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51957B" w14:textId="77777777" w:rsidR="00283FE4" w:rsidRPr="00011E43" w:rsidRDefault="00283FE4">
      <w:pPr>
        <w:pStyle w:val="Zkladntext"/>
        <w:spacing w:before="2"/>
        <w:rPr>
          <w:rFonts w:ascii="Times New Roman"/>
          <w:sz w:val="19"/>
        </w:rPr>
      </w:pPr>
      <w:bookmarkStart w:id="0" w:name="_GoBack"/>
      <w:bookmarkEnd w:id="0"/>
    </w:p>
    <w:p w14:paraId="06E06DA6" w14:textId="77777777" w:rsidR="00283FE4" w:rsidRDefault="00B7320E">
      <w:pPr>
        <w:pStyle w:val="Nzov"/>
      </w:pPr>
      <w:r>
        <w:t>Opis</w:t>
      </w:r>
      <w:r>
        <w:rPr>
          <w:spacing w:val="-11"/>
        </w:rPr>
        <w:t xml:space="preserve"> </w:t>
      </w:r>
      <w:r>
        <w:t>študijného</w:t>
      </w:r>
      <w:r>
        <w:rPr>
          <w:spacing w:val="-9"/>
        </w:rPr>
        <w:t xml:space="preserve"> </w:t>
      </w:r>
      <w:r>
        <w:t>programu</w:t>
      </w:r>
    </w:p>
    <w:p w14:paraId="6ADB2FB3" w14:textId="77777777" w:rsidR="00283FE4" w:rsidRDefault="00283FE4">
      <w:pPr>
        <w:pStyle w:val="Zkladntext"/>
        <w:spacing w:before="2"/>
        <w:rPr>
          <w:b/>
        </w:rPr>
      </w:pPr>
    </w:p>
    <w:p w14:paraId="1088B567" w14:textId="14DDEFBF" w:rsidR="001B00C6" w:rsidRDefault="00B7320E" w:rsidP="001B00C6">
      <w:pPr>
        <w:pStyle w:val="Nadpis1"/>
        <w:tabs>
          <w:tab w:val="left" w:pos="3211"/>
          <w:tab w:val="left" w:pos="8789"/>
        </w:tabs>
        <w:spacing w:line="276" w:lineRule="auto"/>
        <w:ind w:right="-163"/>
      </w:pPr>
      <w:r>
        <w:t>Názov</w:t>
      </w:r>
      <w:r>
        <w:rPr>
          <w:spacing w:val="-5"/>
        </w:rPr>
        <w:t xml:space="preserve"> </w:t>
      </w:r>
      <w:r>
        <w:t>vysokej</w:t>
      </w:r>
      <w:r>
        <w:rPr>
          <w:spacing w:val="-2"/>
        </w:rPr>
        <w:t xml:space="preserve"> </w:t>
      </w:r>
      <w:r>
        <w:t>školy</w:t>
      </w:r>
      <w:r>
        <w:tab/>
        <w:t>Vysoká škola zdravotníctva a sociálnej práce sv. Alžbety</w:t>
      </w:r>
      <w:r w:rsidR="001B00C6">
        <w:t xml:space="preserve"> v </w:t>
      </w:r>
      <w:r>
        <w:t>Bratislav</w:t>
      </w:r>
      <w:r w:rsidR="001B00C6">
        <w:t>e, n. o.</w:t>
      </w:r>
    </w:p>
    <w:p w14:paraId="75C1E148" w14:textId="2BB31711" w:rsidR="00283FE4" w:rsidRDefault="00B7320E" w:rsidP="001B00C6">
      <w:pPr>
        <w:pStyle w:val="Nadpis1"/>
        <w:tabs>
          <w:tab w:val="left" w:pos="3211"/>
          <w:tab w:val="left" w:pos="8789"/>
        </w:tabs>
        <w:spacing w:line="276" w:lineRule="auto"/>
        <w:ind w:right="-163"/>
      </w:pPr>
      <w:r>
        <w:rPr>
          <w:spacing w:val="-42"/>
        </w:rPr>
        <w:t xml:space="preserve"> </w:t>
      </w:r>
      <w:r>
        <w:t>Sídlo</w:t>
      </w:r>
      <w:r>
        <w:rPr>
          <w:spacing w:val="-3"/>
        </w:rPr>
        <w:t xml:space="preserve"> </w:t>
      </w:r>
      <w:r>
        <w:t>vysokej</w:t>
      </w:r>
      <w:r>
        <w:rPr>
          <w:spacing w:val="-3"/>
        </w:rPr>
        <w:t xml:space="preserve"> </w:t>
      </w:r>
      <w:r>
        <w:t>školy</w:t>
      </w:r>
      <w:r>
        <w:tab/>
        <w:t>Palackého</w:t>
      </w:r>
      <w:r>
        <w:rPr>
          <w:spacing w:val="-1"/>
        </w:rPr>
        <w:t xml:space="preserve"> </w:t>
      </w:r>
      <w:r>
        <w:t>1, 810</w:t>
      </w:r>
      <w:r>
        <w:rPr>
          <w:spacing w:val="-1"/>
        </w:rPr>
        <w:t xml:space="preserve"> </w:t>
      </w:r>
      <w:r>
        <w:t>00 Bratislava</w:t>
      </w:r>
    </w:p>
    <w:p w14:paraId="29EC7FB8" w14:textId="3AF65C7A" w:rsidR="00283FE4" w:rsidRDefault="00B7320E">
      <w:pPr>
        <w:spacing w:before="1"/>
        <w:ind w:left="376"/>
        <w:rPr>
          <w:b/>
          <w:sz w:val="20"/>
        </w:rPr>
      </w:pPr>
      <w:r>
        <w:rPr>
          <w:b/>
          <w:sz w:val="20"/>
        </w:rPr>
        <w:t>Identifikačné</w:t>
      </w:r>
      <w:r>
        <w:rPr>
          <w:b/>
          <w:spacing w:val="-3"/>
          <w:sz w:val="20"/>
        </w:rPr>
        <w:t xml:space="preserve"> </w:t>
      </w:r>
      <w:r>
        <w:rPr>
          <w:b/>
          <w:sz w:val="20"/>
        </w:rPr>
        <w:t>číslo</w:t>
      </w:r>
      <w:r>
        <w:rPr>
          <w:b/>
          <w:spacing w:val="-3"/>
          <w:sz w:val="20"/>
        </w:rPr>
        <w:t xml:space="preserve"> </w:t>
      </w:r>
      <w:r>
        <w:rPr>
          <w:b/>
          <w:sz w:val="20"/>
        </w:rPr>
        <w:t>vysokej</w:t>
      </w:r>
      <w:r>
        <w:rPr>
          <w:b/>
          <w:spacing w:val="-3"/>
          <w:sz w:val="20"/>
        </w:rPr>
        <w:t xml:space="preserve"> </w:t>
      </w:r>
      <w:r>
        <w:rPr>
          <w:b/>
          <w:sz w:val="20"/>
        </w:rPr>
        <w:t>školy</w:t>
      </w:r>
      <w:r>
        <w:rPr>
          <w:b/>
          <w:spacing w:val="48"/>
          <w:sz w:val="20"/>
        </w:rPr>
        <w:t xml:space="preserve"> </w:t>
      </w:r>
      <w:r w:rsidR="00B87B11">
        <w:rPr>
          <w:b/>
          <w:spacing w:val="48"/>
          <w:sz w:val="20"/>
        </w:rPr>
        <w:t xml:space="preserve"> </w:t>
      </w:r>
      <w:r>
        <w:rPr>
          <w:b/>
          <w:sz w:val="20"/>
        </w:rPr>
        <w:t>31821979</w:t>
      </w:r>
    </w:p>
    <w:p w14:paraId="70EC735B" w14:textId="77777777" w:rsidR="00283FE4" w:rsidRDefault="00283FE4">
      <w:pPr>
        <w:pStyle w:val="Zkladntext"/>
        <w:spacing w:before="7"/>
        <w:rPr>
          <w:b/>
          <w:sz w:val="22"/>
        </w:rPr>
      </w:pPr>
    </w:p>
    <w:p w14:paraId="3A126F22" w14:textId="46547A90" w:rsidR="00283FE4" w:rsidRDefault="00B7320E">
      <w:pPr>
        <w:pStyle w:val="Zkladntext"/>
        <w:spacing w:before="1"/>
        <w:ind w:left="376" w:right="673"/>
      </w:pPr>
      <w:r>
        <w:t>Orgán vysokej školy na schvaľovanie študijného programu: Programová rada VŠZaSP pre študijné programy</w:t>
      </w:r>
      <w:r>
        <w:rPr>
          <w:spacing w:val="-43"/>
        </w:rPr>
        <w:t xml:space="preserve"> </w:t>
      </w:r>
      <w:r>
        <w:t>Dátum</w:t>
      </w:r>
      <w:r>
        <w:rPr>
          <w:spacing w:val="-4"/>
        </w:rPr>
        <w:t xml:space="preserve"> </w:t>
      </w:r>
      <w:r>
        <w:t>schválenia študijného</w:t>
      </w:r>
      <w:r>
        <w:rPr>
          <w:spacing w:val="3"/>
        </w:rPr>
        <w:t xml:space="preserve"> </w:t>
      </w:r>
      <w:r>
        <w:t>programu</w:t>
      </w:r>
      <w:r>
        <w:rPr>
          <w:spacing w:val="-1"/>
        </w:rPr>
        <w:t xml:space="preserve"> </w:t>
      </w:r>
      <w:r>
        <w:t>alebo úpravy</w:t>
      </w:r>
      <w:r>
        <w:rPr>
          <w:spacing w:val="1"/>
        </w:rPr>
        <w:t xml:space="preserve"> </w:t>
      </w:r>
      <w:r>
        <w:t>študijného</w:t>
      </w:r>
      <w:r>
        <w:rPr>
          <w:spacing w:val="-1"/>
        </w:rPr>
        <w:t xml:space="preserve"> </w:t>
      </w:r>
      <w:r>
        <w:t>programu:</w:t>
      </w:r>
      <w:r>
        <w:rPr>
          <w:spacing w:val="2"/>
        </w:rPr>
        <w:t xml:space="preserve"> </w:t>
      </w:r>
      <w:r w:rsidR="001B00C6">
        <w:t>28</w:t>
      </w:r>
      <w:r>
        <w:t>.</w:t>
      </w:r>
      <w:r>
        <w:rPr>
          <w:spacing w:val="-3"/>
        </w:rPr>
        <w:t xml:space="preserve"> </w:t>
      </w:r>
      <w:r w:rsidR="001B00C6">
        <w:t>8</w:t>
      </w:r>
      <w:r>
        <w:t>.</w:t>
      </w:r>
      <w:r>
        <w:rPr>
          <w:spacing w:val="-1"/>
        </w:rPr>
        <w:t xml:space="preserve"> </w:t>
      </w:r>
      <w:r>
        <w:t>20</w:t>
      </w:r>
      <w:r w:rsidR="001B00C6">
        <w:t>23</w:t>
      </w:r>
    </w:p>
    <w:p w14:paraId="703E359A" w14:textId="67609274" w:rsidR="00283FE4" w:rsidRPr="00CD21DE" w:rsidRDefault="00B7320E">
      <w:pPr>
        <w:pStyle w:val="Zkladntext"/>
        <w:spacing w:before="3"/>
        <w:ind w:left="376"/>
        <w:rPr>
          <w:color w:val="FF0000"/>
        </w:rPr>
      </w:pPr>
      <w:r>
        <w:t>Dátum</w:t>
      </w:r>
      <w:r>
        <w:rPr>
          <w:spacing w:val="-8"/>
        </w:rPr>
        <w:t xml:space="preserve"> </w:t>
      </w:r>
      <w:r>
        <w:t>ostatnej</w:t>
      </w:r>
      <w:r>
        <w:rPr>
          <w:spacing w:val="-4"/>
        </w:rPr>
        <w:t xml:space="preserve"> </w:t>
      </w:r>
      <w:r>
        <w:t>zmeny</w:t>
      </w:r>
      <w:r>
        <w:rPr>
          <w:spacing w:val="-4"/>
        </w:rPr>
        <w:t xml:space="preserve"> </w:t>
      </w:r>
      <w:r>
        <w:t>opisu</w:t>
      </w:r>
      <w:r>
        <w:rPr>
          <w:spacing w:val="-3"/>
        </w:rPr>
        <w:t xml:space="preserve"> </w:t>
      </w:r>
      <w:r>
        <w:t>študijného</w:t>
      </w:r>
      <w:r>
        <w:rPr>
          <w:spacing w:val="-4"/>
        </w:rPr>
        <w:t xml:space="preserve"> </w:t>
      </w:r>
      <w:r>
        <w:t>programu:</w:t>
      </w:r>
      <w:r>
        <w:rPr>
          <w:spacing w:val="-3"/>
        </w:rPr>
        <w:t xml:space="preserve"> </w:t>
      </w:r>
      <w:r w:rsidR="00AE54AA" w:rsidRPr="00161488">
        <w:t>17.7.2026</w:t>
      </w:r>
    </w:p>
    <w:p w14:paraId="1D9B5560" w14:textId="77777777" w:rsidR="00283FE4" w:rsidRDefault="00B7320E">
      <w:pPr>
        <w:pStyle w:val="Zkladntext"/>
        <w:spacing w:before="3"/>
        <w:ind w:left="376"/>
      </w:pPr>
      <w:r>
        <w:t>Odkaz</w:t>
      </w:r>
      <w:r>
        <w:rPr>
          <w:spacing w:val="-8"/>
        </w:rPr>
        <w:t xml:space="preserve"> </w:t>
      </w:r>
      <w:r>
        <w:t>na</w:t>
      </w:r>
      <w:r>
        <w:rPr>
          <w:spacing w:val="-6"/>
        </w:rPr>
        <w:t xml:space="preserve"> </w:t>
      </w:r>
      <w:r>
        <w:t>výsledky</w:t>
      </w:r>
      <w:r>
        <w:rPr>
          <w:spacing w:val="-5"/>
        </w:rPr>
        <w:t xml:space="preserve"> </w:t>
      </w:r>
      <w:r>
        <w:t>ostatného</w:t>
      </w:r>
      <w:r>
        <w:rPr>
          <w:spacing w:val="-7"/>
        </w:rPr>
        <w:t xml:space="preserve"> </w:t>
      </w:r>
      <w:r>
        <w:t>periodického</w:t>
      </w:r>
      <w:r>
        <w:rPr>
          <w:spacing w:val="-6"/>
        </w:rPr>
        <w:t xml:space="preserve"> </w:t>
      </w:r>
      <w:r>
        <w:t>hodnotenia</w:t>
      </w:r>
      <w:r>
        <w:rPr>
          <w:spacing w:val="-4"/>
        </w:rPr>
        <w:t xml:space="preserve"> </w:t>
      </w:r>
      <w:r>
        <w:t>študijného</w:t>
      </w:r>
      <w:r>
        <w:rPr>
          <w:spacing w:val="-8"/>
        </w:rPr>
        <w:t xml:space="preserve"> </w:t>
      </w:r>
      <w:r>
        <w:t>programu</w:t>
      </w:r>
      <w:r>
        <w:rPr>
          <w:spacing w:val="-6"/>
        </w:rPr>
        <w:t xml:space="preserve"> </w:t>
      </w:r>
      <w:r>
        <w:t>vysokou</w:t>
      </w:r>
      <w:r>
        <w:rPr>
          <w:spacing w:val="-7"/>
        </w:rPr>
        <w:t xml:space="preserve"> </w:t>
      </w:r>
      <w:r>
        <w:t>školou:</w:t>
      </w:r>
    </w:p>
    <w:p w14:paraId="52DA731F" w14:textId="10700653" w:rsidR="00283FE4" w:rsidRDefault="00B7320E" w:rsidP="001B00C6">
      <w:pPr>
        <w:pStyle w:val="Zkladntext"/>
        <w:spacing w:before="1" w:line="242" w:lineRule="exact"/>
        <w:ind w:left="376"/>
      </w:pPr>
      <w:r>
        <w:t>Programová</w:t>
      </w:r>
      <w:r>
        <w:rPr>
          <w:spacing w:val="-3"/>
        </w:rPr>
        <w:t xml:space="preserve"> </w:t>
      </w:r>
      <w:r>
        <w:t>rada</w:t>
      </w:r>
      <w:r w:rsidR="001B00C6">
        <w:rPr>
          <w:spacing w:val="-1"/>
        </w:rPr>
        <w:t xml:space="preserve">: </w:t>
      </w:r>
      <w:hyperlink r:id="rId8">
        <w:r>
          <w:t>http://www.vssvalzbety.sk/o-nas/organy-vs/programova-rada</w:t>
        </w:r>
      </w:hyperlink>
    </w:p>
    <w:p w14:paraId="217F59E2" w14:textId="77777777" w:rsidR="00283FE4" w:rsidRDefault="00283FE4">
      <w:pPr>
        <w:pStyle w:val="Zkladntext"/>
      </w:pPr>
    </w:p>
    <w:p w14:paraId="2DA802FA" w14:textId="77777777" w:rsidR="00283FE4" w:rsidRDefault="00283FE4">
      <w:pPr>
        <w:pStyle w:val="Zkladntext"/>
      </w:pPr>
    </w:p>
    <w:p w14:paraId="2186FC6D" w14:textId="77777777" w:rsidR="00283FE4" w:rsidRDefault="00B7320E">
      <w:pPr>
        <w:pStyle w:val="Nadpis1"/>
        <w:numPr>
          <w:ilvl w:val="0"/>
          <w:numId w:val="25"/>
        </w:numPr>
        <w:tabs>
          <w:tab w:val="left" w:pos="736"/>
          <w:tab w:val="left" w:pos="737"/>
        </w:tabs>
        <w:ind w:hanging="361"/>
      </w:pPr>
      <w:r>
        <w:t>Základné</w:t>
      </w:r>
      <w:r>
        <w:rPr>
          <w:spacing w:val="-4"/>
        </w:rPr>
        <w:t xml:space="preserve"> </w:t>
      </w:r>
      <w:r>
        <w:t>údaje</w:t>
      </w:r>
      <w:r>
        <w:rPr>
          <w:spacing w:val="-5"/>
        </w:rPr>
        <w:t xml:space="preserve"> </w:t>
      </w:r>
      <w:r>
        <w:t>o</w:t>
      </w:r>
      <w:r>
        <w:rPr>
          <w:spacing w:val="-5"/>
        </w:rPr>
        <w:t xml:space="preserve"> </w:t>
      </w:r>
      <w:r>
        <w:t>študijnom</w:t>
      </w:r>
      <w:r>
        <w:rPr>
          <w:spacing w:val="-5"/>
        </w:rPr>
        <w:t xml:space="preserve"> </w:t>
      </w:r>
      <w:r>
        <w:t>programe</w:t>
      </w:r>
    </w:p>
    <w:p w14:paraId="528E9FA3" w14:textId="77777777" w:rsidR="00283FE4" w:rsidRDefault="00B7320E">
      <w:pPr>
        <w:pStyle w:val="Odsekzoznamu"/>
        <w:numPr>
          <w:ilvl w:val="0"/>
          <w:numId w:val="24"/>
        </w:numPr>
        <w:tabs>
          <w:tab w:val="left" w:pos="736"/>
          <w:tab w:val="left" w:pos="737"/>
        </w:tabs>
        <w:spacing w:before="1"/>
        <w:ind w:hanging="361"/>
        <w:rPr>
          <w:sz w:val="20"/>
        </w:rPr>
      </w:pPr>
      <w:r>
        <w:rPr>
          <w:sz w:val="20"/>
        </w:rPr>
        <w:t>Názov</w:t>
      </w:r>
      <w:r>
        <w:rPr>
          <w:spacing w:val="-9"/>
          <w:sz w:val="20"/>
        </w:rPr>
        <w:t xml:space="preserve"> </w:t>
      </w:r>
      <w:r>
        <w:rPr>
          <w:sz w:val="20"/>
        </w:rPr>
        <w:t>študijného</w:t>
      </w:r>
      <w:r>
        <w:rPr>
          <w:spacing w:val="-5"/>
          <w:sz w:val="20"/>
        </w:rPr>
        <w:t xml:space="preserve"> </w:t>
      </w:r>
      <w:r>
        <w:rPr>
          <w:sz w:val="20"/>
        </w:rPr>
        <w:t>programu</w:t>
      </w:r>
      <w:r>
        <w:rPr>
          <w:spacing w:val="-4"/>
          <w:sz w:val="20"/>
        </w:rPr>
        <w:t xml:space="preserve"> </w:t>
      </w:r>
      <w:r>
        <w:rPr>
          <w:sz w:val="20"/>
        </w:rPr>
        <w:t>a</w:t>
      </w:r>
      <w:r>
        <w:rPr>
          <w:spacing w:val="-5"/>
          <w:sz w:val="20"/>
        </w:rPr>
        <w:t xml:space="preserve"> </w:t>
      </w:r>
      <w:r>
        <w:rPr>
          <w:sz w:val="20"/>
        </w:rPr>
        <w:t>číslo</w:t>
      </w:r>
      <w:r>
        <w:rPr>
          <w:spacing w:val="-5"/>
          <w:sz w:val="20"/>
        </w:rPr>
        <w:t xml:space="preserve"> </w:t>
      </w:r>
      <w:r>
        <w:rPr>
          <w:sz w:val="20"/>
        </w:rPr>
        <w:t>podľa</w:t>
      </w:r>
      <w:r>
        <w:rPr>
          <w:spacing w:val="-4"/>
          <w:sz w:val="20"/>
        </w:rPr>
        <w:t xml:space="preserve"> </w:t>
      </w:r>
      <w:r>
        <w:rPr>
          <w:sz w:val="20"/>
        </w:rPr>
        <w:t>registra</w:t>
      </w:r>
      <w:r>
        <w:rPr>
          <w:spacing w:val="-1"/>
          <w:sz w:val="20"/>
        </w:rPr>
        <w:t xml:space="preserve"> </w:t>
      </w:r>
      <w:r>
        <w:rPr>
          <w:sz w:val="20"/>
        </w:rPr>
        <w:t>študijných</w:t>
      </w:r>
      <w:r>
        <w:rPr>
          <w:spacing w:val="-7"/>
          <w:sz w:val="20"/>
        </w:rPr>
        <w:t xml:space="preserve"> </w:t>
      </w:r>
      <w:r>
        <w:rPr>
          <w:sz w:val="20"/>
        </w:rPr>
        <w:t>programov.</w:t>
      </w:r>
    </w:p>
    <w:p w14:paraId="448F1957" w14:textId="77777777" w:rsidR="00283FE4" w:rsidRDefault="00B7320E">
      <w:pPr>
        <w:pStyle w:val="Nadpis1"/>
        <w:spacing w:before="3" w:line="242" w:lineRule="exact"/>
        <w:ind w:left="736"/>
      </w:pPr>
      <w:r>
        <w:t>Ošetrovateľstvo</w:t>
      </w:r>
    </w:p>
    <w:p w14:paraId="40CBF260" w14:textId="77777777" w:rsidR="00283FE4" w:rsidRDefault="00B7320E">
      <w:pPr>
        <w:spacing w:line="237" w:lineRule="auto"/>
        <w:ind w:left="736" w:right="6173"/>
        <w:rPr>
          <w:b/>
          <w:sz w:val="20"/>
        </w:rPr>
      </w:pPr>
      <w:r>
        <w:rPr>
          <w:b/>
          <w:sz w:val="20"/>
        </w:rPr>
        <w:t>Kód študijného programu: 106952</w:t>
      </w:r>
      <w:r>
        <w:rPr>
          <w:b/>
          <w:spacing w:val="-43"/>
          <w:sz w:val="20"/>
        </w:rPr>
        <w:t xml:space="preserve"> </w:t>
      </w:r>
      <w:r>
        <w:rPr>
          <w:b/>
          <w:sz w:val="20"/>
        </w:rPr>
        <w:t>UIPŠ</w:t>
      </w:r>
      <w:r>
        <w:rPr>
          <w:b/>
          <w:spacing w:val="-4"/>
          <w:sz w:val="20"/>
        </w:rPr>
        <w:t xml:space="preserve"> </w:t>
      </w:r>
      <w:r>
        <w:rPr>
          <w:b/>
          <w:sz w:val="20"/>
        </w:rPr>
        <w:t>kód: 5605P00</w:t>
      </w:r>
    </w:p>
    <w:p w14:paraId="6B1E298F" w14:textId="77777777" w:rsidR="00283FE4" w:rsidRDefault="00B7320E">
      <w:pPr>
        <w:pStyle w:val="Zkladntext"/>
        <w:spacing w:before="4"/>
        <w:ind w:left="736"/>
      </w:pPr>
      <w:r>
        <w:rPr>
          <w:spacing w:val="-1"/>
        </w:rPr>
        <w:t>Link:</w:t>
      </w:r>
      <w:r>
        <w:rPr>
          <w:spacing w:val="-3"/>
        </w:rPr>
        <w:t xml:space="preserve"> </w:t>
      </w:r>
      <w:hyperlink r:id="rId9" w:history="1">
        <w:r w:rsidRPr="001B00C6">
          <w:rPr>
            <w:rStyle w:val="Hypertextovprepojenie"/>
            <w:color w:val="auto"/>
            <w:spacing w:val="-1"/>
            <w:u w:val="none"/>
          </w:rPr>
          <w:t>https://www.portalvs.sk/sk/morho/zobrazit/106952</w:t>
        </w:r>
      </w:hyperlink>
      <w:r w:rsidRPr="001B00C6">
        <w:rPr>
          <w:spacing w:val="-1"/>
        </w:rPr>
        <w:t xml:space="preserve"> </w:t>
      </w:r>
    </w:p>
    <w:p w14:paraId="7F2D473C" w14:textId="77777777" w:rsidR="00283FE4" w:rsidRDefault="00B7320E">
      <w:pPr>
        <w:pStyle w:val="Odsekzoznamu"/>
        <w:numPr>
          <w:ilvl w:val="0"/>
          <w:numId w:val="24"/>
        </w:numPr>
        <w:tabs>
          <w:tab w:val="left" w:pos="737"/>
        </w:tabs>
        <w:spacing w:before="3"/>
        <w:ind w:hanging="361"/>
        <w:rPr>
          <w:sz w:val="20"/>
        </w:rPr>
      </w:pPr>
      <w:r>
        <w:rPr>
          <w:sz w:val="20"/>
        </w:rPr>
        <w:t>Stupeň</w:t>
      </w:r>
      <w:r>
        <w:rPr>
          <w:spacing w:val="-7"/>
          <w:sz w:val="20"/>
        </w:rPr>
        <w:t xml:space="preserve"> </w:t>
      </w:r>
      <w:r>
        <w:rPr>
          <w:sz w:val="20"/>
        </w:rPr>
        <w:t>vysokoškolského</w:t>
      </w:r>
      <w:r>
        <w:rPr>
          <w:spacing w:val="-5"/>
          <w:sz w:val="20"/>
        </w:rPr>
        <w:t xml:space="preserve"> </w:t>
      </w:r>
      <w:r>
        <w:rPr>
          <w:sz w:val="20"/>
        </w:rPr>
        <w:t>štúdia</w:t>
      </w:r>
      <w:r>
        <w:rPr>
          <w:spacing w:val="-8"/>
          <w:sz w:val="20"/>
        </w:rPr>
        <w:t xml:space="preserve"> </w:t>
      </w:r>
      <w:r>
        <w:rPr>
          <w:sz w:val="20"/>
        </w:rPr>
        <w:t>a</w:t>
      </w:r>
      <w:r>
        <w:rPr>
          <w:spacing w:val="-5"/>
          <w:sz w:val="20"/>
        </w:rPr>
        <w:t xml:space="preserve"> </w:t>
      </w:r>
      <w:r>
        <w:rPr>
          <w:sz w:val="20"/>
        </w:rPr>
        <w:t>ISCED-F</w:t>
      </w:r>
      <w:r>
        <w:rPr>
          <w:spacing w:val="-9"/>
          <w:sz w:val="20"/>
        </w:rPr>
        <w:t xml:space="preserve"> </w:t>
      </w:r>
      <w:r>
        <w:rPr>
          <w:sz w:val="20"/>
        </w:rPr>
        <w:t>kód</w:t>
      </w:r>
      <w:r>
        <w:rPr>
          <w:spacing w:val="-6"/>
          <w:sz w:val="20"/>
        </w:rPr>
        <w:t xml:space="preserve"> </w:t>
      </w:r>
      <w:r>
        <w:rPr>
          <w:sz w:val="20"/>
        </w:rPr>
        <w:t>stupňa</w:t>
      </w:r>
      <w:r>
        <w:rPr>
          <w:spacing w:val="-5"/>
          <w:sz w:val="20"/>
        </w:rPr>
        <w:t xml:space="preserve"> </w:t>
      </w:r>
      <w:r>
        <w:rPr>
          <w:sz w:val="20"/>
        </w:rPr>
        <w:t>vzdelávania.</w:t>
      </w:r>
    </w:p>
    <w:p w14:paraId="0712C568" w14:textId="77777777" w:rsidR="00283FE4" w:rsidRDefault="00B7320E">
      <w:pPr>
        <w:pStyle w:val="Nadpis1"/>
        <w:spacing w:before="1" w:line="241" w:lineRule="exact"/>
        <w:ind w:left="806"/>
      </w:pPr>
      <w:r>
        <w:t>Kód:</w:t>
      </w:r>
      <w:r>
        <w:rPr>
          <w:spacing w:val="-4"/>
        </w:rPr>
        <w:t xml:space="preserve"> </w:t>
      </w:r>
      <w:r>
        <w:t>7</w:t>
      </w:r>
      <w:r>
        <w:rPr>
          <w:spacing w:val="-4"/>
        </w:rPr>
        <w:t xml:space="preserve"> </w:t>
      </w:r>
      <w:r>
        <w:t>Skov5:</w:t>
      </w:r>
      <w:r>
        <w:rPr>
          <w:spacing w:val="-2"/>
        </w:rPr>
        <w:t xml:space="preserve"> </w:t>
      </w:r>
      <w:r>
        <w:t>P</w:t>
      </w:r>
    </w:p>
    <w:p w14:paraId="762BDCF4" w14:textId="77777777" w:rsidR="00283FE4" w:rsidRDefault="00B7320E">
      <w:pPr>
        <w:ind w:left="806" w:right="6443"/>
        <w:rPr>
          <w:b/>
          <w:sz w:val="20"/>
        </w:rPr>
      </w:pPr>
      <w:r>
        <w:rPr>
          <w:b/>
          <w:sz w:val="20"/>
        </w:rPr>
        <w:t>Stupeň: I. stupeň – bakalársky</w:t>
      </w:r>
      <w:r>
        <w:rPr>
          <w:b/>
          <w:spacing w:val="-43"/>
          <w:sz w:val="20"/>
        </w:rPr>
        <w:t xml:space="preserve"> </w:t>
      </w:r>
      <w:r>
        <w:rPr>
          <w:b/>
          <w:sz w:val="20"/>
        </w:rPr>
        <w:t>Level:</w:t>
      </w:r>
      <w:r>
        <w:rPr>
          <w:b/>
          <w:spacing w:val="-1"/>
          <w:sz w:val="20"/>
        </w:rPr>
        <w:t xml:space="preserve"> </w:t>
      </w:r>
      <w:r>
        <w:rPr>
          <w:b/>
          <w:sz w:val="20"/>
        </w:rPr>
        <w:t>5A</w:t>
      </w:r>
    </w:p>
    <w:p w14:paraId="0BC862FF" w14:textId="77777777" w:rsidR="00283FE4" w:rsidRDefault="00B7320E">
      <w:pPr>
        <w:pStyle w:val="Nadpis1"/>
        <w:ind w:left="806" w:right="7135"/>
      </w:pPr>
      <w:r>
        <w:t>ISCED97: 5B</w:t>
      </w:r>
      <w:r>
        <w:rPr>
          <w:spacing w:val="1"/>
        </w:rPr>
        <w:t xml:space="preserve"> </w:t>
      </w:r>
      <w:r>
        <w:rPr>
          <w:spacing w:val="-2"/>
        </w:rPr>
        <w:t>ISCED2011:</w:t>
      </w:r>
      <w:r>
        <w:rPr>
          <w:spacing w:val="-10"/>
        </w:rPr>
        <w:t xml:space="preserve"> </w:t>
      </w:r>
      <w:r>
        <w:rPr>
          <w:spacing w:val="-2"/>
        </w:rPr>
        <w:t>655</w:t>
      </w:r>
    </w:p>
    <w:p w14:paraId="218A88E9" w14:textId="77777777" w:rsidR="00283FE4" w:rsidRDefault="00B7320E">
      <w:pPr>
        <w:spacing w:before="4" w:line="241" w:lineRule="exact"/>
        <w:ind w:left="806"/>
        <w:jc w:val="both"/>
        <w:rPr>
          <w:b/>
          <w:sz w:val="20"/>
        </w:rPr>
      </w:pPr>
      <w:r>
        <w:rPr>
          <w:b/>
          <w:sz w:val="20"/>
        </w:rPr>
        <w:t>Odbor:</w:t>
      </w:r>
      <w:r>
        <w:rPr>
          <w:b/>
          <w:spacing w:val="-8"/>
          <w:sz w:val="20"/>
        </w:rPr>
        <w:t xml:space="preserve"> </w:t>
      </w:r>
      <w:r>
        <w:rPr>
          <w:b/>
          <w:sz w:val="20"/>
        </w:rPr>
        <w:t>7.4.1</w:t>
      </w:r>
    </w:p>
    <w:p w14:paraId="5AB315EE" w14:textId="77777777" w:rsidR="00283FE4" w:rsidRDefault="00B7320E">
      <w:pPr>
        <w:pStyle w:val="Zkladntext"/>
        <w:ind w:left="806" w:right="4213"/>
        <w:jc w:val="both"/>
      </w:pPr>
      <w:r>
        <w:rPr>
          <w:spacing w:val="-1"/>
        </w:rPr>
        <w:t>Link:</w:t>
      </w:r>
      <w:r>
        <w:t xml:space="preserve"> </w:t>
      </w:r>
      <w:hyperlink r:id="rId10">
        <w:r>
          <w:rPr>
            <w:spacing w:val="-1"/>
          </w:rPr>
          <w:t>https://ciselniky.portalvs.sk/classifier/show/basic/21</w:t>
        </w:r>
      </w:hyperlink>
      <w:r>
        <w:rPr>
          <w:spacing w:val="-43"/>
        </w:rPr>
        <w:t xml:space="preserve"> </w:t>
      </w:r>
      <w:r>
        <w:t>Link:</w:t>
      </w:r>
      <w:r>
        <w:rPr>
          <w:spacing w:val="-4"/>
        </w:rPr>
        <w:t xml:space="preserve"> </w:t>
      </w:r>
      <w:hyperlink r:id="rId11">
        <w:r>
          <w:t>https://www.minedu.sk/data/files/3772.pdf</w:t>
        </w:r>
      </w:hyperlink>
    </w:p>
    <w:p w14:paraId="235D29A6" w14:textId="77777777" w:rsidR="00283FE4" w:rsidRDefault="00B7320E">
      <w:pPr>
        <w:pStyle w:val="Odsekzoznamu"/>
        <w:numPr>
          <w:ilvl w:val="0"/>
          <w:numId w:val="24"/>
        </w:numPr>
        <w:tabs>
          <w:tab w:val="left" w:pos="737"/>
        </w:tabs>
        <w:spacing w:before="3" w:line="242" w:lineRule="exact"/>
        <w:ind w:hanging="361"/>
        <w:jc w:val="both"/>
        <w:rPr>
          <w:sz w:val="20"/>
        </w:rPr>
      </w:pPr>
      <w:r>
        <w:rPr>
          <w:sz w:val="20"/>
        </w:rPr>
        <w:t>Miesto/-a</w:t>
      </w:r>
      <w:r>
        <w:rPr>
          <w:spacing w:val="-7"/>
          <w:sz w:val="20"/>
        </w:rPr>
        <w:t xml:space="preserve"> </w:t>
      </w:r>
      <w:r>
        <w:rPr>
          <w:sz w:val="20"/>
        </w:rPr>
        <w:t>uskutočňovania</w:t>
      </w:r>
      <w:r>
        <w:rPr>
          <w:spacing w:val="-6"/>
          <w:sz w:val="20"/>
        </w:rPr>
        <w:t xml:space="preserve"> </w:t>
      </w:r>
      <w:r>
        <w:rPr>
          <w:sz w:val="20"/>
        </w:rPr>
        <w:t>študijného</w:t>
      </w:r>
      <w:r>
        <w:rPr>
          <w:spacing w:val="-7"/>
          <w:sz w:val="20"/>
        </w:rPr>
        <w:t xml:space="preserve"> </w:t>
      </w:r>
      <w:r>
        <w:rPr>
          <w:sz w:val="20"/>
        </w:rPr>
        <w:t>programu</w:t>
      </w:r>
    </w:p>
    <w:p w14:paraId="48138525" w14:textId="77777777" w:rsidR="00283FE4" w:rsidRDefault="00B7320E">
      <w:pPr>
        <w:pStyle w:val="Nadpis1"/>
        <w:spacing w:line="237" w:lineRule="auto"/>
        <w:ind w:left="743" w:right="3483"/>
        <w:jc w:val="both"/>
      </w:pPr>
      <w:r>
        <w:t>Vysoká škola zdravotníctva a sociálnej práce sv. Alžbety, Bratislava</w:t>
      </w:r>
      <w:r>
        <w:rPr>
          <w:spacing w:val="-43"/>
        </w:rPr>
        <w:t xml:space="preserve"> </w:t>
      </w:r>
      <w:r>
        <w:t>Námestie 1.</w:t>
      </w:r>
      <w:r>
        <w:rPr>
          <w:spacing w:val="-1"/>
        </w:rPr>
        <w:t xml:space="preserve"> </w:t>
      </w:r>
      <w:r>
        <w:t>mája 1,</w:t>
      </w:r>
      <w:r>
        <w:rPr>
          <w:spacing w:val="-4"/>
        </w:rPr>
        <w:t xml:space="preserve"> </w:t>
      </w:r>
      <w:r>
        <w:t>811</w:t>
      </w:r>
      <w:r>
        <w:rPr>
          <w:spacing w:val="2"/>
        </w:rPr>
        <w:t xml:space="preserve"> </w:t>
      </w:r>
      <w:r>
        <w:t>06 Bratislava</w:t>
      </w:r>
    </w:p>
    <w:p w14:paraId="2FE7ACFE" w14:textId="77777777" w:rsidR="00283FE4" w:rsidRDefault="00B7320E">
      <w:pPr>
        <w:pStyle w:val="Odsekzoznamu"/>
        <w:numPr>
          <w:ilvl w:val="0"/>
          <w:numId w:val="24"/>
        </w:numPr>
        <w:tabs>
          <w:tab w:val="left" w:pos="737"/>
        </w:tabs>
        <w:spacing w:before="2"/>
        <w:ind w:right="308"/>
        <w:jc w:val="both"/>
        <w:rPr>
          <w:sz w:val="20"/>
        </w:rPr>
      </w:pPr>
      <w:r>
        <w:rPr>
          <w:sz w:val="20"/>
        </w:rPr>
        <w:t>Názov a číslo študijného odboru, v ktorom sa absolvovaním študijného programu získa vysokoškolské</w:t>
      </w:r>
      <w:r>
        <w:rPr>
          <w:spacing w:val="1"/>
          <w:sz w:val="20"/>
        </w:rPr>
        <w:t xml:space="preserve"> </w:t>
      </w:r>
      <w:r>
        <w:rPr>
          <w:sz w:val="20"/>
        </w:rPr>
        <w:t>vzdelanie, alebo kombinácia dvoch študijných odborov, v ktorých sa absolvovaním študijného programu</w:t>
      </w:r>
      <w:r>
        <w:rPr>
          <w:spacing w:val="1"/>
          <w:sz w:val="20"/>
        </w:rPr>
        <w:t xml:space="preserve"> </w:t>
      </w:r>
      <w:r>
        <w:rPr>
          <w:sz w:val="20"/>
        </w:rPr>
        <w:t>získa vysokoškolské</w:t>
      </w:r>
      <w:r>
        <w:rPr>
          <w:spacing w:val="1"/>
          <w:sz w:val="20"/>
        </w:rPr>
        <w:t xml:space="preserve"> </w:t>
      </w:r>
      <w:r>
        <w:rPr>
          <w:sz w:val="20"/>
        </w:rPr>
        <w:t>vzdelanie,</w:t>
      </w:r>
      <w:r>
        <w:rPr>
          <w:spacing w:val="1"/>
          <w:sz w:val="20"/>
        </w:rPr>
        <w:t xml:space="preserve"> </w:t>
      </w:r>
      <w:r>
        <w:rPr>
          <w:sz w:val="20"/>
        </w:rPr>
        <w:t>ISCED-F</w:t>
      </w:r>
      <w:r>
        <w:rPr>
          <w:spacing w:val="-3"/>
          <w:sz w:val="20"/>
        </w:rPr>
        <w:t xml:space="preserve"> </w:t>
      </w:r>
      <w:r>
        <w:rPr>
          <w:sz w:val="20"/>
        </w:rPr>
        <w:t>kódy odboru/ odborov.</w:t>
      </w:r>
    </w:p>
    <w:p w14:paraId="65E449DD" w14:textId="77777777" w:rsidR="00283FE4" w:rsidRDefault="00B7320E">
      <w:pPr>
        <w:pStyle w:val="Nadpis1"/>
        <w:ind w:left="789" w:right="6005"/>
      </w:pPr>
      <w:r>
        <w:t>09 Zdravie a sociálne zabezpečenie;</w:t>
      </w:r>
      <w:r>
        <w:rPr>
          <w:spacing w:val="-43"/>
        </w:rPr>
        <w:t xml:space="preserve"> </w:t>
      </w:r>
      <w:r>
        <w:t>091</w:t>
      </w:r>
      <w:r>
        <w:rPr>
          <w:spacing w:val="-4"/>
        </w:rPr>
        <w:t xml:space="preserve"> </w:t>
      </w:r>
      <w:r>
        <w:t>Zdravie;</w:t>
      </w:r>
    </w:p>
    <w:p w14:paraId="01F288F8" w14:textId="77777777" w:rsidR="00283FE4" w:rsidRDefault="00B7320E">
      <w:pPr>
        <w:spacing w:line="243" w:lineRule="exact"/>
        <w:ind w:left="789"/>
        <w:rPr>
          <w:b/>
          <w:sz w:val="20"/>
        </w:rPr>
      </w:pPr>
      <w:r>
        <w:rPr>
          <w:b/>
          <w:sz w:val="20"/>
        </w:rPr>
        <w:t>0913</w:t>
      </w:r>
      <w:r>
        <w:rPr>
          <w:b/>
          <w:spacing w:val="-10"/>
          <w:sz w:val="20"/>
        </w:rPr>
        <w:t xml:space="preserve"> </w:t>
      </w:r>
      <w:r>
        <w:rPr>
          <w:b/>
          <w:sz w:val="20"/>
        </w:rPr>
        <w:t>Ošetrovateľstvo</w:t>
      </w:r>
      <w:r>
        <w:rPr>
          <w:b/>
          <w:spacing w:val="-6"/>
          <w:sz w:val="20"/>
        </w:rPr>
        <w:t xml:space="preserve"> </w:t>
      </w:r>
      <w:r>
        <w:rPr>
          <w:b/>
          <w:sz w:val="20"/>
        </w:rPr>
        <w:t>a</w:t>
      </w:r>
      <w:r>
        <w:rPr>
          <w:b/>
          <w:spacing w:val="-9"/>
          <w:sz w:val="20"/>
        </w:rPr>
        <w:t xml:space="preserve"> </w:t>
      </w:r>
      <w:r>
        <w:rPr>
          <w:b/>
          <w:sz w:val="20"/>
        </w:rPr>
        <w:t>pôrodníctvo</w:t>
      </w:r>
    </w:p>
    <w:p w14:paraId="507D31DD" w14:textId="77777777" w:rsidR="00283FE4" w:rsidRDefault="00B7320E">
      <w:pPr>
        <w:pStyle w:val="Zkladntext"/>
        <w:ind w:left="743" w:right="4084"/>
      </w:pPr>
      <w:r>
        <w:t xml:space="preserve">Link: </w:t>
      </w:r>
      <w:hyperlink r:id="rId12">
        <w:r>
          <w:t>https://ciselniky.portalvs.sk/classifier/show/basic/21</w:t>
        </w:r>
      </w:hyperlink>
      <w:r>
        <w:rPr>
          <w:spacing w:val="-43"/>
        </w:rPr>
        <w:t xml:space="preserve"> </w:t>
      </w:r>
      <w:r>
        <w:t>Link:</w:t>
      </w:r>
      <w:r>
        <w:rPr>
          <w:spacing w:val="-7"/>
        </w:rPr>
        <w:t xml:space="preserve"> </w:t>
      </w:r>
      <w:hyperlink r:id="rId13">
        <w:r>
          <w:t>https://www.minedu.sk/data/files/3772.pdf</w:t>
        </w:r>
      </w:hyperlink>
    </w:p>
    <w:p w14:paraId="6DEEC5B9" w14:textId="77777777" w:rsidR="00283FE4" w:rsidRDefault="00B7320E">
      <w:pPr>
        <w:pStyle w:val="Odsekzoznamu"/>
        <w:numPr>
          <w:ilvl w:val="0"/>
          <w:numId w:val="24"/>
        </w:numPr>
        <w:tabs>
          <w:tab w:val="left" w:pos="737"/>
        </w:tabs>
        <w:spacing w:before="2"/>
        <w:ind w:right="293"/>
        <w:jc w:val="both"/>
        <w:rPr>
          <w:sz w:val="20"/>
        </w:rPr>
      </w:pPr>
      <w:r>
        <w:rPr>
          <w:sz w:val="20"/>
        </w:rPr>
        <w:t xml:space="preserve">Typ študijného programu: Vysokoškolské vzdelanie dosiahnuté absolvovaním </w:t>
      </w:r>
      <w:r>
        <w:rPr>
          <w:b/>
          <w:sz w:val="20"/>
        </w:rPr>
        <w:t>profesijne orientovaných</w:t>
      </w:r>
      <w:r>
        <w:rPr>
          <w:b/>
          <w:spacing w:val="1"/>
          <w:sz w:val="20"/>
        </w:rPr>
        <w:t xml:space="preserve"> </w:t>
      </w:r>
      <w:r>
        <w:rPr>
          <w:b/>
          <w:sz w:val="20"/>
        </w:rPr>
        <w:t xml:space="preserve">bakalárskych   študijných    programov   vysokých   škôl   </w:t>
      </w:r>
      <w:r>
        <w:rPr>
          <w:sz w:val="20"/>
        </w:rPr>
        <w:t>v zmysle</w:t>
      </w:r>
      <w:r>
        <w:rPr>
          <w:spacing w:val="45"/>
          <w:sz w:val="20"/>
        </w:rPr>
        <w:t xml:space="preserve"> </w:t>
      </w:r>
      <w:r>
        <w:rPr>
          <w:sz w:val="20"/>
        </w:rPr>
        <w:t>Nariadenia   vlády   SR   číslo   296/2010</w:t>
      </w:r>
      <w:r>
        <w:rPr>
          <w:spacing w:val="1"/>
          <w:sz w:val="20"/>
        </w:rPr>
        <w:t xml:space="preserve"> </w:t>
      </w:r>
      <w:r>
        <w:rPr>
          <w:sz w:val="20"/>
        </w:rPr>
        <w:t>o odbornej spôsobilosti pracovníkov na výkon zdravotníckeho povolania a o zmene a doplnení niektorých</w:t>
      </w:r>
      <w:r>
        <w:rPr>
          <w:spacing w:val="1"/>
          <w:sz w:val="20"/>
        </w:rPr>
        <w:t xml:space="preserve"> </w:t>
      </w:r>
      <w:r>
        <w:rPr>
          <w:sz w:val="20"/>
        </w:rPr>
        <w:t>zákonov</w:t>
      </w:r>
    </w:p>
    <w:p w14:paraId="7C244443" w14:textId="77777777" w:rsidR="00283FE4" w:rsidRDefault="00B7320E">
      <w:pPr>
        <w:pStyle w:val="Zkladntext"/>
        <w:spacing w:line="242" w:lineRule="exact"/>
        <w:ind w:left="743"/>
        <w:jc w:val="both"/>
      </w:pPr>
      <w:r>
        <w:t>§</w:t>
      </w:r>
      <w:r>
        <w:rPr>
          <w:spacing w:val="-9"/>
        </w:rPr>
        <w:t xml:space="preserve"> </w:t>
      </w:r>
      <w:r>
        <w:t>11</w:t>
      </w:r>
      <w:r>
        <w:rPr>
          <w:spacing w:val="-6"/>
        </w:rPr>
        <w:t xml:space="preserve"> </w:t>
      </w:r>
      <w:r>
        <w:t>Odborná</w:t>
      </w:r>
      <w:r>
        <w:rPr>
          <w:spacing w:val="-4"/>
        </w:rPr>
        <w:t xml:space="preserve"> </w:t>
      </w:r>
      <w:r>
        <w:t>spôsobilosť</w:t>
      </w:r>
      <w:r>
        <w:rPr>
          <w:spacing w:val="-4"/>
        </w:rPr>
        <w:t xml:space="preserve"> </w:t>
      </w:r>
      <w:r>
        <w:t>na</w:t>
      </w:r>
      <w:r>
        <w:rPr>
          <w:spacing w:val="-5"/>
        </w:rPr>
        <w:t xml:space="preserve"> </w:t>
      </w:r>
      <w:r>
        <w:t>výkon</w:t>
      </w:r>
      <w:r>
        <w:rPr>
          <w:spacing w:val="-4"/>
        </w:rPr>
        <w:t xml:space="preserve"> </w:t>
      </w:r>
      <w:r>
        <w:t>pracovných</w:t>
      </w:r>
      <w:r>
        <w:rPr>
          <w:spacing w:val="-4"/>
        </w:rPr>
        <w:t xml:space="preserve"> </w:t>
      </w:r>
      <w:r>
        <w:t>činností</w:t>
      </w:r>
      <w:r>
        <w:rPr>
          <w:spacing w:val="-4"/>
        </w:rPr>
        <w:t xml:space="preserve"> </w:t>
      </w:r>
      <w:r>
        <w:t>v</w:t>
      </w:r>
      <w:r>
        <w:rPr>
          <w:spacing w:val="-9"/>
        </w:rPr>
        <w:t xml:space="preserve"> </w:t>
      </w:r>
      <w:r>
        <w:t>zdravotníckom</w:t>
      </w:r>
      <w:r>
        <w:rPr>
          <w:spacing w:val="-8"/>
        </w:rPr>
        <w:t xml:space="preserve"> </w:t>
      </w:r>
      <w:r>
        <w:t>povolaní</w:t>
      </w:r>
      <w:r>
        <w:rPr>
          <w:spacing w:val="-3"/>
        </w:rPr>
        <w:t xml:space="preserve"> </w:t>
      </w:r>
      <w:r>
        <w:t>sestra</w:t>
      </w:r>
    </w:p>
    <w:p w14:paraId="165BBA80" w14:textId="77777777" w:rsidR="00283FE4" w:rsidRDefault="00B7320E">
      <w:pPr>
        <w:pStyle w:val="Zkladntext"/>
        <w:spacing w:before="6"/>
        <w:ind w:left="743"/>
        <w:jc w:val="both"/>
      </w:pPr>
      <w:r>
        <w:t>§</w:t>
      </w:r>
      <w:r>
        <w:rPr>
          <w:spacing w:val="-9"/>
        </w:rPr>
        <w:t xml:space="preserve"> </w:t>
      </w:r>
      <w:r>
        <w:t>12</w:t>
      </w:r>
      <w:r>
        <w:rPr>
          <w:spacing w:val="-6"/>
        </w:rPr>
        <w:t xml:space="preserve"> </w:t>
      </w:r>
      <w:r>
        <w:t>Výkon</w:t>
      </w:r>
      <w:r>
        <w:rPr>
          <w:spacing w:val="-3"/>
        </w:rPr>
        <w:t xml:space="preserve"> </w:t>
      </w:r>
      <w:r>
        <w:t>pracovných</w:t>
      </w:r>
      <w:r>
        <w:rPr>
          <w:spacing w:val="-4"/>
        </w:rPr>
        <w:t xml:space="preserve"> </w:t>
      </w:r>
      <w:r>
        <w:t>činností</w:t>
      </w:r>
      <w:r>
        <w:rPr>
          <w:spacing w:val="-7"/>
        </w:rPr>
        <w:t xml:space="preserve"> </w:t>
      </w:r>
      <w:r>
        <w:t>sestry</w:t>
      </w:r>
    </w:p>
    <w:p w14:paraId="580E733A" w14:textId="77777777" w:rsidR="00283FE4" w:rsidRDefault="00B7320E">
      <w:pPr>
        <w:pStyle w:val="Odsekzoznamu"/>
        <w:numPr>
          <w:ilvl w:val="0"/>
          <w:numId w:val="24"/>
        </w:numPr>
        <w:tabs>
          <w:tab w:val="left" w:pos="737"/>
        </w:tabs>
        <w:spacing w:line="241" w:lineRule="exact"/>
        <w:ind w:hanging="361"/>
        <w:jc w:val="both"/>
        <w:rPr>
          <w:b/>
          <w:sz w:val="20"/>
        </w:rPr>
      </w:pPr>
      <w:r>
        <w:rPr>
          <w:sz w:val="20"/>
        </w:rPr>
        <w:t>Udeľovaný</w:t>
      </w:r>
      <w:r>
        <w:rPr>
          <w:spacing w:val="-5"/>
          <w:sz w:val="20"/>
        </w:rPr>
        <w:t xml:space="preserve"> </w:t>
      </w:r>
      <w:r>
        <w:rPr>
          <w:sz w:val="20"/>
        </w:rPr>
        <w:t>akademický</w:t>
      </w:r>
      <w:r>
        <w:rPr>
          <w:spacing w:val="-3"/>
          <w:sz w:val="20"/>
        </w:rPr>
        <w:t xml:space="preserve"> </w:t>
      </w:r>
      <w:r>
        <w:rPr>
          <w:sz w:val="20"/>
        </w:rPr>
        <w:t>titul.</w:t>
      </w:r>
      <w:r>
        <w:rPr>
          <w:spacing w:val="-4"/>
          <w:sz w:val="20"/>
        </w:rPr>
        <w:t xml:space="preserve"> </w:t>
      </w:r>
      <w:r>
        <w:rPr>
          <w:b/>
          <w:sz w:val="20"/>
        </w:rPr>
        <w:t>Bakalársky</w:t>
      </w:r>
      <w:r>
        <w:rPr>
          <w:b/>
          <w:spacing w:val="-8"/>
          <w:sz w:val="20"/>
        </w:rPr>
        <w:t xml:space="preserve"> </w:t>
      </w:r>
      <w:r>
        <w:rPr>
          <w:b/>
          <w:sz w:val="20"/>
        </w:rPr>
        <w:t>(Bc.)</w:t>
      </w:r>
    </w:p>
    <w:p w14:paraId="3D6750C9" w14:textId="77777777" w:rsidR="00283FE4" w:rsidRDefault="00B7320E">
      <w:pPr>
        <w:pStyle w:val="Odsekzoznamu"/>
        <w:numPr>
          <w:ilvl w:val="0"/>
          <w:numId w:val="24"/>
        </w:numPr>
        <w:tabs>
          <w:tab w:val="left" w:pos="737"/>
        </w:tabs>
        <w:spacing w:line="241" w:lineRule="exact"/>
        <w:ind w:hanging="361"/>
        <w:jc w:val="both"/>
        <w:rPr>
          <w:b/>
          <w:sz w:val="20"/>
        </w:rPr>
      </w:pPr>
      <w:r>
        <w:rPr>
          <w:sz w:val="20"/>
        </w:rPr>
        <w:t>Forma</w:t>
      </w:r>
      <w:r>
        <w:rPr>
          <w:spacing w:val="-6"/>
          <w:sz w:val="20"/>
        </w:rPr>
        <w:t xml:space="preserve"> </w:t>
      </w:r>
      <w:r>
        <w:rPr>
          <w:sz w:val="20"/>
        </w:rPr>
        <w:t>štúdia.</w:t>
      </w:r>
      <w:r>
        <w:rPr>
          <w:spacing w:val="-6"/>
          <w:sz w:val="20"/>
        </w:rPr>
        <w:t xml:space="preserve"> </w:t>
      </w:r>
      <w:r>
        <w:rPr>
          <w:b/>
          <w:sz w:val="20"/>
        </w:rPr>
        <w:t>Denná</w:t>
      </w:r>
    </w:p>
    <w:p w14:paraId="3F930B42" w14:textId="77777777" w:rsidR="00283FE4" w:rsidRDefault="00B7320E">
      <w:pPr>
        <w:pStyle w:val="Odsekzoznamu"/>
        <w:numPr>
          <w:ilvl w:val="0"/>
          <w:numId w:val="24"/>
        </w:numPr>
        <w:tabs>
          <w:tab w:val="left" w:pos="737"/>
        </w:tabs>
        <w:spacing w:before="3"/>
        <w:ind w:right="1196"/>
        <w:rPr>
          <w:b/>
          <w:sz w:val="20"/>
        </w:rPr>
      </w:pPr>
      <w:r>
        <w:rPr>
          <w:sz w:val="20"/>
        </w:rPr>
        <w:t>Pri spoločných študijných programoch spolupracujúce vysoké školy a vymedzenie, ktoré študijné</w:t>
      </w:r>
      <w:r>
        <w:rPr>
          <w:spacing w:val="-43"/>
          <w:sz w:val="20"/>
        </w:rPr>
        <w:t xml:space="preserve"> </w:t>
      </w:r>
      <w:r>
        <w:rPr>
          <w:sz w:val="20"/>
        </w:rPr>
        <w:t>povinnosti</w:t>
      </w:r>
      <w:r>
        <w:rPr>
          <w:spacing w:val="-4"/>
          <w:sz w:val="20"/>
        </w:rPr>
        <w:t xml:space="preserve"> </w:t>
      </w:r>
      <w:r>
        <w:rPr>
          <w:sz w:val="20"/>
        </w:rPr>
        <w:t>plní</w:t>
      </w:r>
      <w:r>
        <w:rPr>
          <w:spacing w:val="-5"/>
          <w:sz w:val="20"/>
        </w:rPr>
        <w:t xml:space="preserve"> </w:t>
      </w:r>
      <w:r>
        <w:rPr>
          <w:sz w:val="20"/>
        </w:rPr>
        <w:t>študent</w:t>
      </w:r>
      <w:r>
        <w:rPr>
          <w:spacing w:val="-4"/>
          <w:sz w:val="20"/>
        </w:rPr>
        <w:t xml:space="preserve"> </w:t>
      </w:r>
      <w:r>
        <w:rPr>
          <w:sz w:val="20"/>
        </w:rPr>
        <w:t>na</w:t>
      </w:r>
      <w:r>
        <w:rPr>
          <w:spacing w:val="-5"/>
          <w:sz w:val="20"/>
        </w:rPr>
        <w:t xml:space="preserve"> </w:t>
      </w:r>
      <w:r>
        <w:rPr>
          <w:sz w:val="20"/>
        </w:rPr>
        <w:t>ktorej</w:t>
      </w:r>
      <w:r>
        <w:rPr>
          <w:spacing w:val="-5"/>
          <w:sz w:val="20"/>
        </w:rPr>
        <w:t xml:space="preserve"> </w:t>
      </w:r>
      <w:r>
        <w:rPr>
          <w:sz w:val="20"/>
        </w:rPr>
        <w:t>vysokej</w:t>
      </w:r>
      <w:r>
        <w:rPr>
          <w:spacing w:val="-3"/>
          <w:sz w:val="20"/>
        </w:rPr>
        <w:t xml:space="preserve"> </w:t>
      </w:r>
      <w:r>
        <w:rPr>
          <w:sz w:val="20"/>
        </w:rPr>
        <w:t>škole</w:t>
      </w:r>
      <w:r>
        <w:rPr>
          <w:spacing w:val="-9"/>
          <w:sz w:val="20"/>
        </w:rPr>
        <w:t xml:space="preserve"> </w:t>
      </w:r>
      <w:r>
        <w:rPr>
          <w:sz w:val="20"/>
        </w:rPr>
        <w:t>(§</w:t>
      </w:r>
      <w:r>
        <w:rPr>
          <w:spacing w:val="-5"/>
          <w:sz w:val="20"/>
        </w:rPr>
        <w:t xml:space="preserve"> </w:t>
      </w:r>
      <w:r>
        <w:rPr>
          <w:sz w:val="20"/>
        </w:rPr>
        <w:t>54a</w:t>
      </w:r>
      <w:r>
        <w:rPr>
          <w:spacing w:val="-5"/>
          <w:sz w:val="20"/>
        </w:rPr>
        <w:t xml:space="preserve"> </w:t>
      </w:r>
      <w:r>
        <w:rPr>
          <w:sz w:val="20"/>
        </w:rPr>
        <w:t>zákona</w:t>
      </w:r>
      <w:r>
        <w:rPr>
          <w:spacing w:val="-5"/>
          <w:sz w:val="20"/>
        </w:rPr>
        <w:t xml:space="preserve"> </w:t>
      </w:r>
      <w:r>
        <w:rPr>
          <w:sz w:val="20"/>
        </w:rPr>
        <w:t>o</w:t>
      </w:r>
      <w:r>
        <w:rPr>
          <w:spacing w:val="1"/>
          <w:sz w:val="20"/>
        </w:rPr>
        <w:t xml:space="preserve"> </w:t>
      </w:r>
      <w:r>
        <w:rPr>
          <w:sz w:val="20"/>
        </w:rPr>
        <w:t>vysokých</w:t>
      </w:r>
      <w:r>
        <w:rPr>
          <w:spacing w:val="-3"/>
          <w:sz w:val="20"/>
        </w:rPr>
        <w:t xml:space="preserve"> </w:t>
      </w:r>
      <w:r>
        <w:rPr>
          <w:sz w:val="20"/>
        </w:rPr>
        <w:t>školách).</w:t>
      </w:r>
      <w:r>
        <w:rPr>
          <w:spacing w:val="-5"/>
          <w:sz w:val="20"/>
        </w:rPr>
        <w:t xml:space="preserve"> </w:t>
      </w:r>
      <w:r>
        <w:rPr>
          <w:b/>
          <w:sz w:val="20"/>
        </w:rPr>
        <w:t>Neaplikuje</w:t>
      </w:r>
      <w:r>
        <w:rPr>
          <w:b/>
          <w:spacing w:val="-4"/>
          <w:sz w:val="20"/>
        </w:rPr>
        <w:t xml:space="preserve"> </w:t>
      </w:r>
      <w:r>
        <w:rPr>
          <w:b/>
          <w:sz w:val="20"/>
        </w:rPr>
        <w:t>sa.</w:t>
      </w:r>
    </w:p>
    <w:p w14:paraId="0723AD76" w14:textId="77777777" w:rsidR="00283FE4" w:rsidRDefault="00B7320E">
      <w:pPr>
        <w:pStyle w:val="Odsekzoznamu"/>
        <w:numPr>
          <w:ilvl w:val="0"/>
          <w:numId w:val="24"/>
        </w:numPr>
        <w:tabs>
          <w:tab w:val="left" w:pos="736"/>
          <w:tab w:val="left" w:pos="737"/>
        </w:tabs>
        <w:spacing w:before="4" w:line="242" w:lineRule="exact"/>
        <w:ind w:hanging="361"/>
        <w:rPr>
          <w:b/>
          <w:sz w:val="20"/>
        </w:rPr>
      </w:pPr>
      <w:r>
        <w:rPr>
          <w:sz w:val="20"/>
        </w:rPr>
        <w:t>Jazyk</w:t>
      </w:r>
      <w:r>
        <w:rPr>
          <w:spacing w:val="-6"/>
          <w:sz w:val="20"/>
        </w:rPr>
        <w:t xml:space="preserve"> </w:t>
      </w:r>
      <w:r>
        <w:rPr>
          <w:sz w:val="20"/>
        </w:rPr>
        <w:t>alebo</w:t>
      </w:r>
      <w:r>
        <w:rPr>
          <w:spacing w:val="-4"/>
          <w:sz w:val="20"/>
        </w:rPr>
        <w:t xml:space="preserve"> </w:t>
      </w:r>
      <w:r>
        <w:rPr>
          <w:sz w:val="20"/>
        </w:rPr>
        <w:t>jazyky,</w:t>
      </w:r>
      <w:r>
        <w:rPr>
          <w:spacing w:val="-5"/>
          <w:sz w:val="20"/>
        </w:rPr>
        <w:t xml:space="preserve"> </w:t>
      </w:r>
      <w:r>
        <w:rPr>
          <w:sz w:val="20"/>
        </w:rPr>
        <w:t>v</w:t>
      </w:r>
      <w:r>
        <w:rPr>
          <w:spacing w:val="-7"/>
          <w:sz w:val="20"/>
        </w:rPr>
        <w:t xml:space="preserve"> </w:t>
      </w:r>
      <w:r>
        <w:rPr>
          <w:sz w:val="20"/>
        </w:rPr>
        <w:t>ktorých</w:t>
      </w:r>
      <w:r>
        <w:rPr>
          <w:spacing w:val="-7"/>
          <w:sz w:val="20"/>
        </w:rPr>
        <w:t xml:space="preserve"> </w:t>
      </w:r>
      <w:r>
        <w:rPr>
          <w:sz w:val="20"/>
        </w:rPr>
        <w:t>sa</w:t>
      </w:r>
      <w:r>
        <w:rPr>
          <w:spacing w:val="-5"/>
          <w:sz w:val="20"/>
        </w:rPr>
        <w:t xml:space="preserve"> </w:t>
      </w:r>
      <w:r>
        <w:rPr>
          <w:sz w:val="20"/>
        </w:rPr>
        <w:t>študijný</w:t>
      </w:r>
      <w:r>
        <w:rPr>
          <w:spacing w:val="-5"/>
          <w:sz w:val="20"/>
        </w:rPr>
        <w:t xml:space="preserve"> </w:t>
      </w:r>
      <w:r>
        <w:rPr>
          <w:sz w:val="20"/>
        </w:rPr>
        <w:t>program</w:t>
      </w:r>
      <w:r>
        <w:rPr>
          <w:spacing w:val="-5"/>
          <w:sz w:val="20"/>
        </w:rPr>
        <w:t xml:space="preserve"> </w:t>
      </w:r>
      <w:r>
        <w:rPr>
          <w:sz w:val="20"/>
        </w:rPr>
        <w:t>uskutočňuje.</w:t>
      </w:r>
      <w:r>
        <w:rPr>
          <w:spacing w:val="-4"/>
          <w:sz w:val="20"/>
        </w:rPr>
        <w:t xml:space="preserve"> </w:t>
      </w:r>
      <w:r>
        <w:rPr>
          <w:b/>
          <w:sz w:val="20"/>
        </w:rPr>
        <w:t>Slovenský</w:t>
      </w:r>
      <w:r>
        <w:rPr>
          <w:b/>
          <w:spacing w:val="-5"/>
          <w:sz w:val="20"/>
        </w:rPr>
        <w:t xml:space="preserve"> </w:t>
      </w:r>
      <w:r>
        <w:rPr>
          <w:b/>
          <w:sz w:val="20"/>
        </w:rPr>
        <w:t>jazyk</w:t>
      </w:r>
    </w:p>
    <w:p w14:paraId="7EC22A1B" w14:textId="77777777" w:rsidR="00283FE4" w:rsidRDefault="00B7320E">
      <w:pPr>
        <w:pStyle w:val="Odsekzoznamu"/>
        <w:numPr>
          <w:ilvl w:val="0"/>
          <w:numId w:val="24"/>
        </w:numPr>
        <w:tabs>
          <w:tab w:val="left" w:pos="736"/>
          <w:tab w:val="left" w:pos="737"/>
        </w:tabs>
        <w:spacing w:line="241" w:lineRule="exact"/>
        <w:ind w:hanging="361"/>
        <w:rPr>
          <w:b/>
          <w:sz w:val="20"/>
        </w:rPr>
      </w:pPr>
      <w:r>
        <w:rPr>
          <w:sz w:val="20"/>
        </w:rPr>
        <w:t>Štandardná</w:t>
      </w:r>
      <w:r>
        <w:rPr>
          <w:spacing w:val="-4"/>
          <w:sz w:val="20"/>
        </w:rPr>
        <w:t xml:space="preserve"> </w:t>
      </w:r>
      <w:r>
        <w:rPr>
          <w:sz w:val="20"/>
        </w:rPr>
        <w:t>dĺžka</w:t>
      </w:r>
      <w:r>
        <w:rPr>
          <w:spacing w:val="-7"/>
          <w:sz w:val="20"/>
        </w:rPr>
        <w:t xml:space="preserve"> </w:t>
      </w:r>
      <w:r>
        <w:rPr>
          <w:sz w:val="20"/>
        </w:rPr>
        <w:t>štúdia</w:t>
      </w:r>
      <w:r>
        <w:rPr>
          <w:spacing w:val="-4"/>
          <w:sz w:val="20"/>
        </w:rPr>
        <w:t xml:space="preserve"> </w:t>
      </w:r>
      <w:r>
        <w:rPr>
          <w:sz w:val="20"/>
        </w:rPr>
        <w:t>vyjadrená</w:t>
      </w:r>
      <w:r>
        <w:rPr>
          <w:spacing w:val="-4"/>
          <w:sz w:val="20"/>
        </w:rPr>
        <w:t xml:space="preserve"> </w:t>
      </w:r>
      <w:r>
        <w:rPr>
          <w:sz w:val="20"/>
        </w:rPr>
        <w:t>v</w:t>
      </w:r>
      <w:r>
        <w:rPr>
          <w:spacing w:val="-9"/>
          <w:sz w:val="20"/>
        </w:rPr>
        <w:t xml:space="preserve"> </w:t>
      </w:r>
      <w:r>
        <w:rPr>
          <w:sz w:val="20"/>
        </w:rPr>
        <w:t>akademických</w:t>
      </w:r>
      <w:r>
        <w:rPr>
          <w:spacing w:val="-5"/>
          <w:sz w:val="20"/>
        </w:rPr>
        <w:t xml:space="preserve"> </w:t>
      </w:r>
      <w:r>
        <w:rPr>
          <w:sz w:val="20"/>
        </w:rPr>
        <w:t>rokoch.</w:t>
      </w:r>
      <w:r>
        <w:rPr>
          <w:spacing w:val="2"/>
          <w:sz w:val="20"/>
        </w:rPr>
        <w:t xml:space="preserve"> </w:t>
      </w:r>
      <w:r>
        <w:rPr>
          <w:b/>
          <w:sz w:val="20"/>
        </w:rPr>
        <w:t>4</w:t>
      </w:r>
      <w:r>
        <w:rPr>
          <w:b/>
          <w:spacing w:val="-8"/>
          <w:sz w:val="20"/>
        </w:rPr>
        <w:t xml:space="preserve"> </w:t>
      </w:r>
      <w:r>
        <w:rPr>
          <w:b/>
          <w:sz w:val="20"/>
        </w:rPr>
        <w:t>roky</w:t>
      </w:r>
    </w:p>
    <w:p w14:paraId="79D64E62" w14:textId="2C61C4FD" w:rsidR="00283FE4" w:rsidRDefault="00B7320E">
      <w:pPr>
        <w:pStyle w:val="Odsekzoznamu"/>
        <w:numPr>
          <w:ilvl w:val="0"/>
          <w:numId w:val="24"/>
        </w:numPr>
        <w:tabs>
          <w:tab w:val="left" w:pos="736"/>
          <w:tab w:val="left" w:pos="737"/>
        </w:tabs>
        <w:ind w:right="1211"/>
        <w:rPr>
          <w:sz w:val="20"/>
        </w:rPr>
      </w:pPr>
      <w:r>
        <w:rPr>
          <w:sz w:val="20"/>
        </w:rPr>
        <w:t>Kapacita študijného programu (plánovaný počet študentov), skutočný počet uchádzačov a počet</w:t>
      </w:r>
      <w:r>
        <w:rPr>
          <w:spacing w:val="-43"/>
          <w:sz w:val="20"/>
        </w:rPr>
        <w:t xml:space="preserve"> </w:t>
      </w:r>
      <w:r>
        <w:rPr>
          <w:sz w:val="20"/>
        </w:rPr>
        <w:t>študentov.</w:t>
      </w:r>
      <w:r>
        <w:rPr>
          <w:spacing w:val="-2"/>
          <w:sz w:val="20"/>
        </w:rPr>
        <w:t xml:space="preserve"> </w:t>
      </w:r>
      <w:r>
        <w:rPr>
          <w:sz w:val="20"/>
        </w:rPr>
        <w:t>Plánovaný</w:t>
      </w:r>
      <w:r>
        <w:rPr>
          <w:spacing w:val="2"/>
          <w:sz w:val="20"/>
        </w:rPr>
        <w:t xml:space="preserve"> </w:t>
      </w:r>
      <w:r>
        <w:rPr>
          <w:sz w:val="20"/>
        </w:rPr>
        <w:t>–</w:t>
      </w:r>
      <w:r>
        <w:rPr>
          <w:spacing w:val="-4"/>
          <w:sz w:val="20"/>
        </w:rPr>
        <w:t xml:space="preserve"> </w:t>
      </w:r>
      <w:r w:rsidR="006C0E84">
        <w:rPr>
          <w:sz w:val="20"/>
        </w:rPr>
        <w:t>130</w:t>
      </w:r>
      <w:r>
        <w:rPr>
          <w:sz w:val="20"/>
        </w:rPr>
        <w:t>,</w:t>
      </w:r>
      <w:r>
        <w:rPr>
          <w:spacing w:val="4"/>
          <w:sz w:val="20"/>
        </w:rPr>
        <w:t xml:space="preserve"> </w:t>
      </w:r>
      <w:r>
        <w:rPr>
          <w:sz w:val="20"/>
        </w:rPr>
        <w:t>skutočný počet</w:t>
      </w:r>
      <w:r>
        <w:rPr>
          <w:spacing w:val="-3"/>
          <w:sz w:val="20"/>
        </w:rPr>
        <w:t xml:space="preserve"> </w:t>
      </w:r>
      <w:r>
        <w:rPr>
          <w:sz w:val="20"/>
        </w:rPr>
        <w:t>uchádzačov</w:t>
      </w:r>
      <w:r>
        <w:rPr>
          <w:spacing w:val="-1"/>
          <w:sz w:val="20"/>
        </w:rPr>
        <w:t xml:space="preserve"> </w:t>
      </w:r>
      <w:r>
        <w:rPr>
          <w:sz w:val="20"/>
        </w:rPr>
        <w:t>–</w:t>
      </w:r>
      <w:r>
        <w:rPr>
          <w:spacing w:val="-4"/>
          <w:sz w:val="20"/>
        </w:rPr>
        <w:t xml:space="preserve"> </w:t>
      </w:r>
      <w:r w:rsidR="006C0E84">
        <w:rPr>
          <w:sz w:val="20"/>
        </w:rPr>
        <w:t>135</w:t>
      </w:r>
      <w:r>
        <w:rPr>
          <w:spacing w:val="-1"/>
          <w:sz w:val="20"/>
        </w:rPr>
        <w:t xml:space="preserve"> </w:t>
      </w:r>
      <w:r>
        <w:rPr>
          <w:sz w:val="20"/>
        </w:rPr>
        <w:t>a</w:t>
      </w:r>
      <w:r>
        <w:rPr>
          <w:spacing w:val="-1"/>
          <w:sz w:val="20"/>
        </w:rPr>
        <w:t xml:space="preserve"> </w:t>
      </w:r>
      <w:r>
        <w:rPr>
          <w:sz w:val="20"/>
        </w:rPr>
        <w:t>počet študentov</w:t>
      </w:r>
      <w:r>
        <w:rPr>
          <w:spacing w:val="-1"/>
          <w:sz w:val="20"/>
        </w:rPr>
        <w:t xml:space="preserve"> </w:t>
      </w:r>
      <w:r>
        <w:rPr>
          <w:sz w:val="20"/>
        </w:rPr>
        <w:t>–</w:t>
      </w:r>
      <w:r>
        <w:rPr>
          <w:spacing w:val="-4"/>
          <w:sz w:val="20"/>
        </w:rPr>
        <w:t xml:space="preserve"> </w:t>
      </w:r>
      <w:r w:rsidR="006C0E84">
        <w:rPr>
          <w:sz w:val="20"/>
        </w:rPr>
        <w:t>127</w:t>
      </w:r>
      <w:r>
        <w:rPr>
          <w:sz w:val="20"/>
        </w:rPr>
        <w:t>.</w:t>
      </w:r>
    </w:p>
    <w:p w14:paraId="2D89FA1E" w14:textId="77777777" w:rsidR="00283FE4" w:rsidRDefault="00283FE4">
      <w:pPr>
        <w:rPr>
          <w:sz w:val="20"/>
        </w:rPr>
        <w:sectPr w:rsidR="00283FE4">
          <w:headerReference w:type="default" r:id="rId14"/>
          <w:footerReference w:type="default" r:id="rId15"/>
          <w:type w:val="continuous"/>
          <w:pgSz w:w="11920" w:h="16850"/>
          <w:pgMar w:top="1440" w:right="1120" w:bottom="860" w:left="1040" w:header="271" w:footer="662" w:gutter="0"/>
          <w:pgNumType w:start="1"/>
          <w:cols w:space="708"/>
        </w:sectPr>
      </w:pPr>
    </w:p>
    <w:p w14:paraId="214D15C2" w14:textId="77777777" w:rsidR="00283FE4" w:rsidRDefault="00283FE4">
      <w:pPr>
        <w:pStyle w:val="Zkladntext"/>
      </w:pPr>
    </w:p>
    <w:p w14:paraId="25488A8C" w14:textId="77777777" w:rsidR="00283FE4" w:rsidRDefault="00283FE4">
      <w:pPr>
        <w:pStyle w:val="Zkladntext"/>
      </w:pPr>
    </w:p>
    <w:p w14:paraId="6AF7D2E1" w14:textId="77777777" w:rsidR="00283FE4" w:rsidRDefault="00283FE4">
      <w:pPr>
        <w:pStyle w:val="Zkladntext"/>
        <w:spacing w:before="12"/>
        <w:rPr>
          <w:sz w:val="17"/>
        </w:rPr>
      </w:pPr>
    </w:p>
    <w:p w14:paraId="40620084" w14:textId="77777777" w:rsidR="00283FE4" w:rsidRDefault="00B7320E">
      <w:pPr>
        <w:pStyle w:val="Nadpis1"/>
        <w:numPr>
          <w:ilvl w:val="0"/>
          <w:numId w:val="25"/>
        </w:numPr>
        <w:tabs>
          <w:tab w:val="left" w:pos="736"/>
          <w:tab w:val="left" w:pos="737"/>
        </w:tabs>
        <w:spacing w:before="59"/>
        <w:ind w:hanging="361"/>
      </w:pPr>
      <w:r>
        <w:t>Profil</w:t>
      </w:r>
      <w:r>
        <w:rPr>
          <w:spacing w:val="-9"/>
        </w:rPr>
        <w:t xml:space="preserve"> </w:t>
      </w:r>
      <w:r>
        <w:t>absolventa</w:t>
      </w:r>
      <w:r>
        <w:rPr>
          <w:spacing w:val="-4"/>
        </w:rPr>
        <w:t xml:space="preserve"> </w:t>
      </w:r>
      <w:r>
        <w:t>a</w:t>
      </w:r>
      <w:r>
        <w:rPr>
          <w:spacing w:val="-6"/>
        </w:rPr>
        <w:t xml:space="preserve"> </w:t>
      </w:r>
      <w:r>
        <w:t>ciele</w:t>
      </w:r>
      <w:r>
        <w:rPr>
          <w:spacing w:val="-5"/>
        </w:rPr>
        <w:t xml:space="preserve"> </w:t>
      </w:r>
      <w:r>
        <w:t>vzdelávania</w:t>
      </w:r>
    </w:p>
    <w:p w14:paraId="0ABAAEAF" w14:textId="77777777" w:rsidR="00283FE4" w:rsidRDefault="00B7320E">
      <w:pPr>
        <w:pStyle w:val="Zkladntext"/>
        <w:tabs>
          <w:tab w:val="left" w:pos="736"/>
        </w:tabs>
        <w:spacing w:before="1"/>
        <w:ind w:left="736" w:right="343" w:hanging="360"/>
      </w:pPr>
      <w:r>
        <w:t>a)</w:t>
      </w:r>
      <w:r>
        <w:tab/>
        <w:t>Vysoká</w:t>
      </w:r>
      <w:r>
        <w:rPr>
          <w:spacing w:val="33"/>
        </w:rPr>
        <w:t xml:space="preserve"> </w:t>
      </w:r>
      <w:r>
        <w:t>škola</w:t>
      </w:r>
      <w:r>
        <w:rPr>
          <w:spacing w:val="33"/>
        </w:rPr>
        <w:t xml:space="preserve"> </w:t>
      </w:r>
      <w:r>
        <w:t>popíše</w:t>
      </w:r>
      <w:r>
        <w:rPr>
          <w:spacing w:val="33"/>
        </w:rPr>
        <w:t xml:space="preserve"> </w:t>
      </w:r>
      <w:r>
        <w:t>ciele</w:t>
      </w:r>
      <w:r>
        <w:rPr>
          <w:spacing w:val="31"/>
        </w:rPr>
        <w:t xml:space="preserve"> </w:t>
      </w:r>
      <w:r>
        <w:t>vzdelávania</w:t>
      </w:r>
      <w:r>
        <w:rPr>
          <w:spacing w:val="33"/>
        </w:rPr>
        <w:t xml:space="preserve"> </w:t>
      </w:r>
      <w:r>
        <w:t>študijného</w:t>
      </w:r>
      <w:r>
        <w:rPr>
          <w:spacing w:val="34"/>
        </w:rPr>
        <w:t xml:space="preserve"> </w:t>
      </w:r>
      <w:r>
        <w:t>programu</w:t>
      </w:r>
      <w:r>
        <w:rPr>
          <w:spacing w:val="33"/>
        </w:rPr>
        <w:t xml:space="preserve"> </w:t>
      </w:r>
      <w:r>
        <w:t>ako</w:t>
      </w:r>
      <w:r>
        <w:rPr>
          <w:spacing w:val="30"/>
        </w:rPr>
        <w:t xml:space="preserve"> </w:t>
      </w:r>
      <w:r>
        <w:t>schopnosti</w:t>
      </w:r>
      <w:r>
        <w:rPr>
          <w:spacing w:val="34"/>
        </w:rPr>
        <w:t xml:space="preserve"> </w:t>
      </w:r>
      <w:r>
        <w:t>študenta</w:t>
      </w:r>
      <w:r>
        <w:rPr>
          <w:spacing w:val="37"/>
        </w:rPr>
        <w:t xml:space="preserve"> </w:t>
      </w:r>
      <w:r>
        <w:t>v</w:t>
      </w:r>
      <w:r>
        <w:rPr>
          <w:spacing w:val="28"/>
        </w:rPr>
        <w:t xml:space="preserve"> </w:t>
      </w:r>
      <w:r>
        <w:t>čase</w:t>
      </w:r>
      <w:r>
        <w:rPr>
          <w:spacing w:val="30"/>
        </w:rPr>
        <w:t xml:space="preserve"> </w:t>
      </w:r>
      <w:r>
        <w:t>ukončenia</w:t>
      </w:r>
      <w:r>
        <w:rPr>
          <w:spacing w:val="1"/>
        </w:rPr>
        <w:t xml:space="preserve"> </w:t>
      </w:r>
      <w:r>
        <w:t>študijného programu a</w:t>
      </w:r>
      <w:r>
        <w:rPr>
          <w:spacing w:val="4"/>
        </w:rPr>
        <w:t xml:space="preserve"> </w:t>
      </w:r>
      <w:r>
        <w:t>hlavné</w:t>
      </w:r>
      <w:r>
        <w:rPr>
          <w:spacing w:val="-1"/>
        </w:rPr>
        <w:t xml:space="preserve"> </w:t>
      </w:r>
      <w:r>
        <w:t>výstupy vzdelávania.</w:t>
      </w:r>
    </w:p>
    <w:p w14:paraId="36CC242D" w14:textId="77777777" w:rsidR="00283FE4" w:rsidRDefault="00283FE4" w:rsidP="001A1624">
      <w:pPr>
        <w:pStyle w:val="Zkladntext"/>
        <w:spacing w:before="11"/>
        <w:jc w:val="both"/>
        <w:rPr>
          <w:sz w:val="19"/>
        </w:rPr>
      </w:pPr>
    </w:p>
    <w:p w14:paraId="50949974" w14:textId="72B44D4E" w:rsidR="00283FE4" w:rsidRDefault="00B7320E" w:rsidP="001A1624">
      <w:pPr>
        <w:pStyle w:val="Zkladntext"/>
        <w:ind w:left="376" w:right="317"/>
        <w:jc w:val="both"/>
      </w:pPr>
      <w:r>
        <w:t>Profil absolventa, ciele vzdelávania, študijný program a kompetencie absolventa sa riadia nariadením vlády</w:t>
      </w:r>
      <w:r>
        <w:rPr>
          <w:spacing w:val="1"/>
        </w:rPr>
        <w:t xml:space="preserve"> </w:t>
      </w:r>
      <w:r>
        <w:t>Slovenskej republiky č. 296/2010 o odbornej spôsobilosti na výkon zdravotníckeho povolania, spôsobe ďalšieho</w:t>
      </w:r>
      <w:r>
        <w:rPr>
          <w:spacing w:val="-43"/>
        </w:rPr>
        <w:t xml:space="preserve"> </w:t>
      </w:r>
      <w:r>
        <w:t>vzdelávania zdravotníckych pracovníkov, sústave špecializačných odborov a sústave certifikovaných pracovných</w:t>
      </w:r>
      <w:r>
        <w:rPr>
          <w:spacing w:val="-43"/>
        </w:rPr>
        <w:t xml:space="preserve"> </w:t>
      </w:r>
      <w:r>
        <w:t>činností,</w:t>
      </w:r>
      <w:r>
        <w:rPr>
          <w:spacing w:val="3"/>
        </w:rPr>
        <w:t xml:space="preserve"> </w:t>
      </w:r>
      <w:r>
        <w:t>taktiež</w:t>
      </w:r>
      <w:r>
        <w:rPr>
          <w:spacing w:val="9"/>
        </w:rPr>
        <w:t xml:space="preserve"> </w:t>
      </w:r>
      <w:r>
        <w:t>vyhláškou</w:t>
      </w:r>
      <w:r>
        <w:rPr>
          <w:spacing w:val="5"/>
        </w:rPr>
        <w:t xml:space="preserve"> </w:t>
      </w:r>
      <w:r>
        <w:t>Ministerstva</w:t>
      </w:r>
      <w:r>
        <w:rPr>
          <w:spacing w:val="3"/>
        </w:rPr>
        <w:t xml:space="preserve"> </w:t>
      </w:r>
      <w:r>
        <w:t>zdravotníctva</w:t>
      </w:r>
      <w:r>
        <w:rPr>
          <w:spacing w:val="7"/>
        </w:rPr>
        <w:t xml:space="preserve"> </w:t>
      </w:r>
      <w:r>
        <w:t>Slovenskej</w:t>
      </w:r>
      <w:r>
        <w:rPr>
          <w:spacing w:val="4"/>
        </w:rPr>
        <w:t xml:space="preserve"> </w:t>
      </w:r>
      <w:r>
        <w:t>republiky</w:t>
      </w:r>
      <w:r>
        <w:rPr>
          <w:spacing w:val="5"/>
        </w:rPr>
        <w:t xml:space="preserve"> </w:t>
      </w:r>
      <w:r>
        <w:t>č.</w:t>
      </w:r>
      <w:r>
        <w:rPr>
          <w:spacing w:val="5"/>
        </w:rPr>
        <w:t xml:space="preserve"> </w:t>
      </w:r>
      <w:r w:rsidR="001C3B5A">
        <w:t>208</w:t>
      </w:r>
      <w:r>
        <w:t>/20</w:t>
      </w:r>
      <w:r w:rsidR="001C3B5A">
        <w:t>24</w:t>
      </w:r>
      <w:r>
        <w:t>,</w:t>
      </w:r>
      <w:r>
        <w:rPr>
          <w:spacing w:val="4"/>
        </w:rPr>
        <w:t xml:space="preserve"> </w:t>
      </w:r>
      <w:r w:rsidR="001C3B5A" w:rsidRPr="001C3B5A">
        <w:t xml:space="preserve">ktorou sa určuje rozsah ošetrovateľskej praxe poskytovanej sestrou samostatne, samostatne na základe indikácie lekára a v spolupráci s lekárom a rozsah praxe pôrodnej asistencie poskytovanej pôrodnou asistentkou samostatne, samostatne na základe indikácie lekára a v spolupráci s lekárom </w:t>
      </w:r>
      <w:r>
        <w:t>a tiež</w:t>
      </w:r>
      <w:r>
        <w:rPr>
          <w:spacing w:val="1"/>
        </w:rPr>
        <w:t xml:space="preserve"> </w:t>
      </w:r>
      <w:r>
        <w:t>vyhláškou</w:t>
      </w:r>
      <w:r>
        <w:rPr>
          <w:spacing w:val="1"/>
        </w:rPr>
        <w:t xml:space="preserve"> </w:t>
      </w:r>
      <w:r>
        <w:t>Ministerstva</w:t>
      </w:r>
      <w:r>
        <w:rPr>
          <w:spacing w:val="2"/>
        </w:rPr>
        <w:t xml:space="preserve"> </w:t>
      </w:r>
      <w:r>
        <w:t>školstva,</w:t>
      </w:r>
      <w:r>
        <w:rPr>
          <w:spacing w:val="2"/>
        </w:rPr>
        <w:t xml:space="preserve"> </w:t>
      </w:r>
      <w:r>
        <w:t>vedy,</w:t>
      </w:r>
      <w:r>
        <w:rPr>
          <w:spacing w:val="1"/>
        </w:rPr>
        <w:t xml:space="preserve"> </w:t>
      </w:r>
      <w:r>
        <w:t>výskumu</w:t>
      </w:r>
      <w:r>
        <w:rPr>
          <w:spacing w:val="1"/>
        </w:rPr>
        <w:t xml:space="preserve"> </w:t>
      </w:r>
      <w:r>
        <w:t>a</w:t>
      </w:r>
      <w:r>
        <w:rPr>
          <w:spacing w:val="1"/>
        </w:rPr>
        <w:t xml:space="preserve"> </w:t>
      </w:r>
      <w:r>
        <w:t>športu</w:t>
      </w:r>
      <w:r>
        <w:rPr>
          <w:spacing w:val="3"/>
        </w:rPr>
        <w:t xml:space="preserve"> </w:t>
      </w:r>
      <w:r>
        <w:t>Slovenskej</w:t>
      </w:r>
      <w:r>
        <w:rPr>
          <w:spacing w:val="2"/>
        </w:rPr>
        <w:t xml:space="preserve"> </w:t>
      </w:r>
      <w:r>
        <w:t>republiky</w:t>
      </w:r>
      <w:r>
        <w:rPr>
          <w:spacing w:val="2"/>
        </w:rPr>
        <w:t xml:space="preserve"> </w:t>
      </w:r>
      <w:r>
        <w:t>č.</w:t>
      </w:r>
      <w:r>
        <w:rPr>
          <w:spacing w:val="1"/>
        </w:rPr>
        <w:t xml:space="preserve"> </w:t>
      </w:r>
      <w:r>
        <w:t>244/2019</w:t>
      </w:r>
      <w:r>
        <w:rPr>
          <w:spacing w:val="-2"/>
        </w:rPr>
        <w:t xml:space="preserve"> </w:t>
      </w:r>
      <w:r>
        <w:t>o</w:t>
      </w:r>
      <w:r>
        <w:rPr>
          <w:spacing w:val="1"/>
        </w:rPr>
        <w:t xml:space="preserve"> </w:t>
      </w:r>
      <w:r>
        <w:t>sústave</w:t>
      </w:r>
      <w:r>
        <w:rPr>
          <w:spacing w:val="-2"/>
        </w:rPr>
        <w:t xml:space="preserve"> </w:t>
      </w:r>
      <w:r>
        <w:t>študijných</w:t>
      </w:r>
      <w:r>
        <w:rPr>
          <w:spacing w:val="1"/>
        </w:rPr>
        <w:t xml:space="preserve"> </w:t>
      </w:r>
      <w:r>
        <w:t>odborov</w:t>
      </w:r>
      <w:r>
        <w:rPr>
          <w:spacing w:val="-4"/>
        </w:rPr>
        <w:t xml:space="preserve"> </w:t>
      </w:r>
      <w:r>
        <w:t>Slovenskej</w:t>
      </w:r>
      <w:r>
        <w:rPr>
          <w:spacing w:val="-1"/>
        </w:rPr>
        <w:t xml:space="preserve"> </w:t>
      </w:r>
      <w:r>
        <w:t>republiky,</w:t>
      </w:r>
      <w:r>
        <w:rPr>
          <w:spacing w:val="-1"/>
        </w:rPr>
        <w:t xml:space="preserve"> </w:t>
      </w:r>
      <w:r>
        <w:t>ktorou</w:t>
      </w:r>
      <w:r>
        <w:rPr>
          <w:spacing w:val="3"/>
        </w:rPr>
        <w:t xml:space="preserve"> </w:t>
      </w:r>
      <w:r>
        <w:t>sa</w:t>
      </w:r>
      <w:r>
        <w:rPr>
          <w:spacing w:val="-1"/>
        </w:rPr>
        <w:t xml:space="preserve"> </w:t>
      </w:r>
      <w:r>
        <w:t>určujú</w:t>
      </w:r>
      <w:r>
        <w:rPr>
          <w:spacing w:val="-2"/>
        </w:rPr>
        <w:t xml:space="preserve"> </w:t>
      </w:r>
      <w:r>
        <w:t>vedomosti,</w:t>
      </w:r>
      <w:r>
        <w:rPr>
          <w:spacing w:val="1"/>
        </w:rPr>
        <w:t xml:space="preserve"> </w:t>
      </w:r>
      <w:r>
        <w:t>zručnosti a</w:t>
      </w:r>
      <w:r>
        <w:rPr>
          <w:spacing w:val="7"/>
        </w:rPr>
        <w:t xml:space="preserve"> </w:t>
      </w:r>
      <w:r>
        <w:t>kompetencie.</w:t>
      </w:r>
    </w:p>
    <w:p w14:paraId="6FCFDF70" w14:textId="77777777" w:rsidR="00283FE4" w:rsidRDefault="00B7320E">
      <w:pPr>
        <w:pStyle w:val="Zkladntext"/>
        <w:spacing w:before="1"/>
        <w:ind w:left="376"/>
      </w:pPr>
      <w:r>
        <w:rPr>
          <w:spacing w:val="-1"/>
        </w:rPr>
        <w:t>Link:</w:t>
      </w:r>
      <w:r>
        <w:rPr>
          <w:spacing w:val="1"/>
        </w:rPr>
        <w:t xml:space="preserve"> </w:t>
      </w:r>
      <w:hyperlink r:id="rId16">
        <w:r>
          <w:rPr>
            <w:spacing w:val="-1"/>
          </w:rPr>
          <w:t>https://www.slov-lex.sk/pravne-predpisy/SK/ZZ/2010/296/20210101</w:t>
        </w:r>
      </w:hyperlink>
    </w:p>
    <w:p w14:paraId="0986B09B" w14:textId="77777777" w:rsidR="001C3B5A" w:rsidRDefault="001C3B5A">
      <w:pPr>
        <w:pStyle w:val="Zkladntext"/>
        <w:spacing w:before="3"/>
        <w:ind w:left="376" w:right="2466"/>
        <w:rPr>
          <w:w w:val="95"/>
        </w:rPr>
      </w:pPr>
      <w:r>
        <w:rPr>
          <w:spacing w:val="-1"/>
        </w:rPr>
        <w:t>Link:</w:t>
      </w:r>
      <w:r>
        <w:rPr>
          <w:spacing w:val="1"/>
        </w:rPr>
        <w:t xml:space="preserve"> </w:t>
      </w:r>
      <w:r w:rsidRPr="001C3B5A">
        <w:rPr>
          <w:w w:val="95"/>
        </w:rPr>
        <w:t xml:space="preserve">https://www.slov-lex.sk/ezbierky/pravne-predpisy/SK/ZZ/2024/208/ </w:t>
      </w:r>
    </w:p>
    <w:p w14:paraId="14BBC5E6" w14:textId="161A499C" w:rsidR="00283FE4" w:rsidRDefault="00B7320E">
      <w:pPr>
        <w:pStyle w:val="Zkladntext"/>
        <w:spacing w:before="3"/>
        <w:ind w:left="376" w:right="2466"/>
      </w:pPr>
      <w:r>
        <w:t>Link:</w:t>
      </w:r>
      <w:r>
        <w:rPr>
          <w:spacing w:val="-5"/>
        </w:rPr>
        <w:t xml:space="preserve"> </w:t>
      </w:r>
      <w:hyperlink r:id="rId17">
        <w:r>
          <w:t>https://www.slov-lex.sk/static/pdf/2019/244/ZZ_2019_244_20190901.pdf</w:t>
        </w:r>
      </w:hyperlink>
    </w:p>
    <w:p w14:paraId="02A3C5ED" w14:textId="77777777" w:rsidR="00283FE4" w:rsidRDefault="00283FE4">
      <w:pPr>
        <w:pStyle w:val="Zkladntext"/>
        <w:spacing w:before="11"/>
        <w:rPr>
          <w:sz w:val="19"/>
        </w:rPr>
      </w:pPr>
    </w:p>
    <w:p w14:paraId="5FECBF81" w14:textId="77777777" w:rsidR="00283FE4" w:rsidRDefault="00B7320E">
      <w:pPr>
        <w:pStyle w:val="Zkladntext"/>
        <w:spacing w:before="1"/>
        <w:ind w:left="376" w:right="296"/>
        <w:jc w:val="both"/>
      </w:pPr>
      <w:r>
        <w:t>Vyhláškou Ministerstva školstva, vedy, výskumu a športu Slovenskej republiky č. 244/2019 o sústave študijných</w:t>
      </w:r>
      <w:r>
        <w:rPr>
          <w:spacing w:val="1"/>
        </w:rPr>
        <w:t xml:space="preserve"> </w:t>
      </w:r>
      <w:r>
        <w:t>odborov</w:t>
      </w:r>
      <w:r>
        <w:rPr>
          <w:spacing w:val="1"/>
        </w:rPr>
        <w:t xml:space="preserve"> </w:t>
      </w:r>
      <w:r>
        <w:t>Slovenskej</w:t>
      </w:r>
      <w:r>
        <w:rPr>
          <w:spacing w:val="1"/>
        </w:rPr>
        <w:t xml:space="preserve"> </w:t>
      </w:r>
      <w:r>
        <w:t>republiky</w:t>
      </w:r>
      <w:r>
        <w:rPr>
          <w:spacing w:val="1"/>
        </w:rPr>
        <w:t xml:space="preserve"> </w:t>
      </w:r>
      <w:r>
        <w:t>sa</w:t>
      </w:r>
      <w:r>
        <w:rPr>
          <w:spacing w:val="1"/>
        </w:rPr>
        <w:t xml:space="preserve"> </w:t>
      </w:r>
      <w:r>
        <w:t>riadia</w:t>
      </w:r>
      <w:r>
        <w:rPr>
          <w:spacing w:val="1"/>
        </w:rPr>
        <w:t xml:space="preserve"> </w:t>
      </w:r>
      <w:r>
        <w:t>v</w:t>
      </w:r>
      <w:r>
        <w:rPr>
          <w:spacing w:val="1"/>
        </w:rPr>
        <w:t xml:space="preserve"> </w:t>
      </w:r>
      <w:r>
        <w:t>študijnom</w:t>
      </w:r>
      <w:r>
        <w:rPr>
          <w:spacing w:val="1"/>
        </w:rPr>
        <w:t xml:space="preserve"> </w:t>
      </w:r>
      <w:r>
        <w:t>odbore</w:t>
      </w:r>
      <w:r>
        <w:rPr>
          <w:spacing w:val="1"/>
        </w:rPr>
        <w:t xml:space="preserve"> </w:t>
      </w:r>
      <w:r>
        <w:t>ošetrovateľstvo</w:t>
      </w:r>
      <w:r>
        <w:rPr>
          <w:spacing w:val="1"/>
        </w:rPr>
        <w:t xml:space="preserve"> </w:t>
      </w:r>
      <w:r>
        <w:t>oblasti</w:t>
      </w:r>
      <w:r>
        <w:rPr>
          <w:spacing w:val="1"/>
        </w:rPr>
        <w:t xml:space="preserve"> </w:t>
      </w:r>
      <w:r>
        <w:t>a</w:t>
      </w:r>
      <w:r>
        <w:rPr>
          <w:spacing w:val="1"/>
        </w:rPr>
        <w:t xml:space="preserve"> </w:t>
      </w:r>
      <w:r>
        <w:t>rozsah</w:t>
      </w:r>
      <w:r>
        <w:rPr>
          <w:spacing w:val="45"/>
        </w:rPr>
        <w:t xml:space="preserve"> </w:t>
      </w:r>
      <w:r>
        <w:t>vedomostí,</w:t>
      </w:r>
      <w:r>
        <w:rPr>
          <w:spacing w:val="1"/>
        </w:rPr>
        <w:t xml:space="preserve"> </w:t>
      </w:r>
      <w:r>
        <w:t>zručností a kompetencií, ktoré profilujú absolventa študijného programu prvého stupňa v súlade s príslušnou</w:t>
      </w:r>
      <w:r>
        <w:rPr>
          <w:spacing w:val="1"/>
        </w:rPr>
        <w:t xml:space="preserve"> </w:t>
      </w:r>
      <w:r>
        <w:t>úrovňou národného kvalifikačného rámca.</w:t>
      </w:r>
    </w:p>
    <w:p w14:paraId="187BB0BA" w14:textId="77777777" w:rsidR="00283FE4" w:rsidRDefault="00B7320E" w:rsidP="001A1624">
      <w:pPr>
        <w:pStyle w:val="Zkladntext"/>
        <w:ind w:left="376" w:right="291"/>
        <w:jc w:val="both"/>
      </w:pPr>
      <w:r>
        <w:t>Absolvent má všeobecné vedomosti na úrovni syntézy zo študijného odboru, ktorý v sebe integruje poznatky</w:t>
      </w:r>
      <w:r>
        <w:rPr>
          <w:spacing w:val="1"/>
        </w:rPr>
        <w:t xml:space="preserve"> </w:t>
      </w:r>
      <w:r>
        <w:t>ošetrovateľskej</w:t>
      </w:r>
      <w:r>
        <w:rPr>
          <w:spacing w:val="1"/>
        </w:rPr>
        <w:t xml:space="preserve"> </w:t>
      </w:r>
      <w:r>
        <w:t>vedy,</w:t>
      </w:r>
      <w:r>
        <w:rPr>
          <w:spacing w:val="1"/>
        </w:rPr>
        <w:t xml:space="preserve"> </w:t>
      </w:r>
      <w:r>
        <w:t>biomedicínskych</w:t>
      </w:r>
      <w:r>
        <w:rPr>
          <w:spacing w:val="1"/>
        </w:rPr>
        <w:t xml:space="preserve"> </w:t>
      </w:r>
      <w:r>
        <w:t>vied,</w:t>
      </w:r>
      <w:r>
        <w:rPr>
          <w:spacing w:val="1"/>
        </w:rPr>
        <w:t xml:space="preserve"> </w:t>
      </w:r>
      <w:r>
        <w:t>spoločenských</w:t>
      </w:r>
      <w:r>
        <w:rPr>
          <w:spacing w:val="1"/>
        </w:rPr>
        <w:t xml:space="preserve"> </w:t>
      </w:r>
      <w:r>
        <w:t>vied</w:t>
      </w:r>
      <w:r>
        <w:rPr>
          <w:spacing w:val="1"/>
        </w:rPr>
        <w:t xml:space="preserve"> </w:t>
      </w:r>
      <w:r>
        <w:t>a</w:t>
      </w:r>
      <w:r>
        <w:rPr>
          <w:spacing w:val="1"/>
        </w:rPr>
        <w:t xml:space="preserve"> </w:t>
      </w:r>
      <w:r>
        <w:t>vied</w:t>
      </w:r>
      <w:r>
        <w:rPr>
          <w:spacing w:val="1"/>
        </w:rPr>
        <w:t xml:space="preserve"> </w:t>
      </w:r>
      <w:r>
        <w:t>o</w:t>
      </w:r>
      <w:r>
        <w:rPr>
          <w:spacing w:val="1"/>
        </w:rPr>
        <w:t xml:space="preserve"> </w:t>
      </w:r>
      <w:r>
        <w:t>človeku.</w:t>
      </w:r>
      <w:r>
        <w:rPr>
          <w:spacing w:val="1"/>
        </w:rPr>
        <w:t xml:space="preserve"> </w:t>
      </w:r>
      <w:r>
        <w:t>Z</w:t>
      </w:r>
      <w:r>
        <w:rPr>
          <w:spacing w:val="1"/>
        </w:rPr>
        <w:t xml:space="preserve"> </w:t>
      </w:r>
      <w:r>
        <w:t>príslušných</w:t>
      </w:r>
      <w:r>
        <w:rPr>
          <w:spacing w:val="45"/>
        </w:rPr>
        <w:t xml:space="preserve"> </w:t>
      </w:r>
      <w:r>
        <w:t>vedných</w:t>
      </w:r>
      <w:r>
        <w:rPr>
          <w:spacing w:val="1"/>
        </w:rPr>
        <w:t xml:space="preserve"> </w:t>
      </w:r>
      <w:r>
        <w:t>odborov identifikuje základný pojmový aparát, pomocou ktorého opisuje orgány a systémy zdravého a chorého</w:t>
      </w:r>
      <w:r>
        <w:rPr>
          <w:spacing w:val="1"/>
        </w:rPr>
        <w:t xml:space="preserve"> </w:t>
      </w:r>
      <w:r>
        <w:t>človeka</w:t>
      </w:r>
      <w:r>
        <w:rPr>
          <w:spacing w:val="1"/>
        </w:rPr>
        <w:t xml:space="preserve"> </w:t>
      </w:r>
      <w:r>
        <w:t>z</w:t>
      </w:r>
      <w:r>
        <w:rPr>
          <w:spacing w:val="1"/>
        </w:rPr>
        <w:t xml:space="preserve"> </w:t>
      </w:r>
      <w:r>
        <w:t>hľadiska</w:t>
      </w:r>
      <w:r>
        <w:rPr>
          <w:spacing w:val="1"/>
        </w:rPr>
        <w:t xml:space="preserve"> </w:t>
      </w:r>
      <w:r>
        <w:t>anatomického,</w:t>
      </w:r>
      <w:r>
        <w:rPr>
          <w:spacing w:val="1"/>
        </w:rPr>
        <w:t xml:space="preserve"> </w:t>
      </w:r>
      <w:r>
        <w:t>fyziologického,</w:t>
      </w:r>
      <w:r>
        <w:rPr>
          <w:spacing w:val="1"/>
        </w:rPr>
        <w:t xml:space="preserve"> </w:t>
      </w:r>
      <w:r>
        <w:t>patofyziologického</w:t>
      </w:r>
      <w:r>
        <w:rPr>
          <w:spacing w:val="1"/>
        </w:rPr>
        <w:t xml:space="preserve"> </w:t>
      </w:r>
      <w:r>
        <w:t>a</w:t>
      </w:r>
      <w:r>
        <w:rPr>
          <w:spacing w:val="1"/>
        </w:rPr>
        <w:t xml:space="preserve"> </w:t>
      </w:r>
      <w:r>
        <w:t>klinického,</w:t>
      </w:r>
      <w:r>
        <w:rPr>
          <w:spacing w:val="1"/>
        </w:rPr>
        <w:t xml:space="preserve"> </w:t>
      </w:r>
      <w:r>
        <w:t>zaoberajúcimi</w:t>
      </w:r>
      <w:r>
        <w:rPr>
          <w:spacing w:val="1"/>
        </w:rPr>
        <w:t xml:space="preserve"> </w:t>
      </w:r>
      <w:r>
        <w:t>sa</w:t>
      </w:r>
      <w:r>
        <w:rPr>
          <w:spacing w:val="1"/>
        </w:rPr>
        <w:t xml:space="preserve"> </w:t>
      </w:r>
      <w:r>
        <w:t>jeho</w:t>
      </w:r>
      <w:r>
        <w:rPr>
          <w:spacing w:val="1"/>
        </w:rPr>
        <w:t xml:space="preserve"> </w:t>
      </w:r>
      <w:r>
        <w:t>psychickými procesmi a vlastnosťami, vplyvmi sociálneho a kultúrneho prostredia, ako aj jeho spiritualitou,</w:t>
      </w:r>
      <w:r>
        <w:rPr>
          <w:spacing w:val="1"/>
        </w:rPr>
        <w:t xml:space="preserve"> </w:t>
      </w:r>
      <w:r>
        <w:t>vierou a svetonázorom. Vyvodzuje závery a súvislosti medzi nimi v kontexte ošetrovateľskej starostlivosti.</w:t>
      </w:r>
      <w:r>
        <w:rPr>
          <w:spacing w:val="1"/>
        </w:rPr>
        <w:t xml:space="preserve"> </w:t>
      </w:r>
      <w:r>
        <w:t>Vysvetľuje právne</w:t>
      </w:r>
      <w:r>
        <w:rPr>
          <w:spacing w:val="1"/>
        </w:rPr>
        <w:t xml:space="preserve"> </w:t>
      </w:r>
      <w:r>
        <w:t>a</w:t>
      </w:r>
      <w:r>
        <w:rPr>
          <w:spacing w:val="1"/>
        </w:rPr>
        <w:t xml:space="preserve"> </w:t>
      </w:r>
      <w:r>
        <w:t>etické</w:t>
      </w:r>
      <w:r>
        <w:rPr>
          <w:spacing w:val="1"/>
        </w:rPr>
        <w:t xml:space="preserve"> </w:t>
      </w:r>
      <w:r>
        <w:t>normy,</w:t>
      </w:r>
      <w:r>
        <w:rPr>
          <w:spacing w:val="1"/>
        </w:rPr>
        <w:t xml:space="preserve"> </w:t>
      </w:r>
      <w:r>
        <w:t>ktoré sú</w:t>
      </w:r>
      <w:r>
        <w:rPr>
          <w:spacing w:val="1"/>
        </w:rPr>
        <w:t xml:space="preserve"> </w:t>
      </w:r>
      <w:r>
        <w:t>potrebné na</w:t>
      </w:r>
      <w:r>
        <w:rPr>
          <w:spacing w:val="1"/>
        </w:rPr>
        <w:t xml:space="preserve"> </w:t>
      </w:r>
      <w:r>
        <w:t>výkon</w:t>
      </w:r>
      <w:r>
        <w:rPr>
          <w:spacing w:val="1"/>
        </w:rPr>
        <w:t xml:space="preserve"> </w:t>
      </w:r>
      <w:r>
        <w:t>ošetrovateľského povolania.</w:t>
      </w:r>
      <w:r>
        <w:rPr>
          <w:spacing w:val="1"/>
        </w:rPr>
        <w:t xml:space="preserve"> </w:t>
      </w:r>
      <w:r>
        <w:t>Absolvent</w:t>
      </w:r>
      <w:r>
        <w:rPr>
          <w:spacing w:val="1"/>
        </w:rPr>
        <w:t xml:space="preserve"> </w:t>
      </w:r>
      <w:r>
        <w:t>na</w:t>
      </w:r>
      <w:r>
        <w:rPr>
          <w:spacing w:val="1"/>
        </w:rPr>
        <w:t xml:space="preserve"> </w:t>
      </w:r>
      <w:r>
        <w:t>základe analytického, kritického a koncepčného myslenia identifikuje a prakticky rieši odborné problémy v</w:t>
      </w:r>
      <w:r>
        <w:rPr>
          <w:spacing w:val="1"/>
        </w:rPr>
        <w:t xml:space="preserve"> </w:t>
      </w:r>
      <w:r>
        <w:t>ošetrovateľskej</w:t>
      </w:r>
      <w:r>
        <w:rPr>
          <w:spacing w:val="1"/>
        </w:rPr>
        <w:t xml:space="preserve"> </w:t>
      </w:r>
      <w:r>
        <w:t>praxi.</w:t>
      </w:r>
      <w:r>
        <w:rPr>
          <w:spacing w:val="1"/>
        </w:rPr>
        <w:t xml:space="preserve"> </w:t>
      </w:r>
      <w:r>
        <w:t>Modifikuje</w:t>
      </w:r>
      <w:r>
        <w:rPr>
          <w:spacing w:val="1"/>
        </w:rPr>
        <w:t xml:space="preserve"> </w:t>
      </w:r>
      <w:r>
        <w:t>všeobecné</w:t>
      </w:r>
      <w:r>
        <w:rPr>
          <w:spacing w:val="1"/>
        </w:rPr>
        <w:t xml:space="preserve"> </w:t>
      </w:r>
      <w:r>
        <w:t>a</w:t>
      </w:r>
      <w:r>
        <w:rPr>
          <w:spacing w:val="1"/>
        </w:rPr>
        <w:t xml:space="preserve"> </w:t>
      </w:r>
      <w:r>
        <w:t>odborné</w:t>
      </w:r>
      <w:r>
        <w:rPr>
          <w:spacing w:val="1"/>
        </w:rPr>
        <w:t xml:space="preserve"> </w:t>
      </w:r>
      <w:r>
        <w:t>vedomosti</w:t>
      </w:r>
      <w:r>
        <w:rPr>
          <w:spacing w:val="1"/>
        </w:rPr>
        <w:t xml:space="preserve"> </w:t>
      </w:r>
      <w:r>
        <w:t>pri</w:t>
      </w:r>
      <w:r>
        <w:rPr>
          <w:spacing w:val="1"/>
        </w:rPr>
        <w:t xml:space="preserve"> </w:t>
      </w:r>
      <w:r>
        <w:t>riešení</w:t>
      </w:r>
      <w:r>
        <w:rPr>
          <w:spacing w:val="1"/>
        </w:rPr>
        <w:t xml:space="preserve"> </w:t>
      </w:r>
      <w:r>
        <w:t>špecifických</w:t>
      </w:r>
      <w:r>
        <w:rPr>
          <w:spacing w:val="46"/>
        </w:rPr>
        <w:t xml:space="preserve"> </w:t>
      </w:r>
      <w:r>
        <w:t>odborných</w:t>
      </w:r>
      <w:r>
        <w:rPr>
          <w:spacing w:val="1"/>
        </w:rPr>
        <w:t xml:space="preserve"> </w:t>
      </w:r>
      <w:r>
        <w:t>problémov a aplikuje postupy, metódy a prostriedky v súlade so štandardami a normami vykonávanej profesie.</w:t>
      </w:r>
      <w:r>
        <w:rPr>
          <w:spacing w:val="1"/>
        </w:rPr>
        <w:t xml:space="preserve"> </w:t>
      </w:r>
      <w:r>
        <w:t>Aplikovaním metódy ošetrovateľského a edukačného procesu udržiava a podporuje optimálny zdravotný stav</w:t>
      </w:r>
      <w:r>
        <w:rPr>
          <w:spacing w:val="1"/>
        </w:rPr>
        <w:t xml:space="preserve"> </w:t>
      </w:r>
      <w:r>
        <w:t>jednotlivcov,</w:t>
      </w:r>
      <w:r>
        <w:rPr>
          <w:spacing w:val="1"/>
        </w:rPr>
        <w:t xml:space="preserve"> </w:t>
      </w:r>
      <w:r>
        <w:t>rodín</w:t>
      </w:r>
      <w:r>
        <w:rPr>
          <w:spacing w:val="1"/>
        </w:rPr>
        <w:t xml:space="preserve"> </w:t>
      </w:r>
      <w:r>
        <w:t>a</w:t>
      </w:r>
      <w:r>
        <w:rPr>
          <w:spacing w:val="1"/>
        </w:rPr>
        <w:t xml:space="preserve"> </w:t>
      </w:r>
      <w:r>
        <w:t>komunít</w:t>
      </w:r>
      <w:r>
        <w:rPr>
          <w:spacing w:val="1"/>
        </w:rPr>
        <w:t xml:space="preserve"> </w:t>
      </w:r>
      <w:r>
        <w:t>v</w:t>
      </w:r>
      <w:r>
        <w:rPr>
          <w:spacing w:val="1"/>
        </w:rPr>
        <w:t xml:space="preserve"> </w:t>
      </w:r>
      <w:r>
        <w:t>životných</w:t>
      </w:r>
      <w:r>
        <w:rPr>
          <w:spacing w:val="1"/>
        </w:rPr>
        <w:t xml:space="preserve"> </w:t>
      </w:r>
      <w:r>
        <w:t>situáciách</w:t>
      </w:r>
      <w:r>
        <w:rPr>
          <w:spacing w:val="1"/>
        </w:rPr>
        <w:t xml:space="preserve"> </w:t>
      </w:r>
      <w:r>
        <w:t>vyžadujúcich</w:t>
      </w:r>
      <w:r>
        <w:rPr>
          <w:spacing w:val="1"/>
        </w:rPr>
        <w:t xml:space="preserve"> </w:t>
      </w:r>
      <w:r>
        <w:t>komplexnú</w:t>
      </w:r>
      <w:r>
        <w:rPr>
          <w:spacing w:val="1"/>
        </w:rPr>
        <w:t xml:space="preserve"> </w:t>
      </w:r>
      <w:r>
        <w:t>ošetrovateľskú</w:t>
      </w:r>
      <w:r>
        <w:rPr>
          <w:spacing w:val="1"/>
        </w:rPr>
        <w:t xml:space="preserve"> </w:t>
      </w:r>
      <w:r>
        <w:t>starostlivosť,</w:t>
      </w:r>
      <w:r>
        <w:rPr>
          <w:spacing w:val="1"/>
        </w:rPr>
        <w:t xml:space="preserve"> </w:t>
      </w:r>
      <w:r>
        <w:t>získava ich aktívnu účasť v procese udržiavania a podpory zdravia, liečby a starostlivosti počas choroby a</w:t>
      </w:r>
      <w:r>
        <w:rPr>
          <w:spacing w:val="1"/>
        </w:rPr>
        <w:t xml:space="preserve"> </w:t>
      </w:r>
      <w:r>
        <w:t>zomierania. Kontinuálne rozvíja svoje klinické a komunikačné zručnosti. Analyzuje a rieši etické problémy na</w:t>
      </w:r>
      <w:r>
        <w:rPr>
          <w:spacing w:val="1"/>
        </w:rPr>
        <w:t xml:space="preserve"> </w:t>
      </w:r>
      <w:r>
        <w:t>úrovni zvládnutia teoretických základov študijného odboru, východiskových poznatkov parciálnych disciplín</w:t>
      </w:r>
      <w:r>
        <w:rPr>
          <w:spacing w:val="1"/>
        </w:rPr>
        <w:t xml:space="preserve"> </w:t>
      </w:r>
      <w:r>
        <w:t>patriacich do týchto oblastí. Absolvent sa vyznačuje samostatnosťou pri riešení špecifických problémov v rámci</w:t>
      </w:r>
      <w:r>
        <w:rPr>
          <w:spacing w:val="1"/>
        </w:rPr>
        <w:t xml:space="preserve"> </w:t>
      </w:r>
      <w:r>
        <w:t>posudzovania potrieb pacientov, plánovania, poskytovania a dokumentovania ošetrovateľskej starostlivosti.</w:t>
      </w:r>
      <w:r>
        <w:rPr>
          <w:spacing w:val="1"/>
        </w:rPr>
        <w:t xml:space="preserve"> </w:t>
      </w:r>
      <w:r>
        <w:t>Vyznačuje sa autonómiou a zodpovednosťou pri rozhodovaní a realizácii preventívnej, podpornej, liečebnej,</w:t>
      </w:r>
      <w:r>
        <w:rPr>
          <w:spacing w:val="1"/>
        </w:rPr>
        <w:t xml:space="preserve"> </w:t>
      </w:r>
      <w:r>
        <w:t>rehabilitačnej</w:t>
      </w:r>
      <w:r>
        <w:rPr>
          <w:spacing w:val="1"/>
        </w:rPr>
        <w:t xml:space="preserve"> </w:t>
      </w:r>
      <w:r>
        <w:t>starostlivosti</w:t>
      </w:r>
      <w:r>
        <w:rPr>
          <w:spacing w:val="1"/>
        </w:rPr>
        <w:t xml:space="preserve"> </w:t>
      </w:r>
      <w:r>
        <w:t>jednotlivcom,</w:t>
      </w:r>
      <w:r>
        <w:rPr>
          <w:spacing w:val="1"/>
        </w:rPr>
        <w:t xml:space="preserve"> </w:t>
      </w:r>
      <w:r>
        <w:t>rodinám</w:t>
      </w:r>
      <w:r>
        <w:rPr>
          <w:spacing w:val="1"/>
        </w:rPr>
        <w:t xml:space="preserve"> </w:t>
      </w:r>
      <w:r>
        <w:t>a</w:t>
      </w:r>
      <w:r>
        <w:rPr>
          <w:spacing w:val="1"/>
        </w:rPr>
        <w:t xml:space="preserve"> </w:t>
      </w:r>
      <w:r>
        <w:t>skupinám.</w:t>
      </w:r>
      <w:r>
        <w:rPr>
          <w:spacing w:val="1"/>
        </w:rPr>
        <w:t xml:space="preserve"> </w:t>
      </w:r>
      <w:r>
        <w:t>Absolvent</w:t>
      </w:r>
      <w:r>
        <w:rPr>
          <w:spacing w:val="1"/>
        </w:rPr>
        <w:t xml:space="preserve"> </w:t>
      </w:r>
      <w:r>
        <w:t>efektívne,</w:t>
      </w:r>
      <w:r>
        <w:rPr>
          <w:spacing w:val="1"/>
        </w:rPr>
        <w:t xml:space="preserve"> </w:t>
      </w:r>
      <w:r>
        <w:t>samostatne</w:t>
      </w:r>
      <w:r>
        <w:rPr>
          <w:spacing w:val="1"/>
        </w:rPr>
        <w:t xml:space="preserve"> </w:t>
      </w:r>
      <w:r>
        <w:t>a</w:t>
      </w:r>
      <w:r>
        <w:rPr>
          <w:spacing w:val="1"/>
        </w:rPr>
        <w:t xml:space="preserve"> </w:t>
      </w:r>
      <w:r>
        <w:t>kriticky</w:t>
      </w:r>
      <w:r>
        <w:rPr>
          <w:spacing w:val="1"/>
        </w:rPr>
        <w:t xml:space="preserve"> </w:t>
      </w:r>
      <w:r>
        <w:t>vyhodnocuje potrebu ošetrovateľskej starostlivosti v meniacom sa prostredí ambulantnej a ústavnej zdravotnej</w:t>
      </w:r>
      <w:r>
        <w:rPr>
          <w:spacing w:val="1"/>
        </w:rPr>
        <w:t xml:space="preserve"> </w:t>
      </w:r>
      <w:r>
        <w:t>starostlivosti a vo vzájomnej spolupráci s ostatnými zdravotníckymi pracovníkmi. Zabezpečuje jej kvalitu v</w:t>
      </w:r>
      <w:r>
        <w:rPr>
          <w:spacing w:val="1"/>
        </w:rPr>
        <w:t xml:space="preserve"> </w:t>
      </w:r>
      <w:r>
        <w:t>súlade s právnymi predpismi, etickými princípmi a právami pacientov. Pri poskytovaní starostlivosti pracuje</w:t>
      </w:r>
      <w:r>
        <w:rPr>
          <w:spacing w:val="1"/>
        </w:rPr>
        <w:t xml:space="preserve"> </w:t>
      </w:r>
      <w:r>
        <w:t>samostatne v rozsahu</w:t>
      </w:r>
      <w:r>
        <w:rPr>
          <w:spacing w:val="1"/>
        </w:rPr>
        <w:t xml:space="preserve"> </w:t>
      </w:r>
      <w:r>
        <w:t>svojich</w:t>
      </w:r>
      <w:r>
        <w:rPr>
          <w:spacing w:val="1"/>
        </w:rPr>
        <w:t xml:space="preserve"> </w:t>
      </w:r>
      <w:r>
        <w:t>kompetencií,</w:t>
      </w:r>
      <w:r>
        <w:rPr>
          <w:spacing w:val="1"/>
        </w:rPr>
        <w:t xml:space="preserve"> </w:t>
      </w:r>
      <w:r>
        <w:t>dodržiava</w:t>
      </w:r>
      <w:r>
        <w:rPr>
          <w:spacing w:val="1"/>
        </w:rPr>
        <w:t xml:space="preserve"> </w:t>
      </w:r>
      <w:r>
        <w:t>štandardy</w:t>
      </w:r>
      <w:r>
        <w:rPr>
          <w:spacing w:val="1"/>
        </w:rPr>
        <w:t xml:space="preserve"> </w:t>
      </w:r>
      <w:r>
        <w:t>a postupy pri ošetrovateľských</w:t>
      </w:r>
      <w:r>
        <w:rPr>
          <w:spacing w:val="1"/>
        </w:rPr>
        <w:t xml:space="preserve"> </w:t>
      </w:r>
      <w:r>
        <w:t>výkonoch,</w:t>
      </w:r>
      <w:r>
        <w:rPr>
          <w:spacing w:val="1"/>
        </w:rPr>
        <w:t xml:space="preserve"> </w:t>
      </w:r>
      <w:r>
        <w:t>pravidlá bezpečnej</w:t>
      </w:r>
      <w:r>
        <w:rPr>
          <w:spacing w:val="1"/>
        </w:rPr>
        <w:t xml:space="preserve"> </w:t>
      </w:r>
      <w:r>
        <w:t>starostlivosti.</w:t>
      </w:r>
      <w:r>
        <w:rPr>
          <w:spacing w:val="1"/>
        </w:rPr>
        <w:t xml:space="preserve"> </w:t>
      </w:r>
      <w:r>
        <w:t>Absolvent</w:t>
      </w:r>
      <w:r>
        <w:rPr>
          <w:spacing w:val="1"/>
        </w:rPr>
        <w:t xml:space="preserve"> </w:t>
      </w:r>
      <w:r>
        <w:t>dodržiava</w:t>
      </w:r>
      <w:r>
        <w:rPr>
          <w:spacing w:val="1"/>
        </w:rPr>
        <w:t xml:space="preserve"> </w:t>
      </w:r>
      <w:r>
        <w:t>organizačné aspekty</w:t>
      </w:r>
      <w:r>
        <w:rPr>
          <w:spacing w:val="45"/>
        </w:rPr>
        <w:t xml:space="preserve"> </w:t>
      </w:r>
      <w:r>
        <w:t>práce v interdisciplinárnom tíme.</w:t>
      </w:r>
      <w:r>
        <w:rPr>
          <w:spacing w:val="1"/>
        </w:rPr>
        <w:t xml:space="preserve"> </w:t>
      </w:r>
      <w:r>
        <w:t>Má</w:t>
      </w:r>
      <w:r>
        <w:rPr>
          <w:spacing w:val="1"/>
        </w:rPr>
        <w:t xml:space="preserve"> </w:t>
      </w:r>
      <w:r>
        <w:t>schopnosť</w:t>
      </w:r>
      <w:r>
        <w:rPr>
          <w:spacing w:val="1"/>
        </w:rPr>
        <w:t xml:space="preserve"> </w:t>
      </w:r>
      <w:r>
        <w:t>vhodne</w:t>
      </w:r>
      <w:r>
        <w:rPr>
          <w:spacing w:val="1"/>
        </w:rPr>
        <w:t xml:space="preserve"> </w:t>
      </w:r>
      <w:r>
        <w:t>a</w:t>
      </w:r>
      <w:r>
        <w:rPr>
          <w:spacing w:val="1"/>
        </w:rPr>
        <w:t xml:space="preserve"> </w:t>
      </w:r>
      <w:r>
        <w:t>profesionálne</w:t>
      </w:r>
      <w:r>
        <w:rPr>
          <w:spacing w:val="1"/>
        </w:rPr>
        <w:t xml:space="preserve"> </w:t>
      </w:r>
      <w:r>
        <w:t>prezentovať</w:t>
      </w:r>
      <w:r>
        <w:rPr>
          <w:spacing w:val="1"/>
        </w:rPr>
        <w:t xml:space="preserve"> </w:t>
      </w:r>
      <w:r>
        <w:t>vlastné</w:t>
      </w:r>
      <w:r>
        <w:rPr>
          <w:spacing w:val="1"/>
        </w:rPr>
        <w:t xml:space="preserve"> </w:t>
      </w:r>
      <w:r>
        <w:t>stanoviská,</w:t>
      </w:r>
      <w:r>
        <w:rPr>
          <w:spacing w:val="1"/>
        </w:rPr>
        <w:t xml:space="preserve"> </w:t>
      </w:r>
      <w:r>
        <w:t>ktoré</w:t>
      </w:r>
      <w:r>
        <w:rPr>
          <w:spacing w:val="1"/>
        </w:rPr>
        <w:t xml:space="preserve"> </w:t>
      </w:r>
      <w:r>
        <w:t>sú</w:t>
      </w:r>
      <w:r>
        <w:rPr>
          <w:spacing w:val="1"/>
        </w:rPr>
        <w:t xml:space="preserve"> </w:t>
      </w:r>
      <w:r>
        <w:t>podporené</w:t>
      </w:r>
      <w:r>
        <w:rPr>
          <w:spacing w:val="46"/>
        </w:rPr>
        <w:t xml:space="preserve"> </w:t>
      </w:r>
      <w:r>
        <w:t>tvorivým,</w:t>
      </w:r>
      <w:r>
        <w:rPr>
          <w:spacing w:val="1"/>
        </w:rPr>
        <w:t xml:space="preserve"> </w:t>
      </w:r>
      <w:r>
        <w:t>flexibilným a kritickým myslením. Absolvent prezentuje základy vedeckej práce v odbore a spôsoby získavania</w:t>
      </w:r>
      <w:r>
        <w:rPr>
          <w:spacing w:val="1"/>
        </w:rPr>
        <w:t xml:space="preserve"> </w:t>
      </w:r>
      <w:r>
        <w:t>vedeckých a odborných informácií. Príprava na výkon povolania sa realizuje podľa príslušných európskych a</w:t>
      </w:r>
      <w:r>
        <w:rPr>
          <w:spacing w:val="1"/>
        </w:rPr>
        <w:t xml:space="preserve"> </w:t>
      </w:r>
      <w:r>
        <w:t>národných</w:t>
      </w:r>
      <w:r>
        <w:rPr>
          <w:spacing w:val="-2"/>
        </w:rPr>
        <w:t xml:space="preserve"> </w:t>
      </w:r>
      <w:r>
        <w:t>právnych</w:t>
      </w:r>
      <w:r>
        <w:rPr>
          <w:spacing w:val="-1"/>
        </w:rPr>
        <w:t xml:space="preserve"> </w:t>
      </w:r>
      <w:r>
        <w:t>noriem.</w:t>
      </w:r>
    </w:p>
    <w:p w14:paraId="5C379986" w14:textId="06216F14" w:rsidR="00283FE4" w:rsidRDefault="00B7320E" w:rsidP="001A1624">
      <w:pPr>
        <w:pStyle w:val="Zkladntext"/>
        <w:ind w:left="376" w:right="262"/>
        <w:jc w:val="both"/>
      </w:pPr>
      <w:r>
        <w:t xml:space="preserve">Vyhláška </w:t>
      </w:r>
      <w:r w:rsidR="001A1624">
        <w:t>208</w:t>
      </w:r>
      <w:r>
        <w:t>/20</w:t>
      </w:r>
      <w:r w:rsidR="001A1624">
        <w:t>24</w:t>
      </w:r>
      <w:r>
        <w:t xml:space="preserve"> Ministerstva zdravotníctva Slovenskej republiky, ktorou sa určuje rozsah</w:t>
      </w:r>
      <w:r w:rsidR="001A1624">
        <w:rPr>
          <w:spacing w:val="-43"/>
        </w:rPr>
        <w:t xml:space="preserve"> </w:t>
      </w:r>
      <w:r>
        <w:t>ošetrovateľskej</w:t>
      </w:r>
      <w:r>
        <w:rPr>
          <w:spacing w:val="-4"/>
        </w:rPr>
        <w:t xml:space="preserve"> </w:t>
      </w:r>
      <w:r>
        <w:t>praxe</w:t>
      </w:r>
      <w:r>
        <w:rPr>
          <w:spacing w:val="-4"/>
        </w:rPr>
        <w:t xml:space="preserve"> </w:t>
      </w:r>
      <w:r>
        <w:t>poskytovanej</w:t>
      </w:r>
      <w:r>
        <w:rPr>
          <w:spacing w:val="-1"/>
        </w:rPr>
        <w:t xml:space="preserve"> </w:t>
      </w:r>
      <w:r>
        <w:t>samostatne</w:t>
      </w:r>
      <w:r>
        <w:rPr>
          <w:spacing w:val="-5"/>
        </w:rPr>
        <w:t xml:space="preserve"> </w:t>
      </w:r>
      <w:r>
        <w:t>a</w:t>
      </w:r>
      <w:r>
        <w:rPr>
          <w:spacing w:val="-1"/>
        </w:rPr>
        <w:t xml:space="preserve"> </w:t>
      </w:r>
      <w:r>
        <w:t>na</w:t>
      </w:r>
      <w:r>
        <w:rPr>
          <w:spacing w:val="-1"/>
        </w:rPr>
        <w:t xml:space="preserve"> </w:t>
      </w:r>
      <w:r>
        <w:t>základe</w:t>
      </w:r>
      <w:r>
        <w:rPr>
          <w:spacing w:val="-4"/>
        </w:rPr>
        <w:t xml:space="preserve"> </w:t>
      </w:r>
      <w:r>
        <w:t>indikácie</w:t>
      </w:r>
      <w:r>
        <w:rPr>
          <w:spacing w:val="-5"/>
        </w:rPr>
        <w:t xml:space="preserve"> </w:t>
      </w:r>
      <w:r>
        <w:t>lekára a</w:t>
      </w:r>
      <w:r>
        <w:rPr>
          <w:spacing w:val="-4"/>
        </w:rPr>
        <w:t xml:space="preserve"> </w:t>
      </w:r>
      <w:r>
        <w:t>v</w:t>
      </w:r>
      <w:r>
        <w:rPr>
          <w:spacing w:val="-2"/>
        </w:rPr>
        <w:t xml:space="preserve"> </w:t>
      </w:r>
      <w:r>
        <w:t>spolupráci</w:t>
      </w:r>
      <w:r>
        <w:rPr>
          <w:spacing w:val="-4"/>
        </w:rPr>
        <w:t xml:space="preserve"> </w:t>
      </w:r>
      <w:r>
        <w:t>s</w:t>
      </w:r>
      <w:r>
        <w:rPr>
          <w:spacing w:val="2"/>
        </w:rPr>
        <w:t xml:space="preserve"> </w:t>
      </w:r>
      <w:r>
        <w:t>lekárom.</w:t>
      </w:r>
    </w:p>
    <w:p w14:paraId="75A2647E" w14:textId="77777777" w:rsidR="00283FE4" w:rsidRDefault="00B7320E" w:rsidP="001A1624">
      <w:pPr>
        <w:pStyle w:val="Zkladntext"/>
        <w:ind w:left="376" w:right="293"/>
        <w:jc w:val="both"/>
      </w:pPr>
      <w:r>
        <w:t>Absolventi profesie ošetrovateľstva 1. stupeň (Bc.) sú schopní plniť požiadavky disciplíny, ktorá v sebe integruje</w:t>
      </w:r>
      <w:r>
        <w:rPr>
          <w:spacing w:val="1"/>
        </w:rPr>
        <w:t xml:space="preserve"> </w:t>
      </w:r>
      <w:r>
        <w:t>ošetrovateľské teórie s vedeckými poznatkami z iných odborov, potrebné pre poskytovanie zdravotníckych</w:t>
      </w:r>
      <w:r>
        <w:rPr>
          <w:spacing w:val="1"/>
        </w:rPr>
        <w:t xml:space="preserve"> </w:t>
      </w:r>
      <w:r>
        <w:t>rehabilitácii</w:t>
      </w:r>
      <w:r>
        <w:rPr>
          <w:spacing w:val="1"/>
        </w:rPr>
        <w:t xml:space="preserve"> </w:t>
      </w:r>
      <w:r>
        <w:t>a</w:t>
      </w:r>
      <w:r>
        <w:rPr>
          <w:spacing w:val="1"/>
        </w:rPr>
        <w:t xml:space="preserve"> </w:t>
      </w:r>
      <w:r>
        <w:t>následnej</w:t>
      </w:r>
      <w:r>
        <w:rPr>
          <w:spacing w:val="1"/>
        </w:rPr>
        <w:t xml:space="preserve"> </w:t>
      </w:r>
      <w:r>
        <w:t>starostlivosti.</w:t>
      </w:r>
      <w:r>
        <w:rPr>
          <w:spacing w:val="1"/>
        </w:rPr>
        <w:t xml:space="preserve"> </w:t>
      </w:r>
      <w:r>
        <w:t>Absolventi</w:t>
      </w:r>
      <w:r>
        <w:rPr>
          <w:spacing w:val="1"/>
        </w:rPr>
        <w:t xml:space="preserve"> </w:t>
      </w:r>
      <w:r>
        <w:t>sú</w:t>
      </w:r>
      <w:r>
        <w:rPr>
          <w:spacing w:val="1"/>
        </w:rPr>
        <w:t xml:space="preserve"> </w:t>
      </w:r>
      <w:r>
        <w:t>schopní</w:t>
      </w:r>
      <w:r>
        <w:rPr>
          <w:spacing w:val="1"/>
        </w:rPr>
        <w:t xml:space="preserve"> </w:t>
      </w:r>
      <w:r>
        <w:t>poskytovať</w:t>
      </w:r>
      <w:r>
        <w:rPr>
          <w:spacing w:val="1"/>
        </w:rPr>
        <w:t xml:space="preserve"> </w:t>
      </w:r>
      <w:r>
        <w:t>ošetrovateľskú</w:t>
      </w:r>
      <w:r>
        <w:rPr>
          <w:spacing w:val="1"/>
        </w:rPr>
        <w:t xml:space="preserve"> </w:t>
      </w:r>
      <w:r>
        <w:t>starostlivosť</w:t>
      </w:r>
      <w:r>
        <w:rPr>
          <w:spacing w:val="1"/>
        </w:rPr>
        <w:t xml:space="preserve"> </w:t>
      </w:r>
      <w:r>
        <w:t>jednotlivcovi, rodine, skupine, či komunite v zdraví alebo chorobe a prispievať k zdraviu, uzdraveniu alebo</w:t>
      </w:r>
      <w:r>
        <w:rPr>
          <w:spacing w:val="1"/>
        </w:rPr>
        <w:t xml:space="preserve"> </w:t>
      </w:r>
      <w:r>
        <w:t>pokojnému</w:t>
      </w:r>
      <w:r>
        <w:rPr>
          <w:spacing w:val="-3"/>
        </w:rPr>
        <w:t xml:space="preserve"> </w:t>
      </w:r>
      <w:r>
        <w:t>a</w:t>
      </w:r>
      <w:r>
        <w:rPr>
          <w:spacing w:val="-5"/>
        </w:rPr>
        <w:t xml:space="preserve"> </w:t>
      </w:r>
      <w:r>
        <w:t>dôstojnému</w:t>
      </w:r>
      <w:r>
        <w:rPr>
          <w:spacing w:val="-1"/>
        </w:rPr>
        <w:t xml:space="preserve"> </w:t>
      </w:r>
      <w:r>
        <w:t>umieraniu</w:t>
      </w:r>
      <w:r>
        <w:rPr>
          <w:spacing w:val="-2"/>
        </w:rPr>
        <w:t xml:space="preserve"> </w:t>
      </w:r>
      <w:r>
        <w:t>a</w:t>
      </w:r>
      <w:r>
        <w:rPr>
          <w:spacing w:val="-3"/>
        </w:rPr>
        <w:t xml:space="preserve"> </w:t>
      </w:r>
      <w:r>
        <w:t>smrti. Profesionálna príprava</w:t>
      </w:r>
      <w:r>
        <w:rPr>
          <w:spacing w:val="-3"/>
        </w:rPr>
        <w:t xml:space="preserve"> </w:t>
      </w:r>
      <w:r>
        <w:t>je</w:t>
      </w:r>
      <w:r>
        <w:rPr>
          <w:spacing w:val="-3"/>
        </w:rPr>
        <w:t xml:space="preserve"> </w:t>
      </w:r>
      <w:r>
        <w:t>založená</w:t>
      </w:r>
      <w:r>
        <w:rPr>
          <w:spacing w:val="-2"/>
        </w:rPr>
        <w:t xml:space="preserve"> </w:t>
      </w:r>
      <w:r>
        <w:t>na výsledkoch</w:t>
      </w:r>
      <w:r>
        <w:rPr>
          <w:spacing w:val="-2"/>
        </w:rPr>
        <w:t xml:space="preserve"> </w:t>
      </w:r>
      <w:r>
        <w:t>vedy</w:t>
      </w:r>
      <w:r>
        <w:rPr>
          <w:spacing w:val="-2"/>
        </w:rPr>
        <w:t xml:space="preserve"> </w:t>
      </w:r>
      <w:r>
        <w:t>a výskumu.</w:t>
      </w:r>
    </w:p>
    <w:p w14:paraId="71F627A9" w14:textId="77777777" w:rsidR="00283FE4" w:rsidRDefault="00283FE4">
      <w:pPr>
        <w:jc w:val="both"/>
        <w:sectPr w:rsidR="00283FE4">
          <w:pgSz w:w="11920" w:h="16850"/>
          <w:pgMar w:top="1440" w:right="1120" w:bottom="860" w:left="1040" w:header="271" w:footer="662" w:gutter="0"/>
          <w:cols w:space="708"/>
        </w:sectPr>
      </w:pPr>
    </w:p>
    <w:p w14:paraId="0B5C8232" w14:textId="77777777" w:rsidR="00283FE4" w:rsidRDefault="00B7320E">
      <w:pPr>
        <w:pStyle w:val="Zkladntext"/>
        <w:spacing w:before="35"/>
        <w:ind w:left="376" w:right="291"/>
        <w:jc w:val="both"/>
      </w:pPr>
      <w:r>
        <w:lastRenderedPageBreak/>
        <w:t>Absolvent má všeobecné vedomosti na úrovni syntézy zo študijného odboru, ktorý v sebe integruje poznatky</w:t>
      </w:r>
      <w:r>
        <w:rPr>
          <w:spacing w:val="1"/>
        </w:rPr>
        <w:t xml:space="preserve"> </w:t>
      </w:r>
      <w:r>
        <w:t>ošetrovateľskej</w:t>
      </w:r>
      <w:r>
        <w:rPr>
          <w:spacing w:val="1"/>
        </w:rPr>
        <w:t xml:space="preserve"> </w:t>
      </w:r>
      <w:r>
        <w:t>vedy,</w:t>
      </w:r>
      <w:r>
        <w:rPr>
          <w:spacing w:val="1"/>
        </w:rPr>
        <w:t xml:space="preserve"> </w:t>
      </w:r>
      <w:r>
        <w:t>biomedicínskych</w:t>
      </w:r>
      <w:r>
        <w:rPr>
          <w:spacing w:val="1"/>
        </w:rPr>
        <w:t xml:space="preserve"> </w:t>
      </w:r>
      <w:r>
        <w:t>vied,</w:t>
      </w:r>
      <w:r>
        <w:rPr>
          <w:spacing w:val="1"/>
        </w:rPr>
        <w:t xml:space="preserve"> </w:t>
      </w:r>
      <w:r>
        <w:t>spoločenských</w:t>
      </w:r>
      <w:r>
        <w:rPr>
          <w:spacing w:val="1"/>
        </w:rPr>
        <w:t xml:space="preserve"> </w:t>
      </w:r>
      <w:r>
        <w:t>vied</w:t>
      </w:r>
      <w:r>
        <w:rPr>
          <w:spacing w:val="1"/>
        </w:rPr>
        <w:t xml:space="preserve"> </w:t>
      </w:r>
      <w:r>
        <w:t>a</w:t>
      </w:r>
      <w:r>
        <w:rPr>
          <w:spacing w:val="1"/>
        </w:rPr>
        <w:t xml:space="preserve"> </w:t>
      </w:r>
      <w:r>
        <w:t>vied</w:t>
      </w:r>
      <w:r>
        <w:rPr>
          <w:spacing w:val="1"/>
        </w:rPr>
        <w:t xml:space="preserve"> </w:t>
      </w:r>
      <w:r>
        <w:t>o</w:t>
      </w:r>
      <w:r>
        <w:rPr>
          <w:spacing w:val="1"/>
        </w:rPr>
        <w:t xml:space="preserve"> </w:t>
      </w:r>
      <w:r>
        <w:t>človeku.</w:t>
      </w:r>
      <w:r>
        <w:rPr>
          <w:spacing w:val="1"/>
        </w:rPr>
        <w:t xml:space="preserve"> </w:t>
      </w:r>
      <w:r>
        <w:t>Z</w:t>
      </w:r>
      <w:r>
        <w:rPr>
          <w:spacing w:val="1"/>
        </w:rPr>
        <w:t xml:space="preserve"> </w:t>
      </w:r>
      <w:r>
        <w:t>príslušných</w:t>
      </w:r>
      <w:r>
        <w:rPr>
          <w:spacing w:val="45"/>
        </w:rPr>
        <w:t xml:space="preserve"> </w:t>
      </w:r>
      <w:r>
        <w:t>vedných</w:t>
      </w:r>
      <w:r>
        <w:rPr>
          <w:spacing w:val="1"/>
        </w:rPr>
        <w:t xml:space="preserve"> </w:t>
      </w:r>
      <w:r>
        <w:t>odborov identifikuje základný pojmový aparát, pomocou ktorého opisuje orgány a systémy zdravého a chorého</w:t>
      </w:r>
      <w:r>
        <w:rPr>
          <w:spacing w:val="1"/>
        </w:rPr>
        <w:t xml:space="preserve"> </w:t>
      </w:r>
      <w:r>
        <w:t>človeka</w:t>
      </w:r>
      <w:r>
        <w:rPr>
          <w:spacing w:val="1"/>
        </w:rPr>
        <w:t xml:space="preserve"> </w:t>
      </w:r>
      <w:r>
        <w:t>z</w:t>
      </w:r>
      <w:r>
        <w:rPr>
          <w:spacing w:val="1"/>
        </w:rPr>
        <w:t xml:space="preserve"> </w:t>
      </w:r>
      <w:r>
        <w:t>hľadiska</w:t>
      </w:r>
      <w:r>
        <w:rPr>
          <w:spacing w:val="1"/>
        </w:rPr>
        <w:t xml:space="preserve"> </w:t>
      </w:r>
      <w:r>
        <w:t>anatomického,</w:t>
      </w:r>
      <w:r>
        <w:rPr>
          <w:spacing w:val="1"/>
        </w:rPr>
        <w:t xml:space="preserve"> </w:t>
      </w:r>
      <w:r>
        <w:t>fyziologického,</w:t>
      </w:r>
      <w:r>
        <w:rPr>
          <w:spacing w:val="1"/>
        </w:rPr>
        <w:t xml:space="preserve"> </w:t>
      </w:r>
      <w:r>
        <w:t>patofyziologického</w:t>
      </w:r>
      <w:r>
        <w:rPr>
          <w:spacing w:val="1"/>
        </w:rPr>
        <w:t xml:space="preserve"> </w:t>
      </w:r>
      <w:r>
        <w:t>a</w:t>
      </w:r>
      <w:r>
        <w:rPr>
          <w:spacing w:val="1"/>
        </w:rPr>
        <w:t xml:space="preserve"> </w:t>
      </w:r>
      <w:r>
        <w:t>klinického,</w:t>
      </w:r>
      <w:r>
        <w:rPr>
          <w:spacing w:val="1"/>
        </w:rPr>
        <w:t xml:space="preserve"> </w:t>
      </w:r>
      <w:r>
        <w:t>zaoberajúcimi</w:t>
      </w:r>
      <w:r>
        <w:rPr>
          <w:spacing w:val="1"/>
        </w:rPr>
        <w:t xml:space="preserve"> </w:t>
      </w:r>
      <w:r>
        <w:t>sa</w:t>
      </w:r>
      <w:r>
        <w:rPr>
          <w:spacing w:val="1"/>
        </w:rPr>
        <w:t xml:space="preserve"> </w:t>
      </w:r>
      <w:r>
        <w:t>jeho</w:t>
      </w:r>
      <w:r>
        <w:rPr>
          <w:spacing w:val="1"/>
        </w:rPr>
        <w:t xml:space="preserve"> </w:t>
      </w:r>
      <w:r>
        <w:t>psychickými procesmi a vlastnosťami, vplyvmi sociálneho a kultúrneho prostredia, ako aj jeho spiritualitou,</w:t>
      </w:r>
      <w:r>
        <w:rPr>
          <w:spacing w:val="1"/>
        </w:rPr>
        <w:t xml:space="preserve"> </w:t>
      </w:r>
      <w:r>
        <w:t>vierou a svetonázorom. Vyvodzuje závery a súvislosti medzi nimi v kontexte ošetrovateľskej starostlivosti.</w:t>
      </w:r>
      <w:r>
        <w:rPr>
          <w:spacing w:val="1"/>
        </w:rPr>
        <w:t xml:space="preserve"> </w:t>
      </w:r>
      <w:r>
        <w:t>Vysvetľuje právne a</w:t>
      </w:r>
      <w:r>
        <w:rPr>
          <w:spacing w:val="1"/>
        </w:rPr>
        <w:t xml:space="preserve"> </w:t>
      </w:r>
      <w:r>
        <w:t>etické</w:t>
      </w:r>
      <w:r>
        <w:rPr>
          <w:spacing w:val="1"/>
        </w:rPr>
        <w:t xml:space="preserve"> </w:t>
      </w:r>
      <w:r>
        <w:t>normy,</w:t>
      </w:r>
      <w:r>
        <w:rPr>
          <w:spacing w:val="1"/>
        </w:rPr>
        <w:t xml:space="preserve"> </w:t>
      </w:r>
      <w:r>
        <w:t>ktoré sú</w:t>
      </w:r>
      <w:r>
        <w:rPr>
          <w:spacing w:val="1"/>
        </w:rPr>
        <w:t xml:space="preserve"> </w:t>
      </w:r>
      <w:r>
        <w:t>potrebné na</w:t>
      </w:r>
      <w:r>
        <w:rPr>
          <w:spacing w:val="1"/>
        </w:rPr>
        <w:t xml:space="preserve"> </w:t>
      </w:r>
      <w:r>
        <w:t>výkon</w:t>
      </w:r>
      <w:r>
        <w:rPr>
          <w:spacing w:val="1"/>
        </w:rPr>
        <w:t xml:space="preserve"> </w:t>
      </w:r>
      <w:r>
        <w:t>ošetrovateľského povolania.</w:t>
      </w:r>
      <w:r>
        <w:rPr>
          <w:spacing w:val="1"/>
        </w:rPr>
        <w:t xml:space="preserve"> </w:t>
      </w:r>
      <w:r>
        <w:t>Absolvent</w:t>
      </w:r>
      <w:r>
        <w:rPr>
          <w:spacing w:val="1"/>
        </w:rPr>
        <w:t xml:space="preserve"> </w:t>
      </w:r>
      <w:r>
        <w:t>na</w:t>
      </w:r>
      <w:r>
        <w:rPr>
          <w:spacing w:val="1"/>
        </w:rPr>
        <w:t xml:space="preserve"> </w:t>
      </w:r>
      <w:r>
        <w:t>základe analytického, kritického a koncepčného myslenia identifikuje a prakticky rieši odborné problémy v</w:t>
      </w:r>
      <w:r>
        <w:rPr>
          <w:spacing w:val="1"/>
        </w:rPr>
        <w:t xml:space="preserve"> </w:t>
      </w:r>
      <w:r>
        <w:t>ošetrovateľskej</w:t>
      </w:r>
      <w:r>
        <w:rPr>
          <w:spacing w:val="1"/>
        </w:rPr>
        <w:t xml:space="preserve"> </w:t>
      </w:r>
      <w:r>
        <w:t>praxi.</w:t>
      </w:r>
      <w:r>
        <w:rPr>
          <w:spacing w:val="1"/>
        </w:rPr>
        <w:t xml:space="preserve"> </w:t>
      </w:r>
      <w:r>
        <w:t>Modifikuje</w:t>
      </w:r>
      <w:r>
        <w:rPr>
          <w:spacing w:val="1"/>
        </w:rPr>
        <w:t xml:space="preserve"> </w:t>
      </w:r>
      <w:r>
        <w:t>všeobecné</w:t>
      </w:r>
      <w:r>
        <w:rPr>
          <w:spacing w:val="1"/>
        </w:rPr>
        <w:t xml:space="preserve"> </w:t>
      </w:r>
      <w:r>
        <w:t>a</w:t>
      </w:r>
      <w:r>
        <w:rPr>
          <w:spacing w:val="1"/>
        </w:rPr>
        <w:t xml:space="preserve"> </w:t>
      </w:r>
      <w:r>
        <w:t>odborné</w:t>
      </w:r>
      <w:r>
        <w:rPr>
          <w:spacing w:val="1"/>
        </w:rPr>
        <w:t xml:space="preserve"> </w:t>
      </w:r>
      <w:r>
        <w:t>vedomosti</w:t>
      </w:r>
      <w:r>
        <w:rPr>
          <w:spacing w:val="1"/>
        </w:rPr>
        <w:t xml:space="preserve"> </w:t>
      </w:r>
      <w:r>
        <w:t>pri</w:t>
      </w:r>
      <w:r>
        <w:rPr>
          <w:spacing w:val="1"/>
        </w:rPr>
        <w:t xml:space="preserve"> </w:t>
      </w:r>
      <w:r>
        <w:t>riešení</w:t>
      </w:r>
      <w:r>
        <w:rPr>
          <w:spacing w:val="1"/>
        </w:rPr>
        <w:t xml:space="preserve"> </w:t>
      </w:r>
      <w:r>
        <w:t>špecifických</w:t>
      </w:r>
      <w:r>
        <w:rPr>
          <w:spacing w:val="46"/>
        </w:rPr>
        <w:t xml:space="preserve"> </w:t>
      </w:r>
      <w:r>
        <w:t>odborných</w:t>
      </w:r>
      <w:r>
        <w:rPr>
          <w:spacing w:val="1"/>
        </w:rPr>
        <w:t xml:space="preserve"> </w:t>
      </w:r>
      <w:r>
        <w:t>problémov a aplikuje postupy, metódy a prostriedky v súlade so štandardami a normami vykonávanej profesie.</w:t>
      </w:r>
      <w:r>
        <w:rPr>
          <w:spacing w:val="1"/>
        </w:rPr>
        <w:t xml:space="preserve"> </w:t>
      </w:r>
      <w:r>
        <w:t>Aplikovaním metódy ošetrovateľského a edukačného procesu udržiava a podporuje optimálny zdravotný stav</w:t>
      </w:r>
      <w:r>
        <w:rPr>
          <w:spacing w:val="1"/>
        </w:rPr>
        <w:t xml:space="preserve"> </w:t>
      </w:r>
      <w:r>
        <w:t>jednotlivcov,</w:t>
      </w:r>
      <w:r>
        <w:rPr>
          <w:spacing w:val="1"/>
        </w:rPr>
        <w:t xml:space="preserve"> </w:t>
      </w:r>
      <w:r>
        <w:t>rodín</w:t>
      </w:r>
      <w:r>
        <w:rPr>
          <w:spacing w:val="1"/>
        </w:rPr>
        <w:t xml:space="preserve"> </w:t>
      </w:r>
      <w:r>
        <w:t>a</w:t>
      </w:r>
      <w:r>
        <w:rPr>
          <w:spacing w:val="1"/>
        </w:rPr>
        <w:t xml:space="preserve"> </w:t>
      </w:r>
      <w:r>
        <w:t>komunít</w:t>
      </w:r>
      <w:r>
        <w:rPr>
          <w:spacing w:val="1"/>
        </w:rPr>
        <w:t xml:space="preserve"> </w:t>
      </w:r>
      <w:r>
        <w:t>v</w:t>
      </w:r>
      <w:r>
        <w:rPr>
          <w:spacing w:val="1"/>
        </w:rPr>
        <w:t xml:space="preserve"> </w:t>
      </w:r>
      <w:r>
        <w:t>životných</w:t>
      </w:r>
      <w:r>
        <w:rPr>
          <w:spacing w:val="1"/>
        </w:rPr>
        <w:t xml:space="preserve"> </w:t>
      </w:r>
      <w:r>
        <w:t>situáciách</w:t>
      </w:r>
      <w:r>
        <w:rPr>
          <w:spacing w:val="1"/>
        </w:rPr>
        <w:t xml:space="preserve"> </w:t>
      </w:r>
      <w:r>
        <w:t>vyžadujúcich</w:t>
      </w:r>
      <w:r>
        <w:rPr>
          <w:spacing w:val="1"/>
        </w:rPr>
        <w:t xml:space="preserve"> </w:t>
      </w:r>
      <w:r>
        <w:t>komplexnú</w:t>
      </w:r>
      <w:r>
        <w:rPr>
          <w:spacing w:val="1"/>
        </w:rPr>
        <w:t xml:space="preserve"> </w:t>
      </w:r>
      <w:r>
        <w:t>ošetrovateľskú</w:t>
      </w:r>
      <w:r>
        <w:rPr>
          <w:spacing w:val="1"/>
        </w:rPr>
        <w:t xml:space="preserve"> </w:t>
      </w:r>
      <w:r>
        <w:t>starostlivosť,</w:t>
      </w:r>
      <w:r>
        <w:rPr>
          <w:spacing w:val="1"/>
        </w:rPr>
        <w:t xml:space="preserve"> </w:t>
      </w:r>
      <w:r>
        <w:t>získava ich aktívnu účasť v procese udržiavania a podpory zdravia, liečby a starostlivosti počas choroby a</w:t>
      </w:r>
      <w:r>
        <w:rPr>
          <w:spacing w:val="1"/>
        </w:rPr>
        <w:t xml:space="preserve"> </w:t>
      </w:r>
      <w:r>
        <w:t>zomierania. Kontinuálne rozvíja svoje klinické a komunikačné zručnosti. Analyzuje a rieši etické problémy na</w:t>
      </w:r>
      <w:r>
        <w:rPr>
          <w:spacing w:val="1"/>
        </w:rPr>
        <w:t xml:space="preserve"> </w:t>
      </w:r>
      <w:r>
        <w:t>úrovni zvládnutia teoretických základov študijného odboru, východiskových poznatkov parciálnych disciplín</w:t>
      </w:r>
      <w:r>
        <w:rPr>
          <w:spacing w:val="1"/>
        </w:rPr>
        <w:t xml:space="preserve"> </w:t>
      </w:r>
      <w:r>
        <w:t>patriacich do týchto oblastí. Absolvent sa vyznačuje samostatnosťou pri riešení špecifických problémov v rámci</w:t>
      </w:r>
      <w:r>
        <w:rPr>
          <w:spacing w:val="1"/>
        </w:rPr>
        <w:t xml:space="preserve"> </w:t>
      </w:r>
      <w:r>
        <w:t>posudzovania potrieb pacientov, plánovania, poskytovania a dokumentovania ošetrovateľskej starostlivosti.</w:t>
      </w:r>
      <w:r>
        <w:rPr>
          <w:spacing w:val="1"/>
        </w:rPr>
        <w:t xml:space="preserve"> </w:t>
      </w:r>
      <w:r>
        <w:t>Vyznačuje sa autonómiou a zodpovednosťou pri rozhodovaní a realizácii preventívnej, podpornej, liečebnej,</w:t>
      </w:r>
      <w:r>
        <w:rPr>
          <w:spacing w:val="1"/>
        </w:rPr>
        <w:t xml:space="preserve"> </w:t>
      </w:r>
      <w:r>
        <w:t>rehabilitačnej starostlivosti jednotlivcom, rodinám</w:t>
      </w:r>
      <w:r>
        <w:rPr>
          <w:spacing w:val="-1"/>
        </w:rPr>
        <w:t xml:space="preserve"> </w:t>
      </w:r>
      <w:r>
        <w:t>a skupinám.</w:t>
      </w:r>
    </w:p>
    <w:p w14:paraId="76FB7F1E" w14:textId="77777777" w:rsidR="00283FE4" w:rsidRDefault="00B7320E">
      <w:pPr>
        <w:pStyle w:val="Zkladntext"/>
        <w:spacing w:before="1"/>
        <w:ind w:left="376" w:right="295"/>
        <w:jc w:val="both"/>
      </w:pPr>
      <w:r>
        <w:t>Absolvent efektívne,</w:t>
      </w:r>
      <w:r>
        <w:rPr>
          <w:spacing w:val="1"/>
        </w:rPr>
        <w:t xml:space="preserve"> </w:t>
      </w:r>
      <w:r>
        <w:t>samostatne</w:t>
      </w:r>
      <w:r>
        <w:rPr>
          <w:spacing w:val="45"/>
        </w:rPr>
        <w:t xml:space="preserve"> </w:t>
      </w:r>
      <w:r>
        <w:t>a</w:t>
      </w:r>
      <w:r>
        <w:rPr>
          <w:spacing w:val="45"/>
        </w:rPr>
        <w:t xml:space="preserve"> </w:t>
      </w:r>
      <w:r>
        <w:t>kriticky</w:t>
      </w:r>
      <w:r>
        <w:rPr>
          <w:spacing w:val="45"/>
        </w:rPr>
        <w:t xml:space="preserve"> </w:t>
      </w:r>
      <w:r>
        <w:t>vyhodnocuje</w:t>
      </w:r>
      <w:r>
        <w:rPr>
          <w:spacing w:val="45"/>
        </w:rPr>
        <w:t xml:space="preserve"> </w:t>
      </w:r>
      <w:r>
        <w:t>potrebu</w:t>
      </w:r>
      <w:r>
        <w:rPr>
          <w:spacing w:val="46"/>
        </w:rPr>
        <w:t xml:space="preserve"> </w:t>
      </w:r>
      <w:r>
        <w:t>ošetrovateľskej</w:t>
      </w:r>
      <w:r>
        <w:rPr>
          <w:spacing w:val="45"/>
        </w:rPr>
        <w:t xml:space="preserve"> </w:t>
      </w:r>
      <w:r>
        <w:t>starostlivosti</w:t>
      </w:r>
      <w:r>
        <w:rPr>
          <w:spacing w:val="45"/>
        </w:rPr>
        <w:t xml:space="preserve"> </w:t>
      </w:r>
      <w:r>
        <w:t>v meniacom</w:t>
      </w:r>
      <w:r>
        <w:rPr>
          <w:spacing w:val="1"/>
        </w:rPr>
        <w:t xml:space="preserve"> </w:t>
      </w:r>
      <w:r>
        <w:t>sa</w:t>
      </w:r>
      <w:r>
        <w:rPr>
          <w:spacing w:val="1"/>
        </w:rPr>
        <w:t xml:space="preserve"> </w:t>
      </w:r>
      <w:r>
        <w:t>prostredí</w:t>
      </w:r>
      <w:r>
        <w:rPr>
          <w:spacing w:val="1"/>
        </w:rPr>
        <w:t xml:space="preserve"> </w:t>
      </w:r>
      <w:r>
        <w:t>ambulantnej</w:t>
      </w:r>
      <w:r>
        <w:rPr>
          <w:spacing w:val="1"/>
        </w:rPr>
        <w:t xml:space="preserve"> </w:t>
      </w:r>
      <w:r>
        <w:t>a</w:t>
      </w:r>
      <w:r>
        <w:rPr>
          <w:spacing w:val="1"/>
        </w:rPr>
        <w:t xml:space="preserve"> </w:t>
      </w:r>
      <w:r>
        <w:t>ústavnej</w:t>
      </w:r>
      <w:r>
        <w:rPr>
          <w:spacing w:val="1"/>
        </w:rPr>
        <w:t xml:space="preserve"> </w:t>
      </w:r>
      <w:r>
        <w:t>zdravotnej</w:t>
      </w:r>
      <w:r>
        <w:rPr>
          <w:spacing w:val="1"/>
        </w:rPr>
        <w:t xml:space="preserve"> </w:t>
      </w:r>
      <w:r>
        <w:t>starostlivosti</w:t>
      </w:r>
      <w:r>
        <w:rPr>
          <w:spacing w:val="1"/>
        </w:rPr>
        <w:t xml:space="preserve"> </w:t>
      </w:r>
      <w:r>
        <w:t>a</w:t>
      </w:r>
      <w:r>
        <w:rPr>
          <w:spacing w:val="1"/>
        </w:rPr>
        <w:t xml:space="preserve"> </w:t>
      </w:r>
      <w:r>
        <w:t>vo</w:t>
      </w:r>
      <w:r>
        <w:rPr>
          <w:spacing w:val="1"/>
        </w:rPr>
        <w:t xml:space="preserve"> </w:t>
      </w:r>
      <w:r>
        <w:t>vzájomnej</w:t>
      </w:r>
      <w:r>
        <w:rPr>
          <w:spacing w:val="1"/>
        </w:rPr>
        <w:t xml:space="preserve"> </w:t>
      </w:r>
      <w:r>
        <w:t>spolupráci</w:t>
      </w:r>
      <w:r>
        <w:rPr>
          <w:spacing w:val="1"/>
        </w:rPr>
        <w:t xml:space="preserve"> </w:t>
      </w:r>
      <w:r>
        <w:t>s</w:t>
      </w:r>
      <w:r>
        <w:rPr>
          <w:spacing w:val="1"/>
        </w:rPr>
        <w:t xml:space="preserve"> </w:t>
      </w:r>
      <w:r>
        <w:t>ostatnými</w:t>
      </w:r>
      <w:r>
        <w:rPr>
          <w:spacing w:val="1"/>
        </w:rPr>
        <w:t xml:space="preserve"> </w:t>
      </w:r>
      <w:r>
        <w:t>zdravotníckymi</w:t>
      </w:r>
      <w:r>
        <w:rPr>
          <w:spacing w:val="1"/>
        </w:rPr>
        <w:t xml:space="preserve"> </w:t>
      </w:r>
      <w:r>
        <w:t>pracovníkmi.</w:t>
      </w:r>
      <w:r>
        <w:rPr>
          <w:spacing w:val="1"/>
        </w:rPr>
        <w:t xml:space="preserve"> </w:t>
      </w:r>
      <w:r>
        <w:t>Zabezpečuje</w:t>
      </w:r>
      <w:r>
        <w:rPr>
          <w:spacing w:val="1"/>
        </w:rPr>
        <w:t xml:space="preserve"> </w:t>
      </w:r>
      <w:r>
        <w:t>jej</w:t>
      </w:r>
      <w:r>
        <w:rPr>
          <w:spacing w:val="1"/>
        </w:rPr>
        <w:t xml:space="preserve"> </w:t>
      </w:r>
      <w:r>
        <w:t>kvalitu</w:t>
      </w:r>
      <w:r>
        <w:rPr>
          <w:spacing w:val="1"/>
        </w:rPr>
        <w:t xml:space="preserve"> </w:t>
      </w:r>
      <w:r>
        <w:t>v</w:t>
      </w:r>
      <w:r>
        <w:rPr>
          <w:spacing w:val="1"/>
        </w:rPr>
        <w:t xml:space="preserve"> </w:t>
      </w:r>
      <w:r>
        <w:t>súlade</w:t>
      </w:r>
      <w:r>
        <w:rPr>
          <w:spacing w:val="1"/>
        </w:rPr>
        <w:t xml:space="preserve"> </w:t>
      </w:r>
      <w:r>
        <w:t>s</w:t>
      </w:r>
      <w:r>
        <w:rPr>
          <w:spacing w:val="1"/>
        </w:rPr>
        <w:t xml:space="preserve"> </w:t>
      </w:r>
      <w:r>
        <w:t>právnymi</w:t>
      </w:r>
      <w:r>
        <w:rPr>
          <w:spacing w:val="1"/>
        </w:rPr>
        <w:t xml:space="preserve"> </w:t>
      </w:r>
      <w:r>
        <w:t>predpismi,</w:t>
      </w:r>
      <w:r>
        <w:rPr>
          <w:spacing w:val="1"/>
        </w:rPr>
        <w:t xml:space="preserve"> </w:t>
      </w:r>
      <w:r>
        <w:t>etickými</w:t>
      </w:r>
      <w:r>
        <w:rPr>
          <w:spacing w:val="1"/>
        </w:rPr>
        <w:t xml:space="preserve"> </w:t>
      </w:r>
      <w:r>
        <w:t>princípmi</w:t>
      </w:r>
      <w:r>
        <w:rPr>
          <w:spacing w:val="1"/>
        </w:rPr>
        <w:t xml:space="preserve"> </w:t>
      </w:r>
      <w:r>
        <w:t>a</w:t>
      </w:r>
      <w:r>
        <w:rPr>
          <w:spacing w:val="1"/>
        </w:rPr>
        <w:t xml:space="preserve"> </w:t>
      </w:r>
      <w:r>
        <w:t>právami pacientov. Pri poskytovaní starostlivosti pracuje samostatne v rozsahu svojich kompetencií, dodržiava</w:t>
      </w:r>
      <w:r>
        <w:rPr>
          <w:spacing w:val="1"/>
        </w:rPr>
        <w:t xml:space="preserve"> </w:t>
      </w:r>
      <w:r>
        <w:t>štandardy a postupy pri ošetrovateľských</w:t>
      </w:r>
      <w:r>
        <w:rPr>
          <w:spacing w:val="1"/>
        </w:rPr>
        <w:t xml:space="preserve"> </w:t>
      </w:r>
      <w:r>
        <w:t>výkonoch, pravidlá bezpečnej</w:t>
      </w:r>
      <w:r>
        <w:rPr>
          <w:spacing w:val="1"/>
        </w:rPr>
        <w:t xml:space="preserve"> </w:t>
      </w:r>
      <w:r>
        <w:t>starostlivosti.</w:t>
      </w:r>
      <w:r>
        <w:rPr>
          <w:spacing w:val="1"/>
        </w:rPr>
        <w:t xml:space="preserve"> </w:t>
      </w:r>
      <w:r>
        <w:t>Absolvent dodržiava</w:t>
      </w:r>
      <w:r>
        <w:rPr>
          <w:spacing w:val="1"/>
        </w:rPr>
        <w:t xml:space="preserve"> </w:t>
      </w:r>
      <w:r>
        <w:t>organizačné aspekty</w:t>
      </w:r>
      <w:r>
        <w:rPr>
          <w:spacing w:val="1"/>
        </w:rPr>
        <w:t xml:space="preserve"> </w:t>
      </w:r>
      <w:r>
        <w:t>práce v</w:t>
      </w:r>
      <w:r>
        <w:rPr>
          <w:spacing w:val="1"/>
        </w:rPr>
        <w:t xml:space="preserve"> </w:t>
      </w:r>
      <w:r>
        <w:t>interdisciplinárnom tíme. Má</w:t>
      </w:r>
      <w:r>
        <w:rPr>
          <w:spacing w:val="1"/>
        </w:rPr>
        <w:t xml:space="preserve"> </w:t>
      </w:r>
      <w:r>
        <w:t>schopnosť</w:t>
      </w:r>
      <w:r>
        <w:rPr>
          <w:spacing w:val="1"/>
        </w:rPr>
        <w:t xml:space="preserve"> </w:t>
      </w:r>
      <w:r>
        <w:t>vhodne a</w:t>
      </w:r>
      <w:r>
        <w:rPr>
          <w:spacing w:val="1"/>
        </w:rPr>
        <w:t xml:space="preserve"> </w:t>
      </w:r>
      <w:r>
        <w:t>profesionálne prezentovať</w:t>
      </w:r>
      <w:r>
        <w:rPr>
          <w:spacing w:val="1"/>
        </w:rPr>
        <w:t xml:space="preserve"> </w:t>
      </w:r>
      <w:r>
        <w:t>vlastné</w:t>
      </w:r>
      <w:r>
        <w:rPr>
          <w:spacing w:val="1"/>
        </w:rPr>
        <w:t xml:space="preserve"> </w:t>
      </w:r>
      <w:r>
        <w:t>stanoviská,</w:t>
      </w:r>
      <w:r>
        <w:rPr>
          <w:spacing w:val="1"/>
        </w:rPr>
        <w:t xml:space="preserve"> </w:t>
      </w:r>
      <w:r>
        <w:t>ktoré</w:t>
      </w:r>
      <w:r>
        <w:rPr>
          <w:spacing w:val="1"/>
        </w:rPr>
        <w:t xml:space="preserve"> </w:t>
      </w:r>
      <w:r>
        <w:t>sú</w:t>
      </w:r>
      <w:r>
        <w:rPr>
          <w:spacing w:val="1"/>
        </w:rPr>
        <w:t xml:space="preserve"> </w:t>
      </w:r>
      <w:r>
        <w:t>podporené</w:t>
      </w:r>
      <w:r>
        <w:rPr>
          <w:spacing w:val="1"/>
        </w:rPr>
        <w:t xml:space="preserve"> </w:t>
      </w:r>
      <w:r>
        <w:t>tvorivým,</w:t>
      </w:r>
      <w:r>
        <w:rPr>
          <w:spacing w:val="1"/>
        </w:rPr>
        <w:t xml:space="preserve"> </w:t>
      </w:r>
      <w:r>
        <w:t>flexibilným</w:t>
      </w:r>
      <w:r>
        <w:rPr>
          <w:spacing w:val="1"/>
        </w:rPr>
        <w:t xml:space="preserve"> </w:t>
      </w:r>
      <w:r>
        <w:t>a</w:t>
      </w:r>
      <w:r>
        <w:rPr>
          <w:spacing w:val="1"/>
        </w:rPr>
        <w:t xml:space="preserve"> </w:t>
      </w:r>
      <w:r>
        <w:t>kritickým</w:t>
      </w:r>
      <w:r>
        <w:rPr>
          <w:spacing w:val="1"/>
        </w:rPr>
        <w:t xml:space="preserve"> </w:t>
      </w:r>
      <w:r>
        <w:t>myslením.</w:t>
      </w:r>
      <w:r>
        <w:rPr>
          <w:spacing w:val="45"/>
        </w:rPr>
        <w:t xml:space="preserve"> </w:t>
      </w:r>
      <w:r>
        <w:t>Prezentuje</w:t>
      </w:r>
      <w:r>
        <w:rPr>
          <w:spacing w:val="45"/>
        </w:rPr>
        <w:t xml:space="preserve"> </w:t>
      </w:r>
      <w:r>
        <w:t>základy</w:t>
      </w:r>
      <w:r>
        <w:rPr>
          <w:spacing w:val="1"/>
        </w:rPr>
        <w:t xml:space="preserve"> </w:t>
      </w:r>
      <w:r>
        <w:t>vedeckej práce v odbore a spôsoby získavania vedeckých a odborných informácií. Príprava na výkon povolania</w:t>
      </w:r>
      <w:r>
        <w:rPr>
          <w:spacing w:val="1"/>
        </w:rPr>
        <w:t xml:space="preserve"> </w:t>
      </w:r>
      <w:r>
        <w:t>sa</w:t>
      </w:r>
      <w:r>
        <w:rPr>
          <w:spacing w:val="-1"/>
        </w:rPr>
        <w:t xml:space="preserve"> </w:t>
      </w:r>
      <w:r>
        <w:t>realizuje podľa príslušných</w:t>
      </w:r>
      <w:r>
        <w:rPr>
          <w:spacing w:val="3"/>
        </w:rPr>
        <w:t xml:space="preserve"> </w:t>
      </w:r>
      <w:r>
        <w:t>európskych</w:t>
      </w:r>
      <w:r>
        <w:rPr>
          <w:spacing w:val="1"/>
        </w:rPr>
        <w:t xml:space="preserve"> </w:t>
      </w:r>
      <w:r>
        <w:t>a národných</w:t>
      </w:r>
      <w:r>
        <w:rPr>
          <w:spacing w:val="1"/>
        </w:rPr>
        <w:t xml:space="preserve"> </w:t>
      </w:r>
      <w:r>
        <w:t>právnych noriem.</w:t>
      </w:r>
    </w:p>
    <w:p w14:paraId="1E0A82BD" w14:textId="77777777" w:rsidR="00B87B11" w:rsidRDefault="00B87B11">
      <w:pPr>
        <w:pStyle w:val="Zkladntext"/>
        <w:spacing w:before="6" w:line="241" w:lineRule="exact"/>
        <w:ind w:left="376"/>
        <w:jc w:val="both"/>
        <w:rPr>
          <w:b/>
          <w:bCs/>
        </w:rPr>
      </w:pPr>
    </w:p>
    <w:p w14:paraId="2948A2A1" w14:textId="712470DB" w:rsidR="00283FE4" w:rsidRPr="00A96524" w:rsidRDefault="00B7320E">
      <w:pPr>
        <w:pStyle w:val="Zkladntext"/>
        <w:spacing w:before="6" w:line="241" w:lineRule="exact"/>
        <w:ind w:left="376"/>
        <w:jc w:val="both"/>
        <w:rPr>
          <w:b/>
          <w:bCs/>
        </w:rPr>
      </w:pPr>
      <w:r w:rsidRPr="00A96524">
        <w:rPr>
          <w:b/>
          <w:bCs/>
        </w:rPr>
        <w:t>Teoretické</w:t>
      </w:r>
      <w:r w:rsidRPr="00A96524">
        <w:rPr>
          <w:b/>
          <w:bCs/>
          <w:spacing w:val="-6"/>
        </w:rPr>
        <w:t xml:space="preserve"> </w:t>
      </w:r>
      <w:r w:rsidRPr="00A96524">
        <w:rPr>
          <w:b/>
          <w:bCs/>
        </w:rPr>
        <w:t>vedomosti.</w:t>
      </w:r>
    </w:p>
    <w:p w14:paraId="6293B05C" w14:textId="77777777" w:rsidR="00283FE4" w:rsidRDefault="00B7320E">
      <w:pPr>
        <w:pStyle w:val="Zkladntext"/>
        <w:spacing w:line="241" w:lineRule="exact"/>
        <w:ind w:left="376"/>
        <w:jc w:val="both"/>
      </w:pPr>
      <w:r>
        <w:t>Absolvent</w:t>
      </w:r>
      <w:r>
        <w:rPr>
          <w:spacing w:val="-11"/>
        </w:rPr>
        <w:t xml:space="preserve"> </w:t>
      </w:r>
      <w:r>
        <w:t>ošetrovateľstva</w:t>
      </w:r>
      <w:r>
        <w:rPr>
          <w:spacing w:val="-8"/>
        </w:rPr>
        <w:t xml:space="preserve"> </w:t>
      </w:r>
      <w:r>
        <w:t>(1.</w:t>
      </w:r>
      <w:r>
        <w:rPr>
          <w:spacing w:val="-9"/>
        </w:rPr>
        <w:t xml:space="preserve"> </w:t>
      </w:r>
      <w:r>
        <w:t>stupeň):</w:t>
      </w:r>
    </w:p>
    <w:p w14:paraId="56E1AA43" w14:textId="77777777" w:rsidR="00283FE4" w:rsidRDefault="00B7320E">
      <w:pPr>
        <w:pStyle w:val="Odsekzoznamu"/>
        <w:numPr>
          <w:ilvl w:val="0"/>
          <w:numId w:val="23"/>
        </w:numPr>
        <w:tabs>
          <w:tab w:val="left" w:pos="1097"/>
        </w:tabs>
        <w:spacing w:before="6" w:line="243" w:lineRule="exact"/>
        <w:ind w:hanging="361"/>
        <w:jc w:val="both"/>
        <w:rPr>
          <w:sz w:val="20"/>
        </w:rPr>
      </w:pPr>
      <w:r>
        <w:rPr>
          <w:sz w:val="20"/>
        </w:rPr>
        <w:t>teoreticky</w:t>
      </w:r>
      <w:r>
        <w:rPr>
          <w:spacing w:val="-7"/>
          <w:sz w:val="20"/>
        </w:rPr>
        <w:t xml:space="preserve"> </w:t>
      </w:r>
      <w:r>
        <w:rPr>
          <w:sz w:val="20"/>
        </w:rPr>
        <w:t>ovláda</w:t>
      </w:r>
      <w:r>
        <w:rPr>
          <w:spacing w:val="-4"/>
          <w:sz w:val="20"/>
        </w:rPr>
        <w:t xml:space="preserve"> </w:t>
      </w:r>
      <w:r>
        <w:rPr>
          <w:sz w:val="20"/>
        </w:rPr>
        <w:t>a</w:t>
      </w:r>
      <w:r>
        <w:rPr>
          <w:spacing w:val="-8"/>
          <w:sz w:val="20"/>
        </w:rPr>
        <w:t xml:space="preserve"> </w:t>
      </w:r>
      <w:r>
        <w:rPr>
          <w:sz w:val="20"/>
        </w:rPr>
        <w:t>prakticky</w:t>
      </w:r>
      <w:r>
        <w:rPr>
          <w:spacing w:val="-4"/>
          <w:sz w:val="20"/>
        </w:rPr>
        <w:t xml:space="preserve"> </w:t>
      </w:r>
      <w:r>
        <w:rPr>
          <w:sz w:val="20"/>
        </w:rPr>
        <w:t>využíva</w:t>
      </w:r>
      <w:r>
        <w:rPr>
          <w:spacing w:val="-7"/>
          <w:sz w:val="20"/>
        </w:rPr>
        <w:t xml:space="preserve"> </w:t>
      </w:r>
      <w:r>
        <w:rPr>
          <w:sz w:val="20"/>
        </w:rPr>
        <w:t>odbornú</w:t>
      </w:r>
      <w:r>
        <w:rPr>
          <w:spacing w:val="-4"/>
          <w:sz w:val="20"/>
        </w:rPr>
        <w:t xml:space="preserve"> </w:t>
      </w:r>
      <w:r>
        <w:rPr>
          <w:sz w:val="20"/>
        </w:rPr>
        <w:t>ošetrovateľskú</w:t>
      </w:r>
      <w:r>
        <w:rPr>
          <w:spacing w:val="-4"/>
          <w:sz w:val="20"/>
        </w:rPr>
        <w:t xml:space="preserve"> </w:t>
      </w:r>
      <w:r>
        <w:rPr>
          <w:sz w:val="20"/>
        </w:rPr>
        <w:t>terminológiu,</w:t>
      </w:r>
    </w:p>
    <w:p w14:paraId="2A4DBB4F" w14:textId="77777777" w:rsidR="00283FE4" w:rsidRDefault="00B7320E">
      <w:pPr>
        <w:pStyle w:val="Odsekzoznamu"/>
        <w:numPr>
          <w:ilvl w:val="0"/>
          <w:numId w:val="23"/>
        </w:numPr>
        <w:tabs>
          <w:tab w:val="left" w:pos="1097"/>
        </w:tabs>
        <w:spacing w:line="241" w:lineRule="exact"/>
        <w:ind w:hanging="361"/>
        <w:jc w:val="both"/>
        <w:rPr>
          <w:sz w:val="20"/>
        </w:rPr>
      </w:pPr>
      <w:r>
        <w:rPr>
          <w:sz w:val="20"/>
        </w:rPr>
        <w:t>získa</w:t>
      </w:r>
      <w:r>
        <w:rPr>
          <w:spacing w:val="-4"/>
          <w:sz w:val="20"/>
        </w:rPr>
        <w:t xml:space="preserve"> </w:t>
      </w:r>
      <w:r>
        <w:rPr>
          <w:sz w:val="20"/>
        </w:rPr>
        <w:t>a</w:t>
      </w:r>
      <w:r>
        <w:rPr>
          <w:spacing w:val="-5"/>
          <w:sz w:val="20"/>
        </w:rPr>
        <w:t xml:space="preserve"> </w:t>
      </w:r>
      <w:r>
        <w:rPr>
          <w:sz w:val="20"/>
        </w:rPr>
        <w:t>pochopí</w:t>
      </w:r>
      <w:r>
        <w:rPr>
          <w:spacing w:val="-3"/>
          <w:sz w:val="20"/>
        </w:rPr>
        <w:t xml:space="preserve"> </w:t>
      </w:r>
      <w:r>
        <w:rPr>
          <w:sz w:val="20"/>
        </w:rPr>
        <w:t>podstatné</w:t>
      </w:r>
      <w:r>
        <w:rPr>
          <w:spacing w:val="-5"/>
          <w:sz w:val="20"/>
        </w:rPr>
        <w:t xml:space="preserve"> </w:t>
      </w:r>
      <w:r>
        <w:rPr>
          <w:sz w:val="20"/>
        </w:rPr>
        <w:t>fakty,</w:t>
      </w:r>
      <w:r>
        <w:rPr>
          <w:spacing w:val="-4"/>
          <w:sz w:val="20"/>
        </w:rPr>
        <w:t xml:space="preserve"> </w:t>
      </w:r>
      <w:r>
        <w:rPr>
          <w:sz w:val="20"/>
        </w:rPr>
        <w:t>pojmy,</w:t>
      </w:r>
      <w:r>
        <w:rPr>
          <w:spacing w:val="-3"/>
          <w:sz w:val="20"/>
        </w:rPr>
        <w:t xml:space="preserve"> </w:t>
      </w:r>
      <w:r>
        <w:rPr>
          <w:sz w:val="20"/>
        </w:rPr>
        <w:t>princípy</w:t>
      </w:r>
      <w:r>
        <w:rPr>
          <w:spacing w:val="-6"/>
          <w:sz w:val="20"/>
        </w:rPr>
        <w:t xml:space="preserve"> </w:t>
      </w:r>
      <w:r>
        <w:rPr>
          <w:sz w:val="20"/>
        </w:rPr>
        <w:t>a</w:t>
      </w:r>
      <w:r>
        <w:rPr>
          <w:spacing w:val="-4"/>
          <w:sz w:val="20"/>
        </w:rPr>
        <w:t xml:space="preserve"> </w:t>
      </w:r>
      <w:r>
        <w:rPr>
          <w:sz w:val="20"/>
        </w:rPr>
        <w:t>teórie</w:t>
      </w:r>
      <w:r>
        <w:rPr>
          <w:spacing w:val="-8"/>
          <w:sz w:val="20"/>
        </w:rPr>
        <w:t xml:space="preserve"> </w:t>
      </w:r>
      <w:r>
        <w:rPr>
          <w:sz w:val="20"/>
        </w:rPr>
        <w:t>vzťahujúce</w:t>
      </w:r>
      <w:r>
        <w:rPr>
          <w:spacing w:val="-7"/>
          <w:sz w:val="20"/>
        </w:rPr>
        <w:t xml:space="preserve"> </w:t>
      </w:r>
      <w:r>
        <w:rPr>
          <w:sz w:val="20"/>
        </w:rPr>
        <w:t>sa</w:t>
      </w:r>
      <w:r>
        <w:rPr>
          <w:spacing w:val="37"/>
          <w:sz w:val="20"/>
        </w:rPr>
        <w:t xml:space="preserve"> </w:t>
      </w:r>
      <w:r>
        <w:rPr>
          <w:sz w:val="20"/>
        </w:rPr>
        <w:t>k</w:t>
      </w:r>
      <w:r>
        <w:rPr>
          <w:spacing w:val="2"/>
          <w:sz w:val="20"/>
        </w:rPr>
        <w:t xml:space="preserve"> </w:t>
      </w:r>
      <w:r>
        <w:rPr>
          <w:sz w:val="20"/>
        </w:rPr>
        <w:t>ošetrovateľstvu,</w:t>
      </w:r>
    </w:p>
    <w:p w14:paraId="03179FEB" w14:textId="77777777" w:rsidR="00283FE4" w:rsidRDefault="00B7320E">
      <w:pPr>
        <w:pStyle w:val="Odsekzoznamu"/>
        <w:numPr>
          <w:ilvl w:val="0"/>
          <w:numId w:val="22"/>
        </w:numPr>
        <w:tabs>
          <w:tab w:val="left" w:pos="1097"/>
        </w:tabs>
        <w:ind w:right="298"/>
        <w:jc w:val="both"/>
        <w:rPr>
          <w:sz w:val="20"/>
        </w:rPr>
      </w:pPr>
      <w:r>
        <w:rPr>
          <w:sz w:val="20"/>
        </w:rPr>
        <w:t>má vedomosti z odborov, ktoré opisujú orgány a systémy zdravého a chorého človeka, zaoberajú sa</w:t>
      </w:r>
      <w:r>
        <w:rPr>
          <w:spacing w:val="1"/>
          <w:sz w:val="20"/>
        </w:rPr>
        <w:t xml:space="preserve"> </w:t>
      </w:r>
      <w:r>
        <w:rPr>
          <w:sz w:val="20"/>
        </w:rPr>
        <w:t>jeho psychickými procesmi a</w:t>
      </w:r>
      <w:r>
        <w:rPr>
          <w:spacing w:val="1"/>
          <w:sz w:val="20"/>
        </w:rPr>
        <w:t xml:space="preserve"> </w:t>
      </w:r>
      <w:r>
        <w:rPr>
          <w:sz w:val="20"/>
        </w:rPr>
        <w:t>vlastnosťami, sociálnym prostredím, kultúrnymi vplyvmi, ako aj jeho</w:t>
      </w:r>
      <w:r>
        <w:rPr>
          <w:spacing w:val="1"/>
          <w:sz w:val="20"/>
        </w:rPr>
        <w:t xml:space="preserve"> </w:t>
      </w:r>
      <w:r>
        <w:rPr>
          <w:sz w:val="20"/>
        </w:rPr>
        <w:t>spiritualitou, vierou a</w:t>
      </w:r>
      <w:r>
        <w:rPr>
          <w:spacing w:val="4"/>
          <w:sz w:val="20"/>
        </w:rPr>
        <w:t xml:space="preserve"> </w:t>
      </w:r>
      <w:r>
        <w:rPr>
          <w:sz w:val="20"/>
        </w:rPr>
        <w:t>svetonázorom,</w:t>
      </w:r>
    </w:p>
    <w:p w14:paraId="3C5EA229" w14:textId="77777777" w:rsidR="00283FE4" w:rsidRDefault="00B7320E">
      <w:pPr>
        <w:pStyle w:val="Odsekzoznamu"/>
        <w:numPr>
          <w:ilvl w:val="0"/>
          <w:numId w:val="22"/>
        </w:numPr>
        <w:tabs>
          <w:tab w:val="left" w:pos="1096"/>
          <w:tab w:val="left" w:pos="1097"/>
        </w:tabs>
        <w:spacing w:before="2" w:line="243" w:lineRule="exact"/>
        <w:ind w:hanging="361"/>
        <w:rPr>
          <w:sz w:val="20"/>
        </w:rPr>
      </w:pPr>
      <w:r>
        <w:rPr>
          <w:sz w:val="20"/>
        </w:rPr>
        <w:t>ovláda</w:t>
      </w:r>
      <w:r>
        <w:rPr>
          <w:spacing w:val="-8"/>
          <w:sz w:val="20"/>
        </w:rPr>
        <w:t xml:space="preserve"> </w:t>
      </w:r>
      <w:r>
        <w:rPr>
          <w:sz w:val="20"/>
        </w:rPr>
        <w:t>metódu</w:t>
      </w:r>
      <w:r>
        <w:rPr>
          <w:spacing w:val="-7"/>
          <w:sz w:val="20"/>
        </w:rPr>
        <w:t xml:space="preserve"> </w:t>
      </w:r>
      <w:r>
        <w:rPr>
          <w:sz w:val="20"/>
        </w:rPr>
        <w:t>ošetrovateľského</w:t>
      </w:r>
      <w:r>
        <w:rPr>
          <w:spacing w:val="-7"/>
          <w:sz w:val="20"/>
        </w:rPr>
        <w:t xml:space="preserve"> </w:t>
      </w:r>
      <w:r>
        <w:rPr>
          <w:sz w:val="20"/>
        </w:rPr>
        <w:t>procesu,</w:t>
      </w:r>
    </w:p>
    <w:p w14:paraId="157FC3AF" w14:textId="77777777" w:rsidR="00283FE4" w:rsidRDefault="00B7320E">
      <w:pPr>
        <w:pStyle w:val="Odsekzoznamu"/>
        <w:numPr>
          <w:ilvl w:val="0"/>
          <w:numId w:val="22"/>
        </w:numPr>
        <w:tabs>
          <w:tab w:val="left" w:pos="1096"/>
          <w:tab w:val="left" w:pos="1097"/>
        </w:tabs>
        <w:ind w:right="328"/>
        <w:rPr>
          <w:sz w:val="20"/>
        </w:rPr>
      </w:pPr>
      <w:r>
        <w:rPr>
          <w:sz w:val="20"/>
        </w:rPr>
        <w:t>pozná</w:t>
      </w:r>
      <w:r>
        <w:rPr>
          <w:spacing w:val="17"/>
          <w:sz w:val="20"/>
        </w:rPr>
        <w:t xml:space="preserve"> </w:t>
      </w:r>
      <w:r>
        <w:rPr>
          <w:sz w:val="20"/>
        </w:rPr>
        <w:t>organizačné</w:t>
      </w:r>
      <w:r>
        <w:rPr>
          <w:spacing w:val="16"/>
          <w:sz w:val="20"/>
        </w:rPr>
        <w:t xml:space="preserve"> </w:t>
      </w:r>
      <w:r>
        <w:rPr>
          <w:sz w:val="20"/>
        </w:rPr>
        <w:t>princípy</w:t>
      </w:r>
      <w:r>
        <w:rPr>
          <w:spacing w:val="23"/>
          <w:sz w:val="20"/>
        </w:rPr>
        <w:t xml:space="preserve"> </w:t>
      </w:r>
      <w:r>
        <w:rPr>
          <w:sz w:val="20"/>
        </w:rPr>
        <w:t>rôznych</w:t>
      </w:r>
      <w:r>
        <w:rPr>
          <w:spacing w:val="17"/>
          <w:sz w:val="20"/>
        </w:rPr>
        <w:t xml:space="preserve"> </w:t>
      </w:r>
      <w:r>
        <w:rPr>
          <w:sz w:val="20"/>
        </w:rPr>
        <w:t>druhov</w:t>
      </w:r>
      <w:r>
        <w:rPr>
          <w:spacing w:val="16"/>
          <w:sz w:val="20"/>
        </w:rPr>
        <w:t xml:space="preserve"> </w:t>
      </w:r>
      <w:r>
        <w:rPr>
          <w:sz w:val="20"/>
        </w:rPr>
        <w:t>zariadení</w:t>
      </w:r>
      <w:r>
        <w:rPr>
          <w:spacing w:val="17"/>
          <w:sz w:val="20"/>
        </w:rPr>
        <w:t xml:space="preserve"> </w:t>
      </w:r>
      <w:r>
        <w:rPr>
          <w:sz w:val="20"/>
        </w:rPr>
        <w:t>primárnej,</w:t>
      </w:r>
      <w:r>
        <w:rPr>
          <w:spacing w:val="18"/>
          <w:sz w:val="20"/>
        </w:rPr>
        <w:t xml:space="preserve"> </w:t>
      </w:r>
      <w:r>
        <w:rPr>
          <w:sz w:val="20"/>
        </w:rPr>
        <w:t>sekundárnej</w:t>
      </w:r>
      <w:r>
        <w:rPr>
          <w:spacing w:val="20"/>
          <w:sz w:val="20"/>
        </w:rPr>
        <w:t xml:space="preserve"> </w:t>
      </w:r>
      <w:r>
        <w:rPr>
          <w:sz w:val="20"/>
        </w:rPr>
        <w:t>a</w:t>
      </w:r>
      <w:r>
        <w:rPr>
          <w:spacing w:val="1"/>
          <w:sz w:val="20"/>
        </w:rPr>
        <w:t xml:space="preserve"> </w:t>
      </w:r>
      <w:r>
        <w:rPr>
          <w:sz w:val="20"/>
        </w:rPr>
        <w:t>terciárnej</w:t>
      </w:r>
      <w:r>
        <w:rPr>
          <w:spacing w:val="20"/>
          <w:sz w:val="20"/>
        </w:rPr>
        <w:t xml:space="preserve"> </w:t>
      </w:r>
      <w:r>
        <w:rPr>
          <w:sz w:val="20"/>
        </w:rPr>
        <w:t>zdravotnej</w:t>
      </w:r>
      <w:r>
        <w:rPr>
          <w:spacing w:val="-42"/>
          <w:sz w:val="20"/>
        </w:rPr>
        <w:t xml:space="preserve"> </w:t>
      </w:r>
      <w:r>
        <w:rPr>
          <w:sz w:val="20"/>
        </w:rPr>
        <w:t>starostlivosti,</w:t>
      </w:r>
    </w:p>
    <w:p w14:paraId="6182D14F" w14:textId="77777777" w:rsidR="00283FE4" w:rsidRDefault="00B7320E">
      <w:pPr>
        <w:pStyle w:val="Odsekzoznamu"/>
        <w:numPr>
          <w:ilvl w:val="0"/>
          <w:numId w:val="22"/>
        </w:numPr>
        <w:tabs>
          <w:tab w:val="left" w:pos="1096"/>
          <w:tab w:val="left" w:pos="1097"/>
        </w:tabs>
        <w:spacing w:before="3" w:line="243" w:lineRule="exact"/>
        <w:ind w:hanging="361"/>
        <w:rPr>
          <w:sz w:val="20"/>
        </w:rPr>
      </w:pPr>
      <w:r>
        <w:rPr>
          <w:sz w:val="20"/>
        </w:rPr>
        <w:t>má</w:t>
      </w:r>
      <w:r>
        <w:rPr>
          <w:spacing w:val="-5"/>
          <w:sz w:val="20"/>
        </w:rPr>
        <w:t xml:space="preserve"> </w:t>
      </w:r>
      <w:r>
        <w:rPr>
          <w:sz w:val="20"/>
        </w:rPr>
        <w:t>schopnosť</w:t>
      </w:r>
      <w:r>
        <w:rPr>
          <w:spacing w:val="-3"/>
          <w:sz w:val="20"/>
        </w:rPr>
        <w:t xml:space="preserve"> </w:t>
      </w:r>
      <w:r>
        <w:rPr>
          <w:sz w:val="20"/>
        </w:rPr>
        <w:t>aktívne</w:t>
      </w:r>
      <w:r>
        <w:rPr>
          <w:spacing w:val="-4"/>
          <w:sz w:val="20"/>
        </w:rPr>
        <w:t xml:space="preserve"> </w:t>
      </w:r>
      <w:r>
        <w:rPr>
          <w:sz w:val="20"/>
        </w:rPr>
        <w:t>a</w:t>
      </w:r>
      <w:r>
        <w:rPr>
          <w:spacing w:val="-4"/>
          <w:sz w:val="20"/>
        </w:rPr>
        <w:t xml:space="preserve"> </w:t>
      </w:r>
      <w:r>
        <w:rPr>
          <w:sz w:val="20"/>
        </w:rPr>
        <w:t>účinne</w:t>
      </w:r>
      <w:r>
        <w:rPr>
          <w:spacing w:val="-5"/>
          <w:sz w:val="20"/>
        </w:rPr>
        <w:t xml:space="preserve"> </w:t>
      </w:r>
      <w:r>
        <w:rPr>
          <w:sz w:val="20"/>
        </w:rPr>
        <w:t>sa</w:t>
      </w:r>
      <w:r>
        <w:rPr>
          <w:spacing w:val="-5"/>
          <w:sz w:val="20"/>
        </w:rPr>
        <w:t xml:space="preserve"> </w:t>
      </w:r>
      <w:r>
        <w:rPr>
          <w:sz w:val="20"/>
        </w:rPr>
        <w:t>začleniť</w:t>
      </w:r>
      <w:r>
        <w:rPr>
          <w:spacing w:val="-4"/>
          <w:sz w:val="20"/>
        </w:rPr>
        <w:t xml:space="preserve"> </w:t>
      </w:r>
      <w:r>
        <w:rPr>
          <w:sz w:val="20"/>
        </w:rPr>
        <w:t>do</w:t>
      </w:r>
      <w:r>
        <w:rPr>
          <w:spacing w:val="-4"/>
          <w:sz w:val="20"/>
        </w:rPr>
        <w:t xml:space="preserve"> </w:t>
      </w:r>
      <w:r>
        <w:rPr>
          <w:sz w:val="20"/>
        </w:rPr>
        <w:t>zdravotníckeho</w:t>
      </w:r>
      <w:r>
        <w:rPr>
          <w:spacing w:val="-3"/>
          <w:sz w:val="20"/>
        </w:rPr>
        <w:t xml:space="preserve"> </w:t>
      </w:r>
      <w:r>
        <w:rPr>
          <w:sz w:val="20"/>
        </w:rPr>
        <w:t>tímu,</w:t>
      </w:r>
    </w:p>
    <w:p w14:paraId="72A4C180" w14:textId="77777777" w:rsidR="00283FE4" w:rsidRDefault="00B7320E">
      <w:pPr>
        <w:pStyle w:val="Odsekzoznamu"/>
        <w:numPr>
          <w:ilvl w:val="0"/>
          <w:numId w:val="22"/>
        </w:numPr>
        <w:tabs>
          <w:tab w:val="left" w:pos="1096"/>
          <w:tab w:val="left" w:pos="1097"/>
        </w:tabs>
        <w:spacing w:line="241" w:lineRule="exact"/>
        <w:ind w:hanging="361"/>
        <w:rPr>
          <w:sz w:val="20"/>
        </w:rPr>
      </w:pPr>
      <w:r>
        <w:rPr>
          <w:sz w:val="20"/>
        </w:rPr>
        <w:t>vie</w:t>
      </w:r>
      <w:r>
        <w:rPr>
          <w:spacing w:val="-6"/>
          <w:sz w:val="20"/>
        </w:rPr>
        <w:t xml:space="preserve"> </w:t>
      </w:r>
      <w:r>
        <w:rPr>
          <w:sz w:val="20"/>
        </w:rPr>
        <w:t>integrovať</w:t>
      </w:r>
      <w:r>
        <w:rPr>
          <w:spacing w:val="-3"/>
          <w:sz w:val="20"/>
        </w:rPr>
        <w:t xml:space="preserve"> </w:t>
      </w:r>
      <w:r>
        <w:rPr>
          <w:sz w:val="20"/>
        </w:rPr>
        <w:t>poznatky z</w:t>
      </w:r>
      <w:r>
        <w:rPr>
          <w:spacing w:val="-2"/>
          <w:sz w:val="20"/>
        </w:rPr>
        <w:t xml:space="preserve"> </w:t>
      </w:r>
      <w:r>
        <w:rPr>
          <w:sz w:val="20"/>
        </w:rPr>
        <w:t>teórií</w:t>
      </w:r>
      <w:r>
        <w:rPr>
          <w:spacing w:val="-4"/>
          <w:sz w:val="20"/>
        </w:rPr>
        <w:t xml:space="preserve"> </w:t>
      </w:r>
      <w:r>
        <w:rPr>
          <w:sz w:val="20"/>
        </w:rPr>
        <w:t>a</w:t>
      </w:r>
      <w:r>
        <w:rPr>
          <w:spacing w:val="-5"/>
          <w:sz w:val="20"/>
        </w:rPr>
        <w:t xml:space="preserve"> </w:t>
      </w:r>
      <w:r>
        <w:rPr>
          <w:sz w:val="20"/>
        </w:rPr>
        <w:t>modelov</w:t>
      </w:r>
      <w:r>
        <w:rPr>
          <w:spacing w:val="-1"/>
          <w:sz w:val="20"/>
        </w:rPr>
        <w:t xml:space="preserve"> </w:t>
      </w:r>
      <w:r>
        <w:rPr>
          <w:sz w:val="20"/>
        </w:rPr>
        <w:t>v</w:t>
      </w:r>
      <w:r>
        <w:rPr>
          <w:spacing w:val="-5"/>
          <w:sz w:val="20"/>
        </w:rPr>
        <w:t xml:space="preserve"> </w:t>
      </w:r>
      <w:r>
        <w:rPr>
          <w:sz w:val="20"/>
        </w:rPr>
        <w:t>ošetrovateľstve,</w:t>
      </w:r>
    </w:p>
    <w:p w14:paraId="35A04ABB" w14:textId="77777777" w:rsidR="00283FE4" w:rsidRDefault="00B7320E">
      <w:pPr>
        <w:pStyle w:val="Odsekzoznamu"/>
        <w:numPr>
          <w:ilvl w:val="0"/>
          <w:numId w:val="22"/>
        </w:numPr>
        <w:tabs>
          <w:tab w:val="left" w:pos="1096"/>
          <w:tab w:val="left" w:pos="1097"/>
        </w:tabs>
        <w:spacing w:line="242" w:lineRule="auto"/>
        <w:ind w:right="795"/>
        <w:rPr>
          <w:sz w:val="20"/>
        </w:rPr>
      </w:pPr>
      <w:r>
        <w:rPr>
          <w:sz w:val="20"/>
        </w:rPr>
        <w:t>získa vedomosti z oblasti komunikácie, manažmentu, sociálnych a behaviorálnych disciplín, ktoré</w:t>
      </w:r>
      <w:r>
        <w:rPr>
          <w:spacing w:val="-43"/>
          <w:sz w:val="20"/>
        </w:rPr>
        <w:t xml:space="preserve"> </w:t>
      </w:r>
      <w:r>
        <w:rPr>
          <w:sz w:val="20"/>
        </w:rPr>
        <w:t>uplatní</w:t>
      </w:r>
      <w:r>
        <w:rPr>
          <w:spacing w:val="-1"/>
          <w:sz w:val="20"/>
        </w:rPr>
        <w:t xml:space="preserve"> </w:t>
      </w:r>
      <w:r>
        <w:rPr>
          <w:sz w:val="20"/>
        </w:rPr>
        <w:t>pri</w:t>
      </w:r>
      <w:r>
        <w:rPr>
          <w:spacing w:val="-2"/>
          <w:sz w:val="20"/>
        </w:rPr>
        <w:t xml:space="preserve"> </w:t>
      </w:r>
      <w:r>
        <w:rPr>
          <w:sz w:val="20"/>
        </w:rPr>
        <w:t>styku</w:t>
      </w:r>
      <w:r>
        <w:rPr>
          <w:spacing w:val="2"/>
          <w:sz w:val="20"/>
        </w:rPr>
        <w:t xml:space="preserve"> </w:t>
      </w:r>
      <w:r>
        <w:rPr>
          <w:sz w:val="20"/>
        </w:rPr>
        <w:t>s</w:t>
      </w:r>
      <w:r>
        <w:rPr>
          <w:spacing w:val="-2"/>
          <w:sz w:val="20"/>
        </w:rPr>
        <w:t xml:space="preserve"> </w:t>
      </w:r>
      <w:r>
        <w:rPr>
          <w:sz w:val="20"/>
        </w:rPr>
        <w:t>pacientom/klientom,</w:t>
      </w:r>
    </w:p>
    <w:p w14:paraId="615FABE4" w14:textId="77777777" w:rsidR="00283FE4" w:rsidRDefault="00B7320E">
      <w:pPr>
        <w:pStyle w:val="Odsekzoznamu"/>
        <w:numPr>
          <w:ilvl w:val="0"/>
          <w:numId w:val="22"/>
        </w:numPr>
        <w:tabs>
          <w:tab w:val="left" w:pos="1096"/>
          <w:tab w:val="left" w:pos="1097"/>
        </w:tabs>
        <w:ind w:right="319"/>
        <w:rPr>
          <w:sz w:val="20"/>
        </w:rPr>
      </w:pPr>
      <w:r>
        <w:rPr>
          <w:sz w:val="20"/>
        </w:rPr>
        <w:t>je nositeľom humanistických princípov, rešpektuje úctu k životu, ľudskú dôstojnosť a dodržiavanie práv</w:t>
      </w:r>
      <w:r>
        <w:rPr>
          <w:spacing w:val="-43"/>
          <w:sz w:val="20"/>
        </w:rPr>
        <w:t xml:space="preserve"> </w:t>
      </w:r>
      <w:r>
        <w:rPr>
          <w:sz w:val="20"/>
        </w:rPr>
        <w:t>človeka,</w:t>
      </w:r>
    </w:p>
    <w:p w14:paraId="2E52405E" w14:textId="77777777" w:rsidR="00283FE4" w:rsidRDefault="00B7320E">
      <w:pPr>
        <w:pStyle w:val="Odsekzoznamu"/>
        <w:numPr>
          <w:ilvl w:val="0"/>
          <w:numId w:val="22"/>
        </w:numPr>
        <w:tabs>
          <w:tab w:val="left" w:pos="1096"/>
          <w:tab w:val="left" w:pos="1097"/>
        </w:tabs>
        <w:ind w:hanging="361"/>
        <w:rPr>
          <w:sz w:val="20"/>
        </w:rPr>
      </w:pPr>
      <w:r>
        <w:rPr>
          <w:sz w:val="20"/>
        </w:rPr>
        <w:t>pozná</w:t>
      </w:r>
      <w:r>
        <w:rPr>
          <w:spacing w:val="-8"/>
          <w:sz w:val="20"/>
        </w:rPr>
        <w:t xml:space="preserve"> </w:t>
      </w:r>
      <w:r>
        <w:rPr>
          <w:sz w:val="20"/>
        </w:rPr>
        <w:t>aktuálne</w:t>
      </w:r>
      <w:r>
        <w:rPr>
          <w:spacing w:val="-7"/>
          <w:sz w:val="20"/>
        </w:rPr>
        <w:t xml:space="preserve"> </w:t>
      </w:r>
      <w:r>
        <w:rPr>
          <w:sz w:val="20"/>
        </w:rPr>
        <w:t>legislatívne</w:t>
      </w:r>
      <w:r>
        <w:rPr>
          <w:spacing w:val="-8"/>
          <w:sz w:val="20"/>
        </w:rPr>
        <w:t xml:space="preserve"> </w:t>
      </w:r>
      <w:r>
        <w:rPr>
          <w:sz w:val="20"/>
        </w:rPr>
        <w:t>predpisy</w:t>
      </w:r>
      <w:r>
        <w:rPr>
          <w:spacing w:val="-5"/>
          <w:sz w:val="20"/>
        </w:rPr>
        <w:t xml:space="preserve"> </w:t>
      </w:r>
      <w:r>
        <w:rPr>
          <w:sz w:val="20"/>
        </w:rPr>
        <w:t>a</w:t>
      </w:r>
      <w:r>
        <w:rPr>
          <w:spacing w:val="-4"/>
          <w:sz w:val="20"/>
        </w:rPr>
        <w:t xml:space="preserve"> </w:t>
      </w:r>
      <w:r>
        <w:rPr>
          <w:sz w:val="20"/>
        </w:rPr>
        <w:t>normy</w:t>
      </w:r>
      <w:r>
        <w:rPr>
          <w:spacing w:val="-4"/>
          <w:sz w:val="20"/>
        </w:rPr>
        <w:t xml:space="preserve"> </w:t>
      </w:r>
      <w:r>
        <w:rPr>
          <w:sz w:val="20"/>
        </w:rPr>
        <w:t>vzdelávania</w:t>
      </w:r>
      <w:r>
        <w:rPr>
          <w:spacing w:val="-6"/>
          <w:sz w:val="20"/>
        </w:rPr>
        <w:t xml:space="preserve"> </w:t>
      </w:r>
      <w:r>
        <w:rPr>
          <w:sz w:val="20"/>
        </w:rPr>
        <w:t>a</w:t>
      </w:r>
      <w:r>
        <w:rPr>
          <w:spacing w:val="-5"/>
          <w:sz w:val="20"/>
        </w:rPr>
        <w:t xml:space="preserve"> </w:t>
      </w:r>
      <w:r>
        <w:rPr>
          <w:sz w:val="20"/>
        </w:rPr>
        <w:t>povolania</w:t>
      </w:r>
      <w:r>
        <w:rPr>
          <w:spacing w:val="-6"/>
          <w:sz w:val="20"/>
        </w:rPr>
        <w:t xml:space="preserve"> </w:t>
      </w:r>
      <w:r>
        <w:rPr>
          <w:sz w:val="20"/>
        </w:rPr>
        <w:t>sestry,</w:t>
      </w:r>
    </w:p>
    <w:p w14:paraId="247C1743" w14:textId="77777777" w:rsidR="00283FE4" w:rsidRDefault="00B7320E">
      <w:pPr>
        <w:pStyle w:val="Odsekzoznamu"/>
        <w:numPr>
          <w:ilvl w:val="0"/>
          <w:numId w:val="22"/>
        </w:numPr>
        <w:tabs>
          <w:tab w:val="left" w:pos="1096"/>
          <w:tab w:val="left" w:pos="1097"/>
        </w:tabs>
        <w:spacing w:line="241" w:lineRule="exact"/>
        <w:ind w:hanging="361"/>
        <w:rPr>
          <w:sz w:val="20"/>
        </w:rPr>
      </w:pPr>
      <w:r>
        <w:rPr>
          <w:spacing w:val="-1"/>
          <w:sz w:val="20"/>
        </w:rPr>
        <w:t>vie</w:t>
      </w:r>
      <w:r>
        <w:rPr>
          <w:spacing w:val="-10"/>
          <w:sz w:val="20"/>
        </w:rPr>
        <w:t xml:space="preserve"> </w:t>
      </w:r>
      <w:r>
        <w:rPr>
          <w:spacing w:val="-1"/>
          <w:sz w:val="20"/>
        </w:rPr>
        <w:t>rozvíjať</w:t>
      </w:r>
      <w:r>
        <w:rPr>
          <w:spacing w:val="-5"/>
          <w:sz w:val="20"/>
        </w:rPr>
        <w:t xml:space="preserve"> </w:t>
      </w:r>
      <w:r>
        <w:rPr>
          <w:spacing w:val="-1"/>
          <w:sz w:val="20"/>
        </w:rPr>
        <w:t>ošetrovateľskú</w:t>
      </w:r>
      <w:r>
        <w:rPr>
          <w:spacing w:val="-2"/>
          <w:sz w:val="20"/>
        </w:rPr>
        <w:t xml:space="preserve"> </w:t>
      </w:r>
      <w:r>
        <w:rPr>
          <w:sz w:val="20"/>
        </w:rPr>
        <w:t>prax,</w:t>
      </w:r>
      <w:r>
        <w:rPr>
          <w:spacing w:val="-5"/>
          <w:sz w:val="20"/>
        </w:rPr>
        <w:t xml:space="preserve"> </w:t>
      </w:r>
      <w:r>
        <w:rPr>
          <w:sz w:val="20"/>
        </w:rPr>
        <w:t>kriticky</w:t>
      </w:r>
      <w:r>
        <w:rPr>
          <w:spacing w:val="-4"/>
          <w:sz w:val="20"/>
        </w:rPr>
        <w:t xml:space="preserve"> </w:t>
      </w:r>
      <w:r>
        <w:rPr>
          <w:sz w:val="20"/>
        </w:rPr>
        <w:t>myslieť</w:t>
      </w:r>
      <w:r>
        <w:rPr>
          <w:spacing w:val="-6"/>
          <w:sz w:val="20"/>
        </w:rPr>
        <w:t xml:space="preserve"> </w:t>
      </w:r>
      <w:r>
        <w:rPr>
          <w:sz w:val="20"/>
        </w:rPr>
        <w:t>a</w:t>
      </w:r>
      <w:r>
        <w:rPr>
          <w:spacing w:val="-3"/>
          <w:sz w:val="20"/>
        </w:rPr>
        <w:t xml:space="preserve"> </w:t>
      </w:r>
      <w:r>
        <w:rPr>
          <w:sz w:val="20"/>
        </w:rPr>
        <w:t>využívať</w:t>
      </w:r>
      <w:r>
        <w:rPr>
          <w:spacing w:val="-2"/>
          <w:sz w:val="20"/>
        </w:rPr>
        <w:t xml:space="preserve"> </w:t>
      </w:r>
      <w:r>
        <w:rPr>
          <w:sz w:val="20"/>
        </w:rPr>
        <w:t>výsledky</w:t>
      </w:r>
      <w:r>
        <w:rPr>
          <w:spacing w:val="-2"/>
          <w:sz w:val="20"/>
        </w:rPr>
        <w:t xml:space="preserve"> </w:t>
      </w:r>
      <w:r>
        <w:rPr>
          <w:sz w:val="20"/>
        </w:rPr>
        <w:t>výskumu,</w:t>
      </w:r>
    </w:p>
    <w:p w14:paraId="3A04114E" w14:textId="77777777" w:rsidR="00B87B11" w:rsidRPr="00B87B11" w:rsidRDefault="00B7320E">
      <w:pPr>
        <w:pStyle w:val="Odsekzoznamu"/>
        <w:numPr>
          <w:ilvl w:val="0"/>
          <w:numId w:val="22"/>
        </w:numPr>
        <w:tabs>
          <w:tab w:val="left" w:pos="1096"/>
          <w:tab w:val="left" w:pos="1097"/>
        </w:tabs>
        <w:ind w:left="743" w:right="772" w:hanging="8"/>
        <w:rPr>
          <w:sz w:val="20"/>
        </w:rPr>
      </w:pPr>
      <w:r>
        <w:rPr>
          <w:sz w:val="20"/>
        </w:rPr>
        <w:t>získa</w:t>
      </w:r>
      <w:r>
        <w:rPr>
          <w:spacing w:val="-8"/>
          <w:sz w:val="20"/>
        </w:rPr>
        <w:t xml:space="preserve"> </w:t>
      </w:r>
      <w:r>
        <w:rPr>
          <w:sz w:val="20"/>
        </w:rPr>
        <w:t>motiváciu</w:t>
      </w:r>
      <w:r>
        <w:rPr>
          <w:spacing w:val="-7"/>
          <w:sz w:val="20"/>
        </w:rPr>
        <w:t xml:space="preserve"> </w:t>
      </w:r>
      <w:r>
        <w:rPr>
          <w:sz w:val="20"/>
        </w:rPr>
        <w:t>k</w:t>
      </w:r>
      <w:r>
        <w:rPr>
          <w:spacing w:val="-5"/>
          <w:sz w:val="20"/>
        </w:rPr>
        <w:t xml:space="preserve"> </w:t>
      </w:r>
      <w:r>
        <w:rPr>
          <w:sz w:val="20"/>
        </w:rPr>
        <w:t>ďalšiemu</w:t>
      </w:r>
      <w:r>
        <w:rPr>
          <w:spacing w:val="-5"/>
          <w:sz w:val="20"/>
        </w:rPr>
        <w:t xml:space="preserve"> </w:t>
      </w:r>
      <w:r>
        <w:rPr>
          <w:sz w:val="20"/>
        </w:rPr>
        <w:t>osobnému</w:t>
      </w:r>
      <w:r>
        <w:rPr>
          <w:spacing w:val="-7"/>
          <w:sz w:val="20"/>
        </w:rPr>
        <w:t xml:space="preserve"> </w:t>
      </w:r>
      <w:r>
        <w:rPr>
          <w:sz w:val="20"/>
        </w:rPr>
        <w:t>a</w:t>
      </w:r>
      <w:r>
        <w:rPr>
          <w:spacing w:val="-7"/>
          <w:sz w:val="20"/>
        </w:rPr>
        <w:t xml:space="preserve"> </w:t>
      </w:r>
      <w:r>
        <w:rPr>
          <w:sz w:val="20"/>
        </w:rPr>
        <w:t>profesionálnemu</w:t>
      </w:r>
      <w:r>
        <w:rPr>
          <w:spacing w:val="-7"/>
          <w:sz w:val="20"/>
        </w:rPr>
        <w:t xml:space="preserve"> </w:t>
      </w:r>
      <w:r>
        <w:rPr>
          <w:sz w:val="20"/>
        </w:rPr>
        <w:t>rastu</w:t>
      </w:r>
      <w:r>
        <w:rPr>
          <w:spacing w:val="-6"/>
          <w:sz w:val="20"/>
        </w:rPr>
        <w:t xml:space="preserve"> </w:t>
      </w:r>
      <w:r>
        <w:rPr>
          <w:sz w:val="20"/>
        </w:rPr>
        <w:t>cestou</w:t>
      </w:r>
      <w:r>
        <w:rPr>
          <w:spacing w:val="-5"/>
          <w:sz w:val="20"/>
        </w:rPr>
        <w:t xml:space="preserve"> </w:t>
      </w:r>
      <w:r>
        <w:rPr>
          <w:sz w:val="20"/>
        </w:rPr>
        <w:t>celoživotného</w:t>
      </w:r>
      <w:r>
        <w:rPr>
          <w:spacing w:val="-5"/>
          <w:sz w:val="20"/>
        </w:rPr>
        <w:t xml:space="preserve"> </w:t>
      </w:r>
      <w:r>
        <w:rPr>
          <w:sz w:val="20"/>
        </w:rPr>
        <w:t>vzdelávania.</w:t>
      </w:r>
    </w:p>
    <w:p w14:paraId="63F5C8A6" w14:textId="77777777" w:rsidR="00833A69" w:rsidRDefault="00833A69" w:rsidP="00B87B11">
      <w:pPr>
        <w:pStyle w:val="Odsekzoznamu"/>
        <w:tabs>
          <w:tab w:val="left" w:pos="1096"/>
          <w:tab w:val="left" w:pos="1097"/>
        </w:tabs>
        <w:ind w:left="426" w:right="772"/>
        <w:rPr>
          <w:b/>
          <w:bCs/>
          <w:sz w:val="20"/>
        </w:rPr>
      </w:pPr>
    </w:p>
    <w:p w14:paraId="47953942" w14:textId="2E03D457" w:rsidR="00283FE4" w:rsidRDefault="00B7320E" w:rsidP="00B87B11">
      <w:pPr>
        <w:pStyle w:val="Odsekzoznamu"/>
        <w:tabs>
          <w:tab w:val="left" w:pos="1096"/>
          <w:tab w:val="left" w:pos="1097"/>
        </w:tabs>
        <w:ind w:left="426" w:right="772"/>
        <w:rPr>
          <w:sz w:val="20"/>
        </w:rPr>
      </w:pPr>
      <w:r w:rsidRPr="00A96524">
        <w:rPr>
          <w:b/>
          <w:bCs/>
          <w:sz w:val="20"/>
        </w:rPr>
        <w:t>Praktické</w:t>
      </w:r>
      <w:r w:rsidRPr="00A96524">
        <w:rPr>
          <w:b/>
          <w:bCs/>
          <w:spacing w:val="-4"/>
          <w:sz w:val="20"/>
        </w:rPr>
        <w:t xml:space="preserve"> </w:t>
      </w:r>
      <w:r w:rsidRPr="00A96524">
        <w:rPr>
          <w:b/>
          <w:bCs/>
          <w:sz w:val="20"/>
        </w:rPr>
        <w:t>schopnosti a</w:t>
      </w:r>
      <w:r w:rsidRPr="00A96524">
        <w:rPr>
          <w:b/>
          <w:bCs/>
          <w:spacing w:val="5"/>
          <w:sz w:val="20"/>
        </w:rPr>
        <w:t xml:space="preserve"> </w:t>
      </w:r>
      <w:r w:rsidRPr="00A96524">
        <w:rPr>
          <w:b/>
          <w:bCs/>
          <w:sz w:val="20"/>
        </w:rPr>
        <w:t>zručnosti.</w:t>
      </w:r>
    </w:p>
    <w:p w14:paraId="42C2839A" w14:textId="77777777" w:rsidR="00283FE4" w:rsidRDefault="00B7320E" w:rsidP="00B87B11">
      <w:pPr>
        <w:pStyle w:val="Zkladntext"/>
        <w:ind w:left="426"/>
      </w:pPr>
      <w:r>
        <w:t>Absolvent</w:t>
      </w:r>
      <w:r>
        <w:rPr>
          <w:spacing w:val="-9"/>
        </w:rPr>
        <w:t xml:space="preserve"> </w:t>
      </w:r>
      <w:r>
        <w:t>ošetrovateľstva</w:t>
      </w:r>
      <w:r>
        <w:rPr>
          <w:spacing w:val="-7"/>
        </w:rPr>
        <w:t xml:space="preserve"> </w:t>
      </w:r>
      <w:r>
        <w:t>(1.</w:t>
      </w:r>
      <w:r>
        <w:rPr>
          <w:spacing w:val="-10"/>
        </w:rPr>
        <w:t xml:space="preserve"> </w:t>
      </w:r>
      <w:r>
        <w:t>stupeň)</w:t>
      </w:r>
      <w:r>
        <w:rPr>
          <w:spacing w:val="-9"/>
        </w:rPr>
        <w:t xml:space="preserve"> </w:t>
      </w:r>
      <w:r>
        <w:t>získa</w:t>
      </w:r>
      <w:r>
        <w:rPr>
          <w:spacing w:val="-9"/>
        </w:rPr>
        <w:t xml:space="preserve"> </w:t>
      </w:r>
      <w:r>
        <w:t>schopnosť:</w:t>
      </w:r>
    </w:p>
    <w:p w14:paraId="3B3F70A1" w14:textId="77777777" w:rsidR="00283FE4" w:rsidRDefault="00B7320E">
      <w:pPr>
        <w:pStyle w:val="Odsekzoznamu"/>
        <w:numPr>
          <w:ilvl w:val="0"/>
          <w:numId w:val="22"/>
        </w:numPr>
        <w:tabs>
          <w:tab w:val="left" w:pos="1096"/>
          <w:tab w:val="left" w:pos="1097"/>
        </w:tabs>
        <w:spacing w:before="3" w:line="243" w:lineRule="exact"/>
        <w:ind w:hanging="361"/>
        <w:rPr>
          <w:sz w:val="20"/>
        </w:rPr>
      </w:pPr>
      <w:r>
        <w:rPr>
          <w:sz w:val="20"/>
        </w:rPr>
        <w:t>vykonávať</w:t>
      </w:r>
      <w:r>
        <w:rPr>
          <w:spacing w:val="-7"/>
          <w:sz w:val="20"/>
        </w:rPr>
        <w:t xml:space="preserve"> </w:t>
      </w:r>
      <w:r>
        <w:rPr>
          <w:sz w:val="20"/>
        </w:rPr>
        <w:t>ošetrovateľské</w:t>
      </w:r>
      <w:r>
        <w:rPr>
          <w:spacing w:val="-7"/>
          <w:sz w:val="20"/>
        </w:rPr>
        <w:t xml:space="preserve"> </w:t>
      </w:r>
      <w:r>
        <w:rPr>
          <w:sz w:val="20"/>
        </w:rPr>
        <w:t>činnosti</w:t>
      </w:r>
      <w:r>
        <w:rPr>
          <w:spacing w:val="-7"/>
          <w:sz w:val="20"/>
        </w:rPr>
        <w:t xml:space="preserve"> </w:t>
      </w:r>
      <w:r>
        <w:rPr>
          <w:sz w:val="20"/>
        </w:rPr>
        <w:t>v</w:t>
      </w:r>
      <w:r>
        <w:rPr>
          <w:spacing w:val="-7"/>
          <w:sz w:val="20"/>
        </w:rPr>
        <w:t xml:space="preserve"> </w:t>
      </w:r>
      <w:r>
        <w:rPr>
          <w:sz w:val="20"/>
        </w:rPr>
        <w:t>rámci</w:t>
      </w:r>
      <w:r>
        <w:rPr>
          <w:spacing w:val="-8"/>
          <w:sz w:val="20"/>
        </w:rPr>
        <w:t xml:space="preserve"> </w:t>
      </w:r>
      <w:r>
        <w:rPr>
          <w:sz w:val="20"/>
        </w:rPr>
        <w:t>ambulantnej</w:t>
      </w:r>
      <w:r>
        <w:rPr>
          <w:spacing w:val="-6"/>
          <w:sz w:val="20"/>
        </w:rPr>
        <w:t xml:space="preserve"> </w:t>
      </w:r>
      <w:r>
        <w:rPr>
          <w:sz w:val="20"/>
        </w:rPr>
        <w:t>a</w:t>
      </w:r>
      <w:r>
        <w:rPr>
          <w:spacing w:val="-7"/>
          <w:sz w:val="20"/>
        </w:rPr>
        <w:t xml:space="preserve"> </w:t>
      </w:r>
      <w:r>
        <w:rPr>
          <w:sz w:val="20"/>
        </w:rPr>
        <w:t>ústavnej</w:t>
      </w:r>
      <w:r>
        <w:rPr>
          <w:spacing w:val="-5"/>
          <w:sz w:val="20"/>
        </w:rPr>
        <w:t xml:space="preserve"> </w:t>
      </w:r>
      <w:r>
        <w:rPr>
          <w:sz w:val="20"/>
        </w:rPr>
        <w:t>zdravotnej</w:t>
      </w:r>
      <w:r>
        <w:rPr>
          <w:spacing w:val="-6"/>
          <w:sz w:val="20"/>
        </w:rPr>
        <w:t xml:space="preserve"> </w:t>
      </w:r>
      <w:r>
        <w:rPr>
          <w:sz w:val="20"/>
        </w:rPr>
        <w:t>starostlivosti,</w:t>
      </w:r>
    </w:p>
    <w:p w14:paraId="0BD0A77C" w14:textId="77777777" w:rsidR="00283FE4" w:rsidRDefault="00B7320E">
      <w:pPr>
        <w:pStyle w:val="Odsekzoznamu"/>
        <w:numPr>
          <w:ilvl w:val="0"/>
          <w:numId w:val="22"/>
        </w:numPr>
        <w:tabs>
          <w:tab w:val="left" w:pos="1096"/>
          <w:tab w:val="left" w:pos="1097"/>
        </w:tabs>
        <w:spacing w:line="241" w:lineRule="exact"/>
        <w:ind w:hanging="361"/>
        <w:rPr>
          <w:sz w:val="20"/>
        </w:rPr>
      </w:pPr>
      <w:r>
        <w:rPr>
          <w:sz w:val="20"/>
        </w:rPr>
        <w:t>riadiť</w:t>
      </w:r>
      <w:r>
        <w:rPr>
          <w:spacing w:val="-7"/>
          <w:sz w:val="20"/>
        </w:rPr>
        <w:t xml:space="preserve"> </w:t>
      </w:r>
      <w:r>
        <w:rPr>
          <w:sz w:val="20"/>
        </w:rPr>
        <w:t>sa</w:t>
      </w:r>
      <w:r>
        <w:rPr>
          <w:spacing w:val="-4"/>
          <w:sz w:val="20"/>
        </w:rPr>
        <w:t xml:space="preserve"> </w:t>
      </w:r>
      <w:r>
        <w:rPr>
          <w:sz w:val="20"/>
        </w:rPr>
        <w:t>princípmi</w:t>
      </w:r>
      <w:r>
        <w:rPr>
          <w:spacing w:val="-7"/>
          <w:sz w:val="20"/>
        </w:rPr>
        <w:t xml:space="preserve"> </w:t>
      </w:r>
      <w:r>
        <w:rPr>
          <w:sz w:val="20"/>
        </w:rPr>
        <w:t>ošetrovateľskej</w:t>
      </w:r>
      <w:r>
        <w:rPr>
          <w:spacing w:val="-4"/>
          <w:sz w:val="20"/>
        </w:rPr>
        <w:t xml:space="preserve"> </w:t>
      </w:r>
      <w:r>
        <w:rPr>
          <w:sz w:val="20"/>
        </w:rPr>
        <w:t>etiky,</w:t>
      </w:r>
      <w:r>
        <w:rPr>
          <w:spacing w:val="-4"/>
          <w:sz w:val="20"/>
        </w:rPr>
        <w:t xml:space="preserve"> </w:t>
      </w:r>
      <w:r>
        <w:rPr>
          <w:sz w:val="20"/>
        </w:rPr>
        <w:t>ktorej</w:t>
      </w:r>
      <w:r>
        <w:rPr>
          <w:spacing w:val="-4"/>
          <w:sz w:val="20"/>
        </w:rPr>
        <w:t xml:space="preserve"> </w:t>
      </w:r>
      <w:r>
        <w:rPr>
          <w:sz w:val="20"/>
        </w:rPr>
        <w:t>je</w:t>
      </w:r>
      <w:r>
        <w:rPr>
          <w:spacing w:val="-8"/>
          <w:sz w:val="20"/>
        </w:rPr>
        <w:t xml:space="preserve"> </w:t>
      </w:r>
      <w:r>
        <w:rPr>
          <w:sz w:val="20"/>
        </w:rPr>
        <w:t>nositeľom,</w:t>
      </w:r>
    </w:p>
    <w:p w14:paraId="5EB5EF1A" w14:textId="77777777" w:rsidR="00283FE4" w:rsidRDefault="00B7320E">
      <w:pPr>
        <w:pStyle w:val="Odsekzoznamu"/>
        <w:numPr>
          <w:ilvl w:val="0"/>
          <w:numId w:val="22"/>
        </w:numPr>
        <w:tabs>
          <w:tab w:val="left" w:pos="1096"/>
          <w:tab w:val="left" w:pos="1097"/>
        </w:tabs>
        <w:spacing w:line="237" w:lineRule="auto"/>
        <w:ind w:right="340"/>
        <w:rPr>
          <w:sz w:val="20"/>
        </w:rPr>
      </w:pPr>
      <w:r>
        <w:rPr>
          <w:sz w:val="20"/>
        </w:rPr>
        <w:t>vykonávať</w:t>
      </w:r>
      <w:r>
        <w:rPr>
          <w:spacing w:val="6"/>
          <w:sz w:val="20"/>
        </w:rPr>
        <w:t xml:space="preserve"> </w:t>
      </w:r>
      <w:r>
        <w:rPr>
          <w:sz w:val="20"/>
        </w:rPr>
        <w:t>ošetrovateľské</w:t>
      </w:r>
      <w:r>
        <w:rPr>
          <w:spacing w:val="5"/>
          <w:sz w:val="20"/>
        </w:rPr>
        <w:t xml:space="preserve"> </w:t>
      </w:r>
      <w:r>
        <w:rPr>
          <w:sz w:val="20"/>
        </w:rPr>
        <w:t>činnosti</w:t>
      </w:r>
      <w:r>
        <w:rPr>
          <w:spacing w:val="5"/>
          <w:sz w:val="20"/>
        </w:rPr>
        <w:t xml:space="preserve"> </w:t>
      </w:r>
      <w:r>
        <w:rPr>
          <w:sz w:val="20"/>
        </w:rPr>
        <w:t>pre</w:t>
      </w:r>
      <w:r>
        <w:rPr>
          <w:spacing w:val="5"/>
          <w:sz w:val="20"/>
        </w:rPr>
        <w:t xml:space="preserve"> </w:t>
      </w:r>
      <w:r>
        <w:rPr>
          <w:sz w:val="20"/>
        </w:rPr>
        <w:t>ľudí</w:t>
      </w:r>
      <w:r>
        <w:rPr>
          <w:spacing w:val="5"/>
          <w:sz w:val="20"/>
        </w:rPr>
        <w:t xml:space="preserve"> </w:t>
      </w:r>
      <w:r>
        <w:rPr>
          <w:sz w:val="20"/>
        </w:rPr>
        <w:t>v</w:t>
      </w:r>
      <w:r>
        <w:rPr>
          <w:spacing w:val="5"/>
          <w:sz w:val="20"/>
        </w:rPr>
        <w:t xml:space="preserve"> </w:t>
      </w:r>
      <w:r>
        <w:rPr>
          <w:sz w:val="20"/>
        </w:rPr>
        <w:t>zdraví</w:t>
      </w:r>
      <w:r>
        <w:rPr>
          <w:spacing w:val="4"/>
          <w:sz w:val="20"/>
        </w:rPr>
        <w:t xml:space="preserve"> </w:t>
      </w:r>
      <w:r>
        <w:rPr>
          <w:sz w:val="20"/>
        </w:rPr>
        <w:t>i</w:t>
      </w:r>
      <w:r>
        <w:rPr>
          <w:spacing w:val="5"/>
          <w:sz w:val="20"/>
        </w:rPr>
        <w:t xml:space="preserve"> </w:t>
      </w:r>
      <w:r>
        <w:rPr>
          <w:sz w:val="20"/>
        </w:rPr>
        <w:t>chorobe</w:t>
      </w:r>
      <w:r>
        <w:rPr>
          <w:spacing w:val="4"/>
          <w:sz w:val="20"/>
        </w:rPr>
        <w:t xml:space="preserve"> </w:t>
      </w:r>
      <w:r>
        <w:rPr>
          <w:sz w:val="20"/>
        </w:rPr>
        <w:t>od</w:t>
      </w:r>
      <w:r>
        <w:rPr>
          <w:spacing w:val="5"/>
          <w:sz w:val="20"/>
        </w:rPr>
        <w:t xml:space="preserve"> </w:t>
      </w:r>
      <w:r>
        <w:rPr>
          <w:sz w:val="20"/>
        </w:rPr>
        <w:t>prenatálneho</w:t>
      </w:r>
      <w:r>
        <w:rPr>
          <w:spacing w:val="6"/>
          <w:sz w:val="20"/>
        </w:rPr>
        <w:t xml:space="preserve"> </w:t>
      </w:r>
      <w:r>
        <w:rPr>
          <w:sz w:val="20"/>
        </w:rPr>
        <w:t>obdobia</w:t>
      </w:r>
      <w:r>
        <w:rPr>
          <w:spacing w:val="-1"/>
          <w:sz w:val="20"/>
        </w:rPr>
        <w:t xml:space="preserve"> </w:t>
      </w:r>
      <w:r>
        <w:rPr>
          <w:sz w:val="20"/>
        </w:rPr>
        <w:t>až</w:t>
      </w:r>
      <w:r>
        <w:rPr>
          <w:spacing w:val="5"/>
          <w:sz w:val="20"/>
        </w:rPr>
        <w:t xml:space="preserve"> </w:t>
      </w:r>
      <w:r>
        <w:rPr>
          <w:sz w:val="20"/>
        </w:rPr>
        <w:t>po</w:t>
      </w:r>
      <w:r>
        <w:rPr>
          <w:spacing w:val="5"/>
          <w:sz w:val="20"/>
        </w:rPr>
        <w:t xml:space="preserve"> </w:t>
      </w:r>
      <w:r>
        <w:rPr>
          <w:sz w:val="20"/>
        </w:rPr>
        <w:t>obdobie</w:t>
      </w:r>
      <w:r>
        <w:rPr>
          <w:spacing w:val="-42"/>
          <w:sz w:val="20"/>
        </w:rPr>
        <w:t xml:space="preserve"> </w:t>
      </w:r>
      <w:r>
        <w:rPr>
          <w:sz w:val="20"/>
        </w:rPr>
        <w:t>umierania a smrti,</w:t>
      </w:r>
    </w:p>
    <w:p w14:paraId="04A294FC" w14:textId="77777777" w:rsidR="00283FE4" w:rsidRDefault="00B7320E">
      <w:pPr>
        <w:pStyle w:val="Odsekzoznamu"/>
        <w:numPr>
          <w:ilvl w:val="0"/>
          <w:numId w:val="22"/>
        </w:numPr>
        <w:tabs>
          <w:tab w:val="left" w:pos="1096"/>
          <w:tab w:val="left" w:pos="1097"/>
        </w:tabs>
        <w:spacing w:before="1"/>
        <w:ind w:right="1037"/>
        <w:rPr>
          <w:sz w:val="20"/>
        </w:rPr>
      </w:pPr>
      <w:r>
        <w:rPr>
          <w:sz w:val="20"/>
        </w:rPr>
        <w:t>riadiť a poskytovať ošetrovateľskú starostlivosť – preventívnu, edukačnú, podpornú, liečebnú,</w:t>
      </w:r>
      <w:r>
        <w:rPr>
          <w:spacing w:val="-43"/>
          <w:sz w:val="20"/>
        </w:rPr>
        <w:t xml:space="preserve"> </w:t>
      </w:r>
      <w:r>
        <w:rPr>
          <w:sz w:val="20"/>
        </w:rPr>
        <w:t>rehabilitačnú</w:t>
      </w:r>
      <w:r>
        <w:rPr>
          <w:spacing w:val="1"/>
          <w:sz w:val="20"/>
        </w:rPr>
        <w:t xml:space="preserve"> </w:t>
      </w:r>
      <w:r>
        <w:rPr>
          <w:sz w:val="20"/>
        </w:rPr>
        <w:t>či</w:t>
      </w:r>
      <w:r>
        <w:rPr>
          <w:spacing w:val="-1"/>
          <w:sz w:val="20"/>
        </w:rPr>
        <w:t xml:space="preserve"> </w:t>
      </w:r>
      <w:r>
        <w:rPr>
          <w:sz w:val="20"/>
        </w:rPr>
        <w:t>pomocnú</w:t>
      </w:r>
      <w:r>
        <w:rPr>
          <w:spacing w:val="4"/>
          <w:sz w:val="20"/>
        </w:rPr>
        <w:t xml:space="preserve"> </w:t>
      </w:r>
      <w:r>
        <w:rPr>
          <w:sz w:val="20"/>
        </w:rPr>
        <w:t>–</w:t>
      </w:r>
      <w:r>
        <w:rPr>
          <w:spacing w:val="-3"/>
          <w:sz w:val="20"/>
        </w:rPr>
        <w:t xml:space="preserve"> </w:t>
      </w:r>
      <w:r>
        <w:rPr>
          <w:sz w:val="20"/>
        </w:rPr>
        <w:t>jednotlivcom, rodinám</w:t>
      </w:r>
      <w:r>
        <w:rPr>
          <w:spacing w:val="1"/>
          <w:sz w:val="20"/>
        </w:rPr>
        <w:t xml:space="preserve"> </w:t>
      </w:r>
      <w:r>
        <w:rPr>
          <w:sz w:val="20"/>
        </w:rPr>
        <w:t>a</w:t>
      </w:r>
      <w:r>
        <w:rPr>
          <w:spacing w:val="3"/>
          <w:sz w:val="20"/>
        </w:rPr>
        <w:t xml:space="preserve"> </w:t>
      </w:r>
      <w:r>
        <w:rPr>
          <w:sz w:val="20"/>
        </w:rPr>
        <w:t>skupinám,</w:t>
      </w:r>
    </w:p>
    <w:p w14:paraId="6C3A4789" w14:textId="77777777" w:rsidR="00283FE4" w:rsidRDefault="00B7320E">
      <w:pPr>
        <w:pStyle w:val="Odsekzoznamu"/>
        <w:numPr>
          <w:ilvl w:val="0"/>
          <w:numId w:val="22"/>
        </w:numPr>
        <w:tabs>
          <w:tab w:val="left" w:pos="1096"/>
          <w:tab w:val="left" w:pos="1097"/>
        </w:tabs>
        <w:spacing w:before="2"/>
        <w:ind w:hanging="361"/>
        <w:rPr>
          <w:sz w:val="20"/>
        </w:rPr>
      </w:pPr>
      <w:r>
        <w:rPr>
          <w:sz w:val="20"/>
        </w:rPr>
        <w:t>aplikovať</w:t>
      </w:r>
      <w:r>
        <w:rPr>
          <w:spacing w:val="-8"/>
          <w:sz w:val="20"/>
        </w:rPr>
        <w:t xml:space="preserve"> </w:t>
      </w:r>
      <w:r>
        <w:rPr>
          <w:sz w:val="20"/>
        </w:rPr>
        <w:t>ošetrovateľské</w:t>
      </w:r>
      <w:r>
        <w:rPr>
          <w:spacing w:val="-3"/>
          <w:sz w:val="20"/>
        </w:rPr>
        <w:t xml:space="preserve"> </w:t>
      </w:r>
      <w:r>
        <w:rPr>
          <w:sz w:val="20"/>
        </w:rPr>
        <w:t>modely</w:t>
      </w:r>
      <w:r>
        <w:rPr>
          <w:spacing w:val="-5"/>
          <w:sz w:val="20"/>
        </w:rPr>
        <w:t xml:space="preserve"> </w:t>
      </w:r>
      <w:r>
        <w:rPr>
          <w:sz w:val="20"/>
        </w:rPr>
        <w:t>v</w:t>
      </w:r>
      <w:r>
        <w:rPr>
          <w:spacing w:val="-8"/>
          <w:sz w:val="20"/>
        </w:rPr>
        <w:t xml:space="preserve"> </w:t>
      </w:r>
      <w:r>
        <w:rPr>
          <w:sz w:val="20"/>
        </w:rPr>
        <w:t>praxi,</w:t>
      </w:r>
    </w:p>
    <w:p w14:paraId="12D73142" w14:textId="77777777" w:rsidR="00283FE4" w:rsidRDefault="00B7320E">
      <w:pPr>
        <w:pStyle w:val="Odsekzoznamu"/>
        <w:numPr>
          <w:ilvl w:val="0"/>
          <w:numId w:val="22"/>
        </w:numPr>
        <w:tabs>
          <w:tab w:val="left" w:pos="1096"/>
          <w:tab w:val="left" w:pos="1097"/>
        </w:tabs>
        <w:spacing w:before="3"/>
        <w:ind w:hanging="361"/>
        <w:rPr>
          <w:sz w:val="20"/>
        </w:rPr>
      </w:pPr>
      <w:r>
        <w:rPr>
          <w:sz w:val="20"/>
        </w:rPr>
        <w:t>pracovať</w:t>
      </w:r>
      <w:r>
        <w:rPr>
          <w:spacing w:val="-7"/>
          <w:sz w:val="20"/>
        </w:rPr>
        <w:t xml:space="preserve"> </w:t>
      </w:r>
      <w:r>
        <w:rPr>
          <w:sz w:val="20"/>
        </w:rPr>
        <w:t>s</w:t>
      </w:r>
      <w:r>
        <w:rPr>
          <w:spacing w:val="-9"/>
          <w:sz w:val="20"/>
        </w:rPr>
        <w:t xml:space="preserve"> </w:t>
      </w:r>
      <w:r>
        <w:rPr>
          <w:sz w:val="20"/>
        </w:rPr>
        <w:t>ošetrovateľskou</w:t>
      </w:r>
      <w:r>
        <w:rPr>
          <w:spacing w:val="-3"/>
          <w:sz w:val="20"/>
        </w:rPr>
        <w:t xml:space="preserve"> </w:t>
      </w:r>
      <w:r>
        <w:rPr>
          <w:sz w:val="20"/>
        </w:rPr>
        <w:t>dokumentáciou,</w:t>
      </w:r>
    </w:p>
    <w:p w14:paraId="64896666" w14:textId="77777777" w:rsidR="00283FE4" w:rsidRDefault="00B7320E">
      <w:pPr>
        <w:pStyle w:val="Odsekzoznamu"/>
        <w:numPr>
          <w:ilvl w:val="0"/>
          <w:numId w:val="22"/>
        </w:numPr>
        <w:tabs>
          <w:tab w:val="left" w:pos="1096"/>
          <w:tab w:val="left" w:pos="1097"/>
        </w:tabs>
        <w:spacing w:before="1"/>
        <w:ind w:hanging="361"/>
        <w:rPr>
          <w:sz w:val="20"/>
        </w:rPr>
      </w:pPr>
      <w:r>
        <w:rPr>
          <w:sz w:val="20"/>
        </w:rPr>
        <w:lastRenderedPageBreak/>
        <w:t>tvoriť</w:t>
      </w:r>
      <w:r>
        <w:rPr>
          <w:spacing w:val="-9"/>
          <w:sz w:val="20"/>
        </w:rPr>
        <w:t xml:space="preserve"> </w:t>
      </w:r>
      <w:r>
        <w:rPr>
          <w:sz w:val="20"/>
        </w:rPr>
        <w:t>a</w:t>
      </w:r>
      <w:r>
        <w:rPr>
          <w:spacing w:val="-9"/>
          <w:sz w:val="20"/>
        </w:rPr>
        <w:t xml:space="preserve"> </w:t>
      </w:r>
      <w:r>
        <w:rPr>
          <w:sz w:val="20"/>
        </w:rPr>
        <w:t>formulovať</w:t>
      </w:r>
      <w:r>
        <w:rPr>
          <w:spacing w:val="-6"/>
          <w:sz w:val="20"/>
        </w:rPr>
        <w:t xml:space="preserve"> </w:t>
      </w:r>
      <w:r>
        <w:rPr>
          <w:sz w:val="20"/>
        </w:rPr>
        <w:t>štandardy</w:t>
      </w:r>
      <w:r>
        <w:rPr>
          <w:spacing w:val="-8"/>
          <w:sz w:val="20"/>
        </w:rPr>
        <w:t xml:space="preserve"> </w:t>
      </w:r>
      <w:r>
        <w:rPr>
          <w:sz w:val="20"/>
        </w:rPr>
        <w:t>ošetrovateľskej</w:t>
      </w:r>
      <w:r>
        <w:rPr>
          <w:spacing w:val="-6"/>
          <w:sz w:val="20"/>
        </w:rPr>
        <w:t xml:space="preserve"> </w:t>
      </w:r>
      <w:r>
        <w:rPr>
          <w:sz w:val="20"/>
        </w:rPr>
        <w:t>starostlivosti,</w:t>
      </w:r>
    </w:p>
    <w:p w14:paraId="65D14A67" w14:textId="6CA79631" w:rsidR="00833A69" w:rsidRPr="00833A69" w:rsidRDefault="00833A69">
      <w:pPr>
        <w:pStyle w:val="Odsekzoznamu"/>
        <w:numPr>
          <w:ilvl w:val="0"/>
          <w:numId w:val="22"/>
        </w:numPr>
        <w:rPr>
          <w:sz w:val="20"/>
        </w:rPr>
      </w:pPr>
      <w:r w:rsidRPr="00833A69">
        <w:rPr>
          <w:sz w:val="20"/>
        </w:rPr>
        <w:t>monitorovať ošetrovateľské</w:t>
      </w:r>
      <w:r w:rsidRPr="00833A69">
        <w:rPr>
          <w:spacing w:val="1"/>
          <w:sz w:val="20"/>
        </w:rPr>
        <w:t xml:space="preserve"> </w:t>
      </w:r>
      <w:r w:rsidRPr="00833A69">
        <w:rPr>
          <w:sz w:val="20"/>
        </w:rPr>
        <w:t>problémy a zabezpečovať</w:t>
      </w:r>
      <w:r w:rsidRPr="00833A69">
        <w:rPr>
          <w:spacing w:val="1"/>
          <w:sz w:val="20"/>
        </w:rPr>
        <w:t xml:space="preserve"> </w:t>
      </w:r>
      <w:r w:rsidRPr="00833A69">
        <w:rPr>
          <w:sz w:val="20"/>
        </w:rPr>
        <w:t>individualizovanú</w:t>
      </w:r>
      <w:r w:rsidRPr="00833A69">
        <w:rPr>
          <w:spacing w:val="1"/>
          <w:sz w:val="20"/>
        </w:rPr>
        <w:t xml:space="preserve"> </w:t>
      </w:r>
      <w:r w:rsidRPr="00833A69">
        <w:rPr>
          <w:sz w:val="20"/>
        </w:rPr>
        <w:t>ošetrovateľskú</w:t>
      </w:r>
      <w:r w:rsidRPr="00833A69">
        <w:rPr>
          <w:spacing w:val="1"/>
          <w:sz w:val="20"/>
        </w:rPr>
        <w:t xml:space="preserve"> </w:t>
      </w:r>
      <w:r w:rsidRPr="00833A69">
        <w:rPr>
          <w:sz w:val="20"/>
        </w:rPr>
        <w:t>starostlivosť</w:t>
      </w:r>
      <w:r w:rsidRPr="00833A69">
        <w:rPr>
          <w:spacing w:val="-43"/>
          <w:sz w:val="20"/>
        </w:rPr>
        <w:t xml:space="preserve"> </w:t>
      </w:r>
      <w:r w:rsidRPr="00833A69">
        <w:rPr>
          <w:sz w:val="20"/>
        </w:rPr>
        <w:t>metódou</w:t>
      </w:r>
      <w:r w:rsidRPr="00833A69">
        <w:rPr>
          <w:spacing w:val="1"/>
          <w:sz w:val="20"/>
        </w:rPr>
        <w:t xml:space="preserve"> </w:t>
      </w:r>
      <w:r w:rsidRPr="00833A69">
        <w:rPr>
          <w:sz w:val="20"/>
        </w:rPr>
        <w:t>ošetrovateľského procesu</w:t>
      </w:r>
      <w:r w:rsidRPr="00833A69">
        <w:rPr>
          <w:spacing w:val="6"/>
          <w:sz w:val="20"/>
        </w:rPr>
        <w:t xml:space="preserve"> </w:t>
      </w:r>
      <w:r w:rsidRPr="00833A69">
        <w:rPr>
          <w:sz w:val="20"/>
        </w:rPr>
        <w:t>v</w:t>
      </w:r>
      <w:r w:rsidRPr="00833A69">
        <w:rPr>
          <w:spacing w:val="1"/>
          <w:sz w:val="20"/>
        </w:rPr>
        <w:t xml:space="preserve"> </w:t>
      </w:r>
      <w:r w:rsidRPr="00833A69">
        <w:rPr>
          <w:sz w:val="20"/>
        </w:rPr>
        <w:t>spolupráci</w:t>
      </w:r>
      <w:r w:rsidRPr="00833A69">
        <w:rPr>
          <w:spacing w:val="1"/>
          <w:sz w:val="20"/>
        </w:rPr>
        <w:t xml:space="preserve"> </w:t>
      </w:r>
      <w:r w:rsidRPr="00833A69">
        <w:rPr>
          <w:sz w:val="20"/>
        </w:rPr>
        <w:t>s</w:t>
      </w:r>
      <w:r w:rsidRPr="00833A69">
        <w:rPr>
          <w:spacing w:val="-2"/>
          <w:sz w:val="20"/>
        </w:rPr>
        <w:t xml:space="preserve"> </w:t>
      </w:r>
      <w:r w:rsidRPr="00833A69">
        <w:rPr>
          <w:sz w:val="20"/>
        </w:rPr>
        <w:t>klientom,</w:t>
      </w:r>
    </w:p>
    <w:p w14:paraId="34B2F724" w14:textId="77777777" w:rsidR="00283FE4" w:rsidRDefault="00B7320E">
      <w:pPr>
        <w:pStyle w:val="Odsekzoznamu"/>
        <w:numPr>
          <w:ilvl w:val="0"/>
          <w:numId w:val="22"/>
        </w:numPr>
        <w:tabs>
          <w:tab w:val="left" w:pos="1096"/>
          <w:tab w:val="left" w:pos="1097"/>
        </w:tabs>
        <w:spacing w:before="3" w:line="242" w:lineRule="exact"/>
        <w:ind w:hanging="361"/>
        <w:rPr>
          <w:sz w:val="20"/>
        </w:rPr>
      </w:pPr>
      <w:r>
        <w:rPr>
          <w:sz w:val="20"/>
        </w:rPr>
        <w:t>komunikovať</w:t>
      </w:r>
      <w:r>
        <w:rPr>
          <w:spacing w:val="-7"/>
          <w:sz w:val="20"/>
        </w:rPr>
        <w:t xml:space="preserve"> </w:t>
      </w:r>
      <w:r>
        <w:rPr>
          <w:sz w:val="20"/>
        </w:rPr>
        <w:t>v</w:t>
      </w:r>
      <w:r>
        <w:rPr>
          <w:spacing w:val="-6"/>
          <w:sz w:val="20"/>
        </w:rPr>
        <w:t xml:space="preserve"> </w:t>
      </w:r>
      <w:r>
        <w:rPr>
          <w:sz w:val="20"/>
        </w:rPr>
        <w:t>rámci</w:t>
      </w:r>
      <w:r>
        <w:rPr>
          <w:spacing w:val="-6"/>
          <w:sz w:val="20"/>
        </w:rPr>
        <w:t xml:space="preserve"> </w:t>
      </w:r>
      <w:r>
        <w:rPr>
          <w:sz w:val="20"/>
        </w:rPr>
        <w:t>zdravotníckeho</w:t>
      </w:r>
      <w:r>
        <w:rPr>
          <w:spacing w:val="-4"/>
          <w:sz w:val="20"/>
        </w:rPr>
        <w:t xml:space="preserve"> </w:t>
      </w:r>
      <w:r>
        <w:rPr>
          <w:sz w:val="20"/>
        </w:rPr>
        <w:t>tímu</w:t>
      </w:r>
      <w:r>
        <w:rPr>
          <w:spacing w:val="-6"/>
          <w:sz w:val="20"/>
        </w:rPr>
        <w:t xml:space="preserve"> </w:t>
      </w:r>
      <w:r>
        <w:rPr>
          <w:sz w:val="20"/>
        </w:rPr>
        <w:t>v</w:t>
      </w:r>
      <w:r>
        <w:rPr>
          <w:spacing w:val="-7"/>
          <w:sz w:val="20"/>
        </w:rPr>
        <w:t xml:space="preserve"> </w:t>
      </w:r>
      <w:r>
        <w:rPr>
          <w:sz w:val="20"/>
        </w:rPr>
        <w:t>spolupráci</w:t>
      </w:r>
      <w:r>
        <w:rPr>
          <w:spacing w:val="-4"/>
          <w:sz w:val="20"/>
        </w:rPr>
        <w:t xml:space="preserve"> </w:t>
      </w:r>
      <w:r>
        <w:rPr>
          <w:sz w:val="20"/>
        </w:rPr>
        <w:t>s</w:t>
      </w:r>
      <w:r>
        <w:rPr>
          <w:spacing w:val="-7"/>
          <w:sz w:val="20"/>
        </w:rPr>
        <w:t xml:space="preserve"> </w:t>
      </w:r>
      <w:r>
        <w:rPr>
          <w:sz w:val="20"/>
        </w:rPr>
        <w:t>klientom</w:t>
      </w:r>
      <w:r>
        <w:rPr>
          <w:spacing w:val="-8"/>
          <w:sz w:val="20"/>
        </w:rPr>
        <w:t xml:space="preserve"> </w:t>
      </w:r>
      <w:r>
        <w:rPr>
          <w:sz w:val="20"/>
        </w:rPr>
        <w:t>(jednotlivec,</w:t>
      </w:r>
      <w:r>
        <w:rPr>
          <w:spacing w:val="-4"/>
          <w:sz w:val="20"/>
        </w:rPr>
        <w:t xml:space="preserve"> </w:t>
      </w:r>
      <w:r>
        <w:rPr>
          <w:sz w:val="20"/>
        </w:rPr>
        <w:t>skupina,</w:t>
      </w:r>
      <w:r>
        <w:rPr>
          <w:spacing w:val="-4"/>
          <w:sz w:val="20"/>
        </w:rPr>
        <w:t xml:space="preserve"> </w:t>
      </w:r>
      <w:r>
        <w:rPr>
          <w:sz w:val="20"/>
        </w:rPr>
        <w:t>komunita),</w:t>
      </w:r>
    </w:p>
    <w:p w14:paraId="50BFDCFE" w14:textId="77777777" w:rsidR="00283FE4" w:rsidRDefault="00B7320E">
      <w:pPr>
        <w:pStyle w:val="Odsekzoznamu"/>
        <w:numPr>
          <w:ilvl w:val="0"/>
          <w:numId w:val="22"/>
        </w:numPr>
        <w:tabs>
          <w:tab w:val="left" w:pos="1096"/>
          <w:tab w:val="left" w:pos="1097"/>
        </w:tabs>
        <w:spacing w:line="242" w:lineRule="exact"/>
        <w:ind w:hanging="361"/>
        <w:rPr>
          <w:sz w:val="20"/>
        </w:rPr>
      </w:pPr>
      <w:r>
        <w:rPr>
          <w:sz w:val="20"/>
        </w:rPr>
        <w:t>implementovať</w:t>
      </w:r>
      <w:r>
        <w:rPr>
          <w:spacing w:val="-3"/>
          <w:sz w:val="20"/>
        </w:rPr>
        <w:t xml:space="preserve"> </w:t>
      </w:r>
      <w:r>
        <w:rPr>
          <w:sz w:val="20"/>
        </w:rPr>
        <w:t>nové</w:t>
      </w:r>
      <w:r>
        <w:rPr>
          <w:spacing w:val="-6"/>
          <w:sz w:val="20"/>
        </w:rPr>
        <w:t xml:space="preserve"> </w:t>
      </w:r>
      <w:r>
        <w:rPr>
          <w:sz w:val="20"/>
        </w:rPr>
        <w:t>technológie</w:t>
      </w:r>
      <w:r>
        <w:rPr>
          <w:spacing w:val="-7"/>
          <w:sz w:val="20"/>
        </w:rPr>
        <w:t xml:space="preserve"> </w:t>
      </w:r>
      <w:r>
        <w:rPr>
          <w:sz w:val="20"/>
        </w:rPr>
        <w:t>a</w:t>
      </w:r>
      <w:r>
        <w:rPr>
          <w:spacing w:val="-4"/>
          <w:sz w:val="20"/>
        </w:rPr>
        <w:t xml:space="preserve"> </w:t>
      </w:r>
      <w:r>
        <w:rPr>
          <w:sz w:val="20"/>
        </w:rPr>
        <w:t>postupy</w:t>
      </w:r>
      <w:r>
        <w:rPr>
          <w:spacing w:val="-3"/>
          <w:sz w:val="20"/>
        </w:rPr>
        <w:t xml:space="preserve"> </w:t>
      </w:r>
      <w:r>
        <w:rPr>
          <w:sz w:val="20"/>
        </w:rPr>
        <w:t>do</w:t>
      </w:r>
      <w:r>
        <w:rPr>
          <w:spacing w:val="-5"/>
          <w:sz w:val="20"/>
        </w:rPr>
        <w:t xml:space="preserve"> </w:t>
      </w:r>
      <w:r>
        <w:rPr>
          <w:sz w:val="20"/>
        </w:rPr>
        <w:t>klinickej</w:t>
      </w:r>
      <w:r>
        <w:rPr>
          <w:spacing w:val="-4"/>
          <w:sz w:val="20"/>
        </w:rPr>
        <w:t xml:space="preserve"> </w:t>
      </w:r>
      <w:r>
        <w:rPr>
          <w:sz w:val="20"/>
        </w:rPr>
        <w:t>praxe</w:t>
      </w:r>
      <w:r>
        <w:rPr>
          <w:spacing w:val="-8"/>
          <w:sz w:val="20"/>
        </w:rPr>
        <w:t xml:space="preserve"> </w:t>
      </w:r>
      <w:r>
        <w:rPr>
          <w:sz w:val="20"/>
        </w:rPr>
        <w:t>v</w:t>
      </w:r>
      <w:r>
        <w:rPr>
          <w:spacing w:val="-1"/>
          <w:sz w:val="20"/>
        </w:rPr>
        <w:t xml:space="preserve"> </w:t>
      </w:r>
      <w:r>
        <w:rPr>
          <w:sz w:val="20"/>
        </w:rPr>
        <w:t>rámci</w:t>
      </w:r>
      <w:r>
        <w:rPr>
          <w:spacing w:val="-6"/>
          <w:sz w:val="20"/>
        </w:rPr>
        <w:t xml:space="preserve"> </w:t>
      </w:r>
      <w:r>
        <w:rPr>
          <w:sz w:val="20"/>
        </w:rPr>
        <w:t>ošetrovateľstva,</w:t>
      </w:r>
    </w:p>
    <w:p w14:paraId="6B8DEFF6" w14:textId="77777777" w:rsidR="00283FE4" w:rsidRDefault="00B7320E">
      <w:pPr>
        <w:pStyle w:val="Odsekzoznamu"/>
        <w:numPr>
          <w:ilvl w:val="0"/>
          <w:numId w:val="22"/>
        </w:numPr>
        <w:tabs>
          <w:tab w:val="left" w:pos="1096"/>
          <w:tab w:val="left" w:pos="1097"/>
        </w:tabs>
        <w:spacing w:before="1"/>
        <w:ind w:right="732"/>
        <w:rPr>
          <w:sz w:val="20"/>
        </w:rPr>
      </w:pPr>
      <w:r>
        <w:rPr>
          <w:sz w:val="20"/>
        </w:rPr>
        <w:t>analyzovať</w:t>
      </w:r>
      <w:r>
        <w:rPr>
          <w:spacing w:val="10"/>
          <w:sz w:val="20"/>
        </w:rPr>
        <w:t xml:space="preserve"> </w:t>
      </w:r>
      <w:r>
        <w:rPr>
          <w:sz w:val="20"/>
        </w:rPr>
        <w:t>problémy</w:t>
      </w:r>
      <w:r>
        <w:rPr>
          <w:spacing w:val="10"/>
          <w:sz w:val="20"/>
        </w:rPr>
        <w:t xml:space="preserve"> </w:t>
      </w:r>
      <w:r>
        <w:rPr>
          <w:sz w:val="20"/>
        </w:rPr>
        <w:t>a</w:t>
      </w:r>
      <w:r>
        <w:rPr>
          <w:spacing w:val="5"/>
          <w:sz w:val="20"/>
        </w:rPr>
        <w:t xml:space="preserve"> </w:t>
      </w:r>
      <w:r>
        <w:rPr>
          <w:sz w:val="20"/>
        </w:rPr>
        <w:t>robiť</w:t>
      </w:r>
      <w:r>
        <w:rPr>
          <w:spacing w:val="5"/>
          <w:sz w:val="20"/>
        </w:rPr>
        <w:t xml:space="preserve"> </w:t>
      </w:r>
      <w:r>
        <w:rPr>
          <w:sz w:val="20"/>
        </w:rPr>
        <w:t>rozhodnutia</w:t>
      </w:r>
      <w:r>
        <w:rPr>
          <w:spacing w:val="9"/>
          <w:sz w:val="20"/>
        </w:rPr>
        <w:t xml:space="preserve"> </w:t>
      </w:r>
      <w:r>
        <w:rPr>
          <w:sz w:val="20"/>
        </w:rPr>
        <w:t>v</w:t>
      </w:r>
      <w:r>
        <w:rPr>
          <w:spacing w:val="-3"/>
          <w:sz w:val="20"/>
        </w:rPr>
        <w:t xml:space="preserve"> </w:t>
      </w:r>
      <w:r>
        <w:rPr>
          <w:sz w:val="20"/>
        </w:rPr>
        <w:t>spolupráci</w:t>
      </w:r>
      <w:r>
        <w:rPr>
          <w:spacing w:val="7"/>
          <w:sz w:val="20"/>
        </w:rPr>
        <w:t xml:space="preserve"> </w:t>
      </w:r>
      <w:r>
        <w:rPr>
          <w:sz w:val="20"/>
        </w:rPr>
        <w:t>s</w:t>
      </w:r>
      <w:r>
        <w:rPr>
          <w:spacing w:val="-8"/>
          <w:sz w:val="20"/>
        </w:rPr>
        <w:t xml:space="preserve"> </w:t>
      </w:r>
      <w:r>
        <w:rPr>
          <w:sz w:val="20"/>
        </w:rPr>
        <w:t>klientom,</w:t>
      </w:r>
      <w:r>
        <w:rPr>
          <w:spacing w:val="8"/>
          <w:sz w:val="20"/>
        </w:rPr>
        <w:t xml:space="preserve"> </w:t>
      </w:r>
      <w:r>
        <w:rPr>
          <w:sz w:val="20"/>
        </w:rPr>
        <w:t>s</w:t>
      </w:r>
      <w:r>
        <w:rPr>
          <w:spacing w:val="-6"/>
          <w:sz w:val="20"/>
        </w:rPr>
        <w:t xml:space="preserve"> </w:t>
      </w:r>
      <w:r>
        <w:rPr>
          <w:sz w:val="20"/>
        </w:rPr>
        <w:t>cieľom</w:t>
      </w:r>
      <w:r>
        <w:rPr>
          <w:spacing w:val="4"/>
          <w:sz w:val="20"/>
        </w:rPr>
        <w:t xml:space="preserve"> </w:t>
      </w:r>
      <w:r>
        <w:rPr>
          <w:sz w:val="20"/>
        </w:rPr>
        <w:t>optimalizovať</w:t>
      </w:r>
      <w:r>
        <w:rPr>
          <w:spacing w:val="11"/>
          <w:sz w:val="20"/>
        </w:rPr>
        <w:t xml:space="preserve"> </w:t>
      </w:r>
      <w:r>
        <w:rPr>
          <w:sz w:val="20"/>
        </w:rPr>
        <w:t>klientov</w:t>
      </w:r>
      <w:r>
        <w:rPr>
          <w:spacing w:val="-42"/>
          <w:sz w:val="20"/>
        </w:rPr>
        <w:t xml:space="preserve"> </w:t>
      </w:r>
      <w:r>
        <w:rPr>
          <w:sz w:val="20"/>
        </w:rPr>
        <w:t>zdravotný</w:t>
      </w:r>
      <w:r>
        <w:rPr>
          <w:spacing w:val="1"/>
          <w:sz w:val="20"/>
        </w:rPr>
        <w:t xml:space="preserve"> </w:t>
      </w:r>
      <w:r>
        <w:rPr>
          <w:sz w:val="20"/>
        </w:rPr>
        <w:t>stav,</w:t>
      </w:r>
    </w:p>
    <w:p w14:paraId="3F3B9B97" w14:textId="77777777" w:rsidR="00283FE4" w:rsidRDefault="00B7320E">
      <w:pPr>
        <w:pStyle w:val="Odsekzoznamu"/>
        <w:numPr>
          <w:ilvl w:val="0"/>
          <w:numId w:val="22"/>
        </w:numPr>
        <w:tabs>
          <w:tab w:val="left" w:pos="1096"/>
          <w:tab w:val="left" w:pos="1097"/>
        </w:tabs>
        <w:ind w:right="823"/>
        <w:rPr>
          <w:sz w:val="20"/>
        </w:rPr>
      </w:pPr>
      <w:r>
        <w:rPr>
          <w:sz w:val="20"/>
        </w:rPr>
        <w:t>poskytnúť</w:t>
      </w:r>
      <w:r>
        <w:rPr>
          <w:spacing w:val="14"/>
          <w:sz w:val="20"/>
        </w:rPr>
        <w:t xml:space="preserve"> </w:t>
      </w:r>
      <w:r>
        <w:rPr>
          <w:sz w:val="20"/>
        </w:rPr>
        <w:t>kvalifikovanú</w:t>
      </w:r>
      <w:r>
        <w:rPr>
          <w:spacing w:val="18"/>
          <w:sz w:val="20"/>
        </w:rPr>
        <w:t xml:space="preserve"> </w:t>
      </w:r>
      <w:r>
        <w:rPr>
          <w:sz w:val="20"/>
        </w:rPr>
        <w:t>prvú</w:t>
      </w:r>
      <w:r>
        <w:rPr>
          <w:spacing w:val="16"/>
          <w:sz w:val="20"/>
        </w:rPr>
        <w:t xml:space="preserve"> </w:t>
      </w:r>
      <w:r>
        <w:rPr>
          <w:sz w:val="20"/>
        </w:rPr>
        <w:t>pomoc</w:t>
      </w:r>
      <w:r>
        <w:rPr>
          <w:spacing w:val="14"/>
          <w:sz w:val="20"/>
        </w:rPr>
        <w:t xml:space="preserve"> </w:t>
      </w:r>
      <w:r>
        <w:rPr>
          <w:sz w:val="20"/>
        </w:rPr>
        <w:t>pri</w:t>
      </w:r>
      <w:r>
        <w:rPr>
          <w:spacing w:val="14"/>
          <w:sz w:val="20"/>
        </w:rPr>
        <w:t xml:space="preserve"> </w:t>
      </w:r>
      <w:r>
        <w:rPr>
          <w:sz w:val="20"/>
        </w:rPr>
        <w:t>úrazoch</w:t>
      </w:r>
      <w:r>
        <w:rPr>
          <w:spacing w:val="18"/>
          <w:sz w:val="20"/>
        </w:rPr>
        <w:t xml:space="preserve"> </w:t>
      </w:r>
      <w:r>
        <w:rPr>
          <w:sz w:val="20"/>
        </w:rPr>
        <w:t>a</w:t>
      </w:r>
      <w:r>
        <w:rPr>
          <w:spacing w:val="16"/>
          <w:sz w:val="20"/>
        </w:rPr>
        <w:t xml:space="preserve"> </w:t>
      </w:r>
      <w:r>
        <w:rPr>
          <w:sz w:val="20"/>
        </w:rPr>
        <w:t>stavoch</w:t>
      </w:r>
      <w:r>
        <w:rPr>
          <w:spacing w:val="17"/>
          <w:sz w:val="20"/>
        </w:rPr>
        <w:t xml:space="preserve"> </w:t>
      </w:r>
      <w:r>
        <w:rPr>
          <w:sz w:val="20"/>
        </w:rPr>
        <w:t>ohrozujúcich</w:t>
      </w:r>
      <w:r>
        <w:rPr>
          <w:spacing w:val="16"/>
          <w:sz w:val="20"/>
        </w:rPr>
        <w:t xml:space="preserve"> </w:t>
      </w:r>
      <w:r>
        <w:rPr>
          <w:sz w:val="20"/>
        </w:rPr>
        <w:t>život,</w:t>
      </w:r>
      <w:r>
        <w:rPr>
          <w:spacing w:val="17"/>
          <w:sz w:val="20"/>
        </w:rPr>
        <w:t xml:space="preserve"> </w:t>
      </w:r>
      <w:r>
        <w:rPr>
          <w:sz w:val="20"/>
        </w:rPr>
        <w:t>pri</w:t>
      </w:r>
      <w:r>
        <w:rPr>
          <w:spacing w:val="14"/>
          <w:sz w:val="20"/>
        </w:rPr>
        <w:t xml:space="preserve"> </w:t>
      </w:r>
      <w:r>
        <w:rPr>
          <w:sz w:val="20"/>
        </w:rPr>
        <w:t>hromadných</w:t>
      </w:r>
      <w:r>
        <w:rPr>
          <w:spacing w:val="-42"/>
          <w:sz w:val="20"/>
        </w:rPr>
        <w:t xml:space="preserve"> </w:t>
      </w:r>
      <w:r>
        <w:rPr>
          <w:sz w:val="20"/>
        </w:rPr>
        <w:t>postihnutiach</w:t>
      </w:r>
      <w:r>
        <w:rPr>
          <w:spacing w:val="3"/>
          <w:sz w:val="20"/>
        </w:rPr>
        <w:t xml:space="preserve"> </w:t>
      </w:r>
      <w:r>
        <w:rPr>
          <w:sz w:val="20"/>
        </w:rPr>
        <w:t>a</w:t>
      </w:r>
      <w:r>
        <w:rPr>
          <w:spacing w:val="1"/>
          <w:sz w:val="20"/>
        </w:rPr>
        <w:t xml:space="preserve"> </w:t>
      </w:r>
      <w:r>
        <w:rPr>
          <w:sz w:val="20"/>
        </w:rPr>
        <w:t>pri zasiahnutí</w:t>
      </w:r>
      <w:r>
        <w:rPr>
          <w:spacing w:val="-8"/>
          <w:sz w:val="20"/>
        </w:rPr>
        <w:t xml:space="preserve"> </w:t>
      </w:r>
      <w:r>
        <w:rPr>
          <w:sz w:val="20"/>
        </w:rPr>
        <w:t>zbraňami hromadného</w:t>
      </w:r>
      <w:r>
        <w:rPr>
          <w:spacing w:val="2"/>
          <w:sz w:val="20"/>
        </w:rPr>
        <w:t xml:space="preserve"> </w:t>
      </w:r>
      <w:r>
        <w:rPr>
          <w:sz w:val="20"/>
        </w:rPr>
        <w:t>ničenia,</w:t>
      </w:r>
    </w:p>
    <w:p w14:paraId="6CCCC6FF" w14:textId="77777777" w:rsidR="00283FE4" w:rsidRDefault="00B7320E">
      <w:pPr>
        <w:pStyle w:val="Odsekzoznamu"/>
        <w:numPr>
          <w:ilvl w:val="0"/>
          <w:numId w:val="22"/>
        </w:numPr>
        <w:tabs>
          <w:tab w:val="left" w:pos="1096"/>
          <w:tab w:val="left" w:pos="1097"/>
        </w:tabs>
        <w:ind w:hanging="361"/>
        <w:rPr>
          <w:sz w:val="20"/>
        </w:rPr>
      </w:pPr>
      <w:r>
        <w:rPr>
          <w:sz w:val="20"/>
        </w:rPr>
        <w:t>využívať</w:t>
      </w:r>
      <w:r>
        <w:rPr>
          <w:spacing w:val="-5"/>
          <w:sz w:val="20"/>
        </w:rPr>
        <w:t xml:space="preserve"> </w:t>
      </w:r>
      <w:r>
        <w:rPr>
          <w:sz w:val="20"/>
        </w:rPr>
        <w:t>počítačové</w:t>
      </w:r>
      <w:r>
        <w:rPr>
          <w:spacing w:val="-5"/>
          <w:sz w:val="20"/>
        </w:rPr>
        <w:t xml:space="preserve"> </w:t>
      </w:r>
      <w:r>
        <w:rPr>
          <w:sz w:val="20"/>
        </w:rPr>
        <w:t>a</w:t>
      </w:r>
      <w:r>
        <w:rPr>
          <w:spacing w:val="-5"/>
          <w:sz w:val="20"/>
        </w:rPr>
        <w:t xml:space="preserve"> </w:t>
      </w:r>
      <w:r>
        <w:rPr>
          <w:sz w:val="20"/>
        </w:rPr>
        <w:t>informačné</w:t>
      </w:r>
      <w:r>
        <w:rPr>
          <w:spacing w:val="-8"/>
          <w:sz w:val="20"/>
        </w:rPr>
        <w:t xml:space="preserve"> </w:t>
      </w:r>
      <w:r>
        <w:rPr>
          <w:sz w:val="20"/>
        </w:rPr>
        <w:t>technológie,</w:t>
      </w:r>
    </w:p>
    <w:p w14:paraId="06FB07FF" w14:textId="77777777" w:rsidR="00283FE4" w:rsidRDefault="00B7320E">
      <w:pPr>
        <w:pStyle w:val="Odsekzoznamu"/>
        <w:numPr>
          <w:ilvl w:val="0"/>
          <w:numId w:val="22"/>
        </w:numPr>
        <w:tabs>
          <w:tab w:val="left" w:pos="1096"/>
          <w:tab w:val="left" w:pos="1097"/>
        </w:tabs>
        <w:spacing w:before="3"/>
        <w:ind w:hanging="361"/>
        <w:rPr>
          <w:sz w:val="20"/>
        </w:rPr>
      </w:pPr>
      <w:r>
        <w:rPr>
          <w:sz w:val="20"/>
        </w:rPr>
        <w:t>aplikovať</w:t>
      </w:r>
      <w:r>
        <w:rPr>
          <w:spacing w:val="-8"/>
          <w:sz w:val="20"/>
        </w:rPr>
        <w:t xml:space="preserve"> </w:t>
      </w:r>
      <w:r>
        <w:rPr>
          <w:sz w:val="20"/>
        </w:rPr>
        <w:t>do</w:t>
      </w:r>
      <w:r>
        <w:rPr>
          <w:spacing w:val="-5"/>
          <w:sz w:val="20"/>
        </w:rPr>
        <w:t xml:space="preserve"> </w:t>
      </w:r>
      <w:r>
        <w:rPr>
          <w:sz w:val="20"/>
        </w:rPr>
        <w:t>praxe</w:t>
      </w:r>
      <w:r>
        <w:rPr>
          <w:spacing w:val="-5"/>
          <w:sz w:val="20"/>
        </w:rPr>
        <w:t xml:space="preserve"> </w:t>
      </w:r>
      <w:r>
        <w:rPr>
          <w:sz w:val="20"/>
        </w:rPr>
        <w:t>autonómnosť</w:t>
      </w:r>
      <w:r>
        <w:rPr>
          <w:spacing w:val="-7"/>
          <w:sz w:val="20"/>
        </w:rPr>
        <w:t xml:space="preserve"> </w:t>
      </w:r>
      <w:r>
        <w:rPr>
          <w:sz w:val="20"/>
        </w:rPr>
        <w:t>profesie</w:t>
      </w:r>
      <w:r>
        <w:rPr>
          <w:spacing w:val="-4"/>
          <w:sz w:val="20"/>
        </w:rPr>
        <w:t xml:space="preserve"> </w:t>
      </w:r>
      <w:r>
        <w:rPr>
          <w:sz w:val="20"/>
        </w:rPr>
        <w:t>sestry</w:t>
      </w:r>
      <w:r>
        <w:rPr>
          <w:spacing w:val="-4"/>
          <w:sz w:val="20"/>
        </w:rPr>
        <w:t xml:space="preserve"> </w:t>
      </w:r>
      <w:r>
        <w:rPr>
          <w:sz w:val="20"/>
        </w:rPr>
        <w:t>a</w:t>
      </w:r>
      <w:r>
        <w:rPr>
          <w:spacing w:val="-5"/>
          <w:sz w:val="20"/>
        </w:rPr>
        <w:t xml:space="preserve"> </w:t>
      </w:r>
      <w:r>
        <w:rPr>
          <w:sz w:val="20"/>
        </w:rPr>
        <w:t>moderné</w:t>
      </w:r>
      <w:r>
        <w:rPr>
          <w:spacing w:val="-4"/>
          <w:sz w:val="20"/>
        </w:rPr>
        <w:t xml:space="preserve"> </w:t>
      </w:r>
      <w:r>
        <w:rPr>
          <w:sz w:val="20"/>
        </w:rPr>
        <w:t>trendy</w:t>
      </w:r>
      <w:r>
        <w:rPr>
          <w:spacing w:val="-4"/>
          <w:sz w:val="20"/>
        </w:rPr>
        <w:t xml:space="preserve"> </w:t>
      </w:r>
      <w:r>
        <w:rPr>
          <w:sz w:val="20"/>
        </w:rPr>
        <w:t>ošetrovateľskej</w:t>
      </w:r>
      <w:r>
        <w:rPr>
          <w:spacing w:val="-4"/>
          <w:sz w:val="20"/>
        </w:rPr>
        <w:t xml:space="preserve"> </w:t>
      </w:r>
      <w:r>
        <w:rPr>
          <w:sz w:val="20"/>
        </w:rPr>
        <w:t>teórie</w:t>
      </w:r>
      <w:r>
        <w:rPr>
          <w:spacing w:val="-4"/>
          <w:sz w:val="20"/>
        </w:rPr>
        <w:t xml:space="preserve"> </w:t>
      </w:r>
      <w:r>
        <w:rPr>
          <w:sz w:val="20"/>
        </w:rPr>
        <w:t>a</w:t>
      </w:r>
      <w:r>
        <w:rPr>
          <w:spacing w:val="1"/>
          <w:sz w:val="20"/>
        </w:rPr>
        <w:t xml:space="preserve"> </w:t>
      </w:r>
      <w:r>
        <w:rPr>
          <w:sz w:val="20"/>
        </w:rPr>
        <w:t>praxe,</w:t>
      </w:r>
    </w:p>
    <w:p w14:paraId="676E6FB7" w14:textId="77777777" w:rsidR="00283FE4" w:rsidRDefault="00B7320E">
      <w:pPr>
        <w:pStyle w:val="Odsekzoznamu"/>
        <w:numPr>
          <w:ilvl w:val="0"/>
          <w:numId w:val="22"/>
        </w:numPr>
        <w:tabs>
          <w:tab w:val="left" w:pos="1096"/>
          <w:tab w:val="left" w:pos="1097"/>
        </w:tabs>
        <w:spacing w:before="1" w:line="241" w:lineRule="exact"/>
        <w:ind w:hanging="361"/>
        <w:rPr>
          <w:sz w:val="20"/>
        </w:rPr>
      </w:pPr>
      <w:r>
        <w:rPr>
          <w:sz w:val="20"/>
        </w:rPr>
        <w:t>riadiť</w:t>
      </w:r>
      <w:r>
        <w:rPr>
          <w:spacing w:val="-8"/>
          <w:sz w:val="20"/>
        </w:rPr>
        <w:t xml:space="preserve"> </w:t>
      </w:r>
      <w:r>
        <w:rPr>
          <w:sz w:val="20"/>
        </w:rPr>
        <w:t>sa</w:t>
      </w:r>
      <w:r>
        <w:rPr>
          <w:spacing w:val="-5"/>
          <w:sz w:val="20"/>
        </w:rPr>
        <w:t xml:space="preserve"> </w:t>
      </w:r>
      <w:r>
        <w:rPr>
          <w:sz w:val="20"/>
        </w:rPr>
        <w:t>legislatívnymi</w:t>
      </w:r>
      <w:r>
        <w:rPr>
          <w:spacing w:val="-4"/>
          <w:sz w:val="20"/>
        </w:rPr>
        <w:t xml:space="preserve"> </w:t>
      </w:r>
      <w:r>
        <w:rPr>
          <w:sz w:val="20"/>
        </w:rPr>
        <w:t>predpismi</w:t>
      </w:r>
      <w:r>
        <w:rPr>
          <w:spacing w:val="-5"/>
          <w:sz w:val="20"/>
        </w:rPr>
        <w:t xml:space="preserve"> </w:t>
      </w:r>
      <w:r>
        <w:rPr>
          <w:sz w:val="20"/>
        </w:rPr>
        <w:t>pre</w:t>
      </w:r>
      <w:r>
        <w:rPr>
          <w:spacing w:val="-6"/>
          <w:sz w:val="20"/>
        </w:rPr>
        <w:t xml:space="preserve"> </w:t>
      </w:r>
      <w:r>
        <w:rPr>
          <w:sz w:val="20"/>
        </w:rPr>
        <w:t>výkon</w:t>
      </w:r>
      <w:r>
        <w:rPr>
          <w:spacing w:val="-5"/>
          <w:sz w:val="20"/>
        </w:rPr>
        <w:t xml:space="preserve"> </w:t>
      </w:r>
      <w:r>
        <w:rPr>
          <w:sz w:val="20"/>
        </w:rPr>
        <w:t>povolania</w:t>
      </w:r>
      <w:r>
        <w:rPr>
          <w:spacing w:val="-5"/>
          <w:sz w:val="20"/>
        </w:rPr>
        <w:t xml:space="preserve"> </w:t>
      </w:r>
      <w:r>
        <w:rPr>
          <w:sz w:val="20"/>
        </w:rPr>
        <w:t>sestry,</w:t>
      </w:r>
    </w:p>
    <w:p w14:paraId="12C0B486" w14:textId="77777777" w:rsidR="00283FE4" w:rsidRDefault="00B7320E">
      <w:pPr>
        <w:pStyle w:val="Odsekzoznamu"/>
        <w:numPr>
          <w:ilvl w:val="0"/>
          <w:numId w:val="22"/>
        </w:numPr>
        <w:tabs>
          <w:tab w:val="left" w:pos="1096"/>
          <w:tab w:val="left" w:pos="1097"/>
        </w:tabs>
        <w:spacing w:line="241" w:lineRule="exact"/>
        <w:ind w:hanging="361"/>
        <w:rPr>
          <w:sz w:val="20"/>
        </w:rPr>
      </w:pPr>
      <w:r>
        <w:rPr>
          <w:sz w:val="20"/>
        </w:rPr>
        <w:t>absolvent</w:t>
      </w:r>
      <w:r>
        <w:rPr>
          <w:spacing w:val="-4"/>
          <w:sz w:val="20"/>
        </w:rPr>
        <w:t xml:space="preserve"> </w:t>
      </w:r>
      <w:r>
        <w:rPr>
          <w:sz w:val="20"/>
        </w:rPr>
        <w:t>má</w:t>
      </w:r>
      <w:r>
        <w:rPr>
          <w:spacing w:val="-7"/>
          <w:sz w:val="20"/>
        </w:rPr>
        <w:t xml:space="preserve"> </w:t>
      </w:r>
      <w:r>
        <w:rPr>
          <w:sz w:val="20"/>
        </w:rPr>
        <w:t>predpoklady</w:t>
      </w:r>
      <w:r>
        <w:rPr>
          <w:spacing w:val="-6"/>
          <w:sz w:val="20"/>
        </w:rPr>
        <w:t xml:space="preserve"> </w:t>
      </w:r>
      <w:r>
        <w:rPr>
          <w:sz w:val="20"/>
        </w:rPr>
        <w:t>pokračovať</w:t>
      </w:r>
      <w:r>
        <w:rPr>
          <w:spacing w:val="-7"/>
          <w:sz w:val="20"/>
        </w:rPr>
        <w:t xml:space="preserve"> </w:t>
      </w:r>
      <w:r>
        <w:rPr>
          <w:sz w:val="20"/>
        </w:rPr>
        <w:t>v</w:t>
      </w:r>
      <w:r>
        <w:rPr>
          <w:spacing w:val="-8"/>
          <w:sz w:val="20"/>
        </w:rPr>
        <w:t xml:space="preserve"> </w:t>
      </w:r>
      <w:r>
        <w:rPr>
          <w:sz w:val="20"/>
        </w:rPr>
        <w:t>ďalšom</w:t>
      </w:r>
      <w:r>
        <w:rPr>
          <w:spacing w:val="-5"/>
          <w:sz w:val="20"/>
        </w:rPr>
        <w:t xml:space="preserve"> </w:t>
      </w:r>
      <w:r>
        <w:rPr>
          <w:sz w:val="20"/>
        </w:rPr>
        <w:t>štúdiu.</w:t>
      </w:r>
    </w:p>
    <w:p w14:paraId="6A5DAFE6" w14:textId="77777777" w:rsidR="00833A69" w:rsidRPr="00833A69" w:rsidRDefault="00833A69" w:rsidP="00833A69">
      <w:pPr>
        <w:tabs>
          <w:tab w:val="left" w:pos="1096"/>
          <w:tab w:val="left" w:pos="1097"/>
        </w:tabs>
        <w:spacing w:line="241" w:lineRule="exact"/>
        <w:ind w:left="735"/>
        <w:rPr>
          <w:sz w:val="20"/>
        </w:rPr>
      </w:pPr>
    </w:p>
    <w:p w14:paraId="05DA2185" w14:textId="0D42170C" w:rsidR="00283FE4" w:rsidRDefault="00B7320E">
      <w:pPr>
        <w:pStyle w:val="Zkladntext"/>
        <w:spacing w:before="3"/>
        <w:ind w:left="376" w:right="294"/>
        <w:jc w:val="both"/>
      </w:pPr>
      <w:r>
        <w:t>Kompetencie sestier a pôrodných asistentiek (ďalej s</w:t>
      </w:r>
      <w:r w:rsidR="00B87B11">
        <w:t>ú</w:t>
      </w:r>
      <w:r>
        <w:t xml:space="preserve"> </w:t>
      </w:r>
      <w:r w:rsidR="00EC5738">
        <w:t>uvád</w:t>
      </w:r>
      <w:r w:rsidR="00B87B11">
        <w:t xml:space="preserve">zané </w:t>
      </w:r>
      <w:r>
        <w:t>iba kompetenci</w:t>
      </w:r>
      <w:r w:rsidR="00EC5738">
        <w:t>e</w:t>
      </w:r>
      <w:r>
        <w:t xml:space="preserve"> </w:t>
      </w:r>
      <w:r w:rsidR="00B87B11">
        <w:t xml:space="preserve">pre povolanie </w:t>
      </w:r>
      <w:r>
        <w:t>sest</w:t>
      </w:r>
      <w:r w:rsidR="00B87B11">
        <w:t>ra</w:t>
      </w:r>
      <w:r>
        <w:t>) vymedzuje</w:t>
      </w:r>
      <w:r>
        <w:rPr>
          <w:spacing w:val="1"/>
        </w:rPr>
        <w:t xml:space="preserve"> </w:t>
      </w:r>
      <w:r>
        <w:t>aktuálne</w:t>
      </w:r>
      <w:r>
        <w:rPr>
          <w:spacing w:val="1"/>
        </w:rPr>
        <w:t xml:space="preserve"> </w:t>
      </w:r>
      <w:r>
        <w:t>na</w:t>
      </w:r>
      <w:r>
        <w:rPr>
          <w:spacing w:val="1"/>
        </w:rPr>
        <w:t xml:space="preserve"> </w:t>
      </w:r>
      <w:r>
        <w:t>Slovensku</w:t>
      </w:r>
      <w:r>
        <w:rPr>
          <w:spacing w:val="1"/>
        </w:rPr>
        <w:t xml:space="preserve"> </w:t>
      </w:r>
      <w:r>
        <w:t>Vyhláška</w:t>
      </w:r>
      <w:r>
        <w:rPr>
          <w:spacing w:val="1"/>
        </w:rPr>
        <w:t xml:space="preserve"> </w:t>
      </w:r>
      <w:r>
        <w:t>MZ</w:t>
      </w:r>
      <w:r>
        <w:rPr>
          <w:spacing w:val="1"/>
        </w:rPr>
        <w:t xml:space="preserve"> </w:t>
      </w:r>
      <w:r>
        <w:t>SR</w:t>
      </w:r>
      <w:r>
        <w:rPr>
          <w:spacing w:val="1"/>
        </w:rPr>
        <w:t xml:space="preserve"> </w:t>
      </w:r>
      <w:r>
        <w:t>č.</w:t>
      </w:r>
      <w:r>
        <w:rPr>
          <w:spacing w:val="1"/>
        </w:rPr>
        <w:t xml:space="preserve"> </w:t>
      </w:r>
      <w:r w:rsidR="001A1624">
        <w:t>208</w:t>
      </w:r>
      <w:r>
        <w:t>/20</w:t>
      </w:r>
      <w:r w:rsidR="001A1624">
        <w:t>24</w:t>
      </w:r>
      <w:r>
        <w:rPr>
          <w:spacing w:val="1"/>
        </w:rPr>
        <w:t xml:space="preserve"> </w:t>
      </w:r>
      <w:r>
        <w:t>Z.</w:t>
      </w:r>
      <w:r>
        <w:rPr>
          <w:spacing w:val="1"/>
        </w:rPr>
        <w:t xml:space="preserve"> </w:t>
      </w:r>
      <w:r>
        <w:t>z.,</w:t>
      </w:r>
      <w:r>
        <w:rPr>
          <w:spacing w:val="1"/>
        </w:rPr>
        <w:t xml:space="preserve"> </w:t>
      </w:r>
      <w:r>
        <w:t>ktorou</w:t>
      </w:r>
      <w:r>
        <w:rPr>
          <w:spacing w:val="1"/>
        </w:rPr>
        <w:t xml:space="preserve"> </w:t>
      </w:r>
      <w:r>
        <w:t>sa</w:t>
      </w:r>
      <w:r>
        <w:rPr>
          <w:spacing w:val="1"/>
        </w:rPr>
        <w:t xml:space="preserve"> </w:t>
      </w:r>
      <w:r>
        <w:t>určuje</w:t>
      </w:r>
      <w:r>
        <w:rPr>
          <w:spacing w:val="1"/>
        </w:rPr>
        <w:t xml:space="preserve"> </w:t>
      </w:r>
      <w:r>
        <w:t>rozsah</w:t>
      </w:r>
      <w:r>
        <w:rPr>
          <w:spacing w:val="1"/>
        </w:rPr>
        <w:t xml:space="preserve"> </w:t>
      </w:r>
      <w:r>
        <w:t>ošetrovateľskej</w:t>
      </w:r>
      <w:r>
        <w:rPr>
          <w:spacing w:val="1"/>
        </w:rPr>
        <w:t xml:space="preserve"> </w:t>
      </w:r>
      <w:r>
        <w:t>praxe</w:t>
      </w:r>
      <w:r>
        <w:rPr>
          <w:spacing w:val="1"/>
        </w:rPr>
        <w:t xml:space="preserve"> </w:t>
      </w:r>
      <w:r>
        <w:t>poskytovanej sestrou samostatne a v spolupráci s lekárom a rozsah pôrodnej asistencie poskytovanej pôrodnou</w:t>
      </w:r>
      <w:r>
        <w:rPr>
          <w:spacing w:val="-43"/>
        </w:rPr>
        <w:t xml:space="preserve"> </w:t>
      </w:r>
      <w:r>
        <w:t>asistentkou</w:t>
      </w:r>
      <w:r>
        <w:rPr>
          <w:spacing w:val="1"/>
        </w:rPr>
        <w:t xml:space="preserve"> </w:t>
      </w:r>
      <w:r>
        <w:t>samostatne a</w:t>
      </w:r>
      <w:r>
        <w:rPr>
          <w:spacing w:val="5"/>
        </w:rPr>
        <w:t xml:space="preserve"> </w:t>
      </w:r>
      <w:r>
        <w:t>v</w:t>
      </w:r>
      <w:r>
        <w:rPr>
          <w:spacing w:val="-1"/>
        </w:rPr>
        <w:t xml:space="preserve"> </w:t>
      </w:r>
      <w:r>
        <w:t>spolupráci s</w:t>
      </w:r>
      <w:r>
        <w:rPr>
          <w:spacing w:val="-1"/>
        </w:rPr>
        <w:t xml:space="preserve"> </w:t>
      </w:r>
      <w:r>
        <w:t>lekárom.</w:t>
      </w:r>
    </w:p>
    <w:p w14:paraId="1C449E92" w14:textId="77777777" w:rsidR="00283FE4" w:rsidRDefault="00B7320E">
      <w:pPr>
        <w:pStyle w:val="Zkladntext"/>
        <w:spacing w:before="3" w:line="242" w:lineRule="exact"/>
        <w:ind w:left="376"/>
      </w:pPr>
      <w:r>
        <w:t>Sestra</w:t>
      </w:r>
    </w:p>
    <w:p w14:paraId="0F8403CF" w14:textId="232CCA4E" w:rsidR="00283FE4" w:rsidRDefault="00B7320E">
      <w:pPr>
        <w:pStyle w:val="Zkladntext"/>
        <w:ind w:left="376"/>
      </w:pPr>
      <w:r>
        <w:t>§</w:t>
      </w:r>
      <w:r>
        <w:rPr>
          <w:spacing w:val="3"/>
        </w:rPr>
        <w:t xml:space="preserve"> </w:t>
      </w:r>
      <w:r>
        <w:t>1</w:t>
      </w:r>
      <w:r w:rsidR="00A96524">
        <w:t xml:space="preserve"> </w:t>
      </w:r>
      <w:r>
        <w:t>Rozsah</w:t>
      </w:r>
      <w:r>
        <w:rPr>
          <w:spacing w:val="8"/>
        </w:rPr>
        <w:t xml:space="preserve"> </w:t>
      </w:r>
      <w:r>
        <w:t>ošetrovateľskej</w:t>
      </w:r>
      <w:r>
        <w:rPr>
          <w:spacing w:val="8"/>
        </w:rPr>
        <w:t xml:space="preserve"> </w:t>
      </w:r>
      <w:r>
        <w:t>praxe</w:t>
      </w:r>
      <w:r>
        <w:rPr>
          <w:spacing w:val="4"/>
        </w:rPr>
        <w:t xml:space="preserve"> </w:t>
      </w:r>
      <w:r>
        <w:t>poskytovanej</w:t>
      </w:r>
      <w:r>
        <w:rPr>
          <w:spacing w:val="8"/>
        </w:rPr>
        <w:t xml:space="preserve"> </w:t>
      </w:r>
      <w:r>
        <w:t>sestrou</w:t>
      </w:r>
      <w:r>
        <w:rPr>
          <w:spacing w:val="7"/>
        </w:rPr>
        <w:t xml:space="preserve"> </w:t>
      </w:r>
      <w:r>
        <w:t>samostatne,</w:t>
      </w:r>
      <w:r>
        <w:rPr>
          <w:spacing w:val="6"/>
        </w:rPr>
        <w:t xml:space="preserve"> </w:t>
      </w:r>
      <w:r>
        <w:t>samostatne</w:t>
      </w:r>
      <w:r>
        <w:rPr>
          <w:spacing w:val="6"/>
        </w:rPr>
        <w:t xml:space="preserve"> </w:t>
      </w:r>
      <w:r>
        <w:t>na</w:t>
      </w:r>
      <w:r>
        <w:rPr>
          <w:spacing w:val="7"/>
        </w:rPr>
        <w:t xml:space="preserve"> </w:t>
      </w:r>
      <w:r>
        <w:t>základe</w:t>
      </w:r>
      <w:r>
        <w:rPr>
          <w:spacing w:val="4"/>
        </w:rPr>
        <w:t xml:space="preserve"> </w:t>
      </w:r>
      <w:r>
        <w:t>indikácie</w:t>
      </w:r>
      <w:r>
        <w:rPr>
          <w:spacing w:val="3"/>
        </w:rPr>
        <w:t xml:space="preserve"> </w:t>
      </w:r>
      <w:r>
        <w:t>lekára</w:t>
      </w:r>
      <w:r>
        <w:rPr>
          <w:spacing w:val="8"/>
        </w:rPr>
        <w:t xml:space="preserve"> </w:t>
      </w:r>
      <w:r>
        <w:t>a</w:t>
      </w:r>
      <w:r>
        <w:rPr>
          <w:spacing w:val="7"/>
        </w:rPr>
        <w:t xml:space="preserve"> </w:t>
      </w:r>
      <w:r>
        <w:t>v</w:t>
      </w:r>
      <w:r>
        <w:rPr>
          <w:spacing w:val="-43"/>
        </w:rPr>
        <w:t xml:space="preserve"> </w:t>
      </w:r>
      <w:r>
        <w:t>spolupráci</w:t>
      </w:r>
      <w:r>
        <w:rPr>
          <w:spacing w:val="-3"/>
        </w:rPr>
        <w:t xml:space="preserve"> </w:t>
      </w:r>
      <w:r>
        <w:t>s</w:t>
      </w:r>
      <w:r>
        <w:rPr>
          <w:spacing w:val="-4"/>
        </w:rPr>
        <w:t xml:space="preserve"> </w:t>
      </w:r>
      <w:r>
        <w:t>lekárom</w:t>
      </w:r>
    </w:p>
    <w:p w14:paraId="5692DB96" w14:textId="77777777" w:rsidR="00283FE4" w:rsidRDefault="00B7320E">
      <w:pPr>
        <w:pStyle w:val="Odsekzoznamu"/>
        <w:numPr>
          <w:ilvl w:val="0"/>
          <w:numId w:val="21"/>
        </w:numPr>
        <w:tabs>
          <w:tab w:val="left" w:pos="593"/>
        </w:tabs>
        <w:ind w:right="338" w:firstLine="0"/>
        <w:rPr>
          <w:sz w:val="20"/>
        </w:rPr>
      </w:pPr>
      <w:r>
        <w:rPr>
          <w:sz w:val="20"/>
        </w:rPr>
        <w:t>Sestra,</w:t>
      </w:r>
      <w:r>
        <w:rPr>
          <w:spacing w:val="-1"/>
          <w:sz w:val="20"/>
        </w:rPr>
        <w:t xml:space="preserve"> </w:t>
      </w:r>
      <w:r>
        <w:rPr>
          <w:sz w:val="20"/>
        </w:rPr>
        <w:t>ktorá získala</w:t>
      </w:r>
      <w:r>
        <w:rPr>
          <w:spacing w:val="2"/>
          <w:sz w:val="20"/>
        </w:rPr>
        <w:t xml:space="preserve"> </w:t>
      </w:r>
      <w:r>
        <w:rPr>
          <w:sz w:val="20"/>
        </w:rPr>
        <w:t>odbornú</w:t>
      </w:r>
      <w:r>
        <w:rPr>
          <w:spacing w:val="2"/>
          <w:sz w:val="20"/>
        </w:rPr>
        <w:t xml:space="preserve"> </w:t>
      </w:r>
      <w:r>
        <w:rPr>
          <w:sz w:val="20"/>
        </w:rPr>
        <w:t>spôsobilosť</w:t>
      </w:r>
      <w:r>
        <w:rPr>
          <w:spacing w:val="2"/>
          <w:sz w:val="20"/>
        </w:rPr>
        <w:t xml:space="preserve"> </w:t>
      </w:r>
      <w:r>
        <w:rPr>
          <w:sz w:val="20"/>
        </w:rPr>
        <w:t>na výkon</w:t>
      </w:r>
      <w:r>
        <w:rPr>
          <w:spacing w:val="1"/>
          <w:sz w:val="20"/>
        </w:rPr>
        <w:t xml:space="preserve"> </w:t>
      </w:r>
      <w:r>
        <w:rPr>
          <w:sz w:val="20"/>
        </w:rPr>
        <w:t>odborných</w:t>
      </w:r>
      <w:r>
        <w:rPr>
          <w:spacing w:val="2"/>
          <w:sz w:val="20"/>
        </w:rPr>
        <w:t xml:space="preserve"> </w:t>
      </w:r>
      <w:r>
        <w:rPr>
          <w:sz w:val="20"/>
        </w:rPr>
        <w:t>pracovných</w:t>
      </w:r>
      <w:r>
        <w:rPr>
          <w:spacing w:val="1"/>
          <w:sz w:val="20"/>
        </w:rPr>
        <w:t xml:space="preserve"> </w:t>
      </w:r>
      <w:r>
        <w:rPr>
          <w:sz w:val="20"/>
        </w:rPr>
        <w:t>činností,</w:t>
      </w:r>
      <w:r>
        <w:rPr>
          <w:spacing w:val="1"/>
          <w:sz w:val="20"/>
        </w:rPr>
        <w:t xml:space="preserve"> </w:t>
      </w:r>
      <w:r>
        <w:rPr>
          <w:sz w:val="20"/>
        </w:rPr>
        <w:t>v</w:t>
      </w:r>
      <w:r>
        <w:rPr>
          <w:spacing w:val="-2"/>
          <w:sz w:val="20"/>
        </w:rPr>
        <w:t xml:space="preserve"> </w:t>
      </w:r>
      <w:r>
        <w:rPr>
          <w:sz w:val="20"/>
        </w:rPr>
        <w:t>súlade</w:t>
      </w:r>
      <w:r>
        <w:rPr>
          <w:spacing w:val="-1"/>
          <w:sz w:val="20"/>
        </w:rPr>
        <w:t xml:space="preserve"> </w:t>
      </w:r>
      <w:r>
        <w:rPr>
          <w:sz w:val="20"/>
        </w:rPr>
        <w:t>so</w:t>
      </w:r>
      <w:r>
        <w:rPr>
          <w:spacing w:val="2"/>
          <w:sz w:val="20"/>
        </w:rPr>
        <w:t xml:space="preserve"> </w:t>
      </w:r>
      <w:r>
        <w:rPr>
          <w:sz w:val="20"/>
        </w:rPr>
        <w:t>štandardmi v</w:t>
      </w:r>
      <w:r>
        <w:rPr>
          <w:spacing w:val="1"/>
          <w:sz w:val="20"/>
        </w:rPr>
        <w:t xml:space="preserve"> </w:t>
      </w:r>
      <w:r>
        <w:rPr>
          <w:sz w:val="20"/>
        </w:rPr>
        <w:t>ošetrovateľstve (ďalej</w:t>
      </w:r>
      <w:r>
        <w:rPr>
          <w:spacing w:val="1"/>
          <w:sz w:val="20"/>
        </w:rPr>
        <w:t xml:space="preserve"> </w:t>
      </w:r>
      <w:r>
        <w:rPr>
          <w:sz w:val="20"/>
        </w:rPr>
        <w:t>len</w:t>
      </w:r>
      <w:r>
        <w:rPr>
          <w:spacing w:val="-1"/>
          <w:sz w:val="20"/>
        </w:rPr>
        <w:t xml:space="preserve"> </w:t>
      </w:r>
      <w:r>
        <w:rPr>
          <w:sz w:val="20"/>
        </w:rPr>
        <w:t>„štandardy“)</w:t>
      </w:r>
      <w:r>
        <w:rPr>
          <w:spacing w:val="-1"/>
          <w:sz w:val="20"/>
        </w:rPr>
        <w:t xml:space="preserve"> </w:t>
      </w:r>
      <w:r>
        <w:rPr>
          <w:sz w:val="20"/>
        </w:rPr>
        <w:t>a</w:t>
      </w:r>
      <w:r>
        <w:rPr>
          <w:spacing w:val="-1"/>
          <w:sz w:val="20"/>
        </w:rPr>
        <w:t xml:space="preserve"> </w:t>
      </w:r>
      <w:r>
        <w:rPr>
          <w:sz w:val="20"/>
        </w:rPr>
        <w:t>v</w:t>
      </w:r>
      <w:r>
        <w:rPr>
          <w:spacing w:val="-4"/>
          <w:sz w:val="20"/>
        </w:rPr>
        <w:t xml:space="preserve"> </w:t>
      </w:r>
      <w:r>
        <w:rPr>
          <w:sz w:val="20"/>
        </w:rPr>
        <w:t>súlade</w:t>
      </w:r>
      <w:r>
        <w:rPr>
          <w:spacing w:val="-2"/>
          <w:sz w:val="20"/>
        </w:rPr>
        <w:t xml:space="preserve"> </w:t>
      </w:r>
      <w:r>
        <w:rPr>
          <w:sz w:val="20"/>
        </w:rPr>
        <w:t>s</w:t>
      </w:r>
      <w:r>
        <w:rPr>
          <w:spacing w:val="-3"/>
          <w:sz w:val="20"/>
        </w:rPr>
        <w:t xml:space="preserve"> </w:t>
      </w:r>
      <w:r>
        <w:rPr>
          <w:sz w:val="20"/>
        </w:rPr>
        <w:t>lekárskou</w:t>
      </w:r>
      <w:r>
        <w:rPr>
          <w:spacing w:val="-1"/>
          <w:sz w:val="20"/>
        </w:rPr>
        <w:t xml:space="preserve"> </w:t>
      </w:r>
      <w:r>
        <w:rPr>
          <w:sz w:val="20"/>
        </w:rPr>
        <w:t>diagnózou</w:t>
      </w:r>
      <w:r>
        <w:rPr>
          <w:spacing w:val="1"/>
          <w:sz w:val="20"/>
        </w:rPr>
        <w:t xml:space="preserve"> </w:t>
      </w:r>
      <w:r>
        <w:rPr>
          <w:sz w:val="20"/>
        </w:rPr>
        <w:t>samostatne</w:t>
      </w:r>
    </w:p>
    <w:p w14:paraId="5AFEFCF5" w14:textId="77777777" w:rsidR="00283FE4" w:rsidRDefault="00B7320E">
      <w:pPr>
        <w:pStyle w:val="Odsekzoznamu"/>
        <w:numPr>
          <w:ilvl w:val="1"/>
          <w:numId w:val="21"/>
        </w:numPr>
        <w:tabs>
          <w:tab w:val="left" w:pos="622"/>
        </w:tabs>
        <w:ind w:right="340" w:firstLine="0"/>
        <w:rPr>
          <w:sz w:val="20"/>
        </w:rPr>
      </w:pPr>
      <w:r>
        <w:rPr>
          <w:sz w:val="20"/>
        </w:rPr>
        <w:t>posudzuje potreby</w:t>
      </w:r>
      <w:r>
        <w:rPr>
          <w:spacing w:val="1"/>
          <w:sz w:val="20"/>
        </w:rPr>
        <w:t xml:space="preserve"> </w:t>
      </w:r>
      <w:r>
        <w:rPr>
          <w:sz w:val="20"/>
        </w:rPr>
        <w:t>osoby,</w:t>
      </w:r>
      <w:r>
        <w:rPr>
          <w:spacing w:val="1"/>
          <w:sz w:val="20"/>
        </w:rPr>
        <w:t xml:space="preserve"> </w:t>
      </w:r>
      <w:r>
        <w:rPr>
          <w:sz w:val="20"/>
        </w:rPr>
        <w:t>rodiny</w:t>
      </w:r>
      <w:r>
        <w:rPr>
          <w:spacing w:val="1"/>
          <w:sz w:val="20"/>
        </w:rPr>
        <w:t xml:space="preserve"> </w:t>
      </w:r>
      <w:r>
        <w:rPr>
          <w:sz w:val="20"/>
        </w:rPr>
        <w:t>alebo</w:t>
      </w:r>
      <w:r>
        <w:rPr>
          <w:spacing w:val="1"/>
          <w:sz w:val="20"/>
        </w:rPr>
        <w:t xml:space="preserve"> </w:t>
      </w:r>
      <w:r>
        <w:rPr>
          <w:sz w:val="20"/>
        </w:rPr>
        <w:t>skupiny</w:t>
      </w:r>
      <w:r>
        <w:rPr>
          <w:spacing w:val="1"/>
          <w:sz w:val="20"/>
        </w:rPr>
        <w:t xml:space="preserve"> </w:t>
      </w:r>
      <w:r>
        <w:rPr>
          <w:sz w:val="20"/>
        </w:rPr>
        <w:t>osôb určených</w:t>
      </w:r>
      <w:r>
        <w:rPr>
          <w:spacing w:val="1"/>
          <w:sz w:val="20"/>
        </w:rPr>
        <w:t xml:space="preserve"> </w:t>
      </w:r>
      <w:r>
        <w:rPr>
          <w:sz w:val="20"/>
        </w:rPr>
        <w:t>geografickou</w:t>
      </w:r>
      <w:r>
        <w:rPr>
          <w:spacing w:val="1"/>
          <w:sz w:val="20"/>
        </w:rPr>
        <w:t xml:space="preserve"> </w:t>
      </w:r>
      <w:r>
        <w:rPr>
          <w:sz w:val="20"/>
        </w:rPr>
        <w:t>oblasťou</w:t>
      </w:r>
      <w:r>
        <w:rPr>
          <w:spacing w:val="1"/>
          <w:sz w:val="20"/>
        </w:rPr>
        <w:t xml:space="preserve"> </w:t>
      </w:r>
      <w:r>
        <w:rPr>
          <w:sz w:val="20"/>
        </w:rPr>
        <w:t>alebo</w:t>
      </w:r>
      <w:r>
        <w:rPr>
          <w:spacing w:val="1"/>
          <w:sz w:val="20"/>
        </w:rPr>
        <w:t xml:space="preserve"> </w:t>
      </w:r>
      <w:r>
        <w:rPr>
          <w:sz w:val="20"/>
        </w:rPr>
        <w:t>spoločnými</w:t>
      </w:r>
      <w:r>
        <w:rPr>
          <w:spacing w:val="-43"/>
          <w:sz w:val="20"/>
        </w:rPr>
        <w:t xml:space="preserve"> </w:t>
      </w:r>
      <w:r>
        <w:rPr>
          <w:sz w:val="20"/>
        </w:rPr>
        <w:t>záujmami</w:t>
      </w:r>
      <w:r>
        <w:rPr>
          <w:spacing w:val="-4"/>
          <w:sz w:val="20"/>
        </w:rPr>
        <w:t xml:space="preserve"> </w:t>
      </w:r>
      <w:r>
        <w:rPr>
          <w:sz w:val="20"/>
        </w:rPr>
        <w:t>a</w:t>
      </w:r>
      <w:r>
        <w:rPr>
          <w:spacing w:val="3"/>
          <w:sz w:val="20"/>
        </w:rPr>
        <w:t xml:space="preserve"> </w:t>
      </w:r>
      <w:r>
        <w:rPr>
          <w:sz w:val="20"/>
        </w:rPr>
        <w:t>hodnotami (ďalej</w:t>
      </w:r>
      <w:r>
        <w:rPr>
          <w:spacing w:val="5"/>
          <w:sz w:val="20"/>
        </w:rPr>
        <w:t xml:space="preserve"> </w:t>
      </w:r>
      <w:r>
        <w:rPr>
          <w:sz w:val="20"/>
        </w:rPr>
        <w:t>len „komunita“),</w:t>
      </w:r>
    </w:p>
    <w:p w14:paraId="033B1953" w14:textId="77777777" w:rsidR="00283FE4" w:rsidRDefault="00B7320E">
      <w:pPr>
        <w:pStyle w:val="Odsekzoznamu"/>
        <w:numPr>
          <w:ilvl w:val="1"/>
          <w:numId w:val="21"/>
        </w:numPr>
        <w:tabs>
          <w:tab w:val="left" w:pos="651"/>
        </w:tabs>
        <w:ind w:right="740" w:firstLine="0"/>
        <w:rPr>
          <w:sz w:val="20"/>
        </w:rPr>
      </w:pPr>
      <w:r>
        <w:rPr>
          <w:sz w:val="20"/>
        </w:rPr>
        <w:t>určuje</w:t>
      </w:r>
      <w:r>
        <w:rPr>
          <w:spacing w:val="7"/>
          <w:sz w:val="20"/>
        </w:rPr>
        <w:t xml:space="preserve"> </w:t>
      </w:r>
      <w:r>
        <w:rPr>
          <w:sz w:val="20"/>
        </w:rPr>
        <w:t>ošetrovateľské</w:t>
      </w:r>
      <w:r>
        <w:rPr>
          <w:spacing w:val="11"/>
          <w:sz w:val="20"/>
        </w:rPr>
        <w:t xml:space="preserve"> </w:t>
      </w:r>
      <w:r>
        <w:rPr>
          <w:sz w:val="20"/>
        </w:rPr>
        <w:t>diagnózy,</w:t>
      </w:r>
      <w:r>
        <w:rPr>
          <w:spacing w:val="8"/>
          <w:sz w:val="20"/>
        </w:rPr>
        <w:t xml:space="preserve"> </w:t>
      </w:r>
      <w:r>
        <w:rPr>
          <w:sz w:val="20"/>
        </w:rPr>
        <w:t>plánuje,</w:t>
      </w:r>
      <w:r>
        <w:rPr>
          <w:spacing w:val="9"/>
          <w:sz w:val="20"/>
        </w:rPr>
        <w:t xml:space="preserve"> </w:t>
      </w:r>
      <w:r>
        <w:rPr>
          <w:sz w:val="20"/>
        </w:rPr>
        <w:t>zabezpečuje</w:t>
      </w:r>
      <w:r>
        <w:rPr>
          <w:spacing w:val="8"/>
          <w:sz w:val="20"/>
        </w:rPr>
        <w:t xml:space="preserve"> </w:t>
      </w:r>
      <w:r>
        <w:rPr>
          <w:sz w:val="20"/>
        </w:rPr>
        <w:t>alebo</w:t>
      </w:r>
      <w:r>
        <w:rPr>
          <w:spacing w:val="8"/>
          <w:sz w:val="20"/>
        </w:rPr>
        <w:t xml:space="preserve"> </w:t>
      </w:r>
      <w:r>
        <w:rPr>
          <w:sz w:val="20"/>
        </w:rPr>
        <w:t>uskutočňuje</w:t>
      </w:r>
      <w:r>
        <w:rPr>
          <w:spacing w:val="8"/>
          <w:sz w:val="20"/>
        </w:rPr>
        <w:t xml:space="preserve"> </w:t>
      </w:r>
      <w:r>
        <w:rPr>
          <w:sz w:val="20"/>
        </w:rPr>
        <w:t>uspokojovanie</w:t>
      </w:r>
      <w:r>
        <w:rPr>
          <w:spacing w:val="8"/>
          <w:sz w:val="20"/>
        </w:rPr>
        <w:t xml:space="preserve"> </w:t>
      </w:r>
      <w:r>
        <w:rPr>
          <w:sz w:val="20"/>
        </w:rPr>
        <w:t>potrieb</w:t>
      </w:r>
      <w:r>
        <w:rPr>
          <w:spacing w:val="9"/>
          <w:sz w:val="20"/>
        </w:rPr>
        <w:t xml:space="preserve"> </w:t>
      </w:r>
      <w:r>
        <w:rPr>
          <w:sz w:val="20"/>
        </w:rPr>
        <w:t>osoby</w:t>
      </w:r>
      <w:r>
        <w:rPr>
          <w:spacing w:val="-43"/>
          <w:sz w:val="20"/>
        </w:rPr>
        <w:t xml:space="preserve"> </w:t>
      </w:r>
      <w:r>
        <w:rPr>
          <w:sz w:val="20"/>
        </w:rPr>
        <w:t>súvisiacich</w:t>
      </w:r>
      <w:r>
        <w:rPr>
          <w:spacing w:val="1"/>
          <w:sz w:val="20"/>
        </w:rPr>
        <w:t xml:space="preserve"> </w:t>
      </w:r>
      <w:r>
        <w:rPr>
          <w:sz w:val="20"/>
        </w:rPr>
        <w:t>so</w:t>
      </w:r>
      <w:r>
        <w:rPr>
          <w:spacing w:val="-2"/>
          <w:sz w:val="20"/>
        </w:rPr>
        <w:t xml:space="preserve"> </w:t>
      </w:r>
      <w:r>
        <w:rPr>
          <w:sz w:val="20"/>
        </w:rPr>
        <w:t>zdravím,</w:t>
      </w:r>
      <w:r>
        <w:rPr>
          <w:spacing w:val="-1"/>
          <w:sz w:val="20"/>
        </w:rPr>
        <w:t xml:space="preserve"> </w:t>
      </w:r>
      <w:r>
        <w:rPr>
          <w:sz w:val="20"/>
        </w:rPr>
        <w:t>chorobou alebo umieraním</w:t>
      </w:r>
      <w:r>
        <w:rPr>
          <w:spacing w:val="-5"/>
          <w:sz w:val="20"/>
        </w:rPr>
        <w:t xml:space="preserve"> </w:t>
      </w:r>
      <w:r>
        <w:rPr>
          <w:sz w:val="20"/>
        </w:rPr>
        <w:t>a</w:t>
      </w:r>
      <w:r>
        <w:rPr>
          <w:spacing w:val="-1"/>
          <w:sz w:val="20"/>
        </w:rPr>
        <w:t xml:space="preserve"> </w:t>
      </w:r>
      <w:r>
        <w:rPr>
          <w:sz w:val="20"/>
        </w:rPr>
        <w:t>vyhodnocuje</w:t>
      </w:r>
      <w:r>
        <w:rPr>
          <w:spacing w:val="-3"/>
          <w:sz w:val="20"/>
        </w:rPr>
        <w:t xml:space="preserve"> </w:t>
      </w:r>
      <w:r>
        <w:rPr>
          <w:sz w:val="20"/>
        </w:rPr>
        <w:t>uspokojenie</w:t>
      </w:r>
      <w:r>
        <w:rPr>
          <w:spacing w:val="-4"/>
          <w:sz w:val="20"/>
        </w:rPr>
        <w:t xml:space="preserve"> </w:t>
      </w:r>
      <w:r>
        <w:rPr>
          <w:sz w:val="20"/>
        </w:rPr>
        <w:t>zistených potrieb,</w:t>
      </w:r>
    </w:p>
    <w:p w14:paraId="0D474239" w14:textId="77777777" w:rsidR="00283FE4" w:rsidRDefault="00B7320E">
      <w:pPr>
        <w:pStyle w:val="Odsekzoznamu"/>
        <w:numPr>
          <w:ilvl w:val="1"/>
          <w:numId w:val="21"/>
        </w:numPr>
        <w:tabs>
          <w:tab w:val="left" w:pos="660"/>
        </w:tabs>
        <w:ind w:right="784" w:firstLine="0"/>
        <w:rPr>
          <w:sz w:val="20"/>
        </w:rPr>
      </w:pPr>
      <w:r>
        <w:rPr>
          <w:sz w:val="20"/>
        </w:rPr>
        <w:t>zabezpečuje</w:t>
      </w:r>
      <w:r>
        <w:rPr>
          <w:spacing w:val="37"/>
          <w:sz w:val="20"/>
        </w:rPr>
        <w:t xml:space="preserve"> </w:t>
      </w:r>
      <w:r>
        <w:rPr>
          <w:sz w:val="20"/>
        </w:rPr>
        <w:t>dodržiavanie</w:t>
      </w:r>
      <w:r>
        <w:rPr>
          <w:spacing w:val="37"/>
          <w:sz w:val="20"/>
        </w:rPr>
        <w:t xml:space="preserve"> </w:t>
      </w:r>
      <w:r>
        <w:rPr>
          <w:sz w:val="20"/>
        </w:rPr>
        <w:t>bezpečného</w:t>
      </w:r>
      <w:r>
        <w:rPr>
          <w:spacing w:val="41"/>
          <w:sz w:val="20"/>
        </w:rPr>
        <w:t xml:space="preserve"> </w:t>
      </w:r>
      <w:r>
        <w:rPr>
          <w:sz w:val="20"/>
        </w:rPr>
        <w:t>prostredia</w:t>
      </w:r>
      <w:r>
        <w:rPr>
          <w:spacing w:val="40"/>
          <w:sz w:val="20"/>
        </w:rPr>
        <w:t xml:space="preserve"> </w:t>
      </w:r>
      <w:r>
        <w:rPr>
          <w:sz w:val="20"/>
        </w:rPr>
        <w:t>osoby</w:t>
      </w:r>
      <w:r>
        <w:rPr>
          <w:spacing w:val="38"/>
          <w:sz w:val="20"/>
        </w:rPr>
        <w:t xml:space="preserve"> </w:t>
      </w:r>
      <w:r>
        <w:rPr>
          <w:sz w:val="20"/>
        </w:rPr>
        <w:t>a</w:t>
      </w:r>
      <w:r>
        <w:rPr>
          <w:spacing w:val="39"/>
          <w:sz w:val="20"/>
        </w:rPr>
        <w:t xml:space="preserve"> </w:t>
      </w:r>
      <w:r>
        <w:rPr>
          <w:sz w:val="20"/>
        </w:rPr>
        <w:t>ochranu</w:t>
      </w:r>
      <w:r>
        <w:rPr>
          <w:spacing w:val="39"/>
          <w:sz w:val="20"/>
        </w:rPr>
        <w:t xml:space="preserve"> </w:t>
      </w:r>
      <w:r>
        <w:rPr>
          <w:sz w:val="20"/>
        </w:rPr>
        <w:t>intimity</w:t>
      </w:r>
      <w:r>
        <w:rPr>
          <w:spacing w:val="39"/>
          <w:sz w:val="20"/>
        </w:rPr>
        <w:t xml:space="preserve"> </w:t>
      </w:r>
      <w:r>
        <w:rPr>
          <w:sz w:val="20"/>
        </w:rPr>
        <w:t>osoby</w:t>
      </w:r>
      <w:r>
        <w:rPr>
          <w:spacing w:val="38"/>
          <w:sz w:val="20"/>
        </w:rPr>
        <w:t xml:space="preserve"> </w:t>
      </w:r>
      <w:r>
        <w:rPr>
          <w:sz w:val="20"/>
        </w:rPr>
        <w:t>pri</w:t>
      </w:r>
      <w:r>
        <w:rPr>
          <w:spacing w:val="38"/>
          <w:sz w:val="20"/>
        </w:rPr>
        <w:t xml:space="preserve"> </w:t>
      </w:r>
      <w:r>
        <w:rPr>
          <w:sz w:val="20"/>
        </w:rPr>
        <w:t>poskytovaní</w:t>
      </w:r>
      <w:r>
        <w:rPr>
          <w:spacing w:val="-42"/>
          <w:sz w:val="20"/>
        </w:rPr>
        <w:t xml:space="preserve"> </w:t>
      </w:r>
      <w:r>
        <w:rPr>
          <w:sz w:val="20"/>
        </w:rPr>
        <w:t>ošetrovateľskej starostlivosti,</w:t>
      </w:r>
    </w:p>
    <w:p w14:paraId="01C4399D" w14:textId="77777777" w:rsidR="00283FE4" w:rsidRDefault="00B7320E">
      <w:pPr>
        <w:pStyle w:val="Odsekzoznamu"/>
        <w:numPr>
          <w:ilvl w:val="1"/>
          <w:numId w:val="21"/>
        </w:numPr>
        <w:tabs>
          <w:tab w:val="left" w:pos="588"/>
        </w:tabs>
        <w:spacing w:before="5" w:line="243" w:lineRule="exact"/>
        <w:ind w:left="587" w:hanging="212"/>
        <w:rPr>
          <w:sz w:val="20"/>
        </w:rPr>
      </w:pPr>
      <w:r>
        <w:rPr>
          <w:sz w:val="20"/>
        </w:rPr>
        <w:t>zabezpečuje</w:t>
      </w:r>
      <w:r>
        <w:rPr>
          <w:spacing w:val="-9"/>
          <w:sz w:val="20"/>
        </w:rPr>
        <w:t xml:space="preserve"> </w:t>
      </w:r>
      <w:r>
        <w:rPr>
          <w:sz w:val="20"/>
        </w:rPr>
        <w:t>a</w:t>
      </w:r>
      <w:r>
        <w:rPr>
          <w:spacing w:val="-5"/>
          <w:sz w:val="20"/>
        </w:rPr>
        <w:t xml:space="preserve"> </w:t>
      </w:r>
      <w:r>
        <w:rPr>
          <w:sz w:val="20"/>
        </w:rPr>
        <w:t>vykonáva</w:t>
      </w:r>
      <w:r>
        <w:rPr>
          <w:spacing w:val="-4"/>
          <w:sz w:val="20"/>
        </w:rPr>
        <w:t xml:space="preserve"> </w:t>
      </w:r>
      <w:r>
        <w:rPr>
          <w:sz w:val="20"/>
        </w:rPr>
        <w:t>činnosti</w:t>
      </w:r>
      <w:r>
        <w:rPr>
          <w:spacing w:val="-5"/>
          <w:sz w:val="20"/>
        </w:rPr>
        <w:t xml:space="preserve"> </w:t>
      </w:r>
      <w:r>
        <w:rPr>
          <w:sz w:val="20"/>
        </w:rPr>
        <w:t>súvisiace</w:t>
      </w:r>
      <w:r>
        <w:rPr>
          <w:spacing w:val="-8"/>
          <w:sz w:val="20"/>
        </w:rPr>
        <w:t xml:space="preserve"> </w:t>
      </w:r>
      <w:r>
        <w:rPr>
          <w:sz w:val="20"/>
        </w:rPr>
        <w:t>s</w:t>
      </w:r>
      <w:r>
        <w:rPr>
          <w:spacing w:val="-8"/>
          <w:sz w:val="20"/>
        </w:rPr>
        <w:t xml:space="preserve"> </w:t>
      </w:r>
      <w:r>
        <w:rPr>
          <w:sz w:val="20"/>
        </w:rPr>
        <w:t>prijatím,</w:t>
      </w:r>
      <w:r>
        <w:rPr>
          <w:spacing w:val="-4"/>
          <w:sz w:val="20"/>
        </w:rPr>
        <w:t xml:space="preserve"> </w:t>
      </w:r>
      <w:r>
        <w:rPr>
          <w:sz w:val="20"/>
        </w:rPr>
        <w:t>prepustením,</w:t>
      </w:r>
      <w:r>
        <w:rPr>
          <w:spacing w:val="-4"/>
          <w:sz w:val="20"/>
        </w:rPr>
        <w:t xml:space="preserve"> </w:t>
      </w:r>
      <w:r>
        <w:rPr>
          <w:sz w:val="20"/>
        </w:rPr>
        <w:t>preložením,</w:t>
      </w:r>
      <w:r>
        <w:rPr>
          <w:spacing w:val="-5"/>
          <w:sz w:val="20"/>
        </w:rPr>
        <w:t xml:space="preserve"> </w:t>
      </w:r>
      <w:r>
        <w:rPr>
          <w:sz w:val="20"/>
        </w:rPr>
        <w:t>umieraním</w:t>
      </w:r>
      <w:r>
        <w:rPr>
          <w:spacing w:val="-8"/>
          <w:sz w:val="20"/>
        </w:rPr>
        <w:t xml:space="preserve"> </w:t>
      </w:r>
      <w:r>
        <w:rPr>
          <w:sz w:val="20"/>
        </w:rPr>
        <w:t>a</w:t>
      </w:r>
      <w:r>
        <w:rPr>
          <w:spacing w:val="-5"/>
          <w:sz w:val="20"/>
        </w:rPr>
        <w:t xml:space="preserve"> </w:t>
      </w:r>
      <w:r>
        <w:rPr>
          <w:sz w:val="20"/>
        </w:rPr>
        <w:t>úmrtím</w:t>
      </w:r>
      <w:r>
        <w:rPr>
          <w:spacing w:val="-6"/>
          <w:sz w:val="20"/>
        </w:rPr>
        <w:t xml:space="preserve"> </w:t>
      </w:r>
      <w:r>
        <w:rPr>
          <w:sz w:val="20"/>
        </w:rPr>
        <w:t>osoby,</w:t>
      </w:r>
    </w:p>
    <w:p w14:paraId="5FE2E948" w14:textId="77777777" w:rsidR="00283FE4" w:rsidRDefault="00B7320E">
      <w:pPr>
        <w:pStyle w:val="Odsekzoznamu"/>
        <w:numPr>
          <w:ilvl w:val="1"/>
          <w:numId w:val="21"/>
        </w:numPr>
        <w:tabs>
          <w:tab w:val="left" w:pos="583"/>
        </w:tabs>
        <w:spacing w:line="240" w:lineRule="exact"/>
        <w:ind w:left="582" w:hanging="207"/>
        <w:rPr>
          <w:sz w:val="20"/>
        </w:rPr>
      </w:pPr>
      <w:r>
        <w:rPr>
          <w:sz w:val="20"/>
        </w:rPr>
        <w:t>spolupracuje</w:t>
      </w:r>
      <w:r>
        <w:rPr>
          <w:spacing w:val="-8"/>
          <w:sz w:val="20"/>
        </w:rPr>
        <w:t xml:space="preserve"> </w:t>
      </w:r>
      <w:r>
        <w:rPr>
          <w:sz w:val="20"/>
        </w:rPr>
        <w:t>s</w:t>
      </w:r>
      <w:r>
        <w:rPr>
          <w:spacing w:val="-11"/>
          <w:sz w:val="20"/>
        </w:rPr>
        <w:t xml:space="preserve"> </w:t>
      </w:r>
      <w:r>
        <w:rPr>
          <w:sz w:val="20"/>
        </w:rPr>
        <w:t>ostatnými</w:t>
      </w:r>
      <w:r>
        <w:rPr>
          <w:spacing w:val="-5"/>
          <w:sz w:val="20"/>
        </w:rPr>
        <w:t xml:space="preserve"> </w:t>
      </w:r>
      <w:r>
        <w:rPr>
          <w:sz w:val="20"/>
        </w:rPr>
        <w:t>zdravotníckymi</w:t>
      </w:r>
      <w:r>
        <w:rPr>
          <w:spacing w:val="-8"/>
          <w:sz w:val="20"/>
        </w:rPr>
        <w:t xml:space="preserve"> </w:t>
      </w:r>
      <w:r>
        <w:rPr>
          <w:sz w:val="20"/>
        </w:rPr>
        <w:t>pracovníkmi</w:t>
      </w:r>
      <w:r>
        <w:rPr>
          <w:spacing w:val="-7"/>
          <w:sz w:val="20"/>
        </w:rPr>
        <w:t xml:space="preserve"> </w:t>
      </w:r>
      <w:r>
        <w:rPr>
          <w:sz w:val="20"/>
        </w:rPr>
        <w:t>na</w:t>
      </w:r>
      <w:r>
        <w:rPr>
          <w:spacing w:val="-8"/>
          <w:sz w:val="20"/>
        </w:rPr>
        <w:t xml:space="preserve"> </w:t>
      </w:r>
      <w:r>
        <w:rPr>
          <w:sz w:val="20"/>
        </w:rPr>
        <w:t>základe</w:t>
      </w:r>
      <w:r>
        <w:rPr>
          <w:spacing w:val="-8"/>
          <w:sz w:val="20"/>
        </w:rPr>
        <w:t xml:space="preserve"> </w:t>
      </w:r>
      <w:r>
        <w:rPr>
          <w:sz w:val="20"/>
        </w:rPr>
        <w:t>plánu</w:t>
      </w:r>
      <w:r>
        <w:rPr>
          <w:spacing w:val="-8"/>
          <w:sz w:val="20"/>
        </w:rPr>
        <w:t xml:space="preserve"> </w:t>
      </w:r>
      <w:r>
        <w:rPr>
          <w:sz w:val="20"/>
        </w:rPr>
        <w:t>ošetrovateľskej</w:t>
      </w:r>
      <w:r>
        <w:rPr>
          <w:spacing w:val="-5"/>
          <w:sz w:val="20"/>
        </w:rPr>
        <w:t xml:space="preserve"> </w:t>
      </w:r>
      <w:r>
        <w:rPr>
          <w:sz w:val="20"/>
        </w:rPr>
        <w:t>starostlivosti,</w:t>
      </w:r>
    </w:p>
    <w:p w14:paraId="1F1C5504" w14:textId="77777777" w:rsidR="00283FE4" w:rsidRDefault="00B7320E">
      <w:pPr>
        <w:pStyle w:val="Odsekzoznamu"/>
        <w:numPr>
          <w:ilvl w:val="1"/>
          <w:numId w:val="21"/>
        </w:numPr>
        <w:tabs>
          <w:tab w:val="left" w:pos="567"/>
        </w:tabs>
        <w:ind w:right="316" w:firstLine="0"/>
        <w:rPr>
          <w:sz w:val="20"/>
        </w:rPr>
      </w:pPr>
      <w:r>
        <w:rPr>
          <w:sz w:val="20"/>
        </w:rPr>
        <w:t>vzdeláva</w:t>
      </w:r>
      <w:r>
        <w:rPr>
          <w:spacing w:val="18"/>
          <w:sz w:val="20"/>
        </w:rPr>
        <w:t xml:space="preserve"> </w:t>
      </w:r>
      <w:r>
        <w:rPr>
          <w:sz w:val="20"/>
        </w:rPr>
        <w:t>osobu,</w:t>
      </w:r>
      <w:r>
        <w:rPr>
          <w:spacing w:val="19"/>
          <w:sz w:val="20"/>
        </w:rPr>
        <w:t xml:space="preserve"> </w:t>
      </w:r>
      <w:r>
        <w:rPr>
          <w:sz w:val="20"/>
        </w:rPr>
        <w:t>rodinu</w:t>
      </w:r>
      <w:r>
        <w:rPr>
          <w:spacing w:val="19"/>
          <w:sz w:val="20"/>
        </w:rPr>
        <w:t xml:space="preserve"> </w:t>
      </w:r>
      <w:r>
        <w:rPr>
          <w:sz w:val="20"/>
        </w:rPr>
        <w:t>alebo</w:t>
      </w:r>
      <w:r>
        <w:rPr>
          <w:spacing w:val="18"/>
          <w:sz w:val="20"/>
        </w:rPr>
        <w:t xml:space="preserve"> </w:t>
      </w:r>
      <w:r>
        <w:rPr>
          <w:sz w:val="20"/>
        </w:rPr>
        <w:t>komunitu</w:t>
      </w:r>
      <w:r>
        <w:rPr>
          <w:spacing w:val="19"/>
          <w:sz w:val="20"/>
        </w:rPr>
        <w:t xml:space="preserve"> </w:t>
      </w:r>
      <w:r>
        <w:rPr>
          <w:sz w:val="20"/>
        </w:rPr>
        <w:t>o</w:t>
      </w:r>
      <w:r>
        <w:rPr>
          <w:spacing w:val="19"/>
          <w:sz w:val="20"/>
        </w:rPr>
        <w:t xml:space="preserve"> </w:t>
      </w:r>
      <w:r>
        <w:rPr>
          <w:sz w:val="20"/>
        </w:rPr>
        <w:t>zdravom</w:t>
      </w:r>
      <w:r>
        <w:rPr>
          <w:spacing w:val="17"/>
          <w:sz w:val="20"/>
        </w:rPr>
        <w:t xml:space="preserve"> </w:t>
      </w:r>
      <w:r>
        <w:rPr>
          <w:sz w:val="20"/>
        </w:rPr>
        <w:t>životnom</w:t>
      </w:r>
      <w:r>
        <w:rPr>
          <w:spacing w:val="17"/>
          <w:sz w:val="20"/>
        </w:rPr>
        <w:t xml:space="preserve"> </w:t>
      </w:r>
      <w:r>
        <w:rPr>
          <w:sz w:val="20"/>
        </w:rPr>
        <w:t>štýle,</w:t>
      </w:r>
      <w:r>
        <w:rPr>
          <w:spacing w:val="19"/>
          <w:sz w:val="20"/>
        </w:rPr>
        <w:t xml:space="preserve"> </w:t>
      </w:r>
      <w:r>
        <w:rPr>
          <w:sz w:val="20"/>
        </w:rPr>
        <w:t>o</w:t>
      </w:r>
      <w:r>
        <w:rPr>
          <w:spacing w:val="19"/>
          <w:sz w:val="20"/>
        </w:rPr>
        <w:t xml:space="preserve"> </w:t>
      </w:r>
      <w:r>
        <w:rPr>
          <w:sz w:val="20"/>
        </w:rPr>
        <w:t>režimových</w:t>
      </w:r>
      <w:r>
        <w:rPr>
          <w:spacing w:val="19"/>
          <w:sz w:val="20"/>
        </w:rPr>
        <w:t xml:space="preserve"> </w:t>
      </w:r>
      <w:r>
        <w:rPr>
          <w:sz w:val="20"/>
        </w:rPr>
        <w:t>opatreniach</w:t>
      </w:r>
      <w:r>
        <w:rPr>
          <w:spacing w:val="19"/>
          <w:sz w:val="20"/>
        </w:rPr>
        <w:t xml:space="preserve"> </w:t>
      </w:r>
      <w:r>
        <w:rPr>
          <w:sz w:val="20"/>
        </w:rPr>
        <w:t>v</w:t>
      </w:r>
      <w:r>
        <w:rPr>
          <w:spacing w:val="17"/>
          <w:sz w:val="20"/>
        </w:rPr>
        <w:t xml:space="preserve"> </w:t>
      </w:r>
      <w:r>
        <w:rPr>
          <w:sz w:val="20"/>
        </w:rPr>
        <w:t>súvislosti</w:t>
      </w:r>
      <w:r>
        <w:rPr>
          <w:spacing w:val="19"/>
          <w:sz w:val="20"/>
        </w:rPr>
        <w:t xml:space="preserve"> </w:t>
      </w:r>
      <w:r>
        <w:rPr>
          <w:sz w:val="20"/>
        </w:rPr>
        <w:t>s</w:t>
      </w:r>
      <w:r>
        <w:rPr>
          <w:spacing w:val="-42"/>
          <w:sz w:val="20"/>
        </w:rPr>
        <w:t xml:space="preserve"> </w:t>
      </w:r>
      <w:r>
        <w:rPr>
          <w:sz w:val="20"/>
        </w:rPr>
        <w:t>ošetrovateľskou starostlivosťou s dôrazom</w:t>
      </w:r>
      <w:r>
        <w:rPr>
          <w:spacing w:val="-3"/>
          <w:sz w:val="20"/>
        </w:rPr>
        <w:t xml:space="preserve"> </w:t>
      </w:r>
      <w:r>
        <w:rPr>
          <w:sz w:val="20"/>
        </w:rPr>
        <w:t>na</w:t>
      </w:r>
      <w:r>
        <w:rPr>
          <w:spacing w:val="5"/>
          <w:sz w:val="20"/>
        </w:rPr>
        <w:t xml:space="preserve"> </w:t>
      </w:r>
      <w:r>
        <w:rPr>
          <w:sz w:val="20"/>
        </w:rPr>
        <w:t>sebestačnosť</w:t>
      </w:r>
      <w:r>
        <w:rPr>
          <w:spacing w:val="-1"/>
          <w:sz w:val="20"/>
        </w:rPr>
        <w:t xml:space="preserve"> </w:t>
      </w:r>
      <w:r>
        <w:rPr>
          <w:sz w:val="20"/>
        </w:rPr>
        <w:t>osoby,</w:t>
      </w:r>
    </w:p>
    <w:p w14:paraId="1CF64695" w14:textId="77777777" w:rsidR="00283FE4" w:rsidRDefault="00B7320E">
      <w:pPr>
        <w:pStyle w:val="Odsekzoznamu"/>
        <w:numPr>
          <w:ilvl w:val="1"/>
          <w:numId w:val="21"/>
        </w:numPr>
        <w:tabs>
          <w:tab w:val="left" w:pos="593"/>
        </w:tabs>
        <w:ind w:right="305" w:firstLine="0"/>
        <w:jc w:val="both"/>
        <w:rPr>
          <w:sz w:val="20"/>
        </w:rPr>
      </w:pPr>
      <w:r>
        <w:rPr>
          <w:sz w:val="20"/>
        </w:rPr>
        <w:t>odporúča používanie voľnopredajných liekov, dietetických potravín a zdravotníckych pomôcok v súvislosti s</w:t>
      </w:r>
      <w:r>
        <w:rPr>
          <w:spacing w:val="1"/>
          <w:sz w:val="20"/>
        </w:rPr>
        <w:t xml:space="preserve"> </w:t>
      </w:r>
      <w:r>
        <w:rPr>
          <w:sz w:val="20"/>
        </w:rPr>
        <w:t>poskytovaním</w:t>
      </w:r>
      <w:r>
        <w:rPr>
          <w:spacing w:val="-4"/>
          <w:sz w:val="20"/>
        </w:rPr>
        <w:t xml:space="preserve"> </w:t>
      </w:r>
      <w:r>
        <w:rPr>
          <w:sz w:val="20"/>
        </w:rPr>
        <w:t>ošetrovateľskej</w:t>
      </w:r>
      <w:r>
        <w:rPr>
          <w:spacing w:val="6"/>
          <w:sz w:val="20"/>
        </w:rPr>
        <w:t xml:space="preserve"> </w:t>
      </w:r>
      <w:r>
        <w:rPr>
          <w:sz w:val="20"/>
        </w:rPr>
        <w:t>starostlivosti,</w:t>
      </w:r>
    </w:p>
    <w:p w14:paraId="2EFE8A96" w14:textId="77777777" w:rsidR="00283FE4" w:rsidRDefault="00B7320E">
      <w:pPr>
        <w:pStyle w:val="Odsekzoznamu"/>
        <w:numPr>
          <w:ilvl w:val="1"/>
          <w:numId w:val="21"/>
        </w:numPr>
        <w:tabs>
          <w:tab w:val="left" w:pos="588"/>
        </w:tabs>
        <w:ind w:left="587" w:hanging="212"/>
        <w:jc w:val="both"/>
        <w:rPr>
          <w:sz w:val="20"/>
        </w:rPr>
      </w:pPr>
      <w:r>
        <w:rPr>
          <w:sz w:val="20"/>
        </w:rPr>
        <w:t>podieľa</w:t>
      </w:r>
      <w:r>
        <w:rPr>
          <w:spacing w:val="-5"/>
          <w:sz w:val="20"/>
        </w:rPr>
        <w:t xml:space="preserve"> </w:t>
      </w:r>
      <w:r>
        <w:rPr>
          <w:sz w:val="20"/>
        </w:rPr>
        <w:t>sa</w:t>
      </w:r>
      <w:r>
        <w:rPr>
          <w:spacing w:val="-5"/>
          <w:sz w:val="20"/>
        </w:rPr>
        <w:t xml:space="preserve"> </w:t>
      </w:r>
      <w:r>
        <w:rPr>
          <w:sz w:val="20"/>
        </w:rPr>
        <w:t>na</w:t>
      </w:r>
      <w:r>
        <w:rPr>
          <w:spacing w:val="-5"/>
          <w:sz w:val="20"/>
        </w:rPr>
        <w:t xml:space="preserve"> </w:t>
      </w:r>
      <w:r>
        <w:rPr>
          <w:sz w:val="20"/>
        </w:rPr>
        <w:t>ochrane,</w:t>
      </w:r>
      <w:r>
        <w:rPr>
          <w:spacing w:val="-6"/>
          <w:sz w:val="20"/>
        </w:rPr>
        <w:t xml:space="preserve"> </w:t>
      </w:r>
      <w:r>
        <w:rPr>
          <w:sz w:val="20"/>
        </w:rPr>
        <w:t>podpore</w:t>
      </w:r>
      <w:r>
        <w:rPr>
          <w:spacing w:val="-8"/>
          <w:sz w:val="20"/>
        </w:rPr>
        <w:t xml:space="preserve"> </w:t>
      </w:r>
      <w:r>
        <w:rPr>
          <w:sz w:val="20"/>
        </w:rPr>
        <w:t>a</w:t>
      </w:r>
      <w:r>
        <w:rPr>
          <w:spacing w:val="-5"/>
          <w:sz w:val="20"/>
        </w:rPr>
        <w:t xml:space="preserve"> </w:t>
      </w:r>
      <w:r>
        <w:rPr>
          <w:sz w:val="20"/>
        </w:rPr>
        <w:t>rozvoji</w:t>
      </w:r>
      <w:r>
        <w:rPr>
          <w:spacing w:val="-5"/>
          <w:sz w:val="20"/>
        </w:rPr>
        <w:t xml:space="preserve"> </w:t>
      </w:r>
      <w:r>
        <w:rPr>
          <w:sz w:val="20"/>
        </w:rPr>
        <w:t>verejného</w:t>
      </w:r>
      <w:r>
        <w:rPr>
          <w:spacing w:val="-5"/>
          <w:sz w:val="20"/>
        </w:rPr>
        <w:t xml:space="preserve"> </w:t>
      </w:r>
      <w:r>
        <w:rPr>
          <w:sz w:val="20"/>
        </w:rPr>
        <w:t>zdravia,</w:t>
      </w:r>
    </w:p>
    <w:p w14:paraId="761768C4" w14:textId="77777777" w:rsidR="00283FE4" w:rsidRDefault="00B7320E">
      <w:pPr>
        <w:pStyle w:val="Odsekzoznamu"/>
        <w:numPr>
          <w:ilvl w:val="1"/>
          <w:numId w:val="21"/>
        </w:numPr>
        <w:tabs>
          <w:tab w:val="left" w:pos="555"/>
        </w:tabs>
        <w:ind w:right="306" w:firstLine="0"/>
        <w:jc w:val="both"/>
        <w:rPr>
          <w:sz w:val="20"/>
        </w:rPr>
      </w:pPr>
      <w:r>
        <w:rPr>
          <w:sz w:val="20"/>
        </w:rPr>
        <w:t>koordinuje prácu zdravotníckych asistentov a sanitárov a deleguje na nich činnosti v rozsahu ich odbornej</w:t>
      </w:r>
      <w:r>
        <w:rPr>
          <w:spacing w:val="1"/>
          <w:sz w:val="20"/>
        </w:rPr>
        <w:t xml:space="preserve"> </w:t>
      </w:r>
      <w:r>
        <w:rPr>
          <w:sz w:val="20"/>
        </w:rPr>
        <w:t>spôsobilosti,</w:t>
      </w:r>
    </w:p>
    <w:p w14:paraId="7B1B23F5" w14:textId="77777777" w:rsidR="00283FE4" w:rsidRDefault="00B7320E">
      <w:pPr>
        <w:pStyle w:val="Odsekzoznamu"/>
        <w:numPr>
          <w:ilvl w:val="1"/>
          <w:numId w:val="21"/>
        </w:numPr>
        <w:tabs>
          <w:tab w:val="left" w:pos="545"/>
        </w:tabs>
        <w:ind w:right="312" w:firstLine="0"/>
        <w:jc w:val="both"/>
        <w:rPr>
          <w:sz w:val="20"/>
        </w:rPr>
      </w:pPr>
      <w:r>
        <w:rPr>
          <w:sz w:val="20"/>
        </w:rPr>
        <w:t>vykonáva administratívne a dokumentačné činnosti, vystavuje potvrdenia a správy súvisiace s poskytovaním</w:t>
      </w:r>
      <w:r>
        <w:rPr>
          <w:spacing w:val="1"/>
          <w:sz w:val="20"/>
        </w:rPr>
        <w:t xml:space="preserve"> </w:t>
      </w:r>
      <w:r>
        <w:rPr>
          <w:sz w:val="20"/>
        </w:rPr>
        <w:t>ošetrovateľskej starostlivosti,</w:t>
      </w:r>
    </w:p>
    <w:p w14:paraId="5B3F587A" w14:textId="77777777" w:rsidR="00283FE4" w:rsidRDefault="00B7320E">
      <w:pPr>
        <w:pStyle w:val="Odsekzoznamu"/>
        <w:numPr>
          <w:ilvl w:val="1"/>
          <w:numId w:val="21"/>
        </w:numPr>
        <w:tabs>
          <w:tab w:val="left" w:pos="701"/>
        </w:tabs>
        <w:ind w:right="304" w:firstLine="0"/>
        <w:jc w:val="both"/>
        <w:rPr>
          <w:sz w:val="20"/>
        </w:rPr>
      </w:pPr>
      <w:r>
        <w:rPr>
          <w:sz w:val="20"/>
        </w:rPr>
        <w:t>využíva</w:t>
      </w:r>
      <w:r>
        <w:rPr>
          <w:spacing w:val="1"/>
          <w:sz w:val="20"/>
        </w:rPr>
        <w:t xml:space="preserve"> </w:t>
      </w:r>
      <w:r>
        <w:rPr>
          <w:sz w:val="20"/>
        </w:rPr>
        <w:t>dostupné</w:t>
      </w:r>
      <w:r>
        <w:rPr>
          <w:spacing w:val="1"/>
          <w:sz w:val="20"/>
        </w:rPr>
        <w:t xml:space="preserve"> </w:t>
      </w:r>
      <w:r>
        <w:rPr>
          <w:sz w:val="20"/>
        </w:rPr>
        <w:t>zdravotné</w:t>
      </w:r>
      <w:r>
        <w:rPr>
          <w:spacing w:val="1"/>
          <w:sz w:val="20"/>
        </w:rPr>
        <w:t xml:space="preserve"> </w:t>
      </w:r>
      <w:r>
        <w:rPr>
          <w:sz w:val="20"/>
        </w:rPr>
        <w:t>záznamy</w:t>
      </w:r>
      <w:r>
        <w:rPr>
          <w:spacing w:val="1"/>
          <w:sz w:val="20"/>
        </w:rPr>
        <w:t xml:space="preserve"> </w:t>
      </w:r>
      <w:r>
        <w:rPr>
          <w:sz w:val="20"/>
        </w:rPr>
        <w:t>osoby</w:t>
      </w:r>
      <w:r>
        <w:rPr>
          <w:spacing w:val="1"/>
          <w:sz w:val="20"/>
        </w:rPr>
        <w:t xml:space="preserve"> </w:t>
      </w:r>
      <w:r>
        <w:rPr>
          <w:sz w:val="20"/>
        </w:rPr>
        <w:t>vrátane</w:t>
      </w:r>
      <w:r>
        <w:rPr>
          <w:spacing w:val="1"/>
          <w:sz w:val="20"/>
        </w:rPr>
        <w:t xml:space="preserve"> </w:t>
      </w:r>
      <w:r>
        <w:rPr>
          <w:sz w:val="20"/>
        </w:rPr>
        <w:t>elektronických</w:t>
      </w:r>
      <w:r>
        <w:rPr>
          <w:spacing w:val="1"/>
          <w:sz w:val="20"/>
        </w:rPr>
        <w:t xml:space="preserve"> </w:t>
      </w:r>
      <w:r>
        <w:rPr>
          <w:sz w:val="20"/>
        </w:rPr>
        <w:t>záznamov</w:t>
      </w:r>
      <w:r>
        <w:rPr>
          <w:spacing w:val="1"/>
          <w:sz w:val="20"/>
        </w:rPr>
        <w:t xml:space="preserve"> </w:t>
      </w:r>
      <w:r>
        <w:rPr>
          <w:sz w:val="20"/>
        </w:rPr>
        <w:t>na</w:t>
      </w:r>
      <w:r>
        <w:rPr>
          <w:spacing w:val="1"/>
          <w:sz w:val="20"/>
        </w:rPr>
        <w:t xml:space="preserve"> </w:t>
      </w:r>
      <w:r>
        <w:rPr>
          <w:sz w:val="20"/>
        </w:rPr>
        <w:t>realizáciu</w:t>
      </w:r>
      <w:r>
        <w:rPr>
          <w:spacing w:val="1"/>
          <w:sz w:val="20"/>
        </w:rPr>
        <w:t xml:space="preserve"> </w:t>
      </w:r>
      <w:r>
        <w:rPr>
          <w:sz w:val="20"/>
        </w:rPr>
        <w:t>a</w:t>
      </w:r>
      <w:r>
        <w:rPr>
          <w:spacing w:val="1"/>
          <w:sz w:val="20"/>
        </w:rPr>
        <w:t xml:space="preserve"> </w:t>
      </w:r>
      <w:r>
        <w:rPr>
          <w:sz w:val="20"/>
        </w:rPr>
        <w:t>dokumentovanie</w:t>
      </w:r>
      <w:r>
        <w:rPr>
          <w:spacing w:val="-3"/>
          <w:sz w:val="20"/>
        </w:rPr>
        <w:t xml:space="preserve"> </w:t>
      </w:r>
      <w:r>
        <w:rPr>
          <w:sz w:val="20"/>
        </w:rPr>
        <w:t>ošetrovateľskej starostlivosti,</w:t>
      </w:r>
    </w:p>
    <w:p w14:paraId="28321E82" w14:textId="77777777" w:rsidR="00283FE4" w:rsidRDefault="00B7320E">
      <w:pPr>
        <w:pStyle w:val="Odsekzoznamu"/>
        <w:numPr>
          <w:ilvl w:val="1"/>
          <w:numId w:val="21"/>
        </w:numPr>
        <w:tabs>
          <w:tab w:val="left" w:pos="567"/>
        </w:tabs>
        <w:ind w:right="312" w:firstLine="0"/>
        <w:jc w:val="both"/>
        <w:rPr>
          <w:sz w:val="20"/>
        </w:rPr>
      </w:pPr>
      <w:r>
        <w:rPr>
          <w:sz w:val="20"/>
        </w:rPr>
        <w:t>posudzuje zdravotný stav osoby alebo zmenu zdravotného stavu osoby, pričom hodnotenie zdravotného</w:t>
      </w:r>
      <w:r>
        <w:rPr>
          <w:spacing w:val="1"/>
          <w:sz w:val="20"/>
        </w:rPr>
        <w:t xml:space="preserve"> </w:t>
      </w:r>
      <w:r>
        <w:rPr>
          <w:sz w:val="20"/>
        </w:rPr>
        <w:t>stavu</w:t>
      </w:r>
      <w:r>
        <w:rPr>
          <w:spacing w:val="-3"/>
          <w:sz w:val="20"/>
        </w:rPr>
        <w:t xml:space="preserve"> </w:t>
      </w:r>
      <w:r>
        <w:rPr>
          <w:sz w:val="20"/>
        </w:rPr>
        <w:t>alebo zmenu</w:t>
      </w:r>
      <w:r>
        <w:rPr>
          <w:spacing w:val="-1"/>
          <w:sz w:val="20"/>
        </w:rPr>
        <w:t xml:space="preserve"> </w:t>
      </w:r>
      <w:r>
        <w:rPr>
          <w:sz w:val="20"/>
        </w:rPr>
        <w:t>zdravotného</w:t>
      </w:r>
      <w:r>
        <w:rPr>
          <w:spacing w:val="1"/>
          <w:sz w:val="20"/>
        </w:rPr>
        <w:t xml:space="preserve"> </w:t>
      </w:r>
      <w:r>
        <w:rPr>
          <w:sz w:val="20"/>
        </w:rPr>
        <w:t>stavu</w:t>
      </w:r>
      <w:r>
        <w:rPr>
          <w:spacing w:val="-1"/>
          <w:sz w:val="20"/>
        </w:rPr>
        <w:t xml:space="preserve"> </w:t>
      </w:r>
      <w:r>
        <w:rPr>
          <w:sz w:val="20"/>
        </w:rPr>
        <w:t>meria</w:t>
      </w:r>
      <w:r>
        <w:rPr>
          <w:spacing w:val="-1"/>
          <w:sz w:val="20"/>
        </w:rPr>
        <w:t xml:space="preserve"> </w:t>
      </w:r>
      <w:r>
        <w:rPr>
          <w:sz w:val="20"/>
        </w:rPr>
        <w:t>pomocou hodnotiacich</w:t>
      </w:r>
      <w:r>
        <w:rPr>
          <w:spacing w:val="1"/>
          <w:sz w:val="20"/>
        </w:rPr>
        <w:t xml:space="preserve"> </w:t>
      </w:r>
      <w:r>
        <w:rPr>
          <w:sz w:val="20"/>
        </w:rPr>
        <w:t>nástrojov</w:t>
      </w:r>
      <w:r>
        <w:rPr>
          <w:spacing w:val="-4"/>
          <w:sz w:val="20"/>
        </w:rPr>
        <w:t xml:space="preserve"> </w:t>
      </w:r>
      <w:r>
        <w:rPr>
          <w:sz w:val="20"/>
        </w:rPr>
        <w:t>a</w:t>
      </w:r>
      <w:r>
        <w:rPr>
          <w:spacing w:val="-1"/>
          <w:sz w:val="20"/>
        </w:rPr>
        <w:t xml:space="preserve"> </w:t>
      </w:r>
      <w:r>
        <w:rPr>
          <w:sz w:val="20"/>
        </w:rPr>
        <w:t>meracích nástrojov,</w:t>
      </w:r>
    </w:p>
    <w:p w14:paraId="25C92111" w14:textId="77777777" w:rsidR="00283FE4" w:rsidRDefault="00B7320E">
      <w:pPr>
        <w:pStyle w:val="Odsekzoznamu"/>
        <w:numPr>
          <w:ilvl w:val="1"/>
          <w:numId w:val="21"/>
        </w:numPr>
        <w:tabs>
          <w:tab w:val="left" w:pos="713"/>
        </w:tabs>
        <w:ind w:right="304" w:firstLine="0"/>
        <w:jc w:val="both"/>
        <w:rPr>
          <w:sz w:val="20"/>
        </w:rPr>
      </w:pPr>
      <w:r>
        <w:rPr>
          <w:sz w:val="20"/>
        </w:rPr>
        <w:t>podieľa</w:t>
      </w:r>
      <w:r>
        <w:rPr>
          <w:spacing w:val="1"/>
          <w:sz w:val="20"/>
        </w:rPr>
        <w:t xml:space="preserve"> </w:t>
      </w:r>
      <w:r>
        <w:rPr>
          <w:sz w:val="20"/>
        </w:rPr>
        <w:t>sa</w:t>
      </w:r>
      <w:r>
        <w:rPr>
          <w:spacing w:val="1"/>
          <w:sz w:val="20"/>
        </w:rPr>
        <w:t xml:space="preserve"> </w:t>
      </w:r>
      <w:r>
        <w:rPr>
          <w:sz w:val="20"/>
        </w:rPr>
        <w:t>na</w:t>
      </w:r>
      <w:r>
        <w:rPr>
          <w:spacing w:val="1"/>
          <w:sz w:val="20"/>
        </w:rPr>
        <w:t xml:space="preserve"> </w:t>
      </w:r>
      <w:r>
        <w:rPr>
          <w:sz w:val="20"/>
        </w:rPr>
        <w:t>zhodnotení</w:t>
      </w:r>
      <w:r>
        <w:rPr>
          <w:spacing w:val="1"/>
          <w:sz w:val="20"/>
        </w:rPr>
        <w:t xml:space="preserve"> </w:t>
      </w:r>
      <w:r>
        <w:rPr>
          <w:sz w:val="20"/>
        </w:rPr>
        <w:t>stavu</w:t>
      </w:r>
      <w:r>
        <w:rPr>
          <w:spacing w:val="1"/>
          <w:sz w:val="20"/>
        </w:rPr>
        <w:t xml:space="preserve"> </w:t>
      </w:r>
      <w:r>
        <w:rPr>
          <w:sz w:val="20"/>
        </w:rPr>
        <w:t>osoby</w:t>
      </w:r>
      <w:r>
        <w:rPr>
          <w:spacing w:val="1"/>
          <w:sz w:val="20"/>
        </w:rPr>
        <w:t xml:space="preserve"> </w:t>
      </w:r>
      <w:r>
        <w:rPr>
          <w:sz w:val="20"/>
        </w:rPr>
        <w:t>formou</w:t>
      </w:r>
      <w:r>
        <w:rPr>
          <w:spacing w:val="1"/>
          <w:sz w:val="20"/>
        </w:rPr>
        <w:t xml:space="preserve"> </w:t>
      </w:r>
      <w:r>
        <w:rPr>
          <w:sz w:val="20"/>
        </w:rPr>
        <w:t>kontrolného</w:t>
      </w:r>
      <w:r>
        <w:rPr>
          <w:spacing w:val="1"/>
          <w:sz w:val="20"/>
        </w:rPr>
        <w:t xml:space="preserve"> </w:t>
      </w:r>
      <w:r>
        <w:rPr>
          <w:sz w:val="20"/>
        </w:rPr>
        <w:t>záznamu</w:t>
      </w:r>
      <w:r>
        <w:rPr>
          <w:spacing w:val="1"/>
          <w:sz w:val="20"/>
        </w:rPr>
        <w:t xml:space="preserve"> </w:t>
      </w:r>
      <w:r>
        <w:rPr>
          <w:sz w:val="20"/>
        </w:rPr>
        <w:t>alebo</w:t>
      </w:r>
      <w:r>
        <w:rPr>
          <w:spacing w:val="1"/>
          <w:sz w:val="20"/>
        </w:rPr>
        <w:t xml:space="preserve"> </w:t>
      </w:r>
      <w:r>
        <w:rPr>
          <w:sz w:val="20"/>
        </w:rPr>
        <w:t>dotazníka</w:t>
      </w:r>
      <w:r>
        <w:rPr>
          <w:spacing w:val="1"/>
          <w:sz w:val="20"/>
        </w:rPr>
        <w:t xml:space="preserve"> </w:t>
      </w:r>
      <w:r>
        <w:rPr>
          <w:sz w:val="20"/>
        </w:rPr>
        <w:t>vo</w:t>
      </w:r>
      <w:r>
        <w:rPr>
          <w:spacing w:val="1"/>
          <w:sz w:val="20"/>
        </w:rPr>
        <w:t xml:space="preserve"> </w:t>
      </w:r>
      <w:r>
        <w:rPr>
          <w:sz w:val="20"/>
        </w:rPr>
        <w:t>vzťahu</w:t>
      </w:r>
      <w:r>
        <w:rPr>
          <w:spacing w:val="1"/>
          <w:sz w:val="20"/>
        </w:rPr>
        <w:t xml:space="preserve"> </w:t>
      </w:r>
      <w:r>
        <w:rPr>
          <w:sz w:val="20"/>
        </w:rPr>
        <w:t>k</w:t>
      </w:r>
      <w:r>
        <w:rPr>
          <w:spacing w:val="1"/>
          <w:sz w:val="20"/>
        </w:rPr>
        <w:t xml:space="preserve"> </w:t>
      </w:r>
      <w:r>
        <w:rPr>
          <w:sz w:val="20"/>
        </w:rPr>
        <w:t>príslušnému ochoreniu</w:t>
      </w:r>
      <w:r>
        <w:rPr>
          <w:spacing w:val="1"/>
          <w:sz w:val="20"/>
        </w:rPr>
        <w:t xml:space="preserve"> </w:t>
      </w:r>
      <w:r>
        <w:rPr>
          <w:sz w:val="20"/>
        </w:rPr>
        <w:t>alebo klinickému</w:t>
      </w:r>
      <w:r>
        <w:rPr>
          <w:spacing w:val="-1"/>
          <w:sz w:val="20"/>
        </w:rPr>
        <w:t xml:space="preserve"> </w:t>
      </w:r>
      <w:r>
        <w:rPr>
          <w:sz w:val="20"/>
        </w:rPr>
        <w:t>stavu</w:t>
      </w:r>
      <w:r>
        <w:rPr>
          <w:spacing w:val="1"/>
          <w:sz w:val="20"/>
        </w:rPr>
        <w:t xml:space="preserve"> </w:t>
      </w:r>
      <w:r>
        <w:rPr>
          <w:sz w:val="20"/>
        </w:rPr>
        <w:t>a</w:t>
      </w:r>
      <w:r>
        <w:rPr>
          <w:spacing w:val="-1"/>
          <w:sz w:val="20"/>
        </w:rPr>
        <w:t xml:space="preserve"> </w:t>
      </w:r>
      <w:r>
        <w:rPr>
          <w:sz w:val="20"/>
        </w:rPr>
        <w:t>informuje</w:t>
      </w:r>
      <w:r>
        <w:rPr>
          <w:spacing w:val="-1"/>
          <w:sz w:val="20"/>
        </w:rPr>
        <w:t xml:space="preserve"> </w:t>
      </w:r>
      <w:r>
        <w:rPr>
          <w:sz w:val="20"/>
        </w:rPr>
        <w:t>lekára o</w:t>
      </w:r>
      <w:r>
        <w:rPr>
          <w:spacing w:val="-1"/>
          <w:sz w:val="20"/>
        </w:rPr>
        <w:t xml:space="preserve"> </w:t>
      </w:r>
      <w:r>
        <w:rPr>
          <w:sz w:val="20"/>
        </w:rPr>
        <w:t>zistených</w:t>
      </w:r>
      <w:r>
        <w:rPr>
          <w:spacing w:val="1"/>
          <w:sz w:val="20"/>
        </w:rPr>
        <w:t xml:space="preserve"> </w:t>
      </w:r>
      <w:r>
        <w:rPr>
          <w:sz w:val="20"/>
        </w:rPr>
        <w:t>odchýlkach,</w:t>
      </w:r>
    </w:p>
    <w:p w14:paraId="300659BA" w14:textId="77777777" w:rsidR="00283FE4" w:rsidRDefault="00B7320E">
      <w:pPr>
        <w:pStyle w:val="Odsekzoznamu"/>
        <w:numPr>
          <w:ilvl w:val="1"/>
          <w:numId w:val="21"/>
        </w:numPr>
        <w:tabs>
          <w:tab w:val="left" w:pos="588"/>
        </w:tabs>
        <w:ind w:left="587" w:hanging="212"/>
        <w:jc w:val="both"/>
        <w:rPr>
          <w:sz w:val="20"/>
        </w:rPr>
      </w:pPr>
      <w:r>
        <w:rPr>
          <w:spacing w:val="-1"/>
          <w:sz w:val="20"/>
        </w:rPr>
        <w:t>posudzuje</w:t>
      </w:r>
      <w:r>
        <w:rPr>
          <w:spacing w:val="-11"/>
          <w:sz w:val="20"/>
        </w:rPr>
        <w:t xml:space="preserve"> </w:t>
      </w:r>
      <w:r>
        <w:rPr>
          <w:spacing w:val="-1"/>
          <w:sz w:val="20"/>
        </w:rPr>
        <w:t>potreby</w:t>
      </w:r>
      <w:r>
        <w:rPr>
          <w:spacing w:val="-6"/>
          <w:sz w:val="20"/>
        </w:rPr>
        <w:t xml:space="preserve"> </w:t>
      </w:r>
      <w:r>
        <w:rPr>
          <w:sz w:val="20"/>
        </w:rPr>
        <w:t>poskytovania</w:t>
      </w:r>
      <w:r>
        <w:rPr>
          <w:spacing w:val="-7"/>
          <w:sz w:val="20"/>
        </w:rPr>
        <w:t xml:space="preserve"> </w:t>
      </w:r>
      <w:r>
        <w:rPr>
          <w:sz w:val="20"/>
        </w:rPr>
        <w:t>dlhodobej</w:t>
      </w:r>
      <w:r>
        <w:rPr>
          <w:spacing w:val="-9"/>
          <w:sz w:val="20"/>
        </w:rPr>
        <w:t xml:space="preserve"> </w:t>
      </w:r>
      <w:r>
        <w:rPr>
          <w:sz w:val="20"/>
        </w:rPr>
        <w:t>ošetrovateľskej</w:t>
      </w:r>
      <w:r>
        <w:rPr>
          <w:spacing w:val="-4"/>
          <w:sz w:val="20"/>
        </w:rPr>
        <w:t xml:space="preserve"> </w:t>
      </w:r>
      <w:r>
        <w:rPr>
          <w:sz w:val="20"/>
        </w:rPr>
        <w:t>starostlivosti</w:t>
      </w:r>
      <w:r>
        <w:rPr>
          <w:spacing w:val="-8"/>
          <w:sz w:val="20"/>
        </w:rPr>
        <w:t xml:space="preserve"> </w:t>
      </w:r>
      <w:r>
        <w:rPr>
          <w:sz w:val="20"/>
        </w:rPr>
        <w:t>osobe,</w:t>
      </w:r>
    </w:p>
    <w:p w14:paraId="7EACF228" w14:textId="77777777" w:rsidR="00283FE4" w:rsidRDefault="00B7320E">
      <w:pPr>
        <w:pStyle w:val="Odsekzoznamu"/>
        <w:numPr>
          <w:ilvl w:val="1"/>
          <w:numId w:val="21"/>
        </w:numPr>
        <w:tabs>
          <w:tab w:val="left" w:pos="617"/>
        </w:tabs>
        <w:spacing w:before="1"/>
        <w:ind w:right="316" w:firstLine="0"/>
        <w:jc w:val="both"/>
        <w:rPr>
          <w:sz w:val="20"/>
        </w:rPr>
      </w:pPr>
      <w:r>
        <w:rPr>
          <w:sz w:val="20"/>
        </w:rPr>
        <w:t>meria, sleduje a interpretuje číselné údaje a klinické údaje o vitálnych funkciách osoby a o fyziologických</w:t>
      </w:r>
      <w:r>
        <w:rPr>
          <w:spacing w:val="1"/>
          <w:sz w:val="20"/>
        </w:rPr>
        <w:t xml:space="preserve"> </w:t>
      </w:r>
      <w:r>
        <w:rPr>
          <w:sz w:val="20"/>
        </w:rPr>
        <w:t>funkciách osoby</w:t>
      </w:r>
      <w:r>
        <w:rPr>
          <w:spacing w:val="1"/>
          <w:sz w:val="20"/>
        </w:rPr>
        <w:t xml:space="preserve"> </w:t>
      </w:r>
      <w:r>
        <w:rPr>
          <w:sz w:val="20"/>
        </w:rPr>
        <w:t>v</w:t>
      </w:r>
      <w:r>
        <w:rPr>
          <w:spacing w:val="-1"/>
          <w:sz w:val="20"/>
        </w:rPr>
        <w:t xml:space="preserve"> </w:t>
      </w:r>
      <w:r>
        <w:rPr>
          <w:sz w:val="20"/>
        </w:rPr>
        <w:t>rozsahu</w:t>
      </w:r>
      <w:r>
        <w:rPr>
          <w:spacing w:val="-2"/>
          <w:sz w:val="20"/>
        </w:rPr>
        <w:t xml:space="preserve"> </w:t>
      </w:r>
      <w:r>
        <w:rPr>
          <w:sz w:val="20"/>
        </w:rPr>
        <w:t>nevyhnutnom na</w:t>
      </w:r>
      <w:r>
        <w:rPr>
          <w:spacing w:val="-2"/>
          <w:sz w:val="20"/>
        </w:rPr>
        <w:t xml:space="preserve"> </w:t>
      </w:r>
      <w:r>
        <w:rPr>
          <w:sz w:val="20"/>
        </w:rPr>
        <w:t>poskytovanie</w:t>
      </w:r>
      <w:r>
        <w:rPr>
          <w:spacing w:val="-3"/>
          <w:sz w:val="20"/>
        </w:rPr>
        <w:t xml:space="preserve"> </w:t>
      </w:r>
      <w:r>
        <w:rPr>
          <w:sz w:val="20"/>
        </w:rPr>
        <w:t>zdravotnej starostlivosti,</w:t>
      </w:r>
    </w:p>
    <w:p w14:paraId="4BD2F492" w14:textId="77777777" w:rsidR="00283FE4" w:rsidRDefault="00B7320E">
      <w:pPr>
        <w:pStyle w:val="Odsekzoznamu"/>
        <w:numPr>
          <w:ilvl w:val="1"/>
          <w:numId w:val="21"/>
        </w:numPr>
        <w:tabs>
          <w:tab w:val="left" w:pos="636"/>
        </w:tabs>
        <w:ind w:right="299" w:firstLine="0"/>
        <w:jc w:val="both"/>
        <w:rPr>
          <w:sz w:val="20"/>
        </w:rPr>
      </w:pPr>
      <w:r>
        <w:rPr>
          <w:sz w:val="20"/>
        </w:rPr>
        <w:t>zabezpečuje poskytovanie</w:t>
      </w:r>
      <w:r>
        <w:rPr>
          <w:spacing w:val="1"/>
          <w:sz w:val="20"/>
        </w:rPr>
        <w:t xml:space="preserve"> </w:t>
      </w:r>
      <w:r>
        <w:rPr>
          <w:sz w:val="20"/>
        </w:rPr>
        <w:t>kontinuálnej ošetrovateľskej</w:t>
      </w:r>
      <w:r>
        <w:rPr>
          <w:spacing w:val="1"/>
          <w:sz w:val="20"/>
        </w:rPr>
        <w:t xml:space="preserve"> </w:t>
      </w:r>
      <w:r>
        <w:rPr>
          <w:sz w:val="20"/>
        </w:rPr>
        <w:t>starostlivosti osobe po prepustení zo</w:t>
      </w:r>
      <w:r>
        <w:rPr>
          <w:spacing w:val="1"/>
          <w:sz w:val="20"/>
        </w:rPr>
        <w:t xml:space="preserve"> </w:t>
      </w:r>
      <w:r>
        <w:rPr>
          <w:sz w:val="20"/>
        </w:rPr>
        <w:t>zariadenia</w:t>
      </w:r>
      <w:r>
        <w:rPr>
          <w:spacing w:val="1"/>
          <w:sz w:val="20"/>
        </w:rPr>
        <w:t xml:space="preserve"> </w:t>
      </w:r>
      <w:r>
        <w:rPr>
          <w:sz w:val="20"/>
        </w:rPr>
        <w:t>ústavnej zdravotnej</w:t>
      </w:r>
      <w:r>
        <w:rPr>
          <w:spacing w:val="2"/>
          <w:sz w:val="20"/>
        </w:rPr>
        <w:t xml:space="preserve"> </w:t>
      </w:r>
      <w:r>
        <w:rPr>
          <w:sz w:val="20"/>
        </w:rPr>
        <w:t>starostlivosti do</w:t>
      </w:r>
      <w:r>
        <w:rPr>
          <w:spacing w:val="1"/>
          <w:sz w:val="20"/>
        </w:rPr>
        <w:t xml:space="preserve"> </w:t>
      </w:r>
      <w:r>
        <w:rPr>
          <w:sz w:val="20"/>
        </w:rPr>
        <w:t>prirodzeného sociálneho prostredia</w:t>
      </w:r>
      <w:r>
        <w:rPr>
          <w:spacing w:val="1"/>
          <w:sz w:val="20"/>
        </w:rPr>
        <w:t xml:space="preserve"> </w:t>
      </w:r>
      <w:r>
        <w:rPr>
          <w:sz w:val="20"/>
        </w:rPr>
        <w:t>osoby,</w:t>
      </w:r>
    </w:p>
    <w:p w14:paraId="76FD719B" w14:textId="77777777" w:rsidR="00283FE4" w:rsidRDefault="00B7320E">
      <w:pPr>
        <w:pStyle w:val="Odsekzoznamu"/>
        <w:numPr>
          <w:ilvl w:val="1"/>
          <w:numId w:val="21"/>
        </w:numPr>
        <w:tabs>
          <w:tab w:val="left" w:pos="615"/>
        </w:tabs>
        <w:ind w:right="313" w:firstLine="0"/>
        <w:jc w:val="both"/>
        <w:rPr>
          <w:sz w:val="20"/>
        </w:rPr>
      </w:pPr>
      <w:r>
        <w:rPr>
          <w:sz w:val="20"/>
        </w:rPr>
        <w:t>riadi hygienu prostredia vrátane dezinfekcie a sterilizácie zdravotníckych pomôcok, prístrojov, nástrojov a</w:t>
      </w:r>
      <w:r>
        <w:rPr>
          <w:spacing w:val="1"/>
          <w:sz w:val="20"/>
        </w:rPr>
        <w:t xml:space="preserve"> </w:t>
      </w:r>
      <w:r>
        <w:rPr>
          <w:sz w:val="20"/>
        </w:rPr>
        <w:t>zariadení používaných pri poskytovaní ošetrovateľskej starostlivosti a podľa stupňa náročnosti sa podieľa na</w:t>
      </w:r>
      <w:r>
        <w:rPr>
          <w:spacing w:val="1"/>
          <w:sz w:val="20"/>
        </w:rPr>
        <w:t xml:space="preserve"> </w:t>
      </w:r>
      <w:r>
        <w:rPr>
          <w:sz w:val="20"/>
        </w:rPr>
        <w:t>dezinfekcii</w:t>
      </w:r>
      <w:r>
        <w:rPr>
          <w:spacing w:val="-3"/>
          <w:sz w:val="20"/>
        </w:rPr>
        <w:t xml:space="preserve"> </w:t>
      </w:r>
      <w:r>
        <w:rPr>
          <w:sz w:val="20"/>
        </w:rPr>
        <w:t>a</w:t>
      </w:r>
      <w:r>
        <w:rPr>
          <w:spacing w:val="5"/>
          <w:sz w:val="20"/>
        </w:rPr>
        <w:t xml:space="preserve"> </w:t>
      </w:r>
      <w:r>
        <w:rPr>
          <w:sz w:val="20"/>
        </w:rPr>
        <w:t>sterilizácii,</w:t>
      </w:r>
    </w:p>
    <w:p w14:paraId="73FC4F13" w14:textId="77777777" w:rsidR="00283FE4" w:rsidRDefault="00B7320E">
      <w:pPr>
        <w:pStyle w:val="Odsekzoznamu"/>
        <w:numPr>
          <w:ilvl w:val="1"/>
          <w:numId w:val="21"/>
        </w:numPr>
        <w:tabs>
          <w:tab w:val="left" w:pos="555"/>
        </w:tabs>
        <w:spacing w:before="4" w:line="241" w:lineRule="exact"/>
        <w:ind w:left="554" w:hanging="179"/>
        <w:jc w:val="both"/>
        <w:rPr>
          <w:sz w:val="20"/>
        </w:rPr>
      </w:pPr>
      <w:r>
        <w:rPr>
          <w:spacing w:val="-1"/>
          <w:sz w:val="20"/>
        </w:rPr>
        <w:t>odporúča</w:t>
      </w:r>
      <w:r>
        <w:rPr>
          <w:spacing w:val="-8"/>
          <w:sz w:val="20"/>
        </w:rPr>
        <w:t xml:space="preserve"> </w:t>
      </w:r>
      <w:r>
        <w:rPr>
          <w:sz w:val="20"/>
        </w:rPr>
        <w:t>ďalšiu</w:t>
      </w:r>
      <w:r>
        <w:rPr>
          <w:spacing w:val="-8"/>
          <w:sz w:val="20"/>
        </w:rPr>
        <w:t xml:space="preserve"> </w:t>
      </w:r>
      <w:r>
        <w:rPr>
          <w:sz w:val="20"/>
        </w:rPr>
        <w:t>zdravotnú</w:t>
      </w:r>
      <w:r>
        <w:rPr>
          <w:spacing w:val="-6"/>
          <w:sz w:val="20"/>
        </w:rPr>
        <w:t xml:space="preserve"> </w:t>
      </w:r>
      <w:r>
        <w:rPr>
          <w:sz w:val="20"/>
        </w:rPr>
        <w:t>starostlivosť</w:t>
      </w:r>
      <w:r>
        <w:rPr>
          <w:spacing w:val="-5"/>
          <w:sz w:val="20"/>
        </w:rPr>
        <w:t xml:space="preserve"> </w:t>
      </w:r>
      <w:r>
        <w:rPr>
          <w:sz w:val="20"/>
        </w:rPr>
        <w:t>v</w:t>
      </w:r>
      <w:r>
        <w:rPr>
          <w:spacing w:val="-11"/>
          <w:sz w:val="20"/>
        </w:rPr>
        <w:t xml:space="preserve"> </w:t>
      </w:r>
      <w:r>
        <w:rPr>
          <w:sz w:val="20"/>
        </w:rPr>
        <w:t>rozsahu</w:t>
      </w:r>
      <w:r>
        <w:rPr>
          <w:spacing w:val="-7"/>
          <w:sz w:val="20"/>
        </w:rPr>
        <w:t xml:space="preserve"> </w:t>
      </w:r>
      <w:r>
        <w:rPr>
          <w:sz w:val="20"/>
        </w:rPr>
        <w:t>ošetrovateľskej</w:t>
      </w:r>
      <w:r>
        <w:rPr>
          <w:spacing w:val="-5"/>
          <w:sz w:val="20"/>
        </w:rPr>
        <w:t xml:space="preserve"> </w:t>
      </w:r>
      <w:r>
        <w:rPr>
          <w:sz w:val="20"/>
        </w:rPr>
        <w:t>starostlivosti,</w:t>
      </w:r>
    </w:p>
    <w:p w14:paraId="31729133" w14:textId="77777777" w:rsidR="00283FE4" w:rsidRDefault="00B7320E">
      <w:pPr>
        <w:pStyle w:val="Odsekzoznamu"/>
        <w:numPr>
          <w:ilvl w:val="1"/>
          <w:numId w:val="21"/>
        </w:numPr>
        <w:tabs>
          <w:tab w:val="left" w:pos="603"/>
        </w:tabs>
        <w:ind w:right="309" w:firstLine="0"/>
        <w:jc w:val="both"/>
        <w:rPr>
          <w:sz w:val="20"/>
        </w:rPr>
      </w:pPr>
      <w:r>
        <w:rPr>
          <w:sz w:val="20"/>
        </w:rPr>
        <w:t>vykonáva orientačné vyšetrenie zrakovej ostrosti pomocou optotypov, orientačné vyšetrenie farbocitu a</w:t>
      </w:r>
      <w:r>
        <w:rPr>
          <w:spacing w:val="1"/>
          <w:sz w:val="20"/>
        </w:rPr>
        <w:t xml:space="preserve"> </w:t>
      </w:r>
      <w:r>
        <w:rPr>
          <w:sz w:val="20"/>
        </w:rPr>
        <w:t>orientačné</w:t>
      </w:r>
      <w:r>
        <w:rPr>
          <w:spacing w:val="-3"/>
          <w:sz w:val="20"/>
        </w:rPr>
        <w:t xml:space="preserve"> </w:t>
      </w:r>
      <w:r>
        <w:rPr>
          <w:sz w:val="20"/>
        </w:rPr>
        <w:t>vyšetrenie</w:t>
      </w:r>
      <w:r>
        <w:rPr>
          <w:spacing w:val="-1"/>
          <w:sz w:val="20"/>
        </w:rPr>
        <w:t xml:space="preserve"> </w:t>
      </w:r>
      <w:r>
        <w:rPr>
          <w:sz w:val="20"/>
        </w:rPr>
        <w:t>sluchu,</w:t>
      </w:r>
    </w:p>
    <w:p w14:paraId="133930C4" w14:textId="77777777" w:rsidR="00283FE4" w:rsidRDefault="00B7320E">
      <w:pPr>
        <w:pStyle w:val="Odsekzoznamu"/>
        <w:numPr>
          <w:ilvl w:val="1"/>
          <w:numId w:val="21"/>
        </w:numPr>
        <w:tabs>
          <w:tab w:val="left" w:pos="612"/>
        </w:tabs>
        <w:ind w:right="302" w:firstLine="0"/>
        <w:jc w:val="both"/>
        <w:rPr>
          <w:sz w:val="20"/>
        </w:rPr>
      </w:pPr>
      <w:r>
        <w:rPr>
          <w:sz w:val="20"/>
        </w:rPr>
        <w:t>rozhoduje</w:t>
      </w:r>
      <w:r>
        <w:rPr>
          <w:spacing w:val="1"/>
          <w:sz w:val="20"/>
        </w:rPr>
        <w:t xml:space="preserve"> </w:t>
      </w:r>
      <w:r>
        <w:rPr>
          <w:sz w:val="20"/>
        </w:rPr>
        <w:t>o</w:t>
      </w:r>
      <w:r>
        <w:rPr>
          <w:spacing w:val="1"/>
          <w:sz w:val="20"/>
        </w:rPr>
        <w:t xml:space="preserve"> </w:t>
      </w:r>
      <w:r>
        <w:rPr>
          <w:sz w:val="20"/>
        </w:rPr>
        <w:t>činnostiach</w:t>
      </w:r>
      <w:r>
        <w:rPr>
          <w:spacing w:val="1"/>
          <w:sz w:val="20"/>
        </w:rPr>
        <w:t xml:space="preserve"> </w:t>
      </w:r>
      <w:r>
        <w:rPr>
          <w:sz w:val="20"/>
        </w:rPr>
        <w:t>a</w:t>
      </w:r>
      <w:r>
        <w:rPr>
          <w:spacing w:val="1"/>
          <w:sz w:val="20"/>
        </w:rPr>
        <w:t xml:space="preserve"> </w:t>
      </w:r>
      <w:r>
        <w:rPr>
          <w:sz w:val="20"/>
        </w:rPr>
        <w:t>vykonáva</w:t>
      </w:r>
      <w:r>
        <w:rPr>
          <w:spacing w:val="1"/>
          <w:sz w:val="20"/>
        </w:rPr>
        <w:t xml:space="preserve"> </w:t>
      </w:r>
      <w:r>
        <w:rPr>
          <w:sz w:val="20"/>
        </w:rPr>
        <w:t>činnosti</w:t>
      </w:r>
      <w:r>
        <w:rPr>
          <w:spacing w:val="1"/>
          <w:sz w:val="20"/>
        </w:rPr>
        <w:t xml:space="preserve"> </w:t>
      </w:r>
      <w:r>
        <w:rPr>
          <w:sz w:val="20"/>
        </w:rPr>
        <w:t>súvisiace</w:t>
      </w:r>
      <w:r>
        <w:rPr>
          <w:spacing w:val="1"/>
          <w:sz w:val="20"/>
        </w:rPr>
        <w:t xml:space="preserve"> </w:t>
      </w:r>
      <w:r>
        <w:rPr>
          <w:sz w:val="20"/>
        </w:rPr>
        <w:t>s</w:t>
      </w:r>
      <w:r>
        <w:rPr>
          <w:spacing w:val="1"/>
          <w:sz w:val="20"/>
        </w:rPr>
        <w:t xml:space="preserve"> </w:t>
      </w:r>
      <w:r>
        <w:rPr>
          <w:sz w:val="20"/>
        </w:rPr>
        <w:t>poskytovaním</w:t>
      </w:r>
      <w:r>
        <w:rPr>
          <w:spacing w:val="1"/>
          <w:sz w:val="20"/>
        </w:rPr>
        <w:t xml:space="preserve"> </w:t>
      </w:r>
      <w:r>
        <w:rPr>
          <w:sz w:val="20"/>
        </w:rPr>
        <w:t>ošetrovateľskej</w:t>
      </w:r>
      <w:r>
        <w:rPr>
          <w:spacing w:val="1"/>
          <w:sz w:val="20"/>
        </w:rPr>
        <w:t xml:space="preserve"> </w:t>
      </w:r>
      <w:r>
        <w:rPr>
          <w:sz w:val="20"/>
        </w:rPr>
        <w:t>starostlivosti</w:t>
      </w:r>
      <w:r>
        <w:rPr>
          <w:spacing w:val="1"/>
          <w:sz w:val="20"/>
        </w:rPr>
        <w:t xml:space="preserve"> </w:t>
      </w:r>
      <w:r>
        <w:rPr>
          <w:sz w:val="20"/>
        </w:rPr>
        <w:t>v</w:t>
      </w:r>
      <w:r>
        <w:rPr>
          <w:spacing w:val="1"/>
          <w:sz w:val="20"/>
        </w:rPr>
        <w:t xml:space="preserve"> </w:t>
      </w:r>
      <w:r>
        <w:rPr>
          <w:sz w:val="20"/>
        </w:rPr>
        <w:t>závislosti</w:t>
      </w:r>
      <w:r>
        <w:rPr>
          <w:spacing w:val="-1"/>
          <w:sz w:val="20"/>
        </w:rPr>
        <w:t xml:space="preserve"> </w:t>
      </w:r>
      <w:r>
        <w:rPr>
          <w:sz w:val="20"/>
        </w:rPr>
        <w:t>od zistených potrieb</w:t>
      </w:r>
      <w:r>
        <w:rPr>
          <w:spacing w:val="5"/>
          <w:sz w:val="20"/>
        </w:rPr>
        <w:t xml:space="preserve"> </w:t>
      </w:r>
      <w:r>
        <w:rPr>
          <w:sz w:val="20"/>
        </w:rPr>
        <w:t>osoby, rodiny</w:t>
      </w:r>
      <w:r>
        <w:rPr>
          <w:spacing w:val="-1"/>
          <w:sz w:val="20"/>
        </w:rPr>
        <w:t xml:space="preserve"> </w:t>
      </w:r>
      <w:r>
        <w:rPr>
          <w:sz w:val="20"/>
        </w:rPr>
        <w:t>a</w:t>
      </w:r>
      <w:r>
        <w:rPr>
          <w:spacing w:val="-2"/>
          <w:sz w:val="20"/>
        </w:rPr>
        <w:t xml:space="preserve"> </w:t>
      </w:r>
      <w:r>
        <w:rPr>
          <w:sz w:val="20"/>
        </w:rPr>
        <w:t>komunity,</w:t>
      </w:r>
    </w:p>
    <w:p w14:paraId="14107D83" w14:textId="77777777" w:rsidR="00283FE4" w:rsidRDefault="00283FE4">
      <w:pPr>
        <w:jc w:val="both"/>
        <w:rPr>
          <w:sz w:val="20"/>
        </w:rPr>
        <w:sectPr w:rsidR="00283FE4">
          <w:pgSz w:w="11920" w:h="16850"/>
          <w:pgMar w:top="1440" w:right="1120" w:bottom="860" w:left="1040" w:header="271" w:footer="662" w:gutter="0"/>
          <w:cols w:space="708"/>
        </w:sectPr>
      </w:pPr>
    </w:p>
    <w:p w14:paraId="57ABC7CE" w14:textId="77777777" w:rsidR="00283FE4" w:rsidRDefault="00B7320E">
      <w:pPr>
        <w:pStyle w:val="Odsekzoznamu"/>
        <w:numPr>
          <w:ilvl w:val="1"/>
          <w:numId w:val="21"/>
        </w:numPr>
        <w:tabs>
          <w:tab w:val="left" w:pos="634"/>
        </w:tabs>
        <w:spacing w:before="35"/>
        <w:ind w:right="335" w:firstLine="0"/>
        <w:rPr>
          <w:sz w:val="20"/>
        </w:rPr>
      </w:pPr>
      <w:r>
        <w:rPr>
          <w:sz w:val="20"/>
        </w:rPr>
        <w:lastRenderedPageBreak/>
        <w:t>zabezpečuje</w:t>
      </w:r>
      <w:r>
        <w:rPr>
          <w:spacing w:val="35"/>
          <w:sz w:val="20"/>
        </w:rPr>
        <w:t xml:space="preserve"> </w:t>
      </w:r>
      <w:r>
        <w:rPr>
          <w:sz w:val="20"/>
        </w:rPr>
        <w:t>mobilizáciu</w:t>
      </w:r>
      <w:r>
        <w:rPr>
          <w:spacing w:val="37"/>
          <w:sz w:val="20"/>
        </w:rPr>
        <w:t xml:space="preserve"> </w:t>
      </w:r>
      <w:r>
        <w:rPr>
          <w:sz w:val="20"/>
        </w:rPr>
        <w:t>osoby</w:t>
      </w:r>
      <w:r>
        <w:rPr>
          <w:spacing w:val="39"/>
          <w:sz w:val="20"/>
        </w:rPr>
        <w:t xml:space="preserve"> </w:t>
      </w:r>
      <w:r>
        <w:rPr>
          <w:sz w:val="20"/>
        </w:rPr>
        <w:t>a</w:t>
      </w:r>
      <w:r>
        <w:rPr>
          <w:spacing w:val="36"/>
          <w:sz w:val="20"/>
        </w:rPr>
        <w:t xml:space="preserve"> </w:t>
      </w:r>
      <w:r>
        <w:rPr>
          <w:sz w:val="20"/>
        </w:rPr>
        <w:t>ošetrovateľskú</w:t>
      </w:r>
      <w:r>
        <w:rPr>
          <w:spacing w:val="40"/>
          <w:sz w:val="20"/>
        </w:rPr>
        <w:t xml:space="preserve"> </w:t>
      </w:r>
      <w:r>
        <w:rPr>
          <w:sz w:val="20"/>
        </w:rPr>
        <w:t>rehabilitáciu</w:t>
      </w:r>
      <w:r>
        <w:rPr>
          <w:spacing w:val="38"/>
          <w:sz w:val="20"/>
        </w:rPr>
        <w:t xml:space="preserve"> </w:t>
      </w:r>
      <w:r>
        <w:rPr>
          <w:sz w:val="20"/>
        </w:rPr>
        <w:t>osoby</w:t>
      </w:r>
      <w:r>
        <w:rPr>
          <w:spacing w:val="39"/>
          <w:sz w:val="20"/>
        </w:rPr>
        <w:t xml:space="preserve"> </w:t>
      </w:r>
      <w:r>
        <w:rPr>
          <w:sz w:val="20"/>
        </w:rPr>
        <w:t>a</w:t>
      </w:r>
      <w:r>
        <w:rPr>
          <w:spacing w:val="33"/>
          <w:sz w:val="20"/>
        </w:rPr>
        <w:t xml:space="preserve"> </w:t>
      </w:r>
      <w:r>
        <w:rPr>
          <w:sz w:val="20"/>
        </w:rPr>
        <w:t>podieľa</w:t>
      </w:r>
      <w:r>
        <w:rPr>
          <w:spacing w:val="37"/>
          <w:sz w:val="20"/>
        </w:rPr>
        <w:t xml:space="preserve"> </w:t>
      </w:r>
      <w:r>
        <w:rPr>
          <w:sz w:val="20"/>
        </w:rPr>
        <w:t>sa</w:t>
      </w:r>
      <w:r>
        <w:rPr>
          <w:spacing w:val="38"/>
          <w:sz w:val="20"/>
        </w:rPr>
        <w:t xml:space="preserve"> </w:t>
      </w:r>
      <w:r>
        <w:rPr>
          <w:sz w:val="20"/>
        </w:rPr>
        <w:t>na</w:t>
      </w:r>
      <w:r>
        <w:rPr>
          <w:spacing w:val="37"/>
          <w:sz w:val="20"/>
        </w:rPr>
        <w:t xml:space="preserve"> </w:t>
      </w:r>
      <w:r>
        <w:rPr>
          <w:sz w:val="20"/>
        </w:rPr>
        <w:t>prevencii</w:t>
      </w:r>
      <w:r>
        <w:rPr>
          <w:spacing w:val="35"/>
          <w:sz w:val="20"/>
        </w:rPr>
        <w:t xml:space="preserve"> </w:t>
      </w:r>
      <w:r>
        <w:rPr>
          <w:sz w:val="20"/>
        </w:rPr>
        <w:t>porúch</w:t>
      </w:r>
      <w:r>
        <w:rPr>
          <w:spacing w:val="37"/>
          <w:sz w:val="20"/>
        </w:rPr>
        <w:t xml:space="preserve"> </w:t>
      </w:r>
      <w:r>
        <w:rPr>
          <w:sz w:val="20"/>
        </w:rPr>
        <w:t>z</w:t>
      </w:r>
      <w:r>
        <w:rPr>
          <w:spacing w:val="-42"/>
          <w:sz w:val="20"/>
        </w:rPr>
        <w:t xml:space="preserve"> </w:t>
      </w:r>
      <w:r>
        <w:rPr>
          <w:sz w:val="20"/>
        </w:rPr>
        <w:t>imobility,</w:t>
      </w:r>
    </w:p>
    <w:p w14:paraId="741D1308" w14:textId="77777777" w:rsidR="00283FE4" w:rsidRDefault="00B7320E">
      <w:pPr>
        <w:pStyle w:val="Odsekzoznamu"/>
        <w:numPr>
          <w:ilvl w:val="1"/>
          <w:numId w:val="21"/>
        </w:numPr>
        <w:tabs>
          <w:tab w:val="left" w:pos="574"/>
        </w:tabs>
        <w:spacing w:before="3" w:line="242" w:lineRule="exact"/>
        <w:ind w:left="573" w:hanging="198"/>
        <w:rPr>
          <w:sz w:val="20"/>
        </w:rPr>
      </w:pPr>
      <w:r>
        <w:rPr>
          <w:sz w:val="20"/>
        </w:rPr>
        <w:t>hodnotí</w:t>
      </w:r>
      <w:r>
        <w:rPr>
          <w:spacing w:val="-4"/>
          <w:sz w:val="20"/>
        </w:rPr>
        <w:t xml:space="preserve"> </w:t>
      </w:r>
      <w:r>
        <w:rPr>
          <w:sz w:val="20"/>
        </w:rPr>
        <w:t>a</w:t>
      </w:r>
      <w:r>
        <w:rPr>
          <w:spacing w:val="-5"/>
          <w:sz w:val="20"/>
        </w:rPr>
        <w:t xml:space="preserve"> </w:t>
      </w:r>
      <w:r>
        <w:rPr>
          <w:sz w:val="20"/>
        </w:rPr>
        <w:t>ošetruje</w:t>
      </w:r>
      <w:r>
        <w:rPr>
          <w:spacing w:val="-5"/>
          <w:sz w:val="20"/>
        </w:rPr>
        <w:t xml:space="preserve"> </w:t>
      </w:r>
      <w:r>
        <w:rPr>
          <w:sz w:val="20"/>
        </w:rPr>
        <w:t>poruchy</w:t>
      </w:r>
      <w:r>
        <w:rPr>
          <w:spacing w:val="-6"/>
          <w:sz w:val="20"/>
        </w:rPr>
        <w:t xml:space="preserve"> </w:t>
      </w:r>
      <w:r>
        <w:rPr>
          <w:sz w:val="20"/>
        </w:rPr>
        <w:t>celistvosti</w:t>
      </w:r>
      <w:r>
        <w:rPr>
          <w:spacing w:val="-5"/>
          <w:sz w:val="20"/>
        </w:rPr>
        <w:t xml:space="preserve"> </w:t>
      </w:r>
      <w:r>
        <w:rPr>
          <w:sz w:val="20"/>
        </w:rPr>
        <w:t>kože</w:t>
      </w:r>
      <w:r>
        <w:rPr>
          <w:spacing w:val="-5"/>
          <w:sz w:val="20"/>
        </w:rPr>
        <w:t xml:space="preserve"> </w:t>
      </w:r>
      <w:r>
        <w:rPr>
          <w:sz w:val="20"/>
        </w:rPr>
        <w:t>a</w:t>
      </w:r>
      <w:r>
        <w:rPr>
          <w:spacing w:val="-5"/>
          <w:sz w:val="20"/>
        </w:rPr>
        <w:t xml:space="preserve"> </w:t>
      </w:r>
      <w:r>
        <w:rPr>
          <w:sz w:val="20"/>
        </w:rPr>
        <w:t>slizníc,</w:t>
      </w:r>
    </w:p>
    <w:p w14:paraId="1A701B03" w14:textId="77777777" w:rsidR="00283FE4" w:rsidRDefault="00B7320E">
      <w:pPr>
        <w:pStyle w:val="Odsekzoznamu"/>
        <w:numPr>
          <w:ilvl w:val="1"/>
          <w:numId w:val="21"/>
        </w:numPr>
        <w:tabs>
          <w:tab w:val="left" w:pos="624"/>
        </w:tabs>
        <w:spacing w:line="242" w:lineRule="exact"/>
        <w:ind w:left="623" w:hanging="248"/>
        <w:rPr>
          <w:sz w:val="20"/>
        </w:rPr>
      </w:pPr>
      <w:r>
        <w:rPr>
          <w:sz w:val="20"/>
        </w:rPr>
        <w:t>zabezpečuje</w:t>
      </w:r>
      <w:r>
        <w:rPr>
          <w:spacing w:val="-8"/>
          <w:sz w:val="20"/>
        </w:rPr>
        <w:t xml:space="preserve"> </w:t>
      </w:r>
      <w:r>
        <w:rPr>
          <w:sz w:val="20"/>
        </w:rPr>
        <w:t>aplikáciu</w:t>
      </w:r>
      <w:r>
        <w:rPr>
          <w:spacing w:val="-3"/>
          <w:sz w:val="20"/>
        </w:rPr>
        <w:t xml:space="preserve"> </w:t>
      </w:r>
      <w:r>
        <w:rPr>
          <w:sz w:val="20"/>
        </w:rPr>
        <w:t>zábalov</w:t>
      </w:r>
      <w:r>
        <w:rPr>
          <w:spacing w:val="-6"/>
          <w:sz w:val="20"/>
        </w:rPr>
        <w:t xml:space="preserve"> </w:t>
      </w:r>
      <w:r>
        <w:rPr>
          <w:sz w:val="20"/>
        </w:rPr>
        <w:t>a</w:t>
      </w:r>
      <w:r>
        <w:rPr>
          <w:spacing w:val="-4"/>
          <w:sz w:val="20"/>
        </w:rPr>
        <w:t xml:space="preserve"> </w:t>
      </w:r>
      <w:r>
        <w:rPr>
          <w:sz w:val="20"/>
        </w:rPr>
        <w:t>obkladov,</w:t>
      </w:r>
    </w:p>
    <w:p w14:paraId="59C8F45E" w14:textId="77777777" w:rsidR="00283FE4" w:rsidRDefault="00B7320E">
      <w:pPr>
        <w:pStyle w:val="Odsekzoznamu"/>
        <w:numPr>
          <w:ilvl w:val="1"/>
          <w:numId w:val="21"/>
        </w:numPr>
        <w:tabs>
          <w:tab w:val="left" w:pos="636"/>
        </w:tabs>
        <w:spacing w:before="1"/>
        <w:ind w:right="924" w:firstLine="0"/>
        <w:rPr>
          <w:sz w:val="20"/>
        </w:rPr>
      </w:pPr>
      <w:r>
        <w:rPr>
          <w:sz w:val="20"/>
        </w:rPr>
        <w:t>odsáva</w:t>
      </w:r>
      <w:r>
        <w:rPr>
          <w:spacing w:val="14"/>
          <w:sz w:val="20"/>
        </w:rPr>
        <w:t xml:space="preserve"> </w:t>
      </w:r>
      <w:r>
        <w:rPr>
          <w:sz w:val="20"/>
        </w:rPr>
        <w:t>sekréty</w:t>
      </w:r>
      <w:r>
        <w:rPr>
          <w:spacing w:val="14"/>
          <w:sz w:val="20"/>
        </w:rPr>
        <w:t xml:space="preserve"> </w:t>
      </w:r>
      <w:r>
        <w:rPr>
          <w:sz w:val="20"/>
        </w:rPr>
        <w:t>z</w:t>
      </w:r>
      <w:r>
        <w:rPr>
          <w:spacing w:val="13"/>
          <w:sz w:val="20"/>
        </w:rPr>
        <w:t xml:space="preserve"> </w:t>
      </w:r>
      <w:r>
        <w:rPr>
          <w:sz w:val="20"/>
        </w:rPr>
        <w:t>horných</w:t>
      </w:r>
      <w:r>
        <w:rPr>
          <w:spacing w:val="13"/>
          <w:sz w:val="20"/>
        </w:rPr>
        <w:t xml:space="preserve"> </w:t>
      </w:r>
      <w:r>
        <w:rPr>
          <w:sz w:val="20"/>
        </w:rPr>
        <w:t>dýchacích</w:t>
      </w:r>
      <w:r>
        <w:rPr>
          <w:spacing w:val="14"/>
          <w:sz w:val="20"/>
        </w:rPr>
        <w:t xml:space="preserve"> </w:t>
      </w:r>
      <w:r>
        <w:rPr>
          <w:sz w:val="20"/>
        </w:rPr>
        <w:t>ciest</w:t>
      </w:r>
      <w:r>
        <w:rPr>
          <w:spacing w:val="13"/>
          <w:sz w:val="20"/>
        </w:rPr>
        <w:t xml:space="preserve"> </w:t>
      </w:r>
      <w:r>
        <w:rPr>
          <w:sz w:val="20"/>
        </w:rPr>
        <w:t>a</w:t>
      </w:r>
      <w:r>
        <w:rPr>
          <w:spacing w:val="16"/>
          <w:sz w:val="20"/>
        </w:rPr>
        <w:t xml:space="preserve"> </w:t>
      </w:r>
      <w:r>
        <w:rPr>
          <w:sz w:val="20"/>
        </w:rPr>
        <w:t>zabezpečuje</w:t>
      </w:r>
      <w:r>
        <w:rPr>
          <w:spacing w:val="12"/>
          <w:sz w:val="20"/>
        </w:rPr>
        <w:t xml:space="preserve"> </w:t>
      </w:r>
      <w:r>
        <w:rPr>
          <w:sz w:val="20"/>
        </w:rPr>
        <w:t>ich</w:t>
      </w:r>
      <w:r>
        <w:rPr>
          <w:spacing w:val="14"/>
          <w:sz w:val="20"/>
        </w:rPr>
        <w:t xml:space="preserve"> </w:t>
      </w:r>
      <w:r>
        <w:rPr>
          <w:sz w:val="20"/>
        </w:rPr>
        <w:t>priechodnosť,</w:t>
      </w:r>
      <w:r>
        <w:rPr>
          <w:spacing w:val="15"/>
          <w:sz w:val="20"/>
        </w:rPr>
        <w:t xml:space="preserve"> </w:t>
      </w:r>
      <w:r>
        <w:rPr>
          <w:sz w:val="20"/>
        </w:rPr>
        <w:t>odsáva</w:t>
      </w:r>
      <w:r>
        <w:rPr>
          <w:spacing w:val="14"/>
          <w:sz w:val="20"/>
        </w:rPr>
        <w:t xml:space="preserve"> </w:t>
      </w:r>
      <w:r>
        <w:rPr>
          <w:sz w:val="20"/>
        </w:rPr>
        <w:t>sekréty</w:t>
      </w:r>
      <w:r>
        <w:rPr>
          <w:spacing w:val="15"/>
          <w:sz w:val="20"/>
        </w:rPr>
        <w:t xml:space="preserve"> </w:t>
      </w:r>
      <w:r>
        <w:rPr>
          <w:sz w:val="20"/>
        </w:rPr>
        <w:t>osobe</w:t>
      </w:r>
      <w:r>
        <w:rPr>
          <w:spacing w:val="11"/>
          <w:sz w:val="20"/>
        </w:rPr>
        <w:t xml:space="preserve"> </w:t>
      </w:r>
      <w:r>
        <w:rPr>
          <w:sz w:val="20"/>
        </w:rPr>
        <w:t>so</w:t>
      </w:r>
      <w:r>
        <w:rPr>
          <w:spacing w:val="-42"/>
          <w:sz w:val="20"/>
        </w:rPr>
        <w:t xml:space="preserve"> </w:t>
      </w:r>
      <w:r>
        <w:rPr>
          <w:sz w:val="20"/>
        </w:rPr>
        <w:t>zaistenými</w:t>
      </w:r>
      <w:r>
        <w:rPr>
          <w:spacing w:val="-1"/>
          <w:sz w:val="20"/>
        </w:rPr>
        <w:t xml:space="preserve"> </w:t>
      </w:r>
      <w:r>
        <w:rPr>
          <w:sz w:val="20"/>
        </w:rPr>
        <w:t>dolnými dýchacími</w:t>
      </w:r>
      <w:r>
        <w:rPr>
          <w:spacing w:val="4"/>
          <w:sz w:val="20"/>
        </w:rPr>
        <w:t xml:space="preserve"> </w:t>
      </w:r>
      <w:r>
        <w:rPr>
          <w:sz w:val="20"/>
        </w:rPr>
        <w:t>cestami,</w:t>
      </w:r>
    </w:p>
    <w:p w14:paraId="0D538F6C" w14:textId="77777777" w:rsidR="00283FE4" w:rsidRDefault="00B7320E">
      <w:pPr>
        <w:pStyle w:val="Odsekzoznamu"/>
        <w:numPr>
          <w:ilvl w:val="1"/>
          <w:numId w:val="21"/>
        </w:numPr>
        <w:tabs>
          <w:tab w:val="left" w:pos="639"/>
        </w:tabs>
        <w:ind w:right="832" w:firstLine="0"/>
        <w:rPr>
          <w:sz w:val="20"/>
        </w:rPr>
      </w:pPr>
      <w:r>
        <w:rPr>
          <w:sz w:val="20"/>
        </w:rPr>
        <w:t>ošetruje</w:t>
      </w:r>
      <w:r>
        <w:rPr>
          <w:spacing w:val="10"/>
          <w:sz w:val="20"/>
        </w:rPr>
        <w:t xml:space="preserve"> </w:t>
      </w:r>
      <w:r>
        <w:rPr>
          <w:sz w:val="20"/>
        </w:rPr>
        <w:t>miesta</w:t>
      </w:r>
      <w:r>
        <w:rPr>
          <w:spacing w:val="11"/>
          <w:sz w:val="20"/>
        </w:rPr>
        <w:t xml:space="preserve"> </w:t>
      </w:r>
      <w:r>
        <w:rPr>
          <w:sz w:val="20"/>
        </w:rPr>
        <w:t>zavedenia</w:t>
      </w:r>
      <w:r>
        <w:rPr>
          <w:spacing w:val="13"/>
          <w:sz w:val="20"/>
        </w:rPr>
        <w:t xml:space="preserve"> </w:t>
      </w:r>
      <w:r>
        <w:rPr>
          <w:sz w:val="20"/>
        </w:rPr>
        <w:t>invazívnych</w:t>
      </w:r>
      <w:r>
        <w:rPr>
          <w:spacing w:val="9"/>
          <w:sz w:val="20"/>
        </w:rPr>
        <w:t xml:space="preserve"> </w:t>
      </w:r>
      <w:r>
        <w:rPr>
          <w:sz w:val="20"/>
        </w:rPr>
        <w:t>vstupov</w:t>
      </w:r>
      <w:r>
        <w:rPr>
          <w:spacing w:val="9"/>
          <w:sz w:val="20"/>
        </w:rPr>
        <w:t xml:space="preserve"> </w:t>
      </w:r>
      <w:r>
        <w:rPr>
          <w:sz w:val="20"/>
        </w:rPr>
        <w:t>ako</w:t>
      </w:r>
      <w:r>
        <w:rPr>
          <w:spacing w:val="10"/>
          <w:sz w:val="20"/>
        </w:rPr>
        <w:t xml:space="preserve"> </w:t>
      </w:r>
      <w:r>
        <w:rPr>
          <w:sz w:val="20"/>
        </w:rPr>
        <w:t>drénov,</w:t>
      </w:r>
      <w:r>
        <w:rPr>
          <w:spacing w:val="9"/>
          <w:sz w:val="20"/>
        </w:rPr>
        <w:t xml:space="preserve"> </w:t>
      </w:r>
      <w:r>
        <w:rPr>
          <w:sz w:val="20"/>
        </w:rPr>
        <w:t>periférnych</w:t>
      </w:r>
      <w:r>
        <w:rPr>
          <w:spacing w:val="10"/>
          <w:sz w:val="20"/>
        </w:rPr>
        <w:t xml:space="preserve"> </w:t>
      </w:r>
      <w:r>
        <w:rPr>
          <w:sz w:val="20"/>
        </w:rPr>
        <w:t>a</w:t>
      </w:r>
      <w:r>
        <w:rPr>
          <w:spacing w:val="8"/>
          <w:sz w:val="20"/>
        </w:rPr>
        <w:t xml:space="preserve"> </w:t>
      </w:r>
      <w:r>
        <w:rPr>
          <w:sz w:val="20"/>
        </w:rPr>
        <w:t>centrálnych</w:t>
      </w:r>
      <w:r>
        <w:rPr>
          <w:spacing w:val="11"/>
          <w:sz w:val="20"/>
        </w:rPr>
        <w:t xml:space="preserve"> </w:t>
      </w:r>
      <w:r>
        <w:rPr>
          <w:sz w:val="20"/>
        </w:rPr>
        <w:t>žilových</w:t>
      </w:r>
      <w:r>
        <w:rPr>
          <w:spacing w:val="10"/>
          <w:sz w:val="20"/>
        </w:rPr>
        <w:t xml:space="preserve"> </w:t>
      </w:r>
      <w:r>
        <w:rPr>
          <w:sz w:val="20"/>
        </w:rPr>
        <w:t>kanýl,</w:t>
      </w:r>
      <w:r>
        <w:rPr>
          <w:spacing w:val="-43"/>
          <w:sz w:val="20"/>
        </w:rPr>
        <w:t xml:space="preserve"> </w:t>
      </w:r>
      <w:r>
        <w:rPr>
          <w:sz w:val="20"/>
        </w:rPr>
        <w:t>epidurálnych katétrov, zabezpečuje a kontroluje ich funkčnosť,</w:t>
      </w:r>
    </w:p>
    <w:p w14:paraId="59B1CA78" w14:textId="77777777" w:rsidR="00283FE4" w:rsidRDefault="00B7320E">
      <w:pPr>
        <w:pStyle w:val="Odsekzoznamu"/>
        <w:numPr>
          <w:ilvl w:val="1"/>
          <w:numId w:val="21"/>
        </w:numPr>
        <w:tabs>
          <w:tab w:val="left" w:pos="564"/>
        </w:tabs>
        <w:ind w:left="563" w:hanging="188"/>
        <w:rPr>
          <w:sz w:val="20"/>
        </w:rPr>
      </w:pPr>
      <w:r>
        <w:rPr>
          <w:sz w:val="20"/>
        </w:rPr>
        <w:t>ošetruje</w:t>
      </w:r>
      <w:r>
        <w:rPr>
          <w:spacing w:val="-7"/>
          <w:sz w:val="20"/>
        </w:rPr>
        <w:t xml:space="preserve"> </w:t>
      </w:r>
      <w:r>
        <w:rPr>
          <w:sz w:val="20"/>
        </w:rPr>
        <w:t>všetky</w:t>
      </w:r>
      <w:r>
        <w:rPr>
          <w:spacing w:val="-6"/>
          <w:sz w:val="20"/>
        </w:rPr>
        <w:t xml:space="preserve"> </w:t>
      </w:r>
      <w:r>
        <w:rPr>
          <w:sz w:val="20"/>
        </w:rPr>
        <w:t>typy</w:t>
      </w:r>
      <w:r>
        <w:rPr>
          <w:spacing w:val="-7"/>
          <w:sz w:val="20"/>
        </w:rPr>
        <w:t xml:space="preserve"> </w:t>
      </w:r>
      <w:r>
        <w:rPr>
          <w:sz w:val="20"/>
        </w:rPr>
        <w:t>stómií,</w:t>
      </w:r>
    </w:p>
    <w:p w14:paraId="14B14C31" w14:textId="77777777" w:rsidR="00283FE4" w:rsidRDefault="00B7320E">
      <w:pPr>
        <w:pStyle w:val="Zkladntext"/>
        <w:spacing w:before="1"/>
        <w:ind w:left="376" w:right="334"/>
      </w:pPr>
      <w:r>
        <w:t>aa) indikuje katetrizáciu močového mechúra, realizuje katetrizáciu močového mechúra a zavádza permanentný</w:t>
      </w:r>
      <w:r>
        <w:rPr>
          <w:spacing w:val="-43"/>
        </w:rPr>
        <w:t xml:space="preserve"> </w:t>
      </w:r>
      <w:r>
        <w:t>močový</w:t>
      </w:r>
      <w:r>
        <w:rPr>
          <w:spacing w:val="-3"/>
        </w:rPr>
        <w:t xml:space="preserve"> </w:t>
      </w:r>
      <w:r>
        <w:t>katéter</w:t>
      </w:r>
      <w:r>
        <w:rPr>
          <w:spacing w:val="-4"/>
        </w:rPr>
        <w:t xml:space="preserve"> </w:t>
      </w:r>
      <w:r>
        <w:t>u</w:t>
      </w:r>
      <w:r>
        <w:rPr>
          <w:spacing w:val="-1"/>
        </w:rPr>
        <w:t xml:space="preserve"> </w:t>
      </w:r>
      <w:r>
        <w:t>ženy,</w:t>
      </w:r>
      <w:r>
        <w:rPr>
          <w:spacing w:val="-3"/>
        </w:rPr>
        <w:t xml:space="preserve"> </w:t>
      </w:r>
      <w:r>
        <w:t>zabezpečuje</w:t>
      </w:r>
      <w:r>
        <w:rPr>
          <w:spacing w:val="-3"/>
        </w:rPr>
        <w:t xml:space="preserve"> </w:t>
      </w:r>
      <w:r>
        <w:t>funkčnosť</w:t>
      </w:r>
      <w:r>
        <w:rPr>
          <w:spacing w:val="-1"/>
        </w:rPr>
        <w:t xml:space="preserve"> </w:t>
      </w:r>
      <w:r>
        <w:t>permanentného</w:t>
      </w:r>
      <w:r>
        <w:rPr>
          <w:spacing w:val="-3"/>
        </w:rPr>
        <w:t xml:space="preserve"> </w:t>
      </w:r>
      <w:r>
        <w:t>močového</w:t>
      </w:r>
      <w:r>
        <w:rPr>
          <w:spacing w:val="-1"/>
        </w:rPr>
        <w:t xml:space="preserve"> </w:t>
      </w:r>
      <w:r>
        <w:t>katétra,</w:t>
      </w:r>
      <w:r>
        <w:rPr>
          <w:spacing w:val="-2"/>
        </w:rPr>
        <w:t xml:space="preserve"> </w:t>
      </w:r>
      <w:r>
        <w:t>zavádza</w:t>
      </w:r>
      <w:r>
        <w:rPr>
          <w:spacing w:val="-3"/>
        </w:rPr>
        <w:t xml:space="preserve"> </w:t>
      </w:r>
      <w:r>
        <w:t>rektálnu</w:t>
      </w:r>
      <w:r>
        <w:rPr>
          <w:spacing w:val="-1"/>
        </w:rPr>
        <w:t xml:space="preserve"> </w:t>
      </w:r>
      <w:r>
        <w:t>rúrku,</w:t>
      </w:r>
    </w:p>
    <w:p w14:paraId="70C4AB2C" w14:textId="77777777" w:rsidR="00283FE4" w:rsidRDefault="00B7320E">
      <w:pPr>
        <w:pStyle w:val="Zkladntext"/>
        <w:spacing w:before="4" w:line="241" w:lineRule="exact"/>
        <w:ind w:left="376"/>
      </w:pPr>
      <w:r>
        <w:t>ab)</w:t>
      </w:r>
      <w:r>
        <w:rPr>
          <w:spacing w:val="-9"/>
        </w:rPr>
        <w:t xml:space="preserve"> </w:t>
      </w:r>
      <w:r>
        <w:t>vyšetruje</w:t>
      </w:r>
      <w:r>
        <w:rPr>
          <w:spacing w:val="-9"/>
        </w:rPr>
        <w:t xml:space="preserve"> </w:t>
      </w:r>
      <w:r>
        <w:t>krv</w:t>
      </w:r>
      <w:r>
        <w:rPr>
          <w:spacing w:val="-9"/>
        </w:rPr>
        <w:t xml:space="preserve"> </w:t>
      </w:r>
      <w:r>
        <w:t>pomocou</w:t>
      </w:r>
      <w:r>
        <w:rPr>
          <w:spacing w:val="-4"/>
        </w:rPr>
        <w:t xml:space="preserve"> </w:t>
      </w:r>
      <w:r>
        <w:t>jednoduchých</w:t>
      </w:r>
      <w:r>
        <w:rPr>
          <w:spacing w:val="-7"/>
        </w:rPr>
        <w:t xml:space="preserve"> </w:t>
      </w:r>
      <w:r>
        <w:t>diagnostických</w:t>
      </w:r>
      <w:r>
        <w:rPr>
          <w:spacing w:val="-4"/>
        </w:rPr>
        <w:t xml:space="preserve"> </w:t>
      </w:r>
      <w:r>
        <w:t>prístrojov,</w:t>
      </w:r>
    </w:p>
    <w:p w14:paraId="43E799BD" w14:textId="77777777" w:rsidR="00283FE4" w:rsidRDefault="00B7320E">
      <w:pPr>
        <w:pStyle w:val="Zkladntext"/>
        <w:ind w:left="376" w:right="2098"/>
      </w:pPr>
      <w:r>
        <w:t>ac)</w:t>
      </w:r>
      <w:r>
        <w:rPr>
          <w:spacing w:val="-8"/>
        </w:rPr>
        <w:t xml:space="preserve"> </w:t>
      </w:r>
      <w:r>
        <w:t>aplikuje</w:t>
      </w:r>
      <w:r>
        <w:rPr>
          <w:spacing w:val="-8"/>
        </w:rPr>
        <w:t xml:space="preserve"> </w:t>
      </w:r>
      <w:r>
        <w:t>kyslíkovú</w:t>
      </w:r>
      <w:r>
        <w:rPr>
          <w:spacing w:val="-5"/>
        </w:rPr>
        <w:t xml:space="preserve"> </w:t>
      </w:r>
      <w:r>
        <w:t>liečbu,</w:t>
      </w:r>
      <w:r>
        <w:rPr>
          <w:spacing w:val="-4"/>
        </w:rPr>
        <w:t xml:space="preserve"> </w:t>
      </w:r>
      <w:r>
        <w:t>inhalačnú</w:t>
      </w:r>
      <w:r>
        <w:rPr>
          <w:spacing w:val="-5"/>
        </w:rPr>
        <w:t xml:space="preserve"> </w:t>
      </w:r>
      <w:r>
        <w:t>liečbu,</w:t>
      </w:r>
      <w:r>
        <w:rPr>
          <w:spacing w:val="-5"/>
        </w:rPr>
        <w:t xml:space="preserve"> </w:t>
      </w:r>
      <w:r>
        <w:t>enterálnu</w:t>
      </w:r>
      <w:r>
        <w:rPr>
          <w:spacing w:val="-4"/>
        </w:rPr>
        <w:t xml:space="preserve"> </w:t>
      </w:r>
      <w:r>
        <w:t>výživu,</w:t>
      </w:r>
      <w:r>
        <w:rPr>
          <w:spacing w:val="-4"/>
        </w:rPr>
        <w:t xml:space="preserve"> </w:t>
      </w:r>
      <w:r>
        <w:t>klystíry</w:t>
      </w:r>
      <w:r>
        <w:rPr>
          <w:spacing w:val="-4"/>
        </w:rPr>
        <w:t xml:space="preserve"> </w:t>
      </w:r>
      <w:r>
        <w:t>a</w:t>
      </w:r>
      <w:r>
        <w:rPr>
          <w:spacing w:val="-5"/>
        </w:rPr>
        <w:t xml:space="preserve"> </w:t>
      </w:r>
      <w:r>
        <w:t>liečivé</w:t>
      </w:r>
      <w:r>
        <w:rPr>
          <w:spacing w:val="-8"/>
        </w:rPr>
        <w:t xml:space="preserve"> </w:t>
      </w:r>
      <w:r>
        <w:t>kúpele,</w:t>
      </w:r>
      <w:r>
        <w:rPr>
          <w:spacing w:val="-42"/>
        </w:rPr>
        <w:t xml:space="preserve"> </w:t>
      </w:r>
      <w:r>
        <w:t>ad)</w:t>
      </w:r>
      <w:r>
        <w:rPr>
          <w:spacing w:val="-4"/>
        </w:rPr>
        <w:t xml:space="preserve"> </w:t>
      </w:r>
      <w:r>
        <w:t>sleduje a hodnotí tekutinovú bilanciu,</w:t>
      </w:r>
    </w:p>
    <w:p w14:paraId="2701D116" w14:textId="77777777" w:rsidR="00283FE4" w:rsidRDefault="00B7320E">
      <w:pPr>
        <w:pStyle w:val="Zkladntext"/>
        <w:ind w:left="376" w:right="673"/>
      </w:pPr>
      <w:r>
        <w:t>ae) vykonáva resuscitáciu</w:t>
      </w:r>
      <w:r>
        <w:rPr>
          <w:spacing w:val="1"/>
        </w:rPr>
        <w:t xml:space="preserve"> </w:t>
      </w:r>
      <w:r>
        <w:t>osoby</w:t>
      </w:r>
      <w:r>
        <w:rPr>
          <w:spacing w:val="1"/>
        </w:rPr>
        <w:t xml:space="preserve"> </w:t>
      </w:r>
      <w:r>
        <w:t>vrátane použitia automatického</w:t>
      </w:r>
      <w:r>
        <w:rPr>
          <w:spacing w:val="1"/>
        </w:rPr>
        <w:t xml:space="preserve"> </w:t>
      </w:r>
      <w:r>
        <w:t>externého defibrilátora</w:t>
      </w:r>
      <w:r>
        <w:rPr>
          <w:spacing w:val="1"/>
        </w:rPr>
        <w:t xml:space="preserve"> </w:t>
      </w:r>
      <w:r>
        <w:t>a záchranného</w:t>
      </w:r>
      <w:r>
        <w:rPr>
          <w:spacing w:val="-43"/>
        </w:rPr>
        <w:t xml:space="preserve"> </w:t>
      </w:r>
      <w:r>
        <w:t>dýchania anestéziologickou</w:t>
      </w:r>
      <w:r>
        <w:rPr>
          <w:spacing w:val="-1"/>
        </w:rPr>
        <w:t xml:space="preserve"> </w:t>
      </w:r>
      <w:r>
        <w:t>maskou</w:t>
      </w:r>
      <w:r>
        <w:rPr>
          <w:spacing w:val="2"/>
        </w:rPr>
        <w:t xml:space="preserve"> </w:t>
      </w:r>
      <w:r>
        <w:t>v</w:t>
      </w:r>
      <w:r>
        <w:rPr>
          <w:spacing w:val="-1"/>
        </w:rPr>
        <w:t xml:space="preserve"> </w:t>
      </w:r>
      <w:r>
        <w:t>rámci</w:t>
      </w:r>
      <w:r>
        <w:rPr>
          <w:spacing w:val="-4"/>
        </w:rPr>
        <w:t xml:space="preserve"> </w:t>
      </w:r>
      <w:r>
        <w:t>neodkladnej zdravotnej</w:t>
      </w:r>
      <w:r>
        <w:rPr>
          <w:spacing w:val="2"/>
        </w:rPr>
        <w:t xml:space="preserve"> </w:t>
      </w:r>
      <w:r>
        <w:t>starostlivosti,</w:t>
      </w:r>
    </w:p>
    <w:p w14:paraId="0BBF0247" w14:textId="77777777" w:rsidR="00283FE4" w:rsidRDefault="00B7320E">
      <w:pPr>
        <w:pStyle w:val="Zkladntext"/>
        <w:ind w:left="376"/>
      </w:pPr>
      <w:r>
        <w:t>af)</w:t>
      </w:r>
      <w:r>
        <w:rPr>
          <w:spacing w:val="8"/>
        </w:rPr>
        <w:t xml:space="preserve"> </w:t>
      </w:r>
      <w:r>
        <w:t>realizuje</w:t>
      </w:r>
      <w:r>
        <w:rPr>
          <w:spacing w:val="12"/>
        </w:rPr>
        <w:t xml:space="preserve"> </w:t>
      </w:r>
      <w:r>
        <w:t>preventívne</w:t>
      </w:r>
      <w:r>
        <w:rPr>
          <w:spacing w:val="10"/>
        </w:rPr>
        <w:t xml:space="preserve"> </w:t>
      </w:r>
      <w:r>
        <w:t>opatrenia</w:t>
      </w:r>
      <w:r>
        <w:rPr>
          <w:spacing w:val="13"/>
        </w:rPr>
        <w:t xml:space="preserve"> </w:t>
      </w:r>
      <w:r>
        <w:t>u</w:t>
      </w:r>
      <w:r>
        <w:rPr>
          <w:spacing w:val="10"/>
        </w:rPr>
        <w:t xml:space="preserve"> </w:t>
      </w:r>
      <w:r>
        <w:t>osôb</w:t>
      </w:r>
      <w:r>
        <w:rPr>
          <w:spacing w:val="13"/>
        </w:rPr>
        <w:t xml:space="preserve"> </w:t>
      </w:r>
      <w:r>
        <w:t>s</w:t>
      </w:r>
      <w:r>
        <w:rPr>
          <w:spacing w:val="9"/>
        </w:rPr>
        <w:t xml:space="preserve"> </w:t>
      </w:r>
      <w:r>
        <w:t>chronickým</w:t>
      </w:r>
      <w:r>
        <w:rPr>
          <w:spacing w:val="9"/>
        </w:rPr>
        <w:t xml:space="preserve"> </w:t>
      </w:r>
      <w:r>
        <w:t>ochorením,</w:t>
      </w:r>
      <w:r>
        <w:rPr>
          <w:spacing w:val="11"/>
        </w:rPr>
        <w:t xml:space="preserve"> </w:t>
      </w:r>
      <w:r>
        <w:t>fyzickým</w:t>
      </w:r>
      <w:r>
        <w:rPr>
          <w:spacing w:val="11"/>
        </w:rPr>
        <w:t xml:space="preserve"> </w:t>
      </w:r>
      <w:r>
        <w:t>alebo</w:t>
      </w:r>
      <w:r>
        <w:rPr>
          <w:spacing w:val="13"/>
        </w:rPr>
        <w:t xml:space="preserve"> </w:t>
      </w:r>
      <w:r>
        <w:t>mentálnym</w:t>
      </w:r>
      <w:r>
        <w:rPr>
          <w:spacing w:val="9"/>
        </w:rPr>
        <w:t xml:space="preserve"> </w:t>
      </w:r>
      <w:r>
        <w:t>postihnutím</w:t>
      </w:r>
      <w:r>
        <w:rPr>
          <w:spacing w:val="10"/>
        </w:rPr>
        <w:t xml:space="preserve"> </w:t>
      </w:r>
      <w:r>
        <w:t>s</w:t>
      </w:r>
      <w:r>
        <w:rPr>
          <w:spacing w:val="-42"/>
        </w:rPr>
        <w:t xml:space="preserve"> </w:t>
      </w:r>
      <w:r>
        <w:t>cieľom</w:t>
      </w:r>
      <w:r>
        <w:rPr>
          <w:spacing w:val="-4"/>
        </w:rPr>
        <w:t xml:space="preserve"> </w:t>
      </w:r>
      <w:r>
        <w:t>zníženia rizika destabilizácie</w:t>
      </w:r>
      <w:r>
        <w:rPr>
          <w:spacing w:val="-2"/>
        </w:rPr>
        <w:t xml:space="preserve"> </w:t>
      </w:r>
      <w:r>
        <w:t>zdravotného stavu osoby,</w:t>
      </w:r>
    </w:p>
    <w:p w14:paraId="39C703A2" w14:textId="77777777" w:rsidR="00283FE4" w:rsidRDefault="00B7320E">
      <w:pPr>
        <w:pStyle w:val="Zkladntext"/>
        <w:spacing w:before="3"/>
        <w:ind w:left="376"/>
      </w:pPr>
      <w:r>
        <w:t>ag)</w:t>
      </w:r>
      <w:r>
        <w:rPr>
          <w:spacing w:val="-8"/>
        </w:rPr>
        <w:t xml:space="preserve"> </w:t>
      </w:r>
      <w:r>
        <w:t>spolupracuje</w:t>
      </w:r>
      <w:r>
        <w:rPr>
          <w:spacing w:val="-7"/>
        </w:rPr>
        <w:t xml:space="preserve"> </w:t>
      </w:r>
      <w:r>
        <w:t>na</w:t>
      </w:r>
      <w:r>
        <w:rPr>
          <w:spacing w:val="-5"/>
        </w:rPr>
        <w:t xml:space="preserve"> </w:t>
      </w:r>
      <w:r>
        <w:t>praktickom</w:t>
      </w:r>
      <w:r>
        <w:rPr>
          <w:spacing w:val="-8"/>
        </w:rPr>
        <w:t xml:space="preserve"> </w:t>
      </w:r>
      <w:r>
        <w:t>vyučovaní</w:t>
      </w:r>
      <w:r>
        <w:rPr>
          <w:spacing w:val="-5"/>
        </w:rPr>
        <w:t xml:space="preserve"> </w:t>
      </w:r>
      <w:r>
        <w:t>žiakov</w:t>
      </w:r>
      <w:r>
        <w:rPr>
          <w:spacing w:val="-11"/>
        </w:rPr>
        <w:t xml:space="preserve"> </w:t>
      </w:r>
      <w:r>
        <w:t>a</w:t>
      </w:r>
      <w:r>
        <w:rPr>
          <w:spacing w:val="-5"/>
        </w:rPr>
        <w:t xml:space="preserve"> </w:t>
      </w:r>
      <w:r>
        <w:t>študentov</w:t>
      </w:r>
      <w:r>
        <w:rPr>
          <w:spacing w:val="-8"/>
        </w:rPr>
        <w:t xml:space="preserve"> </w:t>
      </w:r>
      <w:r>
        <w:t>zdravotníckych</w:t>
      </w:r>
      <w:r>
        <w:rPr>
          <w:spacing w:val="-4"/>
        </w:rPr>
        <w:t xml:space="preserve"> </w:t>
      </w:r>
      <w:r>
        <w:t>odborov.</w:t>
      </w:r>
    </w:p>
    <w:p w14:paraId="22E32D47" w14:textId="77777777" w:rsidR="00283FE4" w:rsidRDefault="00283FE4">
      <w:pPr>
        <w:pStyle w:val="Zkladntext"/>
        <w:spacing w:before="1"/>
      </w:pPr>
    </w:p>
    <w:p w14:paraId="004CC4F4" w14:textId="77777777" w:rsidR="00283FE4" w:rsidRDefault="00B7320E">
      <w:pPr>
        <w:pStyle w:val="Odsekzoznamu"/>
        <w:numPr>
          <w:ilvl w:val="0"/>
          <w:numId w:val="21"/>
        </w:numPr>
        <w:tabs>
          <w:tab w:val="left" w:pos="586"/>
        </w:tabs>
        <w:spacing w:before="1" w:line="241" w:lineRule="exact"/>
        <w:ind w:left="585" w:hanging="210"/>
        <w:jc w:val="both"/>
        <w:rPr>
          <w:sz w:val="20"/>
        </w:rPr>
      </w:pPr>
      <w:r>
        <w:rPr>
          <w:sz w:val="20"/>
        </w:rPr>
        <w:t>Pri</w:t>
      </w:r>
      <w:r>
        <w:rPr>
          <w:spacing w:val="-6"/>
          <w:sz w:val="20"/>
        </w:rPr>
        <w:t xml:space="preserve"> </w:t>
      </w:r>
      <w:r>
        <w:rPr>
          <w:sz w:val="20"/>
        </w:rPr>
        <w:t>výkone</w:t>
      </w:r>
      <w:r>
        <w:rPr>
          <w:spacing w:val="-5"/>
          <w:sz w:val="20"/>
        </w:rPr>
        <w:t xml:space="preserve"> </w:t>
      </w:r>
      <w:r>
        <w:rPr>
          <w:sz w:val="20"/>
        </w:rPr>
        <w:t>ošetrovateľskej</w:t>
      </w:r>
      <w:r>
        <w:rPr>
          <w:spacing w:val="-4"/>
          <w:sz w:val="20"/>
        </w:rPr>
        <w:t xml:space="preserve"> </w:t>
      </w:r>
      <w:r>
        <w:rPr>
          <w:sz w:val="20"/>
        </w:rPr>
        <w:t>praxe</w:t>
      </w:r>
      <w:r>
        <w:rPr>
          <w:spacing w:val="-7"/>
          <w:sz w:val="20"/>
        </w:rPr>
        <w:t xml:space="preserve"> </w:t>
      </w:r>
      <w:r>
        <w:rPr>
          <w:sz w:val="20"/>
        </w:rPr>
        <w:t>sestra</w:t>
      </w:r>
      <w:r>
        <w:rPr>
          <w:spacing w:val="-4"/>
          <w:sz w:val="20"/>
        </w:rPr>
        <w:t xml:space="preserve"> </w:t>
      </w:r>
      <w:r>
        <w:rPr>
          <w:sz w:val="20"/>
        </w:rPr>
        <w:t>podľa</w:t>
      </w:r>
      <w:r>
        <w:rPr>
          <w:spacing w:val="-4"/>
          <w:sz w:val="20"/>
        </w:rPr>
        <w:t xml:space="preserve"> </w:t>
      </w:r>
      <w:r>
        <w:rPr>
          <w:sz w:val="20"/>
        </w:rPr>
        <w:t>odseku</w:t>
      </w:r>
      <w:r>
        <w:rPr>
          <w:spacing w:val="-1"/>
          <w:sz w:val="20"/>
        </w:rPr>
        <w:t xml:space="preserve"> </w:t>
      </w:r>
      <w:r>
        <w:rPr>
          <w:sz w:val="20"/>
        </w:rPr>
        <w:t>1</w:t>
      </w:r>
      <w:r>
        <w:rPr>
          <w:spacing w:val="-5"/>
          <w:sz w:val="20"/>
        </w:rPr>
        <w:t xml:space="preserve"> </w:t>
      </w:r>
      <w:r>
        <w:rPr>
          <w:sz w:val="20"/>
        </w:rPr>
        <w:t>samostatne</w:t>
      </w:r>
      <w:r>
        <w:rPr>
          <w:spacing w:val="-5"/>
          <w:sz w:val="20"/>
        </w:rPr>
        <w:t xml:space="preserve"> </w:t>
      </w:r>
      <w:r>
        <w:rPr>
          <w:sz w:val="20"/>
        </w:rPr>
        <w:t>na</w:t>
      </w:r>
      <w:r>
        <w:rPr>
          <w:spacing w:val="-4"/>
          <w:sz w:val="20"/>
        </w:rPr>
        <w:t xml:space="preserve"> </w:t>
      </w:r>
      <w:r>
        <w:rPr>
          <w:sz w:val="20"/>
        </w:rPr>
        <w:t>základe</w:t>
      </w:r>
      <w:r>
        <w:rPr>
          <w:spacing w:val="-5"/>
          <w:sz w:val="20"/>
        </w:rPr>
        <w:t xml:space="preserve"> </w:t>
      </w:r>
      <w:r>
        <w:rPr>
          <w:sz w:val="20"/>
        </w:rPr>
        <w:t>indikácie</w:t>
      </w:r>
      <w:r>
        <w:rPr>
          <w:spacing w:val="-8"/>
          <w:sz w:val="20"/>
        </w:rPr>
        <w:t xml:space="preserve"> </w:t>
      </w:r>
      <w:r>
        <w:rPr>
          <w:sz w:val="20"/>
        </w:rPr>
        <w:t>lekára</w:t>
      </w:r>
    </w:p>
    <w:p w14:paraId="1C2C750C" w14:textId="77777777" w:rsidR="00283FE4" w:rsidRDefault="00B7320E">
      <w:pPr>
        <w:pStyle w:val="Odsekzoznamu"/>
        <w:numPr>
          <w:ilvl w:val="0"/>
          <w:numId w:val="20"/>
        </w:numPr>
        <w:tabs>
          <w:tab w:val="left" w:pos="675"/>
        </w:tabs>
        <w:ind w:right="305" w:firstLine="0"/>
        <w:jc w:val="both"/>
        <w:rPr>
          <w:sz w:val="20"/>
        </w:rPr>
      </w:pPr>
      <w:r>
        <w:rPr>
          <w:sz w:val="20"/>
        </w:rPr>
        <w:t>pripravuje</w:t>
      </w:r>
      <w:r>
        <w:rPr>
          <w:spacing w:val="1"/>
          <w:sz w:val="20"/>
        </w:rPr>
        <w:t xml:space="preserve"> </w:t>
      </w:r>
      <w:r>
        <w:rPr>
          <w:sz w:val="20"/>
        </w:rPr>
        <w:t>osobu</w:t>
      </w:r>
      <w:r>
        <w:rPr>
          <w:spacing w:val="1"/>
          <w:sz w:val="20"/>
        </w:rPr>
        <w:t xml:space="preserve"> </w:t>
      </w:r>
      <w:r>
        <w:rPr>
          <w:sz w:val="20"/>
        </w:rPr>
        <w:t>na</w:t>
      </w:r>
      <w:r>
        <w:rPr>
          <w:spacing w:val="1"/>
          <w:sz w:val="20"/>
        </w:rPr>
        <w:t xml:space="preserve"> </w:t>
      </w:r>
      <w:r>
        <w:rPr>
          <w:sz w:val="20"/>
        </w:rPr>
        <w:t>diagnostické</w:t>
      </w:r>
      <w:r>
        <w:rPr>
          <w:spacing w:val="1"/>
          <w:sz w:val="20"/>
        </w:rPr>
        <w:t xml:space="preserve"> </w:t>
      </w:r>
      <w:r>
        <w:rPr>
          <w:sz w:val="20"/>
        </w:rPr>
        <w:t>a</w:t>
      </w:r>
      <w:r>
        <w:rPr>
          <w:spacing w:val="1"/>
          <w:sz w:val="20"/>
        </w:rPr>
        <w:t xml:space="preserve"> </w:t>
      </w:r>
      <w:r>
        <w:rPr>
          <w:sz w:val="20"/>
        </w:rPr>
        <w:t>terapeutické</w:t>
      </w:r>
      <w:r>
        <w:rPr>
          <w:spacing w:val="1"/>
          <w:sz w:val="20"/>
        </w:rPr>
        <w:t xml:space="preserve"> </w:t>
      </w:r>
      <w:r>
        <w:rPr>
          <w:sz w:val="20"/>
        </w:rPr>
        <w:t>výkony,</w:t>
      </w:r>
      <w:r>
        <w:rPr>
          <w:spacing w:val="1"/>
          <w:sz w:val="20"/>
        </w:rPr>
        <w:t xml:space="preserve"> </w:t>
      </w:r>
      <w:r>
        <w:rPr>
          <w:sz w:val="20"/>
        </w:rPr>
        <w:t>poskytuje</w:t>
      </w:r>
      <w:r>
        <w:rPr>
          <w:spacing w:val="1"/>
          <w:sz w:val="20"/>
        </w:rPr>
        <w:t xml:space="preserve"> </w:t>
      </w:r>
      <w:r>
        <w:rPr>
          <w:sz w:val="20"/>
        </w:rPr>
        <w:t>a</w:t>
      </w:r>
      <w:r>
        <w:rPr>
          <w:spacing w:val="1"/>
          <w:sz w:val="20"/>
        </w:rPr>
        <w:t xml:space="preserve"> </w:t>
      </w:r>
      <w:r>
        <w:rPr>
          <w:sz w:val="20"/>
        </w:rPr>
        <w:t>zabezpečuje</w:t>
      </w:r>
      <w:r>
        <w:rPr>
          <w:spacing w:val="1"/>
          <w:sz w:val="20"/>
        </w:rPr>
        <w:t xml:space="preserve"> </w:t>
      </w:r>
      <w:r>
        <w:rPr>
          <w:sz w:val="20"/>
        </w:rPr>
        <w:t>ošetrovateľskú</w:t>
      </w:r>
      <w:r>
        <w:rPr>
          <w:spacing w:val="-43"/>
          <w:sz w:val="20"/>
        </w:rPr>
        <w:t xml:space="preserve"> </w:t>
      </w:r>
      <w:r>
        <w:rPr>
          <w:sz w:val="20"/>
        </w:rPr>
        <w:t>starostlivosť</w:t>
      </w:r>
      <w:r>
        <w:rPr>
          <w:spacing w:val="5"/>
          <w:sz w:val="20"/>
        </w:rPr>
        <w:t xml:space="preserve"> </w:t>
      </w:r>
      <w:r>
        <w:rPr>
          <w:sz w:val="20"/>
        </w:rPr>
        <w:t>v</w:t>
      </w:r>
      <w:r>
        <w:rPr>
          <w:spacing w:val="-4"/>
          <w:sz w:val="20"/>
        </w:rPr>
        <w:t xml:space="preserve"> </w:t>
      </w:r>
      <w:r>
        <w:rPr>
          <w:sz w:val="20"/>
        </w:rPr>
        <w:t>priebehu realizácie</w:t>
      </w:r>
      <w:r>
        <w:rPr>
          <w:spacing w:val="1"/>
          <w:sz w:val="20"/>
        </w:rPr>
        <w:t xml:space="preserve"> </w:t>
      </w:r>
      <w:r>
        <w:rPr>
          <w:sz w:val="20"/>
        </w:rPr>
        <w:t>výkonov</w:t>
      </w:r>
      <w:r>
        <w:rPr>
          <w:spacing w:val="-3"/>
          <w:sz w:val="20"/>
        </w:rPr>
        <w:t xml:space="preserve"> </w:t>
      </w:r>
      <w:r>
        <w:rPr>
          <w:sz w:val="20"/>
        </w:rPr>
        <w:t>a po ich</w:t>
      </w:r>
      <w:r>
        <w:rPr>
          <w:spacing w:val="-1"/>
          <w:sz w:val="20"/>
        </w:rPr>
        <w:t xml:space="preserve"> </w:t>
      </w:r>
      <w:r>
        <w:rPr>
          <w:sz w:val="20"/>
        </w:rPr>
        <w:t>ukončení,</w:t>
      </w:r>
    </w:p>
    <w:p w14:paraId="70930DDF" w14:textId="77777777" w:rsidR="00283FE4" w:rsidRDefault="00B7320E">
      <w:pPr>
        <w:pStyle w:val="Odsekzoznamu"/>
        <w:numPr>
          <w:ilvl w:val="0"/>
          <w:numId w:val="20"/>
        </w:numPr>
        <w:tabs>
          <w:tab w:val="left" w:pos="603"/>
        </w:tabs>
        <w:ind w:right="312" w:firstLine="0"/>
        <w:jc w:val="both"/>
        <w:rPr>
          <w:sz w:val="20"/>
        </w:rPr>
      </w:pPr>
      <w:r>
        <w:rPr>
          <w:sz w:val="20"/>
        </w:rPr>
        <w:t>odoberá biologický materiál ako kapilárnu krv, krv z periférnej žily, krv z centrálneho žilového katétra, moč,</w:t>
      </w:r>
      <w:r>
        <w:rPr>
          <w:spacing w:val="1"/>
          <w:sz w:val="20"/>
        </w:rPr>
        <w:t xml:space="preserve"> </w:t>
      </w:r>
      <w:r>
        <w:rPr>
          <w:sz w:val="20"/>
        </w:rPr>
        <w:t>stolicu, spútum, stery z kože,</w:t>
      </w:r>
      <w:r>
        <w:rPr>
          <w:spacing w:val="4"/>
          <w:sz w:val="20"/>
        </w:rPr>
        <w:t xml:space="preserve"> </w:t>
      </w:r>
      <w:r>
        <w:rPr>
          <w:sz w:val="20"/>
        </w:rPr>
        <w:t>slizníc, telových dutín a rán,</w:t>
      </w:r>
    </w:p>
    <w:p w14:paraId="54881B4C" w14:textId="77777777" w:rsidR="00283FE4" w:rsidRDefault="00B7320E">
      <w:pPr>
        <w:pStyle w:val="Odsekzoznamu"/>
        <w:numPr>
          <w:ilvl w:val="0"/>
          <w:numId w:val="20"/>
        </w:numPr>
        <w:tabs>
          <w:tab w:val="left" w:pos="569"/>
        </w:tabs>
        <w:spacing w:before="1" w:line="242" w:lineRule="exact"/>
        <w:ind w:left="568" w:hanging="193"/>
        <w:jc w:val="both"/>
        <w:rPr>
          <w:sz w:val="20"/>
        </w:rPr>
      </w:pPr>
      <w:r>
        <w:rPr>
          <w:sz w:val="20"/>
        </w:rPr>
        <w:t>preväzuje</w:t>
      </w:r>
      <w:r>
        <w:rPr>
          <w:spacing w:val="-8"/>
          <w:sz w:val="20"/>
        </w:rPr>
        <w:t xml:space="preserve"> </w:t>
      </w:r>
      <w:r>
        <w:rPr>
          <w:sz w:val="20"/>
        </w:rPr>
        <w:t>a</w:t>
      </w:r>
      <w:r>
        <w:rPr>
          <w:spacing w:val="-5"/>
          <w:sz w:val="20"/>
        </w:rPr>
        <w:t xml:space="preserve"> </w:t>
      </w:r>
      <w:r>
        <w:rPr>
          <w:sz w:val="20"/>
        </w:rPr>
        <w:t>ošetruje</w:t>
      </w:r>
      <w:r>
        <w:rPr>
          <w:spacing w:val="-5"/>
          <w:sz w:val="20"/>
        </w:rPr>
        <w:t xml:space="preserve"> </w:t>
      </w:r>
      <w:r>
        <w:rPr>
          <w:sz w:val="20"/>
        </w:rPr>
        <w:t>rany,</w:t>
      </w:r>
    </w:p>
    <w:p w14:paraId="048C130C" w14:textId="77777777" w:rsidR="00283FE4" w:rsidRDefault="00B7320E">
      <w:pPr>
        <w:pStyle w:val="Odsekzoznamu"/>
        <w:numPr>
          <w:ilvl w:val="0"/>
          <w:numId w:val="20"/>
        </w:numPr>
        <w:tabs>
          <w:tab w:val="left" w:pos="588"/>
        </w:tabs>
        <w:spacing w:line="242" w:lineRule="exact"/>
        <w:ind w:left="587" w:hanging="212"/>
        <w:jc w:val="both"/>
        <w:rPr>
          <w:sz w:val="20"/>
        </w:rPr>
      </w:pPr>
      <w:r>
        <w:rPr>
          <w:sz w:val="20"/>
        </w:rPr>
        <w:t>odstraňuje</w:t>
      </w:r>
      <w:r>
        <w:rPr>
          <w:spacing w:val="-7"/>
          <w:sz w:val="20"/>
        </w:rPr>
        <w:t xml:space="preserve"> </w:t>
      </w:r>
      <w:r>
        <w:rPr>
          <w:sz w:val="20"/>
        </w:rPr>
        <w:t>stehy</w:t>
      </w:r>
      <w:r>
        <w:rPr>
          <w:spacing w:val="-4"/>
          <w:sz w:val="20"/>
        </w:rPr>
        <w:t xml:space="preserve"> </w:t>
      </w:r>
      <w:r>
        <w:rPr>
          <w:sz w:val="20"/>
        </w:rPr>
        <w:t>z</w:t>
      </w:r>
      <w:r>
        <w:rPr>
          <w:spacing w:val="-5"/>
          <w:sz w:val="20"/>
        </w:rPr>
        <w:t xml:space="preserve"> </w:t>
      </w:r>
      <w:r>
        <w:rPr>
          <w:sz w:val="20"/>
        </w:rPr>
        <w:t>primárne</w:t>
      </w:r>
      <w:r>
        <w:rPr>
          <w:spacing w:val="-7"/>
          <w:sz w:val="20"/>
        </w:rPr>
        <w:t xml:space="preserve"> </w:t>
      </w:r>
      <w:r>
        <w:rPr>
          <w:sz w:val="20"/>
        </w:rPr>
        <w:t>zhojenej</w:t>
      </w:r>
      <w:r>
        <w:rPr>
          <w:spacing w:val="-4"/>
          <w:sz w:val="20"/>
        </w:rPr>
        <w:t xml:space="preserve"> </w:t>
      </w:r>
      <w:r>
        <w:rPr>
          <w:sz w:val="20"/>
        </w:rPr>
        <w:t>rany,</w:t>
      </w:r>
    </w:p>
    <w:p w14:paraId="0CC35E12" w14:textId="77777777" w:rsidR="00283FE4" w:rsidRDefault="00B7320E">
      <w:pPr>
        <w:pStyle w:val="Odsekzoznamu"/>
        <w:numPr>
          <w:ilvl w:val="0"/>
          <w:numId w:val="20"/>
        </w:numPr>
        <w:tabs>
          <w:tab w:val="left" w:pos="639"/>
        </w:tabs>
        <w:spacing w:before="1"/>
        <w:ind w:right="300" w:firstLine="0"/>
        <w:jc w:val="both"/>
        <w:rPr>
          <w:sz w:val="20"/>
        </w:rPr>
      </w:pPr>
      <w:r>
        <w:rPr>
          <w:sz w:val="20"/>
        </w:rPr>
        <w:t>zavádza</w:t>
      </w:r>
      <w:r>
        <w:rPr>
          <w:spacing w:val="1"/>
          <w:sz w:val="20"/>
        </w:rPr>
        <w:t xml:space="preserve"> </w:t>
      </w:r>
      <w:r>
        <w:rPr>
          <w:sz w:val="20"/>
        </w:rPr>
        <w:t>žalúdočné</w:t>
      </w:r>
      <w:r>
        <w:rPr>
          <w:spacing w:val="1"/>
          <w:sz w:val="20"/>
        </w:rPr>
        <w:t xml:space="preserve"> </w:t>
      </w:r>
      <w:r>
        <w:rPr>
          <w:sz w:val="20"/>
        </w:rPr>
        <w:t>sondy</w:t>
      </w:r>
      <w:r>
        <w:rPr>
          <w:spacing w:val="1"/>
          <w:sz w:val="20"/>
        </w:rPr>
        <w:t xml:space="preserve"> </w:t>
      </w:r>
      <w:r>
        <w:rPr>
          <w:sz w:val="20"/>
        </w:rPr>
        <w:t>a</w:t>
      </w:r>
      <w:r>
        <w:rPr>
          <w:spacing w:val="1"/>
          <w:sz w:val="20"/>
        </w:rPr>
        <w:t xml:space="preserve"> </w:t>
      </w:r>
      <w:r>
        <w:rPr>
          <w:sz w:val="20"/>
        </w:rPr>
        <w:t>dvanástnikové</w:t>
      </w:r>
      <w:r>
        <w:rPr>
          <w:spacing w:val="1"/>
          <w:sz w:val="20"/>
        </w:rPr>
        <w:t xml:space="preserve"> </w:t>
      </w:r>
      <w:r>
        <w:rPr>
          <w:sz w:val="20"/>
        </w:rPr>
        <w:t>sondy</w:t>
      </w:r>
      <w:r>
        <w:rPr>
          <w:spacing w:val="1"/>
          <w:sz w:val="20"/>
        </w:rPr>
        <w:t xml:space="preserve"> </w:t>
      </w:r>
      <w:r>
        <w:rPr>
          <w:sz w:val="20"/>
        </w:rPr>
        <w:t>u</w:t>
      </w:r>
      <w:r>
        <w:rPr>
          <w:spacing w:val="1"/>
          <w:sz w:val="20"/>
        </w:rPr>
        <w:t xml:space="preserve"> </w:t>
      </w:r>
      <w:r>
        <w:rPr>
          <w:sz w:val="20"/>
        </w:rPr>
        <w:t>spolupracujúcich</w:t>
      </w:r>
      <w:r>
        <w:rPr>
          <w:spacing w:val="1"/>
          <w:sz w:val="20"/>
        </w:rPr>
        <w:t xml:space="preserve"> </w:t>
      </w:r>
      <w:r>
        <w:rPr>
          <w:sz w:val="20"/>
        </w:rPr>
        <w:t>osôb,</w:t>
      </w:r>
      <w:r>
        <w:rPr>
          <w:spacing w:val="1"/>
          <w:sz w:val="20"/>
        </w:rPr>
        <w:t xml:space="preserve"> </w:t>
      </w:r>
      <w:r>
        <w:rPr>
          <w:sz w:val="20"/>
        </w:rPr>
        <w:t>zabezpečuje</w:t>
      </w:r>
      <w:r>
        <w:rPr>
          <w:spacing w:val="1"/>
          <w:sz w:val="20"/>
        </w:rPr>
        <w:t xml:space="preserve"> </w:t>
      </w:r>
      <w:r>
        <w:rPr>
          <w:sz w:val="20"/>
        </w:rPr>
        <w:t>ich</w:t>
      </w:r>
      <w:r>
        <w:rPr>
          <w:spacing w:val="1"/>
          <w:sz w:val="20"/>
        </w:rPr>
        <w:t xml:space="preserve"> </w:t>
      </w:r>
      <w:r>
        <w:rPr>
          <w:sz w:val="20"/>
        </w:rPr>
        <w:t>funkčnosť,</w:t>
      </w:r>
      <w:r>
        <w:rPr>
          <w:spacing w:val="1"/>
          <w:sz w:val="20"/>
        </w:rPr>
        <w:t xml:space="preserve"> </w:t>
      </w:r>
      <w:r>
        <w:rPr>
          <w:sz w:val="20"/>
        </w:rPr>
        <w:t>aplikuje</w:t>
      </w:r>
      <w:r>
        <w:rPr>
          <w:spacing w:val="-4"/>
          <w:sz w:val="20"/>
        </w:rPr>
        <w:t xml:space="preserve"> </w:t>
      </w:r>
      <w:r>
        <w:rPr>
          <w:sz w:val="20"/>
        </w:rPr>
        <w:t>enterálnu výživu, ruší</w:t>
      </w:r>
      <w:r>
        <w:rPr>
          <w:spacing w:val="4"/>
          <w:sz w:val="20"/>
        </w:rPr>
        <w:t xml:space="preserve"> </w:t>
      </w:r>
      <w:r>
        <w:rPr>
          <w:sz w:val="20"/>
        </w:rPr>
        <w:t>žalúdočné</w:t>
      </w:r>
      <w:r>
        <w:rPr>
          <w:spacing w:val="-3"/>
          <w:sz w:val="20"/>
        </w:rPr>
        <w:t xml:space="preserve"> </w:t>
      </w:r>
      <w:r>
        <w:rPr>
          <w:sz w:val="20"/>
        </w:rPr>
        <w:t>a dvanástnikové sondy,</w:t>
      </w:r>
    </w:p>
    <w:p w14:paraId="3DFCA08C" w14:textId="77777777" w:rsidR="00283FE4" w:rsidRDefault="00B7320E">
      <w:pPr>
        <w:pStyle w:val="Odsekzoznamu"/>
        <w:numPr>
          <w:ilvl w:val="0"/>
          <w:numId w:val="20"/>
        </w:numPr>
        <w:tabs>
          <w:tab w:val="left" w:pos="545"/>
        </w:tabs>
        <w:spacing w:before="4" w:line="243" w:lineRule="exact"/>
        <w:ind w:left="544" w:hanging="169"/>
        <w:jc w:val="both"/>
        <w:rPr>
          <w:sz w:val="20"/>
        </w:rPr>
      </w:pPr>
      <w:r>
        <w:rPr>
          <w:sz w:val="20"/>
        </w:rPr>
        <w:t>zavádza</w:t>
      </w:r>
      <w:r>
        <w:rPr>
          <w:spacing w:val="-4"/>
          <w:sz w:val="20"/>
        </w:rPr>
        <w:t xml:space="preserve"> </w:t>
      </w:r>
      <w:r>
        <w:rPr>
          <w:sz w:val="20"/>
        </w:rPr>
        <w:t>kanylu</w:t>
      </w:r>
      <w:r>
        <w:rPr>
          <w:spacing w:val="-3"/>
          <w:sz w:val="20"/>
        </w:rPr>
        <w:t xml:space="preserve"> </w:t>
      </w:r>
      <w:r>
        <w:rPr>
          <w:sz w:val="20"/>
        </w:rPr>
        <w:t>do</w:t>
      </w:r>
      <w:r>
        <w:rPr>
          <w:spacing w:val="-3"/>
          <w:sz w:val="20"/>
        </w:rPr>
        <w:t xml:space="preserve"> </w:t>
      </w:r>
      <w:r>
        <w:rPr>
          <w:sz w:val="20"/>
        </w:rPr>
        <w:t>periférnej</w:t>
      </w:r>
      <w:r>
        <w:rPr>
          <w:spacing w:val="-4"/>
          <w:sz w:val="20"/>
        </w:rPr>
        <w:t xml:space="preserve"> </w:t>
      </w:r>
      <w:r>
        <w:rPr>
          <w:sz w:val="20"/>
        </w:rPr>
        <w:t>žily,</w:t>
      </w:r>
      <w:r>
        <w:rPr>
          <w:spacing w:val="-3"/>
          <w:sz w:val="20"/>
        </w:rPr>
        <w:t xml:space="preserve"> </w:t>
      </w:r>
      <w:r>
        <w:rPr>
          <w:sz w:val="20"/>
        </w:rPr>
        <w:t>ruší</w:t>
      </w:r>
      <w:r>
        <w:rPr>
          <w:spacing w:val="-3"/>
          <w:sz w:val="20"/>
        </w:rPr>
        <w:t xml:space="preserve"> </w:t>
      </w:r>
      <w:r>
        <w:rPr>
          <w:sz w:val="20"/>
        </w:rPr>
        <w:t>kanylu</w:t>
      </w:r>
      <w:r>
        <w:rPr>
          <w:spacing w:val="-3"/>
          <w:sz w:val="20"/>
        </w:rPr>
        <w:t xml:space="preserve"> </w:t>
      </w:r>
      <w:r>
        <w:rPr>
          <w:sz w:val="20"/>
        </w:rPr>
        <w:t>z</w:t>
      </w:r>
      <w:r>
        <w:rPr>
          <w:spacing w:val="-5"/>
          <w:sz w:val="20"/>
        </w:rPr>
        <w:t xml:space="preserve"> </w:t>
      </w:r>
      <w:r>
        <w:rPr>
          <w:sz w:val="20"/>
        </w:rPr>
        <w:t>periférnej</w:t>
      </w:r>
      <w:r>
        <w:rPr>
          <w:spacing w:val="-2"/>
          <w:sz w:val="20"/>
        </w:rPr>
        <w:t xml:space="preserve"> </w:t>
      </w:r>
      <w:r>
        <w:rPr>
          <w:sz w:val="20"/>
        </w:rPr>
        <w:t>žily,</w:t>
      </w:r>
    </w:p>
    <w:p w14:paraId="1FA7E3B1" w14:textId="77777777" w:rsidR="00283FE4" w:rsidRDefault="00B7320E">
      <w:pPr>
        <w:pStyle w:val="Odsekzoznamu"/>
        <w:numPr>
          <w:ilvl w:val="0"/>
          <w:numId w:val="20"/>
        </w:numPr>
        <w:tabs>
          <w:tab w:val="left" w:pos="579"/>
        </w:tabs>
        <w:spacing w:line="241" w:lineRule="exact"/>
        <w:ind w:left="578" w:hanging="203"/>
        <w:jc w:val="both"/>
        <w:rPr>
          <w:sz w:val="20"/>
        </w:rPr>
      </w:pPr>
      <w:r>
        <w:rPr>
          <w:sz w:val="20"/>
        </w:rPr>
        <w:t>aplikuje</w:t>
      </w:r>
      <w:r>
        <w:rPr>
          <w:spacing w:val="-8"/>
          <w:sz w:val="20"/>
        </w:rPr>
        <w:t xml:space="preserve"> </w:t>
      </w:r>
      <w:r>
        <w:rPr>
          <w:sz w:val="20"/>
        </w:rPr>
        <w:t>parenterálnu</w:t>
      </w:r>
      <w:r>
        <w:rPr>
          <w:spacing w:val="-4"/>
          <w:sz w:val="20"/>
        </w:rPr>
        <w:t xml:space="preserve"> </w:t>
      </w:r>
      <w:r>
        <w:rPr>
          <w:sz w:val="20"/>
        </w:rPr>
        <w:t>výživu,</w:t>
      </w:r>
    </w:p>
    <w:p w14:paraId="06D6C60F" w14:textId="77777777" w:rsidR="00283FE4" w:rsidRDefault="00B7320E">
      <w:pPr>
        <w:pStyle w:val="Odsekzoznamu"/>
        <w:numPr>
          <w:ilvl w:val="0"/>
          <w:numId w:val="20"/>
        </w:numPr>
        <w:tabs>
          <w:tab w:val="left" w:pos="605"/>
        </w:tabs>
        <w:ind w:right="301" w:firstLine="0"/>
        <w:jc w:val="both"/>
        <w:rPr>
          <w:sz w:val="20"/>
        </w:rPr>
      </w:pPr>
      <w:r>
        <w:rPr>
          <w:sz w:val="20"/>
        </w:rPr>
        <w:t>aplikuje lieky sublinguálne, perorálne, rektálne, inhalačne, lokálne na kožu a sliznice, vaginálne, epidurálne,</w:t>
      </w:r>
      <w:r>
        <w:rPr>
          <w:spacing w:val="1"/>
          <w:sz w:val="20"/>
        </w:rPr>
        <w:t xml:space="preserve"> </w:t>
      </w:r>
      <w:r>
        <w:rPr>
          <w:sz w:val="20"/>
        </w:rPr>
        <w:t>intrakutánne,</w:t>
      </w:r>
      <w:r>
        <w:rPr>
          <w:spacing w:val="1"/>
          <w:sz w:val="20"/>
        </w:rPr>
        <w:t xml:space="preserve"> </w:t>
      </w:r>
      <w:r>
        <w:rPr>
          <w:sz w:val="20"/>
        </w:rPr>
        <w:t>subkutánne,</w:t>
      </w:r>
      <w:r>
        <w:rPr>
          <w:spacing w:val="1"/>
          <w:sz w:val="20"/>
        </w:rPr>
        <w:t xml:space="preserve"> </w:t>
      </w:r>
      <w:r>
        <w:rPr>
          <w:sz w:val="20"/>
        </w:rPr>
        <w:t>intramuskulárne,</w:t>
      </w:r>
      <w:r>
        <w:rPr>
          <w:spacing w:val="1"/>
          <w:sz w:val="20"/>
        </w:rPr>
        <w:t xml:space="preserve"> </w:t>
      </w:r>
      <w:r>
        <w:rPr>
          <w:sz w:val="20"/>
        </w:rPr>
        <w:t>intravenózne</w:t>
      </w:r>
      <w:r>
        <w:rPr>
          <w:spacing w:val="1"/>
          <w:sz w:val="20"/>
        </w:rPr>
        <w:t xml:space="preserve"> </w:t>
      </w:r>
      <w:r>
        <w:rPr>
          <w:sz w:val="20"/>
        </w:rPr>
        <w:t>s</w:t>
      </w:r>
      <w:r>
        <w:rPr>
          <w:spacing w:val="1"/>
          <w:sz w:val="20"/>
        </w:rPr>
        <w:t xml:space="preserve"> </w:t>
      </w:r>
      <w:r>
        <w:rPr>
          <w:sz w:val="20"/>
        </w:rPr>
        <w:t>výnimkou</w:t>
      </w:r>
      <w:r>
        <w:rPr>
          <w:spacing w:val="1"/>
          <w:sz w:val="20"/>
        </w:rPr>
        <w:t xml:space="preserve"> </w:t>
      </w:r>
      <w:r>
        <w:rPr>
          <w:sz w:val="20"/>
        </w:rPr>
        <w:t>transfúzie</w:t>
      </w:r>
      <w:r>
        <w:rPr>
          <w:spacing w:val="1"/>
          <w:sz w:val="20"/>
        </w:rPr>
        <w:t xml:space="preserve"> </w:t>
      </w:r>
      <w:r>
        <w:rPr>
          <w:sz w:val="20"/>
        </w:rPr>
        <w:t>krvi,</w:t>
      </w:r>
      <w:r>
        <w:rPr>
          <w:spacing w:val="1"/>
          <w:sz w:val="20"/>
        </w:rPr>
        <w:t xml:space="preserve"> </w:t>
      </w:r>
      <w:r>
        <w:rPr>
          <w:sz w:val="20"/>
        </w:rPr>
        <w:t>krvných</w:t>
      </w:r>
      <w:r>
        <w:rPr>
          <w:spacing w:val="1"/>
          <w:sz w:val="20"/>
        </w:rPr>
        <w:t xml:space="preserve"> </w:t>
      </w:r>
      <w:r>
        <w:rPr>
          <w:sz w:val="20"/>
        </w:rPr>
        <w:t>derivátov</w:t>
      </w:r>
      <w:r>
        <w:rPr>
          <w:spacing w:val="1"/>
          <w:sz w:val="20"/>
        </w:rPr>
        <w:t xml:space="preserve"> </w:t>
      </w:r>
      <w:r>
        <w:rPr>
          <w:sz w:val="20"/>
        </w:rPr>
        <w:t>a</w:t>
      </w:r>
      <w:r>
        <w:rPr>
          <w:spacing w:val="1"/>
          <w:sz w:val="20"/>
        </w:rPr>
        <w:t xml:space="preserve"> </w:t>
      </w:r>
      <w:r>
        <w:rPr>
          <w:sz w:val="20"/>
        </w:rPr>
        <w:t>kontrastných látok,</w:t>
      </w:r>
    </w:p>
    <w:p w14:paraId="7878EF3C" w14:textId="77777777" w:rsidR="00283FE4" w:rsidRDefault="00B7320E">
      <w:pPr>
        <w:pStyle w:val="Odsekzoznamu"/>
        <w:numPr>
          <w:ilvl w:val="0"/>
          <w:numId w:val="20"/>
        </w:numPr>
        <w:tabs>
          <w:tab w:val="left" w:pos="531"/>
        </w:tabs>
        <w:spacing w:before="3" w:line="242" w:lineRule="exact"/>
        <w:ind w:left="530" w:hanging="155"/>
        <w:jc w:val="both"/>
        <w:rPr>
          <w:sz w:val="20"/>
        </w:rPr>
      </w:pPr>
      <w:r>
        <w:rPr>
          <w:sz w:val="20"/>
        </w:rPr>
        <w:t>zabezpečuje</w:t>
      </w:r>
      <w:r>
        <w:rPr>
          <w:spacing w:val="-9"/>
          <w:sz w:val="20"/>
        </w:rPr>
        <w:t xml:space="preserve"> </w:t>
      </w:r>
      <w:r>
        <w:rPr>
          <w:sz w:val="20"/>
        </w:rPr>
        <w:t>riadenie</w:t>
      </w:r>
      <w:r>
        <w:rPr>
          <w:spacing w:val="-10"/>
          <w:sz w:val="20"/>
        </w:rPr>
        <w:t xml:space="preserve"> </w:t>
      </w:r>
      <w:r>
        <w:rPr>
          <w:sz w:val="20"/>
        </w:rPr>
        <w:t>administratívnych</w:t>
      </w:r>
      <w:r>
        <w:rPr>
          <w:spacing w:val="-4"/>
          <w:sz w:val="20"/>
        </w:rPr>
        <w:t xml:space="preserve"> </w:t>
      </w:r>
      <w:r>
        <w:rPr>
          <w:sz w:val="20"/>
        </w:rPr>
        <w:t>činností</w:t>
      </w:r>
      <w:r>
        <w:rPr>
          <w:spacing w:val="-6"/>
          <w:sz w:val="20"/>
        </w:rPr>
        <w:t xml:space="preserve"> </w:t>
      </w:r>
      <w:r>
        <w:rPr>
          <w:sz w:val="20"/>
        </w:rPr>
        <w:t>súvisiacich</w:t>
      </w:r>
      <w:r>
        <w:rPr>
          <w:spacing w:val="-8"/>
          <w:sz w:val="20"/>
        </w:rPr>
        <w:t xml:space="preserve"> </w:t>
      </w:r>
      <w:r>
        <w:rPr>
          <w:sz w:val="20"/>
        </w:rPr>
        <w:t>s</w:t>
      </w:r>
      <w:r>
        <w:rPr>
          <w:spacing w:val="-8"/>
          <w:sz w:val="20"/>
        </w:rPr>
        <w:t xml:space="preserve"> </w:t>
      </w:r>
      <w:r>
        <w:rPr>
          <w:sz w:val="20"/>
        </w:rPr>
        <w:t>realizáciou</w:t>
      </w:r>
      <w:r>
        <w:rPr>
          <w:spacing w:val="-5"/>
          <w:sz w:val="20"/>
        </w:rPr>
        <w:t xml:space="preserve"> </w:t>
      </w:r>
      <w:r>
        <w:rPr>
          <w:sz w:val="20"/>
        </w:rPr>
        <w:t>vyšetrení.</w:t>
      </w:r>
    </w:p>
    <w:p w14:paraId="527EBD11" w14:textId="77777777" w:rsidR="00283FE4" w:rsidRDefault="00B7320E">
      <w:pPr>
        <w:pStyle w:val="Odsekzoznamu"/>
        <w:numPr>
          <w:ilvl w:val="0"/>
          <w:numId w:val="21"/>
        </w:numPr>
        <w:tabs>
          <w:tab w:val="left" w:pos="607"/>
        </w:tabs>
        <w:ind w:right="300" w:firstLine="0"/>
        <w:jc w:val="both"/>
        <w:rPr>
          <w:sz w:val="20"/>
        </w:rPr>
      </w:pPr>
      <w:r>
        <w:rPr>
          <w:sz w:val="20"/>
        </w:rPr>
        <w:t>Sestra podľa odsekov 1 a 2 realizuje aj ošetrovateľské výkony, ktoré súvisia s diagnostickými a liečebnými</w:t>
      </w:r>
      <w:r>
        <w:rPr>
          <w:spacing w:val="1"/>
          <w:sz w:val="20"/>
        </w:rPr>
        <w:t xml:space="preserve"> </w:t>
      </w:r>
      <w:r>
        <w:rPr>
          <w:sz w:val="20"/>
        </w:rPr>
        <w:t>výkonmi,</w:t>
      </w:r>
      <w:r>
        <w:rPr>
          <w:spacing w:val="1"/>
          <w:sz w:val="20"/>
        </w:rPr>
        <w:t xml:space="preserve"> </w:t>
      </w:r>
      <w:r>
        <w:rPr>
          <w:sz w:val="20"/>
        </w:rPr>
        <w:t>ktoré</w:t>
      </w:r>
      <w:r>
        <w:rPr>
          <w:spacing w:val="1"/>
          <w:sz w:val="20"/>
        </w:rPr>
        <w:t xml:space="preserve"> </w:t>
      </w:r>
      <w:r>
        <w:rPr>
          <w:sz w:val="20"/>
        </w:rPr>
        <w:t>uskutočňuje</w:t>
      </w:r>
      <w:r>
        <w:rPr>
          <w:spacing w:val="1"/>
          <w:sz w:val="20"/>
        </w:rPr>
        <w:t xml:space="preserve"> </w:t>
      </w:r>
      <w:r>
        <w:rPr>
          <w:sz w:val="20"/>
        </w:rPr>
        <w:t>lekár</w:t>
      </w:r>
      <w:r>
        <w:rPr>
          <w:spacing w:val="1"/>
          <w:sz w:val="20"/>
        </w:rPr>
        <w:t xml:space="preserve"> </w:t>
      </w:r>
      <w:r>
        <w:rPr>
          <w:sz w:val="20"/>
        </w:rPr>
        <w:t>pri</w:t>
      </w:r>
      <w:r>
        <w:rPr>
          <w:spacing w:val="1"/>
          <w:sz w:val="20"/>
        </w:rPr>
        <w:t xml:space="preserve"> </w:t>
      </w:r>
      <w:r>
        <w:rPr>
          <w:sz w:val="20"/>
        </w:rPr>
        <w:t>invazívnych</w:t>
      </w:r>
      <w:r>
        <w:rPr>
          <w:spacing w:val="1"/>
          <w:sz w:val="20"/>
        </w:rPr>
        <w:t xml:space="preserve"> </w:t>
      </w:r>
      <w:r>
        <w:rPr>
          <w:sz w:val="20"/>
        </w:rPr>
        <w:t>a</w:t>
      </w:r>
      <w:r>
        <w:rPr>
          <w:spacing w:val="1"/>
          <w:sz w:val="20"/>
        </w:rPr>
        <w:t xml:space="preserve"> </w:t>
      </w:r>
      <w:r>
        <w:rPr>
          <w:sz w:val="20"/>
        </w:rPr>
        <w:t>neinvazívnych</w:t>
      </w:r>
      <w:r>
        <w:rPr>
          <w:spacing w:val="1"/>
          <w:sz w:val="20"/>
        </w:rPr>
        <w:t xml:space="preserve"> </w:t>
      </w:r>
      <w:r>
        <w:rPr>
          <w:sz w:val="20"/>
        </w:rPr>
        <w:t>výkonoch</w:t>
      </w:r>
      <w:r>
        <w:rPr>
          <w:spacing w:val="1"/>
          <w:sz w:val="20"/>
        </w:rPr>
        <w:t xml:space="preserve"> </w:t>
      </w:r>
      <w:r>
        <w:rPr>
          <w:sz w:val="20"/>
        </w:rPr>
        <w:t>chirurgickej</w:t>
      </w:r>
      <w:r>
        <w:rPr>
          <w:spacing w:val="1"/>
          <w:sz w:val="20"/>
        </w:rPr>
        <w:t xml:space="preserve"> </w:t>
      </w:r>
      <w:r>
        <w:rPr>
          <w:sz w:val="20"/>
        </w:rPr>
        <w:t>a</w:t>
      </w:r>
      <w:r>
        <w:rPr>
          <w:spacing w:val="45"/>
          <w:sz w:val="20"/>
        </w:rPr>
        <w:t xml:space="preserve"> </w:t>
      </w:r>
      <w:r>
        <w:rPr>
          <w:sz w:val="20"/>
        </w:rPr>
        <w:t>nechirurgickej</w:t>
      </w:r>
      <w:r>
        <w:rPr>
          <w:spacing w:val="1"/>
          <w:sz w:val="20"/>
        </w:rPr>
        <w:t xml:space="preserve"> </w:t>
      </w:r>
      <w:r>
        <w:rPr>
          <w:sz w:val="20"/>
        </w:rPr>
        <w:t>povahy, pri podávaní kontrastných látok intravenóznou formou a podávaní transfúznych liekov a transfúznych</w:t>
      </w:r>
      <w:r>
        <w:rPr>
          <w:spacing w:val="1"/>
          <w:sz w:val="20"/>
        </w:rPr>
        <w:t xml:space="preserve"> </w:t>
      </w:r>
      <w:r>
        <w:rPr>
          <w:sz w:val="20"/>
        </w:rPr>
        <w:t>prípravkov.</w:t>
      </w:r>
    </w:p>
    <w:p w14:paraId="3B2AA275" w14:textId="77777777" w:rsidR="00833A69" w:rsidRDefault="00833A69" w:rsidP="00833A69">
      <w:pPr>
        <w:pStyle w:val="Zkladntext"/>
        <w:spacing w:line="243" w:lineRule="exact"/>
        <w:jc w:val="both"/>
        <w:rPr>
          <w:b/>
          <w:bCs/>
        </w:rPr>
      </w:pPr>
    </w:p>
    <w:p w14:paraId="63282125" w14:textId="60A52934" w:rsidR="00283FE4" w:rsidRPr="00833A69" w:rsidRDefault="00B7320E" w:rsidP="00833A69">
      <w:pPr>
        <w:pStyle w:val="Zkladntext"/>
        <w:spacing w:line="243" w:lineRule="exact"/>
        <w:ind w:firstLine="375"/>
        <w:jc w:val="both"/>
        <w:rPr>
          <w:b/>
          <w:bCs/>
        </w:rPr>
      </w:pPr>
      <w:r w:rsidRPr="00833A69">
        <w:rPr>
          <w:b/>
          <w:bCs/>
        </w:rPr>
        <w:t>Doplňujúce</w:t>
      </w:r>
      <w:r w:rsidRPr="00833A69">
        <w:rPr>
          <w:b/>
          <w:bCs/>
          <w:spacing w:val="-12"/>
        </w:rPr>
        <w:t xml:space="preserve"> </w:t>
      </w:r>
      <w:r w:rsidRPr="00833A69">
        <w:rPr>
          <w:b/>
          <w:bCs/>
        </w:rPr>
        <w:t>vedomosti</w:t>
      </w:r>
      <w:r w:rsidRPr="00833A69">
        <w:rPr>
          <w:b/>
          <w:bCs/>
          <w:spacing w:val="-4"/>
        </w:rPr>
        <w:t xml:space="preserve"> </w:t>
      </w:r>
      <w:r w:rsidRPr="00833A69">
        <w:rPr>
          <w:b/>
          <w:bCs/>
        </w:rPr>
        <w:t>a</w:t>
      </w:r>
      <w:r w:rsidRPr="00833A69">
        <w:rPr>
          <w:b/>
          <w:bCs/>
          <w:spacing w:val="-6"/>
        </w:rPr>
        <w:t xml:space="preserve"> </w:t>
      </w:r>
      <w:r w:rsidRPr="00833A69">
        <w:rPr>
          <w:b/>
          <w:bCs/>
        </w:rPr>
        <w:t>zručnosti.</w:t>
      </w:r>
    </w:p>
    <w:p w14:paraId="158C7ED5" w14:textId="77777777" w:rsidR="00283FE4" w:rsidRDefault="00B7320E">
      <w:pPr>
        <w:pStyle w:val="Odsekzoznamu"/>
        <w:numPr>
          <w:ilvl w:val="0"/>
          <w:numId w:val="19"/>
        </w:numPr>
        <w:tabs>
          <w:tab w:val="left" w:pos="659"/>
          <w:tab w:val="left" w:pos="660"/>
        </w:tabs>
        <w:spacing w:line="243" w:lineRule="exact"/>
        <w:ind w:left="659"/>
        <w:rPr>
          <w:sz w:val="20"/>
        </w:rPr>
      </w:pPr>
      <w:r>
        <w:rPr>
          <w:sz w:val="20"/>
        </w:rPr>
        <w:t>Absolvent</w:t>
      </w:r>
      <w:r>
        <w:rPr>
          <w:spacing w:val="-9"/>
          <w:sz w:val="20"/>
        </w:rPr>
        <w:t xml:space="preserve"> </w:t>
      </w:r>
      <w:r>
        <w:rPr>
          <w:sz w:val="20"/>
        </w:rPr>
        <w:t>ošetrovateľstva</w:t>
      </w:r>
      <w:r>
        <w:rPr>
          <w:spacing w:val="-5"/>
          <w:sz w:val="20"/>
        </w:rPr>
        <w:t xml:space="preserve"> </w:t>
      </w:r>
      <w:r>
        <w:rPr>
          <w:sz w:val="20"/>
        </w:rPr>
        <w:t>(1.</w:t>
      </w:r>
      <w:r>
        <w:rPr>
          <w:spacing w:val="-7"/>
          <w:sz w:val="20"/>
        </w:rPr>
        <w:t xml:space="preserve"> </w:t>
      </w:r>
      <w:r>
        <w:rPr>
          <w:sz w:val="20"/>
        </w:rPr>
        <w:t>stupeň)</w:t>
      </w:r>
      <w:r>
        <w:rPr>
          <w:spacing w:val="-9"/>
          <w:sz w:val="20"/>
        </w:rPr>
        <w:t xml:space="preserve"> </w:t>
      </w:r>
      <w:r>
        <w:rPr>
          <w:sz w:val="20"/>
        </w:rPr>
        <w:t>dokáže:</w:t>
      </w:r>
    </w:p>
    <w:p w14:paraId="49EA648E" w14:textId="77777777" w:rsidR="00283FE4" w:rsidRDefault="00B7320E">
      <w:pPr>
        <w:pStyle w:val="Odsekzoznamu"/>
        <w:numPr>
          <w:ilvl w:val="0"/>
          <w:numId w:val="19"/>
        </w:numPr>
        <w:tabs>
          <w:tab w:val="left" w:pos="659"/>
          <w:tab w:val="left" w:pos="660"/>
        </w:tabs>
        <w:spacing w:before="4"/>
        <w:ind w:left="659"/>
        <w:rPr>
          <w:sz w:val="20"/>
        </w:rPr>
      </w:pPr>
      <w:r>
        <w:rPr>
          <w:sz w:val="20"/>
        </w:rPr>
        <w:t>spolupracovať</w:t>
      </w:r>
      <w:r>
        <w:rPr>
          <w:spacing w:val="-4"/>
          <w:sz w:val="20"/>
        </w:rPr>
        <w:t xml:space="preserve"> </w:t>
      </w:r>
      <w:r>
        <w:rPr>
          <w:sz w:val="20"/>
        </w:rPr>
        <w:t>a</w:t>
      </w:r>
      <w:r>
        <w:rPr>
          <w:spacing w:val="39"/>
          <w:sz w:val="20"/>
        </w:rPr>
        <w:t xml:space="preserve"> </w:t>
      </w:r>
      <w:r>
        <w:rPr>
          <w:sz w:val="20"/>
        </w:rPr>
        <w:t>koordinovať</w:t>
      </w:r>
      <w:r>
        <w:rPr>
          <w:spacing w:val="-6"/>
          <w:sz w:val="20"/>
        </w:rPr>
        <w:t xml:space="preserve"> </w:t>
      </w:r>
      <w:r>
        <w:rPr>
          <w:sz w:val="20"/>
        </w:rPr>
        <w:t>prácu</w:t>
      </w:r>
      <w:r>
        <w:rPr>
          <w:spacing w:val="-3"/>
          <w:sz w:val="20"/>
        </w:rPr>
        <w:t xml:space="preserve"> </w:t>
      </w:r>
      <w:r>
        <w:rPr>
          <w:sz w:val="20"/>
        </w:rPr>
        <w:t>v</w:t>
      </w:r>
      <w:r>
        <w:rPr>
          <w:spacing w:val="-5"/>
          <w:sz w:val="20"/>
        </w:rPr>
        <w:t xml:space="preserve"> </w:t>
      </w:r>
      <w:r>
        <w:rPr>
          <w:sz w:val="20"/>
        </w:rPr>
        <w:t>tíme,</w:t>
      </w:r>
    </w:p>
    <w:p w14:paraId="402077C0" w14:textId="77777777" w:rsidR="00283FE4" w:rsidRDefault="00B7320E">
      <w:pPr>
        <w:pStyle w:val="Odsekzoznamu"/>
        <w:numPr>
          <w:ilvl w:val="0"/>
          <w:numId w:val="19"/>
        </w:numPr>
        <w:tabs>
          <w:tab w:val="left" w:pos="659"/>
          <w:tab w:val="left" w:pos="660"/>
        </w:tabs>
        <w:spacing w:line="242" w:lineRule="exact"/>
        <w:ind w:left="659"/>
        <w:rPr>
          <w:sz w:val="20"/>
        </w:rPr>
      </w:pPr>
      <w:r>
        <w:rPr>
          <w:sz w:val="20"/>
        </w:rPr>
        <w:t>organizovať</w:t>
      </w:r>
      <w:r>
        <w:rPr>
          <w:spacing w:val="-5"/>
          <w:sz w:val="20"/>
        </w:rPr>
        <w:t xml:space="preserve"> </w:t>
      </w:r>
      <w:r>
        <w:rPr>
          <w:sz w:val="20"/>
        </w:rPr>
        <w:t>si</w:t>
      </w:r>
      <w:r>
        <w:rPr>
          <w:spacing w:val="-8"/>
          <w:sz w:val="20"/>
        </w:rPr>
        <w:t xml:space="preserve"> </w:t>
      </w:r>
      <w:r>
        <w:rPr>
          <w:sz w:val="20"/>
        </w:rPr>
        <w:t>vlastné</w:t>
      </w:r>
      <w:r>
        <w:rPr>
          <w:spacing w:val="-6"/>
          <w:sz w:val="20"/>
        </w:rPr>
        <w:t xml:space="preserve"> </w:t>
      </w:r>
      <w:r>
        <w:rPr>
          <w:sz w:val="20"/>
        </w:rPr>
        <w:t>učenie</w:t>
      </w:r>
      <w:r>
        <w:rPr>
          <w:spacing w:val="-4"/>
          <w:sz w:val="20"/>
        </w:rPr>
        <w:t xml:space="preserve"> </w:t>
      </w:r>
      <w:r>
        <w:rPr>
          <w:sz w:val="20"/>
        </w:rPr>
        <w:t>a</w:t>
      </w:r>
      <w:r>
        <w:rPr>
          <w:spacing w:val="-6"/>
          <w:sz w:val="20"/>
        </w:rPr>
        <w:t xml:space="preserve"> </w:t>
      </w:r>
      <w:r>
        <w:rPr>
          <w:sz w:val="20"/>
        </w:rPr>
        <w:t>pokračovať</w:t>
      </w:r>
      <w:r>
        <w:rPr>
          <w:spacing w:val="-4"/>
          <w:sz w:val="20"/>
        </w:rPr>
        <w:t xml:space="preserve"> </w:t>
      </w:r>
      <w:r>
        <w:rPr>
          <w:sz w:val="20"/>
        </w:rPr>
        <w:t>vo</w:t>
      </w:r>
      <w:r>
        <w:rPr>
          <w:spacing w:val="-5"/>
          <w:sz w:val="20"/>
        </w:rPr>
        <w:t xml:space="preserve"> </w:t>
      </w:r>
      <w:r>
        <w:rPr>
          <w:sz w:val="20"/>
        </w:rPr>
        <w:t>vlastnom</w:t>
      </w:r>
      <w:r>
        <w:rPr>
          <w:spacing w:val="-8"/>
          <w:sz w:val="20"/>
        </w:rPr>
        <w:t xml:space="preserve"> </w:t>
      </w:r>
      <w:r>
        <w:rPr>
          <w:sz w:val="20"/>
        </w:rPr>
        <w:t>profesionálnom</w:t>
      </w:r>
      <w:r>
        <w:rPr>
          <w:spacing w:val="-7"/>
          <w:sz w:val="20"/>
        </w:rPr>
        <w:t xml:space="preserve"> </w:t>
      </w:r>
      <w:r>
        <w:rPr>
          <w:sz w:val="20"/>
        </w:rPr>
        <w:t>vývoji,</w:t>
      </w:r>
    </w:p>
    <w:p w14:paraId="389EC443" w14:textId="77777777" w:rsidR="00283FE4" w:rsidRDefault="00B7320E">
      <w:pPr>
        <w:pStyle w:val="Odsekzoznamu"/>
        <w:numPr>
          <w:ilvl w:val="0"/>
          <w:numId w:val="19"/>
        </w:numPr>
        <w:tabs>
          <w:tab w:val="left" w:pos="659"/>
          <w:tab w:val="left" w:pos="660"/>
        </w:tabs>
        <w:spacing w:line="242" w:lineRule="exact"/>
        <w:ind w:left="659"/>
        <w:rPr>
          <w:sz w:val="20"/>
        </w:rPr>
      </w:pPr>
      <w:r>
        <w:rPr>
          <w:sz w:val="20"/>
        </w:rPr>
        <w:t>udržiavať</w:t>
      </w:r>
      <w:r>
        <w:rPr>
          <w:spacing w:val="-7"/>
          <w:sz w:val="20"/>
        </w:rPr>
        <w:t xml:space="preserve"> </w:t>
      </w:r>
      <w:r>
        <w:rPr>
          <w:sz w:val="20"/>
        </w:rPr>
        <w:t>kontakt</w:t>
      </w:r>
      <w:r>
        <w:rPr>
          <w:spacing w:val="-4"/>
          <w:sz w:val="20"/>
        </w:rPr>
        <w:t xml:space="preserve"> </w:t>
      </w:r>
      <w:r>
        <w:rPr>
          <w:sz w:val="20"/>
        </w:rPr>
        <w:t>s</w:t>
      </w:r>
      <w:r>
        <w:rPr>
          <w:spacing w:val="-8"/>
          <w:sz w:val="20"/>
        </w:rPr>
        <w:t xml:space="preserve"> </w:t>
      </w:r>
      <w:r>
        <w:rPr>
          <w:sz w:val="20"/>
        </w:rPr>
        <w:t>vývojom</w:t>
      </w:r>
      <w:r>
        <w:rPr>
          <w:spacing w:val="-8"/>
          <w:sz w:val="20"/>
        </w:rPr>
        <w:t xml:space="preserve"> </w:t>
      </w:r>
      <w:r>
        <w:rPr>
          <w:sz w:val="20"/>
        </w:rPr>
        <w:t>vo</w:t>
      </w:r>
      <w:r>
        <w:rPr>
          <w:spacing w:val="-5"/>
          <w:sz w:val="20"/>
        </w:rPr>
        <w:t xml:space="preserve"> </w:t>
      </w:r>
      <w:r>
        <w:rPr>
          <w:sz w:val="20"/>
        </w:rPr>
        <w:t>svojom</w:t>
      </w:r>
      <w:r>
        <w:rPr>
          <w:spacing w:val="-8"/>
          <w:sz w:val="20"/>
        </w:rPr>
        <w:t xml:space="preserve"> </w:t>
      </w:r>
      <w:r>
        <w:rPr>
          <w:sz w:val="20"/>
        </w:rPr>
        <w:t>odbore,</w:t>
      </w:r>
    </w:p>
    <w:p w14:paraId="3DDC0B11" w14:textId="77777777" w:rsidR="00283FE4" w:rsidRDefault="00B7320E">
      <w:pPr>
        <w:pStyle w:val="Odsekzoznamu"/>
        <w:numPr>
          <w:ilvl w:val="0"/>
          <w:numId w:val="19"/>
        </w:numPr>
        <w:tabs>
          <w:tab w:val="left" w:pos="659"/>
          <w:tab w:val="left" w:pos="660"/>
        </w:tabs>
        <w:spacing w:before="1"/>
        <w:ind w:right="332" w:hanging="286"/>
        <w:rPr>
          <w:sz w:val="20"/>
        </w:rPr>
      </w:pPr>
      <w:r>
        <w:rPr>
          <w:sz w:val="20"/>
        </w:rPr>
        <w:t>podieľať</w:t>
      </w:r>
      <w:r>
        <w:rPr>
          <w:spacing w:val="9"/>
          <w:sz w:val="20"/>
        </w:rPr>
        <w:t xml:space="preserve"> </w:t>
      </w:r>
      <w:r>
        <w:rPr>
          <w:sz w:val="20"/>
        </w:rPr>
        <w:t>sa</w:t>
      </w:r>
      <w:r>
        <w:rPr>
          <w:spacing w:val="8"/>
          <w:sz w:val="20"/>
        </w:rPr>
        <w:t xml:space="preserve"> </w:t>
      </w:r>
      <w:r>
        <w:rPr>
          <w:sz w:val="20"/>
        </w:rPr>
        <w:t>na</w:t>
      </w:r>
      <w:r>
        <w:rPr>
          <w:spacing w:val="7"/>
          <w:sz w:val="20"/>
        </w:rPr>
        <w:t xml:space="preserve"> </w:t>
      </w:r>
      <w:r>
        <w:rPr>
          <w:sz w:val="20"/>
        </w:rPr>
        <w:t>etickom</w:t>
      </w:r>
      <w:r>
        <w:rPr>
          <w:spacing w:val="6"/>
          <w:sz w:val="20"/>
        </w:rPr>
        <w:t xml:space="preserve"> </w:t>
      </w:r>
      <w:r>
        <w:rPr>
          <w:sz w:val="20"/>
        </w:rPr>
        <w:t>rozhodovaní</w:t>
      </w:r>
      <w:r>
        <w:rPr>
          <w:spacing w:val="7"/>
          <w:sz w:val="20"/>
        </w:rPr>
        <w:t xml:space="preserve"> </w:t>
      </w:r>
      <w:r>
        <w:rPr>
          <w:sz w:val="20"/>
        </w:rPr>
        <w:t>a</w:t>
      </w:r>
      <w:r>
        <w:rPr>
          <w:spacing w:val="8"/>
          <w:sz w:val="20"/>
        </w:rPr>
        <w:t xml:space="preserve"> </w:t>
      </w:r>
      <w:r>
        <w:rPr>
          <w:sz w:val="20"/>
        </w:rPr>
        <w:t>uplatňovať</w:t>
      </w:r>
      <w:r>
        <w:rPr>
          <w:spacing w:val="11"/>
          <w:sz w:val="20"/>
        </w:rPr>
        <w:t xml:space="preserve"> </w:t>
      </w:r>
      <w:r>
        <w:rPr>
          <w:sz w:val="20"/>
        </w:rPr>
        <w:t>etické</w:t>
      </w:r>
      <w:r>
        <w:rPr>
          <w:spacing w:val="8"/>
          <w:sz w:val="20"/>
        </w:rPr>
        <w:t xml:space="preserve"> </w:t>
      </w:r>
      <w:r>
        <w:rPr>
          <w:sz w:val="20"/>
        </w:rPr>
        <w:t>princípy</w:t>
      </w:r>
      <w:r>
        <w:rPr>
          <w:spacing w:val="11"/>
          <w:sz w:val="20"/>
        </w:rPr>
        <w:t xml:space="preserve"> </w:t>
      </w:r>
      <w:r>
        <w:rPr>
          <w:sz w:val="20"/>
        </w:rPr>
        <w:t>v</w:t>
      </w:r>
      <w:r>
        <w:rPr>
          <w:spacing w:val="-2"/>
          <w:sz w:val="20"/>
        </w:rPr>
        <w:t xml:space="preserve"> </w:t>
      </w:r>
      <w:r>
        <w:rPr>
          <w:sz w:val="20"/>
        </w:rPr>
        <w:t>ošetrovateľskej</w:t>
      </w:r>
      <w:r>
        <w:rPr>
          <w:spacing w:val="7"/>
          <w:sz w:val="20"/>
        </w:rPr>
        <w:t xml:space="preserve"> </w:t>
      </w:r>
      <w:r>
        <w:rPr>
          <w:sz w:val="20"/>
        </w:rPr>
        <w:t>praxi,</w:t>
      </w:r>
      <w:r>
        <w:rPr>
          <w:spacing w:val="11"/>
          <w:sz w:val="20"/>
        </w:rPr>
        <w:t xml:space="preserve"> </w:t>
      </w:r>
      <w:r>
        <w:rPr>
          <w:sz w:val="20"/>
        </w:rPr>
        <w:t>využívať</w:t>
      </w:r>
      <w:r>
        <w:rPr>
          <w:spacing w:val="10"/>
          <w:sz w:val="20"/>
        </w:rPr>
        <w:t xml:space="preserve"> </w:t>
      </w:r>
      <w:r>
        <w:rPr>
          <w:sz w:val="20"/>
        </w:rPr>
        <w:t>poznatky</w:t>
      </w:r>
      <w:r>
        <w:rPr>
          <w:spacing w:val="-42"/>
          <w:sz w:val="20"/>
        </w:rPr>
        <w:t xml:space="preserve"> </w:t>
      </w:r>
      <w:r>
        <w:rPr>
          <w:sz w:val="20"/>
        </w:rPr>
        <w:t>z</w:t>
      </w:r>
      <w:r>
        <w:rPr>
          <w:spacing w:val="-4"/>
          <w:sz w:val="20"/>
        </w:rPr>
        <w:t xml:space="preserve"> </w:t>
      </w:r>
      <w:r>
        <w:rPr>
          <w:sz w:val="20"/>
        </w:rPr>
        <w:t>psychológie</w:t>
      </w:r>
      <w:r>
        <w:rPr>
          <w:spacing w:val="-5"/>
          <w:sz w:val="20"/>
        </w:rPr>
        <w:t xml:space="preserve"> </w:t>
      </w:r>
      <w:r>
        <w:rPr>
          <w:sz w:val="20"/>
        </w:rPr>
        <w:t>a</w:t>
      </w:r>
      <w:r>
        <w:rPr>
          <w:spacing w:val="-3"/>
          <w:sz w:val="20"/>
        </w:rPr>
        <w:t xml:space="preserve"> </w:t>
      </w:r>
      <w:r>
        <w:rPr>
          <w:sz w:val="20"/>
        </w:rPr>
        <w:t>pedagogiky pri</w:t>
      </w:r>
      <w:r>
        <w:rPr>
          <w:spacing w:val="-4"/>
          <w:sz w:val="20"/>
        </w:rPr>
        <w:t xml:space="preserve"> </w:t>
      </w:r>
      <w:r>
        <w:rPr>
          <w:sz w:val="20"/>
        </w:rPr>
        <w:t>edukácii</w:t>
      </w:r>
      <w:r>
        <w:rPr>
          <w:spacing w:val="-5"/>
          <w:sz w:val="20"/>
        </w:rPr>
        <w:t xml:space="preserve"> </w:t>
      </w:r>
      <w:r>
        <w:rPr>
          <w:sz w:val="20"/>
        </w:rPr>
        <w:t>klientov</w:t>
      </w:r>
      <w:r>
        <w:rPr>
          <w:spacing w:val="-4"/>
          <w:sz w:val="20"/>
        </w:rPr>
        <w:t xml:space="preserve"> </w:t>
      </w:r>
      <w:r>
        <w:rPr>
          <w:sz w:val="20"/>
        </w:rPr>
        <w:t>a</w:t>
      </w:r>
      <w:r>
        <w:rPr>
          <w:spacing w:val="-4"/>
          <w:sz w:val="20"/>
        </w:rPr>
        <w:t xml:space="preserve"> </w:t>
      </w:r>
      <w:r>
        <w:rPr>
          <w:sz w:val="20"/>
        </w:rPr>
        <w:t>pri</w:t>
      </w:r>
      <w:r>
        <w:rPr>
          <w:spacing w:val="-4"/>
          <w:sz w:val="20"/>
        </w:rPr>
        <w:t xml:space="preserve"> </w:t>
      </w:r>
      <w:r>
        <w:rPr>
          <w:sz w:val="20"/>
        </w:rPr>
        <w:t>zaškoľovaní</w:t>
      </w:r>
      <w:r>
        <w:rPr>
          <w:spacing w:val="-3"/>
          <w:sz w:val="20"/>
        </w:rPr>
        <w:t xml:space="preserve"> </w:t>
      </w:r>
      <w:r>
        <w:rPr>
          <w:sz w:val="20"/>
        </w:rPr>
        <w:t>nových</w:t>
      </w:r>
      <w:r>
        <w:rPr>
          <w:spacing w:val="-1"/>
          <w:sz w:val="20"/>
        </w:rPr>
        <w:t xml:space="preserve"> </w:t>
      </w:r>
      <w:r>
        <w:rPr>
          <w:sz w:val="20"/>
        </w:rPr>
        <w:t>členov</w:t>
      </w:r>
      <w:r>
        <w:rPr>
          <w:spacing w:val="-7"/>
          <w:sz w:val="20"/>
        </w:rPr>
        <w:t xml:space="preserve"> </w:t>
      </w:r>
      <w:r>
        <w:rPr>
          <w:sz w:val="20"/>
        </w:rPr>
        <w:t>ošetrovateľského tímu.</w:t>
      </w:r>
    </w:p>
    <w:p w14:paraId="531CD103" w14:textId="08DF9CF1" w:rsidR="00283FE4" w:rsidRDefault="00B7320E" w:rsidP="00833A69">
      <w:pPr>
        <w:pStyle w:val="Zkladntext"/>
        <w:ind w:left="376" w:right="295"/>
        <w:jc w:val="both"/>
      </w:pPr>
      <w:r>
        <w:t>Absolvent disponuje základnými a špecifickými informáciami a poznatkami sociálnych a behaviorálnych vied,</w:t>
      </w:r>
      <w:r>
        <w:rPr>
          <w:spacing w:val="1"/>
        </w:rPr>
        <w:t xml:space="preserve"> </w:t>
      </w:r>
      <w:r>
        <w:t>ktoré majú vzťah k ošetrovateľstvu. Edukuje pacientov v podpore, ochrane a obnove zdravia, ovláda cudzie</w:t>
      </w:r>
      <w:r>
        <w:rPr>
          <w:spacing w:val="1"/>
        </w:rPr>
        <w:t xml:space="preserve"> </w:t>
      </w:r>
      <w:r>
        <w:t>jazyky. Zvláda efektívnu komunikáciu a profesionálne správanie sa a konanie a poskytuje kvalifikovanú prvú</w:t>
      </w:r>
      <w:r>
        <w:rPr>
          <w:spacing w:val="1"/>
        </w:rPr>
        <w:t xml:space="preserve"> </w:t>
      </w:r>
      <w:r>
        <w:t>pomoc pri úrazoch, stavoch ohrozujúcich zdravie a život, pri hromadných postihnutiach a zasiahnutí zbraňami</w:t>
      </w:r>
      <w:r>
        <w:rPr>
          <w:spacing w:val="1"/>
        </w:rPr>
        <w:t xml:space="preserve"> </w:t>
      </w:r>
      <w:r>
        <w:t>hromadného</w:t>
      </w:r>
      <w:r>
        <w:rPr>
          <w:spacing w:val="1"/>
        </w:rPr>
        <w:t xml:space="preserve"> </w:t>
      </w:r>
      <w:r>
        <w:t>ničenia.</w:t>
      </w:r>
      <w:r>
        <w:rPr>
          <w:spacing w:val="1"/>
        </w:rPr>
        <w:t xml:space="preserve"> </w:t>
      </w:r>
      <w:r>
        <w:t>Dôsledne</w:t>
      </w:r>
      <w:r>
        <w:rPr>
          <w:spacing w:val="1"/>
        </w:rPr>
        <w:t xml:space="preserve"> </w:t>
      </w:r>
      <w:r>
        <w:t>preventívne</w:t>
      </w:r>
      <w:r>
        <w:rPr>
          <w:spacing w:val="1"/>
        </w:rPr>
        <w:t xml:space="preserve"> </w:t>
      </w:r>
      <w:r>
        <w:t>myslí</w:t>
      </w:r>
      <w:r>
        <w:rPr>
          <w:spacing w:val="1"/>
        </w:rPr>
        <w:t xml:space="preserve"> </w:t>
      </w:r>
      <w:r>
        <w:t>a</w:t>
      </w:r>
      <w:r>
        <w:rPr>
          <w:spacing w:val="1"/>
        </w:rPr>
        <w:t xml:space="preserve"> </w:t>
      </w:r>
      <w:r>
        <w:t>koná</w:t>
      </w:r>
      <w:r>
        <w:rPr>
          <w:spacing w:val="1"/>
        </w:rPr>
        <w:t xml:space="preserve"> </w:t>
      </w:r>
      <w:r>
        <w:t>v</w:t>
      </w:r>
      <w:r>
        <w:rPr>
          <w:spacing w:val="1"/>
        </w:rPr>
        <w:t xml:space="preserve"> </w:t>
      </w:r>
      <w:r>
        <w:t>otázkach</w:t>
      </w:r>
      <w:r>
        <w:rPr>
          <w:spacing w:val="1"/>
        </w:rPr>
        <w:t xml:space="preserve"> </w:t>
      </w:r>
      <w:r>
        <w:t>zdravia,</w:t>
      </w:r>
      <w:r>
        <w:rPr>
          <w:spacing w:val="1"/>
        </w:rPr>
        <w:t xml:space="preserve"> </w:t>
      </w:r>
      <w:r>
        <w:t>zvláda</w:t>
      </w:r>
      <w:r>
        <w:rPr>
          <w:spacing w:val="46"/>
        </w:rPr>
        <w:t xml:space="preserve"> </w:t>
      </w:r>
      <w:r>
        <w:t>manažment</w:t>
      </w:r>
      <w:r>
        <w:rPr>
          <w:spacing w:val="1"/>
        </w:rPr>
        <w:t xml:space="preserve"> </w:t>
      </w:r>
      <w:r>
        <w:t>ošetrovateľstva.</w:t>
      </w:r>
      <w:r>
        <w:rPr>
          <w:spacing w:val="1"/>
        </w:rPr>
        <w:t xml:space="preserve"> </w:t>
      </w:r>
      <w:r>
        <w:t>Pracuje</w:t>
      </w:r>
      <w:r>
        <w:rPr>
          <w:spacing w:val="1"/>
        </w:rPr>
        <w:t xml:space="preserve"> </w:t>
      </w:r>
      <w:r>
        <w:t>s</w:t>
      </w:r>
      <w:r>
        <w:rPr>
          <w:spacing w:val="1"/>
        </w:rPr>
        <w:t xml:space="preserve"> </w:t>
      </w:r>
      <w:r>
        <w:t>informačnými</w:t>
      </w:r>
      <w:r>
        <w:rPr>
          <w:spacing w:val="1"/>
        </w:rPr>
        <w:t xml:space="preserve"> </w:t>
      </w:r>
      <w:r>
        <w:t>technológiami,</w:t>
      </w:r>
      <w:r>
        <w:rPr>
          <w:spacing w:val="1"/>
        </w:rPr>
        <w:t xml:space="preserve"> </w:t>
      </w:r>
      <w:r>
        <w:t>v</w:t>
      </w:r>
      <w:r>
        <w:rPr>
          <w:spacing w:val="1"/>
        </w:rPr>
        <w:t xml:space="preserve"> </w:t>
      </w:r>
      <w:r>
        <w:t>profesionálnych</w:t>
      </w:r>
      <w:r>
        <w:rPr>
          <w:spacing w:val="1"/>
        </w:rPr>
        <w:t xml:space="preserve"> </w:t>
      </w:r>
      <w:r>
        <w:t>činnostiach.</w:t>
      </w:r>
      <w:r>
        <w:rPr>
          <w:spacing w:val="1"/>
        </w:rPr>
        <w:t xml:space="preserve"> </w:t>
      </w:r>
      <w:r>
        <w:t>Uplatňuje</w:t>
      </w:r>
      <w:r>
        <w:rPr>
          <w:spacing w:val="1"/>
        </w:rPr>
        <w:t xml:space="preserve"> </w:t>
      </w:r>
      <w:r>
        <w:t>hlboko</w:t>
      </w:r>
      <w:r>
        <w:rPr>
          <w:spacing w:val="1"/>
        </w:rPr>
        <w:t xml:space="preserve"> </w:t>
      </w:r>
      <w:r>
        <w:t>morálno-etický   a    humánny    prístup    k    ľuďom,    najmä    k    chorým,    telesne,    mentálne    postihnutým</w:t>
      </w:r>
      <w:r>
        <w:rPr>
          <w:spacing w:val="1"/>
        </w:rPr>
        <w:t xml:space="preserve"> </w:t>
      </w:r>
      <w:r>
        <w:t>a handicapovaným, uplatňuje empatiu, prejavy lásky a úcty k človeku, schopnosť pochopiť jeho problémy,</w:t>
      </w:r>
      <w:r>
        <w:rPr>
          <w:spacing w:val="1"/>
        </w:rPr>
        <w:t xml:space="preserve"> </w:t>
      </w:r>
      <w:r>
        <w:t>poskytnúť útechu a emocionálnu podporu, brať ohľad na jeho osobnosť. Samostatne myslí, pohotovo reaguje,</w:t>
      </w:r>
      <w:r>
        <w:rPr>
          <w:spacing w:val="1"/>
        </w:rPr>
        <w:t xml:space="preserve"> </w:t>
      </w:r>
      <w:r>
        <w:t>cieľavedome,</w:t>
      </w:r>
      <w:r>
        <w:rPr>
          <w:spacing w:val="1"/>
        </w:rPr>
        <w:t xml:space="preserve"> </w:t>
      </w:r>
      <w:r>
        <w:t>rozvážne a rozhodne koná,</w:t>
      </w:r>
      <w:r>
        <w:rPr>
          <w:spacing w:val="1"/>
        </w:rPr>
        <w:t xml:space="preserve"> </w:t>
      </w:r>
      <w:r>
        <w:t>aplikuje a využíva získané vedomosti</w:t>
      </w:r>
      <w:r>
        <w:rPr>
          <w:spacing w:val="45"/>
        </w:rPr>
        <w:t xml:space="preserve"> </w:t>
      </w:r>
      <w:r>
        <w:t>a zručnosti v profesionálnej</w:t>
      </w:r>
      <w:r>
        <w:rPr>
          <w:spacing w:val="1"/>
        </w:rPr>
        <w:t xml:space="preserve"> </w:t>
      </w:r>
      <w:r>
        <w:t>praxi. Realizuje zmeny, prijíma riziko a zodpovednosť, samostatne, tvorivo a koncepčne rieši profesionálne</w:t>
      </w:r>
      <w:r>
        <w:rPr>
          <w:spacing w:val="1"/>
        </w:rPr>
        <w:t xml:space="preserve"> </w:t>
      </w:r>
      <w:r>
        <w:t>úlohy,</w:t>
      </w:r>
      <w:r>
        <w:rPr>
          <w:spacing w:val="7"/>
        </w:rPr>
        <w:t xml:space="preserve"> </w:t>
      </w:r>
      <w:r>
        <w:t>tvorivo</w:t>
      </w:r>
      <w:r>
        <w:rPr>
          <w:spacing w:val="7"/>
        </w:rPr>
        <w:t xml:space="preserve"> </w:t>
      </w:r>
      <w:r>
        <w:t>pracuje</w:t>
      </w:r>
      <w:r>
        <w:rPr>
          <w:spacing w:val="7"/>
        </w:rPr>
        <w:t xml:space="preserve"> </w:t>
      </w:r>
      <w:r>
        <w:t>v</w:t>
      </w:r>
      <w:r>
        <w:rPr>
          <w:spacing w:val="4"/>
        </w:rPr>
        <w:t xml:space="preserve"> </w:t>
      </w:r>
      <w:r>
        <w:t>tíme</w:t>
      </w:r>
      <w:r>
        <w:rPr>
          <w:spacing w:val="10"/>
        </w:rPr>
        <w:t xml:space="preserve"> </w:t>
      </w:r>
      <w:r>
        <w:t>a</w:t>
      </w:r>
      <w:r>
        <w:rPr>
          <w:spacing w:val="7"/>
        </w:rPr>
        <w:t xml:space="preserve"> </w:t>
      </w:r>
      <w:r>
        <w:t>riadi</w:t>
      </w:r>
      <w:r>
        <w:rPr>
          <w:spacing w:val="6"/>
        </w:rPr>
        <w:t xml:space="preserve"> </w:t>
      </w:r>
      <w:r>
        <w:t>ošetrovateľský</w:t>
      </w:r>
      <w:r>
        <w:rPr>
          <w:spacing w:val="9"/>
        </w:rPr>
        <w:t xml:space="preserve"> </w:t>
      </w:r>
      <w:r>
        <w:t>tím.</w:t>
      </w:r>
      <w:r>
        <w:rPr>
          <w:spacing w:val="6"/>
        </w:rPr>
        <w:t xml:space="preserve"> </w:t>
      </w:r>
      <w:r>
        <w:t>Komunikuje</w:t>
      </w:r>
      <w:r>
        <w:rPr>
          <w:spacing w:val="7"/>
        </w:rPr>
        <w:t xml:space="preserve"> </w:t>
      </w:r>
      <w:r>
        <w:t>na</w:t>
      </w:r>
      <w:r>
        <w:rPr>
          <w:spacing w:val="7"/>
        </w:rPr>
        <w:t xml:space="preserve"> </w:t>
      </w:r>
      <w:r>
        <w:t>profesionálnej</w:t>
      </w:r>
      <w:r>
        <w:rPr>
          <w:spacing w:val="8"/>
        </w:rPr>
        <w:t xml:space="preserve"> </w:t>
      </w:r>
      <w:r>
        <w:t>úrovni,</w:t>
      </w:r>
      <w:r>
        <w:rPr>
          <w:spacing w:val="7"/>
        </w:rPr>
        <w:t xml:space="preserve"> </w:t>
      </w:r>
      <w:r>
        <w:t>formuje</w:t>
      </w:r>
      <w:r>
        <w:rPr>
          <w:spacing w:val="8"/>
        </w:rPr>
        <w:t xml:space="preserve"> </w:t>
      </w:r>
      <w:r>
        <w:t>vlastnú</w:t>
      </w:r>
      <w:r w:rsidR="00833A69">
        <w:t xml:space="preserve"> o</w:t>
      </w:r>
      <w:r>
        <w:t>sobnosť a kontinuálne sa vzdeláva, získava informácie, pracuje s nimi a tvorivo ich pretvára, formuluje a</w:t>
      </w:r>
      <w:r>
        <w:rPr>
          <w:spacing w:val="1"/>
        </w:rPr>
        <w:t xml:space="preserve"> </w:t>
      </w:r>
      <w:r>
        <w:t xml:space="preserve">vzdeláva iných, vie ich motivovať a získať </w:t>
      </w:r>
      <w:r>
        <w:lastRenderedPageBreak/>
        <w:t>pre aktívnu spoluprácu pri upevňovaní zdravia. Napomáha rozvoju</w:t>
      </w:r>
      <w:r>
        <w:rPr>
          <w:spacing w:val="1"/>
        </w:rPr>
        <w:t xml:space="preserve"> </w:t>
      </w:r>
      <w:r>
        <w:t>svojho odboru štúdiom odbornej literatúry a tvorivým spôsobom ho rozvíja, podieľa sa na riešení výskumných</w:t>
      </w:r>
      <w:r>
        <w:rPr>
          <w:spacing w:val="1"/>
        </w:rPr>
        <w:t xml:space="preserve"> </w:t>
      </w:r>
      <w:r>
        <w:t>problémov</w:t>
      </w:r>
      <w:r>
        <w:rPr>
          <w:spacing w:val="1"/>
        </w:rPr>
        <w:t xml:space="preserve"> </w:t>
      </w:r>
      <w:r>
        <w:t>v</w:t>
      </w:r>
      <w:r>
        <w:rPr>
          <w:spacing w:val="1"/>
        </w:rPr>
        <w:t xml:space="preserve"> </w:t>
      </w:r>
      <w:r>
        <w:t>ošetrovateľstve.</w:t>
      </w:r>
      <w:r>
        <w:rPr>
          <w:spacing w:val="1"/>
        </w:rPr>
        <w:t xml:space="preserve"> </w:t>
      </w:r>
      <w:r>
        <w:t>Môže</w:t>
      </w:r>
      <w:r>
        <w:rPr>
          <w:spacing w:val="1"/>
        </w:rPr>
        <w:t xml:space="preserve"> </w:t>
      </w:r>
      <w:r>
        <w:t>sa</w:t>
      </w:r>
      <w:r>
        <w:rPr>
          <w:spacing w:val="1"/>
        </w:rPr>
        <w:t xml:space="preserve"> </w:t>
      </w:r>
      <w:r>
        <w:t>uplatniť</w:t>
      </w:r>
      <w:r>
        <w:rPr>
          <w:spacing w:val="1"/>
        </w:rPr>
        <w:t xml:space="preserve"> </w:t>
      </w:r>
      <w:r>
        <w:t>v</w:t>
      </w:r>
      <w:r>
        <w:rPr>
          <w:spacing w:val="1"/>
        </w:rPr>
        <w:t xml:space="preserve"> </w:t>
      </w:r>
      <w:r>
        <w:t>súkromnej</w:t>
      </w:r>
      <w:r>
        <w:rPr>
          <w:spacing w:val="1"/>
        </w:rPr>
        <w:t xml:space="preserve"> </w:t>
      </w:r>
      <w:r>
        <w:t>ošetrovateľskej</w:t>
      </w:r>
      <w:r>
        <w:rPr>
          <w:spacing w:val="1"/>
        </w:rPr>
        <w:t xml:space="preserve"> </w:t>
      </w:r>
      <w:r>
        <w:t>praxi</w:t>
      </w:r>
      <w:r>
        <w:rPr>
          <w:spacing w:val="1"/>
        </w:rPr>
        <w:t xml:space="preserve"> </w:t>
      </w:r>
      <w:r>
        <w:t>v</w:t>
      </w:r>
      <w:r>
        <w:rPr>
          <w:spacing w:val="1"/>
        </w:rPr>
        <w:t xml:space="preserve"> </w:t>
      </w:r>
      <w:r>
        <w:t>súlade</w:t>
      </w:r>
      <w:r>
        <w:rPr>
          <w:spacing w:val="1"/>
        </w:rPr>
        <w:t xml:space="preserve"> </w:t>
      </w:r>
      <w:r>
        <w:t>s</w:t>
      </w:r>
      <w:r>
        <w:rPr>
          <w:spacing w:val="46"/>
        </w:rPr>
        <w:t xml:space="preserve"> </w:t>
      </w:r>
      <w:r>
        <w:t>platnou</w:t>
      </w:r>
      <w:r>
        <w:rPr>
          <w:spacing w:val="1"/>
        </w:rPr>
        <w:t xml:space="preserve"> </w:t>
      </w:r>
      <w:r>
        <w:t>legislatívou.</w:t>
      </w:r>
      <w:r>
        <w:rPr>
          <w:spacing w:val="1"/>
        </w:rPr>
        <w:t xml:space="preserve"> </w:t>
      </w:r>
      <w:r>
        <w:t>Je</w:t>
      </w:r>
      <w:r>
        <w:rPr>
          <w:spacing w:val="1"/>
        </w:rPr>
        <w:t xml:space="preserve"> </w:t>
      </w:r>
      <w:r>
        <w:t>spôsobilý</w:t>
      </w:r>
      <w:r>
        <w:rPr>
          <w:spacing w:val="1"/>
        </w:rPr>
        <w:t xml:space="preserve"> </w:t>
      </w:r>
      <w:r>
        <w:t>sa</w:t>
      </w:r>
      <w:r>
        <w:rPr>
          <w:spacing w:val="1"/>
        </w:rPr>
        <w:t xml:space="preserve"> </w:t>
      </w:r>
      <w:r>
        <w:t>uplatniť</w:t>
      </w:r>
      <w:r>
        <w:rPr>
          <w:spacing w:val="1"/>
        </w:rPr>
        <w:t xml:space="preserve"> </w:t>
      </w:r>
      <w:r>
        <w:t>v</w:t>
      </w:r>
      <w:r>
        <w:rPr>
          <w:spacing w:val="1"/>
        </w:rPr>
        <w:t xml:space="preserve"> </w:t>
      </w:r>
      <w:r>
        <w:t>oblasti</w:t>
      </w:r>
      <w:r>
        <w:rPr>
          <w:spacing w:val="1"/>
        </w:rPr>
        <w:t xml:space="preserve"> </w:t>
      </w:r>
      <w:r>
        <w:t>služieb</w:t>
      </w:r>
      <w:r>
        <w:rPr>
          <w:spacing w:val="1"/>
        </w:rPr>
        <w:t xml:space="preserve"> </w:t>
      </w:r>
      <w:r>
        <w:t>zabezpečujúcich</w:t>
      </w:r>
      <w:r>
        <w:rPr>
          <w:spacing w:val="1"/>
        </w:rPr>
        <w:t xml:space="preserve"> </w:t>
      </w:r>
      <w:r>
        <w:t>dôstojné</w:t>
      </w:r>
      <w:r>
        <w:rPr>
          <w:spacing w:val="1"/>
        </w:rPr>
        <w:t xml:space="preserve"> </w:t>
      </w:r>
      <w:r>
        <w:t>umieranie</w:t>
      </w:r>
      <w:r>
        <w:rPr>
          <w:spacing w:val="1"/>
        </w:rPr>
        <w:t xml:space="preserve"> </w:t>
      </w:r>
      <w:r>
        <w:t>a</w:t>
      </w:r>
      <w:r>
        <w:rPr>
          <w:spacing w:val="1"/>
        </w:rPr>
        <w:t xml:space="preserve"> </w:t>
      </w:r>
      <w:r>
        <w:t>smrť.</w:t>
      </w:r>
      <w:r>
        <w:rPr>
          <w:spacing w:val="1"/>
        </w:rPr>
        <w:t xml:space="preserve"> </w:t>
      </w:r>
      <w:r>
        <w:t>Sestra</w:t>
      </w:r>
      <w:r>
        <w:rPr>
          <w:spacing w:val="1"/>
        </w:rPr>
        <w:t xml:space="preserve"> </w:t>
      </w:r>
      <w:r>
        <w:t>bakalárka</w:t>
      </w:r>
      <w:r>
        <w:rPr>
          <w:spacing w:val="1"/>
        </w:rPr>
        <w:t xml:space="preserve"> </w:t>
      </w:r>
      <w:r>
        <w:t>sa</w:t>
      </w:r>
      <w:r>
        <w:rPr>
          <w:spacing w:val="1"/>
        </w:rPr>
        <w:t xml:space="preserve"> </w:t>
      </w:r>
      <w:r>
        <w:t>môže</w:t>
      </w:r>
      <w:r>
        <w:rPr>
          <w:spacing w:val="1"/>
        </w:rPr>
        <w:t xml:space="preserve"> </w:t>
      </w:r>
      <w:r>
        <w:t>ďalej</w:t>
      </w:r>
      <w:r>
        <w:rPr>
          <w:spacing w:val="1"/>
        </w:rPr>
        <w:t xml:space="preserve"> </w:t>
      </w:r>
      <w:r>
        <w:t>vzdelávať</w:t>
      </w:r>
      <w:r>
        <w:rPr>
          <w:spacing w:val="1"/>
        </w:rPr>
        <w:t xml:space="preserve"> </w:t>
      </w:r>
      <w:r>
        <w:t>v</w:t>
      </w:r>
      <w:r>
        <w:rPr>
          <w:spacing w:val="1"/>
        </w:rPr>
        <w:t xml:space="preserve"> </w:t>
      </w:r>
      <w:r>
        <w:t>súlade</w:t>
      </w:r>
      <w:r>
        <w:rPr>
          <w:spacing w:val="1"/>
        </w:rPr>
        <w:t xml:space="preserve"> </w:t>
      </w:r>
      <w:r>
        <w:t>s</w:t>
      </w:r>
      <w:r>
        <w:rPr>
          <w:spacing w:val="1"/>
        </w:rPr>
        <w:t xml:space="preserve"> </w:t>
      </w:r>
      <w:r>
        <w:t>horizontálnou</w:t>
      </w:r>
      <w:r>
        <w:rPr>
          <w:spacing w:val="1"/>
        </w:rPr>
        <w:t xml:space="preserve"> </w:t>
      </w:r>
      <w:r>
        <w:t>a</w:t>
      </w:r>
      <w:r>
        <w:rPr>
          <w:spacing w:val="1"/>
        </w:rPr>
        <w:t xml:space="preserve"> </w:t>
      </w:r>
      <w:r>
        <w:t>vertikálnou</w:t>
      </w:r>
      <w:r>
        <w:rPr>
          <w:spacing w:val="1"/>
        </w:rPr>
        <w:t xml:space="preserve"> </w:t>
      </w:r>
      <w:r>
        <w:t>priestupnosťou</w:t>
      </w:r>
      <w:r>
        <w:rPr>
          <w:spacing w:val="1"/>
        </w:rPr>
        <w:t xml:space="preserve"> </w:t>
      </w:r>
      <w:r>
        <w:t>výchovno-vzdelávacieho</w:t>
      </w:r>
      <w:r>
        <w:rPr>
          <w:spacing w:val="56"/>
        </w:rPr>
        <w:t xml:space="preserve"> </w:t>
      </w:r>
      <w:r>
        <w:t xml:space="preserve">systému.  </w:t>
      </w:r>
      <w:r>
        <w:rPr>
          <w:spacing w:val="7"/>
        </w:rPr>
        <w:t xml:space="preserve"> </w:t>
      </w:r>
      <w:r>
        <w:t xml:space="preserve">Miera  </w:t>
      </w:r>
      <w:r>
        <w:rPr>
          <w:spacing w:val="8"/>
        </w:rPr>
        <w:t xml:space="preserve"> </w:t>
      </w:r>
      <w:r>
        <w:t>uplatnenia</w:t>
      </w:r>
      <w:r>
        <w:rPr>
          <w:spacing w:val="47"/>
        </w:rPr>
        <w:t xml:space="preserve"> </w:t>
      </w:r>
      <w:r>
        <w:t xml:space="preserve">sa  </w:t>
      </w:r>
      <w:r>
        <w:rPr>
          <w:spacing w:val="10"/>
        </w:rPr>
        <w:t xml:space="preserve"> </w:t>
      </w:r>
      <w:r>
        <w:t>je</w:t>
      </w:r>
      <w:r>
        <w:rPr>
          <w:spacing w:val="42"/>
        </w:rPr>
        <w:t xml:space="preserve"> </w:t>
      </w:r>
      <w:r>
        <w:t xml:space="preserve">založená  </w:t>
      </w:r>
      <w:r>
        <w:rPr>
          <w:spacing w:val="8"/>
        </w:rPr>
        <w:t xml:space="preserve"> </w:t>
      </w:r>
      <w:r>
        <w:t>na</w:t>
      </w:r>
      <w:r>
        <w:rPr>
          <w:spacing w:val="43"/>
        </w:rPr>
        <w:t xml:space="preserve"> </w:t>
      </w:r>
      <w:r>
        <w:t xml:space="preserve">profesionálnej  </w:t>
      </w:r>
      <w:r>
        <w:rPr>
          <w:spacing w:val="11"/>
        </w:rPr>
        <w:t xml:space="preserve"> </w:t>
      </w:r>
      <w:r>
        <w:t xml:space="preserve">príprave,  </w:t>
      </w:r>
      <w:r>
        <w:rPr>
          <w:spacing w:val="1"/>
        </w:rPr>
        <w:t xml:space="preserve"> </w:t>
      </w:r>
      <w:r>
        <w:t xml:space="preserve">výsledkoch  </w:t>
      </w:r>
      <w:r>
        <w:rPr>
          <w:spacing w:val="2"/>
        </w:rPr>
        <w:t xml:space="preserve"> </w:t>
      </w:r>
      <w:r>
        <w:t>vedy</w:t>
      </w:r>
      <w:r>
        <w:rPr>
          <w:spacing w:val="1"/>
        </w:rPr>
        <w:t xml:space="preserve"> </w:t>
      </w:r>
      <w:r>
        <w:t>a</w:t>
      </w:r>
      <w:r>
        <w:rPr>
          <w:spacing w:val="1"/>
        </w:rPr>
        <w:t xml:space="preserve"> </w:t>
      </w:r>
      <w:r>
        <w:t>výskumu.</w:t>
      </w:r>
      <w:r>
        <w:rPr>
          <w:spacing w:val="1"/>
        </w:rPr>
        <w:t xml:space="preserve"> </w:t>
      </w:r>
      <w:r>
        <w:t>Absolvent</w:t>
      </w:r>
      <w:r>
        <w:rPr>
          <w:spacing w:val="1"/>
        </w:rPr>
        <w:t xml:space="preserve"> </w:t>
      </w:r>
      <w:r>
        <w:t>získa</w:t>
      </w:r>
      <w:r>
        <w:rPr>
          <w:spacing w:val="1"/>
        </w:rPr>
        <w:t xml:space="preserve"> </w:t>
      </w:r>
      <w:r>
        <w:t>úplné</w:t>
      </w:r>
      <w:r>
        <w:rPr>
          <w:spacing w:val="1"/>
        </w:rPr>
        <w:t xml:space="preserve"> </w:t>
      </w:r>
      <w:r>
        <w:t>prvostupňové</w:t>
      </w:r>
      <w:r>
        <w:rPr>
          <w:spacing w:val="1"/>
        </w:rPr>
        <w:t xml:space="preserve"> </w:t>
      </w:r>
      <w:r>
        <w:t>vysokoškolské</w:t>
      </w:r>
      <w:r>
        <w:rPr>
          <w:spacing w:val="1"/>
        </w:rPr>
        <w:t xml:space="preserve"> </w:t>
      </w:r>
      <w:r>
        <w:t>vzdelanie</w:t>
      </w:r>
      <w:r>
        <w:rPr>
          <w:spacing w:val="1"/>
        </w:rPr>
        <w:t xml:space="preserve"> </w:t>
      </w:r>
      <w:r>
        <w:t>v</w:t>
      </w:r>
      <w:r>
        <w:rPr>
          <w:spacing w:val="1"/>
        </w:rPr>
        <w:t xml:space="preserve"> </w:t>
      </w:r>
      <w:r>
        <w:t>odbore</w:t>
      </w:r>
      <w:r>
        <w:rPr>
          <w:spacing w:val="45"/>
        </w:rPr>
        <w:t xml:space="preserve"> </w:t>
      </w:r>
      <w:r>
        <w:t>ošetrovateľstvo,</w:t>
      </w:r>
      <w:r>
        <w:rPr>
          <w:spacing w:val="45"/>
        </w:rPr>
        <w:t xml:space="preserve"> </w:t>
      </w:r>
      <w:r>
        <w:t>získa</w:t>
      </w:r>
      <w:r>
        <w:rPr>
          <w:spacing w:val="1"/>
        </w:rPr>
        <w:t xml:space="preserve"> </w:t>
      </w:r>
      <w:r>
        <w:t xml:space="preserve">diplom o ukončení </w:t>
      </w:r>
      <w:r w:rsidR="00EC3EB6">
        <w:t>4</w:t>
      </w:r>
      <w:r>
        <w:t>-ročného bakalárskeho štúdia a tým odbornú spôsobilosť na výkon povolania sestra, čo je</w:t>
      </w:r>
      <w:r>
        <w:rPr>
          <w:spacing w:val="1"/>
        </w:rPr>
        <w:t xml:space="preserve"> </w:t>
      </w:r>
      <w:r>
        <w:t>uvedené v diplome. Udeľuje sa mu akademický titul: bakalár – Bc. Absolvovanie študijného programu umožní</w:t>
      </w:r>
      <w:r>
        <w:rPr>
          <w:spacing w:val="1"/>
        </w:rPr>
        <w:t xml:space="preserve"> </w:t>
      </w:r>
      <w:r>
        <w:t>splnenie</w:t>
      </w:r>
      <w:r>
        <w:rPr>
          <w:spacing w:val="1"/>
        </w:rPr>
        <w:t xml:space="preserve"> </w:t>
      </w:r>
      <w:r>
        <w:t>kritérií</w:t>
      </w:r>
      <w:r>
        <w:rPr>
          <w:spacing w:val="1"/>
        </w:rPr>
        <w:t xml:space="preserve"> </w:t>
      </w:r>
      <w:r>
        <w:t>Smernice</w:t>
      </w:r>
      <w:r>
        <w:rPr>
          <w:spacing w:val="1"/>
        </w:rPr>
        <w:t xml:space="preserve"> </w:t>
      </w:r>
      <w:r>
        <w:t>Európskeho</w:t>
      </w:r>
      <w:r>
        <w:rPr>
          <w:spacing w:val="1"/>
        </w:rPr>
        <w:t xml:space="preserve"> </w:t>
      </w:r>
      <w:r>
        <w:t>parlamentu</w:t>
      </w:r>
      <w:r>
        <w:rPr>
          <w:spacing w:val="1"/>
        </w:rPr>
        <w:t xml:space="preserve"> </w:t>
      </w:r>
      <w:r>
        <w:t>a</w:t>
      </w:r>
      <w:r>
        <w:rPr>
          <w:spacing w:val="1"/>
        </w:rPr>
        <w:t xml:space="preserve"> </w:t>
      </w:r>
      <w:r>
        <w:t>Rady</w:t>
      </w:r>
      <w:r>
        <w:rPr>
          <w:spacing w:val="1"/>
        </w:rPr>
        <w:t xml:space="preserve"> </w:t>
      </w:r>
      <w:r>
        <w:t>2005/36/ES.</w:t>
      </w:r>
      <w:r>
        <w:rPr>
          <w:spacing w:val="1"/>
        </w:rPr>
        <w:t xml:space="preserve"> </w:t>
      </w:r>
      <w:r>
        <w:t>Štruktúra</w:t>
      </w:r>
      <w:r>
        <w:rPr>
          <w:spacing w:val="1"/>
        </w:rPr>
        <w:t xml:space="preserve"> </w:t>
      </w:r>
      <w:r>
        <w:t>študijného</w:t>
      </w:r>
      <w:r>
        <w:rPr>
          <w:spacing w:val="1"/>
        </w:rPr>
        <w:t xml:space="preserve"> </w:t>
      </w:r>
      <w:r>
        <w:t>programu</w:t>
      </w:r>
      <w:r>
        <w:rPr>
          <w:spacing w:val="1"/>
        </w:rPr>
        <w:t xml:space="preserve"> </w:t>
      </w:r>
      <w:r>
        <w:t>ošetrovateľstvo, prvý</w:t>
      </w:r>
      <w:r>
        <w:rPr>
          <w:spacing w:val="1"/>
        </w:rPr>
        <w:t xml:space="preserve"> </w:t>
      </w:r>
      <w:r>
        <w:t>stupeň,</w:t>
      </w:r>
      <w:r>
        <w:rPr>
          <w:spacing w:val="1"/>
        </w:rPr>
        <w:t xml:space="preserve"> </w:t>
      </w:r>
      <w:r>
        <w:t>je</w:t>
      </w:r>
      <w:r>
        <w:rPr>
          <w:spacing w:val="1"/>
        </w:rPr>
        <w:t xml:space="preserve"> </w:t>
      </w:r>
      <w:r>
        <w:t>z</w:t>
      </w:r>
      <w:r>
        <w:rPr>
          <w:spacing w:val="1"/>
        </w:rPr>
        <w:t xml:space="preserve"> </w:t>
      </w:r>
      <w:r>
        <w:t>pohľadu</w:t>
      </w:r>
      <w:r>
        <w:rPr>
          <w:spacing w:val="1"/>
        </w:rPr>
        <w:t xml:space="preserve"> </w:t>
      </w:r>
      <w:r>
        <w:t>kreditov</w:t>
      </w:r>
      <w:r>
        <w:rPr>
          <w:spacing w:val="1"/>
        </w:rPr>
        <w:t xml:space="preserve"> </w:t>
      </w:r>
      <w:r>
        <w:t>vyvážená a</w:t>
      </w:r>
      <w:r w:rsidR="001F55D0">
        <w:rPr>
          <w:spacing w:val="1"/>
        </w:rPr>
        <w:t> </w:t>
      </w:r>
      <w:r>
        <w:t>stabilná</w:t>
      </w:r>
      <w:r w:rsidR="001F55D0">
        <w:t xml:space="preserve">, </w:t>
      </w:r>
      <w:r>
        <w:t>čím</w:t>
      </w:r>
      <w:r>
        <w:rPr>
          <w:spacing w:val="1"/>
        </w:rPr>
        <w:t xml:space="preserve"> </w:t>
      </w:r>
      <w:r>
        <w:t>vytvára</w:t>
      </w:r>
      <w:r>
        <w:rPr>
          <w:spacing w:val="1"/>
        </w:rPr>
        <w:t xml:space="preserve"> </w:t>
      </w:r>
      <w:r>
        <w:t>predpoklady</w:t>
      </w:r>
      <w:r>
        <w:rPr>
          <w:spacing w:val="1"/>
        </w:rPr>
        <w:t xml:space="preserve"> </w:t>
      </w:r>
      <w:r>
        <w:t>pre získanie odbornej</w:t>
      </w:r>
      <w:r>
        <w:rPr>
          <w:spacing w:val="1"/>
        </w:rPr>
        <w:t xml:space="preserve"> </w:t>
      </w:r>
      <w:r>
        <w:t>spôsobilosti</w:t>
      </w:r>
      <w:r>
        <w:rPr>
          <w:spacing w:val="1"/>
        </w:rPr>
        <w:t xml:space="preserve"> </w:t>
      </w:r>
      <w:r>
        <w:t>študentov na</w:t>
      </w:r>
      <w:r>
        <w:rPr>
          <w:spacing w:val="1"/>
        </w:rPr>
        <w:t xml:space="preserve"> </w:t>
      </w:r>
      <w:r>
        <w:t>výkon</w:t>
      </w:r>
      <w:r>
        <w:rPr>
          <w:spacing w:val="1"/>
        </w:rPr>
        <w:t xml:space="preserve"> </w:t>
      </w:r>
      <w:r>
        <w:t>regulovaného</w:t>
      </w:r>
      <w:r>
        <w:rPr>
          <w:spacing w:val="1"/>
        </w:rPr>
        <w:t xml:space="preserve"> </w:t>
      </w:r>
      <w:r>
        <w:t>povolania sestry.</w:t>
      </w:r>
    </w:p>
    <w:p w14:paraId="138B54C2" w14:textId="77777777" w:rsidR="00283FE4" w:rsidRDefault="00B7320E">
      <w:pPr>
        <w:pStyle w:val="Zkladntext"/>
        <w:spacing w:before="5" w:line="242" w:lineRule="exact"/>
        <w:ind w:left="376"/>
        <w:jc w:val="both"/>
      </w:pPr>
      <w:r>
        <w:rPr>
          <w:spacing w:val="-1"/>
        </w:rPr>
        <w:t>Link:</w:t>
      </w:r>
      <w:r>
        <w:rPr>
          <w:spacing w:val="2"/>
        </w:rPr>
        <w:t xml:space="preserve"> </w:t>
      </w:r>
      <w:hyperlink r:id="rId18">
        <w:r>
          <w:rPr>
            <w:spacing w:val="-1"/>
          </w:rPr>
          <w:t>https://www.portalvs.sk/sk/studijny-program/osetrovatelstvo20</w:t>
        </w:r>
      </w:hyperlink>
    </w:p>
    <w:p w14:paraId="633F42D5" w14:textId="77777777" w:rsidR="00283FE4" w:rsidRDefault="00B7320E">
      <w:pPr>
        <w:pStyle w:val="Zkladntext"/>
        <w:spacing w:line="242" w:lineRule="exact"/>
        <w:ind w:left="376"/>
        <w:jc w:val="both"/>
      </w:pPr>
      <w:r>
        <w:rPr>
          <w:spacing w:val="-1"/>
        </w:rPr>
        <w:t>Link:</w:t>
      </w:r>
      <w:r>
        <w:t xml:space="preserve"> </w:t>
      </w:r>
      <w:r>
        <w:rPr>
          <w:spacing w:val="-1"/>
        </w:rPr>
        <w:t>https:/</w:t>
      </w:r>
      <w:hyperlink r:id="rId19">
        <w:r>
          <w:rPr>
            <w:spacing w:val="-1"/>
          </w:rPr>
          <w:t>/w</w:t>
        </w:r>
      </w:hyperlink>
      <w:r>
        <w:rPr>
          <w:spacing w:val="-1"/>
        </w:rPr>
        <w:t>w</w:t>
      </w:r>
      <w:hyperlink r:id="rId20">
        <w:r>
          <w:rPr>
            <w:spacing w:val="-1"/>
          </w:rPr>
          <w:t>w.vssvalzbety.sk/studijne-oddelenie/preco-studovat-u-nas/profil-absloventa</w:t>
        </w:r>
      </w:hyperlink>
    </w:p>
    <w:p w14:paraId="0CF3D39A" w14:textId="77777777" w:rsidR="00283FE4" w:rsidRDefault="00283FE4">
      <w:pPr>
        <w:pStyle w:val="Zkladntext"/>
        <w:spacing w:before="11"/>
        <w:rPr>
          <w:sz w:val="19"/>
        </w:rPr>
      </w:pPr>
    </w:p>
    <w:p w14:paraId="010975D8" w14:textId="77777777" w:rsidR="00283FE4" w:rsidRDefault="00B7320E">
      <w:pPr>
        <w:pStyle w:val="Odsekzoznamu"/>
        <w:numPr>
          <w:ilvl w:val="0"/>
          <w:numId w:val="18"/>
        </w:numPr>
        <w:tabs>
          <w:tab w:val="left" w:pos="737"/>
        </w:tabs>
        <w:ind w:right="296"/>
        <w:jc w:val="both"/>
        <w:rPr>
          <w:sz w:val="20"/>
        </w:rPr>
      </w:pPr>
      <w:r>
        <w:rPr>
          <w:sz w:val="20"/>
        </w:rPr>
        <w:t>Vysoká</w:t>
      </w:r>
      <w:r>
        <w:rPr>
          <w:spacing w:val="45"/>
          <w:sz w:val="20"/>
        </w:rPr>
        <w:t xml:space="preserve"> </w:t>
      </w:r>
      <w:r>
        <w:rPr>
          <w:sz w:val="20"/>
        </w:rPr>
        <w:t>škola</w:t>
      </w:r>
      <w:r>
        <w:rPr>
          <w:spacing w:val="45"/>
          <w:sz w:val="20"/>
        </w:rPr>
        <w:t xml:space="preserve"> </w:t>
      </w:r>
      <w:r>
        <w:rPr>
          <w:sz w:val="20"/>
        </w:rPr>
        <w:t>indikuje</w:t>
      </w:r>
      <w:r>
        <w:rPr>
          <w:spacing w:val="45"/>
          <w:sz w:val="20"/>
        </w:rPr>
        <w:t xml:space="preserve"> </w:t>
      </w:r>
      <w:r>
        <w:rPr>
          <w:sz w:val="20"/>
        </w:rPr>
        <w:t>povolania,</w:t>
      </w:r>
      <w:r>
        <w:rPr>
          <w:spacing w:val="45"/>
          <w:sz w:val="20"/>
        </w:rPr>
        <w:t xml:space="preserve"> </w:t>
      </w:r>
      <w:r>
        <w:rPr>
          <w:sz w:val="20"/>
        </w:rPr>
        <w:t>na</w:t>
      </w:r>
      <w:r>
        <w:rPr>
          <w:spacing w:val="46"/>
          <w:sz w:val="20"/>
        </w:rPr>
        <w:t xml:space="preserve"> </w:t>
      </w:r>
      <w:r>
        <w:rPr>
          <w:sz w:val="20"/>
        </w:rPr>
        <w:t>výkon</w:t>
      </w:r>
      <w:r>
        <w:rPr>
          <w:spacing w:val="45"/>
          <w:sz w:val="20"/>
        </w:rPr>
        <w:t xml:space="preserve"> </w:t>
      </w:r>
      <w:r>
        <w:rPr>
          <w:sz w:val="20"/>
        </w:rPr>
        <w:t>ktorých</w:t>
      </w:r>
      <w:r>
        <w:rPr>
          <w:spacing w:val="45"/>
          <w:sz w:val="20"/>
        </w:rPr>
        <w:t xml:space="preserve"> </w:t>
      </w:r>
      <w:r>
        <w:rPr>
          <w:sz w:val="20"/>
        </w:rPr>
        <w:t>je absolvent</w:t>
      </w:r>
      <w:r>
        <w:rPr>
          <w:spacing w:val="45"/>
          <w:sz w:val="20"/>
        </w:rPr>
        <w:t xml:space="preserve"> </w:t>
      </w:r>
      <w:r>
        <w:rPr>
          <w:sz w:val="20"/>
        </w:rPr>
        <w:t>v čase absolvovania</w:t>
      </w:r>
      <w:r>
        <w:rPr>
          <w:spacing w:val="45"/>
          <w:sz w:val="20"/>
        </w:rPr>
        <w:t xml:space="preserve"> </w:t>
      </w:r>
      <w:r>
        <w:rPr>
          <w:sz w:val="20"/>
        </w:rPr>
        <w:t>štúdia</w:t>
      </w:r>
      <w:r>
        <w:rPr>
          <w:spacing w:val="46"/>
          <w:sz w:val="20"/>
        </w:rPr>
        <w:t xml:space="preserve"> </w:t>
      </w:r>
      <w:r>
        <w:rPr>
          <w:sz w:val="20"/>
        </w:rPr>
        <w:t>pripravený</w:t>
      </w:r>
      <w:r>
        <w:rPr>
          <w:spacing w:val="1"/>
          <w:sz w:val="20"/>
        </w:rPr>
        <w:t xml:space="preserve"> </w:t>
      </w:r>
      <w:r>
        <w:rPr>
          <w:sz w:val="20"/>
        </w:rPr>
        <w:t>a</w:t>
      </w:r>
      <w:r>
        <w:rPr>
          <w:spacing w:val="-1"/>
          <w:sz w:val="20"/>
        </w:rPr>
        <w:t xml:space="preserve"> </w:t>
      </w:r>
      <w:r>
        <w:rPr>
          <w:sz w:val="20"/>
        </w:rPr>
        <w:t>potenciál</w:t>
      </w:r>
      <w:r>
        <w:rPr>
          <w:spacing w:val="1"/>
          <w:sz w:val="20"/>
        </w:rPr>
        <w:t xml:space="preserve"> </w:t>
      </w:r>
      <w:r>
        <w:rPr>
          <w:sz w:val="20"/>
        </w:rPr>
        <w:t>študijného</w:t>
      </w:r>
      <w:r>
        <w:rPr>
          <w:spacing w:val="-1"/>
          <w:sz w:val="20"/>
        </w:rPr>
        <w:t xml:space="preserve"> </w:t>
      </w:r>
      <w:r>
        <w:rPr>
          <w:sz w:val="20"/>
        </w:rPr>
        <w:t>programu</w:t>
      </w:r>
      <w:r>
        <w:rPr>
          <w:spacing w:val="2"/>
          <w:sz w:val="20"/>
        </w:rPr>
        <w:t xml:space="preserve"> </w:t>
      </w:r>
      <w:r>
        <w:rPr>
          <w:sz w:val="20"/>
        </w:rPr>
        <w:t>z pohľadu</w:t>
      </w:r>
      <w:r>
        <w:rPr>
          <w:spacing w:val="-3"/>
          <w:sz w:val="20"/>
        </w:rPr>
        <w:t xml:space="preserve"> </w:t>
      </w:r>
      <w:r>
        <w:rPr>
          <w:sz w:val="20"/>
        </w:rPr>
        <w:t>uplatnenia absolventov.</w:t>
      </w:r>
    </w:p>
    <w:p w14:paraId="4090EED9" w14:textId="66F1C68E" w:rsidR="00283FE4" w:rsidRDefault="00B7320E">
      <w:pPr>
        <w:pStyle w:val="Zkladntext"/>
        <w:ind w:left="376" w:right="287"/>
        <w:jc w:val="both"/>
      </w:pPr>
      <w:r>
        <w:t>Absolvent získa odbornú spôsobilosť na výkon odborných pracovných činností, samostatne vykonáva odborné</w:t>
      </w:r>
      <w:r>
        <w:rPr>
          <w:spacing w:val="1"/>
        </w:rPr>
        <w:t xml:space="preserve"> </w:t>
      </w:r>
      <w:r>
        <w:t>pracovné</w:t>
      </w:r>
      <w:r>
        <w:rPr>
          <w:spacing w:val="1"/>
        </w:rPr>
        <w:t xml:space="preserve"> </w:t>
      </w:r>
      <w:r>
        <w:t>činností</w:t>
      </w:r>
      <w:r>
        <w:rPr>
          <w:spacing w:val="1"/>
        </w:rPr>
        <w:t xml:space="preserve"> </w:t>
      </w:r>
      <w:r>
        <w:t>preventívnej</w:t>
      </w:r>
      <w:r>
        <w:rPr>
          <w:spacing w:val="1"/>
        </w:rPr>
        <w:t xml:space="preserve"> </w:t>
      </w:r>
      <w:r>
        <w:t>a</w:t>
      </w:r>
      <w:r>
        <w:rPr>
          <w:spacing w:val="1"/>
        </w:rPr>
        <w:t xml:space="preserve"> </w:t>
      </w:r>
      <w:r>
        <w:t>liečebnej</w:t>
      </w:r>
      <w:r>
        <w:rPr>
          <w:spacing w:val="1"/>
        </w:rPr>
        <w:t xml:space="preserve"> </w:t>
      </w:r>
      <w:r>
        <w:t>starostlivosti,</w:t>
      </w:r>
      <w:r>
        <w:rPr>
          <w:spacing w:val="1"/>
        </w:rPr>
        <w:t xml:space="preserve"> </w:t>
      </w:r>
      <w:r>
        <w:t>ktoré</w:t>
      </w:r>
      <w:r>
        <w:rPr>
          <w:spacing w:val="1"/>
        </w:rPr>
        <w:t xml:space="preserve"> </w:t>
      </w:r>
      <w:r>
        <w:t>zodpovedajú</w:t>
      </w:r>
      <w:r>
        <w:rPr>
          <w:spacing w:val="1"/>
        </w:rPr>
        <w:t xml:space="preserve"> </w:t>
      </w:r>
      <w:r>
        <w:t>rozsahu</w:t>
      </w:r>
      <w:r>
        <w:rPr>
          <w:spacing w:val="1"/>
        </w:rPr>
        <w:t xml:space="preserve"> </w:t>
      </w:r>
      <w:r>
        <w:t>a</w:t>
      </w:r>
      <w:r>
        <w:rPr>
          <w:spacing w:val="1"/>
        </w:rPr>
        <w:t xml:space="preserve"> </w:t>
      </w:r>
      <w:r>
        <w:t>obsahu</w:t>
      </w:r>
      <w:r>
        <w:rPr>
          <w:spacing w:val="1"/>
        </w:rPr>
        <w:t xml:space="preserve"> </w:t>
      </w:r>
      <w:r>
        <w:t>získaného</w:t>
      </w:r>
      <w:r>
        <w:rPr>
          <w:spacing w:val="1"/>
        </w:rPr>
        <w:t xml:space="preserve"> </w:t>
      </w:r>
      <w:r>
        <w:t>vzdelania v súlade s Nariadením vlády SR č. 296/2010 Z. z. o odbornej spôsobilosti na výkon zdravotníckeho</w:t>
      </w:r>
      <w:r>
        <w:rPr>
          <w:spacing w:val="1"/>
        </w:rPr>
        <w:t xml:space="preserve"> </w:t>
      </w:r>
      <w:r>
        <w:t>povolania,</w:t>
      </w:r>
      <w:r>
        <w:rPr>
          <w:spacing w:val="45"/>
        </w:rPr>
        <w:t xml:space="preserve"> </w:t>
      </w:r>
      <w:r>
        <w:t>spôsobe   ďalšieho   vzdelávania   zdravotníckych   pracovníkov,   sústave   špecializačných   odborov</w:t>
      </w:r>
      <w:r>
        <w:rPr>
          <w:spacing w:val="1"/>
        </w:rPr>
        <w:t xml:space="preserve"> </w:t>
      </w:r>
      <w:r>
        <w:t>a</w:t>
      </w:r>
      <w:r>
        <w:rPr>
          <w:spacing w:val="2"/>
        </w:rPr>
        <w:t xml:space="preserve"> </w:t>
      </w:r>
      <w:r>
        <w:t>sústave</w:t>
      </w:r>
      <w:r>
        <w:rPr>
          <w:spacing w:val="6"/>
        </w:rPr>
        <w:t xml:space="preserve"> </w:t>
      </w:r>
      <w:r>
        <w:t>certifikovaných</w:t>
      </w:r>
      <w:r>
        <w:rPr>
          <w:spacing w:val="9"/>
        </w:rPr>
        <w:t xml:space="preserve"> </w:t>
      </w:r>
      <w:r>
        <w:t>pracovných</w:t>
      </w:r>
      <w:r>
        <w:rPr>
          <w:spacing w:val="5"/>
        </w:rPr>
        <w:t xml:space="preserve"> </w:t>
      </w:r>
      <w:r>
        <w:t>činností.</w:t>
      </w:r>
      <w:r>
        <w:rPr>
          <w:spacing w:val="5"/>
        </w:rPr>
        <w:t xml:space="preserve"> </w:t>
      </w:r>
      <w:r>
        <w:t>Postup</w:t>
      </w:r>
      <w:r>
        <w:rPr>
          <w:spacing w:val="7"/>
        </w:rPr>
        <w:t xml:space="preserve"> </w:t>
      </w:r>
      <w:r>
        <w:t>pri</w:t>
      </w:r>
      <w:r>
        <w:rPr>
          <w:spacing w:val="7"/>
        </w:rPr>
        <w:t xml:space="preserve"> </w:t>
      </w:r>
      <w:r>
        <w:t>uznávaní</w:t>
      </w:r>
      <w:r>
        <w:rPr>
          <w:spacing w:val="4"/>
        </w:rPr>
        <w:t xml:space="preserve"> </w:t>
      </w:r>
      <w:r>
        <w:t>dokladov</w:t>
      </w:r>
      <w:r>
        <w:rPr>
          <w:spacing w:val="5"/>
        </w:rPr>
        <w:t xml:space="preserve"> </w:t>
      </w:r>
      <w:r>
        <w:t>o</w:t>
      </w:r>
      <w:r>
        <w:rPr>
          <w:spacing w:val="5"/>
        </w:rPr>
        <w:t xml:space="preserve"> </w:t>
      </w:r>
      <w:r>
        <w:t>vzdelaní</w:t>
      </w:r>
      <w:r>
        <w:rPr>
          <w:spacing w:val="6"/>
        </w:rPr>
        <w:t xml:space="preserve"> </w:t>
      </w:r>
      <w:r>
        <w:t>na</w:t>
      </w:r>
      <w:r>
        <w:rPr>
          <w:spacing w:val="6"/>
        </w:rPr>
        <w:t xml:space="preserve"> </w:t>
      </w:r>
      <w:r>
        <w:t>akademické</w:t>
      </w:r>
      <w:r>
        <w:rPr>
          <w:spacing w:val="4"/>
        </w:rPr>
        <w:t xml:space="preserve"> </w:t>
      </w:r>
      <w:r>
        <w:t>účely</w:t>
      </w:r>
      <w:r>
        <w:rPr>
          <w:spacing w:val="7"/>
        </w:rPr>
        <w:t xml:space="preserve"> </w:t>
      </w:r>
      <w:r>
        <w:t>je</w:t>
      </w:r>
      <w:r>
        <w:rPr>
          <w:spacing w:val="1"/>
        </w:rPr>
        <w:t xml:space="preserve"> </w:t>
      </w:r>
      <w:r>
        <w:t>v súlade s § 106 zákona č. 131/2002 Z. z. o</w:t>
      </w:r>
      <w:r>
        <w:rPr>
          <w:spacing w:val="1"/>
        </w:rPr>
        <w:t xml:space="preserve"> </w:t>
      </w:r>
      <w:r>
        <w:t>vysokých školách a s Nariadením vlády č. 238/2005 Z.</w:t>
      </w:r>
      <w:r>
        <w:rPr>
          <w:spacing w:val="45"/>
        </w:rPr>
        <w:t xml:space="preserve"> </w:t>
      </w:r>
      <w:r>
        <w:t>z. o postupe</w:t>
      </w:r>
      <w:r>
        <w:rPr>
          <w:spacing w:val="1"/>
        </w:rPr>
        <w:t xml:space="preserve"> </w:t>
      </w:r>
      <w:r>
        <w:t>pri</w:t>
      </w:r>
      <w:r>
        <w:rPr>
          <w:spacing w:val="1"/>
        </w:rPr>
        <w:t xml:space="preserve"> </w:t>
      </w:r>
      <w:r>
        <w:t>uznávaní</w:t>
      </w:r>
      <w:r>
        <w:rPr>
          <w:spacing w:val="1"/>
        </w:rPr>
        <w:t xml:space="preserve"> </w:t>
      </w:r>
      <w:r>
        <w:t>dokladov</w:t>
      </w:r>
      <w:r>
        <w:rPr>
          <w:spacing w:val="1"/>
        </w:rPr>
        <w:t xml:space="preserve"> </w:t>
      </w:r>
      <w:r>
        <w:t>o</w:t>
      </w:r>
      <w:r>
        <w:rPr>
          <w:spacing w:val="1"/>
        </w:rPr>
        <w:t xml:space="preserve"> </w:t>
      </w:r>
      <w:r>
        <w:t>vzdelaní.</w:t>
      </w:r>
      <w:r>
        <w:rPr>
          <w:spacing w:val="1"/>
        </w:rPr>
        <w:t xml:space="preserve"> </w:t>
      </w:r>
      <w:r>
        <w:t>Absolvent</w:t>
      </w:r>
      <w:r>
        <w:rPr>
          <w:spacing w:val="1"/>
        </w:rPr>
        <w:t xml:space="preserve"> </w:t>
      </w:r>
      <w:r>
        <w:t>štúdia</w:t>
      </w:r>
      <w:r>
        <w:rPr>
          <w:spacing w:val="1"/>
        </w:rPr>
        <w:t xml:space="preserve"> </w:t>
      </w:r>
      <w:r>
        <w:t>sa</w:t>
      </w:r>
      <w:r>
        <w:rPr>
          <w:spacing w:val="1"/>
        </w:rPr>
        <w:t xml:space="preserve"> </w:t>
      </w:r>
      <w:r>
        <w:t>uplatní</w:t>
      </w:r>
      <w:r>
        <w:rPr>
          <w:spacing w:val="1"/>
        </w:rPr>
        <w:t xml:space="preserve"> </w:t>
      </w:r>
      <w:r>
        <w:t>predovšetkým</w:t>
      </w:r>
      <w:r>
        <w:rPr>
          <w:spacing w:val="1"/>
        </w:rPr>
        <w:t xml:space="preserve"> </w:t>
      </w:r>
      <w:r>
        <w:t>v</w:t>
      </w:r>
      <w:r>
        <w:rPr>
          <w:spacing w:val="1"/>
        </w:rPr>
        <w:t xml:space="preserve"> </w:t>
      </w:r>
      <w:r>
        <w:t>profesii</w:t>
      </w:r>
      <w:r>
        <w:rPr>
          <w:spacing w:val="1"/>
        </w:rPr>
        <w:t xml:space="preserve"> </w:t>
      </w:r>
      <w:r>
        <w:t>sestra</w:t>
      </w:r>
      <w:r>
        <w:rPr>
          <w:spacing w:val="1"/>
        </w:rPr>
        <w:t xml:space="preserve"> </w:t>
      </w:r>
      <w:r>
        <w:t>v</w:t>
      </w:r>
      <w:r>
        <w:rPr>
          <w:spacing w:val="1"/>
        </w:rPr>
        <w:t xml:space="preserve"> </w:t>
      </w:r>
      <w:r>
        <w:t>rámci</w:t>
      </w:r>
      <w:r>
        <w:rPr>
          <w:spacing w:val="1"/>
        </w:rPr>
        <w:t xml:space="preserve"> </w:t>
      </w:r>
      <w:r>
        <w:t>ambulantnej</w:t>
      </w:r>
      <w:r>
        <w:rPr>
          <w:spacing w:val="19"/>
        </w:rPr>
        <w:t xml:space="preserve"> </w:t>
      </w:r>
      <w:r>
        <w:t>a</w:t>
      </w:r>
      <w:r>
        <w:rPr>
          <w:spacing w:val="8"/>
        </w:rPr>
        <w:t xml:space="preserve"> </w:t>
      </w:r>
      <w:r>
        <w:t>ústavnej</w:t>
      </w:r>
      <w:r>
        <w:rPr>
          <w:spacing w:val="21"/>
        </w:rPr>
        <w:t xml:space="preserve"> </w:t>
      </w:r>
      <w:r>
        <w:t>zdravotnej</w:t>
      </w:r>
      <w:r>
        <w:rPr>
          <w:spacing w:val="21"/>
        </w:rPr>
        <w:t xml:space="preserve"> </w:t>
      </w:r>
      <w:r>
        <w:t>starostlivosti.</w:t>
      </w:r>
      <w:r>
        <w:rPr>
          <w:spacing w:val="22"/>
        </w:rPr>
        <w:t xml:space="preserve"> </w:t>
      </w:r>
      <w:r>
        <w:t>Podieľa</w:t>
      </w:r>
      <w:r>
        <w:rPr>
          <w:spacing w:val="21"/>
        </w:rPr>
        <w:t xml:space="preserve"> </w:t>
      </w:r>
      <w:r>
        <w:t>sa</w:t>
      </w:r>
      <w:r>
        <w:rPr>
          <w:spacing w:val="20"/>
        </w:rPr>
        <w:t xml:space="preserve"> </w:t>
      </w:r>
      <w:r>
        <w:t>na</w:t>
      </w:r>
      <w:r>
        <w:rPr>
          <w:spacing w:val="19"/>
        </w:rPr>
        <w:t xml:space="preserve"> </w:t>
      </w:r>
      <w:r>
        <w:t>riadení</w:t>
      </w:r>
      <w:r>
        <w:rPr>
          <w:spacing w:val="20"/>
        </w:rPr>
        <w:t xml:space="preserve"> </w:t>
      </w:r>
      <w:r>
        <w:t>ošetrovateľskej</w:t>
      </w:r>
      <w:r>
        <w:rPr>
          <w:spacing w:val="25"/>
        </w:rPr>
        <w:t xml:space="preserve"> </w:t>
      </w:r>
      <w:r>
        <w:t>starostlivosti,</w:t>
      </w:r>
      <w:r>
        <w:rPr>
          <w:spacing w:val="24"/>
        </w:rPr>
        <w:t xml:space="preserve"> </w:t>
      </w:r>
      <w:r>
        <w:t>edukácii</w:t>
      </w:r>
      <w:r>
        <w:rPr>
          <w:spacing w:val="1"/>
        </w:rPr>
        <w:t xml:space="preserve"> </w:t>
      </w:r>
      <w:r>
        <w:t>a výskume v ošetrovateľstve. Aktívne participuje v oblasti primárnej, sekundárnej a terciárnej prevencie. Môže</w:t>
      </w:r>
      <w:r>
        <w:rPr>
          <w:spacing w:val="1"/>
        </w:rPr>
        <w:t xml:space="preserve"> </w:t>
      </w:r>
      <w:r>
        <w:t>vykonávať</w:t>
      </w:r>
      <w:r>
        <w:rPr>
          <w:spacing w:val="1"/>
        </w:rPr>
        <w:t xml:space="preserve"> </w:t>
      </w:r>
      <w:r>
        <w:t>nezávislú</w:t>
      </w:r>
      <w:r>
        <w:rPr>
          <w:spacing w:val="1"/>
        </w:rPr>
        <w:t xml:space="preserve"> </w:t>
      </w:r>
      <w:r>
        <w:t>ošetrovateľskú</w:t>
      </w:r>
      <w:r>
        <w:rPr>
          <w:spacing w:val="1"/>
        </w:rPr>
        <w:t xml:space="preserve"> </w:t>
      </w:r>
      <w:r>
        <w:t>prax</w:t>
      </w:r>
      <w:r>
        <w:rPr>
          <w:spacing w:val="1"/>
        </w:rPr>
        <w:t xml:space="preserve"> </w:t>
      </w:r>
      <w:r>
        <w:t>v</w:t>
      </w:r>
      <w:r>
        <w:rPr>
          <w:spacing w:val="1"/>
        </w:rPr>
        <w:t xml:space="preserve"> </w:t>
      </w:r>
      <w:r>
        <w:t>rámci</w:t>
      </w:r>
      <w:r>
        <w:rPr>
          <w:spacing w:val="1"/>
        </w:rPr>
        <w:t xml:space="preserve"> </w:t>
      </w:r>
      <w:r>
        <w:t>platných</w:t>
      </w:r>
      <w:r>
        <w:rPr>
          <w:spacing w:val="1"/>
        </w:rPr>
        <w:t xml:space="preserve"> </w:t>
      </w:r>
      <w:r>
        <w:t>legislatívnych</w:t>
      </w:r>
      <w:r>
        <w:rPr>
          <w:spacing w:val="1"/>
        </w:rPr>
        <w:t xml:space="preserve"> </w:t>
      </w:r>
      <w:r>
        <w:t>predpisov.</w:t>
      </w:r>
      <w:r>
        <w:rPr>
          <w:spacing w:val="1"/>
        </w:rPr>
        <w:t xml:space="preserve"> </w:t>
      </w:r>
      <w:r>
        <w:t>Absolvent</w:t>
      </w:r>
      <w:r>
        <w:rPr>
          <w:spacing w:val="1"/>
        </w:rPr>
        <w:t xml:space="preserve"> </w:t>
      </w:r>
      <w:r>
        <w:t>po</w:t>
      </w:r>
      <w:r>
        <w:rPr>
          <w:spacing w:val="1"/>
        </w:rPr>
        <w:t xml:space="preserve"> </w:t>
      </w:r>
      <w:r>
        <w:t>splnení</w:t>
      </w:r>
      <w:r>
        <w:rPr>
          <w:spacing w:val="1"/>
        </w:rPr>
        <w:t xml:space="preserve"> </w:t>
      </w:r>
      <w:r>
        <w:t>zákonom stanovenej praxe má predpoklady pre pokračovanie v špecializačnom a certifikačnom štúdiu. Štúdium</w:t>
      </w:r>
      <w:r>
        <w:rPr>
          <w:spacing w:val="1"/>
        </w:rPr>
        <w:t xml:space="preserve"> </w:t>
      </w:r>
      <w:r>
        <w:t>sp</w:t>
      </w:r>
      <w:r w:rsidR="00B87B11">
        <w:t>ĺ</w:t>
      </w:r>
      <w:r>
        <w:t>ňa požiadavky stanovené podľa Smernice Európskeho parlamentu a Rady 2005/36/ES na prípravu sestier a</w:t>
      </w:r>
      <w:r>
        <w:rPr>
          <w:spacing w:val="1"/>
        </w:rPr>
        <w:t xml:space="preserve"> </w:t>
      </w:r>
      <w:r>
        <w:t>umožňuje uplatnenie sa na trhu práce v rámci Európskej únie. Spôsob sledovania uplatnenia absolventov je</w:t>
      </w:r>
      <w:r>
        <w:rPr>
          <w:spacing w:val="1"/>
        </w:rPr>
        <w:t xml:space="preserve"> </w:t>
      </w:r>
      <w:r>
        <w:t>realizovaný</w:t>
      </w:r>
      <w:r>
        <w:rPr>
          <w:spacing w:val="1"/>
        </w:rPr>
        <w:t xml:space="preserve"> </w:t>
      </w:r>
      <w:r>
        <w:t>prostredníctvom</w:t>
      </w:r>
      <w:r>
        <w:rPr>
          <w:spacing w:val="1"/>
        </w:rPr>
        <w:t xml:space="preserve"> </w:t>
      </w:r>
      <w:r>
        <w:t>Alumni</w:t>
      </w:r>
      <w:r>
        <w:rPr>
          <w:spacing w:val="1"/>
        </w:rPr>
        <w:t xml:space="preserve"> </w:t>
      </w:r>
      <w:r>
        <w:t>programu</w:t>
      </w:r>
      <w:r>
        <w:rPr>
          <w:spacing w:val="1"/>
        </w:rPr>
        <w:t xml:space="preserve"> </w:t>
      </w:r>
      <w:r>
        <w:t>a</w:t>
      </w:r>
      <w:r>
        <w:rPr>
          <w:spacing w:val="1"/>
        </w:rPr>
        <w:t xml:space="preserve"> </w:t>
      </w:r>
      <w:r>
        <w:t>dobrovoľnej</w:t>
      </w:r>
      <w:r>
        <w:rPr>
          <w:spacing w:val="1"/>
        </w:rPr>
        <w:t xml:space="preserve"> </w:t>
      </w:r>
      <w:r>
        <w:t>spätnej</w:t>
      </w:r>
      <w:r>
        <w:rPr>
          <w:spacing w:val="1"/>
        </w:rPr>
        <w:t xml:space="preserve"> </w:t>
      </w:r>
      <w:r>
        <w:t>väzby</w:t>
      </w:r>
      <w:r>
        <w:rPr>
          <w:spacing w:val="1"/>
        </w:rPr>
        <w:t xml:space="preserve"> </w:t>
      </w:r>
      <w:r>
        <w:t>poskytovanej</w:t>
      </w:r>
      <w:r>
        <w:rPr>
          <w:spacing w:val="1"/>
        </w:rPr>
        <w:t xml:space="preserve"> </w:t>
      </w:r>
      <w:r>
        <w:t>absolventmi</w:t>
      </w:r>
      <w:r>
        <w:rPr>
          <w:spacing w:val="1"/>
        </w:rPr>
        <w:t xml:space="preserve"> </w:t>
      </w:r>
      <w:r>
        <w:t>študijného</w:t>
      </w:r>
      <w:r>
        <w:rPr>
          <w:spacing w:val="1"/>
        </w:rPr>
        <w:t xml:space="preserve"> </w:t>
      </w:r>
      <w:r>
        <w:t>programu.</w:t>
      </w:r>
      <w:r>
        <w:rPr>
          <w:spacing w:val="1"/>
        </w:rPr>
        <w:t xml:space="preserve"> </w:t>
      </w:r>
      <w:r>
        <w:t>Absolvent</w:t>
      </w:r>
      <w:r>
        <w:rPr>
          <w:spacing w:val="1"/>
        </w:rPr>
        <w:t xml:space="preserve"> </w:t>
      </w:r>
      <w:r>
        <w:t>študijného</w:t>
      </w:r>
      <w:r>
        <w:rPr>
          <w:spacing w:val="1"/>
        </w:rPr>
        <w:t xml:space="preserve"> </w:t>
      </w:r>
      <w:r>
        <w:t>odboru</w:t>
      </w:r>
      <w:r>
        <w:rPr>
          <w:spacing w:val="1"/>
        </w:rPr>
        <w:t xml:space="preserve"> </w:t>
      </w:r>
      <w:r>
        <w:t>ošetrovateľstvo</w:t>
      </w:r>
      <w:r>
        <w:rPr>
          <w:spacing w:val="1"/>
        </w:rPr>
        <w:t xml:space="preserve"> </w:t>
      </w:r>
      <w:r>
        <w:t>sa</w:t>
      </w:r>
      <w:r>
        <w:rPr>
          <w:spacing w:val="1"/>
        </w:rPr>
        <w:t xml:space="preserve"> </w:t>
      </w:r>
      <w:r>
        <w:t>uplatní</w:t>
      </w:r>
      <w:r>
        <w:rPr>
          <w:spacing w:val="1"/>
        </w:rPr>
        <w:t xml:space="preserve"> </w:t>
      </w:r>
      <w:r>
        <w:t>v</w:t>
      </w:r>
      <w:r>
        <w:rPr>
          <w:spacing w:val="1"/>
        </w:rPr>
        <w:t xml:space="preserve"> </w:t>
      </w:r>
      <w:r>
        <w:t>procese</w:t>
      </w:r>
      <w:r>
        <w:rPr>
          <w:spacing w:val="1"/>
        </w:rPr>
        <w:t xml:space="preserve"> </w:t>
      </w:r>
      <w:r>
        <w:t>samostatného</w:t>
      </w:r>
      <w:r>
        <w:rPr>
          <w:spacing w:val="1"/>
        </w:rPr>
        <w:t xml:space="preserve"> </w:t>
      </w:r>
      <w:r>
        <w:t>poskytovania individuálnej ošetrovateľskej starostlivosti. Rozvíja ošetrovateľskú prax vo všetkých oblastiach a</w:t>
      </w:r>
      <w:r>
        <w:rPr>
          <w:spacing w:val="1"/>
        </w:rPr>
        <w:t xml:space="preserve"> </w:t>
      </w:r>
      <w:r>
        <w:t>zariadeniach systému starostlivosti o zdravie obyvateľstva, je schopný kriticky myslieť a pracovať s výsledkami</w:t>
      </w:r>
      <w:r>
        <w:rPr>
          <w:spacing w:val="1"/>
        </w:rPr>
        <w:t xml:space="preserve"> </w:t>
      </w:r>
      <w:r>
        <w:t>hodnoverných výskumov, participuje na vedeckovýskumnej činnosti a využíva vedecky zdôvodnené pracovné</w:t>
      </w:r>
      <w:r>
        <w:rPr>
          <w:spacing w:val="1"/>
        </w:rPr>
        <w:t xml:space="preserve"> </w:t>
      </w:r>
      <w:r>
        <w:t>metódy,</w:t>
      </w:r>
      <w:r>
        <w:rPr>
          <w:spacing w:val="1"/>
        </w:rPr>
        <w:t xml:space="preserve"> </w:t>
      </w:r>
      <w:r>
        <w:t>postupy,</w:t>
      </w:r>
      <w:r>
        <w:rPr>
          <w:spacing w:val="1"/>
        </w:rPr>
        <w:t xml:space="preserve"> </w:t>
      </w:r>
      <w:r>
        <w:t>techniky,</w:t>
      </w:r>
      <w:r>
        <w:rPr>
          <w:spacing w:val="1"/>
        </w:rPr>
        <w:t xml:space="preserve"> </w:t>
      </w:r>
      <w:r>
        <w:t>ktoré</w:t>
      </w:r>
      <w:r>
        <w:rPr>
          <w:spacing w:val="1"/>
        </w:rPr>
        <w:t xml:space="preserve"> </w:t>
      </w:r>
      <w:r>
        <w:t>môžu</w:t>
      </w:r>
      <w:r>
        <w:rPr>
          <w:spacing w:val="1"/>
        </w:rPr>
        <w:t xml:space="preserve"> </w:t>
      </w:r>
      <w:r>
        <w:t>realizovať</w:t>
      </w:r>
      <w:r>
        <w:rPr>
          <w:spacing w:val="1"/>
        </w:rPr>
        <w:t xml:space="preserve"> </w:t>
      </w:r>
      <w:r>
        <w:t>kvalifikovaní</w:t>
      </w:r>
      <w:r>
        <w:rPr>
          <w:spacing w:val="1"/>
        </w:rPr>
        <w:t xml:space="preserve"> </w:t>
      </w:r>
      <w:r>
        <w:t>odborníci</w:t>
      </w:r>
      <w:r>
        <w:rPr>
          <w:spacing w:val="1"/>
        </w:rPr>
        <w:t xml:space="preserve"> </w:t>
      </w:r>
      <w:r>
        <w:t>v</w:t>
      </w:r>
      <w:r>
        <w:rPr>
          <w:spacing w:val="1"/>
        </w:rPr>
        <w:t xml:space="preserve"> </w:t>
      </w:r>
      <w:r>
        <w:t>ošetrovateľstve,</w:t>
      </w:r>
      <w:r>
        <w:rPr>
          <w:spacing w:val="1"/>
        </w:rPr>
        <w:t xml:space="preserve"> </w:t>
      </w:r>
      <w:r>
        <w:t>identifikuje</w:t>
      </w:r>
      <w:r>
        <w:rPr>
          <w:spacing w:val="1"/>
        </w:rPr>
        <w:t xml:space="preserve"> </w:t>
      </w:r>
      <w:r>
        <w:t>ošetrovateľské problémy, ktoré môžu byť predmetom ošetrovateľského výskumu, využíva a aplikuje výsledky</w:t>
      </w:r>
      <w:r>
        <w:rPr>
          <w:spacing w:val="1"/>
        </w:rPr>
        <w:t xml:space="preserve"> </w:t>
      </w:r>
      <w:r>
        <w:t>výskumu v ošetrovateľskej praxi v súlade s etickými princípmi, právami pacientov s dôrazom na maximálnu</w:t>
      </w:r>
      <w:r>
        <w:rPr>
          <w:spacing w:val="1"/>
        </w:rPr>
        <w:t xml:space="preserve"> </w:t>
      </w:r>
      <w:r>
        <w:t>kvalitu</w:t>
      </w:r>
      <w:r>
        <w:rPr>
          <w:spacing w:val="1"/>
        </w:rPr>
        <w:t xml:space="preserve"> </w:t>
      </w:r>
      <w:r>
        <w:t>a</w:t>
      </w:r>
      <w:r>
        <w:rPr>
          <w:spacing w:val="1"/>
        </w:rPr>
        <w:t xml:space="preserve"> </w:t>
      </w:r>
      <w:r>
        <w:t>výkonnosť.</w:t>
      </w:r>
      <w:r>
        <w:rPr>
          <w:spacing w:val="1"/>
        </w:rPr>
        <w:t xml:space="preserve"> </w:t>
      </w:r>
      <w:r>
        <w:t>Úspešní</w:t>
      </w:r>
      <w:r>
        <w:rPr>
          <w:spacing w:val="1"/>
        </w:rPr>
        <w:t xml:space="preserve"> </w:t>
      </w:r>
      <w:r>
        <w:t>absolventi,</w:t>
      </w:r>
      <w:r>
        <w:rPr>
          <w:spacing w:val="1"/>
        </w:rPr>
        <w:t xml:space="preserve"> </w:t>
      </w:r>
      <w:r>
        <w:t>ktorí</w:t>
      </w:r>
      <w:r>
        <w:rPr>
          <w:spacing w:val="1"/>
        </w:rPr>
        <w:t xml:space="preserve"> </w:t>
      </w:r>
      <w:r>
        <w:t>získali</w:t>
      </w:r>
      <w:r>
        <w:rPr>
          <w:spacing w:val="1"/>
        </w:rPr>
        <w:t xml:space="preserve"> </w:t>
      </w:r>
      <w:r>
        <w:t>titul</w:t>
      </w:r>
      <w:r>
        <w:rPr>
          <w:spacing w:val="1"/>
        </w:rPr>
        <w:t xml:space="preserve"> </w:t>
      </w:r>
      <w:r>
        <w:t>„bakalár“,</w:t>
      </w:r>
      <w:r>
        <w:rPr>
          <w:spacing w:val="1"/>
        </w:rPr>
        <w:t xml:space="preserve"> </w:t>
      </w:r>
      <w:r>
        <w:t>môžu</w:t>
      </w:r>
      <w:r>
        <w:rPr>
          <w:spacing w:val="1"/>
        </w:rPr>
        <w:t xml:space="preserve"> </w:t>
      </w:r>
      <w:r>
        <w:t>pokračovať</w:t>
      </w:r>
      <w:r>
        <w:rPr>
          <w:spacing w:val="1"/>
        </w:rPr>
        <w:t xml:space="preserve"> </w:t>
      </w:r>
      <w:r>
        <w:t>v</w:t>
      </w:r>
      <w:r>
        <w:rPr>
          <w:spacing w:val="45"/>
        </w:rPr>
        <w:t xml:space="preserve"> </w:t>
      </w:r>
      <w:r>
        <w:t>nadväzujúcom</w:t>
      </w:r>
      <w:r>
        <w:rPr>
          <w:spacing w:val="1"/>
        </w:rPr>
        <w:t xml:space="preserve"> </w:t>
      </w:r>
      <w:r>
        <w:t>študijnom</w:t>
      </w:r>
      <w:r>
        <w:rPr>
          <w:spacing w:val="-4"/>
        </w:rPr>
        <w:t xml:space="preserve"> </w:t>
      </w:r>
      <w:r>
        <w:t>programe</w:t>
      </w:r>
      <w:r>
        <w:rPr>
          <w:spacing w:val="-1"/>
        </w:rPr>
        <w:t xml:space="preserve"> </w:t>
      </w:r>
      <w:r>
        <w:t>na 2.</w:t>
      </w:r>
      <w:r>
        <w:rPr>
          <w:spacing w:val="-3"/>
        </w:rPr>
        <w:t xml:space="preserve"> </w:t>
      </w:r>
      <w:r>
        <w:t>stupni vzdelávania v</w:t>
      </w:r>
      <w:r>
        <w:rPr>
          <w:spacing w:val="-3"/>
        </w:rPr>
        <w:t xml:space="preserve"> </w:t>
      </w:r>
      <w:r>
        <w:t>odbore</w:t>
      </w:r>
      <w:r>
        <w:rPr>
          <w:spacing w:val="-2"/>
        </w:rPr>
        <w:t xml:space="preserve"> </w:t>
      </w:r>
      <w:r>
        <w:t>ošetrovateľstvo.</w:t>
      </w:r>
    </w:p>
    <w:p w14:paraId="1327D340" w14:textId="77777777" w:rsidR="00283FE4" w:rsidRDefault="00B7320E">
      <w:pPr>
        <w:pStyle w:val="Zkladntext"/>
        <w:spacing w:before="6" w:line="242" w:lineRule="exact"/>
        <w:ind w:left="376"/>
        <w:jc w:val="both"/>
      </w:pPr>
      <w:r>
        <w:t>Nariadenie</w:t>
      </w:r>
      <w:r>
        <w:rPr>
          <w:spacing w:val="-7"/>
        </w:rPr>
        <w:t xml:space="preserve"> </w:t>
      </w:r>
      <w:r>
        <w:t>vlády</w:t>
      </w:r>
      <w:r>
        <w:rPr>
          <w:spacing w:val="-4"/>
        </w:rPr>
        <w:t xml:space="preserve"> </w:t>
      </w:r>
      <w:r>
        <w:t>č.</w:t>
      </w:r>
      <w:r>
        <w:rPr>
          <w:spacing w:val="-3"/>
        </w:rPr>
        <w:t xml:space="preserve"> </w:t>
      </w:r>
      <w:r>
        <w:t>296/2010;</w:t>
      </w:r>
    </w:p>
    <w:p w14:paraId="79DFFE9C" w14:textId="77777777" w:rsidR="00283FE4" w:rsidRDefault="00B7320E">
      <w:pPr>
        <w:pStyle w:val="Zkladntext"/>
        <w:spacing w:line="242" w:lineRule="exact"/>
        <w:ind w:left="376"/>
        <w:jc w:val="both"/>
      </w:pPr>
      <w:r>
        <w:rPr>
          <w:spacing w:val="-1"/>
        </w:rPr>
        <w:t>Link:</w:t>
      </w:r>
      <w:r>
        <w:rPr>
          <w:spacing w:val="1"/>
        </w:rPr>
        <w:t xml:space="preserve"> </w:t>
      </w:r>
      <w:hyperlink r:id="rId21">
        <w:r>
          <w:rPr>
            <w:spacing w:val="-1"/>
          </w:rPr>
          <w:t>https://www.slov-lex.sk/pravne-predpisy/SK/ZZ/2010/296/20210101</w:t>
        </w:r>
      </w:hyperlink>
    </w:p>
    <w:p w14:paraId="2137A800" w14:textId="77777777" w:rsidR="00283FE4" w:rsidRDefault="00B7320E">
      <w:pPr>
        <w:pStyle w:val="Zkladntext"/>
        <w:spacing w:before="1"/>
        <w:ind w:left="832" w:right="1759" w:hanging="456"/>
        <w:jc w:val="both"/>
      </w:pPr>
      <w:r>
        <w:t>Link: https:/</w:t>
      </w:r>
      <w:hyperlink r:id="rId22">
        <w:r>
          <w:t>/w</w:t>
        </w:r>
      </w:hyperlink>
      <w:r>
        <w:t>w</w:t>
      </w:r>
      <w:hyperlink r:id="rId23">
        <w:r>
          <w:t>w.vssvalzbety.sk/studijne-oddelenie/preco-studovat-u-nas/profil-absloventa</w:t>
        </w:r>
      </w:hyperlink>
      <w:r>
        <w:rPr>
          <w:spacing w:val="1"/>
        </w:rPr>
        <w:t xml:space="preserve"> </w:t>
      </w:r>
      <w:r>
        <w:t>https:/</w:t>
      </w:r>
      <w:hyperlink r:id="rId24">
        <w:r>
          <w:t>/w</w:t>
        </w:r>
      </w:hyperlink>
      <w:r>
        <w:t>w</w:t>
      </w:r>
      <w:hyperlink r:id="rId25">
        <w:r>
          <w:t>w.vssvalzbety.sk/o-nas/uplatnenie-absolventov</w:t>
        </w:r>
      </w:hyperlink>
    </w:p>
    <w:p w14:paraId="6F34CF41" w14:textId="77777777" w:rsidR="00283FE4" w:rsidRDefault="00283FE4">
      <w:pPr>
        <w:pStyle w:val="Zkladntext"/>
        <w:spacing w:before="12"/>
        <w:rPr>
          <w:sz w:val="19"/>
        </w:rPr>
      </w:pPr>
    </w:p>
    <w:p w14:paraId="57FFE6D9" w14:textId="77777777" w:rsidR="00283FE4" w:rsidRDefault="00B7320E">
      <w:pPr>
        <w:pStyle w:val="Odsekzoznamu"/>
        <w:numPr>
          <w:ilvl w:val="0"/>
          <w:numId w:val="18"/>
        </w:numPr>
        <w:tabs>
          <w:tab w:val="left" w:pos="737"/>
        </w:tabs>
        <w:ind w:right="307"/>
        <w:jc w:val="both"/>
        <w:rPr>
          <w:sz w:val="20"/>
        </w:rPr>
      </w:pPr>
      <w:r>
        <w:rPr>
          <w:sz w:val="20"/>
        </w:rPr>
        <w:t>Relevantné externé zainteresované strany, ktoré poskytli vyjadrenie alebo súhlasné stanovisko k súladu</w:t>
      </w:r>
      <w:r>
        <w:rPr>
          <w:spacing w:val="1"/>
          <w:sz w:val="20"/>
        </w:rPr>
        <w:t xml:space="preserve"> </w:t>
      </w:r>
      <w:r>
        <w:rPr>
          <w:sz w:val="20"/>
        </w:rPr>
        <w:t>získanej kvalifikácie</w:t>
      </w:r>
      <w:r>
        <w:rPr>
          <w:spacing w:val="-2"/>
          <w:sz w:val="20"/>
        </w:rPr>
        <w:t xml:space="preserve"> </w:t>
      </w:r>
      <w:r>
        <w:rPr>
          <w:sz w:val="20"/>
        </w:rPr>
        <w:t>so</w:t>
      </w:r>
      <w:r>
        <w:rPr>
          <w:spacing w:val="2"/>
          <w:sz w:val="20"/>
        </w:rPr>
        <w:t xml:space="preserve"> </w:t>
      </w:r>
      <w:r>
        <w:rPr>
          <w:sz w:val="20"/>
        </w:rPr>
        <w:t>sektorovo-špecifickými</w:t>
      </w:r>
      <w:r>
        <w:rPr>
          <w:spacing w:val="-1"/>
          <w:sz w:val="20"/>
        </w:rPr>
        <w:t xml:space="preserve"> </w:t>
      </w:r>
      <w:r>
        <w:rPr>
          <w:sz w:val="20"/>
        </w:rPr>
        <w:t>požiadavkami na</w:t>
      </w:r>
      <w:r>
        <w:rPr>
          <w:spacing w:val="1"/>
          <w:sz w:val="20"/>
        </w:rPr>
        <w:t xml:space="preserve"> </w:t>
      </w:r>
      <w:r>
        <w:rPr>
          <w:sz w:val="20"/>
        </w:rPr>
        <w:t>výkon povolania.</w:t>
      </w:r>
    </w:p>
    <w:p w14:paraId="0F4804F3" w14:textId="77777777" w:rsidR="00283FE4" w:rsidRDefault="00B7320E">
      <w:pPr>
        <w:pStyle w:val="Zkladntext"/>
        <w:spacing w:before="4"/>
        <w:ind w:left="743"/>
      </w:pPr>
      <w:r>
        <w:t>Ministerstvo</w:t>
      </w:r>
      <w:r>
        <w:rPr>
          <w:spacing w:val="-6"/>
        </w:rPr>
        <w:t xml:space="preserve"> </w:t>
      </w:r>
      <w:r>
        <w:t>zdravotníctva</w:t>
      </w:r>
      <w:r>
        <w:rPr>
          <w:spacing w:val="-5"/>
        </w:rPr>
        <w:t xml:space="preserve"> </w:t>
      </w:r>
      <w:r>
        <w:t>Slovenskej</w:t>
      </w:r>
      <w:r>
        <w:rPr>
          <w:spacing w:val="-9"/>
        </w:rPr>
        <w:t xml:space="preserve"> </w:t>
      </w:r>
      <w:r>
        <w:t>republiky</w:t>
      </w:r>
      <w:r>
        <w:rPr>
          <w:spacing w:val="-2"/>
        </w:rPr>
        <w:t xml:space="preserve"> </w:t>
      </w:r>
      <w:r>
        <w:t>z</w:t>
      </w:r>
      <w:r>
        <w:rPr>
          <w:spacing w:val="-7"/>
        </w:rPr>
        <w:t xml:space="preserve"> </w:t>
      </w:r>
      <w:r>
        <w:t>roku</w:t>
      </w:r>
      <w:r>
        <w:rPr>
          <w:spacing w:val="-5"/>
        </w:rPr>
        <w:t xml:space="preserve"> </w:t>
      </w:r>
      <w:r>
        <w:t>2015.</w:t>
      </w:r>
    </w:p>
    <w:p w14:paraId="58F2AA41" w14:textId="77777777" w:rsidR="00283FE4" w:rsidRDefault="00283FE4">
      <w:pPr>
        <w:pStyle w:val="Zkladntext"/>
        <w:spacing w:before="6"/>
        <w:rPr>
          <w:sz w:val="19"/>
        </w:rPr>
      </w:pPr>
    </w:p>
    <w:p w14:paraId="707A607E" w14:textId="77777777" w:rsidR="00283FE4" w:rsidRDefault="00B7320E">
      <w:pPr>
        <w:pStyle w:val="Nadpis1"/>
        <w:numPr>
          <w:ilvl w:val="0"/>
          <w:numId w:val="25"/>
        </w:numPr>
        <w:tabs>
          <w:tab w:val="left" w:pos="736"/>
          <w:tab w:val="left" w:pos="737"/>
        </w:tabs>
        <w:ind w:hanging="361"/>
      </w:pPr>
      <w:r>
        <w:t>Uplatniteľnosť</w:t>
      </w:r>
    </w:p>
    <w:p w14:paraId="21D4BCA8" w14:textId="77777777" w:rsidR="00283FE4" w:rsidRDefault="00283FE4">
      <w:pPr>
        <w:pStyle w:val="Zkladntext"/>
        <w:spacing w:before="11"/>
        <w:rPr>
          <w:b/>
          <w:sz w:val="19"/>
        </w:rPr>
      </w:pPr>
    </w:p>
    <w:p w14:paraId="79564EAC" w14:textId="4BC40198" w:rsidR="00283FE4" w:rsidRDefault="00B7320E">
      <w:pPr>
        <w:pStyle w:val="Odsekzoznamu"/>
        <w:numPr>
          <w:ilvl w:val="0"/>
          <w:numId w:val="17"/>
        </w:numPr>
        <w:tabs>
          <w:tab w:val="left" w:pos="737"/>
        </w:tabs>
        <w:ind w:right="307"/>
        <w:jc w:val="both"/>
        <w:rPr>
          <w:sz w:val="20"/>
        </w:rPr>
      </w:pPr>
      <w:r>
        <w:rPr>
          <w:sz w:val="20"/>
        </w:rPr>
        <w:t>Hodnotenie uplatniteľnosti absolventov študijného programu. Uplatnenie našich absolventov od poslednej</w:t>
      </w:r>
      <w:r>
        <w:rPr>
          <w:spacing w:val="1"/>
          <w:sz w:val="20"/>
        </w:rPr>
        <w:t xml:space="preserve"> </w:t>
      </w:r>
      <w:r>
        <w:rPr>
          <w:sz w:val="20"/>
        </w:rPr>
        <w:t>akreditácie (2015) je 100% ako sestra podľa vyhlášky MZ SR č.</w:t>
      </w:r>
      <w:r w:rsidR="001A1624">
        <w:rPr>
          <w:sz w:val="20"/>
        </w:rPr>
        <w:t xml:space="preserve"> 208</w:t>
      </w:r>
      <w:r>
        <w:rPr>
          <w:sz w:val="20"/>
        </w:rPr>
        <w:t>/20</w:t>
      </w:r>
      <w:r w:rsidR="001A1624">
        <w:rPr>
          <w:sz w:val="20"/>
        </w:rPr>
        <w:t>24</w:t>
      </w:r>
      <w:r>
        <w:rPr>
          <w:sz w:val="20"/>
        </w:rPr>
        <w:t>, ktorou sa mení a dopĺňa vyhláška</w:t>
      </w:r>
      <w:r>
        <w:rPr>
          <w:spacing w:val="1"/>
          <w:sz w:val="20"/>
        </w:rPr>
        <w:t xml:space="preserve"> </w:t>
      </w:r>
      <w:r>
        <w:rPr>
          <w:sz w:val="20"/>
        </w:rPr>
        <w:t>321/2005</w:t>
      </w:r>
      <w:r>
        <w:rPr>
          <w:spacing w:val="-5"/>
          <w:sz w:val="20"/>
        </w:rPr>
        <w:t xml:space="preserve"> </w:t>
      </w:r>
      <w:r>
        <w:rPr>
          <w:sz w:val="20"/>
        </w:rPr>
        <w:t>Z.</w:t>
      </w:r>
      <w:r>
        <w:rPr>
          <w:spacing w:val="-2"/>
          <w:sz w:val="20"/>
        </w:rPr>
        <w:t xml:space="preserve"> </w:t>
      </w:r>
      <w:r>
        <w:rPr>
          <w:sz w:val="20"/>
        </w:rPr>
        <w:t>z.</w:t>
      </w:r>
      <w:r>
        <w:rPr>
          <w:spacing w:val="-3"/>
          <w:sz w:val="20"/>
        </w:rPr>
        <w:t xml:space="preserve"> </w:t>
      </w:r>
      <w:r>
        <w:rPr>
          <w:sz w:val="20"/>
        </w:rPr>
        <w:t>o</w:t>
      </w:r>
      <w:r>
        <w:rPr>
          <w:spacing w:val="-2"/>
          <w:sz w:val="20"/>
        </w:rPr>
        <w:t xml:space="preserve"> </w:t>
      </w:r>
      <w:r>
        <w:rPr>
          <w:sz w:val="20"/>
        </w:rPr>
        <w:t>rozsahu</w:t>
      </w:r>
      <w:r>
        <w:rPr>
          <w:spacing w:val="-2"/>
          <w:sz w:val="20"/>
        </w:rPr>
        <w:t xml:space="preserve"> </w:t>
      </w:r>
      <w:r>
        <w:rPr>
          <w:sz w:val="20"/>
        </w:rPr>
        <w:t>praxe</w:t>
      </w:r>
      <w:r>
        <w:rPr>
          <w:spacing w:val="-4"/>
          <w:sz w:val="20"/>
        </w:rPr>
        <w:t xml:space="preserve"> </w:t>
      </w:r>
      <w:r>
        <w:rPr>
          <w:sz w:val="20"/>
        </w:rPr>
        <w:t>v</w:t>
      </w:r>
      <w:r>
        <w:rPr>
          <w:spacing w:val="-3"/>
          <w:sz w:val="20"/>
        </w:rPr>
        <w:t xml:space="preserve"> </w:t>
      </w:r>
      <w:r>
        <w:rPr>
          <w:sz w:val="20"/>
        </w:rPr>
        <w:t>niektorých</w:t>
      </w:r>
      <w:r>
        <w:rPr>
          <w:spacing w:val="-1"/>
          <w:sz w:val="20"/>
        </w:rPr>
        <w:t xml:space="preserve"> </w:t>
      </w:r>
      <w:r>
        <w:rPr>
          <w:sz w:val="20"/>
        </w:rPr>
        <w:t>zdravotníckych</w:t>
      </w:r>
      <w:r>
        <w:rPr>
          <w:spacing w:val="-2"/>
          <w:sz w:val="20"/>
        </w:rPr>
        <w:t xml:space="preserve"> </w:t>
      </w:r>
      <w:r>
        <w:rPr>
          <w:sz w:val="20"/>
        </w:rPr>
        <w:t>povolaniach</w:t>
      </w:r>
      <w:r>
        <w:rPr>
          <w:spacing w:val="-1"/>
          <w:sz w:val="20"/>
        </w:rPr>
        <w:t xml:space="preserve"> </w:t>
      </w:r>
      <w:r>
        <w:rPr>
          <w:sz w:val="20"/>
        </w:rPr>
        <w:t>v</w:t>
      </w:r>
      <w:r>
        <w:rPr>
          <w:spacing w:val="-4"/>
          <w:sz w:val="20"/>
        </w:rPr>
        <w:t xml:space="preserve"> </w:t>
      </w:r>
      <w:r>
        <w:rPr>
          <w:sz w:val="20"/>
        </w:rPr>
        <w:t>znení neskorších</w:t>
      </w:r>
      <w:r>
        <w:rPr>
          <w:spacing w:val="-3"/>
          <w:sz w:val="20"/>
        </w:rPr>
        <w:t xml:space="preserve"> </w:t>
      </w:r>
      <w:r>
        <w:rPr>
          <w:sz w:val="20"/>
        </w:rPr>
        <w:t>predpisov.</w:t>
      </w:r>
    </w:p>
    <w:p w14:paraId="7F150DEC" w14:textId="77777777" w:rsidR="00283FE4" w:rsidRDefault="00283FE4">
      <w:pPr>
        <w:jc w:val="both"/>
        <w:rPr>
          <w:sz w:val="20"/>
        </w:rPr>
        <w:sectPr w:rsidR="00283FE4">
          <w:pgSz w:w="11920" w:h="16850"/>
          <w:pgMar w:top="1440" w:right="1120" w:bottom="860" w:left="1040" w:header="271" w:footer="662" w:gutter="0"/>
          <w:cols w:space="708"/>
        </w:sectPr>
      </w:pPr>
    </w:p>
    <w:p w14:paraId="7C3901CC" w14:textId="617238E1" w:rsidR="00283FE4" w:rsidRDefault="00B7320E" w:rsidP="00850132">
      <w:pPr>
        <w:pStyle w:val="Zkladntext"/>
        <w:spacing w:before="32" w:after="4"/>
        <w:ind w:left="376"/>
      </w:pPr>
      <w:r>
        <w:lastRenderedPageBreak/>
        <w:t>Tab.</w:t>
      </w:r>
      <w:r>
        <w:rPr>
          <w:spacing w:val="-6"/>
        </w:rPr>
        <w:t xml:space="preserve"> </w:t>
      </w:r>
      <w:r>
        <w:t>1</w:t>
      </w:r>
      <w:r>
        <w:rPr>
          <w:spacing w:val="-6"/>
        </w:rPr>
        <w:t xml:space="preserve"> </w:t>
      </w:r>
      <w:r>
        <w:t>Uplatniteľnosť</w:t>
      </w:r>
      <w:r>
        <w:rPr>
          <w:spacing w:val="-4"/>
        </w:rPr>
        <w:t xml:space="preserve"> </w:t>
      </w:r>
      <w:r>
        <w:t>absolventov</w:t>
      </w:r>
      <w:r>
        <w:rPr>
          <w:spacing w:val="-5"/>
        </w:rPr>
        <w:t xml:space="preserve"> </w:t>
      </w:r>
      <w:r>
        <w:t>–</w:t>
      </w:r>
      <w:r>
        <w:rPr>
          <w:spacing w:val="-6"/>
        </w:rPr>
        <w:t xml:space="preserve"> </w:t>
      </w:r>
      <w:r>
        <w:t>Bc.</w:t>
      </w:r>
      <w:r>
        <w:rPr>
          <w:spacing w:val="-4"/>
        </w:rPr>
        <w:t xml:space="preserve"> </w:t>
      </w:r>
      <w:r>
        <w:t>stupeň</w:t>
      </w:r>
    </w:p>
    <w:p w14:paraId="0573C398" w14:textId="77777777" w:rsidR="00850132" w:rsidRDefault="00850132" w:rsidP="00850132">
      <w:pPr>
        <w:pStyle w:val="Zkladntext"/>
        <w:spacing w:before="32" w:after="4"/>
        <w:ind w:left="376"/>
        <w:rPr>
          <w:sz w:val="19"/>
        </w:rPr>
      </w:pPr>
    </w:p>
    <w:p w14:paraId="3206F6BB" w14:textId="77777777" w:rsidR="00283FE4" w:rsidRDefault="00CC517F">
      <w:pPr>
        <w:pStyle w:val="Zkladntext"/>
        <w:ind w:left="376"/>
      </w:pPr>
      <w:hyperlink r:id="rId26">
        <w:r w:rsidR="00B7320E">
          <w:t>https://www.vssvalzbety.sk/o-nas/uplatnenie-absolventov</w:t>
        </w:r>
      </w:hyperlink>
    </w:p>
    <w:p w14:paraId="50343515" w14:textId="77777777" w:rsidR="00283FE4" w:rsidRDefault="00283FE4">
      <w:pPr>
        <w:pStyle w:val="Zkladntext"/>
        <w:spacing w:before="11"/>
        <w:rPr>
          <w:sz w:val="19"/>
        </w:rPr>
      </w:pPr>
    </w:p>
    <w:p w14:paraId="7DE5359A" w14:textId="3F2AA738" w:rsidR="00283FE4" w:rsidRDefault="00B7320E">
      <w:pPr>
        <w:pStyle w:val="Odsekzoznamu"/>
        <w:numPr>
          <w:ilvl w:val="0"/>
          <w:numId w:val="17"/>
        </w:numPr>
        <w:tabs>
          <w:tab w:val="left" w:pos="737"/>
        </w:tabs>
        <w:ind w:hanging="361"/>
        <w:rPr>
          <w:sz w:val="20"/>
        </w:rPr>
      </w:pPr>
      <w:r>
        <w:rPr>
          <w:sz w:val="20"/>
        </w:rPr>
        <w:t>Úspešn</w:t>
      </w:r>
      <w:r w:rsidR="00833A69">
        <w:rPr>
          <w:sz w:val="20"/>
        </w:rPr>
        <w:t>í</w:t>
      </w:r>
      <w:r>
        <w:rPr>
          <w:spacing w:val="-9"/>
          <w:sz w:val="20"/>
        </w:rPr>
        <w:t xml:space="preserve"> </w:t>
      </w:r>
      <w:r>
        <w:rPr>
          <w:sz w:val="20"/>
        </w:rPr>
        <w:t>absolventi</w:t>
      </w:r>
      <w:r>
        <w:rPr>
          <w:spacing w:val="-3"/>
          <w:sz w:val="20"/>
        </w:rPr>
        <w:t xml:space="preserve"> </w:t>
      </w:r>
      <w:r>
        <w:rPr>
          <w:sz w:val="20"/>
        </w:rPr>
        <w:t>študijného</w:t>
      </w:r>
      <w:r>
        <w:rPr>
          <w:spacing w:val="-7"/>
          <w:sz w:val="20"/>
        </w:rPr>
        <w:t xml:space="preserve"> </w:t>
      </w:r>
      <w:r>
        <w:rPr>
          <w:sz w:val="20"/>
        </w:rPr>
        <w:t>programu</w:t>
      </w:r>
      <w:r w:rsidR="00833A69">
        <w:rPr>
          <w:sz w:val="20"/>
        </w:rPr>
        <w:t xml:space="preserve"> napr.</w:t>
      </w:r>
      <w:r>
        <w:rPr>
          <w:sz w:val="20"/>
        </w:rPr>
        <w:t>:</w:t>
      </w:r>
    </w:p>
    <w:p w14:paraId="5D464004" w14:textId="77777777" w:rsidR="00283FE4" w:rsidRDefault="00B7320E">
      <w:pPr>
        <w:pStyle w:val="Zkladntext"/>
        <w:spacing w:before="4"/>
        <w:ind w:left="779" w:right="2049"/>
      </w:pPr>
      <w:r>
        <w:t>Mgr. Marcinková Iveta - vedúca sestra interné odd., UNsP Milosrdní bratia, Bratislava</w:t>
      </w:r>
      <w:r>
        <w:rPr>
          <w:spacing w:val="-43"/>
        </w:rPr>
        <w:t xml:space="preserve"> </w:t>
      </w:r>
      <w:r>
        <w:t>Mgr.</w:t>
      </w:r>
      <w:r>
        <w:rPr>
          <w:spacing w:val="-4"/>
        </w:rPr>
        <w:t xml:space="preserve"> </w:t>
      </w:r>
      <w:r>
        <w:t>Jedináková Janka -</w:t>
      </w:r>
      <w:r>
        <w:rPr>
          <w:spacing w:val="-2"/>
        </w:rPr>
        <w:t xml:space="preserve"> </w:t>
      </w:r>
      <w:r>
        <w:t>vedúca sestra</w:t>
      </w:r>
      <w:r>
        <w:rPr>
          <w:spacing w:val="-3"/>
        </w:rPr>
        <w:t xml:space="preserve"> </w:t>
      </w:r>
      <w:r>
        <w:t>LDCH, UNsP</w:t>
      </w:r>
      <w:r>
        <w:rPr>
          <w:spacing w:val="-1"/>
        </w:rPr>
        <w:t xml:space="preserve"> </w:t>
      </w:r>
      <w:r>
        <w:t>Milosrdní</w:t>
      </w:r>
      <w:r>
        <w:rPr>
          <w:spacing w:val="-3"/>
        </w:rPr>
        <w:t xml:space="preserve"> </w:t>
      </w:r>
      <w:r>
        <w:t>bratia, Bratislava</w:t>
      </w:r>
    </w:p>
    <w:p w14:paraId="6B12C905" w14:textId="77777777" w:rsidR="00283FE4" w:rsidRDefault="00B7320E">
      <w:pPr>
        <w:pStyle w:val="Zkladntext"/>
        <w:spacing w:before="1"/>
        <w:ind w:left="784" w:right="1895"/>
      </w:pPr>
      <w:r>
        <w:t>Mgr. Iveta Simonová - vedúca sestra chirurgické odd., UNsP Milosrdní bratia, Bratislava</w:t>
      </w:r>
      <w:r>
        <w:rPr>
          <w:spacing w:val="-43"/>
        </w:rPr>
        <w:t xml:space="preserve"> </w:t>
      </w:r>
      <w:r>
        <w:t>Mgr.</w:t>
      </w:r>
      <w:r>
        <w:rPr>
          <w:spacing w:val="-2"/>
        </w:rPr>
        <w:t xml:space="preserve"> </w:t>
      </w:r>
      <w:r>
        <w:t>Anna Gálová -</w:t>
      </w:r>
      <w:r>
        <w:rPr>
          <w:spacing w:val="-2"/>
        </w:rPr>
        <w:t xml:space="preserve"> </w:t>
      </w:r>
      <w:r>
        <w:t>vedúca sestra OAIM,</w:t>
      </w:r>
      <w:r>
        <w:rPr>
          <w:spacing w:val="1"/>
        </w:rPr>
        <w:t xml:space="preserve"> </w:t>
      </w:r>
      <w:r>
        <w:t>UNsP Milosrdní</w:t>
      </w:r>
      <w:r>
        <w:rPr>
          <w:spacing w:val="-1"/>
        </w:rPr>
        <w:t xml:space="preserve"> </w:t>
      </w:r>
      <w:r>
        <w:t>bratia, Bratislava</w:t>
      </w:r>
    </w:p>
    <w:p w14:paraId="4AB6B06A" w14:textId="77777777" w:rsidR="00283FE4" w:rsidRDefault="00B7320E">
      <w:pPr>
        <w:pStyle w:val="Zkladntext"/>
        <w:spacing w:before="4" w:line="242" w:lineRule="exact"/>
        <w:ind w:left="784"/>
      </w:pPr>
      <w:r>
        <w:t>PhDr.</w:t>
      </w:r>
      <w:r>
        <w:rPr>
          <w:spacing w:val="-9"/>
        </w:rPr>
        <w:t xml:space="preserve"> </w:t>
      </w:r>
      <w:r>
        <w:t>Alena</w:t>
      </w:r>
      <w:r>
        <w:rPr>
          <w:spacing w:val="-5"/>
        </w:rPr>
        <w:t xml:space="preserve"> </w:t>
      </w:r>
      <w:r>
        <w:t>Dudašova</w:t>
      </w:r>
      <w:r>
        <w:rPr>
          <w:spacing w:val="-3"/>
        </w:rPr>
        <w:t xml:space="preserve"> </w:t>
      </w:r>
      <w:r>
        <w:t>-</w:t>
      </w:r>
      <w:r>
        <w:rPr>
          <w:spacing w:val="-7"/>
        </w:rPr>
        <w:t xml:space="preserve"> </w:t>
      </w:r>
      <w:r>
        <w:t>námestníčka</w:t>
      </w:r>
      <w:r>
        <w:rPr>
          <w:spacing w:val="-4"/>
        </w:rPr>
        <w:t xml:space="preserve"> </w:t>
      </w:r>
      <w:r>
        <w:t>pre</w:t>
      </w:r>
      <w:r>
        <w:rPr>
          <w:spacing w:val="-8"/>
        </w:rPr>
        <w:t xml:space="preserve"> </w:t>
      </w:r>
      <w:r>
        <w:t>oše.</w:t>
      </w:r>
      <w:r>
        <w:rPr>
          <w:spacing w:val="-8"/>
        </w:rPr>
        <w:t xml:space="preserve"> </w:t>
      </w:r>
      <w:r>
        <w:t>starostlivosť,</w:t>
      </w:r>
      <w:r>
        <w:rPr>
          <w:spacing w:val="-4"/>
        </w:rPr>
        <w:t xml:space="preserve"> </w:t>
      </w:r>
      <w:r>
        <w:t>Dolnooravská</w:t>
      </w:r>
      <w:r>
        <w:rPr>
          <w:spacing w:val="-5"/>
        </w:rPr>
        <w:t xml:space="preserve"> </w:t>
      </w:r>
      <w:r>
        <w:t>NsP</w:t>
      </w:r>
      <w:r>
        <w:rPr>
          <w:spacing w:val="-6"/>
        </w:rPr>
        <w:t xml:space="preserve"> </w:t>
      </w:r>
      <w:r>
        <w:t>Dolný</w:t>
      </w:r>
      <w:r>
        <w:rPr>
          <w:spacing w:val="-4"/>
        </w:rPr>
        <w:t xml:space="preserve"> </w:t>
      </w:r>
      <w:r>
        <w:t>Kubín</w:t>
      </w:r>
    </w:p>
    <w:p w14:paraId="5D9AA60D" w14:textId="77777777" w:rsidR="00283FE4" w:rsidRDefault="00B7320E">
      <w:pPr>
        <w:pStyle w:val="Zkladntext"/>
        <w:spacing w:line="237" w:lineRule="auto"/>
        <w:ind w:left="784" w:right="673"/>
      </w:pPr>
      <w:r>
        <w:t>PhDr.</w:t>
      </w:r>
      <w:r>
        <w:rPr>
          <w:spacing w:val="-8"/>
        </w:rPr>
        <w:t xml:space="preserve"> </w:t>
      </w:r>
      <w:r>
        <w:t>Zuzana</w:t>
      </w:r>
      <w:r>
        <w:rPr>
          <w:spacing w:val="-5"/>
        </w:rPr>
        <w:t xml:space="preserve"> </w:t>
      </w:r>
      <w:r>
        <w:t>Bachratá,</w:t>
      </w:r>
      <w:r>
        <w:rPr>
          <w:spacing w:val="-4"/>
        </w:rPr>
        <w:t xml:space="preserve"> </w:t>
      </w:r>
      <w:r>
        <w:t>PhD.</w:t>
      </w:r>
      <w:r>
        <w:rPr>
          <w:spacing w:val="-8"/>
        </w:rPr>
        <w:t xml:space="preserve"> </w:t>
      </w:r>
      <w:r>
        <w:t>-</w:t>
      </w:r>
      <w:r>
        <w:rPr>
          <w:spacing w:val="-9"/>
        </w:rPr>
        <w:t xml:space="preserve"> </w:t>
      </w:r>
      <w:r>
        <w:t>odborný</w:t>
      </w:r>
      <w:r>
        <w:rPr>
          <w:spacing w:val="-4"/>
        </w:rPr>
        <w:t xml:space="preserve"> </w:t>
      </w:r>
      <w:r>
        <w:t>asistent</w:t>
      </w:r>
      <w:r>
        <w:rPr>
          <w:spacing w:val="-4"/>
        </w:rPr>
        <w:t xml:space="preserve"> </w:t>
      </w:r>
      <w:r>
        <w:t>Fakulta</w:t>
      </w:r>
      <w:r>
        <w:rPr>
          <w:spacing w:val="-5"/>
        </w:rPr>
        <w:t xml:space="preserve"> </w:t>
      </w:r>
      <w:r>
        <w:t>ošetrovateľstva</w:t>
      </w:r>
      <w:r>
        <w:rPr>
          <w:spacing w:val="-7"/>
        </w:rPr>
        <w:t xml:space="preserve"> </w:t>
      </w:r>
      <w:r>
        <w:t>a</w:t>
      </w:r>
      <w:r>
        <w:rPr>
          <w:spacing w:val="-5"/>
        </w:rPr>
        <w:t xml:space="preserve"> </w:t>
      </w:r>
      <w:r>
        <w:t>zdravotníckych</w:t>
      </w:r>
      <w:r>
        <w:rPr>
          <w:spacing w:val="-3"/>
        </w:rPr>
        <w:t xml:space="preserve"> </w:t>
      </w:r>
      <w:r>
        <w:t>štúdií,</w:t>
      </w:r>
      <w:r>
        <w:rPr>
          <w:spacing w:val="-7"/>
        </w:rPr>
        <w:t xml:space="preserve"> </w:t>
      </w:r>
      <w:r>
        <w:t>SZU</w:t>
      </w:r>
      <w:r>
        <w:rPr>
          <w:spacing w:val="-43"/>
        </w:rPr>
        <w:t xml:space="preserve"> </w:t>
      </w:r>
      <w:r>
        <w:t>Mgr.</w:t>
      </w:r>
      <w:r>
        <w:rPr>
          <w:spacing w:val="-4"/>
        </w:rPr>
        <w:t xml:space="preserve"> </w:t>
      </w:r>
      <w:r>
        <w:t>Viera</w:t>
      </w:r>
      <w:r>
        <w:rPr>
          <w:spacing w:val="3"/>
        </w:rPr>
        <w:t xml:space="preserve"> </w:t>
      </w:r>
      <w:r>
        <w:t>Gulová -</w:t>
      </w:r>
      <w:r>
        <w:rPr>
          <w:spacing w:val="-3"/>
        </w:rPr>
        <w:t xml:space="preserve"> </w:t>
      </w:r>
      <w:r>
        <w:t>Ortopädisches</w:t>
      </w:r>
      <w:r>
        <w:rPr>
          <w:spacing w:val="-4"/>
        </w:rPr>
        <w:t xml:space="preserve"> </w:t>
      </w:r>
      <w:r>
        <w:t>Spital, Speising</w:t>
      </w:r>
      <w:r>
        <w:rPr>
          <w:spacing w:val="-1"/>
        </w:rPr>
        <w:t xml:space="preserve"> </w:t>
      </w:r>
      <w:r>
        <w:t>Wien,</w:t>
      </w:r>
      <w:r>
        <w:rPr>
          <w:spacing w:val="-1"/>
        </w:rPr>
        <w:t xml:space="preserve"> </w:t>
      </w:r>
      <w:r>
        <w:t>Rakúsko, mentorka</w:t>
      </w:r>
      <w:r>
        <w:rPr>
          <w:spacing w:val="1"/>
        </w:rPr>
        <w:t xml:space="preserve"> </w:t>
      </w:r>
      <w:r>
        <w:t>študentov</w:t>
      </w:r>
    </w:p>
    <w:p w14:paraId="10E12EDF" w14:textId="77777777" w:rsidR="00283FE4" w:rsidRDefault="00283FE4">
      <w:pPr>
        <w:pStyle w:val="Zkladntext"/>
        <w:spacing w:before="2"/>
      </w:pPr>
    </w:p>
    <w:p w14:paraId="29CFD4F0" w14:textId="77777777" w:rsidR="00283FE4" w:rsidRDefault="00B7320E">
      <w:pPr>
        <w:pStyle w:val="Odsekzoznamu"/>
        <w:numPr>
          <w:ilvl w:val="0"/>
          <w:numId w:val="17"/>
        </w:numPr>
        <w:tabs>
          <w:tab w:val="left" w:pos="736"/>
          <w:tab w:val="left" w:pos="737"/>
        </w:tabs>
        <w:spacing w:before="1"/>
        <w:ind w:hanging="361"/>
        <w:rPr>
          <w:sz w:val="20"/>
        </w:rPr>
      </w:pPr>
      <w:r>
        <w:rPr>
          <w:sz w:val="20"/>
        </w:rPr>
        <w:t>Hodnotenie</w:t>
      </w:r>
      <w:r>
        <w:rPr>
          <w:spacing w:val="-11"/>
          <w:sz w:val="20"/>
        </w:rPr>
        <w:t xml:space="preserve"> </w:t>
      </w:r>
      <w:r>
        <w:rPr>
          <w:sz w:val="20"/>
        </w:rPr>
        <w:t>kvality</w:t>
      </w:r>
      <w:r>
        <w:rPr>
          <w:spacing w:val="-5"/>
          <w:sz w:val="20"/>
        </w:rPr>
        <w:t xml:space="preserve"> </w:t>
      </w:r>
      <w:r>
        <w:rPr>
          <w:sz w:val="20"/>
        </w:rPr>
        <w:t>študijného</w:t>
      </w:r>
      <w:r>
        <w:rPr>
          <w:spacing w:val="-5"/>
          <w:sz w:val="20"/>
        </w:rPr>
        <w:t xml:space="preserve"> </w:t>
      </w:r>
      <w:r>
        <w:rPr>
          <w:sz w:val="20"/>
        </w:rPr>
        <w:t>programu</w:t>
      </w:r>
      <w:r>
        <w:rPr>
          <w:spacing w:val="-6"/>
          <w:sz w:val="20"/>
        </w:rPr>
        <w:t xml:space="preserve"> </w:t>
      </w:r>
      <w:r>
        <w:rPr>
          <w:sz w:val="20"/>
        </w:rPr>
        <w:t>zamestnávateľmi</w:t>
      </w:r>
      <w:r>
        <w:rPr>
          <w:spacing w:val="-8"/>
          <w:sz w:val="20"/>
        </w:rPr>
        <w:t xml:space="preserve"> </w:t>
      </w:r>
      <w:r>
        <w:rPr>
          <w:sz w:val="20"/>
        </w:rPr>
        <w:t>(spätná</w:t>
      </w:r>
      <w:r>
        <w:rPr>
          <w:spacing w:val="-5"/>
          <w:sz w:val="20"/>
        </w:rPr>
        <w:t xml:space="preserve"> </w:t>
      </w:r>
      <w:r>
        <w:rPr>
          <w:sz w:val="20"/>
        </w:rPr>
        <w:t>väzba).</w:t>
      </w:r>
    </w:p>
    <w:p w14:paraId="2528D04F" w14:textId="77777777" w:rsidR="00283FE4" w:rsidRDefault="00283FE4">
      <w:pPr>
        <w:pStyle w:val="Zkladntext"/>
        <w:spacing w:before="8"/>
        <w:rPr>
          <w:sz w:val="19"/>
        </w:rPr>
      </w:pPr>
    </w:p>
    <w:p w14:paraId="29CC275D" w14:textId="77777777" w:rsidR="00283FE4" w:rsidRDefault="00B7320E">
      <w:pPr>
        <w:pStyle w:val="Zkladntext"/>
        <w:ind w:left="736" w:right="295"/>
        <w:jc w:val="both"/>
      </w:pPr>
      <w:r>
        <w:t>Zamestnávatelia</w:t>
      </w:r>
      <w:r>
        <w:rPr>
          <w:spacing w:val="1"/>
        </w:rPr>
        <w:t xml:space="preserve"> </w:t>
      </w:r>
      <w:r>
        <w:t>UNsP</w:t>
      </w:r>
      <w:r>
        <w:rPr>
          <w:spacing w:val="1"/>
        </w:rPr>
        <w:t xml:space="preserve"> </w:t>
      </w:r>
      <w:r>
        <w:t>Milosrdní</w:t>
      </w:r>
      <w:r>
        <w:rPr>
          <w:spacing w:val="1"/>
        </w:rPr>
        <w:t xml:space="preserve"> </w:t>
      </w:r>
      <w:r>
        <w:t>bratia,</w:t>
      </w:r>
      <w:r>
        <w:rPr>
          <w:spacing w:val="1"/>
        </w:rPr>
        <w:t xml:space="preserve"> </w:t>
      </w:r>
      <w:r>
        <w:t>Bratislava,</w:t>
      </w:r>
      <w:r>
        <w:rPr>
          <w:spacing w:val="1"/>
        </w:rPr>
        <w:t xml:space="preserve"> </w:t>
      </w:r>
      <w:r>
        <w:t>UN</w:t>
      </w:r>
      <w:r>
        <w:rPr>
          <w:spacing w:val="1"/>
        </w:rPr>
        <w:t xml:space="preserve"> </w:t>
      </w:r>
      <w:r>
        <w:t>Bratislava,</w:t>
      </w:r>
      <w:r>
        <w:rPr>
          <w:spacing w:val="1"/>
        </w:rPr>
        <w:t xml:space="preserve"> </w:t>
      </w:r>
      <w:r>
        <w:t>Onkologický</w:t>
      </w:r>
      <w:r>
        <w:rPr>
          <w:spacing w:val="1"/>
        </w:rPr>
        <w:t xml:space="preserve"> </w:t>
      </w:r>
      <w:r>
        <w:t>ústav</w:t>
      </w:r>
      <w:r>
        <w:rPr>
          <w:spacing w:val="1"/>
        </w:rPr>
        <w:t xml:space="preserve"> </w:t>
      </w:r>
      <w:r>
        <w:t>Sv.</w:t>
      </w:r>
      <w:r>
        <w:rPr>
          <w:spacing w:val="1"/>
        </w:rPr>
        <w:t xml:space="preserve"> </w:t>
      </w:r>
      <w:r>
        <w:t>Alžbety</w:t>
      </w:r>
      <w:r>
        <w:rPr>
          <w:spacing w:val="45"/>
        </w:rPr>
        <w:t xml:space="preserve"> </w:t>
      </w:r>
      <w:r>
        <w:t>v</w:t>
      </w:r>
      <w:r>
        <w:rPr>
          <w:spacing w:val="1"/>
        </w:rPr>
        <w:t xml:space="preserve"> </w:t>
      </w:r>
      <w:r>
        <w:t>Bratislave,</w:t>
      </w:r>
      <w:r>
        <w:rPr>
          <w:spacing w:val="1"/>
        </w:rPr>
        <w:t xml:space="preserve"> </w:t>
      </w:r>
      <w:r>
        <w:t>hodnotia</w:t>
      </w:r>
      <w:r>
        <w:rPr>
          <w:spacing w:val="1"/>
        </w:rPr>
        <w:t xml:space="preserve"> </w:t>
      </w:r>
      <w:r>
        <w:t>absolventov</w:t>
      </w:r>
      <w:r>
        <w:rPr>
          <w:spacing w:val="1"/>
        </w:rPr>
        <w:t xml:space="preserve"> </w:t>
      </w:r>
      <w:r>
        <w:t>študijného</w:t>
      </w:r>
      <w:r>
        <w:rPr>
          <w:spacing w:val="1"/>
        </w:rPr>
        <w:t xml:space="preserve"> </w:t>
      </w:r>
      <w:r>
        <w:t>programu</w:t>
      </w:r>
      <w:r>
        <w:rPr>
          <w:spacing w:val="1"/>
        </w:rPr>
        <w:t xml:space="preserve"> </w:t>
      </w:r>
      <w:r>
        <w:t>Ošetrovateľstvo</w:t>
      </w:r>
      <w:r>
        <w:rPr>
          <w:spacing w:val="1"/>
        </w:rPr>
        <w:t xml:space="preserve"> </w:t>
      </w:r>
      <w:r>
        <w:t>Vysokej</w:t>
      </w:r>
      <w:r>
        <w:rPr>
          <w:spacing w:val="1"/>
        </w:rPr>
        <w:t xml:space="preserve"> </w:t>
      </w:r>
      <w:r>
        <w:t>školy</w:t>
      </w:r>
      <w:r>
        <w:rPr>
          <w:spacing w:val="1"/>
        </w:rPr>
        <w:t xml:space="preserve"> </w:t>
      </w:r>
      <w:r>
        <w:t>zdravotníctva</w:t>
      </w:r>
      <w:r>
        <w:rPr>
          <w:spacing w:val="1"/>
        </w:rPr>
        <w:t xml:space="preserve"> </w:t>
      </w:r>
      <w:r>
        <w:t>a</w:t>
      </w:r>
      <w:r>
        <w:rPr>
          <w:spacing w:val="1"/>
        </w:rPr>
        <w:t xml:space="preserve"> </w:t>
      </w:r>
      <w:r>
        <w:t>sociálnej práce sv. Alžbety v Bratislave, ktorí sú ich zamestnancami vysoko pozitívne z hľadiska nielen</w:t>
      </w:r>
      <w:r>
        <w:rPr>
          <w:spacing w:val="1"/>
        </w:rPr>
        <w:t xml:space="preserve"> </w:t>
      </w:r>
      <w:r>
        <w:t>odborného,</w:t>
      </w:r>
      <w:r>
        <w:rPr>
          <w:spacing w:val="1"/>
        </w:rPr>
        <w:t xml:space="preserve"> </w:t>
      </w:r>
      <w:r>
        <w:t>ale</w:t>
      </w:r>
      <w:r>
        <w:rPr>
          <w:spacing w:val="-3"/>
        </w:rPr>
        <w:t xml:space="preserve"> </w:t>
      </w:r>
      <w:r>
        <w:t>aj ľudského a</w:t>
      </w:r>
      <w:r>
        <w:rPr>
          <w:spacing w:val="4"/>
        </w:rPr>
        <w:t xml:space="preserve"> </w:t>
      </w:r>
      <w:r>
        <w:t>kolegiálneho.</w:t>
      </w:r>
    </w:p>
    <w:p w14:paraId="180EEB43" w14:textId="77777777" w:rsidR="00283FE4" w:rsidRDefault="00B7320E">
      <w:pPr>
        <w:pStyle w:val="Zkladntext"/>
        <w:spacing w:before="1"/>
        <w:ind w:left="736" w:right="4290"/>
      </w:pPr>
      <w:r>
        <w:rPr>
          <w:spacing w:val="-1"/>
        </w:rPr>
        <w:t>https:/</w:t>
      </w:r>
      <w:hyperlink r:id="rId27">
        <w:r>
          <w:rPr>
            <w:spacing w:val="-1"/>
          </w:rPr>
          <w:t>/w</w:t>
        </w:r>
      </w:hyperlink>
      <w:r>
        <w:rPr>
          <w:spacing w:val="-1"/>
        </w:rPr>
        <w:t>w</w:t>
      </w:r>
      <w:hyperlink r:id="rId28">
        <w:r>
          <w:rPr>
            <w:spacing w:val="-1"/>
          </w:rPr>
          <w:t>w.vssvalzbety.sk/o-nas/uplatnenie-absolventov</w:t>
        </w:r>
      </w:hyperlink>
      <w:r>
        <w:rPr>
          <w:spacing w:val="-43"/>
        </w:rPr>
        <w:t xml:space="preserve"> </w:t>
      </w:r>
      <w:r>
        <w:t>https:/</w:t>
      </w:r>
      <w:hyperlink r:id="rId29">
        <w:r>
          <w:t>/w</w:t>
        </w:r>
      </w:hyperlink>
      <w:r>
        <w:t>w</w:t>
      </w:r>
      <w:hyperlink r:id="rId30">
        <w:r>
          <w:t>w.vssvalzbety.sk/o-nas/kvalita-vzdelavania</w:t>
        </w:r>
      </w:hyperlink>
    </w:p>
    <w:p w14:paraId="0F641FF7" w14:textId="77777777" w:rsidR="00283FE4" w:rsidRDefault="00283FE4">
      <w:pPr>
        <w:pStyle w:val="Zkladntext"/>
        <w:spacing w:before="2"/>
      </w:pPr>
    </w:p>
    <w:p w14:paraId="0F2B0A2B" w14:textId="77777777" w:rsidR="00283FE4" w:rsidRDefault="00B7320E">
      <w:pPr>
        <w:pStyle w:val="Nadpis1"/>
        <w:numPr>
          <w:ilvl w:val="0"/>
          <w:numId w:val="25"/>
        </w:numPr>
        <w:tabs>
          <w:tab w:val="left" w:pos="736"/>
          <w:tab w:val="left" w:pos="737"/>
        </w:tabs>
        <w:ind w:hanging="361"/>
      </w:pPr>
      <w:r>
        <w:t>Štruktúra</w:t>
      </w:r>
      <w:r>
        <w:rPr>
          <w:spacing w:val="-7"/>
        </w:rPr>
        <w:t xml:space="preserve"> </w:t>
      </w:r>
      <w:r>
        <w:t>a</w:t>
      </w:r>
      <w:r>
        <w:rPr>
          <w:spacing w:val="-5"/>
        </w:rPr>
        <w:t xml:space="preserve"> </w:t>
      </w:r>
      <w:r>
        <w:t>obsah</w:t>
      </w:r>
      <w:r>
        <w:rPr>
          <w:spacing w:val="-4"/>
        </w:rPr>
        <w:t xml:space="preserve"> </w:t>
      </w:r>
      <w:r>
        <w:t>študijného</w:t>
      </w:r>
      <w:r>
        <w:rPr>
          <w:spacing w:val="-7"/>
        </w:rPr>
        <w:t xml:space="preserve"> </w:t>
      </w:r>
      <w:r>
        <w:t>programu</w:t>
      </w:r>
    </w:p>
    <w:p w14:paraId="0131D962" w14:textId="77777777" w:rsidR="00283FE4" w:rsidRDefault="00283FE4">
      <w:pPr>
        <w:pStyle w:val="Zkladntext"/>
        <w:spacing w:before="1"/>
        <w:rPr>
          <w:b/>
        </w:rPr>
      </w:pPr>
    </w:p>
    <w:p w14:paraId="706D3C32" w14:textId="77777777" w:rsidR="00283FE4" w:rsidRDefault="00B7320E">
      <w:pPr>
        <w:pStyle w:val="Zkladntext"/>
        <w:tabs>
          <w:tab w:val="left" w:pos="736"/>
        </w:tabs>
        <w:ind w:left="376"/>
      </w:pPr>
      <w:r>
        <w:rPr>
          <w:i/>
          <w:sz w:val="14"/>
        </w:rPr>
        <w:t>a)</w:t>
      </w:r>
      <w:r>
        <w:rPr>
          <w:i/>
          <w:sz w:val="14"/>
        </w:rPr>
        <w:tab/>
      </w:r>
      <w:r>
        <w:t>Vysoká</w:t>
      </w:r>
      <w:r>
        <w:rPr>
          <w:spacing w:val="-6"/>
        </w:rPr>
        <w:t xml:space="preserve"> </w:t>
      </w:r>
      <w:r>
        <w:t>škola</w:t>
      </w:r>
      <w:r>
        <w:rPr>
          <w:spacing w:val="-5"/>
        </w:rPr>
        <w:t xml:space="preserve"> </w:t>
      </w:r>
      <w:r>
        <w:t>popíše</w:t>
      </w:r>
      <w:r>
        <w:rPr>
          <w:spacing w:val="-7"/>
        </w:rPr>
        <w:t xml:space="preserve"> </w:t>
      </w:r>
      <w:r>
        <w:t>pravidlá</w:t>
      </w:r>
      <w:r>
        <w:rPr>
          <w:spacing w:val="-4"/>
        </w:rPr>
        <w:t xml:space="preserve"> </w:t>
      </w:r>
      <w:r>
        <w:t>na</w:t>
      </w:r>
      <w:r>
        <w:rPr>
          <w:spacing w:val="-3"/>
        </w:rPr>
        <w:t xml:space="preserve"> </w:t>
      </w:r>
      <w:r>
        <w:t>utváranie</w:t>
      </w:r>
      <w:r>
        <w:rPr>
          <w:spacing w:val="-8"/>
        </w:rPr>
        <w:t xml:space="preserve"> </w:t>
      </w:r>
      <w:r>
        <w:t>študijných</w:t>
      </w:r>
      <w:r>
        <w:rPr>
          <w:spacing w:val="-4"/>
        </w:rPr>
        <w:t xml:space="preserve"> </w:t>
      </w:r>
      <w:r>
        <w:t>plánov</w:t>
      </w:r>
      <w:r>
        <w:rPr>
          <w:spacing w:val="-10"/>
        </w:rPr>
        <w:t xml:space="preserve"> </w:t>
      </w:r>
      <w:r>
        <w:t>v</w:t>
      </w:r>
      <w:r>
        <w:rPr>
          <w:spacing w:val="-4"/>
        </w:rPr>
        <w:t xml:space="preserve"> </w:t>
      </w:r>
      <w:r>
        <w:t>študijnom</w:t>
      </w:r>
      <w:r>
        <w:rPr>
          <w:spacing w:val="-8"/>
        </w:rPr>
        <w:t xml:space="preserve"> </w:t>
      </w:r>
      <w:r>
        <w:t>programe.</w:t>
      </w:r>
    </w:p>
    <w:p w14:paraId="29AB41D4" w14:textId="77777777" w:rsidR="00283FE4" w:rsidRDefault="00283FE4">
      <w:pPr>
        <w:pStyle w:val="Zkladntext"/>
        <w:spacing w:before="11"/>
        <w:rPr>
          <w:sz w:val="19"/>
        </w:rPr>
      </w:pPr>
    </w:p>
    <w:p w14:paraId="2A09242E" w14:textId="0B575A09" w:rsidR="00283FE4" w:rsidRDefault="00B7320E">
      <w:pPr>
        <w:pStyle w:val="Zkladntext"/>
        <w:ind w:left="662" w:right="289"/>
        <w:jc w:val="both"/>
        <w:rPr>
          <w:b/>
        </w:rPr>
      </w:pPr>
      <w:r>
        <w:t>Študijný plán je vytvorený v súlade so Zákonom o vysokých školách č.131/2002 Z. z. a o zmene a doplnení</w:t>
      </w:r>
      <w:r>
        <w:rPr>
          <w:spacing w:val="1"/>
        </w:rPr>
        <w:t xml:space="preserve"> </w:t>
      </w:r>
      <w:r>
        <w:t>neskorších</w:t>
      </w:r>
      <w:r>
        <w:rPr>
          <w:spacing w:val="1"/>
        </w:rPr>
        <w:t xml:space="preserve"> </w:t>
      </w:r>
      <w:r>
        <w:t>predpisov,</w:t>
      </w:r>
      <w:r>
        <w:rPr>
          <w:spacing w:val="1"/>
        </w:rPr>
        <w:t xml:space="preserve"> </w:t>
      </w:r>
      <w:r>
        <w:t>Nariadeným</w:t>
      </w:r>
      <w:r>
        <w:rPr>
          <w:spacing w:val="1"/>
        </w:rPr>
        <w:t xml:space="preserve"> </w:t>
      </w:r>
      <w:r>
        <w:t>vlády</w:t>
      </w:r>
      <w:r>
        <w:rPr>
          <w:spacing w:val="1"/>
        </w:rPr>
        <w:t xml:space="preserve"> </w:t>
      </w:r>
      <w:r>
        <w:t>SR</w:t>
      </w:r>
      <w:r>
        <w:rPr>
          <w:spacing w:val="1"/>
        </w:rPr>
        <w:t xml:space="preserve"> </w:t>
      </w:r>
      <w:r>
        <w:t>č.</w:t>
      </w:r>
      <w:r>
        <w:rPr>
          <w:spacing w:val="1"/>
        </w:rPr>
        <w:t xml:space="preserve"> </w:t>
      </w:r>
      <w:r>
        <w:t>296/2010</w:t>
      </w:r>
      <w:r>
        <w:rPr>
          <w:spacing w:val="1"/>
        </w:rPr>
        <w:t xml:space="preserve"> </w:t>
      </w:r>
      <w:r>
        <w:t>Z.z.</w:t>
      </w:r>
      <w:r>
        <w:rPr>
          <w:spacing w:val="1"/>
        </w:rPr>
        <w:t xml:space="preserve"> </w:t>
      </w:r>
      <w:r>
        <w:t>o</w:t>
      </w:r>
      <w:r>
        <w:rPr>
          <w:spacing w:val="1"/>
        </w:rPr>
        <w:t xml:space="preserve"> </w:t>
      </w:r>
      <w:r>
        <w:t>odbornej</w:t>
      </w:r>
      <w:r>
        <w:rPr>
          <w:spacing w:val="1"/>
        </w:rPr>
        <w:t xml:space="preserve"> </w:t>
      </w:r>
      <w:r>
        <w:t>spôsobilosti</w:t>
      </w:r>
      <w:r>
        <w:rPr>
          <w:spacing w:val="1"/>
        </w:rPr>
        <w:t xml:space="preserve"> </w:t>
      </w:r>
      <w:r>
        <w:t>na</w:t>
      </w:r>
      <w:r>
        <w:rPr>
          <w:spacing w:val="1"/>
        </w:rPr>
        <w:t xml:space="preserve"> </w:t>
      </w:r>
      <w:r>
        <w:t>výkon</w:t>
      </w:r>
      <w:r>
        <w:rPr>
          <w:spacing w:val="1"/>
        </w:rPr>
        <w:t xml:space="preserve"> </w:t>
      </w:r>
      <w:r>
        <w:t>zdravotníckeho</w:t>
      </w:r>
      <w:r>
        <w:rPr>
          <w:spacing w:val="1"/>
        </w:rPr>
        <w:t xml:space="preserve"> </w:t>
      </w:r>
      <w:r>
        <w:t>povolania,</w:t>
      </w:r>
      <w:r>
        <w:rPr>
          <w:spacing w:val="1"/>
        </w:rPr>
        <w:t xml:space="preserve"> </w:t>
      </w:r>
      <w:r>
        <w:t>spôsobe</w:t>
      </w:r>
      <w:r>
        <w:rPr>
          <w:spacing w:val="1"/>
        </w:rPr>
        <w:t xml:space="preserve"> </w:t>
      </w:r>
      <w:r>
        <w:t>ďalšieho</w:t>
      </w:r>
      <w:r>
        <w:rPr>
          <w:spacing w:val="1"/>
        </w:rPr>
        <w:t xml:space="preserve"> </w:t>
      </w:r>
      <w:r>
        <w:t>vzdelávania</w:t>
      </w:r>
      <w:r>
        <w:rPr>
          <w:spacing w:val="1"/>
        </w:rPr>
        <w:t xml:space="preserve"> </w:t>
      </w:r>
      <w:r>
        <w:t>zdravotníckych</w:t>
      </w:r>
      <w:r>
        <w:rPr>
          <w:spacing w:val="1"/>
        </w:rPr>
        <w:t xml:space="preserve"> </w:t>
      </w:r>
      <w:r>
        <w:t>pracovníkov,</w:t>
      </w:r>
      <w:r>
        <w:rPr>
          <w:spacing w:val="1"/>
        </w:rPr>
        <w:t xml:space="preserve"> </w:t>
      </w:r>
      <w:r>
        <w:t>v</w:t>
      </w:r>
      <w:r>
        <w:rPr>
          <w:spacing w:val="1"/>
        </w:rPr>
        <w:t xml:space="preserve"> </w:t>
      </w:r>
      <w:r>
        <w:t>sústave</w:t>
      </w:r>
      <w:r>
        <w:rPr>
          <w:spacing w:val="1"/>
        </w:rPr>
        <w:t xml:space="preserve"> </w:t>
      </w:r>
      <w:r>
        <w:t>špecializačných odborov a sústave certifikovaných pracovných činností, uvedených v prílohe 2. Študijný</w:t>
      </w:r>
      <w:r>
        <w:rPr>
          <w:spacing w:val="1"/>
        </w:rPr>
        <w:t xml:space="preserve"> </w:t>
      </w:r>
      <w:r>
        <w:t>program je koncipovaný tak, že</w:t>
      </w:r>
      <w:r>
        <w:rPr>
          <w:spacing w:val="45"/>
        </w:rPr>
        <w:t xml:space="preserve"> </w:t>
      </w:r>
      <w:r>
        <w:t>podmieňuje výkon autonómneho zdravotníckeho povolania sestra, ktoré je</w:t>
      </w:r>
      <w:r>
        <w:rPr>
          <w:spacing w:val="1"/>
        </w:rPr>
        <w:t xml:space="preserve"> </w:t>
      </w:r>
      <w:r>
        <w:t>v</w:t>
      </w:r>
      <w:r>
        <w:rPr>
          <w:spacing w:val="1"/>
        </w:rPr>
        <w:t xml:space="preserve"> </w:t>
      </w:r>
      <w:r>
        <w:t>SR</w:t>
      </w:r>
      <w:r>
        <w:rPr>
          <w:spacing w:val="1"/>
        </w:rPr>
        <w:t xml:space="preserve"> </w:t>
      </w:r>
      <w:r>
        <w:t>regulované</w:t>
      </w:r>
      <w:r>
        <w:rPr>
          <w:spacing w:val="1"/>
        </w:rPr>
        <w:t xml:space="preserve"> </w:t>
      </w:r>
      <w:r>
        <w:t>formou</w:t>
      </w:r>
      <w:r>
        <w:rPr>
          <w:spacing w:val="1"/>
        </w:rPr>
        <w:t xml:space="preserve"> </w:t>
      </w:r>
      <w:r>
        <w:t>samoregulácie</w:t>
      </w:r>
      <w:r>
        <w:rPr>
          <w:spacing w:val="1"/>
        </w:rPr>
        <w:t xml:space="preserve"> </w:t>
      </w:r>
      <w:r>
        <w:t>a</w:t>
      </w:r>
      <w:r>
        <w:rPr>
          <w:spacing w:val="1"/>
        </w:rPr>
        <w:t xml:space="preserve"> </w:t>
      </w:r>
      <w:r>
        <w:t>štatutárnej</w:t>
      </w:r>
      <w:r>
        <w:rPr>
          <w:spacing w:val="1"/>
        </w:rPr>
        <w:t xml:space="preserve"> </w:t>
      </w:r>
      <w:r>
        <w:t>regulácie.</w:t>
      </w:r>
      <w:r>
        <w:rPr>
          <w:spacing w:val="1"/>
        </w:rPr>
        <w:t xml:space="preserve"> </w:t>
      </w:r>
      <w:r>
        <w:t>Zároveň</w:t>
      </w:r>
      <w:r>
        <w:rPr>
          <w:spacing w:val="1"/>
        </w:rPr>
        <w:t xml:space="preserve"> </w:t>
      </w:r>
      <w:r>
        <w:t>plní</w:t>
      </w:r>
      <w:r>
        <w:rPr>
          <w:spacing w:val="1"/>
        </w:rPr>
        <w:t xml:space="preserve"> </w:t>
      </w:r>
      <w:r>
        <w:t>úlohy</w:t>
      </w:r>
      <w:r>
        <w:rPr>
          <w:spacing w:val="46"/>
        </w:rPr>
        <w:t xml:space="preserve"> </w:t>
      </w:r>
      <w:r>
        <w:t>Koncepcie</w:t>
      </w:r>
      <w:r>
        <w:rPr>
          <w:spacing w:val="1"/>
        </w:rPr>
        <w:t xml:space="preserve"> </w:t>
      </w:r>
      <w:r>
        <w:t>ošetrovateľstva</w:t>
      </w:r>
      <w:r>
        <w:rPr>
          <w:spacing w:val="1"/>
        </w:rPr>
        <w:t xml:space="preserve"> </w:t>
      </w:r>
      <w:r>
        <w:t>v SR, Zákona č. 578/2004 Z. z.,</w:t>
      </w:r>
      <w:r>
        <w:rPr>
          <w:spacing w:val="1"/>
        </w:rPr>
        <w:t xml:space="preserve"> </w:t>
      </w:r>
      <w:r>
        <w:t>v znení jej neskoršej novely</w:t>
      </w:r>
      <w:r>
        <w:rPr>
          <w:spacing w:val="1"/>
        </w:rPr>
        <w:t xml:space="preserve"> </w:t>
      </w:r>
      <w:r>
        <w:t>č. 512/2011 Z. z. Vytvára</w:t>
      </w:r>
      <w:r>
        <w:rPr>
          <w:spacing w:val="1"/>
        </w:rPr>
        <w:t xml:space="preserve"> </w:t>
      </w:r>
      <w:r>
        <w:t>podmienky</w:t>
      </w:r>
      <w:r>
        <w:rPr>
          <w:spacing w:val="1"/>
        </w:rPr>
        <w:t xml:space="preserve"> </w:t>
      </w:r>
      <w:r>
        <w:t>pre</w:t>
      </w:r>
      <w:r>
        <w:rPr>
          <w:spacing w:val="1"/>
        </w:rPr>
        <w:t xml:space="preserve"> </w:t>
      </w:r>
      <w:r>
        <w:t>pokračovanie</w:t>
      </w:r>
      <w:r>
        <w:rPr>
          <w:spacing w:val="1"/>
        </w:rPr>
        <w:t xml:space="preserve"> </w:t>
      </w:r>
      <w:r>
        <w:t>v</w:t>
      </w:r>
      <w:r>
        <w:rPr>
          <w:spacing w:val="1"/>
        </w:rPr>
        <w:t xml:space="preserve"> </w:t>
      </w:r>
      <w:r>
        <w:t>druhom</w:t>
      </w:r>
      <w:r>
        <w:rPr>
          <w:spacing w:val="1"/>
        </w:rPr>
        <w:t xml:space="preserve"> </w:t>
      </w:r>
      <w:r>
        <w:t>stupni</w:t>
      </w:r>
      <w:r>
        <w:rPr>
          <w:spacing w:val="1"/>
        </w:rPr>
        <w:t xml:space="preserve"> </w:t>
      </w:r>
      <w:r>
        <w:t>vysokoškolského</w:t>
      </w:r>
      <w:r>
        <w:rPr>
          <w:spacing w:val="1"/>
        </w:rPr>
        <w:t xml:space="preserve"> </w:t>
      </w:r>
      <w:r>
        <w:t>vzdelávania.</w:t>
      </w:r>
      <w:r>
        <w:rPr>
          <w:spacing w:val="1"/>
        </w:rPr>
        <w:t xml:space="preserve"> </w:t>
      </w:r>
      <w:r>
        <w:t>Umožňuje</w:t>
      </w:r>
      <w:r>
        <w:rPr>
          <w:spacing w:val="1"/>
        </w:rPr>
        <w:t xml:space="preserve"> </w:t>
      </w:r>
      <w:r>
        <w:t>plniť</w:t>
      </w:r>
      <w:r>
        <w:rPr>
          <w:spacing w:val="1"/>
        </w:rPr>
        <w:t xml:space="preserve"> </w:t>
      </w:r>
      <w:r>
        <w:t>kritéria</w:t>
      </w:r>
      <w:r>
        <w:rPr>
          <w:spacing w:val="1"/>
        </w:rPr>
        <w:t xml:space="preserve"> </w:t>
      </w:r>
      <w:r>
        <w:t>pregraduálneho vzdelávania, sústavného vzdelávania v regulovaných povolaniach. Je koncipovaný v súlade</w:t>
      </w:r>
      <w:r>
        <w:rPr>
          <w:spacing w:val="1"/>
        </w:rPr>
        <w:t xml:space="preserve"> </w:t>
      </w:r>
      <w:r>
        <w:t>so</w:t>
      </w:r>
      <w:r>
        <w:rPr>
          <w:spacing w:val="1"/>
        </w:rPr>
        <w:t xml:space="preserve"> </w:t>
      </w:r>
      <w:r>
        <w:t>zásadami</w:t>
      </w:r>
      <w:r>
        <w:rPr>
          <w:spacing w:val="1"/>
        </w:rPr>
        <w:t xml:space="preserve"> </w:t>
      </w:r>
      <w:r>
        <w:t>a</w:t>
      </w:r>
      <w:r>
        <w:rPr>
          <w:spacing w:val="1"/>
        </w:rPr>
        <w:t xml:space="preserve"> </w:t>
      </w:r>
      <w:r>
        <w:t>princípmi</w:t>
      </w:r>
      <w:r>
        <w:rPr>
          <w:spacing w:val="1"/>
        </w:rPr>
        <w:t xml:space="preserve"> </w:t>
      </w:r>
      <w:r>
        <w:t>Sorbonskej</w:t>
      </w:r>
      <w:r>
        <w:rPr>
          <w:spacing w:val="1"/>
        </w:rPr>
        <w:t xml:space="preserve"> </w:t>
      </w:r>
      <w:r>
        <w:t>a</w:t>
      </w:r>
      <w:r>
        <w:rPr>
          <w:spacing w:val="1"/>
        </w:rPr>
        <w:t xml:space="preserve"> </w:t>
      </w:r>
      <w:r>
        <w:t>Bolonskej</w:t>
      </w:r>
      <w:r>
        <w:rPr>
          <w:spacing w:val="1"/>
        </w:rPr>
        <w:t xml:space="preserve"> </w:t>
      </w:r>
      <w:r>
        <w:t>deklarácie</w:t>
      </w:r>
      <w:r>
        <w:rPr>
          <w:spacing w:val="1"/>
        </w:rPr>
        <w:t xml:space="preserve"> </w:t>
      </w:r>
      <w:r>
        <w:t>a</w:t>
      </w:r>
      <w:r>
        <w:rPr>
          <w:spacing w:val="1"/>
        </w:rPr>
        <w:t xml:space="preserve"> </w:t>
      </w:r>
      <w:r>
        <w:t>podporuje</w:t>
      </w:r>
      <w:r>
        <w:rPr>
          <w:spacing w:val="1"/>
        </w:rPr>
        <w:t xml:space="preserve"> </w:t>
      </w:r>
      <w:r>
        <w:t>mobilitu</w:t>
      </w:r>
      <w:r>
        <w:rPr>
          <w:spacing w:val="1"/>
        </w:rPr>
        <w:t xml:space="preserve"> </w:t>
      </w:r>
      <w:r>
        <w:t>osôb</w:t>
      </w:r>
      <w:r>
        <w:rPr>
          <w:spacing w:val="1"/>
        </w:rPr>
        <w:t xml:space="preserve"> </w:t>
      </w:r>
      <w:r>
        <w:t>v regulovanom</w:t>
      </w:r>
      <w:r>
        <w:rPr>
          <w:spacing w:val="1"/>
        </w:rPr>
        <w:t xml:space="preserve"> </w:t>
      </w:r>
      <w:r>
        <w:t>zdravotníckom povolaní sestra a vychádzajúc zo základných zásad zakotvených v Bologna Magna Charta</w:t>
      </w:r>
      <w:r>
        <w:rPr>
          <w:spacing w:val="1"/>
        </w:rPr>
        <w:t xml:space="preserve"> </w:t>
      </w:r>
      <w:r>
        <w:t>Universitatum z roku 1988. Vypĺňa priestor určený na</w:t>
      </w:r>
      <w:r>
        <w:rPr>
          <w:spacing w:val="1"/>
        </w:rPr>
        <w:t xml:space="preserve"> </w:t>
      </w:r>
      <w:r>
        <w:t>vysokoškolské vzdelávanie tým,</w:t>
      </w:r>
      <w:r>
        <w:rPr>
          <w:spacing w:val="45"/>
        </w:rPr>
        <w:t xml:space="preserve"> </w:t>
      </w:r>
      <w:r>
        <w:t>že štúdium končí</w:t>
      </w:r>
      <w:r>
        <w:rPr>
          <w:spacing w:val="1"/>
        </w:rPr>
        <w:t xml:space="preserve"> </w:t>
      </w:r>
      <w:r>
        <w:t>ľahko</w:t>
      </w:r>
      <w:r>
        <w:rPr>
          <w:spacing w:val="1"/>
        </w:rPr>
        <w:t xml:space="preserve"> </w:t>
      </w:r>
      <w:r>
        <w:t>zrozumiteľným</w:t>
      </w:r>
      <w:r>
        <w:rPr>
          <w:spacing w:val="1"/>
        </w:rPr>
        <w:t xml:space="preserve"> </w:t>
      </w:r>
      <w:r>
        <w:t>a</w:t>
      </w:r>
      <w:r>
        <w:rPr>
          <w:spacing w:val="1"/>
        </w:rPr>
        <w:t xml:space="preserve"> </w:t>
      </w:r>
      <w:r>
        <w:t>porovnateľným</w:t>
      </w:r>
      <w:r>
        <w:rPr>
          <w:spacing w:val="1"/>
        </w:rPr>
        <w:t xml:space="preserve"> </w:t>
      </w:r>
      <w:r>
        <w:t>titulom.</w:t>
      </w:r>
      <w:r>
        <w:rPr>
          <w:spacing w:val="1"/>
        </w:rPr>
        <w:t xml:space="preserve"> </w:t>
      </w:r>
      <w:r>
        <w:t>Požiadavka</w:t>
      </w:r>
      <w:r>
        <w:rPr>
          <w:spacing w:val="1"/>
        </w:rPr>
        <w:t xml:space="preserve"> </w:t>
      </w:r>
      <w:r>
        <w:t>je</w:t>
      </w:r>
      <w:r>
        <w:rPr>
          <w:spacing w:val="1"/>
        </w:rPr>
        <w:t xml:space="preserve"> </w:t>
      </w:r>
      <w:r>
        <w:t>zabezpečená</w:t>
      </w:r>
      <w:r>
        <w:rPr>
          <w:spacing w:val="1"/>
        </w:rPr>
        <w:t xml:space="preserve"> </w:t>
      </w:r>
      <w:r>
        <w:t>prostredníctvom</w:t>
      </w:r>
      <w:r>
        <w:rPr>
          <w:spacing w:val="1"/>
        </w:rPr>
        <w:t xml:space="preserve"> </w:t>
      </w:r>
      <w:r>
        <w:t>Doložky</w:t>
      </w:r>
      <w:r>
        <w:rPr>
          <w:spacing w:val="1"/>
        </w:rPr>
        <w:t xml:space="preserve"> </w:t>
      </w:r>
      <w:r>
        <w:t>k</w:t>
      </w:r>
      <w:r>
        <w:rPr>
          <w:spacing w:val="1"/>
        </w:rPr>
        <w:t xml:space="preserve"> </w:t>
      </w:r>
      <w:r>
        <w:t>diplomu, s cieľom zvýšiť možnosť zamestnávania absolventov - sestier v krajinách EÚ a s cieľom udržať</w:t>
      </w:r>
      <w:r>
        <w:rPr>
          <w:spacing w:val="1"/>
        </w:rPr>
        <w:t xml:space="preserve"> </w:t>
      </w:r>
      <w:r>
        <w:t>medzinárodnú</w:t>
      </w:r>
      <w:r>
        <w:rPr>
          <w:spacing w:val="1"/>
        </w:rPr>
        <w:t xml:space="preserve"> </w:t>
      </w:r>
      <w:r>
        <w:t>konkurencieschopnosť</w:t>
      </w:r>
      <w:r>
        <w:rPr>
          <w:spacing w:val="1"/>
        </w:rPr>
        <w:t xml:space="preserve"> </w:t>
      </w:r>
      <w:r>
        <w:t>európskeho</w:t>
      </w:r>
      <w:r>
        <w:rPr>
          <w:spacing w:val="1"/>
        </w:rPr>
        <w:t xml:space="preserve"> </w:t>
      </w:r>
      <w:r>
        <w:t>systému</w:t>
      </w:r>
      <w:r>
        <w:rPr>
          <w:spacing w:val="1"/>
        </w:rPr>
        <w:t xml:space="preserve"> </w:t>
      </w:r>
      <w:r>
        <w:t>vysokého</w:t>
      </w:r>
      <w:r>
        <w:rPr>
          <w:spacing w:val="1"/>
        </w:rPr>
        <w:t xml:space="preserve"> </w:t>
      </w:r>
      <w:r>
        <w:t>školstva.</w:t>
      </w:r>
      <w:r>
        <w:rPr>
          <w:spacing w:val="1"/>
        </w:rPr>
        <w:t xml:space="preserve"> </w:t>
      </w:r>
      <w:r>
        <w:t>Študijný</w:t>
      </w:r>
      <w:r>
        <w:rPr>
          <w:spacing w:val="1"/>
        </w:rPr>
        <w:t xml:space="preserve"> </w:t>
      </w:r>
      <w:r>
        <w:t>program</w:t>
      </w:r>
      <w:r>
        <w:rPr>
          <w:spacing w:val="1"/>
        </w:rPr>
        <w:t xml:space="preserve"> </w:t>
      </w:r>
      <w:r>
        <w:t>má</w:t>
      </w:r>
      <w:r>
        <w:rPr>
          <w:spacing w:val="1"/>
        </w:rPr>
        <w:t xml:space="preserve"> </w:t>
      </w:r>
      <w:r>
        <w:t>zavedený kreditný systém, ako prostriedok na zvyšovanie všestrannej študentskej mobility. Plnenie vyššie</w:t>
      </w:r>
      <w:r>
        <w:rPr>
          <w:spacing w:val="1"/>
        </w:rPr>
        <w:t xml:space="preserve"> </w:t>
      </w:r>
      <w:r>
        <w:t>uvedených kritérií je udržateľné aj v nasledujúcich rokoch. VŠ zdravotníctva a sociálnej práce sv. Alžbety v</w:t>
      </w:r>
      <w:r>
        <w:rPr>
          <w:spacing w:val="1"/>
        </w:rPr>
        <w:t xml:space="preserve"> </w:t>
      </w:r>
      <w:r>
        <w:t>Bratislave rešpektuje direktívy Európskej komisie a slovenskú legislatívu k získaniu odbornej spôsobilosti,</w:t>
      </w:r>
      <w:r>
        <w:rPr>
          <w:spacing w:val="1"/>
        </w:rPr>
        <w:t xml:space="preserve"> </w:t>
      </w:r>
      <w:r>
        <w:t xml:space="preserve">teda 4600 hodín celkovej výučby s požiadavkou </w:t>
      </w:r>
      <w:r w:rsidR="00C239B6">
        <w:t>minimálne 5</w:t>
      </w:r>
      <w:r>
        <w:t>0 % praktickej výučby v prvom stupni vysokoškolského</w:t>
      </w:r>
      <w:r>
        <w:rPr>
          <w:spacing w:val="1"/>
        </w:rPr>
        <w:t xml:space="preserve"> </w:t>
      </w:r>
      <w:r>
        <w:t>štúdia s</w:t>
      </w:r>
      <w:r>
        <w:rPr>
          <w:spacing w:val="-4"/>
        </w:rPr>
        <w:t xml:space="preserve"> </w:t>
      </w:r>
      <w:r>
        <w:t>dĺžkou 4</w:t>
      </w:r>
      <w:r>
        <w:rPr>
          <w:spacing w:val="-1"/>
        </w:rPr>
        <w:t xml:space="preserve"> </w:t>
      </w:r>
      <w:r>
        <w:t>roky</w:t>
      </w:r>
      <w:r>
        <w:rPr>
          <w:spacing w:val="1"/>
        </w:rPr>
        <w:t xml:space="preserve"> </w:t>
      </w:r>
      <w:r>
        <w:t>v</w:t>
      </w:r>
      <w:r>
        <w:rPr>
          <w:spacing w:val="-1"/>
        </w:rPr>
        <w:t xml:space="preserve"> </w:t>
      </w:r>
      <w:r>
        <w:t>dennej forme</w:t>
      </w:r>
      <w:r>
        <w:rPr>
          <w:b/>
        </w:rPr>
        <w:t>.</w:t>
      </w:r>
    </w:p>
    <w:p w14:paraId="754CFEFE" w14:textId="77777777" w:rsidR="00850132" w:rsidRDefault="00850132">
      <w:pPr>
        <w:pStyle w:val="Zkladntext"/>
        <w:spacing w:before="3"/>
        <w:rPr>
          <w:b/>
        </w:rPr>
      </w:pPr>
    </w:p>
    <w:p w14:paraId="78BF855F" w14:textId="77777777" w:rsidR="00283FE4" w:rsidRDefault="00B7320E">
      <w:pPr>
        <w:pStyle w:val="Zkladntext"/>
        <w:tabs>
          <w:tab w:val="left" w:pos="803"/>
        </w:tabs>
        <w:ind w:left="376"/>
      </w:pPr>
      <w:r>
        <w:rPr>
          <w:i/>
          <w:sz w:val="14"/>
        </w:rPr>
        <w:t>b)</w:t>
      </w:r>
      <w:r>
        <w:rPr>
          <w:i/>
          <w:sz w:val="14"/>
        </w:rPr>
        <w:tab/>
      </w:r>
      <w:r>
        <w:t>Vysoká</w:t>
      </w:r>
      <w:r>
        <w:rPr>
          <w:spacing w:val="-5"/>
        </w:rPr>
        <w:t xml:space="preserve"> </w:t>
      </w:r>
      <w:r>
        <w:t>škola</w:t>
      </w:r>
      <w:r>
        <w:rPr>
          <w:spacing w:val="-5"/>
        </w:rPr>
        <w:t xml:space="preserve"> </w:t>
      </w:r>
      <w:r>
        <w:t>zostaví</w:t>
      </w:r>
      <w:r>
        <w:rPr>
          <w:spacing w:val="-2"/>
        </w:rPr>
        <w:t xml:space="preserve"> </w:t>
      </w:r>
      <w:r>
        <w:t>odporúčané</w:t>
      </w:r>
      <w:r>
        <w:rPr>
          <w:spacing w:val="-8"/>
        </w:rPr>
        <w:t xml:space="preserve"> </w:t>
      </w:r>
      <w:r>
        <w:t>študijné</w:t>
      </w:r>
      <w:r>
        <w:rPr>
          <w:spacing w:val="-7"/>
        </w:rPr>
        <w:t xml:space="preserve"> </w:t>
      </w:r>
      <w:r>
        <w:t>plány</w:t>
      </w:r>
      <w:r>
        <w:rPr>
          <w:spacing w:val="-4"/>
        </w:rPr>
        <w:t xml:space="preserve"> </w:t>
      </w:r>
      <w:r>
        <w:t>pre</w:t>
      </w:r>
      <w:r>
        <w:rPr>
          <w:spacing w:val="-8"/>
        </w:rPr>
        <w:t xml:space="preserve"> </w:t>
      </w:r>
      <w:r>
        <w:t>jednotlivé</w:t>
      </w:r>
      <w:r>
        <w:rPr>
          <w:spacing w:val="-5"/>
        </w:rPr>
        <w:t xml:space="preserve"> </w:t>
      </w:r>
      <w:r>
        <w:t>cesty</w:t>
      </w:r>
      <w:r>
        <w:rPr>
          <w:spacing w:val="-3"/>
        </w:rPr>
        <w:t xml:space="preserve"> </w:t>
      </w:r>
      <w:r>
        <w:t>v štúdiu.</w:t>
      </w:r>
    </w:p>
    <w:p w14:paraId="00174556" w14:textId="77777777" w:rsidR="00850132" w:rsidRDefault="00850132">
      <w:pPr>
        <w:pStyle w:val="Zkladntext"/>
        <w:tabs>
          <w:tab w:val="left" w:pos="803"/>
        </w:tabs>
        <w:ind w:left="376"/>
      </w:pPr>
    </w:p>
    <w:p w14:paraId="6B4970E3" w14:textId="77777777" w:rsidR="00283FE4" w:rsidRDefault="00B7320E">
      <w:pPr>
        <w:pStyle w:val="Zkladntext"/>
        <w:spacing w:before="35"/>
        <w:ind w:left="662" w:right="294"/>
        <w:jc w:val="both"/>
      </w:pPr>
      <w:r>
        <w:t>Vysokoškolské štúdium na VŠ zdravotníctva a sociálnej práce sv. Alžbety v Bratislave je organizované a</w:t>
      </w:r>
      <w:r>
        <w:rPr>
          <w:spacing w:val="1"/>
        </w:rPr>
        <w:t xml:space="preserve"> </w:t>
      </w:r>
      <w:r>
        <w:t>evidované s podporou kreditového systému, ktorý je plne kompatibilný s Európskym systémom transferu a</w:t>
      </w:r>
      <w:r>
        <w:rPr>
          <w:spacing w:val="1"/>
        </w:rPr>
        <w:t xml:space="preserve"> </w:t>
      </w:r>
      <w:r>
        <w:t>akumulácie kreditov (European Credit Transfer and Accumulation System – ECTS). Všetky aktivity, ktoré</w:t>
      </w:r>
      <w:r>
        <w:rPr>
          <w:spacing w:val="1"/>
        </w:rPr>
        <w:t xml:space="preserve"> </w:t>
      </w:r>
      <w:r>
        <w:t>študent v rámci štúdia realizuje, t. j. aktívna účasť na prednáškach, seminároch a cvičeniach, samoštúdium,</w:t>
      </w:r>
      <w:r>
        <w:rPr>
          <w:spacing w:val="1"/>
        </w:rPr>
        <w:t xml:space="preserve"> </w:t>
      </w:r>
      <w:r>
        <w:t>tvorivá činnosť v rámci predmetu a pod., sú ohodnotené kreditmi. Počet kreditov za predmet zodpovedá</w:t>
      </w:r>
      <w:r>
        <w:rPr>
          <w:spacing w:val="1"/>
        </w:rPr>
        <w:t xml:space="preserve"> </w:t>
      </w:r>
      <w:r>
        <w:t>námahe a času, ktorý musí študent vynaložiť na úspešné absolvovanie predmetu a získanie príslušných</w:t>
      </w:r>
      <w:r>
        <w:rPr>
          <w:spacing w:val="1"/>
        </w:rPr>
        <w:t xml:space="preserve"> </w:t>
      </w:r>
      <w:r>
        <w:t>vzdelávacích výstupov. Študent má v študijnom pláne určený počet kreditov, ktorý musí počas štúdia získať</w:t>
      </w:r>
      <w:r>
        <w:rPr>
          <w:spacing w:val="1"/>
        </w:rPr>
        <w:t xml:space="preserve"> </w:t>
      </w:r>
      <w:r>
        <w:t>za</w:t>
      </w:r>
      <w:r>
        <w:rPr>
          <w:spacing w:val="-1"/>
        </w:rPr>
        <w:t xml:space="preserve"> </w:t>
      </w:r>
      <w:r>
        <w:t>povinné</w:t>
      </w:r>
      <w:r>
        <w:rPr>
          <w:spacing w:val="-1"/>
        </w:rPr>
        <w:t xml:space="preserve"> </w:t>
      </w:r>
      <w:r>
        <w:t>predmety,</w:t>
      </w:r>
      <w:r>
        <w:rPr>
          <w:spacing w:val="2"/>
        </w:rPr>
        <w:t xml:space="preserve"> </w:t>
      </w:r>
      <w:r>
        <w:t>za</w:t>
      </w:r>
      <w:r>
        <w:rPr>
          <w:spacing w:val="-1"/>
        </w:rPr>
        <w:t xml:space="preserve"> </w:t>
      </w:r>
      <w:r>
        <w:t>povinne</w:t>
      </w:r>
      <w:r>
        <w:rPr>
          <w:spacing w:val="-3"/>
        </w:rPr>
        <w:t xml:space="preserve"> </w:t>
      </w:r>
      <w:r>
        <w:t>voliteľné</w:t>
      </w:r>
      <w:r>
        <w:rPr>
          <w:spacing w:val="-1"/>
        </w:rPr>
        <w:t xml:space="preserve"> </w:t>
      </w:r>
      <w:r>
        <w:t>predmety a</w:t>
      </w:r>
      <w:r>
        <w:rPr>
          <w:spacing w:val="-1"/>
        </w:rPr>
        <w:t xml:space="preserve"> </w:t>
      </w:r>
      <w:r>
        <w:t>prípadne</w:t>
      </w:r>
      <w:r>
        <w:rPr>
          <w:spacing w:val="1"/>
        </w:rPr>
        <w:t xml:space="preserve"> </w:t>
      </w:r>
      <w:r>
        <w:t>voliteľné</w:t>
      </w:r>
      <w:r>
        <w:rPr>
          <w:spacing w:val="-4"/>
        </w:rPr>
        <w:t xml:space="preserve"> </w:t>
      </w:r>
      <w:r>
        <w:t>predmety.</w:t>
      </w:r>
    </w:p>
    <w:p w14:paraId="7B7C9C50" w14:textId="77777777" w:rsidR="00283FE4" w:rsidRDefault="00B7320E">
      <w:pPr>
        <w:pStyle w:val="Zkladntext"/>
        <w:ind w:left="662"/>
        <w:jc w:val="both"/>
      </w:pPr>
      <w:r>
        <w:t>Kreditový</w:t>
      </w:r>
      <w:r>
        <w:rPr>
          <w:spacing w:val="-9"/>
        </w:rPr>
        <w:t xml:space="preserve"> </w:t>
      </w:r>
      <w:r>
        <w:t>systém</w:t>
      </w:r>
      <w:r>
        <w:rPr>
          <w:spacing w:val="-9"/>
        </w:rPr>
        <w:t xml:space="preserve"> </w:t>
      </w:r>
      <w:r>
        <w:t>umožňuje:</w:t>
      </w:r>
    </w:p>
    <w:p w14:paraId="76859FF8" w14:textId="77777777" w:rsidR="00283FE4" w:rsidRDefault="00B7320E">
      <w:pPr>
        <w:pStyle w:val="Odsekzoznamu"/>
        <w:numPr>
          <w:ilvl w:val="0"/>
          <w:numId w:val="16"/>
        </w:numPr>
        <w:tabs>
          <w:tab w:val="left" w:pos="663"/>
        </w:tabs>
        <w:spacing w:before="5" w:line="253" w:lineRule="exact"/>
        <w:ind w:hanging="287"/>
        <w:rPr>
          <w:sz w:val="20"/>
        </w:rPr>
      </w:pPr>
      <w:r>
        <w:rPr>
          <w:sz w:val="20"/>
        </w:rPr>
        <w:t>rovnomerne</w:t>
      </w:r>
      <w:r>
        <w:rPr>
          <w:spacing w:val="-7"/>
          <w:sz w:val="20"/>
        </w:rPr>
        <w:t xml:space="preserve"> </w:t>
      </w:r>
      <w:r>
        <w:rPr>
          <w:sz w:val="20"/>
        </w:rPr>
        <w:t>si</w:t>
      </w:r>
      <w:r>
        <w:rPr>
          <w:spacing w:val="-7"/>
          <w:sz w:val="20"/>
        </w:rPr>
        <w:t xml:space="preserve"> </w:t>
      </w:r>
      <w:r>
        <w:rPr>
          <w:sz w:val="20"/>
        </w:rPr>
        <w:t>rozvrhnúť</w:t>
      </w:r>
      <w:r>
        <w:rPr>
          <w:spacing w:val="-3"/>
          <w:sz w:val="20"/>
        </w:rPr>
        <w:t xml:space="preserve"> </w:t>
      </w:r>
      <w:r>
        <w:rPr>
          <w:sz w:val="20"/>
        </w:rPr>
        <w:t>študijnú</w:t>
      </w:r>
      <w:r>
        <w:rPr>
          <w:spacing w:val="-3"/>
          <w:sz w:val="20"/>
        </w:rPr>
        <w:t xml:space="preserve"> </w:t>
      </w:r>
      <w:r>
        <w:rPr>
          <w:sz w:val="20"/>
        </w:rPr>
        <w:t>záťaž</w:t>
      </w:r>
      <w:r>
        <w:rPr>
          <w:spacing w:val="-4"/>
          <w:sz w:val="20"/>
        </w:rPr>
        <w:t xml:space="preserve"> </w:t>
      </w:r>
      <w:r>
        <w:rPr>
          <w:sz w:val="20"/>
        </w:rPr>
        <w:t>na</w:t>
      </w:r>
      <w:r>
        <w:rPr>
          <w:spacing w:val="-6"/>
          <w:sz w:val="20"/>
        </w:rPr>
        <w:t xml:space="preserve"> </w:t>
      </w:r>
      <w:r>
        <w:rPr>
          <w:sz w:val="20"/>
        </w:rPr>
        <w:t>celé</w:t>
      </w:r>
      <w:r>
        <w:rPr>
          <w:spacing w:val="-5"/>
          <w:sz w:val="20"/>
        </w:rPr>
        <w:t xml:space="preserve"> </w:t>
      </w:r>
      <w:r>
        <w:rPr>
          <w:sz w:val="20"/>
        </w:rPr>
        <w:t>obdobie</w:t>
      </w:r>
      <w:r>
        <w:rPr>
          <w:spacing w:val="-6"/>
          <w:sz w:val="20"/>
        </w:rPr>
        <w:t xml:space="preserve"> </w:t>
      </w:r>
      <w:r>
        <w:rPr>
          <w:sz w:val="20"/>
        </w:rPr>
        <w:t>štúdia,</w:t>
      </w:r>
    </w:p>
    <w:p w14:paraId="7F56F77C" w14:textId="77777777" w:rsidR="00283FE4" w:rsidRDefault="00B7320E">
      <w:pPr>
        <w:pStyle w:val="Odsekzoznamu"/>
        <w:numPr>
          <w:ilvl w:val="0"/>
          <w:numId w:val="16"/>
        </w:numPr>
        <w:tabs>
          <w:tab w:val="left" w:pos="663"/>
        </w:tabs>
        <w:spacing w:line="253" w:lineRule="exact"/>
        <w:ind w:hanging="287"/>
        <w:rPr>
          <w:sz w:val="20"/>
        </w:rPr>
      </w:pPr>
      <w:r>
        <w:rPr>
          <w:sz w:val="20"/>
        </w:rPr>
        <w:t>voliť</w:t>
      </w:r>
      <w:r>
        <w:rPr>
          <w:spacing w:val="-5"/>
          <w:sz w:val="20"/>
        </w:rPr>
        <w:t xml:space="preserve"> </w:t>
      </w:r>
      <w:r>
        <w:rPr>
          <w:sz w:val="20"/>
        </w:rPr>
        <w:t>si</w:t>
      </w:r>
      <w:r>
        <w:rPr>
          <w:spacing w:val="-5"/>
          <w:sz w:val="20"/>
        </w:rPr>
        <w:t xml:space="preserve"> </w:t>
      </w:r>
      <w:r>
        <w:rPr>
          <w:sz w:val="20"/>
        </w:rPr>
        <w:t>individuálne</w:t>
      </w:r>
      <w:r>
        <w:rPr>
          <w:spacing w:val="-7"/>
          <w:sz w:val="20"/>
        </w:rPr>
        <w:t xml:space="preserve"> </w:t>
      </w:r>
      <w:r>
        <w:rPr>
          <w:sz w:val="20"/>
        </w:rPr>
        <w:t>tempo</w:t>
      </w:r>
      <w:r>
        <w:rPr>
          <w:spacing w:val="-3"/>
          <w:sz w:val="20"/>
        </w:rPr>
        <w:t xml:space="preserve"> </w:t>
      </w:r>
      <w:r>
        <w:rPr>
          <w:sz w:val="20"/>
        </w:rPr>
        <w:t>štúdia,</w:t>
      </w:r>
    </w:p>
    <w:p w14:paraId="46613CC5" w14:textId="77777777" w:rsidR="00283FE4" w:rsidRDefault="00B7320E">
      <w:pPr>
        <w:pStyle w:val="Odsekzoznamu"/>
        <w:numPr>
          <w:ilvl w:val="0"/>
          <w:numId w:val="16"/>
        </w:numPr>
        <w:tabs>
          <w:tab w:val="left" w:pos="663"/>
        </w:tabs>
        <w:ind w:right="337"/>
        <w:rPr>
          <w:sz w:val="20"/>
        </w:rPr>
      </w:pPr>
      <w:r>
        <w:rPr>
          <w:sz w:val="20"/>
        </w:rPr>
        <w:lastRenderedPageBreak/>
        <w:t>voliť</w:t>
      </w:r>
      <w:r>
        <w:rPr>
          <w:spacing w:val="15"/>
          <w:sz w:val="20"/>
        </w:rPr>
        <w:t xml:space="preserve"> </w:t>
      </w:r>
      <w:r>
        <w:rPr>
          <w:sz w:val="20"/>
        </w:rPr>
        <w:t>si</w:t>
      </w:r>
      <w:r>
        <w:rPr>
          <w:spacing w:val="16"/>
          <w:sz w:val="20"/>
        </w:rPr>
        <w:t xml:space="preserve"> </w:t>
      </w:r>
      <w:r>
        <w:rPr>
          <w:sz w:val="20"/>
        </w:rPr>
        <w:t>z</w:t>
      </w:r>
      <w:r>
        <w:rPr>
          <w:spacing w:val="17"/>
          <w:sz w:val="20"/>
        </w:rPr>
        <w:t xml:space="preserve"> </w:t>
      </w:r>
      <w:r>
        <w:rPr>
          <w:sz w:val="20"/>
        </w:rPr>
        <w:t>ponuky</w:t>
      </w:r>
      <w:r>
        <w:rPr>
          <w:spacing w:val="14"/>
          <w:sz w:val="20"/>
        </w:rPr>
        <w:t xml:space="preserve"> </w:t>
      </w:r>
      <w:r>
        <w:rPr>
          <w:sz w:val="20"/>
        </w:rPr>
        <w:t>povinne</w:t>
      </w:r>
      <w:r>
        <w:rPr>
          <w:spacing w:val="17"/>
          <w:sz w:val="20"/>
        </w:rPr>
        <w:t xml:space="preserve"> </w:t>
      </w:r>
      <w:r>
        <w:rPr>
          <w:sz w:val="20"/>
        </w:rPr>
        <w:t>voliteľných</w:t>
      </w:r>
      <w:r>
        <w:rPr>
          <w:spacing w:val="17"/>
          <w:sz w:val="20"/>
        </w:rPr>
        <w:t xml:space="preserve"> </w:t>
      </w:r>
      <w:r>
        <w:rPr>
          <w:sz w:val="20"/>
        </w:rPr>
        <w:t>a</w:t>
      </w:r>
      <w:r>
        <w:rPr>
          <w:spacing w:val="17"/>
          <w:sz w:val="20"/>
        </w:rPr>
        <w:t xml:space="preserve"> </w:t>
      </w:r>
      <w:r>
        <w:rPr>
          <w:sz w:val="20"/>
        </w:rPr>
        <w:t>voliteľných</w:t>
      </w:r>
      <w:r>
        <w:rPr>
          <w:spacing w:val="18"/>
          <w:sz w:val="20"/>
        </w:rPr>
        <w:t xml:space="preserve"> </w:t>
      </w:r>
      <w:r>
        <w:rPr>
          <w:sz w:val="20"/>
        </w:rPr>
        <w:t>študijných</w:t>
      </w:r>
      <w:r>
        <w:rPr>
          <w:spacing w:val="16"/>
          <w:sz w:val="20"/>
        </w:rPr>
        <w:t xml:space="preserve"> </w:t>
      </w:r>
      <w:r>
        <w:rPr>
          <w:sz w:val="20"/>
        </w:rPr>
        <w:t>predmetov,</w:t>
      </w:r>
      <w:r>
        <w:rPr>
          <w:spacing w:val="18"/>
          <w:sz w:val="20"/>
        </w:rPr>
        <w:t xml:space="preserve"> </w:t>
      </w:r>
      <w:r>
        <w:rPr>
          <w:sz w:val="20"/>
        </w:rPr>
        <w:t>a</w:t>
      </w:r>
      <w:r>
        <w:rPr>
          <w:spacing w:val="17"/>
          <w:sz w:val="20"/>
        </w:rPr>
        <w:t xml:space="preserve"> </w:t>
      </w:r>
      <w:r>
        <w:rPr>
          <w:sz w:val="20"/>
        </w:rPr>
        <w:t>tým</w:t>
      </w:r>
      <w:r>
        <w:rPr>
          <w:spacing w:val="13"/>
          <w:sz w:val="20"/>
        </w:rPr>
        <w:t xml:space="preserve"> </w:t>
      </w:r>
      <w:r>
        <w:rPr>
          <w:sz w:val="20"/>
        </w:rPr>
        <w:t>uplatniť</w:t>
      </w:r>
      <w:r>
        <w:rPr>
          <w:spacing w:val="17"/>
          <w:sz w:val="20"/>
        </w:rPr>
        <w:t xml:space="preserve"> </w:t>
      </w:r>
      <w:r>
        <w:rPr>
          <w:sz w:val="20"/>
        </w:rPr>
        <w:t>vlastné</w:t>
      </w:r>
      <w:r>
        <w:rPr>
          <w:spacing w:val="15"/>
          <w:sz w:val="20"/>
        </w:rPr>
        <w:t xml:space="preserve"> </w:t>
      </w:r>
      <w:r>
        <w:rPr>
          <w:sz w:val="20"/>
        </w:rPr>
        <w:t>záujmy</w:t>
      </w:r>
      <w:r>
        <w:rPr>
          <w:spacing w:val="18"/>
          <w:sz w:val="20"/>
        </w:rPr>
        <w:t xml:space="preserve"> </w:t>
      </w:r>
      <w:r>
        <w:rPr>
          <w:sz w:val="20"/>
        </w:rPr>
        <w:t>a</w:t>
      </w:r>
      <w:r>
        <w:rPr>
          <w:spacing w:val="1"/>
          <w:sz w:val="20"/>
        </w:rPr>
        <w:t xml:space="preserve"> </w:t>
      </w:r>
      <w:r>
        <w:rPr>
          <w:sz w:val="20"/>
        </w:rPr>
        <w:t>profilovať sa,</w:t>
      </w:r>
    </w:p>
    <w:p w14:paraId="1B651AA0" w14:textId="77777777" w:rsidR="00283FE4" w:rsidRDefault="00B7320E">
      <w:pPr>
        <w:pStyle w:val="Odsekzoznamu"/>
        <w:numPr>
          <w:ilvl w:val="0"/>
          <w:numId w:val="16"/>
        </w:numPr>
        <w:tabs>
          <w:tab w:val="left" w:pos="663"/>
        </w:tabs>
        <w:ind w:hanging="287"/>
        <w:rPr>
          <w:sz w:val="20"/>
        </w:rPr>
      </w:pPr>
      <w:r>
        <w:rPr>
          <w:sz w:val="20"/>
        </w:rPr>
        <w:t>absolvovať</w:t>
      </w:r>
      <w:r>
        <w:rPr>
          <w:spacing w:val="-4"/>
          <w:sz w:val="20"/>
        </w:rPr>
        <w:t xml:space="preserve"> </w:t>
      </w:r>
      <w:r>
        <w:rPr>
          <w:sz w:val="20"/>
        </w:rPr>
        <w:t>mobilitný</w:t>
      </w:r>
      <w:r>
        <w:rPr>
          <w:spacing w:val="-3"/>
          <w:sz w:val="20"/>
        </w:rPr>
        <w:t xml:space="preserve"> </w:t>
      </w:r>
      <w:r>
        <w:rPr>
          <w:sz w:val="20"/>
        </w:rPr>
        <w:t>program</w:t>
      </w:r>
      <w:r>
        <w:rPr>
          <w:spacing w:val="-1"/>
          <w:sz w:val="20"/>
        </w:rPr>
        <w:t xml:space="preserve"> </w:t>
      </w:r>
      <w:r>
        <w:rPr>
          <w:sz w:val="20"/>
        </w:rPr>
        <w:t>a</w:t>
      </w:r>
      <w:r>
        <w:rPr>
          <w:spacing w:val="-5"/>
          <w:sz w:val="20"/>
        </w:rPr>
        <w:t xml:space="preserve"> </w:t>
      </w:r>
      <w:r>
        <w:rPr>
          <w:sz w:val="20"/>
        </w:rPr>
        <w:t>získať</w:t>
      </w:r>
      <w:r>
        <w:rPr>
          <w:spacing w:val="-5"/>
          <w:sz w:val="20"/>
        </w:rPr>
        <w:t xml:space="preserve"> </w:t>
      </w:r>
      <w:r>
        <w:rPr>
          <w:sz w:val="20"/>
        </w:rPr>
        <w:t>kredity</w:t>
      </w:r>
      <w:r>
        <w:rPr>
          <w:spacing w:val="-4"/>
          <w:sz w:val="20"/>
        </w:rPr>
        <w:t xml:space="preserve"> </w:t>
      </w:r>
      <w:r>
        <w:rPr>
          <w:sz w:val="20"/>
        </w:rPr>
        <w:t>na</w:t>
      </w:r>
      <w:r>
        <w:rPr>
          <w:spacing w:val="-4"/>
          <w:sz w:val="20"/>
        </w:rPr>
        <w:t xml:space="preserve"> </w:t>
      </w:r>
      <w:r>
        <w:rPr>
          <w:sz w:val="20"/>
        </w:rPr>
        <w:t>inej</w:t>
      </w:r>
      <w:r>
        <w:rPr>
          <w:spacing w:val="-5"/>
          <w:sz w:val="20"/>
        </w:rPr>
        <w:t xml:space="preserve"> </w:t>
      </w:r>
      <w:r>
        <w:rPr>
          <w:sz w:val="20"/>
        </w:rPr>
        <w:t>vysokej</w:t>
      </w:r>
      <w:r>
        <w:rPr>
          <w:spacing w:val="-5"/>
          <w:sz w:val="20"/>
        </w:rPr>
        <w:t xml:space="preserve"> </w:t>
      </w:r>
      <w:r>
        <w:rPr>
          <w:sz w:val="20"/>
        </w:rPr>
        <w:t>škole,</w:t>
      </w:r>
      <w:r>
        <w:rPr>
          <w:spacing w:val="-5"/>
          <w:sz w:val="20"/>
        </w:rPr>
        <w:t xml:space="preserve"> </w:t>
      </w:r>
      <w:r>
        <w:rPr>
          <w:sz w:val="20"/>
        </w:rPr>
        <w:t>prípadne</w:t>
      </w:r>
      <w:r>
        <w:rPr>
          <w:spacing w:val="-4"/>
          <w:sz w:val="20"/>
        </w:rPr>
        <w:t xml:space="preserve"> </w:t>
      </w:r>
      <w:r>
        <w:rPr>
          <w:sz w:val="20"/>
        </w:rPr>
        <w:t>v</w:t>
      </w:r>
      <w:r>
        <w:rPr>
          <w:spacing w:val="-9"/>
          <w:sz w:val="20"/>
        </w:rPr>
        <w:t xml:space="preserve"> </w:t>
      </w:r>
      <w:r>
        <w:rPr>
          <w:sz w:val="20"/>
        </w:rPr>
        <w:t>zahraničí.</w:t>
      </w:r>
    </w:p>
    <w:p w14:paraId="10BB236D" w14:textId="77777777" w:rsidR="00283FE4" w:rsidRDefault="00283FE4">
      <w:pPr>
        <w:pStyle w:val="Zkladntext"/>
        <w:spacing w:before="11"/>
        <w:rPr>
          <w:sz w:val="19"/>
        </w:rPr>
      </w:pPr>
    </w:p>
    <w:p w14:paraId="2D022737" w14:textId="5C760A7F" w:rsidR="00283FE4" w:rsidRDefault="00B7320E" w:rsidP="00EC3EB6">
      <w:pPr>
        <w:pStyle w:val="Zkladntext"/>
        <w:ind w:left="662" w:right="290"/>
        <w:jc w:val="both"/>
      </w:pPr>
      <w:r>
        <w:t>Jednotlivé</w:t>
      </w:r>
      <w:r>
        <w:rPr>
          <w:spacing w:val="1"/>
        </w:rPr>
        <w:t xml:space="preserve"> </w:t>
      </w:r>
      <w:r>
        <w:t>kredity</w:t>
      </w:r>
      <w:r>
        <w:rPr>
          <w:spacing w:val="1"/>
        </w:rPr>
        <w:t xml:space="preserve"> </w:t>
      </w:r>
      <w:r>
        <w:t>za</w:t>
      </w:r>
      <w:r>
        <w:rPr>
          <w:spacing w:val="1"/>
        </w:rPr>
        <w:t xml:space="preserve"> </w:t>
      </w:r>
      <w:r>
        <w:t>absolvované</w:t>
      </w:r>
      <w:r>
        <w:rPr>
          <w:spacing w:val="1"/>
        </w:rPr>
        <w:t xml:space="preserve"> </w:t>
      </w:r>
      <w:r>
        <w:t>predmety</w:t>
      </w:r>
      <w:r>
        <w:rPr>
          <w:spacing w:val="1"/>
        </w:rPr>
        <w:t xml:space="preserve"> </w:t>
      </w:r>
      <w:r>
        <w:t>sa</w:t>
      </w:r>
      <w:r>
        <w:rPr>
          <w:spacing w:val="1"/>
        </w:rPr>
        <w:t xml:space="preserve"> </w:t>
      </w:r>
      <w:r>
        <w:t>spočítavajú.</w:t>
      </w:r>
      <w:r>
        <w:rPr>
          <w:spacing w:val="1"/>
        </w:rPr>
        <w:t xml:space="preserve"> </w:t>
      </w:r>
      <w:r>
        <w:t>Získanie</w:t>
      </w:r>
      <w:r>
        <w:rPr>
          <w:spacing w:val="1"/>
        </w:rPr>
        <w:t xml:space="preserve"> </w:t>
      </w:r>
      <w:r>
        <w:t>stanoveného</w:t>
      </w:r>
      <w:r>
        <w:rPr>
          <w:spacing w:val="1"/>
        </w:rPr>
        <w:t xml:space="preserve"> </w:t>
      </w:r>
      <w:r>
        <w:t>počtu</w:t>
      </w:r>
      <w:r>
        <w:rPr>
          <w:spacing w:val="1"/>
        </w:rPr>
        <w:t xml:space="preserve"> </w:t>
      </w:r>
      <w:r>
        <w:t>kreditov</w:t>
      </w:r>
      <w:r>
        <w:rPr>
          <w:spacing w:val="1"/>
        </w:rPr>
        <w:t xml:space="preserve"> </w:t>
      </w:r>
      <w:r>
        <w:t>v</w:t>
      </w:r>
      <w:r>
        <w:rPr>
          <w:spacing w:val="1"/>
        </w:rPr>
        <w:t xml:space="preserve"> </w:t>
      </w:r>
      <w:r>
        <w:t>predpísanej</w:t>
      </w:r>
      <w:r>
        <w:rPr>
          <w:spacing w:val="1"/>
        </w:rPr>
        <w:t xml:space="preserve"> </w:t>
      </w:r>
      <w:r>
        <w:t>skladbe</w:t>
      </w:r>
      <w:r>
        <w:rPr>
          <w:spacing w:val="1"/>
        </w:rPr>
        <w:t xml:space="preserve"> </w:t>
      </w:r>
      <w:r>
        <w:t>je</w:t>
      </w:r>
      <w:r>
        <w:rPr>
          <w:spacing w:val="1"/>
        </w:rPr>
        <w:t xml:space="preserve"> </w:t>
      </w:r>
      <w:r>
        <w:t>podmienkou</w:t>
      </w:r>
      <w:r>
        <w:rPr>
          <w:spacing w:val="1"/>
        </w:rPr>
        <w:t xml:space="preserve"> </w:t>
      </w:r>
      <w:r>
        <w:t>riadneho</w:t>
      </w:r>
      <w:r>
        <w:rPr>
          <w:spacing w:val="1"/>
        </w:rPr>
        <w:t xml:space="preserve"> </w:t>
      </w:r>
      <w:r>
        <w:t>ukončenia</w:t>
      </w:r>
      <w:r>
        <w:rPr>
          <w:spacing w:val="1"/>
        </w:rPr>
        <w:t xml:space="preserve"> </w:t>
      </w:r>
      <w:r>
        <w:t>štúdia</w:t>
      </w:r>
      <w:r>
        <w:rPr>
          <w:spacing w:val="1"/>
        </w:rPr>
        <w:t xml:space="preserve"> </w:t>
      </w:r>
      <w:r>
        <w:t>v</w:t>
      </w:r>
      <w:r>
        <w:rPr>
          <w:spacing w:val="1"/>
        </w:rPr>
        <w:t xml:space="preserve"> </w:t>
      </w:r>
      <w:r>
        <w:t>príslušnom</w:t>
      </w:r>
      <w:r>
        <w:rPr>
          <w:spacing w:val="1"/>
        </w:rPr>
        <w:t xml:space="preserve"> </w:t>
      </w:r>
      <w:r>
        <w:t>študijnom</w:t>
      </w:r>
      <w:r>
        <w:rPr>
          <w:spacing w:val="1"/>
        </w:rPr>
        <w:t xml:space="preserve"> </w:t>
      </w:r>
      <w:r>
        <w:t>programe.</w:t>
      </w:r>
      <w:r>
        <w:rPr>
          <w:spacing w:val="1"/>
        </w:rPr>
        <w:t xml:space="preserve"> </w:t>
      </w:r>
      <w:r>
        <w:t>Absolvovanie</w:t>
      </w:r>
      <w:r>
        <w:rPr>
          <w:spacing w:val="1"/>
        </w:rPr>
        <w:t xml:space="preserve"> </w:t>
      </w:r>
      <w:r>
        <w:t>študijných</w:t>
      </w:r>
      <w:r>
        <w:rPr>
          <w:spacing w:val="1"/>
        </w:rPr>
        <w:t xml:space="preserve"> </w:t>
      </w:r>
      <w:r>
        <w:t>predmetov</w:t>
      </w:r>
      <w:r>
        <w:rPr>
          <w:spacing w:val="1"/>
        </w:rPr>
        <w:t xml:space="preserve"> </w:t>
      </w:r>
      <w:r>
        <w:t>je</w:t>
      </w:r>
      <w:r>
        <w:rPr>
          <w:spacing w:val="1"/>
        </w:rPr>
        <w:t xml:space="preserve"> </w:t>
      </w:r>
      <w:r>
        <w:t>regulované</w:t>
      </w:r>
      <w:r>
        <w:rPr>
          <w:spacing w:val="1"/>
        </w:rPr>
        <w:t xml:space="preserve"> </w:t>
      </w:r>
      <w:r>
        <w:t>časovo</w:t>
      </w:r>
      <w:r>
        <w:rPr>
          <w:spacing w:val="1"/>
        </w:rPr>
        <w:t xml:space="preserve"> </w:t>
      </w:r>
      <w:r>
        <w:t>a</w:t>
      </w:r>
      <w:r>
        <w:rPr>
          <w:spacing w:val="1"/>
        </w:rPr>
        <w:t xml:space="preserve"> </w:t>
      </w:r>
      <w:r>
        <w:t>priestorovo</w:t>
      </w:r>
      <w:r>
        <w:rPr>
          <w:spacing w:val="1"/>
        </w:rPr>
        <w:t xml:space="preserve"> </w:t>
      </w:r>
      <w:r>
        <w:t>a</w:t>
      </w:r>
      <w:r>
        <w:rPr>
          <w:spacing w:val="1"/>
        </w:rPr>
        <w:t xml:space="preserve"> </w:t>
      </w:r>
      <w:r>
        <w:t>uskutočňuje</w:t>
      </w:r>
      <w:r>
        <w:rPr>
          <w:spacing w:val="1"/>
        </w:rPr>
        <w:t xml:space="preserve"> </w:t>
      </w:r>
      <w:r>
        <w:t>sa</w:t>
      </w:r>
      <w:r>
        <w:rPr>
          <w:spacing w:val="1"/>
        </w:rPr>
        <w:t xml:space="preserve"> </w:t>
      </w:r>
      <w:r>
        <w:t>v</w:t>
      </w:r>
      <w:r>
        <w:rPr>
          <w:spacing w:val="1"/>
        </w:rPr>
        <w:t xml:space="preserve"> </w:t>
      </w:r>
      <w:r>
        <w:t>priebehu</w:t>
      </w:r>
      <w:r>
        <w:rPr>
          <w:spacing w:val="1"/>
        </w:rPr>
        <w:t xml:space="preserve"> </w:t>
      </w:r>
      <w:r>
        <w:t>semestrov</w:t>
      </w:r>
      <w:r>
        <w:rPr>
          <w:spacing w:val="1"/>
        </w:rPr>
        <w:t xml:space="preserve"> </w:t>
      </w:r>
      <w:r>
        <w:t>akademického</w:t>
      </w:r>
      <w:r>
        <w:rPr>
          <w:spacing w:val="1"/>
        </w:rPr>
        <w:t xml:space="preserve"> </w:t>
      </w:r>
      <w:r>
        <w:t>roka.</w:t>
      </w:r>
      <w:r>
        <w:rPr>
          <w:spacing w:val="1"/>
        </w:rPr>
        <w:t xml:space="preserve"> </w:t>
      </w:r>
      <w:r>
        <w:t>Organizačným</w:t>
      </w:r>
      <w:r>
        <w:rPr>
          <w:spacing w:val="1"/>
        </w:rPr>
        <w:t xml:space="preserve"> </w:t>
      </w:r>
      <w:r>
        <w:t>nástrojom</w:t>
      </w:r>
      <w:r>
        <w:rPr>
          <w:spacing w:val="1"/>
        </w:rPr>
        <w:t xml:space="preserve"> </w:t>
      </w:r>
      <w:r>
        <w:t>akademického</w:t>
      </w:r>
      <w:r>
        <w:rPr>
          <w:spacing w:val="1"/>
        </w:rPr>
        <w:t xml:space="preserve"> </w:t>
      </w:r>
      <w:r>
        <w:t>roka</w:t>
      </w:r>
      <w:r>
        <w:rPr>
          <w:spacing w:val="1"/>
        </w:rPr>
        <w:t xml:space="preserve"> </w:t>
      </w:r>
      <w:r>
        <w:t>je</w:t>
      </w:r>
      <w:r>
        <w:rPr>
          <w:spacing w:val="1"/>
        </w:rPr>
        <w:t xml:space="preserve"> </w:t>
      </w:r>
      <w:hyperlink r:id="rId31">
        <w:r>
          <w:t>harmonogram</w:t>
        </w:r>
      </w:hyperlink>
      <w:r>
        <w:rPr>
          <w:spacing w:val="1"/>
        </w:rPr>
        <w:t xml:space="preserve"> </w:t>
      </w:r>
      <w:hyperlink r:id="rId32">
        <w:r>
          <w:t>akademického roka.</w:t>
        </w:r>
      </w:hyperlink>
      <w:r w:rsidR="00EC3EB6">
        <w:t xml:space="preserve"> </w:t>
      </w:r>
      <w:r>
        <w:t>Škola</w:t>
      </w:r>
      <w:r>
        <w:rPr>
          <w:spacing w:val="32"/>
        </w:rPr>
        <w:t xml:space="preserve"> </w:t>
      </w:r>
      <w:r>
        <w:t>ponúka</w:t>
      </w:r>
      <w:r>
        <w:rPr>
          <w:spacing w:val="32"/>
        </w:rPr>
        <w:t xml:space="preserve"> </w:t>
      </w:r>
      <w:r>
        <w:t>len</w:t>
      </w:r>
      <w:r>
        <w:rPr>
          <w:spacing w:val="34"/>
        </w:rPr>
        <w:t xml:space="preserve"> </w:t>
      </w:r>
      <w:r>
        <w:t>jeden</w:t>
      </w:r>
      <w:r>
        <w:rPr>
          <w:spacing w:val="35"/>
        </w:rPr>
        <w:t xml:space="preserve"> </w:t>
      </w:r>
      <w:r>
        <w:t>študijný</w:t>
      </w:r>
      <w:r>
        <w:rPr>
          <w:spacing w:val="34"/>
        </w:rPr>
        <w:t xml:space="preserve"> </w:t>
      </w:r>
      <w:r>
        <w:t>plán</w:t>
      </w:r>
      <w:r>
        <w:rPr>
          <w:spacing w:val="32"/>
        </w:rPr>
        <w:t xml:space="preserve"> </w:t>
      </w:r>
      <w:r>
        <w:t>v</w:t>
      </w:r>
      <w:r>
        <w:rPr>
          <w:spacing w:val="12"/>
        </w:rPr>
        <w:t xml:space="preserve"> </w:t>
      </w:r>
      <w:r>
        <w:t>zmysle</w:t>
      </w:r>
      <w:r>
        <w:rPr>
          <w:spacing w:val="33"/>
        </w:rPr>
        <w:t xml:space="preserve"> </w:t>
      </w:r>
      <w:r>
        <w:t>platnej</w:t>
      </w:r>
      <w:r>
        <w:rPr>
          <w:spacing w:val="31"/>
        </w:rPr>
        <w:t xml:space="preserve"> </w:t>
      </w:r>
      <w:r>
        <w:t>legislatívy</w:t>
      </w:r>
      <w:r>
        <w:rPr>
          <w:spacing w:val="34"/>
        </w:rPr>
        <w:t xml:space="preserve"> </w:t>
      </w:r>
      <w:r>
        <w:t>a</w:t>
      </w:r>
      <w:r>
        <w:rPr>
          <w:spacing w:val="15"/>
        </w:rPr>
        <w:t xml:space="preserve"> </w:t>
      </w:r>
      <w:r>
        <w:t>požiadaviek</w:t>
      </w:r>
      <w:r>
        <w:rPr>
          <w:spacing w:val="34"/>
        </w:rPr>
        <w:t xml:space="preserve"> </w:t>
      </w:r>
      <w:r>
        <w:t>pre</w:t>
      </w:r>
      <w:r>
        <w:rPr>
          <w:spacing w:val="30"/>
        </w:rPr>
        <w:t xml:space="preserve"> </w:t>
      </w:r>
      <w:r>
        <w:t>odbornú</w:t>
      </w:r>
      <w:r>
        <w:rPr>
          <w:spacing w:val="34"/>
        </w:rPr>
        <w:t xml:space="preserve"> </w:t>
      </w:r>
      <w:r>
        <w:t>spôsobilosť</w:t>
      </w:r>
      <w:r>
        <w:rPr>
          <w:spacing w:val="1"/>
        </w:rPr>
        <w:t xml:space="preserve"> </w:t>
      </w:r>
      <w:r>
        <w:t>v</w:t>
      </w:r>
      <w:r>
        <w:rPr>
          <w:spacing w:val="-5"/>
        </w:rPr>
        <w:t xml:space="preserve"> </w:t>
      </w:r>
      <w:r>
        <w:t>odbore Ošetrovateľstvo podľa Nariadenia</w:t>
      </w:r>
      <w:r>
        <w:rPr>
          <w:spacing w:val="2"/>
        </w:rPr>
        <w:t xml:space="preserve"> </w:t>
      </w:r>
      <w:r>
        <w:t>vlády č. 296/2010.</w:t>
      </w:r>
    </w:p>
    <w:p w14:paraId="46A723F3" w14:textId="77777777" w:rsidR="00283FE4" w:rsidRDefault="00B7320E">
      <w:pPr>
        <w:pStyle w:val="Zkladntext"/>
        <w:spacing w:line="243" w:lineRule="exact"/>
        <w:ind w:left="662"/>
        <w:jc w:val="both"/>
      </w:pPr>
      <w:r>
        <w:rPr>
          <w:spacing w:val="-1"/>
        </w:rPr>
        <w:t>Link:</w:t>
      </w:r>
      <w:r>
        <w:rPr>
          <w:spacing w:val="1"/>
        </w:rPr>
        <w:t xml:space="preserve"> </w:t>
      </w:r>
      <w:hyperlink r:id="rId33">
        <w:r>
          <w:rPr>
            <w:spacing w:val="-1"/>
          </w:rPr>
          <w:t>https://www.slov-lex.sk/pravne-predpisy/SK/ZZ/2010/296/20210101</w:t>
        </w:r>
      </w:hyperlink>
    </w:p>
    <w:p w14:paraId="151AF93F" w14:textId="77777777" w:rsidR="00283FE4" w:rsidRDefault="00B7320E">
      <w:pPr>
        <w:pStyle w:val="Zkladntext"/>
        <w:tabs>
          <w:tab w:val="left" w:pos="736"/>
        </w:tabs>
        <w:spacing w:line="490" w:lineRule="atLeast"/>
        <w:ind w:left="376" w:right="6173"/>
      </w:pPr>
      <w:r>
        <w:rPr>
          <w:i/>
          <w:sz w:val="14"/>
        </w:rPr>
        <w:t>c)</w:t>
      </w:r>
      <w:r>
        <w:rPr>
          <w:i/>
          <w:sz w:val="14"/>
        </w:rPr>
        <w:tab/>
      </w:r>
      <w:r>
        <w:t>V študijnom pláne spravidla uvedie</w:t>
      </w:r>
      <w:r>
        <w:rPr>
          <w:spacing w:val="-43"/>
        </w:rPr>
        <w:t xml:space="preserve"> </w:t>
      </w:r>
      <w:r>
        <w:t>Študijný</w:t>
      </w:r>
      <w:r>
        <w:rPr>
          <w:spacing w:val="-3"/>
        </w:rPr>
        <w:t xml:space="preserve"> </w:t>
      </w:r>
      <w:r>
        <w:t>plán obsahuje</w:t>
      </w:r>
      <w:r>
        <w:rPr>
          <w:spacing w:val="-3"/>
        </w:rPr>
        <w:t xml:space="preserve"> </w:t>
      </w:r>
      <w:r>
        <w:t>predmety:</w:t>
      </w:r>
    </w:p>
    <w:p w14:paraId="7CD6FE4E" w14:textId="77777777" w:rsidR="00EC3EB6" w:rsidRPr="00EC3EB6" w:rsidRDefault="00B7320E">
      <w:pPr>
        <w:pStyle w:val="Odsekzoznamu"/>
        <w:numPr>
          <w:ilvl w:val="1"/>
          <w:numId w:val="25"/>
        </w:numPr>
        <w:tabs>
          <w:tab w:val="left" w:pos="946"/>
        </w:tabs>
        <w:spacing w:before="14" w:line="235" w:lineRule="auto"/>
        <w:ind w:right="288" w:hanging="3"/>
        <w:jc w:val="both"/>
        <w:rPr>
          <w:sz w:val="20"/>
        </w:rPr>
      </w:pPr>
      <w:r>
        <w:rPr>
          <w:b/>
          <w:sz w:val="20"/>
        </w:rPr>
        <w:t xml:space="preserve">teoretickej výučby </w:t>
      </w:r>
      <w:r>
        <w:rPr>
          <w:sz w:val="20"/>
        </w:rPr>
        <w:t>– predmety z vedných odborov, na ktorých je založené všeobecné ošetrovateľstvo</w:t>
      </w:r>
      <w:r>
        <w:rPr>
          <w:spacing w:val="1"/>
          <w:sz w:val="20"/>
        </w:rPr>
        <w:t xml:space="preserve"> </w:t>
      </w:r>
      <w:r>
        <w:rPr>
          <w:sz w:val="20"/>
        </w:rPr>
        <w:t>vrátane dostatočného pochopenia štruktúry, fyziologických funkcií a správania zdravého človeka a chorého</w:t>
      </w:r>
      <w:r>
        <w:rPr>
          <w:spacing w:val="1"/>
          <w:sz w:val="20"/>
        </w:rPr>
        <w:t xml:space="preserve"> </w:t>
      </w:r>
      <w:r>
        <w:rPr>
          <w:sz w:val="20"/>
        </w:rPr>
        <w:t>človeka</w:t>
      </w:r>
      <w:r>
        <w:rPr>
          <w:spacing w:val="1"/>
          <w:sz w:val="20"/>
        </w:rPr>
        <w:t xml:space="preserve"> </w:t>
      </w:r>
      <w:r>
        <w:rPr>
          <w:sz w:val="20"/>
        </w:rPr>
        <w:t>a vzťahov</w:t>
      </w:r>
      <w:r>
        <w:rPr>
          <w:spacing w:val="1"/>
          <w:sz w:val="20"/>
        </w:rPr>
        <w:t xml:space="preserve"> </w:t>
      </w:r>
      <w:r>
        <w:rPr>
          <w:sz w:val="20"/>
        </w:rPr>
        <w:t>medzi</w:t>
      </w:r>
      <w:r>
        <w:rPr>
          <w:spacing w:val="45"/>
          <w:sz w:val="20"/>
        </w:rPr>
        <w:t xml:space="preserve"> </w:t>
      </w:r>
      <w:r>
        <w:rPr>
          <w:sz w:val="20"/>
        </w:rPr>
        <w:t>zdravím</w:t>
      </w:r>
      <w:r>
        <w:rPr>
          <w:spacing w:val="45"/>
          <w:sz w:val="20"/>
        </w:rPr>
        <w:t xml:space="preserve"> </w:t>
      </w:r>
      <w:r>
        <w:rPr>
          <w:sz w:val="20"/>
        </w:rPr>
        <w:t>človeka</w:t>
      </w:r>
      <w:r>
        <w:rPr>
          <w:spacing w:val="45"/>
          <w:sz w:val="20"/>
        </w:rPr>
        <w:t xml:space="preserve"> </w:t>
      </w:r>
      <w:r>
        <w:rPr>
          <w:sz w:val="20"/>
        </w:rPr>
        <w:t>a jeho</w:t>
      </w:r>
      <w:r>
        <w:rPr>
          <w:spacing w:val="45"/>
          <w:sz w:val="20"/>
        </w:rPr>
        <w:t xml:space="preserve"> </w:t>
      </w:r>
      <w:r>
        <w:rPr>
          <w:sz w:val="20"/>
        </w:rPr>
        <w:t>fyzickým</w:t>
      </w:r>
      <w:r>
        <w:rPr>
          <w:spacing w:val="46"/>
          <w:sz w:val="20"/>
        </w:rPr>
        <w:t xml:space="preserve"> </w:t>
      </w:r>
      <w:r>
        <w:rPr>
          <w:sz w:val="20"/>
        </w:rPr>
        <w:t>prostredím</w:t>
      </w:r>
      <w:r>
        <w:rPr>
          <w:spacing w:val="45"/>
          <w:sz w:val="20"/>
        </w:rPr>
        <w:t xml:space="preserve"> </w:t>
      </w:r>
      <w:r>
        <w:rPr>
          <w:sz w:val="20"/>
        </w:rPr>
        <w:t>a sociálnym</w:t>
      </w:r>
      <w:r>
        <w:rPr>
          <w:spacing w:val="45"/>
          <w:sz w:val="20"/>
        </w:rPr>
        <w:t xml:space="preserve"> </w:t>
      </w:r>
      <w:r>
        <w:rPr>
          <w:sz w:val="20"/>
        </w:rPr>
        <w:t>prostredím,</w:t>
      </w:r>
      <w:r>
        <w:rPr>
          <w:spacing w:val="45"/>
          <w:sz w:val="20"/>
        </w:rPr>
        <w:t xml:space="preserve"> </w:t>
      </w:r>
      <w:r>
        <w:rPr>
          <w:sz w:val="20"/>
        </w:rPr>
        <w:t>o povahe</w:t>
      </w:r>
      <w:r>
        <w:rPr>
          <w:spacing w:val="-43"/>
          <w:sz w:val="20"/>
        </w:rPr>
        <w:t xml:space="preserve"> </w:t>
      </w:r>
      <w:r w:rsidR="00EC3EB6">
        <w:rPr>
          <w:spacing w:val="-43"/>
          <w:sz w:val="20"/>
        </w:rPr>
        <w:t xml:space="preserve">   </w:t>
      </w:r>
    </w:p>
    <w:p w14:paraId="46D8A2CE" w14:textId="335FCA0C" w:rsidR="00283FE4" w:rsidRDefault="00B7320E" w:rsidP="00EC3EB6">
      <w:pPr>
        <w:pStyle w:val="Odsekzoznamu"/>
        <w:tabs>
          <w:tab w:val="left" w:pos="946"/>
        </w:tabs>
        <w:spacing w:before="14" w:line="235" w:lineRule="auto"/>
        <w:ind w:left="662" w:right="288"/>
        <w:jc w:val="both"/>
        <w:rPr>
          <w:sz w:val="20"/>
        </w:rPr>
      </w:pPr>
      <w:r>
        <w:rPr>
          <w:sz w:val="20"/>
        </w:rPr>
        <w:t>a</w:t>
      </w:r>
      <w:r>
        <w:rPr>
          <w:spacing w:val="-1"/>
          <w:sz w:val="20"/>
        </w:rPr>
        <w:t xml:space="preserve"> </w:t>
      </w:r>
      <w:r>
        <w:rPr>
          <w:sz w:val="20"/>
        </w:rPr>
        <w:t>etike</w:t>
      </w:r>
      <w:r>
        <w:rPr>
          <w:spacing w:val="-1"/>
          <w:sz w:val="20"/>
        </w:rPr>
        <w:t xml:space="preserve"> </w:t>
      </w:r>
      <w:r>
        <w:rPr>
          <w:sz w:val="20"/>
        </w:rPr>
        <w:t>profesie</w:t>
      </w:r>
      <w:r>
        <w:rPr>
          <w:spacing w:val="-4"/>
          <w:sz w:val="20"/>
        </w:rPr>
        <w:t xml:space="preserve"> </w:t>
      </w:r>
      <w:r>
        <w:rPr>
          <w:sz w:val="20"/>
        </w:rPr>
        <w:t>a</w:t>
      </w:r>
      <w:r>
        <w:rPr>
          <w:spacing w:val="3"/>
          <w:sz w:val="20"/>
        </w:rPr>
        <w:t xml:space="preserve"> </w:t>
      </w:r>
      <w:r>
        <w:rPr>
          <w:sz w:val="20"/>
        </w:rPr>
        <w:t>o</w:t>
      </w:r>
      <w:r>
        <w:rPr>
          <w:spacing w:val="-1"/>
          <w:sz w:val="20"/>
        </w:rPr>
        <w:t xml:space="preserve"> </w:t>
      </w:r>
      <w:r>
        <w:rPr>
          <w:sz w:val="20"/>
        </w:rPr>
        <w:t>všeobecných zásadách</w:t>
      </w:r>
      <w:r>
        <w:rPr>
          <w:spacing w:val="1"/>
          <w:sz w:val="20"/>
        </w:rPr>
        <w:t xml:space="preserve"> </w:t>
      </w:r>
      <w:r>
        <w:rPr>
          <w:sz w:val="20"/>
        </w:rPr>
        <w:t>zdravotníctva</w:t>
      </w:r>
      <w:r>
        <w:rPr>
          <w:spacing w:val="1"/>
          <w:sz w:val="20"/>
        </w:rPr>
        <w:t xml:space="preserve"> </w:t>
      </w:r>
      <w:r>
        <w:rPr>
          <w:sz w:val="20"/>
        </w:rPr>
        <w:t>a</w:t>
      </w:r>
      <w:r>
        <w:rPr>
          <w:spacing w:val="2"/>
          <w:sz w:val="20"/>
        </w:rPr>
        <w:t xml:space="preserve"> </w:t>
      </w:r>
      <w:r>
        <w:rPr>
          <w:sz w:val="20"/>
        </w:rPr>
        <w:t>ošetrovateľstva.</w:t>
      </w:r>
    </w:p>
    <w:p w14:paraId="7FEA8629" w14:textId="77777777" w:rsidR="00283FE4" w:rsidRDefault="00B7320E">
      <w:pPr>
        <w:pStyle w:val="Zkladntext"/>
        <w:spacing w:before="1"/>
        <w:ind w:left="662" w:right="294"/>
        <w:jc w:val="both"/>
      </w:pPr>
      <w:r>
        <w:t>Teoretická</w:t>
      </w:r>
      <w:r>
        <w:rPr>
          <w:spacing w:val="1"/>
        </w:rPr>
        <w:t xml:space="preserve"> </w:t>
      </w:r>
      <w:r>
        <w:t>výučba</w:t>
      </w:r>
      <w:r>
        <w:rPr>
          <w:spacing w:val="1"/>
        </w:rPr>
        <w:t xml:space="preserve"> </w:t>
      </w:r>
      <w:r>
        <w:t>je</w:t>
      </w:r>
      <w:r>
        <w:rPr>
          <w:spacing w:val="1"/>
        </w:rPr>
        <w:t xml:space="preserve"> </w:t>
      </w:r>
      <w:r>
        <w:t>časť</w:t>
      </w:r>
      <w:r>
        <w:rPr>
          <w:spacing w:val="1"/>
        </w:rPr>
        <w:t xml:space="preserve"> </w:t>
      </w:r>
      <w:r>
        <w:t>vzdelávania</w:t>
      </w:r>
      <w:r>
        <w:rPr>
          <w:spacing w:val="1"/>
        </w:rPr>
        <w:t xml:space="preserve"> </w:t>
      </w:r>
      <w:r>
        <w:t>študentov,</w:t>
      </w:r>
      <w:r>
        <w:rPr>
          <w:spacing w:val="1"/>
        </w:rPr>
        <w:t xml:space="preserve"> </w:t>
      </w:r>
      <w:r>
        <w:t>na</w:t>
      </w:r>
      <w:r>
        <w:rPr>
          <w:spacing w:val="1"/>
        </w:rPr>
        <w:t xml:space="preserve"> </w:t>
      </w:r>
      <w:r>
        <w:t>základe</w:t>
      </w:r>
      <w:r>
        <w:rPr>
          <w:spacing w:val="1"/>
        </w:rPr>
        <w:t xml:space="preserve"> </w:t>
      </w:r>
      <w:r>
        <w:t>ktorej</w:t>
      </w:r>
      <w:r>
        <w:rPr>
          <w:spacing w:val="1"/>
        </w:rPr>
        <w:t xml:space="preserve"> </w:t>
      </w:r>
      <w:r>
        <w:t>získavajú</w:t>
      </w:r>
      <w:r>
        <w:rPr>
          <w:spacing w:val="1"/>
        </w:rPr>
        <w:t xml:space="preserve"> </w:t>
      </w:r>
      <w:r>
        <w:t>vedomosti</w:t>
      </w:r>
      <w:r>
        <w:rPr>
          <w:spacing w:val="1"/>
        </w:rPr>
        <w:t xml:space="preserve"> </w:t>
      </w:r>
      <w:r>
        <w:t>a</w:t>
      </w:r>
      <w:r>
        <w:rPr>
          <w:spacing w:val="45"/>
        </w:rPr>
        <w:t xml:space="preserve"> </w:t>
      </w:r>
      <w:r>
        <w:t>profesijné</w:t>
      </w:r>
      <w:r>
        <w:rPr>
          <w:spacing w:val="1"/>
        </w:rPr>
        <w:t xml:space="preserve"> </w:t>
      </w:r>
      <w:r>
        <w:t>zručnosti potrebné na organizovanie, plánovanie, poskytovanie a vyhodnotenie komplexnej ošetrovateľskej</w:t>
      </w:r>
      <w:r>
        <w:rPr>
          <w:spacing w:val="1"/>
        </w:rPr>
        <w:t xml:space="preserve"> </w:t>
      </w:r>
      <w:r>
        <w:t>starostlivosti.</w:t>
      </w:r>
    </w:p>
    <w:p w14:paraId="6329BE1D" w14:textId="77777777" w:rsidR="00283FE4" w:rsidRDefault="00B7320E">
      <w:pPr>
        <w:pStyle w:val="Odsekzoznamu"/>
        <w:numPr>
          <w:ilvl w:val="1"/>
          <w:numId w:val="25"/>
        </w:numPr>
        <w:tabs>
          <w:tab w:val="left" w:pos="991"/>
        </w:tabs>
        <w:ind w:right="332" w:firstLine="0"/>
        <w:rPr>
          <w:sz w:val="20"/>
        </w:rPr>
      </w:pPr>
      <w:r>
        <w:rPr>
          <w:b/>
          <w:sz w:val="20"/>
        </w:rPr>
        <w:t>praktickej výučby</w:t>
      </w:r>
      <w:r>
        <w:rPr>
          <w:b/>
          <w:spacing w:val="1"/>
          <w:sz w:val="20"/>
        </w:rPr>
        <w:t xml:space="preserve"> </w:t>
      </w:r>
      <w:r>
        <w:rPr>
          <w:sz w:val="20"/>
        </w:rPr>
        <w:t>–</w:t>
      </w:r>
      <w:r>
        <w:rPr>
          <w:spacing w:val="45"/>
          <w:sz w:val="20"/>
        </w:rPr>
        <w:t xml:space="preserve"> </w:t>
      </w:r>
      <w:r>
        <w:rPr>
          <w:sz w:val="20"/>
        </w:rPr>
        <w:t>študenti</w:t>
      </w:r>
      <w:r>
        <w:rPr>
          <w:spacing w:val="45"/>
          <w:sz w:val="20"/>
        </w:rPr>
        <w:t xml:space="preserve"> </w:t>
      </w:r>
      <w:r>
        <w:rPr>
          <w:sz w:val="20"/>
        </w:rPr>
        <w:t>výučbou</w:t>
      </w:r>
      <w:r>
        <w:rPr>
          <w:spacing w:val="45"/>
          <w:sz w:val="20"/>
        </w:rPr>
        <w:t xml:space="preserve"> </w:t>
      </w:r>
      <w:r>
        <w:rPr>
          <w:sz w:val="20"/>
        </w:rPr>
        <w:t>získavajú</w:t>
      </w:r>
      <w:r>
        <w:rPr>
          <w:spacing w:val="45"/>
          <w:sz w:val="20"/>
        </w:rPr>
        <w:t xml:space="preserve"> </w:t>
      </w:r>
      <w:r>
        <w:rPr>
          <w:sz w:val="20"/>
        </w:rPr>
        <w:t>ako</w:t>
      </w:r>
      <w:r>
        <w:rPr>
          <w:spacing w:val="46"/>
          <w:sz w:val="20"/>
        </w:rPr>
        <w:t xml:space="preserve"> </w:t>
      </w:r>
      <w:r>
        <w:rPr>
          <w:sz w:val="20"/>
        </w:rPr>
        <w:t>členovia</w:t>
      </w:r>
      <w:r>
        <w:rPr>
          <w:spacing w:val="45"/>
          <w:sz w:val="20"/>
        </w:rPr>
        <w:t xml:space="preserve"> </w:t>
      </w:r>
      <w:r>
        <w:rPr>
          <w:sz w:val="20"/>
        </w:rPr>
        <w:t>tímu</w:t>
      </w:r>
      <w:r>
        <w:rPr>
          <w:spacing w:val="45"/>
          <w:sz w:val="20"/>
        </w:rPr>
        <w:t xml:space="preserve"> </w:t>
      </w:r>
      <w:r>
        <w:rPr>
          <w:sz w:val="20"/>
        </w:rPr>
        <w:t>vedomosti</w:t>
      </w:r>
      <w:r>
        <w:rPr>
          <w:spacing w:val="45"/>
          <w:sz w:val="20"/>
        </w:rPr>
        <w:t xml:space="preserve"> </w:t>
      </w:r>
      <w:r>
        <w:rPr>
          <w:sz w:val="20"/>
        </w:rPr>
        <w:t>plánovať,</w:t>
      </w:r>
      <w:r>
        <w:rPr>
          <w:spacing w:val="45"/>
          <w:sz w:val="20"/>
        </w:rPr>
        <w:t xml:space="preserve"> </w:t>
      </w:r>
      <w:r>
        <w:rPr>
          <w:sz w:val="20"/>
        </w:rPr>
        <w:t>poskytovať</w:t>
      </w:r>
      <w:r>
        <w:rPr>
          <w:spacing w:val="-43"/>
          <w:sz w:val="20"/>
        </w:rPr>
        <w:t xml:space="preserve"> </w:t>
      </w:r>
      <w:r>
        <w:rPr>
          <w:sz w:val="20"/>
        </w:rPr>
        <w:t>a</w:t>
      </w:r>
      <w:r>
        <w:rPr>
          <w:spacing w:val="-5"/>
          <w:sz w:val="20"/>
        </w:rPr>
        <w:t xml:space="preserve"> </w:t>
      </w:r>
      <w:r>
        <w:rPr>
          <w:sz w:val="20"/>
        </w:rPr>
        <w:t>vyhodnocovať</w:t>
      </w:r>
      <w:r>
        <w:rPr>
          <w:spacing w:val="22"/>
          <w:sz w:val="20"/>
        </w:rPr>
        <w:t xml:space="preserve"> </w:t>
      </w:r>
      <w:r>
        <w:rPr>
          <w:sz w:val="20"/>
        </w:rPr>
        <w:t>požadovanú</w:t>
      </w:r>
      <w:r>
        <w:rPr>
          <w:spacing w:val="16"/>
          <w:sz w:val="20"/>
        </w:rPr>
        <w:t xml:space="preserve"> </w:t>
      </w:r>
      <w:r>
        <w:rPr>
          <w:sz w:val="20"/>
        </w:rPr>
        <w:t>ošetrovateľskú</w:t>
      </w:r>
      <w:r>
        <w:rPr>
          <w:spacing w:val="22"/>
          <w:sz w:val="20"/>
        </w:rPr>
        <w:t xml:space="preserve"> </w:t>
      </w:r>
      <w:r>
        <w:rPr>
          <w:sz w:val="20"/>
        </w:rPr>
        <w:t>starostlivosť</w:t>
      </w:r>
      <w:r>
        <w:rPr>
          <w:spacing w:val="20"/>
          <w:sz w:val="20"/>
        </w:rPr>
        <w:t xml:space="preserve"> </w:t>
      </w:r>
      <w:r>
        <w:rPr>
          <w:sz w:val="20"/>
        </w:rPr>
        <w:t>v</w:t>
      </w:r>
      <w:r>
        <w:rPr>
          <w:spacing w:val="3"/>
          <w:sz w:val="20"/>
        </w:rPr>
        <w:t xml:space="preserve"> </w:t>
      </w:r>
      <w:r>
        <w:rPr>
          <w:sz w:val="20"/>
        </w:rPr>
        <w:t>priamom</w:t>
      </w:r>
      <w:r>
        <w:rPr>
          <w:spacing w:val="17"/>
          <w:sz w:val="20"/>
        </w:rPr>
        <w:t xml:space="preserve"> </w:t>
      </w:r>
      <w:r>
        <w:rPr>
          <w:sz w:val="20"/>
        </w:rPr>
        <w:t>kontakte</w:t>
      </w:r>
      <w:r>
        <w:rPr>
          <w:spacing w:val="18"/>
          <w:sz w:val="20"/>
        </w:rPr>
        <w:t xml:space="preserve"> </w:t>
      </w:r>
      <w:r>
        <w:rPr>
          <w:sz w:val="20"/>
        </w:rPr>
        <w:t>so</w:t>
      </w:r>
      <w:r>
        <w:rPr>
          <w:spacing w:val="19"/>
          <w:sz w:val="20"/>
        </w:rPr>
        <w:t xml:space="preserve"> </w:t>
      </w:r>
      <w:r>
        <w:rPr>
          <w:sz w:val="20"/>
        </w:rPr>
        <w:t>zdravým</w:t>
      </w:r>
      <w:r>
        <w:rPr>
          <w:spacing w:val="17"/>
          <w:sz w:val="20"/>
        </w:rPr>
        <w:t xml:space="preserve"> </w:t>
      </w:r>
      <w:r>
        <w:rPr>
          <w:sz w:val="20"/>
        </w:rPr>
        <w:t>alebo</w:t>
      </w:r>
      <w:r>
        <w:rPr>
          <w:spacing w:val="23"/>
          <w:sz w:val="20"/>
        </w:rPr>
        <w:t xml:space="preserve"> </w:t>
      </w:r>
      <w:r>
        <w:rPr>
          <w:sz w:val="20"/>
        </w:rPr>
        <w:t>s</w:t>
      </w:r>
      <w:r>
        <w:rPr>
          <w:spacing w:val="-6"/>
          <w:sz w:val="20"/>
        </w:rPr>
        <w:t xml:space="preserve"> </w:t>
      </w:r>
      <w:r>
        <w:rPr>
          <w:sz w:val="20"/>
        </w:rPr>
        <w:t>chorým</w:t>
      </w:r>
      <w:r>
        <w:rPr>
          <w:spacing w:val="-42"/>
          <w:sz w:val="20"/>
        </w:rPr>
        <w:t xml:space="preserve"> </w:t>
      </w:r>
      <w:r>
        <w:rPr>
          <w:sz w:val="20"/>
        </w:rPr>
        <w:t>jedincom alebo</w:t>
      </w:r>
      <w:r>
        <w:rPr>
          <w:spacing w:val="1"/>
          <w:sz w:val="20"/>
        </w:rPr>
        <w:t xml:space="preserve"> </w:t>
      </w:r>
      <w:r>
        <w:rPr>
          <w:sz w:val="20"/>
        </w:rPr>
        <w:t>komunitou</w:t>
      </w:r>
      <w:r>
        <w:rPr>
          <w:spacing w:val="1"/>
          <w:sz w:val="20"/>
        </w:rPr>
        <w:t xml:space="preserve"> </w:t>
      </w:r>
      <w:r>
        <w:rPr>
          <w:sz w:val="20"/>
        </w:rPr>
        <w:t>a učia</w:t>
      </w:r>
      <w:r>
        <w:rPr>
          <w:spacing w:val="1"/>
          <w:sz w:val="20"/>
        </w:rPr>
        <w:t xml:space="preserve"> </w:t>
      </w:r>
      <w:r>
        <w:rPr>
          <w:sz w:val="20"/>
        </w:rPr>
        <w:t>sa</w:t>
      </w:r>
      <w:r>
        <w:rPr>
          <w:spacing w:val="1"/>
          <w:sz w:val="20"/>
        </w:rPr>
        <w:t xml:space="preserve"> </w:t>
      </w:r>
      <w:r>
        <w:rPr>
          <w:sz w:val="20"/>
        </w:rPr>
        <w:t>viesť</w:t>
      </w:r>
      <w:r>
        <w:rPr>
          <w:spacing w:val="1"/>
          <w:sz w:val="20"/>
        </w:rPr>
        <w:t xml:space="preserve"> </w:t>
      </w:r>
      <w:r>
        <w:rPr>
          <w:sz w:val="20"/>
        </w:rPr>
        <w:t>takýto</w:t>
      </w:r>
      <w:r>
        <w:rPr>
          <w:spacing w:val="1"/>
          <w:sz w:val="20"/>
        </w:rPr>
        <w:t xml:space="preserve"> </w:t>
      </w:r>
      <w:r>
        <w:rPr>
          <w:sz w:val="20"/>
        </w:rPr>
        <w:t>tím a organizovať</w:t>
      </w:r>
      <w:r>
        <w:rPr>
          <w:spacing w:val="1"/>
          <w:sz w:val="20"/>
        </w:rPr>
        <w:t xml:space="preserve"> </w:t>
      </w:r>
      <w:r>
        <w:rPr>
          <w:sz w:val="20"/>
        </w:rPr>
        <w:t>ošetrovateľskú</w:t>
      </w:r>
      <w:r>
        <w:rPr>
          <w:spacing w:val="1"/>
          <w:sz w:val="20"/>
        </w:rPr>
        <w:t xml:space="preserve"> </w:t>
      </w:r>
      <w:r>
        <w:rPr>
          <w:sz w:val="20"/>
        </w:rPr>
        <w:t>starostlivosť</w:t>
      </w:r>
      <w:r>
        <w:rPr>
          <w:spacing w:val="1"/>
          <w:sz w:val="20"/>
        </w:rPr>
        <w:t xml:space="preserve"> </w:t>
      </w:r>
      <w:r>
        <w:rPr>
          <w:sz w:val="20"/>
        </w:rPr>
        <w:t>vrátane</w:t>
      </w:r>
      <w:r>
        <w:rPr>
          <w:spacing w:val="-43"/>
          <w:sz w:val="20"/>
        </w:rPr>
        <w:t xml:space="preserve"> </w:t>
      </w:r>
      <w:r>
        <w:rPr>
          <w:sz w:val="20"/>
        </w:rPr>
        <w:t>zdravotnej výchovy pre jednotlivcov a malé skupiny v zdravotníckych zariadeniach alebo pre komunity.</w:t>
      </w:r>
      <w:r>
        <w:rPr>
          <w:spacing w:val="1"/>
          <w:sz w:val="20"/>
        </w:rPr>
        <w:t xml:space="preserve"> </w:t>
      </w:r>
      <w:r>
        <w:rPr>
          <w:sz w:val="20"/>
        </w:rPr>
        <w:t>Nosné</w:t>
      </w:r>
      <w:r>
        <w:rPr>
          <w:spacing w:val="-4"/>
          <w:sz w:val="20"/>
        </w:rPr>
        <w:t xml:space="preserve"> </w:t>
      </w:r>
      <w:r>
        <w:rPr>
          <w:sz w:val="20"/>
        </w:rPr>
        <w:t>témy jadra viazané na teoretickú</w:t>
      </w:r>
      <w:r>
        <w:rPr>
          <w:spacing w:val="1"/>
          <w:sz w:val="20"/>
        </w:rPr>
        <w:t xml:space="preserve"> </w:t>
      </w:r>
      <w:r>
        <w:rPr>
          <w:sz w:val="20"/>
        </w:rPr>
        <w:t>výučbu predmetov:</w:t>
      </w:r>
    </w:p>
    <w:p w14:paraId="536F5C0A" w14:textId="317D67A5" w:rsidR="00283FE4" w:rsidRDefault="00B7320E">
      <w:pPr>
        <w:pStyle w:val="Odsekzoznamu"/>
        <w:numPr>
          <w:ilvl w:val="0"/>
          <w:numId w:val="15"/>
        </w:numPr>
        <w:tabs>
          <w:tab w:val="left" w:pos="1132"/>
          <w:tab w:val="left" w:pos="1133"/>
          <w:tab w:val="left" w:pos="3528"/>
        </w:tabs>
        <w:spacing w:before="1"/>
        <w:ind w:right="546" w:firstLine="0"/>
        <w:rPr>
          <w:sz w:val="20"/>
        </w:rPr>
      </w:pPr>
      <w:r>
        <w:rPr>
          <w:sz w:val="20"/>
        </w:rPr>
        <w:t>Ošetrovateľské</w:t>
      </w:r>
      <w:r>
        <w:rPr>
          <w:spacing w:val="50"/>
          <w:sz w:val="20"/>
        </w:rPr>
        <w:t xml:space="preserve"> </w:t>
      </w:r>
      <w:r>
        <w:rPr>
          <w:sz w:val="20"/>
        </w:rPr>
        <w:t>predmety:</w:t>
      </w:r>
      <w:r>
        <w:rPr>
          <w:sz w:val="20"/>
        </w:rPr>
        <w:tab/>
        <w:t>Ošetrovateľstvo,</w:t>
      </w:r>
      <w:r>
        <w:rPr>
          <w:spacing w:val="9"/>
          <w:sz w:val="20"/>
        </w:rPr>
        <w:t xml:space="preserve"> </w:t>
      </w:r>
      <w:r>
        <w:rPr>
          <w:sz w:val="20"/>
        </w:rPr>
        <w:t>Profesijná</w:t>
      </w:r>
      <w:r>
        <w:rPr>
          <w:spacing w:val="12"/>
          <w:sz w:val="20"/>
        </w:rPr>
        <w:t xml:space="preserve"> </w:t>
      </w:r>
      <w:r>
        <w:rPr>
          <w:sz w:val="20"/>
        </w:rPr>
        <w:t>etika,</w:t>
      </w:r>
      <w:r>
        <w:rPr>
          <w:spacing w:val="8"/>
          <w:sz w:val="20"/>
        </w:rPr>
        <w:t xml:space="preserve"> </w:t>
      </w:r>
      <w:r>
        <w:rPr>
          <w:sz w:val="20"/>
        </w:rPr>
        <w:t>Potreby</w:t>
      </w:r>
      <w:r>
        <w:rPr>
          <w:spacing w:val="10"/>
          <w:sz w:val="20"/>
        </w:rPr>
        <w:t xml:space="preserve"> </w:t>
      </w:r>
      <w:r>
        <w:rPr>
          <w:sz w:val="20"/>
        </w:rPr>
        <w:t>pacientov</w:t>
      </w:r>
      <w:r>
        <w:rPr>
          <w:spacing w:val="7"/>
          <w:sz w:val="20"/>
        </w:rPr>
        <w:t xml:space="preserve"> </w:t>
      </w:r>
      <w:r>
        <w:rPr>
          <w:sz w:val="20"/>
        </w:rPr>
        <w:t>a</w:t>
      </w:r>
      <w:r w:rsidR="00985F5A">
        <w:rPr>
          <w:spacing w:val="1"/>
          <w:sz w:val="20"/>
        </w:rPr>
        <w:t> </w:t>
      </w:r>
      <w:r>
        <w:rPr>
          <w:sz w:val="20"/>
        </w:rPr>
        <w:t>ošetrovateľský</w:t>
      </w:r>
      <w:r w:rsidR="00985F5A">
        <w:rPr>
          <w:sz w:val="20"/>
        </w:rPr>
        <w:t xml:space="preserve"> </w:t>
      </w:r>
      <w:r>
        <w:rPr>
          <w:spacing w:val="-42"/>
          <w:sz w:val="20"/>
        </w:rPr>
        <w:t xml:space="preserve"> </w:t>
      </w:r>
      <w:r>
        <w:rPr>
          <w:sz w:val="20"/>
        </w:rPr>
        <w:t>proces,</w:t>
      </w:r>
      <w:r>
        <w:rPr>
          <w:spacing w:val="42"/>
          <w:sz w:val="20"/>
        </w:rPr>
        <w:t xml:space="preserve"> </w:t>
      </w:r>
      <w:r>
        <w:rPr>
          <w:sz w:val="20"/>
        </w:rPr>
        <w:t>Výskum</w:t>
      </w:r>
      <w:r>
        <w:rPr>
          <w:spacing w:val="-2"/>
          <w:sz w:val="20"/>
        </w:rPr>
        <w:t xml:space="preserve"> </w:t>
      </w:r>
      <w:r>
        <w:rPr>
          <w:sz w:val="20"/>
        </w:rPr>
        <w:t>v</w:t>
      </w:r>
      <w:r>
        <w:rPr>
          <w:spacing w:val="-1"/>
          <w:sz w:val="20"/>
        </w:rPr>
        <w:t xml:space="preserve"> </w:t>
      </w:r>
      <w:r>
        <w:rPr>
          <w:sz w:val="20"/>
        </w:rPr>
        <w:t>ošetrovateľstve, Komunitné</w:t>
      </w:r>
      <w:r>
        <w:rPr>
          <w:spacing w:val="-5"/>
          <w:sz w:val="20"/>
        </w:rPr>
        <w:t xml:space="preserve"> </w:t>
      </w:r>
      <w:r>
        <w:rPr>
          <w:sz w:val="20"/>
        </w:rPr>
        <w:t>ošetrovateľstvo,</w:t>
      </w:r>
      <w:r>
        <w:rPr>
          <w:spacing w:val="1"/>
          <w:sz w:val="20"/>
        </w:rPr>
        <w:t xml:space="preserve"> </w:t>
      </w:r>
      <w:r>
        <w:rPr>
          <w:sz w:val="20"/>
        </w:rPr>
        <w:t>Manažment</w:t>
      </w:r>
      <w:r>
        <w:rPr>
          <w:spacing w:val="1"/>
          <w:sz w:val="20"/>
        </w:rPr>
        <w:t xml:space="preserve"> </w:t>
      </w:r>
      <w:r>
        <w:rPr>
          <w:sz w:val="20"/>
        </w:rPr>
        <w:t>v ošetrovateľstve</w:t>
      </w:r>
    </w:p>
    <w:p w14:paraId="722ACEFC" w14:textId="1AE0AE7F" w:rsidR="00283FE4" w:rsidRDefault="00B7320E">
      <w:pPr>
        <w:pStyle w:val="Odsekzoznamu"/>
        <w:numPr>
          <w:ilvl w:val="0"/>
          <w:numId w:val="15"/>
        </w:numPr>
        <w:tabs>
          <w:tab w:val="left" w:pos="1087"/>
        </w:tabs>
        <w:spacing w:before="2"/>
        <w:ind w:right="293" w:firstLine="0"/>
        <w:jc w:val="both"/>
        <w:rPr>
          <w:sz w:val="20"/>
        </w:rPr>
      </w:pPr>
      <w:r>
        <w:rPr>
          <w:sz w:val="20"/>
        </w:rPr>
        <w:t>Zásady</w:t>
      </w:r>
      <w:r>
        <w:rPr>
          <w:spacing w:val="1"/>
          <w:sz w:val="20"/>
        </w:rPr>
        <w:t xml:space="preserve"> </w:t>
      </w:r>
      <w:r>
        <w:rPr>
          <w:sz w:val="20"/>
        </w:rPr>
        <w:t>ošetrovateľstva</w:t>
      </w:r>
      <w:r>
        <w:rPr>
          <w:spacing w:val="1"/>
          <w:sz w:val="20"/>
        </w:rPr>
        <w:t xml:space="preserve"> </w:t>
      </w:r>
      <w:r>
        <w:rPr>
          <w:sz w:val="20"/>
        </w:rPr>
        <w:t>vo</w:t>
      </w:r>
      <w:r>
        <w:rPr>
          <w:spacing w:val="1"/>
          <w:sz w:val="20"/>
        </w:rPr>
        <w:t xml:space="preserve"> </w:t>
      </w:r>
      <w:r>
        <w:rPr>
          <w:sz w:val="20"/>
        </w:rPr>
        <w:t>vzťahu</w:t>
      </w:r>
      <w:r>
        <w:rPr>
          <w:spacing w:val="1"/>
          <w:sz w:val="20"/>
        </w:rPr>
        <w:t xml:space="preserve"> </w:t>
      </w:r>
      <w:r>
        <w:rPr>
          <w:sz w:val="20"/>
        </w:rPr>
        <w:t>ku</w:t>
      </w:r>
      <w:r>
        <w:rPr>
          <w:spacing w:val="1"/>
          <w:sz w:val="20"/>
        </w:rPr>
        <w:t xml:space="preserve"> </w:t>
      </w:r>
      <w:r>
        <w:rPr>
          <w:sz w:val="20"/>
        </w:rPr>
        <w:t>klinickým</w:t>
      </w:r>
      <w:r>
        <w:rPr>
          <w:spacing w:val="1"/>
          <w:sz w:val="20"/>
        </w:rPr>
        <w:t xml:space="preserve"> </w:t>
      </w:r>
      <w:r>
        <w:rPr>
          <w:sz w:val="20"/>
        </w:rPr>
        <w:t>predmetom:</w:t>
      </w:r>
      <w:r>
        <w:rPr>
          <w:spacing w:val="1"/>
          <w:sz w:val="20"/>
        </w:rPr>
        <w:t xml:space="preserve"> </w:t>
      </w:r>
      <w:r>
        <w:rPr>
          <w:sz w:val="20"/>
        </w:rPr>
        <w:t>Ošetrovateľstvo</w:t>
      </w:r>
      <w:r>
        <w:rPr>
          <w:spacing w:val="1"/>
          <w:sz w:val="20"/>
        </w:rPr>
        <w:t xml:space="preserve"> </w:t>
      </w:r>
      <w:r>
        <w:rPr>
          <w:sz w:val="20"/>
        </w:rPr>
        <w:t>v</w:t>
      </w:r>
      <w:r>
        <w:rPr>
          <w:spacing w:val="1"/>
          <w:sz w:val="20"/>
        </w:rPr>
        <w:t xml:space="preserve"> </w:t>
      </w:r>
      <w:r>
        <w:rPr>
          <w:sz w:val="20"/>
        </w:rPr>
        <w:t>internej</w:t>
      </w:r>
      <w:r>
        <w:rPr>
          <w:spacing w:val="1"/>
          <w:sz w:val="20"/>
        </w:rPr>
        <w:t xml:space="preserve"> </w:t>
      </w:r>
      <w:r>
        <w:rPr>
          <w:sz w:val="20"/>
        </w:rPr>
        <w:t>medicíne,</w:t>
      </w:r>
      <w:r>
        <w:rPr>
          <w:spacing w:val="1"/>
          <w:sz w:val="20"/>
        </w:rPr>
        <w:t xml:space="preserve"> </w:t>
      </w:r>
      <w:r>
        <w:rPr>
          <w:sz w:val="20"/>
        </w:rPr>
        <w:t>Ošetrovateľstvo</w:t>
      </w:r>
      <w:r>
        <w:rPr>
          <w:spacing w:val="1"/>
          <w:sz w:val="20"/>
        </w:rPr>
        <w:t xml:space="preserve"> </w:t>
      </w:r>
      <w:r>
        <w:rPr>
          <w:sz w:val="20"/>
        </w:rPr>
        <w:t>v</w:t>
      </w:r>
      <w:r>
        <w:rPr>
          <w:spacing w:val="1"/>
          <w:sz w:val="20"/>
        </w:rPr>
        <w:t xml:space="preserve"> </w:t>
      </w:r>
      <w:r>
        <w:rPr>
          <w:sz w:val="20"/>
        </w:rPr>
        <w:t>chirurgii,</w:t>
      </w:r>
      <w:r>
        <w:rPr>
          <w:spacing w:val="1"/>
          <w:sz w:val="20"/>
        </w:rPr>
        <w:t xml:space="preserve"> </w:t>
      </w:r>
      <w:r>
        <w:rPr>
          <w:sz w:val="20"/>
        </w:rPr>
        <w:t>Ošetrovateľstvo</w:t>
      </w:r>
      <w:r>
        <w:rPr>
          <w:spacing w:val="1"/>
          <w:sz w:val="20"/>
        </w:rPr>
        <w:t xml:space="preserve"> </w:t>
      </w:r>
      <w:r>
        <w:rPr>
          <w:sz w:val="20"/>
        </w:rPr>
        <w:t>v</w:t>
      </w:r>
      <w:r>
        <w:rPr>
          <w:spacing w:val="1"/>
          <w:sz w:val="20"/>
        </w:rPr>
        <w:t xml:space="preserve"> </w:t>
      </w:r>
      <w:r>
        <w:rPr>
          <w:sz w:val="20"/>
        </w:rPr>
        <w:t>pediatrii,</w:t>
      </w:r>
      <w:r>
        <w:rPr>
          <w:spacing w:val="1"/>
          <w:sz w:val="20"/>
        </w:rPr>
        <w:t xml:space="preserve"> </w:t>
      </w:r>
      <w:r>
        <w:rPr>
          <w:sz w:val="20"/>
        </w:rPr>
        <w:t>Ošetrovateľstvo</w:t>
      </w:r>
      <w:r>
        <w:rPr>
          <w:spacing w:val="1"/>
          <w:sz w:val="20"/>
        </w:rPr>
        <w:t xml:space="preserve"> </w:t>
      </w:r>
      <w:r>
        <w:rPr>
          <w:sz w:val="20"/>
        </w:rPr>
        <w:t>v</w:t>
      </w:r>
      <w:r>
        <w:rPr>
          <w:spacing w:val="1"/>
          <w:sz w:val="20"/>
        </w:rPr>
        <w:t xml:space="preserve"> </w:t>
      </w:r>
      <w:r>
        <w:rPr>
          <w:sz w:val="20"/>
        </w:rPr>
        <w:t>gynekológii</w:t>
      </w:r>
      <w:r>
        <w:rPr>
          <w:spacing w:val="1"/>
          <w:sz w:val="20"/>
        </w:rPr>
        <w:t xml:space="preserve"> </w:t>
      </w:r>
      <w:r>
        <w:rPr>
          <w:sz w:val="20"/>
        </w:rPr>
        <w:t>a</w:t>
      </w:r>
      <w:r>
        <w:rPr>
          <w:spacing w:val="1"/>
          <w:sz w:val="20"/>
        </w:rPr>
        <w:t xml:space="preserve"> </w:t>
      </w:r>
      <w:r>
        <w:rPr>
          <w:sz w:val="20"/>
        </w:rPr>
        <w:t>pôrodníctve,</w:t>
      </w:r>
      <w:r>
        <w:rPr>
          <w:spacing w:val="1"/>
          <w:sz w:val="20"/>
        </w:rPr>
        <w:t xml:space="preserve"> </w:t>
      </w:r>
      <w:r>
        <w:rPr>
          <w:sz w:val="20"/>
        </w:rPr>
        <w:t>Ošetrovateľstvo</w:t>
      </w:r>
      <w:r>
        <w:rPr>
          <w:spacing w:val="1"/>
          <w:sz w:val="20"/>
        </w:rPr>
        <w:t xml:space="preserve"> </w:t>
      </w:r>
      <w:r>
        <w:rPr>
          <w:sz w:val="20"/>
        </w:rPr>
        <w:t>v</w:t>
      </w:r>
      <w:r>
        <w:rPr>
          <w:spacing w:val="1"/>
          <w:sz w:val="20"/>
        </w:rPr>
        <w:t xml:space="preserve"> </w:t>
      </w:r>
      <w:r>
        <w:rPr>
          <w:sz w:val="20"/>
        </w:rPr>
        <w:t>starostlivosti</w:t>
      </w:r>
      <w:r>
        <w:rPr>
          <w:spacing w:val="1"/>
          <w:sz w:val="20"/>
        </w:rPr>
        <w:t xml:space="preserve"> </w:t>
      </w:r>
      <w:r>
        <w:rPr>
          <w:sz w:val="20"/>
        </w:rPr>
        <w:t>o</w:t>
      </w:r>
      <w:r>
        <w:rPr>
          <w:spacing w:val="1"/>
          <w:sz w:val="20"/>
        </w:rPr>
        <w:t xml:space="preserve"> </w:t>
      </w:r>
      <w:r>
        <w:rPr>
          <w:sz w:val="20"/>
        </w:rPr>
        <w:t>mentálne</w:t>
      </w:r>
      <w:r>
        <w:rPr>
          <w:spacing w:val="1"/>
          <w:sz w:val="20"/>
        </w:rPr>
        <w:t xml:space="preserve"> </w:t>
      </w:r>
      <w:r>
        <w:rPr>
          <w:sz w:val="20"/>
        </w:rPr>
        <w:t>zdravie</w:t>
      </w:r>
      <w:r>
        <w:rPr>
          <w:spacing w:val="1"/>
          <w:sz w:val="20"/>
        </w:rPr>
        <w:t xml:space="preserve"> </w:t>
      </w:r>
      <w:r>
        <w:rPr>
          <w:sz w:val="20"/>
        </w:rPr>
        <w:t>a</w:t>
      </w:r>
      <w:r>
        <w:rPr>
          <w:spacing w:val="1"/>
          <w:sz w:val="20"/>
        </w:rPr>
        <w:t xml:space="preserve"> </w:t>
      </w:r>
      <w:r>
        <w:rPr>
          <w:sz w:val="20"/>
        </w:rPr>
        <w:t>v</w:t>
      </w:r>
      <w:r>
        <w:rPr>
          <w:spacing w:val="1"/>
          <w:sz w:val="20"/>
        </w:rPr>
        <w:t xml:space="preserve"> </w:t>
      </w:r>
      <w:r>
        <w:rPr>
          <w:sz w:val="20"/>
        </w:rPr>
        <w:t>psychiatrii,</w:t>
      </w:r>
      <w:r>
        <w:rPr>
          <w:spacing w:val="1"/>
          <w:sz w:val="20"/>
        </w:rPr>
        <w:t xml:space="preserve"> </w:t>
      </w:r>
      <w:r>
        <w:rPr>
          <w:sz w:val="20"/>
        </w:rPr>
        <w:t>Ošetrovateľstvo</w:t>
      </w:r>
      <w:r>
        <w:rPr>
          <w:spacing w:val="1"/>
          <w:sz w:val="20"/>
        </w:rPr>
        <w:t xml:space="preserve"> </w:t>
      </w:r>
      <w:r>
        <w:rPr>
          <w:sz w:val="20"/>
        </w:rPr>
        <w:t>v</w:t>
      </w:r>
      <w:r>
        <w:rPr>
          <w:spacing w:val="1"/>
          <w:sz w:val="20"/>
        </w:rPr>
        <w:t xml:space="preserve"> </w:t>
      </w:r>
      <w:r>
        <w:rPr>
          <w:sz w:val="20"/>
        </w:rPr>
        <w:t>geriatrii,</w:t>
      </w:r>
      <w:r>
        <w:rPr>
          <w:spacing w:val="1"/>
          <w:sz w:val="20"/>
        </w:rPr>
        <w:t xml:space="preserve"> </w:t>
      </w:r>
      <w:r>
        <w:rPr>
          <w:sz w:val="20"/>
        </w:rPr>
        <w:t>Ošetrovateľstvo   v</w:t>
      </w:r>
      <w:r>
        <w:rPr>
          <w:spacing w:val="45"/>
          <w:sz w:val="20"/>
        </w:rPr>
        <w:t xml:space="preserve"> </w:t>
      </w:r>
      <w:r>
        <w:rPr>
          <w:sz w:val="20"/>
        </w:rPr>
        <w:t>neurológii,</w:t>
      </w:r>
      <w:r>
        <w:rPr>
          <w:spacing w:val="45"/>
          <w:sz w:val="20"/>
        </w:rPr>
        <w:t xml:space="preserve"> </w:t>
      </w:r>
      <w:r>
        <w:rPr>
          <w:sz w:val="20"/>
        </w:rPr>
        <w:t>Ošetrovateľstvo   vo</w:t>
      </w:r>
      <w:r>
        <w:rPr>
          <w:spacing w:val="45"/>
          <w:sz w:val="20"/>
        </w:rPr>
        <w:t xml:space="preserve"> </w:t>
      </w:r>
      <w:r>
        <w:rPr>
          <w:sz w:val="20"/>
        </w:rPr>
        <w:t>vybraných   medicínskych</w:t>
      </w:r>
      <w:r>
        <w:rPr>
          <w:spacing w:val="45"/>
          <w:sz w:val="20"/>
        </w:rPr>
        <w:t xml:space="preserve"> </w:t>
      </w:r>
      <w:r>
        <w:rPr>
          <w:sz w:val="20"/>
        </w:rPr>
        <w:t>odboroch,  Ošetrovateľstvo</w:t>
      </w:r>
      <w:r>
        <w:rPr>
          <w:spacing w:val="7"/>
          <w:sz w:val="20"/>
        </w:rPr>
        <w:t xml:space="preserve"> </w:t>
      </w:r>
      <w:r>
        <w:rPr>
          <w:sz w:val="20"/>
        </w:rPr>
        <w:t>v</w:t>
      </w:r>
      <w:r>
        <w:rPr>
          <w:spacing w:val="-5"/>
          <w:sz w:val="20"/>
        </w:rPr>
        <w:t xml:space="preserve"> </w:t>
      </w:r>
      <w:r>
        <w:rPr>
          <w:sz w:val="20"/>
        </w:rPr>
        <w:t>onkológii</w:t>
      </w:r>
    </w:p>
    <w:p w14:paraId="6F539434" w14:textId="77777777" w:rsidR="00283FE4" w:rsidRDefault="00B7320E">
      <w:pPr>
        <w:pStyle w:val="Odsekzoznamu"/>
        <w:numPr>
          <w:ilvl w:val="0"/>
          <w:numId w:val="15"/>
        </w:numPr>
        <w:tabs>
          <w:tab w:val="left" w:pos="1087"/>
        </w:tabs>
        <w:spacing w:before="1"/>
        <w:ind w:right="292" w:firstLine="0"/>
        <w:jc w:val="both"/>
        <w:rPr>
          <w:sz w:val="20"/>
        </w:rPr>
      </w:pPr>
      <w:r>
        <w:rPr>
          <w:sz w:val="20"/>
        </w:rPr>
        <w:t>Sociálne</w:t>
      </w:r>
      <w:r>
        <w:rPr>
          <w:spacing w:val="54"/>
          <w:sz w:val="20"/>
        </w:rPr>
        <w:t xml:space="preserve"> </w:t>
      </w:r>
      <w:r>
        <w:rPr>
          <w:sz w:val="20"/>
        </w:rPr>
        <w:t>vedy:</w:t>
      </w:r>
      <w:r>
        <w:rPr>
          <w:spacing w:val="67"/>
          <w:sz w:val="20"/>
        </w:rPr>
        <w:t xml:space="preserve"> </w:t>
      </w:r>
      <w:r>
        <w:rPr>
          <w:sz w:val="20"/>
        </w:rPr>
        <w:t xml:space="preserve">Všeobecná  </w:t>
      </w:r>
      <w:r>
        <w:rPr>
          <w:spacing w:val="24"/>
          <w:sz w:val="20"/>
        </w:rPr>
        <w:t xml:space="preserve"> </w:t>
      </w:r>
      <w:r>
        <w:rPr>
          <w:sz w:val="20"/>
        </w:rPr>
        <w:t>a</w:t>
      </w:r>
      <w:r>
        <w:rPr>
          <w:spacing w:val="7"/>
          <w:sz w:val="20"/>
        </w:rPr>
        <w:t xml:space="preserve"> </w:t>
      </w:r>
      <w:r>
        <w:rPr>
          <w:sz w:val="20"/>
        </w:rPr>
        <w:t xml:space="preserve">vývinová  </w:t>
      </w:r>
      <w:r>
        <w:rPr>
          <w:spacing w:val="22"/>
          <w:sz w:val="20"/>
        </w:rPr>
        <w:t xml:space="preserve"> </w:t>
      </w:r>
      <w:r>
        <w:rPr>
          <w:sz w:val="20"/>
        </w:rPr>
        <w:t xml:space="preserve">psychológia,  </w:t>
      </w:r>
      <w:r>
        <w:rPr>
          <w:spacing w:val="23"/>
          <w:sz w:val="20"/>
        </w:rPr>
        <w:t xml:space="preserve"> </w:t>
      </w:r>
      <w:r>
        <w:rPr>
          <w:sz w:val="20"/>
        </w:rPr>
        <w:t xml:space="preserve">Komunikácia  </w:t>
      </w:r>
      <w:r>
        <w:rPr>
          <w:spacing w:val="22"/>
          <w:sz w:val="20"/>
        </w:rPr>
        <w:t xml:space="preserve"> </w:t>
      </w:r>
      <w:r>
        <w:rPr>
          <w:sz w:val="20"/>
        </w:rPr>
        <w:t>v</w:t>
      </w:r>
      <w:r>
        <w:rPr>
          <w:spacing w:val="1"/>
          <w:sz w:val="20"/>
        </w:rPr>
        <w:t xml:space="preserve"> </w:t>
      </w:r>
      <w:r>
        <w:rPr>
          <w:sz w:val="20"/>
        </w:rPr>
        <w:t xml:space="preserve">ošetrovateľstve,  </w:t>
      </w:r>
      <w:r>
        <w:rPr>
          <w:spacing w:val="23"/>
          <w:sz w:val="20"/>
        </w:rPr>
        <w:t xml:space="preserve"> </w:t>
      </w:r>
      <w:r>
        <w:rPr>
          <w:sz w:val="20"/>
        </w:rPr>
        <w:t>Pedagogika</w:t>
      </w:r>
      <w:r>
        <w:rPr>
          <w:spacing w:val="1"/>
          <w:sz w:val="20"/>
        </w:rPr>
        <w:t xml:space="preserve"> </w:t>
      </w:r>
      <w:r>
        <w:rPr>
          <w:sz w:val="20"/>
        </w:rPr>
        <w:t>v</w:t>
      </w:r>
      <w:r>
        <w:rPr>
          <w:spacing w:val="-5"/>
          <w:sz w:val="20"/>
        </w:rPr>
        <w:t xml:space="preserve"> </w:t>
      </w:r>
      <w:r>
        <w:rPr>
          <w:sz w:val="20"/>
        </w:rPr>
        <w:t>ošetrovateľstve.</w:t>
      </w:r>
    </w:p>
    <w:p w14:paraId="74697610" w14:textId="77777777" w:rsidR="00283FE4" w:rsidRDefault="00B7320E">
      <w:pPr>
        <w:pStyle w:val="Zkladntext"/>
        <w:spacing w:before="4" w:line="242" w:lineRule="exact"/>
        <w:ind w:left="662"/>
        <w:jc w:val="both"/>
      </w:pPr>
      <w:r>
        <w:t>Nosné</w:t>
      </w:r>
      <w:r>
        <w:rPr>
          <w:spacing w:val="-8"/>
        </w:rPr>
        <w:t xml:space="preserve"> </w:t>
      </w:r>
      <w:r>
        <w:t>témy</w:t>
      </w:r>
      <w:r>
        <w:rPr>
          <w:spacing w:val="-4"/>
        </w:rPr>
        <w:t xml:space="preserve"> </w:t>
      </w:r>
      <w:r>
        <w:t>jadra</w:t>
      </w:r>
      <w:r>
        <w:rPr>
          <w:spacing w:val="-3"/>
        </w:rPr>
        <w:t xml:space="preserve"> </w:t>
      </w:r>
      <w:r>
        <w:t>viazané</w:t>
      </w:r>
      <w:r>
        <w:rPr>
          <w:spacing w:val="-8"/>
        </w:rPr>
        <w:t xml:space="preserve"> </w:t>
      </w:r>
      <w:r>
        <w:t>na</w:t>
      </w:r>
      <w:r>
        <w:rPr>
          <w:spacing w:val="-3"/>
        </w:rPr>
        <w:t xml:space="preserve"> </w:t>
      </w:r>
      <w:r>
        <w:t>praktickú</w:t>
      </w:r>
      <w:r>
        <w:rPr>
          <w:spacing w:val="-3"/>
        </w:rPr>
        <w:t xml:space="preserve"> </w:t>
      </w:r>
      <w:r>
        <w:t>výučbu</w:t>
      </w:r>
      <w:r>
        <w:rPr>
          <w:spacing w:val="-4"/>
        </w:rPr>
        <w:t xml:space="preserve"> </w:t>
      </w:r>
      <w:r>
        <w:t>predmetov</w:t>
      </w:r>
      <w:r>
        <w:rPr>
          <w:spacing w:val="-5"/>
        </w:rPr>
        <w:t xml:space="preserve"> </w:t>
      </w:r>
      <w:r>
        <w:t>v:</w:t>
      </w:r>
    </w:p>
    <w:p w14:paraId="0CE348AA" w14:textId="09184B56" w:rsidR="00283FE4" w:rsidRDefault="00B7320E">
      <w:pPr>
        <w:pStyle w:val="Odsekzoznamu"/>
        <w:numPr>
          <w:ilvl w:val="0"/>
          <w:numId w:val="14"/>
        </w:numPr>
        <w:tabs>
          <w:tab w:val="left" w:pos="1086"/>
          <w:tab w:val="left" w:pos="1087"/>
        </w:tabs>
        <w:spacing w:line="237" w:lineRule="auto"/>
        <w:ind w:right="330" w:firstLine="0"/>
        <w:rPr>
          <w:sz w:val="20"/>
        </w:rPr>
      </w:pPr>
      <w:r>
        <w:rPr>
          <w:sz w:val="20"/>
        </w:rPr>
        <w:t>Odborných</w:t>
      </w:r>
      <w:r>
        <w:rPr>
          <w:spacing w:val="2"/>
          <w:sz w:val="20"/>
        </w:rPr>
        <w:t xml:space="preserve"> </w:t>
      </w:r>
      <w:r>
        <w:rPr>
          <w:sz w:val="20"/>
        </w:rPr>
        <w:t>učebniach: Ošetrovateľské</w:t>
      </w:r>
      <w:r>
        <w:rPr>
          <w:spacing w:val="1"/>
          <w:sz w:val="20"/>
        </w:rPr>
        <w:t xml:space="preserve"> </w:t>
      </w:r>
      <w:r>
        <w:rPr>
          <w:sz w:val="20"/>
        </w:rPr>
        <w:t>postupy</w:t>
      </w:r>
      <w:r>
        <w:rPr>
          <w:spacing w:val="3"/>
          <w:sz w:val="20"/>
        </w:rPr>
        <w:t xml:space="preserve"> </w:t>
      </w:r>
      <w:r>
        <w:rPr>
          <w:sz w:val="20"/>
        </w:rPr>
        <w:t>a</w:t>
      </w:r>
      <w:r>
        <w:rPr>
          <w:spacing w:val="-3"/>
          <w:sz w:val="20"/>
        </w:rPr>
        <w:t xml:space="preserve"> </w:t>
      </w:r>
      <w:r>
        <w:rPr>
          <w:sz w:val="20"/>
        </w:rPr>
        <w:t>techniky, Prvá</w:t>
      </w:r>
      <w:r>
        <w:rPr>
          <w:spacing w:val="1"/>
          <w:sz w:val="20"/>
        </w:rPr>
        <w:t xml:space="preserve"> </w:t>
      </w:r>
      <w:r>
        <w:rPr>
          <w:sz w:val="20"/>
        </w:rPr>
        <w:t>pomoc,</w:t>
      </w:r>
      <w:r>
        <w:rPr>
          <w:spacing w:val="3"/>
          <w:sz w:val="20"/>
        </w:rPr>
        <w:t xml:space="preserve"> </w:t>
      </w:r>
      <w:r>
        <w:rPr>
          <w:sz w:val="20"/>
        </w:rPr>
        <w:t>Anatómia</w:t>
      </w:r>
      <w:r>
        <w:rPr>
          <w:spacing w:val="2"/>
          <w:sz w:val="20"/>
        </w:rPr>
        <w:t xml:space="preserve"> </w:t>
      </w:r>
      <w:r>
        <w:rPr>
          <w:sz w:val="20"/>
        </w:rPr>
        <w:t>a</w:t>
      </w:r>
      <w:r>
        <w:rPr>
          <w:spacing w:val="-3"/>
          <w:sz w:val="20"/>
        </w:rPr>
        <w:t xml:space="preserve"> </w:t>
      </w:r>
      <w:r>
        <w:rPr>
          <w:sz w:val="20"/>
        </w:rPr>
        <w:t>fyziológia,</w:t>
      </w:r>
      <w:r>
        <w:rPr>
          <w:spacing w:val="2"/>
          <w:sz w:val="20"/>
        </w:rPr>
        <w:t xml:space="preserve"> </w:t>
      </w:r>
      <w:r>
        <w:rPr>
          <w:sz w:val="20"/>
        </w:rPr>
        <w:t>Klinická</w:t>
      </w:r>
      <w:r>
        <w:rPr>
          <w:spacing w:val="-42"/>
          <w:sz w:val="20"/>
        </w:rPr>
        <w:t xml:space="preserve"> </w:t>
      </w:r>
      <w:r w:rsidR="00985F5A">
        <w:rPr>
          <w:spacing w:val="-42"/>
          <w:sz w:val="20"/>
        </w:rPr>
        <w:t xml:space="preserve">  </w:t>
      </w:r>
      <w:r w:rsidR="00CF29DC">
        <w:rPr>
          <w:spacing w:val="-42"/>
          <w:sz w:val="20"/>
        </w:rPr>
        <w:t xml:space="preserve"> </w:t>
      </w:r>
      <w:r>
        <w:rPr>
          <w:sz w:val="20"/>
        </w:rPr>
        <w:t>propedeutika,</w:t>
      </w:r>
      <w:r>
        <w:rPr>
          <w:spacing w:val="1"/>
          <w:sz w:val="20"/>
        </w:rPr>
        <w:t xml:space="preserve"> </w:t>
      </w:r>
      <w:r>
        <w:rPr>
          <w:sz w:val="20"/>
        </w:rPr>
        <w:t>Základy</w:t>
      </w:r>
      <w:r>
        <w:rPr>
          <w:spacing w:val="-2"/>
          <w:sz w:val="20"/>
        </w:rPr>
        <w:t xml:space="preserve"> </w:t>
      </w:r>
      <w:r>
        <w:rPr>
          <w:sz w:val="20"/>
        </w:rPr>
        <w:t>administratívy,</w:t>
      </w:r>
    </w:p>
    <w:p w14:paraId="0667572F" w14:textId="47802D25" w:rsidR="00283FE4" w:rsidRDefault="00B7320E">
      <w:pPr>
        <w:pStyle w:val="Odsekzoznamu"/>
        <w:numPr>
          <w:ilvl w:val="0"/>
          <w:numId w:val="14"/>
        </w:numPr>
        <w:tabs>
          <w:tab w:val="left" w:pos="1086"/>
          <w:tab w:val="left" w:pos="1087"/>
        </w:tabs>
        <w:spacing w:before="1"/>
        <w:ind w:right="1495" w:firstLine="0"/>
        <w:rPr>
          <w:sz w:val="20"/>
        </w:rPr>
      </w:pPr>
      <w:r>
        <w:rPr>
          <w:sz w:val="20"/>
        </w:rPr>
        <w:t>Výučbových zdravotníckych zariadeniach: Klinická prax, Súvislá odborná prax, Letná prax</w:t>
      </w:r>
      <w:r w:rsidR="00985F5A">
        <w:rPr>
          <w:sz w:val="20"/>
        </w:rPr>
        <w:t xml:space="preserve"> </w:t>
      </w:r>
      <w:r>
        <w:rPr>
          <w:spacing w:val="-43"/>
          <w:sz w:val="20"/>
        </w:rPr>
        <w:t xml:space="preserve"> </w:t>
      </w:r>
      <w:r>
        <w:rPr>
          <w:sz w:val="20"/>
        </w:rPr>
        <w:t>Ďalšie</w:t>
      </w:r>
      <w:r>
        <w:rPr>
          <w:spacing w:val="-4"/>
          <w:sz w:val="20"/>
        </w:rPr>
        <w:t xml:space="preserve"> </w:t>
      </w:r>
      <w:r>
        <w:rPr>
          <w:sz w:val="20"/>
        </w:rPr>
        <w:t>témy</w:t>
      </w:r>
      <w:r>
        <w:rPr>
          <w:spacing w:val="6"/>
          <w:sz w:val="20"/>
        </w:rPr>
        <w:t xml:space="preserve"> </w:t>
      </w:r>
      <w:r>
        <w:rPr>
          <w:sz w:val="20"/>
        </w:rPr>
        <w:t xml:space="preserve">viazané na </w:t>
      </w:r>
      <w:r w:rsidR="00CF29DC">
        <w:rPr>
          <w:sz w:val="20"/>
        </w:rPr>
        <w:t>t</w:t>
      </w:r>
      <w:r>
        <w:rPr>
          <w:sz w:val="20"/>
        </w:rPr>
        <w:t>eoretickú</w:t>
      </w:r>
      <w:r>
        <w:rPr>
          <w:spacing w:val="2"/>
          <w:sz w:val="20"/>
        </w:rPr>
        <w:t xml:space="preserve"> </w:t>
      </w:r>
      <w:r>
        <w:rPr>
          <w:sz w:val="20"/>
        </w:rPr>
        <w:t>výučbu:</w:t>
      </w:r>
    </w:p>
    <w:p w14:paraId="45886D1B" w14:textId="77777777" w:rsidR="00283FE4" w:rsidRDefault="00B7320E">
      <w:pPr>
        <w:pStyle w:val="Odsekzoznamu"/>
        <w:numPr>
          <w:ilvl w:val="0"/>
          <w:numId w:val="13"/>
        </w:numPr>
        <w:tabs>
          <w:tab w:val="left" w:pos="1087"/>
        </w:tabs>
        <w:spacing w:before="2"/>
        <w:ind w:right="290" w:firstLine="0"/>
        <w:jc w:val="both"/>
        <w:rPr>
          <w:sz w:val="20"/>
        </w:rPr>
      </w:pPr>
      <w:r>
        <w:rPr>
          <w:sz w:val="20"/>
        </w:rPr>
        <w:t>Základné vedné disciplíny: Anatómia a fyziológia, Patológia, Klinická propedeutika, Mikrobiológia –</w:t>
      </w:r>
      <w:r>
        <w:rPr>
          <w:spacing w:val="1"/>
          <w:sz w:val="20"/>
        </w:rPr>
        <w:t xml:space="preserve"> </w:t>
      </w:r>
      <w:r>
        <w:rPr>
          <w:sz w:val="20"/>
        </w:rPr>
        <w:t>bakteriológia,</w:t>
      </w:r>
      <w:r>
        <w:rPr>
          <w:spacing w:val="25"/>
          <w:sz w:val="20"/>
        </w:rPr>
        <w:t xml:space="preserve"> </w:t>
      </w:r>
      <w:r>
        <w:rPr>
          <w:sz w:val="20"/>
        </w:rPr>
        <w:t>virológia</w:t>
      </w:r>
      <w:r>
        <w:rPr>
          <w:spacing w:val="25"/>
          <w:sz w:val="20"/>
        </w:rPr>
        <w:t xml:space="preserve"> </w:t>
      </w:r>
      <w:r>
        <w:rPr>
          <w:sz w:val="20"/>
        </w:rPr>
        <w:t>a</w:t>
      </w:r>
      <w:r>
        <w:rPr>
          <w:spacing w:val="25"/>
          <w:sz w:val="20"/>
        </w:rPr>
        <w:t xml:space="preserve"> </w:t>
      </w:r>
      <w:r>
        <w:rPr>
          <w:sz w:val="20"/>
        </w:rPr>
        <w:t>parazitológia,</w:t>
      </w:r>
      <w:r>
        <w:rPr>
          <w:spacing w:val="25"/>
          <w:sz w:val="20"/>
        </w:rPr>
        <w:t xml:space="preserve"> </w:t>
      </w:r>
      <w:r>
        <w:rPr>
          <w:sz w:val="20"/>
        </w:rPr>
        <w:t>Farmakológia,</w:t>
      </w:r>
      <w:r>
        <w:rPr>
          <w:spacing w:val="27"/>
          <w:sz w:val="20"/>
        </w:rPr>
        <w:t xml:space="preserve"> </w:t>
      </w:r>
      <w:r>
        <w:rPr>
          <w:sz w:val="20"/>
        </w:rPr>
        <w:t>Preventívna</w:t>
      </w:r>
      <w:r>
        <w:rPr>
          <w:spacing w:val="26"/>
          <w:sz w:val="20"/>
        </w:rPr>
        <w:t xml:space="preserve"> </w:t>
      </w:r>
      <w:r>
        <w:rPr>
          <w:sz w:val="20"/>
        </w:rPr>
        <w:t>medicína,</w:t>
      </w:r>
      <w:r>
        <w:rPr>
          <w:spacing w:val="26"/>
          <w:sz w:val="20"/>
        </w:rPr>
        <w:t xml:space="preserve"> </w:t>
      </w:r>
      <w:r>
        <w:rPr>
          <w:sz w:val="20"/>
        </w:rPr>
        <w:t>Zdravotná</w:t>
      </w:r>
      <w:r>
        <w:rPr>
          <w:spacing w:val="25"/>
          <w:sz w:val="20"/>
        </w:rPr>
        <w:t xml:space="preserve"> </w:t>
      </w:r>
      <w:r>
        <w:rPr>
          <w:sz w:val="20"/>
        </w:rPr>
        <w:t>výchova,</w:t>
      </w:r>
      <w:r>
        <w:rPr>
          <w:spacing w:val="26"/>
          <w:sz w:val="20"/>
        </w:rPr>
        <w:t xml:space="preserve"> </w:t>
      </w:r>
      <w:r>
        <w:rPr>
          <w:sz w:val="20"/>
        </w:rPr>
        <w:t>výchova</w:t>
      </w:r>
      <w:r>
        <w:rPr>
          <w:spacing w:val="1"/>
          <w:sz w:val="20"/>
        </w:rPr>
        <w:t xml:space="preserve"> </w:t>
      </w:r>
      <w:r>
        <w:rPr>
          <w:sz w:val="20"/>
        </w:rPr>
        <w:t>k</w:t>
      </w:r>
      <w:r>
        <w:rPr>
          <w:spacing w:val="-1"/>
          <w:sz w:val="20"/>
        </w:rPr>
        <w:t xml:space="preserve"> </w:t>
      </w:r>
      <w:r>
        <w:rPr>
          <w:sz w:val="20"/>
        </w:rPr>
        <w:t>zdraviu, Dietetika, Biochémia, Biofyzika</w:t>
      </w:r>
      <w:r>
        <w:rPr>
          <w:spacing w:val="3"/>
          <w:sz w:val="20"/>
        </w:rPr>
        <w:t xml:space="preserve"> </w:t>
      </w:r>
      <w:r>
        <w:rPr>
          <w:sz w:val="20"/>
        </w:rPr>
        <w:t>a</w:t>
      </w:r>
      <w:r>
        <w:rPr>
          <w:spacing w:val="5"/>
          <w:sz w:val="20"/>
        </w:rPr>
        <w:t xml:space="preserve"> </w:t>
      </w:r>
      <w:r>
        <w:rPr>
          <w:sz w:val="20"/>
        </w:rPr>
        <w:t>rádiológia,</w:t>
      </w:r>
    </w:p>
    <w:p w14:paraId="1DCE8625" w14:textId="77777777" w:rsidR="00283FE4" w:rsidRDefault="00B7320E">
      <w:pPr>
        <w:pStyle w:val="Odsekzoznamu"/>
        <w:numPr>
          <w:ilvl w:val="0"/>
          <w:numId w:val="13"/>
        </w:numPr>
        <w:tabs>
          <w:tab w:val="left" w:pos="1087"/>
        </w:tabs>
        <w:spacing w:before="4"/>
        <w:ind w:left="1086" w:hanging="428"/>
        <w:jc w:val="both"/>
        <w:rPr>
          <w:sz w:val="20"/>
        </w:rPr>
      </w:pPr>
      <w:r>
        <w:rPr>
          <w:sz w:val="20"/>
        </w:rPr>
        <w:t>V</w:t>
      </w:r>
      <w:r>
        <w:rPr>
          <w:spacing w:val="-9"/>
          <w:sz w:val="20"/>
        </w:rPr>
        <w:t xml:space="preserve"> </w:t>
      </w:r>
      <w:r>
        <w:rPr>
          <w:sz w:val="20"/>
        </w:rPr>
        <w:t>odborných</w:t>
      </w:r>
      <w:r>
        <w:rPr>
          <w:spacing w:val="-4"/>
          <w:sz w:val="20"/>
        </w:rPr>
        <w:t xml:space="preserve"> </w:t>
      </w:r>
      <w:r>
        <w:rPr>
          <w:sz w:val="20"/>
        </w:rPr>
        <w:t>učebniach:</w:t>
      </w:r>
      <w:r>
        <w:rPr>
          <w:spacing w:val="-8"/>
          <w:sz w:val="20"/>
        </w:rPr>
        <w:t xml:space="preserve"> </w:t>
      </w:r>
      <w:r>
        <w:rPr>
          <w:sz w:val="20"/>
        </w:rPr>
        <w:t>Anatómia</w:t>
      </w:r>
      <w:r>
        <w:rPr>
          <w:spacing w:val="-4"/>
          <w:sz w:val="20"/>
        </w:rPr>
        <w:t xml:space="preserve"> </w:t>
      </w:r>
      <w:r>
        <w:rPr>
          <w:sz w:val="20"/>
        </w:rPr>
        <w:t>a</w:t>
      </w:r>
      <w:r>
        <w:rPr>
          <w:spacing w:val="-4"/>
          <w:sz w:val="20"/>
        </w:rPr>
        <w:t xml:space="preserve"> </w:t>
      </w:r>
      <w:r>
        <w:rPr>
          <w:sz w:val="20"/>
        </w:rPr>
        <w:t>fyziológia,</w:t>
      </w:r>
      <w:r>
        <w:rPr>
          <w:spacing w:val="-5"/>
          <w:sz w:val="20"/>
        </w:rPr>
        <w:t xml:space="preserve"> </w:t>
      </w:r>
      <w:r>
        <w:rPr>
          <w:sz w:val="20"/>
        </w:rPr>
        <w:t>Klinická</w:t>
      </w:r>
      <w:r>
        <w:rPr>
          <w:spacing w:val="-5"/>
          <w:sz w:val="20"/>
        </w:rPr>
        <w:t xml:space="preserve"> </w:t>
      </w:r>
      <w:r>
        <w:rPr>
          <w:sz w:val="20"/>
        </w:rPr>
        <w:t>propedeutika,</w:t>
      </w:r>
      <w:r>
        <w:rPr>
          <w:spacing w:val="-4"/>
          <w:sz w:val="20"/>
        </w:rPr>
        <w:t xml:space="preserve"> </w:t>
      </w:r>
      <w:r>
        <w:rPr>
          <w:sz w:val="20"/>
        </w:rPr>
        <w:t>Základy</w:t>
      </w:r>
      <w:r>
        <w:rPr>
          <w:spacing w:val="-7"/>
          <w:sz w:val="20"/>
        </w:rPr>
        <w:t xml:space="preserve"> </w:t>
      </w:r>
      <w:r>
        <w:rPr>
          <w:sz w:val="20"/>
        </w:rPr>
        <w:t>administratívy</w:t>
      </w:r>
    </w:p>
    <w:p w14:paraId="7FD1E846" w14:textId="77777777" w:rsidR="00283FE4" w:rsidRDefault="00B7320E">
      <w:pPr>
        <w:pStyle w:val="Odsekzoznamu"/>
        <w:numPr>
          <w:ilvl w:val="0"/>
          <w:numId w:val="13"/>
        </w:numPr>
        <w:tabs>
          <w:tab w:val="left" w:pos="1087"/>
        </w:tabs>
        <w:spacing w:before="35"/>
        <w:ind w:right="303" w:firstLine="0"/>
        <w:jc w:val="both"/>
        <w:rPr>
          <w:sz w:val="20"/>
        </w:rPr>
      </w:pPr>
      <w:r>
        <w:rPr>
          <w:sz w:val="20"/>
        </w:rPr>
        <w:t>Sociálne vedy: Základy administratívy, Sociológia v zdravotníctve, Sociálna a zdravotnícka legislatíva,</w:t>
      </w:r>
      <w:r>
        <w:rPr>
          <w:spacing w:val="1"/>
          <w:sz w:val="20"/>
        </w:rPr>
        <w:t xml:space="preserve"> </w:t>
      </w:r>
      <w:r>
        <w:rPr>
          <w:sz w:val="20"/>
        </w:rPr>
        <w:t>Právne</w:t>
      </w:r>
      <w:r>
        <w:rPr>
          <w:spacing w:val="-4"/>
          <w:sz w:val="20"/>
        </w:rPr>
        <w:t xml:space="preserve"> </w:t>
      </w:r>
      <w:r>
        <w:rPr>
          <w:sz w:val="20"/>
        </w:rPr>
        <w:t>aspekty ošetrovateľstva,</w:t>
      </w:r>
      <w:r>
        <w:rPr>
          <w:spacing w:val="2"/>
          <w:sz w:val="20"/>
        </w:rPr>
        <w:t xml:space="preserve"> </w:t>
      </w:r>
      <w:r>
        <w:rPr>
          <w:sz w:val="20"/>
        </w:rPr>
        <w:t>Zdravotnícka a</w:t>
      </w:r>
      <w:r>
        <w:rPr>
          <w:spacing w:val="6"/>
          <w:sz w:val="20"/>
        </w:rPr>
        <w:t xml:space="preserve"> </w:t>
      </w:r>
      <w:r>
        <w:rPr>
          <w:sz w:val="20"/>
        </w:rPr>
        <w:t>sociálna</w:t>
      </w:r>
      <w:r>
        <w:rPr>
          <w:spacing w:val="1"/>
          <w:sz w:val="20"/>
        </w:rPr>
        <w:t xml:space="preserve"> </w:t>
      </w:r>
      <w:r>
        <w:rPr>
          <w:sz w:val="20"/>
        </w:rPr>
        <w:t>psychológia</w:t>
      </w:r>
    </w:p>
    <w:p w14:paraId="32C8B91F" w14:textId="77777777" w:rsidR="00283FE4" w:rsidRDefault="00B7320E">
      <w:pPr>
        <w:pStyle w:val="Zkladntext"/>
        <w:spacing w:before="3" w:line="242" w:lineRule="exact"/>
        <w:ind w:left="662"/>
        <w:jc w:val="both"/>
      </w:pPr>
      <w:r>
        <w:t>Doplňujúce</w:t>
      </w:r>
      <w:r>
        <w:rPr>
          <w:spacing w:val="-12"/>
        </w:rPr>
        <w:t xml:space="preserve"> </w:t>
      </w:r>
      <w:r>
        <w:t>vedomosti,</w:t>
      </w:r>
      <w:r>
        <w:rPr>
          <w:spacing w:val="-4"/>
        </w:rPr>
        <w:t xml:space="preserve"> </w:t>
      </w:r>
      <w:r>
        <w:t>schopnosti</w:t>
      </w:r>
      <w:r>
        <w:rPr>
          <w:spacing w:val="-7"/>
        </w:rPr>
        <w:t xml:space="preserve"> </w:t>
      </w:r>
      <w:r>
        <w:t>a</w:t>
      </w:r>
      <w:r>
        <w:rPr>
          <w:spacing w:val="-6"/>
        </w:rPr>
        <w:t xml:space="preserve"> </w:t>
      </w:r>
      <w:r>
        <w:t>zručnosti:</w:t>
      </w:r>
    </w:p>
    <w:p w14:paraId="59729F1F" w14:textId="1B50CACC" w:rsidR="00283FE4" w:rsidRDefault="00B7320E">
      <w:pPr>
        <w:pStyle w:val="Zkladntext"/>
        <w:ind w:left="662" w:right="298"/>
        <w:jc w:val="both"/>
      </w:pPr>
      <w:r>
        <w:t>Zdravotnícka</w:t>
      </w:r>
      <w:r>
        <w:rPr>
          <w:spacing w:val="1"/>
        </w:rPr>
        <w:t xml:space="preserve"> </w:t>
      </w:r>
      <w:r>
        <w:t>terminológia</w:t>
      </w:r>
      <w:r>
        <w:rPr>
          <w:spacing w:val="1"/>
        </w:rPr>
        <w:t xml:space="preserve"> </w:t>
      </w:r>
      <w:r>
        <w:t>a</w:t>
      </w:r>
      <w:r>
        <w:rPr>
          <w:spacing w:val="1"/>
        </w:rPr>
        <w:t xml:space="preserve"> </w:t>
      </w:r>
      <w:r>
        <w:t>komunikácia</w:t>
      </w:r>
      <w:r>
        <w:rPr>
          <w:spacing w:val="1"/>
        </w:rPr>
        <w:t xml:space="preserve"> </w:t>
      </w:r>
      <w:r>
        <w:t>v</w:t>
      </w:r>
      <w:r>
        <w:rPr>
          <w:spacing w:val="1"/>
        </w:rPr>
        <w:t xml:space="preserve"> </w:t>
      </w:r>
      <w:r>
        <w:t>ošetrovateľstve,</w:t>
      </w:r>
      <w:r>
        <w:rPr>
          <w:spacing w:val="1"/>
        </w:rPr>
        <w:t xml:space="preserve"> </w:t>
      </w:r>
      <w:r>
        <w:t>Paliatívna</w:t>
      </w:r>
      <w:r>
        <w:rPr>
          <w:spacing w:val="1"/>
        </w:rPr>
        <w:t xml:space="preserve"> </w:t>
      </w:r>
      <w:r>
        <w:t>a</w:t>
      </w:r>
      <w:r>
        <w:rPr>
          <w:spacing w:val="1"/>
        </w:rPr>
        <w:t xml:space="preserve"> </w:t>
      </w:r>
      <w:r>
        <w:t>hospicová</w:t>
      </w:r>
      <w:r>
        <w:rPr>
          <w:spacing w:val="1"/>
        </w:rPr>
        <w:t xml:space="preserve"> </w:t>
      </w:r>
      <w:r>
        <w:t>starostlivosť,</w:t>
      </w:r>
      <w:r>
        <w:rPr>
          <w:spacing w:val="1"/>
        </w:rPr>
        <w:t xml:space="preserve"> </w:t>
      </w:r>
      <w:r>
        <w:t>Ošetrovateľstvo</w:t>
      </w:r>
      <w:r>
        <w:rPr>
          <w:spacing w:val="32"/>
        </w:rPr>
        <w:t xml:space="preserve"> </w:t>
      </w:r>
      <w:r>
        <w:t>vo</w:t>
      </w:r>
      <w:r>
        <w:rPr>
          <w:spacing w:val="33"/>
        </w:rPr>
        <w:t xml:space="preserve"> </w:t>
      </w:r>
      <w:r>
        <w:t>fyzioterapii,</w:t>
      </w:r>
      <w:r>
        <w:rPr>
          <w:spacing w:val="34"/>
        </w:rPr>
        <w:t xml:space="preserve"> </w:t>
      </w:r>
      <w:r>
        <w:t>Multikultúrne</w:t>
      </w:r>
      <w:r>
        <w:rPr>
          <w:spacing w:val="31"/>
        </w:rPr>
        <w:t xml:space="preserve"> </w:t>
      </w:r>
      <w:r>
        <w:t>ošetrovateľstvo,</w:t>
      </w:r>
      <w:r>
        <w:rPr>
          <w:spacing w:val="32"/>
        </w:rPr>
        <w:t xml:space="preserve"> </w:t>
      </w:r>
      <w:r>
        <w:t>Informatika</w:t>
      </w:r>
      <w:r w:rsidR="00CF29DC">
        <w:t xml:space="preserve"> </w:t>
      </w:r>
      <w:r>
        <w:rPr>
          <w:spacing w:val="-42"/>
        </w:rPr>
        <w:t xml:space="preserve"> </w:t>
      </w:r>
      <w:r>
        <w:t>v</w:t>
      </w:r>
      <w:r>
        <w:rPr>
          <w:spacing w:val="-5"/>
        </w:rPr>
        <w:t xml:space="preserve"> </w:t>
      </w:r>
      <w:r>
        <w:t>zdravotníctve, Seminár k</w:t>
      </w:r>
      <w:r>
        <w:rPr>
          <w:spacing w:val="6"/>
        </w:rPr>
        <w:t xml:space="preserve"> </w:t>
      </w:r>
      <w:r>
        <w:t>záverečnej práci.</w:t>
      </w:r>
    </w:p>
    <w:p w14:paraId="1D4F3F55" w14:textId="77777777" w:rsidR="00283FE4" w:rsidRDefault="00B7320E">
      <w:pPr>
        <w:pStyle w:val="Zkladntext"/>
        <w:spacing w:before="3"/>
        <w:ind w:left="652"/>
        <w:jc w:val="both"/>
      </w:pPr>
      <w:r>
        <w:t>Tieto</w:t>
      </w:r>
      <w:r>
        <w:rPr>
          <w:spacing w:val="-6"/>
        </w:rPr>
        <w:t xml:space="preserve"> </w:t>
      </w:r>
      <w:r>
        <w:t>informácie</w:t>
      </w:r>
      <w:r>
        <w:rPr>
          <w:spacing w:val="-6"/>
        </w:rPr>
        <w:t xml:space="preserve"> </w:t>
      </w:r>
      <w:r>
        <w:t>sú</w:t>
      </w:r>
      <w:r>
        <w:rPr>
          <w:spacing w:val="-6"/>
        </w:rPr>
        <w:t xml:space="preserve"> </w:t>
      </w:r>
      <w:r>
        <w:t>súčasťou</w:t>
      </w:r>
      <w:r>
        <w:rPr>
          <w:spacing w:val="-3"/>
        </w:rPr>
        <w:t xml:space="preserve"> </w:t>
      </w:r>
      <w:r>
        <w:t>informačných</w:t>
      </w:r>
      <w:r>
        <w:rPr>
          <w:spacing w:val="-4"/>
        </w:rPr>
        <w:t xml:space="preserve"> </w:t>
      </w:r>
      <w:r>
        <w:t>listov</w:t>
      </w:r>
      <w:r>
        <w:rPr>
          <w:spacing w:val="-10"/>
        </w:rPr>
        <w:t xml:space="preserve"> </w:t>
      </w:r>
      <w:r>
        <w:t>predmetov.</w:t>
      </w:r>
    </w:p>
    <w:p w14:paraId="043D55E8" w14:textId="77777777" w:rsidR="00283FE4" w:rsidRDefault="00283FE4">
      <w:pPr>
        <w:pStyle w:val="Zkladntext"/>
        <w:spacing w:before="8"/>
        <w:rPr>
          <w:sz w:val="19"/>
        </w:rPr>
      </w:pPr>
    </w:p>
    <w:p w14:paraId="40155755" w14:textId="77777777" w:rsidR="00283FE4" w:rsidRDefault="00B7320E">
      <w:pPr>
        <w:pStyle w:val="Zkladntext"/>
        <w:ind w:left="707"/>
        <w:jc w:val="both"/>
      </w:pPr>
      <w:r>
        <w:t>(Príloha</w:t>
      </w:r>
      <w:r>
        <w:rPr>
          <w:spacing w:val="-4"/>
        </w:rPr>
        <w:t xml:space="preserve"> </w:t>
      </w:r>
      <w:r>
        <w:t>1</w:t>
      </w:r>
      <w:r>
        <w:rPr>
          <w:spacing w:val="-5"/>
        </w:rPr>
        <w:t xml:space="preserve"> </w:t>
      </w:r>
      <w:r>
        <w:t>–</w:t>
      </w:r>
      <w:r>
        <w:rPr>
          <w:spacing w:val="-6"/>
        </w:rPr>
        <w:t xml:space="preserve"> </w:t>
      </w:r>
      <w:r>
        <w:t>Študijný</w:t>
      </w:r>
      <w:r>
        <w:rPr>
          <w:spacing w:val="-2"/>
        </w:rPr>
        <w:t xml:space="preserve"> </w:t>
      </w:r>
      <w:r>
        <w:t>plán)</w:t>
      </w:r>
    </w:p>
    <w:p w14:paraId="0DC43E9C" w14:textId="77777777" w:rsidR="00283FE4" w:rsidRDefault="00B7320E">
      <w:pPr>
        <w:pStyle w:val="Zkladntext"/>
        <w:spacing w:before="1"/>
        <w:ind w:left="707"/>
        <w:jc w:val="both"/>
      </w:pPr>
      <w:r>
        <w:t>(Príloha</w:t>
      </w:r>
      <w:r>
        <w:rPr>
          <w:spacing w:val="-4"/>
        </w:rPr>
        <w:t xml:space="preserve"> </w:t>
      </w:r>
      <w:r>
        <w:t>2</w:t>
      </w:r>
      <w:r>
        <w:rPr>
          <w:spacing w:val="-6"/>
        </w:rPr>
        <w:t xml:space="preserve"> </w:t>
      </w:r>
      <w:r>
        <w:t>–</w:t>
      </w:r>
      <w:r>
        <w:rPr>
          <w:spacing w:val="-9"/>
        </w:rPr>
        <w:t xml:space="preserve"> </w:t>
      </w:r>
      <w:r>
        <w:t>Informačné</w:t>
      </w:r>
      <w:r>
        <w:rPr>
          <w:spacing w:val="-7"/>
        </w:rPr>
        <w:t xml:space="preserve"> </w:t>
      </w:r>
      <w:r>
        <w:t>listy</w:t>
      </w:r>
      <w:r>
        <w:rPr>
          <w:spacing w:val="-2"/>
        </w:rPr>
        <w:t xml:space="preserve"> </w:t>
      </w:r>
      <w:r>
        <w:t>predmetov)</w:t>
      </w:r>
    </w:p>
    <w:p w14:paraId="3CA29B46" w14:textId="77777777" w:rsidR="00283FE4" w:rsidRDefault="00283FE4">
      <w:pPr>
        <w:pStyle w:val="Zkladntext"/>
        <w:spacing w:before="11"/>
        <w:rPr>
          <w:sz w:val="19"/>
        </w:rPr>
      </w:pPr>
    </w:p>
    <w:p w14:paraId="452B9389" w14:textId="77777777" w:rsidR="00283FE4" w:rsidRDefault="00B7320E">
      <w:pPr>
        <w:pStyle w:val="Odsekzoznamu"/>
        <w:numPr>
          <w:ilvl w:val="0"/>
          <w:numId w:val="12"/>
        </w:numPr>
        <w:tabs>
          <w:tab w:val="left" w:pos="905"/>
        </w:tabs>
        <w:ind w:right="293" w:firstLine="0"/>
        <w:jc w:val="both"/>
        <w:rPr>
          <w:sz w:val="20"/>
        </w:rPr>
      </w:pPr>
      <w:r>
        <w:rPr>
          <w:sz w:val="20"/>
        </w:rPr>
        <w:t>Vysoká škola uvedie počet kreditov, ktorého dosiahnutie je podmienkou riadneho skončenia štúdia a</w:t>
      </w:r>
      <w:r>
        <w:rPr>
          <w:spacing w:val="1"/>
          <w:sz w:val="20"/>
        </w:rPr>
        <w:t xml:space="preserve"> </w:t>
      </w:r>
      <w:r>
        <w:rPr>
          <w:sz w:val="20"/>
        </w:rPr>
        <w:t>ďalšie podmienky,</w:t>
      </w:r>
      <w:r>
        <w:rPr>
          <w:spacing w:val="1"/>
          <w:sz w:val="20"/>
        </w:rPr>
        <w:t xml:space="preserve"> </w:t>
      </w:r>
      <w:r>
        <w:rPr>
          <w:sz w:val="20"/>
        </w:rPr>
        <w:t>ktoré musí</w:t>
      </w:r>
      <w:r>
        <w:rPr>
          <w:spacing w:val="1"/>
          <w:sz w:val="20"/>
        </w:rPr>
        <w:t xml:space="preserve"> </w:t>
      </w:r>
      <w:r>
        <w:rPr>
          <w:sz w:val="20"/>
        </w:rPr>
        <w:t>študent</w:t>
      </w:r>
      <w:r>
        <w:rPr>
          <w:spacing w:val="1"/>
          <w:sz w:val="20"/>
        </w:rPr>
        <w:t xml:space="preserve"> </w:t>
      </w:r>
      <w:r>
        <w:rPr>
          <w:sz w:val="20"/>
        </w:rPr>
        <w:t>splniť</w:t>
      </w:r>
      <w:r>
        <w:rPr>
          <w:spacing w:val="1"/>
          <w:sz w:val="20"/>
        </w:rPr>
        <w:t xml:space="preserve"> </w:t>
      </w:r>
      <w:r>
        <w:rPr>
          <w:sz w:val="20"/>
        </w:rPr>
        <w:t>v priebehu</w:t>
      </w:r>
      <w:r>
        <w:rPr>
          <w:spacing w:val="1"/>
          <w:sz w:val="20"/>
        </w:rPr>
        <w:t xml:space="preserve"> </w:t>
      </w:r>
      <w:r>
        <w:rPr>
          <w:sz w:val="20"/>
        </w:rPr>
        <w:t>štúdia</w:t>
      </w:r>
      <w:r>
        <w:rPr>
          <w:spacing w:val="1"/>
          <w:sz w:val="20"/>
        </w:rPr>
        <w:t xml:space="preserve"> </w:t>
      </w:r>
      <w:r>
        <w:rPr>
          <w:sz w:val="20"/>
        </w:rPr>
        <w:t>študijného</w:t>
      </w:r>
      <w:r>
        <w:rPr>
          <w:spacing w:val="1"/>
          <w:sz w:val="20"/>
        </w:rPr>
        <w:t xml:space="preserve"> </w:t>
      </w:r>
      <w:r>
        <w:rPr>
          <w:sz w:val="20"/>
        </w:rPr>
        <w:t>programu</w:t>
      </w:r>
      <w:r>
        <w:rPr>
          <w:spacing w:val="1"/>
          <w:sz w:val="20"/>
        </w:rPr>
        <w:t xml:space="preserve"> </w:t>
      </w:r>
      <w:r>
        <w:rPr>
          <w:sz w:val="20"/>
        </w:rPr>
        <w:t>a</w:t>
      </w:r>
      <w:r>
        <w:rPr>
          <w:spacing w:val="1"/>
          <w:sz w:val="20"/>
        </w:rPr>
        <w:t xml:space="preserve"> </w:t>
      </w:r>
      <w:r>
        <w:rPr>
          <w:sz w:val="20"/>
        </w:rPr>
        <w:t>na</w:t>
      </w:r>
      <w:r>
        <w:rPr>
          <w:spacing w:val="1"/>
          <w:sz w:val="20"/>
        </w:rPr>
        <w:t xml:space="preserve"> </w:t>
      </w:r>
      <w:r>
        <w:rPr>
          <w:sz w:val="20"/>
        </w:rPr>
        <w:t>jeho</w:t>
      </w:r>
      <w:r>
        <w:rPr>
          <w:spacing w:val="1"/>
          <w:sz w:val="20"/>
        </w:rPr>
        <w:t xml:space="preserve"> </w:t>
      </w:r>
      <w:r>
        <w:rPr>
          <w:sz w:val="20"/>
        </w:rPr>
        <w:t>riadne</w:t>
      </w:r>
      <w:r>
        <w:rPr>
          <w:spacing w:val="1"/>
          <w:sz w:val="20"/>
        </w:rPr>
        <w:t xml:space="preserve"> </w:t>
      </w:r>
      <w:r>
        <w:rPr>
          <w:sz w:val="20"/>
        </w:rPr>
        <w:t>skončenie, vrátane podmienok štátnych skúšok, pravidiel na opakovanie štúdia a pravidiel na predĺženie,</w:t>
      </w:r>
      <w:r>
        <w:rPr>
          <w:spacing w:val="1"/>
          <w:sz w:val="20"/>
        </w:rPr>
        <w:t xml:space="preserve"> </w:t>
      </w:r>
      <w:r>
        <w:rPr>
          <w:sz w:val="20"/>
        </w:rPr>
        <w:t>prerušenie</w:t>
      </w:r>
      <w:r>
        <w:rPr>
          <w:spacing w:val="-4"/>
          <w:sz w:val="20"/>
        </w:rPr>
        <w:t xml:space="preserve"> </w:t>
      </w:r>
      <w:r>
        <w:rPr>
          <w:sz w:val="20"/>
        </w:rPr>
        <w:t>štúdia.</w:t>
      </w:r>
    </w:p>
    <w:p w14:paraId="33C7D712" w14:textId="77777777" w:rsidR="00283FE4" w:rsidRDefault="00283FE4">
      <w:pPr>
        <w:pStyle w:val="Zkladntext"/>
        <w:spacing w:before="2"/>
      </w:pPr>
    </w:p>
    <w:p w14:paraId="1492A163" w14:textId="77777777" w:rsidR="00283FE4" w:rsidRDefault="00B7320E">
      <w:pPr>
        <w:pStyle w:val="Zkladntext"/>
        <w:ind w:left="662" w:right="295"/>
        <w:jc w:val="both"/>
      </w:pPr>
      <w:r>
        <w:t>Vysokoškolské štúdium na VŠ zdravotníctva a sociálnej práce sv. Alžbety je organizované a evidované s</w:t>
      </w:r>
      <w:r>
        <w:rPr>
          <w:spacing w:val="1"/>
        </w:rPr>
        <w:t xml:space="preserve"> </w:t>
      </w:r>
      <w:r>
        <w:t>podporou kreditového systému, ktorý je plne kompatibilný s Európskym systémom transferu a akumulácie</w:t>
      </w:r>
      <w:r>
        <w:rPr>
          <w:spacing w:val="1"/>
        </w:rPr>
        <w:t xml:space="preserve"> </w:t>
      </w:r>
      <w:r>
        <w:t>kreditov (European Credit Transfer and Accumulation System – ECTS). Všetky aktivity, ktoré študent v rámci</w:t>
      </w:r>
      <w:r>
        <w:rPr>
          <w:spacing w:val="1"/>
        </w:rPr>
        <w:t xml:space="preserve"> </w:t>
      </w:r>
      <w:r>
        <w:t>štúdia realizuje, t. j. aktívna účasť na prednáškach, seminároch a cvičeniach, samoštúdium, tvorivá činnosť v</w:t>
      </w:r>
      <w:r>
        <w:rPr>
          <w:spacing w:val="1"/>
        </w:rPr>
        <w:t xml:space="preserve"> </w:t>
      </w:r>
      <w:r>
        <w:t>rámci predmetu a pod., sú ohodnotené kreditmi. Počet kreditov za predmet zodpovedá námahe a času,</w:t>
      </w:r>
      <w:r>
        <w:rPr>
          <w:spacing w:val="1"/>
        </w:rPr>
        <w:t xml:space="preserve"> </w:t>
      </w:r>
      <w:r>
        <w:t>ktorý</w:t>
      </w:r>
      <w:r>
        <w:rPr>
          <w:spacing w:val="1"/>
        </w:rPr>
        <w:t xml:space="preserve"> </w:t>
      </w:r>
      <w:r>
        <w:t>musí</w:t>
      </w:r>
      <w:r>
        <w:rPr>
          <w:spacing w:val="1"/>
        </w:rPr>
        <w:t xml:space="preserve"> </w:t>
      </w:r>
      <w:r>
        <w:t>študent</w:t>
      </w:r>
      <w:r>
        <w:rPr>
          <w:spacing w:val="1"/>
        </w:rPr>
        <w:t xml:space="preserve"> </w:t>
      </w:r>
      <w:r>
        <w:t>vynaložiť</w:t>
      </w:r>
      <w:r>
        <w:rPr>
          <w:spacing w:val="1"/>
        </w:rPr>
        <w:t xml:space="preserve"> </w:t>
      </w:r>
      <w:r>
        <w:t>na</w:t>
      </w:r>
      <w:r>
        <w:rPr>
          <w:spacing w:val="1"/>
        </w:rPr>
        <w:t xml:space="preserve"> </w:t>
      </w:r>
      <w:r>
        <w:t>úspešné</w:t>
      </w:r>
      <w:r>
        <w:rPr>
          <w:spacing w:val="1"/>
        </w:rPr>
        <w:t xml:space="preserve"> </w:t>
      </w:r>
      <w:r>
        <w:t>absolvovanie</w:t>
      </w:r>
      <w:r>
        <w:rPr>
          <w:spacing w:val="1"/>
        </w:rPr>
        <w:t xml:space="preserve"> </w:t>
      </w:r>
      <w:r>
        <w:t>predmetu</w:t>
      </w:r>
      <w:r>
        <w:rPr>
          <w:spacing w:val="1"/>
        </w:rPr>
        <w:t xml:space="preserve"> </w:t>
      </w:r>
      <w:r>
        <w:t>a</w:t>
      </w:r>
      <w:r>
        <w:rPr>
          <w:spacing w:val="1"/>
        </w:rPr>
        <w:t xml:space="preserve"> </w:t>
      </w:r>
      <w:r>
        <w:t>získanie</w:t>
      </w:r>
      <w:r>
        <w:rPr>
          <w:spacing w:val="1"/>
        </w:rPr>
        <w:t xml:space="preserve"> </w:t>
      </w:r>
      <w:r>
        <w:t>príslušných</w:t>
      </w:r>
      <w:r>
        <w:rPr>
          <w:spacing w:val="1"/>
        </w:rPr>
        <w:t xml:space="preserve"> </w:t>
      </w:r>
      <w:r>
        <w:t>vzdelávacích</w:t>
      </w:r>
      <w:r>
        <w:rPr>
          <w:spacing w:val="1"/>
        </w:rPr>
        <w:t xml:space="preserve"> </w:t>
      </w:r>
      <w:r>
        <w:t>výstupov.</w:t>
      </w:r>
    </w:p>
    <w:p w14:paraId="58461041" w14:textId="77777777" w:rsidR="00283FE4" w:rsidRDefault="00283FE4">
      <w:pPr>
        <w:pStyle w:val="Zkladntext"/>
        <w:spacing w:before="10"/>
        <w:rPr>
          <w:sz w:val="19"/>
        </w:rPr>
      </w:pPr>
    </w:p>
    <w:p w14:paraId="12EA7DC9" w14:textId="77777777" w:rsidR="00283FE4" w:rsidRDefault="00B7320E">
      <w:pPr>
        <w:pStyle w:val="Nadpis1"/>
        <w:ind w:left="662"/>
        <w:jc w:val="both"/>
      </w:pPr>
      <w:r>
        <w:t>Každý</w:t>
      </w:r>
      <w:r>
        <w:rPr>
          <w:spacing w:val="-8"/>
        </w:rPr>
        <w:t xml:space="preserve"> </w:t>
      </w:r>
      <w:r>
        <w:t>študent</w:t>
      </w:r>
      <w:r>
        <w:rPr>
          <w:spacing w:val="-3"/>
        </w:rPr>
        <w:t xml:space="preserve"> </w:t>
      </w:r>
      <w:r>
        <w:t>musí</w:t>
      </w:r>
      <w:r>
        <w:rPr>
          <w:spacing w:val="-7"/>
        </w:rPr>
        <w:t xml:space="preserve"> </w:t>
      </w:r>
      <w:r>
        <w:t>dosiahnuť</w:t>
      </w:r>
      <w:r>
        <w:rPr>
          <w:spacing w:val="-1"/>
        </w:rPr>
        <w:t xml:space="preserve"> </w:t>
      </w:r>
      <w:r>
        <w:t>240</w:t>
      </w:r>
      <w:r>
        <w:rPr>
          <w:spacing w:val="-5"/>
        </w:rPr>
        <w:t xml:space="preserve"> </w:t>
      </w:r>
      <w:r>
        <w:t>ECTS</w:t>
      </w:r>
      <w:r>
        <w:rPr>
          <w:spacing w:val="-7"/>
        </w:rPr>
        <w:t xml:space="preserve"> </w:t>
      </w:r>
      <w:r>
        <w:t>vrátane</w:t>
      </w:r>
      <w:r>
        <w:rPr>
          <w:spacing w:val="-3"/>
        </w:rPr>
        <w:t xml:space="preserve"> </w:t>
      </w:r>
      <w:r>
        <w:t>kreditov</w:t>
      </w:r>
      <w:r>
        <w:rPr>
          <w:spacing w:val="-4"/>
        </w:rPr>
        <w:t xml:space="preserve"> </w:t>
      </w:r>
      <w:r>
        <w:t>za</w:t>
      </w:r>
      <w:r>
        <w:rPr>
          <w:spacing w:val="-3"/>
        </w:rPr>
        <w:t xml:space="preserve"> </w:t>
      </w:r>
      <w:r>
        <w:t>štátnu</w:t>
      </w:r>
      <w:r>
        <w:rPr>
          <w:spacing w:val="-3"/>
        </w:rPr>
        <w:t xml:space="preserve"> </w:t>
      </w:r>
      <w:r>
        <w:t>skúšku.</w:t>
      </w:r>
    </w:p>
    <w:p w14:paraId="48E83846" w14:textId="77777777" w:rsidR="00283FE4" w:rsidRDefault="00283FE4">
      <w:pPr>
        <w:pStyle w:val="Zkladntext"/>
        <w:spacing w:before="1"/>
        <w:rPr>
          <w:b/>
        </w:rPr>
      </w:pPr>
    </w:p>
    <w:p w14:paraId="0FC3AE5F" w14:textId="77777777" w:rsidR="00283FE4" w:rsidRDefault="00B7320E">
      <w:pPr>
        <w:pStyle w:val="Odsekzoznamu"/>
        <w:numPr>
          <w:ilvl w:val="0"/>
          <w:numId w:val="12"/>
        </w:numPr>
        <w:tabs>
          <w:tab w:val="left" w:pos="622"/>
        </w:tabs>
        <w:ind w:left="376" w:right="343" w:firstLine="0"/>
        <w:jc w:val="left"/>
        <w:rPr>
          <w:sz w:val="20"/>
        </w:rPr>
      </w:pPr>
      <w:r>
        <w:rPr>
          <w:sz w:val="20"/>
        </w:rPr>
        <w:t>Vysoká</w:t>
      </w:r>
      <w:r>
        <w:rPr>
          <w:spacing w:val="1"/>
          <w:sz w:val="20"/>
        </w:rPr>
        <w:t xml:space="preserve"> </w:t>
      </w:r>
      <w:r>
        <w:rPr>
          <w:sz w:val="20"/>
        </w:rPr>
        <w:t>škola</w:t>
      </w:r>
      <w:r>
        <w:rPr>
          <w:spacing w:val="1"/>
          <w:sz w:val="20"/>
        </w:rPr>
        <w:t xml:space="preserve"> </w:t>
      </w:r>
      <w:r>
        <w:rPr>
          <w:sz w:val="20"/>
        </w:rPr>
        <w:t>pre jednotlivé</w:t>
      </w:r>
      <w:r>
        <w:rPr>
          <w:spacing w:val="1"/>
          <w:sz w:val="20"/>
        </w:rPr>
        <w:t xml:space="preserve"> </w:t>
      </w:r>
      <w:r>
        <w:rPr>
          <w:sz w:val="20"/>
        </w:rPr>
        <w:t>študijné plány</w:t>
      </w:r>
      <w:r>
        <w:rPr>
          <w:spacing w:val="1"/>
          <w:sz w:val="20"/>
        </w:rPr>
        <w:t xml:space="preserve"> </w:t>
      </w:r>
      <w:r>
        <w:rPr>
          <w:sz w:val="20"/>
        </w:rPr>
        <w:t>uvedie podmienky</w:t>
      </w:r>
      <w:r>
        <w:rPr>
          <w:spacing w:val="1"/>
          <w:sz w:val="20"/>
        </w:rPr>
        <w:t xml:space="preserve"> </w:t>
      </w:r>
      <w:r>
        <w:rPr>
          <w:sz w:val="20"/>
        </w:rPr>
        <w:t>absolvovania</w:t>
      </w:r>
      <w:r>
        <w:rPr>
          <w:spacing w:val="1"/>
          <w:sz w:val="20"/>
        </w:rPr>
        <w:t xml:space="preserve"> </w:t>
      </w:r>
      <w:r>
        <w:rPr>
          <w:sz w:val="20"/>
        </w:rPr>
        <w:t>jednotlivých</w:t>
      </w:r>
      <w:r>
        <w:rPr>
          <w:spacing w:val="1"/>
          <w:sz w:val="20"/>
        </w:rPr>
        <w:t xml:space="preserve"> </w:t>
      </w:r>
      <w:r>
        <w:rPr>
          <w:sz w:val="20"/>
        </w:rPr>
        <w:t>častí</w:t>
      </w:r>
      <w:r>
        <w:rPr>
          <w:spacing w:val="1"/>
          <w:sz w:val="20"/>
        </w:rPr>
        <w:t xml:space="preserve"> </w:t>
      </w:r>
      <w:r>
        <w:rPr>
          <w:sz w:val="20"/>
        </w:rPr>
        <w:t>študijného</w:t>
      </w:r>
      <w:r>
        <w:rPr>
          <w:spacing w:val="-43"/>
          <w:sz w:val="20"/>
        </w:rPr>
        <w:t xml:space="preserve"> </w:t>
      </w:r>
      <w:r>
        <w:rPr>
          <w:sz w:val="20"/>
        </w:rPr>
        <w:t>programu a postup študenta</w:t>
      </w:r>
      <w:r>
        <w:rPr>
          <w:spacing w:val="-1"/>
          <w:sz w:val="20"/>
        </w:rPr>
        <w:t xml:space="preserve"> </w:t>
      </w:r>
      <w:r>
        <w:rPr>
          <w:sz w:val="20"/>
        </w:rPr>
        <w:t>v</w:t>
      </w:r>
      <w:r>
        <w:rPr>
          <w:spacing w:val="2"/>
          <w:sz w:val="20"/>
        </w:rPr>
        <w:t xml:space="preserve"> </w:t>
      </w:r>
      <w:r>
        <w:rPr>
          <w:sz w:val="20"/>
        </w:rPr>
        <w:t>študijnom programe v</w:t>
      </w:r>
      <w:r>
        <w:rPr>
          <w:spacing w:val="3"/>
          <w:sz w:val="20"/>
        </w:rPr>
        <w:t xml:space="preserve"> </w:t>
      </w:r>
      <w:r>
        <w:rPr>
          <w:sz w:val="20"/>
        </w:rPr>
        <w:t>štruktúre:</w:t>
      </w:r>
    </w:p>
    <w:p w14:paraId="61053D4A" w14:textId="77777777" w:rsidR="00283FE4" w:rsidRDefault="00283FE4">
      <w:pPr>
        <w:pStyle w:val="Zkladntext"/>
      </w:pPr>
    </w:p>
    <w:p w14:paraId="210D245D" w14:textId="7A603EF1" w:rsidR="00283FE4" w:rsidRDefault="00B7320E" w:rsidP="008300A2">
      <w:pPr>
        <w:pStyle w:val="Odsekzoznamu"/>
        <w:numPr>
          <w:ilvl w:val="1"/>
          <w:numId w:val="12"/>
        </w:numPr>
        <w:tabs>
          <w:tab w:val="left" w:pos="709"/>
        </w:tabs>
        <w:ind w:right="293" w:hanging="670"/>
        <w:jc w:val="both"/>
        <w:rPr>
          <w:sz w:val="20"/>
        </w:rPr>
      </w:pPr>
      <w:r>
        <w:rPr>
          <w:sz w:val="20"/>
        </w:rPr>
        <w:t>počet kreditov za povinné predmety potrebných na riadne skončenie štúdia/ukončenie časti štúdia -</w:t>
      </w:r>
      <w:r>
        <w:rPr>
          <w:spacing w:val="1"/>
          <w:sz w:val="20"/>
        </w:rPr>
        <w:t xml:space="preserve"> </w:t>
      </w:r>
      <w:r>
        <w:rPr>
          <w:sz w:val="20"/>
        </w:rPr>
        <w:t>2</w:t>
      </w:r>
      <w:r w:rsidR="000802E7">
        <w:rPr>
          <w:sz w:val="20"/>
        </w:rPr>
        <w:t>2</w:t>
      </w:r>
      <w:r>
        <w:rPr>
          <w:sz w:val="20"/>
        </w:rPr>
        <w:t>4</w:t>
      </w:r>
      <w:r>
        <w:rPr>
          <w:spacing w:val="-1"/>
          <w:sz w:val="20"/>
        </w:rPr>
        <w:t xml:space="preserve"> </w:t>
      </w:r>
      <w:r>
        <w:rPr>
          <w:sz w:val="20"/>
        </w:rPr>
        <w:t>kreditov,</w:t>
      </w:r>
    </w:p>
    <w:p w14:paraId="1038CD85" w14:textId="7C489845" w:rsidR="00283FE4" w:rsidRDefault="00B7320E" w:rsidP="008300A2">
      <w:pPr>
        <w:pStyle w:val="Odsekzoznamu"/>
        <w:numPr>
          <w:ilvl w:val="1"/>
          <w:numId w:val="12"/>
        </w:numPr>
        <w:tabs>
          <w:tab w:val="left" w:pos="709"/>
        </w:tabs>
        <w:ind w:right="314" w:hanging="670"/>
        <w:jc w:val="both"/>
        <w:rPr>
          <w:sz w:val="20"/>
        </w:rPr>
      </w:pPr>
      <w:r>
        <w:rPr>
          <w:sz w:val="20"/>
        </w:rPr>
        <w:t>počet kreditov za povinne voliteľné predmety potrebných na riadne skončenie štúdia/ukončenie časti</w:t>
      </w:r>
      <w:r>
        <w:rPr>
          <w:spacing w:val="1"/>
          <w:sz w:val="20"/>
        </w:rPr>
        <w:t xml:space="preserve"> </w:t>
      </w:r>
      <w:r>
        <w:rPr>
          <w:sz w:val="20"/>
        </w:rPr>
        <w:t>štúdia -</w:t>
      </w:r>
      <w:r>
        <w:rPr>
          <w:spacing w:val="45"/>
          <w:sz w:val="20"/>
        </w:rPr>
        <w:t xml:space="preserve"> </w:t>
      </w:r>
      <w:r w:rsidR="005F7F81">
        <w:rPr>
          <w:spacing w:val="45"/>
          <w:sz w:val="20"/>
        </w:rPr>
        <w:t>4</w:t>
      </w:r>
      <w:r>
        <w:rPr>
          <w:sz w:val="20"/>
        </w:rPr>
        <w:t>kredit</w:t>
      </w:r>
      <w:r w:rsidR="005F7F81">
        <w:rPr>
          <w:sz w:val="20"/>
        </w:rPr>
        <w:t>y</w:t>
      </w:r>
    </w:p>
    <w:p w14:paraId="6E311099" w14:textId="39A1EB84" w:rsidR="00283FE4" w:rsidRDefault="00B7320E" w:rsidP="008300A2">
      <w:pPr>
        <w:pStyle w:val="Odsekzoznamu"/>
        <w:numPr>
          <w:ilvl w:val="1"/>
          <w:numId w:val="12"/>
        </w:numPr>
        <w:tabs>
          <w:tab w:val="left" w:pos="709"/>
        </w:tabs>
        <w:spacing w:before="3"/>
        <w:ind w:right="293" w:hanging="670"/>
        <w:jc w:val="both"/>
        <w:rPr>
          <w:sz w:val="20"/>
        </w:rPr>
      </w:pPr>
      <w:r>
        <w:rPr>
          <w:sz w:val="20"/>
        </w:rPr>
        <w:t>počet</w:t>
      </w:r>
      <w:r>
        <w:rPr>
          <w:spacing w:val="7"/>
          <w:sz w:val="20"/>
        </w:rPr>
        <w:t xml:space="preserve"> </w:t>
      </w:r>
      <w:r>
        <w:rPr>
          <w:sz w:val="20"/>
        </w:rPr>
        <w:t>kreditov</w:t>
      </w:r>
      <w:r>
        <w:rPr>
          <w:spacing w:val="6"/>
          <w:sz w:val="20"/>
        </w:rPr>
        <w:t xml:space="preserve"> </w:t>
      </w:r>
      <w:r>
        <w:rPr>
          <w:sz w:val="20"/>
        </w:rPr>
        <w:t>za</w:t>
      </w:r>
      <w:r>
        <w:rPr>
          <w:spacing w:val="12"/>
          <w:sz w:val="20"/>
        </w:rPr>
        <w:t xml:space="preserve"> </w:t>
      </w:r>
      <w:r>
        <w:rPr>
          <w:sz w:val="20"/>
        </w:rPr>
        <w:t>výberové</w:t>
      </w:r>
      <w:r>
        <w:rPr>
          <w:spacing w:val="6"/>
          <w:sz w:val="20"/>
        </w:rPr>
        <w:t xml:space="preserve"> </w:t>
      </w:r>
      <w:r>
        <w:rPr>
          <w:sz w:val="20"/>
        </w:rPr>
        <w:t>predmety</w:t>
      </w:r>
      <w:r>
        <w:rPr>
          <w:spacing w:val="11"/>
          <w:sz w:val="20"/>
        </w:rPr>
        <w:t xml:space="preserve"> </w:t>
      </w:r>
      <w:r>
        <w:rPr>
          <w:sz w:val="20"/>
        </w:rPr>
        <w:t>potrebných</w:t>
      </w:r>
      <w:r>
        <w:rPr>
          <w:spacing w:val="11"/>
          <w:sz w:val="20"/>
        </w:rPr>
        <w:t xml:space="preserve"> </w:t>
      </w:r>
      <w:r>
        <w:rPr>
          <w:sz w:val="20"/>
        </w:rPr>
        <w:t>na</w:t>
      </w:r>
      <w:r>
        <w:rPr>
          <w:spacing w:val="9"/>
          <w:sz w:val="20"/>
        </w:rPr>
        <w:t xml:space="preserve"> </w:t>
      </w:r>
      <w:r>
        <w:rPr>
          <w:sz w:val="20"/>
        </w:rPr>
        <w:t>riadne</w:t>
      </w:r>
      <w:r>
        <w:rPr>
          <w:spacing w:val="9"/>
          <w:sz w:val="20"/>
        </w:rPr>
        <w:t xml:space="preserve"> </w:t>
      </w:r>
      <w:r>
        <w:rPr>
          <w:sz w:val="20"/>
        </w:rPr>
        <w:t>skončenie</w:t>
      </w:r>
      <w:r>
        <w:rPr>
          <w:spacing w:val="9"/>
          <w:sz w:val="20"/>
        </w:rPr>
        <w:t xml:space="preserve"> </w:t>
      </w:r>
      <w:r>
        <w:rPr>
          <w:sz w:val="20"/>
        </w:rPr>
        <w:t>štúdia/ukončenie</w:t>
      </w:r>
      <w:r>
        <w:rPr>
          <w:spacing w:val="11"/>
          <w:sz w:val="20"/>
        </w:rPr>
        <w:t xml:space="preserve"> </w:t>
      </w:r>
      <w:r>
        <w:rPr>
          <w:sz w:val="20"/>
        </w:rPr>
        <w:t>časti</w:t>
      </w:r>
      <w:r>
        <w:rPr>
          <w:spacing w:val="9"/>
          <w:sz w:val="20"/>
        </w:rPr>
        <w:t xml:space="preserve"> </w:t>
      </w:r>
      <w:r>
        <w:rPr>
          <w:sz w:val="20"/>
        </w:rPr>
        <w:t>štúdia</w:t>
      </w:r>
      <w:r>
        <w:rPr>
          <w:spacing w:val="12"/>
          <w:sz w:val="20"/>
        </w:rPr>
        <w:t xml:space="preserve"> </w:t>
      </w:r>
      <w:r>
        <w:rPr>
          <w:sz w:val="20"/>
        </w:rPr>
        <w:t>-</w:t>
      </w:r>
      <w:r w:rsidR="008300A2">
        <w:rPr>
          <w:sz w:val="20"/>
        </w:rPr>
        <w:t xml:space="preserve"> </w:t>
      </w:r>
      <w:r>
        <w:rPr>
          <w:spacing w:val="-43"/>
          <w:sz w:val="20"/>
        </w:rPr>
        <w:t xml:space="preserve"> </w:t>
      </w:r>
      <w:r>
        <w:rPr>
          <w:sz w:val="20"/>
        </w:rPr>
        <w:t>0</w:t>
      </w:r>
      <w:r>
        <w:rPr>
          <w:spacing w:val="-4"/>
          <w:sz w:val="20"/>
        </w:rPr>
        <w:t xml:space="preserve"> </w:t>
      </w:r>
      <w:r>
        <w:rPr>
          <w:sz w:val="20"/>
        </w:rPr>
        <w:t>kreditov,</w:t>
      </w:r>
    </w:p>
    <w:p w14:paraId="6B56C101" w14:textId="77777777" w:rsidR="00283FE4" w:rsidRDefault="00B7320E" w:rsidP="008300A2">
      <w:pPr>
        <w:pStyle w:val="Odsekzoznamu"/>
        <w:numPr>
          <w:ilvl w:val="1"/>
          <w:numId w:val="12"/>
        </w:numPr>
        <w:tabs>
          <w:tab w:val="left" w:pos="709"/>
        </w:tabs>
        <w:ind w:right="298" w:hanging="670"/>
        <w:jc w:val="both"/>
        <w:rPr>
          <w:sz w:val="20"/>
        </w:rPr>
      </w:pPr>
      <w:r>
        <w:rPr>
          <w:sz w:val="20"/>
        </w:rPr>
        <w:t>počet</w:t>
      </w:r>
      <w:r>
        <w:rPr>
          <w:spacing w:val="1"/>
          <w:sz w:val="20"/>
        </w:rPr>
        <w:t xml:space="preserve"> </w:t>
      </w:r>
      <w:r>
        <w:rPr>
          <w:sz w:val="20"/>
        </w:rPr>
        <w:t>kreditov</w:t>
      </w:r>
      <w:r>
        <w:rPr>
          <w:spacing w:val="1"/>
          <w:sz w:val="20"/>
        </w:rPr>
        <w:t xml:space="preserve"> </w:t>
      </w:r>
      <w:r>
        <w:rPr>
          <w:sz w:val="20"/>
        </w:rPr>
        <w:t>potrebných</w:t>
      </w:r>
      <w:r>
        <w:rPr>
          <w:spacing w:val="1"/>
          <w:sz w:val="20"/>
        </w:rPr>
        <w:t xml:space="preserve"> </w:t>
      </w:r>
      <w:r>
        <w:rPr>
          <w:sz w:val="20"/>
        </w:rPr>
        <w:t>na</w:t>
      </w:r>
      <w:r>
        <w:rPr>
          <w:spacing w:val="1"/>
          <w:sz w:val="20"/>
        </w:rPr>
        <w:t xml:space="preserve"> </w:t>
      </w:r>
      <w:r>
        <w:rPr>
          <w:sz w:val="20"/>
        </w:rPr>
        <w:t>skončenie</w:t>
      </w:r>
      <w:r>
        <w:rPr>
          <w:spacing w:val="1"/>
          <w:sz w:val="20"/>
        </w:rPr>
        <w:t xml:space="preserve"> </w:t>
      </w:r>
      <w:r>
        <w:rPr>
          <w:sz w:val="20"/>
        </w:rPr>
        <w:t>štúdia/ukončenie</w:t>
      </w:r>
      <w:r>
        <w:rPr>
          <w:spacing w:val="1"/>
          <w:sz w:val="20"/>
        </w:rPr>
        <w:t xml:space="preserve"> </w:t>
      </w:r>
      <w:r>
        <w:rPr>
          <w:sz w:val="20"/>
        </w:rPr>
        <w:t>časti</w:t>
      </w:r>
      <w:r>
        <w:rPr>
          <w:spacing w:val="1"/>
          <w:sz w:val="20"/>
        </w:rPr>
        <w:t xml:space="preserve"> </w:t>
      </w:r>
      <w:r>
        <w:rPr>
          <w:sz w:val="20"/>
        </w:rPr>
        <w:t>štúdia</w:t>
      </w:r>
      <w:r>
        <w:rPr>
          <w:spacing w:val="1"/>
          <w:sz w:val="20"/>
        </w:rPr>
        <w:t xml:space="preserve"> </w:t>
      </w:r>
      <w:r>
        <w:rPr>
          <w:sz w:val="20"/>
        </w:rPr>
        <w:t>za</w:t>
      </w:r>
      <w:r>
        <w:rPr>
          <w:spacing w:val="1"/>
          <w:sz w:val="20"/>
        </w:rPr>
        <w:t xml:space="preserve"> </w:t>
      </w:r>
      <w:r>
        <w:rPr>
          <w:sz w:val="20"/>
        </w:rPr>
        <w:t>spoločný</w:t>
      </w:r>
      <w:r>
        <w:rPr>
          <w:spacing w:val="1"/>
          <w:sz w:val="20"/>
        </w:rPr>
        <w:t xml:space="preserve"> </w:t>
      </w:r>
      <w:r>
        <w:rPr>
          <w:sz w:val="20"/>
        </w:rPr>
        <w:t>základ</w:t>
      </w:r>
      <w:r>
        <w:rPr>
          <w:spacing w:val="1"/>
          <w:sz w:val="20"/>
        </w:rPr>
        <w:t xml:space="preserve"> </w:t>
      </w:r>
      <w:r>
        <w:rPr>
          <w:sz w:val="20"/>
        </w:rPr>
        <w:t>a</w:t>
      </w:r>
      <w:r>
        <w:rPr>
          <w:spacing w:val="45"/>
          <w:sz w:val="20"/>
        </w:rPr>
        <w:t xml:space="preserve"> </w:t>
      </w:r>
      <w:r>
        <w:rPr>
          <w:sz w:val="20"/>
        </w:rPr>
        <w:t>za</w:t>
      </w:r>
      <w:r>
        <w:rPr>
          <w:spacing w:val="1"/>
          <w:sz w:val="20"/>
        </w:rPr>
        <w:t xml:space="preserve"> </w:t>
      </w:r>
      <w:r>
        <w:rPr>
          <w:sz w:val="20"/>
        </w:rPr>
        <w:t>príslušnú</w:t>
      </w:r>
      <w:r>
        <w:rPr>
          <w:spacing w:val="1"/>
          <w:sz w:val="20"/>
        </w:rPr>
        <w:t xml:space="preserve"> </w:t>
      </w:r>
      <w:r>
        <w:rPr>
          <w:sz w:val="20"/>
        </w:rPr>
        <w:t>aprobáciu,</w:t>
      </w:r>
      <w:r>
        <w:rPr>
          <w:spacing w:val="1"/>
          <w:sz w:val="20"/>
        </w:rPr>
        <w:t xml:space="preserve"> </w:t>
      </w:r>
      <w:r>
        <w:rPr>
          <w:sz w:val="20"/>
        </w:rPr>
        <w:t>ak</w:t>
      </w:r>
      <w:r>
        <w:rPr>
          <w:spacing w:val="1"/>
          <w:sz w:val="20"/>
        </w:rPr>
        <w:t xml:space="preserve"> </w:t>
      </w:r>
      <w:r>
        <w:rPr>
          <w:sz w:val="20"/>
        </w:rPr>
        <w:t>ide</w:t>
      </w:r>
      <w:r>
        <w:rPr>
          <w:spacing w:val="1"/>
          <w:sz w:val="20"/>
        </w:rPr>
        <w:t xml:space="preserve"> </w:t>
      </w:r>
      <w:r>
        <w:rPr>
          <w:sz w:val="20"/>
        </w:rPr>
        <w:t>o</w:t>
      </w:r>
      <w:r>
        <w:rPr>
          <w:spacing w:val="1"/>
          <w:sz w:val="20"/>
        </w:rPr>
        <w:t xml:space="preserve"> </w:t>
      </w:r>
      <w:r>
        <w:rPr>
          <w:sz w:val="20"/>
        </w:rPr>
        <w:t>učiteľský</w:t>
      </w:r>
      <w:r>
        <w:rPr>
          <w:spacing w:val="1"/>
          <w:sz w:val="20"/>
        </w:rPr>
        <w:t xml:space="preserve"> </w:t>
      </w:r>
      <w:r>
        <w:rPr>
          <w:sz w:val="20"/>
        </w:rPr>
        <w:t>kombinačný</w:t>
      </w:r>
      <w:r>
        <w:rPr>
          <w:spacing w:val="1"/>
          <w:sz w:val="20"/>
        </w:rPr>
        <w:t xml:space="preserve"> </w:t>
      </w:r>
      <w:r>
        <w:rPr>
          <w:sz w:val="20"/>
        </w:rPr>
        <w:t>študijný</w:t>
      </w:r>
      <w:r>
        <w:rPr>
          <w:spacing w:val="1"/>
          <w:sz w:val="20"/>
        </w:rPr>
        <w:t xml:space="preserve"> </w:t>
      </w:r>
      <w:r>
        <w:rPr>
          <w:sz w:val="20"/>
        </w:rPr>
        <w:t>program,</w:t>
      </w:r>
      <w:r>
        <w:rPr>
          <w:spacing w:val="1"/>
          <w:sz w:val="20"/>
        </w:rPr>
        <w:t xml:space="preserve"> </w:t>
      </w:r>
      <w:r>
        <w:rPr>
          <w:sz w:val="20"/>
        </w:rPr>
        <w:t>alebo</w:t>
      </w:r>
      <w:r>
        <w:rPr>
          <w:spacing w:val="46"/>
          <w:sz w:val="20"/>
        </w:rPr>
        <w:t xml:space="preserve"> </w:t>
      </w:r>
      <w:r>
        <w:rPr>
          <w:sz w:val="20"/>
        </w:rPr>
        <w:t>prekladateľský</w:t>
      </w:r>
      <w:r>
        <w:rPr>
          <w:spacing w:val="1"/>
          <w:sz w:val="20"/>
        </w:rPr>
        <w:t xml:space="preserve"> </w:t>
      </w:r>
      <w:r>
        <w:rPr>
          <w:sz w:val="20"/>
        </w:rPr>
        <w:t>kombinačný študijný</w:t>
      </w:r>
      <w:r>
        <w:rPr>
          <w:spacing w:val="-2"/>
          <w:sz w:val="20"/>
        </w:rPr>
        <w:t xml:space="preserve"> </w:t>
      </w:r>
      <w:r>
        <w:rPr>
          <w:sz w:val="20"/>
        </w:rPr>
        <w:t>program</w:t>
      </w:r>
      <w:r>
        <w:rPr>
          <w:spacing w:val="1"/>
          <w:sz w:val="20"/>
        </w:rPr>
        <w:t xml:space="preserve"> </w:t>
      </w:r>
      <w:r>
        <w:rPr>
          <w:sz w:val="20"/>
        </w:rPr>
        <w:t>-</w:t>
      </w:r>
      <w:r>
        <w:rPr>
          <w:spacing w:val="42"/>
          <w:sz w:val="20"/>
        </w:rPr>
        <w:t xml:space="preserve"> </w:t>
      </w:r>
      <w:r>
        <w:rPr>
          <w:sz w:val="20"/>
        </w:rPr>
        <w:t>0</w:t>
      </w:r>
      <w:r>
        <w:rPr>
          <w:spacing w:val="-1"/>
          <w:sz w:val="20"/>
        </w:rPr>
        <w:t xml:space="preserve"> </w:t>
      </w:r>
      <w:r>
        <w:rPr>
          <w:sz w:val="20"/>
        </w:rPr>
        <w:t>kreditov,</w:t>
      </w:r>
    </w:p>
    <w:p w14:paraId="7A373447" w14:textId="6F1EAB4F" w:rsidR="00283FE4" w:rsidRDefault="00B7320E" w:rsidP="008300A2">
      <w:pPr>
        <w:pStyle w:val="Odsekzoznamu"/>
        <w:numPr>
          <w:ilvl w:val="1"/>
          <w:numId w:val="12"/>
        </w:numPr>
        <w:tabs>
          <w:tab w:val="left" w:pos="709"/>
        </w:tabs>
        <w:ind w:right="299" w:hanging="670"/>
        <w:jc w:val="both"/>
        <w:rPr>
          <w:sz w:val="20"/>
        </w:rPr>
      </w:pPr>
      <w:r>
        <w:rPr>
          <w:sz w:val="20"/>
        </w:rPr>
        <w:t>počet kreditov za záverečnú</w:t>
      </w:r>
      <w:r>
        <w:rPr>
          <w:spacing w:val="1"/>
          <w:sz w:val="20"/>
        </w:rPr>
        <w:t xml:space="preserve"> </w:t>
      </w:r>
      <w:r>
        <w:rPr>
          <w:sz w:val="20"/>
        </w:rPr>
        <w:t>prácu a obhajobu</w:t>
      </w:r>
      <w:r>
        <w:rPr>
          <w:spacing w:val="1"/>
          <w:sz w:val="20"/>
        </w:rPr>
        <w:t xml:space="preserve"> </w:t>
      </w:r>
      <w:r>
        <w:rPr>
          <w:sz w:val="20"/>
        </w:rPr>
        <w:t>záverečnej práce potrebných</w:t>
      </w:r>
      <w:r>
        <w:rPr>
          <w:spacing w:val="45"/>
          <w:sz w:val="20"/>
        </w:rPr>
        <w:t xml:space="preserve"> </w:t>
      </w:r>
      <w:r>
        <w:rPr>
          <w:sz w:val="20"/>
        </w:rPr>
        <w:t>na riadne</w:t>
      </w:r>
      <w:r>
        <w:rPr>
          <w:spacing w:val="45"/>
          <w:sz w:val="20"/>
        </w:rPr>
        <w:t xml:space="preserve"> </w:t>
      </w:r>
      <w:r>
        <w:rPr>
          <w:sz w:val="20"/>
        </w:rPr>
        <w:t>skončenie</w:t>
      </w:r>
      <w:r>
        <w:rPr>
          <w:spacing w:val="1"/>
          <w:sz w:val="20"/>
        </w:rPr>
        <w:t xml:space="preserve"> </w:t>
      </w:r>
      <w:r>
        <w:rPr>
          <w:sz w:val="20"/>
        </w:rPr>
        <w:t xml:space="preserve">štúdia </w:t>
      </w:r>
      <w:r w:rsidR="008300A2">
        <w:rPr>
          <w:sz w:val="20"/>
        </w:rPr>
        <w:t>-</w:t>
      </w:r>
      <w:r>
        <w:rPr>
          <w:spacing w:val="-1"/>
          <w:sz w:val="20"/>
        </w:rPr>
        <w:t xml:space="preserve"> </w:t>
      </w:r>
      <w:r>
        <w:rPr>
          <w:sz w:val="20"/>
        </w:rPr>
        <w:t>10 kreditov,</w:t>
      </w:r>
    </w:p>
    <w:p w14:paraId="300735D5" w14:textId="191732CB" w:rsidR="00283FE4" w:rsidRPr="00C239B6" w:rsidRDefault="00B7320E" w:rsidP="008300A2">
      <w:pPr>
        <w:pStyle w:val="Odsekzoznamu"/>
        <w:numPr>
          <w:ilvl w:val="1"/>
          <w:numId w:val="12"/>
        </w:numPr>
        <w:tabs>
          <w:tab w:val="left" w:pos="709"/>
        </w:tabs>
        <w:ind w:right="291" w:hanging="670"/>
        <w:jc w:val="both"/>
        <w:rPr>
          <w:sz w:val="20"/>
        </w:rPr>
      </w:pPr>
      <w:r>
        <w:rPr>
          <w:sz w:val="20"/>
        </w:rPr>
        <w:t>počet kreditov za odbornú prax potrebných na riadne skončenie štúdia/ukončenie časti štúdia - 92</w:t>
      </w:r>
      <w:r>
        <w:rPr>
          <w:spacing w:val="1"/>
          <w:sz w:val="20"/>
        </w:rPr>
        <w:t xml:space="preserve"> </w:t>
      </w:r>
      <w:r>
        <w:rPr>
          <w:sz w:val="20"/>
        </w:rPr>
        <w:t>kreditov</w:t>
      </w:r>
      <w:r w:rsidRPr="00C239B6">
        <w:rPr>
          <w:sz w:val="20"/>
        </w:rPr>
        <w:t>.</w:t>
      </w:r>
    </w:p>
    <w:p w14:paraId="1FA8EA0C" w14:textId="77777777" w:rsidR="00283FE4" w:rsidRDefault="00283FE4">
      <w:pPr>
        <w:pStyle w:val="Zkladntext"/>
        <w:spacing w:before="10"/>
        <w:rPr>
          <w:sz w:val="19"/>
        </w:rPr>
      </w:pPr>
    </w:p>
    <w:p w14:paraId="2E2794A5" w14:textId="6CC9C281" w:rsidR="00283FE4" w:rsidRDefault="00C239B6">
      <w:pPr>
        <w:pStyle w:val="Odsekzoznamu"/>
        <w:numPr>
          <w:ilvl w:val="0"/>
          <w:numId w:val="12"/>
        </w:numPr>
        <w:tabs>
          <w:tab w:val="left" w:pos="663"/>
        </w:tabs>
        <w:ind w:right="518" w:hanging="286"/>
        <w:jc w:val="left"/>
        <w:rPr>
          <w:sz w:val="20"/>
        </w:rPr>
      </w:pPr>
      <w:r>
        <w:rPr>
          <w:sz w:val="20"/>
        </w:rPr>
        <w:t>P</w:t>
      </w:r>
      <w:r w:rsidR="00B7320E">
        <w:rPr>
          <w:sz w:val="20"/>
        </w:rPr>
        <w:t>ravidlá pre</w:t>
      </w:r>
      <w:r w:rsidR="00B7320E">
        <w:rPr>
          <w:spacing w:val="1"/>
          <w:sz w:val="20"/>
        </w:rPr>
        <w:t xml:space="preserve"> </w:t>
      </w:r>
      <w:r w:rsidR="00B7320E">
        <w:rPr>
          <w:sz w:val="20"/>
        </w:rPr>
        <w:t>overovanie</w:t>
      </w:r>
      <w:r w:rsidR="00B7320E">
        <w:rPr>
          <w:spacing w:val="1"/>
          <w:sz w:val="20"/>
        </w:rPr>
        <w:t xml:space="preserve"> </w:t>
      </w:r>
      <w:r w:rsidR="00B7320E">
        <w:rPr>
          <w:sz w:val="20"/>
        </w:rPr>
        <w:t>výstupov</w:t>
      </w:r>
      <w:r w:rsidR="00B7320E">
        <w:rPr>
          <w:spacing w:val="1"/>
          <w:sz w:val="20"/>
        </w:rPr>
        <w:t xml:space="preserve"> </w:t>
      </w:r>
      <w:r w:rsidR="00B7320E">
        <w:rPr>
          <w:sz w:val="20"/>
        </w:rPr>
        <w:t>vzdelávania a hodnotenie</w:t>
      </w:r>
      <w:r w:rsidR="00B7320E">
        <w:rPr>
          <w:spacing w:val="1"/>
          <w:sz w:val="20"/>
        </w:rPr>
        <w:t xml:space="preserve"> </w:t>
      </w:r>
      <w:r w:rsidR="00B7320E">
        <w:rPr>
          <w:sz w:val="20"/>
        </w:rPr>
        <w:t>študentov</w:t>
      </w:r>
      <w:r w:rsidR="00B7320E">
        <w:rPr>
          <w:spacing w:val="1"/>
          <w:sz w:val="20"/>
        </w:rPr>
        <w:t xml:space="preserve"> </w:t>
      </w:r>
      <w:r w:rsidR="00B7320E">
        <w:rPr>
          <w:sz w:val="20"/>
        </w:rPr>
        <w:t>a možnosti</w:t>
      </w:r>
      <w:r w:rsidR="00B7320E">
        <w:rPr>
          <w:spacing w:val="-43"/>
          <w:sz w:val="20"/>
        </w:rPr>
        <w:t xml:space="preserve"> </w:t>
      </w:r>
      <w:r w:rsidR="00B7320E">
        <w:rPr>
          <w:sz w:val="20"/>
        </w:rPr>
        <w:t>opravných postupov</w:t>
      </w:r>
      <w:r w:rsidR="00B7320E">
        <w:rPr>
          <w:spacing w:val="-2"/>
          <w:sz w:val="20"/>
        </w:rPr>
        <w:t xml:space="preserve"> </w:t>
      </w:r>
      <w:r w:rsidR="00B7320E">
        <w:rPr>
          <w:sz w:val="20"/>
        </w:rPr>
        <w:t>voči tomuto hodnoteniu.</w:t>
      </w:r>
    </w:p>
    <w:p w14:paraId="3F7E3FF4" w14:textId="77777777" w:rsidR="00283FE4" w:rsidRDefault="00B7320E">
      <w:pPr>
        <w:pStyle w:val="Zkladntext"/>
        <w:spacing w:before="4"/>
        <w:ind w:left="736" w:right="1015"/>
      </w:pPr>
      <w:r>
        <w:t>Hodnotenie</w:t>
      </w:r>
      <w:r>
        <w:rPr>
          <w:spacing w:val="15"/>
        </w:rPr>
        <w:t xml:space="preserve"> </w:t>
      </w:r>
      <w:r>
        <w:t>predmetov</w:t>
      </w:r>
      <w:r>
        <w:rPr>
          <w:spacing w:val="16"/>
        </w:rPr>
        <w:t xml:space="preserve"> </w:t>
      </w:r>
      <w:r>
        <w:t>sa</w:t>
      </w:r>
      <w:r>
        <w:rPr>
          <w:spacing w:val="20"/>
        </w:rPr>
        <w:t xml:space="preserve"> </w:t>
      </w:r>
      <w:r>
        <w:t>uskutočňuje</w:t>
      </w:r>
      <w:r>
        <w:rPr>
          <w:spacing w:val="17"/>
        </w:rPr>
        <w:t xml:space="preserve"> </w:t>
      </w:r>
      <w:r>
        <w:t>známkou</w:t>
      </w:r>
      <w:r>
        <w:rPr>
          <w:spacing w:val="19"/>
        </w:rPr>
        <w:t xml:space="preserve"> </w:t>
      </w:r>
      <w:r>
        <w:t>podľa</w:t>
      </w:r>
      <w:r>
        <w:rPr>
          <w:spacing w:val="17"/>
        </w:rPr>
        <w:t xml:space="preserve"> </w:t>
      </w:r>
      <w:r>
        <w:t>klasifikačnej</w:t>
      </w:r>
      <w:r>
        <w:rPr>
          <w:spacing w:val="19"/>
        </w:rPr>
        <w:t xml:space="preserve"> </w:t>
      </w:r>
      <w:r>
        <w:t>stupnice,</w:t>
      </w:r>
      <w:r>
        <w:rPr>
          <w:spacing w:val="21"/>
        </w:rPr>
        <w:t xml:space="preserve"> </w:t>
      </w:r>
      <w:r>
        <w:t>ktorú</w:t>
      </w:r>
      <w:r>
        <w:rPr>
          <w:spacing w:val="20"/>
        </w:rPr>
        <w:t xml:space="preserve"> </w:t>
      </w:r>
      <w:r>
        <w:t>tvorí</w:t>
      </w:r>
      <w:r>
        <w:rPr>
          <w:spacing w:val="15"/>
        </w:rPr>
        <w:t xml:space="preserve"> </w:t>
      </w:r>
      <w:r>
        <w:t>šesť</w:t>
      </w:r>
      <w:r>
        <w:rPr>
          <w:spacing w:val="-42"/>
        </w:rPr>
        <w:t xml:space="preserve"> </w:t>
      </w:r>
      <w:r>
        <w:t>klasifikačných stupňov:</w:t>
      </w:r>
    </w:p>
    <w:p w14:paraId="69684E74" w14:textId="77777777" w:rsidR="00283FE4" w:rsidRDefault="00B7320E">
      <w:pPr>
        <w:pStyle w:val="Zkladntext"/>
        <w:spacing w:before="3" w:line="242" w:lineRule="exact"/>
        <w:ind w:left="969"/>
      </w:pPr>
      <w:r>
        <w:t>A</w:t>
      </w:r>
      <w:r>
        <w:rPr>
          <w:spacing w:val="-5"/>
        </w:rPr>
        <w:t xml:space="preserve"> </w:t>
      </w:r>
      <w:r>
        <w:t>-</w:t>
      </w:r>
      <w:r>
        <w:rPr>
          <w:spacing w:val="-5"/>
        </w:rPr>
        <w:t xml:space="preserve"> </w:t>
      </w:r>
      <w:r>
        <w:t>výborne</w:t>
      </w:r>
      <w:r>
        <w:rPr>
          <w:spacing w:val="-5"/>
        </w:rPr>
        <w:t xml:space="preserve"> </w:t>
      </w:r>
      <w:r>
        <w:t>(1)</w:t>
      </w:r>
    </w:p>
    <w:p w14:paraId="619697AC" w14:textId="77777777" w:rsidR="00283FE4" w:rsidRDefault="00B7320E">
      <w:pPr>
        <w:pStyle w:val="Zkladntext"/>
        <w:spacing w:line="237" w:lineRule="auto"/>
        <w:ind w:left="947" w:right="7135"/>
      </w:pPr>
      <w:r>
        <w:t>B - veľmi dobre (1,5)</w:t>
      </w:r>
      <w:r>
        <w:rPr>
          <w:spacing w:val="-43"/>
        </w:rPr>
        <w:t xml:space="preserve"> </w:t>
      </w:r>
      <w:r>
        <w:t>C</w:t>
      </w:r>
      <w:r>
        <w:rPr>
          <w:spacing w:val="-4"/>
        </w:rPr>
        <w:t xml:space="preserve"> </w:t>
      </w:r>
      <w:r>
        <w:t>-</w:t>
      </w:r>
      <w:r>
        <w:rPr>
          <w:spacing w:val="-1"/>
        </w:rPr>
        <w:t xml:space="preserve"> </w:t>
      </w:r>
      <w:r>
        <w:t>dobre</w:t>
      </w:r>
      <w:r>
        <w:rPr>
          <w:spacing w:val="-3"/>
        </w:rPr>
        <w:t xml:space="preserve"> </w:t>
      </w:r>
      <w:r>
        <w:t>(2)</w:t>
      </w:r>
    </w:p>
    <w:p w14:paraId="69459206" w14:textId="77777777" w:rsidR="00283FE4" w:rsidRDefault="00B7320E">
      <w:pPr>
        <w:pStyle w:val="Zkladntext"/>
        <w:spacing w:before="2"/>
        <w:ind w:left="947" w:right="7219"/>
      </w:pPr>
      <w:r>
        <w:t>D - uspokojivo (2,5)</w:t>
      </w:r>
      <w:r>
        <w:rPr>
          <w:spacing w:val="-43"/>
        </w:rPr>
        <w:t xml:space="preserve"> </w:t>
      </w:r>
      <w:r>
        <w:t>E</w:t>
      </w:r>
      <w:r>
        <w:rPr>
          <w:spacing w:val="-1"/>
        </w:rPr>
        <w:t xml:space="preserve"> </w:t>
      </w:r>
      <w:r>
        <w:t>-</w:t>
      </w:r>
      <w:r>
        <w:rPr>
          <w:spacing w:val="-5"/>
        </w:rPr>
        <w:t xml:space="preserve"> </w:t>
      </w:r>
      <w:r>
        <w:t>dostatočne</w:t>
      </w:r>
      <w:r>
        <w:rPr>
          <w:spacing w:val="-3"/>
        </w:rPr>
        <w:t xml:space="preserve"> </w:t>
      </w:r>
      <w:r>
        <w:t>(3)</w:t>
      </w:r>
    </w:p>
    <w:p w14:paraId="2CFFE9A4" w14:textId="77777777" w:rsidR="00283FE4" w:rsidRDefault="00B7320E">
      <w:pPr>
        <w:pStyle w:val="Zkladntext"/>
        <w:spacing w:line="244" w:lineRule="exact"/>
        <w:ind w:left="947"/>
      </w:pPr>
      <w:r>
        <w:t>FX</w:t>
      </w:r>
      <w:r>
        <w:rPr>
          <w:spacing w:val="-6"/>
        </w:rPr>
        <w:t xml:space="preserve"> </w:t>
      </w:r>
      <w:r>
        <w:t>-</w:t>
      </w:r>
      <w:r>
        <w:rPr>
          <w:spacing w:val="-6"/>
        </w:rPr>
        <w:t xml:space="preserve"> </w:t>
      </w:r>
      <w:r>
        <w:t>nedostatočne</w:t>
      </w:r>
      <w:r>
        <w:rPr>
          <w:spacing w:val="-5"/>
        </w:rPr>
        <w:t xml:space="preserve"> </w:t>
      </w:r>
      <w:r>
        <w:t>(4)</w:t>
      </w:r>
    </w:p>
    <w:p w14:paraId="678223F9" w14:textId="77777777" w:rsidR="00F45A03" w:rsidRDefault="00F45A03" w:rsidP="00C239B6">
      <w:pPr>
        <w:pStyle w:val="Zkladntext"/>
        <w:spacing w:before="32" w:line="242" w:lineRule="auto"/>
        <w:ind w:left="736" w:right="307"/>
        <w:jc w:val="both"/>
      </w:pPr>
    </w:p>
    <w:p w14:paraId="1D9D69A9" w14:textId="2E32A21E" w:rsidR="00283FE4" w:rsidRDefault="00B7320E" w:rsidP="008300A2">
      <w:pPr>
        <w:pStyle w:val="Zkladntext"/>
        <w:spacing w:before="32" w:line="242" w:lineRule="auto"/>
        <w:ind w:left="736" w:right="307" w:hanging="27"/>
        <w:jc w:val="both"/>
      </w:pPr>
      <w:r>
        <w:t>Študent</w:t>
      </w:r>
      <w:r>
        <w:rPr>
          <w:spacing w:val="23"/>
        </w:rPr>
        <w:t xml:space="preserve"> </w:t>
      </w:r>
      <w:r>
        <w:t>má</w:t>
      </w:r>
      <w:r>
        <w:rPr>
          <w:spacing w:val="23"/>
        </w:rPr>
        <w:t xml:space="preserve"> </w:t>
      </w:r>
      <w:r>
        <w:t>právo</w:t>
      </w:r>
      <w:r>
        <w:rPr>
          <w:spacing w:val="29"/>
        </w:rPr>
        <w:t xml:space="preserve"> </w:t>
      </w:r>
      <w:r>
        <w:t>v</w:t>
      </w:r>
      <w:r>
        <w:rPr>
          <w:spacing w:val="-7"/>
        </w:rPr>
        <w:t xml:space="preserve"> </w:t>
      </w:r>
      <w:r>
        <w:t>mimoriadne</w:t>
      </w:r>
      <w:r>
        <w:rPr>
          <w:spacing w:val="23"/>
        </w:rPr>
        <w:t xml:space="preserve"> </w:t>
      </w:r>
      <w:r>
        <w:t>odôvodnených</w:t>
      </w:r>
      <w:r>
        <w:rPr>
          <w:spacing w:val="22"/>
        </w:rPr>
        <w:t xml:space="preserve"> </w:t>
      </w:r>
      <w:r>
        <w:t>prípadoch</w:t>
      </w:r>
      <w:r>
        <w:rPr>
          <w:spacing w:val="25"/>
        </w:rPr>
        <w:t xml:space="preserve"> </w:t>
      </w:r>
      <w:r>
        <w:t>písomne</w:t>
      </w:r>
      <w:r>
        <w:rPr>
          <w:spacing w:val="22"/>
        </w:rPr>
        <w:t xml:space="preserve"> </w:t>
      </w:r>
      <w:r>
        <w:t>požiadať</w:t>
      </w:r>
      <w:r>
        <w:rPr>
          <w:spacing w:val="27"/>
        </w:rPr>
        <w:t xml:space="preserve"> </w:t>
      </w:r>
      <w:r>
        <w:t>rektora</w:t>
      </w:r>
      <w:r>
        <w:rPr>
          <w:spacing w:val="19"/>
        </w:rPr>
        <w:t xml:space="preserve"> </w:t>
      </w:r>
      <w:r>
        <w:t>VŠ</w:t>
      </w:r>
      <w:r>
        <w:rPr>
          <w:spacing w:val="22"/>
        </w:rPr>
        <w:t xml:space="preserve"> </w:t>
      </w:r>
      <w:r>
        <w:t>o</w:t>
      </w:r>
      <w:r>
        <w:rPr>
          <w:spacing w:val="6"/>
        </w:rPr>
        <w:t xml:space="preserve"> </w:t>
      </w:r>
      <w:r>
        <w:t>komisionálne</w:t>
      </w:r>
      <w:r>
        <w:rPr>
          <w:spacing w:val="1"/>
        </w:rPr>
        <w:t xml:space="preserve"> </w:t>
      </w:r>
      <w:r>
        <w:t>skúšanie. Výsledky skúšok študentov, t.</w:t>
      </w:r>
      <w:r w:rsidR="00C239B6">
        <w:t xml:space="preserve"> </w:t>
      </w:r>
      <w:r>
        <w:t>j. hodnotenie, vyučujúci je povinný zaznamenať do AIS najneskôr d</w:t>
      </w:r>
      <w:r w:rsidR="00C239B6">
        <w:t xml:space="preserve">o </w:t>
      </w:r>
      <w:r>
        <w:rPr>
          <w:spacing w:val="-43"/>
        </w:rPr>
        <w:t xml:space="preserve"> </w:t>
      </w:r>
      <w:r w:rsidR="00C239B6">
        <w:rPr>
          <w:spacing w:val="-43"/>
        </w:rPr>
        <w:t xml:space="preserve">    </w:t>
      </w:r>
      <w:r>
        <w:t>2</w:t>
      </w:r>
      <w:r>
        <w:rPr>
          <w:spacing w:val="6"/>
        </w:rPr>
        <w:t xml:space="preserve"> </w:t>
      </w:r>
      <w:r>
        <w:t>pracovných</w:t>
      </w:r>
      <w:r>
        <w:rPr>
          <w:spacing w:val="8"/>
        </w:rPr>
        <w:t xml:space="preserve"> </w:t>
      </w:r>
      <w:r>
        <w:t>dní</w:t>
      </w:r>
      <w:r>
        <w:rPr>
          <w:spacing w:val="6"/>
        </w:rPr>
        <w:t xml:space="preserve"> </w:t>
      </w:r>
      <w:r>
        <w:t>od</w:t>
      </w:r>
      <w:r>
        <w:rPr>
          <w:spacing w:val="6"/>
        </w:rPr>
        <w:t xml:space="preserve"> </w:t>
      </w:r>
      <w:r>
        <w:t>konania</w:t>
      </w:r>
      <w:r>
        <w:rPr>
          <w:spacing w:val="5"/>
        </w:rPr>
        <w:t xml:space="preserve"> </w:t>
      </w:r>
      <w:r>
        <w:t>skúšky.</w:t>
      </w:r>
      <w:r>
        <w:rPr>
          <w:spacing w:val="7"/>
        </w:rPr>
        <w:t xml:space="preserve"> </w:t>
      </w:r>
      <w:r>
        <w:t>Ako</w:t>
      </w:r>
      <w:r>
        <w:rPr>
          <w:spacing w:val="10"/>
        </w:rPr>
        <w:t xml:space="preserve"> </w:t>
      </w:r>
      <w:r>
        <w:t>kritérium</w:t>
      </w:r>
      <w:r>
        <w:rPr>
          <w:spacing w:val="4"/>
        </w:rPr>
        <w:t xml:space="preserve"> </w:t>
      </w:r>
      <w:r>
        <w:t>hodnotenia</w:t>
      </w:r>
      <w:r>
        <w:rPr>
          <w:spacing w:val="8"/>
        </w:rPr>
        <w:t xml:space="preserve"> </w:t>
      </w:r>
      <w:r>
        <w:t>kvality</w:t>
      </w:r>
      <w:r>
        <w:rPr>
          <w:spacing w:val="8"/>
        </w:rPr>
        <w:t xml:space="preserve"> </w:t>
      </w:r>
      <w:r>
        <w:t>študijných</w:t>
      </w:r>
      <w:r>
        <w:rPr>
          <w:spacing w:val="9"/>
        </w:rPr>
        <w:t xml:space="preserve"> </w:t>
      </w:r>
      <w:r>
        <w:t>výsledkov</w:t>
      </w:r>
      <w:r>
        <w:rPr>
          <w:spacing w:val="6"/>
        </w:rPr>
        <w:t xml:space="preserve"> </w:t>
      </w:r>
      <w:r>
        <w:t>študenta</w:t>
      </w:r>
      <w:r>
        <w:rPr>
          <w:spacing w:val="9"/>
        </w:rPr>
        <w:t xml:space="preserve"> </w:t>
      </w:r>
      <w:r>
        <w:t>slúži</w:t>
      </w:r>
      <w:r>
        <w:rPr>
          <w:spacing w:val="1"/>
        </w:rPr>
        <w:t xml:space="preserve"> </w:t>
      </w:r>
      <w:r>
        <w:t>vážený</w:t>
      </w:r>
      <w:r>
        <w:rPr>
          <w:spacing w:val="-1"/>
        </w:rPr>
        <w:t xml:space="preserve"> </w:t>
      </w:r>
      <w:r>
        <w:t>študijný priemer,</w:t>
      </w:r>
      <w:r>
        <w:rPr>
          <w:spacing w:val="1"/>
        </w:rPr>
        <w:t xml:space="preserve"> </w:t>
      </w:r>
      <w:r>
        <w:t>ktorý</w:t>
      </w:r>
      <w:r>
        <w:rPr>
          <w:spacing w:val="1"/>
        </w:rPr>
        <w:t xml:space="preserve"> </w:t>
      </w:r>
      <w:r>
        <w:t>sa</w:t>
      </w:r>
      <w:r>
        <w:rPr>
          <w:spacing w:val="-1"/>
        </w:rPr>
        <w:t xml:space="preserve"> </w:t>
      </w:r>
      <w:r>
        <w:t>vypočítava každému</w:t>
      </w:r>
      <w:r>
        <w:rPr>
          <w:spacing w:val="3"/>
        </w:rPr>
        <w:t xml:space="preserve"> </w:t>
      </w:r>
      <w:r>
        <w:t>študentovi za</w:t>
      </w:r>
      <w:r>
        <w:rPr>
          <w:spacing w:val="-1"/>
        </w:rPr>
        <w:t xml:space="preserve"> </w:t>
      </w:r>
      <w:r>
        <w:t>každý</w:t>
      </w:r>
      <w:r>
        <w:rPr>
          <w:spacing w:val="1"/>
        </w:rPr>
        <w:t xml:space="preserve"> </w:t>
      </w:r>
      <w:r>
        <w:t>akademický</w:t>
      </w:r>
      <w:r>
        <w:rPr>
          <w:spacing w:val="1"/>
        </w:rPr>
        <w:t xml:space="preserve"> </w:t>
      </w:r>
      <w:r>
        <w:t>rok a</w:t>
      </w:r>
      <w:r>
        <w:rPr>
          <w:spacing w:val="-1"/>
        </w:rPr>
        <w:t xml:space="preserve"> </w:t>
      </w:r>
      <w:r>
        <w:t>za</w:t>
      </w:r>
      <w:r>
        <w:rPr>
          <w:spacing w:val="-1"/>
        </w:rPr>
        <w:t xml:space="preserve"> </w:t>
      </w:r>
      <w:r>
        <w:t>celé</w:t>
      </w:r>
      <w:r>
        <w:rPr>
          <w:spacing w:val="1"/>
        </w:rPr>
        <w:t xml:space="preserve"> </w:t>
      </w:r>
      <w:r>
        <w:t>štúdium</w:t>
      </w:r>
      <w:r>
        <w:rPr>
          <w:spacing w:val="1"/>
        </w:rPr>
        <w:t xml:space="preserve"> </w:t>
      </w:r>
      <w:r>
        <w:t>pred</w:t>
      </w:r>
      <w:r>
        <w:rPr>
          <w:spacing w:val="1"/>
        </w:rPr>
        <w:t xml:space="preserve"> </w:t>
      </w:r>
      <w:r>
        <w:t>vykonaním</w:t>
      </w:r>
      <w:r>
        <w:rPr>
          <w:spacing w:val="1"/>
        </w:rPr>
        <w:t xml:space="preserve"> </w:t>
      </w:r>
      <w:r>
        <w:t>štátnej</w:t>
      </w:r>
      <w:r>
        <w:rPr>
          <w:spacing w:val="1"/>
        </w:rPr>
        <w:t xml:space="preserve"> </w:t>
      </w:r>
      <w:r>
        <w:t>skúšky.</w:t>
      </w:r>
      <w:r>
        <w:rPr>
          <w:spacing w:val="1"/>
        </w:rPr>
        <w:t xml:space="preserve"> </w:t>
      </w:r>
      <w:r>
        <w:t>Vyjadruje</w:t>
      </w:r>
      <w:r>
        <w:rPr>
          <w:spacing w:val="1"/>
        </w:rPr>
        <w:t xml:space="preserve"> </w:t>
      </w:r>
      <w:r>
        <w:t>úspešnosť</w:t>
      </w:r>
      <w:r>
        <w:rPr>
          <w:spacing w:val="1"/>
        </w:rPr>
        <w:t xml:space="preserve"> </w:t>
      </w:r>
      <w:r>
        <w:t>študenta</w:t>
      </w:r>
      <w:r>
        <w:rPr>
          <w:spacing w:val="1"/>
        </w:rPr>
        <w:t xml:space="preserve"> </w:t>
      </w:r>
      <w:r>
        <w:t>pri</w:t>
      </w:r>
      <w:r>
        <w:rPr>
          <w:spacing w:val="1"/>
        </w:rPr>
        <w:t xml:space="preserve"> </w:t>
      </w:r>
      <w:r>
        <w:t>absolvovaní</w:t>
      </w:r>
      <w:r>
        <w:rPr>
          <w:spacing w:val="1"/>
        </w:rPr>
        <w:t xml:space="preserve"> </w:t>
      </w:r>
      <w:r>
        <w:t>predmetov</w:t>
      </w:r>
      <w:r>
        <w:rPr>
          <w:spacing w:val="1"/>
        </w:rPr>
        <w:t xml:space="preserve"> </w:t>
      </w:r>
      <w:r>
        <w:t>hodnotených známkou. Vážený študijný priemer je možné využiť ako kritérium na definovanie vynikajúcich</w:t>
      </w:r>
      <w:r>
        <w:rPr>
          <w:spacing w:val="-43"/>
        </w:rPr>
        <w:t xml:space="preserve"> </w:t>
      </w:r>
      <w:r w:rsidR="00C239B6">
        <w:rPr>
          <w:spacing w:val="-43"/>
        </w:rPr>
        <w:t xml:space="preserve"> </w:t>
      </w:r>
      <w:r>
        <w:t>študijných</w:t>
      </w:r>
      <w:r>
        <w:rPr>
          <w:spacing w:val="9"/>
        </w:rPr>
        <w:t xml:space="preserve"> </w:t>
      </w:r>
      <w:r>
        <w:t>výsledkov,</w:t>
      </w:r>
      <w:r>
        <w:rPr>
          <w:spacing w:val="9"/>
        </w:rPr>
        <w:t xml:space="preserve"> </w:t>
      </w:r>
      <w:r>
        <w:t>na</w:t>
      </w:r>
      <w:r>
        <w:rPr>
          <w:spacing w:val="9"/>
        </w:rPr>
        <w:t xml:space="preserve"> </w:t>
      </w:r>
      <w:r>
        <w:t>priznávanie</w:t>
      </w:r>
      <w:r>
        <w:rPr>
          <w:spacing w:val="6"/>
        </w:rPr>
        <w:t xml:space="preserve"> </w:t>
      </w:r>
      <w:r>
        <w:t>štipendií,</w:t>
      </w:r>
      <w:r>
        <w:rPr>
          <w:spacing w:val="7"/>
        </w:rPr>
        <w:t xml:space="preserve"> </w:t>
      </w:r>
      <w:r>
        <w:t>na</w:t>
      </w:r>
      <w:r>
        <w:rPr>
          <w:spacing w:val="9"/>
        </w:rPr>
        <w:t xml:space="preserve"> </w:t>
      </w:r>
      <w:r>
        <w:t>priznávanie</w:t>
      </w:r>
      <w:r>
        <w:rPr>
          <w:spacing w:val="5"/>
        </w:rPr>
        <w:t xml:space="preserve"> </w:t>
      </w:r>
      <w:r>
        <w:t>študentských</w:t>
      </w:r>
      <w:r>
        <w:rPr>
          <w:spacing w:val="11"/>
        </w:rPr>
        <w:t xml:space="preserve"> </w:t>
      </w:r>
      <w:r>
        <w:t>pôžičiek</w:t>
      </w:r>
      <w:r>
        <w:rPr>
          <w:spacing w:val="9"/>
        </w:rPr>
        <w:t xml:space="preserve"> </w:t>
      </w:r>
      <w:r>
        <w:t>a</w:t>
      </w:r>
      <w:r>
        <w:rPr>
          <w:spacing w:val="8"/>
        </w:rPr>
        <w:t xml:space="preserve"> </w:t>
      </w:r>
      <w:r>
        <w:t>pod.</w:t>
      </w:r>
      <w:r>
        <w:rPr>
          <w:spacing w:val="7"/>
        </w:rPr>
        <w:t xml:space="preserve"> </w:t>
      </w:r>
      <w:r>
        <w:t>Študent</w:t>
      </w:r>
      <w:r>
        <w:rPr>
          <w:spacing w:val="10"/>
        </w:rPr>
        <w:t xml:space="preserve"> </w:t>
      </w:r>
      <w:r>
        <w:t>na</w:t>
      </w:r>
      <w:r>
        <w:rPr>
          <w:spacing w:val="9"/>
        </w:rPr>
        <w:t xml:space="preserve"> </w:t>
      </w:r>
      <w:r>
        <w:t>VŠ</w:t>
      </w:r>
      <w:r>
        <w:rPr>
          <w:spacing w:val="1"/>
        </w:rPr>
        <w:t xml:space="preserve"> </w:t>
      </w:r>
      <w:r>
        <w:t>zdravotníctva</w:t>
      </w:r>
      <w:r>
        <w:rPr>
          <w:spacing w:val="22"/>
        </w:rPr>
        <w:t xml:space="preserve"> </w:t>
      </w:r>
      <w:r>
        <w:t>a</w:t>
      </w:r>
      <w:r>
        <w:rPr>
          <w:spacing w:val="22"/>
        </w:rPr>
        <w:t xml:space="preserve"> </w:t>
      </w:r>
      <w:r>
        <w:t>sociálnej</w:t>
      </w:r>
      <w:r>
        <w:rPr>
          <w:spacing w:val="23"/>
        </w:rPr>
        <w:t xml:space="preserve"> </w:t>
      </w:r>
      <w:r>
        <w:t>práce</w:t>
      </w:r>
      <w:r>
        <w:rPr>
          <w:spacing w:val="19"/>
        </w:rPr>
        <w:t xml:space="preserve"> </w:t>
      </w:r>
      <w:r w:rsidR="00C239B6">
        <w:t>s</w:t>
      </w:r>
      <w:r>
        <w:t>v.</w:t>
      </w:r>
      <w:r>
        <w:rPr>
          <w:spacing w:val="24"/>
        </w:rPr>
        <w:t xml:space="preserve"> </w:t>
      </w:r>
      <w:r>
        <w:t>Alžbety</w:t>
      </w:r>
      <w:r>
        <w:rPr>
          <w:spacing w:val="22"/>
        </w:rPr>
        <w:t xml:space="preserve"> </w:t>
      </w:r>
      <w:r>
        <w:t>v</w:t>
      </w:r>
      <w:r>
        <w:rPr>
          <w:spacing w:val="21"/>
        </w:rPr>
        <w:t xml:space="preserve"> </w:t>
      </w:r>
      <w:r>
        <w:t>Bratislave</w:t>
      </w:r>
      <w:r>
        <w:rPr>
          <w:spacing w:val="22"/>
        </w:rPr>
        <w:t xml:space="preserve"> </w:t>
      </w:r>
      <w:r>
        <w:t>má</w:t>
      </w:r>
      <w:r>
        <w:rPr>
          <w:spacing w:val="22"/>
        </w:rPr>
        <w:t xml:space="preserve"> </w:t>
      </w:r>
      <w:r>
        <w:t>právo</w:t>
      </w:r>
      <w:r>
        <w:rPr>
          <w:spacing w:val="23"/>
        </w:rPr>
        <w:t xml:space="preserve"> </w:t>
      </w:r>
      <w:r>
        <w:t>aspoň</w:t>
      </w:r>
      <w:r>
        <w:rPr>
          <w:spacing w:val="23"/>
        </w:rPr>
        <w:t xml:space="preserve"> </w:t>
      </w:r>
      <w:r>
        <w:t>raz</w:t>
      </w:r>
      <w:r>
        <w:rPr>
          <w:spacing w:val="22"/>
        </w:rPr>
        <w:t xml:space="preserve"> </w:t>
      </w:r>
      <w:r>
        <w:t>ročne</w:t>
      </w:r>
      <w:r>
        <w:rPr>
          <w:spacing w:val="21"/>
        </w:rPr>
        <w:t xml:space="preserve"> </w:t>
      </w:r>
      <w:r>
        <w:t>možnosť</w:t>
      </w:r>
      <w:r>
        <w:rPr>
          <w:spacing w:val="23"/>
        </w:rPr>
        <w:t xml:space="preserve"> </w:t>
      </w:r>
      <w:r>
        <w:t>formou</w:t>
      </w:r>
      <w:r>
        <w:rPr>
          <w:spacing w:val="1"/>
        </w:rPr>
        <w:t xml:space="preserve"> </w:t>
      </w:r>
      <w:r>
        <w:t>anonymného</w:t>
      </w:r>
      <w:r>
        <w:rPr>
          <w:spacing w:val="7"/>
        </w:rPr>
        <w:t xml:space="preserve"> </w:t>
      </w:r>
      <w:r>
        <w:t>dotazníka</w:t>
      </w:r>
      <w:r>
        <w:rPr>
          <w:spacing w:val="9"/>
        </w:rPr>
        <w:t xml:space="preserve"> </w:t>
      </w:r>
      <w:r>
        <w:t>vyjadriť</w:t>
      </w:r>
      <w:r>
        <w:rPr>
          <w:spacing w:val="9"/>
        </w:rPr>
        <w:t xml:space="preserve"> </w:t>
      </w:r>
      <w:r>
        <w:t>sa</w:t>
      </w:r>
      <w:r>
        <w:rPr>
          <w:spacing w:val="9"/>
        </w:rPr>
        <w:t xml:space="preserve"> </w:t>
      </w:r>
      <w:r>
        <w:t>ku</w:t>
      </w:r>
      <w:r>
        <w:rPr>
          <w:spacing w:val="6"/>
        </w:rPr>
        <w:t xml:space="preserve"> </w:t>
      </w:r>
      <w:r>
        <w:t>kvalite</w:t>
      </w:r>
      <w:r>
        <w:rPr>
          <w:spacing w:val="6"/>
        </w:rPr>
        <w:t xml:space="preserve"> </w:t>
      </w:r>
      <w:r>
        <w:t>výučby</w:t>
      </w:r>
      <w:r>
        <w:rPr>
          <w:spacing w:val="11"/>
        </w:rPr>
        <w:t xml:space="preserve"> </w:t>
      </w:r>
      <w:r>
        <w:t>a</w:t>
      </w:r>
      <w:r>
        <w:rPr>
          <w:spacing w:val="8"/>
        </w:rPr>
        <w:t xml:space="preserve"> </w:t>
      </w:r>
      <w:r>
        <w:t>k</w:t>
      </w:r>
      <w:r>
        <w:rPr>
          <w:spacing w:val="-2"/>
        </w:rPr>
        <w:t xml:space="preserve"> </w:t>
      </w:r>
      <w:r>
        <w:t>učiteľom.</w:t>
      </w:r>
      <w:r>
        <w:rPr>
          <w:spacing w:val="8"/>
        </w:rPr>
        <w:t xml:space="preserve"> </w:t>
      </w:r>
      <w:r>
        <w:t>V</w:t>
      </w:r>
      <w:r>
        <w:rPr>
          <w:spacing w:val="-6"/>
        </w:rPr>
        <w:t xml:space="preserve"> </w:t>
      </w:r>
      <w:r>
        <w:t>predmetných</w:t>
      </w:r>
      <w:r>
        <w:rPr>
          <w:spacing w:val="11"/>
        </w:rPr>
        <w:t xml:space="preserve"> </w:t>
      </w:r>
      <w:r>
        <w:t>situáciách</w:t>
      </w:r>
      <w:r>
        <w:rPr>
          <w:spacing w:val="9"/>
        </w:rPr>
        <w:t xml:space="preserve"> </w:t>
      </w:r>
      <w:r>
        <w:t>sa</w:t>
      </w:r>
      <w:r>
        <w:rPr>
          <w:spacing w:val="9"/>
        </w:rPr>
        <w:t xml:space="preserve"> </w:t>
      </w:r>
      <w:r>
        <w:t>postupuje</w:t>
      </w:r>
      <w:r>
        <w:rPr>
          <w:spacing w:val="1"/>
        </w:rPr>
        <w:t xml:space="preserve"> </w:t>
      </w:r>
      <w:r>
        <w:t>v zmysle Študijného poriadku a Nariadení rektora. Viac na webe vysokej školy.</w:t>
      </w:r>
      <w:r>
        <w:rPr>
          <w:spacing w:val="1"/>
        </w:rPr>
        <w:t xml:space="preserve"> </w:t>
      </w:r>
      <w:hyperlink r:id="rId34">
        <w:r>
          <w:t>https://www.vssvalzbety.sk/userfiles/Studijne%20oddelenie/bratislava/smernice/studijnaskusobnyporiad</w:t>
        </w:r>
      </w:hyperlink>
      <w:r>
        <w:rPr>
          <w:spacing w:val="1"/>
        </w:rPr>
        <w:t xml:space="preserve"> </w:t>
      </w:r>
      <w:hyperlink r:id="rId35">
        <w:r>
          <w:t>ok.pdf</w:t>
        </w:r>
      </w:hyperlink>
    </w:p>
    <w:p w14:paraId="3AEB4B57" w14:textId="77777777" w:rsidR="00283FE4" w:rsidRDefault="00CC517F" w:rsidP="008300A2">
      <w:pPr>
        <w:pStyle w:val="Zkladntext"/>
        <w:spacing w:before="5"/>
        <w:ind w:left="736" w:right="2312" w:hanging="27"/>
      </w:pPr>
      <w:hyperlink r:id="rId36">
        <w:r w:rsidR="00B7320E">
          <w:rPr>
            <w:spacing w:val="-1"/>
          </w:rPr>
          <w:t>https://www.vssvalzbety.sk/userfiles/VSK/VS-3-2-f-1-Verifikacia-st-skuskou-E-V.pdf</w:t>
        </w:r>
      </w:hyperlink>
      <w:r w:rsidR="00B7320E">
        <w:rPr>
          <w:spacing w:val="-43"/>
        </w:rPr>
        <w:t xml:space="preserve"> </w:t>
      </w:r>
      <w:r w:rsidR="00B7320E">
        <w:t>https:/</w:t>
      </w:r>
      <w:hyperlink r:id="rId37">
        <w:r w:rsidR="00B7320E">
          <w:t>/w</w:t>
        </w:r>
      </w:hyperlink>
      <w:r w:rsidR="00B7320E">
        <w:t>w</w:t>
      </w:r>
      <w:hyperlink r:id="rId38">
        <w:r w:rsidR="00B7320E">
          <w:t>w.vssvalzbety.sk/o-nas/kontrola</w:t>
        </w:r>
      </w:hyperlink>
    </w:p>
    <w:p w14:paraId="6FB6255D" w14:textId="77777777" w:rsidR="00283FE4" w:rsidRDefault="00B7320E" w:rsidP="008300A2">
      <w:pPr>
        <w:pStyle w:val="Zkladntext"/>
        <w:spacing w:before="7"/>
        <w:ind w:left="736" w:hanging="27"/>
      </w:pPr>
      <w:r>
        <w:t>https:/</w:t>
      </w:r>
      <w:hyperlink r:id="rId39">
        <w:r>
          <w:t>/w</w:t>
        </w:r>
      </w:hyperlink>
      <w:r>
        <w:t>w</w:t>
      </w:r>
      <w:hyperlink r:id="rId40">
        <w:r>
          <w:t>w.vssvalzbety.sk/o-nas/kvalita-vzdelavania</w:t>
        </w:r>
      </w:hyperlink>
    </w:p>
    <w:p w14:paraId="39C45C0B" w14:textId="77777777" w:rsidR="00283FE4" w:rsidRDefault="00283FE4" w:rsidP="008300A2">
      <w:pPr>
        <w:pStyle w:val="Zkladntext"/>
        <w:spacing w:before="9"/>
        <w:ind w:hanging="27"/>
        <w:rPr>
          <w:sz w:val="19"/>
        </w:rPr>
      </w:pPr>
    </w:p>
    <w:p w14:paraId="3D0BE431" w14:textId="77777777" w:rsidR="00283FE4" w:rsidRDefault="00B7320E" w:rsidP="008300A2">
      <w:pPr>
        <w:pStyle w:val="Odsekzoznamu"/>
        <w:numPr>
          <w:ilvl w:val="0"/>
          <w:numId w:val="12"/>
        </w:numPr>
        <w:tabs>
          <w:tab w:val="left" w:pos="1096"/>
          <w:tab w:val="left" w:pos="1097"/>
        </w:tabs>
        <w:ind w:left="1096" w:hanging="670"/>
        <w:jc w:val="left"/>
        <w:rPr>
          <w:sz w:val="20"/>
        </w:rPr>
      </w:pPr>
      <w:r>
        <w:rPr>
          <w:sz w:val="20"/>
        </w:rPr>
        <w:t>Podmienky</w:t>
      </w:r>
      <w:r>
        <w:rPr>
          <w:spacing w:val="-3"/>
          <w:sz w:val="20"/>
        </w:rPr>
        <w:t xml:space="preserve"> </w:t>
      </w:r>
      <w:r>
        <w:rPr>
          <w:sz w:val="20"/>
        </w:rPr>
        <w:t>uznávania</w:t>
      </w:r>
      <w:r>
        <w:rPr>
          <w:spacing w:val="-4"/>
          <w:sz w:val="20"/>
        </w:rPr>
        <w:t xml:space="preserve"> </w:t>
      </w:r>
      <w:r>
        <w:rPr>
          <w:sz w:val="20"/>
        </w:rPr>
        <w:t>štúdia,</w:t>
      </w:r>
      <w:r>
        <w:rPr>
          <w:spacing w:val="-7"/>
          <w:sz w:val="20"/>
        </w:rPr>
        <w:t xml:space="preserve"> </w:t>
      </w:r>
      <w:r>
        <w:rPr>
          <w:sz w:val="20"/>
        </w:rPr>
        <w:t>alebo</w:t>
      </w:r>
      <w:r>
        <w:rPr>
          <w:spacing w:val="-4"/>
          <w:sz w:val="20"/>
        </w:rPr>
        <w:t xml:space="preserve"> </w:t>
      </w:r>
      <w:r>
        <w:rPr>
          <w:sz w:val="20"/>
        </w:rPr>
        <w:t>časti</w:t>
      </w:r>
      <w:r>
        <w:rPr>
          <w:spacing w:val="-5"/>
          <w:sz w:val="20"/>
        </w:rPr>
        <w:t xml:space="preserve"> </w:t>
      </w:r>
      <w:r>
        <w:rPr>
          <w:sz w:val="20"/>
        </w:rPr>
        <w:t>štúdia.</w:t>
      </w:r>
    </w:p>
    <w:p w14:paraId="0C3E0F9C" w14:textId="77777777" w:rsidR="00283FE4" w:rsidRDefault="00283FE4" w:rsidP="008300A2">
      <w:pPr>
        <w:pStyle w:val="Zkladntext"/>
        <w:spacing w:before="11"/>
        <w:ind w:hanging="670"/>
        <w:rPr>
          <w:sz w:val="19"/>
        </w:rPr>
      </w:pPr>
    </w:p>
    <w:p w14:paraId="67402D9E" w14:textId="69AC4C68" w:rsidR="00C239B6" w:rsidRDefault="00B7320E" w:rsidP="008300A2">
      <w:pPr>
        <w:pStyle w:val="Zkladntext"/>
        <w:ind w:left="736" w:right="317" w:hanging="27"/>
        <w:jc w:val="both"/>
        <w:rPr>
          <w:spacing w:val="1"/>
        </w:rPr>
      </w:pPr>
      <w:r>
        <w:t>Ak</w:t>
      </w:r>
      <w:r>
        <w:rPr>
          <w:spacing w:val="17"/>
        </w:rPr>
        <w:t xml:space="preserve"> </w:t>
      </w:r>
      <w:r>
        <w:t>študent</w:t>
      </w:r>
      <w:r>
        <w:rPr>
          <w:spacing w:val="18"/>
        </w:rPr>
        <w:t xml:space="preserve"> </w:t>
      </w:r>
      <w:r>
        <w:t>požiada</w:t>
      </w:r>
      <w:r>
        <w:rPr>
          <w:spacing w:val="17"/>
        </w:rPr>
        <w:t xml:space="preserve"> </w:t>
      </w:r>
      <w:r>
        <w:t>o</w:t>
      </w:r>
      <w:r>
        <w:rPr>
          <w:spacing w:val="15"/>
        </w:rPr>
        <w:t xml:space="preserve"> </w:t>
      </w:r>
      <w:r>
        <w:t>zmenu</w:t>
      </w:r>
      <w:r>
        <w:rPr>
          <w:spacing w:val="16"/>
        </w:rPr>
        <w:t xml:space="preserve"> </w:t>
      </w:r>
      <w:r>
        <w:t>študijného</w:t>
      </w:r>
      <w:r>
        <w:rPr>
          <w:spacing w:val="18"/>
        </w:rPr>
        <w:t xml:space="preserve"> </w:t>
      </w:r>
      <w:r>
        <w:t>programu</w:t>
      </w:r>
      <w:r>
        <w:rPr>
          <w:spacing w:val="18"/>
        </w:rPr>
        <w:t xml:space="preserve"> </w:t>
      </w:r>
      <w:r>
        <w:t>je</w:t>
      </w:r>
      <w:r>
        <w:rPr>
          <w:spacing w:val="16"/>
        </w:rPr>
        <w:t xml:space="preserve"> </w:t>
      </w:r>
      <w:r>
        <w:t>možná</w:t>
      </w:r>
      <w:r>
        <w:rPr>
          <w:spacing w:val="18"/>
        </w:rPr>
        <w:t xml:space="preserve"> </w:t>
      </w:r>
      <w:r>
        <w:t>len</w:t>
      </w:r>
      <w:r>
        <w:rPr>
          <w:spacing w:val="17"/>
        </w:rPr>
        <w:t xml:space="preserve"> </w:t>
      </w:r>
      <w:r>
        <w:t>v</w:t>
      </w:r>
      <w:r>
        <w:rPr>
          <w:spacing w:val="16"/>
        </w:rPr>
        <w:t xml:space="preserve"> </w:t>
      </w:r>
      <w:r>
        <w:t>tom</w:t>
      </w:r>
      <w:r>
        <w:rPr>
          <w:spacing w:val="16"/>
        </w:rPr>
        <w:t xml:space="preserve"> </w:t>
      </w:r>
      <w:r>
        <w:t>istom</w:t>
      </w:r>
      <w:r>
        <w:rPr>
          <w:spacing w:val="15"/>
        </w:rPr>
        <w:t xml:space="preserve"> </w:t>
      </w:r>
      <w:r>
        <w:t>študijnom</w:t>
      </w:r>
      <w:r>
        <w:rPr>
          <w:spacing w:val="17"/>
        </w:rPr>
        <w:t xml:space="preserve"> </w:t>
      </w:r>
      <w:r>
        <w:t>odbore</w:t>
      </w:r>
      <w:r>
        <w:rPr>
          <w:spacing w:val="17"/>
        </w:rPr>
        <w:t xml:space="preserve"> </w:t>
      </w:r>
      <w:r>
        <w:t>alebo</w:t>
      </w:r>
      <w:r>
        <w:rPr>
          <w:spacing w:val="19"/>
        </w:rPr>
        <w:t xml:space="preserve"> </w:t>
      </w:r>
      <w:r>
        <w:t>v</w:t>
      </w:r>
      <w:r>
        <w:rPr>
          <w:spacing w:val="1"/>
        </w:rPr>
        <w:t xml:space="preserve"> </w:t>
      </w:r>
      <w:r>
        <w:t>príbuznom</w:t>
      </w:r>
      <w:r>
        <w:rPr>
          <w:spacing w:val="7"/>
        </w:rPr>
        <w:t xml:space="preserve"> </w:t>
      </w:r>
      <w:r>
        <w:t>študijnom</w:t>
      </w:r>
      <w:r>
        <w:rPr>
          <w:spacing w:val="9"/>
        </w:rPr>
        <w:t xml:space="preserve"> </w:t>
      </w:r>
      <w:r>
        <w:t>odbore</w:t>
      </w:r>
      <w:r>
        <w:rPr>
          <w:spacing w:val="7"/>
        </w:rPr>
        <w:t xml:space="preserve"> </w:t>
      </w:r>
      <w:r>
        <w:t>na</w:t>
      </w:r>
      <w:r>
        <w:rPr>
          <w:spacing w:val="9"/>
        </w:rPr>
        <w:t xml:space="preserve"> </w:t>
      </w:r>
      <w:r>
        <w:t>základe</w:t>
      </w:r>
      <w:r>
        <w:rPr>
          <w:spacing w:val="6"/>
        </w:rPr>
        <w:t xml:space="preserve"> </w:t>
      </w:r>
      <w:r>
        <w:t>žiadosti</w:t>
      </w:r>
      <w:r>
        <w:rPr>
          <w:spacing w:val="10"/>
        </w:rPr>
        <w:t xml:space="preserve"> </w:t>
      </w:r>
      <w:r>
        <w:t>študenta</w:t>
      </w:r>
      <w:r>
        <w:rPr>
          <w:spacing w:val="11"/>
        </w:rPr>
        <w:t xml:space="preserve"> </w:t>
      </w:r>
      <w:r>
        <w:t>doručenej</w:t>
      </w:r>
      <w:r>
        <w:rPr>
          <w:spacing w:val="10"/>
        </w:rPr>
        <w:t xml:space="preserve"> </w:t>
      </w:r>
      <w:r>
        <w:t>rektorovi</w:t>
      </w:r>
      <w:r>
        <w:rPr>
          <w:spacing w:val="12"/>
        </w:rPr>
        <w:t xml:space="preserve"> </w:t>
      </w:r>
      <w:r>
        <w:t>vysokej</w:t>
      </w:r>
      <w:r>
        <w:rPr>
          <w:spacing w:val="12"/>
        </w:rPr>
        <w:t xml:space="preserve"> </w:t>
      </w:r>
      <w:r>
        <w:t>školy,</w:t>
      </w:r>
      <w:r>
        <w:rPr>
          <w:spacing w:val="10"/>
        </w:rPr>
        <w:t xml:space="preserve"> </w:t>
      </w:r>
      <w:r>
        <w:t>na</w:t>
      </w:r>
      <w:r>
        <w:rPr>
          <w:spacing w:val="9"/>
        </w:rPr>
        <w:t xml:space="preserve"> </w:t>
      </w:r>
      <w:r>
        <w:t>ktorej</w:t>
      </w:r>
      <w:r>
        <w:rPr>
          <w:spacing w:val="10"/>
        </w:rPr>
        <w:t xml:space="preserve"> </w:t>
      </w:r>
      <w:r>
        <w:t>sa</w:t>
      </w:r>
      <w:r>
        <w:rPr>
          <w:spacing w:val="1"/>
        </w:rPr>
        <w:t xml:space="preserve"> </w:t>
      </w:r>
      <w:r>
        <w:t>uskutočňuje</w:t>
      </w:r>
      <w:r>
        <w:rPr>
          <w:spacing w:val="4"/>
        </w:rPr>
        <w:t xml:space="preserve"> </w:t>
      </w:r>
      <w:r>
        <w:t>novozvolený</w:t>
      </w:r>
      <w:r>
        <w:rPr>
          <w:spacing w:val="8"/>
        </w:rPr>
        <w:t xml:space="preserve"> </w:t>
      </w:r>
      <w:r>
        <w:t>študijný</w:t>
      </w:r>
      <w:r>
        <w:rPr>
          <w:spacing w:val="8"/>
        </w:rPr>
        <w:t xml:space="preserve"> </w:t>
      </w:r>
      <w:r>
        <w:t>program,</w:t>
      </w:r>
      <w:r>
        <w:rPr>
          <w:spacing w:val="5"/>
        </w:rPr>
        <w:t xml:space="preserve"> </w:t>
      </w:r>
      <w:r>
        <w:t>najneskôr</w:t>
      </w:r>
      <w:r>
        <w:rPr>
          <w:spacing w:val="8"/>
        </w:rPr>
        <w:t xml:space="preserve"> </w:t>
      </w:r>
      <w:r>
        <w:t>6</w:t>
      </w:r>
      <w:r>
        <w:rPr>
          <w:spacing w:val="6"/>
        </w:rPr>
        <w:t xml:space="preserve"> </w:t>
      </w:r>
      <w:r>
        <w:t>týždňov</w:t>
      </w:r>
      <w:r>
        <w:rPr>
          <w:spacing w:val="4"/>
        </w:rPr>
        <w:t xml:space="preserve"> </w:t>
      </w:r>
      <w:r>
        <w:t>pred</w:t>
      </w:r>
      <w:r>
        <w:rPr>
          <w:spacing w:val="5"/>
        </w:rPr>
        <w:t xml:space="preserve"> </w:t>
      </w:r>
      <w:r>
        <w:t>ukončením</w:t>
      </w:r>
      <w:r>
        <w:rPr>
          <w:spacing w:val="4"/>
        </w:rPr>
        <w:t xml:space="preserve"> </w:t>
      </w:r>
      <w:r>
        <w:t>akademického</w:t>
      </w:r>
      <w:r>
        <w:rPr>
          <w:spacing w:val="8"/>
        </w:rPr>
        <w:t xml:space="preserve"> </w:t>
      </w:r>
      <w:r>
        <w:t>roka.</w:t>
      </w:r>
      <w:r>
        <w:rPr>
          <w:spacing w:val="7"/>
        </w:rPr>
        <w:t xml:space="preserve"> </w:t>
      </w:r>
      <w:r>
        <w:t>Inú</w:t>
      </w:r>
      <w:r>
        <w:rPr>
          <w:spacing w:val="1"/>
        </w:rPr>
        <w:t xml:space="preserve"> </w:t>
      </w:r>
      <w:r>
        <w:t>zmenu</w:t>
      </w:r>
      <w:r>
        <w:rPr>
          <w:spacing w:val="1"/>
        </w:rPr>
        <w:t xml:space="preserve"> </w:t>
      </w:r>
      <w:r>
        <w:t>študijného</w:t>
      </w:r>
      <w:r>
        <w:rPr>
          <w:spacing w:val="1"/>
        </w:rPr>
        <w:t xml:space="preserve"> </w:t>
      </w:r>
      <w:r>
        <w:t>programu</w:t>
      </w:r>
      <w:r>
        <w:rPr>
          <w:spacing w:val="1"/>
        </w:rPr>
        <w:t xml:space="preserve"> </w:t>
      </w:r>
      <w:r>
        <w:t>je možné</w:t>
      </w:r>
      <w:r>
        <w:rPr>
          <w:spacing w:val="1"/>
        </w:rPr>
        <w:t xml:space="preserve"> </w:t>
      </w:r>
      <w:r>
        <w:t>vykonať</w:t>
      </w:r>
      <w:r>
        <w:rPr>
          <w:spacing w:val="1"/>
        </w:rPr>
        <w:t xml:space="preserve"> </w:t>
      </w:r>
      <w:r>
        <w:t>len</w:t>
      </w:r>
      <w:r>
        <w:rPr>
          <w:spacing w:val="1"/>
        </w:rPr>
        <w:t xml:space="preserve"> </w:t>
      </w:r>
      <w:r>
        <w:t>absolvovaním prijímacieho</w:t>
      </w:r>
      <w:r>
        <w:rPr>
          <w:spacing w:val="1"/>
        </w:rPr>
        <w:t xml:space="preserve"> </w:t>
      </w:r>
      <w:r>
        <w:t>konania. Pri</w:t>
      </w:r>
      <w:r>
        <w:rPr>
          <w:spacing w:val="1"/>
        </w:rPr>
        <w:t xml:space="preserve"> </w:t>
      </w:r>
      <w:r>
        <w:t>zmene</w:t>
      </w:r>
      <w:r>
        <w:rPr>
          <w:spacing w:val="1"/>
        </w:rPr>
        <w:t xml:space="preserve"> </w:t>
      </w:r>
      <w:r w:rsidR="00C239B6">
        <w:rPr>
          <w:spacing w:val="1"/>
        </w:rPr>
        <w:t>š</w:t>
      </w:r>
      <w:r>
        <w:t>tudijného</w:t>
      </w:r>
      <w:r>
        <w:rPr>
          <w:spacing w:val="16"/>
        </w:rPr>
        <w:t xml:space="preserve"> </w:t>
      </w:r>
      <w:r>
        <w:lastRenderedPageBreak/>
        <w:t>programu</w:t>
      </w:r>
      <w:r>
        <w:rPr>
          <w:spacing w:val="17"/>
        </w:rPr>
        <w:t xml:space="preserve"> </w:t>
      </w:r>
      <w:r>
        <w:t>rektor</w:t>
      </w:r>
      <w:r>
        <w:rPr>
          <w:spacing w:val="19"/>
        </w:rPr>
        <w:t xml:space="preserve"> </w:t>
      </w:r>
      <w:r>
        <w:t>na</w:t>
      </w:r>
      <w:r>
        <w:rPr>
          <w:spacing w:val="17"/>
        </w:rPr>
        <w:t xml:space="preserve"> </w:t>
      </w:r>
      <w:r>
        <w:t>základe</w:t>
      </w:r>
      <w:r>
        <w:rPr>
          <w:spacing w:val="15"/>
        </w:rPr>
        <w:t xml:space="preserve"> </w:t>
      </w:r>
      <w:r>
        <w:t>návrhu</w:t>
      </w:r>
      <w:r>
        <w:rPr>
          <w:spacing w:val="18"/>
        </w:rPr>
        <w:t xml:space="preserve"> </w:t>
      </w:r>
      <w:r>
        <w:t>vedúcich</w:t>
      </w:r>
      <w:r>
        <w:rPr>
          <w:spacing w:val="20"/>
        </w:rPr>
        <w:t xml:space="preserve"> </w:t>
      </w:r>
      <w:r>
        <w:t>príslušných</w:t>
      </w:r>
      <w:r>
        <w:rPr>
          <w:spacing w:val="17"/>
        </w:rPr>
        <w:t xml:space="preserve"> </w:t>
      </w:r>
      <w:r>
        <w:t>katedier</w:t>
      </w:r>
      <w:r>
        <w:rPr>
          <w:spacing w:val="16"/>
        </w:rPr>
        <w:t xml:space="preserve"> </w:t>
      </w:r>
      <w:r>
        <w:t>alebo</w:t>
      </w:r>
      <w:r>
        <w:rPr>
          <w:spacing w:val="17"/>
        </w:rPr>
        <w:t xml:space="preserve"> </w:t>
      </w:r>
      <w:r>
        <w:t>ústavov</w:t>
      </w:r>
      <w:r>
        <w:rPr>
          <w:spacing w:val="16"/>
        </w:rPr>
        <w:t xml:space="preserve"> </w:t>
      </w:r>
      <w:r>
        <w:t>určí</w:t>
      </w:r>
      <w:r>
        <w:rPr>
          <w:spacing w:val="16"/>
        </w:rPr>
        <w:t xml:space="preserve"> </w:t>
      </w:r>
      <w:r>
        <w:t>študijné</w:t>
      </w:r>
      <w:r>
        <w:rPr>
          <w:spacing w:val="-43"/>
        </w:rPr>
        <w:t xml:space="preserve"> </w:t>
      </w:r>
      <w:r>
        <w:t>povinnosti,</w:t>
      </w:r>
      <w:r>
        <w:rPr>
          <w:spacing w:val="22"/>
        </w:rPr>
        <w:t xml:space="preserve"> </w:t>
      </w:r>
      <w:r>
        <w:t>ktoré</w:t>
      </w:r>
      <w:r>
        <w:rPr>
          <w:spacing w:val="21"/>
        </w:rPr>
        <w:t xml:space="preserve"> </w:t>
      </w:r>
      <w:r>
        <w:t>musí</w:t>
      </w:r>
      <w:r>
        <w:rPr>
          <w:spacing w:val="27"/>
        </w:rPr>
        <w:t xml:space="preserve"> </w:t>
      </w:r>
      <w:r>
        <w:t>študent</w:t>
      </w:r>
      <w:r>
        <w:rPr>
          <w:spacing w:val="23"/>
        </w:rPr>
        <w:t xml:space="preserve"> </w:t>
      </w:r>
      <w:r>
        <w:t>splniť</w:t>
      </w:r>
      <w:r>
        <w:rPr>
          <w:spacing w:val="3"/>
        </w:rPr>
        <w:t xml:space="preserve"> </w:t>
      </w:r>
      <w:r>
        <w:t>v</w:t>
      </w:r>
      <w:r>
        <w:rPr>
          <w:spacing w:val="21"/>
        </w:rPr>
        <w:t xml:space="preserve"> </w:t>
      </w:r>
      <w:r>
        <w:t>stanovenom</w:t>
      </w:r>
      <w:r>
        <w:rPr>
          <w:spacing w:val="23"/>
        </w:rPr>
        <w:t xml:space="preserve"> </w:t>
      </w:r>
      <w:r>
        <w:t>termíne</w:t>
      </w:r>
      <w:r>
        <w:rPr>
          <w:spacing w:val="20"/>
        </w:rPr>
        <w:t xml:space="preserve"> </w:t>
      </w:r>
      <w:r>
        <w:t>a</w:t>
      </w:r>
      <w:r>
        <w:rPr>
          <w:spacing w:val="24"/>
        </w:rPr>
        <w:t xml:space="preserve"> </w:t>
      </w:r>
      <w:r>
        <w:t>súčasne</w:t>
      </w:r>
      <w:r>
        <w:rPr>
          <w:spacing w:val="21"/>
        </w:rPr>
        <w:t xml:space="preserve"> </w:t>
      </w:r>
      <w:r>
        <w:t>mu</w:t>
      </w:r>
      <w:r>
        <w:rPr>
          <w:spacing w:val="23"/>
        </w:rPr>
        <w:t xml:space="preserve"> </w:t>
      </w:r>
      <w:r>
        <w:t>určí</w:t>
      </w:r>
      <w:r>
        <w:rPr>
          <w:spacing w:val="22"/>
        </w:rPr>
        <w:t xml:space="preserve"> </w:t>
      </w:r>
      <w:r>
        <w:t>aj</w:t>
      </w:r>
      <w:r>
        <w:rPr>
          <w:spacing w:val="22"/>
        </w:rPr>
        <w:t xml:space="preserve"> </w:t>
      </w:r>
      <w:r>
        <w:t>odporúčaný</w:t>
      </w:r>
      <w:r>
        <w:rPr>
          <w:spacing w:val="24"/>
        </w:rPr>
        <w:t xml:space="preserve"> </w:t>
      </w:r>
      <w:r>
        <w:t>študijný</w:t>
      </w:r>
      <w:r>
        <w:rPr>
          <w:spacing w:val="1"/>
        </w:rPr>
        <w:t xml:space="preserve"> </w:t>
      </w:r>
      <w:r>
        <w:t>plán.</w:t>
      </w:r>
      <w:r>
        <w:rPr>
          <w:spacing w:val="16"/>
        </w:rPr>
        <w:t xml:space="preserve"> </w:t>
      </w:r>
      <w:r>
        <w:t>Zmena</w:t>
      </w:r>
      <w:r>
        <w:rPr>
          <w:spacing w:val="17"/>
        </w:rPr>
        <w:t xml:space="preserve"> </w:t>
      </w:r>
      <w:r>
        <w:t>formy</w:t>
      </w:r>
      <w:r>
        <w:rPr>
          <w:spacing w:val="19"/>
        </w:rPr>
        <w:t xml:space="preserve"> </w:t>
      </w:r>
      <w:r>
        <w:t>štúdia</w:t>
      </w:r>
      <w:r>
        <w:rPr>
          <w:spacing w:val="17"/>
        </w:rPr>
        <w:t xml:space="preserve"> </w:t>
      </w:r>
      <w:r>
        <w:t>z</w:t>
      </w:r>
      <w:r>
        <w:rPr>
          <w:spacing w:val="17"/>
        </w:rPr>
        <w:t xml:space="preserve"> </w:t>
      </w:r>
      <w:r>
        <w:t>dennej</w:t>
      </w:r>
      <w:r>
        <w:rPr>
          <w:spacing w:val="18"/>
        </w:rPr>
        <w:t xml:space="preserve"> </w:t>
      </w:r>
      <w:r>
        <w:t>na</w:t>
      </w:r>
      <w:r>
        <w:rPr>
          <w:spacing w:val="17"/>
        </w:rPr>
        <w:t xml:space="preserve"> </w:t>
      </w:r>
      <w:r>
        <w:t>externú</w:t>
      </w:r>
      <w:r>
        <w:rPr>
          <w:spacing w:val="18"/>
        </w:rPr>
        <w:t xml:space="preserve"> </w:t>
      </w:r>
      <w:r>
        <w:t>alebo</w:t>
      </w:r>
      <w:r>
        <w:rPr>
          <w:spacing w:val="18"/>
        </w:rPr>
        <w:t xml:space="preserve"> </w:t>
      </w:r>
      <w:r>
        <w:t>z</w:t>
      </w:r>
      <w:r>
        <w:rPr>
          <w:spacing w:val="17"/>
        </w:rPr>
        <w:t xml:space="preserve"> </w:t>
      </w:r>
      <w:r>
        <w:t>externej</w:t>
      </w:r>
      <w:r>
        <w:rPr>
          <w:spacing w:val="17"/>
        </w:rPr>
        <w:t xml:space="preserve"> </w:t>
      </w:r>
      <w:r>
        <w:t>na</w:t>
      </w:r>
      <w:r>
        <w:rPr>
          <w:spacing w:val="18"/>
        </w:rPr>
        <w:t xml:space="preserve"> </w:t>
      </w:r>
      <w:r>
        <w:t>dennú</w:t>
      </w:r>
      <w:r>
        <w:rPr>
          <w:spacing w:val="18"/>
        </w:rPr>
        <w:t xml:space="preserve"> </w:t>
      </w:r>
      <w:r>
        <w:t>je</w:t>
      </w:r>
      <w:r>
        <w:rPr>
          <w:spacing w:val="15"/>
        </w:rPr>
        <w:t xml:space="preserve"> </w:t>
      </w:r>
      <w:r>
        <w:t>možná</w:t>
      </w:r>
      <w:r>
        <w:rPr>
          <w:spacing w:val="18"/>
        </w:rPr>
        <w:t xml:space="preserve"> </w:t>
      </w:r>
      <w:r>
        <w:t>iba</w:t>
      </w:r>
      <w:r>
        <w:rPr>
          <w:spacing w:val="14"/>
        </w:rPr>
        <w:t xml:space="preserve"> </w:t>
      </w:r>
      <w:r>
        <w:t>v</w:t>
      </w:r>
      <w:r>
        <w:rPr>
          <w:spacing w:val="16"/>
        </w:rPr>
        <w:t xml:space="preserve"> </w:t>
      </w:r>
      <w:r>
        <w:t>odôvodnených</w:t>
      </w:r>
      <w:r>
        <w:rPr>
          <w:spacing w:val="1"/>
        </w:rPr>
        <w:t xml:space="preserve"> </w:t>
      </w:r>
      <w:r>
        <w:t>prípadoch.</w:t>
      </w:r>
      <w:r>
        <w:rPr>
          <w:spacing w:val="6"/>
        </w:rPr>
        <w:t xml:space="preserve"> </w:t>
      </w:r>
      <w:r>
        <w:t>O</w:t>
      </w:r>
      <w:r>
        <w:rPr>
          <w:spacing w:val="8"/>
        </w:rPr>
        <w:t xml:space="preserve"> </w:t>
      </w:r>
      <w:r>
        <w:t>žiadosti</w:t>
      </w:r>
      <w:r>
        <w:rPr>
          <w:spacing w:val="8"/>
        </w:rPr>
        <w:t xml:space="preserve"> </w:t>
      </w:r>
      <w:r>
        <w:t>študenta</w:t>
      </w:r>
      <w:r>
        <w:rPr>
          <w:spacing w:val="10"/>
        </w:rPr>
        <w:t xml:space="preserve"> </w:t>
      </w:r>
      <w:r>
        <w:t>rozhoduje</w:t>
      </w:r>
      <w:r>
        <w:rPr>
          <w:spacing w:val="8"/>
        </w:rPr>
        <w:t xml:space="preserve"> </w:t>
      </w:r>
      <w:r>
        <w:t>rektor</w:t>
      </w:r>
      <w:r>
        <w:rPr>
          <w:spacing w:val="7"/>
        </w:rPr>
        <w:t xml:space="preserve"> </w:t>
      </w:r>
      <w:r>
        <w:t>VŠ</w:t>
      </w:r>
      <w:r>
        <w:rPr>
          <w:spacing w:val="9"/>
        </w:rPr>
        <w:t xml:space="preserve"> </w:t>
      </w:r>
      <w:r>
        <w:t>po</w:t>
      </w:r>
      <w:r>
        <w:rPr>
          <w:spacing w:val="8"/>
        </w:rPr>
        <w:t xml:space="preserve"> </w:t>
      </w:r>
      <w:r>
        <w:t>vyjadrení</w:t>
      </w:r>
      <w:r>
        <w:rPr>
          <w:spacing w:val="8"/>
        </w:rPr>
        <w:t xml:space="preserve"> </w:t>
      </w:r>
      <w:r>
        <w:t>príslušných</w:t>
      </w:r>
      <w:r>
        <w:rPr>
          <w:spacing w:val="10"/>
        </w:rPr>
        <w:t xml:space="preserve"> </w:t>
      </w:r>
      <w:r>
        <w:t>vedúcich</w:t>
      </w:r>
      <w:r>
        <w:rPr>
          <w:spacing w:val="10"/>
        </w:rPr>
        <w:t xml:space="preserve"> </w:t>
      </w:r>
      <w:r>
        <w:t>katedier</w:t>
      </w:r>
      <w:r>
        <w:rPr>
          <w:spacing w:val="9"/>
        </w:rPr>
        <w:t xml:space="preserve"> </w:t>
      </w:r>
      <w:r>
        <w:t>a</w:t>
      </w:r>
      <w:r>
        <w:rPr>
          <w:spacing w:val="8"/>
        </w:rPr>
        <w:t xml:space="preserve"> </w:t>
      </w:r>
      <w:r>
        <w:t>ústavov.</w:t>
      </w:r>
      <w:r>
        <w:rPr>
          <w:spacing w:val="1"/>
        </w:rPr>
        <w:t xml:space="preserve"> </w:t>
      </w:r>
      <w:r>
        <w:t>Rektor</w:t>
      </w:r>
      <w:r>
        <w:rPr>
          <w:spacing w:val="21"/>
        </w:rPr>
        <w:t xml:space="preserve"> </w:t>
      </w:r>
      <w:r>
        <w:t>VŠ</w:t>
      </w:r>
      <w:r>
        <w:rPr>
          <w:spacing w:val="23"/>
        </w:rPr>
        <w:t xml:space="preserve"> </w:t>
      </w:r>
      <w:r>
        <w:t>môže</w:t>
      </w:r>
      <w:r>
        <w:rPr>
          <w:spacing w:val="21"/>
        </w:rPr>
        <w:t xml:space="preserve"> </w:t>
      </w:r>
      <w:r>
        <w:t>povoliť</w:t>
      </w:r>
      <w:r>
        <w:rPr>
          <w:spacing w:val="22"/>
        </w:rPr>
        <w:t xml:space="preserve"> </w:t>
      </w:r>
      <w:r>
        <w:t>zápis</w:t>
      </w:r>
      <w:r>
        <w:rPr>
          <w:spacing w:val="22"/>
        </w:rPr>
        <w:t xml:space="preserve"> </w:t>
      </w:r>
      <w:r>
        <w:t>študentovi,</w:t>
      </w:r>
      <w:r>
        <w:rPr>
          <w:spacing w:val="22"/>
        </w:rPr>
        <w:t xml:space="preserve"> </w:t>
      </w:r>
      <w:r>
        <w:t>ktorý</w:t>
      </w:r>
      <w:r>
        <w:rPr>
          <w:spacing w:val="23"/>
        </w:rPr>
        <w:t xml:space="preserve"> </w:t>
      </w:r>
      <w:r>
        <w:t>bol</w:t>
      </w:r>
      <w:r>
        <w:rPr>
          <w:spacing w:val="21"/>
        </w:rPr>
        <w:t xml:space="preserve"> </w:t>
      </w:r>
      <w:r>
        <w:t>prijatý</w:t>
      </w:r>
      <w:r>
        <w:rPr>
          <w:spacing w:val="20"/>
        </w:rPr>
        <w:t xml:space="preserve"> </w:t>
      </w:r>
      <w:r>
        <w:t>na</w:t>
      </w:r>
      <w:r>
        <w:rPr>
          <w:spacing w:val="24"/>
        </w:rPr>
        <w:t xml:space="preserve"> </w:t>
      </w:r>
      <w:r>
        <w:t>štúdium</w:t>
      </w:r>
      <w:r>
        <w:rPr>
          <w:spacing w:val="18"/>
        </w:rPr>
        <w:t xml:space="preserve"> </w:t>
      </w:r>
      <w:r>
        <w:t>študijného</w:t>
      </w:r>
      <w:r>
        <w:rPr>
          <w:spacing w:val="25"/>
        </w:rPr>
        <w:t xml:space="preserve"> </w:t>
      </w:r>
      <w:r>
        <w:t>programu</w:t>
      </w:r>
      <w:r>
        <w:rPr>
          <w:spacing w:val="22"/>
        </w:rPr>
        <w:t xml:space="preserve"> </w:t>
      </w:r>
      <w:r>
        <w:t>príslušného</w:t>
      </w:r>
      <w:r>
        <w:rPr>
          <w:spacing w:val="1"/>
        </w:rPr>
        <w:t xml:space="preserve"> </w:t>
      </w:r>
      <w:r>
        <w:t>stupňa</w:t>
      </w:r>
      <w:r>
        <w:rPr>
          <w:spacing w:val="10"/>
        </w:rPr>
        <w:t xml:space="preserve"> </w:t>
      </w:r>
      <w:r>
        <w:t>v</w:t>
      </w:r>
      <w:r>
        <w:rPr>
          <w:spacing w:val="9"/>
        </w:rPr>
        <w:t xml:space="preserve"> </w:t>
      </w:r>
      <w:r>
        <w:t>rovnakom</w:t>
      </w:r>
      <w:r>
        <w:rPr>
          <w:spacing w:val="15"/>
        </w:rPr>
        <w:t xml:space="preserve"> </w:t>
      </w:r>
      <w:r>
        <w:t>študijnom</w:t>
      </w:r>
      <w:r>
        <w:rPr>
          <w:spacing w:val="10"/>
        </w:rPr>
        <w:t xml:space="preserve"> </w:t>
      </w:r>
      <w:r>
        <w:t>odbore</w:t>
      </w:r>
      <w:r>
        <w:rPr>
          <w:spacing w:val="10"/>
        </w:rPr>
        <w:t xml:space="preserve"> </w:t>
      </w:r>
      <w:r>
        <w:t>alebo</w:t>
      </w:r>
      <w:r>
        <w:rPr>
          <w:spacing w:val="15"/>
        </w:rPr>
        <w:t xml:space="preserve"> </w:t>
      </w:r>
      <w:r>
        <w:t>v</w:t>
      </w:r>
      <w:r>
        <w:rPr>
          <w:spacing w:val="9"/>
        </w:rPr>
        <w:t xml:space="preserve"> </w:t>
      </w:r>
      <w:r>
        <w:t>príbuznom</w:t>
      </w:r>
      <w:r>
        <w:rPr>
          <w:spacing w:val="10"/>
        </w:rPr>
        <w:t xml:space="preserve"> </w:t>
      </w:r>
      <w:r>
        <w:t>študijnom</w:t>
      </w:r>
      <w:r>
        <w:rPr>
          <w:spacing w:val="10"/>
        </w:rPr>
        <w:t xml:space="preserve"> </w:t>
      </w:r>
      <w:r>
        <w:t>odbore</w:t>
      </w:r>
      <w:r>
        <w:rPr>
          <w:spacing w:val="11"/>
        </w:rPr>
        <w:t xml:space="preserve"> </w:t>
      </w:r>
      <w:r>
        <w:t>na</w:t>
      </w:r>
      <w:r>
        <w:rPr>
          <w:spacing w:val="9"/>
        </w:rPr>
        <w:t xml:space="preserve"> </w:t>
      </w:r>
      <w:r>
        <w:t>inej</w:t>
      </w:r>
      <w:r>
        <w:rPr>
          <w:spacing w:val="10"/>
        </w:rPr>
        <w:t xml:space="preserve"> </w:t>
      </w:r>
      <w:r>
        <w:t>vysokej</w:t>
      </w:r>
      <w:r>
        <w:rPr>
          <w:spacing w:val="10"/>
        </w:rPr>
        <w:t xml:space="preserve"> </w:t>
      </w:r>
      <w:r>
        <w:t>škole,</w:t>
      </w:r>
      <w:r>
        <w:rPr>
          <w:spacing w:val="11"/>
        </w:rPr>
        <w:t xml:space="preserve"> </w:t>
      </w:r>
      <w:r>
        <w:t>ak</w:t>
      </w:r>
      <w:r>
        <w:rPr>
          <w:spacing w:val="11"/>
        </w:rPr>
        <w:t xml:space="preserve"> </w:t>
      </w:r>
      <w:r>
        <w:t>o</w:t>
      </w:r>
      <w:r>
        <w:rPr>
          <w:spacing w:val="10"/>
        </w:rPr>
        <w:t xml:space="preserve"> </w:t>
      </w:r>
      <w:r>
        <w:t>to</w:t>
      </w:r>
      <w:r>
        <w:rPr>
          <w:spacing w:val="1"/>
        </w:rPr>
        <w:t xml:space="preserve"> </w:t>
      </w:r>
      <w:r>
        <w:t>písomne</w:t>
      </w:r>
      <w:r>
        <w:rPr>
          <w:spacing w:val="21"/>
        </w:rPr>
        <w:t xml:space="preserve"> </w:t>
      </w:r>
      <w:r>
        <w:t>požiada.</w:t>
      </w:r>
      <w:r>
        <w:rPr>
          <w:spacing w:val="22"/>
        </w:rPr>
        <w:t xml:space="preserve"> </w:t>
      </w:r>
      <w:r>
        <w:t>Rektor</w:t>
      </w:r>
      <w:r>
        <w:rPr>
          <w:spacing w:val="24"/>
        </w:rPr>
        <w:t xml:space="preserve"> </w:t>
      </w:r>
      <w:r>
        <w:t>VŠ</w:t>
      </w:r>
      <w:r>
        <w:rPr>
          <w:spacing w:val="24"/>
        </w:rPr>
        <w:t xml:space="preserve"> </w:t>
      </w:r>
      <w:r>
        <w:t>rozhodne</w:t>
      </w:r>
      <w:r>
        <w:rPr>
          <w:spacing w:val="18"/>
        </w:rPr>
        <w:t xml:space="preserve"> </w:t>
      </w:r>
      <w:r>
        <w:t>o</w:t>
      </w:r>
      <w:r>
        <w:rPr>
          <w:spacing w:val="21"/>
        </w:rPr>
        <w:t xml:space="preserve"> </w:t>
      </w:r>
      <w:r>
        <w:t>žiadosti</w:t>
      </w:r>
      <w:r>
        <w:rPr>
          <w:spacing w:val="25"/>
        </w:rPr>
        <w:t xml:space="preserve"> </w:t>
      </w:r>
      <w:r>
        <w:t>študenta</w:t>
      </w:r>
      <w:r>
        <w:rPr>
          <w:spacing w:val="23"/>
        </w:rPr>
        <w:t xml:space="preserve"> </w:t>
      </w:r>
      <w:r>
        <w:t>inej</w:t>
      </w:r>
      <w:r>
        <w:rPr>
          <w:spacing w:val="21"/>
        </w:rPr>
        <w:t xml:space="preserve"> </w:t>
      </w:r>
      <w:r>
        <w:t>vysokej</w:t>
      </w:r>
      <w:r>
        <w:rPr>
          <w:spacing w:val="24"/>
        </w:rPr>
        <w:t xml:space="preserve"> </w:t>
      </w:r>
      <w:r>
        <w:t>školy,</w:t>
      </w:r>
      <w:r>
        <w:rPr>
          <w:spacing w:val="23"/>
        </w:rPr>
        <w:t xml:space="preserve"> </w:t>
      </w:r>
      <w:r>
        <w:t>ktorej</w:t>
      </w:r>
      <w:r>
        <w:rPr>
          <w:spacing w:val="21"/>
        </w:rPr>
        <w:t xml:space="preserve"> </w:t>
      </w:r>
      <w:r>
        <w:t>súčasťou</w:t>
      </w:r>
      <w:r>
        <w:rPr>
          <w:spacing w:val="22"/>
        </w:rPr>
        <w:t xml:space="preserve"> </w:t>
      </w:r>
      <w:r>
        <w:t>je</w:t>
      </w:r>
      <w:r>
        <w:rPr>
          <w:spacing w:val="21"/>
        </w:rPr>
        <w:t xml:space="preserve"> </w:t>
      </w:r>
      <w:r>
        <w:t>aj</w:t>
      </w:r>
      <w:r>
        <w:rPr>
          <w:spacing w:val="23"/>
        </w:rPr>
        <w:t xml:space="preserve"> </w:t>
      </w:r>
      <w:r>
        <w:t>výpis</w:t>
      </w:r>
      <w:r>
        <w:rPr>
          <w:spacing w:val="1"/>
        </w:rPr>
        <w:t xml:space="preserve"> </w:t>
      </w:r>
      <w:r>
        <w:t>výsledkov štúdia,</w:t>
      </w:r>
      <w:r>
        <w:rPr>
          <w:spacing w:val="1"/>
        </w:rPr>
        <w:t xml:space="preserve"> </w:t>
      </w:r>
      <w:r>
        <w:t>o</w:t>
      </w:r>
      <w:r>
        <w:rPr>
          <w:spacing w:val="1"/>
        </w:rPr>
        <w:t xml:space="preserve"> </w:t>
      </w:r>
      <w:r>
        <w:t>zápise na</w:t>
      </w:r>
      <w:r>
        <w:rPr>
          <w:spacing w:val="1"/>
        </w:rPr>
        <w:t xml:space="preserve"> </w:t>
      </w:r>
      <w:r>
        <w:t>štúdium</w:t>
      </w:r>
      <w:r>
        <w:rPr>
          <w:spacing w:val="1"/>
        </w:rPr>
        <w:t xml:space="preserve"> </w:t>
      </w:r>
      <w:r>
        <w:t>do</w:t>
      </w:r>
      <w:r>
        <w:rPr>
          <w:spacing w:val="1"/>
        </w:rPr>
        <w:t xml:space="preserve"> </w:t>
      </w:r>
      <w:r>
        <w:t>30 dní od</w:t>
      </w:r>
      <w:r>
        <w:rPr>
          <w:spacing w:val="1"/>
        </w:rPr>
        <w:t xml:space="preserve"> </w:t>
      </w:r>
      <w:r>
        <w:t>doručenia</w:t>
      </w:r>
      <w:r>
        <w:rPr>
          <w:spacing w:val="1"/>
        </w:rPr>
        <w:t xml:space="preserve"> </w:t>
      </w:r>
      <w:r>
        <w:t>žiadosti.</w:t>
      </w:r>
      <w:r>
        <w:rPr>
          <w:spacing w:val="1"/>
        </w:rPr>
        <w:t xml:space="preserve"> </w:t>
      </w:r>
      <w:r>
        <w:t>Dňom zápisu</w:t>
      </w:r>
      <w:r>
        <w:rPr>
          <w:spacing w:val="1"/>
        </w:rPr>
        <w:t xml:space="preserve"> </w:t>
      </w:r>
      <w:r>
        <w:t>sa</w:t>
      </w:r>
      <w:r>
        <w:rPr>
          <w:spacing w:val="1"/>
        </w:rPr>
        <w:t xml:space="preserve"> </w:t>
      </w:r>
      <w:r>
        <w:t>študent</w:t>
      </w:r>
      <w:r>
        <w:rPr>
          <w:spacing w:val="1"/>
        </w:rPr>
        <w:t xml:space="preserve"> </w:t>
      </w:r>
      <w:r>
        <w:t>stáva</w:t>
      </w:r>
      <w:r>
        <w:rPr>
          <w:spacing w:val="1"/>
        </w:rPr>
        <w:t xml:space="preserve"> </w:t>
      </w:r>
      <w:r>
        <w:t>študentom VŠ</w:t>
      </w:r>
      <w:r>
        <w:rPr>
          <w:spacing w:val="1"/>
        </w:rPr>
        <w:t xml:space="preserve"> </w:t>
      </w:r>
      <w:r>
        <w:t>a</w:t>
      </w:r>
      <w:r>
        <w:rPr>
          <w:spacing w:val="1"/>
        </w:rPr>
        <w:t xml:space="preserve"> </w:t>
      </w:r>
      <w:r>
        <w:t>jeho</w:t>
      </w:r>
      <w:r>
        <w:rPr>
          <w:spacing w:val="1"/>
        </w:rPr>
        <w:t xml:space="preserve"> </w:t>
      </w:r>
      <w:r>
        <w:t>predchádzajúce štúdium</w:t>
      </w:r>
      <w:r>
        <w:rPr>
          <w:spacing w:val="1"/>
        </w:rPr>
        <w:t xml:space="preserve"> </w:t>
      </w:r>
      <w:r>
        <w:t>sa</w:t>
      </w:r>
      <w:r>
        <w:rPr>
          <w:spacing w:val="1"/>
        </w:rPr>
        <w:t xml:space="preserve"> </w:t>
      </w:r>
      <w:r>
        <w:t>považuje za</w:t>
      </w:r>
      <w:r>
        <w:rPr>
          <w:spacing w:val="1"/>
        </w:rPr>
        <w:t xml:space="preserve"> </w:t>
      </w:r>
      <w:r>
        <w:t>zanechané dňom,</w:t>
      </w:r>
      <w:r>
        <w:rPr>
          <w:spacing w:val="1"/>
        </w:rPr>
        <w:t xml:space="preserve"> </w:t>
      </w:r>
      <w:r>
        <w:t>ktorý</w:t>
      </w:r>
      <w:r>
        <w:rPr>
          <w:spacing w:val="1"/>
        </w:rPr>
        <w:t xml:space="preserve"> </w:t>
      </w:r>
      <w:r>
        <w:t>predchádza</w:t>
      </w:r>
      <w:r>
        <w:rPr>
          <w:spacing w:val="1"/>
        </w:rPr>
        <w:t xml:space="preserve"> </w:t>
      </w:r>
      <w:r>
        <w:t>dňu</w:t>
      </w:r>
      <w:r>
        <w:rPr>
          <w:spacing w:val="1"/>
        </w:rPr>
        <w:t xml:space="preserve"> </w:t>
      </w:r>
      <w:r>
        <w:t>zápisu na VŠ. Rektor VŠ oznámi vysokej škole, na ktorej študent zanechal štúdium, do troch pracovných dní</w:t>
      </w:r>
      <w:r>
        <w:rPr>
          <w:spacing w:val="-43"/>
        </w:rPr>
        <w:t xml:space="preserve"> </w:t>
      </w:r>
      <w:r w:rsidR="00EC3EB6">
        <w:rPr>
          <w:spacing w:val="-43"/>
        </w:rPr>
        <w:t xml:space="preserve">  </w:t>
      </w:r>
      <w:r>
        <w:t>od</w:t>
      </w:r>
      <w:r>
        <w:rPr>
          <w:spacing w:val="7"/>
        </w:rPr>
        <w:t xml:space="preserve"> </w:t>
      </w:r>
      <w:r>
        <w:t>uskutočnenia</w:t>
      </w:r>
      <w:r>
        <w:rPr>
          <w:spacing w:val="8"/>
        </w:rPr>
        <w:t xml:space="preserve"> </w:t>
      </w:r>
      <w:r>
        <w:t>zápisu,</w:t>
      </w:r>
      <w:r>
        <w:rPr>
          <w:spacing w:val="6"/>
        </w:rPr>
        <w:t xml:space="preserve"> </w:t>
      </w:r>
      <w:r>
        <w:t>ktorému</w:t>
      </w:r>
      <w:r>
        <w:rPr>
          <w:spacing w:val="8"/>
        </w:rPr>
        <w:t xml:space="preserve"> </w:t>
      </w:r>
      <w:r>
        <w:t>študentovi</w:t>
      </w:r>
      <w:r>
        <w:rPr>
          <w:spacing w:val="8"/>
        </w:rPr>
        <w:t xml:space="preserve"> </w:t>
      </w:r>
      <w:r>
        <w:t>a</w:t>
      </w:r>
      <w:r>
        <w:rPr>
          <w:spacing w:val="7"/>
        </w:rPr>
        <w:t xml:space="preserve"> </w:t>
      </w:r>
      <w:r>
        <w:t>v</w:t>
      </w:r>
      <w:r>
        <w:rPr>
          <w:spacing w:val="3"/>
        </w:rPr>
        <w:t xml:space="preserve"> </w:t>
      </w:r>
      <w:r>
        <w:t>akom</w:t>
      </w:r>
      <w:r>
        <w:rPr>
          <w:spacing w:val="7"/>
        </w:rPr>
        <w:t xml:space="preserve"> </w:t>
      </w:r>
      <w:r>
        <w:t>študijnom</w:t>
      </w:r>
      <w:r>
        <w:rPr>
          <w:spacing w:val="4"/>
        </w:rPr>
        <w:t xml:space="preserve"> </w:t>
      </w:r>
      <w:r>
        <w:t>programe</w:t>
      </w:r>
      <w:r>
        <w:rPr>
          <w:spacing w:val="11"/>
        </w:rPr>
        <w:t xml:space="preserve"> </w:t>
      </w:r>
      <w:r>
        <w:t>umožnil</w:t>
      </w:r>
      <w:r>
        <w:rPr>
          <w:spacing w:val="7"/>
        </w:rPr>
        <w:t xml:space="preserve"> </w:t>
      </w:r>
      <w:r>
        <w:t>zápis</w:t>
      </w:r>
      <w:r>
        <w:rPr>
          <w:spacing w:val="6"/>
        </w:rPr>
        <w:t xml:space="preserve"> </w:t>
      </w:r>
      <w:r>
        <w:t>a</w:t>
      </w:r>
      <w:r>
        <w:rPr>
          <w:spacing w:val="7"/>
        </w:rPr>
        <w:t xml:space="preserve"> </w:t>
      </w:r>
      <w:r>
        <w:t>dátum</w:t>
      </w:r>
      <w:r>
        <w:rPr>
          <w:spacing w:val="4"/>
        </w:rPr>
        <w:t xml:space="preserve"> </w:t>
      </w:r>
      <w:r>
        <w:t>zápisu.</w:t>
      </w:r>
      <w:r>
        <w:rPr>
          <w:spacing w:val="1"/>
        </w:rPr>
        <w:t xml:space="preserve"> </w:t>
      </w:r>
      <w:r>
        <w:t>Uznávanie</w:t>
      </w:r>
      <w:r>
        <w:rPr>
          <w:spacing w:val="37"/>
        </w:rPr>
        <w:t xml:space="preserve"> </w:t>
      </w:r>
      <w:r>
        <w:t>štúdia</w:t>
      </w:r>
      <w:r>
        <w:rPr>
          <w:spacing w:val="37"/>
        </w:rPr>
        <w:t xml:space="preserve"> </w:t>
      </w:r>
      <w:r>
        <w:t>sa</w:t>
      </w:r>
      <w:r>
        <w:rPr>
          <w:spacing w:val="36"/>
        </w:rPr>
        <w:t xml:space="preserve"> </w:t>
      </w:r>
      <w:r>
        <w:t>riadi</w:t>
      </w:r>
      <w:r>
        <w:rPr>
          <w:spacing w:val="38"/>
        </w:rPr>
        <w:t xml:space="preserve"> </w:t>
      </w:r>
      <w:r>
        <w:t>v</w:t>
      </w:r>
      <w:r>
        <w:rPr>
          <w:spacing w:val="-5"/>
        </w:rPr>
        <w:t xml:space="preserve"> </w:t>
      </w:r>
      <w:r>
        <w:t>zmysle</w:t>
      </w:r>
      <w:r>
        <w:rPr>
          <w:spacing w:val="37"/>
        </w:rPr>
        <w:t xml:space="preserve"> </w:t>
      </w:r>
      <w:r>
        <w:t>Študijného</w:t>
      </w:r>
      <w:r>
        <w:rPr>
          <w:spacing w:val="38"/>
        </w:rPr>
        <w:t xml:space="preserve"> </w:t>
      </w:r>
      <w:r>
        <w:t>poriadku</w:t>
      </w:r>
      <w:r>
        <w:rPr>
          <w:spacing w:val="40"/>
        </w:rPr>
        <w:t xml:space="preserve"> </w:t>
      </w:r>
      <w:r>
        <w:t>a</w:t>
      </w:r>
      <w:r>
        <w:rPr>
          <w:spacing w:val="-3"/>
        </w:rPr>
        <w:t xml:space="preserve"> </w:t>
      </w:r>
      <w:r>
        <w:t>Nariadení</w:t>
      </w:r>
      <w:r>
        <w:rPr>
          <w:spacing w:val="37"/>
        </w:rPr>
        <w:t xml:space="preserve"> </w:t>
      </w:r>
      <w:r>
        <w:t>rektora,</w:t>
      </w:r>
      <w:r>
        <w:rPr>
          <w:spacing w:val="37"/>
        </w:rPr>
        <w:t xml:space="preserve"> </w:t>
      </w:r>
      <w:r>
        <w:t>ktoré</w:t>
      </w:r>
      <w:r>
        <w:rPr>
          <w:spacing w:val="36"/>
        </w:rPr>
        <w:t xml:space="preserve"> </w:t>
      </w:r>
      <w:r>
        <w:t>sa</w:t>
      </w:r>
      <w:r>
        <w:rPr>
          <w:spacing w:val="38"/>
        </w:rPr>
        <w:t xml:space="preserve"> </w:t>
      </w:r>
      <w:r>
        <w:t>týkajú</w:t>
      </w:r>
      <w:r>
        <w:rPr>
          <w:spacing w:val="38"/>
        </w:rPr>
        <w:t xml:space="preserve"> </w:t>
      </w:r>
      <w:r>
        <w:t>uznávania</w:t>
      </w:r>
      <w:r>
        <w:rPr>
          <w:spacing w:val="-42"/>
        </w:rPr>
        <w:t xml:space="preserve"> </w:t>
      </w:r>
      <w:r w:rsidR="008300A2">
        <w:rPr>
          <w:spacing w:val="-42"/>
        </w:rPr>
        <w:t xml:space="preserve"> </w:t>
      </w:r>
      <w:r>
        <w:t>a</w:t>
      </w:r>
      <w:r>
        <w:rPr>
          <w:spacing w:val="-1"/>
        </w:rPr>
        <w:t xml:space="preserve"> </w:t>
      </w:r>
      <w:r>
        <w:t>podmienok uznávania štúdia.</w:t>
      </w:r>
      <w:r>
        <w:rPr>
          <w:spacing w:val="-1"/>
        </w:rPr>
        <w:t xml:space="preserve"> </w:t>
      </w:r>
      <w:r>
        <w:t>Viac</w:t>
      </w:r>
      <w:r>
        <w:rPr>
          <w:spacing w:val="3"/>
        </w:rPr>
        <w:t xml:space="preserve"> </w:t>
      </w:r>
      <w:r>
        <w:t>na webe</w:t>
      </w:r>
      <w:r>
        <w:rPr>
          <w:spacing w:val="-2"/>
        </w:rPr>
        <w:t xml:space="preserve"> </w:t>
      </w:r>
      <w:r>
        <w:t>vysokej</w:t>
      </w:r>
      <w:r>
        <w:rPr>
          <w:spacing w:val="4"/>
        </w:rPr>
        <w:t xml:space="preserve"> </w:t>
      </w:r>
      <w:r>
        <w:t>školy.</w:t>
      </w:r>
    </w:p>
    <w:p w14:paraId="43E9850D" w14:textId="7995147E" w:rsidR="00283FE4" w:rsidRDefault="00B7320E" w:rsidP="00C239B6">
      <w:pPr>
        <w:pStyle w:val="Zkladntext"/>
        <w:ind w:left="736" w:right="317"/>
        <w:jc w:val="both"/>
      </w:pPr>
      <w:r>
        <w:t>https:/</w:t>
      </w:r>
      <w:hyperlink r:id="rId41">
        <w:r>
          <w:t>/w</w:t>
        </w:r>
      </w:hyperlink>
      <w:r>
        <w:t>w</w:t>
      </w:r>
      <w:hyperlink r:id="rId42">
        <w:r>
          <w:t>w.vssvalzbety.sk/userfiles/Studijne%20oddelenie/bratislava/smernice/studijnaskusobnyporiad</w:t>
        </w:r>
      </w:hyperlink>
      <w:r>
        <w:rPr>
          <w:spacing w:val="1"/>
        </w:rPr>
        <w:t xml:space="preserve"> </w:t>
      </w:r>
      <w:r>
        <w:t>ok.pdf</w:t>
      </w:r>
    </w:p>
    <w:p w14:paraId="70A21218" w14:textId="77777777" w:rsidR="00283FE4" w:rsidRDefault="00B7320E" w:rsidP="00C239B6">
      <w:pPr>
        <w:pStyle w:val="Zkladntext"/>
        <w:spacing w:before="1"/>
        <w:ind w:left="736"/>
        <w:jc w:val="both"/>
      </w:pPr>
      <w:r>
        <w:t>https:/</w:t>
      </w:r>
      <w:hyperlink r:id="rId43">
        <w:r>
          <w:t>/w</w:t>
        </w:r>
      </w:hyperlink>
      <w:r>
        <w:t>w</w:t>
      </w:r>
      <w:hyperlink r:id="rId44">
        <w:r>
          <w:t>w.vssvalzbety.sk/o-nas/vnutorne-predpisy-smernice</w:t>
        </w:r>
      </w:hyperlink>
    </w:p>
    <w:p w14:paraId="149D22C6" w14:textId="77777777" w:rsidR="00283FE4" w:rsidRDefault="00283FE4">
      <w:pPr>
        <w:pStyle w:val="Zkladntext"/>
        <w:spacing w:before="11"/>
        <w:rPr>
          <w:sz w:val="19"/>
        </w:rPr>
      </w:pPr>
    </w:p>
    <w:p w14:paraId="6B4BC9BD" w14:textId="18EC2867" w:rsidR="00283FE4" w:rsidRDefault="00394607">
      <w:pPr>
        <w:pStyle w:val="Odsekzoznamu"/>
        <w:numPr>
          <w:ilvl w:val="0"/>
          <w:numId w:val="12"/>
        </w:numPr>
        <w:tabs>
          <w:tab w:val="left" w:pos="1097"/>
        </w:tabs>
        <w:ind w:left="1096" w:hanging="361"/>
        <w:jc w:val="left"/>
        <w:rPr>
          <w:sz w:val="20"/>
        </w:rPr>
      </w:pPr>
      <w:r>
        <w:rPr>
          <w:sz w:val="20"/>
        </w:rPr>
        <w:t>T</w:t>
      </w:r>
      <w:r w:rsidR="00B7320E">
        <w:rPr>
          <w:sz w:val="20"/>
        </w:rPr>
        <w:t>émy</w:t>
      </w:r>
      <w:r w:rsidR="00B7320E">
        <w:rPr>
          <w:spacing w:val="-5"/>
          <w:sz w:val="20"/>
        </w:rPr>
        <w:t xml:space="preserve"> </w:t>
      </w:r>
      <w:r w:rsidR="00B7320E">
        <w:rPr>
          <w:sz w:val="20"/>
        </w:rPr>
        <w:t>záverečných</w:t>
      </w:r>
      <w:r w:rsidR="00B7320E">
        <w:rPr>
          <w:spacing w:val="-4"/>
          <w:sz w:val="20"/>
        </w:rPr>
        <w:t xml:space="preserve"> </w:t>
      </w:r>
      <w:r w:rsidR="00B7320E">
        <w:rPr>
          <w:sz w:val="20"/>
        </w:rPr>
        <w:t>prác</w:t>
      </w:r>
      <w:r w:rsidR="00B7320E">
        <w:rPr>
          <w:spacing w:val="-8"/>
          <w:sz w:val="20"/>
        </w:rPr>
        <w:t xml:space="preserve"> </w:t>
      </w:r>
      <w:r w:rsidR="00B7320E">
        <w:rPr>
          <w:sz w:val="20"/>
        </w:rPr>
        <w:t>študijného</w:t>
      </w:r>
      <w:r w:rsidR="00B7320E">
        <w:rPr>
          <w:spacing w:val="-5"/>
          <w:sz w:val="20"/>
        </w:rPr>
        <w:t xml:space="preserve"> </w:t>
      </w:r>
      <w:r w:rsidR="00B7320E">
        <w:rPr>
          <w:sz w:val="20"/>
        </w:rPr>
        <w:t>programu</w:t>
      </w:r>
      <w:r w:rsidR="00B7320E">
        <w:rPr>
          <w:spacing w:val="-6"/>
          <w:sz w:val="20"/>
        </w:rPr>
        <w:t xml:space="preserve"> </w:t>
      </w:r>
      <w:r w:rsidR="00B7320E">
        <w:rPr>
          <w:sz w:val="20"/>
        </w:rPr>
        <w:t>(alebo</w:t>
      </w:r>
      <w:r w:rsidR="00B7320E">
        <w:rPr>
          <w:spacing w:val="-4"/>
          <w:sz w:val="20"/>
        </w:rPr>
        <w:t xml:space="preserve"> </w:t>
      </w:r>
      <w:r w:rsidR="00B7320E">
        <w:rPr>
          <w:sz w:val="20"/>
        </w:rPr>
        <w:t>odkaz</w:t>
      </w:r>
      <w:r w:rsidR="00B7320E">
        <w:rPr>
          <w:spacing w:val="-5"/>
          <w:sz w:val="20"/>
        </w:rPr>
        <w:t xml:space="preserve"> </w:t>
      </w:r>
      <w:r w:rsidR="00B7320E">
        <w:rPr>
          <w:sz w:val="20"/>
        </w:rPr>
        <w:t>na</w:t>
      </w:r>
      <w:r w:rsidR="00B7320E">
        <w:rPr>
          <w:spacing w:val="-6"/>
          <w:sz w:val="20"/>
        </w:rPr>
        <w:t xml:space="preserve"> </w:t>
      </w:r>
      <w:r w:rsidR="00B7320E">
        <w:rPr>
          <w:sz w:val="20"/>
        </w:rPr>
        <w:t>zoznam).</w:t>
      </w:r>
    </w:p>
    <w:p w14:paraId="2B4E1F3B" w14:textId="77777777" w:rsidR="00B26FE6" w:rsidRDefault="00B26FE6" w:rsidP="00B26FE6">
      <w:pPr>
        <w:pStyle w:val="Odsekzoznamu"/>
        <w:tabs>
          <w:tab w:val="left" w:pos="1097"/>
        </w:tabs>
        <w:ind w:left="662"/>
        <w:rPr>
          <w:sz w:val="20"/>
          <w:szCs w:val="20"/>
        </w:rPr>
      </w:pPr>
    </w:p>
    <w:tbl>
      <w:tblPr>
        <w:tblW w:w="8647" w:type="dxa"/>
        <w:tblInd w:w="7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647"/>
      </w:tblGrid>
      <w:tr w:rsidR="00B26FE6" w:rsidRPr="006671BB" w14:paraId="0A4489D3" w14:textId="77777777" w:rsidTr="00B26FE6">
        <w:trPr>
          <w:trHeight w:val="300"/>
        </w:trPr>
        <w:tc>
          <w:tcPr>
            <w:tcW w:w="8647" w:type="dxa"/>
            <w:tcBorders>
              <w:top w:val="single" w:sz="6" w:space="0" w:color="000000"/>
              <w:left w:val="single" w:sz="6" w:space="0" w:color="000000"/>
              <w:bottom w:val="single" w:sz="6" w:space="0" w:color="000000"/>
              <w:right w:val="single" w:sz="6" w:space="0" w:color="000000"/>
            </w:tcBorders>
            <w:hideMark/>
          </w:tcPr>
          <w:p w14:paraId="7C30D787" w14:textId="77777777" w:rsidR="00B26FE6" w:rsidRPr="00B26FE6" w:rsidRDefault="00B26FE6" w:rsidP="00B26FE6">
            <w:pPr>
              <w:tabs>
                <w:tab w:val="left" w:pos="1097"/>
              </w:tabs>
              <w:rPr>
                <w:b/>
                <w:bCs/>
                <w:sz w:val="20"/>
                <w:szCs w:val="20"/>
              </w:rPr>
            </w:pPr>
            <w:r w:rsidRPr="00B26FE6">
              <w:rPr>
                <w:b/>
                <w:bCs/>
                <w:sz w:val="20"/>
                <w:szCs w:val="20"/>
              </w:rPr>
              <w:t>Témy</w:t>
            </w:r>
            <w:r w:rsidRPr="00B26FE6">
              <w:rPr>
                <w:b/>
                <w:bCs/>
                <w:spacing w:val="-5"/>
                <w:sz w:val="20"/>
                <w:szCs w:val="20"/>
              </w:rPr>
              <w:t xml:space="preserve"> </w:t>
            </w:r>
            <w:r w:rsidRPr="00B26FE6">
              <w:rPr>
                <w:b/>
                <w:bCs/>
                <w:sz w:val="20"/>
                <w:szCs w:val="20"/>
              </w:rPr>
              <w:t>záverečných</w:t>
            </w:r>
            <w:r w:rsidRPr="00B26FE6">
              <w:rPr>
                <w:b/>
                <w:bCs/>
                <w:spacing w:val="-5"/>
                <w:sz w:val="20"/>
                <w:szCs w:val="20"/>
              </w:rPr>
              <w:t xml:space="preserve"> </w:t>
            </w:r>
            <w:r w:rsidRPr="00B26FE6">
              <w:rPr>
                <w:b/>
                <w:bCs/>
                <w:sz w:val="20"/>
                <w:szCs w:val="20"/>
              </w:rPr>
              <w:t>bakalárskych</w:t>
            </w:r>
            <w:r w:rsidRPr="00B26FE6">
              <w:rPr>
                <w:b/>
                <w:bCs/>
                <w:spacing w:val="-3"/>
                <w:sz w:val="20"/>
                <w:szCs w:val="20"/>
              </w:rPr>
              <w:t xml:space="preserve"> </w:t>
            </w:r>
            <w:r w:rsidRPr="00B26FE6">
              <w:rPr>
                <w:b/>
                <w:bCs/>
                <w:sz w:val="20"/>
                <w:szCs w:val="20"/>
              </w:rPr>
              <w:t>prác</w:t>
            </w:r>
            <w:r w:rsidRPr="00B26FE6">
              <w:rPr>
                <w:b/>
                <w:bCs/>
                <w:spacing w:val="-6"/>
                <w:sz w:val="20"/>
                <w:szCs w:val="20"/>
              </w:rPr>
              <w:t xml:space="preserve"> </w:t>
            </w:r>
            <w:r w:rsidRPr="00B26FE6">
              <w:rPr>
                <w:b/>
                <w:bCs/>
                <w:sz w:val="20"/>
                <w:szCs w:val="20"/>
              </w:rPr>
              <w:t>(Bc.)</w:t>
            </w:r>
            <w:r w:rsidRPr="00B26FE6">
              <w:rPr>
                <w:b/>
                <w:bCs/>
                <w:spacing w:val="-6"/>
                <w:sz w:val="20"/>
                <w:szCs w:val="20"/>
              </w:rPr>
              <w:t xml:space="preserve"> </w:t>
            </w:r>
            <w:r w:rsidRPr="00B26FE6">
              <w:rPr>
                <w:b/>
                <w:bCs/>
                <w:sz w:val="20"/>
                <w:szCs w:val="20"/>
              </w:rPr>
              <w:t>2024/2025</w:t>
            </w:r>
          </w:p>
          <w:p w14:paraId="1F5E9345" w14:textId="7433A43E"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p>
        </w:tc>
      </w:tr>
      <w:tr w:rsidR="00B26FE6" w:rsidRPr="006671BB" w14:paraId="485E8D03" w14:textId="77777777" w:rsidTr="00B26FE6">
        <w:trPr>
          <w:trHeight w:val="300"/>
        </w:trPr>
        <w:tc>
          <w:tcPr>
            <w:tcW w:w="8647" w:type="dxa"/>
            <w:tcBorders>
              <w:top w:val="single" w:sz="6" w:space="0" w:color="000000"/>
              <w:left w:val="single" w:sz="6" w:space="0" w:color="000000"/>
              <w:bottom w:val="single" w:sz="6" w:space="0" w:color="000000"/>
              <w:right w:val="single" w:sz="6" w:space="0" w:color="000000"/>
            </w:tcBorders>
          </w:tcPr>
          <w:p w14:paraId="6C385695"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pacienta po implantácii totálnej endoprotéze kolenného kĺbu</w:t>
            </w:r>
          </w:p>
        </w:tc>
      </w:tr>
      <w:tr w:rsidR="00B26FE6" w:rsidRPr="006671BB" w14:paraId="7CF4A756" w14:textId="77777777" w:rsidTr="00B26FE6">
        <w:trPr>
          <w:trHeight w:val="300"/>
        </w:trPr>
        <w:tc>
          <w:tcPr>
            <w:tcW w:w="8647" w:type="dxa"/>
            <w:tcBorders>
              <w:top w:val="single" w:sz="6" w:space="0" w:color="000000"/>
              <w:left w:val="single" w:sz="6" w:space="0" w:color="000000"/>
              <w:bottom w:val="single" w:sz="6" w:space="0" w:color="000000"/>
              <w:right w:val="single" w:sz="6" w:space="0" w:color="000000"/>
            </w:tcBorders>
          </w:tcPr>
          <w:p w14:paraId="3E772C8B" w14:textId="77777777" w:rsidR="00B26FE6" w:rsidRPr="006671BB" w:rsidRDefault="00B26FE6" w:rsidP="001F0107">
            <w:pPr>
              <w:widowControl/>
              <w:tabs>
                <w:tab w:val="left" w:pos="930"/>
              </w:tabs>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pacienta po implantácií totálnej endoprotéze bedrového kĺbu</w:t>
            </w:r>
          </w:p>
        </w:tc>
      </w:tr>
      <w:tr w:rsidR="00B26FE6" w:rsidRPr="006671BB" w14:paraId="5502F6E9" w14:textId="77777777" w:rsidTr="00B26FE6">
        <w:trPr>
          <w:trHeight w:val="300"/>
        </w:trPr>
        <w:tc>
          <w:tcPr>
            <w:tcW w:w="8647" w:type="dxa"/>
            <w:tcBorders>
              <w:top w:val="single" w:sz="6" w:space="0" w:color="000000"/>
              <w:left w:val="single" w:sz="6" w:space="0" w:color="000000"/>
              <w:bottom w:val="single" w:sz="6" w:space="0" w:color="000000"/>
              <w:right w:val="single" w:sz="6" w:space="0" w:color="000000"/>
            </w:tcBorders>
          </w:tcPr>
          <w:p w14:paraId="1CD93CEC"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pacienta s nekrotizujúcou enterokolitídou</w:t>
            </w:r>
          </w:p>
        </w:tc>
      </w:tr>
      <w:tr w:rsidR="00B26FE6" w:rsidRPr="006671BB" w14:paraId="02CF3335" w14:textId="77777777" w:rsidTr="00B26FE6">
        <w:trPr>
          <w:trHeight w:val="300"/>
        </w:trPr>
        <w:tc>
          <w:tcPr>
            <w:tcW w:w="8647" w:type="dxa"/>
            <w:tcBorders>
              <w:top w:val="single" w:sz="6" w:space="0" w:color="000000"/>
              <w:left w:val="single" w:sz="6" w:space="0" w:color="000000"/>
              <w:bottom w:val="single" w:sz="6" w:space="0" w:color="000000"/>
              <w:right w:val="single" w:sz="6" w:space="0" w:color="000000"/>
            </w:tcBorders>
          </w:tcPr>
          <w:p w14:paraId="0C06FAC6"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pacienta so sklerózou multiplex</w:t>
            </w:r>
          </w:p>
        </w:tc>
      </w:tr>
      <w:tr w:rsidR="00B26FE6" w:rsidRPr="006671BB" w14:paraId="2AB20E81" w14:textId="77777777" w:rsidTr="00B26FE6">
        <w:trPr>
          <w:trHeight w:val="300"/>
        </w:trPr>
        <w:tc>
          <w:tcPr>
            <w:tcW w:w="8647" w:type="dxa"/>
            <w:tcBorders>
              <w:top w:val="single" w:sz="6" w:space="0" w:color="000000"/>
              <w:left w:val="single" w:sz="6" w:space="0" w:color="000000"/>
              <w:bottom w:val="single" w:sz="6" w:space="0" w:color="000000"/>
              <w:right w:val="single" w:sz="6" w:space="0" w:color="000000"/>
            </w:tcBorders>
          </w:tcPr>
          <w:p w14:paraId="3D2E0CE9"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pediatrického pacienta so syndrómom týraného, zneužívaného a zanedbávaného dieťaťa</w:t>
            </w:r>
          </w:p>
        </w:tc>
      </w:tr>
      <w:tr w:rsidR="00B26FE6" w:rsidRPr="006671BB" w14:paraId="53B18D5B" w14:textId="77777777" w:rsidTr="00B26FE6">
        <w:trPr>
          <w:trHeight w:val="300"/>
        </w:trPr>
        <w:tc>
          <w:tcPr>
            <w:tcW w:w="8647" w:type="dxa"/>
            <w:tcBorders>
              <w:top w:val="single" w:sz="6" w:space="0" w:color="000000"/>
              <w:left w:val="single" w:sz="6" w:space="0" w:color="000000"/>
              <w:bottom w:val="single" w:sz="6" w:space="0" w:color="000000"/>
              <w:right w:val="single" w:sz="6" w:space="0" w:color="000000"/>
            </w:tcBorders>
          </w:tcPr>
          <w:p w14:paraId="242C547A"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pacienta s kontinálnou veno - venózno hemodiafiltráciou na umelej pľúcnej ventilácii</w:t>
            </w:r>
          </w:p>
        </w:tc>
      </w:tr>
      <w:tr w:rsidR="00B26FE6" w:rsidRPr="006671BB" w14:paraId="5E94CF49" w14:textId="77777777" w:rsidTr="00B26FE6">
        <w:trPr>
          <w:trHeight w:val="300"/>
        </w:trPr>
        <w:tc>
          <w:tcPr>
            <w:tcW w:w="8647" w:type="dxa"/>
            <w:tcBorders>
              <w:top w:val="single" w:sz="6" w:space="0" w:color="000000"/>
              <w:left w:val="single" w:sz="6" w:space="0" w:color="000000"/>
              <w:bottom w:val="single" w:sz="6" w:space="0" w:color="000000"/>
              <w:right w:val="single" w:sz="6" w:space="0" w:color="000000"/>
            </w:tcBorders>
          </w:tcPr>
          <w:p w14:paraId="64885E41"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pacienta s rakovinou pankreasu</w:t>
            </w:r>
          </w:p>
        </w:tc>
      </w:tr>
      <w:tr w:rsidR="00B26FE6" w:rsidRPr="006671BB" w14:paraId="0AA61F21" w14:textId="77777777" w:rsidTr="00B26FE6">
        <w:trPr>
          <w:trHeight w:val="300"/>
        </w:trPr>
        <w:tc>
          <w:tcPr>
            <w:tcW w:w="8647" w:type="dxa"/>
            <w:tcBorders>
              <w:top w:val="single" w:sz="6" w:space="0" w:color="000000"/>
              <w:left w:val="single" w:sz="6" w:space="0" w:color="000000"/>
              <w:bottom w:val="single" w:sz="6" w:space="0" w:color="000000"/>
              <w:right w:val="single" w:sz="6" w:space="0" w:color="000000"/>
            </w:tcBorders>
          </w:tcPr>
          <w:p w14:paraId="0B7E62EF"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pacienta s akútnou pankreatitídou</w:t>
            </w:r>
          </w:p>
        </w:tc>
      </w:tr>
      <w:tr w:rsidR="00B26FE6" w:rsidRPr="006671BB" w14:paraId="0CD66D57" w14:textId="77777777" w:rsidTr="00B26FE6">
        <w:trPr>
          <w:trHeight w:val="330"/>
        </w:trPr>
        <w:tc>
          <w:tcPr>
            <w:tcW w:w="8647" w:type="dxa"/>
            <w:tcBorders>
              <w:top w:val="single" w:sz="6" w:space="0" w:color="000000"/>
              <w:left w:val="single" w:sz="6" w:space="0" w:color="000000"/>
              <w:bottom w:val="single" w:sz="6" w:space="0" w:color="000000"/>
              <w:right w:val="single" w:sz="6" w:space="0" w:color="000000"/>
            </w:tcBorders>
          </w:tcPr>
          <w:p w14:paraId="301ABD21"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ošetrovateľka starostlivosť o pacienta po operácii koarktacii aorty</w:t>
            </w:r>
          </w:p>
        </w:tc>
      </w:tr>
      <w:tr w:rsidR="00B26FE6" w:rsidRPr="006671BB" w14:paraId="128FCF78" w14:textId="77777777" w:rsidTr="00B26FE6">
        <w:trPr>
          <w:trHeight w:val="300"/>
        </w:trPr>
        <w:tc>
          <w:tcPr>
            <w:tcW w:w="8647" w:type="dxa"/>
            <w:tcBorders>
              <w:top w:val="single" w:sz="6" w:space="0" w:color="000000"/>
              <w:left w:val="single" w:sz="6" w:space="0" w:color="000000"/>
              <w:bottom w:val="single" w:sz="6" w:space="0" w:color="000000"/>
              <w:right w:val="single" w:sz="6" w:space="0" w:color="000000"/>
            </w:tcBorders>
          </w:tcPr>
          <w:p w14:paraId="79216E42"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pacienta po ablácii arytmií</w:t>
            </w:r>
          </w:p>
        </w:tc>
      </w:tr>
      <w:tr w:rsidR="00B26FE6" w:rsidRPr="006671BB" w14:paraId="39B9A181" w14:textId="77777777" w:rsidTr="00B26FE6">
        <w:trPr>
          <w:trHeight w:val="300"/>
        </w:trPr>
        <w:tc>
          <w:tcPr>
            <w:tcW w:w="8647" w:type="dxa"/>
            <w:tcBorders>
              <w:top w:val="single" w:sz="6" w:space="0" w:color="000000"/>
              <w:left w:val="single" w:sz="6" w:space="0" w:color="000000"/>
              <w:bottom w:val="single" w:sz="6" w:space="0" w:color="000000"/>
              <w:right w:val="single" w:sz="6" w:space="0" w:color="000000"/>
            </w:tcBorders>
          </w:tcPr>
          <w:p w14:paraId="31D7AAA1"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sz w:val="20"/>
                <w:szCs w:val="20"/>
                <w:lang w:eastAsia="sk-SK"/>
              </w:rPr>
              <w:t>Komplexná ošetrovateľská starostlivosť o pacienta po cievnej mozgovej príhode</w:t>
            </w:r>
          </w:p>
        </w:tc>
      </w:tr>
      <w:tr w:rsidR="00B26FE6" w:rsidRPr="006671BB" w14:paraId="1E7360A7" w14:textId="77777777" w:rsidTr="00B26FE6">
        <w:trPr>
          <w:trHeight w:val="300"/>
        </w:trPr>
        <w:tc>
          <w:tcPr>
            <w:tcW w:w="8647" w:type="dxa"/>
            <w:tcBorders>
              <w:top w:val="single" w:sz="6" w:space="0" w:color="000000"/>
              <w:left w:val="single" w:sz="6" w:space="0" w:color="000000"/>
              <w:bottom w:val="single" w:sz="6" w:space="0" w:color="000000"/>
              <w:right w:val="single" w:sz="6" w:space="0" w:color="000000"/>
            </w:tcBorders>
          </w:tcPr>
          <w:p w14:paraId="38E759F8"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sz w:val="20"/>
                <w:szCs w:val="20"/>
                <w:lang w:eastAsia="sk-SK"/>
              </w:rPr>
              <w:t>Komplexná ošetrovateľská starostlivosť  o pacientku s peritoneálnou karcinomatózou počas chemoterapie</w:t>
            </w:r>
          </w:p>
        </w:tc>
      </w:tr>
      <w:tr w:rsidR="00B26FE6" w:rsidRPr="006671BB" w14:paraId="6099F527" w14:textId="77777777" w:rsidTr="00B26FE6">
        <w:trPr>
          <w:trHeight w:val="300"/>
        </w:trPr>
        <w:tc>
          <w:tcPr>
            <w:tcW w:w="8647" w:type="dxa"/>
            <w:tcBorders>
              <w:top w:val="single" w:sz="6" w:space="0" w:color="000000"/>
              <w:left w:val="single" w:sz="6" w:space="0" w:color="000000"/>
              <w:bottom w:val="single" w:sz="6" w:space="0" w:color="000000"/>
              <w:right w:val="single" w:sz="6" w:space="0" w:color="000000"/>
            </w:tcBorders>
          </w:tcPr>
          <w:p w14:paraId="4AB36E44"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pacienta s Crohnovou chorobou</w:t>
            </w:r>
          </w:p>
        </w:tc>
      </w:tr>
      <w:tr w:rsidR="00B26FE6" w:rsidRPr="006671BB" w14:paraId="0ADD3780" w14:textId="77777777" w:rsidTr="008300A2">
        <w:trPr>
          <w:trHeight w:val="144"/>
        </w:trPr>
        <w:tc>
          <w:tcPr>
            <w:tcW w:w="8647" w:type="dxa"/>
            <w:tcBorders>
              <w:top w:val="single" w:sz="6" w:space="0" w:color="000000"/>
              <w:left w:val="single" w:sz="6" w:space="0" w:color="000000"/>
              <w:bottom w:val="single" w:sz="6" w:space="0" w:color="000000"/>
              <w:right w:val="single" w:sz="6" w:space="0" w:color="000000"/>
            </w:tcBorders>
            <w:vAlign w:val="bottom"/>
          </w:tcPr>
          <w:p w14:paraId="060BB9A2" w14:textId="77777777" w:rsidR="00B26FE6" w:rsidRPr="006671BB" w:rsidRDefault="00B26FE6" w:rsidP="001F0107">
            <w:pPr>
              <w:jc w:val="both"/>
              <w:rPr>
                <w:rFonts w:asciiTheme="minorHAnsi" w:eastAsia="Times New Roman" w:hAnsiTheme="minorHAnsi" w:cstheme="minorHAnsi"/>
                <w:color w:val="000000"/>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pacienta s organickou poruchou s bludmi</w:t>
            </w:r>
          </w:p>
        </w:tc>
      </w:tr>
      <w:tr w:rsidR="00B26FE6" w:rsidRPr="006671BB" w14:paraId="3332EE58" w14:textId="77777777" w:rsidTr="00B26FE6">
        <w:trPr>
          <w:trHeight w:val="300"/>
        </w:trPr>
        <w:tc>
          <w:tcPr>
            <w:tcW w:w="8647" w:type="dxa"/>
            <w:tcBorders>
              <w:top w:val="single" w:sz="6" w:space="0" w:color="000000"/>
              <w:left w:val="single" w:sz="6" w:space="0" w:color="000000"/>
              <w:bottom w:val="single" w:sz="6" w:space="0" w:color="000000"/>
              <w:right w:val="single" w:sz="6" w:space="0" w:color="000000"/>
            </w:tcBorders>
          </w:tcPr>
          <w:p w14:paraId="1116CFEA"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pacienta s obsedantno - kompulzivnou poruchou</w:t>
            </w:r>
          </w:p>
        </w:tc>
      </w:tr>
      <w:tr w:rsidR="00B26FE6" w:rsidRPr="006671BB" w14:paraId="605AB848" w14:textId="77777777" w:rsidTr="00B26FE6">
        <w:trPr>
          <w:trHeight w:val="300"/>
        </w:trPr>
        <w:tc>
          <w:tcPr>
            <w:tcW w:w="8647" w:type="dxa"/>
            <w:tcBorders>
              <w:top w:val="single" w:sz="6" w:space="0" w:color="000000"/>
              <w:left w:val="single" w:sz="6" w:space="0" w:color="000000"/>
              <w:bottom w:val="single" w:sz="6" w:space="0" w:color="000000"/>
              <w:right w:val="single" w:sz="6" w:space="0" w:color="000000"/>
            </w:tcBorders>
          </w:tcPr>
          <w:p w14:paraId="2D84F293"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pacienta s kolorektálnym karcinómom</w:t>
            </w:r>
          </w:p>
        </w:tc>
      </w:tr>
      <w:tr w:rsidR="00B26FE6" w:rsidRPr="006671BB" w14:paraId="506A6083" w14:textId="77777777" w:rsidTr="00B26FE6">
        <w:trPr>
          <w:trHeight w:val="300"/>
        </w:trPr>
        <w:tc>
          <w:tcPr>
            <w:tcW w:w="8647" w:type="dxa"/>
            <w:tcBorders>
              <w:top w:val="single" w:sz="6" w:space="0" w:color="000000"/>
              <w:left w:val="single" w:sz="6" w:space="0" w:color="000000"/>
              <w:bottom w:val="single" w:sz="6" w:space="0" w:color="000000"/>
              <w:right w:val="single" w:sz="6" w:space="0" w:color="000000"/>
            </w:tcBorders>
          </w:tcPr>
          <w:p w14:paraId="62D64037"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pacienta po lobektómii pľúcneho laloka</w:t>
            </w:r>
          </w:p>
        </w:tc>
      </w:tr>
      <w:tr w:rsidR="00B26FE6" w:rsidRPr="006671BB" w14:paraId="35875A39" w14:textId="77777777" w:rsidTr="00B26FE6">
        <w:trPr>
          <w:trHeight w:val="300"/>
        </w:trPr>
        <w:tc>
          <w:tcPr>
            <w:tcW w:w="8647" w:type="dxa"/>
            <w:tcBorders>
              <w:top w:val="single" w:sz="6" w:space="0" w:color="000000"/>
              <w:left w:val="single" w:sz="6" w:space="0" w:color="000000"/>
              <w:bottom w:val="single" w:sz="6" w:space="0" w:color="000000"/>
              <w:right w:val="single" w:sz="6" w:space="0" w:color="000000"/>
            </w:tcBorders>
          </w:tcPr>
          <w:p w14:paraId="13BF8614"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pacienta s kompartmentovým syndrómom</w:t>
            </w:r>
          </w:p>
        </w:tc>
      </w:tr>
      <w:tr w:rsidR="00B26FE6" w:rsidRPr="006671BB" w14:paraId="2B114DAC" w14:textId="77777777" w:rsidTr="00B26FE6">
        <w:trPr>
          <w:trHeight w:val="300"/>
        </w:trPr>
        <w:tc>
          <w:tcPr>
            <w:tcW w:w="8647" w:type="dxa"/>
            <w:tcBorders>
              <w:top w:val="single" w:sz="6" w:space="0" w:color="000000"/>
              <w:left w:val="single" w:sz="6" w:space="0" w:color="000000"/>
              <w:bottom w:val="single" w:sz="6" w:space="0" w:color="000000"/>
              <w:right w:val="single" w:sz="6" w:space="0" w:color="000000"/>
            </w:tcBorders>
          </w:tcPr>
          <w:p w14:paraId="395FCB91"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pacienta s infarktom myokardu</w:t>
            </w:r>
          </w:p>
        </w:tc>
      </w:tr>
      <w:tr w:rsidR="00B26FE6" w:rsidRPr="006671BB" w14:paraId="3B4E8D5D" w14:textId="77777777" w:rsidTr="00B26FE6">
        <w:trPr>
          <w:trHeight w:val="30"/>
        </w:trPr>
        <w:tc>
          <w:tcPr>
            <w:tcW w:w="8647" w:type="dxa"/>
            <w:tcBorders>
              <w:top w:val="single" w:sz="6" w:space="0" w:color="000000"/>
              <w:left w:val="single" w:sz="6" w:space="0" w:color="000000"/>
              <w:bottom w:val="single" w:sz="6" w:space="0" w:color="000000"/>
              <w:right w:val="single" w:sz="6" w:space="0" w:color="000000"/>
            </w:tcBorders>
          </w:tcPr>
          <w:p w14:paraId="3B1F500B"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pacientku so skoliózou chrbtice</w:t>
            </w:r>
          </w:p>
        </w:tc>
      </w:tr>
      <w:tr w:rsidR="00B26FE6" w:rsidRPr="006671BB" w14:paraId="07A0E418" w14:textId="77777777" w:rsidTr="00B26FE6">
        <w:trPr>
          <w:trHeight w:val="300"/>
        </w:trPr>
        <w:tc>
          <w:tcPr>
            <w:tcW w:w="8647" w:type="dxa"/>
            <w:tcBorders>
              <w:top w:val="single" w:sz="6" w:space="0" w:color="000000"/>
              <w:left w:val="single" w:sz="6" w:space="0" w:color="000000"/>
              <w:bottom w:val="single" w:sz="6" w:space="0" w:color="000000"/>
              <w:right w:val="single" w:sz="6" w:space="0" w:color="000000"/>
            </w:tcBorders>
          </w:tcPr>
          <w:p w14:paraId="2E4AD382"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pacienta s hypovolemickým šokom</w:t>
            </w:r>
          </w:p>
        </w:tc>
      </w:tr>
      <w:tr w:rsidR="00B26FE6" w:rsidRPr="006671BB" w14:paraId="2FDE2F0C" w14:textId="77777777" w:rsidTr="00B26FE6">
        <w:trPr>
          <w:trHeight w:val="300"/>
        </w:trPr>
        <w:tc>
          <w:tcPr>
            <w:tcW w:w="8647" w:type="dxa"/>
            <w:tcBorders>
              <w:top w:val="single" w:sz="6" w:space="0" w:color="000000"/>
              <w:left w:val="single" w:sz="6" w:space="0" w:color="000000"/>
              <w:bottom w:val="single" w:sz="6" w:space="0" w:color="000000"/>
              <w:right w:val="single" w:sz="6" w:space="0" w:color="000000"/>
            </w:tcBorders>
          </w:tcPr>
          <w:p w14:paraId="3AFDA636"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pacienta s fluidothoraxom</w:t>
            </w:r>
          </w:p>
        </w:tc>
      </w:tr>
      <w:tr w:rsidR="00B26FE6" w:rsidRPr="006671BB" w14:paraId="5E3E44A1" w14:textId="77777777" w:rsidTr="00B26FE6">
        <w:trPr>
          <w:trHeight w:val="300"/>
        </w:trPr>
        <w:tc>
          <w:tcPr>
            <w:tcW w:w="8647" w:type="dxa"/>
            <w:tcBorders>
              <w:top w:val="single" w:sz="6" w:space="0" w:color="000000"/>
              <w:left w:val="single" w:sz="6" w:space="0" w:color="000000"/>
              <w:bottom w:val="single" w:sz="6" w:space="0" w:color="000000"/>
              <w:right w:val="single" w:sz="6" w:space="0" w:color="000000"/>
            </w:tcBorders>
          </w:tcPr>
          <w:p w14:paraId="4B3C2AAE"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detského pacienta s lymfómom</w:t>
            </w:r>
          </w:p>
        </w:tc>
      </w:tr>
      <w:tr w:rsidR="00B26FE6" w:rsidRPr="006671BB" w14:paraId="5BB78940" w14:textId="77777777" w:rsidTr="00B26FE6">
        <w:trPr>
          <w:trHeight w:val="318"/>
        </w:trPr>
        <w:tc>
          <w:tcPr>
            <w:tcW w:w="8647" w:type="dxa"/>
            <w:tcBorders>
              <w:top w:val="single" w:sz="6" w:space="0" w:color="000000"/>
              <w:left w:val="single" w:sz="6" w:space="0" w:color="000000"/>
              <w:bottom w:val="single" w:sz="6" w:space="0" w:color="000000"/>
              <w:right w:val="single" w:sz="6" w:space="0" w:color="000000"/>
            </w:tcBorders>
          </w:tcPr>
          <w:p w14:paraId="284E3798"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pacienta s folikulárnym karcinómom štítnej žľazy</w:t>
            </w:r>
          </w:p>
        </w:tc>
      </w:tr>
      <w:tr w:rsidR="00B26FE6" w:rsidRPr="006671BB" w14:paraId="2B395D00" w14:textId="77777777" w:rsidTr="00B26FE6">
        <w:trPr>
          <w:trHeight w:val="300"/>
        </w:trPr>
        <w:tc>
          <w:tcPr>
            <w:tcW w:w="8647" w:type="dxa"/>
            <w:tcBorders>
              <w:top w:val="single" w:sz="6" w:space="0" w:color="000000"/>
              <w:left w:val="single" w:sz="6" w:space="0" w:color="000000"/>
              <w:bottom w:val="single" w:sz="6" w:space="0" w:color="000000"/>
              <w:right w:val="single" w:sz="6" w:space="0" w:color="000000"/>
            </w:tcBorders>
          </w:tcPr>
          <w:p w14:paraId="025C5519"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pacienta s amyotrofickou laterálnou sklerózou</w:t>
            </w:r>
          </w:p>
        </w:tc>
      </w:tr>
      <w:tr w:rsidR="00B26FE6" w:rsidRPr="006671BB" w14:paraId="2D72873D" w14:textId="77777777" w:rsidTr="00B26FE6">
        <w:trPr>
          <w:trHeight w:val="300"/>
        </w:trPr>
        <w:tc>
          <w:tcPr>
            <w:tcW w:w="8647" w:type="dxa"/>
            <w:tcBorders>
              <w:top w:val="single" w:sz="6" w:space="0" w:color="000000"/>
              <w:left w:val="single" w:sz="6" w:space="0" w:color="000000"/>
              <w:bottom w:val="single" w:sz="6" w:space="0" w:color="000000"/>
              <w:right w:val="single" w:sz="6" w:space="0" w:color="000000"/>
            </w:tcBorders>
          </w:tcPr>
          <w:p w14:paraId="01E0F062"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pacienta po fraktúre femoru</w:t>
            </w:r>
          </w:p>
        </w:tc>
      </w:tr>
      <w:tr w:rsidR="00B26FE6" w:rsidRPr="006671BB" w14:paraId="6026B340" w14:textId="77777777" w:rsidTr="00B26FE6">
        <w:trPr>
          <w:trHeight w:val="300"/>
        </w:trPr>
        <w:tc>
          <w:tcPr>
            <w:tcW w:w="8647" w:type="dxa"/>
            <w:tcBorders>
              <w:top w:val="single" w:sz="6" w:space="0" w:color="000000"/>
              <w:left w:val="single" w:sz="6" w:space="0" w:color="000000"/>
              <w:bottom w:val="single" w:sz="6" w:space="0" w:color="000000"/>
              <w:right w:val="single" w:sz="6" w:space="0" w:color="000000"/>
            </w:tcBorders>
          </w:tcPr>
          <w:p w14:paraId="2BD687DB"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pacienta s hyperlipidémiou</w:t>
            </w:r>
          </w:p>
        </w:tc>
      </w:tr>
      <w:tr w:rsidR="00B26FE6" w:rsidRPr="006671BB" w14:paraId="08FB5314" w14:textId="77777777" w:rsidTr="00B26FE6">
        <w:trPr>
          <w:trHeight w:val="300"/>
        </w:trPr>
        <w:tc>
          <w:tcPr>
            <w:tcW w:w="8647" w:type="dxa"/>
            <w:tcBorders>
              <w:top w:val="single" w:sz="6" w:space="0" w:color="000000"/>
              <w:left w:val="single" w:sz="6" w:space="0" w:color="000000"/>
              <w:bottom w:val="single" w:sz="6" w:space="0" w:color="000000"/>
              <w:right w:val="single" w:sz="6" w:space="0" w:color="000000"/>
            </w:tcBorders>
          </w:tcPr>
          <w:p w14:paraId="656FB18D"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pacienta s vredovou chorobou žalúdka</w:t>
            </w:r>
          </w:p>
        </w:tc>
      </w:tr>
      <w:tr w:rsidR="00B26FE6" w:rsidRPr="006671BB" w14:paraId="5D6431B8" w14:textId="77777777" w:rsidTr="00B26FE6">
        <w:trPr>
          <w:trHeight w:val="300"/>
        </w:trPr>
        <w:tc>
          <w:tcPr>
            <w:tcW w:w="8647" w:type="dxa"/>
            <w:tcBorders>
              <w:top w:val="single" w:sz="6" w:space="0" w:color="000000"/>
              <w:left w:val="single" w:sz="6" w:space="0" w:color="000000"/>
              <w:bottom w:val="single" w:sz="6" w:space="0" w:color="000000"/>
              <w:right w:val="single" w:sz="6" w:space="0" w:color="000000"/>
            </w:tcBorders>
          </w:tcPr>
          <w:p w14:paraId="4DB2BF5D"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lastRenderedPageBreak/>
              <w:t>Komplexná ošetrovateľská starostlivosť o pacienta s karcinómom pľúc</w:t>
            </w:r>
          </w:p>
        </w:tc>
      </w:tr>
      <w:tr w:rsidR="00B26FE6" w:rsidRPr="006671BB" w14:paraId="14246884" w14:textId="77777777" w:rsidTr="00B26FE6">
        <w:trPr>
          <w:trHeight w:val="300"/>
        </w:trPr>
        <w:tc>
          <w:tcPr>
            <w:tcW w:w="8647" w:type="dxa"/>
            <w:tcBorders>
              <w:top w:val="single" w:sz="6" w:space="0" w:color="000000"/>
              <w:left w:val="single" w:sz="6" w:space="0" w:color="000000"/>
              <w:bottom w:val="single" w:sz="6" w:space="0" w:color="000000"/>
              <w:right w:val="single" w:sz="6" w:space="0" w:color="000000"/>
            </w:tcBorders>
          </w:tcPr>
          <w:p w14:paraId="5481D710"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pacienta so zlomeninou driekovej chrbtice</w:t>
            </w:r>
          </w:p>
        </w:tc>
      </w:tr>
      <w:tr w:rsidR="00B26FE6" w:rsidRPr="006671BB" w14:paraId="0F806E60" w14:textId="77777777" w:rsidTr="00B26FE6">
        <w:trPr>
          <w:trHeight w:val="300"/>
        </w:trPr>
        <w:tc>
          <w:tcPr>
            <w:tcW w:w="8647" w:type="dxa"/>
            <w:tcBorders>
              <w:top w:val="single" w:sz="6" w:space="0" w:color="000000"/>
              <w:left w:val="single" w:sz="6" w:space="0" w:color="000000"/>
              <w:bottom w:val="single" w:sz="6" w:space="0" w:color="000000"/>
              <w:right w:val="single" w:sz="6" w:space="0" w:color="000000"/>
            </w:tcBorders>
          </w:tcPr>
          <w:p w14:paraId="13C88AC5"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pacienta so Systémovým lupusom erythematosus (SLE)</w:t>
            </w:r>
          </w:p>
        </w:tc>
      </w:tr>
      <w:tr w:rsidR="00B26FE6" w:rsidRPr="006671BB" w14:paraId="4BC96F21" w14:textId="77777777" w:rsidTr="00B26FE6">
        <w:trPr>
          <w:trHeight w:val="300"/>
        </w:trPr>
        <w:tc>
          <w:tcPr>
            <w:tcW w:w="8647" w:type="dxa"/>
            <w:tcBorders>
              <w:top w:val="single" w:sz="6" w:space="0" w:color="000000"/>
              <w:left w:val="single" w:sz="6" w:space="0" w:color="000000"/>
              <w:bottom w:val="single" w:sz="6" w:space="0" w:color="000000"/>
              <w:right w:val="single" w:sz="6" w:space="0" w:color="000000"/>
            </w:tcBorders>
          </w:tcPr>
          <w:p w14:paraId="0BFEDF4E"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pacientku s karcinómom prsníka</w:t>
            </w:r>
          </w:p>
        </w:tc>
      </w:tr>
      <w:tr w:rsidR="00B26FE6" w:rsidRPr="006671BB" w14:paraId="14F5842C" w14:textId="77777777" w:rsidTr="00B26FE6">
        <w:trPr>
          <w:trHeight w:val="135"/>
        </w:trPr>
        <w:tc>
          <w:tcPr>
            <w:tcW w:w="8647" w:type="dxa"/>
            <w:tcBorders>
              <w:top w:val="single" w:sz="6" w:space="0" w:color="000000"/>
              <w:left w:val="single" w:sz="6" w:space="0" w:color="000000"/>
              <w:bottom w:val="single" w:sz="6" w:space="0" w:color="000000"/>
              <w:right w:val="single" w:sz="6" w:space="0" w:color="000000"/>
            </w:tcBorders>
          </w:tcPr>
          <w:p w14:paraId="1D95C00D"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detského pacienta s malabsorpčným syndrómom</w:t>
            </w:r>
          </w:p>
        </w:tc>
      </w:tr>
      <w:tr w:rsidR="00B26FE6" w:rsidRPr="006671BB" w14:paraId="3E1663B4" w14:textId="77777777" w:rsidTr="00B26FE6">
        <w:trPr>
          <w:trHeight w:val="135"/>
        </w:trPr>
        <w:tc>
          <w:tcPr>
            <w:tcW w:w="8647" w:type="dxa"/>
            <w:tcBorders>
              <w:top w:val="single" w:sz="6" w:space="0" w:color="000000"/>
              <w:left w:val="single" w:sz="6" w:space="0" w:color="000000"/>
              <w:bottom w:val="single" w:sz="6" w:space="0" w:color="000000"/>
              <w:right w:val="single" w:sz="6" w:space="0" w:color="000000"/>
            </w:tcBorders>
          </w:tcPr>
          <w:p w14:paraId="0407E630"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pacienta s tumorom oesophageu</w:t>
            </w:r>
          </w:p>
        </w:tc>
      </w:tr>
      <w:tr w:rsidR="00B26FE6" w:rsidRPr="006671BB" w14:paraId="27BEB129" w14:textId="77777777" w:rsidTr="00B26FE6">
        <w:trPr>
          <w:trHeight w:val="135"/>
        </w:trPr>
        <w:tc>
          <w:tcPr>
            <w:tcW w:w="8647" w:type="dxa"/>
            <w:tcBorders>
              <w:top w:val="single" w:sz="6" w:space="0" w:color="000000"/>
              <w:left w:val="single" w:sz="6" w:space="0" w:color="000000"/>
              <w:bottom w:val="single" w:sz="6" w:space="0" w:color="000000"/>
              <w:right w:val="single" w:sz="6" w:space="0" w:color="000000"/>
            </w:tcBorders>
          </w:tcPr>
          <w:p w14:paraId="050B90CD" w14:textId="46581D72"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w:t>
            </w:r>
            <w:r w:rsidR="008300A2">
              <w:rPr>
                <w:rFonts w:asciiTheme="minorHAnsi" w:eastAsia="Times New Roman" w:hAnsiTheme="minorHAnsi" w:cstheme="minorHAnsi"/>
                <w:color w:val="000000"/>
                <w:sz w:val="20"/>
                <w:szCs w:val="20"/>
                <w:lang w:eastAsia="sk-SK"/>
              </w:rPr>
              <w:t>e</w:t>
            </w:r>
            <w:r w:rsidRPr="006671BB">
              <w:rPr>
                <w:rFonts w:asciiTheme="minorHAnsi" w:eastAsia="Times New Roman" w:hAnsiTheme="minorHAnsi" w:cstheme="minorHAnsi"/>
                <w:color w:val="000000"/>
                <w:sz w:val="20"/>
                <w:szCs w:val="20"/>
                <w:lang w:eastAsia="sk-SK"/>
              </w:rPr>
              <w:t>ľská starostlivosť o pacienta po operácii mitrálnej chlopne</w:t>
            </w:r>
          </w:p>
        </w:tc>
      </w:tr>
      <w:tr w:rsidR="00B26FE6" w:rsidRPr="006671BB" w14:paraId="1218A227" w14:textId="77777777" w:rsidTr="00B26FE6">
        <w:trPr>
          <w:trHeight w:val="135"/>
        </w:trPr>
        <w:tc>
          <w:tcPr>
            <w:tcW w:w="8647" w:type="dxa"/>
            <w:tcBorders>
              <w:top w:val="single" w:sz="6" w:space="0" w:color="000000"/>
              <w:left w:val="single" w:sz="6" w:space="0" w:color="000000"/>
              <w:bottom w:val="single" w:sz="6" w:space="0" w:color="000000"/>
              <w:right w:val="single" w:sz="6" w:space="0" w:color="000000"/>
            </w:tcBorders>
          </w:tcPr>
          <w:p w14:paraId="4D09F569" w14:textId="77777777" w:rsidR="00B26FE6" w:rsidRPr="006671BB" w:rsidRDefault="00CC517F" w:rsidP="001F0107">
            <w:pPr>
              <w:widowControl/>
              <w:autoSpaceDE/>
              <w:autoSpaceDN/>
              <w:textAlignment w:val="baseline"/>
              <w:rPr>
                <w:rFonts w:asciiTheme="minorHAnsi" w:eastAsia="Times New Roman" w:hAnsiTheme="minorHAnsi" w:cstheme="minorHAnsi"/>
                <w:sz w:val="20"/>
                <w:szCs w:val="20"/>
                <w:lang w:eastAsia="sk-SK"/>
              </w:rPr>
            </w:pPr>
            <w:hyperlink r:id="rId45" w:tooltip="mailto:nina.nagyova27@gmail.com" w:history="1">
              <w:r w:rsidR="00B26FE6" w:rsidRPr="006671BB">
                <w:rPr>
                  <w:rFonts w:asciiTheme="minorHAnsi" w:eastAsia="Times New Roman" w:hAnsiTheme="minorHAnsi" w:cstheme="minorHAnsi"/>
                  <w:color w:val="000000"/>
                  <w:sz w:val="20"/>
                  <w:szCs w:val="20"/>
                  <w:lang w:eastAsia="sk-SK"/>
                </w:rPr>
                <w:t>Komplexná ošetrovateľská starostlivosť o pacienta s Alzheimerovou chorobou</w:t>
              </w:r>
            </w:hyperlink>
          </w:p>
        </w:tc>
      </w:tr>
      <w:tr w:rsidR="00B26FE6" w:rsidRPr="006671BB" w14:paraId="13BBBCBD" w14:textId="77777777" w:rsidTr="00B26FE6">
        <w:trPr>
          <w:trHeight w:val="135"/>
        </w:trPr>
        <w:tc>
          <w:tcPr>
            <w:tcW w:w="8647" w:type="dxa"/>
            <w:tcBorders>
              <w:top w:val="single" w:sz="6" w:space="0" w:color="000000"/>
              <w:left w:val="single" w:sz="6" w:space="0" w:color="000000"/>
              <w:bottom w:val="single" w:sz="6" w:space="0" w:color="000000"/>
              <w:right w:val="single" w:sz="6" w:space="0" w:color="000000"/>
            </w:tcBorders>
          </w:tcPr>
          <w:p w14:paraId="739AC670" w14:textId="54D3E715"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w:t>
            </w:r>
            <w:r w:rsidR="008300A2">
              <w:rPr>
                <w:rFonts w:asciiTheme="minorHAnsi" w:eastAsia="Times New Roman" w:hAnsiTheme="minorHAnsi" w:cstheme="minorHAnsi"/>
                <w:color w:val="000000"/>
                <w:sz w:val="20"/>
                <w:szCs w:val="20"/>
                <w:lang w:eastAsia="sk-SK"/>
              </w:rPr>
              <w:t>á</w:t>
            </w:r>
            <w:r w:rsidRPr="006671BB">
              <w:rPr>
                <w:rFonts w:asciiTheme="minorHAnsi" w:eastAsia="Times New Roman" w:hAnsiTheme="minorHAnsi" w:cstheme="minorHAnsi"/>
                <w:color w:val="000000"/>
                <w:sz w:val="20"/>
                <w:szCs w:val="20"/>
                <w:lang w:eastAsia="sk-SK"/>
              </w:rPr>
              <w:t xml:space="preserve"> starostlivosť o pacienta s polyneuropatiou</w:t>
            </w:r>
          </w:p>
        </w:tc>
      </w:tr>
      <w:tr w:rsidR="00B26FE6" w:rsidRPr="006671BB" w14:paraId="3D2CC7C3" w14:textId="77777777" w:rsidTr="00B26FE6">
        <w:trPr>
          <w:trHeight w:val="135"/>
        </w:trPr>
        <w:tc>
          <w:tcPr>
            <w:tcW w:w="8647" w:type="dxa"/>
            <w:tcBorders>
              <w:top w:val="single" w:sz="6" w:space="0" w:color="000000"/>
              <w:left w:val="single" w:sz="6" w:space="0" w:color="000000"/>
              <w:bottom w:val="single" w:sz="6" w:space="0" w:color="000000"/>
              <w:right w:val="single" w:sz="6" w:space="0" w:color="000000"/>
            </w:tcBorders>
          </w:tcPr>
          <w:p w14:paraId="6BD09D3B"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pacienta s obliterujúcou aterosklerózou tepien</w:t>
            </w:r>
          </w:p>
        </w:tc>
      </w:tr>
      <w:tr w:rsidR="00B26FE6" w:rsidRPr="006671BB" w14:paraId="09345D82" w14:textId="77777777" w:rsidTr="00B26FE6">
        <w:trPr>
          <w:trHeight w:val="135"/>
        </w:trPr>
        <w:tc>
          <w:tcPr>
            <w:tcW w:w="8647" w:type="dxa"/>
            <w:tcBorders>
              <w:top w:val="single" w:sz="6" w:space="0" w:color="000000"/>
              <w:left w:val="single" w:sz="6" w:space="0" w:color="000000"/>
              <w:bottom w:val="single" w:sz="6" w:space="0" w:color="000000"/>
              <w:right w:val="single" w:sz="6" w:space="0" w:color="000000"/>
            </w:tcBorders>
          </w:tcPr>
          <w:p w14:paraId="4537D006"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pacienta s alkoholovou cirhozou pečene</w:t>
            </w:r>
          </w:p>
        </w:tc>
      </w:tr>
      <w:tr w:rsidR="00B26FE6" w:rsidRPr="006671BB" w14:paraId="647E1832" w14:textId="77777777" w:rsidTr="00B26FE6">
        <w:trPr>
          <w:trHeight w:val="135"/>
        </w:trPr>
        <w:tc>
          <w:tcPr>
            <w:tcW w:w="8647" w:type="dxa"/>
            <w:tcBorders>
              <w:top w:val="single" w:sz="6" w:space="0" w:color="000000"/>
              <w:left w:val="single" w:sz="6" w:space="0" w:color="000000"/>
              <w:bottom w:val="single" w:sz="6" w:space="0" w:color="000000"/>
              <w:right w:val="single" w:sz="6" w:space="0" w:color="000000"/>
            </w:tcBorders>
          </w:tcPr>
          <w:p w14:paraId="0538861F"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pacienta s infekciou kolennej endoprotézy</w:t>
            </w:r>
          </w:p>
        </w:tc>
      </w:tr>
      <w:tr w:rsidR="00B26FE6" w:rsidRPr="006671BB" w14:paraId="2C23048A" w14:textId="77777777" w:rsidTr="00B26FE6">
        <w:trPr>
          <w:trHeight w:val="135"/>
        </w:trPr>
        <w:tc>
          <w:tcPr>
            <w:tcW w:w="8647" w:type="dxa"/>
            <w:tcBorders>
              <w:top w:val="single" w:sz="6" w:space="0" w:color="000000"/>
              <w:left w:val="single" w:sz="6" w:space="0" w:color="000000"/>
              <w:bottom w:val="single" w:sz="6" w:space="0" w:color="000000"/>
              <w:right w:val="single" w:sz="6" w:space="0" w:color="000000"/>
            </w:tcBorders>
          </w:tcPr>
          <w:p w14:paraId="5DDAC0CB"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pacienta s fenylketonúriou</w:t>
            </w:r>
          </w:p>
        </w:tc>
      </w:tr>
      <w:tr w:rsidR="00B26FE6" w:rsidRPr="006671BB" w14:paraId="03AF24B2" w14:textId="77777777" w:rsidTr="00B26FE6">
        <w:trPr>
          <w:trHeight w:val="135"/>
        </w:trPr>
        <w:tc>
          <w:tcPr>
            <w:tcW w:w="8647" w:type="dxa"/>
            <w:tcBorders>
              <w:top w:val="single" w:sz="6" w:space="0" w:color="000000"/>
              <w:left w:val="single" w:sz="6" w:space="0" w:color="000000"/>
              <w:bottom w:val="single" w:sz="6" w:space="0" w:color="000000"/>
              <w:right w:val="single" w:sz="6" w:space="0" w:color="000000"/>
            </w:tcBorders>
          </w:tcPr>
          <w:p w14:paraId="6983E32D"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pacienta s Clostridie difficile</w:t>
            </w:r>
          </w:p>
        </w:tc>
      </w:tr>
      <w:tr w:rsidR="00B26FE6" w:rsidRPr="006671BB" w14:paraId="2393F1BC" w14:textId="77777777" w:rsidTr="00B26FE6">
        <w:trPr>
          <w:trHeight w:val="135"/>
        </w:trPr>
        <w:tc>
          <w:tcPr>
            <w:tcW w:w="8647" w:type="dxa"/>
            <w:tcBorders>
              <w:top w:val="single" w:sz="6" w:space="0" w:color="000000"/>
              <w:left w:val="single" w:sz="6" w:space="0" w:color="000000"/>
              <w:bottom w:val="single" w:sz="6" w:space="0" w:color="000000"/>
              <w:right w:val="single" w:sz="6" w:space="0" w:color="000000"/>
            </w:tcBorders>
          </w:tcPr>
          <w:p w14:paraId="5E3EA02E"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pacienta so stenózou artérie carotis communis</w:t>
            </w:r>
          </w:p>
        </w:tc>
      </w:tr>
      <w:tr w:rsidR="00B26FE6" w:rsidRPr="006671BB" w14:paraId="6475F056" w14:textId="77777777" w:rsidTr="00B26FE6">
        <w:trPr>
          <w:trHeight w:val="135"/>
        </w:trPr>
        <w:tc>
          <w:tcPr>
            <w:tcW w:w="8647" w:type="dxa"/>
            <w:tcBorders>
              <w:top w:val="single" w:sz="6" w:space="0" w:color="000000"/>
              <w:left w:val="single" w:sz="6" w:space="0" w:color="000000"/>
              <w:bottom w:val="single" w:sz="6" w:space="0" w:color="000000"/>
              <w:right w:val="single" w:sz="6" w:space="0" w:color="000000"/>
            </w:tcBorders>
          </w:tcPr>
          <w:p w14:paraId="02D94698"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pacienta pred a po náhrade aortálnej chlopne</w:t>
            </w:r>
          </w:p>
        </w:tc>
      </w:tr>
      <w:tr w:rsidR="00B26FE6" w:rsidRPr="006671BB" w14:paraId="60D6440E" w14:textId="77777777" w:rsidTr="00B26FE6">
        <w:trPr>
          <w:trHeight w:val="135"/>
        </w:trPr>
        <w:tc>
          <w:tcPr>
            <w:tcW w:w="8647" w:type="dxa"/>
            <w:tcBorders>
              <w:top w:val="single" w:sz="6" w:space="0" w:color="000000"/>
              <w:left w:val="single" w:sz="6" w:space="0" w:color="000000"/>
              <w:bottom w:val="single" w:sz="6" w:space="0" w:color="000000"/>
              <w:right w:val="single" w:sz="6" w:space="0" w:color="000000"/>
            </w:tcBorders>
          </w:tcPr>
          <w:p w14:paraId="4A0FF27B"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pacienta s dekubitom</w:t>
            </w:r>
          </w:p>
        </w:tc>
      </w:tr>
      <w:tr w:rsidR="00B26FE6" w:rsidRPr="006671BB" w14:paraId="020837AB" w14:textId="77777777" w:rsidTr="00B26FE6">
        <w:trPr>
          <w:trHeight w:val="135"/>
        </w:trPr>
        <w:tc>
          <w:tcPr>
            <w:tcW w:w="8647" w:type="dxa"/>
            <w:tcBorders>
              <w:top w:val="single" w:sz="6" w:space="0" w:color="000000"/>
              <w:left w:val="single" w:sz="6" w:space="0" w:color="000000"/>
              <w:bottom w:val="single" w:sz="6" w:space="0" w:color="000000"/>
              <w:right w:val="single" w:sz="6" w:space="0" w:color="000000"/>
            </w:tcBorders>
          </w:tcPr>
          <w:p w14:paraId="1DA5F081"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pacienta s dysekciou hrudnej aorty</w:t>
            </w:r>
          </w:p>
        </w:tc>
      </w:tr>
      <w:tr w:rsidR="00B26FE6" w:rsidRPr="006671BB" w14:paraId="3260927B" w14:textId="77777777" w:rsidTr="00B26FE6">
        <w:trPr>
          <w:trHeight w:val="135"/>
        </w:trPr>
        <w:tc>
          <w:tcPr>
            <w:tcW w:w="8647" w:type="dxa"/>
            <w:tcBorders>
              <w:top w:val="single" w:sz="6" w:space="0" w:color="000000"/>
              <w:left w:val="single" w:sz="6" w:space="0" w:color="000000"/>
              <w:bottom w:val="single" w:sz="6" w:space="0" w:color="000000"/>
              <w:right w:val="single" w:sz="6" w:space="0" w:color="000000"/>
            </w:tcBorders>
          </w:tcPr>
          <w:p w14:paraId="5B504B2B"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pacienta s akútnou cholangitídou</w:t>
            </w:r>
          </w:p>
        </w:tc>
      </w:tr>
      <w:tr w:rsidR="00B26FE6" w:rsidRPr="006671BB" w14:paraId="4663A59A" w14:textId="77777777" w:rsidTr="00B26FE6">
        <w:trPr>
          <w:trHeight w:val="135"/>
        </w:trPr>
        <w:tc>
          <w:tcPr>
            <w:tcW w:w="8647" w:type="dxa"/>
            <w:tcBorders>
              <w:top w:val="single" w:sz="6" w:space="0" w:color="000000"/>
              <w:left w:val="single" w:sz="6" w:space="0" w:color="000000"/>
              <w:bottom w:val="single" w:sz="6" w:space="0" w:color="000000"/>
              <w:right w:val="single" w:sz="6" w:space="0" w:color="000000"/>
            </w:tcBorders>
          </w:tcPr>
          <w:p w14:paraId="5D52A3D2"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pacienta s urolitiázou</w:t>
            </w:r>
          </w:p>
        </w:tc>
      </w:tr>
      <w:tr w:rsidR="00B26FE6" w:rsidRPr="006671BB" w14:paraId="70BABE5E" w14:textId="77777777" w:rsidTr="00B26FE6">
        <w:trPr>
          <w:trHeight w:val="135"/>
        </w:trPr>
        <w:tc>
          <w:tcPr>
            <w:tcW w:w="8647" w:type="dxa"/>
            <w:tcBorders>
              <w:top w:val="single" w:sz="6" w:space="0" w:color="000000"/>
              <w:left w:val="single" w:sz="6" w:space="0" w:color="000000"/>
              <w:bottom w:val="single" w:sz="6" w:space="0" w:color="000000"/>
              <w:right w:val="single" w:sz="6" w:space="0" w:color="000000"/>
            </w:tcBorders>
          </w:tcPr>
          <w:p w14:paraId="3B5CC33D"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pediatrického pacienta s glioblastómom v paliatívnej starostlivosti</w:t>
            </w:r>
          </w:p>
        </w:tc>
      </w:tr>
      <w:tr w:rsidR="00B26FE6" w:rsidRPr="006671BB" w14:paraId="2B34C75E" w14:textId="77777777" w:rsidTr="00B26FE6">
        <w:trPr>
          <w:trHeight w:val="135"/>
        </w:trPr>
        <w:tc>
          <w:tcPr>
            <w:tcW w:w="8647" w:type="dxa"/>
            <w:tcBorders>
              <w:top w:val="single" w:sz="6" w:space="0" w:color="000000"/>
              <w:left w:val="single" w:sz="6" w:space="0" w:color="000000"/>
              <w:bottom w:val="single" w:sz="6" w:space="0" w:color="000000"/>
              <w:right w:val="single" w:sz="6" w:space="0" w:color="000000"/>
            </w:tcBorders>
          </w:tcPr>
          <w:p w14:paraId="1BB5DEE5"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pacienta s epilepsiou</w:t>
            </w:r>
          </w:p>
        </w:tc>
      </w:tr>
      <w:tr w:rsidR="00B26FE6" w:rsidRPr="006671BB" w14:paraId="71A72699" w14:textId="77777777" w:rsidTr="00B26FE6">
        <w:trPr>
          <w:trHeight w:val="135"/>
        </w:trPr>
        <w:tc>
          <w:tcPr>
            <w:tcW w:w="8647" w:type="dxa"/>
            <w:tcBorders>
              <w:top w:val="single" w:sz="6" w:space="0" w:color="000000"/>
              <w:left w:val="single" w:sz="6" w:space="0" w:color="000000"/>
              <w:bottom w:val="single" w:sz="6" w:space="0" w:color="000000"/>
              <w:right w:val="single" w:sz="6" w:space="0" w:color="000000"/>
            </w:tcBorders>
            <w:vAlign w:val="bottom"/>
          </w:tcPr>
          <w:p w14:paraId="4C1C3842" w14:textId="77777777" w:rsidR="00B26FE6" w:rsidRPr="006671BB" w:rsidRDefault="00B26FE6" w:rsidP="001F0107">
            <w:pPr>
              <w:jc w:val="both"/>
              <w:rPr>
                <w:rFonts w:asciiTheme="minorHAnsi" w:eastAsia="Times New Roman" w:hAnsiTheme="minorHAnsi" w:cstheme="minorHAnsi"/>
                <w:color w:val="000000"/>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pacienta so zeleným zákalom</w:t>
            </w:r>
          </w:p>
        </w:tc>
      </w:tr>
      <w:tr w:rsidR="00B26FE6" w:rsidRPr="006671BB" w14:paraId="418ADDD8" w14:textId="77777777" w:rsidTr="00B26FE6">
        <w:trPr>
          <w:trHeight w:val="135"/>
        </w:trPr>
        <w:tc>
          <w:tcPr>
            <w:tcW w:w="8647" w:type="dxa"/>
            <w:tcBorders>
              <w:top w:val="single" w:sz="6" w:space="0" w:color="000000"/>
              <w:left w:val="single" w:sz="6" w:space="0" w:color="000000"/>
              <w:bottom w:val="single" w:sz="6" w:space="0" w:color="000000"/>
              <w:right w:val="single" w:sz="6" w:space="0" w:color="000000"/>
            </w:tcBorders>
          </w:tcPr>
          <w:p w14:paraId="46ABA2A1"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pacienta s imobilizačným syndrómom</w:t>
            </w:r>
          </w:p>
        </w:tc>
      </w:tr>
      <w:tr w:rsidR="00B26FE6" w:rsidRPr="006671BB" w14:paraId="27DCCAFE" w14:textId="77777777" w:rsidTr="00B26FE6">
        <w:trPr>
          <w:trHeight w:val="135"/>
        </w:trPr>
        <w:tc>
          <w:tcPr>
            <w:tcW w:w="8647" w:type="dxa"/>
            <w:tcBorders>
              <w:top w:val="single" w:sz="6" w:space="0" w:color="000000"/>
              <w:left w:val="single" w:sz="6" w:space="0" w:color="000000"/>
              <w:bottom w:val="single" w:sz="6" w:space="0" w:color="000000"/>
              <w:right w:val="single" w:sz="6" w:space="0" w:color="000000"/>
            </w:tcBorders>
          </w:tcPr>
          <w:p w14:paraId="0E31CEF2"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pacientku s malígnym nádorom ovária</w:t>
            </w:r>
          </w:p>
        </w:tc>
      </w:tr>
      <w:tr w:rsidR="00B26FE6" w:rsidRPr="006671BB" w14:paraId="2DD55811" w14:textId="77777777" w:rsidTr="00B26FE6">
        <w:trPr>
          <w:trHeight w:val="135"/>
        </w:trPr>
        <w:tc>
          <w:tcPr>
            <w:tcW w:w="8647" w:type="dxa"/>
            <w:tcBorders>
              <w:top w:val="single" w:sz="6" w:space="0" w:color="000000"/>
              <w:left w:val="single" w:sz="6" w:space="0" w:color="000000"/>
              <w:bottom w:val="single" w:sz="6" w:space="0" w:color="000000"/>
              <w:right w:val="single" w:sz="6" w:space="0" w:color="000000"/>
            </w:tcBorders>
          </w:tcPr>
          <w:p w14:paraId="0EA367E4"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pacienta s Parkinsonovou chorobou</w:t>
            </w:r>
          </w:p>
        </w:tc>
      </w:tr>
      <w:tr w:rsidR="00B26FE6" w:rsidRPr="006671BB" w14:paraId="79A05237" w14:textId="77777777" w:rsidTr="00B26FE6">
        <w:trPr>
          <w:trHeight w:val="135"/>
        </w:trPr>
        <w:tc>
          <w:tcPr>
            <w:tcW w:w="8647" w:type="dxa"/>
            <w:tcBorders>
              <w:top w:val="single" w:sz="6" w:space="0" w:color="000000"/>
              <w:left w:val="single" w:sz="6" w:space="0" w:color="000000"/>
              <w:bottom w:val="single" w:sz="6" w:space="0" w:color="000000"/>
              <w:right w:val="single" w:sz="6" w:space="0" w:color="000000"/>
            </w:tcBorders>
          </w:tcPr>
          <w:p w14:paraId="5CCB2D93"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Komplexný ošetrovateľský proces o pacienta s Herpes Zoster Oftalmicus</w:t>
            </w:r>
          </w:p>
        </w:tc>
      </w:tr>
      <w:tr w:rsidR="00B26FE6" w:rsidRPr="006671BB" w14:paraId="6C52CF6F" w14:textId="77777777" w:rsidTr="00B26FE6">
        <w:trPr>
          <w:trHeight w:val="135"/>
        </w:trPr>
        <w:tc>
          <w:tcPr>
            <w:tcW w:w="8647" w:type="dxa"/>
            <w:tcBorders>
              <w:top w:val="single" w:sz="6" w:space="0" w:color="000000"/>
              <w:left w:val="single" w:sz="6" w:space="0" w:color="000000"/>
              <w:bottom w:val="single" w:sz="6" w:space="0" w:color="000000"/>
              <w:right w:val="single" w:sz="6" w:space="0" w:color="000000"/>
            </w:tcBorders>
          </w:tcPr>
          <w:p w14:paraId="21E86AB8" w14:textId="77777777"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pacienta so schizoafektívnou poruchou</w:t>
            </w:r>
          </w:p>
        </w:tc>
      </w:tr>
      <w:tr w:rsidR="00B26FE6" w:rsidRPr="006671BB" w14:paraId="4D35D856" w14:textId="77777777" w:rsidTr="00B26FE6">
        <w:trPr>
          <w:trHeight w:val="135"/>
        </w:trPr>
        <w:tc>
          <w:tcPr>
            <w:tcW w:w="8647" w:type="dxa"/>
            <w:tcBorders>
              <w:top w:val="single" w:sz="6" w:space="0" w:color="000000"/>
              <w:left w:val="single" w:sz="6" w:space="0" w:color="000000"/>
              <w:bottom w:val="single" w:sz="6" w:space="0" w:color="000000"/>
              <w:right w:val="single" w:sz="6" w:space="0" w:color="000000"/>
            </w:tcBorders>
          </w:tcPr>
          <w:p w14:paraId="7C07AAF1" w14:textId="6054F3AF"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ošetrovateľská starostlivosť o pacienta s ložiskovou ischémiou mozgu v ľavej hemisfére</w:t>
            </w:r>
          </w:p>
        </w:tc>
      </w:tr>
      <w:tr w:rsidR="00B26FE6" w:rsidRPr="006671BB" w14:paraId="20995E4C" w14:textId="77777777" w:rsidTr="00B26FE6">
        <w:trPr>
          <w:trHeight w:val="135"/>
        </w:trPr>
        <w:tc>
          <w:tcPr>
            <w:tcW w:w="8647" w:type="dxa"/>
            <w:tcBorders>
              <w:top w:val="single" w:sz="6" w:space="0" w:color="000000"/>
              <w:left w:val="single" w:sz="6" w:space="0" w:color="000000"/>
              <w:bottom w:val="single" w:sz="6" w:space="0" w:color="000000"/>
              <w:right w:val="single" w:sz="6" w:space="0" w:color="000000"/>
            </w:tcBorders>
          </w:tcPr>
          <w:p w14:paraId="4C16C53C" w14:textId="6CF81DA4" w:rsidR="00B26FE6" w:rsidRPr="006671BB" w:rsidRDefault="00B26FE6" w:rsidP="001F0107">
            <w:pPr>
              <w:widowControl/>
              <w:autoSpaceDE/>
              <w:autoSpaceDN/>
              <w:textAlignment w:val="baseline"/>
              <w:rPr>
                <w:rFonts w:asciiTheme="minorHAnsi" w:eastAsia="Times New Roman" w:hAnsiTheme="minorHAnsi" w:cstheme="minorHAnsi"/>
                <w:sz w:val="20"/>
                <w:szCs w:val="20"/>
                <w:lang w:eastAsia="sk-SK"/>
              </w:rPr>
            </w:pPr>
            <w:r w:rsidRPr="006671BB">
              <w:rPr>
                <w:rFonts w:asciiTheme="minorHAnsi" w:eastAsia="Times New Roman" w:hAnsiTheme="minorHAnsi" w:cstheme="minorHAnsi"/>
                <w:color w:val="000000"/>
                <w:sz w:val="20"/>
                <w:szCs w:val="20"/>
                <w:lang w:eastAsia="sk-SK"/>
              </w:rPr>
              <w:t>Komplexná o</w:t>
            </w:r>
            <w:r w:rsidR="008300A2">
              <w:rPr>
                <w:rFonts w:asciiTheme="minorHAnsi" w:eastAsia="Times New Roman" w:hAnsiTheme="minorHAnsi" w:cstheme="minorHAnsi"/>
                <w:color w:val="000000"/>
                <w:sz w:val="20"/>
                <w:szCs w:val="20"/>
                <w:lang w:eastAsia="sk-SK"/>
              </w:rPr>
              <w:t>š</w:t>
            </w:r>
            <w:r w:rsidRPr="006671BB">
              <w:rPr>
                <w:rFonts w:asciiTheme="minorHAnsi" w:eastAsia="Times New Roman" w:hAnsiTheme="minorHAnsi" w:cstheme="minorHAnsi"/>
                <w:color w:val="000000"/>
                <w:sz w:val="20"/>
                <w:szCs w:val="20"/>
                <w:lang w:eastAsia="sk-SK"/>
              </w:rPr>
              <w:t>etrovateľská starostlivosť o pacienta s dekompresiou intramedulárneho nádoru miechy</w:t>
            </w:r>
          </w:p>
        </w:tc>
      </w:tr>
    </w:tbl>
    <w:p w14:paraId="59644B9A" w14:textId="77777777" w:rsidR="00283FE4" w:rsidRDefault="00283FE4" w:rsidP="00B26FE6">
      <w:pPr>
        <w:pStyle w:val="Zkladntext"/>
        <w:spacing w:before="9"/>
        <w:ind w:left="709"/>
        <w:rPr>
          <w:spacing w:val="-1"/>
        </w:rPr>
      </w:pPr>
    </w:p>
    <w:p w14:paraId="7ECE524E" w14:textId="397AE5C7" w:rsidR="00283FE4" w:rsidRPr="00394607" w:rsidRDefault="00394607">
      <w:pPr>
        <w:pStyle w:val="Odsekzoznamu"/>
        <w:numPr>
          <w:ilvl w:val="0"/>
          <w:numId w:val="12"/>
        </w:numPr>
        <w:tabs>
          <w:tab w:val="left" w:pos="1096"/>
          <w:tab w:val="left" w:pos="1097"/>
        </w:tabs>
        <w:ind w:left="1096" w:hanging="361"/>
        <w:jc w:val="left"/>
        <w:rPr>
          <w:sz w:val="20"/>
          <w:szCs w:val="20"/>
        </w:rPr>
      </w:pPr>
      <w:r w:rsidRPr="00394607">
        <w:rPr>
          <w:sz w:val="20"/>
          <w:szCs w:val="20"/>
        </w:rPr>
        <w:t>P</w:t>
      </w:r>
      <w:r w:rsidR="00B7320E" w:rsidRPr="00394607">
        <w:rPr>
          <w:sz w:val="20"/>
          <w:szCs w:val="20"/>
        </w:rPr>
        <w:t>ravidlá</w:t>
      </w:r>
      <w:r w:rsidR="00B7320E" w:rsidRPr="00394607">
        <w:rPr>
          <w:spacing w:val="35"/>
          <w:sz w:val="20"/>
          <w:szCs w:val="20"/>
        </w:rPr>
        <w:t xml:space="preserve"> </w:t>
      </w:r>
      <w:r w:rsidR="00B7320E" w:rsidRPr="00394607">
        <w:rPr>
          <w:sz w:val="20"/>
          <w:szCs w:val="20"/>
        </w:rPr>
        <w:t>pri</w:t>
      </w:r>
      <w:r w:rsidR="00B7320E" w:rsidRPr="00394607">
        <w:rPr>
          <w:spacing w:val="38"/>
          <w:sz w:val="20"/>
          <w:szCs w:val="20"/>
        </w:rPr>
        <w:t xml:space="preserve"> </w:t>
      </w:r>
      <w:r w:rsidR="00B7320E" w:rsidRPr="00394607">
        <w:rPr>
          <w:sz w:val="20"/>
          <w:szCs w:val="20"/>
        </w:rPr>
        <w:t>zadávaní,</w:t>
      </w:r>
      <w:r w:rsidR="00B7320E" w:rsidRPr="00394607">
        <w:rPr>
          <w:spacing w:val="40"/>
          <w:sz w:val="20"/>
          <w:szCs w:val="20"/>
        </w:rPr>
        <w:t xml:space="preserve"> </w:t>
      </w:r>
      <w:r w:rsidR="00B7320E" w:rsidRPr="00394607">
        <w:rPr>
          <w:sz w:val="20"/>
          <w:szCs w:val="20"/>
        </w:rPr>
        <w:t>spracovaní,</w:t>
      </w:r>
      <w:r w:rsidR="00B7320E" w:rsidRPr="00394607">
        <w:rPr>
          <w:spacing w:val="37"/>
          <w:sz w:val="20"/>
          <w:szCs w:val="20"/>
        </w:rPr>
        <w:t xml:space="preserve"> </w:t>
      </w:r>
      <w:r w:rsidR="00B7320E" w:rsidRPr="00394607">
        <w:rPr>
          <w:sz w:val="20"/>
          <w:szCs w:val="20"/>
        </w:rPr>
        <w:t>oponovaní,</w:t>
      </w:r>
      <w:r w:rsidR="00B7320E" w:rsidRPr="00394607">
        <w:rPr>
          <w:spacing w:val="40"/>
          <w:sz w:val="20"/>
          <w:szCs w:val="20"/>
        </w:rPr>
        <w:t xml:space="preserve"> </w:t>
      </w:r>
      <w:r w:rsidR="00B7320E" w:rsidRPr="00394607">
        <w:rPr>
          <w:sz w:val="20"/>
          <w:szCs w:val="20"/>
        </w:rPr>
        <w:t>obhajobe</w:t>
      </w:r>
      <w:r w:rsidR="00B7320E" w:rsidRPr="00394607">
        <w:rPr>
          <w:spacing w:val="34"/>
          <w:sz w:val="20"/>
          <w:szCs w:val="20"/>
        </w:rPr>
        <w:t xml:space="preserve"> </w:t>
      </w:r>
      <w:r w:rsidR="00B7320E" w:rsidRPr="00394607">
        <w:rPr>
          <w:sz w:val="20"/>
          <w:szCs w:val="20"/>
        </w:rPr>
        <w:t>a</w:t>
      </w:r>
      <w:r w:rsidR="00B7320E" w:rsidRPr="00394607">
        <w:rPr>
          <w:spacing w:val="1"/>
          <w:sz w:val="20"/>
          <w:szCs w:val="20"/>
        </w:rPr>
        <w:t xml:space="preserve"> </w:t>
      </w:r>
      <w:r w:rsidR="00B7320E" w:rsidRPr="00394607">
        <w:rPr>
          <w:sz w:val="20"/>
          <w:szCs w:val="20"/>
        </w:rPr>
        <w:t>hodnotení</w:t>
      </w:r>
      <w:r w:rsidR="00B7320E" w:rsidRPr="00394607">
        <w:rPr>
          <w:spacing w:val="37"/>
          <w:sz w:val="20"/>
          <w:szCs w:val="20"/>
        </w:rPr>
        <w:t xml:space="preserve"> </w:t>
      </w:r>
      <w:r w:rsidR="00B7320E" w:rsidRPr="00394607">
        <w:rPr>
          <w:sz w:val="20"/>
          <w:szCs w:val="20"/>
        </w:rPr>
        <w:t>záverečných</w:t>
      </w:r>
      <w:r w:rsidR="00B7320E" w:rsidRPr="00394607">
        <w:rPr>
          <w:spacing w:val="38"/>
          <w:sz w:val="20"/>
          <w:szCs w:val="20"/>
        </w:rPr>
        <w:t xml:space="preserve"> </w:t>
      </w:r>
      <w:r w:rsidR="00B7320E" w:rsidRPr="00394607">
        <w:rPr>
          <w:sz w:val="20"/>
          <w:szCs w:val="20"/>
        </w:rPr>
        <w:t>prác</w:t>
      </w:r>
      <w:r w:rsidR="00B7320E" w:rsidRPr="00394607">
        <w:rPr>
          <w:spacing w:val="39"/>
          <w:sz w:val="20"/>
          <w:szCs w:val="20"/>
        </w:rPr>
        <w:t xml:space="preserve"> </w:t>
      </w:r>
      <w:r w:rsidR="00B7320E" w:rsidRPr="00394607">
        <w:rPr>
          <w:sz w:val="20"/>
          <w:szCs w:val="20"/>
        </w:rPr>
        <w:t>v</w:t>
      </w:r>
      <w:r w:rsidR="00B7320E" w:rsidRPr="00394607">
        <w:rPr>
          <w:spacing w:val="-3"/>
          <w:sz w:val="20"/>
          <w:szCs w:val="20"/>
        </w:rPr>
        <w:t xml:space="preserve"> </w:t>
      </w:r>
      <w:r w:rsidR="00B7320E" w:rsidRPr="00394607">
        <w:rPr>
          <w:sz w:val="20"/>
          <w:szCs w:val="20"/>
        </w:rPr>
        <w:t>študijnom</w:t>
      </w:r>
      <w:r w:rsidR="00B7320E" w:rsidRPr="00394607">
        <w:rPr>
          <w:spacing w:val="-43"/>
          <w:sz w:val="20"/>
          <w:szCs w:val="20"/>
        </w:rPr>
        <w:t xml:space="preserve"> </w:t>
      </w:r>
      <w:r w:rsidRPr="00394607">
        <w:rPr>
          <w:spacing w:val="-43"/>
          <w:sz w:val="20"/>
          <w:szCs w:val="20"/>
        </w:rPr>
        <w:t xml:space="preserve">  </w:t>
      </w:r>
      <w:r w:rsidR="00B7320E" w:rsidRPr="00394607">
        <w:rPr>
          <w:sz w:val="20"/>
          <w:szCs w:val="20"/>
        </w:rPr>
        <w:t>programe</w:t>
      </w:r>
    </w:p>
    <w:p w14:paraId="4C387D89" w14:textId="77777777" w:rsidR="00283FE4" w:rsidRDefault="00283FE4">
      <w:pPr>
        <w:pStyle w:val="Zkladntext"/>
        <w:spacing w:before="11"/>
        <w:rPr>
          <w:sz w:val="19"/>
        </w:rPr>
      </w:pPr>
    </w:p>
    <w:p w14:paraId="3865460D" w14:textId="77777777" w:rsidR="00394607" w:rsidRDefault="00B7320E">
      <w:pPr>
        <w:pStyle w:val="Zkladntext"/>
        <w:spacing w:before="1"/>
        <w:ind w:left="736" w:right="290"/>
        <w:jc w:val="both"/>
        <w:rPr>
          <w:spacing w:val="-43"/>
        </w:rPr>
      </w:pPr>
      <w:r>
        <w:t>Záverečnou</w:t>
      </w:r>
      <w:r>
        <w:rPr>
          <w:spacing w:val="45"/>
        </w:rPr>
        <w:t xml:space="preserve"> </w:t>
      </w:r>
      <w:r>
        <w:t>prácou</w:t>
      </w:r>
      <w:r>
        <w:rPr>
          <w:spacing w:val="46"/>
        </w:rPr>
        <w:t xml:space="preserve"> </w:t>
      </w:r>
      <w:r>
        <w:t>študijného</w:t>
      </w:r>
      <w:r>
        <w:rPr>
          <w:spacing w:val="45"/>
        </w:rPr>
        <w:t xml:space="preserve"> </w:t>
      </w:r>
      <w:r>
        <w:t>programu</w:t>
      </w:r>
      <w:r>
        <w:rPr>
          <w:spacing w:val="45"/>
        </w:rPr>
        <w:t xml:space="preserve"> </w:t>
      </w:r>
      <w:r>
        <w:t>ošetrovateľstvo,   1.</w:t>
      </w:r>
      <w:r>
        <w:rPr>
          <w:spacing w:val="45"/>
        </w:rPr>
        <w:t xml:space="preserve"> </w:t>
      </w:r>
      <w:r>
        <w:t>stupeň</w:t>
      </w:r>
      <w:r>
        <w:rPr>
          <w:spacing w:val="46"/>
        </w:rPr>
        <w:t xml:space="preserve"> </w:t>
      </w:r>
      <w:r>
        <w:t>je</w:t>
      </w:r>
      <w:r>
        <w:rPr>
          <w:spacing w:val="45"/>
        </w:rPr>
        <w:t xml:space="preserve"> </w:t>
      </w:r>
      <w:r>
        <w:t>bakalárska   práca,</w:t>
      </w:r>
      <w:r>
        <w:rPr>
          <w:spacing w:val="45"/>
        </w:rPr>
        <w:t xml:space="preserve"> </w:t>
      </w:r>
      <w:r>
        <w:t>spracovaná</w:t>
      </w:r>
      <w:r>
        <w:rPr>
          <w:spacing w:val="-43"/>
        </w:rPr>
        <w:t xml:space="preserve"> </w:t>
      </w:r>
      <w:r w:rsidR="00394607">
        <w:rPr>
          <w:spacing w:val="-43"/>
        </w:rPr>
        <w:t xml:space="preserve">   </w:t>
      </w:r>
    </w:p>
    <w:p w14:paraId="5CF4624C" w14:textId="693079AC" w:rsidR="00283FE4" w:rsidRDefault="00B7320E" w:rsidP="00394607">
      <w:pPr>
        <w:pStyle w:val="Zkladntext"/>
        <w:spacing w:before="1"/>
        <w:ind w:left="736" w:right="290"/>
        <w:jc w:val="both"/>
      </w:pPr>
      <w:r>
        <w:t>v primeranom rozsahu a náročnosti. Študent má v nej preukázať schopnosť samostatne získavať teoretické</w:t>
      </w:r>
      <w:r>
        <w:rPr>
          <w:spacing w:val="1"/>
        </w:rPr>
        <w:t xml:space="preserve"> </w:t>
      </w:r>
      <w:r>
        <w:t>a praktické poznatky a používať ich. Bakalárskou prácou sa overuje zvládnutie základov teórie a odbornej</w:t>
      </w:r>
      <w:r>
        <w:rPr>
          <w:spacing w:val="1"/>
        </w:rPr>
        <w:t xml:space="preserve"> </w:t>
      </w:r>
      <w:r>
        <w:t>terminológie, základných štandardných vedeckých metód a úroveň vedomostí, znalostí a zručností, ktoré</w:t>
      </w:r>
      <w:r>
        <w:rPr>
          <w:spacing w:val="1"/>
        </w:rPr>
        <w:t xml:space="preserve"> </w:t>
      </w:r>
      <w:r>
        <w:t>študent</w:t>
      </w:r>
      <w:r>
        <w:rPr>
          <w:spacing w:val="1"/>
        </w:rPr>
        <w:t xml:space="preserve"> </w:t>
      </w:r>
      <w:r>
        <w:t>získal</w:t>
      </w:r>
      <w:r>
        <w:rPr>
          <w:spacing w:val="1"/>
        </w:rPr>
        <w:t xml:space="preserve"> </w:t>
      </w:r>
      <w:r>
        <w:t>počas</w:t>
      </w:r>
      <w:r>
        <w:rPr>
          <w:spacing w:val="1"/>
        </w:rPr>
        <w:t xml:space="preserve"> </w:t>
      </w:r>
      <w:r>
        <w:t>štúdia.</w:t>
      </w:r>
      <w:r>
        <w:rPr>
          <w:spacing w:val="1"/>
        </w:rPr>
        <w:t xml:space="preserve"> </w:t>
      </w:r>
      <w:r>
        <w:t>Preukazuje</w:t>
      </w:r>
      <w:r>
        <w:rPr>
          <w:spacing w:val="1"/>
        </w:rPr>
        <w:t xml:space="preserve"> </w:t>
      </w:r>
      <w:r>
        <w:t>ňou</w:t>
      </w:r>
      <w:r>
        <w:rPr>
          <w:spacing w:val="1"/>
        </w:rPr>
        <w:t xml:space="preserve"> </w:t>
      </w:r>
      <w:r>
        <w:t>schopnosť</w:t>
      </w:r>
      <w:r>
        <w:rPr>
          <w:spacing w:val="1"/>
        </w:rPr>
        <w:t xml:space="preserve"> </w:t>
      </w:r>
      <w:r>
        <w:t>samostatnej</w:t>
      </w:r>
      <w:r>
        <w:rPr>
          <w:spacing w:val="1"/>
        </w:rPr>
        <w:t xml:space="preserve"> </w:t>
      </w:r>
      <w:r>
        <w:t>odbornej</w:t>
      </w:r>
      <w:r>
        <w:rPr>
          <w:spacing w:val="1"/>
        </w:rPr>
        <w:t xml:space="preserve"> </w:t>
      </w:r>
      <w:r>
        <w:t>práce</w:t>
      </w:r>
      <w:r>
        <w:rPr>
          <w:spacing w:val="1"/>
        </w:rPr>
        <w:t xml:space="preserve"> </w:t>
      </w:r>
      <w:r>
        <w:t>z</w:t>
      </w:r>
      <w:r>
        <w:rPr>
          <w:spacing w:val="1"/>
        </w:rPr>
        <w:t xml:space="preserve"> </w:t>
      </w:r>
      <w:r>
        <w:t>obsahového</w:t>
      </w:r>
      <w:r>
        <w:rPr>
          <w:spacing w:val="1"/>
        </w:rPr>
        <w:t xml:space="preserve"> </w:t>
      </w:r>
      <w:r>
        <w:t>a</w:t>
      </w:r>
      <w:r>
        <w:rPr>
          <w:spacing w:val="1"/>
        </w:rPr>
        <w:t xml:space="preserve"> </w:t>
      </w:r>
      <w:r>
        <w:t>formálneho hľadiska. Práca môže mať prvky pôvodnosti, sumarizácie a kompilácie. Študent ju vypracúva na</w:t>
      </w:r>
      <w:r>
        <w:rPr>
          <w:spacing w:val="-43"/>
        </w:rPr>
        <w:t xml:space="preserve"> </w:t>
      </w:r>
      <w:r>
        <w:t>zvolenú tému pod vedením školiteľa, ktorý má ukončený minimálny 2. stupeň vysokoškolského štúdia.</w:t>
      </w:r>
      <w:r>
        <w:rPr>
          <w:spacing w:val="1"/>
        </w:rPr>
        <w:t xml:space="preserve"> </w:t>
      </w:r>
      <w:r>
        <w:t>Voľba témy a školiteľa prebieha najneskôr do konca letného semestra predposledného akademického roku</w:t>
      </w:r>
      <w:r>
        <w:rPr>
          <w:spacing w:val="1"/>
        </w:rPr>
        <w:t xml:space="preserve"> </w:t>
      </w:r>
      <w:r>
        <w:t>štúdia schválením zadania záverečnej práce. Téma sa zameriava na parciálnu oblasť študijného odboru.</w:t>
      </w:r>
      <w:r>
        <w:rPr>
          <w:spacing w:val="1"/>
        </w:rPr>
        <w:t xml:space="preserve"> </w:t>
      </w:r>
      <w:r>
        <w:t>Cieľom záverečnej práce je zmapovanie, riešenie a navrhovanie výstupov pre prax, so zameraním sa na</w:t>
      </w:r>
      <w:r>
        <w:rPr>
          <w:spacing w:val="1"/>
        </w:rPr>
        <w:t xml:space="preserve"> </w:t>
      </w:r>
      <w:r>
        <w:t>problémy jednotlivcov, rodín, skupín a komunít v oblasti primárnej, sekundárnej a terciárnej zdravotnej</w:t>
      </w:r>
      <w:r>
        <w:rPr>
          <w:spacing w:val="1"/>
        </w:rPr>
        <w:t xml:space="preserve"> </w:t>
      </w:r>
      <w:r>
        <w:t>starostlivosti. Dôraz sa kladie na zmapovanie a popísanie nových problémov ošetrovateľskej praxe tak, aby</w:t>
      </w:r>
      <w:r>
        <w:rPr>
          <w:spacing w:val="1"/>
        </w:rPr>
        <w:t xml:space="preserve"> </w:t>
      </w:r>
      <w:r>
        <w:t>ich výsledky riešenia boli aplikovateľné v praxi. Obhajoba záverečnej patrí medzi štátne skúšky. Školiteľ</w:t>
      </w:r>
      <w:r>
        <w:rPr>
          <w:spacing w:val="1"/>
        </w:rPr>
        <w:t xml:space="preserve"> </w:t>
      </w:r>
      <w:r>
        <w:t>záverečnej práce a oponent vypracujú posudky na záverečnú prácu, ktoré má študent k dispozícii najmenej</w:t>
      </w:r>
      <w:r>
        <w:rPr>
          <w:spacing w:val="1"/>
        </w:rPr>
        <w:t xml:space="preserve"> </w:t>
      </w:r>
      <w:r>
        <w:t>5</w:t>
      </w:r>
      <w:r>
        <w:rPr>
          <w:spacing w:val="1"/>
        </w:rPr>
        <w:t xml:space="preserve"> </w:t>
      </w:r>
      <w:r>
        <w:t>dní</w:t>
      </w:r>
      <w:r>
        <w:rPr>
          <w:spacing w:val="1"/>
        </w:rPr>
        <w:t xml:space="preserve"> </w:t>
      </w:r>
      <w:r>
        <w:t>pred</w:t>
      </w:r>
      <w:r>
        <w:rPr>
          <w:spacing w:val="1"/>
        </w:rPr>
        <w:t xml:space="preserve"> </w:t>
      </w:r>
      <w:r>
        <w:t>termínom obhajoby.</w:t>
      </w:r>
      <w:r>
        <w:rPr>
          <w:spacing w:val="1"/>
        </w:rPr>
        <w:t xml:space="preserve"> </w:t>
      </w:r>
      <w:r>
        <w:t>Oponent</w:t>
      </w:r>
      <w:r>
        <w:rPr>
          <w:spacing w:val="1"/>
        </w:rPr>
        <w:t xml:space="preserve"> </w:t>
      </w:r>
      <w:r>
        <w:t>hodnotí</w:t>
      </w:r>
      <w:r>
        <w:rPr>
          <w:spacing w:val="1"/>
        </w:rPr>
        <w:t xml:space="preserve"> </w:t>
      </w:r>
      <w:r>
        <w:t>obsahovú,</w:t>
      </w:r>
      <w:r>
        <w:rPr>
          <w:spacing w:val="1"/>
        </w:rPr>
        <w:t xml:space="preserve"> </w:t>
      </w:r>
      <w:r>
        <w:t>odbornú</w:t>
      </w:r>
      <w:r>
        <w:rPr>
          <w:spacing w:val="1"/>
        </w:rPr>
        <w:t xml:space="preserve"> </w:t>
      </w:r>
      <w:r>
        <w:t>a</w:t>
      </w:r>
      <w:r>
        <w:rPr>
          <w:spacing w:val="1"/>
        </w:rPr>
        <w:t xml:space="preserve"> </w:t>
      </w:r>
      <w:r>
        <w:t>grafickú</w:t>
      </w:r>
      <w:r>
        <w:rPr>
          <w:spacing w:val="1"/>
        </w:rPr>
        <w:t xml:space="preserve"> </w:t>
      </w:r>
      <w:r>
        <w:t>stránku</w:t>
      </w:r>
      <w:r>
        <w:rPr>
          <w:spacing w:val="1"/>
        </w:rPr>
        <w:t xml:space="preserve"> </w:t>
      </w:r>
      <w:r>
        <w:t>práce podľa</w:t>
      </w:r>
      <w:r>
        <w:rPr>
          <w:spacing w:val="1"/>
        </w:rPr>
        <w:t xml:space="preserve"> </w:t>
      </w:r>
      <w:r>
        <w:t>Študijného poriadku v rozsahu A - výborne až FX - nedostatočne. Školiteľ záverečnej práce</w:t>
      </w:r>
      <w:r>
        <w:rPr>
          <w:spacing w:val="1"/>
        </w:rPr>
        <w:t xml:space="preserve"> </w:t>
      </w:r>
      <w:r>
        <w:t>hodnotí aj prístup študenta k vypracovaniu práce a spoluprácu. Počas obhajoby študent prezentuje cieľ,</w:t>
      </w:r>
      <w:r>
        <w:rPr>
          <w:spacing w:val="1"/>
        </w:rPr>
        <w:t xml:space="preserve"> </w:t>
      </w:r>
      <w:r>
        <w:t>štruktúru</w:t>
      </w:r>
      <w:r>
        <w:rPr>
          <w:spacing w:val="1"/>
        </w:rPr>
        <w:t xml:space="preserve"> </w:t>
      </w:r>
      <w:r>
        <w:t>a</w:t>
      </w:r>
      <w:r>
        <w:rPr>
          <w:spacing w:val="1"/>
        </w:rPr>
        <w:t xml:space="preserve"> </w:t>
      </w:r>
      <w:r>
        <w:t>obsah</w:t>
      </w:r>
      <w:r>
        <w:rPr>
          <w:spacing w:val="1"/>
        </w:rPr>
        <w:t xml:space="preserve"> </w:t>
      </w:r>
      <w:r>
        <w:t>práce,</w:t>
      </w:r>
      <w:r>
        <w:rPr>
          <w:spacing w:val="1"/>
        </w:rPr>
        <w:t xml:space="preserve"> </w:t>
      </w:r>
      <w:r>
        <w:t>primárne</w:t>
      </w:r>
      <w:r>
        <w:rPr>
          <w:spacing w:val="1"/>
        </w:rPr>
        <w:t xml:space="preserve"> </w:t>
      </w:r>
      <w:r>
        <w:t>vzhľadom</w:t>
      </w:r>
      <w:r>
        <w:rPr>
          <w:spacing w:val="1"/>
        </w:rPr>
        <w:t xml:space="preserve"> </w:t>
      </w:r>
      <w:r>
        <w:t>na</w:t>
      </w:r>
      <w:r>
        <w:rPr>
          <w:spacing w:val="1"/>
        </w:rPr>
        <w:t xml:space="preserve"> </w:t>
      </w:r>
      <w:r>
        <w:t>aplikačné</w:t>
      </w:r>
      <w:r>
        <w:rPr>
          <w:spacing w:val="1"/>
        </w:rPr>
        <w:t xml:space="preserve"> </w:t>
      </w:r>
      <w:r>
        <w:t>výsledky</w:t>
      </w:r>
      <w:r>
        <w:rPr>
          <w:spacing w:val="1"/>
        </w:rPr>
        <w:t xml:space="preserve"> </w:t>
      </w:r>
      <w:r>
        <w:t>teoretickej</w:t>
      </w:r>
      <w:r>
        <w:rPr>
          <w:spacing w:val="1"/>
        </w:rPr>
        <w:t xml:space="preserve"> </w:t>
      </w:r>
      <w:r>
        <w:t>práce</w:t>
      </w:r>
      <w:r>
        <w:rPr>
          <w:spacing w:val="1"/>
        </w:rPr>
        <w:t xml:space="preserve"> </w:t>
      </w:r>
      <w:r>
        <w:t>v</w:t>
      </w:r>
      <w:r w:rsidR="00394607">
        <w:rPr>
          <w:spacing w:val="1"/>
        </w:rPr>
        <w:t xml:space="preserve"> ošetrovateľskej </w:t>
      </w:r>
      <w:r>
        <w:t>praxi</w:t>
      </w:r>
      <w:r>
        <w:rPr>
          <w:spacing w:val="45"/>
        </w:rPr>
        <w:t xml:space="preserve"> </w:t>
      </w:r>
      <w:r>
        <w:t>(zvyčajne</w:t>
      </w:r>
      <w:r>
        <w:rPr>
          <w:spacing w:val="1"/>
        </w:rPr>
        <w:t xml:space="preserve"> </w:t>
      </w:r>
      <w:r>
        <w:t>formou</w:t>
      </w:r>
      <w:r>
        <w:rPr>
          <w:spacing w:val="1"/>
        </w:rPr>
        <w:t xml:space="preserve"> </w:t>
      </w:r>
      <w:r>
        <w:t>power</w:t>
      </w:r>
      <w:r>
        <w:rPr>
          <w:spacing w:val="1"/>
        </w:rPr>
        <w:t xml:space="preserve"> </w:t>
      </w:r>
      <w:r>
        <w:t>pointovej</w:t>
      </w:r>
      <w:r>
        <w:rPr>
          <w:spacing w:val="1"/>
        </w:rPr>
        <w:t xml:space="preserve"> </w:t>
      </w:r>
      <w:r>
        <w:t>prezentácie).</w:t>
      </w:r>
      <w:r>
        <w:rPr>
          <w:spacing w:val="1"/>
        </w:rPr>
        <w:t xml:space="preserve"> </w:t>
      </w:r>
      <w:r>
        <w:t>Následne</w:t>
      </w:r>
      <w:r>
        <w:rPr>
          <w:spacing w:val="1"/>
        </w:rPr>
        <w:t xml:space="preserve"> </w:t>
      </w:r>
      <w:r>
        <w:t>sú</w:t>
      </w:r>
      <w:r>
        <w:rPr>
          <w:spacing w:val="1"/>
        </w:rPr>
        <w:t xml:space="preserve"> </w:t>
      </w:r>
      <w:r>
        <w:t>prečítané</w:t>
      </w:r>
      <w:r>
        <w:rPr>
          <w:spacing w:val="1"/>
        </w:rPr>
        <w:t xml:space="preserve"> </w:t>
      </w:r>
      <w:r>
        <w:t>oba</w:t>
      </w:r>
      <w:r>
        <w:rPr>
          <w:spacing w:val="1"/>
        </w:rPr>
        <w:t xml:space="preserve"> </w:t>
      </w:r>
      <w:r>
        <w:t>posudky</w:t>
      </w:r>
      <w:r>
        <w:rPr>
          <w:spacing w:val="1"/>
        </w:rPr>
        <w:t xml:space="preserve"> </w:t>
      </w:r>
      <w:r>
        <w:t>a</w:t>
      </w:r>
      <w:r>
        <w:rPr>
          <w:spacing w:val="1"/>
        </w:rPr>
        <w:t xml:space="preserve"> </w:t>
      </w:r>
      <w:r>
        <w:t>študent</w:t>
      </w:r>
      <w:r>
        <w:rPr>
          <w:spacing w:val="1"/>
        </w:rPr>
        <w:t xml:space="preserve"> </w:t>
      </w:r>
      <w:r>
        <w:t>má</w:t>
      </w:r>
      <w:r>
        <w:rPr>
          <w:spacing w:val="1"/>
        </w:rPr>
        <w:t xml:space="preserve"> </w:t>
      </w:r>
      <w:r>
        <w:t>zodpovedať otázky oponenta. Nasleduje diskusia zameraná na odbornú, metodickú a aplikačnú zdatnosť</w:t>
      </w:r>
      <w:r>
        <w:rPr>
          <w:spacing w:val="1"/>
        </w:rPr>
        <w:t xml:space="preserve"> </w:t>
      </w:r>
      <w:r>
        <w:t>študenta v zvolenej téme. Podľa aktuálneho Študijného poriadku VŠZaSP sv. Alžbety, Bratislava:</w:t>
      </w:r>
      <w:r>
        <w:rPr>
          <w:spacing w:val="1"/>
        </w:rPr>
        <w:t xml:space="preserve"> </w:t>
      </w:r>
      <w:r>
        <w:t>záverečná</w:t>
      </w:r>
      <w:r>
        <w:rPr>
          <w:spacing w:val="1"/>
        </w:rPr>
        <w:t xml:space="preserve"> </w:t>
      </w:r>
      <w:r>
        <w:t>práca</w:t>
      </w:r>
      <w:r>
        <w:rPr>
          <w:spacing w:val="1"/>
        </w:rPr>
        <w:t xml:space="preserve"> </w:t>
      </w:r>
      <w:r>
        <w:t>spolu</w:t>
      </w:r>
      <w:r>
        <w:rPr>
          <w:spacing w:val="1"/>
        </w:rPr>
        <w:t xml:space="preserve"> </w:t>
      </w:r>
      <w:r>
        <w:t>s</w:t>
      </w:r>
      <w:r>
        <w:rPr>
          <w:spacing w:val="1"/>
        </w:rPr>
        <w:t xml:space="preserve"> </w:t>
      </w:r>
      <w:r>
        <w:t>obhajobou</w:t>
      </w:r>
      <w:r>
        <w:rPr>
          <w:spacing w:val="1"/>
        </w:rPr>
        <w:t xml:space="preserve"> </w:t>
      </w:r>
      <w:r>
        <w:t>tvorí</w:t>
      </w:r>
      <w:r>
        <w:rPr>
          <w:spacing w:val="1"/>
        </w:rPr>
        <w:t xml:space="preserve"> </w:t>
      </w:r>
      <w:r>
        <w:t>jeden</w:t>
      </w:r>
      <w:r>
        <w:rPr>
          <w:spacing w:val="1"/>
        </w:rPr>
        <w:t xml:space="preserve"> </w:t>
      </w:r>
      <w:r>
        <w:t>predmet.</w:t>
      </w:r>
      <w:r>
        <w:rPr>
          <w:spacing w:val="1"/>
        </w:rPr>
        <w:t xml:space="preserve"> </w:t>
      </w:r>
      <w:r>
        <w:lastRenderedPageBreak/>
        <w:t>Ciele,</w:t>
      </w:r>
      <w:r>
        <w:rPr>
          <w:spacing w:val="1"/>
        </w:rPr>
        <w:t xml:space="preserve"> </w:t>
      </w:r>
      <w:r>
        <w:t>organizáciu</w:t>
      </w:r>
      <w:r>
        <w:rPr>
          <w:spacing w:val="1"/>
        </w:rPr>
        <w:t xml:space="preserve"> </w:t>
      </w:r>
      <w:r>
        <w:t>záverečnej</w:t>
      </w:r>
      <w:r>
        <w:rPr>
          <w:spacing w:val="1"/>
        </w:rPr>
        <w:t xml:space="preserve"> </w:t>
      </w:r>
      <w:r>
        <w:t>práce</w:t>
      </w:r>
      <w:r>
        <w:rPr>
          <w:spacing w:val="1"/>
        </w:rPr>
        <w:t xml:space="preserve"> </w:t>
      </w:r>
      <w:r>
        <w:t>vrátane</w:t>
      </w:r>
      <w:r>
        <w:rPr>
          <w:spacing w:val="1"/>
        </w:rPr>
        <w:t xml:space="preserve"> </w:t>
      </w:r>
      <w:r>
        <w:t>obhajoby</w:t>
      </w:r>
      <w:r>
        <w:rPr>
          <w:spacing w:val="45"/>
        </w:rPr>
        <w:t xml:space="preserve"> </w:t>
      </w:r>
      <w:r>
        <w:t>definuje</w:t>
      </w:r>
      <w:r>
        <w:rPr>
          <w:spacing w:val="45"/>
        </w:rPr>
        <w:t xml:space="preserve"> </w:t>
      </w:r>
      <w:r>
        <w:t>Smernica</w:t>
      </w:r>
      <w:r>
        <w:rPr>
          <w:spacing w:val="45"/>
        </w:rPr>
        <w:t xml:space="preserve"> </w:t>
      </w:r>
      <w:r>
        <w:t>VŠZaSP</w:t>
      </w:r>
      <w:r>
        <w:rPr>
          <w:spacing w:val="45"/>
        </w:rPr>
        <w:t xml:space="preserve"> </w:t>
      </w:r>
      <w:r>
        <w:t>sv.</w:t>
      </w:r>
      <w:r>
        <w:rPr>
          <w:spacing w:val="46"/>
        </w:rPr>
        <w:t xml:space="preserve"> </w:t>
      </w:r>
      <w:r>
        <w:t>Alžbety</w:t>
      </w:r>
      <w:r>
        <w:rPr>
          <w:spacing w:val="45"/>
        </w:rPr>
        <w:t xml:space="preserve"> </w:t>
      </w:r>
      <w:r>
        <w:t>č.</w:t>
      </w:r>
      <w:r>
        <w:rPr>
          <w:spacing w:val="45"/>
        </w:rPr>
        <w:t xml:space="preserve"> </w:t>
      </w:r>
      <w:r>
        <w:t>07/2011</w:t>
      </w:r>
      <w:r>
        <w:rPr>
          <w:spacing w:val="45"/>
        </w:rPr>
        <w:t xml:space="preserve"> </w:t>
      </w:r>
      <w:r>
        <w:t>o</w:t>
      </w:r>
      <w:r>
        <w:rPr>
          <w:spacing w:val="45"/>
        </w:rPr>
        <w:t xml:space="preserve"> </w:t>
      </w:r>
      <w:r>
        <w:t>náležitostiach</w:t>
      </w:r>
      <w:r>
        <w:rPr>
          <w:spacing w:val="46"/>
        </w:rPr>
        <w:t xml:space="preserve"> </w:t>
      </w:r>
      <w:r>
        <w:t>záverečných,</w:t>
      </w:r>
      <w:r>
        <w:rPr>
          <w:spacing w:val="45"/>
        </w:rPr>
        <w:t xml:space="preserve"> </w:t>
      </w:r>
      <w:r>
        <w:t>rigoróznych</w:t>
      </w:r>
      <w:r>
        <w:rPr>
          <w:spacing w:val="1"/>
        </w:rPr>
        <w:t xml:space="preserve"> </w:t>
      </w:r>
      <w:r>
        <w:t>a habilitačných</w:t>
      </w:r>
      <w:r>
        <w:rPr>
          <w:spacing w:val="1"/>
        </w:rPr>
        <w:t xml:space="preserve"> </w:t>
      </w:r>
      <w:r>
        <w:t>prác,</w:t>
      </w:r>
      <w:r>
        <w:rPr>
          <w:spacing w:val="45"/>
        </w:rPr>
        <w:t xml:space="preserve"> </w:t>
      </w:r>
      <w:r>
        <w:t>ich bibliografickej</w:t>
      </w:r>
      <w:r>
        <w:rPr>
          <w:spacing w:val="45"/>
        </w:rPr>
        <w:t xml:space="preserve"> </w:t>
      </w:r>
      <w:r>
        <w:t>registrácii,</w:t>
      </w:r>
      <w:r>
        <w:rPr>
          <w:spacing w:val="45"/>
        </w:rPr>
        <w:t xml:space="preserve"> </w:t>
      </w:r>
      <w:r>
        <w:t>kontrole originality,</w:t>
      </w:r>
      <w:r>
        <w:rPr>
          <w:spacing w:val="45"/>
        </w:rPr>
        <w:t xml:space="preserve"> </w:t>
      </w:r>
      <w:r>
        <w:t>uchovávaní</w:t>
      </w:r>
      <w:r>
        <w:rPr>
          <w:spacing w:val="46"/>
        </w:rPr>
        <w:t xml:space="preserve"> </w:t>
      </w:r>
      <w:r>
        <w:t>a sprístupňovaní ako</w:t>
      </w:r>
      <w:r>
        <w:rPr>
          <w:spacing w:val="1"/>
        </w:rPr>
        <w:t xml:space="preserve"> </w:t>
      </w:r>
      <w:r>
        <w:t>aj</w:t>
      </w:r>
      <w:r>
        <w:rPr>
          <w:spacing w:val="-4"/>
        </w:rPr>
        <w:t xml:space="preserve"> </w:t>
      </w:r>
      <w:r>
        <w:t>Študijný</w:t>
      </w:r>
      <w:r>
        <w:rPr>
          <w:spacing w:val="34"/>
        </w:rPr>
        <w:t xml:space="preserve"> </w:t>
      </w:r>
      <w:r>
        <w:t>poriadok</w:t>
      </w:r>
      <w:r>
        <w:rPr>
          <w:spacing w:val="38"/>
        </w:rPr>
        <w:t xml:space="preserve"> </w:t>
      </w:r>
      <w:r>
        <w:t>VŠZaSP</w:t>
      </w:r>
      <w:r>
        <w:rPr>
          <w:spacing w:val="33"/>
        </w:rPr>
        <w:t xml:space="preserve"> </w:t>
      </w:r>
      <w:r>
        <w:t>sv.</w:t>
      </w:r>
      <w:r>
        <w:rPr>
          <w:spacing w:val="38"/>
        </w:rPr>
        <w:t xml:space="preserve"> </w:t>
      </w:r>
      <w:r>
        <w:t>Alžbety,</w:t>
      </w:r>
      <w:r>
        <w:rPr>
          <w:spacing w:val="36"/>
        </w:rPr>
        <w:t xml:space="preserve"> </w:t>
      </w:r>
      <w:r>
        <w:t>Bratislava.</w:t>
      </w:r>
      <w:r>
        <w:rPr>
          <w:spacing w:val="38"/>
        </w:rPr>
        <w:t xml:space="preserve"> </w:t>
      </w:r>
      <w:r>
        <w:t>Smernica</w:t>
      </w:r>
      <w:r>
        <w:rPr>
          <w:spacing w:val="36"/>
        </w:rPr>
        <w:t xml:space="preserve"> </w:t>
      </w:r>
      <w:r>
        <w:t>vymedzuje</w:t>
      </w:r>
      <w:r>
        <w:rPr>
          <w:spacing w:val="36"/>
        </w:rPr>
        <w:t xml:space="preserve"> </w:t>
      </w:r>
      <w:r>
        <w:t>spôsob</w:t>
      </w:r>
      <w:r>
        <w:rPr>
          <w:spacing w:val="37"/>
        </w:rPr>
        <w:t xml:space="preserve"> </w:t>
      </w:r>
      <w:r>
        <w:t>zadávania</w:t>
      </w:r>
      <w:r>
        <w:rPr>
          <w:spacing w:val="35"/>
        </w:rPr>
        <w:t xml:space="preserve"> </w:t>
      </w:r>
      <w:r>
        <w:t>a</w:t>
      </w:r>
      <w:r>
        <w:rPr>
          <w:spacing w:val="36"/>
        </w:rPr>
        <w:t xml:space="preserve"> </w:t>
      </w:r>
      <w:r>
        <w:t>štruktúru</w:t>
      </w:r>
      <w:r w:rsidR="00394607">
        <w:t xml:space="preserve"> </w:t>
      </w:r>
      <w:r>
        <w:t>záverečnej práce, citácie a bibliografické odkazy, formálnu úpravu záverečných a kvalifikačných prác, zber,</w:t>
      </w:r>
      <w:r>
        <w:rPr>
          <w:spacing w:val="1"/>
        </w:rPr>
        <w:t xml:space="preserve"> </w:t>
      </w:r>
      <w:r>
        <w:t>sprístupňovanie záverečných a kvalifikačných prác, kontrolu originality, ako aj úlohy CRZP. V predmetných</w:t>
      </w:r>
      <w:r>
        <w:rPr>
          <w:spacing w:val="1"/>
        </w:rPr>
        <w:t xml:space="preserve"> </w:t>
      </w:r>
      <w:r>
        <w:t>veciach</w:t>
      </w:r>
      <w:r>
        <w:rPr>
          <w:spacing w:val="1"/>
        </w:rPr>
        <w:t xml:space="preserve"> </w:t>
      </w:r>
      <w:r>
        <w:t>sa</w:t>
      </w:r>
      <w:r>
        <w:rPr>
          <w:spacing w:val="1"/>
        </w:rPr>
        <w:t xml:space="preserve"> </w:t>
      </w:r>
      <w:r>
        <w:t>postupuje</w:t>
      </w:r>
      <w:r>
        <w:rPr>
          <w:spacing w:val="1"/>
        </w:rPr>
        <w:t xml:space="preserve"> </w:t>
      </w:r>
      <w:r>
        <w:t>v</w:t>
      </w:r>
      <w:r>
        <w:rPr>
          <w:spacing w:val="1"/>
        </w:rPr>
        <w:t xml:space="preserve"> </w:t>
      </w:r>
      <w:r>
        <w:t>zmysle</w:t>
      </w:r>
      <w:r>
        <w:rPr>
          <w:spacing w:val="1"/>
        </w:rPr>
        <w:t xml:space="preserve"> </w:t>
      </w:r>
      <w:r>
        <w:t>Študijného</w:t>
      </w:r>
      <w:r>
        <w:rPr>
          <w:spacing w:val="1"/>
        </w:rPr>
        <w:t xml:space="preserve"> </w:t>
      </w:r>
      <w:r>
        <w:t>poriadku,</w:t>
      </w:r>
      <w:r>
        <w:rPr>
          <w:spacing w:val="1"/>
        </w:rPr>
        <w:t xml:space="preserve"> </w:t>
      </w:r>
      <w:r>
        <w:t>Smernici</w:t>
      </w:r>
      <w:r>
        <w:rPr>
          <w:spacing w:val="1"/>
        </w:rPr>
        <w:t xml:space="preserve"> </w:t>
      </w:r>
      <w:r>
        <w:t>07/2011</w:t>
      </w:r>
      <w:r>
        <w:rPr>
          <w:spacing w:val="1"/>
        </w:rPr>
        <w:t xml:space="preserve"> </w:t>
      </w:r>
      <w:r>
        <w:t>o</w:t>
      </w:r>
      <w:r>
        <w:rPr>
          <w:spacing w:val="1"/>
        </w:rPr>
        <w:t xml:space="preserve"> </w:t>
      </w:r>
      <w:r>
        <w:t>náležitostiach</w:t>
      </w:r>
      <w:r>
        <w:rPr>
          <w:spacing w:val="1"/>
        </w:rPr>
        <w:t xml:space="preserve"> </w:t>
      </w:r>
      <w:r>
        <w:t>záverečných,</w:t>
      </w:r>
      <w:r>
        <w:rPr>
          <w:spacing w:val="1"/>
        </w:rPr>
        <w:t xml:space="preserve"> </w:t>
      </w:r>
      <w:r>
        <w:t xml:space="preserve">rigoróznych  </w:t>
      </w:r>
      <w:r>
        <w:rPr>
          <w:spacing w:val="6"/>
        </w:rPr>
        <w:t xml:space="preserve"> </w:t>
      </w:r>
      <w:r>
        <w:t>a</w:t>
      </w:r>
      <w:r>
        <w:rPr>
          <w:spacing w:val="2"/>
        </w:rPr>
        <w:t xml:space="preserve"> </w:t>
      </w:r>
      <w:r>
        <w:t xml:space="preserve">habilitačných  </w:t>
      </w:r>
      <w:r>
        <w:rPr>
          <w:spacing w:val="4"/>
        </w:rPr>
        <w:t xml:space="preserve"> </w:t>
      </w:r>
      <w:r>
        <w:t xml:space="preserve">prác,  </w:t>
      </w:r>
      <w:r>
        <w:rPr>
          <w:spacing w:val="8"/>
        </w:rPr>
        <w:t xml:space="preserve"> </w:t>
      </w:r>
      <w:r>
        <w:t xml:space="preserve">ich   </w:t>
      </w:r>
      <w:r>
        <w:rPr>
          <w:spacing w:val="8"/>
        </w:rPr>
        <w:t xml:space="preserve"> </w:t>
      </w:r>
      <w:r>
        <w:t xml:space="preserve">bibliografickej   </w:t>
      </w:r>
      <w:r>
        <w:rPr>
          <w:spacing w:val="10"/>
        </w:rPr>
        <w:t xml:space="preserve"> </w:t>
      </w:r>
      <w:r>
        <w:t xml:space="preserve">registrácii,   </w:t>
      </w:r>
      <w:r>
        <w:rPr>
          <w:spacing w:val="7"/>
        </w:rPr>
        <w:t xml:space="preserve"> </w:t>
      </w:r>
      <w:r>
        <w:t>kontrole</w:t>
      </w:r>
      <w:r w:rsidR="00394607">
        <w:t xml:space="preserve"> </w:t>
      </w:r>
      <w:r>
        <w:t>originality,</w:t>
      </w:r>
      <w:r w:rsidR="00394607">
        <w:t xml:space="preserve"> </w:t>
      </w:r>
      <w:r>
        <w:t>uchovávaní</w:t>
      </w:r>
      <w:r>
        <w:rPr>
          <w:spacing w:val="-43"/>
        </w:rPr>
        <w:t xml:space="preserve"> </w:t>
      </w:r>
      <w:r>
        <w:t>a</w:t>
      </w:r>
      <w:r>
        <w:rPr>
          <w:spacing w:val="-1"/>
        </w:rPr>
        <w:t xml:space="preserve"> </w:t>
      </w:r>
      <w:r>
        <w:t>sprístupňovaní a</w:t>
      </w:r>
      <w:r>
        <w:rPr>
          <w:spacing w:val="3"/>
        </w:rPr>
        <w:t xml:space="preserve"> </w:t>
      </w:r>
      <w:r>
        <w:t>Nariadení rektora</w:t>
      </w:r>
      <w:r>
        <w:rPr>
          <w:spacing w:val="-1"/>
        </w:rPr>
        <w:t xml:space="preserve"> </w:t>
      </w:r>
      <w:r>
        <w:t>v</w:t>
      </w:r>
      <w:r>
        <w:rPr>
          <w:spacing w:val="-1"/>
        </w:rPr>
        <w:t xml:space="preserve"> </w:t>
      </w:r>
      <w:r>
        <w:t>predmetných</w:t>
      </w:r>
      <w:r>
        <w:rPr>
          <w:spacing w:val="2"/>
        </w:rPr>
        <w:t xml:space="preserve"> </w:t>
      </w:r>
      <w:r>
        <w:t>veciach:</w:t>
      </w:r>
      <w:r>
        <w:rPr>
          <w:spacing w:val="1"/>
        </w:rPr>
        <w:t xml:space="preserve"> </w:t>
      </w:r>
      <w:hyperlink r:id="rId46">
        <w:r>
          <w:t>www.vssvalzbety.sk</w:t>
        </w:r>
      </w:hyperlink>
    </w:p>
    <w:p w14:paraId="2EC57F7B" w14:textId="77777777" w:rsidR="001A1A60" w:rsidRDefault="001A1A60" w:rsidP="00394607">
      <w:pPr>
        <w:pStyle w:val="Zkladntext"/>
        <w:spacing w:before="1"/>
        <w:ind w:left="736" w:right="290"/>
        <w:jc w:val="both"/>
      </w:pPr>
    </w:p>
    <w:p w14:paraId="266BD654" w14:textId="77777777" w:rsidR="00283FE4" w:rsidRPr="009E5FCF" w:rsidRDefault="00283FE4">
      <w:pPr>
        <w:pStyle w:val="Zkladntext"/>
        <w:rPr>
          <w:sz w:val="8"/>
          <w:szCs w:val="8"/>
        </w:rPr>
      </w:pPr>
    </w:p>
    <w:p w14:paraId="263D68CF" w14:textId="77777777" w:rsidR="00283FE4" w:rsidRDefault="00B7320E">
      <w:pPr>
        <w:pStyle w:val="Nadpis1"/>
        <w:spacing w:after="4"/>
        <w:ind w:left="662"/>
        <w:jc w:val="both"/>
      </w:pPr>
      <w:r>
        <w:rPr>
          <w:b w:val="0"/>
        </w:rPr>
        <w:t>Tabuľka</w:t>
      </w:r>
      <w:r>
        <w:rPr>
          <w:b w:val="0"/>
          <w:spacing w:val="-5"/>
        </w:rPr>
        <w:t xml:space="preserve"> </w:t>
      </w:r>
      <w:r>
        <w:rPr>
          <w:b w:val="0"/>
        </w:rPr>
        <w:t>3</w:t>
      </w:r>
      <w:r>
        <w:rPr>
          <w:b w:val="0"/>
          <w:spacing w:val="-6"/>
        </w:rPr>
        <w:t xml:space="preserve"> </w:t>
      </w:r>
      <w:r>
        <w:t>Kritériá</w:t>
      </w:r>
      <w:r>
        <w:rPr>
          <w:spacing w:val="-7"/>
        </w:rPr>
        <w:t xml:space="preserve"> </w:t>
      </w:r>
      <w:r>
        <w:t>stanovené</w:t>
      </w:r>
      <w:r>
        <w:rPr>
          <w:spacing w:val="-4"/>
        </w:rPr>
        <w:t xml:space="preserve"> </w:t>
      </w:r>
      <w:r>
        <w:t>pre</w:t>
      </w:r>
      <w:r>
        <w:rPr>
          <w:spacing w:val="-4"/>
        </w:rPr>
        <w:t xml:space="preserve"> </w:t>
      </w:r>
      <w:r>
        <w:t>hodnotenie</w:t>
      </w:r>
      <w:r>
        <w:rPr>
          <w:spacing w:val="-4"/>
        </w:rPr>
        <w:t xml:space="preserve"> </w:t>
      </w:r>
      <w:r>
        <w:t>posudku</w:t>
      </w:r>
      <w:r>
        <w:rPr>
          <w:spacing w:val="-6"/>
        </w:rPr>
        <w:t xml:space="preserve"> </w:t>
      </w:r>
      <w:r>
        <w:t>na</w:t>
      </w:r>
      <w:r>
        <w:rPr>
          <w:spacing w:val="-5"/>
        </w:rPr>
        <w:t xml:space="preserve"> </w:t>
      </w:r>
      <w:r>
        <w:t>bakalársku</w:t>
      </w:r>
      <w:r>
        <w:rPr>
          <w:spacing w:val="-4"/>
        </w:rPr>
        <w:t xml:space="preserve"> </w:t>
      </w:r>
      <w:r>
        <w:t>prácu</w:t>
      </w:r>
    </w:p>
    <w:tbl>
      <w:tblPr>
        <w:tblStyle w:val="TableNormal"/>
        <w:tblW w:w="0" w:type="auto"/>
        <w:tblInd w:w="6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07"/>
        <w:gridCol w:w="1007"/>
        <w:gridCol w:w="1992"/>
        <w:gridCol w:w="25"/>
      </w:tblGrid>
      <w:tr w:rsidR="00283FE4" w14:paraId="06DD14DE" w14:textId="77777777" w:rsidTr="00B26FE6">
        <w:trPr>
          <w:trHeight w:val="467"/>
        </w:trPr>
        <w:tc>
          <w:tcPr>
            <w:tcW w:w="5807" w:type="dxa"/>
          </w:tcPr>
          <w:p w14:paraId="1CEA95CF" w14:textId="77777777" w:rsidR="00283FE4" w:rsidRDefault="00B7320E">
            <w:pPr>
              <w:pStyle w:val="TableParagraph"/>
              <w:spacing w:before="121"/>
              <w:ind w:left="74"/>
              <w:rPr>
                <w:b/>
                <w:sz w:val="20"/>
              </w:rPr>
            </w:pPr>
            <w:r>
              <w:rPr>
                <w:b/>
                <w:sz w:val="20"/>
              </w:rPr>
              <w:t>Kritériá</w:t>
            </w:r>
            <w:r>
              <w:rPr>
                <w:b/>
                <w:spacing w:val="-8"/>
                <w:sz w:val="20"/>
              </w:rPr>
              <w:t xml:space="preserve"> </w:t>
            </w:r>
            <w:r>
              <w:rPr>
                <w:b/>
                <w:sz w:val="20"/>
              </w:rPr>
              <w:t>stanovené</w:t>
            </w:r>
            <w:r>
              <w:rPr>
                <w:b/>
                <w:spacing w:val="-3"/>
                <w:sz w:val="20"/>
              </w:rPr>
              <w:t xml:space="preserve"> </w:t>
            </w:r>
            <w:r>
              <w:rPr>
                <w:b/>
                <w:sz w:val="20"/>
              </w:rPr>
              <w:t>pre</w:t>
            </w:r>
            <w:r>
              <w:rPr>
                <w:b/>
                <w:spacing w:val="-4"/>
                <w:sz w:val="20"/>
              </w:rPr>
              <w:t xml:space="preserve"> </w:t>
            </w:r>
            <w:r>
              <w:rPr>
                <w:b/>
                <w:sz w:val="20"/>
              </w:rPr>
              <w:t>hodnotenie</w:t>
            </w:r>
            <w:r>
              <w:rPr>
                <w:b/>
                <w:spacing w:val="-4"/>
                <w:sz w:val="20"/>
              </w:rPr>
              <w:t xml:space="preserve"> </w:t>
            </w:r>
            <w:r>
              <w:rPr>
                <w:b/>
                <w:sz w:val="20"/>
              </w:rPr>
              <w:t>posudku</w:t>
            </w:r>
            <w:r>
              <w:rPr>
                <w:b/>
                <w:spacing w:val="-8"/>
                <w:sz w:val="20"/>
              </w:rPr>
              <w:t xml:space="preserve"> </w:t>
            </w:r>
            <w:r>
              <w:rPr>
                <w:b/>
                <w:sz w:val="20"/>
              </w:rPr>
              <w:t>na</w:t>
            </w:r>
            <w:r>
              <w:rPr>
                <w:b/>
                <w:spacing w:val="-7"/>
                <w:sz w:val="20"/>
              </w:rPr>
              <w:t xml:space="preserve"> </w:t>
            </w:r>
            <w:r>
              <w:rPr>
                <w:b/>
                <w:sz w:val="20"/>
              </w:rPr>
              <w:t>bakalársku</w:t>
            </w:r>
            <w:r>
              <w:rPr>
                <w:b/>
                <w:spacing w:val="-7"/>
                <w:sz w:val="20"/>
              </w:rPr>
              <w:t xml:space="preserve"> </w:t>
            </w:r>
            <w:r>
              <w:rPr>
                <w:b/>
                <w:sz w:val="20"/>
              </w:rPr>
              <w:t>prácu</w:t>
            </w:r>
          </w:p>
        </w:tc>
        <w:tc>
          <w:tcPr>
            <w:tcW w:w="1007" w:type="dxa"/>
          </w:tcPr>
          <w:p w14:paraId="6E81DA0C" w14:textId="77777777" w:rsidR="00283FE4" w:rsidRDefault="00B7320E">
            <w:pPr>
              <w:pStyle w:val="TableParagraph"/>
              <w:spacing w:before="11" w:line="218" w:lineRule="exact"/>
              <w:ind w:left="73" w:right="75"/>
              <w:rPr>
                <w:b/>
                <w:sz w:val="20"/>
              </w:rPr>
            </w:pPr>
            <w:r>
              <w:rPr>
                <w:b/>
                <w:sz w:val="20"/>
              </w:rPr>
              <w:t>Bodové</w:t>
            </w:r>
            <w:r>
              <w:rPr>
                <w:b/>
                <w:spacing w:val="1"/>
                <w:sz w:val="20"/>
              </w:rPr>
              <w:t xml:space="preserve"> </w:t>
            </w:r>
            <w:r>
              <w:rPr>
                <w:b/>
                <w:spacing w:val="-1"/>
                <w:sz w:val="20"/>
              </w:rPr>
              <w:t>maximum</w:t>
            </w:r>
          </w:p>
        </w:tc>
        <w:tc>
          <w:tcPr>
            <w:tcW w:w="1992" w:type="dxa"/>
          </w:tcPr>
          <w:p w14:paraId="0696F2E0" w14:textId="77777777" w:rsidR="00283FE4" w:rsidRDefault="00B7320E">
            <w:pPr>
              <w:pStyle w:val="TableParagraph"/>
              <w:spacing w:before="11" w:line="218" w:lineRule="exact"/>
              <w:ind w:left="72" w:right="455"/>
              <w:rPr>
                <w:b/>
                <w:sz w:val="20"/>
              </w:rPr>
            </w:pPr>
            <w:r>
              <w:rPr>
                <w:b/>
                <w:sz w:val="20"/>
              </w:rPr>
              <w:t>Pridelené</w:t>
            </w:r>
            <w:r>
              <w:rPr>
                <w:b/>
                <w:spacing w:val="1"/>
                <w:sz w:val="20"/>
              </w:rPr>
              <w:t xml:space="preserve"> </w:t>
            </w:r>
            <w:r>
              <w:rPr>
                <w:b/>
                <w:sz w:val="20"/>
              </w:rPr>
              <w:t>body/známka</w:t>
            </w:r>
          </w:p>
        </w:tc>
        <w:tc>
          <w:tcPr>
            <w:tcW w:w="20" w:type="dxa"/>
            <w:vMerge w:val="restart"/>
            <w:tcBorders>
              <w:top w:val="nil"/>
              <w:bottom w:val="single" w:sz="12" w:space="0" w:color="000000"/>
              <w:right w:val="nil"/>
            </w:tcBorders>
          </w:tcPr>
          <w:p w14:paraId="67F0403B" w14:textId="77777777" w:rsidR="00283FE4" w:rsidRDefault="00283FE4">
            <w:pPr>
              <w:pStyle w:val="TableParagraph"/>
              <w:ind w:left="0"/>
              <w:rPr>
                <w:rFonts w:ascii="Times New Roman"/>
                <w:sz w:val="18"/>
              </w:rPr>
            </w:pPr>
          </w:p>
        </w:tc>
      </w:tr>
      <w:tr w:rsidR="00283FE4" w14:paraId="5C4E0172" w14:textId="77777777" w:rsidTr="00B26FE6">
        <w:trPr>
          <w:trHeight w:val="466"/>
        </w:trPr>
        <w:tc>
          <w:tcPr>
            <w:tcW w:w="5807" w:type="dxa"/>
          </w:tcPr>
          <w:p w14:paraId="6A763EAB" w14:textId="77777777" w:rsidR="00283FE4" w:rsidRDefault="00B7320E">
            <w:pPr>
              <w:pStyle w:val="TableParagraph"/>
              <w:spacing w:before="118"/>
              <w:ind w:left="74"/>
              <w:rPr>
                <w:b/>
                <w:sz w:val="20"/>
              </w:rPr>
            </w:pPr>
            <w:r>
              <w:rPr>
                <w:b/>
                <w:sz w:val="20"/>
              </w:rPr>
              <w:t>1.</w:t>
            </w:r>
            <w:r>
              <w:rPr>
                <w:b/>
                <w:spacing w:val="-8"/>
                <w:sz w:val="20"/>
              </w:rPr>
              <w:t xml:space="preserve"> </w:t>
            </w:r>
            <w:r>
              <w:rPr>
                <w:b/>
                <w:sz w:val="20"/>
              </w:rPr>
              <w:t>Aktuálnosť</w:t>
            </w:r>
            <w:r>
              <w:rPr>
                <w:b/>
                <w:spacing w:val="-5"/>
                <w:sz w:val="20"/>
              </w:rPr>
              <w:t xml:space="preserve"> </w:t>
            </w:r>
            <w:r>
              <w:rPr>
                <w:b/>
                <w:sz w:val="20"/>
              </w:rPr>
              <w:t>zvolenej</w:t>
            </w:r>
            <w:r>
              <w:rPr>
                <w:b/>
                <w:spacing w:val="-3"/>
                <w:sz w:val="20"/>
              </w:rPr>
              <w:t xml:space="preserve"> </w:t>
            </w:r>
            <w:r>
              <w:rPr>
                <w:b/>
                <w:sz w:val="20"/>
              </w:rPr>
              <w:t>témy</w:t>
            </w:r>
            <w:r>
              <w:rPr>
                <w:b/>
                <w:spacing w:val="-6"/>
                <w:sz w:val="20"/>
              </w:rPr>
              <w:t xml:space="preserve"> </w:t>
            </w:r>
            <w:r>
              <w:rPr>
                <w:b/>
                <w:sz w:val="20"/>
              </w:rPr>
              <w:t>bakalárskej</w:t>
            </w:r>
            <w:r>
              <w:rPr>
                <w:b/>
                <w:spacing w:val="-8"/>
                <w:sz w:val="20"/>
              </w:rPr>
              <w:t xml:space="preserve"> </w:t>
            </w:r>
            <w:r>
              <w:rPr>
                <w:b/>
                <w:sz w:val="20"/>
              </w:rPr>
              <w:t>práce</w:t>
            </w:r>
          </w:p>
        </w:tc>
        <w:tc>
          <w:tcPr>
            <w:tcW w:w="1007" w:type="dxa"/>
          </w:tcPr>
          <w:p w14:paraId="554F24E6" w14:textId="77777777" w:rsidR="00283FE4" w:rsidRDefault="00283FE4">
            <w:pPr>
              <w:pStyle w:val="TableParagraph"/>
              <w:spacing w:before="4"/>
              <w:ind w:left="0"/>
              <w:rPr>
                <w:b/>
                <w:sz w:val="18"/>
              </w:rPr>
            </w:pPr>
          </w:p>
          <w:p w14:paraId="58477248" w14:textId="77777777" w:rsidR="00283FE4" w:rsidRDefault="00B7320E">
            <w:pPr>
              <w:pStyle w:val="TableParagraph"/>
              <w:spacing w:line="223" w:lineRule="exact"/>
              <w:ind w:left="333" w:right="313"/>
              <w:jc w:val="center"/>
              <w:rPr>
                <w:b/>
                <w:sz w:val="20"/>
              </w:rPr>
            </w:pPr>
            <w:r>
              <w:rPr>
                <w:b/>
                <w:sz w:val="20"/>
              </w:rPr>
              <w:t>10</w:t>
            </w:r>
          </w:p>
        </w:tc>
        <w:tc>
          <w:tcPr>
            <w:tcW w:w="1992" w:type="dxa"/>
          </w:tcPr>
          <w:p w14:paraId="47F80F1E" w14:textId="77777777" w:rsidR="00283FE4" w:rsidRDefault="00283FE4">
            <w:pPr>
              <w:pStyle w:val="TableParagraph"/>
              <w:ind w:left="0"/>
              <w:rPr>
                <w:rFonts w:ascii="Times New Roman"/>
                <w:sz w:val="18"/>
              </w:rPr>
            </w:pPr>
          </w:p>
        </w:tc>
        <w:tc>
          <w:tcPr>
            <w:tcW w:w="20" w:type="dxa"/>
            <w:vMerge/>
            <w:tcBorders>
              <w:top w:val="nil"/>
              <w:bottom w:val="single" w:sz="12" w:space="0" w:color="000000"/>
              <w:right w:val="nil"/>
            </w:tcBorders>
          </w:tcPr>
          <w:p w14:paraId="1268DF5F" w14:textId="77777777" w:rsidR="00283FE4" w:rsidRDefault="00283FE4">
            <w:pPr>
              <w:rPr>
                <w:sz w:val="2"/>
                <w:szCs w:val="2"/>
              </w:rPr>
            </w:pPr>
          </w:p>
        </w:tc>
      </w:tr>
      <w:tr w:rsidR="00283FE4" w14:paraId="1814AA2C" w14:textId="77777777" w:rsidTr="00B26FE6">
        <w:trPr>
          <w:trHeight w:val="959"/>
        </w:trPr>
        <w:tc>
          <w:tcPr>
            <w:tcW w:w="5807" w:type="dxa"/>
          </w:tcPr>
          <w:p w14:paraId="379A6C9F" w14:textId="77777777" w:rsidR="00283FE4" w:rsidRDefault="00B7320E">
            <w:pPr>
              <w:pStyle w:val="TableParagraph"/>
              <w:spacing w:before="8" w:line="240" w:lineRule="exact"/>
              <w:ind w:left="74"/>
              <w:rPr>
                <w:b/>
                <w:sz w:val="20"/>
              </w:rPr>
            </w:pPr>
            <w:r>
              <w:rPr>
                <w:b/>
                <w:sz w:val="20"/>
              </w:rPr>
              <w:t>2.</w:t>
            </w:r>
            <w:r>
              <w:rPr>
                <w:b/>
                <w:spacing w:val="-8"/>
                <w:sz w:val="20"/>
              </w:rPr>
              <w:t xml:space="preserve"> </w:t>
            </w:r>
            <w:r>
              <w:rPr>
                <w:b/>
                <w:sz w:val="20"/>
              </w:rPr>
              <w:t>Formálne</w:t>
            </w:r>
            <w:r>
              <w:rPr>
                <w:b/>
                <w:spacing w:val="-5"/>
                <w:sz w:val="20"/>
              </w:rPr>
              <w:t xml:space="preserve"> </w:t>
            </w:r>
            <w:r>
              <w:rPr>
                <w:b/>
                <w:sz w:val="20"/>
              </w:rPr>
              <w:t>spracovanie</w:t>
            </w:r>
            <w:r>
              <w:rPr>
                <w:b/>
                <w:spacing w:val="-3"/>
                <w:sz w:val="20"/>
              </w:rPr>
              <w:t xml:space="preserve"> </w:t>
            </w:r>
            <w:r>
              <w:rPr>
                <w:b/>
                <w:sz w:val="20"/>
              </w:rPr>
              <w:t>bakalárskej</w:t>
            </w:r>
            <w:r>
              <w:rPr>
                <w:b/>
                <w:spacing w:val="-6"/>
                <w:sz w:val="20"/>
              </w:rPr>
              <w:t xml:space="preserve"> </w:t>
            </w:r>
            <w:r>
              <w:rPr>
                <w:b/>
                <w:sz w:val="20"/>
              </w:rPr>
              <w:t>práce</w:t>
            </w:r>
          </w:p>
          <w:p w14:paraId="3A45F36B" w14:textId="77777777" w:rsidR="00283FE4" w:rsidRDefault="00B7320E">
            <w:pPr>
              <w:pStyle w:val="TableParagraph"/>
              <w:spacing w:line="242" w:lineRule="auto"/>
              <w:ind w:left="74"/>
              <w:rPr>
                <w:sz w:val="20"/>
              </w:rPr>
            </w:pPr>
            <w:r>
              <w:rPr>
                <w:sz w:val="20"/>
              </w:rPr>
              <w:t>(dodržanie</w:t>
            </w:r>
            <w:r>
              <w:rPr>
                <w:spacing w:val="-11"/>
                <w:sz w:val="20"/>
              </w:rPr>
              <w:t xml:space="preserve"> </w:t>
            </w:r>
            <w:r>
              <w:rPr>
                <w:sz w:val="20"/>
              </w:rPr>
              <w:t>stanoveného</w:t>
            </w:r>
            <w:r>
              <w:rPr>
                <w:spacing w:val="-3"/>
                <w:sz w:val="20"/>
              </w:rPr>
              <w:t xml:space="preserve"> </w:t>
            </w:r>
            <w:r>
              <w:rPr>
                <w:sz w:val="20"/>
              </w:rPr>
              <w:t>rozsahu</w:t>
            </w:r>
            <w:r>
              <w:rPr>
                <w:spacing w:val="-8"/>
                <w:sz w:val="20"/>
              </w:rPr>
              <w:t xml:space="preserve"> </w:t>
            </w:r>
            <w:r>
              <w:rPr>
                <w:sz w:val="20"/>
              </w:rPr>
              <w:t>práce,</w:t>
            </w:r>
            <w:r>
              <w:rPr>
                <w:spacing w:val="-4"/>
                <w:sz w:val="20"/>
              </w:rPr>
              <w:t xml:space="preserve"> </w:t>
            </w:r>
            <w:r>
              <w:rPr>
                <w:sz w:val="20"/>
              </w:rPr>
              <w:t>členenie</w:t>
            </w:r>
            <w:r>
              <w:rPr>
                <w:spacing w:val="-10"/>
                <w:sz w:val="20"/>
              </w:rPr>
              <w:t xml:space="preserve"> </w:t>
            </w:r>
            <w:r>
              <w:rPr>
                <w:sz w:val="20"/>
              </w:rPr>
              <w:t>do</w:t>
            </w:r>
            <w:r>
              <w:rPr>
                <w:spacing w:val="-6"/>
                <w:sz w:val="20"/>
              </w:rPr>
              <w:t xml:space="preserve"> </w:t>
            </w:r>
            <w:r>
              <w:rPr>
                <w:sz w:val="20"/>
              </w:rPr>
              <w:t>kapitol,</w:t>
            </w:r>
            <w:r>
              <w:rPr>
                <w:spacing w:val="-5"/>
                <w:sz w:val="20"/>
              </w:rPr>
              <w:t xml:space="preserve"> </w:t>
            </w:r>
            <w:r>
              <w:rPr>
                <w:sz w:val="20"/>
              </w:rPr>
              <w:t>jazyková</w:t>
            </w:r>
            <w:r>
              <w:rPr>
                <w:spacing w:val="-43"/>
                <w:sz w:val="20"/>
              </w:rPr>
              <w:t xml:space="preserve"> </w:t>
            </w:r>
            <w:r>
              <w:rPr>
                <w:sz w:val="20"/>
              </w:rPr>
              <w:t>stránka, úprava</w:t>
            </w:r>
            <w:r>
              <w:rPr>
                <w:spacing w:val="-1"/>
                <w:sz w:val="20"/>
              </w:rPr>
              <w:t xml:space="preserve"> </w:t>
            </w:r>
            <w:r>
              <w:rPr>
                <w:sz w:val="20"/>
              </w:rPr>
              <w:t>textu</w:t>
            </w:r>
            <w:r>
              <w:rPr>
                <w:spacing w:val="3"/>
                <w:sz w:val="20"/>
              </w:rPr>
              <w:t xml:space="preserve"> </w:t>
            </w:r>
            <w:r>
              <w:rPr>
                <w:sz w:val="20"/>
              </w:rPr>
              <w:t>–</w:t>
            </w:r>
            <w:r>
              <w:rPr>
                <w:spacing w:val="-2"/>
                <w:sz w:val="20"/>
              </w:rPr>
              <w:t xml:space="preserve"> </w:t>
            </w:r>
            <w:r>
              <w:rPr>
                <w:sz w:val="20"/>
              </w:rPr>
              <w:t>grafy,</w:t>
            </w:r>
            <w:r>
              <w:rPr>
                <w:spacing w:val="-2"/>
                <w:sz w:val="20"/>
              </w:rPr>
              <w:t xml:space="preserve"> </w:t>
            </w:r>
            <w:r>
              <w:rPr>
                <w:sz w:val="20"/>
              </w:rPr>
              <w:t>tabuľky,</w:t>
            </w:r>
            <w:r>
              <w:rPr>
                <w:spacing w:val="-2"/>
                <w:sz w:val="20"/>
              </w:rPr>
              <w:t xml:space="preserve"> </w:t>
            </w:r>
            <w:r>
              <w:rPr>
                <w:sz w:val="20"/>
              </w:rPr>
              <w:t>práca</w:t>
            </w:r>
            <w:r>
              <w:rPr>
                <w:spacing w:val="-2"/>
                <w:sz w:val="20"/>
              </w:rPr>
              <w:t xml:space="preserve"> </w:t>
            </w:r>
            <w:r>
              <w:rPr>
                <w:sz w:val="20"/>
              </w:rPr>
              <w:t>s</w:t>
            </w:r>
            <w:r>
              <w:rPr>
                <w:spacing w:val="-2"/>
                <w:sz w:val="20"/>
              </w:rPr>
              <w:t xml:space="preserve"> </w:t>
            </w:r>
            <w:r>
              <w:rPr>
                <w:sz w:val="20"/>
              </w:rPr>
              <w:t>citačnou</w:t>
            </w:r>
          </w:p>
          <w:p w14:paraId="289819AD" w14:textId="77777777" w:rsidR="00283FE4" w:rsidRDefault="00B7320E">
            <w:pPr>
              <w:pStyle w:val="TableParagraph"/>
              <w:spacing w:line="203" w:lineRule="exact"/>
              <w:ind w:left="74"/>
              <w:rPr>
                <w:sz w:val="20"/>
              </w:rPr>
            </w:pPr>
            <w:r>
              <w:rPr>
                <w:sz w:val="20"/>
              </w:rPr>
              <w:t>a</w:t>
            </w:r>
            <w:r>
              <w:rPr>
                <w:spacing w:val="-6"/>
                <w:sz w:val="20"/>
              </w:rPr>
              <w:t xml:space="preserve"> </w:t>
            </w:r>
            <w:r>
              <w:rPr>
                <w:sz w:val="20"/>
              </w:rPr>
              <w:t>bibliografickou</w:t>
            </w:r>
            <w:r>
              <w:rPr>
                <w:spacing w:val="-3"/>
                <w:sz w:val="20"/>
              </w:rPr>
              <w:t xml:space="preserve"> </w:t>
            </w:r>
            <w:r>
              <w:rPr>
                <w:sz w:val="20"/>
              </w:rPr>
              <w:t>normou,</w:t>
            </w:r>
            <w:r>
              <w:rPr>
                <w:spacing w:val="-4"/>
                <w:sz w:val="20"/>
              </w:rPr>
              <w:t xml:space="preserve"> </w:t>
            </w:r>
            <w:r>
              <w:rPr>
                <w:sz w:val="20"/>
              </w:rPr>
              <w:t>atď.)</w:t>
            </w:r>
          </w:p>
        </w:tc>
        <w:tc>
          <w:tcPr>
            <w:tcW w:w="1007" w:type="dxa"/>
          </w:tcPr>
          <w:p w14:paraId="6E1DD876" w14:textId="77777777" w:rsidR="00283FE4" w:rsidRDefault="00283FE4">
            <w:pPr>
              <w:pStyle w:val="TableParagraph"/>
              <w:ind w:left="0"/>
              <w:rPr>
                <w:b/>
                <w:sz w:val="20"/>
              </w:rPr>
            </w:pPr>
          </w:p>
          <w:p w14:paraId="0A06262D" w14:textId="77777777" w:rsidR="00283FE4" w:rsidRDefault="00283FE4">
            <w:pPr>
              <w:pStyle w:val="TableParagraph"/>
              <w:ind w:left="0"/>
              <w:rPr>
                <w:b/>
                <w:sz w:val="20"/>
              </w:rPr>
            </w:pPr>
          </w:p>
          <w:p w14:paraId="28F330D7" w14:textId="77777777" w:rsidR="00283FE4" w:rsidRDefault="00B7320E">
            <w:pPr>
              <w:pStyle w:val="TableParagraph"/>
              <w:spacing w:before="123"/>
              <w:ind w:left="333" w:right="313"/>
              <w:jc w:val="center"/>
              <w:rPr>
                <w:b/>
                <w:sz w:val="20"/>
              </w:rPr>
            </w:pPr>
            <w:r>
              <w:rPr>
                <w:b/>
                <w:sz w:val="20"/>
              </w:rPr>
              <w:t>20</w:t>
            </w:r>
          </w:p>
        </w:tc>
        <w:tc>
          <w:tcPr>
            <w:tcW w:w="1992" w:type="dxa"/>
          </w:tcPr>
          <w:p w14:paraId="14A56D31" w14:textId="77777777" w:rsidR="00283FE4" w:rsidRDefault="00283FE4">
            <w:pPr>
              <w:pStyle w:val="TableParagraph"/>
              <w:ind w:left="0"/>
              <w:rPr>
                <w:rFonts w:ascii="Times New Roman"/>
                <w:sz w:val="18"/>
              </w:rPr>
            </w:pPr>
          </w:p>
        </w:tc>
        <w:tc>
          <w:tcPr>
            <w:tcW w:w="20" w:type="dxa"/>
            <w:vMerge/>
            <w:tcBorders>
              <w:top w:val="nil"/>
              <w:bottom w:val="single" w:sz="12" w:space="0" w:color="000000"/>
              <w:right w:val="nil"/>
            </w:tcBorders>
          </w:tcPr>
          <w:p w14:paraId="295AB669" w14:textId="77777777" w:rsidR="00283FE4" w:rsidRDefault="00283FE4">
            <w:pPr>
              <w:rPr>
                <w:sz w:val="2"/>
                <w:szCs w:val="2"/>
              </w:rPr>
            </w:pPr>
          </w:p>
        </w:tc>
      </w:tr>
      <w:tr w:rsidR="00283FE4" w14:paraId="166A3746" w14:textId="77777777" w:rsidTr="00B26FE6">
        <w:trPr>
          <w:trHeight w:val="764"/>
        </w:trPr>
        <w:tc>
          <w:tcPr>
            <w:tcW w:w="5807" w:type="dxa"/>
          </w:tcPr>
          <w:p w14:paraId="6BD10D28" w14:textId="77777777" w:rsidR="00283FE4" w:rsidRDefault="00B7320E">
            <w:pPr>
              <w:pStyle w:val="TableParagraph"/>
              <w:spacing w:before="118"/>
              <w:ind w:left="74"/>
              <w:rPr>
                <w:b/>
                <w:sz w:val="20"/>
              </w:rPr>
            </w:pPr>
            <w:r>
              <w:rPr>
                <w:b/>
                <w:sz w:val="20"/>
              </w:rPr>
              <w:t>3a.</w:t>
            </w:r>
            <w:r>
              <w:rPr>
                <w:b/>
                <w:spacing w:val="-8"/>
                <w:sz w:val="20"/>
              </w:rPr>
              <w:t xml:space="preserve"> </w:t>
            </w:r>
            <w:r>
              <w:rPr>
                <w:b/>
                <w:sz w:val="20"/>
              </w:rPr>
              <w:t>Úroveň</w:t>
            </w:r>
            <w:r>
              <w:rPr>
                <w:b/>
                <w:spacing w:val="-4"/>
                <w:sz w:val="20"/>
              </w:rPr>
              <w:t xml:space="preserve"> </w:t>
            </w:r>
            <w:r>
              <w:rPr>
                <w:b/>
                <w:sz w:val="20"/>
              </w:rPr>
              <w:t>spracovania</w:t>
            </w:r>
            <w:r>
              <w:rPr>
                <w:b/>
                <w:spacing w:val="-6"/>
                <w:sz w:val="20"/>
              </w:rPr>
              <w:t xml:space="preserve"> </w:t>
            </w:r>
            <w:r>
              <w:rPr>
                <w:b/>
                <w:sz w:val="20"/>
              </w:rPr>
              <w:t>teoretickej</w:t>
            </w:r>
            <w:r>
              <w:rPr>
                <w:b/>
                <w:spacing w:val="-5"/>
                <w:sz w:val="20"/>
              </w:rPr>
              <w:t xml:space="preserve"> </w:t>
            </w:r>
            <w:r>
              <w:rPr>
                <w:b/>
                <w:sz w:val="20"/>
              </w:rPr>
              <w:t>časti</w:t>
            </w:r>
          </w:p>
          <w:p w14:paraId="4DF2BA0E" w14:textId="6648C534" w:rsidR="00283FE4" w:rsidRDefault="00B7320E">
            <w:pPr>
              <w:pStyle w:val="TableParagraph"/>
              <w:spacing w:before="3"/>
              <w:ind w:left="74"/>
              <w:rPr>
                <w:sz w:val="20"/>
              </w:rPr>
            </w:pPr>
            <w:r>
              <w:rPr>
                <w:sz w:val="20"/>
              </w:rPr>
              <w:t>(</w:t>
            </w:r>
            <w:r w:rsidR="00394607">
              <w:rPr>
                <w:sz w:val="20"/>
              </w:rPr>
              <w:t>v</w:t>
            </w:r>
            <w:r>
              <w:rPr>
                <w:spacing w:val="-9"/>
                <w:sz w:val="20"/>
              </w:rPr>
              <w:t xml:space="preserve"> </w:t>
            </w:r>
            <w:r>
              <w:rPr>
                <w:sz w:val="20"/>
              </w:rPr>
              <w:t>teoretickej</w:t>
            </w:r>
            <w:r>
              <w:rPr>
                <w:spacing w:val="-6"/>
                <w:sz w:val="20"/>
              </w:rPr>
              <w:t xml:space="preserve"> </w:t>
            </w:r>
            <w:r>
              <w:rPr>
                <w:sz w:val="20"/>
              </w:rPr>
              <w:t>časti</w:t>
            </w:r>
            <w:r>
              <w:rPr>
                <w:spacing w:val="-5"/>
                <w:sz w:val="20"/>
              </w:rPr>
              <w:t xml:space="preserve"> </w:t>
            </w:r>
            <w:r>
              <w:rPr>
                <w:sz w:val="20"/>
              </w:rPr>
              <w:t>práce</w:t>
            </w:r>
            <w:r>
              <w:rPr>
                <w:spacing w:val="-7"/>
                <w:sz w:val="20"/>
              </w:rPr>
              <w:t xml:space="preserve"> </w:t>
            </w:r>
            <w:r>
              <w:rPr>
                <w:sz w:val="20"/>
              </w:rPr>
              <w:t>sa</w:t>
            </w:r>
            <w:r>
              <w:rPr>
                <w:spacing w:val="-6"/>
                <w:sz w:val="20"/>
              </w:rPr>
              <w:t xml:space="preserve"> </w:t>
            </w:r>
            <w:r>
              <w:rPr>
                <w:sz w:val="20"/>
              </w:rPr>
              <w:t>hodnotí</w:t>
            </w:r>
            <w:r>
              <w:rPr>
                <w:spacing w:val="-5"/>
                <w:sz w:val="20"/>
              </w:rPr>
              <w:t xml:space="preserve"> </w:t>
            </w:r>
            <w:r>
              <w:rPr>
                <w:sz w:val="20"/>
              </w:rPr>
              <w:t>najmä:</w:t>
            </w:r>
            <w:r>
              <w:rPr>
                <w:spacing w:val="-7"/>
                <w:sz w:val="20"/>
              </w:rPr>
              <w:t xml:space="preserve"> </w:t>
            </w:r>
            <w:r>
              <w:rPr>
                <w:sz w:val="20"/>
              </w:rPr>
              <w:t>vyváženosť,</w:t>
            </w:r>
            <w:r>
              <w:rPr>
                <w:spacing w:val="-5"/>
                <w:sz w:val="20"/>
              </w:rPr>
              <w:t xml:space="preserve"> </w:t>
            </w:r>
            <w:r>
              <w:rPr>
                <w:sz w:val="20"/>
              </w:rPr>
              <w:t>spracovanie</w:t>
            </w:r>
            <w:r>
              <w:rPr>
                <w:spacing w:val="-42"/>
                <w:sz w:val="20"/>
              </w:rPr>
              <w:t xml:space="preserve"> </w:t>
            </w:r>
            <w:r>
              <w:rPr>
                <w:sz w:val="20"/>
              </w:rPr>
              <w:t>nových údajov, logická</w:t>
            </w:r>
            <w:r>
              <w:rPr>
                <w:spacing w:val="2"/>
                <w:sz w:val="20"/>
              </w:rPr>
              <w:t xml:space="preserve"> </w:t>
            </w:r>
            <w:r>
              <w:rPr>
                <w:sz w:val="20"/>
              </w:rPr>
              <w:t>nadväznosť v</w:t>
            </w:r>
            <w:r>
              <w:rPr>
                <w:spacing w:val="2"/>
                <w:sz w:val="20"/>
              </w:rPr>
              <w:t xml:space="preserve"> </w:t>
            </w:r>
            <w:r>
              <w:rPr>
                <w:sz w:val="20"/>
              </w:rPr>
              <w:t>texte)</w:t>
            </w:r>
          </w:p>
        </w:tc>
        <w:tc>
          <w:tcPr>
            <w:tcW w:w="1007" w:type="dxa"/>
          </w:tcPr>
          <w:p w14:paraId="73D8951B" w14:textId="77777777" w:rsidR="00283FE4" w:rsidRDefault="00283FE4">
            <w:pPr>
              <w:pStyle w:val="TableParagraph"/>
              <w:ind w:left="0"/>
              <w:rPr>
                <w:b/>
                <w:sz w:val="20"/>
              </w:rPr>
            </w:pPr>
          </w:p>
          <w:p w14:paraId="56DD2DD6" w14:textId="77777777" w:rsidR="00283FE4" w:rsidRDefault="00283FE4">
            <w:pPr>
              <w:pStyle w:val="TableParagraph"/>
              <w:ind w:left="0"/>
              <w:rPr>
                <w:b/>
                <w:sz w:val="20"/>
              </w:rPr>
            </w:pPr>
          </w:p>
          <w:p w14:paraId="350167C5" w14:textId="77777777" w:rsidR="00283FE4" w:rsidRDefault="00B7320E">
            <w:pPr>
              <w:pStyle w:val="TableParagraph"/>
              <w:spacing w:before="1" w:line="227" w:lineRule="exact"/>
              <w:ind w:left="333" w:right="313"/>
              <w:jc w:val="center"/>
              <w:rPr>
                <w:b/>
                <w:sz w:val="20"/>
              </w:rPr>
            </w:pPr>
            <w:r>
              <w:rPr>
                <w:b/>
                <w:sz w:val="20"/>
              </w:rPr>
              <w:t>30</w:t>
            </w:r>
          </w:p>
        </w:tc>
        <w:tc>
          <w:tcPr>
            <w:tcW w:w="1992" w:type="dxa"/>
          </w:tcPr>
          <w:p w14:paraId="11F6BAD3" w14:textId="77777777" w:rsidR="00283FE4" w:rsidRDefault="00283FE4">
            <w:pPr>
              <w:pStyle w:val="TableParagraph"/>
              <w:ind w:left="0"/>
              <w:rPr>
                <w:rFonts w:ascii="Times New Roman"/>
                <w:sz w:val="18"/>
              </w:rPr>
            </w:pPr>
          </w:p>
        </w:tc>
        <w:tc>
          <w:tcPr>
            <w:tcW w:w="20" w:type="dxa"/>
            <w:vMerge/>
            <w:tcBorders>
              <w:top w:val="nil"/>
              <w:bottom w:val="single" w:sz="12" w:space="0" w:color="000000"/>
              <w:right w:val="nil"/>
            </w:tcBorders>
          </w:tcPr>
          <w:p w14:paraId="4169E45A" w14:textId="77777777" w:rsidR="00283FE4" w:rsidRDefault="00283FE4">
            <w:pPr>
              <w:rPr>
                <w:sz w:val="2"/>
                <w:szCs w:val="2"/>
              </w:rPr>
            </w:pPr>
          </w:p>
        </w:tc>
      </w:tr>
      <w:tr w:rsidR="00283FE4" w14:paraId="4C3A2059" w14:textId="77777777" w:rsidTr="00B26FE6">
        <w:trPr>
          <w:trHeight w:val="963"/>
        </w:trPr>
        <w:tc>
          <w:tcPr>
            <w:tcW w:w="5807" w:type="dxa"/>
          </w:tcPr>
          <w:p w14:paraId="03D74576" w14:textId="77777777" w:rsidR="00283FE4" w:rsidRDefault="00B7320E">
            <w:pPr>
              <w:pStyle w:val="TableParagraph"/>
              <w:spacing w:before="5" w:line="240" w:lineRule="exact"/>
              <w:ind w:left="74"/>
              <w:rPr>
                <w:b/>
                <w:sz w:val="20"/>
              </w:rPr>
            </w:pPr>
            <w:r>
              <w:rPr>
                <w:b/>
                <w:sz w:val="20"/>
              </w:rPr>
              <w:t>3b.</w:t>
            </w:r>
            <w:r>
              <w:rPr>
                <w:b/>
                <w:spacing w:val="-8"/>
                <w:sz w:val="20"/>
              </w:rPr>
              <w:t xml:space="preserve"> </w:t>
            </w:r>
            <w:r>
              <w:rPr>
                <w:b/>
                <w:sz w:val="20"/>
              </w:rPr>
              <w:t>Úroveň</w:t>
            </w:r>
            <w:r>
              <w:rPr>
                <w:b/>
                <w:spacing w:val="-6"/>
                <w:sz w:val="20"/>
              </w:rPr>
              <w:t xml:space="preserve"> </w:t>
            </w:r>
            <w:r>
              <w:rPr>
                <w:b/>
                <w:sz w:val="20"/>
              </w:rPr>
              <w:t>spracovania</w:t>
            </w:r>
            <w:r>
              <w:rPr>
                <w:b/>
                <w:spacing w:val="-6"/>
                <w:sz w:val="20"/>
              </w:rPr>
              <w:t xml:space="preserve"> </w:t>
            </w:r>
            <w:r>
              <w:rPr>
                <w:b/>
                <w:sz w:val="20"/>
              </w:rPr>
              <w:t>empirickej</w:t>
            </w:r>
            <w:r>
              <w:rPr>
                <w:b/>
                <w:spacing w:val="-5"/>
                <w:sz w:val="20"/>
              </w:rPr>
              <w:t xml:space="preserve"> </w:t>
            </w:r>
            <w:r>
              <w:rPr>
                <w:b/>
                <w:sz w:val="20"/>
              </w:rPr>
              <w:t>časti</w:t>
            </w:r>
          </w:p>
          <w:p w14:paraId="749068DA" w14:textId="77777777" w:rsidR="00283FE4" w:rsidRDefault="00B7320E">
            <w:pPr>
              <w:pStyle w:val="TableParagraph"/>
              <w:ind w:left="74" w:right="182"/>
              <w:rPr>
                <w:sz w:val="20"/>
              </w:rPr>
            </w:pPr>
            <w:r>
              <w:rPr>
                <w:sz w:val="20"/>
              </w:rPr>
              <w:t>(pokiaľ má práca aj empirickú časť, hodnotí sa najmä metodologická</w:t>
            </w:r>
            <w:r>
              <w:rPr>
                <w:spacing w:val="-43"/>
                <w:sz w:val="20"/>
              </w:rPr>
              <w:t xml:space="preserve"> </w:t>
            </w:r>
            <w:r>
              <w:rPr>
                <w:sz w:val="20"/>
              </w:rPr>
              <w:t>stránka</w:t>
            </w:r>
            <w:r>
              <w:rPr>
                <w:spacing w:val="-5"/>
                <w:sz w:val="20"/>
              </w:rPr>
              <w:t xml:space="preserve"> </w:t>
            </w:r>
            <w:r>
              <w:rPr>
                <w:sz w:val="20"/>
              </w:rPr>
              <w:t>empirickej</w:t>
            </w:r>
            <w:r>
              <w:rPr>
                <w:spacing w:val="-5"/>
                <w:sz w:val="20"/>
              </w:rPr>
              <w:t xml:space="preserve"> </w:t>
            </w:r>
            <w:r>
              <w:rPr>
                <w:sz w:val="20"/>
              </w:rPr>
              <w:t>časti,</w:t>
            </w:r>
            <w:r>
              <w:rPr>
                <w:spacing w:val="-3"/>
                <w:sz w:val="20"/>
              </w:rPr>
              <w:t xml:space="preserve"> </w:t>
            </w:r>
            <w:r>
              <w:rPr>
                <w:sz w:val="20"/>
              </w:rPr>
              <w:t>adekvátnosť</w:t>
            </w:r>
            <w:r>
              <w:rPr>
                <w:spacing w:val="-4"/>
                <w:sz w:val="20"/>
              </w:rPr>
              <w:t xml:space="preserve"> </w:t>
            </w:r>
            <w:r>
              <w:rPr>
                <w:sz w:val="20"/>
              </w:rPr>
              <w:t>zvolených</w:t>
            </w:r>
            <w:r>
              <w:rPr>
                <w:spacing w:val="-4"/>
                <w:sz w:val="20"/>
              </w:rPr>
              <w:t xml:space="preserve"> </w:t>
            </w:r>
            <w:r>
              <w:rPr>
                <w:sz w:val="20"/>
              </w:rPr>
              <w:t>výskumných</w:t>
            </w:r>
            <w:r>
              <w:rPr>
                <w:spacing w:val="-4"/>
                <w:sz w:val="20"/>
              </w:rPr>
              <w:t xml:space="preserve"> </w:t>
            </w:r>
            <w:r>
              <w:rPr>
                <w:sz w:val="20"/>
              </w:rPr>
              <w:t>metód,</w:t>
            </w:r>
          </w:p>
          <w:p w14:paraId="63135ABF" w14:textId="77777777" w:rsidR="00283FE4" w:rsidRDefault="00B7320E">
            <w:pPr>
              <w:pStyle w:val="TableParagraph"/>
              <w:spacing w:line="213" w:lineRule="exact"/>
              <w:ind w:left="74"/>
              <w:rPr>
                <w:sz w:val="20"/>
              </w:rPr>
            </w:pPr>
            <w:r>
              <w:rPr>
                <w:sz w:val="20"/>
              </w:rPr>
              <w:t>spracovanie</w:t>
            </w:r>
            <w:r>
              <w:rPr>
                <w:spacing w:val="-6"/>
                <w:sz w:val="20"/>
              </w:rPr>
              <w:t xml:space="preserve"> </w:t>
            </w:r>
            <w:r>
              <w:rPr>
                <w:sz w:val="20"/>
              </w:rPr>
              <w:t>získaných</w:t>
            </w:r>
            <w:r>
              <w:rPr>
                <w:spacing w:val="-3"/>
                <w:sz w:val="20"/>
              </w:rPr>
              <w:t xml:space="preserve"> </w:t>
            </w:r>
            <w:r>
              <w:rPr>
                <w:sz w:val="20"/>
              </w:rPr>
              <w:t>informácií)</w:t>
            </w:r>
          </w:p>
        </w:tc>
        <w:tc>
          <w:tcPr>
            <w:tcW w:w="1007" w:type="dxa"/>
          </w:tcPr>
          <w:p w14:paraId="788D2C6C" w14:textId="77777777" w:rsidR="00283FE4" w:rsidRDefault="00283FE4">
            <w:pPr>
              <w:pStyle w:val="TableParagraph"/>
              <w:ind w:left="0"/>
              <w:rPr>
                <w:b/>
                <w:sz w:val="20"/>
              </w:rPr>
            </w:pPr>
          </w:p>
          <w:p w14:paraId="5AEE1FAC" w14:textId="77777777" w:rsidR="00283FE4" w:rsidRDefault="00283FE4">
            <w:pPr>
              <w:pStyle w:val="TableParagraph"/>
              <w:spacing w:before="9"/>
              <w:ind w:left="0"/>
              <w:rPr>
                <w:b/>
                <w:sz w:val="19"/>
              </w:rPr>
            </w:pPr>
          </w:p>
          <w:p w14:paraId="7C41EDCF" w14:textId="77777777" w:rsidR="00283FE4" w:rsidRDefault="00B7320E">
            <w:pPr>
              <w:pStyle w:val="TableParagraph"/>
              <w:ind w:left="333" w:right="313"/>
              <w:jc w:val="center"/>
              <w:rPr>
                <w:b/>
                <w:sz w:val="20"/>
              </w:rPr>
            </w:pPr>
            <w:r>
              <w:rPr>
                <w:b/>
                <w:sz w:val="20"/>
              </w:rPr>
              <w:t>30</w:t>
            </w:r>
          </w:p>
        </w:tc>
        <w:tc>
          <w:tcPr>
            <w:tcW w:w="1992" w:type="dxa"/>
          </w:tcPr>
          <w:p w14:paraId="084D26B9" w14:textId="77777777" w:rsidR="00283FE4" w:rsidRDefault="00283FE4">
            <w:pPr>
              <w:pStyle w:val="TableParagraph"/>
              <w:ind w:left="0"/>
              <w:rPr>
                <w:rFonts w:ascii="Times New Roman"/>
                <w:sz w:val="18"/>
              </w:rPr>
            </w:pPr>
          </w:p>
        </w:tc>
        <w:tc>
          <w:tcPr>
            <w:tcW w:w="20" w:type="dxa"/>
            <w:vMerge/>
            <w:tcBorders>
              <w:top w:val="nil"/>
              <w:bottom w:val="single" w:sz="12" w:space="0" w:color="000000"/>
              <w:right w:val="nil"/>
            </w:tcBorders>
          </w:tcPr>
          <w:p w14:paraId="12D338E3" w14:textId="77777777" w:rsidR="00283FE4" w:rsidRDefault="00283FE4">
            <w:pPr>
              <w:rPr>
                <w:sz w:val="2"/>
                <w:szCs w:val="2"/>
              </w:rPr>
            </w:pPr>
          </w:p>
        </w:tc>
      </w:tr>
      <w:tr w:rsidR="00283FE4" w14:paraId="57B11271" w14:textId="77777777" w:rsidTr="00B26FE6">
        <w:trPr>
          <w:trHeight w:val="459"/>
        </w:trPr>
        <w:tc>
          <w:tcPr>
            <w:tcW w:w="5807" w:type="dxa"/>
          </w:tcPr>
          <w:p w14:paraId="6CF7E5E6" w14:textId="77777777" w:rsidR="00283FE4" w:rsidRDefault="00B7320E">
            <w:pPr>
              <w:pStyle w:val="TableParagraph"/>
              <w:spacing w:before="1" w:line="229" w:lineRule="exact"/>
              <w:ind w:left="74"/>
              <w:rPr>
                <w:b/>
                <w:sz w:val="20"/>
              </w:rPr>
            </w:pPr>
            <w:r>
              <w:rPr>
                <w:b/>
                <w:sz w:val="20"/>
              </w:rPr>
              <w:t>3c.</w:t>
            </w:r>
            <w:r>
              <w:rPr>
                <w:b/>
                <w:spacing w:val="-6"/>
                <w:sz w:val="20"/>
              </w:rPr>
              <w:t xml:space="preserve"> </w:t>
            </w:r>
            <w:r>
              <w:rPr>
                <w:b/>
                <w:sz w:val="20"/>
              </w:rPr>
              <w:t>pozn.:</w:t>
            </w:r>
          </w:p>
          <w:p w14:paraId="7D3B9426" w14:textId="77777777" w:rsidR="00283FE4" w:rsidRDefault="00B7320E">
            <w:pPr>
              <w:pStyle w:val="TableParagraph"/>
              <w:spacing w:line="210" w:lineRule="exact"/>
              <w:ind w:left="74"/>
              <w:rPr>
                <w:b/>
                <w:sz w:val="20"/>
              </w:rPr>
            </w:pPr>
            <w:r>
              <w:rPr>
                <w:b/>
                <w:sz w:val="20"/>
              </w:rPr>
              <w:t>V</w:t>
            </w:r>
            <w:r>
              <w:rPr>
                <w:b/>
                <w:spacing w:val="-5"/>
                <w:sz w:val="20"/>
              </w:rPr>
              <w:t xml:space="preserve"> </w:t>
            </w:r>
            <w:r>
              <w:rPr>
                <w:b/>
                <w:sz w:val="20"/>
              </w:rPr>
              <w:t>prípade,</w:t>
            </w:r>
            <w:r>
              <w:rPr>
                <w:b/>
                <w:spacing w:val="-6"/>
                <w:sz w:val="20"/>
              </w:rPr>
              <w:t xml:space="preserve"> </w:t>
            </w:r>
            <w:r>
              <w:rPr>
                <w:b/>
                <w:sz w:val="20"/>
              </w:rPr>
              <w:t>ak</w:t>
            </w:r>
            <w:r>
              <w:rPr>
                <w:b/>
                <w:spacing w:val="-4"/>
                <w:sz w:val="20"/>
              </w:rPr>
              <w:t xml:space="preserve"> </w:t>
            </w:r>
            <w:r>
              <w:rPr>
                <w:b/>
                <w:sz w:val="20"/>
              </w:rPr>
              <w:t>ide</w:t>
            </w:r>
            <w:r>
              <w:rPr>
                <w:b/>
                <w:spacing w:val="-4"/>
                <w:sz w:val="20"/>
              </w:rPr>
              <w:t xml:space="preserve"> </w:t>
            </w:r>
            <w:r>
              <w:rPr>
                <w:b/>
                <w:sz w:val="20"/>
              </w:rPr>
              <w:t>o prácu</w:t>
            </w:r>
            <w:r>
              <w:rPr>
                <w:b/>
                <w:spacing w:val="-5"/>
                <w:sz w:val="20"/>
              </w:rPr>
              <w:t xml:space="preserve"> </w:t>
            </w:r>
            <w:r>
              <w:rPr>
                <w:b/>
                <w:sz w:val="20"/>
              </w:rPr>
              <w:t>teoretickú,</w:t>
            </w:r>
            <w:r>
              <w:rPr>
                <w:b/>
                <w:spacing w:val="-4"/>
                <w:sz w:val="20"/>
              </w:rPr>
              <w:t xml:space="preserve"> </w:t>
            </w:r>
            <w:r>
              <w:rPr>
                <w:b/>
                <w:sz w:val="20"/>
              </w:rPr>
              <w:t>je</w:t>
            </w:r>
            <w:r>
              <w:rPr>
                <w:b/>
                <w:spacing w:val="40"/>
                <w:sz w:val="20"/>
              </w:rPr>
              <w:t xml:space="preserve"> </w:t>
            </w:r>
            <w:r>
              <w:rPr>
                <w:b/>
                <w:sz w:val="20"/>
              </w:rPr>
              <w:t>možné</w:t>
            </w:r>
            <w:r>
              <w:rPr>
                <w:b/>
                <w:spacing w:val="-3"/>
                <w:sz w:val="20"/>
              </w:rPr>
              <w:t xml:space="preserve"> </w:t>
            </w:r>
            <w:r>
              <w:rPr>
                <w:b/>
                <w:sz w:val="20"/>
              </w:rPr>
              <w:t>prideliť</w:t>
            </w:r>
            <w:r>
              <w:rPr>
                <w:b/>
                <w:spacing w:val="-4"/>
                <w:sz w:val="20"/>
              </w:rPr>
              <w:t xml:space="preserve"> </w:t>
            </w:r>
            <w:r>
              <w:rPr>
                <w:b/>
                <w:sz w:val="20"/>
              </w:rPr>
              <w:t>až</w:t>
            </w:r>
            <w:r>
              <w:rPr>
                <w:b/>
                <w:spacing w:val="-1"/>
                <w:sz w:val="20"/>
              </w:rPr>
              <w:t xml:space="preserve"> </w:t>
            </w:r>
            <w:r>
              <w:rPr>
                <w:b/>
                <w:sz w:val="20"/>
              </w:rPr>
              <w:t>60</w:t>
            </w:r>
            <w:r>
              <w:rPr>
                <w:b/>
                <w:spacing w:val="-5"/>
                <w:sz w:val="20"/>
              </w:rPr>
              <w:t xml:space="preserve"> </w:t>
            </w:r>
            <w:r>
              <w:rPr>
                <w:b/>
                <w:sz w:val="20"/>
              </w:rPr>
              <w:t>bodov</w:t>
            </w:r>
          </w:p>
        </w:tc>
        <w:tc>
          <w:tcPr>
            <w:tcW w:w="1007" w:type="dxa"/>
          </w:tcPr>
          <w:p w14:paraId="71AF6FB6" w14:textId="77777777" w:rsidR="00283FE4" w:rsidRDefault="00283FE4">
            <w:pPr>
              <w:pStyle w:val="TableParagraph"/>
              <w:ind w:left="0"/>
              <w:rPr>
                <w:rFonts w:ascii="Times New Roman"/>
                <w:sz w:val="18"/>
              </w:rPr>
            </w:pPr>
          </w:p>
        </w:tc>
        <w:tc>
          <w:tcPr>
            <w:tcW w:w="1992" w:type="dxa"/>
          </w:tcPr>
          <w:p w14:paraId="725D8755" w14:textId="77777777" w:rsidR="00283FE4" w:rsidRDefault="00283FE4">
            <w:pPr>
              <w:pStyle w:val="TableParagraph"/>
              <w:ind w:left="0"/>
              <w:rPr>
                <w:rFonts w:ascii="Times New Roman"/>
                <w:sz w:val="18"/>
              </w:rPr>
            </w:pPr>
          </w:p>
        </w:tc>
        <w:tc>
          <w:tcPr>
            <w:tcW w:w="20" w:type="dxa"/>
            <w:vMerge/>
            <w:tcBorders>
              <w:top w:val="nil"/>
              <w:bottom w:val="single" w:sz="12" w:space="0" w:color="000000"/>
              <w:right w:val="nil"/>
            </w:tcBorders>
          </w:tcPr>
          <w:p w14:paraId="091DCF94" w14:textId="77777777" w:rsidR="00283FE4" w:rsidRDefault="00283FE4">
            <w:pPr>
              <w:rPr>
                <w:sz w:val="2"/>
                <w:szCs w:val="2"/>
              </w:rPr>
            </w:pPr>
          </w:p>
        </w:tc>
      </w:tr>
      <w:tr w:rsidR="00283FE4" w14:paraId="2228DB8B" w14:textId="77777777" w:rsidTr="00B26FE6">
        <w:trPr>
          <w:trHeight w:val="956"/>
        </w:trPr>
        <w:tc>
          <w:tcPr>
            <w:tcW w:w="5807" w:type="dxa"/>
          </w:tcPr>
          <w:p w14:paraId="3F1D634D" w14:textId="77777777" w:rsidR="00283FE4" w:rsidRDefault="00B7320E">
            <w:pPr>
              <w:pStyle w:val="TableParagraph"/>
              <w:spacing w:before="8" w:line="240" w:lineRule="exact"/>
              <w:ind w:left="74"/>
              <w:rPr>
                <w:b/>
                <w:sz w:val="20"/>
              </w:rPr>
            </w:pPr>
            <w:r>
              <w:rPr>
                <w:b/>
                <w:sz w:val="20"/>
              </w:rPr>
              <w:t>4.</w:t>
            </w:r>
            <w:r>
              <w:rPr>
                <w:b/>
                <w:spacing w:val="-8"/>
                <w:sz w:val="20"/>
              </w:rPr>
              <w:t xml:space="preserve"> </w:t>
            </w:r>
            <w:r>
              <w:rPr>
                <w:b/>
                <w:sz w:val="20"/>
              </w:rPr>
              <w:t>Práca</w:t>
            </w:r>
            <w:r>
              <w:rPr>
                <w:b/>
                <w:spacing w:val="-7"/>
                <w:sz w:val="20"/>
              </w:rPr>
              <w:t xml:space="preserve"> </w:t>
            </w:r>
            <w:r>
              <w:rPr>
                <w:b/>
                <w:sz w:val="20"/>
              </w:rPr>
              <w:t>s</w:t>
            </w:r>
            <w:r>
              <w:rPr>
                <w:b/>
                <w:spacing w:val="-5"/>
                <w:sz w:val="20"/>
              </w:rPr>
              <w:t xml:space="preserve"> </w:t>
            </w:r>
            <w:r>
              <w:rPr>
                <w:b/>
                <w:sz w:val="20"/>
              </w:rPr>
              <w:t>použitou literatúrou</w:t>
            </w:r>
          </w:p>
          <w:p w14:paraId="65774A2D" w14:textId="77777777" w:rsidR="00283FE4" w:rsidRDefault="00B7320E">
            <w:pPr>
              <w:pStyle w:val="TableParagraph"/>
              <w:spacing w:line="240" w:lineRule="exact"/>
              <w:ind w:left="74"/>
              <w:rPr>
                <w:sz w:val="20"/>
              </w:rPr>
            </w:pPr>
            <w:r>
              <w:rPr>
                <w:sz w:val="20"/>
              </w:rPr>
              <w:t>(hodnotí</w:t>
            </w:r>
            <w:r>
              <w:rPr>
                <w:spacing w:val="38"/>
                <w:sz w:val="20"/>
              </w:rPr>
              <w:t xml:space="preserve"> </w:t>
            </w:r>
            <w:r>
              <w:rPr>
                <w:sz w:val="20"/>
              </w:rPr>
              <w:t>sa</w:t>
            </w:r>
            <w:r>
              <w:rPr>
                <w:spacing w:val="38"/>
                <w:sz w:val="20"/>
              </w:rPr>
              <w:t xml:space="preserve"> </w:t>
            </w:r>
            <w:r>
              <w:rPr>
                <w:sz w:val="20"/>
              </w:rPr>
              <w:t>použitie</w:t>
            </w:r>
            <w:r>
              <w:rPr>
                <w:spacing w:val="35"/>
                <w:sz w:val="20"/>
              </w:rPr>
              <w:t xml:space="preserve"> </w:t>
            </w:r>
            <w:r>
              <w:rPr>
                <w:sz w:val="20"/>
              </w:rPr>
              <w:t>domácej</w:t>
            </w:r>
            <w:r>
              <w:rPr>
                <w:spacing w:val="36"/>
                <w:sz w:val="20"/>
              </w:rPr>
              <w:t xml:space="preserve"> </w:t>
            </w:r>
            <w:r>
              <w:rPr>
                <w:sz w:val="20"/>
              </w:rPr>
              <w:t>a</w:t>
            </w:r>
            <w:r>
              <w:rPr>
                <w:spacing w:val="1"/>
                <w:sz w:val="20"/>
              </w:rPr>
              <w:t xml:space="preserve"> </w:t>
            </w:r>
            <w:r>
              <w:rPr>
                <w:sz w:val="20"/>
              </w:rPr>
              <w:t>zahraničnej</w:t>
            </w:r>
            <w:r>
              <w:rPr>
                <w:spacing w:val="36"/>
                <w:sz w:val="20"/>
              </w:rPr>
              <w:t xml:space="preserve"> </w:t>
            </w:r>
            <w:r>
              <w:rPr>
                <w:sz w:val="20"/>
              </w:rPr>
              <w:t>literatúry,</w:t>
            </w:r>
            <w:r>
              <w:rPr>
                <w:spacing w:val="33"/>
                <w:sz w:val="20"/>
              </w:rPr>
              <w:t xml:space="preserve"> </w:t>
            </w:r>
            <w:r>
              <w:rPr>
                <w:sz w:val="20"/>
              </w:rPr>
              <w:t>vhodnosť</w:t>
            </w:r>
          </w:p>
          <w:p w14:paraId="2C658BF2" w14:textId="77777777" w:rsidR="00283FE4" w:rsidRDefault="00B7320E">
            <w:pPr>
              <w:pStyle w:val="TableParagraph"/>
              <w:spacing w:line="226" w:lineRule="exact"/>
              <w:ind w:left="74" w:right="115"/>
              <w:rPr>
                <w:sz w:val="20"/>
              </w:rPr>
            </w:pPr>
            <w:r>
              <w:rPr>
                <w:sz w:val="20"/>
              </w:rPr>
              <w:t>použitej</w:t>
            </w:r>
            <w:r>
              <w:rPr>
                <w:spacing w:val="10"/>
                <w:sz w:val="20"/>
              </w:rPr>
              <w:t xml:space="preserve"> </w:t>
            </w:r>
            <w:r>
              <w:rPr>
                <w:sz w:val="20"/>
              </w:rPr>
              <w:t>literatúry</w:t>
            </w:r>
            <w:r>
              <w:rPr>
                <w:spacing w:val="11"/>
                <w:sz w:val="20"/>
              </w:rPr>
              <w:t xml:space="preserve"> </w:t>
            </w:r>
            <w:r>
              <w:rPr>
                <w:sz w:val="20"/>
              </w:rPr>
              <w:t>vo</w:t>
            </w:r>
            <w:r>
              <w:rPr>
                <w:spacing w:val="10"/>
                <w:sz w:val="20"/>
              </w:rPr>
              <w:t xml:space="preserve"> </w:t>
            </w:r>
            <w:r>
              <w:rPr>
                <w:sz w:val="20"/>
              </w:rPr>
              <w:t>vzťahu</w:t>
            </w:r>
            <w:r>
              <w:rPr>
                <w:spacing w:val="23"/>
                <w:sz w:val="20"/>
              </w:rPr>
              <w:t xml:space="preserve"> </w:t>
            </w:r>
            <w:r>
              <w:rPr>
                <w:sz w:val="20"/>
              </w:rPr>
              <w:t>k</w:t>
            </w:r>
            <w:r>
              <w:rPr>
                <w:spacing w:val="1"/>
                <w:sz w:val="20"/>
              </w:rPr>
              <w:t xml:space="preserve"> </w:t>
            </w:r>
            <w:r>
              <w:rPr>
                <w:sz w:val="20"/>
              </w:rPr>
              <w:t>téme,</w:t>
            </w:r>
            <w:r>
              <w:rPr>
                <w:spacing w:val="10"/>
                <w:sz w:val="20"/>
              </w:rPr>
              <w:t xml:space="preserve"> </w:t>
            </w:r>
            <w:r>
              <w:rPr>
                <w:sz w:val="20"/>
              </w:rPr>
              <w:t>zaradenie</w:t>
            </w:r>
            <w:r>
              <w:rPr>
                <w:spacing w:val="8"/>
                <w:sz w:val="20"/>
              </w:rPr>
              <w:t xml:space="preserve"> </w:t>
            </w:r>
            <w:r>
              <w:rPr>
                <w:sz w:val="20"/>
              </w:rPr>
              <w:t>literatúry</w:t>
            </w:r>
            <w:r>
              <w:rPr>
                <w:spacing w:val="12"/>
                <w:sz w:val="20"/>
              </w:rPr>
              <w:t xml:space="preserve"> </w:t>
            </w:r>
            <w:r>
              <w:rPr>
                <w:sz w:val="20"/>
              </w:rPr>
              <w:t>nad</w:t>
            </w:r>
            <w:r>
              <w:rPr>
                <w:spacing w:val="11"/>
                <w:sz w:val="20"/>
              </w:rPr>
              <w:t xml:space="preserve"> </w:t>
            </w:r>
            <w:r>
              <w:rPr>
                <w:sz w:val="20"/>
              </w:rPr>
              <w:t>rámec</w:t>
            </w:r>
            <w:r>
              <w:rPr>
                <w:spacing w:val="-42"/>
                <w:sz w:val="20"/>
              </w:rPr>
              <w:t xml:space="preserve"> </w:t>
            </w:r>
            <w:r>
              <w:rPr>
                <w:sz w:val="20"/>
              </w:rPr>
              <w:t>povinnej –</w:t>
            </w:r>
            <w:r>
              <w:rPr>
                <w:spacing w:val="-3"/>
                <w:sz w:val="20"/>
              </w:rPr>
              <w:t xml:space="preserve"> </w:t>
            </w:r>
            <w:r>
              <w:rPr>
                <w:sz w:val="20"/>
              </w:rPr>
              <w:t>min. 25</w:t>
            </w:r>
            <w:r>
              <w:rPr>
                <w:spacing w:val="-3"/>
                <w:sz w:val="20"/>
              </w:rPr>
              <w:t xml:space="preserve"> </w:t>
            </w:r>
            <w:r>
              <w:rPr>
                <w:sz w:val="20"/>
              </w:rPr>
              <w:t>lit. zdrojov)</w:t>
            </w:r>
          </w:p>
        </w:tc>
        <w:tc>
          <w:tcPr>
            <w:tcW w:w="1007" w:type="dxa"/>
          </w:tcPr>
          <w:p w14:paraId="4EB69675" w14:textId="77777777" w:rsidR="00283FE4" w:rsidRDefault="00283FE4">
            <w:pPr>
              <w:pStyle w:val="TableParagraph"/>
              <w:ind w:left="0"/>
              <w:rPr>
                <w:b/>
                <w:sz w:val="20"/>
              </w:rPr>
            </w:pPr>
          </w:p>
          <w:p w14:paraId="4DB6F4A6" w14:textId="77777777" w:rsidR="00283FE4" w:rsidRDefault="00283FE4">
            <w:pPr>
              <w:pStyle w:val="TableParagraph"/>
              <w:spacing w:before="10"/>
              <w:ind w:left="0"/>
              <w:rPr>
                <w:b/>
                <w:sz w:val="19"/>
              </w:rPr>
            </w:pPr>
          </w:p>
          <w:p w14:paraId="7ED45E97" w14:textId="77777777" w:rsidR="00283FE4" w:rsidRDefault="00B7320E">
            <w:pPr>
              <w:pStyle w:val="TableParagraph"/>
              <w:ind w:left="333" w:right="313"/>
              <w:jc w:val="center"/>
              <w:rPr>
                <w:b/>
                <w:sz w:val="20"/>
              </w:rPr>
            </w:pPr>
            <w:r>
              <w:rPr>
                <w:b/>
                <w:sz w:val="20"/>
              </w:rPr>
              <w:t>10</w:t>
            </w:r>
          </w:p>
        </w:tc>
        <w:tc>
          <w:tcPr>
            <w:tcW w:w="1992" w:type="dxa"/>
          </w:tcPr>
          <w:p w14:paraId="343DC257" w14:textId="77777777" w:rsidR="00283FE4" w:rsidRDefault="00283FE4">
            <w:pPr>
              <w:pStyle w:val="TableParagraph"/>
              <w:ind w:left="0"/>
              <w:rPr>
                <w:rFonts w:ascii="Times New Roman"/>
                <w:sz w:val="18"/>
              </w:rPr>
            </w:pPr>
          </w:p>
        </w:tc>
        <w:tc>
          <w:tcPr>
            <w:tcW w:w="20" w:type="dxa"/>
            <w:vMerge/>
            <w:tcBorders>
              <w:top w:val="nil"/>
              <w:bottom w:val="single" w:sz="12" w:space="0" w:color="000000"/>
              <w:right w:val="nil"/>
            </w:tcBorders>
          </w:tcPr>
          <w:p w14:paraId="40554445" w14:textId="77777777" w:rsidR="00283FE4" w:rsidRDefault="00283FE4">
            <w:pPr>
              <w:rPr>
                <w:sz w:val="2"/>
                <w:szCs w:val="2"/>
              </w:rPr>
            </w:pPr>
          </w:p>
        </w:tc>
      </w:tr>
      <w:tr w:rsidR="00283FE4" w14:paraId="6F340F98" w14:textId="77777777" w:rsidTr="00B26FE6">
        <w:trPr>
          <w:trHeight w:val="386"/>
        </w:trPr>
        <w:tc>
          <w:tcPr>
            <w:tcW w:w="5807" w:type="dxa"/>
            <w:tcBorders>
              <w:bottom w:val="single" w:sz="18" w:space="0" w:color="000000"/>
            </w:tcBorders>
          </w:tcPr>
          <w:p w14:paraId="51A5DAB2" w14:textId="77777777" w:rsidR="00283FE4" w:rsidRDefault="00B7320E">
            <w:pPr>
              <w:pStyle w:val="TableParagraph"/>
              <w:spacing w:line="237" w:lineRule="exact"/>
              <w:ind w:left="74"/>
              <w:rPr>
                <w:b/>
                <w:sz w:val="20"/>
              </w:rPr>
            </w:pPr>
            <w:r>
              <w:rPr>
                <w:b/>
                <w:sz w:val="20"/>
              </w:rPr>
              <w:t>5.</w:t>
            </w:r>
            <w:r>
              <w:rPr>
                <w:b/>
                <w:spacing w:val="-6"/>
                <w:sz w:val="20"/>
              </w:rPr>
              <w:t xml:space="preserve"> </w:t>
            </w:r>
            <w:r>
              <w:rPr>
                <w:b/>
                <w:sz w:val="20"/>
              </w:rPr>
              <w:t>Celkový</w:t>
            </w:r>
            <w:r>
              <w:rPr>
                <w:b/>
                <w:spacing w:val="-5"/>
                <w:sz w:val="20"/>
              </w:rPr>
              <w:t xml:space="preserve"> </w:t>
            </w:r>
            <w:r>
              <w:rPr>
                <w:b/>
                <w:sz w:val="20"/>
              </w:rPr>
              <w:t>počet</w:t>
            </w:r>
            <w:r>
              <w:rPr>
                <w:b/>
                <w:spacing w:val="-3"/>
                <w:sz w:val="20"/>
              </w:rPr>
              <w:t xml:space="preserve"> </w:t>
            </w:r>
            <w:r>
              <w:rPr>
                <w:b/>
                <w:sz w:val="20"/>
              </w:rPr>
              <w:t>získaných bodov</w:t>
            </w:r>
            <w:r>
              <w:rPr>
                <w:b/>
                <w:spacing w:val="36"/>
                <w:sz w:val="20"/>
              </w:rPr>
              <w:t xml:space="preserve"> </w:t>
            </w:r>
            <w:r>
              <w:rPr>
                <w:b/>
                <w:sz w:val="20"/>
              </w:rPr>
              <w:t>/</w:t>
            </w:r>
            <w:r>
              <w:rPr>
                <w:b/>
                <w:spacing w:val="37"/>
                <w:sz w:val="20"/>
              </w:rPr>
              <w:t xml:space="preserve"> </w:t>
            </w:r>
            <w:r>
              <w:rPr>
                <w:b/>
                <w:sz w:val="20"/>
              </w:rPr>
              <w:t>záverečná</w:t>
            </w:r>
            <w:r>
              <w:rPr>
                <w:b/>
                <w:spacing w:val="-3"/>
                <w:sz w:val="20"/>
              </w:rPr>
              <w:t xml:space="preserve"> </w:t>
            </w:r>
            <w:r>
              <w:rPr>
                <w:b/>
                <w:sz w:val="20"/>
              </w:rPr>
              <w:t>známka</w:t>
            </w:r>
          </w:p>
        </w:tc>
        <w:tc>
          <w:tcPr>
            <w:tcW w:w="1007" w:type="dxa"/>
            <w:tcBorders>
              <w:bottom w:val="single" w:sz="18" w:space="0" w:color="000000"/>
            </w:tcBorders>
          </w:tcPr>
          <w:p w14:paraId="62C3CAC9" w14:textId="77777777" w:rsidR="00283FE4" w:rsidRDefault="00B7320E">
            <w:pPr>
              <w:pStyle w:val="TableParagraph"/>
              <w:spacing w:before="121"/>
              <w:ind w:left="333" w:right="318"/>
              <w:jc w:val="center"/>
              <w:rPr>
                <w:b/>
                <w:sz w:val="20"/>
              </w:rPr>
            </w:pPr>
            <w:r>
              <w:rPr>
                <w:b/>
                <w:sz w:val="20"/>
              </w:rPr>
              <w:t>100</w:t>
            </w:r>
          </w:p>
        </w:tc>
        <w:tc>
          <w:tcPr>
            <w:tcW w:w="1992" w:type="dxa"/>
            <w:tcBorders>
              <w:bottom w:val="single" w:sz="18" w:space="0" w:color="000000"/>
            </w:tcBorders>
          </w:tcPr>
          <w:p w14:paraId="0C475EFC" w14:textId="77777777" w:rsidR="00283FE4" w:rsidRDefault="00283FE4">
            <w:pPr>
              <w:pStyle w:val="TableParagraph"/>
              <w:ind w:left="0"/>
              <w:rPr>
                <w:rFonts w:ascii="Times New Roman"/>
                <w:sz w:val="18"/>
              </w:rPr>
            </w:pPr>
          </w:p>
        </w:tc>
        <w:tc>
          <w:tcPr>
            <w:tcW w:w="20" w:type="dxa"/>
            <w:vMerge/>
            <w:tcBorders>
              <w:top w:val="nil"/>
              <w:bottom w:val="single" w:sz="12" w:space="0" w:color="000000"/>
              <w:right w:val="nil"/>
            </w:tcBorders>
          </w:tcPr>
          <w:p w14:paraId="2913947C" w14:textId="77777777" w:rsidR="00283FE4" w:rsidRDefault="00283FE4">
            <w:pPr>
              <w:rPr>
                <w:sz w:val="2"/>
                <w:szCs w:val="2"/>
              </w:rPr>
            </w:pPr>
          </w:p>
        </w:tc>
      </w:tr>
    </w:tbl>
    <w:p w14:paraId="3B471D0D" w14:textId="77777777" w:rsidR="00283FE4" w:rsidRDefault="00283FE4">
      <w:pPr>
        <w:pStyle w:val="Zkladntext"/>
        <w:spacing w:before="6"/>
        <w:rPr>
          <w:b/>
          <w:sz w:val="21"/>
        </w:rPr>
      </w:pPr>
    </w:p>
    <w:p w14:paraId="323245AE" w14:textId="77777777" w:rsidR="00283FE4" w:rsidRDefault="00B7320E">
      <w:pPr>
        <w:spacing w:before="1"/>
        <w:ind w:left="736"/>
        <w:jc w:val="both"/>
        <w:rPr>
          <w:b/>
          <w:sz w:val="20"/>
        </w:rPr>
      </w:pPr>
      <w:r w:rsidRPr="008300A2">
        <w:rPr>
          <w:bCs/>
          <w:sz w:val="20"/>
        </w:rPr>
        <w:t>Tabuľka</w:t>
      </w:r>
      <w:r w:rsidRPr="008300A2">
        <w:rPr>
          <w:bCs/>
          <w:spacing w:val="-5"/>
          <w:sz w:val="20"/>
        </w:rPr>
        <w:t xml:space="preserve"> </w:t>
      </w:r>
      <w:r w:rsidRPr="008300A2">
        <w:rPr>
          <w:bCs/>
          <w:sz w:val="20"/>
        </w:rPr>
        <w:t>4</w:t>
      </w:r>
      <w:r>
        <w:rPr>
          <w:b/>
          <w:spacing w:val="-9"/>
          <w:sz w:val="20"/>
        </w:rPr>
        <w:t xml:space="preserve"> </w:t>
      </w:r>
      <w:r>
        <w:rPr>
          <w:b/>
          <w:sz w:val="20"/>
        </w:rPr>
        <w:t>Navrhované</w:t>
      </w:r>
      <w:r>
        <w:rPr>
          <w:b/>
          <w:spacing w:val="-3"/>
          <w:sz w:val="20"/>
        </w:rPr>
        <w:t xml:space="preserve"> </w:t>
      </w:r>
      <w:r>
        <w:rPr>
          <w:b/>
          <w:sz w:val="20"/>
        </w:rPr>
        <w:t>hodnotenie</w:t>
      </w:r>
      <w:r>
        <w:rPr>
          <w:b/>
          <w:spacing w:val="-5"/>
          <w:sz w:val="20"/>
        </w:rPr>
        <w:t xml:space="preserve"> </w:t>
      </w:r>
      <w:r>
        <w:rPr>
          <w:b/>
          <w:sz w:val="20"/>
        </w:rPr>
        <w:t>(maximálny</w:t>
      </w:r>
      <w:r>
        <w:rPr>
          <w:b/>
          <w:spacing w:val="-8"/>
          <w:sz w:val="20"/>
        </w:rPr>
        <w:t xml:space="preserve"> </w:t>
      </w:r>
      <w:r>
        <w:rPr>
          <w:b/>
          <w:sz w:val="20"/>
        </w:rPr>
        <w:t>počet</w:t>
      </w:r>
      <w:r>
        <w:rPr>
          <w:b/>
          <w:spacing w:val="-5"/>
          <w:sz w:val="20"/>
        </w:rPr>
        <w:t xml:space="preserve"> </w:t>
      </w:r>
      <w:r>
        <w:rPr>
          <w:b/>
          <w:sz w:val="20"/>
        </w:rPr>
        <w:t>získaných</w:t>
      </w:r>
      <w:r>
        <w:rPr>
          <w:b/>
          <w:spacing w:val="-5"/>
          <w:sz w:val="20"/>
        </w:rPr>
        <w:t xml:space="preserve"> </w:t>
      </w:r>
      <w:r>
        <w:rPr>
          <w:b/>
          <w:sz w:val="20"/>
        </w:rPr>
        <w:t>bodov</w:t>
      </w:r>
      <w:r>
        <w:rPr>
          <w:b/>
          <w:spacing w:val="-2"/>
          <w:sz w:val="20"/>
        </w:rPr>
        <w:t xml:space="preserve"> </w:t>
      </w:r>
      <w:r>
        <w:rPr>
          <w:b/>
          <w:sz w:val="20"/>
        </w:rPr>
        <w:t>–</w:t>
      </w:r>
      <w:r>
        <w:rPr>
          <w:b/>
          <w:spacing w:val="-9"/>
          <w:sz w:val="20"/>
        </w:rPr>
        <w:t xml:space="preserve"> </w:t>
      </w:r>
      <w:r>
        <w:rPr>
          <w:b/>
          <w:sz w:val="20"/>
        </w:rPr>
        <w:t>100):</w:t>
      </w:r>
    </w:p>
    <w:tbl>
      <w:tblPr>
        <w:tblStyle w:val="TableNormal"/>
        <w:tblW w:w="0" w:type="auto"/>
        <w:tblInd w:w="6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36"/>
        <w:gridCol w:w="1702"/>
        <w:gridCol w:w="2554"/>
        <w:gridCol w:w="2234"/>
      </w:tblGrid>
      <w:tr w:rsidR="00283FE4" w14:paraId="0FFB8328" w14:textId="77777777" w:rsidTr="00B26FE6">
        <w:trPr>
          <w:trHeight w:val="313"/>
        </w:trPr>
        <w:tc>
          <w:tcPr>
            <w:tcW w:w="2336" w:type="dxa"/>
          </w:tcPr>
          <w:p w14:paraId="4DA7E267" w14:textId="77777777" w:rsidR="00283FE4" w:rsidRDefault="00B7320E">
            <w:pPr>
              <w:pStyle w:val="TableParagraph"/>
              <w:spacing w:before="6"/>
              <w:ind w:left="528" w:right="511"/>
              <w:jc w:val="center"/>
              <w:rPr>
                <w:b/>
                <w:sz w:val="20"/>
              </w:rPr>
            </w:pPr>
            <w:r>
              <w:rPr>
                <w:b/>
                <w:sz w:val="20"/>
              </w:rPr>
              <w:t>Počet</w:t>
            </w:r>
            <w:r>
              <w:rPr>
                <w:b/>
                <w:spacing w:val="-2"/>
                <w:sz w:val="20"/>
              </w:rPr>
              <w:t xml:space="preserve"> </w:t>
            </w:r>
            <w:r>
              <w:rPr>
                <w:b/>
                <w:sz w:val="20"/>
              </w:rPr>
              <w:t>bodov</w:t>
            </w:r>
          </w:p>
        </w:tc>
        <w:tc>
          <w:tcPr>
            <w:tcW w:w="1702" w:type="dxa"/>
            <w:tcBorders>
              <w:right w:val="single" w:sz="12" w:space="0" w:color="000000"/>
            </w:tcBorders>
          </w:tcPr>
          <w:p w14:paraId="3CA55A1E" w14:textId="77777777" w:rsidR="00283FE4" w:rsidRDefault="00B7320E">
            <w:pPr>
              <w:pStyle w:val="TableParagraph"/>
              <w:spacing w:before="6"/>
              <w:ind w:left="511" w:right="487"/>
              <w:jc w:val="center"/>
              <w:rPr>
                <w:b/>
                <w:sz w:val="20"/>
              </w:rPr>
            </w:pPr>
            <w:r>
              <w:rPr>
                <w:b/>
                <w:sz w:val="20"/>
              </w:rPr>
              <w:t>známka</w:t>
            </w:r>
          </w:p>
        </w:tc>
        <w:tc>
          <w:tcPr>
            <w:tcW w:w="2554" w:type="dxa"/>
            <w:tcBorders>
              <w:left w:val="single" w:sz="12" w:space="0" w:color="000000"/>
            </w:tcBorders>
          </w:tcPr>
          <w:p w14:paraId="2E7EFC6D" w14:textId="77777777" w:rsidR="00283FE4" w:rsidRDefault="00B7320E">
            <w:pPr>
              <w:pStyle w:val="TableParagraph"/>
              <w:spacing w:before="6"/>
              <w:ind w:left="525" w:right="510"/>
              <w:jc w:val="center"/>
              <w:rPr>
                <w:b/>
                <w:sz w:val="20"/>
              </w:rPr>
            </w:pPr>
            <w:r>
              <w:rPr>
                <w:b/>
                <w:sz w:val="20"/>
              </w:rPr>
              <w:t>Počet</w:t>
            </w:r>
            <w:r>
              <w:rPr>
                <w:b/>
                <w:spacing w:val="-2"/>
                <w:sz w:val="20"/>
              </w:rPr>
              <w:t xml:space="preserve"> </w:t>
            </w:r>
            <w:r>
              <w:rPr>
                <w:b/>
                <w:sz w:val="20"/>
              </w:rPr>
              <w:t>bodov</w:t>
            </w:r>
          </w:p>
        </w:tc>
        <w:tc>
          <w:tcPr>
            <w:tcW w:w="2234" w:type="dxa"/>
          </w:tcPr>
          <w:p w14:paraId="58A6BF08" w14:textId="77777777" w:rsidR="00283FE4" w:rsidRDefault="00B7320E">
            <w:pPr>
              <w:pStyle w:val="TableParagraph"/>
              <w:spacing w:before="6"/>
              <w:ind w:left="723" w:right="711"/>
              <w:jc w:val="center"/>
              <w:rPr>
                <w:b/>
                <w:sz w:val="20"/>
              </w:rPr>
            </w:pPr>
            <w:r>
              <w:rPr>
                <w:b/>
                <w:sz w:val="20"/>
              </w:rPr>
              <w:t>známka</w:t>
            </w:r>
          </w:p>
        </w:tc>
      </w:tr>
      <w:tr w:rsidR="00283FE4" w14:paraId="017A5DC0" w14:textId="77777777" w:rsidTr="00B26FE6">
        <w:trPr>
          <w:trHeight w:val="311"/>
        </w:trPr>
        <w:tc>
          <w:tcPr>
            <w:tcW w:w="2336" w:type="dxa"/>
          </w:tcPr>
          <w:p w14:paraId="3EE34290" w14:textId="58640A4E" w:rsidR="00283FE4" w:rsidRDefault="00B7320E">
            <w:pPr>
              <w:pStyle w:val="TableParagraph"/>
              <w:spacing w:before="6"/>
              <w:ind w:left="528" w:right="515"/>
              <w:jc w:val="center"/>
              <w:rPr>
                <w:sz w:val="20"/>
              </w:rPr>
            </w:pPr>
            <w:r>
              <w:rPr>
                <w:sz w:val="20"/>
              </w:rPr>
              <w:t>100</w:t>
            </w:r>
            <w:r>
              <w:rPr>
                <w:spacing w:val="-4"/>
                <w:sz w:val="20"/>
              </w:rPr>
              <w:t xml:space="preserve"> </w:t>
            </w:r>
            <w:r>
              <w:rPr>
                <w:sz w:val="20"/>
              </w:rPr>
              <w:t>–</w:t>
            </w:r>
            <w:r>
              <w:rPr>
                <w:spacing w:val="-4"/>
                <w:sz w:val="20"/>
              </w:rPr>
              <w:t xml:space="preserve"> </w:t>
            </w:r>
            <w:r>
              <w:rPr>
                <w:sz w:val="20"/>
              </w:rPr>
              <w:t>91</w:t>
            </w:r>
            <w:r>
              <w:rPr>
                <w:spacing w:val="-4"/>
                <w:sz w:val="20"/>
              </w:rPr>
              <w:t xml:space="preserve"> </w:t>
            </w:r>
            <w:r>
              <w:rPr>
                <w:sz w:val="20"/>
              </w:rPr>
              <w:t>bodov</w:t>
            </w:r>
          </w:p>
        </w:tc>
        <w:tc>
          <w:tcPr>
            <w:tcW w:w="1702" w:type="dxa"/>
            <w:tcBorders>
              <w:right w:val="single" w:sz="12" w:space="0" w:color="000000"/>
            </w:tcBorders>
          </w:tcPr>
          <w:p w14:paraId="2F7D6E86" w14:textId="77777777" w:rsidR="00283FE4" w:rsidRDefault="00B7320E">
            <w:pPr>
              <w:pStyle w:val="TableParagraph"/>
              <w:spacing w:before="6"/>
              <w:ind w:left="23"/>
              <w:jc w:val="center"/>
              <w:rPr>
                <w:b/>
                <w:sz w:val="20"/>
              </w:rPr>
            </w:pPr>
            <w:r>
              <w:rPr>
                <w:b/>
                <w:w w:val="97"/>
                <w:sz w:val="20"/>
              </w:rPr>
              <w:t>A</w:t>
            </w:r>
          </w:p>
        </w:tc>
        <w:tc>
          <w:tcPr>
            <w:tcW w:w="2554" w:type="dxa"/>
            <w:tcBorders>
              <w:left w:val="single" w:sz="12" w:space="0" w:color="000000"/>
            </w:tcBorders>
          </w:tcPr>
          <w:p w14:paraId="7A05C6D8" w14:textId="77777777" w:rsidR="00283FE4" w:rsidRDefault="00B7320E">
            <w:pPr>
              <w:pStyle w:val="TableParagraph"/>
              <w:spacing w:before="6"/>
              <w:ind w:left="523" w:right="522"/>
              <w:jc w:val="center"/>
              <w:rPr>
                <w:sz w:val="20"/>
              </w:rPr>
            </w:pPr>
            <w:r>
              <w:rPr>
                <w:sz w:val="20"/>
              </w:rPr>
              <w:t>72</w:t>
            </w:r>
            <w:r>
              <w:rPr>
                <w:spacing w:val="-4"/>
                <w:sz w:val="20"/>
              </w:rPr>
              <w:t xml:space="preserve"> </w:t>
            </w:r>
            <w:r>
              <w:rPr>
                <w:sz w:val="20"/>
              </w:rPr>
              <w:t>–</w:t>
            </w:r>
            <w:r>
              <w:rPr>
                <w:spacing w:val="-4"/>
                <w:sz w:val="20"/>
              </w:rPr>
              <w:t xml:space="preserve"> </w:t>
            </w:r>
            <w:r>
              <w:rPr>
                <w:sz w:val="20"/>
              </w:rPr>
              <w:t>66</w:t>
            </w:r>
            <w:r>
              <w:rPr>
                <w:spacing w:val="-4"/>
                <w:sz w:val="20"/>
              </w:rPr>
              <w:t xml:space="preserve"> </w:t>
            </w:r>
            <w:r>
              <w:rPr>
                <w:sz w:val="20"/>
              </w:rPr>
              <w:t>bodov</w:t>
            </w:r>
          </w:p>
        </w:tc>
        <w:tc>
          <w:tcPr>
            <w:tcW w:w="2234" w:type="dxa"/>
          </w:tcPr>
          <w:p w14:paraId="4AAA4733" w14:textId="77777777" w:rsidR="00283FE4" w:rsidRDefault="00B7320E">
            <w:pPr>
              <w:pStyle w:val="TableParagraph"/>
              <w:spacing w:before="6"/>
              <w:ind w:left="11"/>
              <w:jc w:val="center"/>
              <w:rPr>
                <w:b/>
                <w:sz w:val="20"/>
              </w:rPr>
            </w:pPr>
            <w:r>
              <w:rPr>
                <w:b/>
                <w:w w:val="97"/>
                <w:sz w:val="20"/>
              </w:rPr>
              <w:t>D</w:t>
            </w:r>
          </w:p>
        </w:tc>
      </w:tr>
      <w:tr w:rsidR="00283FE4" w14:paraId="1A1348DB" w14:textId="77777777" w:rsidTr="00B26FE6">
        <w:trPr>
          <w:trHeight w:val="314"/>
        </w:trPr>
        <w:tc>
          <w:tcPr>
            <w:tcW w:w="2336" w:type="dxa"/>
          </w:tcPr>
          <w:p w14:paraId="4E6B49A5" w14:textId="77777777" w:rsidR="00283FE4" w:rsidRDefault="00B7320E">
            <w:pPr>
              <w:pStyle w:val="TableParagraph"/>
              <w:spacing w:before="3"/>
              <w:ind w:left="523" w:right="515"/>
              <w:jc w:val="center"/>
              <w:rPr>
                <w:sz w:val="20"/>
              </w:rPr>
            </w:pPr>
            <w:r>
              <w:rPr>
                <w:sz w:val="20"/>
              </w:rPr>
              <w:t>90</w:t>
            </w:r>
            <w:r>
              <w:rPr>
                <w:spacing w:val="-4"/>
                <w:sz w:val="20"/>
              </w:rPr>
              <w:t xml:space="preserve"> </w:t>
            </w:r>
            <w:r>
              <w:rPr>
                <w:sz w:val="20"/>
              </w:rPr>
              <w:t>–</w:t>
            </w:r>
            <w:r>
              <w:rPr>
                <w:spacing w:val="-4"/>
                <w:sz w:val="20"/>
              </w:rPr>
              <w:t xml:space="preserve"> </w:t>
            </w:r>
            <w:r>
              <w:rPr>
                <w:sz w:val="20"/>
              </w:rPr>
              <w:t>81</w:t>
            </w:r>
            <w:r>
              <w:rPr>
                <w:spacing w:val="-4"/>
                <w:sz w:val="20"/>
              </w:rPr>
              <w:t xml:space="preserve"> </w:t>
            </w:r>
            <w:r>
              <w:rPr>
                <w:sz w:val="20"/>
              </w:rPr>
              <w:t>bodov</w:t>
            </w:r>
          </w:p>
        </w:tc>
        <w:tc>
          <w:tcPr>
            <w:tcW w:w="1702" w:type="dxa"/>
            <w:tcBorders>
              <w:right w:val="single" w:sz="12" w:space="0" w:color="000000"/>
            </w:tcBorders>
          </w:tcPr>
          <w:p w14:paraId="04F50FF2" w14:textId="77777777" w:rsidR="00283FE4" w:rsidRDefault="00B7320E">
            <w:pPr>
              <w:pStyle w:val="TableParagraph"/>
              <w:spacing w:before="3"/>
              <w:ind w:left="24"/>
              <w:jc w:val="center"/>
              <w:rPr>
                <w:b/>
                <w:sz w:val="20"/>
              </w:rPr>
            </w:pPr>
            <w:r>
              <w:rPr>
                <w:b/>
                <w:w w:val="97"/>
                <w:sz w:val="20"/>
              </w:rPr>
              <w:t>B</w:t>
            </w:r>
          </w:p>
        </w:tc>
        <w:tc>
          <w:tcPr>
            <w:tcW w:w="2554" w:type="dxa"/>
            <w:tcBorders>
              <w:left w:val="single" w:sz="12" w:space="0" w:color="000000"/>
            </w:tcBorders>
          </w:tcPr>
          <w:p w14:paraId="48715D0D" w14:textId="77777777" w:rsidR="00283FE4" w:rsidRDefault="00B7320E">
            <w:pPr>
              <w:pStyle w:val="TableParagraph"/>
              <w:spacing w:before="3"/>
              <w:ind w:left="523" w:right="522"/>
              <w:jc w:val="center"/>
              <w:rPr>
                <w:sz w:val="20"/>
              </w:rPr>
            </w:pPr>
            <w:r>
              <w:rPr>
                <w:sz w:val="20"/>
              </w:rPr>
              <w:t>65</w:t>
            </w:r>
            <w:r>
              <w:rPr>
                <w:spacing w:val="-4"/>
                <w:sz w:val="20"/>
              </w:rPr>
              <w:t xml:space="preserve"> </w:t>
            </w:r>
            <w:r>
              <w:rPr>
                <w:sz w:val="20"/>
              </w:rPr>
              <w:t>–</w:t>
            </w:r>
            <w:r>
              <w:rPr>
                <w:spacing w:val="-4"/>
                <w:sz w:val="20"/>
              </w:rPr>
              <w:t xml:space="preserve"> </w:t>
            </w:r>
            <w:r>
              <w:rPr>
                <w:sz w:val="20"/>
              </w:rPr>
              <w:t>61</w:t>
            </w:r>
            <w:r>
              <w:rPr>
                <w:spacing w:val="-4"/>
                <w:sz w:val="20"/>
              </w:rPr>
              <w:t xml:space="preserve"> </w:t>
            </w:r>
            <w:r>
              <w:rPr>
                <w:sz w:val="20"/>
              </w:rPr>
              <w:t>bodov</w:t>
            </w:r>
          </w:p>
        </w:tc>
        <w:tc>
          <w:tcPr>
            <w:tcW w:w="2234" w:type="dxa"/>
          </w:tcPr>
          <w:p w14:paraId="400BA705" w14:textId="77777777" w:rsidR="00283FE4" w:rsidRDefault="00B7320E">
            <w:pPr>
              <w:pStyle w:val="TableParagraph"/>
              <w:spacing w:before="3"/>
              <w:ind w:left="12"/>
              <w:jc w:val="center"/>
              <w:rPr>
                <w:b/>
                <w:sz w:val="20"/>
              </w:rPr>
            </w:pPr>
            <w:r>
              <w:rPr>
                <w:b/>
                <w:w w:val="97"/>
                <w:sz w:val="20"/>
              </w:rPr>
              <w:t>E</w:t>
            </w:r>
          </w:p>
        </w:tc>
      </w:tr>
      <w:tr w:rsidR="00283FE4" w14:paraId="3E72F130" w14:textId="77777777" w:rsidTr="00B26FE6">
        <w:trPr>
          <w:trHeight w:val="311"/>
        </w:trPr>
        <w:tc>
          <w:tcPr>
            <w:tcW w:w="2336" w:type="dxa"/>
          </w:tcPr>
          <w:p w14:paraId="70DEAB75" w14:textId="77777777" w:rsidR="00283FE4" w:rsidRDefault="00B7320E">
            <w:pPr>
              <w:pStyle w:val="TableParagraph"/>
              <w:spacing w:before="3"/>
              <w:ind w:left="523" w:right="515"/>
              <w:jc w:val="center"/>
              <w:rPr>
                <w:sz w:val="20"/>
              </w:rPr>
            </w:pPr>
            <w:r>
              <w:rPr>
                <w:sz w:val="20"/>
              </w:rPr>
              <w:t>80</w:t>
            </w:r>
            <w:r>
              <w:rPr>
                <w:spacing w:val="-4"/>
                <w:sz w:val="20"/>
              </w:rPr>
              <w:t xml:space="preserve"> </w:t>
            </w:r>
            <w:r>
              <w:rPr>
                <w:sz w:val="20"/>
              </w:rPr>
              <w:t>–</w:t>
            </w:r>
            <w:r>
              <w:rPr>
                <w:spacing w:val="-4"/>
                <w:sz w:val="20"/>
              </w:rPr>
              <w:t xml:space="preserve"> </w:t>
            </w:r>
            <w:r>
              <w:rPr>
                <w:sz w:val="20"/>
              </w:rPr>
              <w:t>73</w:t>
            </w:r>
            <w:r>
              <w:rPr>
                <w:spacing w:val="-4"/>
                <w:sz w:val="20"/>
              </w:rPr>
              <w:t xml:space="preserve"> </w:t>
            </w:r>
            <w:r>
              <w:rPr>
                <w:sz w:val="20"/>
              </w:rPr>
              <w:t>bodov</w:t>
            </w:r>
          </w:p>
        </w:tc>
        <w:tc>
          <w:tcPr>
            <w:tcW w:w="1702" w:type="dxa"/>
            <w:tcBorders>
              <w:right w:val="single" w:sz="12" w:space="0" w:color="000000"/>
            </w:tcBorders>
          </w:tcPr>
          <w:p w14:paraId="2964A6A9" w14:textId="77777777" w:rsidR="00283FE4" w:rsidRDefault="00B7320E">
            <w:pPr>
              <w:pStyle w:val="TableParagraph"/>
              <w:spacing w:before="3"/>
              <w:ind w:left="28"/>
              <w:jc w:val="center"/>
              <w:rPr>
                <w:b/>
                <w:sz w:val="20"/>
              </w:rPr>
            </w:pPr>
            <w:r>
              <w:rPr>
                <w:b/>
                <w:w w:val="97"/>
                <w:sz w:val="20"/>
              </w:rPr>
              <w:t>C</w:t>
            </w:r>
          </w:p>
        </w:tc>
        <w:tc>
          <w:tcPr>
            <w:tcW w:w="2554" w:type="dxa"/>
            <w:tcBorders>
              <w:left w:val="single" w:sz="12" w:space="0" w:color="000000"/>
            </w:tcBorders>
          </w:tcPr>
          <w:p w14:paraId="155A5E50" w14:textId="77777777" w:rsidR="00283FE4" w:rsidRDefault="00B7320E">
            <w:pPr>
              <w:pStyle w:val="TableParagraph"/>
              <w:spacing w:before="3"/>
              <w:ind w:left="525" w:right="522"/>
              <w:jc w:val="center"/>
              <w:rPr>
                <w:sz w:val="20"/>
              </w:rPr>
            </w:pPr>
            <w:r>
              <w:rPr>
                <w:sz w:val="20"/>
              </w:rPr>
              <w:t>60</w:t>
            </w:r>
            <w:r>
              <w:rPr>
                <w:spacing w:val="-5"/>
                <w:sz w:val="20"/>
              </w:rPr>
              <w:t xml:space="preserve"> </w:t>
            </w:r>
            <w:r>
              <w:rPr>
                <w:sz w:val="20"/>
              </w:rPr>
              <w:t>a</w:t>
            </w:r>
            <w:r>
              <w:rPr>
                <w:spacing w:val="-3"/>
                <w:sz w:val="20"/>
              </w:rPr>
              <w:t xml:space="preserve"> </w:t>
            </w:r>
            <w:r>
              <w:rPr>
                <w:sz w:val="20"/>
              </w:rPr>
              <w:t>menej</w:t>
            </w:r>
            <w:r>
              <w:rPr>
                <w:spacing w:val="-4"/>
                <w:sz w:val="20"/>
              </w:rPr>
              <w:t xml:space="preserve"> </w:t>
            </w:r>
            <w:r>
              <w:rPr>
                <w:sz w:val="20"/>
              </w:rPr>
              <w:t>bodov</w:t>
            </w:r>
          </w:p>
        </w:tc>
        <w:tc>
          <w:tcPr>
            <w:tcW w:w="2234" w:type="dxa"/>
          </w:tcPr>
          <w:p w14:paraId="46E0F063" w14:textId="77777777" w:rsidR="00283FE4" w:rsidRDefault="00B7320E">
            <w:pPr>
              <w:pStyle w:val="TableParagraph"/>
              <w:spacing w:before="3"/>
              <w:ind w:left="719" w:right="711"/>
              <w:jc w:val="center"/>
              <w:rPr>
                <w:b/>
                <w:sz w:val="20"/>
              </w:rPr>
            </w:pPr>
            <w:r>
              <w:rPr>
                <w:b/>
                <w:sz w:val="20"/>
              </w:rPr>
              <w:t>Fx</w:t>
            </w:r>
          </w:p>
        </w:tc>
      </w:tr>
    </w:tbl>
    <w:p w14:paraId="5A9B9581" w14:textId="77777777" w:rsidR="00283FE4" w:rsidRDefault="00283FE4">
      <w:pPr>
        <w:pStyle w:val="Zkladntext"/>
        <w:spacing w:before="8"/>
        <w:rPr>
          <w:b/>
          <w:sz w:val="19"/>
        </w:rPr>
      </w:pPr>
    </w:p>
    <w:p w14:paraId="1DC35241" w14:textId="77777777" w:rsidR="00283FE4" w:rsidRDefault="00B7320E">
      <w:pPr>
        <w:pStyle w:val="Nadpis1"/>
        <w:spacing w:after="3"/>
        <w:ind w:left="736"/>
        <w:jc w:val="both"/>
      </w:pPr>
      <w:r>
        <w:t>Zloženie</w:t>
      </w:r>
      <w:r>
        <w:rPr>
          <w:spacing w:val="-8"/>
        </w:rPr>
        <w:t xml:space="preserve"> </w:t>
      </w:r>
      <w:r>
        <w:t>skúšobných</w:t>
      </w:r>
      <w:r>
        <w:rPr>
          <w:spacing w:val="-5"/>
        </w:rPr>
        <w:t xml:space="preserve"> </w:t>
      </w:r>
      <w:r>
        <w:t>komisií</w:t>
      </w:r>
      <w:r>
        <w:rPr>
          <w:spacing w:val="-5"/>
        </w:rPr>
        <w:t xml:space="preserve"> </w:t>
      </w:r>
      <w:r>
        <w:t>na</w:t>
      </w:r>
      <w:r>
        <w:rPr>
          <w:spacing w:val="-8"/>
        </w:rPr>
        <w:t xml:space="preserve"> </w:t>
      </w:r>
      <w:r>
        <w:t>vykonanie</w:t>
      </w:r>
      <w:r>
        <w:rPr>
          <w:spacing w:val="-3"/>
        </w:rPr>
        <w:t xml:space="preserve"> </w:t>
      </w:r>
      <w:r>
        <w:t>štátnych</w:t>
      </w:r>
      <w:r>
        <w:rPr>
          <w:spacing w:val="-7"/>
        </w:rPr>
        <w:t xml:space="preserve"> </w:t>
      </w:r>
      <w:r>
        <w:t>skúšok</w:t>
      </w:r>
      <w:r>
        <w:rPr>
          <w:spacing w:val="-7"/>
        </w:rPr>
        <w:t xml:space="preserve"> </w:t>
      </w:r>
      <w:r>
        <w:t>v</w:t>
      </w:r>
      <w:r>
        <w:rPr>
          <w:spacing w:val="-7"/>
        </w:rPr>
        <w:t xml:space="preserve"> </w:t>
      </w:r>
      <w:r>
        <w:t>študijnom</w:t>
      </w:r>
      <w:r>
        <w:rPr>
          <w:spacing w:val="-6"/>
        </w:rPr>
        <w:t xml:space="preserve"> </w:t>
      </w:r>
      <w:r>
        <w:t>programe</w:t>
      </w:r>
      <w:r>
        <w:rPr>
          <w:spacing w:val="-7"/>
        </w:rPr>
        <w:t xml:space="preserve"> </w:t>
      </w:r>
      <w:r>
        <w:t>Ošetrovateľstvo</w:t>
      </w:r>
    </w:p>
    <w:tbl>
      <w:tblPr>
        <w:tblStyle w:val="TableNormal"/>
        <w:tblW w:w="0" w:type="auto"/>
        <w:tblInd w:w="6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828"/>
        <w:gridCol w:w="2409"/>
        <w:gridCol w:w="2518"/>
      </w:tblGrid>
      <w:tr w:rsidR="00283FE4" w14:paraId="13B66733" w14:textId="77777777" w:rsidTr="00E56577">
        <w:trPr>
          <w:trHeight w:val="243"/>
        </w:trPr>
        <w:tc>
          <w:tcPr>
            <w:tcW w:w="3828" w:type="dxa"/>
          </w:tcPr>
          <w:p w14:paraId="693739AA" w14:textId="77777777" w:rsidR="00283FE4" w:rsidRDefault="00B7320E">
            <w:pPr>
              <w:pStyle w:val="TableParagraph"/>
              <w:spacing w:line="224" w:lineRule="exact"/>
              <w:ind w:left="1609" w:right="1573"/>
              <w:jc w:val="center"/>
              <w:rPr>
                <w:b/>
                <w:sz w:val="20"/>
              </w:rPr>
            </w:pPr>
            <w:r>
              <w:rPr>
                <w:b/>
                <w:sz w:val="20"/>
              </w:rPr>
              <w:t>Meno</w:t>
            </w:r>
          </w:p>
        </w:tc>
        <w:tc>
          <w:tcPr>
            <w:tcW w:w="2409" w:type="dxa"/>
          </w:tcPr>
          <w:p w14:paraId="06AC157D" w14:textId="77777777" w:rsidR="00283FE4" w:rsidRDefault="00B7320E">
            <w:pPr>
              <w:pStyle w:val="TableParagraph"/>
              <w:spacing w:line="224" w:lineRule="exact"/>
              <w:ind w:left="294" w:right="263"/>
              <w:jc w:val="center"/>
              <w:rPr>
                <w:b/>
                <w:sz w:val="20"/>
              </w:rPr>
            </w:pPr>
            <w:r>
              <w:rPr>
                <w:b/>
                <w:sz w:val="20"/>
              </w:rPr>
              <w:t>Pozícia</w:t>
            </w:r>
            <w:r>
              <w:rPr>
                <w:b/>
                <w:spacing w:val="-9"/>
                <w:sz w:val="20"/>
              </w:rPr>
              <w:t xml:space="preserve"> </w:t>
            </w:r>
            <w:r>
              <w:rPr>
                <w:b/>
                <w:sz w:val="20"/>
              </w:rPr>
              <w:t>predseda/člen</w:t>
            </w:r>
          </w:p>
        </w:tc>
        <w:tc>
          <w:tcPr>
            <w:tcW w:w="2518" w:type="dxa"/>
          </w:tcPr>
          <w:p w14:paraId="12C11103" w14:textId="77777777" w:rsidR="00283FE4" w:rsidRDefault="00B7320E">
            <w:pPr>
              <w:pStyle w:val="TableParagraph"/>
              <w:spacing w:line="224" w:lineRule="exact"/>
              <w:ind w:left="304" w:right="267"/>
              <w:jc w:val="center"/>
              <w:rPr>
                <w:b/>
                <w:sz w:val="20"/>
              </w:rPr>
            </w:pPr>
            <w:r>
              <w:rPr>
                <w:b/>
                <w:sz w:val="20"/>
              </w:rPr>
              <w:t>Kontakty</w:t>
            </w:r>
            <w:r>
              <w:rPr>
                <w:b/>
                <w:spacing w:val="-3"/>
                <w:sz w:val="20"/>
              </w:rPr>
              <w:t xml:space="preserve"> </w:t>
            </w:r>
            <w:r>
              <w:rPr>
                <w:b/>
                <w:sz w:val="20"/>
              </w:rPr>
              <w:t>email,</w:t>
            </w:r>
            <w:r>
              <w:rPr>
                <w:b/>
                <w:spacing w:val="-4"/>
                <w:sz w:val="20"/>
              </w:rPr>
              <w:t xml:space="preserve"> </w:t>
            </w:r>
            <w:r>
              <w:rPr>
                <w:b/>
                <w:sz w:val="20"/>
              </w:rPr>
              <w:t>a</w:t>
            </w:r>
            <w:r>
              <w:rPr>
                <w:b/>
                <w:spacing w:val="-1"/>
                <w:sz w:val="20"/>
              </w:rPr>
              <w:t xml:space="preserve"> </w:t>
            </w:r>
            <w:r>
              <w:rPr>
                <w:b/>
                <w:sz w:val="20"/>
              </w:rPr>
              <w:t>pod.</w:t>
            </w:r>
          </w:p>
        </w:tc>
      </w:tr>
      <w:tr w:rsidR="00D90215" w14:paraId="2F0A49E8" w14:textId="77777777" w:rsidTr="00E56577">
        <w:trPr>
          <w:trHeight w:val="243"/>
        </w:trPr>
        <w:tc>
          <w:tcPr>
            <w:tcW w:w="3828" w:type="dxa"/>
          </w:tcPr>
          <w:p w14:paraId="57A1D177" w14:textId="638A61F9" w:rsidR="00D90215" w:rsidRPr="00394607" w:rsidRDefault="00D90215" w:rsidP="00D90215">
            <w:pPr>
              <w:pStyle w:val="TableParagraph"/>
              <w:spacing w:line="224" w:lineRule="exact"/>
              <w:ind w:left="18"/>
              <w:rPr>
                <w:strike/>
                <w:color w:val="EE0000"/>
                <w:sz w:val="20"/>
              </w:rPr>
            </w:pPr>
            <w:r>
              <w:rPr>
                <w:sz w:val="20"/>
              </w:rPr>
              <w:t>prof.</w:t>
            </w:r>
            <w:r>
              <w:rPr>
                <w:spacing w:val="-8"/>
                <w:sz w:val="20"/>
              </w:rPr>
              <w:t xml:space="preserve"> </w:t>
            </w:r>
            <w:r>
              <w:rPr>
                <w:sz w:val="20"/>
              </w:rPr>
              <w:t>PhDr.</w:t>
            </w:r>
            <w:r>
              <w:rPr>
                <w:spacing w:val="-5"/>
                <w:sz w:val="20"/>
              </w:rPr>
              <w:t xml:space="preserve"> </w:t>
            </w:r>
            <w:r>
              <w:rPr>
                <w:sz w:val="20"/>
              </w:rPr>
              <w:t>Vlastimil</w:t>
            </w:r>
            <w:r>
              <w:rPr>
                <w:spacing w:val="-5"/>
                <w:sz w:val="20"/>
              </w:rPr>
              <w:t xml:space="preserve"> </w:t>
            </w:r>
            <w:r>
              <w:rPr>
                <w:sz w:val="20"/>
              </w:rPr>
              <w:t>Kozoň,</w:t>
            </w:r>
            <w:r>
              <w:rPr>
                <w:spacing w:val="-4"/>
                <w:sz w:val="20"/>
              </w:rPr>
              <w:t xml:space="preserve"> </w:t>
            </w:r>
            <w:r>
              <w:rPr>
                <w:sz w:val="20"/>
              </w:rPr>
              <w:t>PhD.</w:t>
            </w:r>
          </w:p>
        </w:tc>
        <w:tc>
          <w:tcPr>
            <w:tcW w:w="2409" w:type="dxa"/>
          </w:tcPr>
          <w:p w14:paraId="75ED9612" w14:textId="4EDD7C33" w:rsidR="00D90215" w:rsidRPr="00394607" w:rsidRDefault="00D90215" w:rsidP="00D90215">
            <w:pPr>
              <w:pStyle w:val="TableParagraph"/>
              <w:spacing w:line="224" w:lineRule="exact"/>
              <w:ind w:left="293" w:right="263"/>
              <w:jc w:val="center"/>
              <w:rPr>
                <w:strike/>
                <w:color w:val="EE0000"/>
                <w:sz w:val="20"/>
              </w:rPr>
            </w:pPr>
            <w:r>
              <w:rPr>
                <w:sz w:val="20"/>
              </w:rPr>
              <w:t>predseda</w:t>
            </w:r>
          </w:p>
        </w:tc>
        <w:tc>
          <w:tcPr>
            <w:tcW w:w="2518" w:type="dxa"/>
          </w:tcPr>
          <w:p w14:paraId="36A33A8F" w14:textId="21F29C34" w:rsidR="00D90215" w:rsidRPr="00394607" w:rsidRDefault="00D90215" w:rsidP="00D90215">
            <w:pPr>
              <w:pStyle w:val="TableParagraph"/>
              <w:spacing w:line="224" w:lineRule="exact"/>
              <w:ind w:left="295" w:right="267"/>
              <w:jc w:val="center"/>
              <w:rPr>
                <w:strike/>
                <w:color w:val="EE0000"/>
                <w:sz w:val="20"/>
              </w:rPr>
            </w:pPr>
            <w:r>
              <w:rPr>
                <w:sz w:val="20"/>
              </w:rPr>
              <w:t>xxxxxxxxxxxxxxx</w:t>
            </w:r>
          </w:p>
        </w:tc>
      </w:tr>
      <w:tr w:rsidR="00D90215" w14:paraId="42F58863" w14:textId="77777777" w:rsidTr="00E56577">
        <w:trPr>
          <w:trHeight w:val="244"/>
        </w:trPr>
        <w:tc>
          <w:tcPr>
            <w:tcW w:w="3828" w:type="dxa"/>
          </w:tcPr>
          <w:p w14:paraId="38C20779" w14:textId="735F2B0A" w:rsidR="00D90215" w:rsidRDefault="00D90215" w:rsidP="00D90215">
            <w:pPr>
              <w:pStyle w:val="TableParagraph"/>
              <w:spacing w:line="224" w:lineRule="exact"/>
              <w:ind w:left="18"/>
              <w:rPr>
                <w:sz w:val="20"/>
              </w:rPr>
            </w:pPr>
            <w:r>
              <w:rPr>
                <w:sz w:val="20"/>
              </w:rPr>
              <w:t>doc.</w:t>
            </w:r>
            <w:r>
              <w:rPr>
                <w:spacing w:val="-8"/>
                <w:sz w:val="20"/>
              </w:rPr>
              <w:t xml:space="preserve"> </w:t>
            </w:r>
            <w:r>
              <w:rPr>
                <w:sz w:val="20"/>
              </w:rPr>
              <w:t>PhDr.</w:t>
            </w:r>
            <w:r>
              <w:rPr>
                <w:spacing w:val="-6"/>
                <w:sz w:val="20"/>
              </w:rPr>
              <w:t xml:space="preserve"> </w:t>
            </w:r>
            <w:r>
              <w:rPr>
                <w:sz w:val="20"/>
              </w:rPr>
              <w:t>Helena</w:t>
            </w:r>
            <w:r>
              <w:rPr>
                <w:spacing w:val="-2"/>
                <w:sz w:val="20"/>
              </w:rPr>
              <w:t xml:space="preserve"> </w:t>
            </w:r>
            <w:r>
              <w:rPr>
                <w:sz w:val="20"/>
              </w:rPr>
              <w:t>Koňošová,</w:t>
            </w:r>
            <w:r>
              <w:rPr>
                <w:spacing w:val="-4"/>
                <w:sz w:val="20"/>
              </w:rPr>
              <w:t xml:space="preserve"> </w:t>
            </w:r>
            <w:r>
              <w:rPr>
                <w:sz w:val="20"/>
              </w:rPr>
              <w:t>PhD.</w:t>
            </w:r>
          </w:p>
        </w:tc>
        <w:tc>
          <w:tcPr>
            <w:tcW w:w="2409" w:type="dxa"/>
          </w:tcPr>
          <w:p w14:paraId="06A57DA9" w14:textId="250308A9" w:rsidR="00D90215" w:rsidRDefault="00D90215" w:rsidP="00D90215">
            <w:pPr>
              <w:pStyle w:val="TableParagraph"/>
              <w:spacing w:line="224" w:lineRule="exact"/>
              <w:ind w:left="293" w:right="263"/>
              <w:jc w:val="center"/>
              <w:rPr>
                <w:sz w:val="20"/>
              </w:rPr>
            </w:pPr>
            <w:r>
              <w:rPr>
                <w:sz w:val="20"/>
              </w:rPr>
              <w:t>predseda</w:t>
            </w:r>
          </w:p>
        </w:tc>
        <w:tc>
          <w:tcPr>
            <w:tcW w:w="2518" w:type="dxa"/>
          </w:tcPr>
          <w:p w14:paraId="15D26190" w14:textId="006FEFC6" w:rsidR="00D90215" w:rsidRDefault="00D90215" w:rsidP="00D90215">
            <w:pPr>
              <w:pStyle w:val="TableParagraph"/>
              <w:spacing w:line="224" w:lineRule="exact"/>
              <w:ind w:left="295" w:right="267"/>
              <w:jc w:val="center"/>
              <w:rPr>
                <w:sz w:val="20"/>
              </w:rPr>
            </w:pPr>
            <w:r>
              <w:rPr>
                <w:sz w:val="20"/>
              </w:rPr>
              <w:t>xxxxxxxxxxxxxxx</w:t>
            </w:r>
          </w:p>
        </w:tc>
      </w:tr>
      <w:tr w:rsidR="00E836A0" w14:paraId="0F47C05E" w14:textId="77777777" w:rsidTr="00E56577">
        <w:trPr>
          <w:trHeight w:val="244"/>
        </w:trPr>
        <w:tc>
          <w:tcPr>
            <w:tcW w:w="3828" w:type="dxa"/>
          </w:tcPr>
          <w:p w14:paraId="44A5584A" w14:textId="65ABC2A1" w:rsidR="00E836A0" w:rsidRDefault="00E836A0" w:rsidP="00E836A0">
            <w:pPr>
              <w:pStyle w:val="TableParagraph"/>
              <w:spacing w:line="224" w:lineRule="exact"/>
              <w:ind w:left="18"/>
              <w:rPr>
                <w:sz w:val="20"/>
              </w:rPr>
            </w:pPr>
            <w:r>
              <w:rPr>
                <w:sz w:val="20"/>
              </w:rPr>
              <w:t xml:space="preserve">doc. </w:t>
            </w:r>
            <w:r w:rsidR="00790A0B">
              <w:rPr>
                <w:sz w:val="20"/>
              </w:rPr>
              <w:t>Mg</w:t>
            </w:r>
            <w:r>
              <w:rPr>
                <w:sz w:val="20"/>
              </w:rPr>
              <w:t>r. Martina Dubovcová, PhD., MPH</w:t>
            </w:r>
          </w:p>
        </w:tc>
        <w:tc>
          <w:tcPr>
            <w:tcW w:w="2409" w:type="dxa"/>
          </w:tcPr>
          <w:p w14:paraId="1638E940" w14:textId="7E3F0370" w:rsidR="00E836A0" w:rsidRDefault="00E836A0" w:rsidP="00E836A0">
            <w:pPr>
              <w:pStyle w:val="TableParagraph"/>
              <w:spacing w:line="224" w:lineRule="exact"/>
              <w:ind w:left="293" w:right="263"/>
              <w:jc w:val="center"/>
              <w:rPr>
                <w:sz w:val="20"/>
              </w:rPr>
            </w:pPr>
            <w:r>
              <w:rPr>
                <w:sz w:val="20"/>
              </w:rPr>
              <w:t>člen</w:t>
            </w:r>
          </w:p>
        </w:tc>
        <w:tc>
          <w:tcPr>
            <w:tcW w:w="2518" w:type="dxa"/>
          </w:tcPr>
          <w:p w14:paraId="2058F1FA" w14:textId="5273D014" w:rsidR="00E836A0" w:rsidRDefault="00E836A0" w:rsidP="00E836A0">
            <w:pPr>
              <w:pStyle w:val="TableParagraph"/>
              <w:spacing w:line="224" w:lineRule="exact"/>
              <w:ind w:left="295" w:right="267"/>
              <w:jc w:val="center"/>
              <w:rPr>
                <w:sz w:val="20"/>
              </w:rPr>
            </w:pPr>
            <w:r>
              <w:rPr>
                <w:sz w:val="20"/>
              </w:rPr>
              <w:t>xxxxxxxxxxxxxxx</w:t>
            </w:r>
          </w:p>
        </w:tc>
      </w:tr>
      <w:tr w:rsidR="00E836A0" w14:paraId="3F9B5F53" w14:textId="77777777" w:rsidTr="00E56577">
        <w:trPr>
          <w:trHeight w:val="241"/>
        </w:trPr>
        <w:tc>
          <w:tcPr>
            <w:tcW w:w="3828" w:type="dxa"/>
          </w:tcPr>
          <w:p w14:paraId="607E04D8" w14:textId="614E3121" w:rsidR="00E836A0" w:rsidRDefault="00E836A0" w:rsidP="00E836A0">
            <w:pPr>
              <w:pStyle w:val="TableParagraph"/>
              <w:spacing w:line="222" w:lineRule="exact"/>
              <w:ind w:left="18"/>
              <w:rPr>
                <w:sz w:val="20"/>
              </w:rPr>
            </w:pPr>
            <w:r>
              <w:rPr>
                <w:sz w:val="20"/>
              </w:rPr>
              <w:t>prof.</w:t>
            </w:r>
            <w:r>
              <w:rPr>
                <w:spacing w:val="-5"/>
                <w:sz w:val="20"/>
              </w:rPr>
              <w:t xml:space="preserve"> </w:t>
            </w:r>
            <w:r>
              <w:rPr>
                <w:sz w:val="20"/>
              </w:rPr>
              <w:t>MUDr.</w:t>
            </w:r>
            <w:r>
              <w:rPr>
                <w:spacing w:val="-5"/>
                <w:sz w:val="20"/>
              </w:rPr>
              <w:t xml:space="preserve"> </w:t>
            </w:r>
            <w:r>
              <w:rPr>
                <w:sz w:val="20"/>
              </w:rPr>
              <w:t>Ivan</w:t>
            </w:r>
            <w:r>
              <w:rPr>
                <w:spacing w:val="-4"/>
                <w:sz w:val="20"/>
              </w:rPr>
              <w:t xml:space="preserve"> </w:t>
            </w:r>
            <w:r>
              <w:rPr>
                <w:sz w:val="20"/>
              </w:rPr>
              <w:t>Bartošovič,</w:t>
            </w:r>
            <w:r>
              <w:rPr>
                <w:spacing w:val="-3"/>
                <w:sz w:val="20"/>
              </w:rPr>
              <w:t xml:space="preserve"> </w:t>
            </w:r>
            <w:r>
              <w:rPr>
                <w:sz w:val="20"/>
              </w:rPr>
              <w:t>PhD.</w:t>
            </w:r>
          </w:p>
        </w:tc>
        <w:tc>
          <w:tcPr>
            <w:tcW w:w="2409" w:type="dxa"/>
          </w:tcPr>
          <w:p w14:paraId="5D8CCC3A" w14:textId="0FBFB3A8" w:rsidR="00E836A0" w:rsidRDefault="00E836A0" w:rsidP="00E836A0">
            <w:pPr>
              <w:pStyle w:val="TableParagraph"/>
              <w:spacing w:line="222" w:lineRule="exact"/>
              <w:ind w:left="293" w:right="263"/>
              <w:jc w:val="center"/>
              <w:rPr>
                <w:sz w:val="20"/>
              </w:rPr>
            </w:pPr>
            <w:r>
              <w:rPr>
                <w:sz w:val="20"/>
              </w:rPr>
              <w:t>člen</w:t>
            </w:r>
          </w:p>
        </w:tc>
        <w:tc>
          <w:tcPr>
            <w:tcW w:w="2518" w:type="dxa"/>
          </w:tcPr>
          <w:p w14:paraId="7D83AD46" w14:textId="485BEBDA" w:rsidR="00E836A0" w:rsidRDefault="00E836A0" w:rsidP="00E836A0">
            <w:pPr>
              <w:pStyle w:val="TableParagraph"/>
              <w:spacing w:line="222" w:lineRule="exact"/>
              <w:ind w:left="295" w:right="267"/>
              <w:jc w:val="center"/>
              <w:rPr>
                <w:sz w:val="20"/>
              </w:rPr>
            </w:pPr>
            <w:r>
              <w:rPr>
                <w:sz w:val="20"/>
              </w:rPr>
              <w:t>xxxxxxxxxxxxxxx</w:t>
            </w:r>
          </w:p>
        </w:tc>
      </w:tr>
      <w:tr w:rsidR="00E836A0" w14:paraId="676F1DF6" w14:textId="77777777" w:rsidTr="00E56577">
        <w:trPr>
          <w:trHeight w:val="243"/>
        </w:trPr>
        <w:tc>
          <w:tcPr>
            <w:tcW w:w="3828" w:type="dxa"/>
          </w:tcPr>
          <w:p w14:paraId="46A4C799" w14:textId="0973F067" w:rsidR="00E836A0" w:rsidRDefault="00E836A0" w:rsidP="00E836A0">
            <w:pPr>
              <w:pStyle w:val="TableParagraph"/>
              <w:spacing w:line="224" w:lineRule="exact"/>
              <w:ind w:left="18"/>
              <w:rPr>
                <w:sz w:val="20"/>
              </w:rPr>
            </w:pPr>
            <w:r>
              <w:rPr>
                <w:sz w:val="20"/>
              </w:rPr>
              <w:t>prof.</w:t>
            </w:r>
            <w:r>
              <w:rPr>
                <w:spacing w:val="-8"/>
                <w:sz w:val="20"/>
              </w:rPr>
              <w:t xml:space="preserve"> </w:t>
            </w:r>
            <w:r>
              <w:rPr>
                <w:sz w:val="20"/>
              </w:rPr>
              <w:t>MUDr.</w:t>
            </w:r>
            <w:r>
              <w:rPr>
                <w:spacing w:val="-4"/>
                <w:sz w:val="20"/>
              </w:rPr>
              <w:t xml:space="preserve"> </w:t>
            </w:r>
            <w:r>
              <w:rPr>
                <w:sz w:val="20"/>
              </w:rPr>
              <w:t>Jozef</w:t>
            </w:r>
            <w:r>
              <w:rPr>
                <w:spacing w:val="-5"/>
                <w:sz w:val="20"/>
              </w:rPr>
              <w:t xml:space="preserve"> </w:t>
            </w:r>
            <w:r>
              <w:rPr>
                <w:sz w:val="20"/>
              </w:rPr>
              <w:t>Šuvada,</w:t>
            </w:r>
            <w:r>
              <w:rPr>
                <w:spacing w:val="-5"/>
                <w:sz w:val="20"/>
              </w:rPr>
              <w:t xml:space="preserve"> </w:t>
            </w:r>
            <w:r>
              <w:rPr>
                <w:sz w:val="20"/>
              </w:rPr>
              <w:t>PhD.</w:t>
            </w:r>
          </w:p>
        </w:tc>
        <w:tc>
          <w:tcPr>
            <w:tcW w:w="2409" w:type="dxa"/>
          </w:tcPr>
          <w:p w14:paraId="3A8A0742" w14:textId="3FDA499A" w:rsidR="00E836A0" w:rsidRDefault="00E836A0" w:rsidP="00E836A0">
            <w:pPr>
              <w:pStyle w:val="TableParagraph"/>
              <w:spacing w:line="224" w:lineRule="exact"/>
              <w:ind w:left="293" w:right="263"/>
              <w:jc w:val="center"/>
              <w:rPr>
                <w:sz w:val="20"/>
              </w:rPr>
            </w:pPr>
            <w:r>
              <w:rPr>
                <w:sz w:val="20"/>
              </w:rPr>
              <w:t>člen</w:t>
            </w:r>
          </w:p>
        </w:tc>
        <w:tc>
          <w:tcPr>
            <w:tcW w:w="2518" w:type="dxa"/>
          </w:tcPr>
          <w:p w14:paraId="5C453E2D" w14:textId="34467CE7" w:rsidR="00E836A0" w:rsidRDefault="00E836A0" w:rsidP="00E836A0">
            <w:pPr>
              <w:pStyle w:val="TableParagraph"/>
              <w:spacing w:line="224" w:lineRule="exact"/>
              <w:ind w:left="295" w:right="267"/>
              <w:jc w:val="center"/>
              <w:rPr>
                <w:sz w:val="20"/>
              </w:rPr>
            </w:pPr>
            <w:r>
              <w:rPr>
                <w:sz w:val="20"/>
              </w:rPr>
              <w:t>xxxxxxxxxxxxxxx</w:t>
            </w:r>
          </w:p>
        </w:tc>
      </w:tr>
      <w:tr w:rsidR="00E836A0" w14:paraId="114EBDC8" w14:textId="77777777" w:rsidTr="00E56577">
        <w:trPr>
          <w:trHeight w:val="241"/>
        </w:trPr>
        <w:tc>
          <w:tcPr>
            <w:tcW w:w="3828" w:type="dxa"/>
          </w:tcPr>
          <w:p w14:paraId="2CDD4980" w14:textId="6B4F9795" w:rsidR="00E836A0" w:rsidRDefault="00E836A0" w:rsidP="00E836A0">
            <w:pPr>
              <w:pStyle w:val="TableParagraph"/>
              <w:spacing w:line="222" w:lineRule="exact"/>
              <w:ind w:left="18"/>
              <w:rPr>
                <w:sz w:val="20"/>
              </w:rPr>
            </w:pPr>
            <w:r w:rsidRPr="00D90215">
              <w:rPr>
                <w:sz w:val="20"/>
              </w:rPr>
              <w:t>prof.</w:t>
            </w:r>
            <w:r w:rsidRPr="00D90215">
              <w:rPr>
                <w:spacing w:val="-8"/>
                <w:sz w:val="20"/>
              </w:rPr>
              <w:t xml:space="preserve"> </w:t>
            </w:r>
            <w:r w:rsidRPr="00D90215">
              <w:rPr>
                <w:sz w:val="20"/>
              </w:rPr>
              <w:t>MUDr.</w:t>
            </w:r>
            <w:r w:rsidRPr="00D90215">
              <w:rPr>
                <w:spacing w:val="-5"/>
                <w:sz w:val="20"/>
              </w:rPr>
              <w:t xml:space="preserve"> </w:t>
            </w:r>
            <w:r w:rsidRPr="00D90215">
              <w:rPr>
                <w:sz w:val="20"/>
              </w:rPr>
              <w:t>Anna</w:t>
            </w:r>
            <w:r w:rsidRPr="00D90215">
              <w:rPr>
                <w:spacing w:val="-6"/>
                <w:sz w:val="20"/>
              </w:rPr>
              <w:t xml:space="preserve"> </w:t>
            </w:r>
            <w:r w:rsidRPr="00D90215">
              <w:rPr>
                <w:sz w:val="20"/>
              </w:rPr>
              <w:t>Lišková,</w:t>
            </w:r>
            <w:r w:rsidRPr="00D90215">
              <w:rPr>
                <w:spacing w:val="-4"/>
                <w:sz w:val="20"/>
              </w:rPr>
              <w:t xml:space="preserve"> </w:t>
            </w:r>
            <w:r w:rsidRPr="00D90215">
              <w:rPr>
                <w:sz w:val="20"/>
              </w:rPr>
              <w:t>PhD.</w:t>
            </w:r>
          </w:p>
        </w:tc>
        <w:tc>
          <w:tcPr>
            <w:tcW w:w="2409" w:type="dxa"/>
          </w:tcPr>
          <w:p w14:paraId="405972E4" w14:textId="67771807" w:rsidR="00E836A0" w:rsidRDefault="00E836A0" w:rsidP="00E836A0">
            <w:pPr>
              <w:pStyle w:val="TableParagraph"/>
              <w:spacing w:line="222" w:lineRule="exact"/>
              <w:ind w:left="293" w:right="263"/>
              <w:jc w:val="center"/>
              <w:rPr>
                <w:sz w:val="20"/>
              </w:rPr>
            </w:pPr>
            <w:r w:rsidRPr="00D90215">
              <w:rPr>
                <w:sz w:val="20"/>
              </w:rPr>
              <w:t>člen</w:t>
            </w:r>
          </w:p>
        </w:tc>
        <w:tc>
          <w:tcPr>
            <w:tcW w:w="2518" w:type="dxa"/>
          </w:tcPr>
          <w:p w14:paraId="429961EE" w14:textId="5EE1A9C5" w:rsidR="00E836A0" w:rsidRDefault="00E836A0" w:rsidP="00E836A0">
            <w:pPr>
              <w:pStyle w:val="TableParagraph"/>
              <w:spacing w:line="222" w:lineRule="exact"/>
              <w:ind w:left="295" w:right="267"/>
              <w:jc w:val="center"/>
              <w:rPr>
                <w:sz w:val="20"/>
              </w:rPr>
            </w:pPr>
            <w:r w:rsidRPr="00D90215">
              <w:rPr>
                <w:sz w:val="20"/>
              </w:rPr>
              <w:t>xxxxxxxxxxxxxxx</w:t>
            </w:r>
          </w:p>
        </w:tc>
      </w:tr>
      <w:tr w:rsidR="00E836A0" w14:paraId="41FE8F38" w14:textId="77777777" w:rsidTr="00E56577">
        <w:trPr>
          <w:trHeight w:val="243"/>
        </w:trPr>
        <w:tc>
          <w:tcPr>
            <w:tcW w:w="3828" w:type="dxa"/>
          </w:tcPr>
          <w:p w14:paraId="14D35EBA" w14:textId="7F42F4A1" w:rsidR="00E836A0" w:rsidRPr="00FF1721" w:rsidRDefault="00E836A0" w:rsidP="00E836A0">
            <w:pPr>
              <w:pStyle w:val="TableParagraph"/>
              <w:spacing w:line="224" w:lineRule="exact"/>
              <w:ind w:left="18"/>
              <w:rPr>
                <w:color w:val="EE0000"/>
                <w:sz w:val="20"/>
              </w:rPr>
            </w:pPr>
            <w:r w:rsidRPr="00D90215">
              <w:rPr>
                <w:sz w:val="20"/>
              </w:rPr>
              <w:t>doc.</w:t>
            </w:r>
            <w:r w:rsidRPr="00D90215">
              <w:rPr>
                <w:spacing w:val="-8"/>
                <w:sz w:val="20"/>
              </w:rPr>
              <w:t xml:space="preserve"> </w:t>
            </w:r>
            <w:r w:rsidRPr="00D90215">
              <w:rPr>
                <w:sz w:val="20"/>
              </w:rPr>
              <w:t>PhDr.</w:t>
            </w:r>
            <w:r w:rsidRPr="00D90215">
              <w:rPr>
                <w:spacing w:val="-4"/>
                <w:sz w:val="20"/>
              </w:rPr>
              <w:t xml:space="preserve"> </w:t>
            </w:r>
            <w:r w:rsidRPr="00D90215">
              <w:rPr>
                <w:sz w:val="20"/>
              </w:rPr>
              <w:t>Jana</w:t>
            </w:r>
            <w:r w:rsidRPr="00D90215">
              <w:rPr>
                <w:spacing w:val="-5"/>
                <w:sz w:val="20"/>
              </w:rPr>
              <w:t xml:space="preserve"> </w:t>
            </w:r>
            <w:r w:rsidRPr="00D90215">
              <w:rPr>
                <w:sz w:val="20"/>
              </w:rPr>
              <w:t>Otrubová</w:t>
            </w:r>
            <w:r w:rsidR="009E5FCF">
              <w:rPr>
                <w:sz w:val="20"/>
              </w:rPr>
              <w:t>,</w:t>
            </w:r>
            <w:r w:rsidRPr="00D90215">
              <w:rPr>
                <w:spacing w:val="-4"/>
                <w:sz w:val="20"/>
              </w:rPr>
              <w:t xml:space="preserve"> </w:t>
            </w:r>
            <w:r w:rsidRPr="00D90215">
              <w:rPr>
                <w:sz w:val="20"/>
              </w:rPr>
              <w:t>PhD.</w:t>
            </w:r>
          </w:p>
        </w:tc>
        <w:tc>
          <w:tcPr>
            <w:tcW w:w="2409" w:type="dxa"/>
          </w:tcPr>
          <w:p w14:paraId="0BE5BA79" w14:textId="47247283" w:rsidR="00E836A0" w:rsidRPr="00FF1721" w:rsidRDefault="00E836A0" w:rsidP="00E836A0">
            <w:pPr>
              <w:pStyle w:val="TableParagraph"/>
              <w:spacing w:line="224" w:lineRule="exact"/>
              <w:ind w:left="293" w:right="263"/>
              <w:jc w:val="center"/>
              <w:rPr>
                <w:color w:val="EE0000"/>
                <w:sz w:val="20"/>
              </w:rPr>
            </w:pPr>
            <w:r w:rsidRPr="00D90215">
              <w:rPr>
                <w:sz w:val="20"/>
              </w:rPr>
              <w:t>člen</w:t>
            </w:r>
          </w:p>
        </w:tc>
        <w:tc>
          <w:tcPr>
            <w:tcW w:w="2518" w:type="dxa"/>
          </w:tcPr>
          <w:p w14:paraId="072F7094" w14:textId="5C49D4DE" w:rsidR="00E836A0" w:rsidRPr="00FF1721" w:rsidRDefault="00E836A0" w:rsidP="00E836A0">
            <w:pPr>
              <w:pStyle w:val="TableParagraph"/>
              <w:spacing w:line="224" w:lineRule="exact"/>
              <w:ind w:left="295" w:right="267"/>
              <w:jc w:val="center"/>
              <w:rPr>
                <w:color w:val="EE0000"/>
                <w:sz w:val="20"/>
              </w:rPr>
            </w:pPr>
            <w:r w:rsidRPr="00D90215">
              <w:rPr>
                <w:sz w:val="20"/>
              </w:rPr>
              <w:t>xxxxxxxxxxxxxxx</w:t>
            </w:r>
          </w:p>
        </w:tc>
      </w:tr>
      <w:tr w:rsidR="00E836A0" w14:paraId="51621D5A" w14:textId="77777777" w:rsidTr="00E56577">
        <w:trPr>
          <w:trHeight w:val="244"/>
        </w:trPr>
        <w:tc>
          <w:tcPr>
            <w:tcW w:w="3828" w:type="dxa"/>
          </w:tcPr>
          <w:p w14:paraId="5DC92CB0" w14:textId="46AFCF1B" w:rsidR="00E836A0" w:rsidRPr="00D90215" w:rsidRDefault="00E836A0" w:rsidP="00E836A0">
            <w:pPr>
              <w:pStyle w:val="TableParagraph"/>
              <w:spacing w:line="224" w:lineRule="exact"/>
              <w:ind w:left="18"/>
              <w:rPr>
                <w:sz w:val="20"/>
              </w:rPr>
            </w:pPr>
            <w:r w:rsidRPr="00D90215">
              <w:rPr>
                <w:sz w:val="20"/>
              </w:rPr>
              <w:t>prof.</w:t>
            </w:r>
            <w:r w:rsidRPr="00D90215">
              <w:rPr>
                <w:spacing w:val="-5"/>
                <w:sz w:val="20"/>
              </w:rPr>
              <w:t xml:space="preserve"> </w:t>
            </w:r>
            <w:r w:rsidRPr="00D90215">
              <w:rPr>
                <w:sz w:val="20"/>
              </w:rPr>
              <w:t>PhDr.</w:t>
            </w:r>
            <w:r w:rsidRPr="00D90215">
              <w:rPr>
                <w:spacing w:val="-5"/>
                <w:sz w:val="20"/>
              </w:rPr>
              <w:t xml:space="preserve"> </w:t>
            </w:r>
            <w:r w:rsidRPr="00D90215">
              <w:rPr>
                <w:sz w:val="20"/>
              </w:rPr>
              <w:t>Ľubica</w:t>
            </w:r>
            <w:r w:rsidRPr="00D90215">
              <w:rPr>
                <w:spacing w:val="-5"/>
                <w:sz w:val="20"/>
              </w:rPr>
              <w:t xml:space="preserve"> </w:t>
            </w:r>
            <w:r w:rsidRPr="00D90215">
              <w:rPr>
                <w:sz w:val="20"/>
              </w:rPr>
              <w:t>Libová</w:t>
            </w:r>
            <w:r w:rsidR="009E5FCF">
              <w:rPr>
                <w:sz w:val="20"/>
              </w:rPr>
              <w:t>,</w:t>
            </w:r>
            <w:r w:rsidRPr="00D90215">
              <w:rPr>
                <w:spacing w:val="-3"/>
                <w:sz w:val="20"/>
              </w:rPr>
              <w:t xml:space="preserve"> </w:t>
            </w:r>
            <w:r w:rsidRPr="00D90215">
              <w:rPr>
                <w:sz w:val="20"/>
              </w:rPr>
              <w:t>PhD.</w:t>
            </w:r>
          </w:p>
        </w:tc>
        <w:tc>
          <w:tcPr>
            <w:tcW w:w="2409" w:type="dxa"/>
          </w:tcPr>
          <w:p w14:paraId="09C43182" w14:textId="7A847C67" w:rsidR="00E836A0" w:rsidRPr="00D90215" w:rsidRDefault="00E836A0" w:rsidP="00E836A0">
            <w:pPr>
              <w:pStyle w:val="TableParagraph"/>
              <w:spacing w:line="224" w:lineRule="exact"/>
              <w:ind w:left="293" w:right="263"/>
              <w:jc w:val="center"/>
              <w:rPr>
                <w:sz w:val="20"/>
              </w:rPr>
            </w:pPr>
            <w:r w:rsidRPr="00D90215">
              <w:rPr>
                <w:sz w:val="20"/>
              </w:rPr>
              <w:t>člen</w:t>
            </w:r>
          </w:p>
        </w:tc>
        <w:tc>
          <w:tcPr>
            <w:tcW w:w="2518" w:type="dxa"/>
          </w:tcPr>
          <w:p w14:paraId="46AC0C56" w14:textId="47A569F0" w:rsidR="00E836A0" w:rsidRPr="00D90215" w:rsidRDefault="00E836A0" w:rsidP="00E836A0">
            <w:pPr>
              <w:pStyle w:val="TableParagraph"/>
              <w:spacing w:line="224" w:lineRule="exact"/>
              <w:ind w:left="295" w:right="267"/>
              <w:jc w:val="center"/>
              <w:rPr>
                <w:sz w:val="20"/>
              </w:rPr>
            </w:pPr>
            <w:r w:rsidRPr="00D90215">
              <w:rPr>
                <w:sz w:val="20"/>
              </w:rPr>
              <w:t>xxxxxxxxxxxxxxx</w:t>
            </w:r>
          </w:p>
        </w:tc>
      </w:tr>
      <w:tr w:rsidR="00E836A0" w14:paraId="28722FE0" w14:textId="77777777" w:rsidTr="00E56577">
        <w:trPr>
          <w:trHeight w:val="248"/>
        </w:trPr>
        <w:tc>
          <w:tcPr>
            <w:tcW w:w="3828" w:type="dxa"/>
          </w:tcPr>
          <w:p w14:paraId="3C0CE4EE" w14:textId="2FDDF308" w:rsidR="00E836A0" w:rsidRPr="00394607" w:rsidRDefault="00E836A0" w:rsidP="00E836A0">
            <w:pPr>
              <w:pStyle w:val="TableParagraph"/>
              <w:spacing w:line="229" w:lineRule="exact"/>
              <w:ind w:left="18"/>
              <w:rPr>
                <w:color w:val="EE0000"/>
                <w:sz w:val="20"/>
              </w:rPr>
            </w:pPr>
            <w:r>
              <w:rPr>
                <w:sz w:val="20"/>
              </w:rPr>
              <w:t>doc.</w:t>
            </w:r>
            <w:r>
              <w:rPr>
                <w:spacing w:val="-8"/>
                <w:sz w:val="20"/>
              </w:rPr>
              <w:t xml:space="preserve"> </w:t>
            </w:r>
            <w:r>
              <w:rPr>
                <w:sz w:val="20"/>
              </w:rPr>
              <w:t>MUDr.</w:t>
            </w:r>
            <w:r>
              <w:rPr>
                <w:spacing w:val="-5"/>
                <w:sz w:val="20"/>
              </w:rPr>
              <w:t xml:space="preserve"> </w:t>
            </w:r>
            <w:r>
              <w:rPr>
                <w:sz w:val="20"/>
              </w:rPr>
              <w:t>Terézia</w:t>
            </w:r>
            <w:r>
              <w:rPr>
                <w:spacing w:val="-4"/>
                <w:sz w:val="20"/>
              </w:rPr>
              <w:t xml:space="preserve"> </w:t>
            </w:r>
            <w:r>
              <w:rPr>
                <w:sz w:val="20"/>
              </w:rPr>
              <w:t>Krčméryová,</w:t>
            </w:r>
            <w:r>
              <w:rPr>
                <w:spacing w:val="-4"/>
                <w:sz w:val="20"/>
              </w:rPr>
              <w:t xml:space="preserve"> </w:t>
            </w:r>
            <w:r>
              <w:rPr>
                <w:sz w:val="20"/>
              </w:rPr>
              <w:t>PhD.</w:t>
            </w:r>
          </w:p>
        </w:tc>
        <w:tc>
          <w:tcPr>
            <w:tcW w:w="2409" w:type="dxa"/>
          </w:tcPr>
          <w:p w14:paraId="55B75321" w14:textId="70C14163" w:rsidR="00E836A0" w:rsidRPr="00394607" w:rsidRDefault="00E836A0" w:rsidP="00E836A0">
            <w:pPr>
              <w:pStyle w:val="TableParagraph"/>
              <w:spacing w:line="229" w:lineRule="exact"/>
              <w:ind w:left="293" w:right="263"/>
              <w:jc w:val="center"/>
              <w:rPr>
                <w:color w:val="EE0000"/>
                <w:sz w:val="20"/>
              </w:rPr>
            </w:pPr>
            <w:r>
              <w:rPr>
                <w:sz w:val="20"/>
              </w:rPr>
              <w:t>člen</w:t>
            </w:r>
          </w:p>
        </w:tc>
        <w:tc>
          <w:tcPr>
            <w:tcW w:w="2518" w:type="dxa"/>
          </w:tcPr>
          <w:p w14:paraId="74FCFC91" w14:textId="40F657BE" w:rsidR="00E836A0" w:rsidRPr="00394607" w:rsidRDefault="00E836A0" w:rsidP="00E836A0">
            <w:pPr>
              <w:pStyle w:val="TableParagraph"/>
              <w:spacing w:line="229" w:lineRule="exact"/>
              <w:ind w:left="295" w:right="267"/>
              <w:jc w:val="center"/>
              <w:rPr>
                <w:color w:val="EE0000"/>
                <w:sz w:val="20"/>
              </w:rPr>
            </w:pPr>
            <w:r>
              <w:rPr>
                <w:sz w:val="20"/>
              </w:rPr>
              <w:t>xxxxxxxxxxxxxxx</w:t>
            </w:r>
          </w:p>
        </w:tc>
      </w:tr>
      <w:tr w:rsidR="00E836A0" w14:paraId="304E6A17" w14:textId="77777777" w:rsidTr="00E56577">
        <w:trPr>
          <w:trHeight w:val="248"/>
        </w:trPr>
        <w:tc>
          <w:tcPr>
            <w:tcW w:w="3828" w:type="dxa"/>
          </w:tcPr>
          <w:p w14:paraId="12DCC341" w14:textId="7CE0DD6A" w:rsidR="00E836A0" w:rsidRDefault="00E836A0" w:rsidP="00E836A0">
            <w:pPr>
              <w:pStyle w:val="TableParagraph"/>
              <w:spacing w:line="229" w:lineRule="exact"/>
              <w:ind w:left="18"/>
              <w:rPr>
                <w:sz w:val="20"/>
              </w:rPr>
            </w:pPr>
            <w:r w:rsidRPr="00E836A0">
              <w:rPr>
                <w:sz w:val="20"/>
              </w:rPr>
              <w:t>doc. PhDr.  Mária Jackulíková, PhD.</w:t>
            </w:r>
          </w:p>
        </w:tc>
        <w:tc>
          <w:tcPr>
            <w:tcW w:w="2409" w:type="dxa"/>
          </w:tcPr>
          <w:p w14:paraId="3A3B453E" w14:textId="7FD2DE4D" w:rsidR="00E836A0" w:rsidRDefault="00E836A0" w:rsidP="00E836A0">
            <w:pPr>
              <w:pStyle w:val="TableParagraph"/>
              <w:spacing w:line="229" w:lineRule="exact"/>
              <w:ind w:left="293" w:right="263"/>
              <w:jc w:val="center"/>
              <w:rPr>
                <w:sz w:val="20"/>
              </w:rPr>
            </w:pPr>
            <w:r>
              <w:rPr>
                <w:sz w:val="20"/>
              </w:rPr>
              <w:t>člen</w:t>
            </w:r>
          </w:p>
        </w:tc>
        <w:tc>
          <w:tcPr>
            <w:tcW w:w="2518" w:type="dxa"/>
          </w:tcPr>
          <w:p w14:paraId="0EDC30F2" w14:textId="57A73C50" w:rsidR="00E836A0" w:rsidRDefault="00E836A0" w:rsidP="00E836A0">
            <w:pPr>
              <w:pStyle w:val="TableParagraph"/>
              <w:spacing w:line="229" w:lineRule="exact"/>
              <w:ind w:left="295" w:right="267"/>
              <w:jc w:val="center"/>
              <w:rPr>
                <w:sz w:val="20"/>
              </w:rPr>
            </w:pPr>
            <w:r>
              <w:rPr>
                <w:sz w:val="20"/>
              </w:rPr>
              <w:t>xxxxxxxxxxxxxxx</w:t>
            </w:r>
          </w:p>
        </w:tc>
      </w:tr>
      <w:tr w:rsidR="00E836A0" w14:paraId="467AD5D8" w14:textId="77777777" w:rsidTr="00E56577">
        <w:trPr>
          <w:trHeight w:val="248"/>
        </w:trPr>
        <w:tc>
          <w:tcPr>
            <w:tcW w:w="3828" w:type="dxa"/>
          </w:tcPr>
          <w:p w14:paraId="090E3CA0" w14:textId="6F619D7E" w:rsidR="00E836A0" w:rsidRDefault="00E836A0" w:rsidP="00E836A0">
            <w:pPr>
              <w:pStyle w:val="TableParagraph"/>
              <w:spacing w:line="229" w:lineRule="exact"/>
              <w:ind w:left="18"/>
              <w:rPr>
                <w:sz w:val="20"/>
              </w:rPr>
            </w:pPr>
            <w:r w:rsidRPr="00E836A0">
              <w:rPr>
                <w:sz w:val="20"/>
              </w:rPr>
              <w:t>doc. PhDr. Jozef Babečka,</w:t>
            </w:r>
            <w:r>
              <w:rPr>
                <w:sz w:val="20"/>
              </w:rPr>
              <w:t xml:space="preserve"> </w:t>
            </w:r>
            <w:r w:rsidRPr="00E836A0">
              <w:rPr>
                <w:sz w:val="20"/>
              </w:rPr>
              <w:t>PhD.</w:t>
            </w:r>
          </w:p>
        </w:tc>
        <w:tc>
          <w:tcPr>
            <w:tcW w:w="2409" w:type="dxa"/>
          </w:tcPr>
          <w:p w14:paraId="02388538" w14:textId="520CDC67" w:rsidR="00E836A0" w:rsidRDefault="00E836A0" w:rsidP="00E836A0">
            <w:pPr>
              <w:pStyle w:val="TableParagraph"/>
              <w:spacing w:line="229" w:lineRule="exact"/>
              <w:ind w:left="293" w:right="263"/>
              <w:jc w:val="center"/>
              <w:rPr>
                <w:sz w:val="20"/>
              </w:rPr>
            </w:pPr>
            <w:r>
              <w:rPr>
                <w:sz w:val="20"/>
              </w:rPr>
              <w:t>člen</w:t>
            </w:r>
          </w:p>
        </w:tc>
        <w:tc>
          <w:tcPr>
            <w:tcW w:w="2518" w:type="dxa"/>
          </w:tcPr>
          <w:p w14:paraId="4D5B6692" w14:textId="527040F2" w:rsidR="00E836A0" w:rsidRDefault="00E836A0" w:rsidP="00E836A0">
            <w:pPr>
              <w:pStyle w:val="TableParagraph"/>
              <w:spacing w:line="229" w:lineRule="exact"/>
              <w:ind w:left="295" w:right="267"/>
              <w:jc w:val="center"/>
              <w:rPr>
                <w:sz w:val="20"/>
              </w:rPr>
            </w:pPr>
            <w:r>
              <w:rPr>
                <w:sz w:val="20"/>
              </w:rPr>
              <w:t>xxxxxxxxxxxxxxx</w:t>
            </w:r>
          </w:p>
        </w:tc>
      </w:tr>
      <w:tr w:rsidR="00E836A0" w14:paraId="11E26D30" w14:textId="77777777" w:rsidTr="00E56577">
        <w:trPr>
          <w:trHeight w:val="241"/>
        </w:trPr>
        <w:tc>
          <w:tcPr>
            <w:tcW w:w="3828" w:type="dxa"/>
          </w:tcPr>
          <w:p w14:paraId="3FA37F1D" w14:textId="61A91A25" w:rsidR="00E836A0" w:rsidRPr="00394607" w:rsidRDefault="00E836A0" w:rsidP="00E836A0">
            <w:pPr>
              <w:pStyle w:val="TableParagraph"/>
              <w:spacing w:line="222" w:lineRule="exact"/>
              <w:ind w:left="18"/>
              <w:rPr>
                <w:color w:val="EE0000"/>
                <w:sz w:val="20"/>
              </w:rPr>
            </w:pPr>
            <w:r>
              <w:rPr>
                <w:sz w:val="20"/>
              </w:rPr>
              <w:t>doc.</w:t>
            </w:r>
            <w:r>
              <w:rPr>
                <w:spacing w:val="-4"/>
                <w:sz w:val="20"/>
              </w:rPr>
              <w:t xml:space="preserve"> </w:t>
            </w:r>
            <w:r>
              <w:rPr>
                <w:sz w:val="20"/>
              </w:rPr>
              <w:t>PhDr.</w:t>
            </w:r>
            <w:r>
              <w:rPr>
                <w:spacing w:val="-4"/>
                <w:sz w:val="20"/>
              </w:rPr>
              <w:t xml:space="preserve"> </w:t>
            </w:r>
            <w:r>
              <w:rPr>
                <w:sz w:val="20"/>
              </w:rPr>
              <w:t>Jana</w:t>
            </w:r>
            <w:r>
              <w:rPr>
                <w:spacing w:val="40"/>
                <w:sz w:val="20"/>
              </w:rPr>
              <w:t xml:space="preserve"> </w:t>
            </w:r>
            <w:r>
              <w:rPr>
                <w:sz w:val="20"/>
              </w:rPr>
              <w:t>Martinková</w:t>
            </w:r>
            <w:r w:rsidR="009E5FCF">
              <w:rPr>
                <w:sz w:val="20"/>
              </w:rPr>
              <w:t>,</w:t>
            </w:r>
            <w:r>
              <w:rPr>
                <w:spacing w:val="-3"/>
                <w:sz w:val="20"/>
              </w:rPr>
              <w:t xml:space="preserve"> </w:t>
            </w:r>
            <w:r>
              <w:rPr>
                <w:sz w:val="20"/>
              </w:rPr>
              <w:t>PhD.</w:t>
            </w:r>
          </w:p>
        </w:tc>
        <w:tc>
          <w:tcPr>
            <w:tcW w:w="2409" w:type="dxa"/>
          </w:tcPr>
          <w:p w14:paraId="7E505419" w14:textId="65C83486" w:rsidR="00E836A0" w:rsidRPr="00394607" w:rsidRDefault="00E836A0" w:rsidP="00E836A0">
            <w:pPr>
              <w:pStyle w:val="TableParagraph"/>
              <w:spacing w:line="222" w:lineRule="exact"/>
              <w:ind w:left="293" w:right="263"/>
              <w:jc w:val="center"/>
              <w:rPr>
                <w:color w:val="EE0000"/>
                <w:sz w:val="20"/>
              </w:rPr>
            </w:pPr>
            <w:r>
              <w:rPr>
                <w:sz w:val="20"/>
              </w:rPr>
              <w:t>člen</w:t>
            </w:r>
          </w:p>
        </w:tc>
        <w:tc>
          <w:tcPr>
            <w:tcW w:w="2518" w:type="dxa"/>
          </w:tcPr>
          <w:p w14:paraId="6AB737BE" w14:textId="4C93D31E" w:rsidR="00E836A0" w:rsidRPr="00394607" w:rsidRDefault="00E836A0" w:rsidP="00E836A0">
            <w:pPr>
              <w:pStyle w:val="TableParagraph"/>
              <w:spacing w:line="222" w:lineRule="exact"/>
              <w:ind w:left="295" w:right="267"/>
              <w:jc w:val="center"/>
              <w:rPr>
                <w:color w:val="EE0000"/>
                <w:sz w:val="20"/>
              </w:rPr>
            </w:pPr>
            <w:r>
              <w:rPr>
                <w:sz w:val="20"/>
              </w:rPr>
              <w:t>xxxxxxxxxxxxxxx</w:t>
            </w:r>
          </w:p>
        </w:tc>
      </w:tr>
      <w:tr w:rsidR="00E836A0" w14:paraId="7C297383" w14:textId="77777777" w:rsidTr="00E56577">
        <w:trPr>
          <w:trHeight w:val="243"/>
        </w:trPr>
        <w:tc>
          <w:tcPr>
            <w:tcW w:w="3828" w:type="dxa"/>
          </w:tcPr>
          <w:p w14:paraId="368372E6" w14:textId="75C9BEEF" w:rsidR="00E836A0" w:rsidRPr="00D90215" w:rsidRDefault="00E836A0" w:rsidP="00E836A0">
            <w:pPr>
              <w:pStyle w:val="TableParagraph"/>
              <w:spacing w:line="224" w:lineRule="exact"/>
              <w:ind w:left="18"/>
              <w:rPr>
                <w:sz w:val="20"/>
              </w:rPr>
            </w:pPr>
            <w:r>
              <w:rPr>
                <w:sz w:val="20"/>
              </w:rPr>
              <w:lastRenderedPageBreak/>
              <w:t>doc.</w:t>
            </w:r>
            <w:r>
              <w:rPr>
                <w:spacing w:val="-8"/>
                <w:sz w:val="20"/>
              </w:rPr>
              <w:t xml:space="preserve"> </w:t>
            </w:r>
            <w:r>
              <w:rPr>
                <w:sz w:val="20"/>
              </w:rPr>
              <w:t>PhDr.</w:t>
            </w:r>
            <w:r>
              <w:rPr>
                <w:spacing w:val="-5"/>
                <w:sz w:val="20"/>
              </w:rPr>
              <w:t xml:space="preserve"> </w:t>
            </w:r>
            <w:r>
              <w:rPr>
                <w:sz w:val="20"/>
              </w:rPr>
              <w:t>Silvia</w:t>
            </w:r>
            <w:r>
              <w:rPr>
                <w:spacing w:val="-4"/>
                <w:sz w:val="20"/>
              </w:rPr>
              <w:t xml:space="preserve"> </w:t>
            </w:r>
            <w:r>
              <w:rPr>
                <w:sz w:val="20"/>
              </w:rPr>
              <w:t>Puteková,</w:t>
            </w:r>
            <w:r>
              <w:rPr>
                <w:spacing w:val="-3"/>
                <w:sz w:val="20"/>
              </w:rPr>
              <w:t xml:space="preserve"> </w:t>
            </w:r>
            <w:r>
              <w:rPr>
                <w:sz w:val="20"/>
              </w:rPr>
              <w:t>PhD.</w:t>
            </w:r>
          </w:p>
        </w:tc>
        <w:tc>
          <w:tcPr>
            <w:tcW w:w="2409" w:type="dxa"/>
          </w:tcPr>
          <w:p w14:paraId="6BDBBEB0" w14:textId="57AED47A" w:rsidR="00E836A0" w:rsidRPr="00D90215" w:rsidRDefault="00E836A0" w:rsidP="00E836A0">
            <w:pPr>
              <w:pStyle w:val="TableParagraph"/>
              <w:spacing w:line="224" w:lineRule="exact"/>
              <w:ind w:left="293" w:right="263"/>
              <w:jc w:val="center"/>
              <w:rPr>
                <w:sz w:val="20"/>
              </w:rPr>
            </w:pPr>
            <w:r>
              <w:rPr>
                <w:sz w:val="20"/>
              </w:rPr>
              <w:t>člen</w:t>
            </w:r>
          </w:p>
        </w:tc>
        <w:tc>
          <w:tcPr>
            <w:tcW w:w="2518" w:type="dxa"/>
          </w:tcPr>
          <w:p w14:paraId="682F5DAC" w14:textId="691A3DAF" w:rsidR="00E836A0" w:rsidRPr="00D90215" w:rsidRDefault="00E836A0" w:rsidP="00E836A0">
            <w:pPr>
              <w:pStyle w:val="TableParagraph"/>
              <w:spacing w:line="224" w:lineRule="exact"/>
              <w:ind w:left="295" w:right="267"/>
              <w:jc w:val="center"/>
              <w:rPr>
                <w:sz w:val="20"/>
              </w:rPr>
            </w:pPr>
            <w:r>
              <w:rPr>
                <w:sz w:val="20"/>
              </w:rPr>
              <w:t>xxxxxxxxxxxxxxx</w:t>
            </w:r>
          </w:p>
        </w:tc>
      </w:tr>
      <w:tr w:rsidR="00E836A0" w14:paraId="2562EE6D" w14:textId="77777777" w:rsidTr="00E56577">
        <w:trPr>
          <w:trHeight w:val="243"/>
        </w:trPr>
        <w:tc>
          <w:tcPr>
            <w:tcW w:w="3828" w:type="dxa"/>
          </w:tcPr>
          <w:p w14:paraId="5D41553C" w14:textId="2EBD5BF6" w:rsidR="00E836A0" w:rsidRPr="00D90215" w:rsidRDefault="00E836A0" w:rsidP="00E836A0">
            <w:pPr>
              <w:pStyle w:val="TableParagraph"/>
              <w:spacing w:line="224" w:lineRule="exact"/>
              <w:ind w:left="18"/>
              <w:rPr>
                <w:sz w:val="20"/>
              </w:rPr>
            </w:pPr>
            <w:r>
              <w:rPr>
                <w:sz w:val="20"/>
              </w:rPr>
              <w:t>PhDr.</w:t>
            </w:r>
            <w:r>
              <w:rPr>
                <w:spacing w:val="-8"/>
                <w:sz w:val="20"/>
              </w:rPr>
              <w:t xml:space="preserve"> </w:t>
            </w:r>
            <w:r>
              <w:rPr>
                <w:sz w:val="20"/>
              </w:rPr>
              <w:t>Mariana</w:t>
            </w:r>
            <w:r>
              <w:rPr>
                <w:spacing w:val="-4"/>
                <w:sz w:val="20"/>
              </w:rPr>
              <w:t xml:space="preserve"> </w:t>
            </w:r>
            <w:r>
              <w:rPr>
                <w:sz w:val="20"/>
              </w:rPr>
              <w:t>Hammelová,</w:t>
            </w:r>
            <w:r>
              <w:rPr>
                <w:spacing w:val="-3"/>
                <w:sz w:val="20"/>
              </w:rPr>
              <w:t xml:space="preserve"> </w:t>
            </w:r>
            <w:r>
              <w:rPr>
                <w:sz w:val="20"/>
              </w:rPr>
              <w:t>PhD.</w:t>
            </w:r>
          </w:p>
        </w:tc>
        <w:tc>
          <w:tcPr>
            <w:tcW w:w="2409" w:type="dxa"/>
          </w:tcPr>
          <w:p w14:paraId="2E6FC753" w14:textId="317DA9BC" w:rsidR="00E836A0" w:rsidRPr="00D90215" w:rsidRDefault="00E836A0" w:rsidP="00E836A0">
            <w:pPr>
              <w:pStyle w:val="TableParagraph"/>
              <w:spacing w:line="224" w:lineRule="exact"/>
              <w:ind w:left="293" w:right="263"/>
              <w:jc w:val="center"/>
              <w:rPr>
                <w:sz w:val="20"/>
              </w:rPr>
            </w:pPr>
            <w:r>
              <w:rPr>
                <w:sz w:val="20"/>
              </w:rPr>
              <w:t>člen</w:t>
            </w:r>
          </w:p>
        </w:tc>
        <w:tc>
          <w:tcPr>
            <w:tcW w:w="2518" w:type="dxa"/>
          </w:tcPr>
          <w:p w14:paraId="113E7D8B" w14:textId="3CE56212" w:rsidR="00E836A0" w:rsidRPr="00D90215" w:rsidRDefault="00E836A0" w:rsidP="00E836A0">
            <w:pPr>
              <w:pStyle w:val="TableParagraph"/>
              <w:spacing w:line="224" w:lineRule="exact"/>
              <w:ind w:left="295" w:right="267"/>
              <w:jc w:val="center"/>
              <w:rPr>
                <w:sz w:val="20"/>
              </w:rPr>
            </w:pPr>
            <w:r>
              <w:rPr>
                <w:sz w:val="20"/>
              </w:rPr>
              <w:t>xxxxxxxxxxxxxxx</w:t>
            </w:r>
          </w:p>
        </w:tc>
      </w:tr>
      <w:tr w:rsidR="00E836A0" w14:paraId="07529E71" w14:textId="77777777" w:rsidTr="00E56577">
        <w:trPr>
          <w:trHeight w:val="244"/>
        </w:trPr>
        <w:tc>
          <w:tcPr>
            <w:tcW w:w="3828" w:type="dxa"/>
          </w:tcPr>
          <w:p w14:paraId="5F619686" w14:textId="46F01F09" w:rsidR="00E836A0" w:rsidRDefault="00E836A0" w:rsidP="00E836A0">
            <w:pPr>
              <w:pStyle w:val="TableParagraph"/>
              <w:spacing w:line="224" w:lineRule="exact"/>
              <w:ind w:left="18"/>
              <w:rPr>
                <w:sz w:val="20"/>
              </w:rPr>
            </w:pPr>
            <w:r>
              <w:rPr>
                <w:sz w:val="20"/>
              </w:rPr>
              <w:t>PhDr.</w:t>
            </w:r>
            <w:r>
              <w:rPr>
                <w:spacing w:val="-9"/>
                <w:sz w:val="20"/>
              </w:rPr>
              <w:t xml:space="preserve"> </w:t>
            </w:r>
            <w:r>
              <w:rPr>
                <w:sz w:val="20"/>
              </w:rPr>
              <w:t>Anna</w:t>
            </w:r>
            <w:r>
              <w:rPr>
                <w:spacing w:val="-7"/>
                <w:sz w:val="20"/>
              </w:rPr>
              <w:t xml:space="preserve"> </w:t>
            </w:r>
            <w:r>
              <w:rPr>
                <w:sz w:val="20"/>
              </w:rPr>
              <w:t>Lipovská,</w:t>
            </w:r>
            <w:r>
              <w:rPr>
                <w:spacing w:val="-4"/>
                <w:sz w:val="20"/>
              </w:rPr>
              <w:t xml:space="preserve"> </w:t>
            </w:r>
            <w:r>
              <w:rPr>
                <w:sz w:val="20"/>
              </w:rPr>
              <w:t>PhD.</w:t>
            </w:r>
          </w:p>
        </w:tc>
        <w:tc>
          <w:tcPr>
            <w:tcW w:w="2409" w:type="dxa"/>
          </w:tcPr>
          <w:p w14:paraId="3DD88518" w14:textId="04E37597" w:rsidR="00E836A0" w:rsidRDefault="00E836A0" w:rsidP="00E836A0">
            <w:pPr>
              <w:pStyle w:val="TableParagraph"/>
              <w:spacing w:line="224" w:lineRule="exact"/>
              <w:ind w:left="293" w:right="263"/>
              <w:jc w:val="center"/>
              <w:rPr>
                <w:sz w:val="20"/>
              </w:rPr>
            </w:pPr>
            <w:r>
              <w:rPr>
                <w:sz w:val="20"/>
              </w:rPr>
              <w:t>člen</w:t>
            </w:r>
          </w:p>
        </w:tc>
        <w:tc>
          <w:tcPr>
            <w:tcW w:w="2518" w:type="dxa"/>
          </w:tcPr>
          <w:p w14:paraId="3676D192" w14:textId="2522C2C0" w:rsidR="00E836A0" w:rsidRDefault="00E836A0" w:rsidP="00E836A0">
            <w:pPr>
              <w:pStyle w:val="TableParagraph"/>
              <w:spacing w:line="224" w:lineRule="exact"/>
              <w:ind w:left="295" w:right="267"/>
              <w:jc w:val="center"/>
              <w:rPr>
                <w:sz w:val="20"/>
              </w:rPr>
            </w:pPr>
            <w:r>
              <w:rPr>
                <w:sz w:val="20"/>
              </w:rPr>
              <w:t>xxxxxxxxxxxxxxx</w:t>
            </w:r>
          </w:p>
        </w:tc>
      </w:tr>
      <w:tr w:rsidR="00E836A0" w14:paraId="1DD0E40C" w14:textId="77777777" w:rsidTr="00E56577">
        <w:trPr>
          <w:trHeight w:val="246"/>
        </w:trPr>
        <w:tc>
          <w:tcPr>
            <w:tcW w:w="3828" w:type="dxa"/>
          </w:tcPr>
          <w:p w14:paraId="079504B5" w14:textId="5722B369" w:rsidR="00E836A0" w:rsidRDefault="00E836A0" w:rsidP="00E836A0">
            <w:pPr>
              <w:pStyle w:val="TableParagraph"/>
              <w:spacing w:line="226" w:lineRule="exact"/>
              <w:ind w:left="18"/>
              <w:rPr>
                <w:sz w:val="20"/>
              </w:rPr>
            </w:pPr>
            <w:r w:rsidRPr="00E836A0">
              <w:rPr>
                <w:sz w:val="20"/>
              </w:rPr>
              <w:t>PhDr. Eva Schweighofer Bednáriková, PhD.</w:t>
            </w:r>
          </w:p>
        </w:tc>
        <w:tc>
          <w:tcPr>
            <w:tcW w:w="2409" w:type="dxa"/>
          </w:tcPr>
          <w:p w14:paraId="7AE25B4F" w14:textId="27C29E0C" w:rsidR="00E836A0" w:rsidRDefault="00E836A0" w:rsidP="00E836A0">
            <w:pPr>
              <w:pStyle w:val="TableParagraph"/>
              <w:spacing w:line="226" w:lineRule="exact"/>
              <w:ind w:left="293" w:right="263"/>
              <w:jc w:val="center"/>
              <w:rPr>
                <w:sz w:val="20"/>
              </w:rPr>
            </w:pPr>
            <w:r>
              <w:rPr>
                <w:sz w:val="20"/>
              </w:rPr>
              <w:t>člen</w:t>
            </w:r>
          </w:p>
        </w:tc>
        <w:tc>
          <w:tcPr>
            <w:tcW w:w="2518" w:type="dxa"/>
          </w:tcPr>
          <w:p w14:paraId="58D5D172" w14:textId="7035FBDD" w:rsidR="00E836A0" w:rsidRDefault="00E836A0" w:rsidP="00E836A0">
            <w:pPr>
              <w:pStyle w:val="TableParagraph"/>
              <w:spacing w:line="226" w:lineRule="exact"/>
              <w:ind w:left="295" w:right="267"/>
              <w:jc w:val="center"/>
              <w:rPr>
                <w:sz w:val="20"/>
              </w:rPr>
            </w:pPr>
            <w:r>
              <w:rPr>
                <w:sz w:val="20"/>
              </w:rPr>
              <w:t>xxxxxxxxxxxxxxx</w:t>
            </w:r>
          </w:p>
        </w:tc>
      </w:tr>
      <w:tr w:rsidR="00E836A0" w14:paraId="1EA4052C" w14:textId="77777777" w:rsidTr="00E56577">
        <w:trPr>
          <w:trHeight w:val="246"/>
        </w:trPr>
        <w:tc>
          <w:tcPr>
            <w:tcW w:w="3828" w:type="dxa"/>
          </w:tcPr>
          <w:p w14:paraId="77C3F171" w14:textId="040B087C" w:rsidR="00E836A0" w:rsidRPr="00E836A0" w:rsidRDefault="00E836A0" w:rsidP="00E836A0">
            <w:pPr>
              <w:pStyle w:val="TableParagraph"/>
              <w:spacing w:line="226" w:lineRule="exact"/>
              <w:ind w:left="18"/>
              <w:rPr>
                <w:sz w:val="20"/>
              </w:rPr>
            </w:pPr>
            <w:r w:rsidRPr="00E836A0">
              <w:rPr>
                <w:sz w:val="20"/>
              </w:rPr>
              <w:t xml:space="preserve">PhDr. Andrea Uhláriková, </w:t>
            </w:r>
            <w:r w:rsidR="00AE54AA">
              <w:rPr>
                <w:sz w:val="20"/>
              </w:rPr>
              <w:t>MHA, MPH</w:t>
            </w:r>
          </w:p>
        </w:tc>
        <w:tc>
          <w:tcPr>
            <w:tcW w:w="2409" w:type="dxa"/>
          </w:tcPr>
          <w:p w14:paraId="33126FBE" w14:textId="620C2E64" w:rsidR="00E836A0" w:rsidRDefault="00E836A0" w:rsidP="00E836A0">
            <w:pPr>
              <w:pStyle w:val="TableParagraph"/>
              <w:spacing w:line="226" w:lineRule="exact"/>
              <w:ind w:left="293" w:right="263"/>
              <w:jc w:val="center"/>
              <w:rPr>
                <w:sz w:val="20"/>
              </w:rPr>
            </w:pPr>
            <w:r>
              <w:rPr>
                <w:sz w:val="20"/>
              </w:rPr>
              <w:t>člen</w:t>
            </w:r>
          </w:p>
        </w:tc>
        <w:tc>
          <w:tcPr>
            <w:tcW w:w="2518" w:type="dxa"/>
          </w:tcPr>
          <w:p w14:paraId="655590E1" w14:textId="085C9BC2" w:rsidR="00E836A0" w:rsidRDefault="00E836A0" w:rsidP="00E836A0">
            <w:pPr>
              <w:pStyle w:val="TableParagraph"/>
              <w:spacing w:line="226" w:lineRule="exact"/>
              <w:ind w:left="295" w:right="267"/>
              <w:jc w:val="center"/>
              <w:rPr>
                <w:sz w:val="20"/>
              </w:rPr>
            </w:pPr>
            <w:r>
              <w:rPr>
                <w:sz w:val="20"/>
              </w:rPr>
              <w:t>xxxxxxxxxxxxxxx</w:t>
            </w:r>
          </w:p>
        </w:tc>
      </w:tr>
      <w:tr w:rsidR="00E836A0" w14:paraId="10A108CE" w14:textId="77777777" w:rsidTr="00E56577">
        <w:trPr>
          <w:trHeight w:val="246"/>
        </w:trPr>
        <w:tc>
          <w:tcPr>
            <w:tcW w:w="3828" w:type="dxa"/>
          </w:tcPr>
          <w:p w14:paraId="3CD1A0CD" w14:textId="4219A03A" w:rsidR="00E836A0" w:rsidRPr="00E836A0" w:rsidRDefault="00E836A0" w:rsidP="00E836A0">
            <w:pPr>
              <w:pStyle w:val="TableParagraph"/>
              <w:spacing w:line="226" w:lineRule="exact"/>
              <w:ind w:left="18"/>
              <w:rPr>
                <w:sz w:val="20"/>
              </w:rPr>
            </w:pPr>
            <w:r w:rsidRPr="00E836A0">
              <w:rPr>
                <w:sz w:val="20"/>
              </w:rPr>
              <w:t>PhDr. Silvia Kovaľová, PhD.</w:t>
            </w:r>
          </w:p>
        </w:tc>
        <w:tc>
          <w:tcPr>
            <w:tcW w:w="2409" w:type="dxa"/>
          </w:tcPr>
          <w:p w14:paraId="51129FBB" w14:textId="63D00464" w:rsidR="00E836A0" w:rsidRDefault="00E836A0" w:rsidP="00E836A0">
            <w:pPr>
              <w:pStyle w:val="TableParagraph"/>
              <w:spacing w:line="226" w:lineRule="exact"/>
              <w:ind w:left="293" w:right="263"/>
              <w:jc w:val="center"/>
              <w:rPr>
                <w:sz w:val="20"/>
              </w:rPr>
            </w:pPr>
            <w:r>
              <w:rPr>
                <w:sz w:val="20"/>
              </w:rPr>
              <w:t>člen</w:t>
            </w:r>
          </w:p>
        </w:tc>
        <w:tc>
          <w:tcPr>
            <w:tcW w:w="2518" w:type="dxa"/>
          </w:tcPr>
          <w:p w14:paraId="528698CE" w14:textId="3E4562E5" w:rsidR="00E836A0" w:rsidRDefault="00E836A0" w:rsidP="00E836A0">
            <w:pPr>
              <w:pStyle w:val="TableParagraph"/>
              <w:spacing w:line="226" w:lineRule="exact"/>
              <w:ind w:left="295" w:right="267"/>
              <w:jc w:val="center"/>
              <w:rPr>
                <w:sz w:val="20"/>
              </w:rPr>
            </w:pPr>
            <w:r>
              <w:rPr>
                <w:sz w:val="20"/>
              </w:rPr>
              <w:t>xxxxxxxxxxxxxxx</w:t>
            </w:r>
          </w:p>
        </w:tc>
      </w:tr>
      <w:tr w:rsidR="00E836A0" w14:paraId="1237708F" w14:textId="77777777" w:rsidTr="00E56577">
        <w:trPr>
          <w:trHeight w:val="246"/>
        </w:trPr>
        <w:tc>
          <w:tcPr>
            <w:tcW w:w="3828" w:type="dxa"/>
          </w:tcPr>
          <w:p w14:paraId="45F2C892" w14:textId="01398F99" w:rsidR="00E836A0" w:rsidRPr="00E836A0" w:rsidRDefault="00E836A0" w:rsidP="00E836A0">
            <w:pPr>
              <w:pStyle w:val="TableParagraph"/>
              <w:spacing w:line="226" w:lineRule="exact"/>
              <w:ind w:left="18"/>
              <w:rPr>
                <w:sz w:val="20"/>
              </w:rPr>
            </w:pPr>
            <w:r w:rsidRPr="00E836A0">
              <w:rPr>
                <w:sz w:val="20"/>
              </w:rPr>
              <w:t>PhDr. Eva Baďuríková, PhD.</w:t>
            </w:r>
          </w:p>
        </w:tc>
        <w:tc>
          <w:tcPr>
            <w:tcW w:w="2409" w:type="dxa"/>
          </w:tcPr>
          <w:p w14:paraId="0E0571F1" w14:textId="73B0F707" w:rsidR="00E836A0" w:rsidRDefault="00E836A0" w:rsidP="00E836A0">
            <w:pPr>
              <w:pStyle w:val="TableParagraph"/>
              <w:spacing w:line="226" w:lineRule="exact"/>
              <w:ind w:left="293" w:right="263"/>
              <w:jc w:val="center"/>
              <w:rPr>
                <w:sz w:val="20"/>
              </w:rPr>
            </w:pPr>
            <w:r>
              <w:rPr>
                <w:sz w:val="20"/>
              </w:rPr>
              <w:t>člen</w:t>
            </w:r>
          </w:p>
        </w:tc>
        <w:tc>
          <w:tcPr>
            <w:tcW w:w="2518" w:type="dxa"/>
          </w:tcPr>
          <w:p w14:paraId="01F0E96B" w14:textId="6701BD41" w:rsidR="00E836A0" w:rsidRDefault="00E836A0" w:rsidP="00E836A0">
            <w:pPr>
              <w:pStyle w:val="TableParagraph"/>
              <w:spacing w:line="226" w:lineRule="exact"/>
              <w:ind w:left="295" w:right="267"/>
              <w:jc w:val="center"/>
              <w:rPr>
                <w:sz w:val="20"/>
              </w:rPr>
            </w:pPr>
            <w:r>
              <w:rPr>
                <w:sz w:val="20"/>
              </w:rPr>
              <w:t>xxxxxxxxxxxxxxx</w:t>
            </w:r>
          </w:p>
        </w:tc>
      </w:tr>
    </w:tbl>
    <w:p w14:paraId="52CB243D" w14:textId="6CB8E230" w:rsidR="00283FE4" w:rsidRDefault="001A1A60" w:rsidP="001A1A60">
      <w:pPr>
        <w:pStyle w:val="Zkladntext"/>
        <w:tabs>
          <w:tab w:val="left" w:pos="1096"/>
          <w:tab w:val="left" w:pos="6804"/>
        </w:tabs>
        <w:spacing w:before="59"/>
        <w:ind w:left="426" w:right="1680" w:hanging="142"/>
      </w:pPr>
      <w:r>
        <w:t xml:space="preserve">         </w:t>
      </w:r>
      <w:r w:rsidR="00B7320E">
        <w:t>-</w:t>
      </w:r>
      <w:r w:rsidR="00B7320E">
        <w:tab/>
        <w:t>možnosti a postupy účasti na mobilitách študento</w:t>
      </w:r>
      <w:r w:rsidR="00FD4C24">
        <w:t xml:space="preserve">v  - </w:t>
      </w:r>
      <w:r w:rsidR="00E56577">
        <w:rPr>
          <w:spacing w:val="-43"/>
        </w:rPr>
        <w:t xml:space="preserve"> </w:t>
      </w:r>
      <w:r w:rsidR="00FD4C24">
        <w:rPr>
          <w:spacing w:val="-43"/>
        </w:rPr>
        <w:t xml:space="preserve">    </w:t>
      </w:r>
      <w:r w:rsidR="00FD4C24">
        <w:t>nezúčastňujeme sa</w:t>
      </w:r>
      <w:r w:rsidR="009E5FCF">
        <w:t>.</w:t>
      </w:r>
    </w:p>
    <w:p w14:paraId="65B15EC7" w14:textId="77777777" w:rsidR="001A1A60" w:rsidRDefault="001A1A60">
      <w:pPr>
        <w:pStyle w:val="Zkladntext"/>
        <w:tabs>
          <w:tab w:val="left" w:pos="1096"/>
        </w:tabs>
        <w:ind w:left="736"/>
      </w:pPr>
    </w:p>
    <w:p w14:paraId="0B6FCB95" w14:textId="5DC31134" w:rsidR="00283FE4" w:rsidRDefault="00B7320E" w:rsidP="00BB2BAF">
      <w:pPr>
        <w:pStyle w:val="Zkladntext"/>
        <w:ind w:left="284"/>
      </w:pPr>
      <w:r>
        <w:t>c)</w:t>
      </w:r>
      <w:r>
        <w:tab/>
        <w:t>pravidlá</w:t>
      </w:r>
      <w:r>
        <w:rPr>
          <w:spacing w:val="-8"/>
        </w:rPr>
        <w:t xml:space="preserve"> </w:t>
      </w:r>
      <w:r>
        <w:t>dodržiavania</w:t>
      </w:r>
      <w:r>
        <w:rPr>
          <w:spacing w:val="-7"/>
        </w:rPr>
        <w:t xml:space="preserve"> </w:t>
      </w:r>
      <w:r>
        <w:t>akademickej</w:t>
      </w:r>
      <w:r>
        <w:rPr>
          <w:spacing w:val="-8"/>
        </w:rPr>
        <w:t xml:space="preserve"> </w:t>
      </w:r>
      <w:r>
        <w:t>etiky</w:t>
      </w:r>
      <w:r>
        <w:rPr>
          <w:spacing w:val="-6"/>
        </w:rPr>
        <w:t xml:space="preserve"> </w:t>
      </w:r>
      <w:r>
        <w:t>a</w:t>
      </w:r>
      <w:r>
        <w:rPr>
          <w:spacing w:val="-2"/>
        </w:rPr>
        <w:t xml:space="preserve"> </w:t>
      </w:r>
      <w:r>
        <w:t>vyvodzovania</w:t>
      </w:r>
      <w:r>
        <w:rPr>
          <w:spacing w:val="-6"/>
        </w:rPr>
        <w:t xml:space="preserve"> </w:t>
      </w:r>
      <w:r>
        <w:t>dôsledkov:</w:t>
      </w:r>
    </w:p>
    <w:p w14:paraId="5AE1CE52" w14:textId="77777777" w:rsidR="00283FE4" w:rsidRDefault="00283FE4" w:rsidP="00BB2BAF">
      <w:pPr>
        <w:pStyle w:val="Zkladntext"/>
        <w:spacing w:before="11"/>
        <w:ind w:left="284"/>
        <w:rPr>
          <w:sz w:val="19"/>
        </w:rPr>
      </w:pPr>
    </w:p>
    <w:p w14:paraId="23B50CA9" w14:textId="61408B53" w:rsidR="00283FE4" w:rsidRDefault="00B7320E" w:rsidP="00BB2BAF">
      <w:pPr>
        <w:pStyle w:val="Zkladntext"/>
        <w:ind w:left="284" w:right="290"/>
        <w:jc w:val="both"/>
      </w:pPr>
      <w:r>
        <w:t>Na VŠZaSP sv. Alžbety je zriadená funkcia kontrolóra pre pedagogickú činnosť školy. Študenti VŠZaSP sv.</w:t>
      </w:r>
      <w:r>
        <w:rPr>
          <w:spacing w:val="1"/>
        </w:rPr>
        <w:t xml:space="preserve"> </w:t>
      </w:r>
      <w:r>
        <w:t>Alžbety ako i pedagógovia môžu poskytovať podnety a informácie diskrétne v listinnej forme (poštou) na</w:t>
      </w:r>
      <w:r>
        <w:rPr>
          <w:spacing w:val="1"/>
        </w:rPr>
        <w:t xml:space="preserve"> </w:t>
      </w:r>
      <w:r>
        <w:t>adresu Ing. M. Kollár, VŠZaSP sv. Alžbety, P.O. Box 104, 810 00 Bratislava, alebo na</w:t>
      </w:r>
      <w:r w:rsidR="00E11821">
        <w:t xml:space="preserve"> jeho</w:t>
      </w:r>
      <w:r>
        <w:t xml:space="preserve"> mailovú adresu, na ktorú má prístup len menovaná osoba a tým je zabezpečená anonymita podania.</w:t>
      </w:r>
      <w:r>
        <w:rPr>
          <w:spacing w:val="1"/>
        </w:rPr>
        <w:t xml:space="preserve"> </w:t>
      </w:r>
      <w:r>
        <w:t>Etický</w:t>
      </w:r>
      <w:r>
        <w:rPr>
          <w:spacing w:val="19"/>
        </w:rPr>
        <w:t xml:space="preserve"> </w:t>
      </w:r>
      <w:r>
        <w:t>kódex</w:t>
      </w:r>
      <w:r>
        <w:rPr>
          <w:spacing w:val="16"/>
        </w:rPr>
        <w:t xml:space="preserve"> </w:t>
      </w:r>
      <w:r>
        <w:t>vyjadruje</w:t>
      </w:r>
      <w:r>
        <w:rPr>
          <w:spacing w:val="16"/>
        </w:rPr>
        <w:t xml:space="preserve"> </w:t>
      </w:r>
      <w:r>
        <w:t>základné</w:t>
      </w:r>
      <w:r>
        <w:rPr>
          <w:spacing w:val="16"/>
        </w:rPr>
        <w:t xml:space="preserve"> </w:t>
      </w:r>
      <w:r>
        <w:t>mravné</w:t>
      </w:r>
      <w:r>
        <w:rPr>
          <w:spacing w:val="16"/>
        </w:rPr>
        <w:t xml:space="preserve"> </w:t>
      </w:r>
      <w:r>
        <w:t>požiadavky</w:t>
      </w:r>
      <w:r>
        <w:rPr>
          <w:spacing w:val="20"/>
        </w:rPr>
        <w:t xml:space="preserve"> </w:t>
      </w:r>
      <w:r>
        <w:t>na</w:t>
      </w:r>
      <w:r>
        <w:rPr>
          <w:spacing w:val="19"/>
        </w:rPr>
        <w:t xml:space="preserve"> </w:t>
      </w:r>
      <w:r>
        <w:t>študentov</w:t>
      </w:r>
      <w:r>
        <w:rPr>
          <w:spacing w:val="15"/>
        </w:rPr>
        <w:t xml:space="preserve"> </w:t>
      </w:r>
      <w:r>
        <w:t>VŠZaSP</w:t>
      </w:r>
      <w:r>
        <w:rPr>
          <w:spacing w:val="19"/>
        </w:rPr>
        <w:t xml:space="preserve"> </w:t>
      </w:r>
      <w:r>
        <w:t>sv.</w:t>
      </w:r>
      <w:r>
        <w:rPr>
          <w:spacing w:val="18"/>
        </w:rPr>
        <w:t xml:space="preserve"> </w:t>
      </w:r>
      <w:r>
        <w:t>Alžbety</w:t>
      </w:r>
      <w:r>
        <w:rPr>
          <w:spacing w:val="20"/>
        </w:rPr>
        <w:t xml:space="preserve"> </w:t>
      </w:r>
      <w:r>
        <w:t>(ďalej</w:t>
      </w:r>
      <w:r>
        <w:rPr>
          <w:spacing w:val="19"/>
        </w:rPr>
        <w:t xml:space="preserve"> </w:t>
      </w:r>
      <w:r>
        <w:t>len</w:t>
      </w:r>
      <w:r>
        <w:rPr>
          <w:spacing w:val="18"/>
        </w:rPr>
        <w:t xml:space="preserve"> </w:t>
      </w:r>
      <w:r>
        <w:t>študent)</w:t>
      </w:r>
      <w:r>
        <w:rPr>
          <w:spacing w:val="1"/>
        </w:rPr>
        <w:t xml:space="preserve"> </w:t>
      </w:r>
      <w:r>
        <w:t>v zhode s Ústavou SR, so Zákonom 131/2002 Z. z. o vysokých školách v znení neskorších predpisov, so</w:t>
      </w:r>
      <w:r>
        <w:rPr>
          <w:spacing w:val="1"/>
        </w:rPr>
        <w:t xml:space="preserve"> </w:t>
      </w:r>
      <w:r>
        <w:t>štatútom</w:t>
      </w:r>
      <w:r>
        <w:rPr>
          <w:spacing w:val="1"/>
        </w:rPr>
        <w:t xml:space="preserve"> </w:t>
      </w:r>
      <w:r>
        <w:t>VŠZaSP</w:t>
      </w:r>
      <w:r>
        <w:rPr>
          <w:spacing w:val="1"/>
        </w:rPr>
        <w:t xml:space="preserve"> </w:t>
      </w:r>
      <w:r>
        <w:t>sv.</w:t>
      </w:r>
      <w:r>
        <w:rPr>
          <w:spacing w:val="1"/>
        </w:rPr>
        <w:t xml:space="preserve"> </w:t>
      </w:r>
      <w:r>
        <w:t>Alžbety</w:t>
      </w:r>
      <w:r>
        <w:rPr>
          <w:spacing w:val="1"/>
        </w:rPr>
        <w:t xml:space="preserve"> </w:t>
      </w:r>
      <w:r>
        <w:t>a</w:t>
      </w:r>
      <w:r>
        <w:rPr>
          <w:spacing w:val="1"/>
        </w:rPr>
        <w:t xml:space="preserve"> </w:t>
      </w:r>
      <w:r>
        <w:t>ďalšími</w:t>
      </w:r>
      <w:r>
        <w:rPr>
          <w:spacing w:val="1"/>
        </w:rPr>
        <w:t xml:space="preserve"> </w:t>
      </w:r>
      <w:r>
        <w:t>predpismi,</w:t>
      </w:r>
      <w:r>
        <w:rPr>
          <w:spacing w:val="1"/>
        </w:rPr>
        <w:t xml:space="preserve"> </w:t>
      </w:r>
      <w:r>
        <w:t>ktoré</w:t>
      </w:r>
      <w:r>
        <w:rPr>
          <w:spacing w:val="1"/>
        </w:rPr>
        <w:t xml:space="preserve"> </w:t>
      </w:r>
      <w:r>
        <w:t>majú</w:t>
      </w:r>
      <w:r>
        <w:rPr>
          <w:spacing w:val="1"/>
        </w:rPr>
        <w:t xml:space="preserve"> </w:t>
      </w:r>
      <w:r>
        <w:t>vzťah</w:t>
      </w:r>
      <w:r>
        <w:rPr>
          <w:spacing w:val="1"/>
        </w:rPr>
        <w:t xml:space="preserve"> </w:t>
      </w:r>
      <w:r>
        <w:t>k</w:t>
      </w:r>
      <w:r>
        <w:rPr>
          <w:spacing w:val="1"/>
        </w:rPr>
        <w:t xml:space="preserve"> </w:t>
      </w:r>
      <w:r>
        <w:t>štúdiu</w:t>
      </w:r>
      <w:r>
        <w:rPr>
          <w:spacing w:val="1"/>
        </w:rPr>
        <w:t xml:space="preserve"> </w:t>
      </w:r>
      <w:r>
        <w:t>na</w:t>
      </w:r>
      <w:r>
        <w:rPr>
          <w:spacing w:val="1"/>
        </w:rPr>
        <w:t xml:space="preserve"> </w:t>
      </w:r>
      <w:r>
        <w:t>VŠZaSP</w:t>
      </w:r>
      <w:r>
        <w:rPr>
          <w:spacing w:val="45"/>
        </w:rPr>
        <w:t xml:space="preserve"> </w:t>
      </w:r>
      <w:r>
        <w:t>sv.</w:t>
      </w:r>
      <w:r>
        <w:rPr>
          <w:spacing w:val="45"/>
        </w:rPr>
        <w:t xml:space="preserve"> </w:t>
      </w:r>
      <w:r>
        <w:t>Alžbety.</w:t>
      </w:r>
      <w:r>
        <w:rPr>
          <w:spacing w:val="1"/>
        </w:rPr>
        <w:t xml:space="preserve"> </w:t>
      </w:r>
      <w:r>
        <w:t>Študenti</w:t>
      </w:r>
      <w:r>
        <w:rPr>
          <w:spacing w:val="45"/>
        </w:rPr>
        <w:t xml:space="preserve"> </w:t>
      </w:r>
      <w:r>
        <w:t>VŠZaSP</w:t>
      </w:r>
      <w:r>
        <w:rPr>
          <w:spacing w:val="45"/>
        </w:rPr>
        <w:t xml:space="preserve"> </w:t>
      </w:r>
      <w:r>
        <w:t>sv.</w:t>
      </w:r>
      <w:r>
        <w:rPr>
          <w:spacing w:val="45"/>
        </w:rPr>
        <w:t xml:space="preserve"> </w:t>
      </w:r>
      <w:r>
        <w:t>Alžbety</w:t>
      </w:r>
      <w:r>
        <w:rPr>
          <w:spacing w:val="45"/>
        </w:rPr>
        <w:t xml:space="preserve"> </w:t>
      </w:r>
      <w:r>
        <w:t>pri</w:t>
      </w:r>
      <w:r>
        <w:rPr>
          <w:spacing w:val="46"/>
        </w:rPr>
        <w:t xml:space="preserve"> </w:t>
      </w:r>
      <w:r>
        <w:t>uplatňovaní Etického</w:t>
      </w:r>
      <w:r>
        <w:rPr>
          <w:spacing w:val="45"/>
        </w:rPr>
        <w:t xml:space="preserve"> </w:t>
      </w:r>
      <w:r>
        <w:t>kódexu</w:t>
      </w:r>
      <w:r>
        <w:rPr>
          <w:spacing w:val="45"/>
        </w:rPr>
        <w:t xml:space="preserve"> </w:t>
      </w:r>
      <w:r>
        <w:t>v plnom</w:t>
      </w:r>
      <w:r>
        <w:rPr>
          <w:spacing w:val="45"/>
        </w:rPr>
        <w:t xml:space="preserve"> </w:t>
      </w:r>
      <w:r>
        <w:t>rozsahu</w:t>
      </w:r>
      <w:r>
        <w:rPr>
          <w:spacing w:val="45"/>
        </w:rPr>
        <w:t xml:space="preserve"> </w:t>
      </w:r>
      <w:r>
        <w:t>uplatňujú</w:t>
      </w:r>
      <w:r>
        <w:rPr>
          <w:spacing w:val="46"/>
        </w:rPr>
        <w:t xml:space="preserve"> </w:t>
      </w:r>
      <w:r>
        <w:t>svoje</w:t>
      </w:r>
      <w:r>
        <w:rPr>
          <w:spacing w:val="45"/>
        </w:rPr>
        <w:t xml:space="preserve"> </w:t>
      </w:r>
      <w:r>
        <w:t>práva</w:t>
      </w:r>
      <w:r>
        <w:rPr>
          <w:spacing w:val="1"/>
        </w:rPr>
        <w:t xml:space="preserve"> </w:t>
      </w:r>
      <w:r>
        <w:t>a</w:t>
      </w:r>
      <w:r>
        <w:rPr>
          <w:spacing w:val="27"/>
        </w:rPr>
        <w:t xml:space="preserve"> </w:t>
      </w:r>
      <w:r>
        <w:t>rešpektujú</w:t>
      </w:r>
      <w:r>
        <w:rPr>
          <w:spacing w:val="29"/>
        </w:rPr>
        <w:t xml:space="preserve"> </w:t>
      </w:r>
      <w:r>
        <w:t>svoje</w:t>
      </w:r>
      <w:r>
        <w:rPr>
          <w:spacing w:val="27"/>
        </w:rPr>
        <w:t xml:space="preserve"> </w:t>
      </w:r>
      <w:r>
        <w:t>povinnosti</w:t>
      </w:r>
      <w:r>
        <w:rPr>
          <w:spacing w:val="28"/>
        </w:rPr>
        <w:t xml:space="preserve"> </w:t>
      </w:r>
      <w:r>
        <w:t>vymedzené</w:t>
      </w:r>
      <w:r>
        <w:rPr>
          <w:spacing w:val="26"/>
        </w:rPr>
        <w:t xml:space="preserve"> </w:t>
      </w:r>
      <w:r>
        <w:t>zákonom</w:t>
      </w:r>
      <w:r>
        <w:rPr>
          <w:spacing w:val="27"/>
        </w:rPr>
        <w:t xml:space="preserve"> </w:t>
      </w:r>
      <w:r>
        <w:t>o</w:t>
      </w:r>
      <w:r>
        <w:rPr>
          <w:spacing w:val="28"/>
        </w:rPr>
        <w:t xml:space="preserve"> </w:t>
      </w:r>
      <w:r>
        <w:t>vysokých</w:t>
      </w:r>
      <w:r>
        <w:rPr>
          <w:spacing w:val="28"/>
        </w:rPr>
        <w:t xml:space="preserve"> </w:t>
      </w:r>
      <w:r>
        <w:t>školách</w:t>
      </w:r>
      <w:r>
        <w:rPr>
          <w:spacing w:val="28"/>
        </w:rPr>
        <w:t xml:space="preserve"> </w:t>
      </w:r>
      <w:r>
        <w:t>a</w:t>
      </w:r>
      <w:r>
        <w:rPr>
          <w:spacing w:val="28"/>
        </w:rPr>
        <w:t xml:space="preserve"> </w:t>
      </w:r>
      <w:r>
        <w:t>štatútom</w:t>
      </w:r>
      <w:r>
        <w:rPr>
          <w:spacing w:val="27"/>
        </w:rPr>
        <w:t xml:space="preserve"> </w:t>
      </w:r>
      <w:r>
        <w:t>VŠZaSP</w:t>
      </w:r>
      <w:r>
        <w:rPr>
          <w:spacing w:val="28"/>
        </w:rPr>
        <w:t xml:space="preserve"> </w:t>
      </w:r>
      <w:r>
        <w:t>sv.</w:t>
      </w:r>
      <w:r>
        <w:rPr>
          <w:spacing w:val="27"/>
        </w:rPr>
        <w:t xml:space="preserve"> </w:t>
      </w:r>
      <w:r>
        <w:t>Alžbety,</w:t>
      </w:r>
      <w:r>
        <w:rPr>
          <w:spacing w:val="1"/>
        </w:rPr>
        <w:t xml:space="preserve"> </w:t>
      </w:r>
      <w:r>
        <w:t>majú</w:t>
      </w:r>
      <w:r>
        <w:rPr>
          <w:spacing w:val="9"/>
        </w:rPr>
        <w:t xml:space="preserve"> </w:t>
      </w:r>
      <w:r>
        <w:t>právo</w:t>
      </w:r>
      <w:r>
        <w:rPr>
          <w:spacing w:val="9"/>
        </w:rPr>
        <w:t xml:space="preserve"> </w:t>
      </w:r>
      <w:r>
        <w:t>na</w:t>
      </w:r>
      <w:r>
        <w:rPr>
          <w:spacing w:val="11"/>
        </w:rPr>
        <w:t xml:space="preserve"> </w:t>
      </w:r>
      <w:r>
        <w:t>rešpektovanie</w:t>
      </w:r>
      <w:r>
        <w:rPr>
          <w:spacing w:val="11"/>
        </w:rPr>
        <w:t xml:space="preserve"> </w:t>
      </w:r>
      <w:r>
        <w:t>slobody</w:t>
      </w:r>
      <w:r>
        <w:rPr>
          <w:spacing w:val="12"/>
        </w:rPr>
        <w:t xml:space="preserve"> </w:t>
      </w:r>
      <w:r>
        <w:t>a</w:t>
      </w:r>
      <w:r>
        <w:rPr>
          <w:spacing w:val="5"/>
        </w:rPr>
        <w:t xml:space="preserve"> </w:t>
      </w:r>
      <w:r>
        <w:t>integrity</w:t>
      </w:r>
      <w:r>
        <w:rPr>
          <w:spacing w:val="10"/>
        </w:rPr>
        <w:t xml:space="preserve"> </w:t>
      </w:r>
      <w:r>
        <w:t>ich</w:t>
      </w:r>
      <w:r>
        <w:rPr>
          <w:spacing w:val="11"/>
        </w:rPr>
        <w:t xml:space="preserve"> </w:t>
      </w:r>
      <w:r>
        <w:t>osobnosti</w:t>
      </w:r>
      <w:r>
        <w:rPr>
          <w:spacing w:val="9"/>
        </w:rPr>
        <w:t xml:space="preserve"> </w:t>
      </w:r>
      <w:r>
        <w:t>ako</w:t>
      </w:r>
      <w:r>
        <w:rPr>
          <w:spacing w:val="9"/>
        </w:rPr>
        <w:t xml:space="preserve"> </w:t>
      </w:r>
      <w:r>
        <w:t>plnoprávneho</w:t>
      </w:r>
      <w:r>
        <w:rPr>
          <w:spacing w:val="10"/>
        </w:rPr>
        <w:t xml:space="preserve"> </w:t>
      </w:r>
      <w:r>
        <w:t>a</w:t>
      </w:r>
      <w:r>
        <w:rPr>
          <w:spacing w:val="4"/>
        </w:rPr>
        <w:t xml:space="preserve"> </w:t>
      </w:r>
      <w:r>
        <w:t>svojbytného</w:t>
      </w:r>
      <w:r>
        <w:rPr>
          <w:spacing w:val="10"/>
        </w:rPr>
        <w:t xml:space="preserve"> </w:t>
      </w:r>
      <w:r>
        <w:t>partnera</w:t>
      </w:r>
      <w:r>
        <w:rPr>
          <w:spacing w:val="1"/>
        </w:rPr>
        <w:t xml:space="preserve"> </w:t>
      </w:r>
      <w:r>
        <w:t>v</w:t>
      </w:r>
      <w:r>
        <w:rPr>
          <w:spacing w:val="-5"/>
        </w:rPr>
        <w:t xml:space="preserve"> </w:t>
      </w:r>
      <w:r>
        <w:t>všetkých oblastiach činnosti</w:t>
      </w:r>
      <w:r>
        <w:rPr>
          <w:spacing w:val="7"/>
        </w:rPr>
        <w:t xml:space="preserve"> </w:t>
      </w:r>
      <w:r>
        <w:t>VŠZaSP sv. Alžbety.</w:t>
      </w:r>
    </w:p>
    <w:p w14:paraId="73B3864F" w14:textId="77777777" w:rsidR="00283FE4" w:rsidRDefault="00B7320E" w:rsidP="00BB2BAF">
      <w:pPr>
        <w:pStyle w:val="Zkladntext"/>
        <w:spacing w:before="3"/>
        <w:ind w:left="284" w:right="290"/>
        <w:jc w:val="both"/>
      </w:pPr>
      <w:r>
        <w:t>Smernica</w:t>
      </w:r>
      <w:r>
        <w:rPr>
          <w:spacing w:val="1"/>
        </w:rPr>
        <w:t xml:space="preserve"> </w:t>
      </w:r>
      <w:r>
        <w:t>č.</w:t>
      </w:r>
      <w:r>
        <w:rPr>
          <w:spacing w:val="1"/>
        </w:rPr>
        <w:t xml:space="preserve"> </w:t>
      </w:r>
      <w:r>
        <w:t>07/2011,</w:t>
      </w:r>
      <w:r>
        <w:rPr>
          <w:spacing w:val="1"/>
        </w:rPr>
        <w:t xml:space="preserve"> </w:t>
      </w:r>
      <w:r>
        <w:t>ktorá</w:t>
      </w:r>
      <w:r>
        <w:rPr>
          <w:spacing w:val="1"/>
        </w:rPr>
        <w:t xml:space="preserve"> </w:t>
      </w:r>
      <w:r>
        <w:t>upravuje</w:t>
      </w:r>
      <w:r>
        <w:rPr>
          <w:spacing w:val="1"/>
        </w:rPr>
        <w:t xml:space="preserve"> </w:t>
      </w:r>
      <w:r>
        <w:t>jednotný</w:t>
      </w:r>
      <w:r>
        <w:rPr>
          <w:spacing w:val="1"/>
        </w:rPr>
        <w:t xml:space="preserve"> </w:t>
      </w:r>
      <w:r>
        <w:t>postup</w:t>
      </w:r>
      <w:r>
        <w:rPr>
          <w:spacing w:val="1"/>
        </w:rPr>
        <w:t xml:space="preserve"> </w:t>
      </w:r>
      <w:r>
        <w:t>pri</w:t>
      </w:r>
      <w:r>
        <w:rPr>
          <w:spacing w:val="1"/>
        </w:rPr>
        <w:t xml:space="preserve"> </w:t>
      </w:r>
      <w:r>
        <w:t>vypracúvaní,</w:t>
      </w:r>
      <w:r>
        <w:rPr>
          <w:spacing w:val="1"/>
        </w:rPr>
        <w:t xml:space="preserve"> </w:t>
      </w:r>
      <w:r>
        <w:t>registrovaní,</w:t>
      </w:r>
      <w:r>
        <w:rPr>
          <w:spacing w:val="1"/>
        </w:rPr>
        <w:t xml:space="preserve"> </w:t>
      </w:r>
      <w:r>
        <w:t>uchovávaní,</w:t>
      </w:r>
      <w:r>
        <w:rPr>
          <w:spacing w:val="1"/>
        </w:rPr>
        <w:t xml:space="preserve"> </w:t>
      </w:r>
      <w:r>
        <w:t>sprístupňovaní, zbere a kontrole originality záverečných, rigoróznych a habilitačných prác na VŠZaSP sv.</w:t>
      </w:r>
      <w:r>
        <w:rPr>
          <w:spacing w:val="1"/>
        </w:rPr>
        <w:t xml:space="preserve"> </w:t>
      </w:r>
      <w:r>
        <w:t>Alžbety. Pri citovaní je dôležitá etika aj technika citovania. Etika citovania určuje spôsob dodržiavania</w:t>
      </w:r>
      <w:r>
        <w:rPr>
          <w:spacing w:val="1"/>
        </w:rPr>
        <w:t xml:space="preserve"> </w:t>
      </w:r>
      <w:r>
        <w:t>etických noriem vo vzťahu k cudzím myšlienkam a výsledkom, ktoré sú obsiahnuté v iných dokumentoch a</w:t>
      </w:r>
      <w:r>
        <w:rPr>
          <w:spacing w:val="1"/>
        </w:rPr>
        <w:t xml:space="preserve"> </w:t>
      </w:r>
      <w:r>
        <w:t>v použitej literatúre.</w:t>
      </w:r>
      <w:r>
        <w:rPr>
          <w:spacing w:val="45"/>
        </w:rPr>
        <w:t xml:space="preserve"> </w:t>
      </w:r>
      <w:r>
        <w:t>Technika</w:t>
      </w:r>
      <w:r>
        <w:rPr>
          <w:spacing w:val="45"/>
        </w:rPr>
        <w:t xml:space="preserve"> </w:t>
      </w:r>
      <w:r>
        <w:t>citovania</w:t>
      </w:r>
      <w:r>
        <w:rPr>
          <w:spacing w:val="45"/>
        </w:rPr>
        <w:t xml:space="preserve"> </w:t>
      </w:r>
      <w:r>
        <w:t>vyjadruje,</w:t>
      </w:r>
      <w:r>
        <w:rPr>
          <w:spacing w:val="45"/>
        </w:rPr>
        <w:t xml:space="preserve"> </w:t>
      </w:r>
      <w:r>
        <w:t>či a ako</w:t>
      </w:r>
      <w:r>
        <w:rPr>
          <w:spacing w:val="46"/>
        </w:rPr>
        <w:t xml:space="preserve"> </w:t>
      </w:r>
      <w:r>
        <w:t>správne,</w:t>
      </w:r>
      <w:r>
        <w:rPr>
          <w:spacing w:val="45"/>
        </w:rPr>
        <w:t xml:space="preserve"> </w:t>
      </w:r>
      <w:r>
        <w:t>podľa</w:t>
      </w:r>
      <w:r>
        <w:rPr>
          <w:spacing w:val="45"/>
        </w:rPr>
        <w:t xml:space="preserve"> </w:t>
      </w:r>
      <w:r>
        <w:t>normy,</w:t>
      </w:r>
      <w:r>
        <w:rPr>
          <w:spacing w:val="45"/>
        </w:rPr>
        <w:t xml:space="preserve"> </w:t>
      </w:r>
      <w:r>
        <w:t>autor</w:t>
      </w:r>
      <w:r>
        <w:rPr>
          <w:spacing w:val="45"/>
        </w:rPr>
        <w:t xml:space="preserve"> </w:t>
      </w:r>
      <w:r>
        <w:t>spája</w:t>
      </w:r>
      <w:r>
        <w:rPr>
          <w:spacing w:val="46"/>
        </w:rPr>
        <w:t xml:space="preserve"> </w:t>
      </w:r>
      <w:r>
        <w:t>miesta</w:t>
      </w:r>
      <w:r>
        <w:rPr>
          <w:spacing w:val="1"/>
        </w:rPr>
        <w:t xml:space="preserve"> </w:t>
      </w:r>
      <w:r>
        <w:t>v texte so záznamami o dokumentoch, ktoré sú v zozname bibliografických odkazov. V predmetných</w:t>
      </w:r>
      <w:r>
        <w:rPr>
          <w:spacing w:val="1"/>
        </w:rPr>
        <w:t xml:space="preserve"> </w:t>
      </w:r>
      <w:r>
        <w:t>situáciách sa postupuje</w:t>
      </w:r>
      <w:r>
        <w:rPr>
          <w:spacing w:val="-2"/>
        </w:rPr>
        <w:t xml:space="preserve"> </w:t>
      </w:r>
      <w:r>
        <w:t>v</w:t>
      </w:r>
      <w:r>
        <w:rPr>
          <w:spacing w:val="-1"/>
        </w:rPr>
        <w:t xml:space="preserve"> </w:t>
      </w:r>
      <w:r>
        <w:t>zmysle</w:t>
      </w:r>
      <w:r>
        <w:rPr>
          <w:spacing w:val="-4"/>
        </w:rPr>
        <w:t xml:space="preserve"> </w:t>
      </w:r>
      <w:r>
        <w:t>Študijného poriadku</w:t>
      </w:r>
      <w:r>
        <w:rPr>
          <w:spacing w:val="3"/>
        </w:rPr>
        <w:t xml:space="preserve"> </w:t>
      </w:r>
      <w:r>
        <w:t>a</w:t>
      </w:r>
      <w:r>
        <w:rPr>
          <w:spacing w:val="2"/>
        </w:rPr>
        <w:t xml:space="preserve"> </w:t>
      </w:r>
      <w:r>
        <w:t>Nariadení rektora.</w:t>
      </w:r>
    </w:p>
    <w:p w14:paraId="0AF54ACB" w14:textId="77777777" w:rsidR="009E5FCF" w:rsidRDefault="00B7320E" w:rsidP="00BB2BAF">
      <w:pPr>
        <w:pStyle w:val="Zkladntext"/>
        <w:ind w:left="284" w:right="3348"/>
        <w:jc w:val="both"/>
      </w:pPr>
      <w:r>
        <w:rPr>
          <w:spacing w:val="-1"/>
        </w:rPr>
        <w:t>Link:</w:t>
      </w:r>
      <w:r>
        <w:t xml:space="preserve"> </w:t>
      </w:r>
      <w:hyperlink r:id="rId47">
        <w:r>
          <w:rPr>
            <w:spacing w:val="-1"/>
          </w:rPr>
          <w:t>https://www.vssvalzbety.sk/o-nas/vnutorne-predpisy-smernice</w:t>
        </w:r>
      </w:hyperlink>
      <w:r>
        <w:t xml:space="preserve"> </w:t>
      </w:r>
    </w:p>
    <w:p w14:paraId="49347983" w14:textId="36DE587B" w:rsidR="00283FE4" w:rsidRDefault="00B7320E" w:rsidP="00BB2BAF">
      <w:pPr>
        <w:pStyle w:val="Zkladntext"/>
        <w:ind w:left="284" w:right="3348"/>
        <w:jc w:val="both"/>
      </w:pPr>
      <w:r>
        <w:t>Link:</w:t>
      </w:r>
      <w:r>
        <w:rPr>
          <w:spacing w:val="42"/>
        </w:rPr>
        <w:t xml:space="preserve"> </w:t>
      </w:r>
      <w:hyperlink r:id="rId48">
        <w:r>
          <w:t>http://www.nspnz.sk/vssl/kpa.htm</w:t>
        </w:r>
      </w:hyperlink>
    </w:p>
    <w:p w14:paraId="7D267752" w14:textId="77777777" w:rsidR="00283FE4" w:rsidRDefault="00283FE4">
      <w:pPr>
        <w:pStyle w:val="Zkladntext"/>
      </w:pPr>
    </w:p>
    <w:p w14:paraId="47BC71BC" w14:textId="77E80325" w:rsidR="00283FE4" w:rsidRDefault="00F45A03">
      <w:pPr>
        <w:pStyle w:val="Zkladntext"/>
        <w:tabs>
          <w:tab w:val="left" w:pos="695"/>
        </w:tabs>
        <w:ind w:left="376"/>
      </w:pPr>
      <w:r>
        <w:t>d)</w:t>
      </w:r>
      <w:r w:rsidR="00B7320E">
        <w:rPr>
          <w:i/>
          <w:sz w:val="14"/>
        </w:rPr>
        <w:tab/>
      </w:r>
      <w:r w:rsidR="00B7320E">
        <w:t>postupy</w:t>
      </w:r>
      <w:r w:rsidR="00B7320E">
        <w:rPr>
          <w:spacing w:val="-6"/>
        </w:rPr>
        <w:t xml:space="preserve"> </w:t>
      </w:r>
      <w:r w:rsidR="00B7320E">
        <w:t>aplikovateľné</w:t>
      </w:r>
      <w:r w:rsidR="00B7320E">
        <w:rPr>
          <w:spacing w:val="-7"/>
        </w:rPr>
        <w:t xml:space="preserve"> </w:t>
      </w:r>
      <w:r w:rsidR="00B7320E">
        <w:t>pre</w:t>
      </w:r>
      <w:r w:rsidR="00B7320E">
        <w:rPr>
          <w:spacing w:val="-5"/>
        </w:rPr>
        <w:t xml:space="preserve"> </w:t>
      </w:r>
      <w:r w:rsidR="00B7320E">
        <w:t>študentov</w:t>
      </w:r>
      <w:r w:rsidR="00B7320E">
        <w:rPr>
          <w:spacing w:val="-7"/>
        </w:rPr>
        <w:t xml:space="preserve"> </w:t>
      </w:r>
      <w:r w:rsidR="00B7320E">
        <w:t>so</w:t>
      </w:r>
      <w:r w:rsidR="00B7320E">
        <w:rPr>
          <w:spacing w:val="-4"/>
        </w:rPr>
        <w:t xml:space="preserve"> </w:t>
      </w:r>
      <w:r w:rsidR="00B7320E">
        <w:t>špeciálnymi</w:t>
      </w:r>
      <w:r w:rsidR="00B7320E">
        <w:rPr>
          <w:spacing w:val="-6"/>
        </w:rPr>
        <w:t xml:space="preserve"> </w:t>
      </w:r>
      <w:r w:rsidR="00B7320E">
        <w:t>potrebami:</w:t>
      </w:r>
    </w:p>
    <w:p w14:paraId="23641755" w14:textId="77777777" w:rsidR="00283FE4" w:rsidRDefault="00283FE4">
      <w:pPr>
        <w:pStyle w:val="Zkladntext"/>
        <w:spacing w:before="1"/>
      </w:pPr>
    </w:p>
    <w:p w14:paraId="51DFF025" w14:textId="77777777" w:rsidR="00283FE4" w:rsidRDefault="00B7320E">
      <w:pPr>
        <w:pStyle w:val="Zkladntext"/>
        <w:ind w:left="376" w:right="292"/>
        <w:jc w:val="both"/>
      </w:pPr>
      <w:r>
        <w:t>VŠZaSP sv. Alžbety v Bratislave rešpektuje študentov, teda aj študentov so špecifickými potrebami. Všetci</w:t>
      </w:r>
      <w:r>
        <w:rPr>
          <w:spacing w:val="1"/>
        </w:rPr>
        <w:t xml:space="preserve"> </w:t>
      </w:r>
      <w:r>
        <w:t>študenti majú zabezpečené všetky práva a povinnosti podľa zákona č. 131/2002 Z. z. o vysokých školách a o</w:t>
      </w:r>
      <w:r>
        <w:rPr>
          <w:spacing w:val="1"/>
        </w:rPr>
        <w:t xml:space="preserve"> </w:t>
      </w:r>
      <w:r>
        <w:t>zmene a doplnení niektorých zákonov v znení neskorších predpisov. VŠZaSP sv. Alžbety v Bratislave svojim</w:t>
      </w:r>
      <w:r>
        <w:rPr>
          <w:spacing w:val="1"/>
        </w:rPr>
        <w:t xml:space="preserve"> </w:t>
      </w:r>
      <w:r>
        <w:t>štatútom,</w:t>
      </w:r>
      <w:r>
        <w:rPr>
          <w:spacing w:val="1"/>
        </w:rPr>
        <w:t xml:space="preserve"> </w:t>
      </w:r>
      <w:r>
        <w:t>predpismi</w:t>
      </w:r>
      <w:r>
        <w:rPr>
          <w:spacing w:val="1"/>
        </w:rPr>
        <w:t xml:space="preserve"> </w:t>
      </w:r>
      <w:r>
        <w:t>a</w:t>
      </w:r>
      <w:r>
        <w:rPr>
          <w:spacing w:val="1"/>
        </w:rPr>
        <w:t xml:space="preserve"> </w:t>
      </w:r>
      <w:r>
        <w:t>ostatnými</w:t>
      </w:r>
      <w:r>
        <w:rPr>
          <w:spacing w:val="1"/>
        </w:rPr>
        <w:t xml:space="preserve"> </w:t>
      </w:r>
      <w:r>
        <w:t>nariadeniami</w:t>
      </w:r>
      <w:r>
        <w:rPr>
          <w:spacing w:val="1"/>
        </w:rPr>
        <w:t xml:space="preserve"> </w:t>
      </w:r>
      <w:r>
        <w:t>zabezpečuje</w:t>
      </w:r>
      <w:r>
        <w:rPr>
          <w:spacing w:val="1"/>
        </w:rPr>
        <w:t xml:space="preserve"> </w:t>
      </w:r>
      <w:r>
        <w:t>optimálne</w:t>
      </w:r>
      <w:r>
        <w:rPr>
          <w:spacing w:val="1"/>
        </w:rPr>
        <w:t xml:space="preserve"> </w:t>
      </w:r>
      <w:r>
        <w:t>podmienky</w:t>
      </w:r>
      <w:r>
        <w:rPr>
          <w:spacing w:val="1"/>
        </w:rPr>
        <w:t xml:space="preserve"> </w:t>
      </w:r>
      <w:r>
        <w:t>pre</w:t>
      </w:r>
      <w:r>
        <w:rPr>
          <w:spacing w:val="1"/>
        </w:rPr>
        <w:t xml:space="preserve"> </w:t>
      </w:r>
      <w:r>
        <w:t>štúdium</w:t>
      </w:r>
      <w:r>
        <w:rPr>
          <w:spacing w:val="1"/>
        </w:rPr>
        <w:t xml:space="preserve"> </w:t>
      </w:r>
      <w:r>
        <w:t>intaktných</w:t>
      </w:r>
      <w:r>
        <w:rPr>
          <w:spacing w:val="1"/>
        </w:rPr>
        <w:t xml:space="preserve"> </w:t>
      </w:r>
      <w:r>
        <w:t>študentov</w:t>
      </w:r>
      <w:r>
        <w:rPr>
          <w:spacing w:val="39"/>
        </w:rPr>
        <w:t xml:space="preserve"> </w:t>
      </w:r>
      <w:r>
        <w:t>i</w:t>
      </w:r>
      <w:r>
        <w:rPr>
          <w:spacing w:val="3"/>
        </w:rPr>
        <w:t xml:space="preserve"> </w:t>
      </w:r>
      <w:r>
        <w:t>študentov</w:t>
      </w:r>
      <w:r>
        <w:rPr>
          <w:spacing w:val="2"/>
        </w:rPr>
        <w:t xml:space="preserve"> </w:t>
      </w:r>
      <w:r>
        <w:t>so</w:t>
      </w:r>
      <w:r>
        <w:rPr>
          <w:spacing w:val="5"/>
        </w:rPr>
        <w:t xml:space="preserve"> </w:t>
      </w:r>
      <w:r>
        <w:t>špecifickými</w:t>
      </w:r>
      <w:r>
        <w:rPr>
          <w:spacing w:val="1"/>
        </w:rPr>
        <w:t xml:space="preserve"> </w:t>
      </w:r>
      <w:r>
        <w:t>potrebami.</w:t>
      </w:r>
      <w:r>
        <w:rPr>
          <w:spacing w:val="1"/>
        </w:rPr>
        <w:t xml:space="preserve"> </w:t>
      </w:r>
      <w:r>
        <w:t>Požiadavky</w:t>
      </w:r>
      <w:r>
        <w:rPr>
          <w:spacing w:val="4"/>
        </w:rPr>
        <w:t xml:space="preserve"> </w:t>
      </w:r>
      <w:r>
        <w:t>na</w:t>
      </w:r>
      <w:r>
        <w:rPr>
          <w:spacing w:val="1"/>
        </w:rPr>
        <w:t xml:space="preserve"> </w:t>
      </w:r>
      <w:r>
        <w:t>zdravotnú</w:t>
      </w:r>
      <w:r>
        <w:rPr>
          <w:spacing w:val="7"/>
        </w:rPr>
        <w:t xml:space="preserve"> </w:t>
      </w:r>
      <w:r>
        <w:t>spôsobilosť</w:t>
      </w:r>
      <w:r>
        <w:rPr>
          <w:spacing w:val="2"/>
        </w:rPr>
        <w:t xml:space="preserve"> </w:t>
      </w:r>
      <w:r>
        <w:t>pre</w:t>
      </w:r>
      <w:r>
        <w:rPr>
          <w:spacing w:val="1"/>
        </w:rPr>
        <w:t xml:space="preserve"> </w:t>
      </w:r>
      <w:r>
        <w:t>uchádzačov</w:t>
      </w:r>
    </w:p>
    <w:p w14:paraId="170C943C" w14:textId="77777777" w:rsidR="00283FE4" w:rsidRDefault="00B7320E">
      <w:pPr>
        <w:pStyle w:val="Zkladntext"/>
        <w:ind w:left="376" w:right="297"/>
        <w:jc w:val="both"/>
      </w:pPr>
      <w:r>
        <w:t>o</w:t>
      </w:r>
      <w:r>
        <w:rPr>
          <w:spacing w:val="1"/>
        </w:rPr>
        <w:t xml:space="preserve"> </w:t>
      </w:r>
      <w:r>
        <w:t>štúdium</w:t>
      </w:r>
      <w:r>
        <w:rPr>
          <w:spacing w:val="1"/>
        </w:rPr>
        <w:t xml:space="preserve"> </w:t>
      </w:r>
      <w:r>
        <w:t>zdravotníckeho</w:t>
      </w:r>
      <w:r>
        <w:rPr>
          <w:spacing w:val="1"/>
        </w:rPr>
        <w:t xml:space="preserve"> </w:t>
      </w:r>
      <w:r>
        <w:t>povolania</w:t>
      </w:r>
      <w:r>
        <w:rPr>
          <w:spacing w:val="1"/>
        </w:rPr>
        <w:t xml:space="preserve"> </w:t>
      </w:r>
      <w:r>
        <w:t>sú</w:t>
      </w:r>
      <w:r>
        <w:rPr>
          <w:spacing w:val="1"/>
        </w:rPr>
        <w:t xml:space="preserve"> </w:t>
      </w:r>
      <w:r>
        <w:t>zostavené</w:t>
      </w:r>
      <w:r>
        <w:rPr>
          <w:spacing w:val="1"/>
        </w:rPr>
        <w:t xml:space="preserve"> </w:t>
      </w:r>
      <w:r>
        <w:t>v</w:t>
      </w:r>
      <w:r>
        <w:rPr>
          <w:spacing w:val="1"/>
        </w:rPr>
        <w:t xml:space="preserve"> </w:t>
      </w:r>
      <w:r>
        <w:t>súlade</w:t>
      </w:r>
      <w:r>
        <w:rPr>
          <w:spacing w:val="1"/>
        </w:rPr>
        <w:t xml:space="preserve"> </w:t>
      </w:r>
      <w:r>
        <w:t>s</w:t>
      </w:r>
      <w:r>
        <w:rPr>
          <w:spacing w:val="1"/>
        </w:rPr>
        <w:t xml:space="preserve"> </w:t>
      </w:r>
      <w:r>
        <w:t>vyhláškou</w:t>
      </w:r>
      <w:r>
        <w:rPr>
          <w:spacing w:val="1"/>
        </w:rPr>
        <w:t xml:space="preserve"> </w:t>
      </w:r>
      <w:r>
        <w:t>MZ</w:t>
      </w:r>
      <w:r>
        <w:rPr>
          <w:spacing w:val="1"/>
        </w:rPr>
        <w:t xml:space="preserve"> </w:t>
      </w:r>
      <w:r>
        <w:t>SR</w:t>
      </w:r>
      <w:r>
        <w:rPr>
          <w:spacing w:val="1"/>
        </w:rPr>
        <w:t xml:space="preserve"> </w:t>
      </w:r>
      <w:r>
        <w:t>č.</w:t>
      </w:r>
      <w:r>
        <w:rPr>
          <w:spacing w:val="1"/>
        </w:rPr>
        <w:t xml:space="preserve"> </w:t>
      </w:r>
      <w:r>
        <w:t>364/2009.</w:t>
      </w:r>
      <w:r>
        <w:rPr>
          <w:spacing w:val="1"/>
        </w:rPr>
        <w:t xml:space="preserve"> </w:t>
      </w:r>
      <w:r>
        <w:t>§1</w:t>
      </w:r>
      <w:r>
        <w:rPr>
          <w:spacing w:val="1"/>
        </w:rPr>
        <w:t xml:space="preserve"> </w:t>
      </w:r>
      <w:r>
        <w:t>Kritériá</w:t>
      </w:r>
      <w:r>
        <w:rPr>
          <w:spacing w:val="1"/>
        </w:rPr>
        <w:t xml:space="preserve"> </w:t>
      </w:r>
      <w:r>
        <w:t>zdravotnej spôsobilosti pre uchádzačov o zdravotnícke študijné odbory. V predmetných situáciách sa postupuje</w:t>
      </w:r>
      <w:r>
        <w:rPr>
          <w:spacing w:val="1"/>
        </w:rPr>
        <w:t xml:space="preserve"> </w:t>
      </w:r>
      <w:r>
        <w:t>v</w:t>
      </w:r>
      <w:r>
        <w:rPr>
          <w:spacing w:val="-5"/>
        </w:rPr>
        <w:t xml:space="preserve"> </w:t>
      </w:r>
      <w:r>
        <w:t>zmysle</w:t>
      </w:r>
      <w:r>
        <w:rPr>
          <w:spacing w:val="-1"/>
        </w:rPr>
        <w:t xml:space="preserve"> </w:t>
      </w:r>
      <w:r>
        <w:t>Študijného poriadku a</w:t>
      </w:r>
      <w:r>
        <w:rPr>
          <w:spacing w:val="4"/>
        </w:rPr>
        <w:t xml:space="preserve"> </w:t>
      </w:r>
      <w:r>
        <w:t>Nariadení rektora.</w:t>
      </w:r>
      <w:r>
        <w:rPr>
          <w:spacing w:val="-1"/>
        </w:rPr>
        <w:t xml:space="preserve"> </w:t>
      </w:r>
      <w:r>
        <w:t>Viac</w:t>
      </w:r>
      <w:r>
        <w:rPr>
          <w:spacing w:val="1"/>
        </w:rPr>
        <w:t xml:space="preserve"> </w:t>
      </w:r>
      <w:r>
        <w:t>na</w:t>
      </w:r>
      <w:r>
        <w:rPr>
          <w:spacing w:val="-3"/>
        </w:rPr>
        <w:t xml:space="preserve"> </w:t>
      </w:r>
      <w:r>
        <w:t>webe</w:t>
      </w:r>
      <w:r>
        <w:rPr>
          <w:spacing w:val="-1"/>
        </w:rPr>
        <w:t xml:space="preserve"> </w:t>
      </w:r>
      <w:r>
        <w:t>vysokej</w:t>
      </w:r>
      <w:r>
        <w:rPr>
          <w:spacing w:val="-1"/>
        </w:rPr>
        <w:t xml:space="preserve"> </w:t>
      </w:r>
      <w:r>
        <w:t>školy.</w:t>
      </w:r>
    </w:p>
    <w:p w14:paraId="589F7EA3" w14:textId="77777777" w:rsidR="00283FE4" w:rsidRDefault="00B7320E">
      <w:pPr>
        <w:pStyle w:val="Zkladntext"/>
        <w:spacing w:before="3"/>
        <w:ind w:left="376"/>
        <w:jc w:val="both"/>
      </w:pPr>
      <w:r>
        <w:rPr>
          <w:spacing w:val="-1"/>
        </w:rPr>
        <w:t>Link:</w:t>
      </w:r>
      <w:r>
        <w:t xml:space="preserve"> </w:t>
      </w:r>
      <w:hyperlink r:id="rId49">
        <w:r>
          <w:rPr>
            <w:spacing w:val="-1"/>
          </w:rPr>
          <w:t>https://www.vssvalzbety.sk/o-nas/vnutorne-predpisy-smernice</w:t>
        </w:r>
      </w:hyperlink>
    </w:p>
    <w:p w14:paraId="79CA1FEF" w14:textId="77777777" w:rsidR="00283FE4" w:rsidRDefault="00283FE4">
      <w:pPr>
        <w:pStyle w:val="Zkladntext"/>
        <w:spacing w:before="9"/>
        <w:rPr>
          <w:sz w:val="19"/>
        </w:rPr>
      </w:pPr>
    </w:p>
    <w:p w14:paraId="5A38032B" w14:textId="5E19BDE2" w:rsidR="00283FE4" w:rsidRDefault="00F45A03">
      <w:pPr>
        <w:pStyle w:val="Zkladntext"/>
        <w:ind w:left="376"/>
      </w:pPr>
      <w:r>
        <w:t>e</w:t>
      </w:r>
      <w:r w:rsidR="00B7320E">
        <w:t>)</w:t>
      </w:r>
      <w:r w:rsidR="00B7320E">
        <w:rPr>
          <w:spacing w:val="14"/>
        </w:rPr>
        <w:t xml:space="preserve"> </w:t>
      </w:r>
      <w:r w:rsidR="00B7320E">
        <w:t>postupy</w:t>
      </w:r>
      <w:r w:rsidR="00B7320E">
        <w:rPr>
          <w:spacing w:val="-4"/>
        </w:rPr>
        <w:t xml:space="preserve"> </w:t>
      </w:r>
      <w:r w:rsidR="00B7320E">
        <w:t>podávania</w:t>
      </w:r>
      <w:r w:rsidR="00B7320E">
        <w:rPr>
          <w:spacing w:val="-4"/>
        </w:rPr>
        <w:t xml:space="preserve"> </w:t>
      </w:r>
      <w:r w:rsidR="00B7320E">
        <w:t>podnetov</w:t>
      </w:r>
      <w:r w:rsidR="00B7320E">
        <w:rPr>
          <w:spacing w:val="-7"/>
        </w:rPr>
        <w:t xml:space="preserve"> </w:t>
      </w:r>
      <w:r w:rsidR="00B7320E">
        <w:t>a odvolaní</w:t>
      </w:r>
      <w:r w:rsidR="00B7320E">
        <w:rPr>
          <w:spacing w:val="-4"/>
        </w:rPr>
        <w:t xml:space="preserve"> </w:t>
      </w:r>
      <w:r w:rsidR="00B7320E">
        <w:t>zo</w:t>
      </w:r>
      <w:r w:rsidR="00B7320E">
        <w:rPr>
          <w:spacing w:val="-5"/>
        </w:rPr>
        <w:t xml:space="preserve"> </w:t>
      </w:r>
      <w:r w:rsidR="00B7320E">
        <w:t>strany</w:t>
      </w:r>
      <w:r w:rsidR="00B7320E">
        <w:rPr>
          <w:spacing w:val="-3"/>
        </w:rPr>
        <w:t xml:space="preserve"> </w:t>
      </w:r>
      <w:r w:rsidR="00B7320E">
        <w:t>študenta</w:t>
      </w:r>
      <w:r>
        <w:t>:</w:t>
      </w:r>
    </w:p>
    <w:p w14:paraId="31DE5F77" w14:textId="77777777" w:rsidR="00283FE4" w:rsidRDefault="00283FE4">
      <w:pPr>
        <w:pStyle w:val="Zkladntext"/>
        <w:spacing w:before="1"/>
      </w:pPr>
    </w:p>
    <w:p w14:paraId="37C6CFCC" w14:textId="542D6DBC" w:rsidR="00283FE4" w:rsidRDefault="00B7320E" w:rsidP="00E56577">
      <w:pPr>
        <w:pStyle w:val="Zkladntext"/>
        <w:spacing w:before="1"/>
        <w:ind w:left="376" w:right="292"/>
        <w:jc w:val="both"/>
      </w:pPr>
      <w:r>
        <w:t>Hodnotenie</w:t>
      </w:r>
      <w:r>
        <w:rPr>
          <w:spacing w:val="1"/>
        </w:rPr>
        <w:t xml:space="preserve"> </w:t>
      </w:r>
      <w:r>
        <w:t>vzdelávania</w:t>
      </w:r>
      <w:r>
        <w:rPr>
          <w:spacing w:val="45"/>
        </w:rPr>
        <w:t xml:space="preserve"> </w:t>
      </w:r>
      <w:r>
        <w:t>a učiteľov</w:t>
      </w:r>
      <w:r>
        <w:rPr>
          <w:spacing w:val="45"/>
        </w:rPr>
        <w:t xml:space="preserve"> </w:t>
      </w:r>
      <w:r>
        <w:t>študentmi</w:t>
      </w:r>
      <w:r>
        <w:rPr>
          <w:spacing w:val="45"/>
        </w:rPr>
        <w:t xml:space="preserve"> </w:t>
      </w:r>
      <w:r>
        <w:t>fakulty</w:t>
      </w:r>
      <w:r>
        <w:rPr>
          <w:spacing w:val="45"/>
        </w:rPr>
        <w:t xml:space="preserve"> </w:t>
      </w:r>
      <w:r>
        <w:t>prebieha</w:t>
      </w:r>
      <w:r>
        <w:rPr>
          <w:spacing w:val="46"/>
        </w:rPr>
        <w:t xml:space="preserve"> </w:t>
      </w:r>
      <w:r>
        <w:t>v</w:t>
      </w:r>
      <w:r>
        <w:rPr>
          <w:spacing w:val="45"/>
        </w:rPr>
        <w:t xml:space="preserve"> </w:t>
      </w:r>
      <w:r>
        <w:t>súlade</w:t>
      </w:r>
      <w:r>
        <w:rPr>
          <w:spacing w:val="45"/>
        </w:rPr>
        <w:t xml:space="preserve"> </w:t>
      </w:r>
      <w:r>
        <w:t>so</w:t>
      </w:r>
      <w:r>
        <w:rPr>
          <w:spacing w:val="45"/>
        </w:rPr>
        <w:t xml:space="preserve"> </w:t>
      </w:r>
      <w:r>
        <w:t>Zásady</w:t>
      </w:r>
      <w:r>
        <w:rPr>
          <w:spacing w:val="45"/>
        </w:rPr>
        <w:t xml:space="preserve"> </w:t>
      </w:r>
      <w:r>
        <w:t>hodnotenia</w:t>
      </w:r>
      <w:r>
        <w:rPr>
          <w:spacing w:val="46"/>
        </w:rPr>
        <w:t xml:space="preserve"> </w:t>
      </w:r>
      <w:r>
        <w:t>vzdelávania</w:t>
      </w:r>
      <w:r>
        <w:rPr>
          <w:spacing w:val="-43"/>
        </w:rPr>
        <w:t xml:space="preserve"> </w:t>
      </w:r>
      <w:r>
        <w:t>a učiteľov študentmi univerzity a je zabezpečená anonymita hodnotiteľa a študenti majú túto možnosť 2x za</w:t>
      </w:r>
      <w:r>
        <w:rPr>
          <w:spacing w:val="1"/>
        </w:rPr>
        <w:t xml:space="preserve"> </w:t>
      </w:r>
      <w:r>
        <w:t>akademický</w:t>
      </w:r>
      <w:r>
        <w:rPr>
          <w:spacing w:val="1"/>
        </w:rPr>
        <w:t xml:space="preserve"> </w:t>
      </w:r>
      <w:r>
        <w:t>rok.</w:t>
      </w:r>
      <w:r>
        <w:rPr>
          <w:spacing w:val="1"/>
        </w:rPr>
        <w:t xml:space="preserve"> </w:t>
      </w:r>
      <w:r>
        <w:t>Majú</w:t>
      </w:r>
      <w:r>
        <w:rPr>
          <w:spacing w:val="1"/>
        </w:rPr>
        <w:t xml:space="preserve"> </w:t>
      </w:r>
      <w:r>
        <w:t>tiež</w:t>
      </w:r>
      <w:r>
        <w:rPr>
          <w:spacing w:val="1"/>
        </w:rPr>
        <w:t xml:space="preserve"> </w:t>
      </w:r>
      <w:r>
        <w:t>možnosť</w:t>
      </w:r>
      <w:r>
        <w:rPr>
          <w:spacing w:val="1"/>
        </w:rPr>
        <w:t xml:space="preserve"> </w:t>
      </w:r>
      <w:r>
        <w:t>sa</w:t>
      </w:r>
      <w:r>
        <w:rPr>
          <w:spacing w:val="1"/>
        </w:rPr>
        <w:t xml:space="preserve"> </w:t>
      </w:r>
      <w:r>
        <w:t>zapojiť</w:t>
      </w:r>
      <w:r>
        <w:rPr>
          <w:spacing w:val="1"/>
        </w:rPr>
        <w:t xml:space="preserve"> </w:t>
      </w:r>
      <w:r>
        <w:t>do</w:t>
      </w:r>
      <w:r>
        <w:rPr>
          <w:spacing w:val="1"/>
        </w:rPr>
        <w:t xml:space="preserve"> </w:t>
      </w:r>
      <w:r>
        <w:t>hodnotenia</w:t>
      </w:r>
      <w:r>
        <w:rPr>
          <w:spacing w:val="1"/>
        </w:rPr>
        <w:t xml:space="preserve"> </w:t>
      </w:r>
      <w:r>
        <w:t>zimného</w:t>
      </w:r>
      <w:r>
        <w:rPr>
          <w:spacing w:val="1"/>
        </w:rPr>
        <w:t xml:space="preserve"> </w:t>
      </w:r>
      <w:r>
        <w:t>aj</w:t>
      </w:r>
      <w:r>
        <w:rPr>
          <w:spacing w:val="1"/>
        </w:rPr>
        <w:t xml:space="preserve"> </w:t>
      </w:r>
      <w:r>
        <w:t>letného</w:t>
      </w:r>
      <w:r>
        <w:rPr>
          <w:spacing w:val="1"/>
        </w:rPr>
        <w:t xml:space="preserve"> </w:t>
      </w:r>
      <w:r>
        <w:t>semestra.</w:t>
      </w:r>
      <w:r>
        <w:rPr>
          <w:spacing w:val="1"/>
        </w:rPr>
        <w:t xml:space="preserve"> </w:t>
      </w:r>
      <w:r>
        <w:t>Hodnotenie</w:t>
      </w:r>
      <w:r>
        <w:rPr>
          <w:spacing w:val="1"/>
        </w:rPr>
        <w:t xml:space="preserve"> </w:t>
      </w:r>
      <w:r>
        <w:t>manažuje Rada študentov VŠ v spolupráci s vedením VŠZaSP sv. Alžbety v Bratislave. Zástupca študentov po</w:t>
      </w:r>
      <w:r>
        <w:rPr>
          <w:spacing w:val="1"/>
        </w:rPr>
        <w:t xml:space="preserve"> </w:t>
      </w:r>
      <w:r>
        <w:t>dohode s vyučujúcim o uvoľnení študentov z výuky. Výsledky hodnotenia vzdelávania študentmi následne</w:t>
      </w:r>
      <w:r>
        <w:rPr>
          <w:spacing w:val="1"/>
        </w:rPr>
        <w:t xml:space="preserve"> </w:t>
      </w:r>
      <w:r>
        <w:t>posiela prorektorovi pre kontrolu kvality a vedúcim jednotlivých pracovísk. Tí zrealizujú opatrenia smerujúce k</w:t>
      </w:r>
      <w:r>
        <w:rPr>
          <w:spacing w:val="1"/>
        </w:rPr>
        <w:t xml:space="preserve"> </w:t>
      </w:r>
      <w:r>
        <w:t>zvyšovaniu kvality vzdelávania na svojich pracoviskách a následne informujú vedenie fakulty o prijatých krokoch</w:t>
      </w:r>
      <w:r>
        <w:rPr>
          <w:spacing w:val="-43"/>
        </w:rPr>
        <w:t xml:space="preserve"> </w:t>
      </w:r>
      <w:r>
        <w:t>a opatreniach na nápravu informujú vedenie fakulty. Na VŠZaSP sv. Alžbety v Bratislave funguje pracovisko</w:t>
      </w:r>
      <w:r>
        <w:rPr>
          <w:spacing w:val="1"/>
        </w:rPr>
        <w:t xml:space="preserve"> </w:t>
      </w:r>
      <w:r>
        <w:t>Referát kontroly, ktoré priamo prešetruje a rieši sťažnosti študentov. Podnety a odvolania zo strany študentov</w:t>
      </w:r>
      <w:r>
        <w:rPr>
          <w:spacing w:val="1"/>
        </w:rPr>
        <w:t xml:space="preserve"> </w:t>
      </w:r>
      <w:r>
        <w:t>podávajú</w:t>
      </w:r>
      <w:r>
        <w:rPr>
          <w:spacing w:val="10"/>
        </w:rPr>
        <w:t xml:space="preserve"> </w:t>
      </w:r>
      <w:r>
        <w:t>prostredníctvom</w:t>
      </w:r>
      <w:r>
        <w:rPr>
          <w:spacing w:val="8"/>
        </w:rPr>
        <w:t xml:space="preserve"> </w:t>
      </w:r>
      <w:r>
        <w:t>členov</w:t>
      </w:r>
      <w:r>
        <w:rPr>
          <w:spacing w:val="5"/>
        </w:rPr>
        <w:t xml:space="preserve"> </w:t>
      </w:r>
      <w:r>
        <w:t>Rady</w:t>
      </w:r>
      <w:r>
        <w:rPr>
          <w:spacing w:val="8"/>
        </w:rPr>
        <w:t xml:space="preserve"> </w:t>
      </w:r>
      <w:r>
        <w:t>študentov</w:t>
      </w:r>
      <w:r>
        <w:rPr>
          <w:spacing w:val="5"/>
        </w:rPr>
        <w:t xml:space="preserve"> </w:t>
      </w:r>
      <w:r>
        <w:t>VŠZaSP</w:t>
      </w:r>
      <w:r>
        <w:rPr>
          <w:spacing w:val="9"/>
        </w:rPr>
        <w:t xml:space="preserve"> </w:t>
      </w:r>
      <w:r>
        <w:t>sv.</w:t>
      </w:r>
      <w:r>
        <w:rPr>
          <w:spacing w:val="8"/>
        </w:rPr>
        <w:t xml:space="preserve"> </w:t>
      </w:r>
      <w:r>
        <w:t>Alžbety</w:t>
      </w:r>
      <w:r>
        <w:rPr>
          <w:spacing w:val="8"/>
        </w:rPr>
        <w:t xml:space="preserve"> </w:t>
      </w:r>
      <w:r>
        <w:t>v</w:t>
      </w:r>
      <w:r>
        <w:rPr>
          <w:spacing w:val="4"/>
        </w:rPr>
        <w:t xml:space="preserve"> </w:t>
      </w:r>
      <w:r>
        <w:t>Bratislave</w:t>
      </w:r>
      <w:r>
        <w:rPr>
          <w:spacing w:val="7"/>
        </w:rPr>
        <w:t xml:space="preserve"> </w:t>
      </w:r>
      <w:r>
        <w:t>pri</w:t>
      </w:r>
      <w:r>
        <w:rPr>
          <w:spacing w:val="8"/>
        </w:rPr>
        <w:t xml:space="preserve"> </w:t>
      </w:r>
      <w:r>
        <w:t>pravidelných</w:t>
      </w:r>
      <w:r>
        <w:rPr>
          <w:spacing w:val="9"/>
        </w:rPr>
        <w:t xml:space="preserve"> </w:t>
      </w:r>
      <w:r>
        <w:t>stretnutiach</w:t>
      </w:r>
      <w:r>
        <w:rPr>
          <w:spacing w:val="1"/>
        </w:rPr>
        <w:t xml:space="preserve"> </w:t>
      </w:r>
      <w:r>
        <w:t>s</w:t>
      </w:r>
      <w:r>
        <w:rPr>
          <w:spacing w:val="-6"/>
        </w:rPr>
        <w:t xml:space="preserve"> </w:t>
      </w:r>
      <w:r>
        <w:t>vedením</w:t>
      </w:r>
      <w:r>
        <w:rPr>
          <w:spacing w:val="2"/>
        </w:rPr>
        <w:t xml:space="preserve"> </w:t>
      </w:r>
      <w:r>
        <w:t>vysokej</w:t>
      </w:r>
      <w:r>
        <w:rPr>
          <w:spacing w:val="2"/>
        </w:rPr>
        <w:t xml:space="preserve"> </w:t>
      </w:r>
      <w:r>
        <w:t>školy.</w:t>
      </w:r>
      <w:r>
        <w:rPr>
          <w:spacing w:val="1"/>
        </w:rPr>
        <w:t xml:space="preserve"> </w:t>
      </w:r>
      <w:r>
        <w:t>Na</w:t>
      </w:r>
      <w:r>
        <w:rPr>
          <w:spacing w:val="3"/>
        </w:rPr>
        <w:t xml:space="preserve"> </w:t>
      </w:r>
      <w:r>
        <w:t>úrovni katedry</w:t>
      </w:r>
      <w:r>
        <w:rPr>
          <w:spacing w:val="2"/>
        </w:rPr>
        <w:t xml:space="preserve"> </w:t>
      </w:r>
      <w:r>
        <w:t>študenti</w:t>
      </w:r>
      <w:r>
        <w:rPr>
          <w:spacing w:val="2"/>
        </w:rPr>
        <w:t xml:space="preserve"> </w:t>
      </w:r>
      <w:r>
        <w:t>komunikujú</w:t>
      </w:r>
      <w:r>
        <w:rPr>
          <w:spacing w:val="2"/>
        </w:rPr>
        <w:t xml:space="preserve"> </w:t>
      </w:r>
      <w:r>
        <w:t>pripomienky</w:t>
      </w:r>
      <w:r>
        <w:rPr>
          <w:spacing w:val="3"/>
        </w:rPr>
        <w:t xml:space="preserve"> </w:t>
      </w:r>
      <w:r>
        <w:t>prostredníctvom</w:t>
      </w:r>
      <w:r>
        <w:rPr>
          <w:spacing w:val="1"/>
        </w:rPr>
        <w:t xml:space="preserve"> </w:t>
      </w:r>
      <w:r>
        <w:t>študijných</w:t>
      </w:r>
      <w:r w:rsidR="00E56577">
        <w:t xml:space="preserve"> </w:t>
      </w:r>
      <w:r>
        <w:t>poradcov,</w:t>
      </w:r>
      <w:r>
        <w:rPr>
          <w:spacing w:val="21"/>
        </w:rPr>
        <w:t xml:space="preserve"> </w:t>
      </w:r>
      <w:r>
        <w:t>vedenia</w:t>
      </w:r>
      <w:r>
        <w:rPr>
          <w:spacing w:val="19"/>
        </w:rPr>
        <w:t xml:space="preserve"> </w:t>
      </w:r>
      <w:r>
        <w:t>katedry</w:t>
      </w:r>
      <w:r>
        <w:rPr>
          <w:spacing w:val="22"/>
        </w:rPr>
        <w:t xml:space="preserve"> </w:t>
      </w:r>
      <w:r>
        <w:t>cez</w:t>
      </w:r>
      <w:r>
        <w:rPr>
          <w:spacing w:val="19"/>
        </w:rPr>
        <w:t xml:space="preserve"> </w:t>
      </w:r>
      <w:r>
        <w:t>osobnú</w:t>
      </w:r>
      <w:r>
        <w:rPr>
          <w:spacing w:val="21"/>
        </w:rPr>
        <w:t xml:space="preserve"> </w:t>
      </w:r>
      <w:r>
        <w:t>komunikáciu</w:t>
      </w:r>
      <w:r>
        <w:rPr>
          <w:spacing w:val="20"/>
        </w:rPr>
        <w:t xml:space="preserve"> </w:t>
      </w:r>
      <w:r>
        <w:t>alebo</w:t>
      </w:r>
      <w:r>
        <w:rPr>
          <w:spacing w:val="20"/>
        </w:rPr>
        <w:t xml:space="preserve"> </w:t>
      </w:r>
      <w:r>
        <w:t>e-mailovú</w:t>
      </w:r>
      <w:r>
        <w:rPr>
          <w:spacing w:val="21"/>
        </w:rPr>
        <w:t xml:space="preserve"> </w:t>
      </w:r>
      <w:r>
        <w:t>komunikáciu.</w:t>
      </w:r>
      <w:r>
        <w:rPr>
          <w:spacing w:val="20"/>
        </w:rPr>
        <w:t xml:space="preserve"> </w:t>
      </w:r>
      <w:r>
        <w:t>V</w:t>
      </w:r>
      <w:r>
        <w:rPr>
          <w:spacing w:val="-5"/>
        </w:rPr>
        <w:t xml:space="preserve"> </w:t>
      </w:r>
      <w:r>
        <w:t>predmetných</w:t>
      </w:r>
      <w:r>
        <w:rPr>
          <w:spacing w:val="-42"/>
        </w:rPr>
        <w:t xml:space="preserve"> </w:t>
      </w:r>
      <w:r>
        <w:t>situáciách</w:t>
      </w:r>
      <w:r>
        <w:rPr>
          <w:spacing w:val="-5"/>
        </w:rPr>
        <w:t xml:space="preserve"> </w:t>
      </w:r>
      <w:r>
        <w:t>sa</w:t>
      </w:r>
      <w:r>
        <w:rPr>
          <w:spacing w:val="-2"/>
        </w:rPr>
        <w:t xml:space="preserve"> </w:t>
      </w:r>
      <w:r>
        <w:t>postupuje</w:t>
      </w:r>
      <w:r>
        <w:rPr>
          <w:spacing w:val="-3"/>
        </w:rPr>
        <w:t xml:space="preserve"> </w:t>
      </w:r>
      <w:r>
        <w:t>v</w:t>
      </w:r>
      <w:r>
        <w:rPr>
          <w:spacing w:val="-3"/>
        </w:rPr>
        <w:t xml:space="preserve"> </w:t>
      </w:r>
      <w:r>
        <w:t>zmysle</w:t>
      </w:r>
      <w:r>
        <w:rPr>
          <w:spacing w:val="-5"/>
        </w:rPr>
        <w:t xml:space="preserve"> </w:t>
      </w:r>
      <w:r>
        <w:t>Študijného</w:t>
      </w:r>
      <w:r>
        <w:rPr>
          <w:spacing w:val="-1"/>
        </w:rPr>
        <w:t xml:space="preserve"> </w:t>
      </w:r>
      <w:r>
        <w:t>poriadku a</w:t>
      </w:r>
      <w:r>
        <w:rPr>
          <w:spacing w:val="-2"/>
        </w:rPr>
        <w:t xml:space="preserve"> </w:t>
      </w:r>
      <w:r>
        <w:t>Nariadení</w:t>
      </w:r>
      <w:r>
        <w:rPr>
          <w:spacing w:val="-1"/>
        </w:rPr>
        <w:t xml:space="preserve"> </w:t>
      </w:r>
      <w:r>
        <w:t>rektora.</w:t>
      </w:r>
      <w:r>
        <w:rPr>
          <w:spacing w:val="-4"/>
        </w:rPr>
        <w:t xml:space="preserve"> </w:t>
      </w:r>
    </w:p>
    <w:p w14:paraId="611E8446" w14:textId="77777777" w:rsidR="00283FE4" w:rsidRDefault="00B7320E">
      <w:pPr>
        <w:pStyle w:val="Zkladntext"/>
        <w:spacing w:before="3" w:line="242" w:lineRule="exact"/>
        <w:ind w:left="376"/>
      </w:pPr>
      <w:r>
        <w:rPr>
          <w:spacing w:val="-1"/>
        </w:rPr>
        <w:lastRenderedPageBreak/>
        <w:t>Link:</w:t>
      </w:r>
      <w:r>
        <w:rPr>
          <w:spacing w:val="2"/>
        </w:rPr>
        <w:t xml:space="preserve"> </w:t>
      </w:r>
      <w:r>
        <w:rPr>
          <w:spacing w:val="-1"/>
        </w:rPr>
        <w:t>https:/</w:t>
      </w:r>
      <w:hyperlink r:id="rId50">
        <w:r>
          <w:rPr>
            <w:spacing w:val="-1"/>
          </w:rPr>
          <w:t>/w</w:t>
        </w:r>
      </w:hyperlink>
      <w:r>
        <w:rPr>
          <w:spacing w:val="-1"/>
        </w:rPr>
        <w:t>w</w:t>
      </w:r>
      <w:hyperlink r:id="rId51">
        <w:r>
          <w:rPr>
            <w:spacing w:val="-1"/>
          </w:rPr>
          <w:t>w.vssvalzbety.sk/kontakty/utvar-kontroly</w:t>
        </w:r>
      </w:hyperlink>
    </w:p>
    <w:p w14:paraId="6AC54FFD" w14:textId="77777777" w:rsidR="00283FE4" w:rsidRDefault="00B7320E">
      <w:pPr>
        <w:pStyle w:val="Zkladntext"/>
        <w:spacing w:line="242" w:lineRule="exact"/>
        <w:ind w:left="376"/>
      </w:pPr>
      <w:r>
        <w:rPr>
          <w:spacing w:val="-1"/>
        </w:rPr>
        <w:t>Link:</w:t>
      </w:r>
      <w:r>
        <w:rPr>
          <w:spacing w:val="-3"/>
        </w:rPr>
        <w:t xml:space="preserve"> </w:t>
      </w:r>
      <w:r>
        <w:rPr>
          <w:spacing w:val="-1"/>
        </w:rPr>
        <w:t>https:/</w:t>
      </w:r>
      <w:hyperlink r:id="rId52">
        <w:r>
          <w:rPr>
            <w:spacing w:val="-1"/>
          </w:rPr>
          <w:t>/w</w:t>
        </w:r>
      </w:hyperlink>
      <w:r>
        <w:rPr>
          <w:spacing w:val="-1"/>
        </w:rPr>
        <w:t>w</w:t>
      </w:r>
      <w:hyperlink r:id="rId53">
        <w:r>
          <w:rPr>
            <w:spacing w:val="-1"/>
          </w:rPr>
          <w:t>w.vssvalzbety.sk/o-nas/vnutorne-predpisy-smernice</w:t>
        </w:r>
      </w:hyperlink>
    </w:p>
    <w:p w14:paraId="511D2332" w14:textId="77777777" w:rsidR="00F45A03" w:rsidRDefault="00F45A03">
      <w:pPr>
        <w:pStyle w:val="Zkladntext"/>
        <w:spacing w:line="242" w:lineRule="exact"/>
        <w:ind w:left="376"/>
      </w:pPr>
    </w:p>
    <w:p w14:paraId="781DA63C" w14:textId="77777777" w:rsidR="00283FE4" w:rsidRDefault="00B7320E">
      <w:pPr>
        <w:pStyle w:val="Nadpis1"/>
        <w:numPr>
          <w:ilvl w:val="0"/>
          <w:numId w:val="25"/>
        </w:numPr>
        <w:tabs>
          <w:tab w:val="left" w:pos="360"/>
          <w:tab w:val="left" w:pos="360"/>
        </w:tabs>
        <w:ind w:left="760" w:right="4900" w:hanging="761"/>
        <w:jc w:val="right"/>
      </w:pPr>
      <w:r>
        <w:t>Informačné</w:t>
      </w:r>
      <w:r>
        <w:rPr>
          <w:spacing w:val="-9"/>
        </w:rPr>
        <w:t xml:space="preserve"> </w:t>
      </w:r>
      <w:r>
        <w:t>listy</w:t>
      </w:r>
      <w:r>
        <w:rPr>
          <w:spacing w:val="-9"/>
        </w:rPr>
        <w:t xml:space="preserve"> </w:t>
      </w:r>
      <w:r>
        <w:t>predmetov</w:t>
      </w:r>
      <w:r>
        <w:rPr>
          <w:spacing w:val="-8"/>
        </w:rPr>
        <w:t xml:space="preserve"> </w:t>
      </w:r>
      <w:r>
        <w:t>študijného</w:t>
      </w:r>
      <w:r>
        <w:rPr>
          <w:spacing w:val="-9"/>
        </w:rPr>
        <w:t xml:space="preserve"> </w:t>
      </w:r>
      <w:r>
        <w:t>programu</w:t>
      </w:r>
    </w:p>
    <w:p w14:paraId="247F3898" w14:textId="77777777" w:rsidR="00283FE4" w:rsidRDefault="00B7320E">
      <w:pPr>
        <w:pStyle w:val="Zkladntext"/>
        <w:spacing w:before="1"/>
        <w:ind w:right="4828"/>
        <w:jc w:val="right"/>
      </w:pPr>
      <w:r>
        <w:t>V</w:t>
      </w:r>
      <w:r>
        <w:rPr>
          <w:spacing w:val="-6"/>
        </w:rPr>
        <w:t xml:space="preserve"> </w:t>
      </w:r>
      <w:r>
        <w:t>štruktúre</w:t>
      </w:r>
      <w:r>
        <w:rPr>
          <w:spacing w:val="-6"/>
        </w:rPr>
        <w:t xml:space="preserve"> </w:t>
      </w:r>
      <w:r>
        <w:t>podľa</w:t>
      </w:r>
      <w:r>
        <w:rPr>
          <w:spacing w:val="-1"/>
        </w:rPr>
        <w:t xml:space="preserve"> </w:t>
      </w:r>
      <w:r>
        <w:t>nariadenia</w:t>
      </w:r>
      <w:r>
        <w:rPr>
          <w:spacing w:val="-6"/>
        </w:rPr>
        <w:t xml:space="preserve"> </w:t>
      </w:r>
      <w:r>
        <w:t>vlády</w:t>
      </w:r>
      <w:r>
        <w:rPr>
          <w:spacing w:val="-5"/>
        </w:rPr>
        <w:t xml:space="preserve"> </w:t>
      </w:r>
      <w:r>
        <w:t>č.</w:t>
      </w:r>
      <w:r>
        <w:rPr>
          <w:spacing w:val="-2"/>
        </w:rPr>
        <w:t xml:space="preserve"> </w:t>
      </w:r>
      <w:r>
        <w:t>296/2010</w:t>
      </w:r>
      <w:r>
        <w:rPr>
          <w:spacing w:val="-5"/>
        </w:rPr>
        <w:t xml:space="preserve"> </w:t>
      </w:r>
      <w:r>
        <w:t>Z.</w:t>
      </w:r>
      <w:r>
        <w:rPr>
          <w:spacing w:val="-3"/>
        </w:rPr>
        <w:t xml:space="preserve"> </w:t>
      </w:r>
      <w:r>
        <w:t>z.</w:t>
      </w:r>
    </w:p>
    <w:p w14:paraId="3FAAEF2B" w14:textId="77777777" w:rsidR="00283FE4" w:rsidRDefault="00283FE4">
      <w:pPr>
        <w:pStyle w:val="Zkladntext"/>
        <w:spacing w:before="6"/>
        <w:rPr>
          <w:sz w:val="10"/>
          <w:szCs w:val="10"/>
        </w:rPr>
      </w:pPr>
    </w:p>
    <w:p w14:paraId="798C6B97" w14:textId="77777777" w:rsidR="00933195" w:rsidRPr="00BB2BAF" w:rsidRDefault="00933195">
      <w:pPr>
        <w:pStyle w:val="Zkladntext"/>
        <w:spacing w:before="6"/>
        <w:rPr>
          <w:sz w:val="10"/>
          <w:szCs w:val="10"/>
        </w:rPr>
      </w:pPr>
    </w:p>
    <w:p w14:paraId="1BA61732" w14:textId="77777777" w:rsidR="00283FE4" w:rsidRDefault="00B7320E">
      <w:pPr>
        <w:pStyle w:val="Zkladntext"/>
        <w:ind w:left="376"/>
      </w:pPr>
      <w:r>
        <w:t>Abecedný</w:t>
      </w:r>
      <w:r>
        <w:rPr>
          <w:spacing w:val="-5"/>
        </w:rPr>
        <w:t xml:space="preserve"> </w:t>
      </w:r>
      <w:r>
        <w:t>zoznam</w:t>
      </w:r>
      <w:r>
        <w:rPr>
          <w:spacing w:val="-6"/>
        </w:rPr>
        <w:t xml:space="preserve"> </w:t>
      </w:r>
      <w:r>
        <w:t>predmetov:</w:t>
      </w:r>
    </w:p>
    <w:p w14:paraId="695BD52D" w14:textId="77777777" w:rsidR="00EC3EB6" w:rsidRDefault="00EC3EB6" w:rsidP="0060427D">
      <w:pPr>
        <w:pStyle w:val="Nadpis1"/>
        <w:rPr>
          <w:spacing w:val="-1"/>
        </w:rPr>
      </w:pPr>
    </w:p>
    <w:p w14:paraId="025AAE0E" w14:textId="77777777" w:rsidR="00291D16" w:rsidRDefault="00291D16" w:rsidP="00291D16">
      <w:pPr>
        <w:spacing w:before="1"/>
        <w:ind w:left="372" w:right="293"/>
        <w:jc w:val="center"/>
        <w:rPr>
          <w:b/>
          <w:sz w:val="20"/>
        </w:rPr>
      </w:pPr>
      <w:r>
        <w:rPr>
          <w:b/>
          <w:sz w:val="20"/>
        </w:rPr>
        <w:t>Informačné</w:t>
      </w:r>
      <w:r>
        <w:rPr>
          <w:b/>
          <w:spacing w:val="-5"/>
          <w:sz w:val="20"/>
        </w:rPr>
        <w:t xml:space="preserve"> </w:t>
      </w:r>
      <w:r>
        <w:rPr>
          <w:b/>
          <w:sz w:val="20"/>
        </w:rPr>
        <w:t>listy</w:t>
      </w:r>
      <w:r>
        <w:rPr>
          <w:b/>
          <w:spacing w:val="-8"/>
          <w:sz w:val="20"/>
        </w:rPr>
        <w:t xml:space="preserve"> </w:t>
      </w:r>
      <w:r>
        <w:rPr>
          <w:b/>
          <w:sz w:val="20"/>
        </w:rPr>
        <w:t>predmetov</w:t>
      </w:r>
    </w:p>
    <w:p w14:paraId="6BD3F30D" w14:textId="77777777" w:rsidR="00291D16" w:rsidRDefault="00291D16" w:rsidP="00291D16">
      <w:pPr>
        <w:pStyle w:val="Nadpis1"/>
        <w:ind w:left="2159" w:right="1255"/>
        <w:jc w:val="center"/>
      </w:pPr>
      <w:r>
        <w:t>Vysoká</w:t>
      </w:r>
      <w:r>
        <w:rPr>
          <w:spacing w:val="-8"/>
        </w:rPr>
        <w:t xml:space="preserve"> </w:t>
      </w:r>
      <w:r>
        <w:t>škola</w:t>
      </w:r>
      <w:r>
        <w:rPr>
          <w:spacing w:val="-5"/>
        </w:rPr>
        <w:t xml:space="preserve"> </w:t>
      </w:r>
      <w:r>
        <w:t>zdravotníctva</w:t>
      </w:r>
      <w:r>
        <w:rPr>
          <w:spacing w:val="-7"/>
        </w:rPr>
        <w:t xml:space="preserve"> </w:t>
      </w:r>
      <w:r>
        <w:t>a</w:t>
      </w:r>
      <w:r>
        <w:rPr>
          <w:spacing w:val="-4"/>
        </w:rPr>
        <w:t xml:space="preserve"> </w:t>
      </w:r>
      <w:r>
        <w:t>sociálnej</w:t>
      </w:r>
      <w:r>
        <w:rPr>
          <w:spacing w:val="-5"/>
        </w:rPr>
        <w:t xml:space="preserve"> </w:t>
      </w:r>
      <w:r>
        <w:t>práce</w:t>
      </w:r>
      <w:r>
        <w:rPr>
          <w:spacing w:val="-4"/>
        </w:rPr>
        <w:t xml:space="preserve"> </w:t>
      </w:r>
      <w:r>
        <w:t>sv.</w:t>
      </w:r>
      <w:r>
        <w:rPr>
          <w:spacing w:val="-6"/>
        </w:rPr>
        <w:t xml:space="preserve"> </w:t>
      </w:r>
      <w:r>
        <w:t xml:space="preserve">Alžbety v Bratislave, n. o. </w:t>
      </w:r>
      <w:r>
        <w:rPr>
          <w:spacing w:val="-42"/>
        </w:rPr>
        <w:t xml:space="preserve">  </w:t>
      </w:r>
      <w:r>
        <w:t>Námestie 1.</w:t>
      </w:r>
      <w:r>
        <w:rPr>
          <w:spacing w:val="-1"/>
        </w:rPr>
        <w:t xml:space="preserve"> </w:t>
      </w:r>
      <w:r>
        <w:t>mája 1,</w:t>
      </w:r>
      <w:r>
        <w:rPr>
          <w:spacing w:val="-2"/>
        </w:rPr>
        <w:t xml:space="preserve"> </w:t>
      </w:r>
      <w:r>
        <w:t>811 02 Bratislava</w:t>
      </w:r>
    </w:p>
    <w:p w14:paraId="3D201AC2" w14:textId="77777777" w:rsidR="00291D16" w:rsidRDefault="00291D16" w:rsidP="00291D16">
      <w:pPr>
        <w:spacing w:before="4" w:line="241" w:lineRule="exact"/>
        <w:ind w:left="372" w:right="301"/>
        <w:jc w:val="center"/>
        <w:rPr>
          <w:b/>
          <w:sz w:val="20"/>
        </w:rPr>
      </w:pPr>
      <w:r>
        <w:rPr>
          <w:sz w:val="20"/>
        </w:rPr>
        <w:t>Študijný</w:t>
      </w:r>
      <w:r>
        <w:rPr>
          <w:spacing w:val="-9"/>
          <w:sz w:val="20"/>
        </w:rPr>
        <w:t xml:space="preserve"> </w:t>
      </w:r>
      <w:r>
        <w:rPr>
          <w:sz w:val="20"/>
        </w:rPr>
        <w:t>program:</w:t>
      </w:r>
      <w:r>
        <w:rPr>
          <w:spacing w:val="-9"/>
          <w:sz w:val="20"/>
        </w:rPr>
        <w:t xml:space="preserve"> </w:t>
      </w:r>
      <w:r>
        <w:rPr>
          <w:b/>
          <w:sz w:val="20"/>
        </w:rPr>
        <w:t>Ošetrovateľstvo</w:t>
      </w:r>
    </w:p>
    <w:p w14:paraId="13AF5793" w14:textId="77777777" w:rsidR="00291D16" w:rsidRPr="00FE0E21" w:rsidRDefault="00291D16" w:rsidP="00291D16">
      <w:pPr>
        <w:pStyle w:val="Nadpis1"/>
        <w:numPr>
          <w:ilvl w:val="0"/>
          <w:numId w:val="1"/>
        </w:numPr>
        <w:tabs>
          <w:tab w:val="left" w:pos="3202"/>
        </w:tabs>
        <w:spacing w:line="241" w:lineRule="exact"/>
      </w:pPr>
      <w:r>
        <w:t>stupeň</w:t>
      </w:r>
      <w:r>
        <w:rPr>
          <w:spacing w:val="-4"/>
        </w:rPr>
        <w:t xml:space="preserve"> </w:t>
      </w:r>
      <w:r>
        <w:t>(bakalársky)</w:t>
      </w:r>
      <w:r>
        <w:rPr>
          <w:spacing w:val="-2"/>
        </w:rPr>
        <w:t xml:space="preserve"> </w:t>
      </w:r>
      <w:r>
        <w:t>–</w:t>
      </w:r>
      <w:r>
        <w:rPr>
          <w:spacing w:val="-6"/>
        </w:rPr>
        <w:t xml:space="preserve"> </w:t>
      </w:r>
      <w:r>
        <w:t>denná</w:t>
      </w:r>
      <w:r>
        <w:rPr>
          <w:spacing w:val="-5"/>
        </w:rPr>
        <w:t xml:space="preserve"> </w:t>
      </w:r>
      <w:r>
        <w:t>forma,</w:t>
      </w:r>
      <w:r>
        <w:rPr>
          <w:spacing w:val="-8"/>
        </w:rPr>
        <w:t xml:space="preserve"> </w:t>
      </w:r>
      <w:r>
        <w:t>4-ročná</w:t>
      </w:r>
    </w:p>
    <w:p w14:paraId="48BF66BD" w14:textId="77777777" w:rsidR="00291D16" w:rsidRDefault="00291D16" w:rsidP="00291D16">
      <w:pPr>
        <w:pStyle w:val="Zkladntext"/>
        <w:spacing w:before="5" w:line="241" w:lineRule="exact"/>
        <w:ind w:left="376"/>
      </w:pPr>
      <w:r>
        <w:t>Abecedný</w:t>
      </w:r>
      <w:r>
        <w:rPr>
          <w:spacing w:val="-5"/>
        </w:rPr>
        <w:t xml:space="preserve"> </w:t>
      </w:r>
      <w:r>
        <w:t>zoznam</w:t>
      </w:r>
      <w:r>
        <w:rPr>
          <w:spacing w:val="-6"/>
        </w:rPr>
        <w:t xml:space="preserve"> </w:t>
      </w:r>
      <w:r>
        <w:t>predmetov:</w:t>
      </w:r>
    </w:p>
    <w:p w14:paraId="177D9E97" w14:textId="77777777" w:rsidR="00291D16" w:rsidRPr="00BF398E" w:rsidRDefault="00291D16" w:rsidP="00291D16">
      <w:pPr>
        <w:pStyle w:val="Zkladntext"/>
        <w:spacing w:before="5" w:line="241" w:lineRule="exact"/>
        <w:ind w:left="376"/>
        <w:rPr>
          <w:sz w:val="10"/>
          <w:szCs w:val="10"/>
        </w:rPr>
      </w:pPr>
    </w:p>
    <w:p w14:paraId="71D52D4F" w14:textId="77777777" w:rsidR="00291D16" w:rsidRDefault="00291D16" w:rsidP="00291D16">
      <w:pPr>
        <w:pStyle w:val="Nadpis1"/>
        <w:rPr>
          <w:spacing w:val="-1"/>
        </w:rPr>
      </w:pPr>
      <w:r w:rsidRPr="003163B4">
        <w:rPr>
          <w:spacing w:val="-1"/>
        </w:rPr>
        <w:t>POVINNÉ</w:t>
      </w:r>
      <w:r w:rsidRPr="003163B4">
        <w:rPr>
          <w:spacing w:val="-10"/>
        </w:rPr>
        <w:t xml:space="preserve"> </w:t>
      </w:r>
      <w:r w:rsidRPr="003163B4">
        <w:rPr>
          <w:spacing w:val="-1"/>
        </w:rPr>
        <w:t>PREDMETY</w:t>
      </w:r>
    </w:p>
    <w:p w14:paraId="1A3828F0" w14:textId="77777777" w:rsidR="00291D16" w:rsidRPr="003163B4" w:rsidRDefault="00291D16" w:rsidP="00291D16">
      <w:pPr>
        <w:pStyle w:val="Zkladntext"/>
        <w:ind w:left="376"/>
      </w:pPr>
      <w:r w:rsidRPr="003163B4">
        <w:t>Administratíva</w:t>
      </w:r>
      <w:r w:rsidRPr="003163B4">
        <w:rPr>
          <w:spacing w:val="-8"/>
        </w:rPr>
        <w:t xml:space="preserve"> </w:t>
      </w:r>
      <w:r w:rsidRPr="003163B4">
        <w:t>a</w:t>
      </w:r>
      <w:r w:rsidRPr="003163B4">
        <w:rPr>
          <w:spacing w:val="-5"/>
        </w:rPr>
        <w:t xml:space="preserve"> </w:t>
      </w:r>
      <w:r w:rsidRPr="003163B4">
        <w:t>dokumentácia</w:t>
      </w:r>
      <w:r w:rsidRPr="003163B4">
        <w:rPr>
          <w:spacing w:val="-6"/>
        </w:rPr>
        <w:t xml:space="preserve"> </w:t>
      </w:r>
      <w:r w:rsidRPr="003163B4">
        <w:t>v</w:t>
      </w:r>
      <w:r w:rsidRPr="003163B4">
        <w:rPr>
          <w:spacing w:val="-7"/>
        </w:rPr>
        <w:t xml:space="preserve"> </w:t>
      </w:r>
      <w:r w:rsidRPr="003163B4">
        <w:t>ošetrovateľstve</w:t>
      </w:r>
    </w:p>
    <w:p w14:paraId="77872EC4" w14:textId="77777777" w:rsidR="00291D16" w:rsidRPr="003163B4" w:rsidRDefault="00291D16" w:rsidP="00291D16">
      <w:pPr>
        <w:pStyle w:val="Zkladntext"/>
        <w:ind w:left="376"/>
      </w:pPr>
      <w:r w:rsidRPr="003163B4">
        <w:t>Anatómia</w:t>
      </w:r>
      <w:r w:rsidRPr="003163B4">
        <w:rPr>
          <w:spacing w:val="-9"/>
        </w:rPr>
        <w:t xml:space="preserve"> </w:t>
      </w:r>
      <w:r w:rsidRPr="003163B4">
        <w:t>a</w:t>
      </w:r>
      <w:r w:rsidRPr="003163B4">
        <w:rPr>
          <w:spacing w:val="-8"/>
        </w:rPr>
        <w:t xml:space="preserve"> </w:t>
      </w:r>
      <w:r w:rsidRPr="003163B4">
        <w:t>fyziológia</w:t>
      </w:r>
    </w:p>
    <w:p w14:paraId="1819FC28" w14:textId="77777777" w:rsidR="00291D16" w:rsidRDefault="00291D16" w:rsidP="00291D16">
      <w:pPr>
        <w:pStyle w:val="Zkladntext"/>
        <w:ind w:left="376" w:right="1113"/>
      </w:pPr>
      <w:r w:rsidRPr="00A27BBE">
        <w:t xml:space="preserve">Anestéziológia a intenzívna medicína a ošetrovateľstvo v </w:t>
      </w:r>
      <w:r>
        <w:t>a</w:t>
      </w:r>
      <w:r w:rsidRPr="00A27BBE">
        <w:t>nestéziológii a intenzívnej starostlivosti</w:t>
      </w:r>
    </w:p>
    <w:p w14:paraId="37EB5430" w14:textId="77777777" w:rsidR="00291D16" w:rsidRDefault="00291D16" w:rsidP="00291D16">
      <w:pPr>
        <w:pStyle w:val="Zkladntext"/>
        <w:spacing w:before="1"/>
        <w:ind w:left="376" w:right="1015"/>
      </w:pPr>
      <w:r>
        <w:t>Bakalárska práca a obhajoba</w:t>
      </w:r>
    </w:p>
    <w:p w14:paraId="5A097E1E" w14:textId="77777777" w:rsidR="00291D16" w:rsidRDefault="00291D16" w:rsidP="00291D16">
      <w:pPr>
        <w:pStyle w:val="Zkladntext"/>
        <w:ind w:left="376" w:right="4675"/>
        <w:rPr>
          <w:spacing w:val="-43"/>
        </w:rPr>
      </w:pPr>
      <w:r w:rsidRPr="003163B4">
        <w:t>Biofyzika a rádiológia</w:t>
      </w:r>
      <w:r w:rsidRPr="003163B4">
        <w:rPr>
          <w:spacing w:val="-43"/>
        </w:rPr>
        <w:t xml:space="preserve"> </w:t>
      </w:r>
    </w:p>
    <w:p w14:paraId="39382615" w14:textId="77777777" w:rsidR="00291D16" w:rsidRPr="003163B4" w:rsidRDefault="00291D16" w:rsidP="00291D16">
      <w:pPr>
        <w:pStyle w:val="Zkladntext"/>
        <w:ind w:left="376" w:right="4675"/>
      </w:pPr>
      <w:r w:rsidRPr="003163B4">
        <w:t>Biochémia</w:t>
      </w:r>
    </w:p>
    <w:p w14:paraId="3A19BDA9" w14:textId="77777777" w:rsidR="00291D16" w:rsidRPr="003163B4" w:rsidRDefault="00291D16" w:rsidP="00291D16">
      <w:pPr>
        <w:pStyle w:val="Zkladntext"/>
        <w:ind w:left="376"/>
      </w:pPr>
      <w:r w:rsidRPr="003163B4">
        <w:t>Dietetika</w:t>
      </w:r>
    </w:p>
    <w:p w14:paraId="088DC18F" w14:textId="77777777" w:rsidR="00291D16" w:rsidRDefault="00291D16" w:rsidP="00291D16">
      <w:pPr>
        <w:pStyle w:val="Zkladntext"/>
        <w:ind w:left="376" w:right="-286"/>
      </w:pPr>
      <w:r w:rsidRPr="003163B4">
        <w:t xml:space="preserve">Edukácia a </w:t>
      </w:r>
      <w:r>
        <w:t>e</w:t>
      </w:r>
      <w:r w:rsidRPr="003163B4">
        <w:t xml:space="preserve">dukačný </w:t>
      </w:r>
      <w:r>
        <w:t>p</w:t>
      </w:r>
      <w:r w:rsidRPr="003163B4">
        <w:t>roces</w:t>
      </w:r>
    </w:p>
    <w:p w14:paraId="4147312A" w14:textId="77777777" w:rsidR="00291D16" w:rsidRPr="003163B4" w:rsidRDefault="00291D16" w:rsidP="00291D16">
      <w:pPr>
        <w:pStyle w:val="Zkladntext"/>
        <w:ind w:left="376" w:right="7092"/>
      </w:pPr>
      <w:r w:rsidRPr="003163B4">
        <w:rPr>
          <w:spacing w:val="-43"/>
        </w:rPr>
        <w:t xml:space="preserve"> </w:t>
      </w:r>
      <w:r w:rsidRPr="003163B4">
        <w:t>Farmakológia</w:t>
      </w:r>
    </w:p>
    <w:p w14:paraId="6335E429" w14:textId="77777777" w:rsidR="00291D16" w:rsidRPr="003163B4" w:rsidRDefault="00291D16" w:rsidP="00291D16">
      <w:pPr>
        <w:pStyle w:val="Zkladntext"/>
        <w:ind w:left="376"/>
      </w:pPr>
      <w:r w:rsidRPr="003163B4">
        <w:t>Geriatria</w:t>
      </w:r>
      <w:r w:rsidRPr="003163B4">
        <w:rPr>
          <w:spacing w:val="-5"/>
        </w:rPr>
        <w:t xml:space="preserve"> </w:t>
      </w:r>
      <w:r w:rsidRPr="003163B4">
        <w:t>a</w:t>
      </w:r>
      <w:r w:rsidRPr="003163B4">
        <w:rPr>
          <w:spacing w:val="-4"/>
        </w:rPr>
        <w:t xml:space="preserve"> </w:t>
      </w:r>
      <w:r w:rsidRPr="003163B4">
        <w:t>ošetrovateľstvo</w:t>
      </w:r>
      <w:r w:rsidRPr="003163B4">
        <w:rPr>
          <w:spacing w:val="-3"/>
        </w:rPr>
        <w:t xml:space="preserve"> </w:t>
      </w:r>
      <w:r w:rsidRPr="003163B4">
        <w:t>v</w:t>
      </w:r>
      <w:r w:rsidRPr="003163B4">
        <w:rPr>
          <w:spacing w:val="-6"/>
        </w:rPr>
        <w:t xml:space="preserve"> </w:t>
      </w:r>
      <w:r w:rsidRPr="003163B4">
        <w:t>geriatrii</w:t>
      </w:r>
    </w:p>
    <w:p w14:paraId="257ED2CF" w14:textId="77777777" w:rsidR="00291D16" w:rsidRDefault="00291D16" w:rsidP="00291D16">
      <w:pPr>
        <w:pStyle w:val="Zkladntext"/>
        <w:tabs>
          <w:tab w:val="left" w:pos="8789"/>
        </w:tabs>
        <w:ind w:left="376" w:right="-446"/>
        <w:rPr>
          <w:spacing w:val="-43"/>
        </w:rPr>
      </w:pPr>
      <w:r w:rsidRPr="003163B4">
        <w:t>Gynekológia a pôrodníctvo a ošetrovateľstvo v gynekológii a pôrodníctve, starostlivosť o</w:t>
      </w:r>
      <w:r>
        <w:t> </w:t>
      </w:r>
      <w:r w:rsidRPr="003163B4">
        <w:t>matku</w:t>
      </w:r>
      <w:r>
        <w:t xml:space="preserve"> I., II.</w:t>
      </w:r>
      <w:r w:rsidRPr="003163B4">
        <w:rPr>
          <w:spacing w:val="-43"/>
        </w:rPr>
        <w:t xml:space="preserve"> </w:t>
      </w:r>
      <w:r>
        <w:rPr>
          <w:spacing w:val="-43"/>
        </w:rPr>
        <w:t xml:space="preserve">  </w:t>
      </w:r>
    </w:p>
    <w:p w14:paraId="0D6A27D8" w14:textId="77777777" w:rsidR="00291D16" w:rsidRPr="003163B4" w:rsidRDefault="00291D16" w:rsidP="00291D16">
      <w:pPr>
        <w:pStyle w:val="Zkladntext"/>
        <w:ind w:left="376" w:right="1646"/>
      </w:pPr>
      <w:r w:rsidRPr="003163B4">
        <w:t>Hygiena a preventívna medicína</w:t>
      </w:r>
    </w:p>
    <w:p w14:paraId="3C873860" w14:textId="77777777" w:rsidR="00291D16" w:rsidRDefault="00291D16" w:rsidP="00291D16">
      <w:pPr>
        <w:pStyle w:val="Zkladntext"/>
        <w:ind w:left="376" w:right="1415"/>
        <w:rPr>
          <w:spacing w:val="-43"/>
        </w:rPr>
      </w:pPr>
      <w:r w:rsidRPr="003163B4">
        <w:t>Chirurgia a ošetrovateľstvo v chirurgii I., II.</w:t>
      </w:r>
      <w:r>
        <w:t xml:space="preserve"> </w:t>
      </w:r>
      <w:r w:rsidRPr="003163B4">
        <w:rPr>
          <w:spacing w:val="-43"/>
        </w:rPr>
        <w:t xml:space="preserve"> </w:t>
      </w:r>
    </w:p>
    <w:p w14:paraId="2A8A897A" w14:textId="77777777" w:rsidR="00291D16" w:rsidRPr="003163B4" w:rsidRDefault="00291D16" w:rsidP="00291D16">
      <w:pPr>
        <w:pStyle w:val="Zkladntext"/>
        <w:ind w:left="376" w:right="1415"/>
      </w:pPr>
      <w:r w:rsidRPr="003163B4">
        <w:t>Informatika v</w:t>
      </w:r>
      <w:r w:rsidRPr="003163B4">
        <w:rPr>
          <w:spacing w:val="-2"/>
        </w:rPr>
        <w:t xml:space="preserve"> </w:t>
      </w:r>
      <w:r w:rsidRPr="003163B4">
        <w:t>zdravotníctve</w:t>
      </w:r>
    </w:p>
    <w:p w14:paraId="1FC8D58E" w14:textId="77777777" w:rsidR="00291D16" w:rsidRDefault="00291D16" w:rsidP="00291D16">
      <w:pPr>
        <w:pStyle w:val="Zkladntext"/>
        <w:ind w:left="376" w:right="1699"/>
        <w:rPr>
          <w:spacing w:val="-43"/>
        </w:rPr>
      </w:pPr>
      <w:r w:rsidRPr="003163B4">
        <w:t>Interná</w:t>
      </w:r>
      <w:r w:rsidRPr="003163B4">
        <w:rPr>
          <w:spacing w:val="-5"/>
        </w:rPr>
        <w:t xml:space="preserve"> </w:t>
      </w:r>
      <w:r w:rsidRPr="003163B4">
        <w:t>medicína</w:t>
      </w:r>
      <w:r w:rsidRPr="003163B4">
        <w:rPr>
          <w:spacing w:val="-5"/>
        </w:rPr>
        <w:t xml:space="preserve"> </w:t>
      </w:r>
      <w:r w:rsidRPr="003163B4">
        <w:t>a</w:t>
      </w:r>
      <w:r w:rsidRPr="003163B4">
        <w:rPr>
          <w:spacing w:val="-5"/>
        </w:rPr>
        <w:t xml:space="preserve"> </w:t>
      </w:r>
      <w:r w:rsidRPr="003163B4">
        <w:t>ošetrovateľstvo</w:t>
      </w:r>
      <w:r w:rsidRPr="003163B4">
        <w:rPr>
          <w:spacing w:val="-1"/>
        </w:rPr>
        <w:t xml:space="preserve"> </w:t>
      </w:r>
      <w:r w:rsidRPr="003163B4">
        <w:t>v</w:t>
      </w:r>
      <w:r w:rsidRPr="003163B4">
        <w:rPr>
          <w:spacing w:val="-8"/>
        </w:rPr>
        <w:t xml:space="preserve"> </w:t>
      </w:r>
      <w:r w:rsidRPr="003163B4">
        <w:t>internej</w:t>
      </w:r>
      <w:r w:rsidRPr="003163B4">
        <w:rPr>
          <w:spacing w:val="-3"/>
        </w:rPr>
        <w:t xml:space="preserve"> </w:t>
      </w:r>
      <w:r w:rsidRPr="003163B4">
        <w:t>medicíne</w:t>
      </w:r>
      <w:r w:rsidRPr="003163B4">
        <w:rPr>
          <w:spacing w:val="-8"/>
        </w:rPr>
        <w:t xml:space="preserve"> </w:t>
      </w:r>
      <w:r w:rsidRPr="003163B4">
        <w:t>I.,</w:t>
      </w:r>
      <w:r w:rsidRPr="003163B4">
        <w:rPr>
          <w:spacing w:val="-4"/>
        </w:rPr>
        <w:t xml:space="preserve"> </w:t>
      </w:r>
      <w:r w:rsidRPr="003163B4">
        <w:t>II.</w:t>
      </w:r>
      <w:r w:rsidRPr="003163B4">
        <w:rPr>
          <w:spacing w:val="-43"/>
        </w:rPr>
        <w:t xml:space="preserve"> </w:t>
      </w:r>
    </w:p>
    <w:p w14:paraId="76B55FF4" w14:textId="77777777" w:rsidR="00291D16" w:rsidRPr="003163B4" w:rsidRDefault="00291D16" w:rsidP="00291D16">
      <w:pPr>
        <w:pStyle w:val="Zkladntext"/>
        <w:ind w:left="376" w:right="1699"/>
      </w:pPr>
      <w:r w:rsidRPr="003163B4">
        <w:t>Klinická</w:t>
      </w:r>
      <w:r w:rsidRPr="003163B4">
        <w:rPr>
          <w:spacing w:val="-1"/>
        </w:rPr>
        <w:t xml:space="preserve"> </w:t>
      </w:r>
      <w:r w:rsidRPr="003163B4">
        <w:t>prax</w:t>
      </w:r>
      <w:r w:rsidRPr="003163B4">
        <w:rPr>
          <w:spacing w:val="-1"/>
        </w:rPr>
        <w:t xml:space="preserve"> </w:t>
      </w:r>
      <w:r w:rsidRPr="003163B4">
        <w:t>I.,</w:t>
      </w:r>
      <w:r w:rsidRPr="003163B4">
        <w:rPr>
          <w:spacing w:val="1"/>
        </w:rPr>
        <w:t xml:space="preserve"> </w:t>
      </w:r>
      <w:r w:rsidRPr="003163B4">
        <w:t>II.,</w:t>
      </w:r>
      <w:r w:rsidRPr="003163B4">
        <w:rPr>
          <w:spacing w:val="-1"/>
        </w:rPr>
        <w:t xml:space="preserve"> </w:t>
      </w:r>
      <w:r w:rsidRPr="003163B4">
        <w:t>III.,</w:t>
      </w:r>
      <w:r w:rsidRPr="003163B4">
        <w:rPr>
          <w:spacing w:val="1"/>
        </w:rPr>
        <w:t xml:space="preserve"> </w:t>
      </w:r>
      <w:r w:rsidRPr="003163B4">
        <w:t>IV.,</w:t>
      </w:r>
      <w:r w:rsidRPr="003163B4">
        <w:rPr>
          <w:spacing w:val="-1"/>
        </w:rPr>
        <w:t xml:space="preserve"> </w:t>
      </w:r>
      <w:r w:rsidRPr="003163B4">
        <w:t>V.,</w:t>
      </w:r>
      <w:r w:rsidRPr="003163B4">
        <w:rPr>
          <w:spacing w:val="-7"/>
        </w:rPr>
        <w:t xml:space="preserve"> </w:t>
      </w:r>
      <w:r w:rsidRPr="003163B4">
        <w:t>VI., VII.,</w:t>
      </w:r>
      <w:r w:rsidRPr="003163B4">
        <w:rPr>
          <w:spacing w:val="1"/>
        </w:rPr>
        <w:t xml:space="preserve"> </w:t>
      </w:r>
      <w:r w:rsidRPr="003163B4">
        <w:t>VIII.</w:t>
      </w:r>
    </w:p>
    <w:p w14:paraId="272F1CC3" w14:textId="77777777" w:rsidR="00291D16" w:rsidRDefault="00291D16" w:rsidP="00291D16">
      <w:pPr>
        <w:pStyle w:val="Zkladntext"/>
        <w:tabs>
          <w:tab w:val="left" w:pos="2127"/>
        </w:tabs>
        <w:ind w:left="376" w:right="4959"/>
      </w:pPr>
      <w:r w:rsidRPr="00BB2BAF">
        <w:t xml:space="preserve">Klinická propedeutika </w:t>
      </w:r>
    </w:p>
    <w:p w14:paraId="556F27E6" w14:textId="77777777" w:rsidR="00291D16" w:rsidRDefault="00291D16" w:rsidP="00291D16">
      <w:pPr>
        <w:pStyle w:val="Zkladntext"/>
        <w:ind w:left="376" w:right="3967"/>
        <w:rPr>
          <w:spacing w:val="1"/>
        </w:rPr>
      </w:pPr>
      <w:r w:rsidRPr="003163B4">
        <w:t>Komunikácia v ošetrovateľstve</w:t>
      </w:r>
      <w:r w:rsidRPr="003163B4">
        <w:rPr>
          <w:spacing w:val="1"/>
        </w:rPr>
        <w:t xml:space="preserve"> </w:t>
      </w:r>
    </w:p>
    <w:p w14:paraId="245A9233" w14:textId="77777777" w:rsidR="00291D16" w:rsidRDefault="00291D16" w:rsidP="00291D16">
      <w:pPr>
        <w:pStyle w:val="Zkladntext"/>
        <w:tabs>
          <w:tab w:val="left" w:pos="2127"/>
        </w:tabs>
        <w:ind w:left="376" w:right="4959"/>
        <w:rPr>
          <w:spacing w:val="1"/>
        </w:rPr>
      </w:pPr>
      <w:r w:rsidRPr="003163B4">
        <w:t>Komunitné</w:t>
      </w:r>
      <w:r>
        <w:t xml:space="preserve"> o</w:t>
      </w:r>
      <w:r w:rsidRPr="003163B4">
        <w:t>šetrovateľstvo</w:t>
      </w:r>
      <w:r w:rsidRPr="003163B4">
        <w:rPr>
          <w:spacing w:val="1"/>
        </w:rPr>
        <w:t xml:space="preserve"> </w:t>
      </w:r>
    </w:p>
    <w:p w14:paraId="41A77ABB" w14:textId="77777777" w:rsidR="00291D16" w:rsidRDefault="00291D16" w:rsidP="00291D16">
      <w:pPr>
        <w:pStyle w:val="Zkladntext"/>
        <w:ind w:left="376" w:right="4392"/>
        <w:rPr>
          <w:spacing w:val="1"/>
        </w:rPr>
      </w:pPr>
      <w:r w:rsidRPr="003163B4">
        <w:t>Letná prax I., II., III.</w:t>
      </w:r>
      <w:r w:rsidRPr="003163B4">
        <w:rPr>
          <w:spacing w:val="1"/>
        </w:rPr>
        <w:t xml:space="preserve"> </w:t>
      </w:r>
    </w:p>
    <w:p w14:paraId="511C275B" w14:textId="77777777" w:rsidR="00291D16" w:rsidRPr="003163B4" w:rsidRDefault="00291D16" w:rsidP="00291D16">
      <w:pPr>
        <w:pStyle w:val="Zkladntext"/>
        <w:ind w:left="376" w:right="4392"/>
      </w:pPr>
      <w:r w:rsidRPr="003163B4">
        <w:rPr>
          <w:spacing w:val="-1"/>
        </w:rPr>
        <w:t>Manažment</w:t>
      </w:r>
      <w:r w:rsidRPr="003163B4">
        <w:rPr>
          <w:spacing w:val="-5"/>
        </w:rPr>
        <w:t xml:space="preserve"> </w:t>
      </w:r>
      <w:r w:rsidRPr="003163B4">
        <w:t>v</w:t>
      </w:r>
      <w:r>
        <w:rPr>
          <w:spacing w:val="-9"/>
        </w:rPr>
        <w:t xml:space="preserve"> o</w:t>
      </w:r>
      <w:r w:rsidRPr="003163B4">
        <w:t>šetrovateľstve</w:t>
      </w:r>
    </w:p>
    <w:p w14:paraId="401EBC94" w14:textId="77777777" w:rsidR="00291D16" w:rsidRDefault="00291D16" w:rsidP="00291D16">
      <w:pPr>
        <w:pStyle w:val="Zkladntext"/>
        <w:ind w:left="376" w:right="3116"/>
      </w:pPr>
      <w:r w:rsidRPr="003163B4">
        <w:t xml:space="preserve">Mikrobiológia - bakteriológia, virológia </w:t>
      </w:r>
      <w:r>
        <w:t>a p</w:t>
      </w:r>
      <w:r w:rsidRPr="003163B4">
        <w:t>arazitológia</w:t>
      </w:r>
    </w:p>
    <w:p w14:paraId="76355088" w14:textId="77777777" w:rsidR="00291D16" w:rsidRDefault="00291D16" w:rsidP="00291D16">
      <w:pPr>
        <w:pStyle w:val="Zkladntext"/>
        <w:ind w:left="376" w:right="3967"/>
        <w:rPr>
          <w:spacing w:val="1"/>
        </w:rPr>
      </w:pPr>
      <w:r w:rsidRPr="003163B4">
        <w:t>Multikultúrne ošetrovateľstvo</w:t>
      </w:r>
      <w:r w:rsidRPr="003163B4">
        <w:rPr>
          <w:spacing w:val="1"/>
        </w:rPr>
        <w:t xml:space="preserve"> </w:t>
      </w:r>
    </w:p>
    <w:p w14:paraId="765F5848" w14:textId="77777777" w:rsidR="00291D16" w:rsidRDefault="00291D16" w:rsidP="00291D16">
      <w:pPr>
        <w:pStyle w:val="Zkladntext"/>
        <w:ind w:left="376" w:right="4392"/>
        <w:rPr>
          <w:spacing w:val="1"/>
        </w:rPr>
      </w:pPr>
      <w:r w:rsidRPr="003163B4">
        <w:rPr>
          <w:spacing w:val="-43"/>
        </w:rPr>
        <w:t xml:space="preserve"> </w:t>
      </w:r>
      <w:r w:rsidRPr="003163B4">
        <w:t>Neurológia a ošetrovateľstvo v neurológii</w:t>
      </w:r>
      <w:r w:rsidRPr="003163B4">
        <w:rPr>
          <w:spacing w:val="1"/>
        </w:rPr>
        <w:t xml:space="preserve"> </w:t>
      </w:r>
    </w:p>
    <w:p w14:paraId="42CAAB22" w14:textId="77777777" w:rsidR="00291D16" w:rsidRDefault="00291D16" w:rsidP="00291D16">
      <w:pPr>
        <w:pStyle w:val="Zkladntext"/>
        <w:ind w:left="376" w:right="4392"/>
        <w:rPr>
          <w:spacing w:val="1"/>
        </w:rPr>
      </w:pPr>
      <w:r w:rsidRPr="003163B4">
        <w:t>Ošetrovateľské postupy a techniky I., II., III.</w:t>
      </w:r>
      <w:r w:rsidRPr="003163B4">
        <w:rPr>
          <w:spacing w:val="1"/>
        </w:rPr>
        <w:t xml:space="preserve"> </w:t>
      </w:r>
    </w:p>
    <w:p w14:paraId="7413FD42" w14:textId="77777777" w:rsidR="00291D16" w:rsidRPr="003163B4" w:rsidRDefault="00291D16" w:rsidP="00291D16">
      <w:pPr>
        <w:pStyle w:val="Zkladntext"/>
        <w:ind w:left="376" w:right="4392"/>
      </w:pPr>
      <w:r w:rsidRPr="003163B4">
        <w:t>Ošetrovateľstvo I., II., III.</w:t>
      </w:r>
    </w:p>
    <w:p w14:paraId="3DE7B8E0" w14:textId="77777777" w:rsidR="00291D16" w:rsidRPr="003163B4" w:rsidRDefault="00291D16" w:rsidP="00291D16">
      <w:pPr>
        <w:pStyle w:val="Zkladntext"/>
        <w:ind w:left="376" w:right="4392"/>
      </w:pPr>
      <w:r w:rsidRPr="003163B4">
        <w:t>Ošetrovateľstvo</w:t>
      </w:r>
      <w:r w:rsidRPr="003163B4">
        <w:rPr>
          <w:spacing w:val="-3"/>
        </w:rPr>
        <w:t xml:space="preserve"> </w:t>
      </w:r>
      <w:r w:rsidRPr="003163B4">
        <w:t>v</w:t>
      </w:r>
      <w:r w:rsidRPr="003163B4">
        <w:rPr>
          <w:spacing w:val="-11"/>
        </w:rPr>
        <w:t xml:space="preserve"> </w:t>
      </w:r>
      <w:r w:rsidRPr="003163B4">
        <w:t>onkológii</w:t>
      </w:r>
    </w:p>
    <w:p w14:paraId="7DAC326D" w14:textId="77777777" w:rsidR="00291D16" w:rsidRDefault="00291D16" w:rsidP="00291D16">
      <w:pPr>
        <w:pStyle w:val="Zkladntext"/>
        <w:ind w:left="376" w:right="2691"/>
        <w:rPr>
          <w:spacing w:val="-43"/>
        </w:rPr>
      </w:pPr>
      <w:r w:rsidRPr="003163B4">
        <w:t>Ošetrovateľstvo v starostlivosti o mentálne zdravie a v psychiatrii</w:t>
      </w:r>
      <w:r w:rsidRPr="003163B4">
        <w:rPr>
          <w:spacing w:val="-43"/>
        </w:rPr>
        <w:t xml:space="preserve"> </w:t>
      </w:r>
      <w:r>
        <w:rPr>
          <w:spacing w:val="-43"/>
        </w:rPr>
        <w:t xml:space="preserve"> </w:t>
      </w:r>
    </w:p>
    <w:p w14:paraId="5217839F" w14:textId="77777777" w:rsidR="00291D16" w:rsidRDefault="00291D16" w:rsidP="00291D16">
      <w:pPr>
        <w:pStyle w:val="Zkladntext"/>
        <w:ind w:left="376" w:right="3116"/>
        <w:rPr>
          <w:spacing w:val="-43"/>
        </w:rPr>
      </w:pPr>
      <w:r w:rsidRPr="003163B4">
        <w:t>Ošetrovateľstvo vo vybraných medicínskych odboroch</w:t>
      </w:r>
      <w:r>
        <w:t xml:space="preserve"> </w:t>
      </w:r>
      <w:r w:rsidRPr="003163B4">
        <w:rPr>
          <w:spacing w:val="-43"/>
        </w:rPr>
        <w:t xml:space="preserve"> </w:t>
      </w:r>
    </w:p>
    <w:p w14:paraId="6B2146B2" w14:textId="77777777" w:rsidR="00291D16" w:rsidRDefault="00291D16" w:rsidP="00291D16">
      <w:pPr>
        <w:pStyle w:val="Zkladntext"/>
        <w:ind w:left="376" w:right="3967"/>
        <w:rPr>
          <w:spacing w:val="-43"/>
        </w:rPr>
      </w:pPr>
      <w:r w:rsidRPr="003163B4">
        <w:t>Paliatívna a hospicová starostlivosť</w:t>
      </w:r>
      <w:r w:rsidRPr="003163B4">
        <w:rPr>
          <w:spacing w:val="-43"/>
        </w:rPr>
        <w:t xml:space="preserve"> </w:t>
      </w:r>
    </w:p>
    <w:p w14:paraId="76A215FE" w14:textId="77777777" w:rsidR="00291D16" w:rsidRPr="003163B4" w:rsidRDefault="00291D16" w:rsidP="00291D16">
      <w:pPr>
        <w:pStyle w:val="Zkladntext"/>
        <w:ind w:left="376" w:right="3116"/>
      </w:pPr>
      <w:r w:rsidRPr="003163B4">
        <w:t>Patológia</w:t>
      </w:r>
    </w:p>
    <w:p w14:paraId="4332B0E0" w14:textId="77777777" w:rsidR="00291D16" w:rsidRDefault="00291D16" w:rsidP="00291D16">
      <w:pPr>
        <w:pStyle w:val="Zkladntext"/>
        <w:ind w:left="376" w:right="4392"/>
        <w:rPr>
          <w:spacing w:val="1"/>
        </w:rPr>
      </w:pPr>
      <w:r w:rsidRPr="003163B4">
        <w:t>Pediatria a ošetrovateľstvo v pediatrii I., II.</w:t>
      </w:r>
      <w:r w:rsidRPr="003163B4">
        <w:rPr>
          <w:spacing w:val="1"/>
        </w:rPr>
        <w:t xml:space="preserve"> </w:t>
      </w:r>
    </w:p>
    <w:p w14:paraId="0AB8681B" w14:textId="77777777" w:rsidR="00291D16" w:rsidRDefault="00291D16" w:rsidP="00291D16">
      <w:pPr>
        <w:pStyle w:val="Zkladntext"/>
        <w:ind w:left="376" w:right="4392"/>
      </w:pPr>
      <w:r w:rsidRPr="003163B4">
        <w:t>Potreby pacientov a ošetrovateľský proces I., II.</w:t>
      </w:r>
    </w:p>
    <w:p w14:paraId="5F7E8868" w14:textId="77777777" w:rsidR="00291D16" w:rsidRDefault="00291D16" w:rsidP="00291D16">
      <w:pPr>
        <w:pStyle w:val="Zkladntext"/>
        <w:ind w:left="376" w:right="4392"/>
        <w:rPr>
          <w:spacing w:val="-43"/>
        </w:rPr>
      </w:pPr>
      <w:r w:rsidRPr="003163B4">
        <w:rPr>
          <w:spacing w:val="-43"/>
        </w:rPr>
        <w:t xml:space="preserve"> </w:t>
      </w:r>
      <w:r w:rsidRPr="003163B4">
        <w:t>Právne aspekty ošetrovateľstva a zdravotnícka legislatíva</w:t>
      </w:r>
      <w:r w:rsidRPr="003163B4">
        <w:rPr>
          <w:spacing w:val="-43"/>
        </w:rPr>
        <w:t xml:space="preserve"> </w:t>
      </w:r>
    </w:p>
    <w:p w14:paraId="1443EB41" w14:textId="77777777" w:rsidR="00291D16" w:rsidRPr="003163B4" w:rsidRDefault="00291D16" w:rsidP="00291D16">
      <w:pPr>
        <w:pStyle w:val="Zkladntext"/>
        <w:ind w:left="376" w:right="4392"/>
      </w:pPr>
      <w:r w:rsidRPr="003163B4">
        <w:t>Profesijná</w:t>
      </w:r>
      <w:r w:rsidRPr="003163B4">
        <w:rPr>
          <w:spacing w:val="-1"/>
        </w:rPr>
        <w:t xml:space="preserve"> </w:t>
      </w:r>
      <w:r w:rsidRPr="003163B4">
        <w:t>etika</w:t>
      </w:r>
    </w:p>
    <w:p w14:paraId="0CA4DE8E" w14:textId="77777777" w:rsidR="00291D16" w:rsidRDefault="00291D16" w:rsidP="00291D16">
      <w:pPr>
        <w:pStyle w:val="Zkladntext"/>
        <w:ind w:left="376" w:right="4392"/>
      </w:pPr>
      <w:r w:rsidRPr="003163B4">
        <w:t>Prvá</w:t>
      </w:r>
      <w:r w:rsidRPr="003163B4">
        <w:rPr>
          <w:spacing w:val="-5"/>
        </w:rPr>
        <w:t xml:space="preserve"> </w:t>
      </w:r>
      <w:r w:rsidRPr="003163B4">
        <w:t>pomoc</w:t>
      </w:r>
    </w:p>
    <w:p w14:paraId="2BFA9B12" w14:textId="77777777" w:rsidR="00291D16" w:rsidRDefault="00291D16" w:rsidP="00291D16">
      <w:pPr>
        <w:pStyle w:val="Zkladntext"/>
        <w:ind w:left="376" w:right="3967"/>
        <w:rPr>
          <w:spacing w:val="1"/>
        </w:rPr>
      </w:pPr>
      <w:r w:rsidRPr="003163B4">
        <w:t>Seminár k záverečnej práci I.</w:t>
      </w:r>
      <w:r w:rsidRPr="003163B4">
        <w:rPr>
          <w:spacing w:val="1"/>
        </w:rPr>
        <w:t xml:space="preserve"> </w:t>
      </w:r>
    </w:p>
    <w:p w14:paraId="481BBED5" w14:textId="77777777" w:rsidR="00291D16" w:rsidRDefault="00291D16" w:rsidP="00291D16">
      <w:pPr>
        <w:pStyle w:val="Zkladntext"/>
        <w:ind w:left="376" w:right="4392"/>
        <w:rPr>
          <w:spacing w:val="-43"/>
        </w:rPr>
      </w:pPr>
      <w:r w:rsidRPr="003163B4">
        <w:t>Seminár k záverečnej práci II.</w:t>
      </w:r>
      <w:r w:rsidRPr="003163B4">
        <w:rPr>
          <w:spacing w:val="-43"/>
        </w:rPr>
        <w:t xml:space="preserve"> </w:t>
      </w:r>
    </w:p>
    <w:p w14:paraId="6B74BB2E" w14:textId="77777777" w:rsidR="00291D16" w:rsidRPr="003163B4" w:rsidRDefault="00291D16" w:rsidP="00291D16">
      <w:pPr>
        <w:pStyle w:val="Zkladntext"/>
        <w:ind w:left="376" w:right="4392"/>
      </w:pPr>
      <w:r w:rsidRPr="003163B4">
        <w:t>Sociológia</w:t>
      </w:r>
      <w:r w:rsidRPr="003163B4">
        <w:rPr>
          <w:spacing w:val="-1"/>
        </w:rPr>
        <w:t xml:space="preserve"> </w:t>
      </w:r>
      <w:r w:rsidRPr="003163B4">
        <w:t>v</w:t>
      </w:r>
      <w:r w:rsidRPr="003163B4">
        <w:rPr>
          <w:spacing w:val="-6"/>
        </w:rPr>
        <w:t xml:space="preserve"> </w:t>
      </w:r>
      <w:r w:rsidRPr="003163B4">
        <w:t>zdravotníctve</w:t>
      </w:r>
    </w:p>
    <w:p w14:paraId="783DD0B0" w14:textId="77777777" w:rsidR="00291D16" w:rsidRDefault="00291D16" w:rsidP="00291D16">
      <w:pPr>
        <w:pStyle w:val="Zkladntext"/>
        <w:ind w:left="376" w:right="4392"/>
        <w:rPr>
          <w:spacing w:val="-42"/>
        </w:rPr>
      </w:pPr>
      <w:r w:rsidRPr="003163B4">
        <w:t>Súvislá</w:t>
      </w:r>
      <w:r w:rsidRPr="003163B4">
        <w:rPr>
          <w:spacing w:val="-5"/>
        </w:rPr>
        <w:t xml:space="preserve"> </w:t>
      </w:r>
      <w:r w:rsidRPr="003163B4">
        <w:t>odborná</w:t>
      </w:r>
      <w:r w:rsidRPr="003163B4">
        <w:rPr>
          <w:spacing w:val="-3"/>
        </w:rPr>
        <w:t xml:space="preserve"> </w:t>
      </w:r>
      <w:r w:rsidRPr="003163B4">
        <w:t>prax</w:t>
      </w:r>
      <w:r w:rsidRPr="003163B4">
        <w:rPr>
          <w:spacing w:val="-5"/>
        </w:rPr>
        <w:t xml:space="preserve"> </w:t>
      </w:r>
      <w:r w:rsidRPr="003163B4">
        <w:t>I.,</w:t>
      </w:r>
      <w:r w:rsidRPr="003163B4">
        <w:rPr>
          <w:spacing w:val="-3"/>
        </w:rPr>
        <w:t xml:space="preserve"> </w:t>
      </w:r>
      <w:r w:rsidRPr="003163B4">
        <w:t>II.,</w:t>
      </w:r>
      <w:r w:rsidRPr="003163B4">
        <w:rPr>
          <w:spacing w:val="-7"/>
        </w:rPr>
        <w:t xml:space="preserve"> </w:t>
      </w:r>
      <w:r w:rsidRPr="003163B4">
        <w:t>III.,</w:t>
      </w:r>
      <w:r w:rsidRPr="003163B4">
        <w:rPr>
          <w:spacing w:val="-9"/>
        </w:rPr>
        <w:t xml:space="preserve"> </w:t>
      </w:r>
      <w:r w:rsidRPr="003163B4">
        <w:t>IV.,</w:t>
      </w:r>
      <w:r w:rsidRPr="003163B4">
        <w:rPr>
          <w:spacing w:val="-4"/>
        </w:rPr>
        <w:t xml:space="preserve"> </w:t>
      </w:r>
      <w:r w:rsidRPr="003163B4">
        <w:t>V.,</w:t>
      </w:r>
      <w:r w:rsidRPr="003163B4">
        <w:rPr>
          <w:spacing w:val="-5"/>
        </w:rPr>
        <w:t xml:space="preserve"> </w:t>
      </w:r>
      <w:r w:rsidRPr="003163B4">
        <w:t>VI.,</w:t>
      </w:r>
      <w:r w:rsidRPr="003163B4">
        <w:rPr>
          <w:spacing w:val="-3"/>
        </w:rPr>
        <w:t xml:space="preserve"> </w:t>
      </w:r>
      <w:r w:rsidRPr="003163B4">
        <w:t>VII.,</w:t>
      </w:r>
      <w:r w:rsidRPr="003163B4">
        <w:rPr>
          <w:spacing w:val="-5"/>
        </w:rPr>
        <w:t xml:space="preserve"> </w:t>
      </w:r>
      <w:r w:rsidRPr="003163B4">
        <w:t>VIII.</w:t>
      </w:r>
      <w:r w:rsidRPr="003163B4">
        <w:rPr>
          <w:spacing w:val="-42"/>
        </w:rPr>
        <w:t xml:space="preserve"> </w:t>
      </w:r>
    </w:p>
    <w:p w14:paraId="767BEF3D" w14:textId="77777777" w:rsidR="00291D16" w:rsidRDefault="00291D16" w:rsidP="00291D16">
      <w:pPr>
        <w:pStyle w:val="Zkladntext"/>
        <w:ind w:left="376" w:right="4392"/>
      </w:pPr>
      <w:r w:rsidRPr="0008419E">
        <w:t>Všeobecná a vývinová psychológia</w:t>
      </w:r>
    </w:p>
    <w:p w14:paraId="0B95E861" w14:textId="77777777" w:rsidR="00291D16" w:rsidRPr="003163B4" w:rsidRDefault="00291D16" w:rsidP="00291D16">
      <w:pPr>
        <w:pStyle w:val="Zkladntext"/>
        <w:ind w:left="376" w:right="4392"/>
      </w:pPr>
      <w:r w:rsidRPr="003163B4">
        <w:t>Výskum</w:t>
      </w:r>
      <w:r w:rsidRPr="003163B4">
        <w:rPr>
          <w:spacing w:val="-6"/>
        </w:rPr>
        <w:t xml:space="preserve"> </w:t>
      </w:r>
      <w:r w:rsidRPr="003163B4">
        <w:t>v</w:t>
      </w:r>
      <w:r w:rsidRPr="003163B4">
        <w:rPr>
          <w:spacing w:val="-9"/>
        </w:rPr>
        <w:t xml:space="preserve"> </w:t>
      </w:r>
      <w:r w:rsidRPr="003163B4">
        <w:t>ošetrovateľstve</w:t>
      </w:r>
    </w:p>
    <w:p w14:paraId="11009666" w14:textId="77777777" w:rsidR="00291D16" w:rsidRDefault="00291D16" w:rsidP="00291D16">
      <w:pPr>
        <w:pStyle w:val="Zkladntext"/>
        <w:ind w:left="376" w:right="4392"/>
        <w:rPr>
          <w:spacing w:val="-43"/>
        </w:rPr>
      </w:pPr>
      <w:r w:rsidRPr="003163B4">
        <w:t>Zdravotná výchova, výchova k zdraviu</w:t>
      </w:r>
      <w:r w:rsidRPr="003163B4">
        <w:rPr>
          <w:spacing w:val="-43"/>
        </w:rPr>
        <w:t xml:space="preserve"> </w:t>
      </w:r>
    </w:p>
    <w:p w14:paraId="5E9693A1" w14:textId="77777777" w:rsidR="00291D16" w:rsidRDefault="00291D16" w:rsidP="00291D16">
      <w:pPr>
        <w:pStyle w:val="Zkladntext"/>
        <w:ind w:left="376" w:right="4392"/>
      </w:pPr>
      <w:r w:rsidRPr="003163B4">
        <w:lastRenderedPageBreak/>
        <w:t>Zdravotnícka</w:t>
      </w:r>
      <w:r w:rsidRPr="003163B4">
        <w:rPr>
          <w:spacing w:val="-4"/>
        </w:rPr>
        <w:t xml:space="preserve"> </w:t>
      </w:r>
      <w:r w:rsidRPr="003163B4">
        <w:t>a</w:t>
      </w:r>
      <w:r w:rsidRPr="003163B4">
        <w:rPr>
          <w:spacing w:val="-4"/>
        </w:rPr>
        <w:t xml:space="preserve"> </w:t>
      </w:r>
      <w:r w:rsidRPr="003163B4">
        <w:t>sociálna</w:t>
      </w:r>
      <w:r w:rsidRPr="003163B4">
        <w:rPr>
          <w:spacing w:val="-3"/>
        </w:rPr>
        <w:t xml:space="preserve"> </w:t>
      </w:r>
      <w:r w:rsidRPr="003163B4">
        <w:t>psychológia</w:t>
      </w:r>
    </w:p>
    <w:p w14:paraId="51AA79C1" w14:textId="77777777" w:rsidR="00291D16" w:rsidRPr="003163B4" w:rsidRDefault="00291D16" w:rsidP="00291D16">
      <w:pPr>
        <w:pStyle w:val="Zkladntext"/>
        <w:ind w:left="376" w:right="3967"/>
      </w:pPr>
      <w:r w:rsidRPr="003163B4">
        <w:t>Zdravotnícka terminológia</w:t>
      </w:r>
    </w:p>
    <w:p w14:paraId="140DBB08" w14:textId="77777777" w:rsidR="00291D16" w:rsidRPr="003163B4" w:rsidRDefault="00291D16" w:rsidP="00291D16">
      <w:pPr>
        <w:pStyle w:val="Zkladntext"/>
        <w:ind w:left="376" w:right="4392"/>
      </w:pPr>
    </w:p>
    <w:p w14:paraId="6DCCD42E" w14:textId="77777777" w:rsidR="00291D16" w:rsidRPr="003163B4" w:rsidRDefault="00291D16" w:rsidP="00291D16">
      <w:pPr>
        <w:pStyle w:val="Nadpis1"/>
        <w:rPr>
          <w:b w:val="0"/>
          <w:bCs w:val="0"/>
        </w:rPr>
      </w:pPr>
      <w:r w:rsidRPr="003163B4">
        <w:rPr>
          <w:spacing w:val="-1"/>
        </w:rPr>
        <w:t>POVINNE</w:t>
      </w:r>
      <w:r w:rsidRPr="003163B4">
        <w:rPr>
          <w:spacing w:val="-9"/>
        </w:rPr>
        <w:t xml:space="preserve"> </w:t>
      </w:r>
      <w:r w:rsidRPr="003163B4">
        <w:rPr>
          <w:spacing w:val="-1"/>
        </w:rPr>
        <w:t>VOLITEĽNÉ</w:t>
      </w:r>
      <w:r w:rsidRPr="003163B4">
        <w:rPr>
          <w:spacing w:val="-5"/>
        </w:rPr>
        <w:t xml:space="preserve"> </w:t>
      </w:r>
      <w:r w:rsidRPr="003163B4">
        <w:t>PREDMETY</w:t>
      </w:r>
    </w:p>
    <w:p w14:paraId="65F4E457" w14:textId="6A73D860" w:rsidR="00291D16" w:rsidRPr="000C3E2B" w:rsidRDefault="00291D16" w:rsidP="00291D16">
      <w:pPr>
        <w:pStyle w:val="Zkladntext"/>
        <w:ind w:left="376" w:right="3967"/>
        <w:rPr>
          <w:rFonts w:asciiTheme="minorHAnsi" w:hAnsiTheme="minorHAnsi"/>
          <w:spacing w:val="1"/>
        </w:rPr>
      </w:pPr>
      <w:r w:rsidRPr="000C3E2B">
        <w:rPr>
          <w:rFonts w:asciiTheme="minorHAnsi" w:hAnsiTheme="minorHAnsi"/>
        </w:rPr>
        <w:t>Manažment katastrof</w:t>
      </w:r>
      <w:r w:rsidRPr="000C3E2B">
        <w:rPr>
          <w:rFonts w:asciiTheme="minorHAnsi" w:hAnsiTheme="minorHAnsi"/>
          <w:spacing w:val="1"/>
        </w:rPr>
        <w:t xml:space="preserve"> </w:t>
      </w:r>
    </w:p>
    <w:p w14:paraId="7EE8D2B7" w14:textId="08F4048C" w:rsidR="00291D16" w:rsidRPr="000C3E2B" w:rsidRDefault="00291D16" w:rsidP="00291D16">
      <w:pPr>
        <w:pStyle w:val="Zkladntext"/>
        <w:ind w:left="376" w:right="3967"/>
        <w:rPr>
          <w:rFonts w:asciiTheme="minorHAnsi" w:hAnsiTheme="minorHAnsi"/>
          <w:spacing w:val="1"/>
        </w:rPr>
      </w:pPr>
      <w:r w:rsidRPr="000C3E2B">
        <w:rPr>
          <w:rFonts w:asciiTheme="minorHAnsi" w:hAnsiTheme="minorHAnsi"/>
        </w:rPr>
        <w:t>Ošetrovateľstvo vo fyzioterapii</w:t>
      </w:r>
      <w:r w:rsidRPr="000C3E2B">
        <w:rPr>
          <w:rFonts w:asciiTheme="minorHAnsi" w:hAnsiTheme="minorHAnsi"/>
          <w:spacing w:val="1"/>
        </w:rPr>
        <w:t xml:space="preserve"> </w:t>
      </w:r>
    </w:p>
    <w:p w14:paraId="44E8B303" w14:textId="283FAACC" w:rsidR="00291D16" w:rsidRPr="000C3E2B" w:rsidRDefault="00291D16" w:rsidP="00291D16">
      <w:pPr>
        <w:pStyle w:val="TableParagraph"/>
        <w:rPr>
          <w:rFonts w:asciiTheme="minorHAnsi" w:eastAsiaTheme="minorHAnsi" w:hAnsiTheme="minorHAnsi" w:cs="Arial"/>
          <w:sz w:val="20"/>
          <w:szCs w:val="20"/>
        </w:rPr>
      </w:pPr>
      <w:r w:rsidRPr="000C3E2B">
        <w:rPr>
          <w:rFonts w:asciiTheme="minorHAnsi" w:eastAsiaTheme="minorHAnsi" w:hAnsiTheme="minorHAnsi" w:cs="Arial"/>
          <w:color w:val="FF0000"/>
          <w:sz w:val="20"/>
          <w:szCs w:val="20"/>
        </w:rPr>
        <w:t xml:space="preserve">     </w:t>
      </w:r>
      <w:r w:rsidR="00D84E93">
        <w:rPr>
          <w:rFonts w:asciiTheme="minorHAnsi" w:eastAsiaTheme="minorHAnsi" w:hAnsiTheme="minorHAnsi" w:cs="Arial"/>
          <w:color w:val="FF0000"/>
          <w:sz w:val="20"/>
          <w:szCs w:val="20"/>
        </w:rPr>
        <w:t xml:space="preserve"> </w:t>
      </w:r>
      <w:r w:rsidRPr="000C3E2B">
        <w:rPr>
          <w:rFonts w:asciiTheme="minorHAnsi" w:eastAsiaTheme="minorHAnsi" w:hAnsiTheme="minorHAnsi" w:cs="Arial"/>
          <w:sz w:val="20"/>
          <w:szCs w:val="20"/>
        </w:rPr>
        <w:t>Sociálne determinanty zdravia</w:t>
      </w:r>
    </w:p>
    <w:p w14:paraId="2E284FBC" w14:textId="77777777" w:rsidR="00291D16" w:rsidRPr="000C3E2B" w:rsidRDefault="00291D16" w:rsidP="00291D16">
      <w:pPr>
        <w:pStyle w:val="Zkladntext"/>
        <w:ind w:left="376" w:right="3967"/>
        <w:rPr>
          <w:rFonts w:asciiTheme="minorHAnsi" w:hAnsiTheme="minorHAnsi"/>
          <w:spacing w:val="1"/>
        </w:rPr>
      </w:pPr>
      <w:r w:rsidRPr="000C3E2B">
        <w:rPr>
          <w:rFonts w:asciiTheme="minorHAnsi" w:hAnsiTheme="minorHAnsi"/>
        </w:rPr>
        <w:t>Základy verejného zdravotníctva</w:t>
      </w:r>
    </w:p>
    <w:p w14:paraId="5B87AA60" w14:textId="77777777" w:rsidR="00291D16" w:rsidRDefault="00291D16" w:rsidP="00291D16">
      <w:pPr>
        <w:pStyle w:val="Zkladntext"/>
        <w:ind w:left="376" w:right="3967"/>
      </w:pPr>
    </w:p>
    <w:p w14:paraId="013A6BC2" w14:textId="77777777" w:rsidR="00283FE4" w:rsidRPr="00BB2BAF" w:rsidRDefault="00283FE4">
      <w:pPr>
        <w:pStyle w:val="Zkladntext"/>
        <w:rPr>
          <w:sz w:val="10"/>
          <w:szCs w:val="10"/>
        </w:rPr>
      </w:pPr>
    </w:p>
    <w:p w14:paraId="394493B8" w14:textId="1C705B01" w:rsidR="00283FE4" w:rsidRDefault="00B7320E">
      <w:pPr>
        <w:pStyle w:val="Zkladntext"/>
        <w:ind w:left="376" w:right="2466"/>
      </w:pPr>
      <w:r>
        <w:rPr>
          <w:spacing w:val="-1"/>
        </w:rPr>
        <w:t xml:space="preserve">Link: </w:t>
      </w:r>
      <w:hyperlink r:id="rId54">
        <w:r>
          <w:rPr>
            <w:spacing w:val="-1"/>
          </w:rPr>
          <w:t xml:space="preserve">www.vssvalzbety.sk; </w:t>
        </w:r>
      </w:hyperlink>
      <w:hyperlink r:id="rId55">
        <w:r>
          <w:t>https://www.vssvalzbety.sk/studijne-oddelenie/rocenka</w:t>
        </w:r>
      </w:hyperlink>
      <w:r>
        <w:rPr>
          <w:spacing w:val="-43"/>
        </w:rPr>
        <w:t xml:space="preserve"> </w:t>
      </w:r>
    </w:p>
    <w:p w14:paraId="3D4B1D10" w14:textId="77777777" w:rsidR="00283FE4" w:rsidRDefault="00283FE4">
      <w:pPr>
        <w:pStyle w:val="Zkladntext"/>
      </w:pPr>
    </w:p>
    <w:p w14:paraId="61DCD610" w14:textId="77777777" w:rsidR="00670EF5" w:rsidRDefault="00670EF5">
      <w:pPr>
        <w:pStyle w:val="Zkladntext"/>
      </w:pPr>
    </w:p>
    <w:p w14:paraId="314DA3F4" w14:textId="77777777" w:rsidR="00933195" w:rsidRDefault="00933195">
      <w:pPr>
        <w:pStyle w:val="Zkladntext"/>
      </w:pPr>
    </w:p>
    <w:p w14:paraId="72018C8F" w14:textId="77777777" w:rsidR="00933195" w:rsidRDefault="00933195">
      <w:pPr>
        <w:pStyle w:val="Zkladntext"/>
      </w:pPr>
    </w:p>
    <w:p w14:paraId="05A6D1F2" w14:textId="77777777" w:rsidR="00283FE4" w:rsidRDefault="00B7320E">
      <w:pPr>
        <w:pStyle w:val="Odsekzoznamu"/>
        <w:numPr>
          <w:ilvl w:val="0"/>
          <w:numId w:val="25"/>
        </w:numPr>
        <w:tabs>
          <w:tab w:val="left" w:pos="736"/>
          <w:tab w:val="left" w:pos="737"/>
        </w:tabs>
        <w:ind w:hanging="361"/>
        <w:rPr>
          <w:sz w:val="20"/>
        </w:rPr>
      </w:pPr>
      <w:r>
        <w:rPr>
          <w:b/>
          <w:sz w:val="20"/>
        </w:rPr>
        <w:t>Aktuálny</w:t>
      </w:r>
      <w:r>
        <w:rPr>
          <w:b/>
          <w:spacing w:val="-9"/>
          <w:sz w:val="20"/>
        </w:rPr>
        <w:t xml:space="preserve"> </w:t>
      </w:r>
      <w:r>
        <w:rPr>
          <w:b/>
          <w:sz w:val="20"/>
        </w:rPr>
        <w:t>harmonogram</w:t>
      </w:r>
      <w:r>
        <w:rPr>
          <w:b/>
          <w:spacing w:val="-6"/>
          <w:sz w:val="20"/>
        </w:rPr>
        <w:t xml:space="preserve"> </w:t>
      </w:r>
      <w:r>
        <w:rPr>
          <w:b/>
          <w:sz w:val="20"/>
        </w:rPr>
        <w:t>akademického</w:t>
      </w:r>
      <w:r>
        <w:rPr>
          <w:b/>
          <w:spacing w:val="-6"/>
          <w:sz w:val="20"/>
        </w:rPr>
        <w:t xml:space="preserve"> </w:t>
      </w:r>
      <w:r>
        <w:rPr>
          <w:b/>
          <w:sz w:val="20"/>
        </w:rPr>
        <w:t>roka</w:t>
      </w:r>
      <w:r>
        <w:rPr>
          <w:b/>
          <w:spacing w:val="-8"/>
          <w:sz w:val="20"/>
        </w:rPr>
        <w:t xml:space="preserve"> </w:t>
      </w:r>
      <w:r>
        <w:rPr>
          <w:b/>
          <w:sz w:val="20"/>
        </w:rPr>
        <w:t>a</w:t>
      </w:r>
      <w:r>
        <w:rPr>
          <w:b/>
          <w:spacing w:val="-4"/>
          <w:sz w:val="20"/>
        </w:rPr>
        <w:t xml:space="preserve"> </w:t>
      </w:r>
      <w:r>
        <w:rPr>
          <w:b/>
          <w:sz w:val="20"/>
        </w:rPr>
        <w:t>aktuálny</w:t>
      </w:r>
      <w:r>
        <w:rPr>
          <w:b/>
          <w:spacing w:val="-8"/>
          <w:sz w:val="20"/>
        </w:rPr>
        <w:t xml:space="preserve"> </w:t>
      </w:r>
      <w:r>
        <w:rPr>
          <w:b/>
          <w:sz w:val="20"/>
        </w:rPr>
        <w:t>rozvrh</w:t>
      </w:r>
      <w:r>
        <w:rPr>
          <w:b/>
          <w:spacing w:val="-5"/>
          <w:sz w:val="20"/>
        </w:rPr>
        <w:t xml:space="preserve"> </w:t>
      </w:r>
      <w:r>
        <w:rPr>
          <w:sz w:val="20"/>
        </w:rPr>
        <w:t>(alebo</w:t>
      </w:r>
      <w:r>
        <w:rPr>
          <w:spacing w:val="-5"/>
          <w:sz w:val="20"/>
        </w:rPr>
        <w:t xml:space="preserve"> </w:t>
      </w:r>
      <w:r w:rsidRPr="00850132">
        <w:rPr>
          <w:sz w:val="20"/>
        </w:rPr>
        <w:t>hypertextový</w:t>
      </w:r>
      <w:r w:rsidRPr="00850132">
        <w:rPr>
          <w:spacing w:val="-7"/>
          <w:sz w:val="20"/>
        </w:rPr>
        <w:t xml:space="preserve"> </w:t>
      </w:r>
      <w:r w:rsidRPr="00850132">
        <w:rPr>
          <w:sz w:val="20"/>
        </w:rPr>
        <w:t>odkaz</w:t>
      </w:r>
      <w:r>
        <w:rPr>
          <w:sz w:val="20"/>
        </w:rPr>
        <w:t>).</w:t>
      </w:r>
    </w:p>
    <w:p w14:paraId="6BD0F04D" w14:textId="77777777" w:rsidR="00283FE4" w:rsidRDefault="00283FE4">
      <w:pPr>
        <w:pStyle w:val="Zkladntext"/>
        <w:spacing w:before="11"/>
        <w:rPr>
          <w:sz w:val="19"/>
        </w:rPr>
      </w:pPr>
    </w:p>
    <w:p w14:paraId="24A57E63" w14:textId="32EA4B29" w:rsidR="004326C2" w:rsidRDefault="00B7320E">
      <w:pPr>
        <w:pStyle w:val="Zkladntext"/>
        <w:spacing w:line="482" w:lineRule="auto"/>
        <w:ind w:left="424" w:right="1976" w:hanging="48"/>
        <w:rPr>
          <w:spacing w:val="-43"/>
        </w:rPr>
      </w:pPr>
      <w:r>
        <w:t xml:space="preserve">Aktuálne rozvrh: </w:t>
      </w:r>
      <w:hyperlink r:id="rId56">
        <w:r w:rsidRPr="00850132">
          <w:t>https://www.vssvalzbety.sk/katedry/ustavy/uzd/vz/rozvrhy</w:t>
        </w:r>
      </w:hyperlink>
      <w:r w:rsidRPr="00850132">
        <w:rPr>
          <w:spacing w:val="-43"/>
        </w:rPr>
        <w:t xml:space="preserve"> </w:t>
      </w:r>
    </w:p>
    <w:p w14:paraId="36E531F0" w14:textId="269ABB9E" w:rsidR="00283FE4" w:rsidRDefault="00B7320E">
      <w:pPr>
        <w:pStyle w:val="Zkladntext"/>
        <w:spacing w:line="482" w:lineRule="auto"/>
        <w:ind w:left="424" w:right="1976" w:hanging="48"/>
      </w:pPr>
      <w:r>
        <w:t>Študijný plán</w:t>
      </w:r>
      <w:r>
        <w:rPr>
          <w:spacing w:val="-1"/>
        </w:rPr>
        <w:t xml:space="preserve"> </w:t>
      </w:r>
      <w:r>
        <w:t>(schválený) na</w:t>
      </w:r>
      <w:r>
        <w:rPr>
          <w:spacing w:val="-1"/>
        </w:rPr>
        <w:t xml:space="preserve"> </w:t>
      </w:r>
      <w:r>
        <w:t>akademický rok 202</w:t>
      </w:r>
      <w:r w:rsidR="0060427D">
        <w:t>5</w:t>
      </w:r>
      <w:r>
        <w:t>/202</w:t>
      </w:r>
      <w:r w:rsidR="0060427D">
        <w:t>6</w:t>
      </w:r>
    </w:p>
    <w:tbl>
      <w:tblPr>
        <w:tblStyle w:val="TableNormal"/>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8"/>
        <w:gridCol w:w="6862"/>
      </w:tblGrid>
      <w:tr w:rsidR="00283FE4" w14:paraId="4A4AC32D" w14:textId="77777777" w:rsidTr="0008419E">
        <w:trPr>
          <w:trHeight w:val="494"/>
        </w:trPr>
        <w:tc>
          <w:tcPr>
            <w:tcW w:w="2068" w:type="dxa"/>
            <w:tcBorders>
              <w:right w:val="single" w:sz="8" w:space="0" w:color="000000"/>
            </w:tcBorders>
          </w:tcPr>
          <w:p w14:paraId="11B983F4" w14:textId="77777777" w:rsidR="00283FE4" w:rsidRDefault="00B7320E">
            <w:pPr>
              <w:pStyle w:val="TableParagraph"/>
              <w:spacing w:before="142"/>
              <w:ind w:left="187"/>
              <w:rPr>
                <w:sz w:val="20"/>
              </w:rPr>
            </w:pPr>
            <w:r>
              <w:rPr>
                <w:sz w:val="20"/>
              </w:rPr>
              <w:t>Akademický</w:t>
            </w:r>
            <w:r>
              <w:rPr>
                <w:spacing w:val="-4"/>
                <w:sz w:val="20"/>
              </w:rPr>
              <w:t xml:space="preserve"> </w:t>
            </w:r>
            <w:r>
              <w:rPr>
                <w:sz w:val="20"/>
              </w:rPr>
              <w:t>rok:</w:t>
            </w:r>
          </w:p>
        </w:tc>
        <w:tc>
          <w:tcPr>
            <w:tcW w:w="6862" w:type="dxa"/>
            <w:tcBorders>
              <w:left w:val="single" w:sz="8" w:space="0" w:color="000000"/>
            </w:tcBorders>
          </w:tcPr>
          <w:p w14:paraId="37DF268D" w14:textId="77777777" w:rsidR="004326C2" w:rsidRPr="004326C2" w:rsidRDefault="004326C2">
            <w:pPr>
              <w:pStyle w:val="TableParagraph"/>
              <w:spacing w:before="1"/>
              <w:ind w:left="27"/>
              <w:rPr>
                <w:sz w:val="10"/>
                <w:szCs w:val="10"/>
              </w:rPr>
            </w:pPr>
          </w:p>
          <w:p w14:paraId="6CBDD96B" w14:textId="7CD22A15" w:rsidR="00283FE4" w:rsidRDefault="0008419E">
            <w:pPr>
              <w:pStyle w:val="TableParagraph"/>
              <w:spacing w:before="1"/>
              <w:ind w:left="27"/>
              <w:rPr>
                <w:sz w:val="20"/>
              </w:rPr>
            </w:pPr>
            <w:r>
              <w:rPr>
                <w:sz w:val="20"/>
              </w:rPr>
              <w:t xml:space="preserve"> </w:t>
            </w:r>
            <w:r w:rsidR="00B7320E">
              <w:rPr>
                <w:sz w:val="20"/>
              </w:rPr>
              <w:t>202</w:t>
            </w:r>
            <w:r w:rsidR="0060427D">
              <w:rPr>
                <w:sz w:val="20"/>
              </w:rPr>
              <w:t>5</w:t>
            </w:r>
            <w:r w:rsidR="00B7320E">
              <w:rPr>
                <w:sz w:val="20"/>
              </w:rPr>
              <w:t>/202</w:t>
            </w:r>
            <w:r w:rsidR="0060427D">
              <w:rPr>
                <w:sz w:val="20"/>
              </w:rPr>
              <w:t>6</w:t>
            </w:r>
          </w:p>
        </w:tc>
      </w:tr>
      <w:tr w:rsidR="004326C2" w14:paraId="7D698692" w14:textId="77777777" w:rsidTr="004326C2">
        <w:trPr>
          <w:trHeight w:val="218"/>
        </w:trPr>
        <w:tc>
          <w:tcPr>
            <w:tcW w:w="2068" w:type="dxa"/>
            <w:tcBorders>
              <w:right w:val="single" w:sz="8" w:space="0" w:color="000000"/>
            </w:tcBorders>
          </w:tcPr>
          <w:p w14:paraId="20489546" w14:textId="2BE4ABDF" w:rsidR="004326C2" w:rsidRDefault="004326C2" w:rsidP="0008419E">
            <w:pPr>
              <w:pStyle w:val="TableParagraph"/>
              <w:ind w:left="146"/>
              <w:rPr>
                <w:sz w:val="20"/>
              </w:rPr>
            </w:pPr>
            <w:r>
              <w:rPr>
                <w:sz w:val="20"/>
              </w:rPr>
              <w:t>Študijný</w:t>
            </w:r>
            <w:r>
              <w:rPr>
                <w:spacing w:val="-4"/>
                <w:sz w:val="20"/>
              </w:rPr>
              <w:t xml:space="preserve"> </w:t>
            </w:r>
            <w:r>
              <w:rPr>
                <w:sz w:val="20"/>
              </w:rPr>
              <w:t>program:</w:t>
            </w:r>
          </w:p>
        </w:tc>
        <w:tc>
          <w:tcPr>
            <w:tcW w:w="6862" w:type="dxa"/>
            <w:tcBorders>
              <w:left w:val="single" w:sz="8" w:space="0" w:color="000000"/>
            </w:tcBorders>
          </w:tcPr>
          <w:p w14:paraId="1B934FCF" w14:textId="53516CEB" w:rsidR="004326C2" w:rsidRPr="004326C2" w:rsidRDefault="004326C2" w:rsidP="0008419E">
            <w:pPr>
              <w:pStyle w:val="TableParagraph"/>
              <w:ind w:left="52"/>
              <w:rPr>
                <w:sz w:val="10"/>
                <w:szCs w:val="10"/>
              </w:rPr>
            </w:pPr>
            <w:r>
              <w:rPr>
                <w:sz w:val="20"/>
              </w:rPr>
              <w:t>č.</w:t>
            </w:r>
            <w:r>
              <w:rPr>
                <w:spacing w:val="-9"/>
                <w:sz w:val="20"/>
              </w:rPr>
              <w:t xml:space="preserve"> </w:t>
            </w:r>
            <w:r>
              <w:rPr>
                <w:sz w:val="20"/>
              </w:rPr>
              <w:t>7.4.1.</w:t>
            </w:r>
            <w:r>
              <w:rPr>
                <w:spacing w:val="-6"/>
                <w:sz w:val="20"/>
              </w:rPr>
              <w:t xml:space="preserve"> </w:t>
            </w:r>
            <w:r>
              <w:rPr>
                <w:sz w:val="20"/>
              </w:rPr>
              <w:t>Ošetrovateľstvo</w:t>
            </w:r>
            <w:r>
              <w:rPr>
                <w:spacing w:val="-4"/>
                <w:sz w:val="20"/>
              </w:rPr>
              <w:t xml:space="preserve"> </w:t>
            </w:r>
            <w:r>
              <w:rPr>
                <w:sz w:val="20"/>
              </w:rPr>
              <w:t>-</w:t>
            </w:r>
            <w:r>
              <w:rPr>
                <w:spacing w:val="-6"/>
                <w:sz w:val="20"/>
              </w:rPr>
              <w:t xml:space="preserve"> </w:t>
            </w:r>
            <w:r>
              <w:rPr>
                <w:sz w:val="20"/>
              </w:rPr>
              <w:t>(Jednoodborové</w:t>
            </w:r>
            <w:r>
              <w:rPr>
                <w:spacing w:val="-7"/>
                <w:sz w:val="20"/>
              </w:rPr>
              <w:t xml:space="preserve"> </w:t>
            </w:r>
            <w:r>
              <w:rPr>
                <w:sz w:val="20"/>
              </w:rPr>
              <w:t>štúdium,</w:t>
            </w:r>
            <w:r>
              <w:rPr>
                <w:spacing w:val="-5"/>
                <w:sz w:val="20"/>
              </w:rPr>
              <w:t xml:space="preserve"> </w:t>
            </w:r>
            <w:r>
              <w:rPr>
                <w:sz w:val="20"/>
              </w:rPr>
              <w:t>bakalársky</w:t>
            </w:r>
            <w:r>
              <w:rPr>
                <w:spacing w:val="-3"/>
                <w:sz w:val="20"/>
              </w:rPr>
              <w:t xml:space="preserve"> </w:t>
            </w:r>
            <w:r>
              <w:rPr>
                <w:sz w:val="20"/>
              </w:rPr>
              <w:t>st</w:t>
            </w:r>
            <w:r w:rsidR="001F3B5B">
              <w:rPr>
                <w:sz w:val="20"/>
              </w:rPr>
              <w:t>.</w:t>
            </w:r>
            <w:r>
              <w:rPr>
                <w:sz w:val="20"/>
              </w:rPr>
              <w:t>,</w:t>
            </w:r>
            <w:r>
              <w:rPr>
                <w:spacing w:val="-5"/>
                <w:sz w:val="20"/>
              </w:rPr>
              <w:t xml:space="preserve"> </w:t>
            </w:r>
            <w:r>
              <w:rPr>
                <w:sz w:val="20"/>
              </w:rPr>
              <w:t>denná</w:t>
            </w:r>
            <w:r>
              <w:rPr>
                <w:spacing w:val="-4"/>
                <w:sz w:val="20"/>
              </w:rPr>
              <w:t xml:space="preserve"> </w:t>
            </w:r>
            <w:r>
              <w:rPr>
                <w:sz w:val="20"/>
              </w:rPr>
              <w:t>forma)</w:t>
            </w:r>
          </w:p>
        </w:tc>
      </w:tr>
      <w:tr w:rsidR="004326C2" w14:paraId="0A51D3C9" w14:textId="77777777" w:rsidTr="004326C2">
        <w:trPr>
          <w:trHeight w:val="250"/>
        </w:trPr>
        <w:tc>
          <w:tcPr>
            <w:tcW w:w="2068" w:type="dxa"/>
            <w:tcBorders>
              <w:right w:val="single" w:sz="8" w:space="0" w:color="000000"/>
            </w:tcBorders>
          </w:tcPr>
          <w:p w14:paraId="20F9D6A5" w14:textId="2C8C93C2" w:rsidR="004326C2" w:rsidRDefault="004326C2" w:rsidP="0008419E">
            <w:pPr>
              <w:pStyle w:val="TableParagraph"/>
              <w:ind w:left="146"/>
              <w:rPr>
                <w:sz w:val="20"/>
              </w:rPr>
            </w:pPr>
            <w:r>
              <w:rPr>
                <w:sz w:val="20"/>
              </w:rPr>
              <w:t>Súčet</w:t>
            </w:r>
            <w:r>
              <w:rPr>
                <w:spacing w:val="-6"/>
                <w:sz w:val="20"/>
              </w:rPr>
              <w:t xml:space="preserve"> </w:t>
            </w:r>
            <w:r>
              <w:rPr>
                <w:sz w:val="20"/>
              </w:rPr>
              <w:t>kreditov</w:t>
            </w:r>
          </w:p>
        </w:tc>
        <w:tc>
          <w:tcPr>
            <w:tcW w:w="6862" w:type="dxa"/>
            <w:tcBorders>
              <w:left w:val="single" w:sz="8" w:space="0" w:color="000000"/>
            </w:tcBorders>
          </w:tcPr>
          <w:p w14:paraId="2BAC414C" w14:textId="280D3486" w:rsidR="004326C2" w:rsidRPr="004326C2" w:rsidRDefault="004326C2" w:rsidP="0008419E">
            <w:pPr>
              <w:pStyle w:val="TableParagraph"/>
              <w:ind w:left="52"/>
              <w:rPr>
                <w:sz w:val="10"/>
                <w:szCs w:val="10"/>
              </w:rPr>
            </w:pPr>
            <w:r>
              <w:rPr>
                <w:sz w:val="20"/>
              </w:rPr>
              <w:t>Študijná</w:t>
            </w:r>
            <w:r>
              <w:rPr>
                <w:spacing w:val="-4"/>
                <w:sz w:val="20"/>
              </w:rPr>
              <w:t xml:space="preserve"> </w:t>
            </w:r>
            <w:r>
              <w:rPr>
                <w:sz w:val="20"/>
              </w:rPr>
              <w:t>časť:</w:t>
            </w:r>
            <w:r>
              <w:rPr>
                <w:spacing w:val="-6"/>
                <w:sz w:val="20"/>
              </w:rPr>
              <w:t xml:space="preserve"> </w:t>
            </w:r>
            <w:r>
              <w:rPr>
                <w:sz w:val="20"/>
              </w:rPr>
              <w:t>230</w:t>
            </w:r>
            <w:r>
              <w:rPr>
                <w:spacing w:val="-6"/>
                <w:sz w:val="20"/>
              </w:rPr>
              <w:t xml:space="preserve"> </w:t>
            </w:r>
            <w:r>
              <w:rPr>
                <w:sz w:val="20"/>
              </w:rPr>
              <w:t>kreditov</w:t>
            </w:r>
          </w:p>
        </w:tc>
      </w:tr>
      <w:tr w:rsidR="004326C2" w14:paraId="0B5449F8" w14:textId="77777777" w:rsidTr="004326C2">
        <w:trPr>
          <w:trHeight w:val="267"/>
        </w:trPr>
        <w:tc>
          <w:tcPr>
            <w:tcW w:w="2068" w:type="dxa"/>
            <w:tcBorders>
              <w:right w:val="single" w:sz="8" w:space="0" w:color="000000"/>
            </w:tcBorders>
          </w:tcPr>
          <w:p w14:paraId="47B175CD" w14:textId="1DA4B141" w:rsidR="004326C2" w:rsidRDefault="004326C2" w:rsidP="0008419E">
            <w:pPr>
              <w:pStyle w:val="TableParagraph"/>
              <w:ind w:left="146"/>
              <w:rPr>
                <w:sz w:val="20"/>
              </w:rPr>
            </w:pPr>
            <w:r>
              <w:rPr>
                <w:sz w:val="20"/>
              </w:rPr>
              <w:t>Súčet</w:t>
            </w:r>
            <w:r>
              <w:rPr>
                <w:spacing w:val="-6"/>
                <w:sz w:val="20"/>
              </w:rPr>
              <w:t xml:space="preserve"> </w:t>
            </w:r>
            <w:r>
              <w:rPr>
                <w:sz w:val="20"/>
              </w:rPr>
              <w:t>kreditov</w:t>
            </w:r>
          </w:p>
        </w:tc>
        <w:tc>
          <w:tcPr>
            <w:tcW w:w="6862" w:type="dxa"/>
            <w:tcBorders>
              <w:left w:val="single" w:sz="8" w:space="0" w:color="000000"/>
            </w:tcBorders>
          </w:tcPr>
          <w:p w14:paraId="7E011A20" w14:textId="5230C368" w:rsidR="004326C2" w:rsidRPr="004326C2" w:rsidRDefault="004326C2" w:rsidP="0008419E">
            <w:pPr>
              <w:pStyle w:val="TableParagraph"/>
              <w:ind w:left="52"/>
              <w:rPr>
                <w:sz w:val="10"/>
                <w:szCs w:val="10"/>
              </w:rPr>
            </w:pPr>
            <w:r>
              <w:rPr>
                <w:sz w:val="20"/>
              </w:rPr>
              <w:t>Štátna</w:t>
            </w:r>
            <w:r>
              <w:rPr>
                <w:spacing w:val="-8"/>
                <w:sz w:val="20"/>
              </w:rPr>
              <w:t xml:space="preserve"> </w:t>
            </w:r>
            <w:r>
              <w:rPr>
                <w:sz w:val="20"/>
              </w:rPr>
              <w:t>skúška:</w:t>
            </w:r>
            <w:r>
              <w:rPr>
                <w:spacing w:val="-3"/>
                <w:sz w:val="20"/>
              </w:rPr>
              <w:t xml:space="preserve"> </w:t>
            </w:r>
            <w:r>
              <w:rPr>
                <w:sz w:val="20"/>
              </w:rPr>
              <w:t>10</w:t>
            </w:r>
            <w:r>
              <w:rPr>
                <w:spacing w:val="-5"/>
                <w:sz w:val="20"/>
              </w:rPr>
              <w:t xml:space="preserve"> </w:t>
            </w:r>
            <w:r>
              <w:rPr>
                <w:sz w:val="20"/>
              </w:rPr>
              <w:t>kreditov</w:t>
            </w:r>
          </w:p>
        </w:tc>
      </w:tr>
      <w:tr w:rsidR="004326C2" w14:paraId="3ECD33DE" w14:textId="77777777" w:rsidTr="004326C2">
        <w:trPr>
          <w:trHeight w:val="267"/>
        </w:trPr>
        <w:tc>
          <w:tcPr>
            <w:tcW w:w="2068" w:type="dxa"/>
            <w:tcBorders>
              <w:right w:val="single" w:sz="8" w:space="0" w:color="000000"/>
            </w:tcBorders>
          </w:tcPr>
          <w:p w14:paraId="081A890C" w14:textId="2ED78811" w:rsidR="004326C2" w:rsidRDefault="004326C2" w:rsidP="0008419E">
            <w:pPr>
              <w:pStyle w:val="TableParagraph"/>
              <w:ind w:left="146"/>
              <w:rPr>
                <w:sz w:val="20"/>
              </w:rPr>
            </w:pPr>
            <w:r>
              <w:rPr>
                <w:sz w:val="20"/>
              </w:rPr>
              <w:t>Študijný</w:t>
            </w:r>
            <w:r>
              <w:rPr>
                <w:spacing w:val="-5"/>
                <w:sz w:val="20"/>
              </w:rPr>
              <w:t xml:space="preserve"> </w:t>
            </w:r>
            <w:r>
              <w:rPr>
                <w:sz w:val="20"/>
              </w:rPr>
              <w:t>odbor:</w:t>
            </w:r>
          </w:p>
        </w:tc>
        <w:tc>
          <w:tcPr>
            <w:tcW w:w="6862" w:type="dxa"/>
            <w:tcBorders>
              <w:left w:val="single" w:sz="8" w:space="0" w:color="000000"/>
            </w:tcBorders>
          </w:tcPr>
          <w:p w14:paraId="7D083459" w14:textId="1D8BCC25" w:rsidR="004326C2" w:rsidRDefault="004326C2" w:rsidP="0008419E">
            <w:pPr>
              <w:pStyle w:val="TableParagraph"/>
              <w:ind w:left="52"/>
              <w:rPr>
                <w:sz w:val="20"/>
              </w:rPr>
            </w:pPr>
            <w:r>
              <w:rPr>
                <w:sz w:val="20"/>
              </w:rPr>
              <w:t>zdravotnícke</w:t>
            </w:r>
            <w:r>
              <w:rPr>
                <w:spacing w:val="-7"/>
                <w:sz w:val="20"/>
              </w:rPr>
              <w:t xml:space="preserve"> </w:t>
            </w:r>
            <w:r>
              <w:rPr>
                <w:sz w:val="20"/>
              </w:rPr>
              <w:t>vedy</w:t>
            </w:r>
          </w:p>
        </w:tc>
      </w:tr>
      <w:tr w:rsidR="004326C2" w14:paraId="2C2A2DE7" w14:textId="77777777" w:rsidTr="004326C2">
        <w:trPr>
          <w:trHeight w:val="267"/>
        </w:trPr>
        <w:tc>
          <w:tcPr>
            <w:tcW w:w="2068" w:type="dxa"/>
            <w:tcBorders>
              <w:right w:val="single" w:sz="8" w:space="0" w:color="000000"/>
            </w:tcBorders>
          </w:tcPr>
          <w:p w14:paraId="47DA5A03" w14:textId="1723645C" w:rsidR="004326C2" w:rsidRDefault="004326C2" w:rsidP="0008419E">
            <w:pPr>
              <w:pStyle w:val="TableParagraph"/>
              <w:ind w:left="146"/>
              <w:rPr>
                <w:sz w:val="20"/>
              </w:rPr>
            </w:pPr>
            <w:r>
              <w:rPr>
                <w:sz w:val="20"/>
              </w:rPr>
              <w:t>Garant:</w:t>
            </w:r>
          </w:p>
        </w:tc>
        <w:tc>
          <w:tcPr>
            <w:tcW w:w="6862" w:type="dxa"/>
            <w:tcBorders>
              <w:left w:val="single" w:sz="8" w:space="0" w:color="000000"/>
            </w:tcBorders>
          </w:tcPr>
          <w:p w14:paraId="1EBBF81D" w14:textId="43CDEABF" w:rsidR="004326C2" w:rsidRDefault="004326C2" w:rsidP="0008419E">
            <w:pPr>
              <w:pStyle w:val="TableParagraph"/>
              <w:ind w:left="52"/>
              <w:rPr>
                <w:sz w:val="20"/>
              </w:rPr>
            </w:pPr>
            <w:r>
              <w:rPr>
                <w:sz w:val="20"/>
              </w:rPr>
              <w:t>prof.</w:t>
            </w:r>
            <w:r>
              <w:rPr>
                <w:spacing w:val="-5"/>
                <w:sz w:val="20"/>
              </w:rPr>
              <w:t xml:space="preserve"> </w:t>
            </w:r>
            <w:r>
              <w:rPr>
                <w:sz w:val="20"/>
              </w:rPr>
              <w:t>PhDr.</w:t>
            </w:r>
            <w:r>
              <w:rPr>
                <w:spacing w:val="-5"/>
                <w:sz w:val="20"/>
              </w:rPr>
              <w:t xml:space="preserve"> </w:t>
            </w:r>
            <w:r>
              <w:rPr>
                <w:sz w:val="20"/>
              </w:rPr>
              <w:t>Vlastimil</w:t>
            </w:r>
            <w:r>
              <w:rPr>
                <w:spacing w:val="-5"/>
                <w:sz w:val="20"/>
              </w:rPr>
              <w:t xml:space="preserve"> </w:t>
            </w:r>
            <w:r>
              <w:rPr>
                <w:sz w:val="20"/>
              </w:rPr>
              <w:t>Kozoň,</w:t>
            </w:r>
            <w:r>
              <w:rPr>
                <w:spacing w:val="-2"/>
                <w:sz w:val="20"/>
              </w:rPr>
              <w:t xml:space="preserve"> </w:t>
            </w:r>
            <w:r>
              <w:rPr>
                <w:sz w:val="20"/>
              </w:rPr>
              <w:t>PhD.</w:t>
            </w:r>
          </w:p>
        </w:tc>
      </w:tr>
      <w:tr w:rsidR="004326C2" w14:paraId="4495FF6F" w14:textId="77777777" w:rsidTr="004326C2">
        <w:trPr>
          <w:trHeight w:val="267"/>
        </w:trPr>
        <w:tc>
          <w:tcPr>
            <w:tcW w:w="2068" w:type="dxa"/>
            <w:tcBorders>
              <w:right w:val="single" w:sz="8" w:space="0" w:color="000000"/>
            </w:tcBorders>
          </w:tcPr>
          <w:p w14:paraId="24F4A26D" w14:textId="4DB38C9C" w:rsidR="004326C2" w:rsidRDefault="004326C2" w:rsidP="0008419E">
            <w:pPr>
              <w:pStyle w:val="TableParagraph"/>
              <w:ind w:left="146"/>
              <w:rPr>
                <w:sz w:val="20"/>
              </w:rPr>
            </w:pPr>
            <w:r>
              <w:rPr>
                <w:sz w:val="20"/>
              </w:rPr>
              <w:t>Povinné</w:t>
            </w:r>
            <w:r>
              <w:rPr>
                <w:spacing w:val="-9"/>
                <w:sz w:val="20"/>
              </w:rPr>
              <w:t xml:space="preserve"> </w:t>
            </w:r>
            <w:r>
              <w:rPr>
                <w:sz w:val="20"/>
              </w:rPr>
              <w:t>predmety</w:t>
            </w:r>
          </w:p>
        </w:tc>
        <w:tc>
          <w:tcPr>
            <w:tcW w:w="6862" w:type="dxa"/>
            <w:tcBorders>
              <w:left w:val="single" w:sz="8" w:space="0" w:color="000000"/>
            </w:tcBorders>
          </w:tcPr>
          <w:p w14:paraId="5807F6DA" w14:textId="7C2613BC" w:rsidR="004326C2" w:rsidRDefault="004326C2" w:rsidP="0008419E">
            <w:pPr>
              <w:pStyle w:val="TableParagraph"/>
              <w:ind w:left="52"/>
              <w:rPr>
                <w:sz w:val="20"/>
              </w:rPr>
            </w:pPr>
            <w:r>
              <w:rPr>
                <w:sz w:val="20"/>
              </w:rPr>
              <w:t>230</w:t>
            </w:r>
            <w:r>
              <w:rPr>
                <w:spacing w:val="-2"/>
                <w:sz w:val="20"/>
              </w:rPr>
              <w:t xml:space="preserve"> </w:t>
            </w:r>
            <w:r>
              <w:rPr>
                <w:sz w:val="20"/>
              </w:rPr>
              <w:t>kreditov</w:t>
            </w:r>
          </w:p>
        </w:tc>
      </w:tr>
    </w:tbl>
    <w:p w14:paraId="5AFF720B" w14:textId="77777777" w:rsidR="00283FE4" w:rsidRDefault="00283FE4">
      <w:pPr>
        <w:pStyle w:val="Zkladntext"/>
        <w:spacing w:before="10"/>
        <w:rPr>
          <w:sz w:val="2"/>
        </w:rPr>
      </w:pPr>
    </w:p>
    <w:p w14:paraId="4F9D20CB" w14:textId="77777777" w:rsidR="00283FE4" w:rsidRDefault="00283FE4">
      <w:pPr>
        <w:pStyle w:val="Zkladntext"/>
        <w:spacing w:before="9"/>
        <w:rPr>
          <w:sz w:val="21"/>
        </w:rPr>
      </w:pPr>
    </w:p>
    <w:tbl>
      <w:tblPr>
        <w:tblStyle w:val="TableNormal"/>
        <w:tblW w:w="0" w:type="auto"/>
        <w:tblInd w:w="4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50"/>
        <w:gridCol w:w="2475"/>
        <w:gridCol w:w="399"/>
        <w:gridCol w:w="565"/>
        <w:gridCol w:w="692"/>
        <w:gridCol w:w="639"/>
        <w:gridCol w:w="536"/>
        <w:gridCol w:w="479"/>
        <w:gridCol w:w="1330"/>
        <w:gridCol w:w="965"/>
      </w:tblGrid>
      <w:tr w:rsidR="00283FE4" w14:paraId="47992E5D" w14:textId="77777777" w:rsidTr="004326C2">
        <w:trPr>
          <w:trHeight w:val="292"/>
        </w:trPr>
        <w:tc>
          <w:tcPr>
            <w:tcW w:w="8930" w:type="dxa"/>
            <w:gridSpan w:val="10"/>
            <w:tcBorders>
              <w:left w:val="single" w:sz="6" w:space="0" w:color="000000"/>
              <w:right w:val="single" w:sz="6" w:space="0" w:color="000000"/>
            </w:tcBorders>
          </w:tcPr>
          <w:p w14:paraId="59FFDB9E" w14:textId="41FC2F0C" w:rsidR="00283FE4" w:rsidRDefault="00B7320E">
            <w:pPr>
              <w:pStyle w:val="TableParagraph"/>
              <w:spacing w:before="25"/>
              <w:ind w:left="35"/>
              <w:rPr>
                <w:sz w:val="20"/>
              </w:rPr>
            </w:pPr>
            <w:r>
              <w:rPr>
                <w:sz w:val="20"/>
              </w:rPr>
              <w:t>Blok</w:t>
            </w:r>
            <w:r>
              <w:rPr>
                <w:spacing w:val="-5"/>
                <w:sz w:val="20"/>
              </w:rPr>
              <w:t xml:space="preserve"> </w:t>
            </w:r>
            <w:r>
              <w:rPr>
                <w:sz w:val="20"/>
              </w:rPr>
              <w:t>–</w:t>
            </w:r>
            <w:r>
              <w:rPr>
                <w:spacing w:val="-8"/>
                <w:sz w:val="20"/>
              </w:rPr>
              <w:t xml:space="preserve"> </w:t>
            </w:r>
            <w:r>
              <w:rPr>
                <w:sz w:val="20"/>
              </w:rPr>
              <w:t>Ošetrovateľs</w:t>
            </w:r>
            <w:r w:rsidR="00210246">
              <w:rPr>
                <w:sz w:val="20"/>
              </w:rPr>
              <w:t>t</w:t>
            </w:r>
            <w:r>
              <w:rPr>
                <w:sz w:val="20"/>
              </w:rPr>
              <w:t>vo</w:t>
            </w:r>
            <w:r>
              <w:rPr>
                <w:spacing w:val="-1"/>
                <w:sz w:val="20"/>
              </w:rPr>
              <w:t xml:space="preserve"> </w:t>
            </w:r>
            <w:r>
              <w:rPr>
                <w:sz w:val="20"/>
              </w:rPr>
              <w:t>–</w:t>
            </w:r>
            <w:r>
              <w:rPr>
                <w:spacing w:val="-4"/>
                <w:sz w:val="20"/>
              </w:rPr>
              <w:t xml:space="preserve"> </w:t>
            </w:r>
            <w:r>
              <w:rPr>
                <w:sz w:val="20"/>
              </w:rPr>
              <w:t>štátne</w:t>
            </w:r>
            <w:r>
              <w:rPr>
                <w:spacing w:val="-7"/>
                <w:sz w:val="20"/>
              </w:rPr>
              <w:t xml:space="preserve"> </w:t>
            </w:r>
            <w:r>
              <w:rPr>
                <w:sz w:val="20"/>
              </w:rPr>
              <w:t>skúšky</w:t>
            </w:r>
          </w:p>
        </w:tc>
      </w:tr>
      <w:tr w:rsidR="00283FE4" w14:paraId="36F88954" w14:textId="77777777" w:rsidTr="004326C2">
        <w:trPr>
          <w:trHeight w:val="299"/>
        </w:trPr>
        <w:tc>
          <w:tcPr>
            <w:tcW w:w="850" w:type="dxa"/>
            <w:tcBorders>
              <w:left w:val="single" w:sz="6" w:space="0" w:color="000000"/>
            </w:tcBorders>
          </w:tcPr>
          <w:p w14:paraId="5A948A30" w14:textId="77777777" w:rsidR="00283FE4" w:rsidRDefault="00B7320E">
            <w:pPr>
              <w:pStyle w:val="TableParagraph"/>
              <w:spacing w:before="30"/>
              <w:ind w:left="35"/>
              <w:rPr>
                <w:sz w:val="20"/>
              </w:rPr>
            </w:pPr>
            <w:r>
              <w:rPr>
                <w:sz w:val="20"/>
              </w:rPr>
              <w:t>Skratka</w:t>
            </w:r>
          </w:p>
        </w:tc>
        <w:tc>
          <w:tcPr>
            <w:tcW w:w="2475" w:type="dxa"/>
          </w:tcPr>
          <w:p w14:paraId="0F863C91" w14:textId="77777777" w:rsidR="00283FE4" w:rsidRDefault="00B7320E">
            <w:pPr>
              <w:pStyle w:val="TableParagraph"/>
              <w:spacing w:before="30"/>
              <w:ind w:left="32"/>
              <w:rPr>
                <w:sz w:val="20"/>
              </w:rPr>
            </w:pPr>
            <w:r>
              <w:rPr>
                <w:sz w:val="20"/>
              </w:rPr>
              <w:t>Názov</w:t>
            </w:r>
          </w:p>
        </w:tc>
        <w:tc>
          <w:tcPr>
            <w:tcW w:w="399" w:type="dxa"/>
          </w:tcPr>
          <w:p w14:paraId="2BCE3415" w14:textId="77777777" w:rsidR="00283FE4" w:rsidRDefault="00B7320E">
            <w:pPr>
              <w:pStyle w:val="TableParagraph"/>
              <w:spacing w:before="30"/>
              <w:ind w:left="32"/>
              <w:rPr>
                <w:sz w:val="20"/>
              </w:rPr>
            </w:pPr>
            <w:r>
              <w:rPr>
                <w:sz w:val="20"/>
              </w:rPr>
              <w:t>Akt.</w:t>
            </w:r>
          </w:p>
        </w:tc>
        <w:tc>
          <w:tcPr>
            <w:tcW w:w="565" w:type="dxa"/>
          </w:tcPr>
          <w:p w14:paraId="20B0E651" w14:textId="77777777" w:rsidR="00283FE4" w:rsidRDefault="00B7320E">
            <w:pPr>
              <w:pStyle w:val="TableParagraph"/>
              <w:spacing w:before="30"/>
              <w:ind w:left="10" w:right="3"/>
              <w:jc w:val="center"/>
              <w:rPr>
                <w:sz w:val="20"/>
              </w:rPr>
            </w:pPr>
            <w:r>
              <w:rPr>
                <w:sz w:val="20"/>
              </w:rPr>
              <w:t>Kredit</w:t>
            </w:r>
          </w:p>
        </w:tc>
        <w:tc>
          <w:tcPr>
            <w:tcW w:w="692" w:type="dxa"/>
          </w:tcPr>
          <w:p w14:paraId="3D807F5A" w14:textId="77777777" w:rsidR="00283FE4" w:rsidRDefault="00B7320E">
            <w:pPr>
              <w:pStyle w:val="TableParagraph"/>
              <w:spacing w:before="30"/>
              <w:ind w:left="52"/>
              <w:rPr>
                <w:sz w:val="20"/>
              </w:rPr>
            </w:pPr>
            <w:r>
              <w:rPr>
                <w:sz w:val="20"/>
              </w:rPr>
              <w:t>Rozsah</w:t>
            </w:r>
          </w:p>
        </w:tc>
        <w:tc>
          <w:tcPr>
            <w:tcW w:w="639" w:type="dxa"/>
          </w:tcPr>
          <w:p w14:paraId="05A275F1" w14:textId="77777777" w:rsidR="00283FE4" w:rsidRDefault="00B7320E">
            <w:pPr>
              <w:pStyle w:val="TableParagraph"/>
              <w:spacing w:before="30"/>
              <w:ind w:left="9" w:right="4"/>
              <w:jc w:val="center"/>
              <w:rPr>
                <w:sz w:val="20"/>
              </w:rPr>
            </w:pPr>
            <w:r>
              <w:rPr>
                <w:sz w:val="20"/>
              </w:rPr>
              <w:t>Ukonč.</w:t>
            </w:r>
          </w:p>
        </w:tc>
        <w:tc>
          <w:tcPr>
            <w:tcW w:w="536" w:type="dxa"/>
          </w:tcPr>
          <w:p w14:paraId="449354A6" w14:textId="77777777" w:rsidR="00283FE4" w:rsidRDefault="00B7320E">
            <w:pPr>
              <w:pStyle w:val="TableParagraph"/>
              <w:spacing w:before="30"/>
              <w:ind w:left="84"/>
              <w:rPr>
                <w:sz w:val="20"/>
              </w:rPr>
            </w:pPr>
            <w:r>
              <w:rPr>
                <w:sz w:val="20"/>
              </w:rPr>
              <w:t>Roč.</w:t>
            </w:r>
          </w:p>
        </w:tc>
        <w:tc>
          <w:tcPr>
            <w:tcW w:w="479" w:type="dxa"/>
          </w:tcPr>
          <w:p w14:paraId="632343B0" w14:textId="77777777" w:rsidR="00283FE4" w:rsidRDefault="00B7320E">
            <w:pPr>
              <w:pStyle w:val="TableParagraph"/>
              <w:spacing w:before="30"/>
              <w:ind w:left="28"/>
              <w:rPr>
                <w:sz w:val="20"/>
              </w:rPr>
            </w:pPr>
            <w:r>
              <w:rPr>
                <w:sz w:val="20"/>
              </w:rPr>
              <w:t>Sem.</w:t>
            </w:r>
          </w:p>
        </w:tc>
        <w:tc>
          <w:tcPr>
            <w:tcW w:w="1330" w:type="dxa"/>
          </w:tcPr>
          <w:p w14:paraId="5AE8998B" w14:textId="77777777" w:rsidR="00283FE4" w:rsidRDefault="00B7320E">
            <w:pPr>
              <w:pStyle w:val="TableParagraph"/>
              <w:spacing w:before="30"/>
              <w:ind w:left="66"/>
              <w:rPr>
                <w:sz w:val="20"/>
              </w:rPr>
            </w:pPr>
            <w:r>
              <w:rPr>
                <w:sz w:val="20"/>
              </w:rPr>
              <w:t>Podmieňujúce</w:t>
            </w:r>
          </w:p>
        </w:tc>
        <w:tc>
          <w:tcPr>
            <w:tcW w:w="965" w:type="dxa"/>
            <w:tcBorders>
              <w:right w:val="single" w:sz="6" w:space="0" w:color="000000"/>
            </w:tcBorders>
          </w:tcPr>
          <w:p w14:paraId="285744D6" w14:textId="77777777" w:rsidR="00283FE4" w:rsidRDefault="00B7320E">
            <w:pPr>
              <w:pStyle w:val="TableParagraph"/>
              <w:spacing w:before="30"/>
              <w:ind w:left="25"/>
              <w:rPr>
                <w:sz w:val="20"/>
              </w:rPr>
            </w:pPr>
            <w:r>
              <w:rPr>
                <w:sz w:val="20"/>
              </w:rPr>
              <w:t>Vyučujúci</w:t>
            </w:r>
          </w:p>
        </w:tc>
      </w:tr>
      <w:tr w:rsidR="00283FE4" w14:paraId="71D50BA8" w14:textId="77777777" w:rsidTr="004326C2">
        <w:trPr>
          <w:trHeight w:val="343"/>
        </w:trPr>
        <w:tc>
          <w:tcPr>
            <w:tcW w:w="850" w:type="dxa"/>
            <w:tcBorders>
              <w:left w:val="single" w:sz="6" w:space="0" w:color="000000"/>
            </w:tcBorders>
          </w:tcPr>
          <w:p w14:paraId="77B92F35" w14:textId="77777777" w:rsidR="00283FE4" w:rsidRDefault="00B7320E">
            <w:pPr>
              <w:pStyle w:val="TableParagraph"/>
              <w:spacing w:before="148"/>
              <w:ind w:left="35"/>
              <w:rPr>
                <w:sz w:val="20"/>
              </w:rPr>
            </w:pPr>
            <w:r>
              <w:rPr>
                <w:sz w:val="20"/>
              </w:rPr>
              <w:t>OBP</w:t>
            </w:r>
          </w:p>
        </w:tc>
        <w:tc>
          <w:tcPr>
            <w:tcW w:w="2475" w:type="dxa"/>
          </w:tcPr>
          <w:p w14:paraId="16550057" w14:textId="49512A28" w:rsidR="00283FE4" w:rsidRDefault="006360D4">
            <w:pPr>
              <w:pStyle w:val="TableParagraph"/>
              <w:spacing w:before="28"/>
              <w:ind w:left="32" w:right="4"/>
              <w:rPr>
                <w:sz w:val="20"/>
              </w:rPr>
            </w:pPr>
            <w:r>
              <w:rPr>
                <w:sz w:val="20"/>
              </w:rPr>
              <w:t>B</w:t>
            </w:r>
            <w:r w:rsidR="00B7320E">
              <w:rPr>
                <w:sz w:val="20"/>
              </w:rPr>
              <w:t>akalárskej</w:t>
            </w:r>
            <w:r w:rsidR="008A2456">
              <w:rPr>
                <w:sz w:val="20"/>
              </w:rPr>
              <w:t xml:space="preserve"> </w:t>
            </w:r>
            <w:r w:rsidR="00B7320E">
              <w:rPr>
                <w:spacing w:val="-44"/>
                <w:sz w:val="20"/>
              </w:rPr>
              <w:t xml:space="preserve"> </w:t>
            </w:r>
            <w:r w:rsidR="00B7320E">
              <w:rPr>
                <w:sz w:val="20"/>
              </w:rPr>
              <w:t>práce</w:t>
            </w:r>
            <w:r>
              <w:rPr>
                <w:sz w:val="20"/>
              </w:rPr>
              <w:t xml:space="preserve"> a obhajoba</w:t>
            </w:r>
          </w:p>
        </w:tc>
        <w:tc>
          <w:tcPr>
            <w:tcW w:w="399" w:type="dxa"/>
          </w:tcPr>
          <w:p w14:paraId="55FAB54A" w14:textId="77777777" w:rsidR="00283FE4" w:rsidRDefault="00283FE4">
            <w:pPr>
              <w:pStyle w:val="TableParagraph"/>
              <w:ind w:left="0"/>
              <w:rPr>
                <w:rFonts w:ascii="Times New Roman"/>
                <w:sz w:val="18"/>
              </w:rPr>
            </w:pPr>
          </w:p>
        </w:tc>
        <w:tc>
          <w:tcPr>
            <w:tcW w:w="565" w:type="dxa"/>
          </w:tcPr>
          <w:p w14:paraId="0E09ADC1" w14:textId="77777777" w:rsidR="00283FE4" w:rsidRDefault="00B7320E">
            <w:pPr>
              <w:pStyle w:val="TableParagraph"/>
              <w:spacing w:before="148"/>
              <w:ind w:left="15" w:right="3"/>
              <w:jc w:val="center"/>
              <w:rPr>
                <w:sz w:val="20"/>
              </w:rPr>
            </w:pPr>
            <w:r>
              <w:rPr>
                <w:sz w:val="20"/>
              </w:rPr>
              <w:t>10</w:t>
            </w:r>
          </w:p>
        </w:tc>
        <w:tc>
          <w:tcPr>
            <w:tcW w:w="692" w:type="dxa"/>
          </w:tcPr>
          <w:p w14:paraId="245B7EBC" w14:textId="77777777" w:rsidR="00283FE4" w:rsidRDefault="00283FE4">
            <w:pPr>
              <w:pStyle w:val="TableParagraph"/>
              <w:ind w:left="0"/>
              <w:rPr>
                <w:rFonts w:ascii="Times New Roman"/>
                <w:sz w:val="18"/>
              </w:rPr>
            </w:pPr>
          </w:p>
        </w:tc>
        <w:tc>
          <w:tcPr>
            <w:tcW w:w="639" w:type="dxa"/>
          </w:tcPr>
          <w:p w14:paraId="6519BFEC" w14:textId="77777777" w:rsidR="00283FE4" w:rsidRDefault="00B7320E">
            <w:pPr>
              <w:pStyle w:val="TableParagraph"/>
              <w:spacing w:before="148"/>
              <w:ind w:left="9" w:right="51"/>
              <w:jc w:val="center"/>
              <w:rPr>
                <w:sz w:val="20"/>
              </w:rPr>
            </w:pPr>
            <w:r>
              <w:rPr>
                <w:sz w:val="20"/>
              </w:rPr>
              <w:t>OB</w:t>
            </w:r>
          </w:p>
        </w:tc>
        <w:tc>
          <w:tcPr>
            <w:tcW w:w="536" w:type="dxa"/>
          </w:tcPr>
          <w:p w14:paraId="27E4A178" w14:textId="77777777" w:rsidR="00283FE4" w:rsidRDefault="00283FE4">
            <w:pPr>
              <w:pStyle w:val="TableParagraph"/>
              <w:ind w:left="0"/>
              <w:rPr>
                <w:rFonts w:ascii="Times New Roman"/>
                <w:sz w:val="18"/>
              </w:rPr>
            </w:pPr>
          </w:p>
        </w:tc>
        <w:tc>
          <w:tcPr>
            <w:tcW w:w="479" w:type="dxa"/>
          </w:tcPr>
          <w:p w14:paraId="09133F2E" w14:textId="77777777" w:rsidR="00283FE4" w:rsidRDefault="00283FE4">
            <w:pPr>
              <w:pStyle w:val="TableParagraph"/>
              <w:ind w:left="0"/>
              <w:rPr>
                <w:rFonts w:ascii="Times New Roman"/>
                <w:sz w:val="18"/>
              </w:rPr>
            </w:pPr>
          </w:p>
        </w:tc>
        <w:tc>
          <w:tcPr>
            <w:tcW w:w="1330" w:type="dxa"/>
          </w:tcPr>
          <w:p w14:paraId="426B7F3C" w14:textId="77777777" w:rsidR="00283FE4" w:rsidRDefault="00283FE4">
            <w:pPr>
              <w:pStyle w:val="TableParagraph"/>
              <w:ind w:left="0"/>
              <w:rPr>
                <w:rFonts w:ascii="Times New Roman"/>
                <w:sz w:val="18"/>
              </w:rPr>
            </w:pPr>
          </w:p>
        </w:tc>
        <w:tc>
          <w:tcPr>
            <w:tcW w:w="965" w:type="dxa"/>
            <w:tcBorders>
              <w:right w:val="single" w:sz="6" w:space="0" w:color="000000"/>
            </w:tcBorders>
          </w:tcPr>
          <w:p w14:paraId="30FCEB21" w14:textId="77777777" w:rsidR="00283FE4" w:rsidRDefault="00283FE4">
            <w:pPr>
              <w:pStyle w:val="TableParagraph"/>
              <w:ind w:left="0"/>
              <w:rPr>
                <w:rFonts w:ascii="Times New Roman"/>
                <w:sz w:val="18"/>
              </w:rPr>
            </w:pPr>
          </w:p>
        </w:tc>
      </w:tr>
      <w:tr w:rsidR="00283FE4" w14:paraId="23120EF6" w14:textId="77777777" w:rsidTr="004326C2">
        <w:trPr>
          <w:trHeight w:val="296"/>
        </w:trPr>
        <w:tc>
          <w:tcPr>
            <w:tcW w:w="850" w:type="dxa"/>
            <w:tcBorders>
              <w:left w:val="single" w:sz="6" w:space="0" w:color="000000"/>
            </w:tcBorders>
          </w:tcPr>
          <w:p w14:paraId="152D0E7D" w14:textId="77777777" w:rsidR="00283FE4" w:rsidRDefault="00B7320E">
            <w:pPr>
              <w:pStyle w:val="TableParagraph"/>
              <w:spacing w:before="27"/>
              <w:ind w:left="35"/>
              <w:rPr>
                <w:sz w:val="20"/>
              </w:rPr>
            </w:pPr>
            <w:r>
              <w:rPr>
                <w:sz w:val="20"/>
              </w:rPr>
              <w:t>OSE</w:t>
            </w:r>
          </w:p>
        </w:tc>
        <w:tc>
          <w:tcPr>
            <w:tcW w:w="2475" w:type="dxa"/>
          </w:tcPr>
          <w:p w14:paraId="7C919EF5" w14:textId="0F1027C2" w:rsidR="00283FE4" w:rsidRDefault="006360D4">
            <w:pPr>
              <w:pStyle w:val="TableParagraph"/>
              <w:spacing w:before="27"/>
              <w:ind w:left="32"/>
              <w:rPr>
                <w:sz w:val="20"/>
              </w:rPr>
            </w:pPr>
            <w:r>
              <w:rPr>
                <w:sz w:val="20"/>
              </w:rPr>
              <w:t>Teória o</w:t>
            </w:r>
            <w:r w:rsidR="00B7320E">
              <w:rPr>
                <w:sz w:val="20"/>
              </w:rPr>
              <w:t>šetrovateľstv</w:t>
            </w:r>
            <w:r>
              <w:rPr>
                <w:sz w:val="20"/>
              </w:rPr>
              <w:t>a</w:t>
            </w:r>
          </w:p>
        </w:tc>
        <w:tc>
          <w:tcPr>
            <w:tcW w:w="399" w:type="dxa"/>
          </w:tcPr>
          <w:p w14:paraId="798C1D21" w14:textId="77777777" w:rsidR="00283FE4" w:rsidRDefault="00283FE4">
            <w:pPr>
              <w:pStyle w:val="TableParagraph"/>
              <w:ind w:left="0"/>
              <w:rPr>
                <w:rFonts w:ascii="Times New Roman"/>
                <w:sz w:val="18"/>
              </w:rPr>
            </w:pPr>
          </w:p>
        </w:tc>
        <w:tc>
          <w:tcPr>
            <w:tcW w:w="565" w:type="dxa"/>
          </w:tcPr>
          <w:p w14:paraId="0F466C35" w14:textId="77777777" w:rsidR="00283FE4" w:rsidRDefault="00283FE4">
            <w:pPr>
              <w:pStyle w:val="TableParagraph"/>
              <w:ind w:left="0"/>
              <w:rPr>
                <w:rFonts w:ascii="Times New Roman"/>
                <w:sz w:val="18"/>
              </w:rPr>
            </w:pPr>
          </w:p>
        </w:tc>
        <w:tc>
          <w:tcPr>
            <w:tcW w:w="692" w:type="dxa"/>
          </w:tcPr>
          <w:p w14:paraId="1BB1F26A" w14:textId="77777777" w:rsidR="00283FE4" w:rsidRDefault="00283FE4">
            <w:pPr>
              <w:pStyle w:val="TableParagraph"/>
              <w:ind w:left="0"/>
              <w:rPr>
                <w:rFonts w:ascii="Times New Roman"/>
                <w:sz w:val="18"/>
              </w:rPr>
            </w:pPr>
          </w:p>
        </w:tc>
        <w:tc>
          <w:tcPr>
            <w:tcW w:w="639" w:type="dxa"/>
          </w:tcPr>
          <w:p w14:paraId="14AD9916" w14:textId="77777777" w:rsidR="00283FE4" w:rsidRDefault="00B7320E">
            <w:pPr>
              <w:pStyle w:val="TableParagraph"/>
              <w:spacing w:before="27"/>
              <w:ind w:left="9" w:right="52"/>
              <w:jc w:val="center"/>
              <w:rPr>
                <w:sz w:val="20"/>
              </w:rPr>
            </w:pPr>
            <w:r>
              <w:rPr>
                <w:sz w:val="20"/>
              </w:rPr>
              <w:t>SS</w:t>
            </w:r>
          </w:p>
        </w:tc>
        <w:tc>
          <w:tcPr>
            <w:tcW w:w="536" w:type="dxa"/>
          </w:tcPr>
          <w:p w14:paraId="62D6ACE5" w14:textId="77777777" w:rsidR="00283FE4" w:rsidRDefault="00283FE4">
            <w:pPr>
              <w:pStyle w:val="TableParagraph"/>
              <w:ind w:left="0"/>
              <w:rPr>
                <w:rFonts w:ascii="Times New Roman"/>
                <w:sz w:val="18"/>
              </w:rPr>
            </w:pPr>
          </w:p>
        </w:tc>
        <w:tc>
          <w:tcPr>
            <w:tcW w:w="479" w:type="dxa"/>
          </w:tcPr>
          <w:p w14:paraId="60B3A71B" w14:textId="77777777" w:rsidR="00283FE4" w:rsidRDefault="00283FE4">
            <w:pPr>
              <w:pStyle w:val="TableParagraph"/>
              <w:ind w:left="0"/>
              <w:rPr>
                <w:rFonts w:ascii="Times New Roman"/>
                <w:sz w:val="18"/>
              </w:rPr>
            </w:pPr>
          </w:p>
        </w:tc>
        <w:tc>
          <w:tcPr>
            <w:tcW w:w="1330" w:type="dxa"/>
          </w:tcPr>
          <w:p w14:paraId="671E8F72" w14:textId="77777777" w:rsidR="00283FE4" w:rsidRDefault="00283FE4">
            <w:pPr>
              <w:pStyle w:val="TableParagraph"/>
              <w:ind w:left="0"/>
              <w:rPr>
                <w:rFonts w:ascii="Times New Roman"/>
                <w:sz w:val="18"/>
              </w:rPr>
            </w:pPr>
          </w:p>
        </w:tc>
        <w:tc>
          <w:tcPr>
            <w:tcW w:w="965" w:type="dxa"/>
            <w:tcBorders>
              <w:right w:val="single" w:sz="6" w:space="0" w:color="000000"/>
            </w:tcBorders>
          </w:tcPr>
          <w:p w14:paraId="1A72040C" w14:textId="77777777" w:rsidR="00283FE4" w:rsidRDefault="00283FE4">
            <w:pPr>
              <w:pStyle w:val="TableParagraph"/>
              <w:ind w:left="0"/>
              <w:rPr>
                <w:rFonts w:ascii="Times New Roman"/>
                <w:sz w:val="18"/>
              </w:rPr>
            </w:pPr>
          </w:p>
        </w:tc>
      </w:tr>
      <w:tr w:rsidR="00283FE4" w14:paraId="20CDFC99" w14:textId="77777777" w:rsidTr="004326C2">
        <w:trPr>
          <w:trHeight w:val="467"/>
        </w:trPr>
        <w:tc>
          <w:tcPr>
            <w:tcW w:w="850" w:type="dxa"/>
            <w:tcBorders>
              <w:left w:val="single" w:sz="6" w:space="0" w:color="000000"/>
            </w:tcBorders>
          </w:tcPr>
          <w:p w14:paraId="06D4BB9A" w14:textId="77777777" w:rsidR="00283FE4" w:rsidRDefault="00283FE4">
            <w:pPr>
              <w:pStyle w:val="TableParagraph"/>
              <w:spacing w:before="1"/>
              <w:ind w:left="0"/>
            </w:pPr>
          </w:p>
          <w:p w14:paraId="2A2DBA52" w14:textId="77777777" w:rsidR="00283FE4" w:rsidRDefault="00B7320E">
            <w:pPr>
              <w:pStyle w:val="TableParagraph"/>
              <w:ind w:left="35"/>
              <w:rPr>
                <w:sz w:val="20"/>
              </w:rPr>
            </w:pPr>
            <w:r>
              <w:rPr>
                <w:sz w:val="20"/>
              </w:rPr>
              <w:t>OKO</w:t>
            </w:r>
          </w:p>
        </w:tc>
        <w:tc>
          <w:tcPr>
            <w:tcW w:w="2475" w:type="dxa"/>
          </w:tcPr>
          <w:p w14:paraId="702D8FF3" w14:textId="77777777" w:rsidR="008A2456" w:rsidRDefault="00B7320E">
            <w:pPr>
              <w:pStyle w:val="TableParagraph"/>
              <w:spacing w:before="25"/>
              <w:ind w:left="32" w:right="474"/>
              <w:rPr>
                <w:spacing w:val="-43"/>
                <w:sz w:val="20"/>
              </w:rPr>
            </w:pPr>
            <w:r>
              <w:rPr>
                <w:spacing w:val="-1"/>
                <w:sz w:val="20"/>
              </w:rPr>
              <w:t>Ošetrovateľstvo</w:t>
            </w:r>
            <w:r>
              <w:rPr>
                <w:spacing w:val="-43"/>
                <w:sz w:val="20"/>
              </w:rPr>
              <w:t xml:space="preserve"> </w:t>
            </w:r>
            <w:r w:rsidR="008A2456">
              <w:rPr>
                <w:spacing w:val="-43"/>
                <w:sz w:val="20"/>
              </w:rPr>
              <w:t xml:space="preserve"> </w:t>
            </w:r>
          </w:p>
          <w:p w14:paraId="3751982F" w14:textId="6F5A2440" w:rsidR="00283FE4" w:rsidRDefault="00B7320E">
            <w:pPr>
              <w:pStyle w:val="TableParagraph"/>
              <w:spacing w:before="25"/>
              <w:ind w:left="32" w:right="474"/>
              <w:rPr>
                <w:sz w:val="20"/>
              </w:rPr>
            </w:pPr>
            <w:r>
              <w:rPr>
                <w:sz w:val="20"/>
              </w:rPr>
              <w:t>v klinických</w:t>
            </w:r>
            <w:r>
              <w:rPr>
                <w:spacing w:val="1"/>
                <w:sz w:val="20"/>
              </w:rPr>
              <w:t xml:space="preserve"> </w:t>
            </w:r>
            <w:r>
              <w:rPr>
                <w:sz w:val="20"/>
              </w:rPr>
              <w:t>odboroch</w:t>
            </w:r>
          </w:p>
        </w:tc>
        <w:tc>
          <w:tcPr>
            <w:tcW w:w="399" w:type="dxa"/>
          </w:tcPr>
          <w:p w14:paraId="504805FC" w14:textId="77777777" w:rsidR="00283FE4" w:rsidRDefault="00283FE4">
            <w:pPr>
              <w:pStyle w:val="TableParagraph"/>
              <w:ind w:left="0"/>
              <w:rPr>
                <w:rFonts w:ascii="Times New Roman"/>
                <w:sz w:val="18"/>
              </w:rPr>
            </w:pPr>
          </w:p>
        </w:tc>
        <w:tc>
          <w:tcPr>
            <w:tcW w:w="565" w:type="dxa"/>
          </w:tcPr>
          <w:p w14:paraId="761A7640" w14:textId="77777777" w:rsidR="00283FE4" w:rsidRDefault="00283FE4">
            <w:pPr>
              <w:pStyle w:val="TableParagraph"/>
              <w:ind w:left="0"/>
              <w:rPr>
                <w:rFonts w:ascii="Times New Roman"/>
                <w:sz w:val="18"/>
              </w:rPr>
            </w:pPr>
          </w:p>
        </w:tc>
        <w:tc>
          <w:tcPr>
            <w:tcW w:w="692" w:type="dxa"/>
          </w:tcPr>
          <w:p w14:paraId="7037700E" w14:textId="77777777" w:rsidR="00283FE4" w:rsidRDefault="00283FE4">
            <w:pPr>
              <w:pStyle w:val="TableParagraph"/>
              <w:ind w:left="0"/>
              <w:rPr>
                <w:rFonts w:ascii="Times New Roman"/>
                <w:sz w:val="18"/>
              </w:rPr>
            </w:pPr>
          </w:p>
        </w:tc>
        <w:tc>
          <w:tcPr>
            <w:tcW w:w="639" w:type="dxa"/>
          </w:tcPr>
          <w:p w14:paraId="19D2BE34" w14:textId="77777777" w:rsidR="00283FE4" w:rsidRDefault="00283FE4">
            <w:pPr>
              <w:pStyle w:val="TableParagraph"/>
              <w:spacing w:before="1"/>
              <w:ind w:left="0"/>
            </w:pPr>
          </w:p>
          <w:p w14:paraId="44D780C5" w14:textId="77777777" w:rsidR="00283FE4" w:rsidRDefault="00B7320E">
            <w:pPr>
              <w:pStyle w:val="TableParagraph"/>
              <w:ind w:left="9" w:right="52"/>
              <w:jc w:val="center"/>
              <w:rPr>
                <w:sz w:val="20"/>
              </w:rPr>
            </w:pPr>
            <w:r>
              <w:rPr>
                <w:sz w:val="20"/>
              </w:rPr>
              <w:t>SS</w:t>
            </w:r>
          </w:p>
        </w:tc>
        <w:tc>
          <w:tcPr>
            <w:tcW w:w="536" w:type="dxa"/>
          </w:tcPr>
          <w:p w14:paraId="1A73E208" w14:textId="77777777" w:rsidR="00283FE4" w:rsidRDefault="00283FE4">
            <w:pPr>
              <w:pStyle w:val="TableParagraph"/>
              <w:ind w:left="0"/>
              <w:rPr>
                <w:rFonts w:ascii="Times New Roman"/>
                <w:sz w:val="18"/>
              </w:rPr>
            </w:pPr>
          </w:p>
        </w:tc>
        <w:tc>
          <w:tcPr>
            <w:tcW w:w="479" w:type="dxa"/>
          </w:tcPr>
          <w:p w14:paraId="6AB305ED" w14:textId="77777777" w:rsidR="00283FE4" w:rsidRDefault="00283FE4">
            <w:pPr>
              <w:pStyle w:val="TableParagraph"/>
              <w:ind w:left="0"/>
              <w:rPr>
                <w:rFonts w:ascii="Times New Roman"/>
                <w:sz w:val="18"/>
              </w:rPr>
            </w:pPr>
          </w:p>
        </w:tc>
        <w:tc>
          <w:tcPr>
            <w:tcW w:w="1330" w:type="dxa"/>
          </w:tcPr>
          <w:p w14:paraId="70F737B3" w14:textId="77777777" w:rsidR="00283FE4" w:rsidRDefault="00283FE4">
            <w:pPr>
              <w:pStyle w:val="TableParagraph"/>
              <w:ind w:left="0"/>
              <w:rPr>
                <w:rFonts w:ascii="Times New Roman"/>
                <w:sz w:val="18"/>
              </w:rPr>
            </w:pPr>
          </w:p>
        </w:tc>
        <w:tc>
          <w:tcPr>
            <w:tcW w:w="965" w:type="dxa"/>
            <w:tcBorders>
              <w:right w:val="single" w:sz="6" w:space="0" w:color="000000"/>
            </w:tcBorders>
          </w:tcPr>
          <w:p w14:paraId="5720CFBA" w14:textId="77777777" w:rsidR="00283FE4" w:rsidRDefault="00283FE4">
            <w:pPr>
              <w:pStyle w:val="TableParagraph"/>
              <w:ind w:left="0"/>
              <w:rPr>
                <w:rFonts w:ascii="Times New Roman"/>
                <w:sz w:val="18"/>
              </w:rPr>
            </w:pPr>
          </w:p>
        </w:tc>
      </w:tr>
      <w:tr w:rsidR="00283FE4" w14:paraId="380AC5C3" w14:textId="77777777" w:rsidTr="004326C2">
        <w:trPr>
          <w:trHeight w:val="361"/>
        </w:trPr>
        <w:tc>
          <w:tcPr>
            <w:tcW w:w="850" w:type="dxa"/>
            <w:tcBorders>
              <w:left w:val="single" w:sz="6" w:space="0" w:color="000000"/>
              <w:bottom w:val="single" w:sz="4" w:space="0" w:color="000000"/>
            </w:tcBorders>
          </w:tcPr>
          <w:p w14:paraId="19602DE2" w14:textId="77777777" w:rsidR="00283FE4" w:rsidRDefault="00B7320E">
            <w:pPr>
              <w:pStyle w:val="TableParagraph"/>
              <w:spacing w:before="147"/>
              <w:ind w:left="35"/>
              <w:rPr>
                <w:sz w:val="20"/>
              </w:rPr>
            </w:pPr>
            <w:r>
              <w:rPr>
                <w:sz w:val="20"/>
              </w:rPr>
              <w:t>PŠS</w:t>
            </w:r>
          </w:p>
        </w:tc>
        <w:tc>
          <w:tcPr>
            <w:tcW w:w="2475" w:type="dxa"/>
            <w:tcBorders>
              <w:bottom w:val="single" w:sz="4" w:space="0" w:color="000000"/>
            </w:tcBorders>
          </w:tcPr>
          <w:p w14:paraId="19CD08B3" w14:textId="1EF86247" w:rsidR="00283FE4" w:rsidRDefault="00B7320E">
            <w:pPr>
              <w:pStyle w:val="TableParagraph"/>
              <w:spacing w:before="27"/>
              <w:ind w:left="32" w:right="469"/>
              <w:rPr>
                <w:sz w:val="20"/>
              </w:rPr>
            </w:pPr>
            <w:r>
              <w:rPr>
                <w:spacing w:val="-1"/>
                <w:sz w:val="20"/>
              </w:rPr>
              <w:t xml:space="preserve">Praktická </w:t>
            </w:r>
            <w:r>
              <w:rPr>
                <w:sz w:val="20"/>
              </w:rPr>
              <w:t>štátna</w:t>
            </w:r>
            <w:r w:rsidR="008A2456">
              <w:rPr>
                <w:sz w:val="20"/>
              </w:rPr>
              <w:t xml:space="preserve"> </w:t>
            </w:r>
            <w:r>
              <w:rPr>
                <w:spacing w:val="-43"/>
                <w:sz w:val="20"/>
              </w:rPr>
              <w:t xml:space="preserve"> </w:t>
            </w:r>
            <w:r>
              <w:rPr>
                <w:sz w:val="20"/>
              </w:rPr>
              <w:t>skúška</w:t>
            </w:r>
          </w:p>
        </w:tc>
        <w:tc>
          <w:tcPr>
            <w:tcW w:w="399" w:type="dxa"/>
            <w:tcBorders>
              <w:bottom w:val="single" w:sz="4" w:space="0" w:color="000000"/>
            </w:tcBorders>
          </w:tcPr>
          <w:p w14:paraId="69D38D72" w14:textId="77777777" w:rsidR="00283FE4" w:rsidRDefault="00283FE4">
            <w:pPr>
              <w:pStyle w:val="TableParagraph"/>
              <w:ind w:left="0"/>
              <w:rPr>
                <w:rFonts w:ascii="Times New Roman"/>
                <w:sz w:val="18"/>
              </w:rPr>
            </w:pPr>
          </w:p>
        </w:tc>
        <w:tc>
          <w:tcPr>
            <w:tcW w:w="565" w:type="dxa"/>
            <w:tcBorders>
              <w:bottom w:val="single" w:sz="4" w:space="0" w:color="000000"/>
            </w:tcBorders>
          </w:tcPr>
          <w:p w14:paraId="73E6471F" w14:textId="77777777" w:rsidR="00283FE4" w:rsidRDefault="00283FE4">
            <w:pPr>
              <w:pStyle w:val="TableParagraph"/>
              <w:ind w:left="0"/>
              <w:rPr>
                <w:rFonts w:ascii="Times New Roman"/>
                <w:sz w:val="18"/>
              </w:rPr>
            </w:pPr>
          </w:p>
        </w:tc>
        <w:tc>
          <w:tcPr>
            <w:tcW w:w="692" w:type="dxa"/>
            <w:tcBorders>
              <w:bottom w:val="single" w:sz="4" w:space="0" w:color="000000"/>
            </w:tcBorders>
          </w:tcPr>
          <w:p w14:paraId="64436200" w14:textId="77777777" w:rsidR="00283FE4" w:rsidRDefault="00283FE4">
            <w:pPr>
              <w:pStyle w:val="TableParagraph"/>
              <w:ind w:left="0"/>
              <w:rPr>
                <w:rFonts w:ascii="Times New Roman"/>
                <w:sz w:val="18"/>
              </w:rPr>
            </w:pPr>
          </w:p>
        </w:tc>
        <w:tc>
          <w:tcPr>
            <w:tcW w:w="639" w:type="dxa"/>
            <w:tcBorders>
              <w:bottom w:val="single" w:sz="4" w:space="0" w:color="000000"/>
            </w:tcBorders>
          </w:tcPr>
          <w:p w14:paraId="08139004" w14:textId="77777777" w:rsidR="00283FE4" w:rsidRDefault="00B7320E">
            <w:pPr>
              <w:pStyle w:val="TableParagraph"/>
              <w:spacing w:before="147"/>
              <w:ind w:left="9" w:right="52"/>
              <w:jc w:val="center"/>
              <w:rPr>
                <w:sz w:val="20"/>
              </w:rPr>
            </w:pPr>
            <w:r>
              <w:rPr>
                <w:sz w:val="20"/>
              </w:rPr>
              <w:t>SS</w:t>
            </w:r>
          </w:p>
        </w:tc>
        <w:tc>
          <w:tcPr>
            <w:tcW w:w="536" w:type="dxa"/>
            <w:tcBorders>
              <w:bottom w:val="single" w:sz="4" w:space="0" w:color="000000"/>
            </w:tcBorders>
          </w:tcPr>
          <w:p w14:paraId="7188A026" w14:textId="77777777" w:rsidR="00283FE4" w:rsidRDefault="00283FE4">
            <w:pPr>
              <w:pStyle w:val="TableParagraph"/>
              <w:ind w:left="0"/>
              <w:rPr>
                <w:rFonts w:ascii="Times New Roman"/>
                <w:sz w:val="18"/>
              </w:rPr>
            </w:pPr>
          </w:p>
        </w:tc>
        <w:tc>
          <w:tcPr>
            <w:tcW w:w="479" w:type="dxa"/>
            <w:tcBorders>
              <w:bottom w:val="single" w:sz="4" w:space="0" w:color="000000"/>
            </w:tcBorders>
          </w:tcPr>
          <w:p w14:paraId="2174C293" w14:textId="77777777" w:rsidR="00283FE4" w:rsidRDefault="00283FE4">
            <w:pPr>
              <w:pStyle w:val="TableParagraph"/>
              <w:ind w:left="0"/>
              <w:rPr>
                <w:rFonts w:ascii="Times New Roman"/>
                <w:sz w:val="18"/>
              </w:rPr>
            </w:pPr>
          </w:p>
        </w:tc>
        <w:tc>
          <w:tcPr>
            <w:tcW w:w="1330" w:type="dxa"/>
            <w:tcBorders>
              <w:bottom w:val="single" w:sz="4" w:space="0" w:color="000000"/>
            </w:tcBorders>
          </w:tcPr>
          <w:p w14:paraId="1759431E" w14:textId="77777777" w:rsidR="00283FE4" w:rsidRDefault="00283FE4">
            <w:pPr>
              <w:pStyle w:val="TableParagraph"/>
              <w:ind w:left="0"/>
              <w:rPr>
                <w:rFonts w:ascii="Times New Roman"/>
                <w:sz w:val="18"/>
              </w:rPr>
            </w:pPr>
          </w:p>
        </w:tc>
        <w:tc>
          <w:tcPr>
            <w:tcW w:w="965" w:type="dxa"/>
            <w:tcBorders>
              <w:bottom w:val="single" w:sz="4" w:space="0" w:color="000000"/>
              <w:right w:val="single" w:sz="6" w:space="0" w:color="000000"/>
            </w:tcBorders>
          </w:tcPr>
          <w:p w14:paraId="567094D6" w14:textId="77777777" w:rsidR="00283FE4" w:rsidRDefault="00283FE4">
            <w:pPr>
              <w:pStyle w:val="TableParagraph"/>
              <w:ind w:left="0"/>
              <w:rPr>
                <w:rFonts w:ascii="Times New Roman"/>
                <w:sz w:val="18"/>
              </w:rPr>
            </w:pPr>
          </w:p>
        </w:tc>
      </w:tr>
    </w:tbl>
    <w:p w14:paraId="10519286" w14:textId="77777777" w:rsidR="00283FE4" w:rsidRDefault="00283FE4">
      <w:pPr>
        <w:pStyle w:val="Zkladntext"/>
        <w:spacing w:before="11"/>
        <w:rPr>
          <w:sz w:val="21"/>
        </w:rPr>
      </w:pPr>
    </w:p>
    <w:p w14:paraId="246ED980" w14:textId="77777777" w:rsidR="00283FE4" w:rsidRDefault="00B7320E">
      <w:pPr>
        <w:pStyle w:val="Nadpis1"/>
        <w:numPr>
          <w:ilvl w:val="0"/>
          <w:numId w:val="11"/>
        </w:numPr>
        <w:tabs>
          <w:tab w:val="left" w:pos="736"/>
          <w:tab w:val="left" w:pos="737"/>
        </w:tabs>
        <w:ind w:hanging="361"/>
      </w:pPr>
      <w:r>
        <w:t>Personálne</w:t>
      </w:r>
      <w:r>
        <w:rPr>
          <w:spacing w:val="-11"/>
        </w:rPr>
        <w:t xml:space="preserve"> </w:t>
      </w:r>
      <w:r>
        <w:t>zabezpečenie</w:t>
      </w:r>
      <w:r>
        <w:rPr>
          <w:spacing w:val="-7"/>
        </w:rPr>
        <w:t xml:space="preserve"> </w:t>
      </w:r>
      <w:r>
        <w:t>študijného</w:t>
      </w:r>
      <w:r>
        <w:rPr>
          <w:spacing w:val="-9"/>
        </w:rPr>
        <w:t xml:space="preserve"> </w:t>
      </w:r>
      <w:r>
        <w:t>programu</w:t>
      </w:r>
    </w:p>
    <w:p w14:paraId="4B9ACD87" w14:textId="77777777" w:rsidR="00283FE4" w:rsidRDefault="00283FE4">
      <w:pPr>
        <w:pStyle w:val="Zkladntext"/>
        <w:spacing w:before="4"/>
        <w:rPr>
          <w:b/>
        </w:rPr>
      </w:pPr>
    </w:p>
    <w:p w14:paraId="0CCB9F92" w14:textId="77777777" w:rsidR="00283FE4" w:rsidRDefault="00B7320E">
      <w:pPr>
        <w:pStyle w:val="Odsekzoznamu"/>
        <w:numPr>
          <w:ilvl w:val="0"/>
          <w:numId w:val="10"/>
        </w:numPr>
        <w:tabs>
          <w:tab w:val="left" w:pos="736"/>
          <w:tab w:val="left" w:pos="737"/>
        </w:tabs>
        <w:ind w:right="1046"/>
        <w:rPr>
          <w:sz w:val="20"/>
        </w:rPr>
      </w:pPr>
      <w:r>
        <w:rPr>
          <w:sz w:val="20"/>
        </w:rPr>
        <w:t>Osoba</w:t>
      </w:r>
      <w:r>
        <w:rPr>
          <w:spacing w:val="-8"/>
          <w:sz w:val="20"/>
        </w:rPr>
        <w:t xml:space="preserve"> </w:t>
      </w:r>
      <w:r>
        <w:rPr>
          <w:sz w:val="20"/>
        </w:rPr>
        <w:t>zodpovedná</w:t>
      </w:r>
      <w:r>
        <w:rPr>
          <w:spacing w:val="-3"/>
          <w:sz w:val="20"/>
        </w:rPr>
        <w:t xml:space="preserve"> </w:t>
      </w:r>
      <w:r>
        <w:rPr>
          <w:sz w:val="20"/>
        </w:rPr>
        <w:t>za</w:t>
      </w:r>
      <w:r>
        <w:rPr>
          <w:spacing w:val="-5"/>
          <w:sz w:val="20"/>
        </w:rPr>
        <w:t xml:space="preserve"> </w:t>
      </w:r>
      <w:r>
        <w:rPr>
          <w:sz w:val="20"/>
        </w:rPr>
        <w:t>uskutočňovanie,</w:t>
      </w:r>
      <w:r>
        <w:rPr>
          <w:spacing w:val="-5"/>
          <w:sz w:val="20"/>
        </w:rPr>
        <w:t xml:space="preserve"> </w:t>
      </w:r>
      <w:r>
        <w:rPr>
          <w:sz w:val="20"/>
        </w:rPr>
        <w:t>rozvoj</w:t>
      </w:r>
      <w:r>
        <w:rPr>
          <w:spacing w:val="-5"/>
          <w:sz w:val="20"/>
        </w:rPr>
        <w:t xml:space="preserve"> </w:t>
      </w:r>
      <w:r>
        <w:rPr>
          <w:sz w:val="20"/>
        </w:rPr>
        <w:t>a</w:t>
      </w:r>
      <w:r>
        <w:rPr>
          <w:spacing w:val="-5"/>
          <w:sz w:val="20"/>
        </w:rPr>
        <w:t xml:space="preserve"> </w:t>
      </w:r>
      <w:r>
        <w:rPr>
          <w:sz w:val="20"/>
        </w:rPr>
        <w:t>kvalitu</w:t>
      </w:r>
      <w:r>
        <w:rPr>
          <w:spacing w:val="-5"/>
          <w:sz w:val="20"/>
        </w:rPr>
        <w:t xml:space="preserve"> </w:t>
      </w:r>
      <w:r>
        <w:rPr>
          <w:sz w:val="20"/>
        </w:rPr>
        <w:t>študijného</w:t>
      </w:r>
      <w:r>
        <w:rPr>
          <w:spacing w:val="-5"/>
          <w:sz w:val="20"/>
        </w:rPr>
        <w:t xml:space="preserve"> </w:t>
      </w:r>
      <w:r>
        <w:rPr>
          <w:sz w:val="20"/>
        </w:rPr>
        <w:t>programu</w:t>
      </w:r>
      <w:r>
        <w:rPr>
          <w:spacing w:val="-5"/>
          <w:sz w:val="20"/>
        </w:rPr>
        <w:t xml:space="preserve"> </w:t>
      </w:r>
      <w:r>
        <w:rPr>
          <w:sz w:val="20"/>
        </w:rPr>
        <w:t>(s</w:t>
      </w:r>
      <w:r>
        <w:rPr>
          <w:spacing w:val="-9"/>
          <w:sz w:val="20"/>
        </w:rPr>
        <w:t xml:space="preserve"> </w:t>
      </w:r>
      <w:r>
        <w:rPr>
          <w:sz w:val="20"/>
        </w:rPr>
        <w:t>uvedením</w:t>
      </w:r>
      <w:r>
        <w:rPr>
          <w:spacing w:val="-5"/>
          <w:sz w:val="20"/>
        </w:rPr>
        <w:t xml:space="preserve"> </w:t>
      </w:r>
      <w:r>
        <w:rPr>
          <w:sz w:val="20"/>
        </w:rPr>
        <w:t>funkcie</w:t>
      </w:r>
      <w:r>
        <w:rPr>
          <w:spacing w:val="-8"/>
          <w:sz w:val="20"/>
        </w:rPr>
        <w:t xml:space="preserve"> </w:t>
      </w:r>
      <w:r>
        <w:rPr>
          <w:sz w:val="20"/>
        </w:rPr>
        <w:t>a</w:t>
      </w:r>
      <w:r>
        <w:rPr>
          <w:spacing w:val="-42"/>
          <w:sz w:val="20"/>
        </w:rPr>
        <w:t xml:space="preserve"> </w:t>
      </w:r>
      <w:r>
        <w:rPr>
          <w:sz w:val="20"/>
        </w:rPr>
        <w:t>kontaktu).</w:t>
      </w:r>
    </w:p>
    <w:p w14:paraId="2B569D6F" w14:textId="77777777" w:rsidR="00210246" w:rsidRDefault="00B7320E" w:rsidP="001A1A60">
      <w:pPr>
        <w:pStyle w:val="Zkladntext"/>
        <w:ind w:left="743" w:right="1646"/>
        <w:rPr>
          <w:rFonts w:cstheme="minorHAnsi"/>
        </w:rPr>
      </w:pPr>
      <w:r>
        <w:t>prof. PhDr. Vlastimil Kozoň, PhD. vo funkcii profesor,</w:t>
      </w:r>
      <w:r w:rsidR="00210246" w:rsidRPr="00210246">
        <w:t xml:space="preserve"> </w:t>
      </w:r>
      <w:hyperlink r:id="rId57" w:history="1">
        <w:r w:rsidR="00210246" w:rsidRPr="00210246">
          <w:rPr>
            <w:rFonts w:cstheme="minorHAnsi"/>
          </w:rPr>
          <w:t>vlastimil.kozon@vssvalzbety.sk,</w:t>
        </w:r>
      </w:hyperlink>
      <w:r w:rsidR="00210246" w:rsidRPr="00AA30A7">
        <w:rPr>
          <w:rFonts w:cstheme="minorHAnsi"/>
        </w:rPr>
        <w:t xml:space="preserve"> </w:t>
      </w:r>
    </w:p>
    <w:p w14:paraId="17EE6B85" w14:textId="1566FF23" w:rsidR="00283FE4" w:rsidRDefault="00B7320E" w:rsidP="001A1A60">
      <w:pPr>
        <w:pStyle w:val="Zkladntext"/>
        <w:ind w:left="743" w:right="1646"/>
      </w:pPr>
      <w:r>
        <w:t>ID: 49054128718.</w:t>
      </w:r>
      <w:r>
        <w:rPr>
          <w:spacing w:val="1"/>
        </w:rPr>
        <w:t xml:space="preserve"> </w:t>
      </w:r>
    </w:p>
    <w:p w14:paraId="309F80F1" w14:textId="77777777" w:rsidR="00283FE4" w:rsidRDefault="00283FE4">
      <w:pPr>
        <w:pStyle w:val="Zkladntext"/>
        <w:spacing w:before="10"/>
        <w:rPr>
          <w:sz w:val="19"/>
        </w:rPr>
      </w:pPr>
    </w:p>
    <w:p w14:paraId="72227D28" w14:textId="77777777" w:rsidR="00283FE4" w:rsidRDefault="00B7320E">
      <w:pPr>
        <w:pStyle w:val="Odsekzoznamu"/>
        <w:numPr>
          <w:ilvl w:val="0"/>
          <w:numId w:val="10"/>
        </w:numPr>
        <w:tabs>
          <w:tab w:val="left" w:pos="784"/>
          <w:tab w:val="left" w:pos="785"/>
        </w:tabs>
        <w:ind w:right="979"/>
        <w:rPr>
          <w:sz w:val="20"/>
        </w:rPr>
      </w:pPr>
      <w:r>
        <w:tab/>
      </w:r>
      <w:r>
        <w:rPr>
          <w:sz w:val="20"/>
        </w:rPr>
        <w:t>Zoznam</w:t>
      </w:r>
      <w:r>
        <w:rPr>
          <w:spacing w:val="1"/>
          <w:sz w:val="20"/>
        </w:rPr>
        <w:t xml:space="preserve"> </w:t>
      </w:r>
      <w:r>
        <w:rPr>
          <w:sz w:val="20"/>
        </w:rPr>
        <w:t>osôb</w:t>
      </w:r>
      <w:r>
        <w:rPr>
          <w:spacing w:val="3"/>
          <w:sz w:val="20"/>
        </w:rPr>
        <w:t xml:space="preserve"> </w:t>
      </w:r>
      <w:r>
        <w:rPr>
          <w:sz w:val="20"/>
        </w:rPr>
        <w:t>zabezpečujúcich</w:t>
      </w:r>
      <w:r>
        <w:rPr>
          <w:spacing w:val="6"/>
          <w:sz w:val="20"/>
        </w:rPr>
        <w:t xml:space="preserve"> </w:t>
      </w:r>
      <w:r>
        <w:rPr>
          <w:sz w:val="20"/>
        </w:rPr>
        <w:t>profilové</w:t>
      </w:r>
      <w:r>
        <w:rPr>
          <w:spacing w:val="1"/>
          <w:sz w:val="20"/>
        </w:rPr>
        <w:t xml:space="preserve"> </w:t>
      </w:r>
      <w:r>
        <w:rPr>
          <w:sz w:val="20"/>
        </w:rPr>
        <w:t>predmety</w:t>
      </w:r>
      <w:r>
        <w:rPr>
          <w:spacing w:val="6"/>
          <w:sz w:val="20"/>
        </w:rPr>
        <w:t xml:space="preserve"> </w:t>
      </w:r>
      <w:r>
        <w:rPr>
          <w:sz w:val="20"/>
        </w:rPr>
        <w:t>študijného</w:t>
      </w:r>
      <w:r>
        <w:rPr>
          <w:spacing w:val="3"/>
          <w:sz w:val="20"/>
        </w:rPr>
        <w:t xml:space="preserve"> </w:t>
      </w:r>
      <w:r>
        <w:rPr>
          <w:sz w:val="20"/>
        </w:rPr>
        <w:t>programu</w:t>
      </w:r>
      <w:r>
        <w:rPr>
          <w:spacing w:val="2"/>
          <w:sz w:val="20"/>
        </w:rPr>
        <w:t xml:space="preserve"> </w:t>
      </w:r>
      <w:r>
        <w:rPr>
          <w:sz w:val="20"/>
        </w:rPr>
        <w:t>s</w:t>
      </w:r>
      <w:r>
        <w:rPr>
          <w:spacing w:val="6"/>
          <w:sz w:val="20"/>
        </w:rPr>
        <w:t xml:space="preserve"> </w:t>
      </w:r>
      <w:r>
        <w:rPr>
          <w:sz w:val="20"/>
        </w:rPr>
        <w:t>priradením</w:t>
      </w:r>
      <w:r>
        <w:rPr>
          <w:spacing w:val="-1"/>
          <w:sz w:val="20"/>
        </w:rPr>
        <w:t xml:space="preserve"> </w:t>
      </w:r>
      <w:r>
        <w:rPr>
          <w:sz w:val="20"/>
        </w:rPr>
        <w:t>k</w:t>
      </w:r>
      <w:r>
        <w:rPr>
          <w:spacing w:val="4"/>
          <w:sz w:val="20"/>
        </w:rPr>
        <w:t xml:space="preserve"> </w:t>
      </w:r>
      <w:r>
        <w:rPr>
          <w:sz w:val="20"/>
        </w:rPr>
        <w:t>predmetu</w:t>
      </w:r>
      <w:r>
        <w:rPr>
          <w:spacing w:val="1"/>
          <w:sz w:val="20"/>
        </w:rPr>
        <w:t xml:space="preserve"> </w:t>
      </w:r>
      <w:r>
        <w:rPr>
          <w:sz w:val="20"/>
        </w:rPr>
        <w:t>s prepojením na centrálny Register zamestnancov vysokých škôl, s kontaktom (môžu byť uvedení aj</w:t>
      </w:r>
      <w:r>
        <w:rPr>
          <w:spacing w:val="-43"/>
          <w:sz w:val="20"/>
        </w:rPr>
        <w:t xml:space="preserve"> </w:t>
      </w:r>
      <w:r>
        <w:rPr>
          <w:sz w:val="20"/>
        </w:rPr>
        <w:t>v</w:t>
      </w:r>
      <w:r>
        <w:rPr>
          <w:spacing w:val="-5"/>
          <w:sz w:val="20"/>
        </w:rPr>
        <w:t xml:space="preserve"> </w:t>
      </w:r>
      <w:r>
        <w:rPr>
          <w:sz w:val="20"/>
        </w:rPr>
        <w:t>študijnom pláne).</w:t>
      </w:r>
    </w:p>
    <w:p w14:paraId="776800A9" w14:textId="77777777" w:rsidR="004326C2" w:rsidRDefault="004326C2" w:rsidP="004326C2">
      <w:pPr>
        <w:pStyle w:val="Zkladntext"/>
        <w:spacing w:before="1" w:after="1"/>
      </w:pPr>
    </w:p>
    <w:tbl>
      <w:tblPr>
        <w:tblStyle w:val="TableNormal"/>
        <w:tblW w:w="0" w:type="auto"/>
        <w:tblInd w:w="4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8"/>
        <w:gridCol w:w="3084"/>
        <w:gridCol w:w="1702"/>
        <w:gridCol w:w="1786"/>
      </w:tblGrid>
      <w:tr w:rsidR="004326C2" w14:paraId="0FC7AED4" w14:textId="77777777" w:rsidTr="00F45A03">
        <w:trPr>
          <w:trHeight w:val="489"/>
        </w:trPr>
        <w:tc>
          <w:tcPr>
            <w:tcW w:w="2418" w:type="dxa"/>
          </w:tcPr>
          <w:p w14:paraId="6BEE4EF3" w14:textId="77777777" w:rsidR="004326C2" w:rsidRDefault="004326C2" w:rsidP="00F02D8E">
            <w:pPr>
              <w:pStyle w:val="TableParagraph"/>
              <w:spacing w:before="3"/>
              <w:rPr>
                <w:b/>
                <w:sz w:val="20"/>
              </w:rPr>
            </w:pPr>
            <w:r>
              <w:rPr>
                <w:b/>
                <w:sz w:val="20"/>
              </w:rPr>
              <w:t>Meno</w:t>
            </w:r>
            <w:r>
              <w:rPr>
                <w:b/>
                <w:spacing w:val="-8"/>
                <w:sz w:val="20"/>
              </w:rPr>
              <w:t xml:space="preserve"> </w:t>
            </w:r>
            <w:r>
              <w:rPr>
                <w:b/>
                <w:sz w:val="20"/>
              </w:rPr>
              <w:t>a</w:t>
            </w:r>
            <w:r>
              <w:rPr>
                <w:b/>
                <w:spacing w:val="-5"/>
                <w:sz w:val="20"/>
              </w:rPr>
              <w:t xml:space="preserve"> </w:t>
            </w:r>
            <w:r>
              <w:rPr>
                <w:b/>
                <w:sz w:val="20"/>
              </w:rPr>
              <w:t>priezvisko</w:t>
            </w:r>
            <w:r>
              <w:rPr>
                <w:b/>
                <w:spacing w:val="-3"/>
                <w:sz w:val="20"/>
              </w:rPr>
              <w:t xml:space="preserve"> </w:t>
            </w:r>
            <w:r>
              <w:rPr>
                <w:b/>
                <w:sz w:val="20"/>
              </w:rPr>
              <w:t>učiteľa</w:t>
            </w:r>
          </w:p>
        </w:tc>
        <w:tc>
          <w:tcPr>
            <w:tcW w:w="3084" w:type="dxa"/>
          </w:tcPr>
          <w:p w14:paraId="3057AE59" w14:textId="77777777" w:rsidR="004326C2" w:rsidRDefault="004326C2" w:rsidP="00F02D8E">
            <w:pPr>
              <w:pStyle w:val="TableParagraph"/>
              <w:spacing w:before="3"/>
              <w:ind w:left="110"/>
              <w:rPr>
                <w:b/>
                <w:sz w:val="20"/>
              </w:rPr>
            </w:pPr>
            <w:r>
              <w:rPr>
                <w:b/>
                <w:sz w:val="20"/>
              </w:rPr>
              <w:t>Predmety</w:t>
            </w:r>
          </w:p>
        </w:tc>
        <w:tc>
          <w:tcPr>
            <w:tcW w:w="1702" w:type="dxa"/>
          </w:tcPr>
          <w:p w14:paraId="2EC85FBB" w14:textId="77777777" w:rsidR="004326C2" w:rsidRDefault="004326C2" w:rsidP="00F02D8E">
            <w:pPr>
              <w:pStyle w:val="TableParagraph"/>
              <w:spacing w:before="9" w:line="230" w:lineRule="exact"/>
              <w:ind w:right="417"/>
              <w:rPr>
                <w:b/>
                <w:sz w:val="20"/>
              </w:rPr>
            </w:pPr>
            <w:r>
              <w:rPr>
                <w:b/>
                <w:spacing w:val="-1"/>
                <w:sz w:val="20"/>
              </w:rPr>
              <w:t xml:space="preserve">Prepojenie </w:t>
            </w:r>
            <w:r>
              <w:rPr>
                <w:b/>
                <w:sz w:val="20"/>
              </w:rPr>
              <w:t>na</w:t>
            </w:r>
            <w:r>
              <w:rPr>
                <w:b/>
                <w:spacing w:val="-43"/>
                <w:sz w:val="20"/>
              </w:rPr>
              <w:t xml:space="preserve"> </w:t>
            </w:r>
            <w:r>
              <w:rPr>
                <w:b/>
                <w:sz w:val="20"/>
              </w:rPr>
              <w:t>CRZ</w:t>
            </w:r>
            <w:r>
              <w:rPr>
                <w:b/>
                <w:spacing w:val="-2"/>
                <w:sz w:val="20"/>
              </w:rPr>
              <w:t xml:space="preserve"> </w:t>
            </w:r>
            <w:r>
              <w:rPr>
                <w:b/>
                <w:sz w:val="20"/>
              </w:rPr>
              <w:t>VŠ,</w:t>
            </w:r>
            <w:r>
              <w:rPr>
                <w:b/>
                <w:spacing w:val="-6"/>
                <w:sz w:val="20"/>
              </w:rPr>
              <w:t xml:space="preserve"> </w:t>
            </w:r>
            <w:r>
              <w:rPr>
                <w:b/>
                <w:sz w:val="20"/>
              </w:rPr>
              <w:t>ID</w:t>
            </w:r>
          </w:p>
        </w:tc>
        <w:tc>
          <w:tcPr>
            <w:tcW w:w="1786" w:type="dxa"/>
          </w:tcPr>
          <w:p w14:paraId="580D42C7" w14:textId="77777777" w:rsidR="004326C2" w:rsidRDefault="004326C2" w:rsidP="00F02D8E">
            <w:pPr>
              <w:pStyle w:val="TableParagraph"/>
              <w:spacing w:before="3"/>
              <w:ind w:left="110"/>
              <w:rPr>
                <w:b/>
                <w:sz w:val="20"/>
              </w:rPr>
            </w:pPr>
            <w:r>
              <w:rPr>
                <w:b/>
                <w:sz w:val="20"/>
              </w:rPr>
              <w:t>Kontakt</w:t>
            </w:r>
          </w:p>
        </w:tc>
      </w:tr>
      <w:tr w:rsidR="004326C2" w14:paraId="4E507EA5" w14:textId="77777777" w:rsidTr="00F45A03">
        <w:trPr>
          <w:trHeight w:val="977"/>
        </w:trPr>
        <w:tc>
          <w:tcPr>
            <w:tcW w:w="2418" w:type="dxa"/>
          </w:tcPr>
          <w:p w14:paraId="7A8AA905" w14:textId="77777777" w:rsidR="004326C2" w:rsidRPr="004326C2" w:rsidRDefault="004326C2" w:rsidP="00F02D8E">
            <w:pPr>
              <w:pStyle w:val="TableParagraph"/>
              <w:ind w:right="323"/>
              <w:rPr>
                <w:b/>
                <w:bCs/>
                <w:sz w:val="20"/>
              </w:rPr>
            </w:pPr>
            <w:r w:rsidRPr="004326C2">
              <w:rPr>
                <w:b/>
                <w:bCs/>
                <w:sz w:val="20"/>
              </w:rPr>
              <w:t>prof.</w:t>
            </w:r>
            <w:r w:rsidRPr="004326C2">
              <w:rPr>
                <w:b/>
                <w:bCs/>
                <w:spacing w:val="-9"/>
                <w:sz w:val="20"/>
              </w:rPr>
              <w:t xml:space="preserve"> </w:t>
            </w:r>
            <w:r w:rsidRPr="004326C2">
              <w:rPr>
                <w:b/>
                <w:bCs/>
                <w:sz w:val="20"/>
              </w:rPr>
              <w:t>PhDr.</w:t>
            </w:r>
            <w:r w:rsidRPr="004326C2">
              <w:rPr>
                <w:b/>
                <w:bCs/>
                <w:spacing w:val="-9"/>
                <w:sz w:val="20"/>
              </w:rPr>
              <w:t xml:space="preserve"> </w:t>
            </w:r>
            <w:r w:rsidRPr="004326C2">
              <w:rPr>
                <w:b/>
                <w:bCs/>
                <w:sz w:val="20"/>
              </w:rPr>
              <w:t>Vlastimil</w:t>
            </w:r>
            <w:r w:rsidRPr="004326C2">
              <w:rPr>
                <w:b/>
                <w:bCs/>
                <w:spacing w:val="-6"/>
                <w:sz w:val="20"/>
              </w:rPr>
              <w:t xml:space="preserve"> </w:t>
            </w:r>
            <w:r w:rsidRPr="004326C2">
              <w:rPr>
                <w:b/>
                <w:bCs/>
                <w:sz w:val="20"/>
              </w:rPr>
              <w:t>Kozoň,</w:t>
            </w:r>
            <w:r>
              <w:rPr>
                <w:b/>
                <w:bCs/>
                <w:sz w:val="20"/>
              </w:rPr>
              <w:t xml:space="preserve"> </w:t>
            </w:r>
            <w:r w:rsidRPr="004326C2">
              <w:rPr>
                <w:b/>
                <w:bCs/>
                <w:spacing w:val="-43"/>
                <w:sz w:val="20"/>
              </w:rPr>
              <w:t xml:space="preserve"> </w:t>
            </w:r>
            <w:r w:rsidRPr="004326C2">
              <w:rPr>
                <w:b/>
                <w:bCs/>
                <w:sz w:val="20"/>
              </w:rPr>
              <w:t>PhD.</w:t>
            </w:r>
          </w:p>
        </w:tc>
        <w:tc>
          <w:tcPr>
            <w:tcW w:w="3084" w:type="dxa"/>
          </w:tcPr>
          <w:p w14:paraId="3A1019FD" w14:textId="77777777" w:rsidR="000637D6" w:rsidRDefault="004326C2" w:rsidP="000637D6">
            <w:pPr>
              <w:pStyle w:val="TableParagraph"/>
              <w:tabs>
                <w:tab w:val="left" w:pos="2586"/>
              </w:tabs>
              <w:ind w:left="110"/>
              <w:rPr>
                <w:spacing w:val="-1"/>
                <w:sz w:val="20"/>
              </w:rPr>
            </w:pPr>
            <w:r>
              <w:rPr>
                <w:sz w:val="20"/>
              </w:rPr>
              <w:t>Multikultúrne</w:t>
            </w:r>
            <w:r w:rsidR="000637D6">
              <w:rPr>
                <w:sz w:val="20"/>
              </w:rPr>
              <w:t xml:space="preserve"> </w:t>
            </w:r>
            <w:r>
              <w:rPr>
                <w:spacing w:val="-1"/>
                <w:sz w:val="20"/>
              </w:rPr>
              <w:t xml:space="preserve">ošetrovateľstvo, </w:t>
            </w:r>
          </w:p>
          <w:p w14:paraId="229172DC" w14:textId="2276502A" w:rsidR="000637D6" w:rsidRDefault="000637D6" w:rsidP="000637D6">
            <w:pPr>
              <w:pStyle w:val="TableParagraph"/>
              <w:tabs>
                <w:tab w:val="left" w:pos="2586"/>
              </w:tabs>
              <w:ind w:left="110"/>
              <w:rPr>
                <w:spacing w:val="-1"/>
                <w:sz w:val="20"/>
              </w:rPr>
            </w:pPr>
            <w:r w:rsidRPr="000637D6">
              <w:rPr>
                <w:spacing w:val="-1"/>
                <w:sz w:val="20"/>
              </w:rPr>
              <w:t>Zdravotnícka terminológia</w:t>
            </w:r>
            <w:r>
              <w:rPr>
                <w:spacing w:val="-1"/>
                <w:sz w:val="20"/>
              </w:rPr>
              <w:t>,</w:t>
            </w:r>
          </w:p>
          <w:p w14:paraId="237861DD" w14:textId="0C019A1F" w:rsidR="004326C2" w:rsidRPr="0008419E" w:rsidRDefault="004326C2" w:rsidP="0008419E">
            <w:pPr>
              <w:pStyle w:val="TableParagraph"/>
              <w:tabs>
                <w:tab w:val="left" w:pos="2728"/>
              </w:tabs>
              <w:ind w:left="110"/>
              <w:rPr>
                <w:spacing w:val="-43"/>
                <w:sz w:val="20"/>
              </w:rPr>
            </w:pPr>
            <w:r>
              <w:rPr>
                <w:sz w:val="20"/>
              </w:rPr>
              <w:t>Súvislá</w:t>
            </w:r>
            <w:r w:rsidR="0008419E">
              <w:rPr>
                <w:sz w:val="20"/>
              </w:rPr>
              <w:t xml:space="preserve"> </w:t>
            </w:r>
            <w:r w:rsidR="000637D6">
              <w:rPr>
                <w:spacing w:val="-43"/>
                <w:sz w:val="20"/>
              </w:rPr>
              <w:t xml:space="preserve">   </w:t>
            </w:r>
            <w:r w:rsidR="0008419E">
              <w:rPr>
                <w:spacing w:val="-43"/>
                <w:sz w:val="20"/>
              </w:rPr>
              <w:t xml:space="preserve">  </w:t>
            </w:r>
            <w:r>
              <w:rPr>
                <w:sz w:val="20"/>
              </w:rPr>
              <w:t>odborná</w:t>
            </w:r>
            <w:r>
              <w:rPr>
                <w:spacing w:val="-2"/>
                <w:sz w:val="20"/>
              </w:rPr>
              <w:t xml:space="preserve"> </w:t>
            </w:r>
            <w:r>
              <w:rPr>
                <w:sz w:val="20"/>
              </w:rPr>
              <w:t>prax</w:t>
            </w:r>
          </w:p>
        </w:tc>
        <w:tc>
          <w:tcPr>
            <w:tcW w:w="1702" w:type="dxa"/>
          </w:tcPr>
          <w:p w14:paraId="5C4F1521" w14:textId="77777777" w:rsidR="004326C2" w:rsidRDefault="00CC517F" w:rsidP="00F02D8E">
            <w:pPr>
              <w:pStyle w:val="TableParagraph"/>
              <w:ind w:right="136"/>
              <w:jc w:val="both"/>
              <w:rPr>
                <w:sz w:val="20"/>
              </w:rPr>
            </w:pPr>
            <w:hyperlink r:id="rId58">
              <w:r w:rsidR="004326C2">
                <w:rPr>
                  <w:spacing w:val="-2"/>
                  <w:sz w:val="20"/>
                </w:rPr>
                <w:t>https://www.port</w:t>
              </w:r>
            </w:hyperlink>
            <w:r w:rsidR="004326C2">
              <w:rPr>
                <w:spacing w:val="-43"/>
                <w:sz w:val="20"/>
              </w:rPr>
              <w:t xml:space="preserve"> </w:t>
            </w:r>
            <w:hyperlink r:id="rId59">
              <w:r w:rsidR="004326C2">
                <w:rPr>
                  <w:sz w:val="20"/>
                </w:rPr>
                <w:t>alvs.sk/regzam/d</w:t>
              </w:r>
            </w:hyperlink>
            <w:r w:rsidR="004326C2">
              <w:rPr>
                <w:spacing w:val="1"/>
                <w:sz w:val="20"/>
              </w:rPr>
              <w:t xml:space="preserve"> </w:t>
            </w:r>
            <w:hyperlink r:id="rId60">
              <w:r w:rsidR="004326C2">
                <w:rPr>
                  <w:sz w:val="20"/>
                </w:rPr>
                <w:t>etail/</w:t>
              </w:r>
            </w:hyperlink>
            <w:r w:rsidR="004326C2">
              <w:rPr>
                <w:sz w:val="20"/>
              </w:rPr>
              <w:t>12307</w:t>
            </w:r>
          </w:p>
          <w:p w14:paraId="60EA7584" w14:textId="77777777" w:rsidR="004326C2" w:rsidRDefault="004326C2" w:rsidP="00F02D8E">
            <w:pPr>
              <w:pStyle w:val="TableParagraph"/>
              <w:spacing w:line="226" w:lineRule="exact"/>
              <w:jc w:val="both"/>
              <w:rPr>
                <w:sz w:val="20"/>
              </w:rPr>
            </w:pPr>
            <w:r>
              <w:rPr>
                <w:sz w:val="20"/>
              </w:rPr>
              <w:t>ID:</w:t>
            </w:r>
            <w:r>
              <w:rPr>
                <w:spacing w:val="-5"/>
                <w:sz w:val="20"/>
              </w:rPr>
              <w:t xml:space="preserve"> </w:t>
            </w:r>
            <w:r>
              <w:rPr>
                <w:sz w:val="20"/>
              </w:rPr>
              <w:t>49054128718</w:t>
            </w:r>
          </w:p>
        </w:tc>
        <w:tc>
          <w:tcPr>
            <w:tcW w:w="1786" w:type="dxa"/>
          </w:tcPr>
          <w:p w14:paraId="1DAB43B0" w14:textId="77777777" w:rsidR="004326C2" w:rsidRDefault="004326C2" w:rsidP="00F02D8E">
            <w:pPr>
              <w:pStyle w:val="TableParagraph"/>
              <w:spacing w:before="3"/>
              <w:ind w:left="110"/>
              <w:rPr>
                <w:sz w:val="20"/>
              </w:rPr>
            </w:pPr>
            <w:r>
              <w:rPr>
                <w:sz w:val="20"/>
              </w:rPr>
              <w:t>xxxxxxxxxxxxxxx</w:t>
            </w:r>
          </w:p>
        </w:tc>
      </w:tr>
      <w:tr w:rsidR="004326C2" w14:paraId="6CD03E90" w14:textId="77777777" w:rsidTr="0022329B">
        <w:trPr>
          <w:trHeight w:val="1014"/>
        </w:trPr>
        <w:tc>
          <w:tcPr>
            <w:tcW w:w="2418" w:type="dxa"/>
          </w:tcPr>
          <w:p w14:paraId="01175344" w14:textId="77777777" w:rsidR="004326C2" w:rsidRPr="004326C2" w:rsidRDefault="004326C2" w:rsidP="00F02D8E">
            <w:pPr>
              <w:pStyle w:val="TableParagraph"/>
              <w:ind w:left="146" w:right="174"/>
              <w:rPr>
                <w:b/>
                <w:bCs/>
                <w:spacing w:val="-42"/>
                <w:sz w:val="20"/>
              </w:rPr>
            </w:pPr>
            <w:r w:rsidRPr="004326C2">
              <w:rPr>
                <w:b/>
                <w:bCs/>
                <w:sz w:val="20"/>
              </w:rPr>
              <w:lastRenderedPageBreak/>
              <w:t>doc.</w:t>
            </w:r>
            <w:r w:rsidRPr="004326C2">
              <w:rPr>
                <w:b/>
                <w:bCs/>
                <w:spacing w:val="-11"/>
                <w:sz w:val="20"/>
              </w:rPr>
              <w:t xml:space="preserve"> </w:t>
            </w:r>
            <w:r w:rsidRPr="004326C2">
              <w:rPr>
                <w:b/>
                <w:bCs/>
                <w:sz w:val="20"/>
              </w:rPr>
              <w:t>PhDr.</w:t>
            </w:r>
            <w:r w:rsidRPr="004326C2">
              <w:rPr>
                <w:b/>
                <w:bCs/>
                <w:spacing w:val="-8"/>
                <w:sz w:val="20"/>
              </w:rPr>
              <w:t xml:space="preserve"> </w:t>
            </w:r>
            <w:r w:rsidRPr="004326C2">
              <w:rPr>
                <w:b/>
                <w:bCs/>
                <w:sz w:val="20"/>
              </w:rPr>
              <w:t>Helena</w:t>
            </w:r>
            <w:r w:rsidRPr="004326C2">
              <w:rPr>
                <w:b/>
                <w:bCs/>
                <w:spacing w:val="-7"/>
                <w:sz w:val="20"/>
              </w:rPr>
              <w:t xml:space="preserve"> </w:t>
            </w:r>
            <w:r w:rsidRPr="004326C2">
              <w:rPr>
                <w:b/>
                <w:bCs/>
                <w:sz w:val="20"/>
              </w:rPr>
              <w:t>Koňošová,</w:t>
            </w:r>
            <w:r w:rsidRPr="004326C2">
              <w:rPr>
                <w:b/>
                <w:bCs/>
                <w:spacing w:val="-42"/>
                <w:sz w:val="20"/>
              </w:rPr>
              <w:t xml:space="preserve"> </w:t>
            </w:r>
            <w:r>
              <w:rPr>
                <w:b/>
                <w:bCs/>
                <w:spacing w:val="-42"/>
                <w:sz w:val="20"/>
              </w:rPr>
              <w:t xml:space="preserve">      </w:t>
            </w:r>
            <w:r w:rsidRPr="004326C2">
              <w:rPr>
                <w:b/>
                <w:bCs/>
                <w:sz w:val="20"/>
              </w:rPr>
              <w:t>PhD.</w:t>
            </w:r>
          </w:p>
        </w:tc>
        <w:tc>
          <w:tcPr>
            <w:tcW w:w="3084" w:type="dxa"/>
          </w:tcPr>
          <w:p w14:paraId="58BCB66B" w14:textId="67CD1E35" w:rsidR="004326C2" w:rsidRDefault="004326C2" w:rsidP="000637D6">
            <w:pPr>
              <w:pStyle w:val="TableParagraph"/>
              <w:ind w:left="110" w:right="116"/>
              <w:rPr>
                <w:sz w:val="20"/>
              </w:rPr>
            </w:pPr>
            <w:r>
              <w:rPr>
                <w:sz w:val="20"/>
              </w:rPr>
              <w:t>Ošetrovateľstvo, Komunitné</w:t>
            </w:r>
            <w:r>
              <w:rPr>
                <w:spacing w:val="1"/>
                <w:sz w:val="20"/>
              </w:rPr>
              <w:t xml:space="preserve"> </w:t>
            </w:r>
            <w:r>
              <w:rPr>
                <w:sz w:val="20"/>
              </w:rPr>
              <w:t>ošetrovateľstvo, Výskum v</w:t>
            </w:r>
            <w:r>
              <w:rPr>
                <w:spacing w:val="1"/>
                <w:sz w:val="20"/>
              </w:rPr>
              <w:t xml:space="preserve"> </w:t>
            </w:r>
            <w:r>
              <w:rPr>
                <w:sz w:val="20"/>
              </w:rPr>
              <w:t>ošetrovateľstve, Manažment v</w:t>
            </w:r>
            <w:r w:rsidR="000637D6">
              <w:rPr>
                <w:spacing w:val="1"/>
                <w:sz w:val="20"/>
              </w:rPr>
              <w:t> </w:t>
            </w:r>
            <w:r>
              <w:rPr>
                <w:spacing w:val="-1"/>
                <w:sz w:val="20"/>
              </w:rPr>
              <w:t>ošetrovateľstve</w:t>
            </w:r>
            <w:r w:rsidR="000637D6">
              <w:rPr>
                <w:spacing w:val="-1"/>
                <w:sz w:val="20"/>
              </w:rPr>
              <w:t>,</w:t>
            </w:r>
            <w:r>
              <w:rPr>
                <w:spacing w:val="-1"/>
                <w:sz w:val="20"/>
              </w:rPr>
              <w:t xml:space="preserve"> </w:t>
            </w:r>
            <w:r>
              <w:rPr>
                <w:sz w:val="20"/>
              </w:rPr>
              <w:t>Klinická</w:t>
            </w:r>
            <w:r>
              <w:rPr>
                <w:spacing w:val="-4"/>
                <w:sz w:val="20"/>
              </w:rPr>
              <w:t xml:space="preserve"> </w:t>
            </w:r>
            <w:r>
              <w:rPr>
                <w:sz w:val="20"/>
              </w:rPr>
              <w:t>prax</w:t>
            </w:r>
          </w:p>
        </w:tc>
        <w:tc>
          <w:tcPr>
            <w:tcW w:w="1702" w:type="dxa"/>
          </w:tcPr>
          <w:p w14:paraId="5AAF0667" w14:textId="77777777" w:rsidR="004326C2" w:rsidRDefault="00CC517F" w:rsidP="00F02D8E">
            <w:pPr>
              <w:pStyle w:val="TableParagraph"/>
              <w:ind w:right="136"/>
              <w:jc w:val="both"/>
              <w:rPr>
                <w:sz w:val="20"/>
              </w:rPr>
            </w:pPr>
            <w:hyperlink r:id="rId61">
              <w:r w:rsidR="004326C2">
                <w:rPr>
                  <w:spacing w:val="-2"/>
                  <w:sz w:val="20"/>
                </w:rPr>
                <w:t>https://www.port</w:t>
              </w:r>
            </w:hyperlink>
            <w:r w:rsidR="004326C2">
              <w:rPr>
                <w:spacing w:val="-43"/>
                <w:sz w:val="20"/>
              </w:rPr>
              <w:t xml:space="preserve"> </w:t>
            </w:r>
            <w:hyperlink r:id="rId62">
              <w:r w:rsidR="004326C2">
                <w:rPr>
                  <w:sz w:val="20"/>
                </w:rPr>
                <w:t>alvs.sk/regzam/d</w:t>
              </w:r>
            </w:hyperlink>
            <w:r w:rsidR="004326C2">
              <w:rPr>
                <w:spacing w:val="1"/>
                <w:sz w:val="20"/>
              </w:rPr>
              <w:t xml:space="preserve"> </w:t>
            </w:r>
            <w:hyperlink r:id="rId63">
              <w:r w:rsidR="004326C2">
                <w:rPr>
                  <w:sz w:val="20"/>
                </w:rPr>
                <w:t>etail/12308</w:t>
              </w:r>
            </w:hyperlink>
          </w:p>
          <w:p w14:paraId="07958DF7" w14:textId="77777777" w:rsidR="004326C2" w:rsidRDefault="00CC517F" w:rsidP="00F02D8E">
            <w:pPr>
              <w:pStyle w:val="TableParagraph"/>
              <w:spacing w:line="244" w:lineRule="exact"/>
              <w:jc w:val="both"/>
              <w:rPr>
                <w:sz w:val="20"/>
              </w:rPr>
            </w:pPr>
            <w:hyperlink r:id="rId64">
              <w:r w:rsidR="004326C2">
                <w:rPr>
                  <w:sz w:val="20"/>
                </w:rPr>
                <w:t>ID:</w:t>
              </w:r>
              <w:r w:rsidR="004326C2">
                <w:rPr>
                  <w:spacing w:val="-5"/>
                  <w:sz w:val="20"/>
                </w:rPr>
                <w:t xml:space="preserve"> </w:t>
              </w:r>
              <w:r w:rsidR="004326C2">
                <w:rPr>
                  <w:sz w:val="20"/>
                </w:rPr>
                <w:t>27402772512</w:t>
              </w:r>
            </w:hyperlink>
          </w:p>
        </w:tc>
        <w:tc>
          <w:tcPr>
            <w:tcW w:w="1786" w:type="dxa"/>
          </w:tcPr>
          <w:p w14:paraId="0F73E977" w14:textId="77777777" w:rsidR="004326C2" w:rsidRDefault="004326C2" w:rsidP="00F02D8E">
            <w:pPr>
              <w:pStyle w:val="TableParagraph"/>
              <w:spacing w:before="3"/>
              <w:ind w:left="110"/>
              <w:rPr>
                <w:sz w:val="20"/>
              </w:rPr>
            </w:pPr>
            <w:r>
              <w:rPr>
                <w:sz w:val="20"/>
              </w:rPr>
              <w:t>xxxxxxxxxxxxxxx</w:t>
            </w:r>
          </w:p>
        </w:tc>
      </w:tr>
      <w:tr w:rsidR="004326C2" w14:paraId="1DCC06DC" w14:textId="77777777" w:rsidTr="00F45A03">
        <w:trPr>
          <w:trHeight w:val="976"/>
        </w:trPr>
        <w:tc>
          <w:tcPr>
            <w:tcW w:w="2418" w:type="dxa"/>
          </w:tcPr>
          <w:p w14:paraId="0BFD0D55" w14:textId="77777777" w:rsidR="004326C2" w:rsidRPr="004326C2" w:rsidRDefault="004326C2" w:rsidP="00F02D8E">
            <w:pPr>
              <w:pStyle w:val="TableParagraph"/>
              <w:ind w:right="381"/>
              <w:rPr>
                <w:b/>
                <w:bCs/>
                <w:sz w:val="20"/>
              </w:rPr>
            </w:pPr>
            <w:r w:rsidRPr="004326C2">
              <w:rPr>
                <w:b/>
                <w:bCs/>
                <w:sz w:val="20"/>
              </w:rPr>
              <w:t>doc. Mgr. Martina</w:t>
            </w:r>
            <w:r w:rsidRPr="004326C2">
              <w:rPr>
                <w:b/>
                <w:bCs/>
                <w:spacing w:val="1"/>
                <w:sz w:val="20"/>
              </w:rPr>
              <w:t xml:space="preserve"> </w:t>
            </w:r>
            <w:r w:rsidRPr="004326C2">
              <w:rPr>
                <w:b/>
                <w:bCs/>
                <w:sz w:val="20"/>
              </w:rPr>
              <w:t>Dubovcová,</w:t>
            </w:r>
            <w:r w:rsidRPr="004326C2">
              <w:rPr>
                <w:b/>
                <w:bCs/>
                <w:spacing w:val="-12"/>
                <w:sz w:val="20"/>
              </w:rPr>
              <w:t xml:space="preserve"> </w:t>
            </w:r>
            <w:r w:rsidRPr="004326C2">
              <w:rPr>
                <w:b/>
                <w:bCs/>
                <w:sz w:val="20"/>
              </w:rPr>
              <w:t>PhD.,</w:t>
            </w:r>
            <w:r w:rsidRPr="004326C2">
              <w:rPr>
                <w:b/>
                <w:bCs/>
                <w:spacing w:val="-9"/>
                <w:sz w:val="20"/>
              </w:rPr>
              <w:t xml:space="preserve"> </w:t>
            </w:r>
            <w:r>
              <w:rPr>
                <w:b/>
                <w:bCs/>
                <w:spacing w:val="-9"/>
                <w:sz w:val="20"/>
              </w:rPr>
              <w:t>M</w:t>
            </w:r>
            <w:r w:rsidRPr="004326C2">
              <w:rPr>
                <w:b/>
                <w:bCs/>
                <w:sz w:val="20"/>
              </w:rPr>
              <w:t>PH</w:t>
            </w:r>
          </w:p>
        </w:tc>
        <w:tc>
          <w:tcPr>
            <w:tcW w:w="3084" w:type="dxa"/>
          </w:tcPr>
          <w:p w14:paraId="42CA844E" w14:textId="77777777" w:rsidR="0022329B" w:rsidRDefault="004326C2" w:rsidP="00F02D8E">
            <w:pPr>
              <w:pStyle w:val="TableParagraph"/>
              <w:ind w:left="110" w:right="191"/>
              <w:rPr>
                <w:spacing w:val="-43"/>
                <w:sz w:val="20"/>
              </w:rPr>
            </w:pPr>
            <w:r>
              <w:rPr>
                <w:spacing w:val="-1"/>
                <w:sz w:val="20"/>
              </w:rPr>
              <w:t xml:space="preserve">Ošetrovateľstvo </w:t>
            </w:r>
            <w:r>
              <w:rPr>
                <w:sz w:val="20"/>
              </w:rPr>
              <w:t>v starostlivosti</w:t>
            </w:r>
            <w:r>
              <w:rPr>
                <w:spacing w:val="-43"/>
                <w:sz w:val="20"/>
              </w:rPr>
              <w:t xml:space="preserve"> </w:t>
            </w:r>
            <w:r w:rsidR="0022329B">
              <w:rPr>
                <w:spacing w:val="-43"/>
                <w:sz w:val="20"/>
              </w:rPr>
              <w:t xml:space="preserve"> </w:t>
            </w:r>
          </w:p>
          <w:p w14:paraId="3F6F78DC" w14:textId="20B1099D" w:rsidR="000637D6" w:rsidRDefault="004326C2" w:rsidP="00F02D8E">
            <w:pPr>
              <w:pStyle w:val="TableParagraph"/>
              <w:ind w:left="110" w:right="191"/>
              <w:rPr>
                <w:sz w:val="20"/>
              </w:rPr>
            </w:pPr>
            <w:r>
              <w:rPr>
                <w:sz w:val="20"/>
              </w:rPr>
              <w:t>o</w:t>
            </w:r>
            <w:r>
              <w:rPr>
                <w:spacing w:val="-1"/>
                <w:sz w:val="20"/>
              </w:rPr>
              <w:t xml:space="preserve"> </w:t>
            </w:r>
            <w:r>
              <w:rPr>
                <w:sz w:val="20"/>
              </w:rPr>
              <w:t>mentálne</w:t>
            </w:r>
            <w:r>
              <w:rPr>
                <w:spacing w:val="-1"/>
                <w:sz w:val="20"/>
              </w:rPr>
              <w:t xml:space="preserve"> </w:t>
            </w:r>
            <w:r>
              <w:rPr>
                <w:sz w:val="20"/>
              </w:rPr>
              <w:t>zdravie</w:t>
            </w:r>
            <w:r>
              <w:rPr>
                <w:spacing w:val="-2"/>
                <w:sz w:val="20"/>
              </w:rPr>
              <w:t xml:space="preserve"> </w:t>
            </w:r>
            <w:r>
              <w:rPr>
                <w:sz w:val="20"/>
              </w:rPr>
              <w:t xml:space="preserve">a </w:t>
            </w:r>
          </w:p>
          <w:p w14:paraId="2837E5A1" w14:textId="75FE75F9" w:rsidR="004326C2" w:rsidRDefault="000637D6" w:rsidP="000637D6">
            <w:pPr>
              <w:pStyle w:val="TableParagraph"/>
              <w:ind w:left="110" w:right="191"/>
              <w:rPr>
                <w:sz w:val="20"/>
              </w:rPr>
            </w:pPr>
            <w:r>
              <w:rPr>
                <w:sz w:val="20"/>
              </w:rPr>
              <w:t xml:space="preserve">v </w:t>
            </w:r>
            <w:r w:rsidR="004326C2">
              <w:rPr>
                <w:sz w:val="20"/>
              </w:rPr>
              <w:t>psychiatrii,</w:t>
            </w:r>
            <w:r w:rsidR="004326C2">
              <w:rPr>
                <w:spacing w:val="-8"/>
                <w:sz w:val="20"/>
              </w:rPr>
              <w:t xml:space="preserve"> </w:t>
            </w:r>
            <w:r w:rsidR="004326C2">
              <w:rPr>
                <w:sz w:val="20"/>
              </w:rPr>
              <w:t>Súvislá</w:t>
            </w:r>
            <w:r w:rsidR="004326C2">
              <w:rPr>
                <w:spacing w:val="-4"/>
                <w:sz w:val="20"/>
              </w:rPr>
              <w:t xml:space="preserve"> </w:t>
            </w:r>
            <w:r w:rsidR="004326C2">
              <w:rPr>
                <w:sz w:val="20"/>
              </w:rPr>
              <w:t>odborná</w:t>
            </w:r>
            <w:r w:rsidR="00F87410">
              <w:rPr>
                <w:sz w:val="20"/>
              </w:rPr>
              <w:t xml:space="preserve"> </w:t>
            </w:r>
            <w:r w:rsidR="004326C2">
              <w:rPr>
                <w:spacing w:val="-43"/>
                <w:sz w:val="20"/>
              </w:rPr>
              <w:t xml:space="preserve"> </w:t>
            </w:r>
            <w:r w:rsidR="004326C2">
              <w:rPr>
                <w:sz w:val="20"/>
              </w:rPr>
              <w:t>prax</w:t>
            </w:r>
          </w:p>
        </w:tc>
        <w:tc>
          <w:tcPr>
            <w:tcW w:w="1702" w:type="dxa"/>
          </w:tcPr>
          <w:p w14:paraId="03712663" w14:textId="77777777" w:rsidR="004326C2" w:rsidRDefault="004326C2" w:rsidP="00F02D8E">
            <w:pPr>
              <w:pStyle w:val="TableParagraph"/>
              <w:ind w:right="136"/>
              <w:jc w:val="both"/>
              <w:rPr>
                <w:sz w:val="20"/>
              </w:rPr>
            </w:pPr>
            <w:r>
              <w:rPr>
                <w:spacing w:val="-2"/>
                <w:sz w:val="20"/>
              </w:rPr>
              <w:t>https://www.port</w:t>
            </w:r>
            <w:r>
              <w:rPr>
                <w:spacing w:val="-43"/>
                <w:sz w:val="20"/>
              </w:rPr>
              <w:t xml:space="preserve"> </w:t>
            </w:r>
            <w:r>
              <w:rPr>
                <w:sz w:val="20"/>
              </w:rPr>
              <w:t>alvs.sk/regzam/d</w:t>
            </w:r>
            <w:r>
              <w:rPr>
                <w:spacing w:val="1"/>
                <w:sz w:val="20"/>
              </w:rPr>
              <w:t xml:space="preserve"> </w:t>
            </w:r>
            <w:r>
              <w:rPr>
                <w:sz w:val="20"/>
              </w:rPr>
              <w:t>etail/28288</w:t>
            </w:r>
          </w:p>
          <w:p w14:paraId="26DA4FBA" w14:textId="77777777" w:rsidR="004326C2" w:rsidRDefault="004326C2" w:rsidP="00F02D8E">
            <w:pPr>
              <w:pStyle w:val="TableParagraph"/>
              <w:spacing w:line="225" w:lineRule="exact"/>
              <w:jc w:val="both"/>
              <w:rPr>
                <w:sz w:val="20"/>
              </w:rPr>
            </w:pPr>
            <w:r>
              <w:rPr>
                <w:sz w:val="20"/>
              </w:rPr>
              <w:t>ID:</w:t>
            </w:r>
            <w:r>
              <w:rPr>
                <w:spacing w:val="-5"/>
                <w:sz w:val="20"/>
              </w:rPr>
              <w:t xml:space="preserve"> </w:t>
            </w:r>
            <w:r>
              <w:rPr>
                <w:sz w:val="20"/>
              </w:rPr>
              <w:t>61725385319</w:t>
            </w:r>
          </w:p>
        </w:tc>
        <w:tc>
          <w:tcPr>
            <w:tcW w:w="1786" w:type="dxa"/>
          </w:tcPr>
          <w:p w14:paraId="2031490C" w14:textId="77777777" w:rsidR="004326C2" w:rsidRDefault="004326C2" w:rsidP="00F02D8E">
            <w:pPr>
              <w:pStyle w:val="TableParagraph"/>
              <w:spacing w:before="3"/>
              <w:ind w:left="110"/>
              <w:rPr>
                <w:sz w:val="20"/>
              </w:rPr>
            </w:pPr>
            <w:r>
              <w:rPr>
                <w:sz w:val="20"/>
              </w:rPr>
              <w:t>xxxxxxxxxxxxxxx</w:t>
            </w:r>
          </w:p>
        </w:tc>
      </w:tr>
    </w:tbl>
    <w:p w14:paraId="5108FDDD" w14:textId="77777777" w:rsidR="004326C2" w:rsidRDefault="004326C2" w:rsidP="004326C2">
      <w:pPr>
        <w:tabs>
          <w:tab w:val="left" w:pos="784"/>
          <w:tab w:val="left" w:pos="785"/>
        </w:tabs>
        <w:ind w:right="979"/>
        <w:rPr>
          <w:sz w:val="20"/>
        </w:rPr>
      </w:pPr>
    </w:p>
    <w:p w14:paraId="705681A3" w14:textId="77777777" w:rsidR="00283FE4" w:rsidRDefault="00B7320E">
      <w:pPr>
        <w:pStyle w:val="Odsekzoznamu"/>
        <w:numPr>
          <w:ilvl w:val="0"/>
          <w:numId w:val="10"/>
        </w:numPr>
        <w:tabs>
          <w:tab w:val="left" w:pos="736"/>
          <w:tab w:val="left" w:pos="737"/>
        </w:tabs>
        <w:ind w:right="961"/>
        <w:rPr>
          <w:sz w:val="20"/>
        </w:rPr>
      </w:pPr>
      <w:r>
        <w:rPr>
          <w:sz w:val="20"/>
        </w:rPr>
        <w:t>Odkaz</w:t>
      </w:r>
      <w:r>
        <w:rPr>
          <w:spacing w:val="-9"/>
          <w:sz w:val="20"/>
        </w:rPr>
        <w:t xml:space="preserve"> </w:t>
      </w:r>
      <w:r>
        <w:rPr>
          <w:sz w:val="20"/>
        </w:rPr>
        <w:t>na</w:t>
      </w:r>
      <w:r>
        <w:rPr>
          <w:spacing w:val="-9"/>
          <w:sz w:val="20"/>
        </w:rPr>
        <w:t xml:space="preserve"> </w:t>
      </w:r>
      <w:r>
        <w:rPr>
          <w:sz w:val="20"/>
        </w:rPr>
        <w:t>vedecko/umelecko-pedagogické</w:t>
      </w:r>
      <w:r>
        <w:rPr>
          <w:spacing w:val="-9"/>
          <w:sz w:val="20"/>
        </w:rPr>
        <w:t xml:space="preserve"> </w:t>
      </w:r>
      <w:r>
        <w:rPr>
          <w:sz w:val="20"/>
        </w:rPr>
        <w:t>charakteristiky</w:t>
      </w:r>
      <w:r>
        <w:rPr>
          <w:spacing w:val="-8"/>
          <w:sz w:val="20"/>
        </w:rPr>
        <w:t xml:space="preserve"> </w:t>
      </w:r>
      <w:r>
        <w:rPr>
          <w:sz w:val="20"/>
        </w:rPr>
        <w:t>osôb</w:t>
      </w:r>
      <w:r>
        <w:rPr>
          <w:spacing w:val="-9"/>
          <w:sz w:val="20"/>
        </w:rPr>
        <w:t xml:space="preserve"> </w:t>
      </w:r>
      <w:r>
        <w:rPr>
          <w:sz w:val="20"/>
        </w:rPr>
        <w:t>zabezpečujúcich</w:t>
      </w:r>
      <w:r>
        <w:rPr>
          <w:spacing w:val="-8"/>
          <w:sz w:val="20"/>
        </w:rPr>
        <w:t xml:space="preserve"> </w:t>
      </w:r>
      <w:r>
        <w:rPr>
          <w:sz w:val="20"/>
        </w:rPr>
        <w:t>profilové</w:t>
      </w:r>
      <w:r>
        <w:rPr>
          <w:spacing w:val="-8"/>
          <w:sz w:val="20"/>
        </w:rPr>
        <w:t xml:space="preserve"> </w:t>
      </w:r>
      <w:r>
        <w:rPr>
          <w:sz w:val="20"/>
        </w:rPr>
        <w:t>predmety</w:t>
      </w:r>
      <w:r>
        <w:rPr>
          <w:spacing w:val="-42"/>
          <w:sz w:val="20"/>
        </w:rPr>
        <w:t xml:space="preserve"> </w:t>
      </w:r>
      <w:r>
        <w:rPr>
          <w:sz w:val="20"/>
        </w:rPr>
        <w:t>študijného programu.</w:t>
      </w:r>
    </w:p>
    <w:p w14:paraId="56CF33D3" w14:textId="77777777" w:rsidR="00283FE4" w:rsidRDefault="00B7320E">
      <w:pPr>
        <w:pStyle w:val="Zkladntext"/>
        <w:spacing w:before="35"/>
        <w:ind w:left="736" w:right="779"/>
      </w:pPr>
      <w:r>
        <w:t>Vedecko/umelecko-pedagogické charakteristiky osôb zabezpečujúcich profilové predmety študijného</w:t>
      </w:r>
      <w:r>
        <w:rPr>
          <w:spacing w:val="-43"/>
        </w:rPr>
        <w:t xml:space="preserve"> </w:t>
      </w:r>
      <w:r>
        <w:t>programu sú uvedené</w:t>
      </w:r>
      <w:r>
        <w:rPr>
          <w:spacing w:val="1"/>
        </w:rPr>
        <w:t xml:space="preserve"> </w:t>
      </w:r>
      <w:r>
        <w:t>na stránke</w:t>
      </w:r>
      <w:r>
        <w:rPr>
          <w:spacing w:val="-1"/>
        </w:rPr>
        <w:t xml:space="preserve"> </w:t>
      </w:r>
      <w:r>
        <w:t>vysokej</w:t>
      </w:r>
      <w:r>
        <w:rPr>
          <w:spacing w:val="3"/>
        </w:rPr>
        <w:t xml:space="preserve"> </w:t>
      </w:r>
      <w:r>
        <w:t>školy.</w:t>
      </w:r>
    </w:p>
    <w:p w14:paraId="6603FA52" w14:textId="77777777" w:rsidR="00283FE4" w:rsidRDefault="00B7320E">
      <w:pPr>
        <w:pStyle w:val="Zkladntext"/>
        <w:spacing w:before="3" w:line="242" w:lineRule="exact"/>
        <w:ind w:left="736"/>
      </w:pPr>
      <w:r>
        <w:rPr>
          <w:spacing w:val="-1"/>
        </w:rPr>
        <w:t>Link:</w:t>
      </w:r>
      <w:r>
        <w:rPr>
          <w:spacing w:val="-10"/>
        </w:rPr>
        <w:t xml:space="preserve"> </w:t>
      </w:r>
      <w:hyperlink r:id="rId65">
        <w:r>
          <w:t>www.vssvalzbety.sk</w:t>
        </w:r>
      </w:hyperlink>
    </w:p>
    <w:p w14:paraId="41A6FF5E" w14:textId="77777777" w:rsidR="00283FE4" w:rsidRDefault="00B7320E">
      <w:pPr>
        <w:pStyle w:val="Zkladntext"/>
        <w:ind w:left="1283" w:right="2870" w:hanging="548"/>
      </w:pPr>
      <w:r>
        <w:t>Linky: https:/</w:t>
      </w:r>
      <w:hyperlink r:id="rId66">
        <w:r>
          <w:t>/w</w:t>
        </w:r>
      </w:hyperlink>
      <w:r>
        <w:t>w</w:t>
      </w:r>
      <w:hyperlink r:id="rId67">
        <w:r>
          <w:t>w.vssvalzbety.sk/veda/publikacie</w:t>
        </w:r>
      </w:hyperlink>
      <w:r>
        <w:rPr>
          <w:spacing w:val="1"/>
        </w:rPr>
        <w:t xml:space="preserve"> </w:t>
      </w:r>
      <w:r>
        <w:t>https:/</w:t>
      </w:r>
      <w:hyperlink r:id="rId68">
        <w:r>
          <w:t>/w</w:t>
        </w:r>
      </w:hyperlink>
      <w:r>
        <w:t>w</w:t>
      </w:r>
      <w:hyperlink r:id="rId69">
        <w:r>
          <w:t>w.vssvalzbety.sk/veda/vedecke-projekty</w:t>
        </w:r>
      </w:hyperlink>
      <w:r>
        <w:rPr>
          <w:spacing w:val="1"/>
        </w:rPr>
        <w:t xml:space="preserve"> </w:t>
      </w:r>
      <w:hyperlink r:id="rId70">
        <w:r>
          <w:t>http://www.scopus.org/name/publications/citations</w:t>
        </w:r>
      </w:hyperlink>
      <w:r>
        <w:rPr>
          <w:spacing w:val="1"/>
        </w:rPr>
        <w:t xml:space="preserve"> </w:t>
      </w:r>
      <w:r>
        <w:rPr>
          <w:spacing w:val="-1"/>
        </w:rPr>
        <w:t>https://clarivate.com/webofsciencegroup/solutions/web-of-science/</w:t>
      </w:r>
      <w:r>
        <w:t xml:space="preserve"> </w:t>
      </w:r>
      <w:hyperlink r:id="rId71">
        <w:r>
          <w:t>http://cms.crepc.sk/</w:t>
        </w:r>
      </w:hyperlink>
    </w:p>
    <w:p w14:paraId="3E9FA259" w14:textId="77777777" w:rsidR="00283FE4" w:rsidRDefault="00283FE4">
      <w:pPr>
        <w:pStyle w:val="Zkladntext"/>
      </w:pPr>
    </w:p>
    <w:p w14:paraId="3AC98A1B" w14:textId="77777777" w:rsidR="00283FE4" w:rsidRDefault="00B7320E">
      <w:pPr>
        <w:pStyle w:val="Odsekzoznamu"/>
        <w:numPr>
          <w:ilvl w:val="0"/>
          <w:numId w:val="10"/>
        </w:numPr>
        <w:tabs>
          <w:tab w:val="left" w:pos="737"/>
        </w:tabs>
        <w:ind w:right="1012"/>
        <w:rPr>
          <w:sz w:val="20"/>
        </w:rPr>
      </w:pPr>
      <w:r>
        <w:rPr>
          <w:sz w:val="20"/>
        </w:rPr>
        <w:t>Zoznam učiteľov študijného programu s priradením k predmetu a prepojením na centrálny register</w:t>
      </w:r>
      <w:r>
        <w:rPr>
          <w:spacing w:val="-43"/>
          <w:sz w:val="20"/>
        </w:rPr>
        <w:t xml:space="preserve"> </w:t>
      </w:r>
      <w:r>
        <w:rPr>
          <w:sz w:val="20"/>
        </w:rPr>
        <w:t>zamestnancov</w:t>
      </w:r>
      <w:r>
        <w:rPr>
          <w:spacing w:val="-5"/>
          <w:sz w:val="20"/>
        </w:rPr>
        <w:t xml:space="preserve"> </w:t>
      </w:r>
      <w:r>
        <w:rPr>
          <w:sz w:val="20"/>
        </w:rPr>
        <w:t>vysokých škôl,</w:t>
      </w:r>
      <w:r>
        <w:rPr>
          <w:spacing w:val="40"/>
          <w:sz w:val="20"/>
        </w:rPr>
        <w:t xml:space="preserve"> </w:t>
      </w:r>
      <w:r>
        <w:rPr>
          <w:sz w:val="20"/>
        </w:rPr>
        <w:t>s</w:t>
      </w:r>
      <w:r>
        <w:rPr>
          <w:spacing w:val="-2"/>
          <w:sz w:val="20"/>
        </w:rPr>
        <w:t xml:space="preserve"> </w:t>
      </w:r>
      <w:r>
        <w:rPr>
          <w:sz w:val="20"/>
        </w:rPr>
        <w:t>uvedením</w:t>
      </w:r>
      <w:r>
        <w:rPr>
          <w:spacing w:val="-4"/>
          <w:sz w:val="20"/>
        </w:rPr>
        <w:t xml:space="preserve"> </w:t>
      </w:r>
      <w:r>
        <w:rPr>
          <w:sz w:val="20"/>
        </w:rPr>
        <w:t>kontaktov</w:t>
      </w:r>
      <w:r>
        <w:rPr>
          <w:spacing w:val="-4"/>
          <w:sz w:val="20"/>
        </w:rPr>
        <w:t xml:space="preserve"> </w:t>
      </w:r>
      <w:r>
        <w:rPr>
          <w:sz w:val="20"/>
        </w:rPr>
        <w:t>(môže</w:t>
      </w:r>
      <w:r>
        <w:rPr>
          <w:spacing w:val="-1"/>
          <w:sz w:val="20"/>
        </w:rPr>
        <w:t xml:space="preserve"> </w:t>
      </w:r>
      <w:r>
        <w:rPr>
          <w:sz w:val="20"/>
        </w:rPr>
        <w:t>byť</w:t>
      </w:r>
      <w:r>
        <w:rPr>
          <w:spacing w:val="-1"/>
          <w:sz w:val="20"/>
        </w:rPr>
        <w:t xml:space="preserve"> </w:t>
      </w:r>
      <w:r>
        <w:rPr>
          <w:sz w:val="20"/>
        </w:rPr>
        <w:t>súčasťou</w:t>
      </w:r>
      <w:r>
        <w:rPr>
          <w:spacing w:val="-3"/>
          <w:sz w:val="20"/>
        </w:rPr>
        <w:t xml:space="preserve"> </w:t>
      </w:r>
      <w:r>
        <w:rPr>
          <w:sz w:val="20"/>
        </w:rPr>
        <w:t>študijného plánu).</w:t>
      </w:r>
    </w:p>
    <w:p w14:paraId="60C3FC1B" w14:textId="77777777" w:rsidR="00283FE4" w:rsidRPr="003E3289" w:rsidRDefault="00283FE4">
      <w:pPr>
        <w:pStyle w:val="Zkladntext"/>
      </w:pPr>
    </w:p>
    <w:tbl>
      <w:tblPr>
        <w:tblStyle w:val="TableNormal"/>
        <w:tblW w:w="0" w:type="auto"/>
        <w:tblInd w:w="2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1"/>
        <w:gridCol w:w="2402"/>
        <w:gridCol w:w="2268"/>
        <w:gridCol w:w="1673"/>
      </w:tblGrid>
      <w:tr w:rsidR="003E3289" w:rsidRPr="003E3289" w14:paraId="78396BC1" w14:textId="77777777" w:rsidTr="00933195">
        <w:trPr>
          <w:trHeight w:val="244"/>
        </w:trPr>
        <w:tc>
          <w:tcPr>
            <w:tcW w:w="2701" w:type="dxa"/>
          </w:tcPr>
          <w:p w14:paraId="79E4D29D" w14:textId="77777777" w:rsidR="00283FE4" w:rsidRPr="003E3289" w:rsidRDefault="00B7320E">
            <w:pPr>
              <w:pStyle w:val="TableParagraph"/>
              <w:spacing w:line="224" w:lineRule="exact"/>
              <w:rPr>
                <w:b/>
                <w:sz w:val="20"/>
              </w:rPr>
            </w:pPr>
            <w:r w:rsidRPr="003E3289">
              <w:rPr>
                <w:b/>
                <w:sz w:val="20"/>
              </w:rPr>
              <w:t>Meno</w:t>
            </w:r>
            <w:r w:rsidRPr="003E3289">
              <w:rPr>
                <w:b/>
                <w:spacing w:val="-7"/>
                <w:sz w:val="20"/>
              </w:rPr>
              <w:t xml:space="preserve"> </w:t>
            </w:r>
            <w:r w:rsidRPr="003E3289">
              <w:rPr>
                <w:b/>
                <w:sz w:val="20"/>
              </w:rPr>
              <w:t>a</w:t>
            </w:r>
            <w:r w:rsidRPr="003E3289">
              <w:rPr>
                <w:b/>
                <w:spacing w:val="-6"/>
                <w:sz w:val="20"/>
              </w:rPr>
              <w:t xml:space="preserve"> </w:t>
            </w:r>
            <w:r w:rsidRPr="003E3289">
              <w:rPr>
                <w:b/>
                <w:sz w:val="20"/>
              </w:rPr>
              <w:t>priezvisko</w:t>
            </w:r>
            <w:r w:rsidRPr="003E3289">
              <w:rPr>
                <w:b/>
                <w:spacing w:val="-3"/>
                <w:sz w:val="20"/>
              </w:rPr>
              <w:t xml:space="preserve"> </w:t>
            </w:r>
            <w:r w:rsidRPr="003E3289">
              <w:rPr>
                <w:b/>
                <w:sz w:val="20"/>
              </w:rPr>
              <w:t>učiteľa</w:t>
            </w:r>
          </w:p>
        </w:tc>
        <w:tc>
          <w:tcPr>
            <w:tcW w:w="2402" w:type="dxa"/>
          </w:tcPr>
          <w:p w14:paraId="5A70C865" w14:textId="77777777" w:rsidR="00283FE4" w:rsidRPr="003E3289" w:rsidRDefault="00B7320E">
            <w:pPr>
              <w:pStyle w:val="TableParagraph"/>
              <w:spacing w:line="224" w:lineRule="exact"/>
              <w:ind w:left="114"/>
              <w:rPr>
                <w:b/>
                <w:sz w:val="20"/>
              </w:rPr>
            </w:pPr>
            <w:r w:rsidRPr="003E3289">
              <w:rPr>
                <w:b/>
                <w:sz w:val="20"/>
              </w:rPr>
              <w:t>Predmety</w:t>
            </w:r>
          </w:p>
        </w:tc>
        <w:tc>
          <w:tcPr>
            <w:tcW w:w="2268" w:type="dxa"/>
          </w:tcPr>
          <w:p w14:paraId="33C4B22B" w14:textId="77777777" w:rsidR="00283FE4" w:rsidRPr="003E3289" w:rsidRDefault="00B7320E">
            <w:pPr>
              <w:pStyle w:val="TableParagraph"/>
              <w:spacing w:line="224" w:lineRule="exact"/>
              <w:rPr>
                <w:b/>
                <w:sz w:val="20"/>
              </w:rPr>
            </w:pPr>
            <w:r w:rsidRPr="003E3289">
              <w:rPr>
                <w:b/>
                <w:sz w:val="20"/>
              </w:rPr>
              <w:t>Prepojenie</w:t>
            </w:r>
            <w:r w:rsidRPr="003E3289">
              <w:rPr>
                <w:b/>
                <w:spacing w:val="-4"/>
                <w:sz w:val="20"/>
              </w:rPr>
              <w:t xml:space="preserve"> </w:t>
            </w:r>
            <w:r w:rsidRPr="003E3289">
              <w:rPr>
                <w:b/>
                <w:sz w:val="20"/>
              </w:rPr>
              <w:t>na</w:t>
            </w:r>
            <w:r w:rsidRPr="003E3289">
              <w:rPr>
                <w:b/>
                <w:spacing w:val="-8"/>
                <w:sz w:val="20"/>
              </w:rPr>
              <w:t xml:space="preserve"> </w:t>
            </w:r>
            <w:r w:rsidRPr="003E3289">
              <w:rPr>
                <w:b/>
                <w:sz w:val="20"/>
              </w:rPr>
              <w:t>CRZ</w:t>
            </w:r>
            <w:r w:rsidRPr="003E3289">
              <w:rPr>
                <w:b/>
                <w:spacing w:val="-4"/>
                <w:sz w:val="20"/>
              </w:rPr>
              <w:t xml:space="preserve"> </w:t>
            </w:r>
            <w:r w:rsidRPr="003E3289">
              <w:rPr>
                <w:b/>
                <w:sz w:val="20"/>
              </w:rPr>
              <w:t>VŠ</w:t>
            </w:r>
          </w:p>
        </w:tc>
        <w:tc>
          <w:tcPr>
            <w:tcW w:w="1673" w:type="dxa"/>
          </w:tcPr>
          <w:p w14:paraId="1BF3EF8B" w14:textId="77777777" w:rsidR="00283FE4" w:rsidRPr="003E3289" w:rsidRDefault="00B7320E">
            <w:pPr>
              <w:pStyle w:val="TableParagraph"/>
              <w:spacing w:line="224" w:lineRule="exact"/>
              <w:ind w:left="115"/>
              <w:rPr>
                <w:b/>
                <w:sz w:val="20"/>
              </w:rPr>
            </w:pPr>
            <w:r w:rsidRPr="003E3289">
              <w:rPr>
                <w:b/>
                <w:sz w:val="20"/>
              </w:rPr>
              <w:t>Kontakt</w:t>
            </w:r>
          </w:p>
        </w:tc>
      </w:tr>
      <w:tr w:rsidR="003E3289" w:rsidRPr="003E3289" w14:paraId="721E0BE5" w14:textId="77777777" w:rsidTr="00933195">
        <w:trPr>
          <w:trHeight w:val="731"/>
        </w:trPr>
        <w:tc>
          <w:tcPr>
            <w:tcW w:w="2701" w:type="dxa"/>
          </w:tcPr>
          <w:p w14:paraId="4DE7B729" w14:textId="5682E491" w:rsidR="00283FE4" w:rsidRPr="003E3289" w:rsidRDefault="00B7320E">
            <w:pPr>
              <w:pStyle w:val="TableParagraph"/>
              <w:spacing w:before="3"/>
              <w:rPr>
                <w:sz w:val="20"/>
              </w:rPr>
            </w:pPr>
            <w:r w:rsidRPr="003E3289">
              <w:rPr>
                <w:sz w:val="20"/>
              </w:rPr>
              <w:t>prof.</w:t>
            </w:r>
            <w:r w:rsidRPr="003E3289">
              <w:rPr>
                <w:spacing w:val="-8"/>
                <w:sz w:val="20"/>
              </w:rPr>
              <w:t xml:space="preserve"> </w:t>
            </w:r>
            <w:r w:rsidRPr="003E3289">
              <w:rPr>
                <w:sz w:val="20"/>
              </w:rPr>
              <w:t>MUDr</w:t>
            </w:r>
            <w:r w:rsidRPr="00011E43">
              <w:rPr>
                <w:sz w:val="20"/>
              </w:rPr>
              <w:t>.</w:t>
            </w:r>
            <w:r w:rsidRPr="00011E43">
              <w:rPr>
                <w:spacing w:val="-4"/>
                <w:sz w:val="20"/>
              </w:rPr>
              <w:t xml:space="preserve"> </w:t>
            </w:r>
            <w:r w:rsidR="00CD21DE" w:rsidRPr="00011E43">
              <w:rPr>
                <w:spacing w:val="-4"/>
                <w:sz w:val="20"/>
              </w:rPr>
              <w:t xml:space="preserve">Š. </w:t>
            </w:r>
            <w:r w:rsidRPr="003E3289">
              <w:rPr>
                <w:sz w:val="20"/>
              </w:rPr>
              <w:t>Galbavý,</w:t>
            </w:r>
            <w:r w:rsidRPr="003E3289">
              <w:rPr>
                <w:spacing w:val="-7"/>
                <w:sz w:val="20"/>
              </w:rPr>
              <w:t xml:space="preserve"> </w:t>
            </w:r>
            <w:r w:rsidRPr="003E3289">
              <w:rPr>
                <w:sz w:val="20"/>
              </w:rPr>
              <w:t>DrSc.</w:t>
            </w:r>
          </w:p>
        </w:tc>
        <w:tc>
          <w:tcPr>
            <w:tcW w:w="2402" w:type="dxa"/>
          </w:tcPr>
          <w:p w14:paraId="4D6A7709" w14:textId="53353561" w:rsidR="00283FE4" w:rsidRPr="003E3289" w:rsidRDefault="00B7320E">
            <w:pPr>
              <w:pStyle w:val="TableParagraph"/>
              <w:ind w:left="114" w:right="194"/>
              <w:rPr>
                <w:sz w:val="20"/>
              </w:rPr>
            </w:pPr>
            <w:r w:rsidRPr="003E3289">
              <w:rPr>
                <w:sz w:val="20"/>
              </w:rPr>
              <w:t>Anatómia a fyziológia,</w:t>
            </w:r>
            <w:r w:rsidRPr="003E3289">
              <w:rPr>
                <w:spacing w:val="1"/>
                <w:sz w:val="20"/>
              </w:rPr>
              <w:t xml:space="preserve"> </w:t>
            </w:r>
            <w:r w:rsidRPr="003E3289">
              <w:rPr>
                <w:spacing w:val="-1"/>
                <w:sz w:val="20"/>
              </w:rPr>
              <w:t>Patológia</w:t>
            </w:r>
          </w:p>
        </w:tc>
        <w:tc>
          <w:tcPr>
            <w:tcW w:w="2268" w:type="dxa"/>
          </w:tcPr>
          <w:p w14:paraId="086577A1" w14:textId="77777777" w:rsidR="00283FE4" w:rsidRPr="003E3289" w:rsidRDefault="00B7320E">
            <w:pPr>
              <w:pStyle w:val="TableParagraph"/>
              <w:spacing w:before="3"/>
              <w:rPr>
                <w:sz w:val="20"/>
              </w:rPr>
            </w:pPr>
            <w:r w:rsidRPr="003E3289">
              <w:rPr>
                <w:sz w:val="20"/>
              </w:rPr>
              <w:t>https:/</w:t>
            </w:r>
            <w:hyperlink r:id="rId72">
              <w:r w:rsidRPr="003E3289">
                <w:rPr>
                  <w:sz w:val="20"/>
                </w:rPr>
                <w:t>/w</w:t>
              </w:r>
            </w:hyperlink>
            <w:r w:rsidRPr="003E3289">
              <w:rPr>
                <w:sz w:val="20"/>
              </w:rPr>
              <w:t>w</w:t>
            </w:r>
            <w:hyperlink r:id="rId73">
              <w:r w:rsidRPr="003E3289">
                <w:rPr>
                  <w:sz w:val="20"/>
                </w:rPr>
                <w:t>w.portalvs.sk</w:t>
              </w:r>
            </w:hyperlink>
          </w:p>
          <w:p w14:paraId="37AB096C" w14:textId="77777777" w:rsidR="00283FE4" w:rsidRPr="003E3289" w:rsidRDefault="00B7320E">
            <w:pPr>
              <w:pStyle w:val="TableParagraph"/>
              <w:spacing w:before="8" w:line="228" w:lineRule="exact"/>
              <w:ind w:right="194"/>
              <w:rPr>
                <w:sz w:val="20"/>
              </w:rPr>
            </w:pPr>
            <w:r w:rsidRPr="003E3289">
              <w:rPr>
                <w:spacing w:val="-1"/>
                <w:sz w:val="20"/>
              </w:rPr>
              <w:t>/regzam/detail/12406</w:t>
            </w:r>
            <w:r w:rsidRPr="003E3289">
              <w:rPr>
                <w:spacing w:val="-43"/>
                <w:sz w:val="20"/>
              </w:rPr>
              <w:t xml:space="preserve"> </w:t>
            </w:r>
            <w:r w:rsidRPr="003E3289">
              <w:rPr>
                <w:sz w:val="20"/>
              </w:rPr>
              <w:t>ID:</w:t>
            </w:r>
            <w:r w:rsidRPr="003E3289">
              <w:rPr>
                <w:spacing w:val="-4"/>
                <w:sz w:val="20"/>
              </w:rPr>
              <w:t xml:space="preserve"> </w:t>
            </w:r>
            <w:r w:rsidRPr="003E3289">
              <w:rPr>
                <w:sz w:val="20"/>
              </w:rPr>
              <w:t>21440234233</w:t>
            </w:r>
          </w:p>
        </w:tc>
        <w:tc>
          <w:tcPr>
            <w:tcW w:w="1673" w:type="dxa"/>
          </w:tcPr>
          <w:p w14:paraId="379534F9" w14:textId="77777777" w:rsidR="00283FE4" w:rsidRPr="003E3289" w:rsidRDefault="00B7320E">
            <w:pPr>
              <w:pStyle w:val="TableParagraph"/>
              <w:spacing w:before="3"/>
              <w:ind w:left="115"/>
              <w:rPr>
                <w:sz w:val="20"/>
              </w:rPr>
            </w:pPr>
            <w:r w:rsidRPr="003E3289">
              <w:rPr>
                <w:sz w:val="20"/>
              </w:rPr>
              <w:t>xxxxxxxxxxxxxxx</w:t>
            </w:r>
          </w:p>
        </w:tc>
      </w:tr>
      <w:tr w:rsidR="003E3289" w:rsidRPr="003E3289" w14:paraId="7289A014" w14:textId="77777777" w:rsidTr="00933195">
        <w:trPr>
          <w:trHeight w:val="731"/>
        </w:trPr>
        <w:tc>
          <w:tcPr>
            <w:tcW w:w="2701" w:type="dxa"/>
          </w:tcPr>
          <w:p w14:paraId="05BB4F6C" w14:textId="5551D003" w:rsidR="00283FE4" w:rsidRPr="003E3289" w:rsidRDefault="00C10E13">
            <w:pPr>
              <w:pStyle w:val="TableParagraph"/>
              <w:spacing w:before="3"/>
              <w:rPr>
                <w:sz w:val="20"/>
              </w:rPr>
            </w:pPr>
            <w:r w:rsidRPr="003E3289">
              <w:rPr>
                <w:rFonts w:asciiTheme="minorHAnsi" w:hAnsiTheme="minorHAnsi" w:cstheme="minorHAnsi"/>
                <w:sz w:val="20"/>
                <w:szCs w:val="20"/>
              </w:rPr>
              <w:t xml:space="preserve">univ. prof. doc. Mgr. et Mgr. </w:t>
            </w:r>
            <w:r w:rsidR="00011E43">
              <w:rPr>
                <w:rFonts w:asciiTheme="minorHAnsi" w:hAnsiTheme="minorHAnsi" w:cstheme="minorHAnsi"/>
                <w:sz w:val="20"/>
                <w:szCs w:val="20"/>
              </w:rPr>
              <w:t xml:space="preserve">V. </w:t>
            </w:r>
            <w:r w:rsidRPr="003E3289">
              <w:rPr>
                <w:rFonts w:asciiTheme="minorHAnsi" w:hAnsiTheme="minorHAnsi" w:cstheme="minorHAnsi"/>
                <w:sz w:val="20"/>
                <w:szCs w:val="20"/>
              </w:rPr>
              <w:t>Foltin, PhD., MPH</w:t>
            </w:r>
          </w:p>
        </w:tc>
        <w:tc>
          <w:tcPr>
            <w:tcW w:w="2402" w:type="dxa"/>
          </w:tcPr>
          <w:p w14:paraId="721326D6" w14:textId="77777777" w:rsidR="00283FE4" w:rsidRPr="003E3289" w:rsidRDefault="00B7320E">
            <w:pPr>
              <w:pStyle w:val="TableParagraph"/>
              <w:spacing w:before="3"/>
              <w:ind w:left="114"/>
              <w:rPr>
                <w:sz w:val="20"/>
              </w:rPr>
            </w:pPr>
            <w:r w:rsidRPr="003E3289">
              <w:rPr>
                <w:sz w:val="20"/>
              </w:rPr>
              <w:t>Biofyzika</w:t>
            </w:r>
            <w:r w:rsidRPr="003E3289">
              <w:rPr>
                <w:spacing w:val="-3"/>
                <w:sz w:val="20"/>
              </w:rPr>
              <w:t xml:space="preserve"> </w:t>
            </w:r>
            <w:r w:rsidRPr="003E3289">
              <w:rPr>
                <w:sz w:val="20"/>
              </w:rPr>
              <w:t>a</w:t>
            </w:r>
            <w:r w:rsidR="00C26D23" w:rsidRPr="003E3289">
              <w:rPr>
                <w:spacing w:val="40"/>
                <w:sz w:val="20"/>
              </w:rPr>
              <w:t> </w:t>
            </w:r>
            <w:r w:rsidRPr="003E3289">
              <w:rPr>
                <w:sz w:val="20"/>
              </w:rPr>
              <w:t>rádiológia</w:t>
            </w:r>
            <w:r w:rsidR="00C26D23" w:rsidRPr="003E3289">
              <w:rPr>
                <w:sz w:val="20"/>
              </w:rPr>
              <w:t>,</w:t>
            </w:r>
          </w:p>
          <w:p w14:paraId="7DE2A631" w14:textId="18D6DF31" w:rsidR="00C26D23" w:rsidRPr="003E3289" w:rsidRDefault="00C26D23">
            <w:pPr>
              <w:pStyle w:val="TableParagraph"/>
              <w:spacing w:before="3"/>
              <w:ind w:left="114"/>
              <w:rPr>
                <w:sz w:val="20"/>
              </w:rPr>
            </w:pPr>
            <w:r w:rsidRPr="003E3289">
              <w:rPr>
                <w:sz w:val="20"/>
              </w:rPr>
              <w:t>Informatika v zdravotníctve</w:t>
            </w:r>
          </w:p>
        </w:tc>
        <w:tc>
          <w:tcPr>
            <w:tcW w:w="2268" w:type="dxa"/>
          </w:tcPr>
          <w:p w14:paraId="7B0E9C56" w14:textId="77777777" w:rsidR="00283FE4" w:rsidRPr="003E3289" w:rsidRDefault="00CC517F">
            <w:pPr>
              <w:pStyle w:val="TableParagraph"/>
              <w:spacing w:before="3" w:line="241" w:lineRule="exact"/>
              <w:rPr>
                <w:sz w:val="20"/>
              </w:rPr>
            </w:pPr>
            <w:hyperlink r:id="rId74">
              <w:r w:rsidR="00B7320E" w:rsidRPr="003E3289">
                <w:rPr>
                  <w:sz w:val="20"/>
                </w:rPr>
                <w:t>https://www.portalvs.sk</w:t>
              </w:r>
            </w:hyperlink>
          </w:p>
          <w:p w14:paraId="7A9076DD" w14:textId="77777777" w:rsidR="00283FE4" w:rsidRPr="003E3289" w:rsidRDefault="00CC517F">
            <w:pPr>
              <w:pStyle w:val="TableParagraph"/>
              <w:spacing w:line="241" w:lineRule="exact"/>
              <w:rPr>
                <w:sz w:val="20"/>
              </w:rPr>
            </w:pPr>
            <w:hyperlink r:id="rId75">
              <w:r w:rsidR="00B7320E" w:rsidRPr="003E3289">
                <w:rPr>
                  <w:sz w:val="20"/>
                </w:rPr>
                <w:t>/regzam/detail/14151</w:t>
              </w:r>
            </w:hyperlink>
          </w:p>
          <w:p w14:paraId="132D0495" w14:textId="77777777" w:rsidR="00283FE4" w:rsidRPr="003E3289" w:rsidRDefault="00B7320E">
            <w:pPr>
              <w:pStyle w:val="TableParagraph"/>
              <w:spacing w:before="1" w:line="225" w:lineRule="exact"/>
              <w:rPr>
                <w:sz w:val="20"/>
              </w:rPr>
            </w:pPr>
            <w:r w:rsidRPr="003E3289">
              <w:rPr>
                <w:sz w:val="20"/>
              </w:rPr>
              <w:t>ID:</w:t>
            </w:r>
            <w:r w:rsidRPr="003E3289">
              <w:rPr>
                <w:spacing w:val="-5"/>
                <w:sz w:val="20"/>
              </w:rPr>
              <w:t xml:space="preserve"> </w:t>
            </w:r>
            <w:r w:rsidRPr="003E3289">
              <w:rPr>
                <w:sz w:val="20"/>
              </w:rPr>
              <w:t>17861086629</w:t>
            </w:r>
          </w:p>
        </w:tc>
        <w:tc>
          <w:tcPr>
            <w:tcW w:w="1673" w:type="dxa"/>
          </w:tcPr>
          <w:p w14:paraId="41158B31" w14:textId="77777777" w:rsidR="00283FE4" w:rsidRPr="003E3289" w:rsidRDefault="00B7320E">
            <w:pPr>
              <w:pStyle w:val="TableParagraph"/>
              <w:spacing w:before="3"/>
              <w:ind w:left="115"/>
              <w:rPr>
                <w:sz w:val="20"/>
              </w:rPr>
            </w:pPr>
            <w:r w:rsidRPr="003E3289">
              <w:rPr>
                <w:sz w:val="20"/>
              </w:rPr>
              <w:t>xxxxxxxxxxxxxxx</w:t>
            </w:r>
          </w:p>
        </w:tc>
      </w:tr>
      <w:tr w:rsidR="003E3289" w:rsidRPr="003E3289" w14:paraId="4E9C41C2" w14:textId="77777777" w:rsidTr="00933195">
        <w:trPr>
          <w:trHeight w:val="733"/>
        </w:trPr>
        <w:tc>
          <w:tcPr>
            <w:tcW w:w="2701" w:type="dxa"/>
          </w:tcPr>
          <w:p w14:paraId="24CF11D5" w14:textId="61804BF3" w:rsidR="00416D87" w:rsidRPr="003E3289" w:rsidRDefault="00416D87" w:rsidP="00416D87">
            <w:pPr>
              <w:pStyle w:val="TableParagraph"/>
              <w:tabs>
                <w:tab w:val="left" w:pos="2839"/>
              </w:tabs>
              <w:spacing w:before="1"/>
              <w:rPr>
                <w:sz w:val="20"/>
              </w:rPr>
            </w:pPr>
            <w:r w:rsidRPr="003E3289">
              <w:rPr>
                <w:sz w:val="20"/>
              </w:rPr>
              <w:t>doc.</w:t>
            </w:r>
            <w:r w:rsidRPr="003E3289">
              <w:rPr>
                <w:spacing w:val="-9"/>
                <w:sz w:val="20"/>
              </w:rPr>
              <w:t xml:space="preserve"> </w:t>
            </w:r>
            <w:r w:rsidRPr="003E3289">
              <w:rPr>
                <w:sz w:val="20"/>
              </w:rPr>
              <w:t>Mgr.</w:t>
            </w:r>
            <w:r w:rsidRPr="003E3289">
              <w:rPr>
                <w:spacing w:val="-5"/>
                <w:sz w:val="20"/>
              </w:rPr>
              <w:t xml:space="preserve"> </w:t>
            </w:r>
            <w:r w:rsidRPr="003E3289">
              <w:rPr>
                <w:sz w:val="20"/>
              </w:rPr>
              <w:t>M.</w:t>
            </w:r>
            <w:r w:rsidRPr="003E3289">
              <w:rPr>
                <w:spacing w:val="-5"/>
                <w:sz w:val="20"/>
              </w:rPr>
              <w:t xml:space="preserve"> </w:t>
            </w:r>
            <w:r w:rsidRPr="003E3289">
              <w:rPr>
                <w:sz w:val="20"/>
              </w:rPr>
              <w:t>Dubovcová,</w:t>
            </w:r>
            <w:r w:rsidRPr="003E3289">
              <w:rPr>
                <w:spacing w:val="-42"/>
                <w:sz w:val="20"/>
              </w:rPr>
              <w:t xml:space="preserve"> </w:t>
            </w:r>
            <w:r w:rsidRPr="003E3289">
              <w:rPr>
                <w:sz w:val="20"/>
              </w:rPr>
              <w:t>PhD., MPH</w:t>
            </w:r>
          </w:p>
        </w:tc>
        <w:tc>
          <w:tcPr>
            <w:tcW w:w="2402" w:type="dxa"/>
          </w:tcPr>
          <w:p w14:paraId="11EE94BA" w14:textId="77777777" w:rsidR="00416D87" w:rsidRPr="003E3289" w:rsidRDefault="00416D87" w:rsidP="00416D87">
            <w:pPr>
              <w:pStyle w:val="TableParagraph"/>
              <w:ind w:left="114" w:right="134"/>
              <w:rPr>
                <w:sz w:val="20"/>
              </w:rPr>
            </w:pPr>
            <w:r w:rsidRPr="003E3289">
              <w:rPr>
                <w:sz w:val="20"/>
              </w:rPr>
              <w:t>Ošetrovateľstvo</w:t>
            </w:r>
            <w:r w:rsidRPr="003E3289">
              <w:rPr>
                <w:spacing w:val="3"/>
                <w:sz w:val="20"/>
              </w:rPr>
              <w:t xml:space="preserve"> </w:t>
            </w:r>
            <w:r w:rsidRPr="003E3289">
              <w:rPr>
                <w:sz w:val="20"/>
              </w:rPr>
              <w:t>v</w:t>
            </w:r>
            <w:r w:rsidRPr="003E3289">
              <w:rPr>
                <w:spacing w:val="1"/>
                <w:sz w:val="20"/>
              </w:rPr>
              <w:t xml:space="preserve"> </w:t>
            </w:r>
            <w:r w:rsidRPr="003E3289">
              <w:rPr>
                <w:spacing w:val="-1"/>
                <w:sz w:val="20"/>
              </w:rPr>
              <w:t>starostlivosti</w:t>
            </w:r>
            <w:r w:rsidRPr="003E3289">
              <w:rPr>
                <w:spacing w:val="-7"/>
                <w:sz w:val="20"/>
              </w:rPr>
              <w:t xml:space="preserve"> </w:t>
            </w:r>
            <w:r w:rsidRPr="003E3289">
              <w:rPr>
                <w:sz w:val="20"/>
              </w:rPr>
              <w:t>o</w:t>
            </w:r>
            <w:r w:rsidRPr="003E3289">
              <w:rPr>
                <w:spacing w:val="-3"/>
                <w:sz w:val="20"/>
              </w:rPr>
              <w:t xml:space="preserve"> </w:t>
            </w:r>
            <w:r w:rsidRPr="003E3289">
              <w:rPr>
                <w:sz w:val="20"/>
              </w:rPr>
              <w:t>mentálne</w:t>
            </w:r>
          </w:p>
          <w:p w14:paraId="132B71DE" w14:textId="08CC692F" w:rsidR="00416D87" w:rsidRPr="003E3289" w:rsidRDefault="00416D87" w:rsidP="00416D87">
            <w:pPr>
              <w:pStyle w:val="TableParagraph"/>
              <w:spacing w:line="224" w:lineRule="exact"/>
              <w:ind w:left="114"/>
              <w:rPr>
                <w:sz w:val="20"/>
              </w:rPr>
            </w:pPr>
            <w:r w:rsidRPr="003E3289">
              <w:rPr>
                <w:sz w:val="20"/>
              </w:rPr>
              <w:t>zdravie</w:t>
            </w:r>
            <w:r w:rsidRPr="003E3289">
              <w:rPr>
                <w:spacing w:val="-9"/>
                <w:sz w:val="20"/>
              </w:rPr>
              <w:t xml:space="preserve"> </w:t>
            </w:r>
            <w:r w:rsidRPr="003E3289">
              <w:rPr>
                <w:sz w:val="20"/>
              </w:rPr>
              <w:t>a</w:t>
            </w:r>
            <w:r w:rsidRPr="003E3289">
              <w:rPr>
                <w:spacing w:val="-3"/>
                <w:sz w:val="20"/>
              </w:rPr>
              <w:t xml:space="preserve"> </w:t>
            </w:r>
            <w:r w:rsidRPr="003E3289">
              <w:rPr>
                <w:sz w:val="20"/>
              </w:rPr>
              <w:t>v</w:t>
            </w:r>
            <w:r w:rsidRPr="003E3289">
              <w:rPr>
                <w:spacing w:val="-4"/>
                <w:sz w:val="20"/>
              </w:rPr>
              <w:t xml:space="preserve"> </w:t>
            </w:r>
            <w:r w:rsidRPr="003E3289">
              <w:rPr>
                <w:sz w:val="20"/>
              </w:rPr>
              <w:t>psychiatrii,</w:t>
            </w:r>
            <w:r w:rsidRPr="003E3289">
              <w:rPr>
                <w:spacing w:val="-43"/>
                <w:sz w:val="20"/>
              </w:rPr>
              <w:t xml:space="preserve"> </w:t>
            </w:r>
            <w:r w:rsidRPr="003E3289">
              <w:rPr>
                <w:sz w:val="20"/>
              </w:rPr>
              <w:t>Súvislá</w:t>
            </w:r>
            <w:r w:rsidRPr="003E3289">
              <w:rPr>
                <w:spacing w:val="-4"/>
                <w:sz w:val="20"/>
              </w:rPr>
              <w:t xml:space="preserve"> </w:t>
            </w:r>
            <w:r w:rsidRPr="003E3289">
              <w:rPr>
                <w:sz w:val="20"/>
              </w:rPr>
              <w:t>odborná</w:t>
            </w:r>
            <w:r w:rsidRPr="003E3289">
              <w:rPr>
                <w:spacing w:val="-3"/>
                <w:sz w:val="20"/>
              </w:rPr>
              <w:t xml:space="preserve"> </w:t>
            </w:r>
            <w:r w:rsidRPr="003E3289">
              <w:rPr>
                <w:sz w:val="20"/>
              </w:rPr>
              <w:t>prax</w:t>
            </w:r>
          </w:p>
        </w:tc>
        <w:tc>
          <w:tcPr>
            <w:tcW w:w="2268" w:type="dxa"/>
          </w:tcPr>
          <w:p w14:paraId="24EBD9BD" w14:textId="77777777" w:rsidR="00416D87" w:rsidRPr="003E3289" w:rsidRDefault="00416D87" w:rsidP="00416D87">
            <w:pPr>
              <w:pStyle w:val="TableParagraph"/>
              <w:spacing w:before="3" w:line="241" w:lineRule="exact"/>
              <w:rPr>
                <w:sz w:val="20"/>
              </w:rPr>
            </w:pPr>
            <w:r w:rsidRPr="003E3289">
              <w:rPr>
                <w:sz w:val="20"/>
              </w:rPr>
              <w:t>https:/</w:t>
            </w:r>
            <w:hyperlink r:id="rId76">
              <w:r w:rsidRPr="003E3289">
                <w:rPr>
                  <w:sz w:val="20"/>
                </w:rPr>
                <w:t>/w</w:t>
              </w:r>
            </w:hyperlink>
            <w:r w:rsidRPr="003E3289">
              <w:rPr>
                <w:sz w:val="20"/>
              </w:rPr>
              <w:t>w</w:t>
            </w:r>
            <w:hyperlink r:id="rId77">
              <w:r w:rsidRPr="003E3289">
                <w:rPr>
                  <w:sz w:val="20"/>
                </w:rPr>
                <w:t>w.portalvs.sk</w:t>
              </w:r>
            </w:hyperlink>
          </w:p>
          <w:p w14:paraId="3B097AB6" w14:textId="070CDAD7" w:rsidR="00416D87" w:rsidRPr="003E3289" w:rsidRDefault="00416D87" w:rsidP="00416D87">
            <w:pPr>
              <w:pStyle w:val="TableParagraph"/>
              <w:spacing w:before="7" w:line="230" w:lineRule="exact"/>
              <w:ind w:right="194"/>
              <w:rPr>
                <w:sz w:val="20"/>
              </w:rPr>
            </w:pPr>
            <w:r w:rsidRPr="003E3289">
              <w:rPr>
                <w:spacing w:val="-1"/>
                <w:sz w:val="20"/>
              </w:rPr>
              <w:t>/regzam/detail/28288</w:t>
            </w:r>
            <w:r w:rsidRPr="003E3289">
              <w:rPr>
                <w:spacing w:val="-43"/>
                <w:sz w:val="20"/>
              </w:rPr>
              <w:t xml:space="preserve"> </w:t>
            </w:r>
            <w:r w:rsidRPr="003E3289">
              <w:rPr>
                <w:sz w:val="20"/>
              </w:rPr>
              <w:t>ID:</w:t>
            </w:r>
            <w:r w:rsidRPr="003E3289">
              <w:rPr>
                <w:spacing w:val="-4"/>
                <w:sz w:val="20"/>
              </w:rPr>
              <w:t xml:space="preserve"> </w:t>
            </w:r>
            <w:r w:rsidRPr="003E3289">
              <w:rPr>
                <w:sz w:val="20"/>
              </w:rPr>
              <w:t>61725385319</w:t>
            </w:r>
          </w:p>
        </w:tc>
        <w:tc>
          <w:tcPr>
            <w:tcW w:w="1673" w:type="dxa"/>
          </w:tcPr>
          <w:p w14:paraId="75B57D7E" w14:textId="13341FE8" w:rsidR="00416D87" w:rsidRPr="003E3289" w:rsidRDefault="00416D87" w:rsidP="00416D87">
            <w:pPr>
              <w:pStyle w:val="TableParagraph"/>
              <w:spacing w:before="1"/>
              <w:ind w:left="115"/>
              <w:rPr>
                <w:sz w:val="20"/>
              </w:rPr>
            </w:pPr>
            <w:r w:rsidRPr="003E3289">
              <w:rPr>
                <w:sz w:val="20"/>
              </w:rPr>
              <w:t>xxxxxxxxxxxxxxx</w:t>
            </w:r>
          </w:p>
        </w:tc>
      </w:tr>
      <w:tr w:rsidR="003E3289" w:rsidRPr="003E3289" w14:paraId="7E5D645E" w14:textId="77777777" w:rsidTr="00933195">
        <w:trPr>
          <w:trHeight w:val="729"/>
        </w:trPr>
        <w:tc>
          <w:tcPr>
            <w:tcW w:w="2701" w:type="dxa"/>
          </w:tcPr>
          <w:p w14:paraId="5B939A66" w14:textId="1341B5CD" w:rsidR="00416D87" w:rsidRPr="003E3289" w:rsidRDefault="00416D87" w:rsidP="00416D87">
            <w:pPr>
              <w:pStyle w:val="TableParagraph"/>
              <w:spacing w:before="3"/>
              <w:rPr>
                <w:sz w:val="20"/>
              </w:rPr>
            </w:pPr>
            <w:r w:rsidRPr="003E3289">
              <w:rPr>
                <w:sz w:val="20"/>
              </w:rPr>
              <w:t>prof.</w:t>
            </w:r>
            <w:r w:rsidRPr="003E3289">
              <w:rPr>
                <w:spacing w:val="-5"/>
                <w:sz w:val="20"/>
              </w:rPr>
              <w:t xml:space="preserve"> </w:t>
            </w:r>
            <w:r w:rsidRPr="003E3289">
              <w:rPr>
                <w:sz w:val="20"/>
              </w:rPr>
              <w:t>MUDr.</w:t>
            </w:r>
            <w:r w:rsidRPr="003E3289">
              <w:rPr>
                <w:spacing w:val="-4"/>
                <w:sz w:val="20"/>
              </w:rPr>
              <w:t xml:space="preserve"> </w:t>
            </w:r>
            <w:r w:rsidRPr="003E3289">
              <w:rPr>
                <w:sz w:val="20"/>
              </w:rPr>
              <w:t>E.</w:t>
            </w:r>
            <w:r w:rsidRPr="003E3289">
              <w:rPr>
                <w:spacing w:val="-4"/>
                <w:sz w:val="20"/>
              </w:rPr>
              <w:t xml:space="preserve"> </w:t>
            </w:r>
            <w:r w:rsidRPr="003E3289">
              <w:rPr>
                <w:sz w:val="20"/>
              </w:rPr>
              <w:t>Grey,</w:t>
            </w:r>
            <w:r w:rsidRPr="003E3289">
              <w:rPr>
                <w:spacing w:val="-4"/>
                <w:sz w:val="20"/>
              </w:rPr>
              <w:t xml:space="preserve"> </w:t>
            </w:r>
            <w:r w:rsidRPr="003E3289">
              <w:rPr>
                <w:sz w:val="20"/>
              </w:rPr>
              <w:t>PhD.,</w:t>
            </w:r>
            <w:r w:rsidRPr="003E3289">
              <w:rPr>
                <w:spacing w:val="-3"/>
                <w:sz w:val="20"/>
              </w:rPr>
              <w:t xml:space="preserve"> </w:t>
            </w:r>
            <w:r w:rsidRPr="003E3289">
              <w:rPr>
                <w:sz w:val="20"/>
              </w:rPr>
              <w:t>MHA</w:t>
            </w:r>
          </w:p>
        </w:tc>
        <w:tc>
          <w:tcPr>
            <w:tcW w:w="2402" w:type="dxa"/>
          </w:tcPr>
          <w:p w14:paraId="6831798A" w14:textId="5AE84107" w:rsidR="00416D87" w:rsidRPr="003E3289" w:rsidRDefault="00416D87" w:rsidP="00416D87">
            <w:pPr>
              <w:pStyle w:val="TableParagraph"/>
              <w:spacing w:line="236" w:lineRule="exact"/>
              <w:ind w:left="114"/>
              <w:rPr>
                <w:sz w:val="20"/>
              </w:rPr>
            </w:pPr>
            <w:r w:rsidRPr="003E3289">
              <w:rPr>
                <w:sz w:val="20"/>
              </w:rPr>
              <w:t>Profesijná</w:t>
            </w:r>
            <w:r w:rsidRPr="003E3289">
              <w:rPr>
                <w:spacing w:val="37"/>
                <w:sz w:val="20"/>
              </w:rPr>
              <w:t xml:space="preserve"> </w:t>
            </w:r>
            <w:r w:rsidRPr="003E3289">
              <w:rPr>
                <w:sz w:val="20"/>
              </w:rPr>
              <w:t>etika</w:t>
            </w:r>
          </w:p>
        </w:tc>
        <w:tc>
          <w:tcPr>
            <w:tcW w:w="2268" w:type="dxa"/>
          </w:tcPr>
          <w:p w14:paraId="1B13954B" w14:textId="77777777" w:rsidR="00416D87" w:rsidRPr="003E3289" w:rsidRDefault="00CC517F" w:rsidP="00416D87">
            <w:pPr>
              <w:pStyle w:val="TableParagraph"/>
              <w:spacing w:before="3"/>
              <w:rPr>
                <w:sz w:val="20"/>
              </w:rPr>
            </w:pPr>
            <w:hyperlink r:id="rId78">
              <w:r w:rsidR="00416D87" w:rsidRPr="003E3289">
                <w:rPr>
                  <w:sz w:val="20"/>
                </w:rPr>
                <w:t>https://www.portalvs.sk</w:t>
              </w:r>
            </w:hyperlink>
          </w:p>
          <w:p w14:paraId="11E6D0F6" w14:textId="5953195D" w:rsidR="00416D87" w:rsidRPr="003E3289" w:rsidRDefault="00CC517F" w:rsidP="00416D87">
            <w:pPr>
              <w:pStyle w:val="TableParagraph"/>
              <w:spacing w:before="7" w:line="228" w:lineRule="exact"/>
              <w:ind w:right="194"/>
              <w:rPr>
                <w:sz w:val="20"/>
              </w:rPr>
            </w:pPr>
            <w:hyperlink r:id="rId79">
              <w:r w:rsidR="00416D87" w:rsidRPr="003E3289">
                <w:rPr>
                  <w:spacing w:val="-1"/>
                  <w:sz w:val="20"/>
                </w:rPr>
                <w:t>/regzam/detail/12357</w:t>
              </w:r>
            </w:hyperlink>
            <w:r w:rsidR="00416D87" w:rsidRPr="003E3289">
              <w:rPr>
                <w:spacing w:val="-43"/>
                <w:sz w:val="20"/>
              </w:rPr>
              <w:t xml:space="preserve"> </w:t>
            </w:r>
            <w:r w:rsidR="00416D87" w:rsidRPr="003E3289">
              <w:rPr>
                <w:sz w:val="20"/>
              </w:rPr>
              <w:t>ID:</w:t>
            </w:r>
            <w:r w:rsidR="00416D87" w:rsidRPr="003E3289">
              <w:rPr>
                <w:spacing w:val="-4"/>
                <w:sz w:val="20"/>
              </w:rPr>
              <w:t xml:space="preserve"> </w:t>
            </w:r>
            <w:r w:rsidR="00416D87" w:rsidRPr="003E3289">
              <w:rPr>
                <w:sz w:val="20"/>
              </w:rPr>
              <w:t>20390233442</w:t>
            </w:r>
          </w:p>
        </w:tc>
        <w:tc>
          <w:tcPr>
            <w:tcW w:w="1673" w:type="dxa"/>
          </w:tcPr>
          <w:p w14:paraId="5EEB27A9" w14:textId="6400EAB0" w:rsidR="00416D87" w:rsidRPr="003E3289" w:rsidRDefault="00416D87" w:rsidP="00416D87">
            <w:pPr>
              <w:pStyle w:val="TableParagraph"/>
              <w:spacing w:before="3"/>
              <w:ind w:left="115"/>
              <w:rPr>
                <w:sz w:val="20"/>
              </w:rPr>
            </w:pPr>
            <w:r w:rsidRPr="003E3289">
              <w:rPr>
                <w:sz w:val="20"/>
              </w:rPr>
              <w:t>xxxxxxxxxxxxxxx</w:t>
            </w:r>
          </w:p>
        </w:tc>
      </w:tr>
      <w:tr w:rsidR="003E3289" w:rsidRPr="003E3289" w14:paraId="3FBE5BF2" w14:textId="77777777" w:rsidTr="00933195">
        <w:trPr>
          <w:trHeight w:val="976"/>
        </w:trPr>
        <w:tc>
          <w:tcPr>
            <w:tcW w:w="2701" w:type="dxa"/>
          </w:tcPr>
          <w:p w14:paraId="5FE07284" w14:textId="1BAE2B27" w:rsidR="00C63B24" w:rsidRPr="003E3289" w:rsidRDefault="00C63B24" w:rsidP="00C63B24">
            <w:pPr>
              <w:pStyle w:val="TableParagraph"/>
              <w:spacing w:before="3"/>
              <w:rPr>
                <w:sz w:val="20"/>
              </w:rPr>
            </w:pPr>
            <w:r w:rsidRPr="003E3289">
              <w:rPr>
                <w:sz w:val="20"/>
              </w:rPr>
              <w:t>prof.</w:t>
            </w:r>
            <w:r w:rsidRPr="003E3289">
              <w:rPr>
                <w:spacing w:val="-5"/>
                <w:sz w:val="20"/>
              </w:rPr>
              <w:t xml:space="preserve"> </w:t>
            </w:r>
            <w:r w:rsidRPr="003E3289">
              <w:rPr>
                <w:sz w:val="20"/>
              </w:rPr>
              <w:t>MUDr.</w:t>
            </w:r>
            <w:r w:rsidRPr="003E3289">
              <w:rPr>
                <w:spacing w:val="-5"/>
                <w:sz w:val="20"/>
              </w:rPr>
              <w:t xml:space="preserve"> </w:t>
            </w:r>
            <w:r w:rsidRPr="003E3289">
              <w:rPr>
                <w:sz w:val="20"/>
              </w:rPr>
              <w:t>Š.</w:t>
            </w:r>
            <w:r w:rsidRPr="003E3289">
              <w:rPr>
                <w:spacing w:val="-4"/>
                <w:sz w:val="20"/>
              </w:rPr>
              <w:t xml:space="preserve"> </w:t>
            </w:r>
            <w:r w:rsidRPr="003E3289">
              <w:rPr>
                <w:sz w:val="20"/>
              </w:rPr>
              <w:t>Durdík,</w:t>
            </w:r>
            <w:r w:rsidRPr="003E3289">
              <w:rPr>
                <w:spacing w:val="-4"/>
                <w:sz w:val="20"/>
              </w:rPr>
              <w:t xml:space="preserve"> </w:t>
            </w:r>
            <w:r w:rsidRPr="003E3289">
              <w:rPr>
                <w:sz w:val="20"/>
              </w:rPr>
              <w:t>PhD.</w:t>
            </w:r>
          </w:p>
        </w:tc>
        <w:tc>
          <w:tcPr>
            <w:tcW w:w="2402" w:type="dxa"/>
          </w:tcPr>
          <w:p w14:paraId="5AAD959E" w14:textId="03BA282D" w:rsidR="00C63B24" w:rsidRPr="003E3289" w:rsidRDefault="00C63B24" w:rsidP="00C63B24">
            <w:pPr>
              <w:pStyle w:val="TableParagraph"/>
              <w:spacing w:line="236" w:lineRule="exact"/>
              <w:ind w:left="114" w:right="155"/>
              <w:rPr>
                <w:sz w:val="20"/>
              </w:rPr>
            </w:pPr>
            <w:r w:rsidRPr="003E3289">
              <w:rPr>
                <w:spacing w:val="-1"/>
                <w:sz w:val="20"/>
              </w:rPr>
              <w:t>Ošetrovateľstvo</w:t>
            </w:r>
            <w:r w:rsidRPr="003E3289">
              <w:rPr>
                <w:spacing w:val="-43"/>
                <w:sz w:val="20"/>
              </w:rPr>
              <w:t xml:space="preserve"> </w:t>
            </w:r>
            <w:r w:rsidRPr="003E3289">
              <w:rPr>
                <w:sz w:val="20"/>
              </w:rPr>
              <w:t>v</w:t>
            </w:r>
            <w:r w:rsidRPr="003E3289">
              <w:rPr>
                <w:spacing w:val="-5"/>
                <w:sz w:val="20"/>
              </w:rPr>
              <w:t xml:space="preserve"> </w:t>
            </w:r>
            <w:r w:rsidRPr="003E3289">
              <w:rPr>
                <w:sz w:val="20"/>
              </w:rPr>
              <w:t>chirurgii I.</w:t>
            </w:r>
          </w:p>
        </w:tc>
        <w:tc>
          <w:tcPr>
            <w:tcW w:w="2268" w:type="dxa"/>
          </w:tcPr>
          <w:p w14:paraId="17A3F1E2" w14:textId="77777777" w:rsidR="00C63B24" w:rsidRPr="003E3289" w:rsidRDefault="00CC517F" w:rsidP="00C63B24">
            <w:pPr>
              <w:pStyle w:val="TableParagraph"/>
              <w:spacing w:before="3" w:line="243" w:lineRule="exact"/>
              <w:rPr>
                <w:sz w:val="20"/>
              </w:rPr>
            </w:pPr>
            <w:hyperlink r:id="rId80">
              <w:r w:rsidR="00C63B24" w:rsidRPr="003E3289">
                <w:rPr>
                  <w:sz w:val="20"/>
                </w:rPr>
                <w:t>https://www.portalvs.sk</w:t>
              </w:r>
            </w:hyperlink>
          </w:p>
          <w:p w14:paraId="6C110B64" w14:textId="07833309" w:rsidR="00C63B24" w:rsidRPr="003E3289" w:rsidRDefault="00CC517F" w:rsidP="00C63B24">
            <w:pPr>
              <w:pStyle w:val="TableParagraph"/>
              <w:ind w:right="350"/>
              <w:rPr>
                <w:sz w:val="20"/>
              </w:rPr>
            </w:pPr>
            <w:hyperlink r:id="rId81">
              <w:r w:rsidR="00C63B24" w:rsidRPr="003E3289">
                <w:rPr>
                  <w:spacing w:val="-1"/>
                  <w:sz w:val="20"/>
                </w:rPr>
                <w:t>/regzam/detail/3131</w:t>
              </w:r>
            </w:hyperlink>
            <w:r w:rsidR="00C63B24" w:rsidRPr="003E3289">
              <w:rPr>
                <w:spacing w:val="-43"/>
                <w:sz w:val="20"/>
              </w:rPr>
              <w:t xml:space="preserve"> </w:t>
            </w:r>
            <w:r w:rsidR="00C63B24" w:rsidRPr="003E3289">
              <w:rPr>
                <w:sz w:val="20"/>
              </w:rPr>
              <w:t>ID:</w:t>
            </w:r>
            <w:r w:rsidR="00C63B24" w:rsidRPr="003E3289">
              <w:rPr>
                <w:spacing w:val="-4"/>
                <w:sz w:val="20"/>
              </w:rPr>
              <w:t xml:space="preserve"> </w:t>
            </w:r>
            <w:r w:rsidR="00C63B24" w:rsidRPr="003E3289">
              <w:rPr>
                <w:sz w:val="20"/>
              </w:rPr>
              <w:t>12477532568</w:t>
            </w:r>
          </w:p>
        </w:tc>
        <w:tc>
          <w:tcPr>
            <w:tcW w:w="1673" w:type="dxa"/>
          </w:tcPr>
          <w:p w14:paraId="64EEFF20" w14:textId="4F49A222" w:rsidR="00C63B24" w:rsidRPr="003E3289" w:rsidRDefault="00C63B24" w:rsidP="00C63B24">
            <w:pPr>
              <w:pStyle w:val="TableParagraph"/>
              <w:spacing w:before="3"/>
              <w:ind w:left="115"/>
              <w:rPr>
                <w:sz w:val="20"/>
              </w:rPr>
            </w:pPr>
            <w:r w:rsidRPr="003E3289">
              <w:rPr>
                <w:sz w:val="20"/>
              </w:rPr>
              <w:t>xxxxxxxxxxxxxxx</w:t>
            </w:r>
          </w:p>
        </w:tc>
      </w:tr>
      <w:tr w:rsidR="003E3289" w:rsidRPr="003E3289" w14:paraId="5354782C" w14:textId="77777777" w:rsidTr="00933195">
        <w:trPr>
          <w:trHeight w:val="976"/>
        </w:trPr>
        <w:tc>
          <w:tcPr>
            <w:tcW w:w="2701" w:type="dxa"/>
          </w:tcPr>
          <w:p w14:paraId="04DA2D48" w14:textId="56DDBF3A" w:rsidR="00C63B24" w:rsidRPr="003E3289" w:rsidRDefault="00C63B24" w:rsidP="00C63B24">
            <w:pPr>
              <w:pStyle w:val="TableParagraph"/>
              <w:spacing w:before="3"/>
              <w:rPr>
                <w:sz w:val="20"/>
              </w:rPr>
            </w:pPr>
            <w:r w:rsidRPr="003E3289">
              <w:rPr>
                <w:sz w:val="20"/>
              </w:rPr>
              <w:t>prof.</w:t>
            </w:r>
            <w:r w:rsidRPr="003E3289">
              <w:rPr>
                <w:spacing w:val="-5"/>
                <w:sz w:val="20"/>
              </w:rPr>
              <w:t xml:space="preserve"> </w:t>
            </w:r>
            <w:r w:rsidRPr="003E3289">
              <w:rPr>
                <w:sz w:val="20"/>
              </w:rPr>
              <w:t>PhDr.</w:t>
            </w:r>
            <w:r w:rsidRPr="003E3289">
              <w:rPr>
                <w:spacing w:val="-4"/>
                <w:sz w:val="20"/>
              </w:rPr>
              <w:t xml:space="preserve"> </w:t>
            </w:r>
            <w:r w:rsidRPr="003E3289">
              <w:rPr>
                <w:sz w:val="20"/>
              </w:rPr>
              <w:t>J.</w:t>
            </w:r>
            <w:r w:rsidRPr="003E3289">
              <w:rPr>
                <w:spacing w:val="-4"/>
                <w:sz w:val="20"/>
              </w:rPr>
              <w:t xml:space="preserve"> </w:t>
            </w:r>
            <w:r w:rsidRPr="003E3289">
              <w:rPr>
                <w:sz w:val="20"/>
              </w:rPr>
              <w:t>Matulník,</w:t>
            </w:r>
            <w:r w:rsidRPr="003E3289">
              <w:rPr>
                <w:spacing w:val="-3"/>
                <w:sz w:val="20"/>
              </w:rPr>
              <w:t xml:space="preserve"> </w:t>
            </w:r>
            <w:r w:rsidRPr="003E3289">
              <w:rPr>
                <w:sz w:val="20"/>
              </w:rPr>
              <w:t>PhD.</w:t>
            </w:r>
          </w:p>
        </w:tc>
        <w:tc>
          <w:tcPr>
            <w:tcW w:w="2402" w:type="dxa"/>
          </w:tcPr>
          <w:p w14:paraId="1D3CCA45" w14:textId="77777777" w:rsidR="00C63B24" w:rsidRPr="003E3289" w:rsidRDefault="00C63B24" w:rsidP="00C63B24">
            <w:pPr>
              <w:pStyle w:val="TableParagraph"/>
              <w:spacing w:before="4" w:line="232" w:lineRule="exact"/>
              <w:ind w:left="114" w:right="264"/>
              <w:rPr>
                <w:sz w:val="20"/>
              </w:rPr>
            </w:pPr>
            <w:r w:rsidRPr="003E3289">
              <w:rPr>
                <w:sz w:val="20"/>
              </w:rPr>
              <w:t xml:space="preserve">Sociológia </w:t>
            </w:r>
          </w:p>
          <w:p w14:paraId="651812A4" w14:textId="412400BB" w:rsidR="00C63B24" w:rsidRPr="003E3289" w:rsidRDefault="00C63B24" w:rsidP="00C63B24">
            <w:pPr>
              <w:pStyle w:val="TableParagraph"/>
              <w:spacing w:before="4" w:line="232" w:lineRule="exact"/>
              <w:ind w:left="114" w:right="264"/>
              <w:rPr>
                <w:sz w:val="20"/>
              </w:rPr>
            </w:pPr>
            <w:r w:rsidRPr="003E3289">
              <w:rPr>
                <w:sz w:val="20"/>
              </w:rPr>
              <w:t>v</w:t>
            </w:r>
            <w:r w:rsidRPr="003E3289">
              <w:rPr>
                <w:spacing w:val="1"/>
                <w:sz w:val="20"/>
              </w:rPr>
              <w:t xml:space="preserve"> </w:t>
            </w:r>
            <w:r w:rsidRPr="003E3289">
              <w:rPr>
                <w:spacing w:val="-1"/>
                <w:sz w:val="20"/>
              </w:rPr>
              <w:t>zdravotníctve</w:t>
            </w:r>
          </w:p>
        </w:tc>
        <w:tc>
          <w:tcPr>
            <w:tcW w:w="2268" w:type="dxa"/>
          </w:tcPr>
          <w:p w14:paraId="11B37D44" w14:textId="77777777" w:rsidR="00C63B24" w:rsidRPr="003E3289" w:rsidRDefault="00C63B24" w:rsidP="00C63B24">
            <w:pPr>
              <w:pStyle w:val="TableParagraph"/>
              <w:spacing w:before="6" w:line="241" w:lineRule="exact"/>
              <w:rPr>
                <w:sz w:val="20"/>
              </w:rPr>
            </w:pPr>
            <w:r w:rsidRPr="003E3289">
              <w:rPr>
                <w:sz w:val="20"/>
              </w:rPr>
              <w:t>https:/</w:t>
            </w:r>
            <w:hyperlink r:id="rId82">
              <w:r w:rsidRPr="003E3289">
                <w:rPr>
                  <w:sz w:val="20"/>
                </w:rPr>
                <w:t>/w</w:t>
              </w:r>
            </w:hyperlink>
            <w:r w:rsidRPr="003E3289">
              <w:rPr>
                <w:sz w:val="20"/>
              </w:rPr>
              <w:t>w</w:t>
            </w:r>
            <w:hyperlink r:id="rId83">
              <w:r w:rsidRPr="003E3289">
                <w:rPr>
                  <w:sz w:val="20"/>
                </w:rPr>
                <w:t>w.portalvs.sk</w:t>
              </w:r>
            </w:hyperlink>
          </w:p>
          <w:p w14:paraId="2DD94D7B" w14:textId="77777777" w:rsidR="00C63B24" w:rsidRPr="003E3289" w:rsidRDefault="00C63B24" w:rsidP="00C63B24">
            <w:pPr>
              <w:pStyle w:val="TableParagraph"/>
              <w:spacing w:line="240" w:lineRule="exact"/>
              <w:rPr>
                <w:sz w:val="20"/>
              </w:rPr>
            </w:pPr>
            <w:r w:rsidRPr="003E3289">
              <w:rPr>
                <w:sz w:val="20"/>
              </w:rPr>
              <w:t>/regzam/detail/12211</w:t>
            </w:r>
          </w:p>
          <w:p w14:paraId="1D7A62DA" w14:textId="047E2EDF" w:rsidR="00C63B24" w:rsidRPr="003E3289" w:rsidRDefault="00C63B24" w:rsidP="00C63B24">
            <w:pPr>
              <w:pStyle w:val="TableParagraph"/>
              <w:spacing w:line="237" w:lineRule="auto"/>
              <w:ind w:right="350"/>
              <w:rPr>
                <w:sz w:val="20"/>
              </w:rPr>
            </w:pPr>
            <w:r w:rsidRPr="003E3289">
              <w:rPr>
                <w:sz w:val="20"/>
              </w:rPr>
              <w:t>lD:</w:t>
            </w:r>
            <w:r w:rsidRPr="003E3289">
              <w:rPr>
                <w:spacing w:val="-5"/>
                <w:sz w:val="20"/>
              </w:rPr>
              <w:t xml:space="preserve"> </w:t>
            </w:r>
            <w:r w:rsidRPr="003E3289">
              <w:rPr>
                <w:sz w:val="20"/>
              </w:rPr>
              <w:t>1425599971</w:t>
            </w:r>
          </w:p>
        </w:tc>
        <w:tc>
          <w:tcPr>
            <w:tcW w:w="1673" w:type="dxa"/>
          </w:tcPr>
          <w:p w14:paraId="7B2EF406" w14:textId="77D8C38D" w:rsidR="00C63B24" w:rsidRPr="003E3289" w:rsidRDefault="00C63B24" w:rsidP="00C63B24">
            <w:pPr>
              <w:pStyle w:val="TableParagraph"/>
              <w:spacing w:before="3"/>
              <w:ind w:left="115"/>
              <w:rPr>
                <w:sz w:val="20"/>
              </w:rPr>
            </w:pPr>
            <w:r w:rsidRPr="003E3289">
              <w:rPr>
                <w:sz w:val="20"/>
              </w:rPr>
              <w:t>xxxxxxxxxxxxxxx</w:t>
            </w:r>
          </w:p>
        </w:tc>
      </w:tr>
      <w:tr w:rsidR="003E3289" w:rsidRPr="003E3289" w14:paraId="69B2A121" w14:textId="77777777" w:rsidTr="00933195">
        <w:trPr>
          <w:trHeight w:val="976"/>
        </w:trPr>
        <w:tc>
          <w:tcPr>
            <w:tcW w:w="2701" w:type="dxa"/>
          </w:tcPr>
          <w:p w14:paraId="6A9322B3" w14:textId="2ECDDAF5" w:rsidR="00C63B24" w:rsidRPr="003E3289" w:rsidRDefault="00C63B24" w:rsidP="00210246">
            <w:pPr>
              <w:pStyle w:val="TableParagraph"/>
              <w:ind w:right="128"/>
              <w:rPr>
                <w:sz w:val="20"/>
              </w:rPr>
            </w:pPr>
            <w:r w:rsidRPr="003E3289">
              <w:rPr>
                <w:sz w:val="20"/>
              </w:rPr>
              <w:t>prof.</w:t>
            </w:r>
            <w:r w:rsidRPr="003E3289">
              <w:rPr>
                <w:spacing w:val="-6"/>
                <w:sz w:val="20"/>
              </w:rPr>
              <w:t xml:space="preserve"> </w:t>
            </w:r>
            <w:r w:rsidRPr="003E3289">
              <w:rPr>
                <w:sz w:val="20"/>
              </w:rPr>
              <w:t>MUDr.</w:t>
            </w:r>
            <w:r w:rsidRPr="003E3289">
              <w:rPr>
                <w:spacing w:val="-5"/>
                <w:sz w:val="20"/>
              </w:rPr>
              <w:t xml:space="preserve"> </w:t>
            </w:r>
            <w:r w:rsidRPr="003E3289">
              <w:rPr>
                <w:sz w:val="20"/>
              </w:rPr>
              <w:t>I.</w:t>
            </w:r>
            <w:r w:rsidRPr="003E3289">
              <w:rPr>
                <w:spacing w:val="-5"/>
                <w:sz w:val="20"/>
              </w:rPr>
              <w:t xml:space="preserve"> </w:t>
            </w:r>
            <w:r w:rsidRPr="003E3289">
              <w:rPr>
                <w:sz w:val="20"/>
              </w:rPr>
              <w:t>Bartošovič,</w:t>
            </w:r>
            <w:r w:rsidRPr="003E3289">
              <w:rPr>
                <w:spacing w:val="-4"/>
                <w:sz w:val="20"/>
              </w:rPr>
              <w:t xml:space="preserve"> </w:t>
            </w:r>
            <w:r w:rsidRPr="003E3289">
              <w:rPr>
                <w:sz w:val="20"/>
              </w:rPr>
              <w:t>PhD.</w:t>
            </w:r>
          </w:p>
        </w:tc>
        <w:tc>
          <w:tcPr>
            <w:tcW w:w="2402" w:type="dxa"/>
          </w:tcPr>
          <w:p w14:paraId="40A05677" w14:textId="77777777" w:rsidR="00C63B24" w:rsidRPr="003E3289" w:rsidRDefault="00C63B24" w:rsidP="00C63B24">
            <w:pPr>
              <w:pStyle w:val="TableParagraph"/>
              <w:spacing w:before="4" w:line="232" w:lineRule="exact"/>
              <w:ind w:left="114" w:right="349"/>
              <w:rPr>
                <w:spacing w:val="-1"/>
                <w:sz w:val="20"/>
              </w:rPr>
            </w:pPr>
            <w:r w:rsidRPr="003E3289">
              <w:rPr>
                <w:spacing w:val="-1"/>
                <w:sz w:val="20"/>
              </w:rPr>
              <w:t xml:space="preserve">Geriatria a ošetrovateľstvo </w:t>
            </w:r>
          </w:p>
          <w:p w14:paraId="08465E3F" w14:textId="1C068170" w:rsidR="00C63B24" w:rsidRPr="003E3289" w:rsidRDefault="00C63B24" w:rsidP="00C63B24">
            <w:pPr>
              <w:pStyle w:val="TableParagraph"/>
              <w:spacing w:before="4" w:line="232" w:lineRule="exact"/>
              <w:ind w:left="114" w:right="349"/>
              <w:rPr>
                <w:sz w:val="20"/>
              </w:rPr>
            </w:pPr>
            <w:r w:rsidRPr="003E3289">
              <w:rPr>
                <w:spacing w:val="-1"/>
                <w:sz w:val="20"/>
              </w:rPr>
              <w:t>v geriatrii</w:t>
            </w:r>
          </w:p>
        </w:tc>
        <w:tc>
          <w:tcPr>
            <w:tcW w:w="2268" w:type="dxa"/>
          </w:tcPr>
          <w:p w14:paraId="29133C38" w14:textId="77777777" w:rsidR="00C63B24" w:rsidRPr="003E3289" w:rsidRDefault="00C63B24" w:rsidP="00C63B24">
            <w:pPr>
              <w:pStyle w:val="TableParagraph"/>
              <w:spacing w:before="3"/>
              <w:rPr>
                <w:sz w:val="20"/>
              </w:rPr>
            </w:pPr>
            <w:r w:rsidRPr="003E3289">
              <w:rPr>
                <w:sz w:val="20"/>
              </w:rPr>
              <w:t>https:/</w:t>
            </w:r>
            <w:hyperlink r:id="rId84">
              <w:r w:rsidRPr="003E3289">
                <w:rPr>
                  <w:sz w:val="20"/>
                </w:rPr>
                <w:t>/w</w:t>
              </w:r>
            </w:hyperlink>
            <w:r w:rsidRPr="003E3289">
              <w:rPr>
                <w:sz w:val="20"/>
              </w:rPr>
              <w:t>w</w:t>
            </w:r>
            <w:hyperlink r:id="rId85">
              <w:r w:rsidRPr="003E3289">
                <w:rPr>
                  <w:sz w:val="20"/>
                </w:rPr>
                <w:t>w.portalvs.sk</w:t>
              </w:r>
            </w:hyperlink>
          </w:p>
          <w:p w14:paraId="4FCA8777" w14:textId="61F9F25B" w:rsidR="00C63B24" w:rsidRPr="003E3289" w:rsidRDefault="00C63B24" w:rsidP="00C63B24">
            <w:pPr>
              <w:pStyle w:val="TableParagraph"/>
              <w:ind w:right="350"/>
              <w:rPr>
                <w:sz w:val="20"/>
              </w:rPr>
            </w:pPr>
            <w:r w:rsidRPr="003E3289">
              <w:rPr>
                <w:spacing w:val="-1"/>
                <w:sz w:val="20"/>
              </w:rPr>
              <w:t>/regzam/detail/12275</w:t>
            </w:r>
            <w:r w:rsidRPr="003E3289">
              <w:rPr>
                <w:spacing w:val="-43"/>
                <w:sz w:val="20"/>
              </w:rPr>
              <w:t xml:space="preserve"> </w:t>
            </w:r>
            <w:r w:rsidRPr="003E3289">
              <w:rPr>
                <w:sz w:val="20"/>
              </w:rPr>
              <w:t>ID:</w:t>
            </w:r>
            <w:r w:rsidRPr="003E3289">
              <w:rPr>
                <w:spacing w:val="-4"/>
                <w:sz w:val="20"/>
              </w:rPr>
              <w:t xml:space="preserve"> </w:t>
            </w:r>
            <w:r w:rsidRPr="003E3289">
              <w:rPr>
                <w:sz w:val="20"/>
              </w:rPr>
              <w:t>3567660593</w:t>
            </w:r>
          </w:p>
        </w:tc>
        <w:tc>
          <w:tcPr>
            <w:tcW w:w="1673" w:type="dxa"/>
          </w:tcPr>
          <w:p w14:paraId="27BBC649" w14:textId="4CD367DF" w:rsidR="00C63B24" w:rsidRPr="003E3289" w:rsidRDefault="00C63B24" w:rsidP="00C63B24">
            <w:pPr>
              <w:pStyle w:val="TableParagraph"/>
              <w:spacing w:before="3"/>
              <w:ind w:left="115"/>
              <w:rPr>
                <w:sz w:val="20"/>
              </w:rPr>
            </w:pPr>
            <w:r w:rsidRPr="003E3289">
              <w:rPr>
                <w:sz w:val="20"/>
              </w:rPr>
              <w:t>xxxxxxxxxxxxxxx</w:t>
            </w:r>
          </w:p>
        </w:tc>
      </w:tr>
      <w:tr w:rsidR="003E3289" w:rsidRPr="003E3289" w14:paraId="40BD1959" w14:textId="77777777" w:rsidTr="00933195">
        <w:trPr>
          <w:trHeight w:val="734"/>
        </w:trPr>
        <w:tc>
          <w:tcPr>
            <w:tcW w:w="2701" w:type="dxa"/>
          </w:tcPr>
          <w:p w14:paraId="04DC5B30" w14:textId="407A2B5B" w:rsidR="00C63B24" w:rsidRPr="003E3289" w:rsidRDefault="00C63B24" w:rsidP="00C63B24">
            <w:pPr>
              <w:pStyle w:val="TableParagraph"/>
              <w:spacing w:before="1"/>
              <w:rPr>
                <w:sz w:val="20"/>
              </w:rPr>
            </w:pPr>
            <w:r w:rsidRPr="003E3289">
              <w:rPr>
                <w:sz w:val="20"/>
              </w:rPr>
              <w:t>prof.</w:t>
            </w:r>
            <w:r w:rsidRPr="003E3289">
              <w:rPr>
                <w:spacing w:val="-10"/>
                <w:sz w:val="20"/>
              </w:rPr>
              <w:t xml:space="preserve"> </w:t>
            </w:r>
            <w:r w:rsidRPr="003E3289">
              <w:rPr>
                <w:sz w:val="20"/>
              </w:rPr>
              <w:t>MUDr.</w:t>
            </w:r>
            <w:r w:rsidRPr="003E3289">
              <w:rPr>
                <w:spacing w:val="-4"/>
                <w:sz w:val="20"/>
              </w:rPr>
              <w:t xml:space="preserve"> </w:t>
            </w:r>
            <w:r w:rsidRPr="003E3289">
              <w:rPr>
                <w:sz w:val="20"/>
              </w:rPr>
              <w:t>J.</w:t>
            </w:r>
            <w:r w:rsidRPr="003E3289">
              <w:rPr>
                <w:spacing w:val="-9"/>
                <w:sz w:val="20"/>
              </w:rPr>
              <w:t xml:space="preserve"> </w:t>
            </w:r>
            <w:r w:rsidRPr="003E3289">
              <w:rPr>
                <w:sz w:val="20"/>
              </w:rPr>
              <w:t>Šuvada,</w:t>
            </w:r>
            <w:r w:rsidRPr="003E3289">
              <w:rPr>
                <w:spacing w:val="-7"/>
                <w:sz w:val="20"/>
              </w:rPr>
              <w:t xml:space="preserve"> </w:t>
            </w:r>
            <w:r w:rsidRPr="003E3289">
              <w:rPr>
                <w:sz w:val="20"/>
              </w:rPr>
              <w:t>PhD.,</w:t>
            </w:r>
            <w:r w:rsidR="00933195">
              <w:rPr>
                <w:sz w:val="20"/>
              </w:rPr>
              <w:t xml:space="preserve"> </w:t>
            </w:r>
            <w:r w:rsidRPr="003E3289">
              <w:rPr>
                <w:spacing w:val="-43"/>
                <w:sz w:val="20"/>
              </w:rPr>
              <w:t xml:space="preserve">  </w:t>
            </w:r>
            <w:r w:rsidRPr="003E3289">
              <w:rPr>
                <w:sz w:val="20"/>
              </w:rPr>
              <w:t>MPH</w:t>
            </w:r>
          </w:p>
        </w:tc>
        <w:tc>
          <w:tcPr>
            <w:tcW w:w="2402" w:type="dxa"/>
          </w:tcPr>
          <w:p w14:paraId="14A2FF01" w14:textId="1F0D40F4" w:rsidR="00C63B24" w:rsidRPr="003E3289" w:rsidRDefault="00C63B24" w:rsidP="00C63B24">
            <w:pPr>
              <w:pStyle w:val="TableParagraph"/>
              <w:spacing w:before="1"/>
              <w:ind w:left="114"/>
              <w:rPr>
                <w:sz w:val="20"/>
              </w:rPr>
            </w:pPr>
            <w:r w:rsidRPr="003E3289">
              <w:rPr>
                <w:spacing w:val="-1"/>
                <w:sz w:val="20"/>
              </w:rPr>
              <w:t>Ošetrovateľstvo</w:t>
            </w:r>
            <w:r w:rsidRPr="003E3289">
              <w:rPr>
                <w:spacing w:val="-43"/>
                <w:sz w:val="20"/>
              </w:rPr>
              <w:t xml:space="preserve"> </w:t>
            </w:r>
            <w:r w:rsidRPr="003E3289">
              <w:rPr>
                <w:sz w:val="20"/>
              </w:rPr>
              <w:t>v</w:t>
            </w:r>
            <w:r w:rsidRPr="003E3289">
              <w:rPr>
                <w:spacing w:val="-5"/>
                <w:sz w:val="20"/>
              </w:rPr>
              <w:t xml:space="preserve"> </w:t>
            </w:r>
            <w:r w:rsidRPr="003E3289">
              <w:rPr>
                <w:sz w:val="20"/>
              </w:rPr>
              <w:t>pediatrii</w:t>
            </w:r>
          </w:p>
        </w:tc>
        <w:tc>
          <w:tcPr>
            <w:tcW w:w="2268" w:type="dxa"/>
          </w:tcPr>
          <w:p w14:paraId="5A818397" w14:textId="77777777" w:rsidR="00C63B24" w:rsidRPr="003E3289" w:rsidRDefault="00C63B24" w:rsidP="00C63B24">
            <w:pPr>
              <w:pStyle w:val="TableParagraph"/>
              <w:spacing w:before="3" w:line="242" w:lineRule="exact"/>
              <w:rPr>
                <w:sz w:val="20"/>
              </w:rPr>
            </w:pPr>
            <w:r w:rsidRPr="003E3289">
              <w:rPr>
                <w:sz w:val="20"/>
              </w:rPr>
              <w:t>https:/</w:t>
            </w:r>
            <w:hyperlink r:id="rId86">
              <w:r w:rsidRPr="003E3289">
                <w:rPr>
                  <w:sz w:val="20"/>
                </w:rPr>
                <w:t>/w</w:t>
              </w:r>
            </w:hyperlink>
            <w:r w:rsidRPr="003E3289">
              <w:rPr>
                <w:sz w:val="20"/>
              </w:rPr>
              <w:t>w</w:t>
            </w:r>
            <w:hyperlink r:id="rId87">
              <w:r w:rsidRPr="003E3289">
                <w:rPr>
                  <w:sz w:val="20"/>
                </w:rPr>
                <w:t>w.portalvs.sk</w:t>
              </w:r>
            </w:hyperlink>
          </w:p>
          <w:p w14:paraId="35A2257A" w14:textId="77777777" w:rsidR="00C63B24" w:rsidRPr="003E3289" w:rsidRDefault="00C63B24" w:rsidP="00C63B24">
            <w:pPr>
              <w:pStyle w:val="TableParagraph"/>
              <w:spacing w:line="241" w:lineRule="exact"/>
              <w:rPr>
                <w:sz w:val="20"/>
              </w:rPr>
            </w:pPr>
            <w:r w:rsidRPr="003E3289">
              <w:rPr>
                <w:sz w:val="20"/>
              </w:rPr>
              <w:t>/regzam/detail/12451</w:t>
            </w:r>
          </w:p>
          <w:p w14:paraId="2625096C" w14:textId="28848932" w:rsidR="00C63B24" w:rsidRPr="003E3289" w:rsidRDefault="00C63B24" w:rsidP="00C63B24">
            <w:pPr>
              <w:pStyle w:val="TableParagraph"/>
              <w:spacing w:before="7" w:line="230" w:lineRule="exact"/>
              <w:ind w:right="194"/>
              <w:rPr>
                <w:sz w:val="20"/>
              </w:rPr>
            </w:pPr>
            <w:r w:rsidRPr="003E3289">
              <w:rPr>
                <w:sz w:val="20"/>
              </w:rPr>
              <w:t>ID:</w:t>
            </w:r>
            <w:r w:rsidRPr="003E3289">
              <w:rPr>
                <w:spacing w:val="-5"/>
                <w:sz w:val="20"/>
              </w:rPr>
              <w:t xml:space="preserve"> </w:t>
            </w:r>
            <w:r w:rsidRPr="003E3289">
              <w:rPr>
                <w:sz w:val="20"/>
              </w:rPr>
              <w:t>10181414420</w:t>
            </w:r>
          </w:p>
        </w:tc>
        <w:tc>
          <w:tcPr>
            <w:tcW w:w="1673" w:type="dxa"/>
          </w:tcPr>
          <w:p w14:paraId="75E72D2D" w14:textId="7F900EC3" w:rsidR="00C63B24" w:rsidRPr="003E3289" w:rsidRDefault="00C63B24" w:rsidP="00C63B24">
            <w:pPr>
              <w:pStyle w:val="TableParagraph"/>
              <w:spacing w:before="1"/>
              <w:ind w:left="115"/>
              <w:rPr>
                <w:sz w:val="20"/>
              </w:rPr>
            </w:pPr>
            <w:r w:rsidRPr="003E3289">
              <w:rPr>
                <w:sz w:val="20"/>
              </w:rPr>
              <w:t>xxxxxxxxxxxxxxx</w:t>
            </w:r>
          </w:p>
        </w:tc>
      </w:tr>
      <w:tr w:rsidR="003E3289" w:rsidRPr="003E3289" w14:paraId="5692833A" w14:textId="77777777" w:rsidTr="00933195">
        <w:trPr>
          <w:trHeight w:val="976"/>
        </w:trPr>
        <w:tc>
          <w:tcPr>
            <w:tcW w:w="2701" w:type="dxa"/>
          </w:tcPr>
          <w:p w14:paraId="21AEC4F2" w14:textId="3BE7F199" w:rsidR="00C63B24" w:rsidRPr="003E3289" w:rsidRDefault="00C63B24" w:rsidP="00C63B24">
            <w:pPr>
              <w:pStyle w:val="TableParagraph"/>
              <w:spacing w:line="235" w:lineRule="exact"/>
              <w:rPr>
                <w:sz w:val="20"/>
              </w:rPr>
            </w:pPr>
            <w:r w:rsidRPr="003E3289">
              <w:rPr>
                <w:sz w:val="20"/>
              </w:rPr>
              <w:t>doc.</w:t>
            </w:r>
            <w:r w:rsidRPr="003E3289">
              <w:rPr>
                <w:spacing w:val="-8"/>
                <w:sz w:val="20"/>
              </w:rPr>
              <w:t xml:space="preserve"> </w:t>
            </w:r>
            <w:r w:rsidRPr="003E3289">
              <w:rPr>
                <w:sz w:val="20"/>
              </w:rPr>
              <w:t>MUDr.</w:t>
            </w:r>
            <w:r w:rsidRPr="003E3289">
              <w:rPr>
                <w:spacing w:val="-5"/>
                <w:sz w:val="20"/>
              </w:rPr>
              <w:t xml:space="preserve"> </w:t>
            </w:r>
            <w:r w:rsidRPr="003E3289">
              <w:rPr>
                <w:sz w:val="20"/>
              </w:rPr>
              <w:t>M.</w:t>
            </w:r>
            <w:r w:rsidRPr="003E3289">
              <w:rPr>
                <w:spacing w:val="-3"/>
                <w:sz w:val="20"/>
              </w:rPr>
              <w:t xml:space="preserve"> </w:t>
            </w:r>
            <w:r w:rsidRPr="003E3289">
              <w:rPr>
                <w:sz w:val="20"/>
              </w:rPr>
              <w:t>Bartkovjak,</w:t>
            </w:r>
            <w:r w:rsidRPr="003E3289">
              <w:rPr>
                <w:spacing w:val="-3"/>
                <w:sz w:val="20"/>
              </w:rPr>
              <w:t xml:space="preserve"> </w:t>
            </w:r>
            <w:r w:rsidRPr="003E3289">
              <w:rPr>
                <w:sz w:val="20"/>
              </w:rPr>
              <w:t>PhD.</w:t>
            </w:r>
          </w:p>
        </w:tc>
        <w:tc>
          <w:tcPr>
            <w:tcW w:w="2402" w:type="dxa"/>
          </w:tcPr>
          <w:p w14:paraId="3E894F93" w14:textId="77777777" w:rsidR="00C63B24" w:rsidRPr="003E3289" w:rsidRDefault="00C63B24" w:rsidP="00C63B24">
            <w:pPr>
              <w:pStyle w:val="TableParagraph"/>
              <w:spacing w:line="236" w:lineRule="exact"/>
              <w:ind w:left="114" w:right="696"/>
              <w:rPr>
                <w:spacing w:val="-1"/>
                <w:sz w:val="20"/>
              </w:rPr>
            </w:pPr>
            <w:r w:rsidRPr="003E3289">
              <w:rPr>
                <w:spacing w:val="-1"/>
                <w:sz w:val="20"/>
              </w:rPr>
              <w:t xml:space="preserve">Gynekológia a pôrodníctvo a ošetrovateľstvo </w:t>
            </w:r>
          </w:p>
          <w:p w14:paraId="7A4C9584" w14:textId="32A351E3" w:rsidR="00C63B24" w:rsidRPr="003E3289" w:rsidRDefault="00C63B24" w:rsidP="00C63B24">
            <w:pPr>
              <w:pStyle w:val="TableParagraph"/>
              <w:spacing w:line="236" w:lineRule="exact"/>
              <w:ind w:left="114"/>
              <w:rPr>
                <w:sz w:val="20"/>
              </w:rPr>
            </w:pPr>
            <w:r w:rsidRPr="003E3289">
              <w:rPr>
                <w:spacing w:val="-1"/>
                <w:sz w:val="20"/>
              </w:rPr>
              <w:t>v gynekológii a pôrodníctve, starostlivosť o matku</w:t>
            </w:r>
          </w:p>
        </w:tc>
        <w:tc>
          <w:tcPr>
            <w:tcW w:w="2268" w:type="dxa"/>
          </w:tcPr>
          <w:p w14:paraId="5D0E3521" w14:textId="77777777" w:rsidR="00C63B24" w:rsidRPr="003E3289" w:rsidRDefault="00C63B24" w:rsidP="00C63B24">
            <w:pPr>
              <w:pStyle w:val="TableParagraph"/>
              <w:spacing w:before="1" w:line="235" w:lineRule="exact"/>
              <w:rPr>
                <w:sz w:val="20"/>
              </w:rPr>
            </w:pPr>
            <w:r w:rsidRPr="003E3289">
              <w:rPr>
                <w:sz w:val="20"/>
              </w:rPr>
              <w:t>https:/</w:t>
            </w:r>
            <w:hyperlink r:id="rId88">
              <w:r w:rsidRPr="003E3289">
                <w:rPr>
                  <w:sz w:val="20"/>
                </w:rPr>
                <w:t>/w</w:t>
              </w:r>
            </w:hyperlink>
            <w:r w:rsidRPr="003E3289">
              <w:rPr>
                <w:sz w:val="20"/>
              </w:rPr>
              <w:t>w</w:t>
            </w:r>
            <w:hyperlink r:id="rId89">
              <w:r w:rsidRPr="003E3289">
                <w:rPr>
                  <w:sz w:val="20"/>
                </w:rPr>
                <w:t>w.portalvs.sk</w:t>
              </w:r>
            </w:hyperlink>
          </w:p>
          <w:p w14:paraId="42991ADB" w14:textId="77777777" w:rsidR="00C63B24" w:rsidRPr="003E3289" w:rsidRDefault="00C63B24" w:rsidP="00C63B24">
            <w:pPr>
              <w:pStyle w:val="TableParagraph"/>
              <w:spacing w:line="237" w:lineRule="auto"/>
              <w:ind w:right="450"/>
              <w:rPr>
                <w:sz w:val="20"/>
              </w:rPr>
            </w:pPr>
            <w:r w:rsidRPr="003E3289">
              <w:rPr>
                <w:sz w:val="20"/>
              </w:rPr>
              <w:t>/regzam/detail/8678</w:t>
            </w:r>
          </w:p>
          <w:p w14:paraId="0E409BB1" w14:textId="06A8171C" w:rsidR="00C63B24" w:rsidRPr="003E3289" w:rsidRDefault="00C63B24" w:rsidP="00C63B24">
            <w:pPr>
              <w:pStyle w:val="TableParagraph"/>
              <w:spacing w:line="237" w:lineRule="auto"/>
              <w:ind w:right="450"/>
              <w:rPr>
                <w:sz w:val="20"/>
              </w:rPr>
            </w:pPr>
            <w:r w:rsidRPr="003E3289">
              <w:rPr>
                <w:sz w:val="20"/>
              </w:rPr>
              <w:t>I</w:t>
            </w:r>
            <w:r w:rsidRPr="003E3289">
              <w:rPr>
                <w:position w:val="1"/>
                <w:sz w:val="20"/>
              </w:rPr>
              <w:t>D:</w:t>
            </w:r>
            <w:r w:rsidRPr="003E3289">
              <w:rPr>
                <w:spacing w:val="-6"/>
                <w:position w:val="1"/>
                <w:sz w:val="20"/>
              </w:rPr>
              <w:t xml:space="preserve"> </w:t>
            </w:r>
            <w:r w:rsidRPr="003E3289">
              <w:rPr>
                <w:position w:val="1"/>
                <w:sz w:val="20"/>
              </w:rPr>
              <w:t>16726944554</w:t>
            </w:r>
          </w:p>
        </w:tc>
        <w:tc>
          <w:tcPr>
            <w:tcW w:w="1673" w:type="dxa"/>
          </w:tcPr>
          <w:p w14:paraId="5FA1A061" w14:textId="2C617A73" w:rsidR="00C63B24" w:rsidRPr="003E3289" w:rsidRDefault="00C63B24" w:rsidP="00C63B24">
            <w:pPr>
              <w:pStyle w:val="TableParagraph"/>
              <w:spacing w:before="3"/>
              <w:ind w:left="115"/>
              <w:rPr>
                <w:sz w:val="20"/>
              </w:rPr>
            </w:pPr>
            <w:r w:rsidRPr="003E3289">
              <w:rPr>
                <w:sz w:val="20"/>
              </w:rPr>
              <w:t>xxxxxxxxxxxxxxx</w:t>
            </w:r>
          </w:p>
        </w:tc>
      </w:tr>
      <w:tr w:rsidR="003E3289" w:rsidRPr="003E3289" w14:paraId="30C22FCD" w14:textId="77777777" w:rsidTr="00933195">
        <w:trPr>
          <w:trHeight w:val="729"/>
        </w:trPr>
        <w:tc>
          <w:tcPr>
            <w:tcW w:w="2701" w:type="dxa"/>
          </w:tcPr>
          <w:p w14:paraId="7D860B65" w14:textId="6C60CDED" w:rsidR="00C63B24" w:rsidRPr="003E3289" w:rsidRDefault="00C63B24" w:rsidP="00C63B24">
            <w:pPr>
              <w:pStyle w:val="TableParagraph"/>
              <w:spacing w:line="235" w:lineRule="exact"/>
              <w:rPr>
                <w:sz w:val="20"/>
              </w:rPr>
            </w:pPr>
            <w:r w:rsidRPr="003E3289">
              <w:rPr>
                <w:sz w:val="20"/>
              </w:rPr>
              <w:lastRenderedPageBreak/>
              <w:t>prof.</w:t>
            </w:r>
            <w:r w:rsidRPr="003E3289">
              <w:rPr>
                <w:spacing w:val="-5"/>
                <w:sz w:val="20"/>
              </w:rPr>
              <w:t xml:space="preserve"> </w:t>
            </w:r>
            <w:r w:rsidRPr="003E3289">
              <w:rPr>
                <w:sz w:val="20"/>
              </w:rPr>
              <w:t>JUDr.</w:t>
            </w:r>
            <w:r w:rsidRPr="003E3289">
              <w:rPr>
                <w:spacing w:val="-4"/>
                <w:sz w:val="20"/>
              </w:rPr>
              <w:t xml:space="preserve"> </w:t>
            </w:r>
            <w:r w:rsidRPr="003E3289">
              <w:rPr>
                <w:sz w:val="20"/>
              </w:rPr>
              <w:t>R.</w:t>
            </w:r>
            <w:r w:rsidRPr="003E3289">
              <w:rPr>
                <w:spacing w:val="-5"/>
                <w:sz w:val="20"/>
              </w:rPr>
              <w:t xml:space="preserve"> </w:t>
            </w:r>
            <w:r w:rsidRPr="003E3289">
              <w:rPr>
                <w:sz w:val="20"/>
              </w:rPr>
              <w:t>Vlček,</w:t>
            </w:r>
            <w:r w:rsidRPr="003E3289">
              <w:rPr>
                <w:spacing w:val="-4"/>
                <w:sz w:val="20"/>
              </w:rPr>
              <w:t xml:space="preserve"> </w:t>
            </w:r>
            <w:r w:rsidRPr="003E3289">
              <w:rPr>
                <w:sz w:val="20"/>
              </w:rPr>
              <w:t>PhD.,</w:t>
            </w:r>
            <w:r w:rsidRPr="003E3289">
              <w:rPr>
                <w:spacing w:val="-3"/>
                <w:sz w:val="20"/>
              </w:rPr>
              <w:t xml:space="preserve"> </w:t>
            </w:r>
            <w:r w:rsidRPr="003E3289">
              <w:rPr>
                <w:sz w:val="20"/>
              </w:rPr>
              <w:t>MPH.</w:t>
            </w:r>
          </w:p>
        </w:tc>
        <w:tc>
          <w:tcPr>
            <w:tcW w:w="2402" w:type="dxa"/>
          </w:tcPr>
          <w:p w14:paraId="1A700CC4" w14:textId="7C2C5D29" w:rsidR="00C63B24" w:rsidRPr="003E3289" w:rsidRDefault="00C63B24" w:rsidP="00933195">
            <w:pPr>
              <w:pStyle w:val="TableParagraph"/>
              <w:ind w:left="114" w:right="-17"/>
              <w:rPr>
                <w:sz w:val="20"/>
              </w:rPr>
            </w:pPr>
            <w:r w:rsidRPr="003E3289">
              <w:rPr>
                <w:sz w:val="20"/>
              </w:rPr>
              <w:t>Právne</w:t>
            </w:r>
            <w:r w:rsidRPr="003E3289">
              <w:rPr>
                <w:spacing w:val="1"/>
                <w:sz w:val="20"/>
              </w:rPr>
              <w:t xml:space="preserve"> </w:t>
            </w:r>
            <w:r w:rsidRPr="003E3289">
              <w:rPr>
                <w:spacing w:val="-1"/>
                <w:sz w:val="20"/>
              </w:rPr>
              <w:t>aspekty</w:t>
            </w:r>
            <w:r w:rsidRPr="003E3289">
              <w:rPr>
                <w:spacing w:val="-8"/>
                <w:sz w:val="20"/>
              </w:rPr>
              <w:t xml:space="preserve"> </w:t>
            </w:r>
            <w:r w:rsidRPr="003E3289">
              <w:rPr>
                <w:sz w:val="20"/>
              </w:rPr>
              <w:t xml:space="preserve">ošetrovateľstva </w:t>
            </w:r>
            <w:r w:rsidR="00933195">
              <w:rPr>
                <w:sz w:val="20"/>
              </w:rPr>
              <w:t>a</w:t>
            </w:r>
            <w:r w:rsidRPr="003E3289">
              <w:rPr>
                <w:sz w:val="20"/>
              </w:rPr>
              <w:t> zdravotnícka legislatíva</w:t>
            </w:r>
          </w:p>
        </w:tc>
        <w:tc>
          <w:tcPr>
            <w:tcW w:w="2268" w:type="dxa"/>
          </w:tcPr>
          <w:p w14:paraId="315128A8" w14:textId="77777777" w:rsidR="00C63B24" w:rsidRPr="003E3289" w:rsidRDefault="00C63B24" w:rsidP="00C63B24">
            <w:pPr>
              <w:pStyle w:val="TableParagraph"/>
              <w:spacing w:before="3" w:line="241" w:lineRule="exact"/>
              <w:rPr>
                <w:sz w:val="20"/>
              </w:rPr>
            </w:pPr>
            <w:r w:rsidRPr="003E3289">
              <w:rPr>
                <w:sz w:val="20"/>
              </w:rPr>
              <w:t>https:/</w:t>
            </w:r>
            <w:hyperlink r:id="rId90">
              <w:r w:rsidRPr="003E3289">
                <w:rPr>
                  <w:sz w:val="20"/>
                </w:rPr>
                <w:t>/w</w:t>
              </w:r>
            </w:hyperlink>
            <w:r w:rsidRPr="003E3289">
              <w:rPr>
                <w:sz w:val="20"/>
              </w:rPr>
              <w:t>w</w:t>
            </w:r>
            <w:hyperlink r:id="rId91">
              <w:r w:rsidRPr="003E3289">
                <w:rPr>
                  <w:sz w:val="20"/>
                </w:rPr>
                <w:t>w.portalvs.sk</w:t>
              </w:r>
            </w:hyperlink>
          </w:p>
          <w:p w14:paraId="119174B9" w14:textId="77777777" w:rsidR="00C63B24" w:rsidRPr="003E3289" w:rsidRDefault="00C63B24" w:rsidP="00C63B24">
            <w:pPr>
              <w:pStyle w:val="TableParagraph"/>
              <w:spacing w:line="241" w:lineRule="exact"/>
              <w:rPr>
                <w:sz w:val="20"/>
              </w:rPr>
            </w:pPr>
            <w:r w:rsidRPr="003E3289">
              <w:rPr>
                <w:sz w:val="20"/>
              </w:rPr>
              <w:t>/regzam/detail/8837</w:t>
            </w:r>
          </w:p>
          <w:p w14:paraId="2A327561" w14:textId="14379FD2" w:rsidR="00C63B24" w:rsidRPr="003E3289" w:rsidRDefault="00C63B24" w:rsidP="00C63B24">
            <w:pPr>
              <w:pStyle w:val="TableParagraph"/>
              <w:spacing w:before="7" w:line="228" w:lineRule="exact"/>
              <w:ind w:right="450"/>
              <w:rPr>
                <w:sz w:val="20"/>
              </w:rPr>
            </w:pPr>
            <w:r w:rsidRPr="003E3289">
              <w:rPr>
                <w:sz w:val="20"/>
              </w:rPr>
              <w:t>lD:</w:t>
            </w:r>
            <w:r w:rsidRPr="003E3289">
              <w:rPr>
                <w:spacing w:val="-6"/>
                <w:sz w:val="20"/>
              </w:rPr>
              <w:t xml:space="preserve"> </w:t>
            </w:r>
            <w:r w:rsidRPr="003E3289">
              <w:rPr>
                <w:sz w:val="20"/>
              </w:rPr>
              <w:t>31018608910</w:t>
            </w:r>
          </w:p>
        </w:tc>
        <w:tc>
          <w:tcPr>
            <w:tcW w:w="1673" w:type="dxa"/>
          </w:tcPr>
          <w:p w14:paraId="6CCDDDC8" w14:textId="34FB0120" w:rsidR="00C63B24" w:rsidRPr="003E3289" w:rsidRDefault="00C63B24" w:rsidP="00C63B24">
            <w:pPr>
              <w:pStyle w:val="TableParagraph"/>
              <w:spacing w:before="3"/>
              <w:ind w:left="115"/>
              <w:rPr>
                <w:sz w:val="20"/>
              </w:rPr>
            </w:pPr>
            <w:r w:rsidRPr="003E3289">
              <w:rPr>
                <w:sz w:val="20"/>
              </w:rPr>
              <w:t>xxxxxxxxxxxxxxx</w:t>
            </w:r>
          </w:p>
        </w:tc>
      </w:tr>
    </w:tbl>
    <w:p w14:paraId="01E28453" w14:textId="77777777" w:rsidR="00283FE4" w:rsidRPr="003E3289" w:rsidRDefault="00283FE4">
      <w:pPr>
        <w:pStyle w:val="Zkladntext"/>
        <w:spacing w:before="8"/>
        <w:rPr>
          <w:sz w:val="15"/>
        </w:rPr>
      </w:pPr>
    </w:p>
    <w:p w14:paraId="68226350" w14:textId="77777777" w:rsidR="008300A2" w:rsidRPr="008300A2" w:rsidRDefault="00B7320E">
      <w:pPr>
        <w:pStyle w:val="Odsekzoznamu"/>
        <w:numPr>
          <w:ilvl w:val="0"/>
          <w:numId w:val="10"/>
        </w:numPr>
        <w:tabs>
          <w:tab w:val="left" w:pos="736"/>
          <w:tab w:val="left" w:pos="737"/>
        </w:tabs>
        <w:spacing w:before="59"/>
        <w:ind w:left="376" w:right="2256" w:firstLine="0"/>
        <w:rPr>
          <w:sz w:val="20"/>
        </w:rPr>
      </w:pPr>
      <w:r>
        <w:rPr>
          <w:sz w:val="20"/>
        </w:rPr>
        <w:t>Zoznam školiteľov záverečných prác s priradením k témam (s uvedením kontaktov).</w:t>
      </w:r>
      <w:r>
        <w:rPr>
          <w:spacing w:val="-43"/>
          <w:sz w:val="20"/>
        </w:rPr>
        <w:t xml:space="preserve"> </w:t>
      </w:r>
    </w:p>
    <w:p w14:paraId="2A9EF416" w14:textId="77777777" w:rsidR="008300A2" w:rsidRDefault="008300A2" w:rsidP="008300A2">
      <w:pPr>
        <w:pStyle w:val="Odsekzoznamu"/>
        <w:tabs>
          <w:tab w:val="left" w:pos="736"/>
          <w:tab w:val="left" w:pos="737"/>
        </w:tabs>
        <w:spacing w:before="59"/>
        <w:ind w:left="376" w:right="2256"/>
        <w:rPr>
          <w:spacing w:val="-43"/>
          <w:sz w:val="20"/>
        </w:rPr>
      </w:pPr>
    </w:p>
    <w:p w14:paraId="32F0CEA9" w14:textId="0046C386" w:rsidR="00472BC0" w:rsidRPr="00472BC0" w:rsidRDefault="00B7320E" w:rsidP="00472BC0">
      <w:pPr>
        <w:pStyle w:val="Odsekzoznamu"/>
        <w:tabs>
          <w:tab w:val="left" w:pos="736"/>
          <w:tab w:val="left" w:pos="737"/>
        </w:tabs>
        <w:spacing w:before="59"/>
        <w:ind w:left="376" w:right="2256"/>
        <w:rPr>
          <w:sz w:val="20"/>
        </w:rPr>
      </w:pPr>
      <w:r>
        <w:rPr>
          <w:sz w:val="20"/>
        </w:rPr>
        <w:t>Bakalárske</w:t>
      </w:r>
      <w:r>
        <w:rPr>
          <w:spacing w:val="-3"/>
          <w:sz w:val="20"/>
        </w:rPr>
        <w:t xml:space="preserve"> </w:t>
      </w:r>
      <w:r>
        <w:rPr>
          <w:sz w:val="20"/>
        </w:rPr>
        <w:t>práce</w:t>
      </w:r>
      <w:r>
        <w:rPr>
          <w:spacing w:val="-3"/>
          <w:sz w:val="20"/>
        </w:rPr>
        <w:t xml:space="preserve"> </w:t>
      </w:r>
      <w:r>
        <w:rPr>
          <w:sz w:val="20"/>
        </w:rPr>
        <w:t>obhájené</w:t>
      </w:r>
      <w:r>
        <w:rPr>
          <w:spacing w:val="3"/>
          <w:sz w:val="20"/>
        </w:rPr>
        <w:t xml:space="preserve"> </w:t>
      </w:r>
      <w:r>
        <w:rPr>
          <w:sz w:val="20"/>
        </w:rPr>
        <w:t>v akademickom</w:t>
      </w:r>
      <w:r>
        <w:rPr>
          <w:spacing w:val="-1"/>
          <w:sz w:val="20"/>
        </w:rPr>
        <w:t xml:space="preserve"> </w:t>
      </w:r>
      <w:r>
        <w:rPr>
          <w:sz w:val="20"/>
        </w:rPr>
        <w:t>roku</w:t>
      </w:r>
      <w:r>
        <w:rPr>
          <w:spacing w:val="1"/>
          <w:sz w:val="20"/>
        </w:rPr>
        <w:t xml:space="preserve"> </w:t>
      </w:r>
      <w:r w:rsidRPr="00472BC0">
        <w:rPr>
          <w:sz w:val="20"/>
        </w:rPr>
        <w:t>202</w:t>
      </w:r>
      <w:r w:rsidR="003E3289" w:rsidRPr="00472BC0">
        <w:rPr>
          <w:sz w:val="20"/>
        </w:rPr>
        <w:t>4</w:t>
      </w:r>
      <w:r w:rsidRPr="00472BC0">
        <w:rPr>
          <w:sz w:val="20"/>
        </w:rPr>
        <w:t>/202</w:t>
      </w:r>
      <w:r w:rsidR="003E3289" w:rsidRPr="00472BC0">
        <w:rPr>
          <w:sz w:val="20"/>
        </w:rPr>
        <w:t>5</w:t>
      </w:r>
    </w:p>
    <w:tbl>
      <w:tblPr>
        <w:tblStyle w:val="TableNormal"/>
        <w:tblW w:w="9052"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6"/>
        <w:gridCol w:w="3666"/>
      </w:tblGrid>
      <w:tr w:rsidR="00472BC0" w:rsidRPr="006671BB" w14:paraId="140E0394" w14:textId="77777777" w:rsidTr="00472BC0">
        <w:trPr>
          <w:trHeight w:val="283"/>
        </w:trPr>
        <w:tc>
          <w:tcPr>
            <w:tcW w:w="5386" w:type="dxa"/>
          </w:tcPr>
          <w:p w14:paraId="5B350016" w14:textId="77777777" w:rsidR="00472BC0" w:rsidRPr="006671BB" w:rsidRDefault="00472BC0" w:rsidP="001F0107">
            <w:pPr>
              <w:pStyle w:val="TableParagraph"/>
              <w:tabs>
                <w:tab w:val="left" w:pos="6804"/>
              </w:tabs>
              <w:ind w:right="1047"/>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 xml:space="preserve">Komplexná oše. </w:t>
            </w:r>
            <w:r>
              <w:rPr>
                <w:rFonts w:asciiTheme="minorHAnsi" w:eastAsia="Times New Roman" w:hAnsiTheme="minorHAnsi" w:cstheme="minorHAnsi"/>
                <w:color w:val="000000"/>
                <w:sz w:val="20"/>
                <w:szCs w:val="20"/>
                <w:lang w:eastAsia="sk-SK"/>
              </w:rPr>
              <w:t>starostlivosť</w:t>
            </w:r>
            <w:r w:rsidRPr="006671BB">
              <w:rPr>
                <w:rFonts w:asciiTheme="minorHAnsi" w:eastAsia="Times New Roman" w:hAnsiTheme="minorHAnsi" w:cstheme="minorHAnsi"/>
                <w:color w:val="000000"/>
                <w:sz w:val="20"/>
                <w:szCs w:val="20"/>
                <w:lang w:eastAsia="sk-SK"/>
              </w:rPr>
              <w:t xml:space="preserve"> o pac. s kolostómiou</w:t>
            </w:r>
          </w:p>
        </w:tc>
        <w:tc>
          <w:tcPr>
            <w:tcW w:w="3666" w:type="dxa"/>
          </w:tcPr>
          <w:p w14:paraId="1B512BE7" w14:textId="77777777" w:rsidR="00472BC0" w:rsidRPr="006671BB" w:rsidRDefault="00472BC0" w:rsidP="001F0107">
            <w:pPr>
              <w:pStyle w:val="TableParagraph"/>
              <w:tabs>
                <w:tab w:val="left" w:pos="6804"/>
              </w:tabs>
              <w:ind w:right="117"/>
              <w:rPr>
                <w:rFonts w:asciiTheme="minorHAnsi" w:hAnsiTheme="minorHAnsi" w:cstheme="minorHAnsi"/>
                <w:sz w:val="20"/>
                <w:szCs w:val="20"/>
              </w:rPr>
            </w:pPr>
            <w:r>
              <w:rPr>
                <w:rFonts w:asciiTheme="minorHAnsi" w:eastAsia="Times New Roman" w:hAnsiTheme="minorHAnsi" w:cstheme="minorHAnsi"/>
                <w:color w:val="000000"/>
                <w:sz w:val="20"/>
                <w:szCs w:val="20"/>
                <w:lang w:eastAsia="sk-SK"/>
              </w:rPr>
              <w:t>doc. PhDr. Jozef Babečka, PhD.</w:t>
            </w:r>
          </w:p>
        </w:tc>
      </w:tr>
      <w:tr w:rsidR="00472BC0" w:rsidRPr="006671BB" w14:paraId="49D1098E" w14:textId="77777777" w:rsidTr="00472BC0">
        <w:trPr>
          <w:trHeight w:val="489"/>
        </w:trPr>
        <w:tc>
          <w:tcPr>
            <w:tcW w:w="5386" w:type="dxa"/>
          </w:tcPr>
          <w:p w14:paraId="78AC0341" w14:textId="77777777" w:rsidR="00472BC0" w:rsidRPr="006671BB" w:rsidRDefault="00472BC0" w:rsidP="001F0107">
            <w:pPr>
              <w:pStyle w:val="TableParagraph"/>
              <w:tabs>
                <w:tab w:val="left" w:pos="6804"/>
              </w:tabs>
              <w:ind w:right="262"/>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 xml:space="preserve">Komplexná oše. </w:t>
            </w:r>
            <w:r>
              <w:rPr>
                <w:rFonts w:asciiTheme="minorHAnsi" w:eastAsia="Times New Roman" w:hAnsiTheme="minorHAnsi" w:cstheme="minorHAnsi"/>
                <w:color w:val="000000"/>
                <w:sz w:val="20"/>
                <w:szCs w:val="20"/>
                <w:lang w:eastAsia="sk-SK"/>
              </w:rPr>
              <w:t>starostlivosť</w:t>
            </w:r>
            <w:r w:rsidRPr="006671BB">
              <w:rPr>
                <w:rFonts w:asciiTheme="minorHAnsi" w:eastAsia="Times New Roman" w:hAnsiTheme="minorHAnsi" w:cstheme="minorHAnsi"/>
                <w:color w:val="000000"/>
                <w:sz w:val="20"/>
                <w:szCs w:val="20"/>
                <w:lang w:eastAsia="sk-SK"/>
              </w:rPr>
              <w:t xml:space="preserve"> o pac. s perzistujúcou pľúcnou hypertenziou</w:t>
            </w:r>
          </w:p>
        </w:tc>
        <w:tc>
          <w:tcPr>
            <w:tcW w:w="3666" w:type="dxa"/>
          </w:tcPr>
          <w:p w14:paraId="7A05C12E" w14:textId="77777777" w:rsidR="00472BC0" w:rsidRPr="006671BB" w:rsidRDefault="00472BC0" w:rsidP="001F0107">
            <w:pPr>
              <w:pStyle w:val="TableParagraph"/>
              <w:tabs>
                <w:tab w:val="left" w:pos="6804"/>
              </w:tabs>
              <w:ind w:right="-25"/>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Mgr. Renáta Jančovičová</w:t>
            </w:r>
          </w:p>
        </w:tc>
      </w:tr>
      <w:tr w:rsidR="00472BC0" w:rsidRPr="006671BB" w14:paraId="5B4D73BE" w14:textId="77777777" w:rsidTr="00472BC0">
        <w:trPr>
          <w:trHeight w:val="249"/>
        </w:trPr>
        <w:tc>
          <w:tcPr>
            <w:tcW w:w="5386" w:type="dxa"/>
          </w:tcPr>
          <w:p w14:paraId="7368728F" w14:textId="77777777" w:rsidR="00472BC0" w:rsidRPr="006671BB" w:rsidRDefault="00472BC0" w:rsidP="001F0107">
            <w:pPr>
              <w:pStyle w:val="TableParagraph"/>
              <w:tabs>
                <w:tab w:val="left" w:pos="6804"/>
              </w:tabs>
              <w:ind w:right="262"/>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 xml:space="preserve">Komplexná oše. </w:t>
            </w:r>
            <w:r>
              <w:rPr>
                <w:rFonts w:asciiTheme="minorHAnsi" w:eastAsia="Times New Roman" w:hAnsiTheme="minorHAnsi" w:cstheme="minorHAnsi"/>
                <w:color w:val="000000"/>
                <w:sz w:val="20"/>
                <w:szCs w:val="20"/>
                <w:lang w:eastAsia="sk-SK"/>
              </w:rPr>
              <w:t>starostlivosť</w:t>
            </w:r>
            <w:r w:rsidRPr="006671BB">
              <w:rPr>
                <w:rFonts w:asciiTheme="minorHAnsi" w:eastAsia="Times New Roman" w:hAnsiTheme="minorHAnsi" w:cstheme="minorHAnsi"/>
                <w:color w:val="000000"/>
                <w:sz w:val="20"/>
                <w:szCs w:val="20"/>
                <w:lang w:eastAsia="sk-SK"/>
              </w:rPr>
              <w:t xml:space="preserve"> o pac. s alkoholovou demenciou</w:t>
            </w:r>
          </w:p>
        </w:tc>
        <w:tc>
          <w:tcPr>
            <w:tcW w:w="3666" w:type="dxa"/>
          </w:tcPr>
          <w:p w14:paraId="08FFE053" w14:textId="77777777" w:rsidR="00472BC0" w:rsidRPr="006671BB" w:rsidRDefault="00472BC0" w:rsidP="001F0107">
            <w:pPr>
              <w:pStyle w:val="TableParagraph"/>
              <w:tabs>
                <w:tab w:val="left" w:pos="6804"/>
              </w:tabs>
              <w:ind w:right="-25"/>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Mgr. Stanislava Holentová</w:t>
            </w:r>
          </w:p>
        </w:tc>
      </w:tr>
      <w:tr w:rsidR="00472BC0" w:rsidRPr="006671BB" w14:paraId="7C072AC1" w14:textId="77777777" w:rsidTr="00472BC0">
        <w:trPr>
          <w:trHeight w:val="489"/>
        </w:trPr>
        <w:tc>
          <w:tcPr>
            <w:tcW w:w="5386" w:type="dxa"/>
          </w:tcPr>
          <w:p w14:paraId="455E2494" w14:textId="77777777" w:rsidR="00472BC0" w:rsidRPr="006671BB" w:rsidRDefault="00472BC0" w:rsidP="001F0107">
            <w:pPr>
              <w:pStyle w:val="TableParagraph"/>
              <w:tabs>
                <w:tab w:val="left" w:pos="6804"/>
              </w:tabs>
              <w:ind w:right="262"/>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 xml:space="preserve">Komplexná oše. </w:t>
            </w:r>
            <w:r>
              <w:rPr>
                <w:rFonts w:asciiTheme="minorHAnsi" w:eastAsia="Times New Roman" w:hAnsiTheme="minorHAnsi" w:cstheme="minorHAnsi"/>
                <w:color w:val="000000"/>
                <w:sz w:val="20"/>
                <w:szCs w:val="20"/>
                <w:lang w:eastAsia="sk-SK"/>
              </w:rPr>
              <w:t>s</w:t>
            </w:r>
            <w:r w:rsidRPr="006671BB">
              <w:rPr>
                <w:rFonts w:asciiTheme="minorHAnsi" w:eastAsia="Times New Roman" w:hAnsiTheme="minorHAnsi" w:cstheme="minorHAnsi"/>
                <w:color w:val="000000"/>
                <w:sz w:val="20"/>
                <w:szCs w:val="20"/>
                <w:lang w:eastAsia="sk-SK"/>
              </w:rPr>
              <w:t>tarostlivosť o pacienta s centrálnym venóznym katétrom</w:t>
            </w:r>
          </w:p>
        </w:tc>
        <w:tc>
          <w:tcPr>
            <w:tcW w:w="3666" w:type="dxa"/>
          </w:tcPr>
          <w:p w14:paraId="47AE1277" w14:textId="77777777" w:rsidR="00472BC0" w:rsidRPr="006671BB" w:rsidRDefault="00472BC0" w:rsidP="001F0107">
            <w:pPr>
              <w:pStyle w:val="TableParagraph"/>
              <w:tabs>
                <w:tab w:val="left" w:pos="6804"/>
              </w:tabs>
              <w:ind w:right="-25"/>
              <w:rPr>
                <w:rFonts w:asciiTheme="minorHAnsi" w:hAnsiTheme="minorHAnsi" w:cstheme="minorHAnsi"/>
                <w:sz w:val="20"/>
                <w:szCs w:val="20"/>
                <w:lang w:val="de-AT"/>
              </w:rPr>
            </w:pPr>
            <w:r w:rsidRPr="006671BB">
              <w:rPr>
                <w:rFonts w:asciiTheme="minorHAnsi" w:eastAsia="Times New Roman" w:hAnsiTheme="minorHAnsi" w:cstheme="minorHAnsi"/>
                <w:color w:val="000000"/>
                <w:sz w:val="20"/>
                <w:szCs w:val="20"/>
                <w:lang w:val="de-AT" w:eastAsia="sk-SK"/>
              </w:rPr>
              <w:t>PhDr. Eva Schweighofer Bednáriková, PhD.</w:t>
            </w:r>
          </w:p>
        </w:tc>
      </w:tr>
      <w:tr w:rsidR="00472BC0" w:rsidRPr="006671BB" w14:paraId="52D07218" w14:textId="77777777" w:rsidTr="00472BC0">
        <w:trPr>
          <w:trHeight w:val="484"/>
        </w:trPr>
        <w:tc>
          <w:tcPr>
            <w:tcW w:w="5386" w:type="dxa"/>
            <w:tcBorders>
              <w:bottom w:val="single" w:sz="6" w:space="0" w:color="000000"/>
            </w:tcBorders>
          </w:tcPr>
          <w:p w14:paraId="3A0031EA" w14:textId="77777777" w:rsidR="00472BC0" w:rsidRPr="006671BB" w:rsidRDefault="00472BC0" w:rsidP="001F0107">
            <w:pPr>
              <w:pStyle w:val="TableParagraph"/>
              <w:tabs>
                <w:tab w:val="left" w:pos="6804"/>
              </w:tabs>
              <w:ind w:right="845"/>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 xml:space="preserve">Komplexná oše. </w:t>
            </w:r>
            <w:r>
              <w:rPr>
                <w:rFonts w:asciiTheme="minorHAnsi" w:eastAsia="Times New Roman" w:hAnsiTheme="minorHAnsi" w:cstheme="minorHAnsi"/>
                <w:color w:val="000000"/>
                <w:sz w:val="20"/>
                <w:szCs w:val="20"/>
                <w:lang w:eastAsia="sk-SK"/>
              </w:rPr>
              <w:t>starostlivosť</w:t>
            </w:r>
            <w:r w:rsidRPr="006671BB">
              <w:rPr>
                <w:rFonts w:asciiTheme="minorHAnsi" w:eastAsia="Times New Roman" w:hAnsiTheme="minorHAnsi" w:cstheme="minorHAnsi"/>
                <w:color w:val="000000"/>
                <w:sz w:val="20"/>
                <w:szCs w:val="20"/>
                <w:lang w:eastAsia="sk-SK"/>
              </w:rPr>
              <w:t xml:space="preserve"> o pacienta pri autológnej transplantácii kmeňových buniek</w:t>
            </w:r>
          </w:p>
        </w:tc>
        <w:tc>
          <w:tcPr>
            <w:tcW w:w="3666" w:type="dxa"/>
            <w:tcBorders>
              <w:bottom w:val="single" w:sz="6" w:space="0" w:color="000000"/>
            </w:tcBorders>
          </w:tcPr>
          <w:p w14:paraId="3487A4F7" w14:textId="77777777" w:rsidR="00472BC0" w:rsidRPr="006671BB" w:rsidRDefault="00472BC0" w:rsidP="001F0107">
            <w:pPr>
              <w:pStyle w:val="TableParagraph"/>
              <w:tabs>
                <w:tab w:val="left" w:pos="2090"/>
                <w:tab w:val="left" w:pos="2237"/>
                <w:tab w:val="left" w:pos="6804"/>
              </w:tabs>
              <w:ind w:right="-25"/>
              <w:rPr>
                <w:rFonts w:asciiTheme="minorHAnsi" w:hAnsiTheme="minorHAnsi" w:cstheme="minorHAnsi"/>
                <w:sz w:val="20"/>
                <w:szCs w:val="20"/>
                <w:lang w:val="de-AT"/>
              </w:rPr>
            </w:pPr>
            <w:r w:rsidRPr="006671BB">
              <w:rPr>
                <w:rFonts w:asciiTheme="minorHAnsi" w:eastAsia="Times New Roman" w:hAnsiTheme="minorHAnsi" w:cstheme="minorHAnsi"/>
                <w:color w:val="000000"/>
                <w:sz w:val="20"/>
                <w:szCs w:val="20"/>
                <w:lang w:val="de-AT" w:eastAsia="sk-SK"/>
              </w:rPr>
              <w:t>PhDr.</w:t>
            </w:r>
            <w:r>
              <w:rPr>
                <w:rFonts w:asciiTheme="minorHAnsi" w:eastAsia="Times New Roman" w:hAnsiTheme="minorHAnsi" w:cstheme="minorHAnsi"/>
                <w:color w:val="000000"/>
                <w:sz w:val="20"/>
                <w:szCs w:val="20"/>
                <w:lang w:val="de-AT" w:eastAsia="sk-SK"/>
              </w:rPr>
              <w:t xml:space="preserve"> </w:t>
            </w:r>
            <w:r w:rsidRPr="006671BB">
              <w:rPr>
                <w:rFonts w:asciiTheme="minorHAnsi" w:eastAsia="Times New Roman" w:hAnsiTheme="minorHAnsi" w:cstheme="minorHAnsi"/>
                <w:color w:val="000000"/>
                <w:sz w:val="20"/>
                <w:szCs w:val="20"/>
                <w:lang w:val="de-AT" w:eastAsia="sk-SK"/>
              </w:rPr>
              <w:t>Eva Schweighofer Bednáriková, PhD.</w:t>
            </w:r>
          </w:p>
        </w:tc>
      </w:tr>
      <w:tr w:rsidR="00472BC0" w:rsidRPr="006671BB" w14:paraId="5765B4DF" w14:textId="77777777" w:rsidTr="00472BC0">
        <w:trPr>
          <w:trHeight w:val="269"/>
        </w:trPr>
        <w:tc>
          <w:tcPr>
            <w:tcW w:w="5386" w:type="dxa"/>
            <w:tcBorders>
              <w:top w:val="single" w:sz="6" w:space="0" w:color="000000"/>
            </w:tcBorders>
          </w:tcPr>
          <w:p w14:paraId="21B5DECF" w14:textId="77777777" w:rsidR="00472BC0" w:rsidRPr="006671BB" w:rsidRDefault="00472BC0" w:rsidP="001F0107">
            <w:pPr>
              <w:pStyle w:val="TableParagraph"/>
              <w:tabs>
                <w:tab w:val="left" w:pos="6804"/>
              </w:tabs>
              <w:ind w:right="420"/>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 xml:space="preserve">Komplexná oše. </w:t>
            </w:r>
            <w:r>
              <w:rPr>
                <w:rFonts w:asciiTheme="minorHAnsi" w:eastAsia="Times New Roman" w:hAnsiTheme="minorHAnsi" w:cstheme="minorHAnsi"/>
                <w:color w:val="000000"/>
                <w:sz w:val="20"/>
                <w:szCs w:val="20"/>
                <w:lang w:eastAsia="sk-SK"/>
              </w:rPr>
              <w:t>starostlivosť</w:t>
            </w:r>
            <w:r w:rsidRPr="006671BB">
              <w:rPr>
                <w:rFonts w:asciiTheme="minorHAnsi" w:eastAsia="Times New Roman" w:hAnsiTheme="minorHAnsi" w:cstheme="minorHAnsi"/>
                <w:color w:val="000000"/>
                <w:sz w:val="20"/>
                <w:szCs w:val="20"/>
                <w:lang w:eastAsia="sk-SK"/>
              </w:rPr>
              <w:t xml:space="preserve"> o pac. s Crohnovou chorobou</w:t>
            </w:r>
          </w:p>
        </w:tc>
        <w:tc>
          <w:tcPr>
            <w:tcW w:w="3666" w:type="dxa"/>
            <w:tcBorders>
              <w:top w:val="single" w:sz="6" w:space="0" w:color="000000"/>
            </w:tcBorders>
          </w:tcPr>
          <w:p w14:paraId="593167BD" w14:textId="77777777" w:rsidR="00472BC0" w:rsidRPr="006671BB" w:rsidRDefault="00472BC0" w:rsidP="001F0107">
            <w:pPr>
              <w:pStyle w:val="TableParagraph"/>
              <w:tabs>
                <w:tab w:val="left" w:pos="6804"/>
              </w:tabs>
              <w:ind w:right="-25"/>
              <w:rPr>
                <w:rFonts w:asciiTheme="minorHAnsi" w:hAnsiTheme="minorHAnsi" w:cstheme="minorHAnsi"/>
                <w:sz w:val="20"/>
                <w:szCs w:val="20"/>
                <w:lang w:val="de-AT"/>
              </w:rPr>
            </w:pPr>
            <w:r w:rsidRPr="006671BB">
              <w:rPr>
                <w:rFonts w:asciiTheme="minorHAnsi" w:eastAsia="Times New Roman" w:hAnsiTheme="minorHAnsi" w:cstheme="minorHAnsi"/>
                <w:color w:val="000000"/>
                <w:sz w:val="20"/>
                <w:szCs w:val="20"/>
                <w:lang w:val="de-AT" w:eastAsia="sk-SK"/>
              </w:rPr>
              <w:t>PhDr. N. Peterková Justhová, PhD.</w:t>
            </w:r>
          </w:p>
        </w:tc>
      </w:tr>
      <w:tr w:rsidR="00472BC0" w:rsidRPr="006671BB" w14:paraId="54E000A9" w14:textId="77777777" w:rsidTr="00472BC0">
        <w:trPr>
          <w:trHeight w:val="108"/>
        </w:trPr>
        <w:tc>
          <w:tcPr>
            <w:tcW w:w="5386" w:type="dxa"/>
            <w:vAlign w:val="bottom"/>
          </w:tcPr>
          <w:p w14:paraId="73D8A879" w14:textId="77777777" w:rsidR="00472BC0" w:rsidRPr="006671BB" w:rsidRDefault="00472BC0" w:rsidP="001F0107">
            <w:pPr>
              <w:pStyle w:val="TableParagraph"/>
              <w:tabs>
                <w:tab w:val="left" w:pos="6804"/>
              </w:tabs>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 xml:space="preserve">Komplexná oše. </w:t>
            </w:r>
            <w:r>
              <w:rPr>
                <w:rFonts w:asciiTheme="minorHAnsi" w:eastAsia="Times New Roman" w:hAnsiTheme="minorHAnsi" w:cstheme="minorHAnsi"/>
                <w:color w:val="000000"/>
                <w:sz w:val="20"/>
                <w:szCs w:val="20"/>
                <w:lang w:eastAsia="sk-SK"/>
              </w:rPr>
              <w:t>starostlivosť</w:t>
            </w:r>
            <w:r w:rsidRPr="006671BB">
              <w:rPr>
                <w:rFonts w:asciiTheme="minorHAnsi" w:eastAsia="Times New Roman" w:hAnsiTheme="minorHAnsi" w:cstheme="minorHAnsi"/>
                <w:color w:val="000000"/>
                <w:sz w:val="20"/>
                <w:szCs w:val="20"/>
                <w:lang w:eastAsia="sk-SK"/>
              </w:rPr>
              <w:t xml:space="preserve"> o pac. s ulcus cruris</w:t>
            </w:r>
          </w:p>
        </w:tc>
        <w:tc>
          <w:tcPr>
            <w:tcW w:w="3666" w:type="dxa"/>
          </w:tcPr>
          <w:p w14:paraId="59C42583" w14:textId="77777777" w:rsidR="00472BC0" w:rsidRPr="006671BB" w:rsidRDefault="00472BC0" w:rsidP="001F0107">
            <w:pPr>
              <w:pStyle w:val="TableParagraph"/>
              <w:tabs>
                <w:tab w:val="left" w:pos="6804"/>
              </w:tabs>
              <w:ind w:right="-25"/>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Mgr. Marek Sýkora</w:t>
            </w:r>
          </w:p>
        </w:tc>
      </w:tr>
      <w:tr w:rsidR="00472BC0" w:rsidRPr="006671BB" w14:paraId="7069607E" w14:textId="77777777" w:rsidTr="00472BC0">
        <w:trPr>
          <w:trHeight w:val="139"/>
        </w:trPr>
        <w:tc>
          <w:tcPr>
            <w:tcW w:w="5386" w:type="dxa"/>
          </w:tcPr>
          <w:p w14:paraId="308626B7" w14:textId="77777777" w:rsidR="00472BC0" w:rsidRPr="006671BB" w:rsidRDefault="00472BC0" w:rsidP="001F0107">
            <w:pPr>
              <w:pStyle w:val="TableParagraph"/>
              <w:tabs>
                <w:tab w:val="left" w:pos="6804"/>
              </w:tabs>
              <w:ind w:right="262"/>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 xml:space="preserve">Komplexná oše. </w:t>
            </w:r>
            <w:r>
              <w:rPr>
                <w:rFonts w:asciiTheme="minorHAnsi" w:eastAsia="Times New Roman" w:hAnsiTheme="minorHAnsi" w:cstheme="minorHAnsi"/>
                <w:color w:val="000000"/>
                <w:sz w:val="20"/>
                <w:szCs w:val="20"/>
                <w:lang w:eastAsia="sk-SK"/>
              </w:rPr>
              <w:t>s</w:t>
            </w:r>
            <w:r w:rsidRPr="006671BB">
              <w:rPr>
                <w:rFonts w:asciiTheme="minorHAnsi" w:eastAsia="Times New Roman" w:hAnsiTheme="minorHAnsi" w:cstheme="minorHAnsi"/>
                <w:color w:val="000000"/>
                <w:sz w:val="20"/>
                <w:szCs w:val="20"/>
                <w:lang w:eastAsia="sk-SK"/>
              </w:rPr>
              <w:t>tarostliovsť o pacienta s gliómom</w:t>
            </w:r>
          </w:p>
        </w:tc>
        <w:tc>
          <w:tcPr>
            <w:tcW w:w="3666" w:type="dxa"/>
          </w:tcPr>
          <w:p w14:paraId="258813B9" w14:textId="77777777" w:rsidR="00472BC0" w:rsidRPr="00A31E64" w:rsidRDefault="00472BC0" w:rsidP="001F0107">
            <w:pPr>
              <w:pStyle w:val="TableParagraph"/>
              <w:tabs>
                <w:tab w:val="left" w:pos="6804"/>
              </w:tabs>
              <w:ind w:right="-25"/>
              <w:rPr>
                <w:rFonts w:asciiTheme="minorHAnsi" w:hAnsiTheme="minorHAnsi" w:cstheme="minorHAnsi"/>
                <w:sz w:val="20"/>
                <w:szCs w:val="20"/>
                <w:lang w:val="de-AT"/>
              </w:rPr>
            </w:pPr>
            <w:r w:rsidRPr="00A31E64">
              <w:rPr>
                <w:rFonts w:asciiTheme="minorHAnsi" w:hAnsiTheme="minorHAnsi" w:cstheme="minorHAnsi"/>
                <w:sz w:val="20"/>
                <w:szCs w:val="20"/>
                <w:lang w:val="de-AT"/>
              </w:rPr>
              <w:t>PhDr. N.</w:t>
            </w:r>
            <w:r>
              <w:rPr>
                <w:rFonts w:asciiTheme="minorHAnsi" w:hAnsiTheme="minorHAnsi" w:cstheme="minorHAnsi"/>
                <w:sz w:val="20"/>
                <w:szCs w:val="20"/>
                <w:lang w:val="de-AT"/>
              </w:rPr>
              <w:t xml:space="preserve"> </w:t>
            </w:r>
            <w:r w:rsidRPr="00A31E64">
              <w:rPr>
                <w:rFonts w:asciiTheme="minorHAnsi" w:hAnsiTheme="minorHAnsi" w:cstheme="minorHAnsi"/>
                <w:sz w:val="20"/>
                <w:szCs w:val="20"/>
                <w:lang w:val="de-AT"/>
              </w:rPr>
              <w:t>Peterková Justhová, PhD.</w:t>
            </w:r>
          </w:p>
        </w:tc>
      </w:tr>
      <w:tr w:rsidR="00472BC0" w:rsidRPr="006671BB" w14:paraId="32D60890" w14:textId="77777777" w:rsidTr="00472BC0">
        <w:trPr>
          <w:trHeight w:val="157"/>
        </w:trPr>
        <w:tc>
          <w:tcPr>
            <w:tcW w:w="5386" w:type="dxa"/>
          </w:tcPr>
          <w:p w14:paraId="15A7BC22" w14:textId="77777777" w:rsidR="00472BC0" w:rsidRPr="006671BB" w:rsidRDefault="00472BC0" w:rsidP="001F0107">
            <w:pPr>
              <w:pStyle w:val="TableParagraph"/>
              <w:tabs>
                <w:tab w:val="left" w:pos="6804"/>
              </w:tabs>
              <w:ind w:right="167"/>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 xml:space="preserve">Komplexná oše. </w:t>
            </w:r>
            <w:r>
              <w:rPr>
                <w:rFonts w:asciiTheme="minorHAnsi" w:eastAsia="Times New Roman" w:hAnsiTheme="minorHAnsi" w:cstheme="minorHAnsi"/>
                <w:color w:val="000000"/>
                <w:sz w:val="20"/>
                <w:szCs w:val="20"/>
                <w:lang w:eastAsia="sk-SK"/>
              </w:rPr>
              <w:t>starostlivosť</w:t>
            </w:r>
            <w:r w:rsidRPr="006671BB">
              <w:rPr>
                <w:rFonts w:asciiTheme="minorHAnsi" w:eastAsia="Times New Roman" w:hAnsiTheme="minorHAnsi" w:cstheme="minorHAnsi"/>
                <w:color w:val="000000"/>
                <w:sz w:val="20"/>
                <w:szCs w:val="20"/>
                <w:lang w:eastAsia="sk-SK"/>
              </w:rPr>
              <w:t xml:space="preserve"> o pac. s rakovinou prsníka</w:t>
            </w:r>
          </w:p>
        </w:tc>
        <w:tc>
          <w:tcPr>
            <w:tcW w:w="3666" w:type="dxa"/>
          </w:tcPr>
          <w:p w14:paraId="5EE92FA7" w14:textId="77777777" w:rsidR="00472BC0" w:rsidRPr="00A31E64" w:rsidRDefault="00472BC0" w:rsidP="001F0107">
            <w:pPr>
              <w:pStyle w:val="TableParagraph"/>
              <w:tabs>
                <w:tab w:val="left" w:pos="6804"/>
              </w:tabs>
              <w:ind w:right="-25"/>
              <w:rPr>
                <w:rFonts w:asciiTheme="minorHAnsi" w:hAnsiTheme="minorHAnsi" w:cstheme="minorHAnsi"/>
                <w:sz w:val="20"/>
                <w:szCs w:val="20"/>
                <w:lang w:val="de-AT"/>
              </w:rPr>
            </w:pPr>
            <w:r w:rsidRPr="00A31E64">
              <w:rPr>
                <w:rFonts w:asciiTheme="minorHAnsi" w:hAnsiTheme="minorHAnsi" w:cstheme="minorHAnsi"/>
                <w:sz w:val="20"/>
                <w:szCs w:val="20"/>
                <w:lang w:val="de-AT"/>
              </w:rPr>
              <w:t>PhDr. N.</w:t>
            </w:r>
            <w:r>
              <w:rPr>
                <w:rFonts w:asciiTheme="minorHAnsi" w:hAnsiTheme="minorHAnsi" w:cstheme="minorHAnsi"/>
                <w:sz w:val="20"/>
                <w:szCs w:val="20"/>
                <w:lang w:val="de-AT"/>
              </w:rPr>
              <w:t xml:space="preserve"> </w:t>
            </w:r>
            <w:r w:rsidRPr="00A31E64">
              <w:rPr>
                <w:rFonts w:asciiTheme="minorHAnsi" w:hAnsiTheme="minorHAnsi" w:cstheme="minorHAnsi"/>
                <w:sz w:val="20"/>
                <w:szCs w:val="20"/>
                <w:lang w:val="de-AT"/>
              </w:rPr>
              <w:t>Peterková Justhová, PhD.</w:t>
            </w:r>
          </w:p>
        </w:tc>
      </w:tr>
      <w:tr w:rsidR="00472BC0" w:rsidRPr="006671BB" w14:paraId="6582961D" w14:textId="77777777" w:rsidTr="00472BC0">
        <w:trPr>
          <w:trHeight w:val="284"/>
        </w:trPr>
        <w:tc>
          <w:tcPr>
            <w:tcW w:w="5386" w:type="dxa"/>
          </w:tcPr>
          <w:p w14:paraId="58134F8F" w14:textId="77777777" w:rsidR="00472BC0" w:rsidRPr="006671BB" w:rsidRDefault="00472BC0" w:rsidP="001F0107">
            <w:pPr>
              <w:pStyle w:val="TableParagraph"/>
              <w:tabs>
                <w:tab w:val="left" w:pos="6804"/>
              </w:tabs>
              <w:ind w:right="285"/>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 xml:space="preserve">Komplexná oše. </w:t>
            </w:r>
            <w:r>
              <w:rPr>
                <w:rFonts w:asciiTheme="minorHAnsi" w:eastAsia="Times New Roman" w:hAnsiTheme="minorHAnsi" w:cstheme="minorHAnsi"/>
                <w:color w:val="000000"/>
                <w:sz w:val="20"/>
                <w:szCs w:val="20"/>
                <w:lang w:eastAsia="sk-SK"/>
              </w:rPr>
              <w:t>starostlivosť</w:t>
            </w:r>
            <w:r w:rsidRPr="006671BB">
              <w:rPr>
                <w:rFonts w:asciiTheme="minorHAnsi" w:eastAsia="Times New Roman" w:hAnsiTheme="minorHAnsi" w:cstheme="minorHAnsi"/>
                <w:color w:val="000000"/>
                <w:sz w:val="20"/>
                <w:szCs w:val="20"/>
                <w:lang w:eastAsia="sk-SK"/>
              </w:rPr>
              <w:t xml:space="preserve"> o pac. s akútnou pankreatitídou</w:t>
            </w:r>
          </w:p>
        </w:tc>
        <w:tc>
          <w:tcPr>
            <w:tcW w:w="3666" w:type="dxa"/>
            <w:vAlign w:val="bottom"/>
          </w:tcPr>
          <w:p w14:paraId="77DFF338" w14:textId="140DD69A" w:rsidR="00472BC0" w:rsidRPr="006671BB" w:rsidRDefault="00472BC0" w:rsidP="001F0107">
            <w:pPr>
              <w:pStyle w:val="TableParagraph"/>
              <w:tabs>
                <w:tab w:val="left" w:pos="6804"/>
              </w:tabs>
              <w:ind w:right="-25"/>
              <w:rPr>
                <w:rFonts w:asciiTheme="minorHAnsi" w:hAnsiTheme="minorHAnsi" w:cstheme="minorHAnsi"/>
                <w:sz w:val="20"/>
                <w:szCs w:val="20"/>
              </w:rPr>
            </w:pPr>
            <w:r>
              <w:rPr>
                <w:rFonts w:asciiTheme="minorHAnsi" w:eastAsia="Times New Roman" w:hAnsiTheme="minorHAnsi" w:cstheme="minorHAnsi"/>
                <w:color w:val="000000"/>
                <w:sz w:val="20"/>
                <w:szCs w:val="20"/>
                <w:lang w:eastAsia="sk-SK"/>
              </w:rPr>
              <w:t>doc.</w:t>
            </w:r>
            <w:r w:rsidR="00602A57">
              <w:rPr>
                <w:rFonts w:asciiTheme="minorHAnsi" w:eastAsia="Times New Roman" w:hAnsiTheme="minorHAnsi" w:cstheme="minorHAnsi"/>
                <w:color w:val="000000"/>
                <w:sz w:val="20"/>
                <w:szCs w:val="20"/>
                <w:lang w:eastAsia="sk-SK"/>
              </w:rPr>
              <w:t xml:space="preserve"> </w:t>
            </w:r>
            <w:r w:rsidRPr="006671BB">
              <w:rPr>
                <w:rFonts w:asciiTheme="minorHAnsi" w:eastAsia="Times New Roman" w:hAnsiTheme="minorHAnsi" w:cstheme="minorHAnsi"/>
                <w:color w:val="000000"/>
                <w:sz w:val="20"/>
                <w:szCs w:val="20"/>
                <w:lang w:eastAsia="sk-SK"/>
              </w:rPr>
              <w:t>PhDr. Helena Koňošová, PhD.</w:t>
            </w:r>
          </w:p>
        </w:tc>
      </w:tr>
      <w:tr w:rsidR="00472BC0" w:rsidRPr="006671BB" w14:paraId="1B28C53D" w14:textId="77777777" w:rsidTr="00472BC0">
        <w:trPr>
          <w:trHeight w:val="489"/>
        </w:trPr>
        <w:tc>
          <w:tcPr>
            <w:tcW w:w="5386" w:type="dxa"/>
          </w:tcPr>
          <w:p w14:paraId="5DC5D098" w14:textId="77777777" w:rsidR="00472BC0" w:rsidRPr="006671BB" w:rsidRDefault="00472BC0" w:rsidP="001F0107">
            <w:pPr>
              <w:pStyle w:val="TableParagraph"/>
              <w:tabs>
                <w:tab w:val="left" w:pos="6804"/>
              </w:tabs>
              <w:ind w:right="167"/>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 xml:space="preserve">Komplexná oše. </w:t>
            </w:r>
            <w:r>
              <w:rPr>
                <w:rFonts w:asciiTheme="minorHAnsi" w:eastAsia="Times New Roman" w:hAnsiTheme="minorHAnsi" w:cstheme="minorHAnsi"/>
                <w:color w:val="000000"/>
                <w:sz w:val="20"/>
                <w:szCs w:val="20"/>
                <w:lang w:eastAsia="sk-SK"/>
              </w:rPr>
              <w:t>starostlivosť</w:t>
            </w:r>
            <w:r w:rsidRPr="006671BB">
              <w:rPr>
                <w:rFonts w:asciiTheme="minorHAnsi" w:eastAsia="Times New Roman" w:hAnsiTheme="minorHAnsi" w:cstheme="minorHAnsi"/>
                <w:color w:val="000000"/>
                <w:sz w:val="20"/>
                <w:szCs w:val="20"/>
                <w:lang w:eastAsia="sk-SK"/>
              </w:rPr>
              <w:t xml:space="preserve"> o pacienta s akútnym respiračným zlyhaním</w:t>
            </w:r>
          </w:p>
        </w:tc>
        <w:tc>
          <w:tcPr>
            <w:tcW w:w="3666" w:type="dxa"/>
          </w:tcPr>
          <w:p w14:paraId="08E02CF1" w14:textId="77777777" w:rsidR="00472BC0" w:rsidRPr="006671BB" w:rsidRDefault="00472BC0" w:rsidP="001F0107">
            <w:pPr>
              <w:pStyle w:val="TableParagraph"/>
              <w:tabs>
                <w:tab w:val="left" w:pos="6804"/>
              </w:tabs>
              <w:ind w:right="-25"/>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Mgr. Miloš Čakloš, PhD.</w:t>
            </w:r>
          </w:p>
        </w:tc>
      </w:tr>
      <w:tr w:rsidR="00472BC0" w:rsidRPr="006671BB" w14:paraId="37EB1FA6" w14:textId="77777777" w:rsidTr="00472BC0">
        <w:trPr>
          <w:trHeight w:val="487"/>
        </w:trPr>
        <w:tc>
          <w:tcPr>
            <w:tcW w:w="5386" w:type="dxa"/>
          </w:tcPr>
          <w:p w14:paraId="062364AB" w14:textId="77777777" w:rsidR="00472BC0" w:rsidRPr="006671BB" w:rsidRDefault="00472BC0" w:rsidP="001F0107">
            <w:pPr>
              <w:pStyle w:val="TableParagraph"/>
              <w:tabs>
                <w:tab w:val="left" w:pos="6804"/>
              </w:tabs>
              <w:ind w:firstLine="45"/>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 xml:space="preserve">Komplexná oše. </w:t>
            </w:r>
            <w:r>
              <w:rPr>
                <w:rFonts w:asciiTheme="minorHAnsi" w:eastAsia="Times New Roman" w:hAnsiTheme="minorHAnsi" w:cstheme="minorHAnsi"/>
                <w:color w:val="000000"/>
                <w:sz w:val="20"/>
                <w:szCs w:val="20"/>
                <w:lang w:eastAsia="sk-SK"/>
              </w:rPr>
              <w:t>starostlivosť</w:t>
            </w:r>
            <w:r w:rsidRPr="006671BB">
              <w:rPr>
                <w:rFonts w:asciiTheme="minorHAnsi" w:eastAsia="Times New Roman" w:hAnsiTheme="minorHAnsi" w:cstheme="minorHAnsi"/>
                <w:color w:val="000000"/>
                <w:sz w:val="20"/>
                <w:szCs w:val="20"/>
                <w:lang w:eastAsia="sk-SK"/>
              </w:rPr>
              <w:t xml:space="preserve"> o pac. s chronickou venóznou insuficienciou</w:t>
            </w:r>
          </w:p>
        </w:tc>
        <w:tc>
          <w:tcPr>
            <w:tcW w:w="3666" w:type="dxa"/>
          </w:tcPr>
          <w:p w14:paraId="16D9ADBE" w14:textId="77777777" w:rsidR="00472BC0" w:rsidRPr="006671BB" w:rsidRDefault="00472BC0" w:rsidP="001F0107">
            <w:pPr>
              <w:pStyle w:val="TableParagraph"/>
              <w:tabs>
                <w:tab w:val="left" w:pos="6804"/>
              </w:tabs>
              <w:ind w:right="-25"/>
              <w:rPr>
                <w:rFonts w:asciiTheme="minorHAnsi" w:hAnsiTheme="minorHAnsi" w:cstheme="minorHAnsi"/>
                <w:sz w:val="20"/>
                <w:szCs w:val="20"/>
              </w:rPr>
            </w:pPr>
            <w:r>
              <w:rPr>
                <w:rFonts w:asciiTheme="minorHAnsi" w:eastAsia="Times New Roman" w:hAnsiTheme="minorHAnsi" w:cstheme="minorHAnsi"/>
                <w:color w:val="000000"/>
                <w:sz w:val="20"/>
                <w:szCs w:val="20"/>
                <w:lang w:eastAsia="sk-SK"/>
              </w:rPr>
              <w:t>doc. PhDr. Jozef Babečka, PhD.</w:t>
            </w:r>
          </w:p>
        </w:tc>
      </w:tr>
      <w:tr w:rsidR="00472BC0" w:rsidRPr="006671BB" w14:paraId="1199ADDE" w14:textId="77777777" w:rsidTr="00472BC0">
        <w:trPr>
          <w:trHeight w:val="275"/>
        </w:trPr>
        <w:tc>
          <w:tcPr>
            <w:tcW w:w="5386" w:type="dxa"/>
          </w:tcPr>
          <w:p w14:paraId="522A0409" w14:textId="77777777" w:rsidR="00472BC0" w:rsidRPr="006671BB" w:rsidRDefault="00472BC0" w:rsidP="001F0107">
            <w:pPr>
              <w:pStyle w:val="TableParagraph"/>
              <w:tabs>
                <w:tab w:val="left" w:pos="6804"/>
              </w:tabs>
              <w:ind w:right="143"/>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 xml:space="preserve">Komplexná oše. </w:t>
            </w:r>
            <w:r>
              <w:rPr>
                <w:rFonts w:asciiTheme="minorHAnsi" w:eastAsia="Times New Roman" w:hAnsiTheme="minorHAnsi" w:cstheme="minorHAnsi"/>
                <w:color w:val="000000"/>
                <w:sz w:val="20"/>
                <w:szCs w:val="20"/>
                <w:lang w:eastAsia="sk-SK"/>
              </w:rPr>
              <w:t>starostlivosť</w:t>
            </w:r>
            <w:r w:rsidRPr="006671BB">
              <w:rPr>
                <w:rFonts w:asciiTheme="minorHAnsi" w:eastAsia="Times New Roman" w:hAnsiTheme="minorHAnsi" w:cstheme="minorHAnsi"/>
                <w:color w:val="000000"/>
                <w:sz w:val="20"/>
                <w:szCs w:val="20"/>
                <w:lang w:eastAsia="sk-SK"/>
              </w:rPr>
              <w:t xml:space="preserve"> o pacienta s Diabetes mellitus</w:t>
            </w:r>
          </w:p>
        </w:tc>
        <w:tc>
          <w:tcPr>
            <w:tcW w:w="3666" w:type="dxa"/>
          </w:tcPr>
          <w:p w14:paraId="30E9BA37" w14:textId="77777777" w:rsidR="00472BC0" w:rsidRPr="006671BB" w:rsidRDefault="00472BC0" w:rsidP="001F0107">
            <w:pPr>
              <w:pStyle w:val="TableParagraph"/>
              <w:tabs>
                <w:tab w:val="left" w:pos="6804"/>
              </w:tabs>
              <w:ind w:right="-25"/>
              <w:rPr>
                <w:rFonts w:asciiTheme="minorHAnsi" w:hAnsiTheme="minorHAnsi" w:cstheme="minorHAnsi"/>
                <w:sz w:val="20"/>
                <w:szCs w:val="20"/>
              </w:rPr>
            </w:pPr>
            <w:r>
              <w:rPr>
                <w:rFonts w:asciiTheme="minorHAnsi" w:eastAsia="Times New Roman" w:hAnsiTheme="minorHAnsi" w:cstheme="minorHAnsi"/>
                <w:color w:val="000000"/>
                <w:sz w:val="20"/>
                <w:szCs w:val="20"/>
                <w:lang w:eastAsia="sk-SK"/>
              </w:rPr>
              <w:t xml:space="preserve">doc. </w:t>
            </w:r>
            <w:r w:rsidRPr="006671BB">
              <w:rPr>
                <w:rFonts w:asciiTheme="minorHAnsi" w:eastAsia="Times New Roman" w:hAnsiTheme="minorHAnsi" w:cstheme="minorHAnsi"/>
                <w:color w:val="000000"/>
                <w:sz w:val="20"/>
                <w:szCs w:val="20"/>
                <w:lang w:eastAsia="sk-SK"/>
              </w:rPr>
              <w:t>PhDr. Helena Koňošová, PhD.</w:t>
            </w:r>
          </w:p>
        </w:tc>
      </w:tr>
      <w:tr w:rsidR="00472BC0" w:rsidRPr="006671BB" w14:paraId="3D0887A7" w14:textId="77777777" w:rsidTr="00472BC0">
        <w:trPr>
          <w:trHeight w:val="489"/>
        </w:trPr>
        <w:tc>
          <w:tcPr>
            <w:tcW w:w="5386" w:type="dxa"/>
          </w:tcPr>
          <w:p w14:paraId="4FAFE7FA" w14:textId="77777777" w:rsidR="00472BC0" w:rsidRPr="006671BB" w:rsidRDefault="00472BC0" w:rsidP="001F0107">
            <w:pPr>
              <w:pStyle w:val="TableParagraph"/>
              <w:tabs>
                <w:tab w:val="left" w:pos="6804"/>
              </w:tabs>
              <w:ind w:right="1"/>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 xml:space="preserve">Komplexná oše. </w:t>
            </w:r>
            <w:r>
              <w:rPr>
                <w:rFonts w:asciiTheme="minorHAnsi" w:eastAsia="Times New Roman" w:hAnsiTheme="minorHAnsi" w:cstheme="minorHAnsi"/>
                <w:color w:val="000000"/>
                <w:sz w:val="20"/>
                <w:szCs w:val="20"/>
                <w:lang w:eastAsia="sk-SK"/>
              </w:rPr>
              <w:t>starostlivosť</w:t>
            </w:r>
            <w:r w:rsidRPr="006671BB">
              <w:rPr>
                <w:rFonts w:asciiTheme="minorHAnsi" w:eastAsia="Times New Roman" w:hAnsiTheme="minorHAnsi" w:cstheme="minorHAnsi"/>
                <w:color w:val="000000"/>
                <w:sz w:val="20"/>
                <w:szCs w:val="20"/>
                <w:lang w:eastAsia="sk-SK"/>
              </w:rPr>
              <w:t xml:space="preserve"> o pac. s depresiou so suicidálnymi tendenciami</w:t>
            </w:r>
          </w:p>
        </w:tc>
        <w:tc>
          <w:tcPr>
            <w:tcW w:w="3666" w:type="dxa"/>
          </w:tcPr>
          <w:p w14:paraId="2A6342DB" w14:textId="77777777" w:rsidR="00472BC0" w:rsidRPr="006671BB" w:rsidRDefault="00472BC0" w:rsidP="001F0107">
            <w:pPr>
              <w:pStyle w:val="TableParagraph"/>
              <w:tabs>
                <w:tab w:val="left" w:pos="6804"/>
              </w:tabs>
              <w:ind w:right="-25"/>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PhDr. Andrea Uhláriková, MHA, MPH</w:t>
            </w:r>
          </w:p>
        </w:tc>
      </w:tr>
      <w:tr w:rsidR="00472BC0" w:rsidRPr="006671BB" w14:paraId="4649C618" w14:textId="77777777" w:rsidTr="00472BC0">
        <w:trPr>
          <w:trHeight w:val="70"/>
        </w:trPr>
        <w:tc>
          <w:tcPr>
            <w:tcW w:w="5386" w:type="dxa"/>
          </w:tcPr>
          <w:p w14:paraId="0B48DF13" w14:textId="77777777" w:rsidR="00472BC0" w:rsidRPr="006671BB" w:rsidRDefault="00472BC0" w:rsidP="001F0107">
            <w:pPr>
              <w:pStyle w:val="TableParagraph"/>
              <w:tabs>
                <w:tab w:val="left" w:pos="6804"/>
              </w:tabs>
              <w:ind w:right="262"/>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 xml:space="preserve">Komplexná oše. </w:t>
            </w:r>
            <w:r>
              <w:rPr>
                <w:rFonts w:asciiTheme="minorHAnsi" w:eastAsia="Times New Roman" w:hAnsiTheme="minorHAnsi" w:cstheme="minorHAnsi"/>
                <w:color w:val="000000"/>
                <w:sz w:val="20"/>
                <w:szCs w:val="20"/>
                <w:lang w:eastAsia="sk-SK"/>
              </w:rPr>
              <w:t>starostlivosť</w:t>
            </w:r>
            <w:r w:rsidRPr="006671BB">
              <w:rPr>
                <w:rFonts w:asciiTheme="minorHAnsi" w:eastAsia="Times New Roman" w:hAnsiTheme="minorHAnsi" w:cstheme="minorHAnsi"/>
                <w:color w:val="000000"/>
                <w:sz w:val="20"/>
                <w:szCs w:val="20"/>
                <w:lang w:eastAsia="sk-SK"/>
              </w:rPr>
              <w:t xml:space="preserve"> o pac. s karcinómom ovária</w:t>
            </w:r>
          </w:p>
        </w:tc>
        <w:tc>
          <w:tcPr>
            <w:tcW w:w="3666" w:type="dxa"/>
          </w:tcPr>
          <w:p w14:paraId="05A2815F" w14:textId="77777777" w:rsidR="00472BC0" w:rsidRPr="006671BB" w:rsidRDefault="00472BC0" w:rsidP="001F0107">
            <w:pPr>
              <w:pStyle w:val="TableParagraph"/>
              <w:tabs>
                <w:tab w:val="left" w:pos="6804"/>
              </w:tabs>
              <w:ind w:right="-25"/>
              <w:rPr>
                <w:rFonts w:asciiTheme="minorHAnsi" w:hAnsiTheme="minorHAnsi" w:cstheme="minorHAnsi"/>
                <w:sz w:val="20"/>
                <w:szCs w:val="20"/>
                <w:lang w:val="de-AT"/>
              </w:rPr>
            </w:pPr>
            <w:r w:rsidRPr="006671BB">
              <w:rPr>
                <w:rFonts w:asciiTheme="minorHAnsi" w:eastAsia="Times New Roman" w:hAnsiTheme="minorHAnsi" w:cstheme="minorHAnsi"/>
                <w:color w:val="000000"/>
                <w:sz w:val="20"/>
                <w:szCs w:val="20"/>
                <w:lang w:val="de-AT" w:eastAsia="sk-SK"/>
              </w:rPr>
              <w:t>PhDr. N. Peterková Justhová, PhD.</w:t>
            </w:r>
          </w:p>
        </w:tc>
      </w:tr>
      <w:tr w:rsidR="00472BC0" w:rsidRPr="006671BB" w14:paraId="7EDE11E2" w14:textId="77777777" w:rsidTr="00472BC0">
        <w:trPr>
          <w:trHeight w:val="486"/>
        </w:trPr>
        <w:tc>
          <w:tcPr>
            <w:tcW w:w="5386" w:type="dxa"/>
          </w:tcPr>
          <w:p w14:paraId="1741637C" w14:textId="77777777" w:rsidR="00472BC0" w:rsidRPr="006671BB" w:rsidRDefault="00472BC0" w:rsidP="001F0107">
            <w:pPr>
              <w:pStyle w:val="TableParagraph"/>
              <w:tabs>
                <w:tab w:val="left" w:pos="6804"/>
              </w:tabs>
              <w:ind w:right="262"/>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 xml:space="preserve">Komplexná oše. </w:t>
            </w:r>
            <w:r>
              <w:rPr>
                <w:rFonts w:asciiTheme="minorHAnsi" w:eastAsia="Times New Roman" w:hAnsiTheme="minorHAnsi" w:cstheme="minorHAnsi"/>
                <w:color w:val="000000"/>
                <w:sz w:val="20"/>
                <w:szCs w:val="20"/>
                <w:lang w:eastAsia="sk-SK"/>
              </w:rPr>
              <w:t>starostlivosť</w:t>
            </w:r>
            <w:r w:rsidRPr="006671BB">
              <w:rPr>
                <w:rFonts w:asciiTheme="minorHAnsi" w:eastAsia="Times New Roman" w:hAnsiTheme="minorHAnsi" w:cstheme="minorHAnsi"/>
                <w:color w:val="000000"/>
                <w:sz w:val="20"/>
                <w:szCs w:val="20"/>
                <w:lang w:eastAsia="sk-SK"/>
              </w:rPr>
              <w:t xml:space="preserve"> o pac. s chronickým subdurálnym hematómom</w:t>
            </w:r>
          </w:p>
        </w:tc>
        <w:tc>
          <w:tcPr>
            <w:tcW w:w="3666" w:type="dxa"/>
          </w:tcPr>
          <w:p w14:paraId="42923A94" w14:textId="77777777" w:rsidR="00472BC0" w:rsidRPr="006671BB" w:rsidRDefault="00472BC0" w:rsidP="001F0107">
            <w:pPr>
              <w:pStyle w:val="TableParagraph"/>
              <w:tabs>
                <w:tab w:val="left" w:pos="6804"/>
              </w:tabs>
              <w:ind w:right="-25"/>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PhDr.</w:t>
            </w:r>
            <w:r>
              <w:rPr>
                <w:rFonts w:asciiTheme="minorHAnsi" w:eastAsia="Times New Roman" w:hAnsiTheme="minorHAnsi" w:cstheme="minorHAnsi"/>
                <w:color w:val="000000"/>
                <w:sz w:val="20"/>
                <w:szCs w:val="20"/>
                <w:lang w:eastAsia="sk-SK"/>
              </w:rPr>
              <w:t xml:space="preserve"> </w:t>
            </w:r>
            <w:r w:rsidRPr="006671BB">
              <w:rPr>
                <w:rFonts w:asciiTheme="minorHAnsi" w:eastAsia="Times New Roman" w:hAnsiTheme="minorHAnsi" w:cstheme="minorHAnsi"/>
                <w:color w:val="000000"/>
                <w:sz w:val="20"/>
                <w:szCs w:val="20"/>
                <w:lang w:eastAsia="sk-SK"/>
              </w:rPr>
              <w:t>M. Hammelová, PhD.</w:t>
            </w:r>
          </w:p>
        </w:tc>
      </w:tr>
      <w:tr w:rsidR="00472BC0" w:rsidRPr="006671BB" w14:paraId="5F946E9D" w14:textId="77777777" w:rsidTr="00472BC0">
        <w:trPr>
          <w:trHeight w:val="239"/>
        </w:trPr>
        <w:tc>
          <w:tcPr>
            <w:tcW w:w="5386" w:type="dxa"/>
          </w:tcPr>
          <w:p w14:paraId="28610E4E" w14:textId="77777777" w:rsidR="00472BC0" w:rsidRPr="006671BB" w:rsidRDefault="00472BC0" w:rsidP="001F0107">
            <w:pPr>
              <w:pStyle w:val="TableParagraph"/>
              <w:tabs>
                <w:tab w:val="left" w:pos="6804"/>
              </w:tabs>
              <w:ind w:right="262"/>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 xml:space="preserve">Komplexná oše. </w:t>
            </w:r>
            <w:r>
              <w:rPr>
                <w:rFonts w:asciiTheme="minorHAnsi" w:eastAsia="Times New Roman" w:hAnsiTheme="minorHAnsi" w:cstheme="minorHAnsi"/>
                <w:color w:val="000000"/>
                <w:sz w:val="20"/>
                <w:szCs w:val="20"/>
                <w:lang w:eastAsia="sk-SK"/>
              </w:rPr>
              <w:t>starostlivosť</w:t>
            </w:r>
            <w:r w:rsidRPr="006671BB">
              <w:rPr>
                <w:rFonts w:asciiTheme="minorHAnsi" w:eastAsia="Times New Roman" w:hAnsiTheme="minorHAnsi" w:cstheme="minorHAnsi"/>
                <w:color w:val="000000"/>
                <w:sz w:val="20"/>
                <w:szCs w:val="20"/>
                <w:lang w:eastAsia="sk-SK"/>
              </w:rPr>
              <w:t xml:space="preserve"> o pac. v hypovolemickom šoku</w:t>
            </w:r>
          </w:p>
        </w:tc>
        <w:tc>
          <w:tcPr>
            <w:tcW w:w="3666" w:type="dxa"/>
          </w:tcPr>
          <w:p w14:paraId="2E6E7BE9" w14:textId="77777777" w:rsidR="00472BC0" w:rsidRPr="006671BB" w:rsidRDefault="00472BC0" w:rsidP="001F0107">
            <w:pPr>
              <w:pStyle w:val="TableParagraph"/>
              <w:tabs>
                <w:tab w:val="left" w:pos="6804"/>
              </w:tabs>
              <w:ind w:right="-25"/>
              <w:rPr>
                <w:rFonts w:asciiTheme="minorHAnsi" w:hAnsiTheme="minorHAnsi" w:cstheme="minorHAnsi"/>
                <w:sz w:val="20"/>
                <w:szCs w:val="20"/>
                <w:lang w:val="de-AT"/>
              </w:rPr>
            </w:pPr>
            <w:r w:rsidRPr="006671BB">
              <w:rPr>
                <w:rFonts w:asciiTheme="minorHAnsi" w:eastAsia="Times New Roman" w:hAnsiTheme="minorHAnsi" w:cstheme="minorHAnsi"/>
                <w:color w:val="000000"/>
                <w:sz w:val="20"/>
                <w:szCs w:val="20"/>
                <w:lang w:val="de-AT" w:eastAsia="sk-SK"/>
              </w:rPr>
              <w:t>PhDr. N. Peterková Justhová, PhD.</w:t>
            </w:r>
          </w:p>
        </w:tc>
      </w:tr>
      <w:tr w:rsidR="00472BC0" w:rsidRPr="006671BB" w14:paraId="571FFFD7" w14:textId="77777777" w:rsidTr="00472BC0">
        <w:trPr>
          <w:trHeight w:val="173"/>
        </w:trPr>
        <w:tc>
          <w:tcPr>
            <w:tcW w:w="5386" w:type="dxa"/>
          </w:tcPr>
          <w:p w14:paraId="5C645620" w14:textId="77777777" w:rsidR="00472BC0" w:rsidRPr="006671BB" w:rsidRDefault="00472BC0" w:rsidP="001F0107">
            <w:pPr>
              <w:pStyle w:val="TableParagraph"/>
              <w:tabs>
                <w:tab w:val="left" w:pos="4116"/>
                <w:tab w:val="left" w:pos="6804"/>
              </w:tabs>
              <w:ind w:right="143"/>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 xml:space="preserve">Komplexná oše. </w:t>
            </w:r>
            <w:r>
              <w:rPr>
                <w:rFonts w:asciiTheme="minorHAnsi" w:eastAsia="Times New Roman" w:hAnsiTheme="minorHAnsi" w:cstheme="minorHAnsi"/>
                <w:color w:val="000000"/>
                <w:sz w:val="20"/>
                <w:szCs w:val="20"/>
                <w:lang w:eastAsia="sk-SK"/>
              </w:rPr>
              <w:t>starostlivosť</w:t>
            </w:r>
            <w:r w:rsidRPr="006671BB">
              <w:rPr>
                <w:rFonts w:asciiTheme="minorHAnsi" w:eastAsia="Times New Roman" w:hAnsiTheme="minorHAnsi" w:cstheme="minorHAnsi"/>
                <w:color w:val="000000"/>
                <w:sz w:val="20"/>
                <w:szCs w:val="20"/>
                <w:lang w:eastAsia="sk-SK"/>
              </w:rPr>
              <w:t xml:space="preserve"> o pac. s</w:t>
            </w:r>
            <w:r>
              <w:rPr>
                <w:rFonts w:asciiTheme="minorHAnsi" w:eastAsia="Times New Roman" w:hAnsiTheme="minorHAnsi" w:cstheme="minorHAnsi"/>
                <w:color w:val="000000"/>
                <w:sz w:val="20"/>
                <w:szCs w:val="20"/>
                <w:lang w:eastAsia="sk-SK"/>
              </w:rPr>
              <w:t> </w:t>
            </w:r>
            <w:r w:rsidRPr="006671BB">
              <w:rPr>
                <w:rFonts w:asciiTheme="minorHAnsi" w:eastAsia="Times New Roman" w:hAnsiTheme="minorHAnsi" w:cstheme="minorHAnsi"/>
                <w:color w:val="000000"/>
                <w:sz w:val="20"/>
                <w:szCs w:val="20"/>
                <w:lang w:eastAsia="sk-SK"/>
              </w:rPr>
              <w:t>ulceróznou kolitídou</w:t>
            </w:r>
          </w:p>
        </w:tc>
        <w:tc>
          <w:tcPr>
            <w:tcW w:w="3666" w:type="dxa"/>
          </w:tcPr>
          <w:p w14:paraId="1048E258" w14:textId="77777777" w:rsidR="00472BC0" w:rsidRPr="006671BB" w:rsidRDefault="00472BC0" w:rsidP="001F0107">
            <w:pPr>
              <w:pStyle w:val="TableParagraph"/>
              <w:tabs>
                <w:tab w:val="left" w:pos="6804"/>
              </w:tabs>
              <w:ind w:right="-25"/>
              <w:rPr>
                <w:rFonts w:asciiTheme="minorHAnsi" w:hAnsiTheme="minorHAnsi" w:cstheme="minorHAnsi"/>
                <w:sz w:val="20"/>
                <w:szCs w:val="20"/>
              </w:rPr>
            </w:pPr>
            <w:r>
              <w:rPr>
                <w:rFonts w:asciiTheme="minorHAnsi" w:eastAsia="Times New Roman" w:hAnsiTheme="minorHAnsi" w:cstheme="minorHAnsi"/>
                <w:color w:val="000000"/>
                <w:sz w:val="20"/>
                <w:szCs w:val="20"/>
                <w:lang w:eastAsia="sk-SK"/>
              </w:rPr>
              <w:t>doc. PhDr. Jozef Babečka, PhD.</w:t>
            </w:r>
          </w:p>
        </w:tc>
      </w:tr>
      <w:tr w:rsidR="00472BC0" w:rsidRPr="006671BB" w14:paraId="2E4E4551" w14:textId="77777777" w:rsidTr="00472BC0">
        <w:trPr>
          <w:trHeight w:val="489"/>
        </w:trPr>
        <w:tc>
          <w:tcPr>
            <w:tcW w:w="5386" w:type="dxa"/>
          </w:tcPr>
          <w:p w14:paraId="01A6CBF4" w14:textId="77777777" w:rsidR="00472BC0" w:rsidRPr="006671BB" w:rsidRDefault="00472BC0" w:rsidP="001F0107">
            <w:pPr>
              <w:pStyle w:val="TableParagraph"/>
              <w:tabs>
                <w:tab w:val="left" w:pos="6804"/>
              </w:tabs>
              <w:ind w:right="1"/>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 xml:space="preserve">Komplexná oše. </w:t>
            </w:r>
            <w:r>
              <w:rPr>
                <w:rFonts w:asciiTheme="minorHAnsi" w:eastAsia="Times New Roman" w:hAnsiTheme="minorHAnsi" w:cstheme="minorHAnsi"/>
                <w:color w:val="000000"/>
                <w:sz w:val="20"/>
                <w:szCs w:val="20"/>
                <w:lang w:eastAsia="sk-SK"/>
              </w:rPr>
              <w:t>starostlivosť</w:t>
            </w:r>
            <w:r w:rsidRPr="006671BB">
              <w:rPr>
                <w:rFonts w:asciiTheme="minorHAnsi" w:eastAsia="Times New Roman" w:hAnsiTheme="minorHAnsi" w:cstheme="minorHAnsi"/>
                <w:color w:val="000000"/>
                <w:sz w:val="20"/>
                <w:szCs w:val="20"/>
                <w:lang w:eastAsia="sk-SK"/>
              </w:rPr>
              <w:t xml:space="preserve"> o pacienta s Alzheimerovou chorobou</w:t>
            </w:r>
          </w:p>
        </w:tc>
        <w:tc>
          <w:tcPr>
            <w:tcW w:w="3666" w:type="dxa"/>
          </w:tcPr>
          <w:p w14:paraId="76EAF1E1" w14:textId="77777777" w:rsidR="00472BC0" w:rsidRPr="006671BB" w:rsidRDefault="00472BC0" w:rsidP="001F0107">
            <w:pPr>
              <w:pStyle w:val="TableParagraph"/>
              <w:tabs>
                <w:tab w:val="left" w:pos="6804"/>
              </w:tabs>
              <w:ind w:right="-25"/>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PhDr.</w:t>
            </w:r>
            <w:r>
              <w:rPr>
                <w:rFonts w:asciiTheme="minorHAnsi" w:eastAsia="Times New Roman" w:hAnsiTheme="minorHAnsi" w:cstheme="minorHAnsi"/>
                <w:color w:val="000000"/>
                <w:sz w:val="20"/>
                <w:szCs w:val="20"/>
                <w:lang w:eastAsia="sk-SK"/>
              </w:rPr>
              <w:t xml:space="preserve"> Andrea </w:t>
            </w:r>
            <w:r w:rsidRPr="006671BB">
              <w:rPr>
                <w:rFonts w:asciiTheme="minorHAnsi" w:eastAsia="Times New Roman" w:hAnsiTheme="minorHAnsi" w:cstheme="minorHAnsi"/>
                <w:color w:val="000000"/>
                <w:sz w:val="20"/>
                <w:szCs w:val="20"/>
                <w:lang w:eastAsia="sk-SK"/>
              </w:rPr>
              <w:t>Uhláriková PhD.</w:t>
            </w:r>
          </w:p>
        </w:tc>
      </w:tr>
      <w:tr w:rsidR="00472BC0" w:rsidRPr="006671BB" w14:paraId="690D207B" w14:textId="77777777" w:rsidTr="00472BC0">
        <w:trPr>
          <w:trHeight w:val="244"/>
        </w:trPr>
        <w:tc>
          <w:tcPr>
            <w:tcW w:w="5386" w:type="dxa"/>
          </w:tcPr>
          <w:p w14:paraId="0BC60E1E" w14:textId="77777777" w:rsidR="00472BC0" w:rsidRPr="006671BB" w:rsidRDefault="00472BC0" w:rsidP="001F0107">
            <w:pPr>
              <w:pStyle w:val="TableParagraph"/>
              <w:tabs>
                <w:tab w:val="left" w:pos="6804"/>
              </w:tabs>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 xml:space="preserve">Komplexná oše. </w:t>
            </w:r>
            <w:r>
              <w:rPr>
                <w:rFonts w:asciiTheme="minorHAnsi" w:eastAsia="Times New Roman" w:hAnsiTheme="minorHAnsi" w:cstheme="minorHAnsi"/>
                <w:color w:val="000000"/>
                <w:sz w:val="20"/>
                <w:szCs w:val="20"/>
                <w:lang w:eastAsia="sk-SK"/>
              </w:rPr>
              <w:t>starostlivosť</w:t>
            </w:r>
            <w:r w:rsidRPr="006671BB">
              <w:rPr>
                <w:rFonts w:asciiTheme="minorHAnsi" w:eastAsia="Times New Roman" w:hAnsiTheme="minorHAnsi" w:cstheme="minorHAnsi"/>
                <w:color w:val="000000"/>
                <w:sz w:val="20"/>
                <w:szCs w:val="20"/>
                <w:lang w:eastAsia="sk-SK"/>
              </w:rPr>
              <w:t xml:space="preserve"> o pac. so septickým šokom na intenzívnom pracovisku</w:t>
            </w:r>
          </w:p>
        </w:tc>
        <w:tc>
          <w:tcPr>
            <w:tcW w:w="3666" w:type="dxa"/>
          </w:tcPr>
          <w:p w14:paraId="481858A2" w14:textId="77777777" w:rsidR="00472BC0" w:rsidRPr="006671BB" w:rsidRDefault="00472BC0" w:rsidP="001F0107">
            <w:pPr>
              <w:pStyle w:val="TableParagraph"/>
              <w:tabs>
                <w:tab w:val="left" w:pos="6804"/>
              </w:tabs>
              <w:ind w:right="-25"/>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Mgr. Miloš Čakloš, PhD.</w:t>
            </w:r>
          </w:p>
        </w:tc>
      </w:tr>
      <w:tr w:rsidR="00472BC0" w:rsidRPr="006671BB" w14:paraId="1B9C9426" w14:textId="77777777" w:rsidTr="00472BC0">
        <w:trPr>
          <w:trHeight w:val="244"/>
        </w:trPr>
        <w:tc>
          <w:tcPr>
            <w:tcW w:w="5386" w:type="dxa"/>
          </w:tcPr>
          <w:p w14:paraId="37A40286" w14:textId="77777777" w:rsidR="00472BC0" w:rsidRPr="006671BB" w:rsidRDefault="00472BC0" w:rsidP="001F0107">
            <w:pPr>
              <w:pStyle w:val="TableParagraph"/>
              <w:tabs>
                <w:tab w:val="left" w:pos="6804"/>
              </w:tabs>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 xml:space="preserve">Komplexná oše. </w:t>
            </w:r>
            <w:r>
              <w:rPr>
                <w:rFonts w:asciiTheme="minorHAnsi" w:eastAsia="Times New Roman" w:hAnsiTheme="minorHAnsi" w:cstheme="minorHAnsi"/>
                <w:color w:val="000000"/>
                <w:sz w:val="20"/>
                <w:szCs w:val="20"/>
                <w:lang w:eastAsia="sk-SK"/>
              </w:rPr>
              <w:t>starostlivosť</w:t>
            </w:r>
            <w:r w:rsidRPr="006671BB">
              <w:rPr>
                <w:rFonts w:asciiTheme="minorHAnsi" w:eastAsia="Times New Roman" w:hAnsiTheme="minorHAnsi" w:cstheme="minorHAnsi"/>
                <w:color w:val="000000"/>
                <w:sz w:val="20"/>
                <w:szCs w:val="20"/>
                <w:lang w:eastAsia="sk-SK"/>
              </w:rPr>
              <w:t xml:space="preserve"> o pacienta po transplantácii pečene</w:t>
            </w:r>
          </w:p>
        </w:tc>
        <w:tc>
          <w:tcPr>
            <w:tcW w:w="3666" w:type="dxa"/>
          </w:tcPr>
          <w:p w14:paraId="2A01A17A" w14:textId="77777777" w:rsidR="00472BC0" w:rsidRPr="006671BB" w:rsidRDefault="00472BC0" w:rsidP="001F0107">
            <w:pPr>
              <w:pStyle w:val="TableParagraph"/>
              <w:tabs>
                <w:tab w:val="left" w:pos="6804"/>
              </w:tabs>
              <w:ind w:right="-25"/>
              <w:rPr>
                <w:rFonts w:asciiTheme="minorHAnsi" w:hAnsiTheme="minorHAnsi" w:cstheme="minorHAnsi"/>
                <w:sz w:val="20"/>
                <w:szCs w:val="20"/>
                <w:lang w:val="de-AT"/>
              </w:rPr>
            </w:pPr>
            <w:r w:rsidRPr="006671BB">
              <w:rPr>
                <w:rFonts w:asciiTheme="minorHAnsi" w:eastAsia="Times New Roman" w:hAnsiTheme="minorHAnsi" w:cstheme="minorHAnsi"/>
                <w:color w:val="000000"/>
                <w:sz w:val="20"/>
                <w:szCs w:val="20"/>
                <w:lang w:val="de-AT" w:eastAsia="sk-SK"/>
              </w:rPr>
              <w:t>PhDr. N. Peterková Justhová, PhD.</w:t>
            </w:r>
          </w:p>
        </w:tc>
      </w:tr>
      <w:tr w:rsidR="00472BC0" w:rsidRPr="006671BB" w14:paraId="728D5197" w14:textId="77777777" w:rsidTr="00472BC0">
        <w:trPr>
          <w:trHeight w:val="489"/>
        </w:trPr>
        <w:tc>
          <w:tcPr>
            <w:tcW w:w="5386" w:type="dxa"/>
          </w:tcPr>
          <w:p w14:paraId="60EC2C93" w14:textId="77777777" w:rsidR="00472BC0" w:rsidRPr="006671BB" w:rsidRDefault="00472BC0" w:rsidP="001F0107">
            <w:pPr>
              <w:pStyle w:val="TableParagraph"/>
              <w:tabs>
                <w:tab w:val="left" w:pos="6804"/>
              </w:tabs>
              <w:ind w:right="262"/>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 xml:space="preserve">Komplexná oše. </w:t>
            </w:r>
            <w:r>
              <w:rPr>
                <w:rFonts w:asciiTheme="minorHAnsi" w:eastAsia="Times New Roman" w:hAnsiTheme="minorHAnsi" w:cstheme="minorHAnsi"/>
                <w:color w:val="000000"/>
                <w:sz w:val="20"/>
                <w:szCs w:val="20"/>
                <w:lang w:eastAsia="sk-SK"/>
              </w:rPr>
              <w:t>starostlivosť</w:t>
            </w:r>
            <w:r w:rsidRPr="006671BB">
              <w:rPr>
                <w:rFonts w:asciiTheme="minorHAnsi" w:eastAsia="Times New Roman" w:hAnsiTheme="minorHAnsi" w:cstheme="minorHAnsi"/>
                <w:color w:val="000000"/>
                <w:sz w:val="20"/>
                <w:szCs w:val="20"/>
                <w:lang w:eastAsia="sk-SK"/>
              </w:rPr>
              <w:t xml:space="preserve"> o pacienta v intraoperačnom obsobí s totálnou endoprotézou kolenného kĺbu</w:t>
            </w:r>
          </w:p>
        </w:tc>
        <w:tc>
          <w:tcPr>
            <w:tcW w:w="3666" w:type="dxa"/>
          </w:tcPr>
          <w:p w14:paraId="5F76FB23" w14:textId="77777777" w:rsidR="00472BC0" w:rsidRPr="006671BB" w:rsidRDefault="00472BC0" w:rsidP="001F0107">
            <w:pPr>
              <w:pStyle w:val="TableParagraph"/>
              <w:tabs>
                <w:tab w:val="left" w:pos="6804"/>
              </w:tabs>
              <w:ind w:right="-25"/>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Mgr. Mária Helmová</w:t>
            </w:r>
          </w:p>
        </w:tc>
      </w:tr>
      <w:tr w:rsidR="00472BC0" w:rsidRPr="006671BB" w14:paraId="4ED28C8B" w14:textId="77777777" w:rsidTr="00472BC0">
        <w:trPr>
          <w:trHeight w:val="289"/>
        </w:trPr>
        <w:tc>
          <w:tcPr>
            <w:tcW w:w="5386" w:type="dxa"/>
          </w:tcPr>
          <w:p w14:paraId="328012EE" w14:textId="77777777" w:rsidR="00472BC0" w:rsidRPr="006671BB" w:rsidRDefault="00472BC0" w:rsidP="001F0107">
            <w:pPr>
              <w:pStyle w:val="TableParagraph"/>
              <w:tabs>
                <w:tab w:val="left" w:pos="6804"/>
              </w:tabs>
              <w:ind w:right="167"/>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 xml:space="preserve">Komplexná oše. </w:t>
            </w:r>
            <w:r>
              <w:rPr>
                <w:rFonts w:asciiTheme="minorHAnsi" w:eastAsia="Times New Roman" w:hAnsiTheme="minorHAnsi" w:cstheme="minorHAnsi"/>
                <w:color w:val="000000"/>
                <w:sz w:val="20"/>
                <w:szCs w:val="20"/>
                <w:lang w:eastAsia="sk-SK"/>
              </w:rPr>
              <w:t>starostlivosť</w:t>
            </w:r>
            <w:r w:rsidRPr="006671BB">
              <w:rPr>
                <w:rFonts w:asciiTheme="minorHAnsi" w:eastAsia="Times New Roman" w:hAnsiTheme="minorHAnsi" w:cstheme="minorHAnsi"/>
                <w:color w:val="000000"/>
                <w:sz w:val="20"/>
                <w:szCs w:val="20"/>
                <w:lang w:eastAsia="sk-SK"/>
              </w:rPr>
              <w:t xml:space="preserve"> o pac. s NCMP</w:t>
            </w:r>
          </w:p>
        </w:tc>
        <w:tc>
          <w:tcPr>
            <w:tcW w:w="3666" w:type="dxa"/>
          </w:tcPr>
          <w:p w14:paraId="7662FEB6" w14:textId="77777777" w:rsidR="00472BC0" w:rsidRPr="006671BB" w:rsidRDefault="00472BC0" w:rsidP="001F0107">
            <w:pPr>
              <w:pStyle w:val="TableParagraph"/>
              <w:tabs>
                <w:tab w:val="left" w:pos="6804"/>
              </w:tabs>
              <w:ind w:right="-25"/>
              <w:rPr>
                <w:rFonts w:asciiTheme="minorHAnsi" w:hAnsiTheme="minorHAnsi" w:cstheme="minorHAnsi"/>
                <w:sz w:val="20"/>
                <w:szCs w:val="20"/>
              </w:rPr>
            </w:pPr>
            <w:r>
              <w:rPr>
                <w:rFonts w:asciiTheme="minorHAnsi" w:eastAsia="Times New Roman" w:hAnsiTheme="minorHAnsi" w:cstheme="minorHAnsi"/>
                <w:color w:val="000000"/>
                <w:sz w:val="20"/>
                <w:szCs w:val="20"/>
                <w:lang w:eastAsia="sk-SK"/>
              </w:rPr>
              <w:t>doc. PhDr. Jozef Babečka, PhD.</w:t>
            </w:r>
          </w:p>
        </w:tc>
      </w:tr>
      <w:tr w:rsidR="00472BC0" w:rsidRPr="006671BB" w14:paraId="43F1CDBE" w14:textId="77777777" w:rsidTr="00472BC0">
        <w:trPr>
          <w:trHeight w:val="489"/>
        </w:trPr>
        <w:tc>
          <w:tcPr>
            <w:tcW w:w="5386" w:type="dxa"/>
          </w:tcPr>
          <w:p w14:paraId="7E669738" w14:textId="580FDFAA" w:rsidR="00472BC0" w:rsidRPr="006671BB" w:rsidRDefault="00472BC0" w:rsidP="001F0107">
            <w:pPr>
              <w:pStyle w:val="TableParagraph"/>
              <w:tabs>
                <w:tab w:val="left" w:pos="6804"/>
              </w:tabs>
              <w:ind w:right="143"/>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 xml:space="preserve">Komplexná oše. </w:t>
            </w:r>
            <w:r>
              <w:rPr>
                <w:rFonts w:asciiTheme="minorHAnsi" w:eastAsia="Times New Roman" w:hAnsiTheme="minorHAnsi" w:cstheme="minorHAnsi"/>
                <w:color w:val="000000"/>
                <w:sz w:val="20"/>
                <w:szCs w:val="20"/>
                <w:lang w:eastAsia="sk-SK"/>
              </w:rPr>
              <w:t>starostlivosť</w:t>
            </w:r>
            <w:r w:rsidRPr="006671BB">
              <w:rPr>
                <w:rFonts w:asciiTheme="minorHAnsi" w:eastAsia="Times New Roman" w:hAnsiTheme="minorHAnsi" w:cstheme="minorHAnsi"/>
                <w:color w:val="000000"/>
                <w:sz w:val="20"/>
                <w:szCs w:val="20"/>
                <w:lang w:eastAsia="sk-SK"/>
              </w:rPr>
              <w:t xml:space="preserve"> o detského pac.</w:t>
            </w:r>
            <w:r>
              <w:rPr>
                <w:rFonts w:asciiTheme="minorHAnsi" w:eastAsia="Times New Roman" w:hAnsiTheme="minorHAnsi" w:cstheme="minorHAnsi"/>
                <w:color w:val="000000"/>
                <w:sz w:val="20"/>
                <w:szCs w:val="20"/>
                <w:lang w:eastAsia="sk-SK"/>
              </w:rPr>
              <w:t xml:space="preserve"> </w:t>
            </w:r>
            <w:r w:rsidRPr="006671BB">
              <w:rPr>
                <w:rFonts w:asciiTheme="minorHAnsi" w:eastAsia="Times New Roman" w:hAnsiTheme="minorHAnsi" w:cstheme="minorHAnsi"/>
                <w:color w:val="000000"/>
                <w:sz w:val="20"/>
                <w:szCs w:val="20"/>
                <w:lang w:eastAsia="sk-SK"/>
              </w:rPr>
              <w:t>s diabetickou ketoacidózou</w:t>
            </w:r>
          </w:p>
        </w:tc>
        <w:tc>
          <w:tcPr>
            <w:tcW w:w="3666" w:type="dxa"/>
          </w:tcPr>
          <w:p w14:paraId="40C440AC" w14:textId="77777777" w:rsidR="00472BC0" w:rsidRPr="006671BB" w:rsidRDefault="00472BC0" w:rsidP="001F0107">
            <w:pPr>
              <w:pStyle w:val="TableParagraph"/>
              <w:tabs>
                <w:tab w:val="left" w:pos="6804"/>
              </w:tabs>
              <w:ind w:right="-25"/>
              <w:rPr>
                <w:rFonts w:asciiTheme="minorHAnsi" w:hAnsiTheme="minorHAnsi" w:cstheme="minorHAnsi"/>
                <w:sz w:val="20"/>
                <w:szCs w:val="20"/>
                <w:lang w:val="de-AT"/>
              </w:rPr>
            </w:pPr>
            <w:r w:rsidRPr="006671BB">
              <w:rPr>
                <w:rFonts w:asciiTheme="minorHAnsi" w:eastAsia="Times New Roman" w:hAnsiTheme="minorHAnsi" w:cstheme="minorHAnsi"/>
                <w:color w:val="000000"/>
                <w:sz w:val="20"/>
                <w:szCs w:val="20"/>
                <w:lang w:val="de-AT" w:eastAsia="sk-SK"/>
              </w:rPr>
              <w:t>PhDr. N. Peterková Justhová, PhD.</w:t>
            </w:r>
          </w:p>
        </w:tc>
      </w:tr>
      <w:tr w:rsidR="00472BC0" w:rsidRPr="006671BB" w14:paraId="37A2C2F0" w14:textId="77777777" w:rsidTr="00472BC0">
        <w:trPr>
          <w:trHeight w:val="486"/>
        </w:trPr>
        <w:tc>
          <w:tcPr>
            <w:tcW w:w="5386" w:type="dxa"/>
          </w:tcPr>
          <w:p w14:paraId="2E6EC1E6" w14:textId="69497169" w:rsidR="00472BC0" w:rsidRPr="006671BB" w:rsidRDefault="00472BC0" w:rsidP="001F0107">
            <w:pPr>
              <w:pStyle w:val="TableParagraph"/>
              <w:tabs>
                <w:tab w:val="left" w:pos="6804"/>
              </w:tabs>
              <w:ind w:right="167"/>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 xml:space="preserve">Komplexná oše. </w:t>
            </w:r>
            <w:r>
              <w:rPr>
                <w:rFonts w:asciiTheme="minorHAnsi" w:eastAsia="Times New Roman" w:hAnsiTheme="minorHAnsi" w:cstheme="minorHAnsi"/>
                <w:color w:val="000000"/>
                <w:sz w:val="20"/>
                <w:szCs w:val="20"/>
                <w:lang w:eastAsia="sk-SK"/>
              </w:rPr>
              <w:t>starostlivosť</w:t>
            </w:r>
            <w:r w:rsidRPr="006671BB">
              <w:rPr>
                <w:rFonts w:asciiTheme="minorHAnsi" w:eastAsia="Times New Roman" w:hAnsiTheme="minorHAnsi" w:cstheme="minorHAnsi"/>
                <w:color w:val="000000"/>
                <w:sz w:val="20"/>
                <w:szCs w:val="20"/>
                <w:lang w:eastAsia="sk-SK"/>
              </w:rPr>
              <w:t xml:space="preserve"> o detského pac. s mentálnou anorexiou</w:t>
            </w:r>
          </w:p>
        </w:tc>
        <w:tc>
          <w:tcPr>
            <w:tcW w:w="3666" w:type="dxa"/>
          </w:tcPr>
          <w:p w14:paraId="6A116028" w14:textId="77777777" w:rsidR="00472BC0" w:rsidRPr="006671BB" w:rsidRDefault="00472BC0" w:rsidP="001F0107">
            <w:pPr>
              <w:pStyle w:val="TableParagraph"/>
              <w:tabs>
                <w:tab w:val="left" w:pos="6804"/>
              </w:tabs>
              <w:ind w:right="-25"/>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PhDr. Andrea Uhláriková, MHA, MPH</w:t>
            </w:r>
          </w:p>
        </w:tc>
      </w:tr>
      <w:tr w:rsidR="00472BC0" w:rsidRPr="006671BB" w14:paraId="47BA3A32" w14:textId="77777777" w:rsidTr="00472BC0">
        <w:trPr>
          <w:trHeight w:val="265"/>
        </w:trPr>
        <w:tc>
          <w:tcPr>
            <w:tcW w:w="5386" w:type="dxa"/>
          </w:tcPr>
          <w:p w14:paraId="7A1D33F2" w14:textId="77777777" w:rsidR="00472BC0" w:rsidRPr="006671BB" w:rsidRDefault="00472BC0" w:rsidP="001F0107">
            <w:pPr>
              <w:pStyle w:val="TableParagraph"/>
              <w:tabs>
                <w:tab w:val="left" w:pos="6804"/>
              </w:tabs>
              <w:ind w:right="877" w:firstLine="45"/>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 xml:space="preserve">Komplexná oše. </w:t>
            </w:r>
            <w:r>
              <w:rPr>
                <w:rFonts w:asciiTheme="minorHAnsi" w:eastAsia="Times New Roman" w:hAnsiTheme="minorHAnsi" w:cstheme="minorHAnsi"/>
                <w:color w:val="000000"/>
                <w:sz w:val="20"/>
                <w:szCs w:val="20"/>
                <w:lang w:eastAsia="sk-SK"/>
              </w:rPr>
              <w:t>starostlivosť</w:t>
            </w:r>
            <w:r w:rsidRPr="006671BB">
              <w:rPr>
                <w:rFonts w:asciiTheme="minorHAnsi" w:eastAsia="Times New Roman" w:hAnsiTheme="minorHAnsi" w:cstheme="minorHAnsi"/>
                <w:color w:val="000000"/>
                <w:sz w:val="20"/>
                <w:szCs w:val="20"/>
                <w:lang w:eastAsia="sk-SK"/>
              </w:rPr>
              <w:t xml:space="preserve"> o pac. s depresiou</w:t>
            </w:r>
          </w:p>
        </w:tc>
        <w:tc>
          <w:tcPr>
            <w:tcW w:w="3666" w:type="dxa"/>
          </w:tcPr>
          <w:p w14:paraId="4D5EC50C" w14:textId="77777777" w:rsidR="00472BC0" w:rsidRPr="006671BB" w:rsidRDefault="00472BC0" w:rsidP="001F0107">
            <w:pPr>
              <w:pStyle w:val="TableParagraph"/>
              <w:tabs>
                <w:tab w:val="left" w:pos="6804"/>
              </w:tabs>
              <w:ind w:right="-25"/>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PhDr. Andrea Uhláriková, MHA, MPH</w:t>
            </w:r>
          </w:p>
        </w:tc>
      </w:tr>
      <w:tr w:rsidR="00472BC0" w:rsidRPr="006671BB" w14:paraId="1EE5AFB6" w14:textId="77777777" w:rsidTr="00472BC0">
        <w:trPr>
          <w:trHeight w:val="489"/>
        </w:trPr>
        <w:tc>
          <w:tcPr>
            <w:tcW w:w="5386" w:type="dxa"/>
          </w:tcPr>
          <w:p w14:paraId="4E576C07" w14:textId="68168932" w:rsidR="00472BC0" w:rsidRPr="006671BB" w:rsidRDefault="00472BC0" w:rsidP="001F0107">
            <w:pPr>
              <w:pStyle w:val="TableParagraph"/>
              <w:tabs>
                <w:tab w:val="left" w:pos="6804"/>
              </w:tabs>
              <w:ind w:right="842" w:firstLine="45"/>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 xml:space="preserve">Komplexná oše. </w:t>
            </w:r>
            <w:r>
              <w:rPr>
                <w:rFonts w:asciiTheme="minorHAnsi" w:eastAsia="Times New Roman" w:hAnsiTheme="minorHAnsi" w:cstheme="minorHAnsi"/>
                <w:color w:val="000000"/>
                <w:sz w:val="20"/>
                <w:szCs w:val="20"/>
                <w:lang w:eastAsia="sk-SK"/>
              </w:rPr>
              <w:t>starostlivosť</w:t>
            </w:r>
            <w:r w:rsidRPr="006671BB">
              <w:rPr>
                <w:rFonts w:asciiTheme="minorHAnsi" w:eastAsia="Times New Roman" w:hAnsiTheme="minorHAnsi" w:cstheme="minorHAnsi"/>
                <w:color w:val="000000"/>
                <w:sz w:val="20"/>
                <w:szCs w:val="20"/>
                <w:lang w:eastAsia="sk-SK"/>
              </w:rPr>
              <w:t xml:space="preserve"> o pacienta s febrilnou neutropéniou</w:t>
            </w:r>
          </w:p>
        </w:tc>
        <w:tc>
          <w:tcPr>
            <w:tcW w:w="3666" w:type="dxa"/>
          </w:tcPr>
          <w:p w14:paraId="0AD8168C" w14:textId="77777777" w:rsidR="00472BC0" w:rsidRPr="006671BB" w:rsidRDefault="00472BC0" w:rsidP="001F0107">
            <w:pPr>
              <w:pStyle w:val="TableParagraph"/>
              <w:tabs>
                <w:tab w:val="left" w:pos="6804"/>
              </w:tabs>
              <w:ind w:right="-25"/>
              <w:rPr>
                <w:rFonts w:asciiTheme="minorHAnsi" w:hAnsiTheme="minorHAnsi" w:cstheme="minorHAnsi"/>
                <w:sz w:val="20"/>
                <w:szCs w:val="20"/>
                <w:lang w:val="de-AT"/>
              </w:rPr>
            </w:pPr>
            <w:r w:rsidRPr="006671BB">
              <w:rPr>
                <w:rFonts w:asciiTheme="minorHAnsi" w:eastAsia="Times New Roman" w:hAnsiTheme="minorHAnsi" w:cstheme="minorHAnsi"/>
                <w:color w:val="000000"/>
                <w:sz w:val="20"/>
                <w:szCs w:val="20"/>
                <w:lang w:val="de-AT" w:eastAsia="sk-SK"/>
              </w:rPr>
              <w:t>PhDr.</w:t>
            </w:r>
            <w:r>
              <w:rPr>
                <w:rFonts w:asciiTheme="minorHAnsi" w:eastAsia="Times New Roman" w:hAnsiTheme="minorHAnsi" w:cstheme="minorHAnsi"/>
                <w:color w:val="000000"/>
                <w:sz w:val="20"/>
                <w:szCs w:val="20"/>
                <w:lang w:val="de-AT" w:eastAsia="sk-SK"/>
              </w:rPr>
              <w:t xml:space="preserve"> </w:t>
            </w:r>
            <w:r w:rsidRPr="006671BB">
              <w:rPr>
                <w:rFonts w:asciiTheme="minorHAnsi" w:eastAsia="Times New Roman" w:hAnsiTheme="minorHAnsi" w:cstheme="minorHAnsi"/>
                <w:color w:val="000000"/>
                <w:sz w:val="20"/>
                <w:szCs w:val="20"/>
                <w:lang w:val="de-AT" w:eastAsia="sk-SK"/>
              </w:rPr>
              <w:t>Eva Schweighofer Bednáriková, PhD.</w:t>
            </w:r>
          </w:p>
        </w:tc>
      </w:tr>
      <w:tr w:rsidR="00472BC0" w:rsidRPr="006671BB" w14:paraId="0698E28F" w14:textId="77777777" w:rsidTr="00472BC0">
        <w:trPr>
          <w:trHeight w:val="487"/>
        </w:trPr>
        <w:tc>
          <w:tcPr>
            <w:tcW w:w="5386" w:type="dxa"/>
            <w:vAlign w:val="bottom"/>
          </w:tcPr>
          <w:p w14:paraId="6C928B18" w14:textId="77777777" w:rsidR="00472BC0" w:rsidRPr="006671BB" w:rsidRDefault="00472BC0" w:rsidP="001F0107">
            <w:pPr>
              <w:pStyle w:val="TableParagraph"/>
              <w:tabs>
                <w:tab w:val="left" w:pos="6804"/>
              </w:tabs>
              <w:ind w:right="262"/>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 xml:space="preserve">Komplexná oše. </w:t>
            </w:r>
            <w:r>
              <w:rPr>
                <w:rFonts w:asciiTheme="minorHAnsi" w:eastAsia="Times New Roman" w:hAnsiTheme="minorHAnsi" w:cstheme="minorHAnsi"/>
                <w:color w:val="000000"/>
                <w:sz w:val="20"/>
                <w:szCs w:val="20"/>
                <w:lang w:eastAsia="sk-SK"/>
              </w:rPr>
              <w:t>starostlivosť</w:t>
            </w:r>
            <w:r w:rsidRPr="006671BB">
              <w:rPr>
                <w:rFonts w:asciiTheme="minorHAnsi" w:eastAsia="Times New Roman" w:hAnsiTheme="minorHAnsi" w:cstheme="minorHAnsi"/>
                <w:color w:val="000000"/>
                <w:sz w:val="20"/>
                <w:szCs w:val="20"/>
                <w:lang w:eastAsia="sk-SK"/>
              </w:rPr>
              <w:t xml:space="preserve"> o pacienta po transplantácii rohovky</w:t>
            </w:r>
          </w:p>
        </w:tc>
        <w:tc>
          <w:tcPr>
            <w:tcW w:w="3666" w:type="dxa"/>
          </w:tcPr>
          <w:p w14:paraId="4CEEF77A" w14:textId="77777777" w:rsidR="00472BC0" w:rsidRPr="006671BB" w:rsidRDefault="00472BC0" w:rsidP="001F0107">
            <w:pPr>
              <w:pStyle w:val="TableParagraph"/>
              <w:tabs>
                <w:tab w:val="left" w:pos="6804"/>
              </w:tabs>
              <w:ind w:right="-25"/>
              <w:rPr>
                <w:rFonts w:asciiTheme="minorHAnsi" w:hAnsiTheme="minorHAnsi" w:cstheme="minorHAnsi"/>
                <w:sz w:val="20"/>
                <w:szCs w:val="20"/>
              </w:rPr>
            </w:pPr>
            <w:r>
              <w:rPr>
                <w:rFonts w:asciiTheme="minorHAnsi" w:eastAsia="Times New Roman" w:hAnsiTheme="minorHAnsi" w:cstheme="minorHAnsi"/>
                <w:color w:val="000000"/>
                <w:sz w:val="20"/>
                <w:szCs w:val="20"/>
                <w:lang w:eastAsia="sk-SK"/>
              </w:rPr>
              <w:t>doc. PhDr. Jozef Babečka, PhD.</w:t>
            </w:r>
          </w:p>
        </w:tc>
      </w:tr>
      <w:tr w:rsidR="00472BC0" w:rsidRPr="006671BB" w14:paraId="06332401" w14:textId="77777777" w:rsidTr="00472BC0">
        <w:trPr>
          <w:trHeight w:val="489"/>
        </w:trPr>
        <w:tc>
          <w:tcPr>
            <w:tcW w:w="5386" w:type="dxa"/>
          </w:tcPr>
          <w:p w14:paraId="32383642" w14:textId="0CAD6624" w:rsidR="00472BC0" w:rsidRPr="006671BB" w:rsidRDefault="00472BC0" w:rsidP="001F0107">
            <w:pPr>
              <w:pStyle w:val="TableParagraph"/>
              <w:tabs>
                <w:tab w:val="left" w:pos="6804"/>
              </w:tabs>
              <w:ind w:right="262"/>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 xml:space="preserve">Komplexná oše. </w:t>
            </w:r>
            <w:r>
              <w:rPr>
                <w:rFonts w:asciiTheme="minorHAnsi" w:eastAsia="Times New Roman" w:hAnsiTheme="minorHAnsi" w:cstheme="minorHAnsi"/>
                <w:color w:val="000000"/>
                <w:sz w:val="20"/>
                <w:szCs w:val="20"/>
                <w:lang w:eastAsia="sk-SK"/>
              </w:rPr>
              <w:t>starostlivosť</w:t>
            </w:r>
            <w:r w:rsidRPr="006671BB">
              <w:rPr>
                <w:rFonts w:asciiTheme="minorHAnsi" w:eastAsia="Times New Roman" w:hAnsiTheme="minorHAnsi" w:cstheme="minorHAnsi"/>
                <w:color w:val="000000"/>
                <w:sz w:val="20"/>
                <w:szCs w:val="20"/>
                <w:lang w:eastAsia="sk-SK"/>
              </w:rPr>
              <w:t xml:space="preserve"> o pac. s interupciou aortálneho oblúka</w:t>
            </w:r>
          </w:p>
        </w:tc>
        <w:tc>
          <w:tcPr>
            <w:tcW w:w="3666" w:type="dxa"/>
          </w:tcPr>
          <w:p w14:paraId="31863F32" w14:textId="77777777" w:rsidR="00472BC0" w:rsidRPr="006671BB" w:rsidRDefault="00472BC0" w:rsidP="001F0107">
            <w:pPr>
              <w:pStyle w:val="TableParagraph"/>
              <w:tabs>
                <w:tab w:val="left" w:pos="6804"/>
              </w:tabs>
              <w:ind w:right="-25"/>
              <w:rPr>
                <w:rFonts w:asciiTheme="minorHAnsi" w:hAnsiTheme="minorHAnsi" w:cstheme="minorHAnsi"/>
                <w:sz w:val="20"/>
                <w:szCs w:val="20"/>
              </w:rPr>
            </w:pPr>
            <w:r>
              <w:rPr>
                <w:rFonts w:asciiTheme="minorHAnsi" w:eastAsia="Times New Roman" w:hAnsiTheme="minorHAnsi" w:cstheme="minorHAnsi"/>
                <w:color w:val="000000"/>
                <w:sz w:val="20"/>
                <w:szCs w:val="20"/>
                <w:lang w:eastAsia="sk-SK"/>
              </w:rPr>
              <w:t>doc. PhDr. Jozef Babečka, PhD.</w:t>
            </w:r>
          </w:p>
        </w:tc>
      </w:tr>
      <w:tr w:rsidR="00472BC0" w:rsidRPr="006671BB" w14:paraId="3494FC85" w14:textId="77777777" w:rsidTr="00472BC0">
        <w:trPr>
          <w:trHeight w:val="484"/>
        </w:trPr>
        <w:tc>
          <w:tcPr>
            <w:tcW w:w="5386" w:type="dxa"/>
            <w:vAlign w:val="bottom"/>
          </w:tcPr>
          <w:p w14:paraId="72F8EEBC" w14:textId="30ACBECC" w:rsidR="00472BC0" w:rsidRPr="006671BB" w:rsidRDefault="00472BC0" w:rsidP="001F0107">
            <w:pPr>
              <w:pStyle w:val="TableParagraph"/>
              <w:tabs>
                <w:tab w:val="left" w:pos="6804"/>
              </w:tabs>
              <w:ind w:right="1047"/>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 xml:space="preserve">Komplexná oše. </w:t>
            </w:r>
            <w:r>
              <w:rPr>
                <w:rFonts w:asciiTheme="minorHAnsi" w:eastAsia="Times New Roman" w:hAnsiTheme="minorHAnsi" w:cstheme="minorHAnsi"/>
                <w:color w:val="000000"/>
                <w:sz w:val="20"/>
                <w:szCs w:val="20"/>
                <w:lang w:eastAsia="sk-SK"/>
              </w:rPr>
              <w:t>starostlivosť</w:t>
            </w:r>
            <w:r w:rsidRPr="006671BB">
              <w:rPr>
                <w:rFonts w:asciiTheme="minorHAnsi" w:eastAsia="Times New Roman" w:hAnsiTheme="minorHAnsi" w:cstheme="minorHAnsi"/>
                <w:color w:val="000000"/>
                <w:sz w:val="20"/>
                <w:szCs w:val="20"/>
                <w:lang w:eastAsia="sk-SK"/>
              </w:rPr>
              <w:t xml:space="preserve"> o pac. s purulentnou meningitídou</w:t>
            </w:r>
          </w:p>
        </w:tc>
        <w:tc>
          <w:tcPr>
            <w:tcW w:w="3666" w:type="dxa"/>
          </w:tcPr>
          <w:p w14:paraId="52EBA139" w14:textId="77777777" w:rsidR="00472BC0" w:rsidRPr="006671BB" w:rsidRDefault="00472BC0" w:rsidP="001F0107">
            <w:pPr>
              <w:pStyle w:val="TableParagraph"/>
              <w:tabs>
                <w:tab w:val="left" w:pos="6804"/>
              </w:tabs>
              <w:ind w:right="-25"/>
              <w:rPr>
                <w:rFonts w:asciiTheme="minorHAnsi" w:hAnsiTheme="minorHAnsi" w:cstheme="minorHAnsi"/>
                <w:sz w:val="20"/>
                <w:szCs w:val="20"/>
                <w:lang w:val="de-AT"/>
              </w:rPr>
            </w:pPr>
            <w:r w:rsidRPr="006671BB">
              <w:rPr>
                <w:rFonts w:asciiTheme="minorHAnsi" w:eastAsia="Times New Roman" w:hAnsiTheme="minorHAnsi" w:cstheme="minorHAnsi"/>
                <w:color w:val="000000"/>
                <w:sz w:val="20"/>
                <w:szCs w:val="20"/>
                <w:lang w:val="de-AT" w:eastAsia="sk-SK"/>
              </w:rPr>
              <w:t>PhDr. N. Peterková Justhová, PhD.</w:t>
            </w:r>
          </w:p>
        </w:tc>
      </w:tr>
      <w:tr w:rsidR="00472BC0" w:rsidRPr="006671BB" w14:paraId="46FFCC55" w14:textId="77777777" w:rsidTr="00472BC0">
        <w:trPr>
          <w:trHeight w:val="281"/>
        </w:trPr>
        <w:tc>
          <w:tcPr>
            <w:tcW w:w="5386" w:type="dxa"/>
          </w:tcPr>
          <w:p w14:paraId="52A85AF9" w14:textId="6B19E778" w:rsidR="00472BC0" w:rsidRPr="006671BB" w:rsidRDefault="00472BC0" w:rsidP="001F0107">
            <w:pPr>
              <w:pStyle w:val="TableParagraph"/>
              <w:tabs>
                <w:tab w:val="left" w:pos="6804"/>
              </w:tabs>
              <w:ind w:right="262"/>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 xml:space="preserve">Komplexná oše. </w:t>
            </w:r>
            <w:r>
              <w:rPr>
                <w:rFonts w:asciiTheme="minorHAnsi" w:eastAsia="Times New Roman" w:hAnsiTheme="minorHAnsi" w:cstheme="minorHAnsi"/>
                <w:color w:val="000000"/>
                <w:sz w:val="20"/>
                <w:szCs w:val="20"/>
                <w:lang w:eastAsia="sk-SK"/>
              </w:rPr>
              <w:t>starostlivosť</w:t>
            </w:r>
            <w:r w:rsidRPr="006671BB">
              <w:rPr>
                <w:rFonts w:asciiTheme="minorHAnsi" w:eastAsia="Times New Roman" w:hAnsiTheme="minorHAnsi" w:cstheme="minorHAnsi"/>
                <w:color w:val="000000"/>
                <w:sz w:val="20"/>
                <w:szCs w:val="20"/>
                <w:lang w:eastAsia="sk-SK"/>
              </w:rPr>
              <w:t xml:space="preserve"> o pac. s karcinómom prostaty</w:t>
            </w:r>
          </w:p>
        </w:tc>
        <w:tc>
          <w:tcPr>
            <w:tcW w:w="3666" w:type="dxa"/>
          </w:tcPr>
          <w:p w14:paraId="1FB6E870" w14:textId="77777777" w:rsidR="00472BC0" w:rsidRPr="006671BB" w:rsidRDefault="00472BC0" w:rsidP="001F0107">
            <w:pPr>
              <w:pStyle w:val="TableParagraph"/>
              <w:tabs>
                <w:tab w:val="left" w:pos="6804"/>
              </w:tabs>
              <w:ind w:right="-25"/>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PhDr. Anna Lipovská, PhD.</w:t>
            </w:r>
          </w:p>
        </w:tc>
      </w:tr>
      <w:tr w:rsidR="00472BC0" w:rsidRPr="006671BB" w14:paraId="18890686" w14:textId="77777777" w:rsidTr="00472BC0">
        <w:trPr>
          <w:trHeight w:val="489"/>
        </w:trPr>
        <w:tc>
          <w:tcPr>
            <w:tcW w:w="5386" w:type="dxa"/>
          </w:tcPr>
          <w:p w14:paraId="5E4EA2D5" w14:textId="1ACA1D50" w:rsidR="00472BC0" w:rsidRPr="006671BB" w:rsidRDefault="00472BC0" w:rsidP="001F0107">
            <w:pPr>
              <w:pStyle w:val="TableParagraph"/>
              <w:tabs>
                <w:tab w:val="left" w:pos="6804"/>
              </w:tabs>
              <w:ind w:right="183"/>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lastRenderedPageBreak/>
              <w:t xml:space="preserve">Komplexná oše. </w:t>
            </w:r>
            <w:r>
              <w:rPr>
                <w:rFonts w:asciiTheme="minorHAnsi" w:eastAsia="Times New Roman" w:hAnsiTheme="minorHAnsi" w:cstheme="minorHAnsi"/>
                <w:color w:val="000000"/>
                <w:sz w:val="20"/>
                <w:szCs w:val="20"/>
                <w:lang w:eastAsia="sk-SK"/>
              </w:rPr>
              <w:t>starostlivosť</w:t>
            </w:r>
            <w:r w:rsidRPr="006671BB">
              <w:rPr>
                <w:rFonts w:asciiTheme="minorHAnsi" w:eastAsia="Times New Roman" w:hAnsiTheme="minorHAnsi" w:cstheme="minorHAnsi"/>
                <w:color w:val="000000"/>
                <w:sz w:val="20"/>
                <w:szCs w:val="20"/>
                <w:lang w:eastAsia="sk-SK"/>
              </w:rPr>
              <w:t xml:space="preserve"> o pac. s malabsorpčným syndrómom</w:t>
            </w:r>
          </w:p>
        </w:tc>
        <w:tc>
          <w:tcPr>
            <w:tcW w:w="3666" w:type="dxa"/>
          </w:tcPr>
          <w:p w14:paraId="09C9A9F0" w14:textId="77777777" w:rsidR="00472BC0" w:rsidRPr="006671BB" w:rsidRDefault="00472BC0" w:rsidP="001F0107">
            <w:pPr>
              <w:pStyle w:val="TableParagraph"/>
              <w:tabs>
                <w:tab w:val="left" w:pos="6804"/>
              </w:tabs>
              <w:ind w:right="-25"/>
              <w:rPr>
                <w:rFonts w:asciiTheme="minorHAnsi" w:hAnsiTheme="minorHAnsi" w:cstheme="minorHAnsi"/>
                <w:sz w:val="20"/>
                <w:szCs w:val="20"/>
                <w:lang w:val="de-AT"/>
              </w:rPr>
            </w:pPr>
            <w:r w:rsidRPr="006671BB">
              <w:rPr>
                <w:rFonts w:asciiTheme="minorHAnsi" w:eastAsia="Times New Roman" w:hAnsiTheme="minorHAnsi" w:cstheme="minorHAnsi"/>
                <w:color w:val="000000"/>
                <w:sz w:val="20"/>
                <w:szCs w:val="20"/>
                <w:lang w:val="de-AT" w:eastAsia="sk-SK"/>
              </w:rPr>
              <w:t>PhDr. N. Peterková Justhová, PhD.</w:t>
            </w:r>
          </w:p>
        </w:tc>
      </w:tr>
      <w:tr w:rsidR="00472BC0" w:rsidRPr="006671BB" w14:paraId="33D7212F" w14:textId="77777777" w:rsidTr="00472BC0">
        <w:trPr>
          <w:trHeight w:val="268"/>
        </w:trPr>
        <w:tc>
          <w:tcPr>
            <w:tcW w:w="5386" w:type="dxa"/>
          </w:tcPr>
          <w:p w14:paraId="5BCC0E35" w14:textId="01D7435A" w:rsidR="00472BC0" w:rsidRPr="006671BB" w:rsidRDefault="00472BC0" w:rsidP="001F0107">
            <w:pPr>
              <w:pStyle w:val="TableParagraph"/>
              <w:tabs>
                <w:tab w:val="left" w:pos="6804"/>
              </w:tabs>
              <w:ind w:right="262"/>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 xml:space="preserve">Komplexná oše. </w:t>
            </w:r>
            <w:r>
              <w:rPr>
                <w:rFonts w:asciiTheme="minorHAnsi" w:eastAsia="Times New Roman" w:hAnsiTheme="minorHAnsi" w:cstheme="minorHAnsi"/>
                <w:color w:val="000000"/>
                <w:sz w:val="20"/>
                <w:szCs w:val="20"/>
                <w:lang w:eastAsia="sk-SK"/>
              </w:rPr>
              <w:t>starostlivosť</w:t>
            </w:r>
            <w:r w:rsidRPr="006671BB">
              <w:rPr>
                <w:rFonts w:asciiTheme="minorHAnsi" w:eastAsia="Times New Roman" w:hAnsiTheme="minorHAnsi" w:cstheme="minorHAnsi"/>
                <w:color w:val="000000"/>
                <w:sz w:val="20"/>
                <w:szCs w:val="20"/>
                <w:lang w:eastAsia="sk-SK"/>
              </w:rPr>
              <w:t xml:space="preserve"> o pacienta s demenciou</w:t>
            </w:r>
          </w:p>
        </w:tc>
        <w:tc>
          <w:tcPr>
            <w:tcW w:w="3666" w:type="dxa"/>
          </w:tcPr>
          <w:p w14:paraId="3E49E4B1" w14:textId="77777777" w:rsidR="00472BC0" w:rsidRPr="006671BB" w:rsidRDefault="00472BC0" w:rsidP="001F0107">
            <w:pPr>
              <w:pStyle w:val="TableParagraph"/>
              <w:tabs>
                <w:tab w:val="left" w:pos="6804"/>
              </w:tabs>
              <w:ind w:right="-25"/>
              <w:rPr>
                <w:rFonts w:asciiTheme="minorHAnsi" w:hAnsiTheme="minorHAnsi" w:cstheme="minorHAnsi"/>
                <w:sz w:val="20"/>
                <w:szCs w:val="20"/>
              </w:rPr>
            </w:pPr>
            <w:r>
              <w:rPr>
                <w:rFonts w:asciiTheme="minorHAnsi" w:eastAsia="Times New Roman" w:hAnsiTheme="minorHAnsi" w:cstheme="minorHAnsi"/>
                <w:color w:val="000000"/>
                <w:sz w:val="20"/>
                <w:szCs w:val="20"/>
                <w:lang w:eastAsia="sk-SK"/>
              </w:rPr>
              <w:t>doc. PhDr. Jozef Babečka, PhD.</w:t>
            </w:r>
          </w:p>
        </w:tc>
      </w:tr>
      <w:tr w:rsidR="00472BC0" w:rsidRPr="006671BB" w14:paraId="615E1D00" w14:textId="77777777" w:rsidTr="00472BC0">
        <w:trPr>
          <w:trHeight w:val="268"/>
        </w:trPr>
        <w:tc>
          <w:tcPr>
            <w:tcW w:w="5386" w:type="dxa"/>
          </w:tcPr>
          <w:p w14:paraId="5F20DB78" w14:textId="77777777" w:rsidR="00472BC0" w:rsidRPr="006671BB" w:rsidRDefault="00472BC0" w:rsidP="001F0107">
            <w:pPr>
              <w:pStyle w:val="TableParagraph"/>
              <w:tabs>
                <w:tab w:val="left" w:pos="6804"/>
              </w:tabs>
              <w:ind w:right="167"/>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 xml:space="preserve">Komplexná oše. </w:t>
            </w:r>
            <w:r>
              <w:rPr>
                <w:rFonts w:asciiTheme="minorHAnsi" w:eastAsia="Times New Roman" w:hAnsiTheme="minorHAnsi" w:cstheme="minorHAnsi"/>
                <w:color w:val="000000"/>
                <w:sz w:val="20"/>
                <w:szCs w:val="20"/>
                <w:lang w:eastAsia="sk-SK"/>
              </w:rPr>
              <w:t>starostlivosť</w:t>
            </w:r>
            <w:r w:rsidRPr="006671BB">
              <w:rPr>
                <w:rFonts w:asciiTheme="minorHAnsi" w:eastAsia="Times New Roman" w:hAnsiTheme="minorHAnsi" w:cstheme="minorHAnsi"/>
                <w:color w:val="000000"/>
                <w:sz w:val="20"/>
                <w:szCs w:val="20"/>
                <w:lang w:eastAsia="sk-SK"/>
              </w:rPr>
              <w:t xml:space="preserve"> o pac. s nádorom mozgu</w:t>
            </w:r>
          </w:p>
        </w:tc>
        <w:tc>
          <w:tcPr>
            <w:tcW w:w="3666" w:type="dxa"/>
          </w:tcPr>
          <w:p w14:paraId="0A906ACE" w14:textId="77777777" w:rsidR="00472BC0" w:rsidRPr="006671BB" w:rsidRDefault="00472BC0" w:rsidP="001F0107">
            <w:pPr>
              <w:pStyle w:val="TableParagraph"/>
              <w:tabs>
                <w:tab w:val="left" w:pos="6804"/>
              </w:tabs>
              <w:ind w:right="-25"/>
              <w:rPr>
                <w:rFonts w:asciiTheme="minorHAnsi" w:hAnsiTheme="minorHAnsi" w:cstheme="minorHAnsi"/>
                <w:sz w:val="20"/>
                <w:szCs w:val="20"/>
                <w:lang w:val="de-AT"/>
              </w:rPr>
            </w:pPr>
            <w:r w:rsidRPr="006671BB">
              <w:rPr>
                <w:rFonts w:asciiTheme="minorHAnsi" w:eastAsia="Times New Roman" w:hAnsiTheme="minorHAnsi" w:cstheme="minorHAnsi"/>
                <w:color w:val="000000"/>
                <w:sz w:val="20"/>
                <w:szCs w:val="20"/>
                <w:lang w:val="de-AT" w:eastAsia="sk-SK"/>
              </w:rPr>
              <w:t>PhDr. Eva Schweighofer Bednáriková, PhD.</w:t>
            </w:r>
          </w:p>
        </w:tc>
      </w:tr>
      <w:tr w:rsidR="00472BC0" w:rsidRPr="006671BB" w14:paraId="396678C2" w14:textId="77777777" w:rsidTr="00472BC0">
        <w:trPr>
          <w:trHeight w:val="346"/>
        </w:trPr>
        <w:tc>
          <w:tcPr>
            <w:tcW w:w="5386" w:type="dxa"/>
          </w:tcPr>
          <w:p w14:paraId="728B83BB" w14:textId="77777777" w:rsidR="00472BC0" w:rsidRPr="006671BB" w:rsidRDefault="00472BC0" w:rsidP="001F0107">
            <w:pPr>
              <w:pStyle w:val="TableParagraph"/>
              <w:tabs>
                <w:tab w:val="left" w:pos="6804"/>
              </w:tabs>
              <w:ind w:right="350"/>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 xml:space="preserve">Komplexná oše. </w:t>
            </w:r>
            <w:r>
              <w:rPr>
                <w:rFonts w:asciiTheme="minorHAnsi" w:eastAsia="Times New Roman" w:hAnsiTheme="minorHAnsi" w:cstheme="minorHAnsi"/>
                <w:color w:val="000000"/>
                <w:sz w:val="20"/>
                <w:szCs w:val="20"/>
                <w:lang w:eastAsia="sk-SK"/>
              </w:rPr>
              <w:t>starostlivosť</w:t>
            </w:r>
            <w:r w:rsidRPr="006671BB">
              <w:rPr>
                <w:rFonts w:asciiTheme="minorHAnsi" w:eastAsia="Times New Roman" w:hAnsiTheme="minorHAnsi" w:cstheme="minorHAnsi"/>
                <w:color w:val="000000"/>
                <w:sz w:val="20"/>
                <w:szCs w:val="20"/>
                <w:lang w:eastAsia="sk-SK"/>
              </w:rPr>
              <w:t xml:space="preserve"> o pac. s pľúcnym edémom</w:t>
            </w:r>
          </w:p>
        </w:tc>
        <w:tc>
          <w:tcPr>
            <w:tcW w:w="3666" w:type="dxa"/>
          </w:tcPr>
          <w:p w14:paraId="6D498B00" w14:textId="77777777" w:rsidR="00472BC0" w:rsidRPr="006671BB" w:rsidRDefault="00472BC0" w:rsidP="001F0107">
            <w:pPr>
              <w:pStyle w:val="TableParagraph"/>
              <w:tabs>
                <w:tab w:val="left" w:pos="6804"/>
              </w:tabs>
              <w:ind w:right="-25"/>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PhDr. A</w:t>
            </w:r>
            <w:r>
              <w:rPr>
                <w:rFonts w:asciiTheme="minorHAnsi" w:eastAsia="Times New Roman" w:hAnsiTheme="minorHAnsi" w:cstheme="minorHAnsi"/>
                <w:color w:val="000000"/>
                <w:sz w:val="20"/>
                <w:szCs w:val="20"/>
                <w:lang w:eastAsia="sk-SK"/>
              </w:rPr>
              <w:t xml:space="preserve">nna </w:t>
            </w:r>
            <w:r w:rsidRPr="006671BB">
              <w:rPr>
                <w:rFonts w:asciiTheme="minorHAnsi" w:eastAsia="Times New Roman" w:hAnsiTheme="minorHAnsi" w:cstheme="minorHAnsi"/>
                <w:color w:val="000000"/>
                <w:sz w:val="20"/>
                <w:szCs w:val="20"/>
                <w:lang w:eastAsia="sk-SK"/>
              </w:rPr>
              <w:t>Lipovska PhD.</w:t>
            </w:r>
          </w:p>
        </w:tc>
      </w:tr>
      <w:tr w:rsidR="00472BC0" w:rsidRPr="006671BB" w14:paraId="230DD012" w14:textId="77777777" w:rsidTr="00472BC0">
        <w:trPr>
          <w:trHeight w:val="486"/>
        </w:trPr>
        <w:tc>
          <w:tcPr>
            <w:tcW w:w="5386" w:type="dxa"/>
          </w:tcPr>
          <w:p w14:paraId="2B338AC3" w14:textId="77777777" w:rsidR="00472BC0" w:rsidRPr="006671BB" w:rsidRDefault="00472BC0" w:rsidP="001F0107">
            <w:pPr>
              <w:pStyle w:val="TableParagraph"/>
              <w:tabs>
                <w:tab w:val="left" w:pos="6804"/>
              </w:tabs>
              <w:ind w:right="351"/>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 xml:space="preserve">Komplexná oše. </w:t>
            </w:r>
            <w:r>
              <w:rPr>
                <w:rFonts w:asciiTheme="minorHAnsi" w:eastAsia="Times New Roman" w:hAnsiTheme="minorHAnsi" w:cstheme="minorHAnsi"/>
                <w:color w:val="000000"/>
                <w:sz w:val="20"/>
                <w:szCs w:val="20"/>
                <w:lang w:eastAsia="sk-SK"/>
              </w:rPr>
              <w:t>starostlivosť</w:t>
            </w:r>
            <w:r w:rsidRPr="006671BB">
              <w:rPr>
                <w:rFonts w:asciiTheme="minorHAnsi" w:eastAsia="Times New Roman" w:hAnsiTheme="minorHAnsi" w:cstheme="minorHAnsi"/>
                <w:color w:val="000000"/>
                <w:sz w:val="20"/>
                <w:szCs w:val="20"/>
                <w:lang w:eastAsia="sk-SK"/>
              </w:rPr>
              <w:t xml:space="preserve"> o detského pacienta s vezikoureterálnym refluxom</w:t>
            </w:r>
          </w:p>
        </w:tc>
        <w:tc>
          <w:tcPr>
            <w:tcW w:w="3666" w:type="dxa"/>
          </w:tcPr>
          <w:p w14:paraId="735F1DF9" w14:textId="77777777" w:rsidR="00472BC0" w:rsidRPr="006671BB" w:rsidRDefault="00472BC0" w:rsidP="001F0107">
            <w:pPr>
              <w:pStyle w:val="TableParagraph"/>
              <w:tabs>
                <w:tab w:val="left" w:pos="6804"/>
              </w:tabs>
              <w:ind w:right="-25"/>
              <w:rPr>
                <w:rFonts w:asciiTheme="minorHAnsi" w:hAnsiTheme="minorHAnsi" w:cstheme="minorHAnsi"/>
                <w:sz w:val="20"/>
                <w:szCs w:val="20"/>
              </w:rPr>
            </w:pPr>
            <w:r>
              <w:rPr>
                <w:rFonts w:asciiTheme="minorHAnsi" w:eastAsia="Times New Roman" w:hAnsiTheme="minorHAnsi" w:cstheme="minorHAnsi"/>
                <w:color w:val="000000"/>
                <w:sz w:val="20"/>
                <w:szCs w:val="20"/>
                <w:lang w:eastAsia="sk-SK"/>
              </w:rPr>
              <w:t>Ddoc. PhDr. Jozef Babečka, PhD.</w:t>
            </w:r>
          </w:p>
        </w:tc>
      </w:tr>
      <w:tr w:rsidR="00472BC0" w:rsidRPr="006671BB" w14:paraId="71E7D3D6" w14:textId="77777777" w:rsidTr="00472BC0">
        <w:trPr>
          <w:trHeight w:val="330"/>
        </w:trPr>
        <w:tc>
          <w:tcPr>
            <w:tcW w:w="5386" w:type="dxa"/>
          </w:tcPr>
          <w:p w14:paraId="63F40AB1" w14:textId="77777777" w:rsidR="00472BC0" w:rsidRPr="006671BB" w:rsidRDefault="00472BC0" w:rsidP="001F0107">
            <w:pPr>
              <w:pStyle w:val="TableParagraph"/>
              <w:tabs>
                <w:tab w:val="left" w:pos="6804"/>
              </w:tabs>
              <w:ind w:right="351"/>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 xml:space="preserve">Komplexná oše. </w:t>
            </w:r>
            <w:r>
              <w:rPr>
                <w:rFonts w:asciiTheme="minorHAnsi" w:eastAsia="Times New Roman" w:hAnsiTheme="minorHAnsi" w:cstheme="minorHAnsi"/>
                <w:color w:val="000000"/>
                <w:sz w:val="20"/>
                <w:szCs w:val="20"/>
                <w:lang w:eastAsia="sk-SK"/>
              </w:rPr>
              <w:t>starostlivosť</w:t>
            </w:r>
            <w:r w:rsidRPr="006671BB">
              <w:rPr>
                <w:rFonts w:asciiTheme="minorHAnsi" w:eastAsia="Times New Roman" w:hAnsiTheme="minorHAnsi" w:cstheme="minorHAnsi"/>
                <w:color w:val="000000"/>
                <w:sz w:val="20"/>
                <w:szCs w:val="20"/>
                <w:lang w:eastAsia="sk-SK"/>
              </w:rPr>
              <w:t xml:space="preserve"> o pacienta s CHOCHP</w:t>
            </w:r>
          </w:p>
        </w:tc>
        <w:tc>
          <w:tcPr>
            <w:tcW w:w="3666" w:type="dxa"/>
          </w:tcPr>
          <w:p w14:paraId="244B256F" w14:textId="77777777" w:rsidR="00472BC0" w:rsidRPr="006671BB" w:rsidRDefault="00472BC0" w:rsidP="001F0107">
            <w:pPr>
              <w:pStyle w:val="TableParagraph"/>
              <w:tabs>
                <w:tab w:val="left" w:pos="6804"/>
              </w:tabs>
              <w:ind w:right="-25"/>
              <w:rPr>
                <w:rFonts w:asciiTheme="minorHAnsi" w:hAnsiTheme="minorHAnsi" w:cstheme="minorHAnsi"/>
                <w:sz w:val="20"/>
                <w:szCs w:val="20"/>
              </w:rPr>
            </w:pPr>
            <w:r>
              <w:rPr>
                <w:rFonts w:asciiTheme="minorHAnsi" w:eastAsia="Times New Roman" w:hAnsiTheme="minorHAnsi" w:cstheme="minorHAnsi"/>
                <w:color w:val="000000"/>
                <w:sz w:val="20"/>
                <w:szCs w:val="20"/>
                <w:lang w:eastAsia="sk-SK"/>
              </w:rPr>
              <w:t xml:space="preserve">doc. </w:t>
            </w:r>
            <w:r w:rsidRPr="006671BB">
              <w:rPr>
                <w:rFonts w:asciiTheme="minorHAnsi" w:eastAsia="Times New Roman" w:hAnsiTheme="minorHAnsi" w:cstheme="minorHAnsi"/>
                <w:color w:val="000000"/>
                <w:sz w:val="20"/>
                <w:szCs w:val="20"/>
                <w:lang w:eastAsia="sk-SK"/>
              </w:rPr>
              <w:t>PhDr. Helena Koňošová, PhD.</w:t>
            </w:r>
          </w:p>
        </w:tc>
      </w:tr>
      <w:tr w:rsidR="00472BC0" w:rsidRPr="006671BB" w14:paraId="57D9C8E2" w14:textId="77777777" w:rsidTr="00472BC0">
        <w:trPr>
          <w:trHeight w:val="486"/>
        </w:trPr>
        <w:tc>
          <w:tcPr>
            <w:tcW w:w="5386" w:type="dxa"/>
          </w:tcPr>
          <w:p w14:paraId="65B6A1A4" w14:textId="77777777" w:rsidR="00472BC0" w:rsidRPr="006671BB" w:rsidRDefault="00472BC0" w:rsidP="001F0107">
            <w:pPr>
              <w:pStyle w:val="TableParagraph"/>
              <w:tabs>
                <w:tab w:val="left" w:pos="6804"/>
              </w:tabs>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 xml:space="preserve">Komplexná oše. </w:t>
            </w:r>
            <w:r>
              <w:rPr>
                <w:rFonts w:asciiTheme="minorHAnsi" w:eastAsia="Times New Roman" w:hAnsiTheme="minorHAnsi" w:cstheme="minorHAnsi"/>
                <w:color w:val="000000"/>
                <w:sz w:val="20"/>
                <w:szCs w:val="20"/>
                <w:lang w:eastAsia="sk-SK"/>
              </w:rPr>
              <w:t>starostlivosť</w:t>
            </w:r>
            <w:r w:rsidRPr="006671BB">
              <w:rPr>
                <w:rFonts w:asciiTheme="minorHAnsi" w:eastAsia="Times New Roman" w:hAnsiTheme="minorHAnsi" w:cstheme="minorHAnsi"/>
                <w:color w:val="000000"/>
                <w:sz w:val="20"/>
                <w:szCs w:val="20"/>
                <w:lang w:eastAsia="sk-SK"/>
              </w:rPr>
              <w:t xml:space="preserve"> o pac. so zlomeninou proximálneho femuru</w:t>
            </w:r>
          </w:p>
        </w:tc>
        <w:tc>
          <w:tcPr>
            <w:tcW w:w="3666" w:type="dxa"/>
          </w:tcPr>
          <w:p w14:paraId="2A63F5CF" w14:textId="77777777" w:rsidR="00472BC0" w:rsidRPr="006671BB" w:rsidRDefault="00472BC0" w:rsidP="001F0107">
            <w:pPr>
              <w:pStyle w:val="TableParagraph"/>
              <w:tabs>
                <w:tab w:val="left" w:pos="6804"/>
              </w:tabs>
              <w:ind w:right="-25"/>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PhDr. Marianna Hammelová, PhD.</w:t>
            </w:r>
          </w:p>
        </w:tc>
      </w:tr>
      <w:tr w:rsidR="00472BC0" w:rsidRPr="006671BB" w14:paraId="69979D23" w14:textId="77777777" w:rsidTr="00472BC0">
        <w:trPr>
          <w:trHeight w:val="199"/>
        </w:trPr>
        <w:tc>
          <w:tcPr>
            <w:tcW w:w="5386" w:type="dxa"/>
          </w:tcPr>
          <w:p w14:paraId="58FC7944" w14:textId="77777777" w:rsidR="00472BC0" w:rsidRPr="006671BB" w:rsidRDefault="00472BC0" w:rsidP="001F0107">
            <w:pPr>
              <w:pStyle w:val="TableParagraph"/>
              <w:tabs>
                <w:tab w:val="left" w:pos="6804"/>
              </w:tabs>
              <w:ind w:right="351"/>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 xml:space="preserve">Komplexná oše. </w:t>
            </w:r>
            <w:r>
              <w:rPr>
                <w:rFonts w:asciiTheme="minorHAnsi" w:eastAsia="Times New Roman" w:hAnsiTheme="minorHAnsi" w:cstheme="minorHAnsi"/>
                <w:color w:val="000000"/>
                <w:sz w:val="20"/>
                <w:szCs w:val="20"/>
                <w:lang w:eastAsia="sk-SK"/>
              </w:rPr>
              <w:t>starostlivosť</w:t>
            </w:r>
            <w:r w:rsidRPr="006671BB">
              <w:rPr>
                <w:rFonts w:asciiTheme="minorHAnsi" w:eastAsia="Times New Roman" w:hAnsiTheme="minorHAnsi" w:cstheme="minorHAnsi"/>
                <w:color w:val="000000"/>
                <w:sz w:val="20"/>
                <w:szCs w:val="20"/>
                <w:lang w:eastAsia="sk-SK"/>
              </w:rPr>
              <w:t xml:space="preserve"> o pac. s infarktom myokardu</w:t>
            </w:r>
          </w:p>
        </w:tc>
        <w:tc>
          <w:tcPr>
            <w:tcW w:w="3666" w:type="dxa"/>
          </w:tcPr>
          <w:p w14:paraId="68C50682" w14:textId="77777777" w:rsidR="00472BC0" w:rsidRPr="006671BB" w:rsidRDefault="00472BC0" w:rsidP="001F0107">
            <w:pPr>
              <w:pStyle w:val="TableParagraph"/>
              <w:tabs>
                <w:tab w:val="left" w:pos="6804"/>
              </w:tabs>
              <w:ind w:right="-25"/>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PhDr. Anna Lipovská, PhD.</w:t>
            </w:r>
          </w:p>
        </w:tc>
      </w:tr>
      <w:tr w:rsidR="00472BC0" w:rsidRPr="006671BB" w14:paraId="13481993" w14:textId="77777777" w:rsidTr="00472BC0">
        <w:trPr>
          <w:trHeight w:val="231"/>
        </w:trPr>
        <w:tc>
          <w:tcPr>
            <w:tcW w:w="5386" w:type="dxa"/>
          </w:tcPr>
          <w:p w14:paraId="787447D7" w14:textId="77777777" w:rsidR="00472BC0" w:rsidRPr="006671BB" w:rsidRDefault="00472BC0" w:rsidP="001F0107">
            <w:pPr>
              <w:pStyle w:val="TableParagraph"/>
              <w:tabs>
                <w:tab w:val="left" w:pos="6804"/>
              </w:tabs>
              <w:ind w:right="351"/>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 xml:space="preserve">Komplexná oše. </w:t>
            </w:r>
            <w:r>
              <w:rPr>
                <w:rFonts w:asciiTheme="minorHAnsi" w:eastAsia="Times New Roman" w:hAnsiTheme="minorHAnsi" w:cstheme="minorHAnsi"/>
                <w:color w:val="000000"/>
                <w:sz w:val="20"/>
                <w:szCs w:val="20"/>
                <w:lang w:eastAsia="sk-SK"/>
              </w:rPr>
              <w:t>starostlivosť</w:t>
            </w:r>
            <w:r w:rsidRPr="006671BB">
              <w:rPr>
                <w:rFonts w:asciiTheme="minorHAnsi" w:eastAsia="Times New Roman" w:hAnsiTheme="minorHAnsi" w:cstheme="minorHAnsi"/>
                <w:color w:val="000000"/>
                <w:sz w:val="20"/>
                <w:szCs w:val="20"/>
                <w:lang w:eastAsia="sk-SK"/>
              </w:rPr>
              <w:t xml:space="preserve"> o pac. s cirhózou pečene</w:t>
            </w:r>
          </w:p>
        </w:tc>
        <w:tc>
          <w:tcPr>
            <w:tcW w:w="3666" w:type="dxa"/>
          </w:tcPr>
          <w:p w14:paraId="1FF4F42D" w14:textId="77777777" w:rsidR="00472BC0" w:rsidRPr="006671BB" w:rsidRDefault="00472BC0" w:rsidP="001F0107">
            <w:pPr>
              <w:pStyle w:val="TableParagraph"/>
              <w:tabs>
                <w:tab w:val="left" w:pos="6804"/>
              </w:tabs>
              <w:ind w:right="-25"/>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PhDr. Anna Lipovská, PhD.</w:t>
            </w:r>
          </w:p>
        </w:tc>
      </w:tr>
      <w:tr w:rsidR="00472BC0" w:rsidRPr="006671BB" w14:paraId="0D732ADD" w14:textId="77777777" w:rsidTr="00472BC0">
        <w:trPr>
          <w:trHeight w:val="263"/>
        </w:trPr>
        <w:tc>
          <w:tcPr>
            <w:tcW w:w="5386" w:type="dxa"/>
          </w:tcPr>
          <w:p w14:paraId="5009CADB" w14:textId="77777777" w:rsidR="00472BC0" w:rsidRPr="006671BB" w:rsidRDefault="00472BC0" w:rsidP="001F0107">
            <w:pPr>
              <w:pStyle w:val="TableParagraph"/>
              <w:tabs>
                <w:tab w:val="left" w:pos="6804"/>
              </w:tabs>
              <w:ind w:right="351"/>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 xml:space="preserve">Komplexná oše. </w:t>
            </w:r>
            <w:r>
              <w:rPr>
                <w:rFonts w:asciiTheme="minorHAnsi" w:eastAsia="Times New Roman" w:hAnsiTheme="minorHAnsi" w:cstheme="minorHAnsi"/>
                <w:color w:val="000000"/>
                <w:sz w:val="20"/>
                <w:szCs w:val="20"/>
                <w:lang w:eastAsia="sk-SK"/>
              </w:rPr>
              <w:t>starostlivosť</w:t>
            </w:r>
            <w:r w:rsidRPr="006671BB">
              <w:rPr>
                <w:rFonts w:asciiTheme="minorHAnsi" w:eastAsia="Times New Roman" w:hAnsiTheme="minorHAnsi" w:cstheme="minorHAnsi"/>
                <w:color w:val="000000"/>
                <w:sz w:val="20"/>
                <w:szCs w:val="20"/>
                <w:lang w:eastAsia="sk-SK"/>
              </w:rPr>
              <w:t xml:space="preserve"> o pacienta s pneumóniou</w:t>
            </w:r>
          </w:p>
        </w:tc>
        <w:tc>
          <w:tcPr>
            <w:tcW w:w="3666" w:type="dxa"/>
          </w:tcPr>
          <w:p w14:paraId="22B82514" w14:textId="77777777" w:rsidR="00472BC0" w:rsidRPr="006671BB" w:rsidRDefault="00472BC0" w:rsidP="001F0107">
            <w:pPr>
              <w:pStyle w:val="TableParagraph"/>
              <w:tabs>
                <w:tab w:val="left" w:pos="6804"/>
              </w:tabs>
              <w:ind w:right="-25"/>
              <w:rPr>
                <w:rFonts w:asciiTheme="minorHAnsi" w:hAnsiTheme="minorHAnsi" w:cstheme="minorHAnsi"/>
                <w:sz w:val="20"/>
                <w:szCs w:val="20"/>
              </w:rPr>
            </w:pPr>
            <w:r>
              <w:rPr>
                <w:rFonts w:asciiTheme="minorHAnsi" w:eastAsia="Times New Roman" w:hAnsiTheme="minorHAnsi" w:cstheme="minorHAnsi"/>
                <w:color w:val="000000"/>
                <w:sz w:val="20"/>
                <w:szCs w:val="20"/>
                <w:lang w:eastAsia="sk-SK"/>
              </w:rPr>
              <w:t>doc. PhDr. Jozef Babečka, PhD.</w:t>
            </w:r>
          </w:p>
        </w:tc>
      </w:tr>
      <w:tr w:rsidR="00472BC0" w:rsidRPr="006671BB" w14:paraId="24452193" w14:textId="77777777" w:rsidTr="00472BC0">
        <w:trPr>
          <w:trHeight w:val="486"/>
        </w:trPr>
        <w:tc>
          <w:tcPr>
            <w:tcW w:w="5386" w:type="dxa"/>
          </w:tcPr>
          <w:p w14:paraId="1640156A" w14:textId="77777777" w:rsidR="00472BC0" w:rsidRPr="006671BB" w:rsidRDefault="00472BC0" w:rsidP="001F0107">
            <w:pPr>
              <w:pStyle w:val="TableParagraph"/>
              <w:tabs>
                <w:tab w:val="left" w:pos="6804"/>
              </w:tabs>
              <w:ind w:right="351"/>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 xml:space="preserve">Komplexná oše. </w:t>
            </w:r>
            <w:r>
              <w:rPr>
                <w:rFonts w:asciiTheme="minorHAnsi" w:eastAsia="Times New Roman" w:hAnsiTheme="minorHAnsi" w:cstheme="minorHAnsi"/>
                <w:color w:val="000000"/>
                <w:sz w:val="20"/>
                <w:szCs w:val="20"/>
                <w:lang w:eastAsia="sk-SK"/>
              </w:rPr>
              <w:t>starostlivosť</w:t>
            </w:r>
            <w:r w:rsidRPr="006671BB">
              <w:rPr>
                <w:rFonts w:asciiTheme="minorHAnsi" w:eastAsia="Times New Roman" w:hAnsiTheme="minorHAnsi" w:cstheme="minorHAnsi"/>
                <w:color w:val="000000"/>
                <w:sz w:val="20"/>
                <w:szCs w:val="20"/>
                <w:lang w:eastAsia="sk-SK"/>
              </w:rPr>
              <w:t xml:space="preserve"> o detského pacienta s tumorom v oblasti zadnej jamy</w:t>
            </w:r>
          </w:p>
        </w:tc>
        <w:tc>
          <w:tcPr>
            <w:tcW w:w="3666" w:type="dxa"/>
          </w:tcPr>
          <w:p w14:paraId="33822EAB" w14:textId="77777777" w:rsidR="00472BC0" w:rsidRPr="006671BB" w:rsidRDefault="00472BC0" w:rsidP="001F0107">
            <w:pPr>
              <w:pStyle w:val="TableParagraph"/>
              <w:tabs>
                <w:tab w:val="left" w:pos="6804"/>
              </w:tabs>
              <w:ind w:right="-25"/>
              <w:rPr>
                <w:rFonts w:asciiTheme="minorHAnsi" w:hAnsiTheme="minorHAnsi" w:cstheme="minorHAnsi"/>
                <w:sz w:val="20"/>
                <w:szCs w:val="20"/>
              </w:rPr>
            </w:pPr>
            <w:r w:rsidRPr="006671BB">
              <w:rPr>
                <w:rFonts w:asciiTheme="minorHAnsi" w:eastAsia="Times New Roman" w:hAnsiTheme="minorHAnsi" w:cstheme="minorHAnsi"/>
                <w:color w:val="000000"/>
                <w:sz w:val="20"/>
                <w:szCs w:val="20"/>
                <w:lang w:eastAsia="sk-SK"/>
              </w:rPr>
              <w:t>PhDr. Anna Lipovská, PhD.</w:t>
            </w:r>
          </w:p>
        </w:tc>
      </w:tr>
    </w:tbl>
    <w:p w14:paraId="0B25DAE0" w14:textId="77777777" w:rsidR="00472BC0" w:rsidRPr="006671BB" w:rsidRDefault="00472BC0" w:rsidP="00472BC0">
      <w:pPr>
        <w:tabs>
          <w:tab w:val="left" w:pos="6804"/>
        </w:tabs>
        <w:rPr>
          <w:rFonts w:asciiTheme="minorHAnsi" w:hAnsiTheme="minorHAnsi" w:cstheme="minorHAnsi"/>
          <w:sz w:val="20"/>
          <w:szCs w:val="20"/>
        </w:rPr>
      </w:pPr>
    </w:p>
    <w:p w14:paraId="5881DB28" w14:textId="77777777" w:rsidR="00283FE4" w:rsidRDefault="00283FE4">
      <w:pPr>
        <w:pStyle w:val="Zkladntext"/>
        <w:spacing w:before="10"/>
        <w:rPr>
          <w:sz w:val="2"/>
        </w:rPr>
      </w:pPr>
    </w:p>
    <w:p w14:paraId="17F778FE" w14:textId="77777777" w:rsidR="00283FE4" w:rsidRDefault="00B7320E">
      <w:pPr>
        <w:pStyle w:val="Odsekzoznamu"/>
        <w:numPr>
          <w:ilvl w:val="0"/>
          <w:numId w:val="10"/>
        </w:numPr>
        <w:tabs>
          <w:tab w:val="left" w:pos="736"/>
          <w:tab w:val="left" w:pos="737"/>
        </w:tabs>
        <w:spacing w:before="60"/>
        <w:ind w:hanging="361"/>
        <w:rPr>
          <w:sz w:val="20"/>
        </w:rPr>
      </w:pPr>
      <w:r>
        <w:rPr>
          <w:sz w:val="20"/>
        </w:rPr>
        <w:t>Odkaz</w:t>
      </w:r>
      <w:r>
        <w:rPr>
          <w:spacing w:val="-8"/>
          <w:sz w:val="20"/>
        </w:rPr>
        <w:t xml:space="preserve"> </w:t>
      </w:r>
      <w:r>
        <w:rPr>
          <w:sz w:val="20"/>
        </w:rPr>
        <w:t>na</w:t>
      </w:r>
      <w:r>
        <w:rPr>
          <w:spacing w:val="-6"/>
          <w:sz w:val="20"/>
        </w:rPr>
        <w:t xml:space="preserve"> </w:t>
      </w:r>
      <w:r>
        <w:rPr>
          <w:sz w:val="20"/>
        </w:rPr>
        <w:t>vedecko/umelecko-pedagogické</w:t>
      </w:r>
      <w:r>
        <w:rPr>
          <w:spacing w:val="-7"/>
          <w:sz w:val="20"/>
        </w:rPr>
        <w:t xml:space="preserve"> </w:t>
      </w:r>
      <w:r>
        <w:rPr>
          <w:sz w:val="20"/>
        </w:rPr>
        <w:t>charakteristiky</w:t>
      </w:r>
      <w:r>
        <w:rPr>
          <w:spacing w:val="-4"/>
          <w:sz w:val="20"/>
        </w:rPr>
        <w:t xml:space="preserve"> </w:t>
      </w:r>
      <w:r>
        <w:rPr>
          <w:sz w:val="20"/>
        </w:rPr>
        <w:t>školiteľov</w:t>
      </w:r>
      <w:r>
        <w:rPr>
          <w:spacing w:val="-9"/>
          <w:sz w:val="20"/>
        </w:rPr>
        <w:t xml:space="preserve"> </w:t>
      </w:r>
      <w:r>
        <w:rPr>
          <w:sz w:val="20"/>
        </w:rPr>
        <w:t>záverečných</w:t>
      </w:r>
      <w:r>
        <w:rPr>
          <w:spacing w:val="-7"/>
          <w:sz w:val="20"/>
        </w:rPr>
        <w:t xml:space="preserve"> </w:t>
      </w:r>
      <w:r>
        <w:rPr>
          <w:sz w:val="20"/>
        </w:rPr>
        <w:t>prác.</w:t>
      </w:r>
    </w:p>
    <w:p w14:paraId="0BE9578F" w14:textId="77777777" w:rsidR="00283FE4" w:rsidRDefault="00B7320E">
      <w:pPr>
        <w:pStyle w:val="Zkladntext"/>
        <w:ind w:left="736"/>
      </w:pPr>
      <w:r>
        <w:rPr>
          <w:spacing w:val="-1"/>
        </w:rPr>
        <w:t>Link:</w:t>
      </w:r>
      <w:r>
        <w:rPr>
          <w:spacing w:val="-3"/>
        </w:rPr>
        <w:t xml:space="preserve"> </w:t>
      </w:r>
      <w:hyperlink r:id="rId92">
        <w:r>
          <w:rPr>
            <w:spacing w:val="-1"/>
          </w:rPr>
          <w:t>https://www.vssvalzbety.sk/veda/vupch</w:t>
        </w:r>
      </w:hyperlink>
    </w:p>
    <w:p w14:paraId="11D0ADAB" w14:textId="77777777" w:rsidR="00283FE4" w:rsidRPr="003E3289" w:rsidRDefault="00283FE4">
      <w:pPr>
        <w:pStyle w:val="Zkladntext"/>
      </w:pPr>
    </w:p>
    <w:p w14:paraId="3D8CA7E8" w14:textId="77777777" w:rsidR="003E3289" w:rsidRPr="003E3289" w:rsidRDefault="00B7320E">
      <w:pPr>
        <w:pStyle w:val="Odsekzoznamu"/>
        <w:numPr>
          <w:ilvl w:val="0"/>
          <w:numId w:val="10"/>
        </w:numPr>
        <w:tabs>
          <w:tab w:val="left" w:pos="736"/>
          <w:tab w:val="left" w:pos="737"/>
          <w:tab w:val="left" w:pos="3211"/>
        </w:tabs>
        <w:ind w:left="1096" w:right="1130" w:hanging="720"/>
        <w:rPr>
          <w:sz w:val="20"/>
        </w:rPr>
      </w:pPr>
      <w:r w:rsidRPr="003E3289">
        <w:rPr>
          <w:sz w:val="20"/>
        </w:rPr>
        <w:t>Zástupcovia študentov, ktorí zastupujú záujmy študentov študijného programu (meno a kontakt).</w:t>
      </w:r>
      <w:r w:rsidRPr="003E3289">
        <w:rPr>
          <w:spacing w:val="-43"/>
          <w:sz w:val="20"/>
        </w:rPr>
        <w:t xml:space="preserve"> </w:t>
      </w:r>
    </w:p>
    <w:p w14:paraId="599A225F" w14:textId="77777777" w:rsidR="003E3289" w:rsidRPr="003E3289" w:rsidRDefault="003E3289" w:rsidP="003E3289">
      <w:pPr>
        <w:pStyle w:val="Zkladntext"/>
        <w:tabs>
          <w:tab w:val="left" w:pos="3211"/>
        </w:tabs>
        <w:spacing w:before="1"/>
        <w:ind w:left="736" w:right="3324"/>
      </w:pPr>
    </w:p>
    <w:p w14:paraId="17DD7FAA" w14:textId="723AECC4" w:rsidR="003E3289" w:rsidRPr="003E3289" w:rsidRDefault="003E3289" w:rsidP="003E3289">
      <w:pPr>
        <w:pStyle w:val="Zkladntext"/>
        <w:tabs>
          <w:tab w:val="left" w:pos="3211"/>
        </w:tabs>
        <w:spacing w:before="1"/>
        <w:ind w:left="736" w:right="3324"/>
      </w:pPr>
      <w:r w:rsidRPr="003E3289">
        <w:t>Linda Brindzáková</w:t>
      </w:r>
      <w:r w:rsidRPr="003E3289">
        <w:tab/>
      </w:r>
      <w:hyperlink r:id="rId93">
        <w:r w:rsidRPr="003E3289">
          <w:rPr>
            <w:spacing w:val="-1"/>
          </w:rPr>
          <w:t>xxxxxxxxxxxxxxx</w:t>
        </w:r>
      </w:hyperlink>
      <w:r w:rsidRPr="003E3289">
        <w:rPr>
          <w:spacing w:val="53"/>
        </w:rPr>
        <w:t xml:space="preserve"> </w:t>
      </w:r>
      <w:r w:rsidRPr="003E3289">
        <w:t>mob.:</w:t>
      </w:r>
      <w:r w:rsidRPr="003E3289">
        <w:rPr>
          <w:spacing w:val="-7"/>
        </w:rPr>
        <w:t xml:space="preserve"> </w:t>
      </w:r>
      <w:hyperlink r:id="rId94">
        <w:r w:rsidRPr="003E3289">
          <w:t>xxxxxxxxxxxxxxx</w:t>
        </w:r>
      </w:hyperlink>
    </w:p>
    <w:p w14:paraId="4E72741E" w14:textId="374E0FE1" w:rsidR="003E3289" w:rsidRPr="003E3289" w:rsidRDefault="003E3289" w:rsidP="003E3289">
      <w:pPr>
        <w:pStyle w:val="Zkladntext"/>
        <w:tabs>
          <w:tab w:val="left" w:pos="3211"/>
        </w:tabs>
        <w:spacing w:before="1"/>
        <w:ind w:right="3324"/>
      </w:pPr>
      <w:r w:rsidRPr="003E3289">
        <w:t xml:space="preserve">                Diana Šoková</w:t>
      </w:r>
      <w:r w:rsidRPr="003E3289">
        <w:tab/>
      </w:r>
      <w:hyperlink r:id="rId95">
        <w:r w:rsidRPr="003E3289">
          <w:rPr>
            <w:spacing w:val="-1"/>
          </w:rPr>
          <w:t>xxxxxxxxxxxxxxx</w:t>
        </w:r>
      </w:hyperlink>
      <w:r w:rsidRPr="003E3289">
        <w:rPr>
          <w:spacing w:val="53"/>
        </w:rPr>
        <w:t xml:space="preserve"> </w:t>
      </w:r>
      <w:r w:rsidRPr="003E3289">
        <w:t>mob.:</w:t>
      </w:r>
      <w:r w:rsidRPr="003E3289">
        <w:rPr>
          <w:spacing w:val="-7"/>
        </w:rPr>
        <w:t xml:space="preserve"> </w:t>
      </w:r>
      <w:hyperlink r:id="rId96">
        <w:r w:rsidRPr="003E3289">
          <w:t>xxxxxxxxxxxxxxx</w:t>
        </w:r>
      </w:hyperlink>
    </w:p>
    <w:p w14:paraId="2291AEB6" w14:textId="452EF7DC" w:rsidR="003E3289" w:rsidRPr="003E3289" w:rsidRDefault="003E3289" w:rsidP="003E3289">
      <w:pPr>
        <w:pStyle w:val="Zkladntext"/>
        <w:tabs>
          <w:tab w:val="left" w:pos="3211"/>
        </w:tabs>
        <w:spacing w:before="1"/>
        <w:ind w:right="3324"/>
      </w:pPr>
      <w:r w:rsidRPr="003E3289">
        <w:t xml:space="preserve">                Michaela Muškátová</w:t>
      </w:r>
      <w:r w:rsidRPr="003E3289">
        <w:tab/>
      </w:r>
      <w:hyperlink r:id="rId97">
        <w:r w:rsidRPr="003E3289">
          <w:rPr>
            <w:spacing w:val="-1"/>
          </w:rPr>
          <w:t>xxxxxxxxxxxxxxx</w:t>
        </w:r>
      </w:hyperlink>
      <w:r w:rsidRPr="003E3289">
        <w:rPr>
          <w:spacing w:val="53"/>
        </w:rPr>
        <w:t xml:space="preserve"> </w:t>
      </w:r>
      <w:r w:rsidRPr="003E3289">
        <w:t>mob.:</w:t>
      </w:r>
      <w:r w:rsidRPr="003E3289">
        <w:rPr>
          <w:spacing w:val="-7"/>
        </w:rPr>
        <w:t xml:space="preserve"> </w:t>
      </w:r>
      <w:hyperlink r:id="rId98">
        <w:r w:rsidRPr="003E3289">
          <w:t>xxxxxxxxxxxxxxx</w:t>
        </w:r>
      </w:hyperlink>
    </w:p>
    <w:p w14:paraId="229359C9" w14:textId="77777777" w:rsidR="00283FE4" w:rsidRDefault="00283FE4">
      <w:pPr>
        <w:pStyle w:val="Zkladntext"/>
        <w:spacing w:before="12"/>
        <w:rPr>
          <w:sz w:val="19"/>
        </w:rPr>
      </w:pPr>
    </w:p>
    <w:p w14:paraId="09E842FF" w14:textId="77777777" w:rsidR="00283FE4" w:rsidRDefault="00B7320E">
      <w:pPr>
        <w:pStyle w:val="Odsekzoznamu"/>
        <w:numPr>
          <w:ilvl w:val="0"/>
          <w:numId w:val="10"/>
        </w:numPr>
        <w:tabs>
          <w:tab w:val="left" w:pos="737"/>
        </w:tabs>
        <w:ind w:right="421"/>
        <w:rPr>
          <w:sz w:val="20"/>
        </w:rPr>
      </w:pPr>
      <w:r>
        <w:rPr>
          <w:sz w:val="20"/>
        </w:rPr>
        <w:t>Študijný poradca študijného programu (s uvedením kontaktu a s informáciou o prístupe k poradenstvu a o</w:t>
      </w:r>
      <w:r>
        <w:rPr>
          <w:spacing w:val="-44"/>
          <w:sz w:val="20"/>
        </w:rPr>
        <w:t xml:space="preserve"> </w:t>
      </w:r>
      <w:r>
        <w:rPr>
          <w:sz w:val="20"/>
        </w:rPr>
        <w:t>rozvrhu konzultácií).</w:t>
      </w:r>
    </w:p>
    <w:p w14:paraId="2E5EF559" w14:textId="77777777" w:rsidR="00283FE4" w:rsidRPr="003E3289" w:rsidRDefault="00283FE4">
      <w:pPr>
        <w:pStyle w:val="Zkladntext"/>
        <w:spacing w:before="2"/>
      </w:pPr>
    </w:p>
    <w:p w14:paraId="0BF72077" w14:textId="211CB290" w:rsidR="00283FE4" w:rsidRPr="003E3289" w:rsidRDefault="00B7320E" w:rsidP="00FA1295">
      <w:pPr>
        <w:pStyle w:val="Zkladntext"/>
        <w:ind w:left="663" w:right="1963"/>
      </w:pPr>
      <w:r w:rsidRPr="003E3289">
        <w:t xml:space="preserve">Študijný </w:t>
      </w:r>
      <w:r w:rsidR="00225341" w:rsidRPr="003E3289">
        <w:t>program</w:t>
      </w:r>
      <w:r w:rsidRPr="003E3289">
        <w:t>: Ošetrovateľstvo</w:t>
      </w:r>
      <w:r w:rsidR="00FE027D" w:rsidRPr="003E3289">
        <w:t>,</w:t>
      </w:r>
      <w:r w:rsidRPr="003E3289">
        <w:t xml:space="preserve"> ak</w:t>
      </w:r>
      <w:r w:rsidR="005335AD" w:rsidRPr="003E3289">
        <w:t>ademický</w:t>
      </w:r>
      <w:r w:rsidRPr="003E3289">
        <w:t xml:space="preserve"> </w:t>
      </w:r>
      <w:r w:rsidR="005335AD" w:rsidRPr="003E3289">
        <w:t xml:space="preserve">rok </w:t>
      </w:r>
      <w:r w:rsidRPr="003E3289">
        <w:t>202</w:t>
      </w:r>
      <w:r w:rsidR="00531651" w:rsidRPr="003E3289">
        <w:t>5</w:t>
      </w:r>
      <w:r w:rsidRPr="003E3289">
        <w:t>/202</w:t>
      </w:r>
      <w:r w:rsidR="00531651" w:rsidRPr="003E3289">
        <w:t>6</w:t>
      </w:r>
      <w:r w:rsidRPr="003E3289">
        <w:rPr>
          <w:spacing w:val="-43"/>
        </w:rPr>
        <w:t xml:space="preserve"> </w:t>
      </w:r>
    </w:p>
    <w:p w14:paraId="0A8581F5" w14:textId="77777777" w:rsidR="00225341" w:rsidRPr="003E3289" w:rsidRDefault="00225341" w:rsidP="00FA1295">
      <w:pPr>
        <w:pStyle w:val="Zkladntext"/>
        <w:ind w:left="663" w:right="-21"/>
      </w:pPr>
      <w:r w:rsidRPr="003E3289">
        <w:t xml:space="preserve">Asistentky: </w:t>
      </w:r>
    </w:p>
    <w:p w14:paraId="2696D02C" w14:textId="2500FD99" w:rsidR="005335AD" w:rsidRPr="003E3289" w:rsidRDefault="005335AD" w:rsidP="00FA1295">
      <w:pPr>
        <w:pStyle w:val="Zkladntext"/>
        <w:ind w:left="663" w:right="-21"/>
      </w:pPr>
      <w:r w:rsidRPr="003E3289">
        <w:t>Mgr. Andrea Pavlíková</w:t>
      </w:r>
      <w:r w:rsidR="00225341" w:rsidRPr="003E3289">
        <w:t xml:space="preserve">, </w:t>
      </w:r>
      <w:r w:rsidRPr="003E3289">
        <w:t>tel.: 02/577 80 616, 0911</w:t>
      </w:r>
      <w:r w:rsidR="00225341" w:rsidRPr="003E3289">
        <w:t xml:space="preserve"> </w:t>
      </w:r>
      <w:r w:rsidRPr="003E3289">
        <w:t>989</w:t>
      </w:r>
      <w:r w:rsidR="00225341" w:rsidRPr="003E3289">
        <w:t> </w:t>
      </w:r>
      <w:r w:rsidRPr="003E3289">
        <w:t>026</w:t>
      </w:r>
      <w:r w:rsidR="00225341" w:rsidRPr="003E3289">
        <w:t>,</w:t>
      </w:r>
      <w:r w:rsidRPr="003E3289">
        <w:t xml:space="preserve"> e-mail: pavlikova@vssvalzbety.sk</w:t>
      </w:r>
    </w:p>
    <w:p w14:paraId="20414770" w14:textId="5957F9F1" w:rsidR="005335AD" w:rsidRPr="003E3289" w:rsidRDefault="005335AD" w:rsidP="00FA1295">
      <w:pPr>
        <w:pStyle w:val="Zkladntext"/>
        <w:ind w:left="663" w:right="-21"/>
      </w:pPr>
      <w:r w:rsidRPr="003E3289">
        <w:t>Bc. Ľubomíra Kišová</w:t>
      </w:r>
      <w:r w:rsidR="00225341" w:rsidRPr="003E3289">
        <w:t xml:space="preserve">, </w:t>
      </w:r>
      <w:r w:rsidRPr="003E3289">
        <w:t>tel.: 02/577 80 616, 0911</w:t>
      </w:r>
      <w:r w:rsidR="00225341" w:rsidRPr="003E3289">
        <w:t xml:space="preserve"> </w:t>
      </w:r>
      <w:r w:rsidRPr="003E3289">
        <w:t>014</w:t>
      </w:r>
      <w:r w:rsidR="00225341" w:rsidRPr="003E3289">
        <w:t> </w:t>
      </w:r>
      <w:r w:rsidRPr="003E3289">
        <w:t>755</w:t>
      </w:r>
      <w:r w:rsidR="00225341" w:rsidRPr="003E3289">
        <w:t>,</w:t>
      </w:r>
      <w:r w:rsidRPr="003E3289">
        <w:t xml:space="preserve"> e-mail: </w:t>
      </w:r>
      <w:hyperlink r:id="rId99" w:history="1">
        <w:r w:rsidRPr="003E3289">
          <w:rPr>
            <w:rStyle w:val="Hypertextovprepojenie"/>
            <w:color w:val="auto"/>
            <w:u w:val="none"/>
          </w:rPr>
          <w:t>kisova@vssvalzbety.sk</w:t>
        </w:r>
      </w:hyperlink>
    </w:p>
    <w:p w14:paraId="6374F507" w14:textId="11C72774" w:rsidR="00531651" w:rsidRPr="003E3289" w:rsidRDefault="00B7320E" w:rsidP="00FA1295">
      <w:pPr>
        <w:pStyle w:val="Zkladntext"/>
        <w:ind w:left="663" w:right="-21"/>
      </w:pPr>
      <w:r w:rsidRPr="003E3289">
        <w:t xml:space="preserve">Vysoká škola zdravotníctva a sociálnej práce sv. Alžbety </w:t>
      </w:r>
      <w:r w:rsidR="00531651" w:rsidRPr="003E3289">
        <w:t xml:space="preserve">v </w:t>
      </w:r>
      <w:r w:rsidRPr="003E3289">
        <w:t>Bratislav</w:t>
      </w:r>
      <w:r w:rsidR="00531651" w:rsidRPr="003E3289">
        <w:t>e</w:t>
      </w:r>
      <w:r w:rsidRPr="003E3289">
        <w:t xml:space="preserve">, n. o. </w:t>
      </w:r>
    </w:p>
    <w:p w14:paraId="3EEC73A1" w14:textId="27C576D0" w:rsidR="00531651" w:rsidRPr="003E3289" w:rsidRDefault="003439FE" w:rsidP="00FA1295">
      <w:pPr>
        <w:pStyle w:val="Zkladntext"/>
        <w:ind w:left="663" w:right="-21"/>
        <w:rPr>
          <w:spacing w:val="1"/>
        </w:rPr>
      </w:pPr>
      <w:r>
        <w:t xml:space="preserve"> Katedra ošetrovateľstva, Bratislava </w:t>
      </w:r>
      <w:r w:rsidR="00B7320E" w:rsidRPr="003E3289">
        <w:rPr>
          <w:spacing w:val="1"/>
        </w:rPr>
        <w:t xml:space="preserve"> </w:t>
      </w:r>
    </w:p>
    <w:p w14:paraId="22A5337F" w14:textId="18E90834" w:rsidR="00283FE4" w:rsidRPr="003E3289" w:rsidRDefault="00B7320E" w:rsidP="00FA1295">
      <w:pPr>
        <w:pStyle w:val="Zkladntext"/>
        <w:ind w:left="663" w:right="-21"/>
      </w:pPr>
      <w:r w:rsidRPr="003E3289">
        <w:t>Stránkové</w:t>
      </w:r>
      <w:r w:rsidRPr="003E3289">
        <w:rPr>
          <w:spacing w:val="-4"/>
        </w:rPr>
        <w:t xml:space="preserve"> </w:t>
      </w:r>
      <w:r w:rsidRPr="003E3289">
        <w:t>hodiny</w:t>
      </w:r>
    </w:p>
    <w:p w14:paraId="36B566CE" w14:textId="1A2855F6" w:rsidR="00283FE4" w:rsidRPr="003E3289" w:rsidRDefault="00B7320E" w:rsidP="00FA1295">
      <w:pPr>
        <w:pStyle w:val="Zkladntext"/>
        <w:tabs>
          <w:tab w:val="left" w:pos="1696"/>
        </w:tabs>
        <w:ind w:left="663"/>
      </w:pPr>
      <w:r w:rsidRPr="003E3289">
        <w:t>Pondelok</w:t>
      </w:r>
      <w:r w:rsidRPr="003E3289">
        <w:tab/>
        <w:t>9:00</w:t>
      </w:r>
      <w:r w:rsidRPr="003E3289">
        <w:rPr>
          <w:spacing w:val="41"/>
        </w:rPr>
        <w:t xml:space="preserve"> </w:t>
      </w:r>
      <w:r w:rsidRPr="003E3289">
        <w:t>–</w:t>
      </w:r>
      <w:r w:rsidRPr="003E3289">
        <w:rPr>
          <w:spacing w:val="-4"/>
        </w:rPr>
        <w:t xml:space="preserve"> </w:t>
      </w:r>
      <w:r w:rsidRPr="003E3289">
        <w:t>1</w:t>
      </w:r>
      <w:r w:rsidR="005335AD" w:rsidRPr="003E3289">
        <w:t>2</w:t>
      </w:r>
      <w:r w:rsidRPr="003E3289">
        <w:t>:00</w:t>
      </w:r>
    </w:p>
    <w:p w14:paraId="4DCDA7D5" w14:textId="77777777" w:rsidR="00FA1295" w:rsidRPr="003E3289" w:rsidRDefault="00B7320E" w:rsidP="00FA1295">
      <w:pPr>
        <w:pStyle w:val="Zkladntext"/>
        <w:tabs>
          <w:tab w:val="left" w:pos="1684"/>
        </w:tabs>
        <w:ind w:left="663" w:right="5370"/>
        <w:rPr>
          <w:spacing w:val="-42"/>
        </w:rPr>
      </w:pPr>
      <w:r w:rsidRPr="003E3289">
        <w:t>Utorok</w:t>
      </w:r>
      <w:r w:rsidRPr="003E3289">
        <w:tab/>
        <w:t>nestránkový</w:t>
      </w:r>
      <w:r w:rsidRPr="003E3289">
        <w:rPr>
          <w:spacing w:val="-7"/>
        </w:rPr>
        <w:t xml:space="preserve"> </w:t>
      </w:r>
      <w:r w:rsidRPr="003E3289">
        <w:t>deň</w:t>
      </w:r>
      <w:r w:rsidRPr="003E3289">
        <w:rPr>
          <w:spacing w:val="-42"/>
        </w:rPr>
        <w:t xml:space="preserve"> </w:t>
      </w:r>
    </w:p>
    <w:p w14:paraId="6F508C55" w14:textId="701AC392" w:rsidR="00283FE4" w:rsidRPr="003E3289" w:rsidRDefault="00B7320E" w:rsidP="00FA1295">
      <w:pPr>
        <w:pStyle w:val="Zkladntext"/>
        <w:tabs>
          <w:tab w:val="left" w:pos="1684"/>
        </w:tabs>
        <w:ind w:left="663" w:right="5370"/>
      </w:pPr>
      <w:r w:rsidRPr="003E3289">
        <w:t>Streda</w:t>
      </w:r>
      <w:r w:rsidRPr="003E3289">
        <w:tab/>
      </w:r>
      <w:r w:rsidR="005335AD" w:rsidRPr="003E3289">
        <w:t>9:00</w:t>
      </w:r>
      <w:r w:rsidR="005335AD" w:rsidRPr="003E3289">
        <w:rPr>
          <w:spacing w:val="41"/>
        </w:rPr>
        <w:t xml:space="preserve"> </w:t>
      </w:r>
      <w:r w:rsidR="005335AD" w:rsidRPr="003E3289">
        <w:t>–</w:t>
      </w:r>
      <w:r w:rsidR="005335AD" w:rsidRPr="003E3289">
        <w:rPr>
          <w:spacing w:val="-4"/>
        </w:rPr>
        <w:t xml:space="preserve"> </w:t>
      </w:r>
      <w:r w:rsidR="005335AD" w:rsidRPr="003E3289">
        <w:t xml:space="preserve">12:00 , </w:t>
      </w:r>
      <w:r w:rsidRPr="003E3289">
        <w:t>13:00</w:t>
      </w:r>
      <w:r w:rsidRPr="003E3289">
        <w:rPr>
          <w:spacing w:val="-1"/>
        </w:rPr>
        <w:t xml:space="preserve"> </w:t>
      </w:r>
      <w:r w:rsidRPr="003E3289">
        <w:t>– 15:00</w:t>
      </w:r>
    </w:p>
    <w:p w14:paraId="03F3A869" w14:textId="77777777" w:rsidR="00FA1295" w:rsidRPr="003E3289" w:rsidRDefault="00B7320E" w:rsidP="00FA1295">
      <w:pPr>
        <w:pStyle w:val="Zkladntext"/>
        <w:tabs>
          <w:tab w:val="left" w:pos="1696"/>
        </w:tabs>
        <w:ind w:left="663" w:right="5344"/>
        <w:rPr>
          <w:spacing w:val="-43"/>
        </w:rPr>
      </w:pPr>
      <w:r w:rsidRPr="003E3289">
        <w:t>Štvrtok</w:t>
      </w:r>
      <w:r w:rsidRPr="003E3289">
        <w:tab/>
        <w:t>nestránkový deň</w:t>
      </w:r>
      <w:r w:rsidRPr="003E3289">
        <w:rPr>
          <w:spacing w:val="-43"/>
        </w:rPr>
        <w:t xml:space="preserve"> </w:t>
      </w:r>
    </w:p>
    <w:p w14:paraId="0024829B" w14:textId="23656580" w:rsidR="00283FE4" w:rsidRPr="003E3289" w:rsidRDefault="00B7320E" w:rsidP="00FA1295">
      <w:pPr>
        <w:pStyle w:val="Zkladntext"/>
        <w:tabs>
          <w:tab w:val="left" w:pos="1696"/>
        </w:tabs>
        <w:ind w:left="663" w:right="5344"/>
      </w:pPr>
      <w:r w:rsidRPr="003E3289">
        <w:t>Piatok</w:t>
      </w:r>
      <w:r w:rsidRPr="003E3289">
        <w:tab/>
        <w:t>9:00</w:t>
      </w:r>
      <w:r w:rsidRPr="003E3289">
        <w:rPr>
          <w:spacing w:val="-1"/>
        </w:rPr>
        <w:t xml:space="preserve"> </w:t>
      </w:r>
      <w:r w:rsidRPr="003E3289">
        <w:t>–</w:t>
      </w:r>
      <w:r w:rsidRPr="003E3289">
        <w:rPr>
          <w:spacing w:val="-1"/>
        </w:rPr>
        <w:t xml:space="preserve"> </w:t>
      </w:r>
      <w:r w:rsidRPr="003E3289">
        <w:t>1</w:t>
      </w:r>
      <w:r w:rsidR="005335AD" w:rsidRPr="003E3289">
        <w:t>2</w:t>
      </w:r>
      <w:r w:rsidRPr="003E3289">
        <w:t>:00</w:t>
      </w:r>
    </w:p>
    <w:p w14:paraId="13B3332D" w14:textId="77777777" w:rsidR="00283FE4" w:rsidRPr="003E3289" w:rsidRDefault="00B7320E" w:rsidP="00FA1295">
      <w:pPr>
        <w:pStyle w:val="Zkladntext"/>
        <w:ind w:left="663"/>
      </w:pPr>
      <w:r w:rsidRPr="003E3289">
        <w:t>Mimo</w:t>
      </w:r>
      <w:r w:rsidRPr="003E3289">
        <w:rPr>
          <w:spacing w:val="-6"/>
        </w:rPr>
        <w:t xml:space="preserve"> </w:t>
      </w:r>
      <w:r w:rsidRPr="003E3289">
        <w:t>stránkových</w:t>
      </w:r>
      <w:r w:rsidRPr="003E3289">
        <w:rPr>
          <w:spacing w:val="-4"/>
        </w:rPr>
        <w:t xml:space="preserve"> </w:t>
      </w:r>
      <w:r w:rsidRPr="003E3289">
        <w:t>hodín</w:t>
      </w:r>
      <w:r w:rsidRPr="003E3289">
        <w:rPr>
          <w:spacing w:val="-4"/>
        </w:rPr>
        <w:t xml:space="preserve"> </w:t>
      </w:r>
      <w:r w:rsidRPr="003E3289">
        <w:t>prijímame</w:t>
      </w:r>
      <w:r w:rsidRPr="003E3289">
        <w:rPr>
          <w:spacing w:val="-8"/>
        </w:rPr>
        <w:t xml:space="preserve"> </w:t>
      </w:r>
      <w:r w:rsidRPr="003E3289">
        <w:t>stránky</w:t>
      </w:r>
      <w:r w:rsidRPr="003E3289">
        <w:rPr>
          <w:spacing w:val="-5"/>
        </w:rPr>
        <w:t xml:space="preserve"> </w:t>
      </w:r>
      <w:r w:rsidRPr="003E3289">
        <w:t>len</w:t>
      </w:r>
      <w:r w:rsidRPr="003E3289">
        <w:rPr>
          <w:spacing w:val="-2"/>
        </w:rPr>
        <w:t xml:space="preserve"> </w:t>
      </w:r>
      <w:r w:rsidRPr="003E3289">
        <w:t>po</w:t>
      </w:r>
      <w:r w:rsidRPr="003E3289">
        <w:rPr>
          <w:spacing w:val="-5"/>
        </w:rPr>
        <w:t xml:space="preserve"> </w:t>
      </w:r>
      <w:r w:rsidRPr="003E3289">
        <w:t>telefonickom</w:t>
      </w:r>
      <w:r w:rsidRPr="003E3289">
        <w:rPr>
          <w:spacing w:val="-8"/>
        </w:rPr>
        <w:t xml:space="preserve"> </w:t>
      </w:r>
      <w:r w:rsidRPr="003E3289">
        <w:t>dohovore.</w:t>
      </w:r>
    </w:p>
    <w:p w14:paraId="7324A470" w14:textId="2F95FB87" w:rsidR="005335AD" w:rsidRPr="003E3289" w:rsidRDefault="00225341" w:rsidP="00FA1295">
      <w:pPr>
        <w:pStyle w:val="Zkladntext"/>
        <w:ind w:left="663"/>
      </w:pPr>
      <w:r w:rsidRPr="003E3289">
        <w:t xml:space="preserve">Link: </w:t>
      </w:r>
      <w:r w:rsidR="005335AD" w:rsidRPr="003E3289">
        <w:t xml:space="preserve">https://old.vssvalzbety.sk/katedry/ustavy/uzd/osetrovatelstvo  </w:t>
      </w:r>
    </w:p>
    <w:p w14:paraId="5CBF0809" w14:textId="77777777" w:rsidR="00283FE4" w:rsidRDefault="00283FE4">
      <w:pPr>
        <w:pStyle w:val="Zkladntext"/>
        <w:spacing w:before="11"/>
        <w:rPr>
          <w:sz w:val="19"/>
        </w:rPr>
      </w:pPr>
    </w:p>
    <w:p w14:paraId="6C30B768" w14:textId="77777777" w:rsidR="00283FE4" w:rsidRDefault="00283FE4">
      <w:pPr>
        <w:pStyle w:val="Zkladntext"/>
        <w:spacing w:before="11"/>
        <w:rPr>
          <w:sz w:val="19"/>
        </w:rPr>
      </w:pPr>
    </w:p>
    <w:p w14:paraId="23F8F75C" w14:textId="77777777" w:rsidR="00283FE4" w:rsidRDefault="00B7320E">
      <w:pPr>
        <w:pStyle w:val="Odsekzoznamu"/>
        <w:numPr>
          <w:ilvl w:val="0"/>
          <w:numId w:val="10"/>
        </w:numPr>
        <w:tabs>
          <w:tab w:val="left" w:pos="736"/>
          <w:tab w:val="left" w:pos="737"/>
        </w:tabs>
        <w:ind w:right="1523"/>
        <w:rPr>
          <w:sz w:val="20"/>
        </w:rPr>
      </w:pPr>
      <w:r>
        <w:rPr>
          <w:sz w:val="20"/>
        </w:rPr>
        <w:t>Iný podporný personál študijného programu – priradený študijný referent, kariérny poradca,</w:t>
      </w:r>
      <w:r>
        <w:rPr>
          <w:spacing w:val="-43"/>
          <w:sz w:val="20"/>
        </w:rPr>
        <w:t xml:space="preserve"> </w:t>
      </w:r>
      <w:r>
        <w:rPr>
          <w:sz w:val="20"/>
        </w:rPr>
        <w:t>administratíva,</w:t>
      </w:r>
      <w:r>
        <w:rPr>
          <w:spacing w:val="1"/>
          <w:sz w:val="20"/>
        </w:rPr>
        <w:t xml:space="preserve"> </w:t>
      </w:r>
      <w:r>
        <w:rPr>
          <w:sz w:val="20"/>
        </w:rPr>
        <w:t>ubytovací referát a</w:t>
      </w:r>
      <w:r>
        <w:rPr>
          <w:spacing w:val="5"/>
          <w:sz w:val="20"/>
        </w:rPr>
        <w:t xml:space="preserve"> </w:t>
      </w:r>
      <w:r>
        <w:rPr>
          <w:sz w:val="20"/>
        </w:rPr>
        <w:t>podobne</w:t>
      </w:r>
      <w:r>
        <w:rPr>
          <w:spacing w:val="1"/>
          <w:sz w:val="20"/>
        </w:rPr>
        <w:t xml:space="preserve"> </w:t>
      </w:r>
      <w:r>
        <w:rPr>
          <w:sz w:val="20"/>
        </w:rPr>
        <w:t>(s</w:t>
      </w:r>
      <w:r>
        <w:rPr>
          <w:spacing w:val="-2"/>
          <w:sz w:val="20"/>
        </w:rPr>
        <w:t xml:space="preserve"> </w:t>
      </w:r>
      <w:r>
        <w:rPr>
          <w:sz w:val="20"/>
        </w:rPr>
        <w:t>kontaktami).</w:t>
      </w:r>
    </w:p>
    <w:p w14:paraId="21365186" w14:textId="77777777" w:rsidR="00283FE4" w:rsidRPr="003E3289" w:rsidRDefault="00283FE4">
      <w:pPr>
        <w:pStyle w:val="Zkladntext"/>
      </w:pPr>
    </w:p>
    <w:p w14:paraId="2DF137A9" w14:textId="36C7C780" w:rsidR="00C10E13" w:rsidRPr="003E3289" w:rsidRDefault="00B7320E" w:rsidP="00C10E13">
      <w:pPr>
        <w:pStyle w:val="Zkladntext"/>
        <w:ind w:left="698" w:right="2311"/>
        <w:rPr>
          <w:spacing w:val="-43"/>
        </w:rPr>
      </w:pPr>
      <w:r w:rsidRPr="003E3289">
        <w:t xml:space="preserve">Študijný referent – Gabriela Szalayová, tel.: </w:t>
      </w:r>
      <w:hyperlink r:id="rId100">
        <w:r w:rsidRPr="003E3289">
          <w:t xml:space="preserve">xxxxxxxxxxxx </w:t>
        </w:r>
      </w:hyperlink>
      <w:r w:rsidRPr="003E3289">
        <w:t>e</w:t>
      </w:r>
      <w:r w:rsidR="00C10E13" w:rsidRPr="003E3289">
        <w:t>-</w:t>
      </w:r>
      <w:r w:rsidRPr="003E3289">
        <w:t>mail:</w:t>
      </w:r>
      <w:r w:rsidR="00C10E13" w:rsidRPr="003E3289">
        <w:t xml:space="preserve"> </w:t>
      </w:r>
      <w:hyperlink r:id="rId101">
        <w:r w:rsidRPr="003E3289">
          <w:t>xxxxxxxxxxxxxx</w:t>
        </w:r>
      </w:hyperlink>
    </w:p>
    <w:p w14:paraId="3BE257FF" w14:textId="7FDFAF40" w:rsidR="00283FE4" w:rsidRPr="003E3289" w:rsidRDefault="00B7320E">
      <w:pPr>
        <w:pStyle w:val="Zkladntext"/>
        <w:ind w:left="698" w:right="2311"/>
      </w:pPr>
      <w:r w:rsidRPr="003E3289">
        <w:t>Administrátor IT</w:t>
      </w:r>
      <w:r w:rsidRPr="003E3289">
        <w:rPr>
          <w:spacing w:val="-4"/>
        </w:rPr>
        <w:t xml:space="preserve"> </w:t>
      </w:r>
      <w:r w:rsidRPr="003E3289">
        <w:t>VŠ</w:t>
      </w:r>
      <w:r w:rsidRPr="003E3289">
        <w:rPr>
          <w:spacing w:val="-1"/>
        </w:rPr>
        <w:t xml:space="preserve"> </w:t>
      </w:r>
      <w:r w:rsidRPr="003E3289">
        <w:t>–</w:t>
      </w:r>
      <w:r w:rsidRPr="003E3289">
        <w:rPr>
          <w:spacing w:val="1"/>
        </w:rPr>
        <w:t xml:space="preserve"> </w:t>
      </w:r>
      <w:r w:rsidRPr="003E3289">
        <w:t>Jaromír Ferianc</w:t>
      </w:r>
      <w:r w:rsidR="00C10E13" w:rsidRPr="003E3289">
        <w:t xml:space="preserve">, </w:t>
      </w:r>
      <w:r w:rsidR="003E3289">
        <w:t xml:space="preserve"> </w:t>
      </w:r>
      <w:r w:rsidR="00C10E13" w:rsidRPr="003E3289">
        <w:t xml:space="preserve">tel.: </w:t>
      </w:r>
      <w:hyperlink r:id="rId102">
        <w:r w:rsidR="00C10E13" w:rsidRPr="003E3289">
          <w:t xml:space="preserve">xxxxxxxxxxxx </w:t>
        </w:r>
      </w:hyperlink>
      <w:r w:rsidR="00C10E13" w:rsidRPr="003E3289">
        <w:t xml:space="preserve">e-mail: </w:t>
      </w:r>
      <w:hyperlink r:id="rId103">
        <w:r w:rsidR="00C10E13" w:rsidRPr="003E3289">
          <w:t>xxxxxxxxxxxxxx</w:t>
        </w:r>
      </w:hyperlink>
    </w:p>
    <w:p w14:paraId="68B533D1" w14:textId="77777777" w:rsidR="00283FE4" w:rsidRDefault="00283FE4">
      <w:pPr>
        <w:pStyle w:val="Zkladntext"/>
      </w:pPr>
    </w:p>
    <w:p w14:paraId="144CE651" w14:textId="77777777" w:rsidR="00283FE4" w:rsidRDefault="00B7320E">
      <w:pPr>
        <w:pStyle w:val="Nadpis1"/>
        <w:numPr>
          <w:ilvl w:val="0"/>
          <w:numId w:val="11"/>
        </w:numPr>
        <w:tabs>
          <w:tab w:val="left" w:pos="737"/>
        </w:tabs>
        <w:spacing w:line="241" w:lineRule="exact"/>
        <w:ind w:hanging="361"/>
        <w:jc w:val="both"/>
      </w:pPr>
      <w:r>
        <w:rPr>
          <w:spacing w:val="-1"/>
        </w:rPr>
        <w:t>Priestorové,</w:t>
      </w:r>
      <w:r>
        <w:rPr>
          <w:spacing w:val="-10"/>
        </w:rPr>
        <w:t xml:space="preserve"> </w:t>
      </w:r>
      <w:r>
        <w:rPr>
          <w:spacing w:val="-1"/>
        </w:rPr>
        <w:t>materiálne</w:t>
      </w:r>
      <w:r>
        <w:rPr>
          <w:spacing w:val="-6"/>
        </w:rPr>
        <w:t xml:space="preserve"> </w:t>
      </w:r>
      <w:r>
        <w:t>a</w:t>
      </w:r>
      <w:r>
        <w:rPr>
          <w:spacing w:val="-5"/>
        </w:rPr>
        <w:t xml:space="preserve"> </w:t>
      </w:r>
      <w:r>
        <w:t>technické</w:t>
      </w:r>
      <w:r>
        <w:rPr>
          <w:spacing w:val="-6"/>
        </w:rPr>
        <w:t xml:space="preserve"> </w:t>
      </w:r>
      <w:r>
        <w:t>zabezpečenie</w:t>
      </w:r>
      <w:r>
        <w:rPr>
          <w:spacing w:val="-5"/>
        </w:rPr>
        <w:t xml:space="preserve"> </w:t>
      </w:r>
      <w:r>
        <w:t>študijného</w:t>
      </w:r>
      <w:r>
        <w:rPr>
          <w:spacing w:val="-6"/>
        </w:rPr>
        <w:t xml:space="preserve"> </w:t>
      </w:r>
      <w:r>
        <w:t>programu</w:t>
      </w:r>
      <w:r>
        <w:rPr>
          <w:spacing w:val="-6"/>
        </w:rPr>
        <w:t xml:space="preserve"> </w:t>
      </w:r>
      <w:r>
        <w:t>a</w:t>
      </w:r>
      <w:r>
        <w:rPr>
          <w:spacing w:val="-7"/>
        </w:rPr>
        <w:t xml:space="preserve"> </w:t>
      </w:r>
      <w:r>
        <w:t>podpora</w:t>
      </w:r>
    </w:p>
    <w:p w14:paraId="652C6161" w14:textId="77777777" w:rsidR="00283FE4" w:rsidRDefault="00B7320E">
      <w:pPr>
        <w:pStyle w:val="Odsekzoznamu"/>
        <w:numPr>
          <w:ilvl w:val="0"/>
          <w:numId w:val="9"/>
        </w:numPr>
        <w:tabs>
          <w:tab w:val="left" w:pos="737"/>
        </w:tabs>
        <w:ind w:right="288"/>
        <w:jc w:val="both"/>
        <w:rPr>
          <w:sz w:val="20"/>
        </w:rPr>
      </w:pPr>
      <w:r>
        <w:rPr>
          <w:sz w:val="20"/>
        </w:rPr>
        <w:t>Zoznam</w:t>
      </w:r>
      <w:r>
        <w:rPr>
          <w:spacing w:val="53"/>
          <w:sz w:val="20"/>
        </w:rPr>
        <w:t xml:space="preserve"> </w:t>
      </w:r>
      <w:r>
        <w:rPr>
          <w:sz w:val="20"/>
        </w:rPr>
        <w:t>a</w:t>
      </w:r>
      <w:r>
        <w:rPr>
          <w:spacing w:val="6"/>
          <w:sz w:val="20"/>
        </w:rPr>
        <w:t xml:space="preserve"> </w:t>
      </w:r>
      <w:r>
        <w:rPr>
          <w:sz w:val="20"/>
        </w:rPr>
        <w:t>charakteristika</w:t>
      </w:r>
      <w:r>
        <w:rPr>
          <w:spacing w:val="64"/>
          <w:sz w:val="20"/>
        </w:rPr>
        <w:t xml:space="preserve"> </w:t>
      </w:r>
      <w:r>
        <w:rPr>
          <w:sz w:val="20"/>
        </w:rPr>
        <w:t xml:space="preserve">učební  </w:t>
      </w:r>
      <w:r>
        <w:rPr>
          <w:spacing w:val="17"/>
          <w:sz w:val="20"/>
        </w:rPr>
        <w:t xml:space="preserve"> </w:t>
      </w:r>
      <w:r>
        <w:rPr>
          <w:sz w:val="20"/>
        </w:rPr>
        <w:t xml:space="preserve">študijného  </w:t>
      </w:r>
      <w:r>
        <w:rPr>
          <w:spacing w:val="17"/>
          <w:sz w:val="20"/>
        </w:rPr>
        <w:t xml:space="preserve"> </w:t>
      </w:r>
      <w:r>
        <w:rPr>
          <w:sz w:val="20"/>
        </w:rPr>
        <w:t xml:space="preserve">programu  </w:t>
      </w:r>
      <w:r>
        <w:rPr>
          <w:spacing w:val="19"/>
          <w:sz w:val="20"/>
        </w:rPr>
        <w:t xml:space="preserve"> </w:t>
      </w:r>
      <w:r>
        <w:rPr>
          <w:sz w:val="20"/>
        </w:rPr>
        <w:t xml:space="preserve">a  </w:t>
      </w:r>
      <w:r>
        <w:rPr>
          <w:spacing w:val="17"/>
          <w:sz w:val="20"/>
        </w:rPr>
        <w:t xml:space="preserve"> </w:t>
      </w:r>
      <w:r>
        <w:rPr>
          <w:sz w:val="20"/>
        </w:rPr>
        <w:t xml:space="preserve">ich  </w:t>
      </w:r>
      <w:r>
        <w:rPr>
          <w:spacing w:val="14"/>
          <w:sz w:val="20"/>
        </w:rPr>
        <w:t xml:space="preserve"> </w:t>
      </w:r>
      <w:r>
        <w:rPr>
          <w:sz w:val="20"/>
        </w:rPr>
        <w:t xml:space="preserve">technického  </w:t>
      </w:r>
      <w:r>
        <w:rPr>
          <w:spacing w:val="18"/>
          <w:sz w:val="20"/>
        </w:rPr>
        <w:t xml:space="preserve"> </w:t>
      </w:r>
      <w:r>
        <w:rPr>
          <w:sz w:val="20"/>
        </w:rPr>
        <w:t xml:space="preserve">vybavenia  </w:t>
      </w:r>
      <w:r>
        <w:rPr>
          <w:spacing w:val="17"/>
          <w:sz w:val="20"/>
        </w:rPr>
        <w:t xml:space="preserve"> </w:t>
      </w:r>
      <w:r>
        <w:rPr>
          <w:sz w:val="20"/>
        </w:rPr>
        <w:t>s</w:t>
      </w:r>
      <w:r>
        <w:rPr>
          <w:spacing w:val="6"/>
          <w:sz w:val="20"/>
        </w:rPr>
        <w:t xml:space="preserve"> </w:t>
      </w:r>
      <w:r>
        <w:rPr>
          <w:sz w:val="20"/>
        </w:rPr>
        <w:t>priradením</w:t>
      </w:r>
      <w:r>
        <w:rPr>
          <w:spacing w:val="-43"/>
          <w:sz w:val="20"/>
        </w:rPr>
        <w:t xml:space="preserve"> </w:t>
      </w:r>
      <w:r>
        <w:rPr>
          <w:sz w:val="20"/>
        </w:rPr>
        <w:t>k</w:t>
      </w:r>
      <w:r>
        <w:rPr>
          <w:spacing w:val="1"/>
          <w:sz w:val="20"/>
        </w:rPr>
        <w:t xml:space="preserve"> </w:t>
      </w:r>
      <w:r>
        <w:rPr>
          <w:sz w:val="20"/>
        </w:rPr>
        <w:t>výstupom</w:t>
      </w:r>
      <w:r>
        <w:rPr>
          <w:spacing w:val="1"/>
          <w:sz w:val="20"/>
        </w:rPr>
        <w:t xml:space="preserve"> </w:t>
      </w:r>
      <w:r>
        <w:rPr>
          <w:sz w:val="20"/>
        </w:rPr>
        <w:t>vzdelávania</w:t>
      </w:r>
      <w:r>
        <w:rPr>
          <w:spacing w:val="1"/>
          <w:sz w:val="20"/>
        </w:rPr>
        <w:t xml:space="preserve"> </w:t>
      </w:r>
      <w:r>
        <w:rPr>
          <w:sz w:val="20"/>
        </w:rPr>
        <w:t>a</w:t>
      </w:r>
      <w:r>
        <w:rPr>
          <w:spacing w:val="1"/>
          <w:sz w:val="20"/>
        </w:rPr>
        <w:t xml:space="preserve"> </w:t>
      </w:r>
      <w:r>
        <w:rPr>
          <w:sz w:val="20"/>
        </w:rPr>
        <w:t>predmetu</w:t>
      </w:r>
      <w:r>
        <w:rPr>
          <w:spacing w:val="1"/>
          <w:sz w:val="20"/>
        </w:rPr>
        <w:t xml:space="preserve"> </w:t>
      </w:r>
      <w:r>
        <w:rPr>
          <w:sz w:val="20"/>
        </w:rPr>
        <w:t>(laboratóriá,</w:t>
      </w:r>
      <w:r>
        <w:rPr>
          <w:spacing w:val="1"/>
          <w:sz w:val="20"/>
        </w:rPr>
        <w:t xml:space="preserve"> </w:t>
      </w:r>
      <w:r>
        <w:rPr>
          <w:sz w:val="20"/>
        </w:rPr>
        <w:t>projektové</w:t>
      </w:r>
      <w:r>
        <w:rPr>
          <w:spacing w:val="1"/>
          <w:sz w:val="20"/>
        </w:rPr>
        <w:t xml:space="preserve"> </w:t>
      </w:r>
      <w:r>
        <w:rPr>
          <w:sz w:val="20"/>
        </w:rPr>
        <w:t>a</w:t>
      </w:r>
      <w:r>
        <w:rPr>
          <w:spacing w:val="1"/>
          <w:sz w:val="20"/>
        </w:rPr>
        <w:t xml:space="preserve"> </w:t>
      </w:r>
      <w:r>
        <w:rPr>
          <w:sz w:val="20"/>
        </w:rPr>
        <w:t>umelecké</w:t>
      </w:r>
      <w:r>
        <w:rPr>
          <w:spacing w:val="1"/>
          <w:sz w:val="20"/>
        </w:rPr>
        <w:t xml:space="preserve"> </w:t>
      </w:r>
      <w:r>
        <w:rPr>
          <w:sz w:val="20"/>
        </w:rPr>
        <w:t>štúdiá,</w:t>
      </w:r>
      <w:r>
        <w:rPr>
          <w:spacing w:val="46"/>
          <w:sz w:val="20"/>
        </w:rPr>
        <w:t xml:space="preserve"> </w:t>
      </w:r>
      <w:r>
        <w:rPr>
          <w:sz w:val="20"/>
        </w:rPr>
        <w:t>ateliéry,</w:t>
      </w:r>
      <w:r>
        <w:rPr>
          <w:spacing w:val="46"/>
          <w:sz w:val="20"/>
        </w:rPr>
        <w:t xml:space="preserve"> </w:t>
      </w:r>
      <w:r>
        <w:rPr>
          <w:sz w:val="20"/>
        </w:rPr>
        <w:t>dielne,</w:t>
      </w:r>
      <w:r>
        <w:rPr>
          <w:spacing w:val="1"/>
          <w:sz w:val="20"/>
        </w:rPr>
        <w:t xml:space="preserve"> </w:t>
      </w:r>
      <w:r>
        <w:rPr>
          <w:sz w:val="20"/>
        </w:rPr>
        <w:t>tlmočnícke kabíny, kliniky, kňazské semináre, vedecké a technologické parky, technologické inkubátory,</w:t>
      </w:r>
      <w:r>
        <w:rPr>
          <w:spacing w:val="1"/>
          <w:sz w:val="20"/>
        </w:rPr>
        <w:t xml:space="preserve"> </w:t>
      </w:r>
      <w:r>
        <w:rPr>
          <w:sz w:val="20"/>
        </w:rPr>
        <w:t>školské</w:t>
      </w:r>
      <w:r>
        <w:rPr>
          <w:spacing w:val="1"/>
          <w:sz w:val="20"/>
        </w:rPr>
        <w:t xml:space="preserve"> </w:t>
      </w:r>
      <w:r>
        <w:rPr>
          <w:sz w:val="20"/>
        </w:rPr>
        <w:t>podniky,</w:t>
      </w:r>
      <w:r>
        <w:rPr>
          <w:spacing w:val="1"/>
          <w:sz w:val="20"/>
        </w:rPr>
        <w:t xml:space="preserve"> </w:t>
      </w:r>
      <w:r>
        <w:rPr>
          <w:sz w:val="20"/>
        </w:rPr>
        <w:t>strediská</w:t>
      </w:r>
      <w:r>
        <w:rPr>
          <w:spacing w:val="1"/>
          <w:sz w:val="20"/>
        </w:rPr>
        <w:t xml:space="preserve"> </w:t>
      </w:r>
      <w:r>
        <w:rPr>
          <w:sz w:val="20"/>
        </w:rPr>
        <w:t>praxe,</w:t>
      </w:r>
      <w:r>
        <w:rPr>
          <w:spacing w:val="1"/>
          <w:sz w:val="20"/>
        </w:rPr>
        <w:t xml:space="preserve"> </w:t>
      </w:r>
      <w:r>
        <w:rPr>
          <w:sz w:val="20"/>
        </w:rPr>
        <w:t>cvičné</w:t>
      </w:r>
      <w:r>
        <w:rPr>
          <w:spacing w:val="1"/>
          <w:sz w:val="20"/>
        </w:rPr>
        <w:t xml:space="preserve"> </w:t>
      </w:r>
      <w:r>
        <w:rPr>
          <w:sz w:val="20"/>
        </w:rPr>
        <w:t>školy,</w:t>
      </w:r>
      <w:r>
        <w:rPr>
          <w:spacing w:val="1"/>
          <w:sz w:val="20"/>
        </w:rPr>
        <w:t xml:space="preserve"> </w:t>
      </w:r>
      <w:r>
        <w:rPr>
          <w:sz w:val="20"/>
        </w:rPr>
        <w:t>učebno-výcvikové</w:t>
      </w:r>
      <w:r>
        <w:rPr>
          <w:spacing w:val="1"/>
          <w:sz w:val="20"/>
        </w:rPr>
        <w:t xml:space="preserve"> </w:t>
      </w:r>
      <w:r>
        <w:rPr>
          <w:sz w:val="20"/>
        </w:rPr>
        <w:t>zariadenia,</w:t>
      </w:r>
      <w:r>
        <w:rPr>
          <w:spacing w:val="1"/>
          <w:sz w:val="20"/>
        </w:rPr>
        <w:t xml:space="preserve"> </w:t>
      </w:r>
      <w:r>
        <w:rPr>
          <w:sz w:val="20"/>
        </w:rPr>
        <w:t>športové</w:t>
      </w:r>
      <w:r>
        <w:rPr>
          <w:spacing w:val="1"/>
          <w:sz w:val="20"/>
        </w:rPr>
        <w:t xml:space="preserve"> </w:t>
      </w:r>
      <w:r>
        <w:rPr>
          <w:sz w:val="20"/>
        </w:rPr>
        <w:t>haly,</w:t>
      </w:r>
      <w:r>
        <w:rPr>
          <w:spacing w:val="1"/>
          <w:sz w:val="20"/>
        </w:rPr>
        <w:t xml:space="preserve"> </w:t>
      </w:r>
      <w:r>
        <w:rPr>
          <w:sz w:val="20"/>
        </w:rPr>
        <w:t>plavárne,</w:t>
      </w:r>
      <w:r>
        <w:rPr>
          <w:spacing w:val="1"/>
          <w:sz w:val="20"/>
        </w:rPr>
        <w:t xml:space="preserve"> </w:t>
      </w:r>
      <w:r>
        <w:rPr>
          <w:sz w:val="20"/>
        </w:rPr>
        <w:t>športoviská).</w:t>
      </w:r>
    </w:p>
    <w:p w14:paraId="72A0A9AA" w14:textId="77777777" w:rsidR="00283FE4" w:rsidRDefault="00283FE4">
      <w:pPr>
        <w:pStyle w:val="Zkladntext"/>
        <w:spacing w:before="11"/>
        <w:rPr>
          <w:sz w:val="19"/>
        </w:rPr>
      </w:pPr>
    </w:p>
    <w:p w14:paraId="1899E063" w14:textId="50021F53" w:rsidR="00283FE4" w:rsidRDefault="00B7320E">
      <w:pPr>
        <w:pStyle w:val="Zkladntext"/>
        <w:ind w:left="376" w:right="290"/>
        <w:jc w:val="both"/>
      </w:pPr>
      <w:r>
        <w:t>Materiálne</w:t>
      </w:r>
      <w:r>
        <w:rPr>
          <w:spacing w:val="1"/>
        </w:rPr>
        <w:t xml:space="preserve"> </w:t>
      </w:r>
      <w:r>
        <w:t>a</w:t>
      </w:r>
      <w:r>
        <w:rPr>
          <w:spacing w:val="1"/>
        </w:rPr>
        <w:t xml:space="preserve"> </w:t>
      </w:r>
      <w:r>
        <w:t>technické</w:t>
      </w:r>
      <w:r>
        <w:rPr>
          <w:spacing w:val="1"/>
        </w:rPr>
        <w:t xml:space="preserve"> </w:t>
      </w:r>
      <w:r>
        <w:t>zabezpečenie</w:t>
      </w:r>
      <w:r>
        <w:rPr>
          <w:spacing w:val="1"/>
        </w:rPr>
        <w:t xml:space="preserve"> </w:t>
      </w:r>
      <w:r>
        <w:t>pracoviska</w:t>
      </w:r>
      <w:r>
        <w:rPr>
          <w:spacing w:val="1"/>
        </w:rPr>
        <w:t xml:space="preserve"> </w:t>
      </w:r>
      <w:r>
        <w:t>je</w:t>
      </w:r>
      <w:r>
        <w:rPr>
          <w:spacing w:val="1"/>
        </w:rPr>
        <w:t xml:space="preserve"> </w:t>
      </w:r>
      <w:r>
        <w:t>v</w:t>
      </w:r>
      <w:r>
        <w:rPr>
          <w:spacing w:val="1"/>
        </w:rPr>
        <w:t xml:space="preserve"> </w:t>
      </w:r>
      <w:r>
        <w:t>súlade</w:t>
      </w:r>
      <w:r>
        <w:rPr>
          <w:spacing w:val="1"/>
        </w:rPr>
        <w:t xml:space="preserve"> </w:t>
      </w:r>
      <w:r>
        <w:t>s</w:t>
      </w:r>
      <w:r>
        <w:rPr>
          <w:spacing w:val="1"/>
        </w:rPr>
        <w:t xml:space="preserve"> </w:t>
      </w:r>
      <w:r>
        <w:t>potrebami</w:t>
      </w:r>
      <w:r>
        <w:rPr>
          <w:spacing w:val="1"/>
        </w:rPr>
        <w:t xml:space="preserve"> </w:t>
      </w:r>
      <w:r>
        <w:t>pre</w:t>
      </w:r>
      <w:r>
        <w:rPr>
          <w:spacing w:val="1"/>
        </w:rPr>
        <w:t xml:space="preserve"> </w:t>
      </w:r>
      <w:r>
        <w:t>zabezpečenie</w:t>
      </w:r>
      <w:r>
        <w:rPr>
          <w:spacing w:val="1"/>
        </w:rPr>
        <w:t xml:space="preserve"> </w:t>
      </w:r>
      <w:r>
        <w:t>efektívneho</w:t>
      </w:r>
      <w:r>
        <w:rPr>
          <w:spacing w:val="1"/>
        </w:rPr>
        <w:t xml:space="preserve"> </w:t>
      </w:r>
      <w:r>
        <w:t>výchovno-</w:t>
      </w:r>
      <w:r>
        <w:lastRenderedPageBreak/>
        <w:t>vzdelávacieho</w:t>
      </w:r>
      <w:r>
        <w:rPr>
          <w:spacing w:val="1"/>
        </w:rPr>
        <w:t xml:space="preserve"> </w:t>
      </w:r>
      <w:r>
        <w:t>procesu</w:t>
      </w:r>
      <w:r>
        <w:rPr>
          <w:spacing w:val="1"/>
        </w:rPr>
        <w:t xml:space="preserve"> </w:t>
      </w:r>
      <w:r>
        <w:t>v</w:t>
      </w:r>
      <w:r>
        <w:rPr>
          <w:spacing w:val="1"/>
        </w:rPr>
        <w:t xml:space="preserve"> </w:t>
      </w:r>
      <w:r>
        <w:t>študijnom</w:t>
      </w:r>
      <w:r>
        <w:rPr>
          <w:spacing w:val="1"/>
        </w:rPr>
        <w:t xml:space="preserve"> </w:t>
      </w:r>
      <w:r>
        <w:t>odbore</w:t>
      </w:r>
      <w:r>
        <w:rPr>
          <w:spacing w:val="1"/>
        </w:rPr>
        <w:t xml:space="preserve"> </w:t>
      </w:r>
      <w:r>
        <w:t>ošetrovateľstvo.</w:t>
      </w:r>
      <w:r>
        <w:rPr>
          <w:spacing w:val="1"/>
        </w:rPr>
        <w:t xml:space="preserve"> </w:t>
      </w:r>
      <w:r>
        <w:t>Pracovisko</w:t>
      </w:r>
      <w:r>
        <w:rPr>
          <w:spacing w:val="1"/>
        </w:rPr>
        <w:t xml:space="preserve"> </w:t>
      </w:r>
      <w:r>
        <w:t>zabezpečuje</w:t>
      </w:r>
      <w:r>
        <w:rPr>
          <w:spacing w:val="1"/>
        </w:rPr>
        <w:t xml:space="preserve"> </w:t>
      </w:r>
      <w:r>
        <w:t>vybavenie</w:t>
      </w:r>
      <w:r>
        <w:rPr>
          <w:spacing w:val="1"/>
        </w:rPr>
        <w:t xml:space="preserve"> </w:t>
      </w:r>
      <w:r>
        <w:t>odbornej učebne zdravotníckym materiálom a pomôckami pre výuku a nácvik praktických ošetrovateľských</w:t>
      </w:r>
      <w:r>
        <w:rPr>
          <w:spacing w:val="1"/>
        </w:rPr>
        <w:t xml:space="preserve"> </w:t>
      </w:r>
      <w:r>
        <w:t>zručností. Pre odborné predmety ošetrovateľské techniky slúži demonštračná učebňa, ktorá je vybavená 2</w:t>
      </w:r>
      <w:r>
        <w:rPr>
          <w:spacing w:val="1"/>
        </w:rPr>
        <w:t xml:space="preserve"> </w:t>
      </w:r>
      <w:r>
        <w:t>modelmi</w:t>
      </w:r>
      <w:r>
        <w:rPr>
          <w:spacing w:val="1"/>
        </w:rPr>
        <w:t xml:space="preserve"> </w:t>
      </w:r>
      <w:r>
        <w:t>ľudského</w:t>
      </w:r>
      <w:r>
        <w:rPr>
          <w:spacing w:val="1"/>
        </w:rPr>
        <w:t xml:space="preserve"> </w:t>
      </w:r>
      <w:r>
        <w:t>tela</w:t>
      </w:r>
      <w:r>
        <w:rPr>
          <w:spacing w:val="1"/>
        </w:rPr>
        <w:t xml:space="preserve"> </w:t>
      </w:r>
      <w:r>
        <w:t>určená</w:t>
      </w:r>
      <w:r>
        <w:rPr>
          <w:spacing w:val="1"/>
        </w:rPr>
        <w:t xml:space="preserve"> </w:t>
      </w:r>
      <w:r>
        <w:t>na</w:t>
      </w:r>
      <w:r>
        <w:rPr>
          <w:spacing w:val="1"/>
        </w:rPr>
        <w:t xml:space="preserve"> </w:t>
      </w:r>
      <w:r>
        <w:t>praktickú</w:t>
      </w:r>
      <w:r>
        <w:rPr>
          <w:spacing w:val="1"/>
        </w:rPr>
        <w:t xml:space="preserve"> </w:t>
      </w:r>
      <w:r>
        <w:t>výučbu</w:t>
      </w:r>
      <w:r>
        <w:rPr>
          <w:spacing w:val="1"/>
        </w:rPr>
        <w:t xml:space="preserve"> </w:t>
      </w:r>
      <w:r>
        <w:t>v</w:t>
      </w:r>
      <w:r>
        <w:rPr>
          <w:spacing w:val="1"/>
        </w:rPr>
        <w:t xml:space="preserve"> </w:t>
      </w:r>
      <w:r>
        <w:t>laboratórnych</w:t>
      </w:r>
      <w:r>
        <w:rPr>
          <w:spacing w:val="1"/>
        </w:rPr>
        <w:t xml:space="preserve"> </w:t>
      </w:r>
      <w:r>
        <w:t>podmienkach,</w:t>
      </w:r>
      <w:r>
        <w:rPr>
          <w:spacing w:val="1"/>
        </w:rPr>
        <w:t xml:space="preserve"> </w:t>
      </w:r>
      <w:r>
        <w:t>ďalej</w:t>
      </w:r>
      <w:r>
        <w:rPr>
          <w:spacing w:val="1"/>
        </w:rPr>
        <w:t xml:space="preserve"> </w:t>
      </w:r>
      <w:r>
        <w:t>je</w:t>
      </w:r>
      <w:r>
        <w:rPr>
          <w:spacing w:val="1"/>
        </w:rPr>
        <w:t xml:space="preserve"> </w:t>
      </w:r>
      <w:r>
        <w:t>vybavená</w:t>
      </w:r>
      <w:r>
        <w:rPr>
          <w:spacing w:val="45"/>
        </w:rPr>
        <w:t xml:space="preserve"> </w:t>
      </w:r>
      <w:r>
        <w:t>1</w:t>
      </w:r>
      <w:r>
        <w:rPr>
          <w:spacing w:val="1"/>
        </w:rPr>
        <w:t xml:space="preserve"> </w:t>
      </w:r>
      <w:r>
        <w:t>modelom</w:t>
      </w:r>
      <w:r>
        <w:rPr>
          <w:spacing w:val="1"/>
        </w:rPr>
        <w:t xml:space="preserve"> </w:t>
      </w:r>
      <w:r>
        <w:t>novorodenca</w:t>
      </w:r>
      <w:r>
        <w:rPr>
          <w:spacing w:val="1"/>
        </w:rPr>
        <w:t xml:space="preserve"> </w:t>
      </w:r>
      <w:r>
        <w:t>a</w:t>
      </w:r>
      <w:r>
        <w:rPr>
          <w:spacing w:val="1"/>
        </w:rPr>
        <w:t xml:space="preserve"> </w:t>
      </w:r>
      <w:r>
        <w:t>2</w:t>
      </w:r>
      <w:r>
        <w:rPr>
          <w:spacing w:val="1"/>
        </w:rPr>
        <w:t xml:space="preserve"> </w:t>
      </w:r>
      <w:r>
        <w:t>modelmi</w:t>
      </w:r>
      <w:r>
        <w:rPr>
          <w:spacing w:val="1"/>
        </w:rPr>
        <w:t xml:space="preserve"> </w:t>
      </w:r>
      <w:r>
        <w:t>dojčaťa,</w:t>
      </w:r>
      <w:r>
        <w:rPr>
          <w:spacing w:val="1"/>
        </w:rPr>
        <w:t xml:space="preserve"> </w:t>
      </w:r>
      <w:r>
        <w:t>1</w:t>
      </w:r>
      <w:r>
        <w:rPr>
          <w:spacing w:val="1"/>
        </w:rPr>
        <w:t xml:space="preserve"> </w:t>
      </w:r>
      <w:r>
        <w:t>modelom</w:t>
      </w:r>
      <w:r>
        <w:rPr>
          <w:spacing w:val="1"/>
        </w:rPr>
        <w:t xml:space="preserve"> </w:t>
      </w:r>
      <w:r>
        <w:t>určeným</w:t>
      </w:r>
      <w:r>
        <w:rPr>
          <w:spacing w:val="1"/>
        </w:rPr>
        <w:t xml:space="preserve"> </w:t>
      </w:r>
      <w:r>
        <w:t>na</w:t>
      </w:r>
      <w:r>
        <w:rPr>
          <w:spacing w:val="1"/>
        </w:rPr>
        <w:t xml:space="preserve"> </w:t>
      </w:r>
      <w:r>
        <w:t>nácvik</w:t>
      </w:r>
      <w:r>
        <w:rPr>
          <w:spacing w:val="1"/>
        </w:rPr>
        <w:t xml:space="preserve"> </w:t>
      </w:r>
      <w:r>
        <w:t>resuscitácie.</w:t>
      </w:r>
      <w:r>
        <w:rPr>
          <w:spacing w:val="1"/>
        </w:rPr>
        <w:t xml:space="preserve"> </w:t>
      </w:r>
      <w:r>
        <w:t>Učebňa</w:t>
      </w:r>
      <w:r>
        <w:rPr>
          <w:spacing w:val="1"/>
        </w:rPr>
        <w:t xml:space="preserve"> </w:t>
      </w:r>
      <w:r>
        <w:t>je</w:t>
      </w:r>
      <w:r>
        <w:rPr>
          <w:spacing w:val="1"/>
        </w:rPr>
        <w:t xml:space="preserve"> </w:t>
      </w:r>
      <w:r>
        <w:t>zabezpečená</w:t>
      </w:r>
      <w:r>
        <w:rPr>
          <w:spacing w:val="1"/>
        </w:rPr>
        <w:t xml:space="preserve"> </w:t>
      </w:r>
      <w:r>
        <w:t>2</w:t>
      </w:r>
      <w:r>
        <w:rPr>
          <w:spacing w:val="1"/>
        </w:rPr>
        <w:t xml:space="preserve"> </w:t>
      </w:r>
      <w:r>
        <w:t>modelmi</w:t>
      </w:r>
      <w:r>
        <w:rPr>
          <w:spacing w:val="1"/>
        </w:rPr>
        <w:t xml:space="preserve"> </w:t>
      </w:r>
      <w:r>
        <w:t>hornej</w:t>
      </w:r>
      <w:r>
        <w:rPr>
          <w:spacing w:val="1"/>
        </w:rPr>
        <w:t xml:space="preserve"> </w:t>
      </w:r>
      <w:r>
        <w:t>končatiny</w:t>
      </w:r>
      <w:r>
        <w:rPr>
          <w:spacing w:val="1"/>
        </w:rPr>
        <w:t xml:space="preserve"> </w:t>
      </w:r>
      <w:r>
        <w:t>na</w:t>
      </w:r>
      <w:r>
        <w:rPr>
          <w:spacing w:val="1"/>
        </w:rPr>
        <w:t xml:space="preserve"> </w:t>
      </w:r>
      <w:r>
        <w:t>odbor</w:t>
      </w:r>
      <w:r>
        <w:rPr>
          <w:spacing w:val="1"/>
        </w:rPr>
        <w:t xml:space="preserve"> </w:t>
      </w:r>
      <w:r>
        <w:t>biologického</w:t>
      </w:r>
      <w:r>
        <w:rPr>
          <w:spacing w:val="1"/>
        </w:rPr>
        <w:t xml:space="preserve"> </w:t>
      </w:r>
      <w:r>
        <w:t>materiálu,</w:t>
      </w:r>
      <w:r>
        <w:rPr>
          <w:spacing w:val="1"/>
        </w:rPr>
        <w:t xml:space="preserve"> </w:t>
      </w:r>
      <w:r>
        <w:t>sterilizátorom,</w:t>
      </w:r>
      <w:r>
        <w:rPr>
          <w:spacing w:val="1"/>
        </w:rPr>
        <w:t xml:space="preserve"> </w:t>
      </w:r>
      <w:r>
        <w:t>5</w:t>
      </w:r>
      <w:r>
        <w:rPr>
          <w:spacing w:val="45"/>
        </w:rPr>
        <w:t xml:space="preserve"> </w:t>
      </w:r>
      <w:r>
        <w:t>infúznymi</w:t>
      </w:r>
      <w:r>
        <w:rPr>
          <w:spacing w:val="1"/>
        </w:rPr>
        <w:t xml:space="preserve"> </w:t>
      </w:r>
      <w:r>
        <w:t>stojanmi,</w:t>
      </w:r>
      <w:r>
        <w:rPr>
          <w:spacing w:val="1"/>
        </w:rPr>
        <w:t xml:space="preserve"> </w:t>
      </w:r>
      <w:r>
        <w:t>3</w:t>
      </w:r>
      <w:r>
        <w:rPr>
          <w:spacing w:val="1"/>
        </w:rPr>
        <w:t xml:space="preserve"> </w:t>
      </w:r>
      <w:r>
        <w:t>váhami</w:t>
      </w:r>
      <w:r>
        <w:rPr>
          <w:spacing w:val="1"/>
        </w:rPr>
        <w:t xml:space="preserve"> </w:t>
      </w:r>
      <w:r>
        <w:t>-</w:t>
      </w:r>
      <w:r>
        <w:rPr>
          <w:spacing w:val="1"/>
        </w:rPr>
        <w:t xml:space="preserve"> </w:t>
      </w:r>
      <w:r>
        <w:t>pre</w:t>
      </w:r>
      <w:r>
        <w:rPr>
          <w:spacing w:val="1"/>
        </w:rPr>
        <w:t xml:space="preserve"> </w:t>
      </w:r>
      <w:r>
        <w:t>novorodenca,</w:t>
      </w:r>
      <w:r>
        <w:rPr>
          <w:spacing w:val="1"/>
        </w:rPr>
        <w:t xml:space="preserve"> </w:t>
      </w:r>
      <w:r>
        <w:t>dojča</w:t>
      </w:r>
      <w:r>
        <w:rPr>
          <w:spacing w:val="1"/>
        </w:rPr>
        <w:t xml:space="preserve"> </w:t>
      </w:r>
      <w:r>
        <w:t>a</w:t>
      </w:r>
      <w:r>
        <w:rPr>
          <w:spacing w:val="1"/>
        </w:rPr>
        <w:t xml:space="preserve"> </w:t>
      </w:r>
      <w:r>
        <w:t>pre</w:t>
      </w:r>
      <w:r>
        <w:rPr>
          <w:spacing w:val="1"/>
        </w:rPr>
        <w:t xml:space="preserve"> </w:t>
      </w:r>
      <w:r>
        <w:t>dospelých,</w:t>
      </w:r>
      <w:r>
        <w:rPr>
          <w:spacing w:val="1"/>
        </w:rPr>
        <w:t xml:space="preserve"> </w:t>
      </w:r>
      <w:r>
        <w:t>prebaľovacím</w:t>
      </w:r>
      <w:r>
        <w:rPr>
          <w:spacing w:val="1"/>
        </w:rPr>
        <w:t xml:space="preserve"> </w:t>
      </w:r>
      <w:r>
        <w:t>stolom,</w:t>
      </w:r>
      <w:r>
        <w:rPr>
          <w:spacing w:val="1"/>
        </w:rPr>
        <w:t xml:space="preserve"> </w:t>
      </w:r>
      <w:r>
        <w:t>1</w:t>
      </w:r>
      <w:r>
        <w:rPr>
          <w:spacing w:val="1"/>
        </w:rPr>
        <w:t xml:space="preserve"> </w:t>
      </w:r>
      <w:r>
        <w:t>postieľkou</w:t>
      </w:r>
      <w:r>
        <w:rPr>
          <w:spacing w:val="1"/>
        </w:rPr>
        <w:t xml:space="preserve"> </w:t>
      </w:r>
      <w:r>
        <w:t>pre</w:t>
      </w:r>
      <w:r>
        <w:rPr>
          <w:spacing w:val="1"/>
        </w:rPr>
        <w:t xml:space="preserve"> </w:t>
      </w:r>
      <w:r>
        <w:t>novorodenca, 1 pre dojča a batoľa, 1 pre dospelého, preväzovým stolíkom, nosítkami, Braunovou</w:t>
      </w:r>
      <w:r>
        <w:rPr>
          <w:spacing w:val="1"/>
        </w:rPr>
        <w:t xml:space="preserve"> </w:t>
      </w:r>
      <w:r>
        <w:t>dlahou a inými druhmi dláh, obväzovým materiálom, tlakomermi, telesnými teplomermi a inými pomôckami. V</w:t>
      </w:r>
      <w:r>
        <w:rPr>
          <w:spacing w:val="1"/>
        </w:rPr>
        <w:t xml:space="preserve"> </w:t>
      </w:r>
      <w:r>
        <w:t>učebni sa nachádzajú stoly pre študentov, stoličky a sú v nej priestory pre nácvik a osvojovanie si praktických</w:t>
      </w:r>
      <w:r>
        <w:rPr>
          <w:spacing w:val="1"/>
        </w:rPr>
        <w:t xml:space="preserve"> </w:t>
      </w:r>
      <w:r>
        <w:t>zručností</w:t>
      </w:r>
      <w:r>
        <w:rPr>
          <w:spacing w:val="-1"/>
        </w:rPr>
        <w:t xml:space="preserve"> </w:t>
      </w:r>
      <w:r>
        <w:t>a vedomostí.</w:t>
      </w:r>
    </w:p>
    <w:p w14:paraId="6F578E09" w14:textId="368850FF" w:rsidR="00283FE4" w:rsidRDefault="00B7320E" w:rsidP="00E13846">
      <w:pPr>
        <w:pStyle w:val="Zkladntext"/>
        <w:spacing w:before="1"/>
        <w:ind w:left="376" w:right="288"/>
        <w:jc w:val="both"/>
      </w:pPr>
      <w:r>
        <w:t xml:space="preserve">VŠZaSP sv. Alžbety disponuje dvoma výučbovými pracoviskami a to na Nám. 1. mája </w:t>
      </w:r>
      <w:r w:rsidR="00531651">
        <w:t xml:space="preserve">1 </w:t>
      </w:r>
      <w:r>
        <w:t>a na</w:t>
      </w:r>
      <w:r>
        <w:rPr>
          <w:spacing w:val="45"/>
        </w:rPr>
        <w:t xml:space="preserve"> </w:t>
      </w:r>
      <w:r>
        <w:t>Poliankach pod</w:t>
      </w:r>
      <w:r>
        <w:rPr>
          <w:spacing w:val="1"/>
        </w:rPr>
        <w:t xml:space="preserve"> </w:t>
      </w:r>
      <w:r>
        <w:t>Brehmi</w:t>
      </w:r>
      <w:r>
        <w:rPr>
          <w:spacing w:val="1"/>
        </w:rPr>
        <w:t xml:space="preserve"> </w:t>
      </w:r>
      <w:r>
        <w:t>č.</w:t>
      </w:r>
      <w:r>
        <w:rPr>
          <w:spacing w:val="1"/>
        </w:rPr>
        <w:t xml:space="preserve"> </w:t>
      </w:r>
      <w:r>
        <w:t>4.</w:t>
      </w:r>
      <w:r>
        <w:rPr>
          <w:spacing w:val="1"/>
        </w:rPr>
        <w:t xml:space="preserve"> </w:t>
      </w:r>
      <w:r>
        <w:t>Na</w:t>
      </w:r>
      <w:r>
        <w:rPr>
          <w:spacing w:val="1"/>
        </w:rPr>
        <w:t xml:space="preserve"> </w:t>
      </w:r>
      <w:r>
        <w:t>Nám.</w:t>
      </w:r>
      <w:r>
        <w:rPr>
          <w:spacing w:val="1"/>
        </w:rPr>
        <w:t xml:space="preserve"> </w:t>
      </w:r>
      <w:r>
        <w:t>1.</w:t>
      </w:r>
      <w:r>
        <w:rPr>
          <w:spacing w:val="1"/>
        </w:rPr>
        <w:t xml:space="preserve"> </w:t>
      </w:r>
      <w:r>
        <w:t>mája</w:t>
      </w:r>
      <w:r>
        <w:rPr>
          <w:spacing w:val="1"/>
        </w:rPr>
        <w:t xml:space="preserve"> </w:t>
      </w:r>
      <w:r w:rsidR="00531651">
        <w:rPr>
          <w:spacing w:val="1"/>
        </w:rPr>
        <w:t xml:space="preserve">1 </w:t>
      </w:r>
      <w:r>
        <w:t>sa</w:t>
      </w:r>
      <w:r>
        <w:rPr>
          <w:spacing w:val="1"/>
        </w:rPr>
        <w:t xml:space="preserve"> </w:t>
      </w:r>
      <w:r>
        <w:t>nachádza</w:t>
      </w:r>
      <w:r>
        <w:rPr>
          <w:spacing w:val="1"/>
        </w:rPr>
        <w:t xml:space="preserve"> </w:t>
      </w:r>
      <w:r>
        <w:t>v</w:t>
      </w:r>
      <w:r>
        <w:rPr>
          <w:spacing w:val="1"/>
        </w:rPr>
        <w:t xml:space="preserve"> </w:t>
      </w:r>
      <w:r>
        <w:t>suteréne</w:t>
      </w:r>
      <w:r>
        <w:rPr>
          <w:spacing w:val="1"/>
        </w:rPr>
        <w:t xml:space="preserve"> </w:t>
      </w:r>
      <w:r>
        <w:t>Aula</w:t>
      </w:r>
      <w:r>
        <w:rPr>
          <w:spacing w:val="1"/>
        </w:rPr>
        <w:t xml:space="preserve"> </w:t>
      </w:r>
      <w:r>
        <w:t>s</w:t>
      </w:r>
      <w:r>
        <w:rPr>
          <w:spacing w:val="1"/>
        </w:rPr>
        <w:t xml:space="preserve"> </w:t>
      </w:r>
      <w:r>
        <w:t>kapacitou</w:t>
      </w:r>
      <w:r>
        <w:rPr>
          <w:spacing w:val="1"/>
        </w:rPr>
        <w:t xml:space="preserve"> </w:t>
      </w:r>
      <w:r>
        <w:t>120</w:t>
      </w:r>
      <w:r>
        <w:rPr>
          <w:spacing w:val="1"/>
        </w:rPr>
        <w:t xml:space="preserve"> </w:t>
      </w:r>
      <w:r>
        <w:t>miest.</w:t>
      </w:r>
      <w:r>
        <w:rPr>
          <w:spacing w:val="1"/>
        </w:rPr>
        <w:t xml:space="preserve"> </w:t>
      </w:r>
      <w:r>
        <w:t>Okrem</w:t>
      </w:r>
      <w:r>
        <w:rPr>
          <w:spacing w:val="1"/>
        </w:rPr>
        <w:t xml:space="preserve"> </w:t>
      </w:r>
      <w:r>
        <w:t>prednáškovej</w:t>
      </w:r>
      <w:r>
        <w:rPr>
          <w:spacing w:val="-43"/>
        </w:rPr>
        <w:t xml:space="preserve"> </w:t>
      </w:r>
      <w:r>
        <w:t>miestnosti slúži aj ako reprezentačná miestnosť pre promócie a konferencie. Je vybavená pc, dataprojektorom,</w:t>
      </w:r>
      <w:r>
        <w:rPr>
          <w:spacing w:val="1"/>
        </w:rPr>
        <w:t xml:space="preserve"> </w:t>
      </w:r>
      <w:r>
        <w:t>flipchartom a ozvučovacou technikou. Na prízemí, prvom a druhom poschodí sa nachádza spolu 4 prednáškové</w:t>
      </w:r>
      <w:r>
        <w:rPr>
          <w:spacing w:val="1"/>
        </w:rPr>
        <w:t xml:space="preserve"> </w:t>
      </w:r>
      <w:r>
        <w:t>miestností</w:t>
      </w:r>
      <w:r>
        <w:rPr>
          <w:spacing w:val="24"/>
        </w:rPr>
        <w:t xml:space="preserve"> </w:t>
      </w:r>
      <w:r>
        <w:t>s</w:t>
      </w:r>
      <w:r>
        <w:rPr>
          <w:spacing w:val="24"/>
        </w:rPr>
        <w:t xml:space="preserve"> </w:t>
      </w:r>
      <w:r>
        <w:t>kapacitou</w:t>
      </w:r>
      <w:r>
        <w:rPr>
          <w:spacing w:val="26"/>
        </w:rPr>
        <w:t xml:space="preserve"> </w:t>
      </w:r>
      <w:r>
        <w:t>v</w:t>
      </w:r>
      <w:r>
        <w:rPr>
          <w:spacing w:val="23"/>
        </w:rPr>
        <w:t xml:space="preserve"> </w:t>
      </w:r>
      <w:r>
        <w:t>každej</w:t>
      </w:r>
      <w:r>
        <w:rPr>
          <w:spacing w:val="25"/>
        </w:rPr>
        <w:t xml:space="preserve"> </w:t>
      </w:r>
      <w:r>
        <w:t>z</w:t>
      </w:r>
      <w:r>
        <w:rPr>
          <w:spacing w:val="24"/>
        </w:rPr>
        <w:t xml:space="preserve"> </w:t>
      </w:r>
      <w:r>
        <w:t>nich</w:t>
      </w:r>
      <w:r>
        <w:rPr>
          <w:spacing w:val="25"/>
        </w:rPr>
        <w:t xml:space="preserve"> </w:t>
      </w:r>
      <w:r>
        <w:t>po</w:t>
      </w:r>
      <w:r>
        <w:rPr>
          <w:spacing w:val="23"/>
        </w:rPr>
        <w:t xml:space="preserve"> </w:t>
      </w:r>
      <w:r>
        <w:t>80</w:t>
      </w:r>
      <w:r>
        <w:rPr>
          <w:spacing w:val="23"/>
        </w:rPr>
        <w:t xml:space="preserve"> </w:t>
      </w:r>
      <w:r>
        <w:t>miest.</w:t>
      </w:r>
      <w:r>
        <w:rPr>
          <w:spacing w:val="5"/>
        </w:rPr>
        <w:t xml:space="preserve"> </w:t>
      </w:r>
      <w:r>
        <w:t>Na</w:t>
      </w:r>
      <w:r>
        <w:rPr>
          <w:spacing w:val="25"/>
        </w:rPr>
        <w:t xml:space="preserve"> </w:t>
      </w:r>
      <w:r>
        <w:t>prízemí</w:t>
      </w:r>
      <w:r>
        <w:rPr>
          <w:spacing w:val="24"/>
        </w:rPr>
        <w:t xml:space="preserve"> </w:t>
      </w:r>
      <w:r>
        <w:t>sú</w:t>
      </w:r>
      <w:r>
        <w:rPr>
          <w:spacing w:val="26"/>
        </w:rPr>
        <w:t xml:space="preserve"> </w:t>
      </w:r>
      <w:r>
        <w:t>ďalšie</w:t>
      </w:r>
      <w:r>
        <w:rPr>
          <w:spacing w:val="23"/>
        </w:rPr>
        <w:t xml:space="preserve"> </w:t>
      </w:r>
      <w:r>
        <w:t>2</w:t>
      </w:r>
      <w:r>
        <w:rPr>
          <w:spacing w:val="24"/>
        </w:rPr>
        <w:t xml:space="preserve"> </w:t>
      </w:r>
      <w:r>
        <w:t>posluchárne</w:t>
      </w:r>
      <w:r>
        <w:rPr>
          <w:spacing w:val="24"/>
        </w:rPr>
        <w:t xml:space="preserve"> </w:t>
      </w:r>
      <w:r>
        <w:t>s</w:t>
      </w:r>
      <w:r>
        <w:rPr>
          <w:spacing w:val="23"/>
        </w:rPr>
        <w:t xml:space="preserve"> </w:t>
      </w:r>
      <w:r>
        <w:t>kapacitou</w:t>
      </w:r>
      <w:r>
        <w:rPr>
          <w:spacing w:val="26"/>
        </w:rPr>
        <w:t xml:space="preserve"> </w:t>
      </w:r>
      <w:r>
        <w:t>35</w:t>
      </w:r>
      <w:r>
        <w:rPr>
          <w:spacing w:val="23"/>
        </w:rPr>
        <w:t xml:space="preserve"> </w:t>
      </w:r>
      <w:r>
        <w:t>a</w:t>
      </w:r>
      <w:r>
        <w:rPr>
          <w:spacing w:val="25"/>
        </w:rPr>
        <w:t xml:space="preserve"> </w:t>
      </w:r>
      <w:r>
        <w:t>40</w:t>
      </w:r>
      <w:r>
        <w:rPr>
          <w:spacing w:val="1"/>
        </w:rPr>
        <w:t xml:space="preserve"> </w:t>
      </w:r>
      <w:r>
        <w:t>miest. Každá z nich je vybavená pc, dataprojektorom a spätným projektorom. Prednáškové miestnosti slúžia</w:t>
      </w:r>
      <w:r>
        <w:rPr>
          <w:spacing w:val="1"/>
        </w:rPr>
        <w:t xml:space="preserve"> </w:t>
      </w:r>
      <w:r>
        <w:t>hlavne pre študijný odbor Ošetrovateľstvo, SP externá forma štúdia, ale paralelne ich využívajú aj iné študijné</w:t>
      </w:r>
      <w:r>
        <w:rPr>
          <w:spacing w:val="1"/>
        </w:rPr>
        <w:t xml:space="preserve"> </w:t>
      </w:r>
      <w:r>
        <w:t>odbory VZ, LVM podľa pripraveného harmonogramu. Okrem toho je tu knižnica, miestnosti pre pedagógov,</w:t>
      </w:r>
      <w:r>
        <w:rPr>
          <w:spacing w:val="1"/>
        </w:rPr>
        <w:t xml:space="preserve"> </w:t>
      </w:r>
      <w:r>
        <w:t xml:space="preserve">laboratória pre študijné odbory LMV, Verejné zdravotníctvo a Ošetrovateľstvo. Tieto priestory sú </w:t>
      </w:r>
      <w:r w:rsidR="00531651">
        <w:t>bezbariérovo</w:t>
      </w:r>
      <w:r>
        <w:rPr>
          <w:spacing w:val="1"/>
        </w:rPr>
        <w:t xml:space="preserve"> </w:t>
      </w:r>
      <w:r>
        <w:t>dostupné. Pre odborné predmety ošetrovateľské techniky a ošetrovateľský proces slúži demonštračná učebňa</w:t>
      </w:r>
      <w:r>
        <w:rPr>
          <w:spacing w:val="1"/>
        </w:rPr>
        <w:t xml:space="preserve"> </w:t>
      </w:r>
      <w:r>
        <w:t>na</w:t>
      </w:r>
      <w:r>
        <w:rPr>
          <w:spacing w:val="1"/>
        </w:rPr>
        <w:t xml:space="preserve"> </w:t>
      </w:r>
      <w:r>
        <w:t>Poliankách,</w:t>
      </w:r>
      <w:r>
        <w:rPr>
          <w:spacing w:val="1"/>
        </w:rPr>
        <w:t xml:space="preserve"> </w:t>
      </w:r>
      <w:r>
        <w:t>ktorá</w:t>
      </w:r>
      <w:r>
        <w:rPr>
          <w:spacing w:val="1"/>
        </w:rPr>
        <w:t xml:space="preserve"> </w:t>
      </w:r>
      <w:r>
        <w:t>je</w:t>
      </w:r>
      <w:r>
        <w:rPr>
          <w:spacing w:val="1"/>
        </w:rPr>
        <w:t xml:space="preserve"> </w:t>
      </w:r>
      <w:r>
        <w:t>vybavená</w:t>
      </w:r>
      <w:r>
        <w:rPr>
          <w:spacing w:val="1"/>
        </w:rPr>
        <w:t xml:space="preserve"> </w:t>
      </w:r>
      <w:r>
        <w:t>vyššie</w:t>
      </w:r>
      <w:r>
        <w:rPr>
          <w:spacing w:val="1"/>
        </w:rPr>
        <w:t xml:space="preserve"> </w:t>
      </w:r>
      <w:r>
        <w:t>uvedenými</w:t>
      </w:r>
      <w:r>
        <w:rPr>
          <w:spacing w:val="1"/>
        </w:rPr>
        <w:t xml:space="preserve"> </w:t>
      </w:r>
      <w:r>
        <w:t>pomôckami</w:t>
      </w:r>
      <w:r>
        <w:rPr>
          <w:spacing w:val="1"/>
        </w:rPr>
        <w:t xml:space="preserve"> </w:t>
      </w:r>
      <w:r>
        <w:t>a</w:t>
      </w:r>
      <w:r>
        <w:rPr>
          <w:spacing w:val="1"/>
        </w:rPr>
        <w:t xml:space="preserve"> </w:t>
      </w:r>
      <w:r>
        <w:t>prístrojmi.</w:t>
      </w:r>
      <w:r>
        <w:rPr>
          <w:spacing w:val="1"/>
        </w:rPr>
        <w:t xml:space="preserve"> </w:t>
      </w:r>
      <w:r>
        <w:t>Na</w:t>
      </w:r>
      <w:r>
        <w:rPr>
          <w:spacing w:val="1"/>
        </w:rPr>
        <w:t xml:space="preserve"> </w:t>
      </w:r>
      <w:r>
        <w:t>klinické</w:t>
      </w:r>
      <w:r>
        <w:rPr>
          <w:spacing w:val="1"/>
        </w:rPr>
        <w:t xml:space="preserve"> </w:t>
      </w:r>
      <w:r>
        <w:t>predmety</w:t>
      </w:r>
      <w:r>
        <w:rPr>
          <w:spacing w:val="45"/>
        </w:rPr>
        <w:t xml:space="preserve"> </w:t>
      </w:r>
      <w:r>
        <w:t>ako</w:t>
      </w:r>
      <w:r>
        <w:rPr>
          <w:spacing w:val="1"/>
        </w:rPr>
        <w:t xml:space="preserve"> </w:t>
      </w:r>
      <w:r>
        <w:t>anatómia,</w:t>
      </w:r>
      <w:r>
        <w:rPr>
          <w:spacing w:val="1"/>
        </w:rPr>
        <w:t xml:space="preserve"> </w:t>
      </w:r>
      <w:r>
        <w:t>fyziológia,</w:t>
      </w:r>
      <w:r>
        <w:rPr>
          <w:spacing w:val="1"/>
        </w:rPr>
        <w:t xml:space="preserve"> </w:t>
      </w:r>
      <w:r>
        <w:t>patológia</w:t>
      </w:r>
      <w:r>
        <w:rPr>
          <w:spacing w:val="1"/>
        </w:rPr>
        <w:t xml:space="preserve"> </w:t>
      </w:r>
      <w:r>
        <w:t>slúži</w:t>
      </w:r>
      <w:r>
        <w:rPr>
          <w:spacing w:val="1"/>
        </w:rPr>
        <w:t xml:space="preserve"> </w:t>
      </w:r>
      <w:r>
        <w:t>anatomická</w:t>
      </w:r>
      <w:r>
        <w:rPr>
          <w:spacing w:val="1"/>
        </w:rPr>
        <w:t xml:space="preserve"> </w:t>
      </w:r>
      <w:r>
        <w:t>učebňa</w:t>
      </w:r>
      <w:r>
        <w:rPr>
          <w:spacing w:val="1"/>
        </w:rPr>
        <w:t xml:space="preserve"> </w:t>
      </w:r>
      <w:r>
        <w:t>na</w:t>
      </w:r>
      <w:r>
        <w:rPr>
          <w:spacing w:val="1"/>
        </w:rPr>
        <w:t xml:space="preserve"> </w:t>
      </w:r>
      <w:r>
        <w:t>Poliankach,</w:t>
      </w:r>
      <w:r>
        <w:rPr>
          <w:spacing w:val="1"/>
        </w:rPr>
        <w:t xml:space="preserve"> </w:t>
      </w:r>
      <w:r>
        <w:t>ktorá</w:t>
      </w:r>
      <w:r>
        <w:rPr>
          <w:spacing w:val="1"/>
        </w:rPr>
        <w:t xml:space="preserve"> </w:t>
      </w:r>
      <w:r>
        <w:t>je</w:t>
      </w:r>
      <w:r>
        <w:rPr>
          <w:spacing w:val="1"/>
        </w:rPr>
        <w:t xml:space="preserve"> </w:t>
      </w:r>
      <w:r>
        <w:t>súčasťou</w:t>
      </w:r>
      <w:r>
        <w:rPr>
          <w:spacing w:val="1"/>
        </w:rPr>
        <w:t xml:space="preserve"> </w:t>
      </w:r>
      <w:r>
        <w:t>demo</w:t>
      </w:r>
      <w:r>
        <w:rPr>
          <w:spacing w:val="45"/>
        </w:rPr>
        <w:t xml:space="preserve"> </w:t>
      </w:r>
      <w:r>
        <w:t>učebne.</w:t>
      </w:r>
      <w:r>
        <w:rPr>
          <w:spacing w:val="1"/>
        </w:rPr>
        <w:t xml:space="preserve"> </w:t>
      </w:r>
      <w:r>
        <w:t>Polianky</w:t>
      </w:r>
      <w:r>
        <w:rPr>
          <w:spacing w:val="45"/>
        </w:rPr>
        <w:t xml:space="preserve"> </w:t>
      </w:r>
      <w:r>
        <w:t>disponujú piatimi prednáškovými</w:t>
      </w:r>
      <w:r>
        <w:rPr>
          <w:spacing w:val="45"/>
        </w:rPr>
        <w:t xml:space="preserve"> </w:t>
      </w:r>
      <w:r>
        <w:t>miestnosťami s kapacitou na prízemí 80, na poschodí sú</w:t>
      </w:r>
      <w:r>
        <w:rPr>
          <w:spacing w:val="45"/>
        </w:rPr>
        <w:t xml:space="preserve"> </w:t>
      </w:r>
      <w:r>
        <w:t>miestnosti</w:t>
      </w:r>
      <w:r>
        <w:rPr>
          <w:spacing w:val="1"/>
        </w:rPr>
        <w:t xml:space="preserve"> </w:t>
      </w:r>
      <w:r>
        <w:t>s kapacitou 20, 40, 35 miest. Každá miestnosť má pc, dataprojektor a spätný projektor. V učebni pre 80 osôb je</w:t>
      </w:r>
      <w:r>
        <w:rPr>
          <w:spacing w:val="1"/>
        </w:rPr>
        <w:t xml:space="preserve"> </w:t>
      </w:r>
      <w:r>
        <w:t>nainštalovaná</w:t>
      </w:r>
      <w:r>
        <w:rPr>
          <w:spacing w:val="1"/>
        </w:rPr>
        <w:t xml:space="preserve"> </w:t>
      </w:r>
      <w:r>
        <w:t>interaktívna</w:t>
      </w:r>
      <w:r>
        <w:rPr>
          <w:spacing w:val="1"/>
        </w:rPr>
        <w:t xml:space="preserve"> </w:t>
      </w:r>
      <w:r>
        <w:t>tabuľa.</w:t>
      </w:r>
      <w:r>
        <w:rPr>
          <w:spacing w:val="1"/>
        </w:rPr>
        <w:t xml:space="preserve"> </w:t>
      </w:r>
      <w:r>
        <w:t>Okrem</w:t>
      </w:r>
      <w:r>
        <w:rPr>
          <w:spacing w:val="1"/>
        </w:rPr>
        <w:t xml:space="preserve"> </w:t>
      </w:r>
      <w:r>
        <w:t>toho</w:t>
      </w:r>
      <w:r>
        <w:rPr>
          <w:spacing w:val="1"/>
        </w:rPr>
        <w:t xml:space="preserve"> </w:t>
      </w:r>
      <w:r>
        <w:t>tu</w:t>
      </w:r>
      <w:r>
        <w:rPr>
          <w:spacing w:val="1"/>
        </w:rPr>
        <w:t xml:space="preserve"> </w:t>
      </w:r>
      <w:r>
        <w:t>majú</w:t>
      </w:r>
      <w:r>
        <w:rPr>
          <w:spacing w:val="1"/>
        </w:rPr>
        <w:t xml:space="preserve"> </w:t>
      </w:r>
      <w:r>
        <w:t>svoje</w:t>
      </w:r>
      <w:r>
        <w:rPr>
          <w:spacing w:val="1"/>
        </w:rPr>
        <w:t xml:space="preserve"> </w:t>
      </w:r>
      <w:r>
        <w:t>pracoviská</w:t>
      </w:r>
      <w:r>
        <w:rPr>
          <w:spacing w:val="1"/>
        </w:rPr>
        <w:t xml:space="preserve"> </w:t>
      </w:r>
      <w:r>
        <w:t>aj</w:t>
      </w:r>
      <w:r>
        <w:rPr>
          <w:spacing w:val="1"/>
        </w:rPr>
        <w:t xml:space="preserve"> </w:t>
      </w:r>
      <w:r>
        <w:t>pedagógovia.</w:t>
      </w:r>
      <w:r>
        <w:rPr>
          <w:spacing w:val="1"/>
        </w:rPr>
        <w:t xml:space="preserve"> </w:t>
      </w:r>
      <w:r>
        <w:t>Prednáškové</w:t>
      </w:r>
      <w:r>
        <w:rPr>
          <w:spacing w:val="1"/>
        </w:rPr>
        <w:t xml:space="preserve"> </w:t>
      </w:r>
      <w:r>
        <w:t>miestnosti</w:t>
      </w:r>
      <w:r>
        <w:rPr>
          <w:spacing w:val="18"/>
        </w:rPr>
        <w:t xml:space="preserve"> </w:t>
      </w:r>
      <w:r>
        <w:t>slúžia</w:t>
      </w:r>
      <w:r>
        <w:rPr>
          <w:spacing w:val="19"/>
        </w:rPr>
        <w:t xml:space="preserve"> </w:t>
      </w:r>
      <w:r>
        <w:t>pre</w:t>
      </w:r>
      <w:r>
        <w:rPr>
          <w:spacing w:val="17"/>
        </w:rPr>
        <w:t xml:space="preserve"> </w:t>
      </w:r>
      <w:r>
        <w:t>študijný</w:t>
      </w:r>
      <w:r>
        <w:rPr>
          <w:spacing w:val="20"/>
        </w:rPr>
        <w:t xml:space="preserve"> </w:t>
      </w:r>
      <w:r>
        <w:t>odbor</w:t>
      </w:r>
      <w:r>
        <w:rPr>
          <w:spacing w:val="18"/>
        </w:rPr>
        <w:t xml:space="preserve"> </w:t>
      </w:r>
      <w:r>
        <w:t>Psychológia</w:t>
      </w:r>
      <w:r>
        <w:rPr>
          <w:spacing w:val="19"/>
        </w:rPr>
        <w:t xml:space="preserve"> </w:t>
      </w:r>
      <w:r>
        <w:t>a</w:t>
      </w:r>
      <w:r>
        <w:rPr>
          <w:spacing w:val="-2"/>
        </w:rPr>
        <w:t xml:space="preserve"> </w:t>
      </w:r>
      <w:r>
        <w:t>Misijná</w:t>
      </w:r>
      <w:r>
        <w:rPr>
          <w:spacing w:val="19"/>
        </w:rPr>
        <w:t xml:space="preserve"> </w:t>
      </w:r>
      <w:r>
        <w:t>a</w:t>
      </w:r>
      <w:r>
        <w:rPr>
          <w:spacing w:val="-3"/>
        </w:rPr>
        <w:t xml:space="preserve"> </w:t>
      </w:r>
      <w:r>
        <w:t>charitatívna</w:t>
      </w:r>
      <w:r>
        <w:rPr>
          <w:spacing w:val="20"/>
        </w:rPr>
        <w:t xml:space="preserve"> </w:t>
      </w:r>
      <w:r>
        <w:t>práca,</w:t>
      </w:r>
      <w:r>
        <w:rPr>
          <w:spacing w:val="19"/>
        </w:rPr>
        <w:t xml:space="preserve"> </w:t>
      </w:r>
      <w:r>
        <w:t>Ošetrovateľstvo</w:t>
      </w:r>
      <w:r>
        <w:rPr>
          <w:spacing w:val="19"/>
        </w:rPr>
        <w:t xml:space="preserve"> </w:t>
      </w:r>
      <w:r>
        <w:t>ale</w:t>
      </w:r>
      <w:r>
        <w:rPr>
          <w:spacing w:val="17"/>
        </w:rPr>
        <w:t xml:space="preserve"> </w:t>
      </w:r>
      <w:r>
        <w:t>paralelne</w:t>
      </w:r>
      <w:r w:rsidR="00E13846">
        <w:t xml:space="preserve"> </w:t>
      </w:r>
      <w:r>
        <w:t>podľa harmonogramu prednášok ich kapacity využívajú aj ostatné učebné odbory školy ako VZ a</w:t>
      </w:r>
      <w:r>
        <w:rPr>
          <w:spacing w:val="1"/>
        </w:rPr>
        <w:t xml:space="preserve"> </w:t>
      </w:r>
      <w:r>
        <w:t>LVM. Vo</w:t>
      </w:r>
      <w:r>
        <w:rPr>
          <w:spacing w:val="1"/>
        </w:rPr>
        <w:t xml:space="preserve"> </w:t>
      </w:r>
      <w:r>
        <w:t>všetkých pracoviskách je prístup na internet. Vybavenie VŠ informačno-komunikačnými technológiami celkom</w:t>
      </w:r>
      <w:r>
        <w:rPr>
          <w:spacing w:val="1"/>
        </w:rPr>
        <w:t xml:space="preserve"> </w:t>
      </w:r>
      <w:r>
        <w:t>88 ks počítačov, 120 Notebookov a 105 dataprojektorov v pedagogickom procese. VŠ ešte disponuje: 88 ks</w:t>
      </w:r>
      <w:r>
        <w:rPr>
          <w:spacing w:val="1"/>
        </w:rPr>
        <w:t xml:space="preserve"> </w:t>
      </w:r>
      <w:r>
        <w:t xml:space="preserve">tlačiarní a multifunkčných zariadení, 13 </w:t>
      </w:r>
      <w:r w:rsidR="00210246">
        <w:t>skenerov</w:t>
      </w:r>
      <w:r>
        <w:t>, 42 ks spätných projektorov, 18 ks skartovacích strojov, 11 ks</w:t>
      </w:r>
      <w:r>
        <w:rPr>
          <w:spacing w:val="1"/>
        </w:rPr>
        <w:t xml:space="preserve"> </w:t>
      </w:r>
      <w:r>
        <w:t>rezacej</w:t>
      </w:r>
      <w:r>
        <w:rPr>
          <w:spacing w:val="9"/>
        </w:rPr>
        <w:t xml:space="preserve"> </w:t>
      </w:r>
      <w:r>
        <w:t>a</w:t>
      </w:r>
      <w:r>
        <w:rPr>
          <w:spacing w:val="13"/>
        </w:rPr>
        <w:t xml:space="preserve"> </w:t>
      </w:r>
      <w:r>
        <w:t>viazacej</w:t>
      </w:r>
      <w:r>
        <w:rPr>
          <w:spacing w:val="10"/>
        </w:rPr>
        <w:t xml:space="preserve"> </w:t>
      </w:r>
      <w:r>
        <w:t>techniky.</w:t>
      </w:r>
      <w:r>
        <w:rPr>
          <w:spacing w:val="9"/>
        </w:rPr>
        <w:t xml:space="preserve"> </w:t>
      </w:r>
      <w:r>
        <w:t>Priestory</w:t>
      </w:r>
      <w:r>
        <w:rPr>
          <w:spacing w:val="11"/>
        </w:rPr>
        <w:t xml:space="preserve"> </w:t>
      </w:r>
      <w:r>
        <w:t>na</w:t>
      </w:r>
      <w:r>
        <w:rPr>
          <w:spacing w:val="10"/>
        </w:rPr>
        <w:t xml:space="preserve"> </w:t>
      </w:r>
      <w:r>
        <w:t>výučbu</w:t>
      </w:r>
      <w:r>
        <w:rPr>
          <w:spacing w:val="9"/>
        </w:rPr>
        <w:t xml:space="preserve"> </w:t>
      </w:r>
      <w:r>
        <w:t>umožňujú</w:t>
      </w:r>
      <w:r>
        <w:rPr>
          <w:spacing w:val="11"/>
        </w:rPr>
        <w:t xml:space="preserve"> </w:t>
      </w:r>
      <w:r>
        <w:t>aj</w:t>
      </w:r>
      <w:r>
        <w:rPr>
          <w:spacing w:val="10"/>
        </w:rPr>
        <w:t xml:space="preserve"> </w:t>
      </w:r>
      <w:r>
        <w:t>prístup</w:t>
      </w:r>
      <w:r>
        <w:rPr>
          <w:spacing w:val="9"/>
        </w:rPr>
        <w:t xml:space="preserve"> </w:t>
      </w:r>
      <w:r>
        <w:t>pre</w:t>
      </w:r>
      <w:r>
        <w:rPr>
          <w:spacing w:val="9"/>
        </w:rPr>
        <w:t xml:space="preserve"> </w:t>
      </w:r>
      <w:r>
        <w:t>študentov</w:t>
      </w:r>
      <w:r>
        <w:rPr>
          <w:spacing w:val="11"/>
        </w:rPr>
        <w:t xml:space="preserve"> </w:t>
      </w:r>
      <w:r>
        <w:t>so</w:t>
      </w:r>
      <w:r>
        <w:rPr>
          <w:spacing w:val="10"/>
        </w:rPr>
        <w:t xml:space="preserve"> </w:t>
      </w:r>
      <w:r>
        <w:t>špecifickými</w:t>
      </w:r>
      <w:r>
        <w:rPr>
          <w:spacing w:val="9"/>
        </w:rPr>
        <w:t xml:space="preserve"> </w:t>
      </w:r>
      <w:r>
        <w:t>potrebami,</w:t>
      </w:r>
      <w:r>
        <w:rPr>
          <w:spacing w:val="1"/>
        </w:rPr>
        <w:t xml:space="preserve"> </w:t>
      </w:r>
      <w:r>
        <w:t>sú vyhovujúce z hľadiska hygienického, protipožiarneho, ako aj bezpečnosti a ochrany zdravia jednotlivca pri</w:t>
      </w:r>
      <w:r>
        <w:rPr>
          <w:spacing w:val="1"/>
        </w:rPr>
        <w:t xml:space="preserve"> </w:t>
      </w:r>
      <w:r>
        <w:t>práci.</w:t>
      </w:r>
      <w:r>
        <w:rPr>
          <w:spacing w:val="-3"/>
        </w:rPr>
        <w:t xml:space="preserve"> </w:t>
      </w:r>
      <w:r>
        <w:t>Sídlo</w:t>
      </w:r>
      <w:r>
        <w:rPr>
          <w:spacing w:val="-1"/>
        </w:rPr>
        <w:t xml:space="preserve"> </w:t>
      </w:r>
      <w:r>
        <w:t>pracoviska</w:t>
      </w:r>
      <w:r>
        <w:rPr>
          <w:spacing w:val="2"/>
        </w:rPr>
        <w:t xml:space="preserve"> </w:t>
      </w:r>
      <w:r>
        <w:t>umožňuje aj bezbariérový</w:t>
      </w:r>
      <w:r>
        <w:rPr>
          <w:spacing w:val="-1"/>
        </w:rPr>
        <w:t xml:space="preserve"> </w:t>
      </w:r>
      <w:r>
        <w:t>prístup</w:t>
      </w:r>
      <w:r>
        <w:rPr>
          <w:spacing w:val="2"/>
        </w:rPr>
        <w:t xml:space="preserve"> </w:t>
      </w:r>
      <w:r>
        <w:t>a</w:t>
      </w:r>
      <w:r>
        <w:rPr>
          <w:spacing w:val="2"/>
        </w:rPr>
        <w:t xml:space="preserve"> </w:t>
      </w:r>
      <w:r>
        <w:t>primerané</w:t>
      </w:r>
      <w:r>
        <w:rPr>
          <w:spacing w:val="-2"/>
        </w:rPr>
        <w:t xml:space="preserve"> </w:t>
      </w:r>
      <w:r>
        <w:t>parkovanie.</w:t>
      </w:r>
    </w:p>
    <w:p w14:paraId="0CF0EBF4" w14:textId="77777777" w:rsidR="00283FE4" w:rsidRDefault="00B7320E">
      <w:pPr>
        <w:pStyle w:val="Zkladntext"/>
        <w:spacing w:line="242" w:lineRule="exact"/>
        <w:ind w:left="376"/>
        <w:jc w:val="both"/>
      </w:pPr>
      <w:r>
        <w:t>Materiálno-technické</w:t>
      </w:r>
      <w:r>
        <w:rPr>
          <w:spacing w:val="-9"/>
        </w:rPr>
        <w:t xml:space="preserve"> </w:t>
      </w:r>
      <w:r>
        <w:t>zabezpečenie</w:t>
      </w:r>
      <w:r>
        <w:rPr>
          <w:spacing w:val="-7"/>
        </w:rPr>
        <w:t xml:space="preserve"> </w:t>
      </w:r>
      <w:r>
        <w:t>potrebné</w:t>
      </w:r>
      <w:r>
        <w:rPr>
          <w:spacing w:val="-5"/>
        </w:rPr>
        <w:t xml:space="preserve"> </w:t>
      </w:r>
      <w:r>
        <w:t>na</w:t>
      </w:r>
      <w:r>
        <w:rPr>
          <w:spacing w:val="-6"/>
        </w:rPr>
        <w:t xml:space="preserve"> </w:t>
      </w:r>
      <w:r>
        <w:t>výučbu</w:t>
      </w:r>
      <w:r>
        <w:rPr>
          <w:spacing w:val="-4"/>
        </w:rPr>
        <w:t xml:space="preserve"> </w:t>
      </w:r>
      <w:r>
        <w:t>študijného</w:t>
      </w:r>
      <w:r>
        <w:rPr>
          <w:spacing w:val="-6"/>
        </w:rPr>
        <w:t xml:space="preserve"> </w:t>
      </w:r>
      <w:r>
        <w:t>programu.</w:t>
      </w:r>
    </w:p>
    <w:p w14:paraId="1198ACB6" w14:textId="77777777" w:rsidR="00283FE4" w:rsidRDefault="00B7320E">
      <w:pPr>
        <w:pStyle w:val="Zkladntext"/>
        <w:spacing w:before="3"/>
        <w:ind w:left="376" w:right="294"/>
        <w:jc w:val="both"/>
      </w:pPr>
      <w:r>
        <w:t>Učebne</w:t>
      </w:r>
      <w:r>
        <w:rPr>
          <w:spacing w:val="1"/>
        </w:rPr>
        <w:t xml:space="preserve"> </w:t>
      </w:r>
      <w:r>
        <w:t>sú</w:t>
      </w:r>
      <w:r>
        <w:rPr>
          <w:spacing w:val="1"/>
        </w:rPr>
        <w:t xml:space="preserve"> </w:t>
      </w:r>
      <w:r>
        <w:t>zriadené</w:t>
      </w:r>
      <w:r>
        <w:rPr>
          <w:spacing w:val="1"/>
        </w:rPr>
        <w:t xml:space="preserve"> </w:t>
      </w:r>
      <w:r>
        <w:t>stoličkami</w:t>
      </w:r>
      <w:r>
        <w:rPr>
          <w:spacing w:val="1"/>
        </w:rPr>
        <w:t xml:space="preserve"> </w:t>
      </w:r>
      <w:r>
        <w:t>s</w:t>
      </w:r>
      <w:r>
        <w:rPr>
          <w:spacing w:val="1"/>
        </w:rPr>
        <w:t xml:space="preserve"> </w:t>
      </w:r>
      <w:r>
        <w:t>vyklápacím</w:t>
      </w:r>
      <w:r>
        <w:rPr>
          <w:spacing w:val="1"/>
        </w:rPr>
        <w:t xml:space="preserve"> </w:t>
      </w:r>
      <w:r>
        <w:t>pultom</w:t>
      </w:r>
      <w:r>
        <w:rPr>
          <w:spacing w:val="1"/>
        </w:rPr>
        <w:t xml:space="preserve"> </w:t>
      </w:r>
      <w:r>
        <w:t>určeným</w:t>
      </w:r>
      <w:r>
        <w:rPr>
          <w:spacing w:val="1"/>
        </w:rPr>
        <w:t xml:space="preserve"> </w:t>
      </w:r>
      <w:r>
        <w:t>na</w:t>
      </w:r>
      <w:r>
        <w:rPr>
          <w:spacing w:val="1"/>
        </w:rPr>
        <w:t xml:space="preserve"> </w:t>
      </w:r>
      <w:r>
        <w:t>písanie.</w:t>
      </w:r>
      <w:r>
        <w:rPr>
          <w:spacing w:val="1"/>
        </w:rPr>
        <w:t xml:space="preserve"> </w:t>
      </w:r>
      <w:r>
        <w:t>V</w:t>
      </w:r>
      <w:r>
        <w:rPr>
          <w:spacing w:val="1"/>
        </w:rPr>
        <w:t xml:space="preserve"> </w:t>
      </w:r>
      <w:r>
        <w:t>učebniach</w:t>
      </w:r>
      <w:r>
        <w:rPr>
          <w:spacing w:val="1"/>
        </w:rPr>
        <w:t xml:space="preserve"> </w:t>
      </w:r>
      <w:r>
        <w:t>sú</w:t>
      </w:r>
      <w:r>
        <w:rPr>
          <w:spacing w:val="1"/>
        </w:rPr>
        <w:t xml:space="preserve"> </w:t>
      </w:r>
      <w:r>
        <w:t>nainštalované</w:t>
      </w:r>
      <w:r>
        <w:rPr>
          <w:spacing w:val="1"/>
        </w:rPr>
        <w:t xml:space="preserve"> </w:t>
      </w:r>
      <w:r>
        <w:t>keramické tabule, v posluchárni 102 je interaktívna tabuľa. K prednáškovej činnosti sú k dispozícii prenosné po</w:t>
      </w:r>
      <w:r>
        <w:rPr>
          <w:spacing w:val="1"/>
        </w:rPr>
        <w:t xml:space="preserve"> </w:t>
      </w:r>
      <w:r>
        <w:t>počítače</w:t>
      </w:r>
      <w:r>
        <w:rPr>
          <w:spacing w:val="1"/>
        </w:rPr>
        <w:t xml:space="preserve"> </w:t>
      </w:r>
      <w:r>
        <w:t>a</w:t>
      </w:r>
      <w:r>
        <w:rPr>
          <w:spacing w:val="1"/>
        </w:rPr>
        <w:t xml:space="preserve"> </w:t>
      </w:r>
      <w:r>
        <w:t>premietacia</w:t>
      </w:r>
      <w:r>
        <w:rPr>
          <w:spacing w:val="1"/>
        </w:rPr>
        <w:t xml:space="preserve"> </w:t>
      </w:r>
      <w:r>
        <w:t>technika</w:t>
      </w:r>
      <w:r>
        <w:rPr>
          <w:spacing w:val="1"/>
        </w:rPr>
        <w:t xml:space="preserve"> </w:t>
      </w:r>
      <w:r>
        <w:t>dataprojektor,</w:t>
      </w:r>
      <w:r>
        <w:rPr>
          <w:spacing w:val="1"/>
        </w:rPr>
        <w:t xml:space="preserve"> </w:t>
      </w:r>
      <w:r>
        <w:t>spätný</w:t>
      </w:r>
      <w:r>
        <w:rPr>
          <w:spacing w:val="1"/>
        </w:rPr>
        <w:t xml:space="preserve"> </w:t>
      </w:r>
      <w:r>
        <w:t>projektor</w:t>
      </w:r>
      <w:r>
        <w:rPr>
          <w:spacing w:val="1"/>
        </w:rPr>
        <w:t xml:space="preserve"> </w:t>
      </w:r>
      <w:r>
        <w:t>a</w:t>
      </w:r>
      <w:r>
        <w:rPr>
          <w:spacing w:val="1"/>
        </w:rPr>
        <w:t xml:space="preserve"> </w:t>
      </w:r>
      <w:r>
        <w:t>zvukov</w:t>
      </w:r>
      <w:r>
        <w:rPr>
          <w:spacing w:val="1"/>
        </w:rPr>
        <w:t xml:space="preserve"> </w:t>
      </w:r>
      <w:r>
        <w:t>technika</w:t>
      </w:r>
      <w:r>
        <w:rPr>
          <w:spacing w:val="1"/>
        </w:rPr>
        <w:t xml:space="preserve"> </w:t>
      </w:r>
      <w:r>
        <w:t>podľa</w:t>
      </w:r>
      <w:r>
        <w:rPr>
          <w:spacing w:val="1"/>
        </w:rPr>
        <w:t xml:space="preserve"> </w:t>
      </w:r>
      <w:r>
        <w:t>požiadaviek</w:t>
      </w:r>
      <w:r>
        <w:rPr>
          <w:spacing w:val="1"/>
        </w:rPr>
        <w:t xml:space="preserve"> </w:t>
      </w:r>
      <w:r>
        <w:t>vyučujúcich.</w:t>
      </w:r>
    </w:p>
    <w:p w14:paraId="29267705" w14:textId="77777777" w:rsidR="00283FE4" w:rsidRDefault="00B7320E">
      <w:pPr>
        <w:pStyle w:val="Zkladntext"/>
        <w:ind w:left="376" w:right="299"/>
        <w:jc w:val="both"/>
      </w:pPr>
      <w:r>
        <w:t>Praktická výučba sa realizuje na základe zmluvného vzťahu vo na klinikách a oddeleniach UNsP Milosrdní bratia,</w:t>
      </w:r>
      <w:r>
        <w:rPr>
          <w:spacing w:val="-43"/>
        </w:rPr>
        <w:t xml:space="preserve"> </w:t>
      </w:r>
      <w:r>
        <w:t>Nám.</w:t>
      </w:r>
      <w:r>
        <w:rPr>
          <w:spacing w:val="1"/>
        </w:rPr>
        <w:t xml:space="preserve"> </w:t>
      </w:r>
      <w:r>
        <w:t>SNP</w:t>
      </w:r>
      <w:r>
        <w:rPr>
          <w:spacing w:val="1"/>
        </w:rPr>
        <w:t xml:space="preserve"> </w:t>
      </w:r>
      <w:r>
        <w:t>10,</w:t>
      </w:r>
      <w:r>
        <w:rPr>
          <w:spacing w:val="1"/>
        </w:rPr>
        <w:t xml:space="preserve"> </w:t>
      </w:r>
      <w:r>
        <w:t>v</w:t>
      </w:r>
      <w:r>
        <w:rPr>
          <w:spacing w:val="1"/>
        </w:rPr>
        <w:t xml:space="preserve"> </w:t>
      </w:r>
      <w:r>
        <w:t>Bratislave,</w:t>
      </w:r>
      <w:r>
        <w:rPr>
          <w:spacing w:val="1"/>
        </w:rPr>
        <w:t xml:space="preserve"> </w:t>
      </w:r>
      <w:r>
        <w:t>v Nemocnici</w:t>
      </w:r>
      <w:r>
        <w:rPr>
          <w:spacing w:val="1"/>
        </w:rPr>
        <w:t xml:space="preserve"> </w:t>
      </w:r>
      <w:r>
        <w:t>sv.</w:t>
      </w:r>
      <w:r>
        <w:rPr>
          <w:spacing w:val="1"/>
        </w:rPr>
        <w:t xml:space="preserve"> </w:t>
      </w:r>
      <w:r>
        <w:t>Cyrila</w:t>
      </w:r>
      <w:r>
        <w:rPr>
          <w:spacing w:val="1"/>
        </w:rPr>
        <w:t xml:space="preserve"> </w:t>
      </w:r>
      <w:r>
        <w:t>a</w:t>
      </w:r>
      <w:r>
        <w:rPr>
          <w:spacing w:val="1"/>
        </w:rPr>
        <w:t xml:space="preserve"> </w:t>
      </w:r>
      <w:r>
        <w:t>Metoda,</w:t>
      </w:r>
      <w:r>
        <w:rPr>
          <w:spacing w:val="1"/>
        </w:rPr>
        <w:t xml:space="preserve"> </w:t>
      </w:r>
      <w:r>
        <w:t>Antolská</w:t>
      </w:r>
      <w:r>
        <w:rPr>
          <w:spacing w:val="1"/>
        </w:rPr>
        <w:t xml:space="preserve"> </w:t>
      </w:r>
      <w:r>
        <w:t>11,</w:t>
      </w:r>
      <w:r>
        <w:rPr>
          <w:spacing w:val="1"/>
        </w:rPr>
        <w:t xml:space="preserve"> </w:t>
      </w:r>
      <w:r>
        <w:t>v</w:t>
      </w:r>
      <w:r>
        <w:rPr>
          <w:spacing w:val="1"/>
        </w:rPr>
        <w:t xml:space="preserve"> </w:t>
      </w:r>
      <w:r>
        <w:t>Bratislave</w:t>
      </w:r>
      <w:r>
        <w:rPr>
          <w:spacing w:val="1"/>
        </w:rPr>
        <w:t xml:space="preserve"> </w:t>
      </w:r>
      <w:r>
        <w:t>a</w:t>
      </w:r>
      <w:r>
        <w:rPr>
          <w:spacing w:val="1"/>
        </w:rPr>
        <w:t xml:space="preserve"> </w:t>
      </w:r>
      <w:r>
        <w:t>v Psychiatrickej</w:t>
      </w:r>
      <w:r>
        <w:rPr>
          <w:spacing w:val="1"/>
        </w:rPr>
        <w:t xml:space="preserve"> </w:t>
      </w:r>
      <w:r>
        <w:t>nemocnici</w:t>
      </w:r>
      <w:r>
        <w:rPr>
          <w:spacing w:val="-4"/>
        </w:rPr>
        <w:t xml:space="preserve"> </w:t>
      </w:r>
      <w:r>
        <w:t>Philippa Pinela v</w:t>
      </w:r>
      <w:r>
        <w:rPr>
          <w:spacing w:val="-2"/>
        </w:rPr>
        <w:t xml:space="preserve"> </w:t>
      </w:r>
      <w:r>
        <w:t>Pezinku v</w:t>
      </w:r>
      <w:r>
        <w:rPr>
          <w:spacing w:val="-1"/>
        </w:rPr>
        <w:t xml:space="preserve"> </w:t>
      </w:r>
      <w:r>
        <w:t>seminárnych miestnostiach</w:t>
      </w:r>
      <w:r>
        <w:rPr>
          <w:spacing w:val="1"/>
        </w:rPr>
        <w:t xml:space="preserve"> </w:t>
      </w:r>
      <w:r>
        <w:t>a</w:t>
      </w:r>
      <w:r>
        <w:rPr>
          <w:spacing w:val="1"/>
        </w:rPr>
        <w:t xml:space="preserve"> </w:t>
      </w:r>
      <w:r>
        <w:t>knižniciach klinických</w:t>
      </w:r>
      <w:r>
        <w:rPr>
          <w:spacing w:val="-4"/>
        </w:rPr>
        <w:t xml:space="preserve"> </w:t>
      </w:r>
      <w:r>
        <w:t>pracovísk.</w:t>
      </w:r>
    </w:p>
    <w:p w14:paraId="43B0B76F" w14:textId="77777777" w:rsidR="00283FE4" w:rsidRDefault="00B7320E">
      <w:pPr>
        <w:pStyle w:val="Zkladntext"/>
        <w:ind w:left="376"/>
        <w:jc w:val="both"/>
      </w:pPr>
      <w:r>
        <w:t>Link:</w:t>
      </w:r>
      <w:r>
        <w:rPr>
          <w:spacing w:val="-11"/>
        </w:rPr>
        <w:t xml:space="preserve"> </w:t>
      </w:r>
      <w:r>
        <w:t>Centrálny</w:t>
      </w:r>
      <w:r>
        <w:rPr>
          <w:spacing w:val="-7"/>
        </w:rPr>
        <w:t xml:space="preserve"> </w:t>
      </w:r>
      <w:r>
        <w:t>register</w:t>
      </w:r>
      <w:r>
        <w:rPr>
          <w:spacing w:val="-8"/>
        </w:rPr>
        <w:t xml:space="preserve"> </w:t>
      </w:r>
      <w:r>
        <w:t>zmlúv</w:t>
      </w:r>
      <w:r>
        <w:rPr>
          <w:spacing w:val="-8"/>
        </w:rPr>
        <w:t xml:space="preserve"> </w:t>
      </w:r>
      <w:r>
        <w:t>https:/</w:t>
      </w:r>
      <w:hyperlink r:id="rId104">
        <w:r>
          <w:t>/w</w:t>
        </w:r>
      </w:hyperlink>
      <w:r>
        <w:t>w</w:t>
      </w:r>
      <w:hyperlink r:id="rId105">
        <w:r>
          <w:t>w.crz.gov.sk</w:t>
        </w:r>
      </w:hyperlink>
    </w:p>
    <w:p w14:paraId="6D79F523" w14:textId="77777777" w:rsidR="00283FE4" w:rsidRDefault="00B7320E">
      <w:pPr>
        <w:pStyle w:val="Zkladntext"/>
        <w:spacing w:before="1"/>
        <w:ind w:left="376" w:right="2874"/>
        <w:jc w:val="both"/>
      </w:pPr>
      <w:r>
        <w:t>Link: Centrálny register zmlúv centrálny register zmlúv: https://</w:t>
      </w:r>
      <w:hyperlink r:id="rId106">
        <w:r>
          <w:t>www.crz.gov.sk</w:t>
        </w:r>
      </w:hyperlink>
      <w:r>
        <w:rPr>
          <w:spacing w:val="1"/>
        </w:rPr>
        <w:t xml:space="preserve"> </w:t>
      </w:r>
      <w:r>
        <w:t>Link:</w:t>
      </w:r>
      <w:r>
        <w:rPr>
          <w:spacing w:val="-4"/>
        </w:rPr>
        <w:t xml:space="preserve"> </w:t>
      </w:r>
      <w:r>
        <w:t>https:/</w:t>
      </w:r>
      <w:hyperlink r:id="rId107">
        <w:r>
          <w:t>/w</w:t>
        </w:r>
      </w:hyperlink>
      <w:r>
        <w:t>w</w:t>
      </w:r>
      <w:hyperlink r:id="rId108">
        <w:r>
          <w:t>w.vssvalzbety.sk/o-nas/ekonomika/inventarne-supisy</w:t>
        </w:r>
      </w:hyperlink>
    </w:p>
    <w:p w14:paraId="2D22D0ED" w14:textId="77777777" w:rsidR="00531651" w:rsidRDefault="00531651">
      <w:pPr>
        <w:pStyle w:val="Zkladntext"/>
        <w:spacing w:before="1"/>
        <w:ind w:left="376" w:right="2874"/>
        <w:jc w:val="both"/>
      </w:pPr>
    </w:p>
    <w:p w14:paraId="7ABE3B6B" w14:textId="77777777" w:rsidR="00283FE4" w:rsidRPr="00C10E13" w:rsidRDefault="00B7320E">
      <w:pPr>
        <w:pStyle w:val="Nadpis1"/>
        <w:numPr>
          <w:ilvl w:val="0"/>
          <w:numId w:val="9"/>
        </w:numPr>
        <w:tabs>
          <w:tab w:val="left" w:pos="737"/>
        </w:tabs>
        <w:ind w:right="308"/>
        <w:jc w:val="both"/>
        <w:rPr>
          <w:b w:val="0"/>
          <w:bCs w:val="0"/>
        </w:rPr>
      </w:pPr>
      <w:r w:rsidRPr="00C10E13">
        <w:rPr>
          <w:b w:val="0"/>
          <w:bCs w:val="0"/>
        </w:rPr>
        <w:t>Charakteristika informačného zabezpečenia študijného programu (prístup k študijnej literatúre podľa</w:t>
      </w:r>
      <w:r w:rsidRPr="00C10E13">
        <w:rPr>
          <w:b w:val="0"/>
          <w:bCs w:val="0"/>
          <w:spacing w:val="1"/>
        </w:rPr>
        <w:t xml:space="preserve"> </w:t>
      </w:r>
      <w:r w:rsidRPr="00C10E13">
        <w:rPr>
          <w:b w:val="0"/>
          <w:bCs w:val="0"/>
        </w:rPr>
        <w:t>informačných listov predmetov), prístup k informačným databázam a ďalším informačným zdrojom,</w:t>
      </w:r>
      <w:r w:rsidRPr="00C10E13">
        <w:rPr>
          <w:b w:val="0"/>
          <w:bCs w:val="0"/>
          <w:spacing w:val="1"/>
        </w:rPr>
        <w:t xml:space="preserve"> </w:t>
      </w:r>
      <w:r w:rsidRPr="00C10E13">
        <w:rPr>
          <w:b w:val="0"/>
          <w:bCs w:val="0"/>
        </w:rPr>
        <w:t>informačným</w:t>
      </w:r>
      <w:r w:rsidRPr="00C10E13">
        <w:rPr>
          <w:b w:val="0"/>
          <w:bCs w:val="0"/>
          <w:spacing w:val="1"/>
        </w:rPr>
        <w:t xml:space="preserve"> </w:t>
      </w:r>
      <w:r w:rsidRPr="00C10E13">
        <w:rPr>
          <w:b w:val="0"/>
          <w:bCs w:val="0"/>
        </w:rPr>
        <w:t>technológiám a</w:t>
      </w:r>
      <w:r w:rsidRPr="00C10E13">
        <w:rPr>
          <w:b w:val="0"/>
          <w:bCs w:val="0"/>
          <w:spacing w:val="7"/>
        </w:rPr>
        <w:t xml:space="preserve"> </w:t>
      </w:r>
      <w:r w:rsidRPr="00C10E13">
        <w:rPr>
          <w:b w:val="0"/>
          <w:bCs w:val="0"/>
        </w:rPr>
        <w:t>podobne).</w:t>
      </w:r>
    </w:p>
    <w:p w14:paraId="6EFA73E0" w14:textId="77777777" w:rsidR="00283FE4" w:rsidRDefault="00283FE4">
      <w:pPr>
        <w:pStyle w:val="Zkladntext"/>
        <w:spacing w:before="11"/>
        <w:rPr>
          <w:b/>
          <w:sz w:val="19"/>
        </w:rPr>
      </w:pPr>
    </w:p>
    <w:p w14:paraId="193C49E5" w14:textId="77777777" w:rsidR="00283FE4" w:rsidRDefault="00B7320E" w:rsidP="00E13846">
      <w:pPr>
        <w:pStyle w:val="Zkladntext"/>
        <w:ind w:left="284" w:right="290"/>
        <w:jc w:val="both"/>
      </w:pPr>
      <w:r>
        <w:t>Moderné výučbové priestory pracovísk sú vybavené počítačovou technikou, dataprojekciou, sú ozvučené,</w:t>
      </w:r>
      <w:r>
        <w:rPr>
          <w:spacing w:val="1"/>
        </w:rPr>
        <w:t xml:space="preserve"> </w:t>
      </w:r>
      <w:r>
        <w:t>majú</w:t>
      </w:r>
      <w:r>
        <w:rPr>
          <w:spacing w:val="11"/>
        </w:rPr>
        <w:t xml:space="preserve"> </w:t>
      </w:r>
      <w:r>
        <w:t>prístup</w:t>
      </w:r>
      <w:r>
        <w:rPr>
          <w:spacing w:val="11"/>
        </w:rPr>
        <w:t xml:space="preserve"> </w:t>
      </w:r>
      <w:r>
        <w:t>k</w:t>
      </w:r>
      <w:r>
        <w:rPr>
          <w:spacing w:val="6"/>
        </w:rPr>
        <w:t xml:space="preserve"> </w:t>
      </w:r>
      <w:r>
        <w:t>internetu</w:t>
      </w:r>
      <w:r>
        <w:rPr>
          <w:spacing w:val="13"/>
        </w:rPr>
        <w:t xml:space="preserve"> </w:t>
      </w:r>
      <w:r>
        <w:t>a</w:t>
      </w:r>
      <w:r>
        <w:rPr>
          <w:spacing w:val="6"/>
        </w:rPr>
        <w:t xml:space="preserve"> </w:t>
      </w:r>
      <w:r>
        <w:t>študentom</w:t>
      </w:r>
      <w:r>
        <w:rPr>
          <w:spacing w:val="8"/>
        </w:rPr>
        <w:t xml:space="preserve"> </w:t>
      </w:r>
      <w:r>
        <w:t>je</w:t>
      </w:r>
      <w:r>
        <w:rPr>
          <w:spacing w:val="7"/>
        </w:rPr>
        <w:t xml:space="preserve"> </w:t>
      </w:r>
      <w:r>
        <w:t>k</w:t>
      </w:r>
      <w:r>
        <w:rPr>
          <w:spacing w:val="11"/>
        </w:rPr>
        <w:t xml:space="preserve"> </w:t>
      </w:r>
      <w:r>
        <w:t>dispozícii</w:t>
      </w:r>
      <w:r>
        <w:rPr>
          <w:spacing w:val="9"/>
        </w:rPr>
        <w:t xml:space="preserve"> </w:t>
      </w:r>
      <w:r>
        <w:t>tiež</w:t>
      </w:r>
      <w:r>
        <w:rPr>
          <w:spacing w:val="10"/>
        </w:rPr>
        <w:t xml:space="preserve"> </w:t>
      </w:r>
      <w:r>
        <w:t>kopírovacia</w:t>
      </w:r>
      <w:r>
        <w:rPr>
          <w:spacing w:val="12"/>
        </w:rPr>
        <w:t xml:space="preserve"> </w:t>
      </w:r>
      <w:r>
        <w:t>služba.</w:t>
      </w:r>
      <w:r>
        <w:rPr>
          <w:spacing w:val="12"/>
        </w:rPr>
        <w:t xml:space="preserve"> </w:t>
      </w:r>
      <w:r>
        <w:t>Študenti</w:t>
      </w:r>
      <w:r>
        <w:rPr>
          <w:spacing w:val="11"/>
        </w:rPr>
        <w:t xml:space="preserve"> </w:t>
      </w:r>
      <w:r>
        <w:t>ošetrovateľstva</w:t>
      </w:r>
      <w:r>
        <w:rPr>
          <w:spacing w:val="9"/>
        </w:rPr>
        <w:t xml:space="preserve"> </w:t>
      </w:r>
      <w:r>
        <w:t>majú</w:t>
      </w:r>
      <w:r>
        <w:rPr>
          <w:spacing w:val="-43"/>
        </w:rPr>
        <w:t xml:space="preserve"> </w:t>
      </w:r>
      <w:r>
        <w:t>k</w:t>
      </w:r>
      <w:r>
        <w:rPr>
          <w:spacing w:val="14"/>
        </w:rPr>
        <w:t xml:space="preserve"> </w:t>
      </w:r>
      <w:r>
        <w:t>dispozícii</w:t>
      </w:r>
      <w:r>
        <w:rPr>
          <w:spacing w:val="32"/>
        </w:rPr>
        <w:t xml:space="preserve"> </w:t>
      </w:r>
      <w:r>
        <w:t>počítačovú</w:t>
      </w:r>
      <w:r>
        <w:rPr>
          <w:spacing w:val="34"/>
        </w:rPr>
        <w:t xml:space="preserve"> </w:t>
      </w:r>
      <w:r>
        <w:t>učebňu,</w:t>
      </w:r>
      <w:r>
        <w:rPr>
          <w:spacing w:val="33"/>
        </w:rPr>
        <w:t xml:space="preserve"> </w:t>
      </w:r>
      <w:r>
        <w:t>ktorá</w:t>
      </w:r>
      <w:r>
        <w:rPr>
          <w:spacing w:val="29"/>
        </w:rPr>
        <w:t xml:space="preserve"> </w:t>
      </w:r>
      <w:r>
        <w:t>je</w:t>
      </w:r>
      <w:r>
        <w:rPr>
          <w:spacing w:val="30"/>
        </w:rPr>
        <w:t xml:space="preserve"> </w:t>
      </w:r>
      <w:r>
        <w:t>vybavená</w:t>
      </w:r>
      <w:r>
        <w:rPr>
          <w:spacing w:val="33"/>
        </w:rPr>
        <w:t xml:space="preserve"> </w:t>
      </w:r>
      <w:r>
        <w:t>PC</w:t>
      </w:r>
      <w:r>
        <w:rPr>
          <w:spacing w:val="31"/>
        </w:rPr>
        <w:t xml:space="preserve"> </w:t>
      </w:r>
      <w:r>
        <w:t>technikou</w:t>
      </w:r>
      <w:r>
        <w:rPr>
          <w:spacing w:val="34"/>
        </w:rPr>
        <w:t xml:space="preserve"> </w:t>
      </w:r>
      <w:r>
        <w:t>a</w:t>
      </w:r>
      <w:r>
        <w:rPr>
          <w:spacing w:val="12"/>
        </w:rPr>
        <w:t xml:space="preserve"> </w:t>
      </w:r>
      <w:r>
        <w:t>pripojením</w:t>
      </w:r>
      <w:r>
        <w:rPr>
          <w:spacing w:val="30"/>
        </w:rPr>
        <w:t xml:space="preserve"> </w:t>
      </w:r>
      <w:r>
        <w:t>k</w:t>
      </w:r>
      <w:r>
        <w:rPr>
          <w:spacing w:val="14"/>
        </w:rPr>
        <w:t xml:space="preserve"> </w:t>
      </w:r>
      <w:r>
        <w:t>internetu.</w:t>
      </w:r>
      <w:r>
        <w:rPr>
          <w:spacing w:val="33"/>
        </w:rPr>
        <w:t xml:space="preserve"> </w:t>
      </w:r>
      <w:r>
        <w:t>Súčasne</w:t>
      </w:r>
      <w:r>
        <w:rPr>
          <w:spacing w:val="29"/>
        </w:rPr>
        <w:t xml:space="preserve"> </w:t>
      </w:r>
      <w:r>
        <w:t>môžu</w:t>
      </w:r>
      <w:r>
        <w:rPr>
          <w:spacing w:val="-43"/>
        </w:rPr>
        <w:t xml:space="preserve"> </w:t>
      </w:r>
      <w:r>
        <w:t>v počítačovej učebni pracovať študenti na 15 PC s pripojením na internet a to v pracovných dňoch. Študenti</w:t>
      </w:r>
      <w:r>
        <w:rPr>
          <w:spacing w:val="1"/>
        </w:rPr>
        <w:t xml:space="preserve"> </w:t>
      </w:r>
      <w:r>
        <w:t>študijného odboru ošetrovateľstvo využívajú alternatívu sprostredkovanú pedagógmi vysokej školy získať</w:t>
      </w:r>
      <w:r>
        <w:rPr>
          <w:spacing w:val="1"/>
        </w:rPr>
        <w:t xml:space="preserve"> </w:t>
      </w:r>
      <w:r>
        <w:t>materiály,</w:t>
      </w:r>
      <w:r>
        <w:rPr>
          <w:spacing w:val="1"/>
        </w:rPr>
        <w:t xml:space="preserve"> </w:t>
      </w:r>
      <w:r>
        <w:t>ktorých</w:t>
      </w:r>
      <w:r>
        <w:rPr>
          <w:spacing w:val="1"/>
        </w:rPr>
        <w:t xml:space="preserve"> </w:t>
      </w:r>
      <w:r>
        <w:t>autormi</w:t>
      </w:r>
      <w:r>
        <w:rPr>
          <w:spacing w:val="1"/>
        </w:rPr>
        <w:t xml:space="preserve"> </w:t>
      </w:r>
      <w:r>
        <w:t>sú</w:t>
      </w:r>
      <w:r>
        <w:rPr>
          <w:spacing w:val="1"/>
        </w:rPr>
        <w:t xml:space="preserve"> </w:t>
      </w:r>
      <w:r>
        <w:t>ich</w:t>
      </w:r>
      <w:r>
        <w:rPr>
          <w:spacing w:val="1"/>
        </w:rPr>
        <w:t xml:space="preserve"> </w:t>
      </w:r>
      <w:r>
        <w:t>vyučujúci</w:t>
      </w:r>
      <w:r>
        <w:rPr>
          <w:spacing w:val="1"/>
        </w:rPr>
        <w:t xml:space="preserve"> </w:t>
      </w:r>
      <w:r>
        <w:t>a</w:t>
      </w:r>
      <w:r>
        <w:rPr>
          <w:spacing w:val="1"/>
        </w:rPr>
        <w:t xml:space="preserve"> </w:t>
      </w:r>
      <w:r>
        <w:t>študovať</w:t>
      </w:r>
      <w:r>
        <w:rPr>
          <w:spacing w:val="1"/>
        </w:rPr>
        <w:t xml:space="preserve"> </w:t>
      </w:r>
      <w:r>
        <w:t>prostredníctvom</w:t>
      </w:r>
      <w:r>
        <w:rPr>
          <w:spacing w:val="1"/>
        </w:rPr>
        <w:t xml:space="preserve"> </w:t>
      </w:r>
      <w:r>
        <w:t>informačno-komunikačných</w:t>
      </w:r>
      <w:r>
        <w:rPr>
          <w:spacing w:val="1"/>
        </w:rPr>
        <w:t xml:space="preserve"> </w:t>
      </w:r>
      <w:r>
        <w:t>technológií. Na pracovisku VŠ na Nám. 1. mája, v Bratislave informačné zabezpečenie študijného programu</w:t>
      </w:r>
      <w:r>
        <w:rPr>
          <w:spacing w:val="1"/>
        </w:rPr>
        <w:t xml:space="preserve"> </w:t>
      </w:r>
      <w:r>
        <w:t>tvorí</w:t>
      </w:r>
      <w:r>
        <w:rPr>
          <w:spacing w:val="4"/>
        </w:rPr>
        <w:t xml:space="preserve"> </w:t>
      </w:r>
      <w:r>
        <w:t>20</w:t>
      </w:r>
      <w:r>
        <w:rPr>
          <w:spacing w:val="4"/>
        </w:rPr>
        <w:t xml:space="preserve"> </w:t>
      </w:r>
      <w:r>
        <w:t>notebookov,</w:t>
      </w:r>
      <w:r>
        <w:rPr>
          <w:spacing w:val="4"/>
        </w:rPr>
        <w:t xml:space="preserve"> </w:t>
      </w:r>
      <w:r>
        <w:t>8</w:t>
      </w:r>
      <w:r>
        <w:rPr>
          <w:spacing w:val="4"/>
        </w:rPr>
        <w:t xml:space="preserve"> </w:t>
      </w:r>
      <w:r>
        <w:t>dataprojektorov,</w:t>
      </w:r>
      <w:r>
        <w:rPr>
          <w:spacing w:val="4"/>
        </w:rPr>
        <w:t xml:space="preserve"> </w:t>
      </w:r>
      <w:r>
        <w:t>6</w:t>
      </w:r>
      <w:r>
        <w:rPr>
          <w:spacing w:val="4"/>
        </w:rPr>
        <w:t xml:space="preserve"> </w:t>
      </w:r>
      <w:r>
        <w:t>tlačiarní,</w:t>
      </w:r>
      <w:r>
        <w:rPr>
          <w:spacing w:val="4"/>
        </w:rPr>
        <w:t xml:space="preserve"> </w:t>
      </w:r>
      <w:r>
        <w:t>z</w:t>
      </w:r>
      <w:r>
        <w:rPr>
          <w:spacing w:val="5"/>
        </w:rPr>
        <w:t xml:space="preserve"> </w:t>
      </w:r>
      <w:r>
        <w:t>toho 3</w:t>
      </w:r>
      <w:r>
        <w:rPr>
          <w:spacing w:val="4"/>
        </w:rPr>
        <w:t xml:space="preserve"> </w:t>
      </w:r>
      <w:r>
        <w:t>tlačiarne</w:t>
      </w:r>
      <w:r>
        <w:rPr>
          <w:spacing w:val="3"/>
        </w:rPr>
        <w:t xml:space="preserve"> </w:t>
      </w:r>
      <w:r>
        <w:t>multifunkčné,</w:t>
      </w:r>
      <w:r>
        <w:rPr>
          <w:spacing w:val="4"/>
        </w:rPr>
        <w:t xml:space="preserve"> </w:t>
      </w:r>
      <w:r>
        <w:t>3</w:t>
      </w:r>
      <w:r>
        <w:rPr>
          <w:spacing w:val="4"/>
        </w:rPr>
        <w:t xml:space="preserve"> </w:t>
      </w:r>
      <w:r>
        <w:t>skenery,</w:t>
      </w:r>
      <w:r>
        <w:rPr>
          <w:spacing w:val="5"/>
        </w:rPr>
        <w:t xml:space="preserve"> </w:t>
      </w:r>
      <w:r>
        <w:t>2</w:t>
      </w:r>
      <w:r>
        <w:rPr>
          <w:spacing w:val="4"/>
        </w:rPr>
        <w:t xml:space="preserve"> </w:t>
      </w:r>
      <w:r>
        <w:t>televízory,</w:t>
      </w:r>
      <w:r>
        <w:rPr>
          <w:spacing w:val="1"/>
        </w:rPr>
        <w:t xml:space="preserve"> </w:t>
      </w:r>
      <w:r>
        <w:t>1 ozvučovacie zariadenie, 1 video. Knižničné služby sú dostupné pre zamestnancov a študentov v hlavnej</w:t>
      </w:r>
      <w:r>
        <w:rPr>
          <w:spacing w:val="1"/>
        </w:rPr>
        <w:t xml:space="preserve"> </w:t>
      </w:r>
      <w:r>
        <w:t>knižnici</w:t>
      </w:r>
      <w:r>
        <w:rPr>
          <w:spacing w:val="1"/>
        </w:rPr>
        <w:t xml:space="preserve"> </w:t>
      </w:r>
      <w:r>
        <w:t>VŠZaSP</w:t>
      </w:r>
      <w:r>
        <w:rPr>
          <w:spacing w:val="1"/>
        </w:rPr>
        <w:t xml:space="preserve"> </w:t>
      </w:r>
      <w:r>
        <w:t>sv.</w:t>
      </w:r>
      <w:r>
        <w:rPr>
          <w:spacing w:val="1"/>
        </w:rPr>
        <w:t xml:space="preserve"> </w:t>
      </w:r>
      <w:r>
        <w:t>Alžbety</w:t>
      </w:r>
      <w:r>
        <w:rPr>
          <w:spacing w:val="1"/>
        </w:rPr>
        <w:t xml:space="preserve"> </w:t>
      </w:r>
      <w:r>
        <w:t>v</w:t>
      </w:r>
      <w:r>
        <w:rPr>
          <w:spacing w:val="1"/>
        </w:rPr>
        <w:t xml:space="preserve"> </w:t>
      </w:r>
      <w:r>
        <w:t>Bratislave.</w:t>
      </w:r>
      <w:r>
        <w:rPr>
          <w:spacing w:val="1"/>
        </w:rPr>
        <w:t xml:space="preserve"> </w:t>
      </w:r>
      <w:r>
        <w:t>Knižničná</w:t>
      </w:r>
      <w:r>
        <w:rPr>
          <w:spacing w:val="1"/>
        </w:rPr>
        <w:t xml:space="preserve"> </w:t>
      </w:r>
      <w:r>
        <w:t>činnosť</w:t>
      </w:r>
      <w:r>
        <w:rPr>
          <w:spacing w:val="1"/>
        </w:rPr>
        <w:t xml:space="preserve"> </w:t>
      </w:r>
      <w:r>
        <w:t>zahŕňa</w:t>
      </w:r>
      <w:r>
        <w:rPr>
          <w:spacing w:val="1"/>
        </w:rPr>
        <w:t xml:space="preserve"> </w:t>
      </w:r>
      <w:r>
        <w:t>výpožičné,</w:t>
      </w:r>
      <w:r>
        <w:rPr>
          <w:spacing w:val="1"/>
        </w:rPr>
        <w:t xml:space="preserve"> </w:t>
      </w:r>
      <w:r>
        <w:t>informačné,</w:t>
      </w:r>
      <w:r>
        <w:rPr>
          <w:spacing w:val="1"/>
        </w:rPr>
        <w:t xml:space="preserve"> </w:t>
      </w:r>
      <w:r>
        <w:t>poradenské,</w:t>
      </w:r>
      <w:r>
        <w:rPr>
          <w:spacing w:val="1"/>
        </w:rPr>
        <w:t xml:space="preserve"> </w:t>
      </w:r>
      <w:r>
        <w:t>reprografické</w:t>
      </w:r>
      <w:r>
        <w:rPr>
          <w:spacing w:val="45"/>
        </w:rPr>
        <w:t xml:space="preserve"> </w:t>
      </w:r>
      <w:r>
        <w:t>a</w:t>
      </w:r>
      <w:r>
        <w:rPr>
          <w:spacing w:val="45"/>
        </w:rPr>
        <w:t xml:space="preserve"> </w:t>
      </w:r>
      <w:r>
        <w:t>propagačné</w:t>
      </w:r>
      <w:r>
        <w:rPr>
          <w:spacing w:val="45"/>
        </w:rPr>
        <w:t xml:space="preserve"> </w:t>
      </w:r>
      <w:r>
        <w:t>služby.</w:t>
      </w:r>
      <w:r>
        <w:rPr>
          <w:spacing w:val="45"/>
        </w:rPr>
        <w:t xml:space="preserve"> </w:t>
      </w:r>
      <w:r>
        <w:t>Knižničný</w:t>
      </w:r>
      <w:r>
        <w:rPr>
          <w:spacing w:val="46"/>
        </w:rPr>
        <w:t xml:space="preserve"> </w:t>
      </w:r>
      <w:r>
        <w:t>fond</w:t>
      </w:r>
      <w:r>
        <w:rPr>
          <w:spacing w:val="45"/>
        </w:rPr>
        <w:t xml:space="preserve"> </w:t>
      </w:r>
      <w:r>
        <w:t>je</w:t>
      </w:r>
      <w:r>
        <w:rPr>
          <w:spacing w:val="45"/>
        </w:rPr>
        <w:t xml:space="preserve"> </w:t>
      </w:r>
      <w:r>
        <w:t>aktuálny,</w:t>
      </w:r>
      <w:r>
        <w:rPr>
          <w:spacing w:val="45"/>
        </w:rPr>
        <w:t xml:space="preserve"> </w:t>
      </w:r>
      <w:r>
        <w:t>poskytuje</w:t>
      </w:r>
      <w:r>
        <w:rPr>
          <w:spacing w:val="45"/>
        </w:rPr>
        <w:t xml:space="preserve"> </w:t>
      </w:r>
      <w:r>
        <w:t>študijnú</w:t>
      </w:r>
      <w:r>
        <w:rPr>
          <w:spacing w:val="46"/>
        </w:rPr>
        <w:t xml:space="preserve"> </w:t>
      </w:r>
      <w:r>
        <w:t>literatúru</w:t>
      </w:r>
      <w:r>
        <w:rPr>
          <w:spacing w:val="45"/>
        </w:rPr>
        <w:t xml:space="preserve"> </w:t>
      </w:r>
      <w:r>
        <w:t>uvádzanú</w:t>
      </w:r>
      <w:r>
        <w:rPr>
          <w:spacing w:val="1"/>
        </w:rPr>
        <w:t xml:space="preserve"> </w:t>
      </w:r>
      <w:r>
        <w:t xml:space="preserve">v informačných listoch povinných a povinne voliteľných </w:t>
      </w:r>
      <w:r>
        <w:lastRenderedPageBreak/>
        <w:t>predmetov pre študijný odbor ošetrovateľstvo, jeho</w:t>
      </w:r>
      <w:r>
        <w:rPr>
          <w:spacing w:val="1"/>
        </w:rPr>
        <w:t xml:space="preserve"> </w:t>
      </w:r>
      <w:r>
        <w:t>kapacita je porovnateľná na trhu poskytovaných knižničných služieb aj iných subjektov. Knižničné služby sú</w:t>
      </w:r>
      <w:r>
        <w:rPr>
          <w:spacing w:val="1"/>
        </w:rPr>
        <w:t xml:space="preserve"> </w:t>
      </w:r>
      <w:r>
        <w:t>dostupné</w:t>
      </w:r>
      <w:r>
        <w:rPr>
          <w:spacing w:val="1"/>
        </w:rPr>
        <w:t xml:space="preserve"> </w:t>
      </w:r>
      <w:r>
        <w:t>v</w:t>
      </w:r>
      <w:r>
        <w:rPr>
          <w:spacing w:val="1"/>
        </w:rPr>
        <w:t xml:space="preserve"> </w:t>
      </w:r>
      <w:r>
        <w:t>pracovných</w:t>
      </w:r>
      <w:r>
        <w:rPr>
          <w:spacing w:val="1"/>
        </w:rPr>
        <w:t xml:space="preserve"> </w:t>
      </w:r>
      <w:r>
        <w:t>dňoch</w:t>
      </w:r>
      <w:r>
        <w:rPr>
          <w:spacing w:val="1"/>
        </w:rPr>
        <w:t xml:space="preserve"> </w:t>
      </w:r>
      <w:r>
        <w:t>od</w:t>
      </w:r>
      <w:r>
        <w:rPr>
          <w:spacing w:val="1"/>
        </w:rPr>
        <w:t xml:space="preserve"> </w:t>
      </w:r>
      <w:r>
        <w:t>8.00</w:t>
      </w:r>
      <w:r>
        <w:rPr>
          <w:spacing w:val="1"/>
        </w:rPr>
        <w:t xml:space="preserve"> </w:t>
      </w:r>
      <w:r>
        <w:t>do</w:t>
      </w:r>
      <w:r>
        <w:rPr>
          <w:spacing w:val="1"/>
        </w:rPr>
        <w:t xml:space="preserve"> </w:t>
      </w:r>
      <w:r>
        <w:t>15.00</w:t>
      </w:r>
      <w:r>
        <w:rPr>
          <w:spacing w:val="1"/>
        </w:rPr>
        <w:t xml:space="preserve"> </w:t>
      </w:r>
      <w:r>
        <w:t>hodiny,</w:t>
      </w:r>
      <w:r>
        <w:rPr>
          <w:spacing w:val="1"/>
        </w:rPr>
        <w:t xml:space="preserve"> </w:t>
      </w:r>
      <w:r>
        <w:t>knižničný</w:t>
      </w:r>
      <w:r>
        <w:rPr>
          <w:spacing w:val="1"/>
        </w:rPr>
        <w:t xml:space="preserve"> </w:t>
      </w:r>
      <w:r>
        <w:t>fond</w:t>
      </w:r>
      <w:r>
        <w:rPr>
          <w:spacing w:val="1"/>
        </w:rPr>
        <w:t xml:space="preserve"> </w:t>
      </w:r>
      <w:r>
        <w:t>je</w:t>
      </w:r>
      <w:r>
        <w:rPr>
          <w:spacing w:val="1"/>
        </w:rPr>
        <w:t xml:space="preserve"> </w:t>
      </w:r>
      <w:r>
        <w:t>pravidelne</w:t>
      </w:r>
      <w:r>
        <w:rPr>
          <w:spacing w:val="1"/>
        </w:rPr>
        <w:t xml:space="preserve"> </w:t>
      </w:r>
      <w:r>
        <w:t>inovovaný</w:t>
      </w:r>
      <w:r>
        <w:rPr>
          <w:spacing w:val="1"/>
        </w:rPr>
        <w:t xml:space="preserve"> </w:t>
      </w:r>
      <w:r>
        <w:t>bibliografickými zdrojmi. Študenti majú k dispozícii prístup k internetu, ako aj zabezpečenie prístupnosti</w:t>
      </w:r>
      <w:r>
        <w:rPr>
          <w:spacing w:val="1"/>
        </w:rPr>
        <w:t xml:space="preserve"> </w:t>
      </w:r>
      <w:r>
        <w:t>uvedených priestorov</w:t>
      </w:r>
      <w:r>
        <w:rPr>
          <w:spacing w:val="-3"/>
        </w:rPr>
        <w:t xml:space="preserve"> </w:t>
      </w:r>
      <w:r>
        <w:t>pre</w:t>
      </w:r>
      <w:r>
        <w:rPr>
          <w:spacing w:val="2"/>
        </w:rPr>
        <w:t xml:space="preserve"> </w:t>
      </w:r>
      <w:r>
        <w:t>študentov</w:t>
      </w:r>
      <w:r>
        <w:rPr>
          <w:spacing w:val="-4"/>
        </w:rPr>
        <w:t xml:space="preserve"> </w:t>
      </w:r>
      <w:r>
        <w:t>so špecifickými potrebami.</w:t>
      </w:r>
    </w:p>
    <w:p w14:paraId="38EB90DC" w14:textId="77777777" w:rsidR="00283FE4" w:rsidRDefault="00B7320E" w:rsidP="00E13846">
      <w:pPr>
        <w:pStyle w:val="Zkladntext"/>
        <w:spacing w:before="6" w:line="243" w:lineRule="exact"/>
        <w:ind w:left="284"/>
        <w:jc w:val="both"/>
      </w:pPr>
      <w:r>
        <w:t>Knižnica</w:t>
      </w:r>
      <w:r>
        <w:rPr>
          <w:spacing w:val="-7"/>
        </w:rPr>
        <w:t xml:space="preserve"> </w:t>
      </w:r>
      <w:r>
        <w:t>svoje</w:t>
      </w:r>
      <w:r>
        <w:rPr>
          <w:spacing w:val="-7"/>
        </w:rPr>
        <w:t xml:space="preserve"> </w:t>
      </w:r>
      <w:r>
        <w:t>poslanie</w:t>
      </w:r>
      <w:r>
        <w:rPr>
          <w:spacing w:val="-9"/>
        </w:rPr>
        <w:t xml:space="preserve"> </w:t>
      </w:r>
      <w:r>
        <w:t>napĺňa</w:t>
      </w:r>
      <w:r>
        <w:rPr>
          <w:spacing w:val="-6"/>
        </w:rPr>
        <w:t xml:space="preserve"> </w:t>
      </w:r>
      <w:r>
        <w:t>nasledovne:</w:t>
      </w:r>
    </w:p>
    <w:p w14:paraId="40212A61" w14:textId="77777777" w:rsidR="00283FE4" w:rsidRDefault="00B7320E">
      <w:pPr>
        <w:pStyle w:val="Odsekzoznamu"/>
        <w:numPr>
          <w:ilvl w:val="1"/>
          <w:numId w:val="9"/>
        </w:numPr>
        <w:tabs>
          <w:tab w:val="left" w:pos="567"/>
        </w:tabs>
        <w:ind w:left="284" w:right="689" w:firstLine="0"/>
        <w:rPr>
          <w:sz w:val="20"/>
        </w:rPr>
      </w:pPr>
      <w:r>
        <w:rPr>
          <w:sz w:val="20"/>
        </w:rPr>
        <w:t>systematicky</w:t>
      </w:r>
      <w:r>
        <w:rPr>
          <w:spacing w:val="18"/>
          <w:sz w:val="20"/>
        </w:rPr>
        <w:t xml:space="preserve"> </w:t>
      </w:r>
      <w:r>
        <w:rPr>
          <w:sz w:val="20"/>
        </w:rPr>
        <w:t>buduje,</w:t>
      </w:r>
      <w:r>
        <w:rPr>
          <w:spacing w:val="17"/>
          <w:sz w:val="20"/>
        </w:rPr>
        <w:t xml:space="preserve"> </w:t>
      </w:r>
      <w:r>
        <w:rPr>
          <w:sz w:val="20"/>
        </w:rPr>
        <w:t>odborne</w:t>
      </w:r>
      <w:r>
        <w:rPr>
          <w:spacing w:val="14"/>
          <w:sz w:val="20"/>
        </w:rPr>
        <w:t xml:space="preserve"> </w:t>
      </w:r>
      <w:r>
        <w:rPr>
          <w:sz w:val="20"/>
        </w:rPr>
        <w:t>spracováva,</w:t>
      </w:r>
      <w:r>
        <w:rPr>
          <w:spacing w:val="17"/>
          <w:sz w:val="20"/>
        </w:rPr>
        <w:t xml:space="preserve"> </w:t>
      </w:r>
      <w:r>
        <w:rPr>
          <w:sz w:val="20"/>
        </w:rPr>
        <w:t>uchováva</w:t>
      </w:r>
      <w:r>
        <w:rPr>
          <w:spacing w:val="15"/>
          <w:sz w:val="20"/>
        </w:rPr>
        <w:t xml:space="preserve"> </w:t>
      </w:r>
      <w:r>
        <w:rPr>
          <w:sz w:val="20"/>
        </w:rPr>
        <w:t>a</w:t>
      </w:r>
      <w:r>
        <w:rPr>
          <w:spacing w:val="5"/>
          <w:sz w:val="20"/>
        </w:rPr>
        <w:t xml:space="preserve"> </w:t>
      </w:r>
      <w:r>
        <w:rPr>
          <w:sz w:val="20"/>
        </w:rPr>
        <w:t>sprístupňuje</w:t>
      </w:r>
      <w:r>
        <w:rPr>
          <w:spacing w:val="15"/>
          <w:sz w:val="20"/>
        </w:rPr>
        <w:t xml:space="preserve"> </w:t>
      </w:r>
      <w:r>
        <w:rPr>
          <w:sz w:val="20"/>
        </w:rPr>
        <w:t>knižničný</w:t>
      </w:r>
      <w:r>
        <w:rPr>
          <w:spacing w:val="17"/>
          <w:sz w:val="20"/>
        </w:rPr>
        <w:t xml:space="preserve"> </w:t>
      </w:r>
      <w:r>
        <w:rPr>
          <w:sz w:val="20"/>
        </w:rPr>
        <w:t>a</w:t>
      </w:r>
      <w:r>
        <w:rPr>
          <w:spacing w:val="-5"/>
          <w:sz w:val="20"/>
        </w:rPr>
        <w:t xml:space="preserve"> </w:t>
      </w:r>
      <w:r>
        <w:rPr>
          <w:sz w:val="20"/>
        </w:rPr>
        <w:t>informačný</w:t>
      </w:r>
      <w:r>
        <w:rPr>
          <w:spacing w:val="16"/>
          <w:sz w:val="20"/>
        </w:rPr>
        <w:t xml:space="preserve"> </w:t>
      </w:r>
      <w:r>
        <w:rPr>
          <w:sz w:val="20"/>
        </w:rPr>
        <w:t>fond</w:t>
      </w:r>
      <w:r>
        <w:rPr>
          <w:spacing w:val="-43"/>
          <w:sz w:val="20"/>
        </w:rPr>
        <w:t xml:space="preserve"> </w:t>
      </w:r>
      <w:r>
        <w:rPr>
          <w:sz w:val="20"/>
        </w:rPr>
        <w:t>domácej</w:t>
      </w:r>
      <w:r>
        <w:rPr>
          <w:spacing w:val="-3"/>
          <w:sz w:val="20"/>
        </w:rPr>
        <w:t xml:space="preserve"> </w:t>
      </w:r>
      <w:r>
        <w:rPr>
          <w:sz w:val="20"/>
        </w:rPr>
        <w:t>i zahraničnej literatúry v</w:t>
      </w:r>
      <w:r>
        <w:rPr>
          <w:spacing w:val="-1"/>
          <w:sz w:val="20"/>
        </w:rPr>
        <w:t xml:space="preserve"> </w:t>
      </w:r>
      <w:r>
        <w:rPr>
          <w:sz w:val="20"/>
        </w:rPr>
        <w:t>printovej</w:t>
      </w:r>
      <w:r>
        <w:rPr>
          <w:spacing w:val="-1"/>
          <w:sz w:val="20"/>
        </w:rPr>
        <w:t xml:space="preserve"> </w:t>
      </w:r>
      <w:r>
        <w:rPr>
          <w:sz w:val="20"/>
        </w:rPr>
        <w:t>forme,</w:t>
      </w:r>
    </w:p>
    <w:p w14:paraId="536398A3" w14:textId="77777777" w:rsidR="00283FE4" w:rsidRDefault="00B7320E">
      <w:pPr>
        <w:pStyle w:val="Odsekzoznamu"/>
        <w:numPr>
          <w:ilvl w:val="1"/>
          <w:numId w:val="9"/>
        </w:numPr>
        <w:tabs>
          <w:tab w:val="left" w:pos="567"/>
        </w:tabs>
        <w:ind w:left="284" w:right="684" w:firstLine="0"/>
        <w:rPr>
          <w:sz w:val="20"/>
        </w:rPr>
      </w:pPr>
      <w:r>
        <w:rPr>
          <w:sz w:val="20"/>
        </w:rPr>
        <w:t>poskytuje knižnično-informačné služby študentom všetkých foriem štúdia, pedagógom a vedecko-</w:t>
      </w:r>
      <w:r>
        <w:rPr>
          <w:spacing w:val="-43"/>
          <w:sz w:val="20"/>
        </w:rPr>
        <w:t xml:space="preserve"> </w:t>
      </w:r>
      <w:r>
        <w:rPr>
          <w:sz w:val="20"/>
        </w:rPr>
        <w:t>výskumným</w:t>
      </w:r>
      <w:r>
        <w:rPr>
          <w:spacing w:val="-4"/>
          <w:sz w:val="20"/>
        </w:rPr>
        <w:t xml:space="preserve"> </w:t>
      </w:r>
      <w:r>
        <w:rPr>
          <w:sz w:val="20"/>
        </w:rPr>
        <w:t>pracovníkom, čitateľskej</w:t>
      </w:r>
      <w:r>
        <w:rPr>
          <w:spacing w:val="4"/>
          <w:sz w:val="20"/>
        </w:rPr>
        <w:t xml:space="preserve"> </w:t>
      </w:r>
      <w:r>
        <w:rPr>
          <w:sz w:val="20"/>
        </w:rPr>
        <w:t>verejnosti,</w:t>
      </w:r>
    </w:p>
    <w:p w14:paraId="2EE39768" w14:textId="77777777" w:rsidR="00283FE4" w:rsidRDefault="00B7320E">
      <w:pPr>
        <w:pStyle w:val="Odsekzoznamu"/>
        <w:numPr>
          <w:ilvl w:val="1"/>
          <w:numId w:val="9"/>
        </w:numPr>
        <w:tabs>
          <w:tab w:val="left" w:pos="567"/>
        </w:tabs>
        <w:ind w:left="284" w:right="1144" w:firstLine="0"/>
        <w:rPr>
          <w:sz w:val="20"/>
        </w:rPr>
      </w:pPr>
      <w:r>
        <w:rPr>
          <w:sz w:val="20"/>
        </w:rPr>
        <w:t>je bibliografickým, koordinačným a poradenským pracoviskom VŠ, ktoré garantuje evidenciu</w:t>
      </w:r>
      <w:r>
        <w:rPr>
          <w:spacing w:val="-43"/>
          <w:sz w:val="20"/>
        </w:rPr>
        <w:t xml:space="preserve"> </w:t>
      </w:r>
      <w:r>
        <w:rPr>
          <w:sz w:val="20"/>
        </w:rPr>
        <w:t>publikačnej činnosti a</w:t>
      </w:r>
      <w:r>
        <w:rPr>
          <w:spacing w:val="2"/>
          <w:sz w:val="20"/>
        </w:rPr>
        <w:t xml:space="preserve"> </w:t>
      </w:r>
      <w:r>
        <w:rPr>
          <w:sz w:val="20"/>
        </w:rPr>
        <w:t>ohlasov na ňu,</w:t>
      </w:r>
    </w:p>
    <w:p w14:paraId="6C3443B9" w14:textId="77777777" w:rsidR="00283FE4" w:rsidRDefault="00B7320E">
      <w:pPr>
        <w:pStyle w:val="Odsekzoznamu"/>
        <w:numPr>
          <w:ilvl w:val="1"/>
          <w:numId w:val="9"/>
        </w:numPr>
        <w:tabs>
          <w:tab w:val="left" w:pos="567"/>
        </w:tabs>
        <w:ind w:left="284" w:right="333" w:firstLine="0"/>
        <w:rPr>
          <w:sz w:val="20"/>
        </w:rPr>
      </w:pPr>
      <w:r>
        <w:rPr>
          <w:sz w:val="20"/>
        </w:rPr>
        <w:t>poskytuje</w:t>
      </w:r>
      <w:r>
        <w:rPr>
          <w:spacing w:val="63"/>
          <w:sz w:val="20"/>
        </w:rPr>
        <w:t xml:space="preserve"> </w:t>
      </w:r>
      <w:r>
        <w:rPr>
          <w:sz w:val="20"/>
        </w:rPr>
        <w:t>vzdelávaciu</w:t>
      </w:r>
      <w:r>
        <w:rPr>
          <w:spacing w:val="65"/>
          <w:sz w:val="20"/>
        </w:rPr>
        <w:t xml:space="preserve"> </w:t>
      </w:r>
      <w:r>
        <w:rPr>
          <w:sz w:val="20"/>
        </w:rPr>
        <w:t>činnosť</w:t>
      </w:r>
      <w:r>
        <w:rPr>
          <w:spacing w:val="66"/>
          <w:sz w:val="20"/>
        </w:rPr>
        <w:t xml:space="preserve"> </w:t>
      </w:r>
      <w:r>
        <w:rPr>
          <w:sz w:val="20"/>
        </w:rPr>
        <w:t>organizovaním</w:t>
      </w:r>
      <w:r>
        <w:rPr>
          <w:spacing w:val="64"/>
          <w:sz w:val="20"/>
        </w:rPr>
        <w:t xml:space="preserve"> </w:t>
      </w:r>
      <w:r>
        <w:rPr>
          <w:sz w:val="20"/>
        </w:rPr>
        <w:t>kurzov,</w:t>
      </w:r>
      <w:r>
        <w:rPr>
          <w:spacing w:val="66"/>
          <w:sz w:val="20"/>
        </w:rPr>
        <w:t xml:space="preserve"> </w:t>
      </w:r>
      <w:r>
        <w:rPr>
          <w:sz w:val="20"/>
        </w:rPr>
        <w:t>exkurzií</w:t>
      </w:r>
      <w:r>
        <w:rPr>
          <w:spacing w:val="64"/>
          <w:sz w:val="20"/>
        </w:rPr>
        <w:t xml:space="preserve"> </w:t>
      </w:r>
      <w:r>
        <w:rPr>
          <w:sz w:val="20"/>
        </w:rPr>
        <w:t>zameraných</w:t>
      </w:r>
      <w:r>
        <w:rPr>
          <w:spacing w:val="66"/>
          <w:sz w:val="20"/>
        </w:rPr>
        <w:t xml:space="preserve"> </w:t>
      </w:r>
      <w:r>
        <w:rPr>
          <w:sz w:val="20"/>
        </w:rPr>
        <w:t>na</w:t>
      </w:r>
      <w:r>
        <w:rPr>
          <w:spacing w:val="63"/>
          <w:sz w:val="20"/>
        </w:rPr>
        <w:t xml:space="preserve"> </w:t>
      </w:r>
      <w:r>
        <w:rPr>
          <w:sz w:val="20"/>
        </w:rPr>
        <w:t>prácu</w:t>
      </w:r>
      <w:r>
        <w:rPr>
          <w:spacing w:val="65"/>
          <w:sz w:val="20"/>
        </w:rPr>
        <w:t xml:space="preserve"> </w:t>
      </w:r>
      <w:r>
        <w:rPr>
          <w:sz w:val="20"/>
        </w:rPr>
        <w:t>s</w:t>
      </w:r>
      <w:r>
        <w:rPr>
          <w:spacing w:val="2"/>
          <w:sz w:val="20"/>
        </w:rPr>
        <w:t xml:space="preserve"> </w:t>
      </w:r>
      <w:r>
        <w:rPr>
          <w:sz w:val="20"/>
        </w:rPr>
        <w:t>domácimi</w:t>
      </w:r>
      <w:r>
        <w:rPr>
          <w:spacing w:val="-42"/>
          <w:sz w:val="20"/>
        </w:rPr>
        <w:t xml:space="preserve"> </w:t>
      </w:r>
      <w:r>
        <w:rPr>
          <w:sz w:val="20"/>
        </w:rPr>
        <w:t>i</w:t>
      </w:r>
      <w:r>
        <w:rPr>
          <w:spacing w:val="-1"/>
          <w:sz w:val="20"/>
        </w:rPr>
        <w:t xml:space="preserve"> </w:t>
      </w:r>
      <w:r>
        <w:rPr>
          <w:sz w:val="20"/>
        </w:rPr>
        <w:t>zahraničnými informačnými</w:t>
      </w:r>
      <w:r>
        <w:rPr>
          <w:spacing w:val="3"/>
          <w:sz w:val="20"/>
        </w:rPr>
        <w:t xml:space="preserve"> </w:t>
      </w:r>
      <w:r>
        <w:rPr>
          <w:sz w:val="20"/>
        </w:rPr>
        <w:t>zdrojmi, s verejne</w:t>
      </w:r>
      <w:r>
        <w:rPr>
          <w:spacing w:val="-3"/>
          <w:sz w:val="20"/>
        </w:rPr>
        <w:t xml:space="preserve"> </w:t>
      </w:r>
      <w:r>
        <w:rPr>
          <w:sz w:val="20"/>
        </w:rPr>
        <w:t>prístupnými katalógmi.</w:t>
      </w:r>
    </w:p>
    <w:p w14:paraId="2C171355" w14:textId="77777777" w:rsidR="00283FE4" w:rsidRDefault="00B7320E" w:rsidP="00E13846">
      <w:pPr>
        <w:pStyle w:val="Zkladntext"/>
        <w:tabs>
          <w:tab w:val="left" w:pos="567"/>
        </w:tabs>
        <w:ind w:left="284" w:right="334"/>
      </w:pPr>
      <w:r>
        <w:t>Aktuálne</w:t>
      </w:r>
      <w:r>
        <w:rPr>
          <w:spacing w:val="11"/>
        </w:rPr>
        <w:t xml:space="preserve"> </w:t>
      </w:r>
      <w:r>
        <w:t>informácie</w:t>
      </w:r>
      <w:r>
        <w:rPr>
          <w:spacing w:val="13"/>
        </w:rPr>
        <w:t xml:space="preserve"> </w:t>
      </w:r>
      <w:r>
        <w:t>o</w:t>
      </w:r>
      <w:r>
        <w:rPr>
          <w:spacing w:val="15"/>
        </w:rPr>
        <w:t xml:space="preserve"> </w:t>
      </w:r>
      <w:r>
        <w:t>knižnici</w:t>
      </w:r>
      <w:r>
        <w:rPr>
          <w:spacing w:val="12"/>
        </w:rPr>
        <w:t xml:space="preserve"> </w:t>
      </w:r>
      <w:r>
        <w:t>je</w:t>
      </w:r>
      <w:r>
        <w:rPr>
          <w:spacing w:val="13"/>
        </w:rPr>
        <w:t xml:space="preserve"> </w:t>
      </w:r>
      <w:r>
        <w:t>možné</w:t>
      </w:r>
      <w:r>
        <w:rPr>
          <w:spacing w:val="12"/>
        </w:rPr>
        <w:t xml:space="preserve"> </w:t>
      </w:r>
      <w:r>
        <w:t>získať</w:t>
      </w:r>
      <w:r>
        <w:rPr>
          <w:spacing w:val="14"/>
        </w:rPr>
        <w:t xml:space="preserve"> </w:t>
      </w:r>
      <w:r>
        <w:t>na</w:t>
      </w:r>
      <w:r>
        <w:rPr>
          <w:spacing w:val="13"/>
        </w:rPr>
        <w:t xml:space="preserve"> </w:t>
      </w:r>
      <w:r>
        <w:t>domovskej</w:t>
      </w:r>
      <w:r>
        <w:rPr>
          <w:spacing w:val="16"/>
        </w:rPr>
        <w:t xml:space="preserve"> </w:t>
      </w:r>
      <w:r>
        <w:t>stránke,</w:t>
      </w:r>
      <w:r>
        <w:rPr>
          <w:spacing w:val="12"/>
        </w:rPr>
        <w:t xml:space="preserve"> </w:t>
      </w:r>
      <w:r>
        <w:t>ktorá</w:t>
      </w:r>
      <w:r>
        <w:rPr>
          <w:spacing w:val="14"/>
        </w:rPr>
        <w:t xml:space="preserve"> </w:t>
      </w:r>
      <w:r>
        <w:t>je</w:t>
      </w:r>
      <w:r>
        <w:rPr>
          <w:spacing w:val="12"/>
        </w:rPr>
        <w:t xml:space="preserve"> </w:t>
      </w:r>
      <w:r>
        <w:t>priebežne</w:t>
      </w:r>
      <w:r>
        <w:rPr>
          <w:spacing w:val="17"/>
        </w:rPr>
        <w:t xml:space="preserve"> </w:t>
      </w:r>
      <w:r>
        <w:t>aktualizovaná</w:t>
      </w:r>
      <w:r>
        <w:rPr>
          <w:spacing w:val="13"/>
        </w:rPr>
        <w:t xml:space="preserve"> </w:t>
      </w:r>
      <w:r>
        <w:t>na</w:t>
      </w:r>
      <w:r>
        <w:rPr>
          <w:spacing w:val="-42"/>
        </w:rPr>
        <w:t xml:space="preserve"> </w:t>
      </w:r>
      <w:r>
        <w:t>adrese:</w:t>
      </w:r>
      <w:r>
        <w:rPr>
          <w:spacing w:val="-1"/>
        </w:rPr>
        <w:t xml:space="preserve"> </w:t>
      </w:r>
      <w:hyperlink r:id="rId109">
        <w:r>
          <w:t>http://www.vssvalzbety.sk/kniznica;</w:t>
        </w:r>
      </w:hyperlink>
      <w:r>
        <w:rPr>
          <w:spacing w:val="4"/>
        </w:rPr>
        <w:t xml:space="preserve"> </w:t>
      </w:r>
      <w:hyperlink r:id="rId110">
        <w:r>
          <w:t>lknsp@nspnz.sk</w:t>
        </w:r>
      </w:hyperlink>
    </w:p>
    <w:p w14:paraId="0C4D78ED" w14:textId="77777777" w:rsidR="00283FE4" w:rsidRDefault="00CC517F" w:rsidP="00E13846">
      <w:pPr>
        <w:pStyle w:val="Zkladntext"/>
        <w:tabs>
          <w:tab w:val="left" w:pos="567"/>
        </w:tabs>
        <w:spacing w:before="3"/>
        <w:ind w:left="284"/>
      </w:pPr>
      <w:hyperlink r:id="rId111">
        <w:r w:rsidR="00B7320E">
          <w:t>https://www.vssvalzbety.sk/veda/publikacie</w:t>
        </w:r>
      </w:hyperlink>
    </w:p>
    <w:p w14:paraId="1324D5CC" w14:textId="77777777" w:rsidR="00283FE4" w:rsidRDefault="00283FE4" w:rsidP="00E13846">
      <w:pPr>
        <w:pStyle w:val="Zkladntext"/>
        <w:tabs>
          <w:tab w:val="left" w:pos="567"/>
        </w:tabs>
        <w:spacing w:before="11"/>
        <w:ind w:left="284"/>
        <w:rPr>
          <w:sz w:val="19"/>
        </w:rPr>
      </w:pPr>
    </w:p>
    <w:p w14:paraId="3ACB3E47" w14:textId="77777777" w:rsidR="00933195" w:rsidRDefault="00933195" w:rsidP="00E13846">
      <w:pPr>
        <w:pStyle w:val="Zkladntext"/>
        <w:tabs>
          <w:tab w:val="left" w:pos="567"/>
        </w:tabs>
        <w:spacing w:before="11"/>
        <w:ind w:left="284"/>
        <w:rPr>
          <w:sz w:val="19"/>
        </w:rPr>
      </w:pPr>
    </w:p>
    <w:p w14:paraId="072AA158" w14:textId="77777777" w:rsidR="00283FE4" w:rsidRDefault="00B7320E" w:rsidP="00E13846">
      <w:pPr>
        <w:pStyle w:val="Zkladntext"/>
        <w:tabs>
          <w:tab w:val="left" w:pos="567"/>
        </w:tabs>
        <w:spacing w:line="243" w:lineRule="exact"/>
        <w:ind w:left="284"/>
      </w:pPr>
      <w:r>
        <w:t>Informačné</w:t>
      </w:r>
      <w:r>
        <w:rPr>
          <w:spacing w:val="30"/>
        </w:rPr>
        <w:t xml:space="preserve"> </w:t>
      </w:r>
      <w:r>
        <w:t>technológie</w:t>
      </w:r>
    </w:p>
    <w:p w14:paraId="610E6BDF" w14:textId="77777777" w:rsidR="00210246" w:rsidRDefault="00210246" w:rsidP="00E13846">
      <w:pPr>
        <w:pStyle w:val="Zkladntext"/>
        <w:tabs>
          <w:tab w:val="left" w:pos="567"/>
        </w:tabs>
        <w:spacing w:line="243" w:lineRule="exact"/>
        <w:ind w:left="284"/>
      </w:pPr>
    </w:p>
    <w:p w14:paraId="097C6338" w14:textId="77777777" w:rsidR="00283FE4" w:rsidRDefault="00B7320E" w:rsidP="00E13846">
      <w:pPr>
        <w:pStyle w:val="Nadpis1"/>
        <w:tabs>
          <w:tab w:val="left" w:pos="567"/>
        </w:tabs>
        <w:spacing w:line="242" w:lineRule="exact"/>
        <w:ind w:left="284"/>
        <w:rPr>
          <w:b w:val="0"/>
        </w:rPr>
      </w:pPr>
      <w:r>
        <w:rPr>
          <w:spacing w:val="-1"/>
        </w:rPr>
        <w:t>Informačné</w:t>
      </w:r>
      <w:r>
        <w:rPr>
          <w:spacing w:val="-9"/>
        </w:rPr>
        <w:t xml:space="preserve"> </w:t>
      </w:r>
      <w:r>
        <w:t>systémy</w:t>
      </w:r>
      <w:r>
        <w:rPr>
          <w:spacing w:val="-9"/>
        </w:rPr>
        <w:t xml:space="preserve"> </w:t>
      </w:r>
      <w:r>
        <w:rPr>
          <w:b w:val="0"/>
        </w:rPr>
        <w:t>(IS)</w:t>
      </w:r>
    </w:p>
    <w:p w14:paraId="328D191F" w14:textId="1DDEB72D" w:rsidR="00210246" w:rsidRDefault="00B7320E" w:rsidP="00E13846">
      <w:pPr>
        <w:pStyle w:val="Zkladntext"/>
        <w:tabs>
          <w:tab w:val="left" w:pos="567"/>
        </w:tabs>
        <w:ind w:left="284"/>
        <w:rPr>
          <w:spacing w:val="-43"/>
        </w:rPr>
      </w:pPr>
      <w:r w:rsidRPr="00210246">
        <w:t>Počas</w:t>
      </w:r>
      <w:r w:rsidRPr="00210246">
        <w:rPr>
          <w:spacing w:val="22"/>
        </w:rPr>
        <w:t xml:space="preserve"> </w:t>
      </w:r>
      <w:r w:rsidRPr="00210246">
        <w:t>obdobia</w:t>
      </w:r>
      <w:r w:rsidRPr="00210246">
        <w:rPr>
          <w:spacing w:val="24"/>
        </w:rPr>
        <w:t xml:space="preserve"> </w:t>
      </w:r>
      <w:r w:rsidRPr="00210246">
        <w:t>2015</w:t>
      </w:r>
      <w:r w:rsidRPr="00210246">
        <w:rPr>
          <w:spacing w:val="24"/>
        </w:rPr>
        <w:t xml:space="preserve"> </w:t>
      </w:r>
      <w:r w:rsidRPr="00210246">
        <w:t>–</w:t>
      </w:r>
      <w:r w:rsidRPr="00210246">
        <w:rPr>
          <w:spacing w:val="25"/>
        </w:rPr>
        <w:t xml:space="preserve"> </w:t>
      </w:r>
      <w:r w:rsidRPr="00210246">
        <w:t>202</w:t>
      </w:r>
      <w:r w:rsidR="00531651" w:rsidRPr="00210246">
        <w:t>6</w:t>
      </w:r>
      <w:r w:rsidRPr="00210246">
        <w:rPr>
          <w:spacing w:val="26"/>
        </w:rPr>
        <w:t xml:space="preserve"> </w:t>
      </w:r>
      <w:r w:rsidRPr="00210246">
        <w:t>boli</w:t>
      </w:r>
      <w:r w:rsidRPr="00210246">
        <w:rPr>
          <w:spacing w:val="23"/>
        </w:rPr>
        <w:t xml:space="preserve"> </w:t>
      </w:r>
      <w:r w:rsidRPr="00210246">
        <w:t>nasadené</w:t>
      </w:r>
      <w:r w:rsidRPr="00210246">
        <w:rPr>
          <w:spacing w:val="23"/>
        </w:rPr>
        <w:t xml:space="preserve"> </w:t>
      </w:r>
      <w:r w:rsidRPr="00210246">
        <w:t>viaceré</w:t>
      </w:r>
      <w:r w:rsidRPr="00210246">
        <w:rPr>
          <w:spacing w:val="23"/>
        </w:rPr>
        <w:t xml:space="preserve"> </w:t>
      </w:r>
      <w:r w:rsidRPr="00210246">
        <w:t>nové</w:t>
      </w:r>
      <w:r w:rsidRPr="00210246">
        <w:rPr>
          <w:spacing w:val="24"/>
        </w:rPr>
        <w:t xml:space="preserve"> </w:t>
      </w:r>
      <w:r w:rsidRPr="00210246">
        <w:t>a</w:t>
      </w:r>
      <w:r w:rsidRPr="00210246">
        <w:rPr>
          <w:spacing w:val="1"/>
        </w:rPr>
        <w:t xml:space="preserve"> </w:t>
      </w:r>
      <w:r w:rsidRPr="00210246">
        <w:t>zmodernizované</w:t>
      </w:r>
      <w:r w:rsidRPr="00210246">
        <w:rPr>
          <w:spacing w:val="23"/>
        </w:rPr>
        <w:t xml:space="preserve"> </w:t>
      </w:r>
      <w:r w:rsidRPr="00210246">
        <w:t>existujúce</w:t>
      </w:r>
      <w:r w:rsidRPr="00210246">
        <w:rPr>
          <w:spacing w:val="23"/>
        </w:rPr>
        <w:t xml:space="preserve"> </w:t>
      </w:r>
      <w:r w:rsidRPr="00210246">
        <w:t>IS</w:t>
      </w:r>
      <w:r w:rsidRPr="00210246">
        <w:rPr>
          <w:spacing w:val="24"/>
        </w:rPr>
        <w:t xml:space="preserve"> </w:t>
      </w:r>
      <w:r w:rsidR="00210246">
        <w:t>školy</w:t>
      </w:r>
    </w:p>
    <w:p w14:paraId="03F7224E" w14:textId="145240D0" w:rsidR="00283FE4" w:rsidRPr="00210246" w:rsidRDefault="00B7320E" w:rsidP="00E13846">
      <w:pPr>
        <w:pStyle w:val="Zkladntext"/>
        <w:tabs>
          <w:tab w:val="left" w:pos="567"/>
        </w:tabs>
        <w:ind w:left="284"/>
      </w:pPr>
      <w:r w:rsidRPr="00210246">
        <w:t>poskytujúce</w:t>
      </w:r>
      <w:r w:rsidRPr="00210246">
        <w:rPr>
          <w:spacing w:val="-4"/>
        </w:rPr>
        <w:t xml:space="preserve"> </w:t>
      </w:r>
      <w:r w:rsidRPr="00210246">
        <w:t>informácie na</w:t>
      </w:r>
      <w:r w:rsidRPr="00210246">
        <w:rPr>
          <w:spacing w:val="-1"/>
        </w:rPr>
        <w:t xml:space="preserve"> </w:t>
      </w:r>
      <w:r w:rsidRPr="00210246">
        <w:t>odporu</w:t>
      </w:r>
      <w:r w:rsidRPr="00210246">
        <w:rPr>
          <w:spacing w:val="2"/>
        </w:rPr>
        <w:t xml:space="preserve"> </w:t>
      </w:r>
      <w:r w:rsidRPr="00210246">
        <w:t>riadenia</w:t>
      </w:r>
      <w:r w:rsidRPr="00210246">
        <w:rPr>
          <w:spacing w:val="-1"/>
        </w:rPr>
        <w:t xml:space="preserve"> </w:t>
      </w:r>
      <w:r w:rsidRPr="00210246">
        <w:t>v</w:t>
      </w:r>
      <w:r w:rsidRPr="00210246">
        <w:rPr>
          <w:spacing w:val="-1"/>
        </w:rPr>
        <w:t xml:space="preserve"> </w:t>
      </w:r>
      <w:r w:rsidRPr="00210246">
        <w:t>nasledujúcich</w:t>
      </w:r>
      <w:r w:rsidRPr="00210246">
        <w:rPr>
          <w:spacing w:val="1"/>
        </w:rPr>
        <w:t xml:space="preserve"> </w:t>
      </w:r>
      <w:r w:rsidRPr="00210246">
        <w:t>oblastiach:</w:t>
      </w:r>
    </w:p>
    <w:p w14:paraId="3AEBBE56" w14:textId="77777777" w:rsidR="00283FE4" w:rsidRPr="00210246" w:rsidRDefault="00B7320E">
      <w:pPr>
        <w:pStyle w:val="Odsekzoznamu"/>
        <w:numPr>
          <w:ilvl w:val="0"/>
          <w:numId w:val="8"/>
        </w:numPr>
        <w:tabs>
          <w:tab w:val="left" w:pos="567"/>
          <w:tab w:val="left" w:pos="1132"/>
          <w:tab w:val="left" w:pos="1133"/>
        </w:tabs>
        <w:ind w:left="284" w:right="340" w:firstLine="0"/>
        <w:rPr>
          <w:sz w:val="20"/>
          <w:szCs w:val="20"/>
        </w:rPr>
      </w:pPr>
      <w:r w:rsidRPr="00210246">
        <w:rPr>
          <w:sz w:val="20"/>
          <w:szCs w:val="20"/>
        </w:rPr>
        <w:t>Evidencia</w:t>
      </w:r>
      <w:r w:rsidRPr="00210246">
        <w:rPr>
          <w:spacing w:val="6"/>
          <w:sz w:val="20"/>
          <w:szCs w:val="20"/>
        </w:rPr>
        <w:t xml:space="preserve"> </w:t>
      </w:r>
      <w:r w:rsidRPr="00210246">
        <w:rPr>
          <w:sz w:val="20"/>
          <w:szCs w:val="20"/>
        </w:rPr>
        <w:t>študentov</w:t>
      </w:r>
      <w:r w:rsidRPr="00210246">
        <w:rPr>
          <w:spacing w:val="8"/>
          <w:sz w:val="20"/>
          <w:szCs w:val="20"/>
        </w:rPr>
        <w:t xml:space="preserve"> </w:t>
      </w:r>
      <w:r w:rsidRPr="00210246">
        <w:rPr>
          <w:sz w:val="20"/>
          <w:szCs w:val="20"/>
        </w:rPr>
        <w:t>–</w:t>
      </w:r>
      <w:r w:rsidRPr="00210246">
        <w:rPr>
          <w:spacing w:val="8"/>
          <w:sz w:val="20"/>
          <w:szCs w:val="20"/>
        </w:rPr>
        <w:t xml:space="preserve"> </w:t>
      </w:r>
      <w:r w:rsidRPr="00210246">
        <w:rPr>
          <w:sz w:val="20"/>
          <w:szCs w:val="20"/>
        </w:rPr>
        <w:t>Akademický</w:t>
      </w:r>
      <w:r w:rsidRPr="00210246">
        <w:rPr>
          <w:spacing w:val="10"/>
          <w:sz w:val="20"/>
          <w:szCs w:val="20"/>
        </w:rPr>
        <w:t xml:space="preserve"> </w:t>
      </w:r>
      <w:r w:rsidRPr="00210246">
        <w:rPr>
          <w:sz w:val="20"/>
          <w:szCs w:val="20"/>
        </w:rPr>
        <w:t>informačný</w:t>
      </w:r>
      <w:r w:rsidRPr="00210246">
        <w:rPr>
          <w:spacing w:val="10"/>
          <w:sz w:val="20"/>
          <w:szCs w:val="20"/>
        </w:rPr>
        <w:t xml:space="preserve"> </w:t>
      </w:r>
      <w:r w:rsidRPr="00210246">
        <w:rPr>
          <w:sz w:val="20"/>
          <w:szCs w:val="20"/>
        </w:rPr>
        <w:t>systém</w:t>
      </w:r>
      <w:r w:rsidRPr="00210246">
        <w:rPr>
          <w:spacing w:val="8"/>
          <w:sz w:val="20"/>
          <w:szCs w:val="20"/>
        </w:rPr>
        <w:t xml:space="preserve"> </w:t>
      </w:r>
      <w:r w:rsidRPr="00210246">
        <w:rPr>
          <w:sz w:val="20"/>
          <w:szCs w:val="20"/>
        </w:rPr>
        <w:t>(AIS)</w:t>
      </w:r>
      <w:r w:rsidRPr="00210246">
        <w:rPr>
          <w:spacing w:val="5"/>
          <w:sz w:val="20"/>
          <w:szCs w:val="20"/>
        </w:rPr>
        <w:t xml:space="preserve"> </w:t>
      </w:r>
      <w:r w:rsidRPr="00210246">
        <w:rPr>
          <w:sz w:val="20"/>
          <w:szCs w:val="20"/>
        </w:rPr>
        <w:t>sa</w:t>
      </w:r>
      <w:r w:rsidRPr="00210246">
        <w:rPr>
          <w:spacing w:val="9"/>
          <w:sz w:val="20"/>
          <w:szCs w:val="20"/>
        </w:rPr>
        <w:t xml:space="preserve"> </w:t>
      </w:r>
      <w:r w:rsidRPr="00210246">
        <w:rPr>
          <w:sz w:val="20"/>
          <w:szCs w:val="20"/>
        </w:rPr>
        <w:t>v</w:t>
      </w:r>
      <w:r w:rsidRPr="00210246">
        <w:rPr>
          <w:spacing w:val="-2"/>
          <w:sz w:val="20"/>
          <w:szCs w:val="20"/>
        </w:rPr>
        <w:t xml:space="preserve"> </w:t>
      </w:r>
      <w:r w:rsidRPr="00210246">
        <w:rPr>
          <w:sz w:val="20"/>
          <w:szCs w:val="20"/>
        </w:rPr>
        <w:t>súčasnosti</w:t>
      </w:r>
      <w:r w:rsidRPr="00210246">
        <w:rPr>
          <w:spacing w:val="7"/>
          <w:sz w:val="20"/>
          <w:szCs w:val="20"/>
        </w:rPr>
        <w:t xml:space="preserve"> </w:t>
      </w:r>
      <w:r w:rsidRPr="00210246">
        <w:rPr>
          <w:sz w:val="20"/>
          <w:szCs w:val="20"/>
        </w:rPr>
        <w:t>používa</w:t>
      </w:r>
      <w:r w:rsidRPr="00210246">
        <w:rPr>
          <w:spacing w:val="10"/>
          <w:sz w:val="20"/>
          <w:szCs w:val="20"/>
        </w:rPr>
        <w:t xml:space="preserve"> </w:t>
      </w:r>
      <w:r w:rsidRPr="00210246">
        <w:rPr>
          <w:sz w:val="20"/>
          <w:szCs w:val="20"/>
        </w:rPr>
        <w:t>ako</w:t>
      </w:r>
      <w:r w:rsidRPr="00210246">
        <w:rPr>
          <w:spacing w:val="9"/>
          <w:sz w:val="20"/>
          <w:szCs w:val="20"/>
        </w:rPr>
        <w:t xml:space="preserve"> </w:t>
      </w:r>
      <w:r w:rsidRPr="00210246">
        <w:rPr>
          <w:sz w:val="20"/>
          <w:szCs w:val="20"/>
        </w:rPr>
        <w:t>na</w:t>
      </w:r>
      <w:r w:rsidRPr="00210246">
        <w:rPr>
          <w:spacing w:val="9"/>
          <w:sz w:val="20"/>
          <w:szCs w:val="20"/>
        </w:rPr>
        <w:t xml:space="preserve"> </w:t>
      </w:r>
      <w:r w:rsidRPr="00210246">
        <w:rPr>
          <w:sz w:val="20"/>
          <w:szCs w:val="20"/>
        </w:rPr>
        <w:t>evidenciu</w:t>
      </w:r>
      <w:r w:rsidRPr="00210246">
        <w:rPr>
          <w:spacing w:val="1"/>
          <w:sz w:val="20"/>
          <w:szCs w:val="20"/>
        </w:rPr>
        <w:t xml:space="preserve"> </w:t>
      </w:r>
      <w:r w:rsidRPr="00210246">
        <w:rPr>
          <w:sz w:val="20"/>
          <w:szCs w:val="20"/>
        </w:rPr>
        <w:t>študentov,</w:t>
      </w:r>
      <w:r w:rsidRPr="00210246">
        <w:rPr>
          <w:spacing w:val="32"/>
          <w:sz w:val="20"/>
          <w:szCs w:val="20"/>
        </w:rPr>
        <w:t xml:space="preserve"> </w:t>
      </w:r>
      <w:r w:rsidRPr="00210246">
        <w:rPr>
          <w:sz w:val="20"/>
          <w:szCs w:val="20"/>
        </w:rPr>
        <w:t>tak</w:t>
      </w:r>
      <w:r w:rsidRPr="00210246">
        <w:rPr>
          <w:spacing w:val="32"/>
          <w:sz w:val="20"/>
          <w:szCs w:val="20"/>
        </w:rPr>
        <w:t xml:space="preserve"> </w:t>
      </w:r>
      <w:r w:rsidRPr="00210246">
        <w:rPr>
          <w:sz w:val="20"/>
          <w:szCs w:val="20"/>
        </w:rPr>
        <w:t>i</w:t>
      </w:r>
      <w:r w:rsidRPr="00210246">
        <w:rPr>
          <w:spacing w:val="-1"/>
          <w:sz w:val="20"/>
          <w:szCs w:val="20"/>
        </w:rPr>
        <w:t xml:space="preserve"> </w:t>
      </w:r>
      <w:r w:rsidRPr="00210246">
        <w:rPr>
          <w:sz w:val="20"/>
          <w:szCs w:val="20"/>
        </w:rPr>
        <w:t>na</w:t>
      </w:r>
      <w:r w:rsidRPr="00210246">
        <w:rPr>
          <w:spacing w:val="32"/>
          <w:sz w:val="20"/>
          <w:szCs w:val="20"/>
        </w:rPr>
        <w:t xml:space="preserve"> </w:t>
      </w:r>
      <w:r w:rsidRPr="00210246">
        <w:rPr>
          <w:sz w:val="20"/>
          <w:szCs w:val="20"/>
        </w:rPr>
        <w:t>evidenciu</w:t>
      </w:r>
      <w:r w:rsidRPr="00210246">
        <w:rPr>
          <w:spacing w:val="32"/>
          <w:sz w:val="20"/>
          <w:szCs w:val="20"/>
        </w:rPr>
        <w:t xml:space="preserve"> </w:t>
      </w:r>
      <w:r w:rsidRPr="00210246">
        <w:rPr>
          <w:sz w:val="20"/>
          <w:szCs w:val="20"/>
        </w:rPr>
        <w:t>výsledkov</w:t>
      </w:r>
      <w:r w:rsidRPr="00210246">
        <w:rPr>
          <w:spacing w:val="30"/>
          <w:sz w:val="20"/>
          <w:szCs w:val="20"/>
        </w:rPr>
        <w:t xml:space="preserve"> </w:t>
      </w:r>
      <w:r w:rsidRPr="00210246">
        <w:rPr>
          <w:sz w:val="20"/>
          <w:szCs w:val="20"/>
        </w:rPr>
        <w:t>štúdia.</w:t>
      </w:r>
      <w:r w:rsidRPr="00210246">
        <w:rPr>
          <w:spacing w:val="32"/>
          <w:sz w:val="20"/>
          <w:szCs w:val="20"/>
        </w:rPr>
        <w:t xml:space="preserve"> </w:t>
      </w:r>
      <w:r w:rsidRPr="00210246">
        <w:rPr>
          <w:sz w:val="20"/>
          <w:szCs w:val="20"/>
        </w:rPr>
        <w:t>Okrem</w:t>
      </w:r>
      <w:r w:rsidRPr="00210246">
        <w:rPr>
          <w:spacing w:val="34"/>
          <w:sz w:val="20"/>
          <w:szCs w:val="20"/>
        </w:rPr>
        <w:t xml:space="preserve"> </w:t>
      </w:r>
      <w:r w:rsidRPr="00210246">
        <w:rPr>
          <w:sz w:val="20"/>
          <w:szCs w:val="20"/>
        </w:rPr>
        <w:t>študijných</w:t>
      </w:r>
      <w:r w:rsidRPr="00210246">
        <w:rPr>
          <w:spacing w:val="33"/>
          <w:sz w:val="20"/>
          <w:szCs w:val="20"/>
        </w:rPr>
        <w:t xml:space="preserve"> </w:t>
      </w:r>
      <w:r w:rsidRPr="00210246">
        <w:rPr>
          <w:sz w:val="20"/>
          <w:szCs w:val="20"/>
        </w:rPr>
        <w:t>výsledkov</w:t>
      </w:r>
      <w:r w:rsidRPr="00210246">
        <w:rPr>
          <w:spacing w:val="29"/>
          <w:sz w:val="20"/>
          <w:szCs w:val="20"/>
        </w:rPr>
        <w:t xml:space="preserve"> </w:t>
      </w:r>
      <w:r w:rsidRPr="00210246">
        <w:rPr>
          <w:sz w:val="20"/>
          <w:szCs w:val="20"/>
        </w:rPr>
        <w:t>obsahuje</w:t>
      </w:r>
      <w:r w:rsidRPr="00210246">
        <w:rPr>
          <w:spacing w:val="29"/>
          <w:sz w:val="20"/>
          <w:szCs w:val="20"/>
        </w:rPr>
        <w:t xml:space="preserve"> </w:t>
      </w:r>
      <w:r w:rsidRPr="00210246">
        <w:rPr>
          <w:sz w:val="20"/>
          <w:szCs w:val="20"/>
        </w:rPr>
        <w:t>aj</w:t>
      </w:r>
      <w:r w:rsidRPr="00210246">
        <w:rPr>
          <w:spacing w:val="32"/>
          <w:sz w:val="20"/>
          <w:szCs w:val="20"/>
        </w:rPr>
        <w:t xml:space="preserve"> </w:t>
      </w:r>
      <w:r w:rsidRPr="00210246">
        <w:rPr>
          <w:sz w:val="20"/>
          <w:szCs w:val="20"/>
        </w:rPr>
        <w:t>evidenciu</w:t>
      </w:r>
    </w:p>
    <w:p w14:paraId="28D58E8E" w14:textId="77777777" w:rsidR="00210246" w:rsidRDefault="00E13846" w:rsidP="00E13846">
      <w:pPr>
        <w:ind w:left="284"/>
        <w:rPr>
          <w:sz w:val="20"/>
          <w:szCs w:val="20"/>
        </w:rPr>
      </w:pPr>
      <w:r w:rsidRPr="00210246">
        <w:rPr>
          <w:sz w:val="20"/>
          <w:szCs w:val="20"/>
        </w:rPr>
        <w:t xml:space="preserve"> </w:t>
      </w:r>
      <w:r w:rsidR="00B7320E" w:rsidRPr="00210246">
        <w:rPr>
          <w:sz w:val="20"/>
          <w:szCs w:val="20"/>
        </w:rPr>
        <w:t>záverečných</w:t>
      </w:r>
      <w:r w:rsidR="00B7320E" w:rsidRPr="00210246">
        <w:rPr>
          <w:spacing w:val="1"/>
          <w:sz w:val="20"/>
          <w:szCs w:val="20"/>
        </w:rPr>
        <w:t xml:space="preserve"> </w:t>
      </w:r>
      <w:r w:rsidR="00B7320E" w:rsidRPr="00210246">
        <w:rPr>
          <w:sz w:val="20"/>
          <w:szCs w:val="20"/>
        </w:rPr>
        <w:t>prác,</w:t>
      </w:r>
      <w:r w:rsidR="00B7320E" w:rsidRPr="00210246">
        <w:rPr>
          <w:spacing w:val="1"/>
          <w:sz w:val="20"/>
          <w:szCs w:val="20"/>
        </w:rPr>
        <w:t xml:space="preserve"> </w:t>
      </w:r>
      <w:r w:rsidR="00B7320E" w:rsidRPr="00210246">
        <w:rPr>
          <w:sz w:val="20"/>
          <w:szCs w:val="20"/>
        </w:rPr>
        <w:t>rozvrh</w:t>
      </w:r>
      <w:r w:rsidR="00B7320E" w:rsidRPr="00210246">
        <w:rPr>
          <w:spacing w:val="1"/>
          <w:sz w:val="20"/>
          <w:szCs w:val="20"/>
        </w:rPr>
        <w:t xml:space="preserve"> </w:t>
      </w:r>
      <w:r w:rsidR="00B7320E" w:rsidRPr="00210246">
        <w:rPr>
          <w:sz w:val="20"/>
          <w:szCs w:val="20"/>
        </w:rPr>
        <w:t>hodín</w:t>
      </w:r>
      <w:r w:rsidR="00B7320E" w:rsidRPr="00210246">
        <w:rPr>
          <w:spacing w:val="1"/>
          <w:sz w:val="20"/>
          <w:szCs w:val="20"/>
        </w:rPr>
        <w:t xml:space="preserve"> </w:t>
      </w:r>
      <w:r w:rsidR="00B7320E" w:rsidRPr="00210246">
        <w:rPr>
          <w:sz w:val="20"/>
          <w:szCs w:val="20"/>
        </w:rPr>
        <w:t>a</w:t>
      </w:r>
      <w:r w:rsidR="00B7320E" w:rsidRPr="00210246">
        <w:rPr>
          <w:spacing w:val="1"/>
          <w:sz w:val="20"/>
          <w:szCs w:val="20"/>
        </w:rPr>
        <w:t xml:space="preserve"> </w:t>
      </w:r>
      <w:r w:rsidR="00B7320E" w:rsidRPr="00210246">
        <w:rPr>
          <w:sz w:val="20"/>
          <w:szCs w:val="20"/>
        </w:rPr>
        <w:t>prihlasovanie</w:t>
      </w:r>
      <w:r w:rsidR="00B7320E" w:rsidRPr="00210246">
        <w:rPr>
          <w:spacing w:val="1"/>
          <w:sz w:val="20"/>
          <w:szCs w:val="20"/>
        </w:rPr>
        <w:t xml:space="preserve"> </w:t>
      </w:r>
      <w:r w:rsidR="00B7320E" w:rsidRPr="00210246">
        <w:rPr>
          <w:sz w:val="20"/>
          <w:szCs w:val="20"/>
        </w:rPr>
        <w:t>sa</w:t>
      </w:r>
      <w:r w:rsidR="00B7320E" w:rsidRPr="00210246">
        <w:rPr>
          <w:spacing w:val="1"/>
          <w:sz w:val="20"/>
          <w:szCs w:val="20"/>
        </w:rPr>
        <w:t xml:space="preserve"> </w:t>
      </w:r>
      <w:r w:rsidR="00B7320E" w:rsidRPr="00210246">
        <w:rPr>
          <w:sz w:val="20"/>
          <w:szCs w:val="20"/>
        </w:rPr>
        <w:t>študenta</w:t>
      </w:r>
      <w:r w:rsidR="00B7320E" w:rsidRPr="00210246">
        <w:rPr>
          <w:spacing w:val="1"/>
          <w:sz w:val="20"/>
          <w:szCs w:val="20"/>
        </w:rPr>
        <w:t xml:space="preserve"> </w:t>
      </w:r>
      <w:r w:rsidR="00B7320E" w:rsidRPr="00210246">
        <w:rPr>
          <w:sz w:val="20"/>
          <w:szCs w:val="20"/>
        </w:rPr>
        <w:t>naň.</w:t>
      </w:r>
      <w:r w:rsidR="00B7320E" w:rsidRPr="00210246">
        <w:rPr>
          <w:spacing w:val="1"/>
          <w:sz w:val="20"/>
          <w:szCs w:val="20"/>
        </w:rPr>
        <w:t xml:space="preserve"> </w:t>
      </w:r>
      <w:r w:rsidR="00B7320E" w:rsidRPr="00210246">
        <w:rPr>
          <w:sz w:val="20"/>
          <w:szCs w:val="20"/>
        </w:rPr>
        <w:t>Zároveň</w:t>
      </w:r>
      <w:r w:rsidR="00B7320E" w:rsidRPr="00210246">
        <w:rPr>
          <w:spacing w:val="1"/>
          <w:sz w:val="20"/>
          <w:szCs w:val="20"/>
        </w:rPr>
        <w:t xml:space="preserve"> </w:t>
      </w:r>
      <w:r w:rsidR="00B7320E" w:rsidRPr="00210246">
        <w:rPr>
          <w:sz w:val="20"/>
          <w:szCs w:val="20"/>
        </w:rPr>
        <w:t>sú</w:t>
      </w:r>
      <w:r w:rsidR="00B7320E" w:rsidRPr="00210246">
        <w:rPr>
          <w:spacing w:val="1"/>
          <w:sz w:val="20"/>
          <w:szCs w:val="20"/>
        </w:rPr>
        <w:t xml:space="preserve"> </w:t>
      </w:r>
      <w:r w:rsidR="00B7320E" w:rsidRPr="00210246">
        <w:rPr>
          <w:sz w:val="20"/>
          <w:szCs w:val="20"/>
        </w:rPr>
        <w:t>prostredníctvom</w:t>
      </w:r>
      <w:r w:rsidR="00B7320E" w:rsidRPr="00210246">
        <w:rPr>
          <w:spacing w:val="1"/>
          <w:sz w:val="20"/>
          <w:szCs w:val="20"/>
        </w:rPr>
        <w:t xml:space="preserve"> </w:t>
      </w:r>
      <w:r w:rsidR="00B7320E" w:rsidRPr="00210246">
        <w:rPr>
          <w:sz w:val="20"/>
          <w:szCs w:val="20"/>
        </w:rPr>
        <w:t>AIS</w:t>
      </w:r>
      <w:r w:rsidR="00B7320E" w:rsidRPr="00210246">
        <w:rPr>
          <w:spacing w:val="1"/>
          <w:sz w:val="20"/>
          <w:szCs w:val="20"/>
        </w:rPr>
        <w:t xml:space="preserve"> </w:t>
      </w:r>
      <w:r w:rsidR="00B7320E" w:rsidRPr="00210246">
        <w:rPr>
          <w:sz w:val="20"/>
          <w:szCs w:val="20"/>
        </w:rPr>
        <w:t xml:space="preserve">poskytované </w:t>
      </w:r>
    </w:p>
    <w:p w14:paraId="562C0A6C" w14:textId="151384AD" w:rsidR="00283FE4" w:rsidRPr="00210246" w:rsidRDefault="00B7320E" w:rsidP="00E13846">
      <w:pPr>
        <w:ind w:left="284"/>
        <w:rPr>
          <w:sz w:val="20"/>
          <w:szCs w:val="20"/>
        </w:rPr>
      </w:pPr>
      <w:r w:rsidRPr="00210246">
        <w:rPr>
          <w:sz w:val="20"/>
          <w:szCs w:val="20"/>
        </w:rPr>
        <w:t>údaje do Centrálneho registra študentov a Centrálneho registre záverečných prác. Na úrovni</w:t>
      </w:r>
      <w:r w:rsidRPr="00210246">
        <w:rPr>
          <w:spacing w:val="1"/>
          <w:sz w:val="20"/>
          <w:szCs w:val="20"/>
        </w:rPr>
        <w:t xml:space="preserve"> </w:t>
      </w:r>
      <w:r w:rsidRPr="00210246">
        <w:rPr>
          <w:sz w:val="20"/>
          <w:szCs w:val="20"/>
        </w:rPr>
        <w:t>riadenia slúži AIS ako zdroj pre vykazovanie výučby a na meranie vzdelávacieho výkonu pracovísk a ich</w:t>
      </w:r>
      <w:r w:rsidRPr="00210246">
        <w:rPr>
          <w:spacing w:val="1"/>
          <w:sz w:val="20"/>
          <w:szCs w:val="20"/>
        </w:rPr>
        <w:t xml:space="preserve"> </w:t>
      </w:r>
      <w:r w:rsidRPr="00210246">
        <w:rPr>
          <w:sz w:val="20"/>
          <w:szCs w:val="20"/>
        </w:rPr>
        <w:t>ponuky štúdia.</w:t>
      </w:r>
    </w:p>
    <w:p w14:paraId="7298A215" w14:textId="77777777" w:rsidR="00283FE4" w:rsidRPr="00210246" w:rsidRDefault="00B7320E">
      <w:pPr>
        <w:pStyle w:val="Odsekzoznamu"/>
        <w:numPr>
          <w:ilvl w:val="0"/>
          <w:numId w:val="8"/>
        </w:numPr>
        <w:tabs>
          <w:tab w:val="left" w:pos="567"/>
        </w:tabs>
        <w:ind w:left="284" w:right="294" w:firstLine="0"/>
        <w:jc w:val="both"/>
        <w:rPr>
          <w:sz w:val="20"/>
          <w:szCs w:val="20"/>
        </w:rPr>
      </w:pPr>
      <w:r w:rsidRPr="00210246">
        <w:rPr>
          <w:sz w:val="20"/>
          <w:szCs w:val="20"/>
        </w:rPr>
        <w:t>DOC (systém pre správu dokumentov) slúži ako autorizovaná zóna pre zamestnancov a študentov</w:t>
      </w:r>
      <w:r w:rsidRPr="00210246">
        <w:rPr>
          <w:spacing w:val="1"/>
          <w:sz w:val="20"/>
          <w:szCs w:val="20"/>
        </w:rPr>
        <w:t xml:space="preserve"> </w:t>
      </w:r>
      <w:r w:rsidRPr="00210246">
        <w:rPr>
          <w:sz w:val="20"/>
          <w:szCs w:val="20"/>
        </w:rPr>
        <w:t>univerzity</w:t>
      </w:r>
      <w:r w:rsidRPr="00210246">
        <w:rPr>
          <w:spacing w:val="1"/>
          <w:sz w:val="20"/>
          <w:szCs w:val="20"/>
        </w:rPr>
        <w:t xml:space="preserve"> </w:t>
      </w:r>
      <w:r w:rsidRPr="00210246">
        <w:rPr>
          <w:sz w:val="20"/>
          <w:szCs w:val="20"/>
        </w:rPr>
        <w:t>a</w:t>
      </w:r>
      <w:r w:rsidRPr="00210246">
        <w:rPr>
          <w:spacing w:val="1"/>
          <w:sz w:val="20"/>
          <w:szCs w:val="20"/>
        </w:rPr>
        <w:t xml:space="preserve"> </w:t>
      </w:r>
      <w:r w:rsidRPr="00210246">
        <w:rPr>
          <w:sz w:val="20"/>
          <w:szCs w:val="20"/>
        </w:rPr>
        <w:t>spolu</w:t>
      </w:r>
      <w:r w:rsidRPr="00210246">
        <w:rPr>
          <w:spacing w:val="1"/>
          <w:sz w:val="20"/>
          <w:szCs w:val="20"/>
        </w:rPr>
        <w:t xml:space="preserve"> </w:t>
      </w:r>
      <w:r w:rsidRPr="00210246">
        <w:rPr>
          <w:sz w:val="20"/>
          <w:szCs w:val="20"/>
        </w:rPr>
        <w:t>s</w:t>
      </w:r>
      <w:r w:rsidRPr="00210246">
        <w:rPr>
          <w:spacing w:val="1"/>
          <w:sz w:val="20"/>
          <w:szCs w:val="20"/>
        </w:rPr>
        <w:t xml:space="preserve"> </w:t>
      </w:r>
      <w:r w:rsidRPr="00210246">
        <w:rPr>
          <w:sz w:val="20"/>
          <w:szCs w:val="20"/>
        </w:rPr>
        <w:t>intranetovou</w:t>
      </w:r>
      <w:r w:rsidRPr="00210246">
        <w:rPr>
          <w:spacing w:val="1"/>
          <w:sz w:val="20"/>
          <w:szCs w:val="20"/>
        </w:rPr>
        <w:t xml:space="preserve"> </w:t>
      </w:r>
      <w:r w:rsidRPr="00210246">
        <w:rPr>
          <w:sz w:val="20"/>
          <w:szCs w:val="20"/>
        </w:rPr>
        <w:t>časťou</w:t>
      </w:r>
      <w:r w:rsidRPr="00210246">
        <w:rPr>
          <w:spacing w:val="1"/>
          <w:sz w:val="20"/>
          <w:szCs w:val="20"/>
        </w:rPr>
        <w:t xml:space="preserve"> </w:t>
      </w:r>
      <w:r w:rsidRPr="00210246">
        <w:rPr>
          <w:sz w:val="20"/>
          <w:szCs w:val="20"/>
        </w:rPr>
        <w:t>webového</w:t>
      </w:r>
      <w:r w:rsidRPr="00210246">
        <w:rPr>
          <w:spacing w:val="1"/>
          <w:sz w:val="20"/>
          <w:szCs w:val="20"/>
        </w:rPr>
        <w:t xml:space="preserve"> </w:t>
      </w:r>
      <w:r w:rsidRPr="00210246">
        <w:rPr>
          <w:sz w:val="20"/>
          <w:szCs w:val="20"/>
        </w:rPr>
        <w:t>sídla</w:t>
      </w:r>
      <w:r w:rsidRPr="00210246">
        <w:rPr>
          <w:spacing w:val="1"/>
          <w:sz w:val="20"/>
          <w:szCs w:val="20"/>
        </w:rPr>
        <w:t xml:space="preserve"> </w:t>
      </w:r>
      <w:r w:rsidRPr="00210246">
        <w:rPr>
          <w:sz w:val="20"/>
          <w:szCs w:val="20"/>
        </w:rPr>
        <w:t>poskytuje</w:t>
      </w:r>
      <w:r w:rsidRPr="00210246">
        <w:rPr>
          <w:spacing w:val="1"/>
          <w:sz w:val="20"/>
          <w:szCs w:val="20"/>
        </w:rPr>
        <w:t xml:space="preserve"> </w:t>
      </w:r>
      <w:r w:rsidRPr="00210246">
        <w:rPr>
          <w:sz w:val="20"/>
          <w:szCs w:val="20"/>
        </w:rPr>
        <w:t>prístup</w:t>
      </w:r>
      <w:r w:rsidRPr="00210246">
        <w:rPr>
          <w:spacing w:val="1"/>
          <w:sz w:val="20"/>
          <w:szCs w:val="20"/>
        </w:rPr>
        <w:t xml:space="preserve"> </w:t>
      </w:r>
      <w:r w:rsidRPr="00210246">
        <w:rPr>
          <w:sz w:val="20"/>
          <w:szCs w:val="20"/>
        </w:rPr>
        <w:t>k</w:t>
      </w:r>
      <w:r w:rsidRPr="00210246">
        <w:rPr>
          <w:spacing w:val="1"/>
          <w:sz w:val="20"/>
          <w:szCs w:val="20"/>
        </w:rPr>
        <w:t xml:space="preserve"> </w:t>
      </w:r>
      <w:r w:rsidRPr="00210246">
        <w:rPr>
          <w:sz w:val="20"/>
          <w:szCs w:val="20"/>
        </w:rPr>
        <w:t>aktuálnym</w:t>
      </w:r>
      <w:r w:rsidRPr="00210246">
        <w:rPr>
          <w:spacing w:val="1"/>
          <w:sz w:val="20"/>
          <w:szCs w:val="20"/>
        </w:rPr>
        <w:t xml:space="preserve"> </w:t>
      </w:r>
      <w:r w:rsidRPr="00210246">
        <w:rPr>
          <w:sz w:val="20"/>
          <w:szCs w:val="20"/>
        </w:rPr>
        <w:t>dokumentom</w:t>
      </w:r>
      <w:r w:rsidRPr="00210246">
        <w:rPr>
          <w:spacing w:val="1"/>
          <w:sz w:val="20"/>
          <w:szCs w:val="20"/>
        </w:rPr>
        <w:t xml:space="preserve"> </w:t>
      </w:r>
      <w:r w:rsidRPr="00210246">
        <w:rPr>
          <w:sz w:val="20"/>
          <w:szCs w:val="20"/>
        </w:rPr>
        <w:t>(vnútorné predpisy univerzity a fakulty, tlačivá, rozhodnutia rektora, dekanov (napr. v oblasti štipendií),</w:t>
      </w:r>
      <w:r w:rsidRPr="00210246">
        <w:rPr>
          <w:spacing w:val="1"/>
          <w:sz w:val="20"/>
          <w:szCs w:val="20"/>
        </w:rPr>
        <w:t xml:space="preserve"> </w:t>
      </w:r>
      <w:r w:rsidRPr="00210246">
        <w:rPr>
          <w:sz w:val="20"/>
          <w:szCs w:val="20"/>
        </w:rPr>
        <w:t>softvéru</w:t>
      </w:r>
      <w:r w:rsidRPr="00210246">
        <w:rPr>
          <w:spacing w:val="-3"/>
          <w:sz w:val="20"/>
          <w:szCs w:val="20"/>
        </w:rPr>
        <w:t xml:space="preserve"> </w:t>
      </w:r>
      <w:r w:rsidRPr="00210246">
        <w:rPr>
          <w:sz w:val="20"/>
          <w:szCs w:val="20"/>
        </w:rPr>
        <w:t>(licencovanému</w:t>
      </w:r>
      <w:r w:rsidRPr="00210246">
        <w:rPr>
          <w:spacing w:val="1"/>
          <w:sz w:val="20"/>
          <w:szCs w:val="20"/>
        </w:rPr>
        <w:t xml:space="preserve"> </w:t>
      </w:r>
      <w:r w:rsidRPr="00210246">
        <w:rPr>
          <w:sz w:val="20"/>
          <w:szCs w:val="20"/>
        </w:rPr>
        <w:t>i</w:t>
      </w:r>
      <w:r w:rsidRPr="00210246">
        <w:rPr>
          <w:spacing w:val="4"/>
          <w:sz w:val="20"/>
          <w:szCs w:val="20"/>
        </w:rPr>
        <w:t xml:space="preserve"> </w:t>
      </w:r>
      <w:r w:rsidRPr="00210246">
        <w:rPr>
          <w:sz w:val="20"/>
          <w:szCs w:val="20"/>
        </w:rPr>
        <w:t>voľne</w:t>
      </w:r>
      <w:r w:rsidRPr="00210246">
        <w:rPr>
          <w:spacing w:val="-4"/>
          <w:sz w:val="20"/>
          <w:szCs w:val="20"/>
        </w:rPr>
        <w:t xml:space="preserve"> </w:t>
      </w:r>
      <w:r w:rsidRPr="00210246">
        <w:rPr>
          <w:sz w:val="20"/>
          <w:szCs w:val="20"/>
        </w:rPr>
        <w:t>dostupnému), pracovným materiálom</w:t>
      </w:r>
      <w:r w:rsidRPr="00210246">
        <w:rPr>
          <w:spacing w:val="-3"/>
          <w:sz w:val="20"/>
          <w:szCs w:val="20"/>
        </w:rPr>
        <w:t xml:space="preserve"> </w:t>
      </w:r>
      <w:r w:rsidRPr="00210246">
        <w:rPr>
          <w:sz w:val="20"/>
          <w:szCs w:val="20"/>
        </w:rPr>
        <w:t>riadiacich zložiek</w:t>
      </w:r>
      <w:r w:rsidRPr="00210246">
        <w:rPr>
          <w:spacing w:val="1"/>
          <w:sz w:val="20"/>
          <w:szCs w:val="20"/>
        </w:rPr>
        <w:t xml:space="preserve"> </w:t>
      </w:r>
      <w:r w:rsidRPr="00210246">
        <w:rPr>
          <w:sz w:val="20"/>
          <w:szCs w:val="20"/>
        </w:rPr>
        <w:t>a</w:t>
      </w:r>
      <w:r w:rsidRPr="00210246">
        <w:rPr>
          <w:spacing w:val="4"/>
          <w:sz w:val="20"/>
          <w:szCs w:val="20"/>
        </w:rPr>
        <w:t xml:space="preserve"> </w:t>
      </w:r>
      <w:r w:rsidRPr="00210246">
        <w:rPr>
          <w:sz w:val="20"/>
          <w:szCs w:val="20"/>
        </w:rPr>
        <w:t>pod.</w:t>
      </w:r>
    </w:p>
    <w:p w14:paraId="19CAFBC9" w14:textId="4D92BF7B" w:rsidR="00283FE4" w:rsidRDefault="00B7320E" w:rsidP="00210246">
      <w:pPr>
        <w:pStyle w:val="Odsekzoznamu"/>
        <w:numPr>
          <w:ilvl w:val="0"/>
          <w:numId w:val="8"/>
        </w:numPr>
        <w:tabs>
          <w:tab w:val="left" w:pos="567"/>
        </w:tabs>
        <w:spacing w:before="1"/>
        <w:ind w:left="284" w:right="262" w:firstLine="0"/>
        <w:rPr>
          <w:sz w:val="20"/>
          <w:szCs w:val="20"/>
        </w:rPr>
      </w:pPr>
      <w:r w:rsidRPr="00210246">
        <w:rPr>
          <w:sz w:val="20"/>
          <w:szCs w:val="20"/>
        </w:rPr>
        <w:t>E-learningové systémy na podporu výučby a podporu projektov -</w:t>
      </w:r>
      <w:r w:rsidR="00210246">
        <w:rPr>
          <w:sz w:val="20"/>
          <w:szCs w:val="20"/>
        </w:rPr>
        <w:t xml:space="preserve"> </w:t>
      </w:r>
      <w:r w:rsidRPr="00210246">
        <w:rPr>
          <w:spacing w:val="-43"/>
          <w:sz w:val="20"/>
          <w:szCs w:val="20"/>
        </w:rPr>
        <w:t xml:space="preserve"> </w:t>
      </w:r>
      <w:r w:rsidR="00210246" w:rsidRPr="00210246">
        <w:rPr>
          <w:spacing w:val="-43"/>
          <w:sz w:val="20"/>
          <w:szCs w:val="20"/>
        </w:rPr>
        <w:t xml:space="preserve"> </w:t>
      </w:r>
      <w:r w:rsidR="00210246">
        <w:rPr>
          <w:spacing w:val="-43"/>
          <w:sz w:val="20"/>
          <w:szCs w:val="20"/>
        </w:rPr>
        <w:t xml:space="preserve">    </w:t>
      </w:r>
      <w:r w:rsidR="00210246" w:rsidRPr="00210246">
        <w:rPr>
          <w:sz w:val="20"/>
          <w:szCs w:val="20"/>
        </w:rPr>
        <w:t>zabezpečuje</w:t>
      </w:r>
      <w:r w:rsidR="00210246" w:rsidRPr="00210246">
        <w:rPr>
          <w:spacing w:val="-4"/>
          <w:sz w:val="20"/>
          <w:szCs w:val="20"/>
        </w:rPr>
        <w:t xml:space="preserve"> </w:t>
      </w:r>
      <w:r w:rsidR="00210246" w:rsidRPr="00210246">
        <w:rPr>
          <w:sz w:val="20"/>
          <w:szCs w:val="20"/>
        </w:rPr>
        <w:t>webová</w:t>
      </w:r>
      <w:r w:rsidR="00210246" w:rsidRPr="00210246">
        <w:rPr>
          <w:spacing w:val="-1"/>
          <w:sz w:val="20"/>
          <w:szCs w:val="20"/>
        </w:rPr>
        <w:t xml:space="preserve"> </w:t>
      </w:r>
      <w:r w:rsidR="00210246" w:rsidRPr="00210246">
        <w:rPr>
          <w:sz w:val="20"/>
          <w:szCs w:val="20"/>
        </w:rPr>
        <w:t>stránka</w:t>
      </w:r>
      <w:r w:rsidR="00210246">
        <w:rPr>
          <w:sz w:val="20"/>
          <w:szCs w:val="20"/>
        </w:rPr>
        <w:t xml:space="preserve"> školy</w:t>
      </w:r>
      <w:r w:rsidR="00210246" w:rsidRPr="00210246">
        <w:rPr>
          <w:sz w:val="20"/>
          <w:szCs w:val="20"/>
        </w:rPr>
        <w:t>.</w:t>
      </w:r>
      <w:r w:rsidR="00210246">
        <w:rPr>
          <w:sz w:val="20"/>
          <w:szCs w:val="20"/>
        </w:rPr>
        <w:t xml:space="preserve"> </w:t>
      </w:r>
    </w:p>
    <w:p w14:paraId="187ABFD7" w14:textId="77777777" w:rsidR="00210246" w:rsidRPr="00210246" w:rsidRDefault="00210246" w:rsidP="00210246">
      <w:pPr>
        <w:pStyle w:val="Odsekzoznamu"/>
        <w:tabs>
          <w:tab w:val="left" w:pos="567"/>
        </w:tabs>
        <w:spacing w:before="1"/>
        <w:ind w:left="284" w:right="1113"/>
        <w:rPr>
          <w:sz w:val="20"/>
          <w:szCs w:val="20"/>
        </w:rPr>
      </w:pPr>
    </w:p>
    <w:p w14:paraId="1B2A02D9" w14:textId="77777777" w:rsidR="00283FE4" w:rsidRDefault="00B7320E">
      <w:pPr>
        <w:pStyle w:val="Odsekzoznamu"/>
        <w:numPr>
          <w:ilvl w:val="0"/>
          <w:numId w:val="9"/>
        </w:numPr>
        <w:tabs>
          <w:tab w:val="left" w:pos="737"/>
        </w:tabs>
        <w:ind w:right="288"/>
        <w:jc w:val="both"/>
        <w:rPr>
          <w:sz w:val="20"/>
        </w:rPr>
      </w:pPr>
      <w:r>
        <w:rPr>
          <w:sz w:val="20"/>
        </w:rPr>
        <w:t>Charakteristika</w:t>
      </w:r>
      <w:r>
        <w:rPr>
          <w:spacing w:val="56"/>
          <w:sz w:val="20"/>
        </w:rPr>
        <w:t xml:space="preserve"> </w:t>
      </w:r>
      <w:r>
        <w:rPr>
          <w:sz w:val="20"/>
        </w:rPr>
        <w:t>a</w:t>
      </w:r>
      <w:r>
        <w:rPr>
          <w:spacing w:val="5"/>
          <w:sz w:val="20"/>
        </w:rPr>
        <w:t xml:space="preserve"> </w:t>
      </w:r>
      <w:r>
        <w:rPr>
          <w:sz w:val="20"/>
        </w:rPr>
        <w:t>rozsah</w:t>
      </w:r>
      <w:r>
        <w:rPr>
          <w:spacing w:val="69"/>
          <w:sz w:val="20"/>
        </w:rPr>
        <w:t xml:space="preserve"> </w:t>
      </w:r>
      <w:r>
        <w:rPr>
          <w:sz w:val="20"/>
        </w:rPr>
        <w:t xml:space="preserve">dištančného  </w:t>
      </w:r>
      <w:r>
        <w:rPr>
          <w:spacing w:val="20"/>
          <w:sz w:val="20"/>
        </w:rPr>
        <w:t xml:space="preserve"> </w:t>
      </w:r>
      <w:r>
        <w:rPr>
          <w:sz w:val="20"/>
        </w:rPr>
        <w:t xml:space="preserve">vzdelávania  </w:t>
      </w:r>
      <w:r>
        <w:rPr>
          <w:spacing w:val="22"/>
          <w:sz w:val="20"/>
        </w:rPr>
        <w:t xml:space="preserve"> </w:t>
      </w:r>
      <w:r>
        <w:rPr>
          <w:sz w:val="20"/>
        </w:rPr>
        <w:t xml:space="preserve">uplatňovaná  </w:t>
      </w:r>
      <w:r>
        <w:rPr>
          <w:spacing w:val="21"/>
          <w:sz w:val="20"/>
        </w:rPr>
        <w:t xml:space="preserve"> </w:t>
      </w:r>
      <w:r>
        <w:rPr>
          <w:sz w:val="20"/>
        </w:rPr>
        <w:t>v</w:t>
      </w:r>
      <w:r>
        <w:rPr>
          <w:spacing w:val="3"/>
          <w:sz w:val="20"/>
        </w:rPr>
        <w:t xml:space="preserve"> </w:t>
      </w:r>
      <w:r>
        <w:rPr>
          <w:sz w:val="20"/>
        </w:rPr>
        <w:t xml:space="preserve">študijnom  </w:t>
      </w:r>
      <w:r>
        <w:rPr>
          <w:spacing w:val="19"/>
          <w:sz w:val="20"/>
        </w:rPr>
        <w:t xml:space="preserve"> </w:t>
      </w:r>
      <w:r>
        <w:rPr>
          <w:sz w:val="20"/>
        </w:rPr>
        <w:t xml:space="preserve">programe  </w:t>
      </w:r>
      <w:r>
        <w:rPr>
          <w:spacing w:val="22"/>
          <w:sz w:val="20"/>
        </w:rPr>
        <w:t xml:space="preserve"> </w:t>
      </w:r>
      <w:r>
        <w:rPr>
          <w:sz w:val="20"/>
        </w:rPr>
        <w:t>s</w:t>
      </w:r>
      <w:r>
        <w:rPr>
          <w:spacing w:val="3"/>
          <w:sz w:val="20"/>
        </w:rPr>
        <w:t xml:space="preserve"> </w:t>
      </w:r>
      <w:r>
        <w:rPr>
          <w:sz w:val="20"/>
        </w:rPr>
        <w:t>priradením</w:t>
      </w:r>
      <w:r>
        <w:rPr>
          <w:spacing w:val="-43"/>
          <w:sz w:val="20"/>
        </w:rPr>
        <w:t xml:space="preserve"> </w:t>
      </w:r>
      <w:r>
        <w:rPr>
          <w:sz w:val="20"/>
        </w:rPr>
        <w:t>k</w:t>
      </w:r>
      <w:r>
        <w:rPr>
          <w:spacing w:val="1"/>
          <w:sz w:val="20"/>
        </w:rPr>
        <w:t xml:space="preserve"> </w:t>
      </w:r>
      <w:r>
        <w:rPr>
          <w:sz w:val="20"/>
        </w:rPr>
        <w:t>predmetom.</w:t>
      </w:r>
      <w:r>
        <w:rPr>
          <w:spacing w:val="1"/>
          <w:sz w:val="20"/>
        </w:rPr>
        <w:t xml:space="preserve"> </w:t>
      </w:r>
      <w:r>
        <w:rPr>
          <w:sz w:val="20"/>
        </w:rPr>
        <w:t>Prístupy,</w:t>
      </w:r>
      <w:r>
        <w:rPr>
          <w:spacing w:val="1"/>
          <w:sz w:val="20"/>
        </w:rPr>
        <w:t xml:space="preserve"> </w:t>
      </w:r>
      <w:r>
        <w:rPr>
          <w:sz w:val="20"/>
        </w:rPr>
        <w:t>manuály</w:t>
      </w:r>
      <w:r>
        <w:rPr>
          <w:spacing w:val="1"/>
          <w:sz w:val="20"/>
        </w:rPr>
        <w:t xml:space="preserve"> </w:t>
      </w:r>
      <w:r>
        <w:rPr>
          <w:sz w:val="20"/>
        </w:rPr>
        <w:t>e-learningových</w:t>
      </w:r>
      <w:r>
        <w:rPr>
          <w:spacing w:val="1"/>
          <w:sz w:val="20"/>
        </w:rPr>
        <w:t xml:space="preserve"> </w:t>
      </w:r>
      <w:r>
        <w:rPr>
          <w:sz w:val="20"/>
        </w:rPr>
        <w:t>portálov.</w:t>
      </w:r>
      <w:r>
        <w:rPr>
          <w:spacing w:val="1"/>
          <w:sz w:val="20"/>
        </w:rPr>
        <w:t xml:space="preserve"> </w:t>
      </w:r>
      <w:r>
        <w:rPr>
          <w:sz w:val="20"/>
        </w:rPr>
        <w:t>Postupy</w:t>
      </w:r>
      <w:r>
        <w:rPr>
          <w:spacing w:val="1"/>
          <w:sz w:val="20"/>
        </w:rPr>
        <w:t xml:space="preserve"> </w:t>
      </w:r>
      <w:r>
        <w:rPr>
          <w:sz w:val="20"/>
        </w:rPr>
        <w:t>pri</w:t>
      </w:r>
      <w:r>
        <w:rPr>
          <w:spacing w:val="1"/>
          <w:sz w:val="20"/>
        </w:rPr>
        <w:t xml:space="preserve"> </w:t>
      </w:r>
      <w:r>
        <w:rPr>
          <w:sz w:val="20"/>
        </w:rPr>
        <w:t>prechode</w:t>
      </w:r>
      <w:r>
        <w:rPr>
          <w:spacing w:val="1"/>
          <w:sz w:val="20"/>
        </w:rPr>
        <w:t xml:space="preserve"> </w:t>
      </w:r>
      <w:r>
        <w:rPr>
          <w:sz w:val="20"/>
        </w:rPr>
        <w:t>z</w:t>
      </w:r>
      <w:r>
        <w:rPr>
          <w:spacing w:val="1"/>
          <w:sz w:val="20"/>
        </w:rPr>
        <w:t xml:space="preserve"> </w:t>
      </w:r>
      <w:r>
        <w:rPr>
          <w:sz w:val="20"/>
        </w:rPr>
        <w:t>prezenčného</w:t>
      </w:r>
      <w:r>
        <w:rPr>
          <w:spacing w:val="1"/>
          <w:sz w:val="20"/>
        </w:rPr>
        <w:t xml:space="preserve"> </w:t>
      </w:r>
      <w:r>
        <w:rPr>
          <w:sz w:val="20"/>
        </w:rPr>
        <w:t>na</w:t>
      </w:r>
      <w:r>
        <w:rPr>
          <w:spacing w:val="1"/>
          <w:sz w:val="20"/>
        </w:rPr>
        <w:t xml:space="preserve"> </w:t>
      </w:r>
      <w:r>
        <w:rPr>
          <w:sz w:val="20"/>
        </w:rPr>
        <w:t>dištančné</w:t>
      </w:r>
      <w:r>
        <w:rPr>
          <w:spacing w:val="-4"/>
          <w:sz w:val="20"/>
        </w:rPr>
        <w:t xml:space="preserve"> </w:t>
      </w:r>
      <w:r>
        <w:rPr>
          <w:sz w:val="20"/>
        </w:rPr>
        <w:t>vzdelávanie.</w:t>
      </w:r>
    </w:p>
    <w:p w14:paraId="797ECB5C" w14:textId="77777777" w:rsidR="00210246" w:rsidRDefault="00210246" w:rsidP="00210246">
      <w:pPr>
        <w:pStyle w:val="Odsekzoznamu"/>
        <w:tabs>
          <w:tab w:val="left" w:pos="737"/>
        </w:tabs>
        <w:ind w:left="736" w:right="288"/>
        <w:jc w:val="both"/>
        <w:rPr>
          <w:sz w:val="20"/>
        </w:rPr>
      </w:pPr>
    </w:p>
    <w:p w14:paraId="069EEEA0" w14:textId="77777777" w:rsidR="00283FE4" w:rsidRDefault="00B7320E" w:rsidP="00E13846">
      <w:pPr>
        <w:pStyle w:val="Nadpis1"/>
        <w:ind w:left="284"/>
        <w:jc w:val="both"/>
      </w:pPr>
      <w:r>
        <w:t>E-learningové</w:t>
      </w:r>
      <w:r>
        <w:rPr>
          <w:spacing w:val="-8"/>
        </w:rPr>
        <w:t xml:space="preserve"> </w:t>
      </w:r>
      <w:r>
        <w:t>systémy</w:t>
      </w:r>
    </w:p>
    <w:p w14:paraId="1A351EBC" w14:textId="77777777" w:rsidR="00283FE4" w:rsidRDefault="00B7320E" w:rsidP="00E13846">
      <w:pPr>
        <w:pStyle w:val="Zkladntext"/>
        <w:spacing w:before="1"/>
        <w:ind w:left="284"/>
        <w:jc w:val="both"/>
      </w:pPr>
      <w:r>
        <w:t>Vzdelávací</w:t>
      </w:r>
      <w:r>
        <w:rPr>
          <w:spacing w:val="-4"/>
        </w:rPr>
        <w:t xml:space="preserve"> </w:t>
      </w:r>
      <w:r>
        <w:t>systém</w:t>
      </w:r>
      <w:r>
        <w:rPr>
          <w:spacing w:val="-8"/>
        </w:rPr>
        <w:t xml:space="preserve"> </w:t>
      </w:r>
      <w:r>
        <w:t>EDU</w:t>
      </w:r>
      <w:r>
        <w:rPr>
          <w:spacing w:val="-3"/>
        </w:rPr>
        <w:t xml:space="preserve"> </w:t>
      </w:r>
      <w:r>
        <w:t>–</w:t>
      </w:r>
      <w:r>
        <w:rPr>
          <w:spacing w:val="-6"/>
        </w:rPr>
        <w:t xml:space="preserve"> </w:t>
      </w:r>
      <w:r>
        <w:t>E-learningový</w:t>
      </w:r>
      <w:r>
        <w:rPr>
          <w:spacing w:val="-7"/>
        </w:rPr>
        <w:t xml:space="preserve"> </w:t>
      </w:r>
      <w:r>
        <w:t>portál</w:t>
      </w:r>
      <w:r>
        <w:rPr>
          <w:spacing w:val="-5"/>
        </w:rPr>
        <w:t xml:space="preserve"> </w:t>
      </w:r>
      <w:r>
        <w:t>E-learningové</w:t>
      </w:r>
      <w:r>
        <w:rPr>
          <w:spacing w:val="-7"/>
        </w:rPr>
        <w:t xml:space="preserve"> </w:t>
      </w:r>
      <w:r>
        <w:t>systémy</w:t>
      </w:r>
    </w:p>
    <w:p w14:paraId="02E8C507" w14:textId="381E5F11" w:rsidR="00283FE4" w:rsidRDefault="00B7320E" w:rsidP="00E13846">
      <w:pPr>
        <w:pStyle w:val="Zkladntext"/>
        <w:spacing w:before="3"/>
        <w:ind w:left="284" w:right="299"/>
        <w:jc w:val="both"/>
      </w:pPr>
      <w:r>
        <w:t>Vzdelávací</w:t>
      </w:r>
      <w:r>
        <w:rPr>
          <w:spacing w:val="40"/>
        </w:rPr>
        <w:t xml:space="preserve"> </w:t>
      </w:r>
      <w:r>
        <w:t>systém</w:t>
      </w:r>
      <w:r>
        <w:rPr>
          <w:spacing w:val="14"/>
        </w:rPr>
        <w:t xml:space="preserve"> </w:t>
      </w:r>
      <w:r>
        <w:t>EDU</w:t>
      </w:r>
      <w:r>
        <w:rPr>
          <w:spacing w:val="61"/>
        </w:rPr>
        <w:t xml:space="preserve"> </w:t>
      </w:r>
      <w:r>
        <w:t>–</w:t>
      </w:r>
      <w:r>
        <w:rPr>
          <w:spacing w:val="58"/>
        </w:rPr>
        <w:t xml:space="preserve"> </w:t>
      </w:r>
      <w:r>
        <w:t>E-learningový</w:t>
      </w:r>
      <w:r>
        <w:rPr>
          <w:spacing w:val="61"/>
        </w:rPr>
        <w:t xml:space="preserve"> </w:t>
      </w:r>
      <w:r>
        <w:t>portál</w:t>
      </w:r>
      <w:r>
        <w:rPr>
          <w:spacing w:val="60"/>
        </w:rPr>
        <w:t xml:space="preserve"> </w:t>
      </w:r>
      <w:r>
        <w:t>VŠ</w:t>
      </w:r>
      <w:r>
        <w:rPr>
          <w:spacing w:val="59"/>
        </w:rPr>
        <w:t xml:space="preserve"> </w:t>
      </w:r>
      <w:r>
        <w:t>poskytuje</w:t>
      </w:r>
      <w:r>
        <w:rPr>
          <w:spacing w:val="59"/>
        </w:rPr>
        <w:t xml:space="preserve"> </w:t>
      </w:r>
      <w:r>
        <w:t>automatický</w:t>
      </w:r>
      <w:r>
        <w:rPr>
          <w:spacing w:val="62"/>
        </w:rPr>
        <w:t xml:space="preserve"> </w:t>
      </w:r>
      <w:r>
        <w:t>prístup</w:t>
      </w:r>
      <w:r>
        <w:rPr>
          <w:spacing w:val="60"/>
        </w:rPr>
        <w:t xml:space="preserve"> </w:t>
      </w:r>
      <w:r>
        <w:t>všetkým</w:t>
      </w:r>
      <w:r>
        <w:rPr>
          <w:spacing w:val="59"/>
        </w:rPr>
        <w:t xml:space="preserve"> </w:t>
      </w:r>
      <w:r>
        <w:t>študentom</w:t>
      </w:r>
      <w:r w:rsidR="00210246">
        <w:t xml:space="preserve"> </w:t>
      </w:r>
      <w:r>
        <w:rPr>
          <w:spacing w:val="-43"/>
        </w:rPr>
        <w:t xml:space="preserve"> </w:t>
      </w:r>
      <w:r>
        <w:t>a pedagógom VŠ. Implikuje podporu všetkých predmetov a zdieľanie študijných materiálov pre študentov.</w:t>
      </w:r>
      <w:r>
        <w:rPr>
          <w:spacing w:val="1"/>
        </w:rPr>
        <w:t xml:space="preserve"> </w:t>
      </w:r>
      <w:r>
        <w:t>Podporuje jednoduché odovzdanie úloh a zadaní a zabezpečuje prehľadnú komunikáciu vo fórach. Má</w:t>
      </w:r>
      <w:r>
        <w:rPr>
          <w:spacing w:val="1"/>
        </w:rPr>
        <w:t xml:space="preserve"> </w:t>
      </w:r>
      <w:r>
        <w:t>prepracované</w:t>
      </w:r>
      <w:r>
        <w:rPr>
          <w:spacing w:val="-1"/>
        </w:rPr>
        <w:t xml:space="preserve"> </w:t>
      </w:r>
      <w:r>
        <w:t>možnosti on-line</w:t>
      </w:r>
      <w:r>
        <w:rPr>
          <w:spacing w:val="-1"/>
        </w:rPr>
        <w:t xml:space="preserve"> </w:t>
      </w:r>
      <w:r>
        <w:t>testovania</w:t>
      </w:r>
      <w:r>
        <w:rPr>
          <w:spacing w:val="3"/>
        </w:rPr>
        <w:t xml:space="preserve"> </w:t>
      </w:r>
      <w:r>
        <w:t>vedomostí.</w:t>
      </w:r>
    </w:p>
    <w:p w14:paraId="36DB4FE5" w14:textId="77777777" w:rsidR="00283FE4" w:rsidRDefault="00B7320E" w:rsidP="00E13846">
      <w:pPr>
        <w:pStyle w:val="Zkladntext"/>
        <w:ind w:left="284" w:right="297"/>
        <w:jc w:val="both"/>
      </w:pPr>
      <w:r>
        <w:t>Dištančné vzdelávanie je zabezpečené interným online systémom vzdelávania s názvom ELIX a WEBEX, ktorý</w:t>
      </w:r>
      <w:r>
        <w:rPr>
          <w:spacing w:val="-43"/>
        </w:rPr>
        <w:t xml:space="preserve"> </w:t>
      </w:r>
      <w:r>
        <w:t>bol pripravený len pre potreby vysokej školy. Systém umožňuje prednášanie v reálnom čase s aktívnou</w:t>
      </w:r>
      <w:r>
        <w:rPr>
          <w:spacing w:val="1"/>
        </w:rPr>
        <w:t xml:space="preserve"> </w:t>
      </w:r>
      <w:r>
        <w:t>spätnou väzbou ako aj zabezpečenie spätnej väzby a názorov študentov cez ankety. Systém umožňuje aj</w:t>
      </w:r>
      <w:r>
        <w:rPr>
          <w:spacing w:val="1"/>
        </w:rPr>
        <w:t xml:space="preserve"> </w:t>
      </w:r>
      <w:r>
        <w:t>individuálne</w:t>
      </w:r>
      <w:r>
        <w:rPr>
          <w:spacing w:val="-8"/>
        </w:rPr>
        <w:t xml:space="preserve"> </w:t>
      </w:r>
      <w:r>
        <w:t>skúšanie</w:t>
      </w:r>
      <w:r>
        <w:rPr>
          <w:spacing w:val="-4"/>
        </w:rPr>
        <w:t xml:space="preserve"> </w:t>
      </w:r>
      <w:r>
        <w:t>formou</w:t>
      </w:r>
      <w:r>
        <w:rPr>
          <w:spacing w:val="-3"/>
        </w:rPr>
        <w:t xml:space="preserve"> </w:t>
      </w:r>
      <w:r>
        <w:t>testu,</w:t>
      </w:r>
      <w:r>
        <w:rPr>
          <w:spacing w:val="-3"/>
        </w:rPr>
        <w:t xml:space="preserve"> </w:t>
      </w:r>
      <w:r>
        <w:t>kedy</w:t>
      </w:r>
      <w:r>
        <w:rPr>
          <w:spacing w:val="-4"/>
        </w:rPr>
        <w:t xml:space="preserve"> </w:t>
      </w:r>
      <w:r>
        <w:t>je</w:t>
      </w:r>
      <w:r>
        <w:rPr>
          <w:spacing w:val="-5"/>
        </w:rPr>
        <w:t xml:space="preserve"> </w:t>
      </w:r>
      <w:r>
        <w:t>možné</w:t>
      </w:r>
      <w:r>
        <w:rPr>
          <w:spacing w:val="-7"/>
        </w:rPr>
        <w:t xml:space="preserve"> </w:t>
      </w:r>
      <w:r>
        <w:t>pripraviť pre</w:t>
      </w:r>
      <w:r>
        <w:rPr>
          <w:spacing w:val="-8"/>
        </w:rPr>
        <w:t xml:space="preserve"> </w:t>
      </w:r>
      <w:r>
        <w:t>každého</w:t>
      </w:r>
      <w:r>
        <w:rPr>
          <w:spacing w:val="-4"/>
        </w:rPr>
        <w:t xml:space="preserve"> </w:t>
      </w:r>
      <w:r>
        <w:t>študenta</w:t>
      </w:r>
      <w:r>
        <w:rPr>
          <w:spacing w:val="-3"/>
        </w:rPr>
        <w:t xml:space="preserve"> </w:t>
      </w:r>
      <w:r>
        <w:t>iný</w:t>
      </w:r>
      <w:r>
        <w:rPr>
          <w:spacing w:val="-4"/>
        </w:rPr>
        <w:t xml:space="preserve"> </w:t>
      </w:r>
      <w:r>
        <w:t>test</w:t>
      </w:r>
      <w:r>
        <w:rPr>
          <w:spacing w:val="-4"/>
        </w:rPr>
        <w:t xml:space="preserve"> </w:t>
      </w:r>
      <w:r>
        <w:t>na</w:t>
      </w:r>
      <w:r>
        <w:rPr>
          <w:spacing w:val="-5"/>
        </w:rPr>
        <w:t xml:space="preserve"> </w:t>
      </w:r>
      <w:r>
        <w:t>špecifický</w:t>
      </w:r>
      <w:r>
        <w:rPr>
          <w:spacing w:val="-3"/>
        </w:rPr>
        <w:t xml:space="preserve"> </w:t>
      </w:r>
      <w:r>
        <w:t>čas.</w:t>
      </w:r>
    </w:p>
    <w:p w14:paraId="1694E06F" w14:textId="77777777" w:rsidR="00283FE4" w:rsidRDefault="00B7320E" w:rsidP="00E13846">
      <w:pPr>
        <w:pStyle w:val="Zkladntext"/>
        <w:ind w:left="284"/>
        <w:jc w:val="both"/>
      </w:pPr>
      <w:r>
        <w:rPr>
          <w:spacing w:val="-1"/>
        </w:rPr>
        <w:t>Link:</w:t>
      </w:r>
      <w:r>
        <w:rPr>
          <w:spacing w:val="1"/>
        </w:rPr>
        <w:t xml:space="preserve"> </w:t>
      </w:r>
      <w:hyperlink r:id="rId112">
        <w:r>
          <w:rPr>
            <w:spacing w:val="-1"/>
          </w:rPr>
          <w:t>https://elix.seuniversity.eu</w:t>
        </w:r>
      </w:hyperlink>
    </w:p>
    <w:p w14:paraId="6872BD71" w14:textId="77777777" w:rsidR="00283FE4" w:rsidRDefault="00283FE4">
      <w:pPr>
        <w:pStyle w:val="Zkladntext"/>
        <w:spacing w:before="9"/>
        <w:rPr>
          <w:sz w:val="19"/>
        </w:rPr>
      </w:pPr>
    </w:p>
    <w:p w14:paraId="3AA9498E" w14:textId="77777777" w:rsidR="00160BC0" w:rsidRPr="00160BC0" w:rsidRDefault="00160BC0">
      <w:pPr>
        <w:pStyle w:val="Odsekzoznamu"/>
        <w:numPr>
          <w:ilvl w:val="0"/>
          <w:numId w:val="9"/>
        </w:numPr>
        <w:tabs>
          <w:tab w:val="left" w:pos="709"/>
        </w:tabs>
        <w:spacing w:before="1"/>
        <w:ind w:left="567" w:right="307" w:hanging="283"/>
        <w:jc w:val="both"/>
        <w:rPr>
          <w:sz w:val="20"/>
        </w:rPr>
      </w:pPr>
      <w:r>
        <w:rPr>
          <w:sz w:val="20"/>
        </w:rPr>
        <w:t xml:space="preserve">  </w:t>
      </w:r>
      <w:r w:rsidR="00B7320E">
        <w:rPr>
          <w:sz w:val="20"/>
        </w:rPr>
        <w:t>Partneri vysokej školy pri zabezpečovaní vzdelávacích činností študijného programu a charakteristika ich</w:t>
      </w:r>
      <w:r>
        <w:rPr>
          <w:spacing w:val="1"/>
          <w:sz w:val="20"/>
        </w:rPr>
        <w:t xml:space="preserve">     </w:t>
      </w:r>
    </w:p>
    <w:p w14:paraId="14DA7DF5" w14:textId="07F09882" w:rsidR="00283FE4" w:rsidRDefault="00160BC0" w:rsidP="00160BC0">
      <w:pPr>
        <w:pStyle w:val="Odsekzoznamu"/>
        <w:tabs>
          <w:tab w:val="left" w:pos="709"/>
        </w:tabs>
        <w:spacing w:before="1"/>
        <w:ind w:left="567" w:right="307"/>
        <w:jc w:val="both"/>
        <w:rPr>
          <w:sz w:val="20"/>
        </w:rPr>
      </w:pPr>
      <w:r>
        <w:rPr>
          <w:spacing w:val="1"/>
          <w:sz w:val="20"/>
        </w:rPr>
        <w:t xml:space="preserve">  </w:t>
      </w:r>
      <w:r w:rsidR="00B7320E">
        <w:rPr>
          <w:sz w:val="20"/>
        </w:rPr>
        <w:t>participácie.</w:t>
      </w:r>
    </w:p>
    <w:p w14:paraId="42D1E549" w14:textId="77777777" w:rsidR="00283FE4" w:rsidRDefault="00B7320E" w:rsidP="00E13846">
      <w:pPr>
        <w:pStyle w:val="Zkladntext"/>
        <w:ind w:left="284" w:right="295"/>
        <w:jc w:val="both"/>
      </w:pPr>
      <w:r>
        <w:t>V</w:t>
      </w:r>
      <w:r>
        <w:rPr>
          <w:spacing w:val="23"/>
        </w:rPr>
        <w:t xml:space="preserve"> </w:t>
      </w:r>
      <w:r>
        <w:t>spolupráci</w:t>
      </w:r>
      <w:r>
        <w:rPr>
          <w:spacing w:val="22"/>
        </w:rPr>
        <w:t xml:space="preserve"> </w:t>
      </w:r>
      <w:r>
        <w:t>s</w:t>
      </w:r>
      <w:r>
        <w:rPr>
          <w:spacing w:val="20"/>
        </w:rPr>
        <w:t xml:space="preserve"> </w:t>
      </w:r>
      <w:r>
        <w:t>ústavnými</w:t>
      </w:r>
      <w:r>
        <w:rPr>
          <w:spacing w:val="25"/>
        </w:rPr>
        <w:t xml:space="preserve"> </w:t>
      </w:r>
      <w:r>
        <w:t>a</w:t>
      </w:r>
      <w:r>
        <w:rPr>
          <w:spacing w:val="10"/>
        </w:rPr>
        <w:t xml:space="preserve"> </w:t>
      </w:r>
      <w:r>
        <w:t>ambulantnými</w:t>
      </w:r>
      <w:r>
        <w:rPr>
          <w:spacing w:val="22"/>
        </w:rPr>
        <w:t xml:space="preserve"> </w:t>
      </w:r>
      <w:r>
        <w:t>zdravotníckymi</w:t>
      </w:r>
      <w:r>
        <w:rPr>
          <w:spacing w:val="25"/>
        </w:rPr>
        <w:t xml:space="preserve"> </w:t>
      </w:r>
      <w:r>
        <w:t>zariadeniami</w:t>
      </w:r>
      <w:r>
        <w:rPr>
          <w:spacing w:val="23"/>
        </w:rPr>
        <w:t xml:space="preserve"> </w:t>
      </w:r>
      <w:r>
        <w:t>a</w:t>
      </w:r>
      <w:r>
        <w:rPr>
          <w:spacing w:val="25"/>
        </w:rPr>
        <w:t xml:space="preserve"> </w:t>
      </w:r>
      <w:r>
        <w:t>s</w:t>
      </w:r>
      <w:r>
        <w:rPr>
          <w:spacing w:val="9"/>
        </w:rPr>
        <w:t xml:space="preserve"> </w:t>
      </w:r>
      <w:r>
        <w:t>poskytovateľmi</w:t>
      </w:r>
      <w:r>
        <w:rPr>
          <w:spacing w:val="23"/>
        </w:rPr>
        <w:t xml:space="preserve"> </w:t>
      </w:r>
      <w:r>
        <w:t>ZS</w:t>
      </w:r>
      <w:r>
        <w:rPr>
          <w:spacing w:val="24"/>
        </w:rPr>
        <w:t xml:space="preserve"> </w:t>
      </w:r>
      <w:r>
        <w:t>sa</w:t>
      </w:r>
      <w:r>
        <w:rPr>
          <w:spacing w:val="24"/>
        </w:rPr>
        <w:t xml:space="preserve"> </w:t>
      </w:r>
      <w:r>
        <w:t>VŠ</w:t>
      </w:r>
      <w:r>
        <w:rPr>
          <w:spacing w:val="26"/>
        </w:rPr>
        <w:t xml:space="preserve"> </w:t>
      </w:r>
      <w:r>
        <w:t>snaží</w:t>
      </w:r>
      <w:r>
        <w:rPr>
          <w:spacing w:val="1"/>
        </w:rPr>
        <w:t xml:space="preserve"> </w:t>
      </w:r>
      <w:r>
        <w:t>v</w:t>
      </w:r>
      <w:r>
        <w:rPr>
          <w:spacing w:val="1"/>
        </w:rPr>
        <w:t xml:space="preserve"> </w:t>
      </w:r>
      <w:r>
        <w:t>čo</w:t>
      </w:r>
      <w:r>
        <w:rPr>
          <w:spacing w:val="1"/>
        </w:rPr>
        <w:t xml:space="preserve"> </w:t>
      </w:r>
      <w:r>
        <w:t>najväčšej</w:t>
      </w:r>
      <w:r>
        <w:rPr>
          <w:spacing w:val="1"/>
        </w:rPr>
        <w:t xml:space="preserve"> </w:t>
      </w:r>
      <w:r>
        <w:t>miere</w:t>
      </w:r>
      <w:r>
        <w:rPr>
          <w:spacing w:val="1"/>
        </w:rPr>
        <w:t xml:space="preserve"> </w:t>
      </w:r>
      <w:r>
        <w:t>angažovať</w:t>
      </w:r>
      <w:r>
        <w:rPr>
          <w:spacing w:val="1"/>
        </w:rPr>
        <w:t xml:space="preserve"> </w:t>
      </w:r>
      <w:r>
        <w:t>odborníkov</w:t>
      </w:r>
      <w:r>
        <w:rPr>
          <w:spacing w:val="1"/>
        </w:rPr>
        <w:t xml:space="preserve"> </w:t>
      </w:r>
      <w:r>
        <w:t>z</w:t>
      </w:r>
      <w:r>
        <w:rPr>
          <w:spacing w:val="1"/>
        </w:rPr>
        <w:t xml:space="preserve"> </w:t>
      </w:r>
      <w:r>
        <w:t>praxe</w:t>
      </w:r>
      <w:r>
        <w:rPr>
          <w:spacing w:val="1"/>
        </w:rPr>
        <w:t xml:space="preserve"> </w:t>
      </w:r>
      <w:r>
        <w:t>vo</w:t>
      </w:r>
      <w:r>
        <w:rPr>
          <w:spacing w:val="1"/>
        </w:rPr>
        <w:t xml:space="preserve"> </w:t>
      </w:r>
      <w:r>
        <w:t>výučbovom</w:t>
      </w:r>
      <w:r>
        <w:rPr>
          <w:spacing w:val="1"/>
        </w:rPr>
        <w:t xml:space="preserve"> </w:t>
      </w:r>
      <w:r>
        <w:t>procese.</w:t>
      </w:r>
      <w:r>
        <w:rPr>
          <w:spacing w:val="1"/>
        </w:rPr>
        <w:t xml:space="preserve"> </w:t>
      </w:r>
      <w:r>
        <w:t>Tendenciou</w:t>
      </w:r>
      <w:r>
        <w:rPr>
          <w:spacing w:val="1"/>
        </w:rPr>
        <w:t xml:space="preserve"> </w:t>
      </w:r>
      <w:r>
        <w:t>je</w:t>
      </w:r>
      <w:r>
        <w:rPr>
          <w:spacing w:val="46"/>
        </w:rPr>
        <w:t xml:space="preserve"> </w:t>
      </w:r>
      <w:r>
        <w:t>zapojiť</w:t>
      </w:r>
      <w:r>
        <w:rPr>
          <w:spacing w:val="1"/>
        </w:rPr>
        <w:t xml:space="preserve"> </w:t>
      </w:r>
      <w:r>
        <w:t>odborníkov z praxe v teoretickej a pri praktickej príprave na povolanie. Snahou pracovníkov katedry je</w:t>
      </w:r>
      <w:r>
        <w:rPr>
          <w:spacing w:val="1"/>
        </w:rPr>
        <w:t xml:space="preserve"> </w:t>
      </w:r>
      <w:r>
        <w:t>neustále vnášanie nových vedeckých poznatkov do vzdelávacieho procesu. Sledovaním legislatívnych zmien</w:t>
      </w:r>
      <w:r>
        <w:rPr>
          <w:spacing w:val="1"/>
        </w:rPr>
        <w:t xml:space="preserve"> </w:t>
      </w:r>
      <w:r>
        <w:t>v odbore OŠ je cieľom prispôsobiť náplň a obsah vzdelávania, čím sa členovia katedry usilujú lepšie pripraviť</w:t>
      </w:r>
      <w:r>
        <w:rPr>
          <w:spacing w:val="1"/>
        </w:rPr>
        <w:t xml:space="preserve"> </w:t>
      </w:r>
      <w:r>
        <w:t>študentov</w:t>
      </w:r>
      <w:r>
        <w:rPr>
          <w:spacing w:val="-4"/>
        </w:rPr>
        <w:t xml:space="preserve"> </w:t>
      </w:r>
      <w:r>
        <w:t>pre</w:t>
      </w:r>
      <w:r>
        <w:rPr>
          <w:spacing w:val="-1"/>
        </w:rPr>
        <w:t xml:space="preserve"> </w:t>
      </w:r>
      <w:r>
        <w:t>potreby klinickej praxe. Ide</w:t>
      </w:r>
      <w:r>
        <w:rPr>
          <w:spacing w:val="2"/>
        </w:rPr>
        <w:t xml:space="preserve"> </w:t>
      </w:r>
      <w:r>
        <w:t>o:</w:t>
      </w:r>
    </w:p>
    <w:p w14:paraId="095605B4" w14:textId="76B7D4C6" w:rsidR="00283FE4" w:rsidRDefault="00B7320E" w:rsidP="00E13846">
      <w:pPr>
        <w:pStyle w:val="Zkladntext"/>
        <w:spacing w:before="2"/>
        <w:ind w:left="284" w:right="296"/>
        <w:jc w:val="both"/>
      </w:pPr>
      <w:r>
        <w:t>UNsP</w:t>
      </w:r>
      <w:r>
        <w:rPr>
          <w:spacing w:val="4"/>
        </w:rPr>
        <w:t xml:space="preserve"> </w:t>
      </w:r>
      <w:r>
        <w:t>Milosrdní</w:t>
      </w:r>
      <w:r>
        <w:rPr>
          <w:spacing w:val="4"/>
        </w:rPr>
        <w:t xml:space="preserve"> </w:t>
      </w:r>
      <w:r>
        <w:t>bratia,</w:t>
      </w:r>
      <w:r>
        <w:rPr>
          <w:spacing w:val="6"/>
        </w:rPr>
        <w:t xml:space="preserve"> </w:t>
      </w:r>
      <w:r>
        <w:t>Nám.</w:t>
      </w:r>
      <w:r>
        <w:rPr>
          <w:spacing w:val="5"/>
        </w:rPr>
        <w:t xml:space="preserve"> </w:t>
      </w:r>
      <w:r>
        <w:t>SNP</w:t>
      </w:r>
      <w:r>
        <w:rPr>
          <w:spacing w:val="5"/>
        </w:rPr>
        <w:t xml:space="preserve"> </w:t>
      </w:r>
      <w:r>
        <w:t>10,</w:t>
      </w:r>
      <w:r>
        <w:rPr>
          <w:spacing w:val="5"/>
        </w:rPr>
        <w:t xml:space="preserve"> </w:t>
      </w:r>
      <w:r>
        <w:t>v</w:t>
      </w:r>
      <w:r>
        <w:rPr>
          <w:spacing w:val="3"/>
        </w:rPr>
        <w:t xml:space="preserve"> </w:t>
      </w:r>
      <w:r>
        <w:t>Bratislave,</w:t>
      </w:r>
      <w:r>
        <w:rPr>
          <w:spacing w:val="7"/>
        </w:rPr>
        <w:t xml:space="preserve"> </w:t>
      </w:r>
      <w:r>
        <w:t>v</w:t>
      </w:r>
      <w:r>
        <w:rPr>
          <w:spacing w:val="3"/>
        </w:rPr>
        <w:t xml:space="preserve"> </w:t>
      </w:r>
      <w:r>
        <w:t>Nemocnici</w:t>
      </w:r>
      <w:r>
        <w:rPr>
          <w:spacing w:val="4"/>
        </w:rPr>
        <w:t xml:space="preserve"> </w:t>
      </w:r>
      <w:r>
        <w:t>sv</w:t>
      </w:r>
      <w:r w:rsidR="00C77E09">
        <w:t>.</w:t>
      </w:r>
      <w:r>
        <w:rPr>
          <w:spacing w:val="5"/>
        </w:rPr>
        <w:t xml:space="preserve"> </w:t>
      </w:r>
      <w:r>
        <w:t>Cyrila</w:t>
      </w:r>
      <w:r>
        <w:rPr>
          <w:spacing w:val="6"/>
        </w:rPr>
        <w:t xml:space="preserve"> </w:t>
      </w:r>
      <w:r>
        <w:t>a</w:t>
      </w:r>
      <w:r>
        <w:rPr>
          <w:spacing w:val="5"/>
        </w:rPr>
        <w:t xml:space="preserve"> </w:t>
      </w:r>
      <w:r>
        <w:t>Metoda,</w:t>
      </w:r>
      <w:r>
        <w:rPr>
          <w:spacing w:val="9"/>
        </w:rPr>
        <w:t xml:space="preserve"> </w:t>
      </w:r>
      <w:r>
        <w:t>Antolská</w:t>
      </w:r>
      <w:r>
        <w:rPr>
          <w:spacing w:val="8"/>
        </w:rPr>
        <w:t xml:space="preserve"> </w:t>
      </w:r>
      <w:r>
        <w:t>11,</w:t>
      </w:r>
      <w:r>
        <w:rPr>
          <w:spacing w:val="5"/>
        </w:rPr>
        <w:t xml:space="preserve"> </w:t>
      </w:r>
      <w:r>
        <w:t>v</w:t>
      </w:r>
      <w:r>
        <w:rPr>
          <w:spacing w:val="4"/>
        </w:rPr>
        <w:t xml:space="preserve"> </w:t>
      </w:r>
      <w:r>
        <w:t>Bratislave</w:t>
      </w:r>
      <w:r>
        <w:rPr>
          <w:spacing w:val="1"/>
        </w:rPr>
        <w:t xml:space="preserve"> </w:t>
      </w:r>
      <w:r>
        <w:t>a</w:t>
      </w:r>
      <w:r>
        <w:rPr>
          <w:spacing w:val="1"/>
        </w:rPr>
        <w:t xml:space="preserve"> </w:t>
      </w:r>
      <w:r>
        <w:t>v</w:t>
      </w:r>
      <w:r>
        <w:rPr>
          <w:spacing w:val="1"/>
        </w:rPr>
        <w:t xml:space="preserve"> </w:t>
      </w:r>
      <w:r>
        <w:lastRenderedPageBreak/>
        <w:t>Psychiatrickej</w:t>
      </w:r>
      <w:r>
        <w:rPr>
          <w:spacing w:val="1"/>
        </w:rPr>
        <w:t xml:space="preserve"> </w:t>
      </w:r>
      <w:r>
        <w:t>nemocnici</w:t>
      </w:r>
      <w:r>
        <w:rPr>
          <w:spacing w:val="1"/>
        </w:rPr>
        <w:t xml:space="preserve"> </w:t>
      </w:r>
      <w:r>
        <w:t>Philippa</w:t>
      </w:r>
      <w:r>
        <w:rPr>
          <w:spacing w:val="1"/>
        </w:rPr>
        <w:t xml:space="preserve"> </w:t>
      </w:r>
      <w:r>
        <w:t>Pinela</w:t>
      </w:r>
      <w:r>
        <w:rPr>
          <w:spacing w:val="1"/>
        </w:rPr>
        <w:t xml:space="preserve"> </w:t>
      </w:r>
      <w:r>
        <w:t>v</w:t>
      </w:r>
      <w:r>
        <w:rPr>
          <w:spacing w:val="1"/>
        </w:rPr>
        <w:t xml:space="preserve"> </w:t>
      </w:r>
      <w:r>
        <w:t>Pezinku</w:t>
      </w:r>
      <w:r>
        <w:rPr>
          <w:spacing w:val="1"/>
        </w:rPr>
        <w:t xml:space="preserve"> </w:t>
      </w:r>
      <w:r>
        <w:t>–</w:t>
      </w:r>
      <w:r>
        <w:rPr>
          <w:spacing w:val="1"/>
        </w:rPr>
        <w:t xml:space="preserve"> </w:t>
      </w:r>
      <w:r>
        <w:t>participácia</w:t>
      </w:r>
      <w:r>
        <w:rPr>
          <w:spacing w:val="1"/>
        </w:rPr>
        <w:t xml:space="preserve"> </w:t>
      </w:r>
      <w:r>
        <w:t>na</w:t>
      </w:r>
      <w:r>
        <w:rPr>
          <w:spacing w:val="1"/>
        </w:rPr>
        <w:t xml:space="preserve"> </w:t>
      </w:r>
      <w:r>
        <w:t>praktickej</w:t>
      </w:r>
      <w:r>
        <w:rPr>
          <w:spacing w:val="1"/>
        </w:rPr>
        <w:t xml:space="preserve"> </w:t>
      </w:r>
      <w:r>
        <w:t>výučbe</w:t>
      </w:r>
      <w:r>
        <w:rPr>
          <w:spacing w:val="1"/>
        </w:rPr>
        <w:t xml:space="preserve"> </w:t>
      </w:r>
      <w:r>
        <w:t>mentorky</w:t>
      </w:r>
      <w:r>
        <w:rPr>
          <w:spacing w:val="1"/>
        </w:rPr>
        <w:t xml:space="preserve"> </w:t>
      </w:r>
      <w:r>
        <w:t>ošetrovateľstva (klinická prax,</w:t>
      </w:r>
      <w:r>
        <w:rPr>
          <w:spacing w:val="1"/>
        </w:rPr>
        <w:t xml:space="preserve"> </w:t>
      </w:r>
      <w:r>
        <w:t>súvislá odborná</w:t>
      </w:r>
      <w:r>
        <w:rPr>
          <w:spacing w:val="-1"/>
        </w:rPr>
        <w:t xml:space="preserve"> </w:t>
      </w:r>
      <w:r>
        <w:t>prax,</w:t>
      </w:r>
      <w:r>
        <w:rPr>
          <w:spacing w:val="3"/>
        </w:rPr>
        <w:t xml:space="preserve"> </w:t>
      </w:r>
      <w:r>
        <w:t>letná</w:t>
      </w:r>
      <w:r>
        <w:rPr>
          <w:spacing w:val="3"/>
        </w:rPr>
        <w:t xml:space="preserve"> </w:t>
      </w:r>
      <w:r>
        <w:t>prax).</w:t>
      </w:r>
    </w:p>
    <w:p w14:paraId="4425783F" w14:textId="77777777" w:rsidR="00283FE4" w:rsidRDefault="00B7320E" w:rsidP="00E13846">
      <w:pPr>
        <w:pStyle w:val="Zkladntext"/>
        <w:spacing w:before="4"/>
        <w:ind w:left="284"/>
        <w:jc w:val="both"/>
      </w:pPr>
      <w:r>
        <w:rPr>
          <w:spacing w:val="-1"/>
        </w:rPr>
        <w:t>Zoznam</w:t>
      </w:r>
      <w:r>
        <w:rPr>
          <w:spacing w:val="-11"/>
        </w:rPr>
        <w:t xml:space="preserve"> </w:t>
      </w:r>
      <w:r>
        <w:rPr>
          <w:spacing w:val="-1"/>
        </w:rPr>
        <w:t>uzatvorených</w:t>
      </w:r>
      <w:r>
        <w:rPr>
          <w:spacing w:val="-6"/>
        </w:rPr>
        <w:t xml:space="preserve"> </w:t>
      </w:r>
      <w:r>
        <w:t>zmlúv</w:t>
      </w:r>
      <w:r>
        <w:rPr>
          <w:spacing w:val="-10"/>
        </w:rPr>
        <w:t xml:space="preserve"> </w:t>
      </w:r>
      <w:r>
        <w:t>o</w:t>
      </w:r>
      <w:r>
        <w:rPr>
          <w:spacing w:val="-5"/>
        </w:rPr>
        <w:t xml:space="preserve"> </w:t>
      </w:r>
      <w:r>
        <w:t>vzájomnej</w:t>
      </w:r>
      <w:r>
        <w:rPr>
          <w:spacing w:val="-6"/>
        </w:rPr>
        <w:t xml:space="preserve"> </w:t>
      </w:r>
      <w:r>
        <w:t>spolupráci:</w:t>
      </w:r>
      <w:r>
        <w:rPr>
          <w:spacing w:val="30"/>
        </w:rPr>
        <w:t xml:space="preserve"> </w:t>
      </w:r>
      <w:r>
        <w:t>https:/</w:t>
      </w:r>
      <w:hyperlink r:id="rId113">
        <w:r>
          <w:t>/w</w:t>
        </w:r>
      </w:hyperlink>
      <w:r>
        <w:t>w</w:t>
      </w:r>
      <w:hyperlink r:id="rId114">
        <w:r>
          <w:t>w.vssvalzbety.sk/o-nas/ekonomika/zmluvy</w:t>
        </w:r>
      </w:hyperlink>
    </w:p>
    <w:p w14:paraId="75324060" w14:textId="77777777" w:rsidR="00283FE4" w:rsidRDefault="00B7320E">
      <w:pPr>
        <w:pStyle w:val="Odsekzoznamu"/>
        <w:numPr>
          <w:ilvl w:val="0"/>
          <w:numId w:val="9"/>
        </w:numPr>
        <w:tabs>
          <w:tab w:val="left" w:pos="302"/>
        </w:tabs>
        <w:ind w:left="284" w:right="337" w:firstLine="18"/>
        <w:jc w:val="left"/>
        <w:rPr>
          <w:sz w:val="20"/>
        </w:rPr>
      </w:pPr>
      <w:r>
        <w:rPr>
          <w:sz w:val="20"/>
        </w:rPr>
        <w:t>Charakteristika na možností sociálneho, športového, kultúrneho, duchovného a spoločenského vyžitia.</w:t>
      </w:r>
      <w:r>
        <w:rPr>
          <w:spacing w:val="1"/>
          <w:sz w:val="20"/>
        </w:rPr>
        <w:t xml:space="preserve"> </w:t>
      </w:r>
      <w:r>
        <w:rPr>
          <w:sz w:val="20"/>
        </w:rPr>
        <w:t>Súčasťou</w:t>
      </w:r>
      <w:r>
        <w:rPr>
          <w:spacing w:val="22"/>
          <w:sz w:val="20"/>
        </w:rPr>
        <w:t xml:space="preserve"> </w:t>
      </w:r>
      <w:r>
        <w:rPr>
          <w:sz w:val="20"/>
        </w:rPr>
        <w:t>školy</w:t>
      </w:r>
      <w:r>
        <w:rPr>
          <w:spacing w:val="21"/>
          <w:sz w:val="20"/>
        </w:rPr>
        <w:t xml:space="preserve"> </w:t>
      </w:r>
      <w:r>
        <w:rPr>
          <w:sz w:val="20"/>
        </w:rPr>
        <w:t>je</w:t>
      </w:r>
      <w:r>
        <w:rPr>
          <w:spacing w:val="20"/>
          <w:sz w:val="20"/>
        </w:rPr>
        <w:t xml:space="preserve"> </w:t>
      </w:r>
      <w:r>
        <w:rPr>
          <w:sz w:val="20"/>
        </w:rPr>
        <w:t>aj</w:t>
      </w:r>
      <w:r>
        <w:rPr>
          <w:spacing w:val="22"/>
          <w:sz w:val="20"/>
        </w:rPr>
        <w:t xml:space="preserve"> </w:t>
      </w:r>
      <w:r>
        <w:rPr>
          <w:sz w:val="20"/>
        </w:rPr>
        <w:t>kaplnka</w:t>
      </w:r>
      <w:r>
        <w:rPr>
          <w:spacing w:val="21"/>
          <w:sz w:val="20"/>
        </w:rPr>
        <w:t xml:space="preserve"> </w:t>
      </w:r>
      <w:r>
        <w:rPr>
          <w:sz w:val="20"/>
        </w:rPr>
        <w:t>Božieho</w:t>
      </w:r>
      <w:r>
        <w:rPr>
          <w:spacing w:val="22"/>
          <w:sz w:val="20"/>
        </w:rPr>
        <w:t xml:space="preserve"> </w:t>
      </w:r>
      <w:r>
        <w:rPr>
          <w:sz w:val="20"/>
        </w:rPr>
        <w:t>milosrdenstva.</w:t>
      </w:r>
      <w:r>
        <w:rPr>
          <w:spacing w:val="22"/>
          <w:sz w:val="20"/>
        </w:rPr>
        <w:t xml:space="preserve"> </w:t>
      </w:r>
      <w:r>
        <w:rPr>
          <w:sz w:val="20"/>
        </w:rPr>
        <w:t>Nachádza</w:t>
      </w:r>
      <w:r>
        <w:rPr>
          <w:spacing w:val="22"/>
          <w:sz w:val="20"/>
        </w:rPr>
        <w:t xml:space="preserve"> </w:t>
      </w:r>
      <w:r>
        <w:rPr>
          <w:sz w:val="20"/>
        </w:rPr>
        <w:t>sa</w:t>
      </w:r>
      <w:r>
        <w:rPr>
          <w:spacing w:val="21"/>
          <w:sz w:val="20"/>
        </w:rPr>
        <w:t xml:space="preserve"> </w:t>
      </w:r>
      <w:r>
        <w:rPr>
          <w:sz w:val="20"/>
        </w:rPr>
        <w:t>na</w:t>
      </w:r>
      <w:r>
        <w:rPr>
          <w:spacing w:val="22"/>
          <w:sz w:val="20"/>
        </w:rPr>
        <w:t xml:space="preserve"> </w:t>
      </w:r>
      <w:r>
        <w:rPr>
          <w:sz w:val="20"/>
        </w:rPr>
        <w:t>1.</w:t>
      </w:r>
      <w:r>
        <w:rPr>
          <w:spacing w:val="21"/>
          <w:sz w:val="20"/>
        </w:rPr>
        <w:t xml:space="preserve"> </w:t>
      </w:r>
      <w:r>
        <w:rPr>
          <w:sz w:val="20"/>
        </w:rPr>
        <w:t>poschodí.</w:t>
      </w:r>
      <w:r>
        <w:rPr>
          <w:spacing w:val="22"/>
          <w:sz w:val="20"/>
        </w:rPr>
        <w:t xml:space="preserve"> </w:t>
      </w:r>
      <w:r>
        <w:rPr>
          <w:sz w:val="20"/>
        </w:rPr>
        <w:t>Kaplnku</w:t>
      </w:r>
      <w:r>
        <w:rPr>
          <w:spacing w:val="22"/>
          <w:sz w:val="20"/>
        </w:rPr>
        <w:t xml:space="preserve"> </w:t>
      </w:r>
      <w:r>
        <w:rPr>
          <w:sz w:val="20"/>
        </w:rPr>
        <w:t>môžu</w:t>
      </w:r>
      <w:r>
        <w:rPr>
          <w:spacing w:val="22"/>
          <w:sz w:val="20"/>
        </w:rPr>
        <w:t xml:space="preserve"> </w:t>
      </w:r>
      <w:r>
        <w:rPr>
          <w:sz w:val="20"/>
        </w:rPr>
        <w:t>využívať</w:t>
      </w:r>
      <w:r>
        <w:rPr>
          <w:spacing w:val="-42"/>
          <w:sz w:val="20"/>
        </w:rPr>
        <w:t xml:space="preserve"> </w:t>
      </w:r>
      <w:r>
        <w:rPr>
          <w:sz w:val="20"/>
        </w:rPr>
        <w:t>študenti VŠZaSP</w:t>
      </w:r>
      <w:r>
        <w:rPr>
          <w:spacing w:val="45"/>
          <w:sz w:val="20"/>
        </w:rPr>
        <w:t xml:space="preserve"> </w:t>
      </w:r>
      <w:r>
        <w:rPr>
          <w:sz w:val="20"/>
        </w:rPr>
        <w:t>sv.</w:t>
      </w:r>
      <w:r>
        <w:rPr>
          <w:spacing w:val="45"/>
          <w:sz w:val="20"/>
        </w:rPr>
        <w:t xml:space="preserve"> </w:t>
      </w:r>
      <w:r>
        <w:rPr>
          <w:sz w:val="20"/>
        </w:rPr>
        <w:t>Alžbety</w:t>
      </w:r>
      <w:r>
        <w:rPr>
          <w:spacing w:val="45"/>
          <w:sz w:val="20"/>
        </w:rPr>
        <w:t xml:space="preserve"> </w:t>
      </w:r>
      <w:r>
        <w:rPr>
          <w:sz w:val="20"/>
        </w:rPr>
        <w:t>v Bratislave.</w:t>
      </w:r>
      <w:r>
        <w:rPr>
          <w:spacing w:val="45"/>
          <w:sz w:val="20"/>
        </w:rPr>
        <w:t xml:space="preserve"> </w:t>
      </w:r>
      <w:r>
        <w:rPr>
          <w:sz w:val="20"/>
        </w:rPr>
        <w:t>Jej</w:t>
      </w:r>
      <w:r>
        <w:rPr>
          <w:spacing w:val="46"/>
          <w:sz w:val="20"/>
        </w:rPr>
        <w:t xml:space="preserve"> </w:t>
      </w:r>
      <w:r>
        <w:rPr>
          <w:sz w:val="20"/>
        </w:rPr>
        <w:t>hlavným</w:t>
      </w:r>
      <w:r>
        <w:rPr>
          <w:spacing w:val="45"/>
          <w:sz w:val="20"/>
        </w:rPr>
        <w:t xml:space="preserve"> </w:t>
      </w:r>
      <w:r>
        <w:rPr>
          <w:sz w:val="20"/>
        </w:rPr>
        <w:t>cieľom</w:t>
      </w:r>
      <w:r>
        <w:rPr>
          <w:spacing w:val="45"/>
          <w:sz w:val="20"/>
        </w:rPr>
        <w:t xml:space="preserve"> </w:t>
      </w:r>
      <w:r>
        <w:rPr>
          <w:sz w:val="20"/>
        </w:rPr>
        <w:t>je</w:t>
      </w:r>
      <w:r>
        <w:rPr>
          <w:spacing w:val="45"/>
          <w:sz w:val="20"/>
        </w:rPr>
        <w:t xml:space="preserve"> </w:t>
      </w:r>
      <w:r>
        <w:rPr>
          <w:sz w:val="20"/>
        </w:rPr>
        <w:t>poskytovanie</w:t>
      </w:r>
      <w:r>
        <w:rPr>
          <w:spacing w:val="45"/>
          <w:sz w:val="20"/>
        </w:rPr>
        <w:t xml:space="preserve"> </w:t>
      </w:r>
      <w:r>
        <w:rPr>
          <w:sz w:val="20"/>
        </w:rPr>
        <w:t>pastoračnej</w:t>
      </w:r>
      <w:r>
        <w:rPr>
          <w:spacing w:val="46"/>
          <w:sz w:val="20"/>
        </w:rPr>
        <w:t xml:space="preserve"> </w:t>
      </w:r>
      <w:r>
        <w:rPr>
          <w:sz w:val="20"/>
        </w:rPr>
        <w:t>starostlivosti</w:t>
      </w:r>
      <w:r>
        <w:rPr>
          <w:spacing w:val="1"/>
          <w:sz w:val="20"/>
        </w:rPr>
        <w:t xml:space="preserve"> </w:t>
      </w:r>
      <w:r>
        <w:rPr>
          <w:sz w:val="20"/>
        </w:rPr>
        <w:t>a</w:t>
      </w:r>
      <w:r>
        <w:rPr>
          <w:spacing w:val="-5"/>
          <w:sz w:val="20"/>
        </w:rPr>
        <w:t xml:space="preserve"> </w:t>
      </w:r>
      <w:r>
        <w:rPr>
          <w:sz w:val="20"/>
        </w:rPr>
        <w:t>duchovnej</w:t>
      </w:r>
      <w:r>
        <w:rPr>
          <w:spacing w:val="-3"/>
          <w:sz w:val="20"/>
        </w:rPr>
        <w:t xml:space="preserve"> </w:t>
      </w:r>
      <w:r>
        <w:rPr>
          <w:sz w:val="20"/>
        </w:rPr>
        <w:t>pomoci</w:t>
      </w:r>
      <w:r>
        <w:rPr>
          <w:spacing w:val="-4"/>
          <w:sz w:val="20"/>
        </w:rPr>
        <w:t xml:space="preserve"> </w:t>
      </w:r>
      <w:r>
        <w:rPr>
          <w:sz w:val="20"/>
        </w:rPr>
        <w:t>študentom,</w:t>
      </w:r>
      <w:r>
        <w:rPr>
          <w:spacing w:val="-4"/>
          <w:sz w:val="20"/>
        </w:rPr>
        <w:t xml:space="preserve"> </w:t>
      </w:r>
      <w:r>
        <w:rPr>
          <w:sz w:val="20"/>
        </w:rPr>
        <w:t>pedagógom,</w:t>
      </w:r>
      <w:r>
        <w:rPr>
          <w:spacing w:val="-4"/>
          <w:sz w:val="20"/>
        </w:rPr>
        <w:t xml:space="preserve"> </w:t>
      </w:r>
      <w:r>
        <w:rPr>
          <w:sz w:val="20"/>
        </w:rPr>
        <w:t>zamestnancom</w:t>
      </w:r>
      <w:r>
        <w:rPr>
          <w:spacing w:val="-4"/>
          <w:sz w:val="20"/>
        </w:rPr>
        <w:t xml:space="preserve"> </w:t>
      </w:r>
      <w:r>
        <w:rPr>
          <w:sz w:val="20"/>
        </w:rPr>
        <w:t>VŠZaSP</w:t>
      </w:r>
      <w:r>
        <w:rPr>
          <w:spacing w:val="-2"/>
          <w:sz w:val="20"/>
        </w:rPr>
        <w:t xml:space="preserve"> </w:t>
      </w:r>
      <w:r>
        <w:rPr>
          <w:sz w:val="20"/>
        </w:rPr>
        <w:t>sv.</w:t>
      </w:r>
      <w:r>
        <w:rPr>
          <w:spacing w:val="-3"/>
          <w:sz w:val="20"/>
        </w:rPr>
        <w:t xml:space="preserve"> </w:t>
      </w:r>
      <w:r>
        <w:rPr>
          <w:sz w:val="20"/>
        </w:rPr>
        <w:t>Alžbety v</w:t>
      </w:r>
      <w:r>
        <w:rPr>
          <w:spacing w:val="-1"/>
          <w:sz w:val="20"/>
        </w:rPr>
        <w:t xml:space="preserve"> </w:t>
      </w:r>
      <w:r>
        <w:rPr>
          <w:sz w:val="20"/>
        </w:rPr>
        <w:t>Bratislave</w:t>
      </w:r>
      <w:r>
        <w:rPr>
          <w:spacing w:val="-5"/>
          <w:sz w:val="20"/>
        </w:rPr>
        <w:t xml:space="preserve"> </w:t>
      </w:r>
      <w:r>
        <w:rPr>
          <w:sz w:val="20"/>
        </w:rPr>
        <w:t>i</w:t>
      </w:r>
      <w:r>
        <w:rPr>
          <w:spacing w:val="-2"/>
          <w:sz w:val="20"/>
        </w:rPr>
        <w:t xml:space="preserve"> </w:t>
      </w:r>
      <w:r>
        <w:rPr>
          <w:sz w:val="20"/>
        </w:rPr>
        <w:t>verejnosti.</w:t>
      </w:r>
    </w:p>
    <w:p w14:paraId="623B0A14" w14:textId="25F476C8" w:rsidR="00283FE4" w:rsidRDefault="00B7320E" w:rsidP="00C10E13">
      <w:pPr>
        <w:pStyle w:val="Odsekzoznamu"/>
        <w:numPr>
          <w:ilvl w:val="0"/>
          <w:numId w:val="9"/>
        </w:numPr>
        <w:tabs>
          <w:tab w:val="left" w:pos="709"/>
        </w:tabs>
        <w:spacing w:before="4"/>
        <w:ind w:left="743" w:right="776" w:hanging="459"/>
        <w:jc w:val="left"/>
      </w:pPr>
      <w:r>
        <w:rPr>
          <w:sz w:val="20"/>
        </w:rPr>
        <w:t>Možnosti</w:t>
      </w:r>
      <w:r w:rsidRPr="00531651">
        <w:rPr>
          <w:spacing w:val="21"/>
          <w:sz w:val="20"/>
        </w:rPr>
        <w:t xml:space="preserve"> </w:t>
      </w:r>
      <w:r>
        <w:rPr>
          <w:sz w:val="20"/>
        </w:rPr>
        <w:t>a</w:t>
      </w:r>
      <w:r w:rsidRPr="00531651">
        <w:rPr>
          <w:spacing w:val="21"/>
          <w:sz w:val="20"/>
        </w:rPr>
        <w:t xml:space="preserve"> </w:t>
      </w:r>
      <w:r>
        <w:rPr>
          <w:sz w:val="20"/>
        </w:rPr>
        <w:t>podmienky</w:t>
      </w:r>
      <w:r w:rsidRPr="00531651">
        <w:rPr>
          <w:spacing w:val="26"/>
          <w:sz w:val="20"/>
        </w:rPr>
        <w:t xml:space="preserve"> </w:t>
      </w:r>
      <w:r>
        <w:rPr>
          <w:sz w:val="20"/>
        </w:rPr>
        <w:t>účasti</w:t>
      </w:r>
      <w:r w:rsidRPr="00531651">
        <w:rPr>
          <w:spacing w:val="21"/>
          <w:sz w:val="20"/>
        </w:rPr>
        <w:t xml:space="preserve"> </w:t>
      </w:r>
      <w:r>
        <w:rPr>
          <w:sz w:val="20"/>
        </w:rPr>
        <w:t>študentov</w:t>
      </w:r>
      <w:r w:rsidRPr="00531651">
        <w:rPr>
          <w:spacing w:val="20"/>
          <w:sz w:val="20"/>
        </w:rPr>
        <w:t xml:space="preserve"> </w:t>
      </w:r>
      <w:r>
        <w:rPr>
          <w:sz w:val="20"/>
        </w:rPr>
        <w:t>študijného</w:t>
      </w:r>
      <w:r w:rsidRPr="00531651">
        <w:rPr>
          <w:spacing w:val="22"/>
          <w:sz w:val="20"/>
        </w:rPr>
        <w:t xml:space="preserve"> </w:t>
      </w:r>
      <w:r>
        <w:rPr>
          <w:sz w:val="20"/>
        </w:rPr>
        <w:t>programu</w:t>
      </w:r>
      <w:r w:rsidRPr="00531651">
        <w:rPr>
          <w:spacing w:val="23"/>
          <w:sz w:val="20"/>
        </w:rPr>
        <w:t xml:space="preserve"> </w:t>
      </w:r>
      <w:r>
        <w:rPr>
          <w:sz w:val="20"/>
        </w:rPr>
        <w:t>na</w:t>
      </w:r>
      <w:r w:rsidRPr="00531651">
        <w:rPr>
          <w:spacing w:val="2"/>
          <w:sz w:val="20"/>
        </w:rPr>
        <w:t xml:space="preserve"> </w:t>
      </w:r>
      <w:r>
        <w:rPr>
          <w:sz w:val="20"/>
        </w:rPr>
        <w:t>mobilitách</w:t>
      </w:r>
      <w:r w:rsidRPr="00531651">
        <w:rPr>
          <w:spacing w:val="24"/>
          <w:sz w:val="20"/>
        </w:rPr>
        <w:t xml:space="preserve"> </w:t>
      </w:r>
      <w:r>
        <w:rPr>
          <w:sz w:val="20"/>
        </w:rPr>
        <w:t>a</w:t>
      </w:r>
      <w:r w:rsidRPr="00531651">
        <w:rPr>
          <w:spacing w:val="-2"/>
          <w:sz w:val="20"/>
        </w:rPr>
        <w:t xml:space="preserve"> </w:t>
      </w:r>
      <w:r>
        <w:rPr>
          <w:sz w:val="20"/>
        </w:rPr>
        <w:t>stážach</w:t>
      </w:r>
      <w:r w:rsidRPr="00531651">
        <w:rPr>
          <w:spacing w:val="24"/>
          <w:sz w:val="20"/>
        </w:rPr>
        <w:t xml:space="preserve"> </w:t>
      </w:r>
      <w:r>
        <w:rPr>
          <w:sz w:val="20"/>
        </w:rPr>
        <w:t>(s</w:t>
      </w:r>
      <w:r w:rsidRPr="00531651">
        <w:rPr>
          <w:spacing w:val="20"/>
          <w:sz w:val="20"/>
        </w:rPr>
        <w:t xml:space="preserve"> </w:t>
      </w:r>
      <w:r>
        <w:rPr>
          <w:sz w:val="20"/>
        </w:rPr>
        <w:t>uvedením</w:t>
      </w:r>
      <w:r w:rsidRPr="00531651">
        <w:rPr>
          <w:spacing w:val="-42"/>
          <w:sz w:val="20"/>
        </w:rPr>
        <w:t xml:space="preserve"> </w:t>
      </w:r>
      <w:r>
        <w:rPr>
          <w:sz w:val="20"/>
        </w:rPr>
        <w:t>kontaktov), pokyny</w:t>
      </w:r>
      <w:r w:rsidRPr="00531651">
        <w:rPr>
          <w:spacing w:val="-1"/>
          <w:sz w:val="20"/>
        </w:rPr>
        <w:t xml:space="preserve"> </w:t>
      </w:r>
      <w:r>
        <w:rPr>
          <w:sz w:val="20"/>
        </w:rPr>
        <w:t>na</w:t>
      </w:r>
      <w:r w:rsidRPr="00531651">
        <w:rPr>
          <w:spacing w:val="-2"/>
          <w:sz w:val="20"/>
        </w:rPr>
        <w:t xml:space="preserve"> </w:t>
      </w:r>
      <w:r>
        <w:rPr>
          <w:sz w:val="20"/>
        </w:rPr>
        <w:t>prihlasovanie,</w:t>
      </w:r>
      <w:r w:rsidRPr="00531651">
        <w:rPr>
          <w:spacing w:val="-1"/>
          <w:sz w:val="20"/>
        </w:rPr>
        <w:t xml:space="preserve"> </w:t>
      </w:r>
      <w:r>
        <w:rPr>
          <w:sz w:val="20"/>
        </w:rPr>
        <w:t>pravidlá</w:t>
      </w:r>
      <w:r w:rsidRPr="00531651">
        <w:rPr>
          <w:spacing w:val="1"/>
          <w:sz w:val="20"/>
        </w:rPr>
        <w:t xml:space="preserve"> </w:t>
      </w:r>
      <w:r>
        <w:rPr>
          <w:sz w:val="20"/>
        </w:rPr>
        <w:t>uznávania</w:t>
      </w:r>
      <w:r w:rsidRPr="00531651">
        <w:rPr>
          <w:spacing w:val="-1"/>
          <w:sz w:val="20"/>
        </w:rPr>
        <w:t xml:space="preserve"> </w:t>
      </w:r>
      <w:r>
        <w:rPr>
          <w:sz w:val="20"/>
        </w:rPr>
        <w:t>tohto</w:t>
      </w:r>
      <w:r w:rsidRPr="00531651">
        <w:rPr>
          <w:spacing w:val="2"/>
          <w:sz w:val="20"/>
        </w:rPr>
        <w:t xml:space="preserve"> </w:t>
      </w:r>
      <w:r>
        <w:rPr>
          <w:sz w:val="20"/>
        </w:rPr>
        <w:t>vzdelávania</w:t>
      </w:r>
      <w:r w:rsidR="00160BC0">
        <w:rPr>
          <w:sz w:val="20"/>
        </w:rPr>
        <w:t xml:space="preserve"> – n</w:t>
      </w:r>
      <w:r w:rsidRPr="00531651">
        <w:rPr>
          <w:sz w:val="20"/>
          <w:szCs w:val="20"/>
        </w:rPr>
        <w:t>ezúčastňujeme</w:t>
      </w:r>
      <w:r w:rsidRPr="00531651">
        <w:rPr>
          <w:spacing w:val="-6"/>
          <w:sz w:val="20"/>
          <w:szCs w:val="20"/>
        </w:rPr>
        <w:t xml:space="preserve"> </w:t>
      </w:r>
      <w:r w:rsidRPr="00531651">
        <w:rPr>
          <w:sz w:val="20"/>
          <w:szCs w:val="20"/>
        </w:rPr>
        <w:t>sa.</w:t>
      </w:r>
    </w:p>
    <w:p w14:paraId="0DFE9D33" w14:textId="77777777" w:rsidR="00283FE4" w:rsidRDefault="00B7320E" w:rsidP="00E13846">
      <w:pPr>
        <w:pStyle w:val="Zkladntext"/>
        <w:ind w:left="284"/>
      </w:pPr>
      <w:r>
        <w:t>https:/</w:t>
      </w:r>
      <w:hyperlink r:id="rId115">
        <w:r>
          <w:t>/w</w:t>
        </w:r>
      </w:hyperlink>
      <w:r>
        <w:t>w</w:t>
      </w:r>
      <w:hyperlink r:id="rId116">
        <w:r>
          <w:t>w.vssvalzbety.sk/projekty</w:t>
        </w:r>
      </w:hyperlink>
    </w:p>
    <w:p w14:paraId="7BE171A2" w14:textId="77777777" w:rsidR="00283FE4" w:rsidRDefault="00283FE4">
      <w:pPr>
        <w:pStyle w:val="Zkladntext"/>
        <w:spacing w:before="6"/>
        <w:rPr>
          <w:sz w:val="19"/>
        </w:rPr>
      </w:pPr>
    </w:p>
    <w:p w14:paraId="12D15854" w14:textId="77777777" w:rsidR="00283FE4" w:rsidRDefault="00B7320E">
      <w:pPr>
        <w:pStyle w:val="Nadpis1"/>
        <w:numPr>
          <w:ilvl w:val="0"/>
          <w:numId w:val="11"/>
        </w:numPr>
        <w:tabs>
          <w:tab w:val="left" w:pos="736"/>
          <w:tab w:val="left" w:pos="737"/>
        </w:tabs>
        <w:spacing w:before="1"/>
        <w:ind w:hanging="361"/>
      </w:pPr>
      <w:r>
        <w:t>Požadované</w:t>
      </w:r>
      <w:r>
        <w:rPr>
          <w:spacing w:val="-8"/>
        </w:rPr>
        <w:t xml:space="preserve"> </w:t>
      </w:r>
      <w:r>
        <w:t>schopnosti</w:t>
      </w:r>
      <w:r>
        <w:rPr>
          <w:spacing w:val="-8"/>
        </w:rPr>
        <w:t xml:space="preserve"> </w:t>
      </w:r>
      <w:r>
        <w:t>a</w:t>
      </w:r>
      <w:r>
        <w:rPr>
          <w:spacing w:val="-9"/>
        </w:rPr>
        <w:t xml:space="preserve"> </w:t>
      </w:r>
      <w:r>
        <w:t>predpoklady</w:t>
      </w:r>
      <w:r>
        <w:rPr>
          <w:spacing w:val="-8"/>
        </w:rPr>
        <w:t xml:space="preserve"> </w:t>
      </w:r>
      <w:r>
        <w:t>uchádzača</w:t>
      </w:r>
      <w:r>
        <w:rPr>
          <w:spacing w:val="-6"/>
        </w:rPr>
        <w:t xml:space="preserve"> </w:t>
      </w:r>
      <w:r>
        <w:t>o</w:t>
      </w:r>
      <w:r>
        <w:rPr>
          <w:spacing w:val="-8"/>
        </w:rPr>
        <w:t xml:space="preserve"> </w:t>
      </w:r>
      <w:r>
        <w:t>štúdium</w:t>
      </w:r>
      <w:r>
        <w:rPr>
          <w:spacing w:val="-7"/>
        </w:rPr>
        <w:t xml:space="preserve"> </w:t>
      </w:r>
      <w:r>
        <w:t>študijného</w:t>
      </w:r>
      <w:r>
        <w:rPr>
          <w:spacing w:val="-7"/>
        </w:rPr>
        <w:t xml:space="preserve"> </w:t>
      </w:r>
      <w:r>
        <w:t>programu</w:t>
      </w:r>
    </w:p>
    <w:p w14:paraId="04364764" w14:textId="77777777" w:rsidR="00283FE4" w:rsidRDefault="00B7320E">
      <w:pPr>
        <w:pStyle w:val="Odsekzoznamu"/>
        <w:numPr>
          <w:ilvl w:val="0"/>
          <w:numId w:val="7"/>
        </w:numPr>
        <w:tabs>
          <w:tab w:val="left" w:pos="736"/>
          <w:tab w:val="left" w:pos="737"/>
        </w:tabs>
        <w:spacing w:before="3"/>
        <w:ind w:hanging="361"/>
        <w:rPr>
          <w:sz w:val="20"/>
        </w:rPr>
      </w:pPr>
      <w:r>
        <w:rPr>
          <w:sz w:val="20"/>
        </w:rPr>
        <w:t>Požadované</w:t>
      </w:r>
      <w:r>
        <w:rPr>
          <w:spacing w:val="-8"/>
          <w:sz w:val="20"/>
        </w:rPr>
        <w:t xml:space="preserve"> </w:t>
      </w:r>
      <w:r>
        <w:rPr>
          <w:sz w:val="20"/>
        </w:rPr>
        <w:t>schopnosti</w:t>
      </w:r>
      <w:r>
        <w:rPr>
          <w:spacing w:val="-4"/>
          <w:sz w:val="20"/>
        </w:rPr>
        <w:t xml:space="preserve"> </w:t>
      </w:r>
      <w:r>
        <w:rPr>
          <w:sz w:val="20"/>
        </w:rPr>
        <w:t>a</w:t>
      </w:r>
      <w:r>
        <w:rPr>
          <w:spacing w:val="-3"/>
          <w:sz w:val="20"/>
        </w:rPr>
        <w:t xml:space="preserve"> </w:t>
      </w:r>
      <w:r>
        <w:rPr>
          <w:sz w:val="20"/>
        </w:rPr>
        <w:t>predpoklady</w:t>
      </w:r>
      <w:r>
        <w:rPr>
          <w:spacing w:val="-5"/>
          <w:sz w:val="20"/>
        </w:rPr>
        <w:t xml:space="preserve"> </w:t>
      </w:r>
      <w:r>
        <w:rPr>
          <w:sz w:val="20"/>
        </w:rPr>
        <w:t>potrebné</w:t>
      </w:r>
      <w:r>
        <w:rPr>
          <w:spacing w:val="-7"/>
          <w:sz w:val="20"/>
        </w:rPr>
        <w:t xml:space="preserve"> </w:t>
      </w:r>
      <w:r>
        <w:rPr>
          <w:sz w:val="20"/>
        </w:rPr>
        <w:t>na</w:t>
      </w:r>
      <w:r>
        <w:rPr>
          <w:spacing w:val="-4"/>
          <w:sz w:val="20"/>
        </w:rPr>
        <w:t xml:space="preserve"> </w:t>
      </w:r>
      <w:r>
        <w:rPr>
          <w:sz w:val="20"/>
        </w:rPr>
        <w:t>prijatie</w:t>
      </w:r>
      <w:r>
        <w:rPr>
          <w:spacing w:val="-8"/>
          <w:sz w:val="20"/>
        </w:rPr>
        <w:t xml:space="preserve"> </w:t>
      </w:r>
      <w:r>
        <w:rPr>
          <w:sz w:val="20"/>
        </w:rPr>
        <w:t>na</w:t>
      </w:r>
      <w:r>
        <w:rPr>
          <w:spacing w:val="-5"/>
          <w:sz w:val="20"/>
        </w:rPr>
        <w:t xml:space="preserve"> </w:t>
      </w:r>
      <w:r>
        <w:rPr>
          <w:sz w:val="20"/>
        </w:rPr>
        <w:t>štúdium.</w:t>
      </w:r>
    </w:p>
    <w:p w14:paraId="315D75A3" w14:textId="77777777" w:rsidR="00283FE4" w:rsidRDefault="00283FE4">
      <w:pPr>
        <w:pStyle w:val="Zkladntext"/>
        <w:spacing w:before="8"/>
        <w:rPr>
          <w:sz w:val="19"/>
        </w:rPr>
      </w:pPr>
    </w:p>
    <w:p w14:paraId="5129F3A2" w14:textId="759F5A3A" w:rsidR="00283FE4" w:rsidRDefault="00B7320E" w:rsidP="00160BC0">
      <w:pPr>
        <w:pStyle w:val="Zkladntext"/>
        <w:ind w:left="376" w:right="299"/>
        <w:jc w:val="both"/>
      </w:pPr>
      <w:r>
        <w:t>Výber študentov sa dôsledne riadi príslušnými ustanoveniami zákona o vysokých školách. O štruktúre a počte</w:t>
      </w:r>
      <w:r>
        <w:rPr>
          <w:spacing w:val="1"/>
        </w:rPr>
        <w:t xml:space="preserve"> </w:t>
      </w:r>
      <w:r>
        <w:t>prijatých</w:t>
      </w:r>
      <w:r>
        <w:rPr>
          <w:spacing w:val="1"/>
        </w:rPr>
        <w:t xml:space="preserve"> </w:t>
      </w:r>
      <w:r>
        <w:t>študentov</w:t>
      </w:r>
      <w:r>
        <w:rPr>
          <w:spacing w:val="1"/>
        </w:rPr>
        <w:t xml:space="preserve"> </w:t>
      </w:r>
      <w:r>
        <w:t>v</w:t>
      </w:r>
      <w:r>
        <w:rPr>
          <w:spacing w:val="1"/>
        </w:rPr>
        <w:t xml:space="preserve"> </w:t>
      </w:r>
      <w:r>
        <w:t>rámci</w:t>
      </w:r>
      <w:r>
        <w:rPr>
          <w:spacing w:val="1"/>
        </w:rPr>
        <w:t xml:space="preserve"> </w:t>
      </w:r>
      <w:r>
        <w:t>jednotlivých</w:t>
      </w:r>
      <w:r>
        <w:rPr>
          <w:spacing w:val="1"/>
        </w:rPr>
        <w:t xml:space="preserve"> </w:t>
      </w:r>
      <w:r>
        <w:t>študijných</w:t>
      </w:r>
      <w:r>
        <w:rPr>
          <w:spacing w:val="1"/>
        </w:rPr>
        <w:t xml:space="preserve"> </w:t>
      </w:r>
      <w:r>
        <w:t>programov</w:t>
      </w:r>
      <w:r>
        <w:rPr>
          <w:spacing w:val="1"/>
        </w:rPr>
        <w:t xml:space="preserve"> </w:t>
      </w:r>
      <w:r>
        <w:t>rozhodujú</w:t>
      </w:r>
      <w:r>
        <w:rPr>
          <w:spacing w:val="1"/>
        </w:rPr>
        <w:t xml:space="preserve"> </w:t>
      </w:r>
      <w:r>
        <w:t>faktory</w:t>
      </w:r>
      <w:r>
        <w:rPr>
          <w:spacing w:val="1"/>
        </w:rPr>
        <w:t xml:space="preserve"> </w:t>
      </w:r>
      <w:r>
        <w:t>ako</w:t>
      </w:r>
      <w:r>
        <w:rPr>
          <w:spacing w:val="1"/>
        </w:rPr>
        <w:t xml:space="preserve"> </w:t>
      </w:r>
      <w:r>
        <w:t>sú</w:t>
      </w:r>
      <w:r>
        <w:rPr>
          <w:spacing w:val="1"/>
        </w:rPr>
        <w:t xml:space="preserve"> </w:t>
      </w:r>
      <w:r>
        <w:t>personálne</w:t>
      </w:r>
      <w:r>
        <w:rPr>
          <w:spacing w:val="1"/>
        </w:rPr>
        <w:t xml:space="preserve"> </w:t>
      </w:r>
      <w:r>
        <w:t>a</w:t>
      </w:r>
      <w:r>
        <w:rPr>
          <w:spacing w:val="1"/>
        </w:rPr>
        <w:t xml:space="preserve"> </w:t>
      </w:r>
      <w:r>
        <w:t>priestorové</w:t>
      </w:r>
      <w:r>
        <w:rPr>
          <w:spacing w:val="1"/>
        </w:rPr>
        <w:t xml:space="preserve"> </w:t>
      </w:r>
      <w:r>
        <w:t>kapacity,</w:t>
      </w:r>
      <w:r>
        <w:rPr>
          <w:spacing w:val="1"/>
        </w:rPr>
        <w:t xml:space="preserve"> </w:t>
      </w:r>
      <w:r>
        <w:t>prístrojová</w:t>
      </w:r>
      <w:r>
        <w:rPr>
          <w:spacing w:val="1"/>
        </w:rPr>
        <w:t xml:space="preserve"> </w:t>
      </w:r>
      <w:r>
        <w:t>vybavenosť</w:t>
      </w:r>
      <w:r>
        <w:rPr>
          <w:spacing w:val="1"/>
        </w:rPr>
        <w:t xml:space="preserve"> </w:t>
      </w:r>
      <w:r>
        <w:t>v</w:t>
      </w:r>
      <w:r>
        <w:rPr>
          <w:spacing w:val="1"/>
        </w:rPr>
        <w:t xml:space="preserve"> </w:t>
      </w:r>
      <w:r>
        <w:t>študijných</w:t>
      </w:r>
      <w:r>
        <w:rPr>
          <w:spacing w:val="1"/>
        </w:rPr>
        <w:t xml:space="preserve"> </w:t>
      </w:r>
      <w:r>
        <w:t>programoch</w:t>
      </w:r>
      <w:r>
        <w:rPr>
          <w:spacing w:val="1"/>
        </w:rPr>
        <w:t xml:space="preserve"> </w:t>
      </w:r>
      <w:r>
        <w:t>vyžadujúcich</w:t>
      </w:r>
      <w:r>
        <w:rPr>
          <w:spacing w:val="1"/>
        </w:rPr>
        <w:t xml:space="preserve"> </w:t>
      </w:r>
      <w:r>
        <w:t>špeciálne</w:t>
      </w:r>
      <w:r>
        <w:rPr>
          <w:spacing w:val="1"/>
        </w:rPr>
        <w:t xml:space="preserve"> </w:t>
      </w:r>
      <w:r>
        <w:t>zariadenia</w:t>
      </w:r>
      <w:r>
        <w:rPr>
          <w:spacing w:val="1"/>
        </w:rPr>
        <w:t xml:space="preserve"> </w:t>
      </w:r>
      <w:r>
        <w:t>a</w:t>
      </w:r>
      <w:r>
        <w:rPr>
          <w:spacing w:val="1"/>
        </w:rPr>
        <w:t xml:space="preserve"> </w:t>
      </w:r>
      <w:r>
        <w:t>personálne</w:t>
      </w:r>
      <w:r>
        <w:rPr>
          <w:spacing w:val="-7"/>
        </w:rPr>
        <w:t xml:space="preserve"> </w:t>
      </w:r>
      <w:r>
        <w:t>možnosti</w:t>
      </w:r>
      <w:r>
        <w:rPr>
          <w:spacing w:val="-5"/>
        </w:rPr>
        <w:t xml:space="preserve"> </w:t>
      </w:r>
      <w:r>
        <w:t>kvalitného</w:t>
      </w:r>
      <w:r>
        <w:rPr>
          <w:spacing w:val="-4"/>
        </w:rPr>
        <w:t xml:space="preserve"> </w:t>
      </w:r>
      <w:r>
        <w:t>zabezpečenia</w:t>
      </w:r>
      <w:r>
        <w:rPr>
          <w:spacing w:val="-5"/>
        </w:rPr>
        <w:t xml:space="preserve"> </w:t>
      </w:r>
      <w:r>
        <w:t>pedagógmi.</w:t>
      </w:r>
      <w:r>
        <w:rPr>
          <w:spacing w:val="-3"/>
        </w:rPr>
        <w:t xml:space="preserve"> </w:t>
      </w:r>
      <w:r>
        <w:t>Okrem</w:t>
      </w:r>
      <w:r>
        <w:rPr>
          <w:spacing w:val="-8"/>
        </w:rPr>
        <w:t xml:space="preserve"> </w:t>
      </w:r>
      <w:r>
        <w:t>základných</w:t>
      </w:r>
      <w:r>
        <w:rPr>
          <w:spacing w:val="-5"/>
        </w:rPr>
        <w:t xml:space="preserve"> </w:t>
      </w:r>
      <w:r>
        <w:t>podmienok</w:t>
      </w:r>
      <w:r>
        <w:rPr>
          <w:spacing w:val="-3"/>
        </w:rPr>
        <w:t xml:space="preserve"> </w:t>
      </w:r>
      <w:r>
        <w:t>na</w:t>
      </w:r>
      <w:r>
        <w:rPr>
          <w:spacing w:val="-6"/>
        </w:rPr>
        <w:t xml:space="preserve"> </w:t>
      </w:r>
      <w:r>
        <w:t>prijatie</w:t>
      </w:r>
      <w:r>
        <w:rPr>
          <w:spacing w:val="-6"/>
        </w:rPr>
        <w:t xml:space="preserve"> </w:t>
      </w:r>
      <w:r>
        <w:t>na</w:t>
      </w:r>
      <w:r>
        <w:rPr>
          <w:spacing w:val="-7"/>
        </w:rPr>
        <w:t xml:space="preserve"> </w:t>
      </w:r>
      <w:r>
        <w:t>štúdium</w:t>
      </w:r>
      <w:r w:rsidR="00160BC0">
        <w:t xml:space="preserve"> </w:t>
      </w:r>
      <w:r>
        <w:t>sa ďalšie podmienky stanovujú tak, aby najlepšie vystihovali predpoklady na štúdium zvoleného študijného</w:t>
      </w:r>
      <w:r>
        <w:rPr>
          <w:spacing w:val="1"/>
        </w:rPr>
        <w:t xml:space="preserve"> </w:t>
      </w:r>
      <w:r>
        <w:t>programu. Podklady na rozhodovanie sú počítačovo spracovávané a podliehajú verejnej kontrole, špeciálne</w:t>
      </w:r>
      <w:r>
        <w:rPr>
          <w:spacing w:val="1"/>
        </w:rPr>
        <w:t xml:space="preserve"> </w:t>
      </w:r>
      <w:r>
        <w:t>kontrole uchádzačov o štúdium. V zmysle § 58 ods. 6 zákona o vysokých školách o prijatí na štúdium študijného</w:t>
      </w:r>
      <w:r>
        <w:rPr>
          <w:spacing w:val="1"/>
        </w:rPr>
        <w:t xml:space="preserve"> </w:t>
      </w:r>
      <w:r>
        <w:t>programu, ktorý uskutočňuje</w:t>
      </w:r>
      <w:r>
        <w:rPr>
          <w:spacing w:val="-3"/>
        </w:rPr>
        <w:t xml:space="preserve"> </w:t>
      </w:r>
      <w:r>
        <w:t>VŠ, rozhoduje</w:t>
      </w:r>
      <w:r>
        <w:rPr>
          <w:spacing w:val="1"/>
        </w:rPr>
        <w:t xml:space="preserve"> </w:t>
      </w:r>
      <w:r>
        <w:t>rektor.</w:t>
      </w:r>
    </w:p>
    <w:p w14:paraId="43C167A7" w14:textId="77777777" w:rsidR="00160BC0" w:rsidRDefault="00B7320E" w:rsidP="00160BC0">
      <w:pPr>
        <w:pStyle w:val="Zkladntext"/>
        <w:ind w:left="376" w:right="121"/>
        <w:rPr>
          <w:spacing w:val="-42"/>
        </w:rPr>
      </w:pPr>
      <w:r>
        <w:rPr>
          <w:spacing w:val="-1"/>
        </w:rPr>
        <w:t>Link:</w:t>
      </w:r>
      <w:r>
        <w:rPr>
          <w:spacing w:val="8"/>
        </w:rPr>
        <w:t xml:space="preserve"> </w:t>
      </w:r>
      <w:hyperlink r:id="rId117">
        <w:r>
          <w:rPr>
            <w:spacing w:val="-1"/>
          </w:rPr>
          <w:t>https://www.vssvalzbety.sk/infoportal</w:t>
        </w:r>
      </w:hyperlink>
      <w:r>
        <w:rPr>
          <w:spacing w:val="-42"/>
        </w:rPr>
        <w:t xml:space="preserve"> </w:t>
      </w:r>
      <w:r w:rsidR="00160BC0">
        <w:rPr>
          <w:spacing w:val="-42"/>
        </w:rPr>
        <w:t xml:space="preserve"> </w:t>
      </w:r>
    </w:p>
    <w:p w14:paraId="7989E52B" w14:textId="690F9B27" w:rsidR="00283FE4" w:rsidRDefault="00B7320E" w:rsidP="00160BC0">
      <w:pPr>
        <w:pStyle w:val="Zkladntext"/>
        <w:tabs>
          <w:tab w:val="left" w:pos="9639"/>
        </w:tabs>
        <w:ind w:left="376" w:right="121"/>
      </w:pPr>
      <w:r>
        <w:t>Link:</w:t>
      </w:r>
      <w:r w:rsidR="00160BC0">
        <w:t xml:space="preserve"> </w:t>
      </w:r>
      <w:r w:rsidRPr="00160BC0">
        <w:rPr>
          <w:spacing w:val="-2"/>
          <w:sz w:val="18"/>
          <w:szCs w:val="18"/>
        </w:rPr>
        <w:t>https:/</w:t>
      </w:r>
      <w:hyperlink r:id="rId118">
        <w:r w:rsidRPr="00160BC0">
          <w:rPr>
            <w:spacing w:val="-2"/>
            <w:sz w:val="18"/>
            <w:szCs w:val="18"/>
          </w:rPr>
          <w:t>/w</w:t>
        </w:r>
      </w:hyperlink>
      <w:r w:rsidRPr="00160BC0">
        <w:rPr>
          <w:spacing w:val="-2"/>
          <w:sz w:val="18"/>
          <w:szCs w:val="18"/>
        </w:rPr>
        <w:t>w</w:t>
      </w:r>
      <w:hyperlink r:id="rId119">
        <w:r w:rsidRPr="00160BC0">
          <w:rPr>
            <w:spacing w:val="-2"/>
            <w:sz w:val="18"/>
            <w:szCs w:val="18"/>
          </w:rPr>
          <w:t>w.vssvalzbety.sk/userfiles/Studijne%20oddelenie/bratislava/smernice/studijnaskusobnyporiadok.pd</w:t>
        </w:r>
      </w:hyperlink>
      <w:r w:rsidRPr="00160BC0">
        <w:rPr>
          <w:sz w:val="18"/>
          <w:szCs w:val="18"/>
        </w:rPr>
        <w:t>f</w:t>
      </w:r>
    </w:p>
    <w:p w14:paraId="3A299BB5" w14:textId="77777777" w:rsidR="00283FE4" w:rsidRDefault="00283FE4">
      <w:pPr>
        <w:pStyle w:val="Zkladntext"/>
        <w:spacing w:before="3"/>
      </w:pPr>
    </w:p>
    <w:p w14:paraId="6947369C" w14:textId="77777777" w:rsidR="00283FE4" w:rsidRDefault="00B7320E">
      <w:pPr>
        <w:pStyle w:val="Odsekzoznamu"/>
        <w:numPr>
          <w:ilvl w:val="0"/>
          <w:numId w:val="7"/>
        </w:numPr>
        <w:tabs>
          <w:tab w:val="left" w:pos="737"/>
        </w:tabs>
        <w:ind w:hanging="361"/>
        <w:rPr>
          <w:sz w:val="20"/>
        </w:rPr>
      </w:pPr>
      <w:r>
        <w:rPr>
          <w:sz w:val="20"/>
        </w:rPr>
        <w:t>Postupy</w:t>
      </w:r>
      <w:r>
        <w:rPr>
          <w:spacing w:val="-8"/>
          <w:sz w:val="20"/>
        </w:rPr>
        <w:t xml:space="preserve"> </w:t>
      </w:r>
      <w:r>
        <w:rPr>
          <w:sz w:val="20"/>
        </w:rPr>
        <w:t>prijímania</w:t>
      </w:r>
      <w:r>
        <w:rPr>
          <w:spacing w:val="-4"/>
          <w:sz w:val="20"/>
        </w:rPr>
        <w:t xml:space="preserve"> </w:t>
      </w:r>
      <w:r>
        <w:rPr>
          <w:sz w:val="20"/>
        </w:rPr>
        <w:t>na</w:t>
      </w:r>
      <w:r>
        <w:rPr>
          <w:spacing w:val="-5"/>
          <w:sz w:val="20"/>
        </w:rPr>
        <w:t xml:space="preserve"> </w:t>
      </w:r>
      <w:r>
        <w:rPr>
          <w:sz w:val="20"/>
        </w:rPr>
        <w:t>štúdium.</w:t>
      </w:r>
    </w:p>
    <w:p w14:paraId="7998FDE9" w14:textId="77777777" w:rsidR="00F45A03" w:rsidRDefault="00F45A03">
      <w:pPr>
        <w:pStyle w:val="Nadpis1"/>
        <w:spacing w:before="1" w:line="241" w:lineRule="exact"/>
      </w:pPr>
    </w:p>
    <w:p w14:paraId="6C06DFED" w14:textId="4F15277E" w:rsidR="00283FE4" w:rsidRDefault="00B7320E">
      <w:pPr>
        <w:pStyle w:val="Nadpis1"/>
        <w:spacing w:before="1" w:line="241" w:lineRule="exact"/>
      </w:pPr>
      <w:r>
        <w:t>Všeobecné</w:t>
      </w:r>
      <w:r>
        <w:rPr>
          <w:spacing w:val="-7"/>
        </w:rPr>
        <w:t xml:space="preserve"> </w:t>
      </w:r>
      <w:r>
        <w:t>údaje</w:t>
      </w:r>
      <w:r>
        <w:rPr>
          <w:spacing w:val="-8"/>
        </w:rPr>
        <w:t xml:space="preserve"> </w:t>
      </w:r>
      <w:r>
        <w:t>o</w:t>
      </w:r>
      <w:r>
        <w:rPr>
          <w:spacing w:val="-8"/>
        </w:rPr>
        <w:t xml:space="preserve"> </w:t>
      </w:r>
      <w:r>
        <w:t>prijímacom</w:t>
      </w:r>
      <w:r>
        <w:rPr>
          <w:spacing w:val="-4"/>
        </w:rPr>
        <w:t xml:space="preserve"> </w:t>
      </w:r>
      <w:r>
        <w:t>konaní:</w:t>
      </w:r>
    </w:p>
    <w:p w14:paraId="5EC97E75" w14:textId="77777777" w:rsidR="00283FE4" w:rsidRDefault="00B7320E">
      <w:pPr>
        <w:pStyle w:val="Odsekzoznamu"/>
        <w:numPr>
          <w:ilvl w:val="0"/>
          <w:numId w:val="6"/>
        </w:numPr>
        <w:tabs>
          <w:tab w:val="left" w:pos="540"/>
        </w:tabs>
        <w:ind w:right="971" w:firstLine="0"/>
        <w:rPr>
          <w:sz w:val="20"/>
        </w:rPr>
      </w:pPr>
      <w:r>
        <w:rPr>
          <w:sz w:val="20"/>
        </w:rPr>
        <w:t>uchádzač</w:t>
      </w:r>
      <w:r>
        <w:rPr>
          <w:spacing w:val="4"/>
          <w:sz w:val="20"/>
        </w:rPr>
        <w:t xml:space="preserve"> </w:t>
      </w:r>
      <w:r>
        <w:rPr>
          <w:sz w:val="20"/>
        </w:rPr>
        <w:t>si</w:t>
      </w:r>
      <w:r>
        <w:rPr>
          <w:spacing w:val="7"/>
          <w:sz w:val="20"/>
        </w:rPr>
        <w:t xml:space="preserve"> </w:t>
      </w:r>
      <w:r>
        <w:rPr>
          <w:sz w:val="20"/>
        </w:rPr>
        <w:t>môže</w:t>
      </w:r>
      <w:r>
        <w:rPr>
          <w:spacing w:val="5"/>
          <w:sz w:val="20"/>
        </w:rPr>
        <w:t xml:space="preserve"> </w:t>
      </w:r>
      <w:r>
        <w:rPr>
          <w:sz w:val="20"/>
        </w:rPr>
        <w:t>podať</w:t>
      </w:r>
      <w:r>
        <w:rPr>
          <w:spacing w:val="9"/>
          <w:sz w:val="20"/>
        </w:rPr>
        <w:t xml:space="preserve"> </w:t>
      </w:r>
      <w:r>
        <w:rPr>
          <w:sz w:val="20"/>
        </w:rPr>
        <w:t>prihlášky</w:t>
      </w:r>
      <w:r>
        <w:rPr>
          <w:spacing w:val="9"/>
          <w:sz w:val="20"/>
        </w:rPr>
        <w:t xml:space="preserve"> </w:t>
      </w:r>
      <w:r>
        <w:rPr>
          <w:sz w:val="20"/>
        </w:rPr>
        <w:t>na</w:t>
      </w:r>
      <w:r>
        <w:rPr>
          <w:spacing w:val="5"/>
          <w:sz w:val="20"/>
        </w:rPr>
        <w:t xml:space="preserve"> </w:t>
      </w:r>
      <w:r>
        <w:rPr>
          <w:sz w:val="20"/>
        </w:rPr>
        <w:t>viac</w:t>
      </w:r>
      <w:r>
        <w:rPr>
          <w:spacing w:val="7"/>
          <w:sz w:val="20"/>
        </w:rPr>
        <w:t xml:space="preserve"> </w:t>
      </w:r>
      <w:r>
        <w:rPr>
          <w:sz w:val="20"/>
        </w:rPr>
        <w:t>študijných</w:t>
      </w:r>
      <w:r>
        <w:rPr>
          <w:spacing w:val="7"/>
          <w:sz w:val="20"/>
        </w:rPr>
        <w:t xml:space="preserve"> </w:t>
      </w:r>
      <w:r>
        <w:rPr>
          <w:sz w:val="20"/>
        </w:rPr>
        <w:t>programov</w:t>
      </w:r>
      <w:r>
        <w:rPr>
          <w:spacing w:val="6"/>
          <w:sz w:val="20"/>
        </w:rPr>
        <w:t xml:space="preserve"> </w:t>
      </w:r>
      <w:r>
        <w:rPr>
          <w:sz w:val="20"/>
        </w:rPr>
        <w:t>(za</w:t>
      </w:r>
      <w:r>
        <w:rPr>
          <w:spacing w:val="6"/>
          <w:sz w:val="20"/>
        </w:rPr>
        <w:t xml:space="preserve"> </w:t>
      </w:r>
      <w:r>
        <w:rPr>
          <w:sz w:val="20"/>
        </w:rPr>
        <w:t>každú</w:t>
      </w:r>
      <w:r>
        <w:rPr>
          <w:spacing w:val="6"/>
          <w:sz w:val="20"/>
        </w:rPr>
        <w:t xml:space="preserve"> </w:t>
      </w:r>
      <w:r>
        <w:rPr>
          <w:sz w:val="20"/>
        </w:rPr>
        <w:t>prihlášku</w:t>
      </w:r>
      <w:r>
        <w:rPr>
          <w:spacing w:val="6"/>
          <w:sz w:val="20"/>
        </w:rPr>
        <w:t xml:space="preserve"> </w:t>
      </w:r>
      <w:r>
        <w:rPr>
          <w:sz w:val="20"/>
        </w:rPr>
        <w:t>platí</w:t>
      </w:r>
      <w:r>
        <w:rPr>
          <w:spacing w:val="5"/>
          <w:sz w:val="20"/>
        </w:rPr>
        <w:t xml:space="preserve"> </w:t>
      </w:r>
      <w:r>
        <w:rPr>
          <w:sz w:val="20"/>
        </w:rPr>
        <w:t>poplatok</w:t>
      </w:r>
      <w:r>
        <w:rPr>
          <w:spacing w:val="6"/>
          <w:sz w:val="20"/>
        </w:rPr>
        <w:t xml:space="preserve"> </w:t>
      </w:r>
      <w:r>
        <w:rPr>
          <w:sz w:val="20"/>
        </w:rPr>
        <w:t>za</w:t>
      </w:r>
      <w:r>
        <w:rPr>
          <w:spacing w:val="-42"/>
          <w:sz w:val="20"/>
        </w:rPr>
        <w:t xml:space="preserve"> </w:t>
      </w:r>
      <w:r>
        <w:rPr>
          <w:sz w:val="20"/>
        </w:rPr>
        <w:t>prijímacie</w:t>
      </w:r>
      <w:r>
        <w:rPr>
          <w:spacing w:val="-4"/>
          <w:sz w:val="20"/>
        </w:rPr>
        <w:t xml:space="preserve"> </w:t>
      </w:r>
      <w:r>
        <w:rPr>
          <w:sz w:val="20"/>
        </w:rPr>
        <w:t>konanie), pričom</w:t>
      </w:r>
      <w:r>
        <w:rPr>
          <w:spacing w:val="-1"/>
          <w:sz w:val="20"/>
        </w:rPr>
        <w:t xml:space="preserve"> </w:t>
      </w:r>
      <w:r>
        <w:rPr>
          <w:sz w:val="20"/>
        </w:rPr>
        <w:t>na</w:t>
      </w:r>
      <w:r>
        <w:rPr>
          <w:spacing w:val="2"/>
          <w:sz w:val="20"/>
        </w:rPr>
        <w:t xml:space="preserve"> </w:t>
      </w:r>
      <w:r>
        <w:rPr>
          <w:sz w:val="20"/>
        </w:rPr>
        <w:t>jednej</w:t>
      </w:r>
      <w:r>
        <w:rPr>
          <w:spacing w:val="-1"/>
          <w:sz w:val="20"/>
        </w:rPr>
        <w:t xml:space="preserve"> </w:t>
      </w:r>
      <w:r>
        <w:rPr>
          <w:sz w:val="20"/>
        </w:rPr>
        <w:t>prihláške</w:t>
      </w:r>
      <w:r>
        <w:rPr>
          <w:spacing w:val="-2"/>
          <w:sz w:val="20"/>
        </w:rPr>
        <w:t xml:space="preserve"> </w:t>
      </w:r>
      <w:r>
        <w:rPr>
          <w:sz w:val="20"/>
        </w:rPr>
        <w:t>možno</w:t>
      </w:r>
      <w:r>
        <w:rPr>
          <w:spacing w:val="1"/>
          <w:sz w:val="20"/>
        </w:rPr>
        <w:t xml:space="preserve"> </w:t>
      </w:r>
      <w:r>
        <w:rPr>
          <w:sz w:val="20"/>
        </w:rPr>
        <w:t>uviesť</w:t>
      </w:r>
      <w:r>
        <w:rPr>
          <w:spacing w:val="-1"/>
          <w:sz w:val="20"/>
        </w:rPr>
        <w:t xml:space="preserve"> </w:t>
      </w:r>
      <w:r>
        <w:rPr>
          <w:sz w:val="20"/>
        </w:rPr>
        <w:t>len jeden</w:t>
      </w:r>
      <w:r>
        <w:rPr>
          <w:spacing w:val="1"/>
          <w:sz w:val="20"/>
        </w:rPr>
        <w:t xml:space="preserve"> </w:t>
      </w:r>
      <w:r>
        <w:rPr>
          <w:sz w:val="20"/>
        </w:rPr>
        <w:t>študijný</w:t>
      </w:r>
      <w:r>
        <w:rPr>
          <w:spacing w:val="1"/>
          <w:sz w:val="20"/>
        </w:rPr>
        <w:t xml:space="preserve"> </w:t>
      </w:r>
      <w:r>
        <w:rPr>
          <w:sz w:val="20"/>
        </w:rPr>
        <w:t>program,</w:t>
      </w:r>
    </w:p>
    <w:p w14:paraId="730535FA" w14:textId="77777777" w:rsidR="00283FE4" w:rsidRDefault="00B7320E">
      <w:pPr>
        <w:pStyle w:val="Odsekzoznamu"/>
        <w:numPr>
          <w:ilvl w:val="0"/>
          <w:numId w:val="6"/>
        </w:numPr>
        <w:tabs>
          <w:tab w:val="left" w:pos="511"/>
        </w:tabs>
        <w:ind w:right="337" w:firstLine="0"/>
        <w:rPr>
          <w:sz w:val="20"/>
        </w:rPr>
      </w:pPr>
      <w:r>
        <w:rPr>
          <w:sz w:val="20"/>
        </w:rPr>
        <w:t>vysoká</w:t>
      </w:r>
      <w:r>
        <w:rPr>
          <w:spacing w:val="21"/>
          <w:sz w:val="20"/>
        </w:rPr>
        <w:t xml:space="preserve"> </w:t>
      </w:r>
      <w:r>
        <w:rPr>
          <w:sz w:val="20"/>
        </w:rPr>
        <w:t>škola</w:t>
      </w:r>
      <w:r>
        <w:rPr>
          <w:spacing w:val="23"/>
          <w:sz w:val="20"/>
        </w:rPr>
        <w:t xml:space="preserve"> </w:t>
      </w:r>
      <w:r>
        <w:rPr>
          <w:sz w:val="20"/>
        </w:rPr>
        <w:t>si</w:t>
      </w:r>
      <w:r>
        <w:rPr>
          <w:spacing w:val="23"/>
          <w:sz w:val="20"/>
        </w:rPr>
        <w:t xml:space="preserve"> </w:t>
      </w:r>
      <w:r>
        <w:rPr>
          <w:sz w:val="20"/>
        </w:rPr>
        <w:t>vyhradzuje</w:t>
      </w:r>
      <w:r>
        <w:rPr>
          <w:spacing w:val="24"/>
          <w:sz w:val="20"/>
        </w:rPr>
        <w:t xml:space="preserve"> </w:t>
      </w:r>
      <w:r>
        <w:rPr>
          <w:sz w:val="20"/>
        </w:rPr>
        <w:t>právo</w:t>
      </w:r>
      <w:r>
        <w:rPr>
          <w:spacing w:val="21"/>
          <w:sz w:val="20"/>
        </w:rPr>
        <w:t xml:space="preserve"> </w:t>
      </w:r>
      <w:r>
        <w:rPr>
          <w:sz w:val="20"/>
        </w:rPr>
        <w:t>neotvoriť</w:t>
      </w:r>
      <w:r>
        <w:rPr>
          <w:spacing w:val="22"/>
          <w:sz w:val="20"/>
        </w:rPr>
        <w:t xml:space="preserve"> </w:t>
      </w:r>
      <w:r>
        <w:rPr>
          <w:sz w:val="20"/>
        </w:rPr>
        <w:t>prvý</w:t>
      </w:r>
      <w:r>
        <w:rPr>
          <w:spacing w:val="22"/>
          <w:sz w:val="20"/>
        </w:rPr>
        <w:t xml:space="preserve"> </w:t>
      </w:r>
      <w:r>
        <w:rPr>
          <w:sz w:val="20"/>
        </w:rPr>
        <w:t>ročník</w:t>
      </w:r>
      <w:r>
        <w:rPr>
          <w:spacing w:val="24"/>
          <w:sz w:val="20"/>
        </w:rPr>
        <w:t xml:space="preserve"> </w:t>
      </w:r>
      <w:r>
        <w:rPr>
          <w:sz w:val="20"/>
        </w:rPr>
        <w:t>štúdia</w:t>
      </w:r>
      <w:r>
        <w:rPr>
          <w:spacing w:val="27"/>
          <w:sz w:val="20"/>
        </w:rPr>
        <w:t xml:space="preserve"> </w:t>
      </w:r>
      <w:r>
        <w:rPr>
          <w:sz w:val="20"/>
        </w:rPr>
        <w:t>študijného</w:t>
      </w:r>
      <w:r>
        <w:rPr>
          <w:spacing w:val="22"/>
          <w:sz w:val="20"/>
        </w:rPr>
        <w:t xml:space="preserve"> </w:t>
      </w:r>
      <w:r>
        <w:rPr>
          <w:sz w:val="20"/>
        </w:rPr>
        <w:t>programu,</w:t>
      </w:r>
      <w:r>
        <w:rPr>
          <w:spacing w:val="24"/>
          <w:sz w:val="20"/>
        </w:rPr>
        <w:t xml:space="preserve"> </w:t>
      </w:r>
      <w:r>
        <w:rPr>
          <w:sz w:val="20"/>
        </w:rPr>
        <w:t>na</w:t>
      </w:r>
      <w:r>
        <w:rPr>
          <w:spacing w:val="17"/>
          <w:sz w:val="20"/>
        </w:rPr>
        <w:t xml:space="preserve"> </w:t>
      </w:r>
      <w:r>
        <w:rPr>
          <w:sz w:val="20"/>
        </w:rPr>
        <w:t>ktorý</w:t>
      </w:r>
      <w:r>
        <w:rPr>
          <w:spacing w:val="21"/>
          <w:sz w:val="20"/>
        </w:rPr>
        <w:t xml:space="preserve"> </w:t>
      </w:r>
      <w:r>
        <w:rPr>
          <w:sz w:val="20"/>
        </w:rPr>
        <w:t>sa</w:t>
      </w:r>
      <w:r>
        <w:rPr>
          <w:spacing w:val="21"/>
          <w:sz w:val="20"/>
        </w:rPr>
        <w:t xml:space="preserve"> </w:t>
      </w:r>
      <w:r>
        <w:rPr>
          <w:sz w:val="20"/>
        </w:rPr>
        <w:t>neprihlásil</w:t>
      </w:r>
      <w:r>
        <w:rPr>
          <w:spacing w:val="1"/>
          <w:sz w:val="20"/>
        </w:rPr>
        <w:t xml:space="preserve"> </w:t>
      </w:r>
      <w:r>
        <w:rPr>
          <w:sz w:val="20"/>
        </w:rPr>
        <w:t>dostatočný</w:t>
      </w:r>
      <w:r>
        <w:rPr>
          <w:spacing w:val="1"/>
          <w:sz w:val="20"/>
        </w:rPr>
        <w:t xml:space="preserve"> </w:t>
      </w:r>
      <w:r>
        <w:rPr>
          <w:sz w:val="20"/>
        </w:rPr>
        <w:t>počet uchádzačov,</w:t>
      </w:r>
    </w:p>
    <w:p w14:paraId="29F4B21B" w14:textId="77777777" w:rsidR="00283FE4" w:rsidRDefault="00B7320E">
      <w:pPr>
        <w:pStyle w:val="Odsekzoznamu"/>
        <w:numPr>
          <w:ilvl w:val="0"/>
          <w:numId w:val="6"/>
        </w:numPr>
        <w:tabs>
          <w:tab w:val="left" w:pos="511"/>
        </w:tabs>
        <w:ind w:right="301" w:firstLine="0"/>
        <w:jc w:val="both"/>
        <w:rPr>
          <w:sz w:val="20"/>
        </w:rPr>
      </w:pPr>
      <w:r>
        <w:rPr>
          <w:sz w:val="20"/>
        </w:rPr>
        <w:t>uchádzačovi, ktorý uhradil poplatok za prijímacie konanie a rozhodnutím nebol prijatý na štúdium nebude</w:t>
      </w:r>
      <w:r>
        <w:rPr>
          <w:spacing w:val="1"/>
          <w:sz w:val="20"/>
        </w:rPr>
        <w:t xml:space="preserve"> </w:t>
      </w:r>
      <w:r>
        <w:rPr>
          <w:sz w:val="20"/>
        </w:rPr>
        <w:t>poplatok vrátený, uchádzačovi, ktorý na základe nekompletnej prihlášky nebol prijatý taktiež nebude poplatok</w:t>
      </w:r>
      <w:r>
        <w:rPr>
          <w:spacing w:val="1"/>
          <w:sz w:val="20"/>
        </w:rPr>
        <w:t xml:space="preserve"> </w:t>
      </w:r>
      <w:r>
        <w:rPr>
          <w:sz w:val="20"/>
        </w:rPr>
        <w:t>vrátený,</w:t>
      </w:r>
    </w:p>
    <w:p w14:paraId="2B617A12" w14:textId="77777777" w:rsidR="00283FE4" w:rsidRDefault="00B7320E">
      <w:pPr>
        <w:pStyle w:val="Odsekzoznamu"/>
        <w:numPr>
          <w:ilvl w:val="0"/>
          <w:numId w:val="6"/>
        </w:numPr>
        <w:tabs>
          <w:tab w:val="left" w:pos="485"/>
        </w:tabs>
        <w:spacing w:before="4" w:line="242" w:lineRule="exact"/>
        <w:ind w:left="484" w:hanging="109"/>
        <w:rPr>
          <w:sz w:val="20"/>
        </w:rPr>
      </w:pPr>
      <w:r>
        <w:rPr>
          <w:sz w:val="20"/>
        </w:rPr>
        <w:t>zaregistrovaná</w:t>
      </w:r>
      <w:r>
        <w:rPr>
          <w:spacing w:val="-5"/>
          <w:sz w:val="20"/>
        </w:rPr>
        <w:t xml:space="preserve"> </w:t>
      </w:r>
      <w:r>
        <w:rPr>
          <w:sz w:val="20"/>
        </w:rPr>
        <w:t>prihláška</w:t>
      </w:r>
      <w:r>
        <w:rPr>
          <w:spacing w:val="-3"/>
          <w:sz w:val="20"/>
        </w:rPr>
        <w:t xml:space="preserve"> </w:t>
      </w:r>
      <w:r>
        <w:rPr>
          <w:sz w:val="20"/>
        </w:rPr>
        <w:t>s</w:t>
      </w:r>
      <w:r>
        <w:rPr>
          <w:spacing w:val="-6"/>
          <w:sz w:val="20"/>
        </w:rPr>
        <w:t xml:space="preserve"> </w:t>
      </w:r>
      <w:r>
        <w:rPr>
          <w:sz w:val="20"/>
        </w:rPr>
        <w:t>dokladmi</w:t>
      </w:r>
      <w:r>
        <w:rPr>
          <w:spacing w:val="-5"/>
          <w:sz w:val="20"/>
        </w:rPr>
        <w:t xml:space="preserve"> </w:t>
      </w:r>
      <w:r>
        <w:rPr>
          <w:sz w:val="20"/>
        </w:rPr>
        <w:t>ostáva</w:t>
      </w:r>
      <w:r>
        <w:rPr>
          <w:spacing w:val="-3"/>
          <w:sz w:val="20"/>
        </w:rPr>
        <w:t xml:space="preserve"> </w:t>
      </w:r>
      <w:r>
        <w:rPr>
          <w:sz w:val="20"/>
        </w:rPr>
        <w:t>v</w:t>
      </w:r>
      <w:r>
        <w:rPr>
          <w:spacing w:val="-5"/>
          <w:sz w:val="20"/>
        </w:rPr>
        <w:t xml:space="preserve"> </w:t>
      </w:r>
      <w:r>
        <w:rPr>
          <w:sz w:val="20"/>
        </w:rPr>
        <w:t>evidencii</w:t>
      </w:r>
      <w:r>
        <w:rPr>
          <w:spacing w:val="-4"/>
          <w:sz w:val="20"/>
        </w:rPr>
        <w:t xml:space="preserve"> </w:t>
      </w:r>
      <w:r>
        <w:rPr>
          <w:sz w:val="20"/>
        </w:rPr>
        <w:t>a</w:t>
      </w:r>
      <w:r>
        <w:rPr>
          <w:spacing w:val="-5"/>
          <w:sz w:val="20"/>
        </w:rPr>
        <w:t xml:space="preserve"> </w:t>
      </w:r>
      <w:r>
        <w:rPr>
          <w:sz w:val="20"/>
        </w:rPr>
        <w:t>archíve</w:t>
      </w:r>
      <w:r>
        <w:rPr>
          <w:spacing w:val="-5"/>
          <w:sz w:val="20"/>
        </w:rPr>
        <w:t xml:space="preserve"> </w:t>
      </w:r>
      <w:r>
        <w:rPr>
          <w:sz w:val="20"/>
        </w:rPr>
        <w:t>VŠ –</w:t>
      </w:r>
      <w:r>
        <w:rPr>
          <w:spacing w:val="-6"/>
          <w:sz w:val="20"/>
        </w:rPr>
        <w:t xml:space="preserve"> </w:t>
      </w:r>
      <w:r>
        <w:rPr>
          <w:sz w:val="20"/>
        </w:rPr>
        <w:t>nevracia</w:t>
      </w:r>
      <w:r>
        <w:rPr>
          <w:spacing w:val="-4"/>
          <w:sz w:val="20"/>
        </w:rPr>
        <w:t xml:space="preserve"> </w:t>
      </w:r>
      <w:r>
        <w:rPr>
          <w:sz w:val="20"/>
        </w:rPr>
        <w:t>sa</w:t>
      </w:r>
      <w:r>
        <w:rPr>
          <w:spacing w:val="1"/>
          <w:sz w:val="20"/>
        </w:rPr>
        <w:t xml:space="preserve"> </w:t>
      </w:r>
      <w:r>
        <w:rPr>
          <w:sz w:val="20"/>
        </w:rPr>
        <w:t>späť.</w:t>
      </w:r>
    </w:p>
    <w:p w14:paraId="48D12B37" w14:textId="77777777" w:rsidR="00F45A03" w:rsidRDefault="00F45A03">
      <w:pPr>
        <w:pStyle w:val="Nadpis1"/>
        <w:spacing w:line="242" w:lineRule="exact"/>
        <w:rPr>
          <w:spacing w:val="-1"/>
        </w:rPr>
      </w:pPr>
    </w:p>
    <w:p w14:paraId="5594CA39" w14:textId="7D51DE7C" w:rsidR="00283FE4" w:rsidRDefault="00B7320E">
      <w:pPr>
        <w:pStyle w:val="Nadpis1"/>
        <w:spacing w:line="242" w:lineRule="exact"/>
      </w:pPr>
      <w:r>
        <w:rPr>
          <w:spacing w:val="-1"/>
        </w:rPr>
        <w:t>Podmienky</w:t>
      </w:r>
      <w:r>
        <w:rPr>
          <w:spacing w:val="-10"/>
        </w:rPr>
        <w:t xml:space="preserve"> </w:t>
      </w:r>
      <w:r>
        <w:t>prijatia</w:t>
      </w:r>
      <w:r>
        <w:rPr>
          <w:spacing w:val="-7"/>
        </w:rPr>
        <w:t xml:space="preserve"> </w:t>
      </w:r>
      <w:r>
        <w:t>pre</w:t>
      </w:r>
      <w:r>
        <w:rPr>
          <w:spacing w:val="-7"/>
        </w:rPr>
        <w:t xml:space="preserve"> </w:t>
      </w:r>
      <w:r>
        <w:t>uchádzačov</w:t>
      </w:r>
    </w:p>
    <w:p w14:paraId="481EC3B3" w14:textId="77777777" w:rsidR="00283FE4" w:rsidRDefault="00B7320E">
      <w:pPr>
        <w:pStyle w:val="Odsekzoznamu"/>
        <w:numPr>
          <w:ilvl w:val="0"/>
          <w:numId w:val="6"/>
        </w:numPr>
        <w:tabs>
          <w:tab w:val="left" w:pos="485"/>
        </w:tabs>
        <w:spacing w:before="6" w:line="243" w:lineRule="exact"/>
        <w:ind w:left="484" w:hanging="109"/>
        <w:rPr>
          <w:sz w:val="20"/>
        </w:rPr>
      </w:pPr>
      <w:r>
        <w:rPr>
          <w:sz w:val="20"/>
        </w:rPr>
        <w:t>stredoškolské</w:t>
      </w:r>
      <w:r>
        <w:rPr>
          <w:spacing w:val="-11"/>
          <w:sz w:val="20"/>
        </w:rPr>
        <w:t xml:space="preserve"> </w:t>
      </w:r>
      <w:r>
        <w:rPr>
          <w:sz w:val="20"/>
        </w:rPr>
        <w:t>vzdelanie</w:t>
      </w:r>
      <w:r>
        <w:rPr>
          <w:spacing w:val="-10"/>
          <w:sz w:val="20"/>
        </w:rPr>
        <w:t xml:space="preserve"> </w:t>
      </w:r>
      <w:r>
        <w:rPr>
          <w:sz w:val="20"/>
        </w:rPr>
        <w:t>ukončené</w:t>
      </w:r>
      <w:r>
        <w:rPr>
          <w:spacing w:val="-10"/>
          <w:sz w:val="20"/>
        </w:rPr>
        <w:t xml:space="preserve"> </w:t>
      </w:r>
      <w:r>
        <w:rPr>
          <w:sz w:val="20"/>
        </w:rPr>
        <w:t>maturitnou</w:t>
      </w:r>
      <w:r>
        <w:rPr>
          <w:spacing w:val="-9"/>
          <w:sz w:val="20"/>
        </w:rPr>
        <w:t xml:space="preserve"> </w:t>
      </w:r>
      <w:r>
        <w:rPr>
          <w:sz w:val="20"/>
        </w:rPr>
        <w:t>skúškou,</w:t>
      </w:r>
    </w:p>
    <w:p w14:paraId="5F467F72" w14:textId="77777777" w:rsidR="00283FE4" w:rsidRDefault="00B7320E">
      <w:pPr>
        <w:pStyle w:val="Odsekzoznamu"/>
        <w:numPr>
          <w:ilvl w:val="0"/>
          <w:numId w:val="6"/>
        </w:numPr>
        <w:tabs>
          <w:tab w:val="left" w:pos="485"/>
        </w:tabs>
        <w:spacing w:line="241" w:lineRule="exact"/>
        <w:ind w:left="484" w:hanging="109"/>
        <w:rPr>
          <w:sz w:val="20"/>
        </w:rPr>
      </w:pPr>
      <w:r>
        <w:rPr>
          <w:spacing w:val="-1"/>
          <w:sz w:val="20"/>
        </w:rPr>
        <w:t>vyplnená</w:t>
      </w:r>
      <w:r>
        <w:rPr>
          <w:spacing w:val="-8"/>
          <w:sz w:val="20"/>
        </w:rPr>
        <w:t xml:space="preserve"> </w:t>
      </w:r>
      <w:r>
        <w:rPr>
          <w:spacing w:val="-1"/>
          <w:sz w:val="20"/>
        </w:rPr>
        <w:t>prihláška</w:t>
      </w:r>
      <w:r>
        <w:rPr>
          <w:spacing w:val="-8"/>
          <w:sz w:val="20"/>
        </w:rPr>
        <w:t xml:space="preserve"> </w:t>
      </w:r>
      <w:r>
        <w:rPr>
          <w:sz w:val="20"/>
        </w:rPr>
        <w:t>na</w:t>
      </w:r>
      <w:r>
        <w:rPr>
          <w:spacing w:val="-6"/>
          <w:sz w:val="20"/>
        </w:rPr>
        <w:t xml:space="preserve"> </w:t>
      </w:r>
      <w:r>
        <w:rPr>
          <w:sz w:val="20"/>
        </w:rPr>
        <w:t>vysokoškolské</w:t>
      </w:r>
      <w:r>
        <w:rPr>
          <w:spacing w:val="-6"/>
          <w:sz w:val="20"/>
        </w:rPr>
        <w:t xml:space="preserve"> </w:t>
      </w:r>
      <w:r>
        <w:rPr>
          <w:sz w:val="20"/>
        </w:rPr>
        <w:t>štúdium</w:t>
      </w:r>
      <w:r>
        <w:rPr>
          <w:spacing w:val="-10"/>
          <w:sz w:val="20"/>
        </w:rPr>
        <w:t xml:space="preserve"> </w:t>
      </w:r>
      <w:r>
        <w:rPr>
          <w:sz w:val="20"/>
        </w:rPr>
        <w:t>obsahuje:</w:t>
      </w:r>
    </w:p>
    <w:p w14:paraId="2E9414F4" w14:textId="77777777" w:rsidR="00283FE4" w:rsidRDefault="00B7320E">
      <w:pPr>
        <w:pStyle w:val="Odsekzoznamu"/>
        <w:numPr>
          <w:ilvl w:val="0"/>
          <w:numId w:val="6"/>
        </w:numPr>
        <w:tabs>
          <w:tab w:val="left" w:pos="485"/>
        </w:tabs>
        <w:spacing w:line="242" w:lineRule="exact"/>
        <w:ind w:left="484" w:hanging="109"/>
        <w:rPr>
          <w:sz w:val="20"/>
        </w:rPr>
      </w:pPr>
      <w:r>
        <w:rPr>
          <w:sz w:val="20"/>
        </w:rPr>
        <w:t>overenú</w:t>
      </w:r>
      <w:r>
        <w:rPr>
          <w:spacing w:val="-7"/>
          <w:sz w:val="20"/>
        </w:rPr>
        <w:t xml:space="preserve"> </w:t>
      </w:r>
      <w:r>
        <w:rPr>
          <w:sz w:val="20"/>
        </w:rPr>
        <w:t>kópiu</w:t>
      </w:r>
      <w:r>
        <w:rPr>
          <w:spacing w:val="-8"/>
          <w:sz w:val="20"/>
        </w:rPr>
        <w:t xml:space="preserve"> </w:t>
      </w:r>
      <w:r>
        <w:rPr>
          <w:sz w:val="20"/>
        </w:rPr>
        <w:t>maturitného</w:t>
      </w:r>
      <w:r>
        <w:rPr>
          <w:spacing w:val="-5"/>
          <w:sz w:val="20"/>
        </w:rPr>
        <w:t xml:space="preserve"> </w:t>
      </w:r>
      <w:r>
        <w:rPr>
          <w:sz w:val="20"/>
        </w:rPr>
        <w:t>vysvedčenia,</w:t>
      </w:r>
    </w:p>
    <w:p w14:paraId="01F494A2" w14:textId="7FCEA6E2" w:rsidR="00283FE4" w:rsidRDefault="00B7320E">
      <w:pPr>
        <w:pStyle w:val="Zkladntext"/>
        <w:ind w:left="376" w:right="303"/>
        <w:jc w:val="both"/>
      </w:pPr>
      <w:r>
        <w:t>Bez predloženia maturitného vysvedčenia (overenej kópie) nebude uchádzač zapísaný na štúdium (§ 59 ods. 3</w:t>
      </w:r>
      <w:r>
        <w:rPr>
          <w:spacing w:val="1"/>
        </w:rPr>
        <w:t xml:space="preserve"> </w:t>
      </w:r>
      <w:r>
        <w:t>Zákona č. 455/2012 Z. z., kt</w:t>
      </w:r>
      <w:r w:rsidR="00DD0E60">
        <w:t>orým</w:t>
      </w:r>
      <w:r>
        <w:t xml:space="preserve"> sa mení a dopĺňa Zákon č. 131/2002 Z. z. o vysokých školách v znení neskorších</w:t>
      </w:r>
      <w:r>
        <w:rPr>
          <w:spacing w:val="1"/>
        </w:rPr>
        <w:t xml:space="preserve"> </w:t>
      </w:r>
      <w:r>
        <w:t>predpisov).</w:t>
      </w:r>
    </w:p>
    <w:p w14:paraId="1EF6C2FA" w14:textId="77777777" w:rsidR="00283FE4" w:rsidRDefault="00B7320E">
      <w:pPr>
        <w:pStyle w:val="Odsekzoznamu"/>
        <w:numPr>
          <w:ilvl w:val="0"/>
          <w:numId w:val="6"/>
        </w:numPr>
        <w:tabs>
          <w:tab w:val="left" w:pos="502"/>
        </w:tabs>
        <w:ind w:right="307" w:firstLine="0"/>
        <w:jc w:val="both"/>
        <w:rPr>
          <w:sz w:val="20"/>
        </w:rPr>
      </w:pPr>
      <w:r>
        <w:rPr>
          <w:sz w:val="20"/>
        </w:rPr>
        <w:t>kópie koncoročných vysvedčení za celé štúdium na strednej škole + výpis známok s vyrátaným priemerom v</w:t>
      </w:r>
      <w:r>
        <w:rPr>
          <w:spacing w:val="1"/>
          <w:sz w:val="20"/>
        </w:rPr>
        <w:t xml:space="preserve"> </w:t>
      </w:r>
      <w:r>
        <w:rPr>
          <w:sz w:val="20"/>
        </w:rPr>
        <w:t>prihláške,</w:t>
      </w:r>
    </w:p>
    <w:p w14:paraId="7BA2A62B" w14:textId="77777777" w:rsidR="00283FE4" w:rsidRDefault="00B7320E">
      <w:pPr>
        <w:pStyle w:val="Odsekzoznamu"/>
        <w:numPr>
          <w:ilvl w:val="0"/>
          <w:numId w:val="6"/>
        </w:numPr>
        <w:tabs>
          <w:tab w:val="left" w:pos="485"/>
        </w:tabs>
        <w:spacing w:before="4" w:line="242" w:lineRule="exact"/>
        <w:ind w:left="484" w:hanging="109"/>
        <w:jc w:val="both"/>
        <w:rPr>
          <w:sz w:val="20"/>
        </w:rPr>
      </w:pPr>
      <w:r>
        <w:rPr>
          <w:sz w:val="20"/>
        </w:rPr>
        <w:t>životopis</w:t>
      </w:r>
      <w:r>
        <w:rPr>
          <w:spacing w:val="-10"/>
          <w:sz w:val="20"/>
        </w:rPr>
        <w:t xml:space="preserve"> </w:t>
      </w:r>
      <w:r>
        <w:rPr>
          <w:sz w:val="20"/>
        </w:rPr>
        <w:t>(podpísaný),</w:t>
      </w:r>
    </w:p>
    <w:p w14:paraId="29CDBD0E" w14:textId="77777777" w:rsidR="00283FE4" w:rsidRDefault="00B7320E">
      <w:pPr>
        <w:pStyle w:val="Odsekzoznamu"/>
        <w:numPr>
          <w:ilvl w:val="0"/>
          <w:numId w:val="6"/>
        </w:numPr>
        <w:tabs>
          <w:tab w:val="left" w:pos="507"/>
        </w:tabs>
        <w:ind w:right="303" w:firstLine="0"/>
        <w:jc w:val="both"/>
        <w:rPr>
          <w:sz w:val="20"/>
        </w:rPr>
      </w:pPr>
      <w:r>
        <w:rPr>
          <w:sz w:val="20"/>
        </w:rPr>
        <w:t>doklad o zaplatení vkladom na účet. Poplatok za úhradu nákladov spojených so zabezpečením prijímacieho</w:t>
      </w:r>
      <w:r>
        <w:rPr>
          <w:spacing w:val="1"/>
          <w:sz w:val="20"/>
        </w:rPr>
        <w:t xml:space="preserve"> </w:t>
      </w:r>
      <w:r>
        <w:rPr>
          <w:sz w:val="20"/>
        </w:rPr>
        <w:t>konania</w:t>
      </w:r>
      <w:r>
        <w:rPr>
          <w:spacing w:val="1"/>
          <w:sz w:val="20"/>
        </w:rPr>
        <w:t xml:space="preserve"> </w:t>
      </w:r>
      <w:r>
        <w:rPr>
          <w:sz w:val="20"/>
        </w:rPr>
        <w:t>na</w:t>
      </w:r>
      <w:r>
        <w:rPr>
          <w:spacing w:val="1"/>
          <w:sz w:val="20"/>
        </w:rPr>
        <w:t xml:space="preserve"> </w:t>
      </w:r>
      <w:r>
        <w:rPr>
          <w:sz w:val="20"/>
        </w:rPr>
        <w:t>vysokoškolské</w:t>
      </w:r>
      <w:r>
        <w:rPr>
          <w:spacing w:val="1"/>
          <w:sz w:val="20"/>
        </w:rPr>
        <w:t xml:space="preserve"> </w:t>
      </w:r>
      <w:r>
        <w:rPr>
          <w:sz w:val="20"/>
        </w:rPr>
        <w:t>štúdium</w:t>
      </w:r>
      <w:r>
        <w:rPr>
          <w:spacing w:val="1"/>
          <w:sz w:val="20"/>
        </w:rPr>
        <w:t xml:space="preserve"> </w:t>
      </w:r>
      <w:r>
        <w:rPr>
          <w:sz w:val="20"/>
        </w:rPr>
        <w:t>uchádzač</w:t>
      </w:r>
      <w:r>
        <w:rPr>
          <w:spacing w:val="1"/>
          <w:sz w:val="20"/>
        </w:rPr>
        <w:t xml:space="preserve"> </w:t>
      </w:r>
      <w:r>
        <w:rPr>
          <w:sz w:val="20"/>
        </w:rPr>
        <w:t>zaplatí</w:t>
      </w:r>
      <w:r>
        <w:rPr>
          <w:spacing w:val="1"/>
          <w:sz w:val="20"/>
        </w:rPr>
        <w:t xml:space="preserve"> </w:t>
      </w:r>
      <w:r>
        <w:rPr>
          <w:sz w:val="20"/>
        </w:rPr>
        <w:t>vkladom</w:t>
      </w:r>
      <w:r>
        <w:rPr>
          <w:spacing w:val="1"/>
          <w:sz w:val="20"/>
        </w:rPr>
        <w:t xml:space="preserve"> </w:t>
      </w:r>
      <w:r>
        <w:rPr>
          <w:sz w:val="20"/>
        </w:rPr>
        <w:t>na</w:t>
      </w:r>
      <w:r>
        <w:rPr>
          <w:spacing w:val="1"/>
          <w:sz w:val="20"/>
        </w:rPr>
        <w:t xml:space="preserve"> </w:t>
      </w:r>
      <w:r>
        <w:rPr>
          <w:sz w:val="20"/>
        </w:rPr>
        <w:t>účet</w:t>
      </w:r>
      <w:r>
        <w:rPr>
          <w:spacing w:val="1"/>
          <w:sz w:val="20"/>
        </w:rPr>
        <w:t xml:space="preserve"> </w:t>
      </w:r>
      <w:r>
        <w:rPr>
          <w:sz w:val="20"/>
        </w:rPr>
        <w:t>VŠZaSP</w:t>
      </w:r>
      <w:r>
        <w:rPr>
          <w:spacing w:val="1"/>
          <w:sz w:val="20"/>
        </w:rPr>
        <w:t xml:space="preserve"> </w:t>
      </w:r>
      <w:r>
        <w:rPr>
          <w:sz w:val="20"/>
        </w:rPr>
        <w:t>sv.</w:t>
      </w:r>
      <w:r>
        <w:rPr>
          <w:spacing w:val="1"/>
          <w:sz w:val="20"/>
        </w:rPr>
        <w:t xml:space="preserve"> </w:t>
      </w:r>
      <w:r>
        <w:rPr>
          <w:sz w:val="20"/>
        </w:rPr>
        <w:t>Alžbety,</w:t>
      </w:r>
      <w:r>
        <w:rPr>
          <w:spacing w:val="1"/>
          <w:sz w:val="20"/>
        </w:rPr>
        <w:t xml:space="preserve"> </w:t>
      </w:r>
      <w:r>
        <w:rPr>
          <w:sz w:val="20"/>
        </w:rPr>
        <w:t>Bratislava</w:t>
      </w:r>
      <w:r>
        <w:rPr>
          <w:spacing w:val="1"/>
          <w:sz w:val="20"/>
        </w:rPr>
        <w:t xml:space="preserve"> </w:t>
      </w:r>
      <w:r>
        <w:rPr>
          <w:sz w:val="20"/>
        </w:rPr>
        <w:t>číslo:</w:t>
      </w:r>
      <w:r>
        <w:rPr>
          <w:spacing w:val="-43"/>
          <w:sz w:val="20"/>
        </w:rPr>
        <w:t xml:space="preserve"> </w:t>
      </w:r>
      <w:r>
        <w:rPr>
          <w:sz w:val="20"/>
        </w:rPr>
        <w:t>2626748634/1100, variabilný</w:t>
      </w:r>
      <w:r>
        <w:rPr>
          <w:spacing w:val="2"/>
          <w:sz w:val="20"/>
        </w:rPr>
        <w:t xml:space="preserve"> </w:t>
      </w:r>
      <w:r>
        <w:rPr>
          <w:sz w:val="20"/>
        </w:rPr>
        <w:t>symbol: RODNÉ ČÍSLO</w:t>
      </w:r>
    </w:p>
    <w:p w14:paraId="54DA7842" w14:textId="2E7D8EDB" w:rsidR="00283FE4" w:rsidRDefault="00B7320E">
      <w:pPr>
        <w:pStyle w:val="Odsekzoznamu"/>
        <w:numPr>
          <w:ilvl w:val="0"/>
          <w:numId w:val="6"/>
        </w:numPr>
        <w:tabs>
          <w:tab w:val="left" w:pos="497"/>
        </w:tabs>
        <w:spacing w:line="244" w:lineRule="exact"/>
        <w:ind w:left="496" w:hanging="121"/>
        <w:rPr>
          <w:sz w:val="20"/>
        </w:rPr>
      </w:pPr>
      <w:r>
        <w:rPr>
          <w:sz w:val="20"/>
        </w:rPr>
        <w:t>IBAN</w:t>
      </w:r>
      <w:r>
        <w:rPr>
          <w:spacing w:val="7"/>
          <w:sz w:val="20"/>
        </w:rPr>
        <w:t xml:space="preserve"> </w:t>
      </w:r>
      <w:r>
        <w:rPr>
          <w:sz w:val="20"/>
        </w:rPr>
        <w:t>(pre</w:t>
      </w:r>
      <w:r>
        <w:rPr>
          <w:spacing w:val="6"/>
          <w:sz w:val="20"/>
        </w:rPr>
        <w:t xml:space="preserve"> </w:t>
      </w:r>
      <w:r>
        <w:rPr>
          <w:sz w:val="20"/>
        </w:rPr>
        <w:t>zahraničných</w:t>
      </w:r>
      <w:r>
        <w:rPr>
          <w:spacing w:val="7"/>
          <w:sz w:val="20"/>
        </w:rPr>
        <w:t xml:space="preserve"> </w:t>
      </w:r>
      <w:r>
        <w:rPr>
          <w:sz w:val="20"/>
        </w:rPr>
        <w:t>študentov):</w:t>
      </w:r>
      <w:r>
        <w:rPr>
          <w:spacing w:val="9"/>
          <w:sz w:val="20"/>
        </w:rPr>
        <w:t xml:space="preserve"> </w:t>
      </w:r>
      <w:r>
        <w:rPr>
          <w:sz w:val="20"/>
        </w:rPr>
        <w:t>SK02</w:t>
      </w:r>
      <w:r>
        <w:rPr>
          <w:spacing w:val="9"/>
          <w:sz w:val="20"/>
        </w:rPr>
        <w:t xml:space="preserve"> </w:t>
      </w:r>
      <w:r>
        <w:rPr>
          <w:sz w:val="20"/>
        </w:rPr>
        <w:t>1100</w:t>
      </w:r>
      <w:r>
        <w:rPr>
          <w:spacing w:val="6"/>
          <w:sz w:val="20"/>
        </w:rPr>
        <w:t xml:space="preserve"> </w:t>
      </w:r>
      <w:r>
        <w:rPr>
          <w:sz w:val="20"/>
        </w:rPr>
        <w:t>0000</w:t>
      </w:r>
      <w:r>
        <w:rPr>
          <w:spacing w:val="7"/>
          <w:sz w:val="20"/>
        </w:rPr>
        <w:t xml:space="preserve"> </w:t>
      </w:r>
      <w:r>
        <w:rPr>
          <w:sz w:val="20"/>
        </w:rPr>
        <w:t>0026</w:t>
      </w:r>
      <w:r>
        <w:rPr>
          <w:spacing w:val="11"/>
          <w:sz w:val="20"/>
        </w:rPr>
        <w:t xml:space="preserve"> </w:t>
      </w:r>
      <w:r>
        <w:rPr>
          <w:sz w:val="20"/>
        </w:rPr>
        <w:t>2674</w:t>
      </w:r>
      <w:r>
        <w:rPr>
          <w:spacing w:val="4"/>
          <w:sz w:val="20"/>
        </w:rPr>
        <w:t xml:space="preserve"> </w:t>
      </w:r>
      <w:r>
        <w:rPr>
          <w:sz w:val="20"/>
        </w:rPr>
        <w:t>8634,</w:t>
      </w:r>
      <w:r>
        <w:rPr>
          <w:spacing w:val="9"/>
          <w:sz w:val="20"/>
        </w:rPr>
        <w:t xml:space="preserve"> </w:t>
      </w:r>
      <w:r>
        <w:rPr>
          <w:sz w:val="20"/>
        </w:rPr>
        <w:t>Tatra</w:t>
      </w:r>
      <w:r>
        <w:rPr>
          <w:spacing w:val="7"/>
          <w:sz w:val="20"/>
        </w:rPr>
        <w:t xml:space="preserve"> </w:t>
      </w:r>
      <w:r>
        <w:rPr>
          <w:sz w:val="20"/>
        </w:rPr>
        <w:t>banka,</w:t>
      </w:r>
      <w:r>
        <w:rPr>
          <w:spacing w:val="8"/>
          <w:sz w:val="20"/>
        </w:rPr>
        <w:t xml:space="preserve"> </w:t>
      </w:r>
      <w:r>
        <w:rPr>
          <w:sz w:val="20"/>
        </w:rPr>
        <w:t>a.</w:t>
      </w:r>
      <w:r w:rsidR="00160BC0">
        <w:rPr>
          <w:sz w:val="20"/>
        </w:rPr>
        <w:t xml:space="preserve"> </w:t>
      </w:r>
      <w:r>
        <w:rPr>
          <w:sz w:val="20"/>
        </w:rPr>
        <w:t>s.</w:t>
      </w:r>
      <w:r>
        <w:rPr>
          <w:spacing w:val="7"/>
          <w:sz w:val="20"/>
        </w:rPr>
        <w:t xml:space="preserve"> </w:t>
      </w:r>
      <w:r>
        <w:rPr>
          <w:sz w:val="20"/>
        </w:rPr>
        <w:t>Hodžovo</w:t>
      </w:r>
      <w:r>
        <w:rPr>
          <w:spacing w:val="8"/>
          <w:sz w:val="20"/>
        </w:rPr>
        <w:t xml:space="preserve"> </w:t>
      </w:r>
      <w:r>
        <w:rPr>
          <w:sz w:val="20"/>
        </w:rPr>
        <w:t>nám.</w:t>
      </w:r>
      <w:r>
        <w:rPr>
          <w:spacing w:val="7"/>
          <w:sz w:val="20"/>
        </w:rPr>
        <w:t xml:space="preserve"> </w:t>
      </w:r>
      <w:r>
        <w:rPr>
          <w:sz w:val="20"/>
        </w:rPr>
        <w:t>3,</w:t>
      </w:r>
      <w:r>
        <w:rPr>
          <w:spacing w:val="8"/>
          <w:sz w:val="20"/>
        </w:rPr>
        <w:t xml:space="preserve"> </w:t>
      </w:r>
      <w:r>
        <w:rPr>
          <w:sz w:val="20"/>
        </w:rPr>
        <w:t>811</w:t>
      </w:r>
    </w:p>
    <w:p w14:paraId="5C446254" w14:textId="77777777" w:rsidR="00283FE4" w:rsidRDefault="00B7320E">
      <w:pPr>
        <w:pStyle w:val="Zkladntext"/>
        <w:ind w:left="376"/>
      </w:pPr>
      <w:r>
        <w:t>06</w:t>
      </w:r>
      <w:r>
        <w:rPr>
          <w:spacing w:val="-8"/>
        </w:rPr>
        <w:t xml:space="preserve"> </w:t>
      </w:r>
      <w:r>
        <w:t>Bratislava,</w:t>
      </w:r>
    </w:p>
    <w:p w14:paraId="467D0F00" w14:textId="77777777" w:rsidR="00283FE4" w:rsidRDefault="00B7320E">
      <w:pPr>
        <w:pStyle w:val="Odsekzoznamu"/>
        <w:numPr>
          <w:ilvl w:val="0"/>
          <w:numId w:val="6"/>
        </w:numPr>
        <w:tabs>
          <w:tab w:val="left" w:pos="538"/>
        </w:tabs>
        <w:ind w:right="305" w:firstLine="0"/>
        <w:rPr>
          <w:sz w:val="20"/>
        </w:rPr>
      </w:pPr>
      <w:r>
        <w:rPr>
          <w:sz w:val="20"/>
        </w:rPr>
        <w:t>potvrdenie</w:t>
      </w:r>
      <w:r>
        <w:rPr>
          <w:spacing w:val="5"/>
          <w:sz w:val="20"/>
        </w:rPr>
        <w:t xml:space="preserve"> </w:t>
      </w:r>
      <w:r>
        <w:rPr>
          <w:sz w:val="20"/>
        </w:rPr>
        <w:t>o</w:t>
      </w:r>
      <w:r>
        <w:rPr>
          <w:spacing w:val="4"/>
          <w:sz w:val="20"/>
        </w:rPr>
        <w:t xml:space="preserve"> </w:t>
      </w:r>
      <w:r>
        <w:rPr>
          <w:sz w:val="20"/>
        </w:rPr>
        <w:t>zdravotnej</w:t>
      </w:r>
      <w:r>
        <w:rPr>
          <w:spacing w:val="7"/>
          <w:sz w:val="20"/>
        </w:rPr>
        <w:t xml:space="preserve"> </w:t>
      </w:r>
      <w:r>
        <w:rPr>
          <w:sz w:val="20"/>
        </w:rPr>
        <w:t>spôsobilosti</w:t>
      </w:r>
      <w:r>
        <w:rPr>
          <w:spacing w:val="6"/>
          <w:sz w:val="20"/>
        </w:rPr>
        <w:t xml:space="preserve"> </w:t>
      </w:r>
      <w:r>
        <w:rPr>
          <w:sz w:val="20"/>
        </w:rPr>
        <w:t>na</w:t>
      </w:r>
      <w:r>
        <w:rPr>
          <w:spacing w:val="6"/>
          <w:sz w:val="20"/>
        </w:rPr>
        <w:t xml:space="preserve"> </w:t>
      </w:r>
      <w:r>
        <w:rPr>
          <w:sz w:val="20"/>
        </w:rPr>
        <w:t>vysokoškolské</w:t>
      </w:r>
      <w:r>
        <w:rPr>
          <w:spacing w:val="6"/>
          <w:sz w:val="20"/>
        </w:rPr>
        <w:t xml:space="preserve"> </w:t>
      </w:r>
      <w:r>
        <w:rPr>
          <w:sz w:val="20"/>
        </w:rPr>
        <w:t>štúdium</w:t>
      </w:r>
      <w:r>
        <w:rPr>
          <w:spacing w:val="3"/>
          <w:sz w:val="20"/>
        </w:rPr>
        <w:t xml:space="preserve"> </w:t>
      </w:r>
      <w:r>
        <w:rPr>
          <w:sz w:val="20"/>
        </w:rPr>
        <w:t>v</w:t>
      </w:r>
      <w:r>
        <w:rPr>
          <w:spacing w:val="4"/>
          <w:sz w:val="20"/>
        </w:rPr>
        <w:t xml:space="preserve"> </w:t>
      </w:r>
      <w:r>
        <w:rPr>
          <w:sz w:val="20"/>
        </w:rPr>
        <w:t>prihláške</w:t>
      </w:r>
      <w:r>
        <w:rPr>
          <w:spacing w:val="6"/>
          <w:sz w:val="20"/>
        </w:rPr>
        <w:t xml:space="preserve"> </w:t>
      </w:r>
      <w:r>
        <w:rPr>
          <w:sz w:val="20"/>
        </w:rPr>
        <w:t>na</w:t>
      </w:r>
      <w:r>
        <w:rPr>
          <w:spacing w:val="6"/>
          <w:sz w:val="20"/>
        </w:rPr>
        <w:t xml:space="preserve"> </w:t>
      </w:r>
      <w:r>
        <w:rPr>
          <w:sz w:val="20"/>
        </w:rPr>
        <w:t>str.</w:t>
      </w:r>
      <w:r>
        <w:rPr>
          <w:spacing w:val="6"/>
          <w:sz w:val="20"/>
        </w:rPr>
        <w:t xml:space="preserve"> </w:t>
      </w:r>
      <w:r>
        <w:rPr>
          <w:sz w:val="20"/>
        </w:rPr>
        <w:t>2</w:t>
      </w:r>
      <w:r>
        <w:rPr>
          <w:spacing w:val="3"/>
          <w:sz w:val="20"/>
        </w:rPr>
        <w:t xml:space="preserve"> </w:t>
      </w:r>
      <w:r>
        <w:rPr>
          <w:sz w:val="20"/>
        </w:rPr>
        <w:t>(u</w:t>
      </w:r>
      <w:r>
        <w:rPr>
          <w:spacing w:val="6"/>
          <w:sz w:val="20"/>
        </w:rPr>
        <w:t xml:space="preserve"> </w:t>
      </w:r>
      <w:r>
        <w:rPr>
          <w:sz w:val="20"/>
        </w:rPr>
        <w:t>uchádzačov</w:t>
      </w:r>
      <w:r>
        <w:rPr>
          <w:spacing w:val="5"/>
          <w:sz w:val="20"/>
        </w:rPr>
        <w:t xml:space="preserve"> </w:t>
      </w:r>
      <w:r>
        <w:rPr>
          <w:sz w:val="20"/>
        </w:rPr>
        <w:t>so</w:t>
      </w:r>
      <w:r>
        <w:rPr>
          <w:spacing w:val="1"/>
          <w:sz w:val="20"/>
        </w:rPr>
        <w:t xml:space="preserve"> </w:t>
      </w:r>
      <w:r>
        <w:rPr>
          <w:sz w:val="20"/>
        </w:rPr>
        <w:t>zdravotným</w:t>
      </w:r>
      <w:r>
        <w:rPr>
          <w:spacing w:val="-4"/>
          <w:sz w:val="20"/>
        </w:rPr>
        <w:t xml:space="preserve"> </w:t>
      </w:r>
      <w:r>
        <w:rPr>
          <w:sz w:val="20"/>
        </w:rPr>
        <w:t>postihnutím sa postupuje v</w:t>
      </w:r>
      <w:r>
        <w:rPr>
          <w:spacing w:val="-4"/>
          <w:sz w:val="20"/>
        </w:rPr>
        <w:t xml:space="preserve"> </w:t>
      </w:r>
      <w:r>
        <w:rPr>
          <w:sz w:val="20"/>
        </w:rPr>
        <w:t>zmysle</w:t>
      </w:r>
      <w:r>
        <w:rPr>
          <w:spacing w:val="-2"/>
          <w:sz w:val="20"/>
        </w:rPr>
        <w:t xml:space="preserve"> </w:t>
      </w:r>
      <w:r>
        <w:rPr>
          <w:sz w:val="20"/>
        </w:rPr>
        <w:t>Zákona č. 131/2002</w:t>
      </w:r>
      <w:r>
        <w:rPr>
          <w:spacing w:val="-4"/>
          <w:sz w:val="20"/>
        </w:rPr>
        <w:t xml:space="preserve"> </w:t>
      </w:r>
      <w:r>
        <w:rPr>
          <w:sz w:val="20"/>
        </w:rPr>
        <w:t>Z. z. §</w:t>
      </w:r>
      <w:r>
        <w:rPr>
          <w:spacing w:val="5"/>
          <w:sz w:val="20"/>
        </w:rPr>
        <w:t xml:space="preserve"> </w:t>
      </w:r>
      <w:r>
        <w:rPr>
          <w:sz w:val="20"/>
        </w:rPr>
        <w:t>57</w:t>
      </w:r>
      <w:r>
        <w:rPr>
          <w:spacing w:val="-3"/>
          <w:sz w:val="20"/>
        </w:rPr>
        <w:t xml:space="preserve"> </w:t>
      </w:r>
      <w:r>
        <w:rPr>
          <w:sz w:val="20"/>
        </w:rPr>
        <w:t>ods.</w:t>
      </w:r>
      <w:r>
        <w:rPr>
          <w:spacing w:val="-1"/>
          <w:sz w:val="20"/>
        </w:rPr>
        <w:t xml:space="preserve"> </w:t>
      </w:r>
      <w:r>
        <w:rPr>
          <w:sz w:val="20"/>
        </w:rPr>
        <w:t>4.).</w:t>
      </w:r>
    </w:p>
    <w:p w14:paraId="46B54EB6" w14:textId="77777777" w:rsidR="00283FE4" w:rsidRDefault="00283FE4">
      <w:pPr>
        <w:pStyle w:val="Zkladntext"/>
        <w:spacing w:before="11"/>
        <w:rPr>
          <w:sz w:val="19"/>
        </w:rPr>
      </w:pPr>
    </w:p>
    <w:p w14:paraId="3499828C" w14:textId="77777777" w:rsidR="00283FE4" w:rsidRDefault="00B7320E">
      <w:pPr>
        <w:pStyle w:val="Nadpis1"/>
        <w:jc w:val="both"/>
      </w:pPr>
      <w:r>
        <w:t>Všeobecné</w:t>
      </w:r>
      <w:r>
        <w:rPr>
          <w:spacing w:val="-7"/>
        </w:rPr>
        <w:t xml:space="preserve"> </w:t>
      </w:r>
      <w:r>
        <w:t>údaje</w:t>
      </w:r>
      <w:r>
        <w:rPr>
          <w:spacing w:val="-8"/>
        </w:rPr>
        <w:t xml:space="preserve"> </w:t>
      </w:r>
      <w:r>
        <w:t>o</w:t>
      </w:r>
      <w:r>
        <w:rPr>
          <w:spacing w:val="-8"/>
        </w:rPr>
        <w:t xml:space="preserve"> </w:t>
      </w:r>
      <w:r>
        <w:t>prijímacom</w:t>
      </w:r>
      <w:r>
        <w:rPr>
          <w:spacing w:val="-4"/>
        </w:rPr>
        <w:t xml:space="preserve"> </w:t>
      </w:r>
      <w:r>
        <w:t>konaní:</w:t>
      </w:r>
    </w:p>
    <w:p w14:paraId="0031F3F4" w14:textId="77777777" w:rsidR="00283FE4" w:rsidRDefault="00B7320E">
      <w:pPr>
        <w:pStyle w:val="Odsekzoznamu"/>
        <w:numPr>
          <w:ilvl w:val="0"/>
          <w:numId w:val="6"/>
        </w:numPr>
        <w:tabs>
          <w:tab w:val="left" w:pos="540"/>
        </w:tabs>
        <w:spacing w:before="1"/>
        <w:ind w:right="301" w:firstLine="0"/>
        <w:jc w:val="both"/>
        <w:rPr>
          <w:sz w:val="20"/>
        </w:rPr>
      </w:pPr>
      <w:r>
        <w:rPr>
          <w:sz w:val="20"/>
        </w:rPr>
        <w:t>uchádzač</w:t>
      </w:r>
      <w:r>
        <w:rPr>
          <w:spacing w:val="1"/>
          <w:sz w:val="20"/>
        </w:rPr>
        <w:t xml:space="preserve"> </w:t>
      </w:r>
      <w:r>
        <w:rPr>
          <w:sz w:val="20"/>
        </w:rPr>
        <w:t>si</w:t>
      </w:r>
      <w:r>
        <w:rPr>
          <w:spacing w:val="1"/>
          <w:sz w:val="20"/>
        </w:rPr>
        <w:t xml:space="preserve"> </w:t>
      </w:r>
      <w:r>
        <w:rPr>
          <w:sz w:val="20"/>
        </w:rPr>
        <w:t>môže</w:t>
      </w:r>
      <w:r>
        <w:rPr>
          <w:spacing w:val="1"/>
          <w:sz w:val="20"/>
        </w:rPr>
        <w:t xml:space="preserve"> </w:t>
      </w:r>
      <w:r>
        <w:rPr>
          <w:sz w:val="20"/>
        </w:rPr>
        <w:t>podať</w:t>
      </w:r>
      <w:r>
        <w:rPr>
          <w:spacing w:val="1"/>
          <w:sz w:val="20"/>
        </w:rPr>
        <w:t xml:space="preserve"> </w:t>
      </w:r>
      <w:r>
        <w:rPr>
          <w:sz w:val="20"/>
        </w:rPr>
        <w:t>prihlášky</w:t>
      </w:r>
      <w:r>
        <w:rPr>
          <w:spacing w:val="1"/>
          <w:sz w:val="20"/>
        </w:rPr>
        <w:t xml:space="preserve"> </w:t>
      </w:r>
      <w:r>
        <w:rPr>
          <w:sz w:val="20"/>
        </w:rPr>
        <w:t>na</w:t>
      </w:r>
      <w:r>
        <w:rPr>
          <w:spacing w:val="1"/>
          <w:sz w:val="20"/>
        </w:rPr>
        <w:t xml:space="preserve"> </w:t>
      </w:r>
      <w:r>
        <w:rPr>
          <w:sz w:val="20"/>
        </w:rPr>
        <w:t>viac</w:t>
      </w:r>
      <w:r>
        <w:rPr>
          <w:spacing w:val="1"/>
          <w:sz w:val="20"/>
        </w:rPr>
        <w:t xml:space="preserve"> </w:t>
      </w:r>
      <w:r>
        <w:rPr>
          <w:sz w:val="20"/>
        </w:rPr>
        <w:t>študijných</w:t>
      </w:r>
      <w:r>
        <w:rPr>
          <w:spacing w:val="1"/>
          <w:sz w:val="20"/>
        </w:rPr>
        <w:t xml:space="preserve"> </w:t>
      </w:r>
      <w:r>
        <w:rPr>
          <w:sz w:val="20"/>
        </w:rPr>
        <w:t>programov</w:t>
      </w:r>
      <w:r>
        <w:rPr>
          <w:spacing w:val="1"/>
          <w:sz w:val="20"/>
        </w:rPr>
        <w:t xml:space="preserve"> </w:t>
      </w:r>
      <w:r>
        <w:rPr>
          <w:sz w:val="20"/>
        </w:rPr>
        <w:t>(za</w:t>
      </w:r>
      <w:r>
        <w:rPr>
          <w:spacing w:val="1"/>
          <w:sz w:val="20"/>
        </w:rPr>
        <w:t xml:space="preserve"> </w:t>
      </w:r>
      <w:r>
        <w:rPr>
          <w:sz w:val="20"/>
        </w:rPr>
        <w:t>každú</w:t>
      </w:r>
      <w:r>
        <w:rPr>
          <w:spacing w:val="1"/>
          <w:sz w:val="20"/>
        </w:rPr>
        <w:t xml:space="preserve"> </w:t>
      </w:r>
      <w:r>
        <w:rPr>
          <w:sz w:val="20"/>
        </w:rPr>
        <w:t>prihlášku</w:t>
      </w:r>
      <w:r>
        <w:rPr>
          <w:spacing w:val="1"/>
          <w:sz w:val="20"/>
        </w:rPr>
        <w:t xml:space="preserve"> </w:t>
      </w:r>
      <w:r>
        <w:rPr>
          <w:sz w:val="20"/>
        </w:rPr>
        <w:t>platí</w:t>
      </w:r>
      <w:r>
        <w:rPr>
          <w:spacing w:val="1"/>
          <w:sz w:val="20"/>
        </w:rPr>
        <w:t xml:space="preserve"> </w:t>
      </w:r>
      <w:r>
        <w:rPr>
          <w:sz w:val="20"/>
        </w:rPr>
        <w:t>poplatok</w:t>
      </w:r>
      <w:r>
        <w:rPr>
          <w:spacing w:val="1"/>
          <w:sz w:val="20"/>
        </w:rPr>
        <w:t xml:space="preserve"> </w:t>
      </w:r>
      <w:r>
        <w:rPr>
          <w:sz w:val="20"/>
        </w:rPr>
        <w:t>za</w:t>
      </w:r>
      <w:r>
        <w:rPr>
          <w:spacing w:val="1"/>
          <w:sz w:val="20"/>
        </w:rPr>
        <w:t xml:space="preserve"> </w:t>
      </w:r>
      <w:r>
        <w:rPr>
          <w:sz w:val="20"/>
        </w:rPr>
        <w:t>prijímacie</w:t>
      </w:r>
      <w:r>
        <w:rPr>
          <w:spacing w:val="-4"/>
          <w:sz w:val="20"/>
        </w:rPr>
        <w:t xml:space="preserve"> </w:t>
      </w:r>
      <w:r>
        <w:rPr>
          <w:sz w:val="20"/>
        </w:rPr>
        <w:t>konanie), pričom na</w:t>
      </w:r>
      <w:r>
        <w:rPr>
          <w:spacing w:val="2"/>
          <w:sz w:val="20"/>
        </w:rPr>
        <w:t xml:space="preserve"> </w:t>
      </w:r>
      <w:r>
        <w:rPr>
          <w:sz w:val="20"/>
        </w:rPr>
        <w:t>jednej</w:t>
      </w:r>
      <w:r>
        <w:rPr>
          <w:spacing w:val="-1"/>
          <w:sz w:val="20"/>
        </w:rPr>
        <w:t xml:space="preserve"> </w:t>
      </w:r>
      <w:r>
        <w:rPr>
          <w:sz w:val="20"/>
        </w:rPr>
        <w:t>prihláške</w:t>
      </w:r>
      <w:r>
        <w:rPr>
          <w:spacing w:val="-1"/>
          <w:sz w:val="20"/>
        </w:rPr>
        <w:t xml:space="preserve"> </w:t>
      </w:r>
      <w:r>
        <w:rPr>
          <w:sz w:val="20"/>
        </w:rPr>
        <w:t>možno</w:t>
      </w:r>
      <w:r>
        <w:rPr>
          <w:spacing w:val="1"/>
          <w:sz w:val="20"/>
        </w:rPr>
        <w:t xml:space="preserve"> </w:t>
      </w:r>
      <w:r>
        <w:rPr>
          <w:sz w:val="20"/>
        </w:rPr>
        <w:t>uviesť</w:t>
      </w:r>
      <w:r>
        <w:rPr>
          <w:spacing w:val="-1"/>
          <w:sz w:val="20"/>
        </w:rPr>
        <w:t xml:space="preserve"> </w:t>
      </w:r>
      <w:r>
        <w:rPr>
          <w:sz w:val="20"/>
        </w:rPr>
        <w:t>len</w:t>
      </w:r>
      <w:r>
        <w:rPr>
          <w:spacing w:val="1"/>
          <w:sz w:val="20"/>
        </w:rPr>
        <w:t xml:space="preserve"> </w:t>
      </w:r>
      <w:r>
        <w:rPr>
          <w:sz w:val="20"/>
        </w:rPr>
        <w:t>jeden študijný</w:t>
      </w:r>
      <w:r>
        <w:rPr>
          <w:spacing w:val="1"/>
          <w:sz w:val="20"/>
        </w:rPr>
        <w:t xml:space="preserve"> </w:t>
      </w:r>
      <w:r>
        <w:rPr>
          <w:sz w:val="20"/>
        </w:rPr>
        <w:t>program,</w:t>
      </w:r>
    </w:p>
    <w:p w14:paraId="176888DF" w14:textId="77777777" w:rsidR="00283FE4" w:rsidRDefault="00B7320E">
      <w:pPr>
        <w:pStyle w:val="Odsekzoznamu"/>
        <w:numPr>
          <w:ilvl w:val="0"/>
          <w:numId w:val="6"/>
        </w:numPr>
        <w:tabs>
          <w:tab w:val="left" w:pos="511"/>
        </w:tabs>
        <w:ind w:right="311" w:firstLine="0"/>
        <w:jc w:val="both"/>
        <w:rPr>
          <w:sz w:val="20"/>
        </w:rPr>
      </w:pPr>
      <w:r>
        <w:rPr>
          <w:sz w:val="20"/>
        </w:rPr>
        <w:t>vysoká škola si vyhradzuje právo neotvoriť prvý ročník štúdia študijného programu, na ktorý sa neprihlásil</w:t>
      </w:r>
      <w:r>
        <w:rPr>
          <w:spacing w:val="1"/>
          <w:sz w:val="20"/>
        </w:rPr>
        <w:t xml:space="preserve"> </w:t>
      </w:r>
      <w:r>
        <w:rPr>
          <w:sz w:val="20"/>
        </w:rPr>
        <w:lastRenderedPageBreak/>
        <w:t>dostatočný</w:t>
      </w:r>
      <w:r>
        <w:rPr>
          <w:spacing w:val="1"/>
          <w:sz w:val="20"/>
        </w:rPr>
        <w:t xml:space="preserve"> </w:t>
      </w:r>
      <w:r>
        <w:rPr>
          <w:sz w:val="20"/>
        </w:rPr>
        <w:t>počet uchádzačov,</w:t>
      </w:r>
    </w:p>
    <w:p w14:paraId="20579374" w14:textId="77777777" w:rsidR="00283FE4" w:rsidRDefault="00B7320E">
      <w:pPr>
        <w:pStyle w:val="Odsekzoznamu"/>
        <w:numPr>
          <w:ilvl w:val="0"/>
          <w:numId w:val="6"/>
        </w:numPr>
        <w:tabs>
          <w:tab w:val="left" w:pos="511"/>
        </w:tabs>
        <w:spacing w:before="1"/>
        <w:ind w:right="301" w:firstLine="0"/>
        <w:jc w:val="both"/>
        <w:rPr>
          <w:sz w:val="20"/>
        </w:rPr>
      </w:pPr>
      <w:r>
        <w:rPr>
          <w:sz w:val="20"/>
        </w:rPr>
        <w:t>uchádzačovi, ktorý uhradil poplatok za prijímacie konanie a rozhodnutím nebol prijatý na štúdium nebude</w:t>
      </w:r>
      <w:r>
        <w:rPr>
          <w:spacing w:val="1"/>
          <w:sz w:val="20"/>
        </w:rPr>
        <w:t xml:space="preserve"> </w:t>
      </w:r>
      <w:r>
        <w:rPr>
          <w:sz w:val="20"/>
        </w:rPr>
        <w:t>poplatok vrátený, uchádzačovi, ktorý na základe nekompletnej prihlášky nebol prijatý taktiež nebude poplatok</w:t>
      </w:r>
      <w:r>
        <w:rPr>
          <w:spacing w:val="1"/>
          <w:sz w:val="20"/>
        </w:rPr>
        <w:t xml:space="preserve"> </w:t>
      </w:r>
      <w:r>
        <w:rPr>
          <w:sz w:val="20"/>
        </w:rPr>
        <w:t>vrátený,</w:t>
      </w:r>
    </w:p>
    <w:p w14:paraId="34B5F8B2" w14:textId="77777777" w:rsidR="00160BC0" w:rsidRPr="00160BC0" w:rsidRDefault="00B7320E">
      <w:pPr>
        <w:pStyle w:val="Odsekzoznamu"/>
        <w:numPr>
          <w:ilvl w:val="0"/>
          <w:numId w:val="6"/>
        </w:numPr>
        <w:tabs>
          <w:tab w:val="left" w:pos="485"/>
        </w:tabs>
        <w:spacing w:before="35" w:line="244" w:lineRule="exact"/>
        <w:ind w:left="484" w:right="465" w:hanging="109"/>
        <w:jc w:val="both"/>
      </w:pPr>
      <w:r>
        <w:rPr>
          <w:sz w:val="20"/>
        </w:rPr>
        <w:t>zaregistrovaná</w:t>
      </w:r>
      <w:r w:rsidRPr="00160BC0">
        <w:rPr>
          <w:spacing w:val="-5"/>
          <w:sz w:val="20"/>
        </w:rPr>
        <w:t xml:space="preserve"> </w:t>
      </w:r>
      <w:r>
        <w:rPr>
          <w:sz w:val="20"/>
        </w:rPr>
        <w:t>prihláška</w:t>
      </w:r>
      <w:r w:rsidRPr="00160BC0">
        <w:rPr>
          <w:spacing w:val="-3"/>
          <w:sz w:val="20"/>
        </w:rPr>
        <w:t xml:space="preserve"> </w:t>
      </w:r>
      <w:r>
        <w:rPr>
          <w:sz w:val="20"/>
        </w:rPr>
        <w:t>s</w:t>
      </w:r>
      <w:r w:rsidRPr="00160BC0">
        <w:rPr>
          <w:spacing w:val="-6"/>
          <w:sz w:val="20"/>
        </w:rPr>
        <w:t xml:space="preserve"> </w:t>
      </w:r>
      <w:r>
        <w:rPr>
          <w:sz w:val="20"/>
        </w:rPr>
        <w:t>dokladmi</w:t>
      </w:r>
      <w:r w:rsidRPr="00160BC0">
        <w:rPr>
          <w:spacing w:val="-5"/>
          <w:sz w:val="20"/>
        </w:rPr>
        <w:t xml:space="preserve"> </w:t>
      </w:r>
      <w:r>
        <w:rPr>
          <w:sz w:val="20"/>
        </w:rPr>
        <w:t>ostáva</w:t>
      </w:r>
      <w:r w:rsidRPr="00160BC0">
        <w:rPr>
          <w:spacing w:val="-2"/>
          <w:sz w:val="20"/>
        </w:rPr>
        <w:t xml:space="preserve"> </w:t>
      </w:r>
      <w:r>
        <w:rPr>
          <w:sz w:val="20"/>
        </w:rPr>
        <w:t>v</w:t>
      </w:r>
      <w:r w:rsidRPr="00160BC0">
        <w:rPr>
          <w:spacing w:val="-6"/>
          <w:sz w:val="20"/>
        </w:rPr>
        <w:t xml:space="preserve"> </w:t>
      </w:r>
      <w:r>
        <w:rPr>
          <w:sz w:val="20"/>
        </w:rPr>
        <w:t>evidencii</w:t>
      </w:r>
      <w:r w:rsidRPr="00160BC0">
        <w:rPr>
          <w:spacing w:val="-4"/>
          <w:sz w:val="20"/>
        </w:rPr>
        <w:t xml:space="preserve"> </w:t>
      </w:r>
      <w:r>
        <w:rPr>
          <w:sz w:val="20"/>
        </w:rPr>
        <w:t>a</w:t>
      </w:r>
      <w:r w:rsidRPr="00160BC0">
        <w:rPr>
          <w:spacing w:val="-4"/>
          <w:sz w:val="20"/>
        </w:rPr>
        <w:t xml:space="preserve"> </w:t>
      </w:r>
      <w:r>
        <w:rPr>
          <w:sz w:val="20"/>
        </w:rPr>
        <w:t>archíve</w:t>
      </w:r>
      <w:r w:rsidRPr="00160BC0">
        <w:rPr>
          <w:spacing w:val="-5"/>
          <w:sz w:val="20"/>
        </w:rPr>
        <w:t xml:space="preserve"> </w:t>
      </w:r>
      <w:r>
        <w:rPr>
          <w:sz w:val="20"/>
        </w:rPr>
        <w:t>VŠ</w:t>
      </w:r>
      <w:r w:rsidRPr="00160BC0">
        <w:rPr>
          <w:spacing w:val="-1"/>
          <w:sz w:val="20"/>
        </w:rPr>
        <w:t xml:space="preserve"> </w:t>
      </w:r>
      <w:r>
        <w:rPr>
          <w:sz w:val="20"/>
        </w:rPr>
        <w:t>–</w:t>
      </w:r>
      <w:r w:rsidRPr="00160BC0">
        <w:rPr>
          <w:spacing w:val="-5"/>
          <w:sz w:val="20"/>
        </w:rPr>
        <w:t xml:space="preserve"> </w:t>
      </w:r>
      <w:r>
        <w:rPr>
          <w:sz w:val="20"/>
        </w:rPr>
        <w:t>nevracia</w:t>
      </w:r>
      <w:r w:rsidRPr="00160BC0">
        <w:rPr>
          <w:spacing w:val="-5"/>
          <w:sz w:val="20"/>
        </w:rPr>
        <w:t xml:space="preserve"> </w:t>
      </w:r>
      <w:r>
        <w:rPr>
          <w:sz w:val="20"/>
        </w:rPr>
        <w:t>sa</w:t>
      </w:r>
      <w:r w:rsidRPr="00160BC0">
        <w:rPr>
          <w:spacing w:val="1"/>
          <w:sz w:val="20"/>
        </w:rPr>
        <w:t xml:space="preserve"> </w:t>
      </w:r>
      <w:r>
        <w:rPr>
          <w:sz w:val="20"/>
        </w:rPr>
        <w:t>späť.</w:t>
      </w:r>
    </w:p>
    <w:p w14:paraId="5AF968A0" w14:textId="44129B6E" w:rsidR="00283FE4" w:rsidRPr="00E42637" w:rsidRDefault="00B7320E" w:rsidP="00160BC0">
      <w:pPr>
        <w:pStyle w:val="Odsekzoznamu"/>
        <w:tabs>
          <w:tab w:val="left" w:pos="485"/>
        </w:tabs>
        <w:spacing w:before="35" w:line="244" w:lineRule="exact"/>
        <w:ind w:left="484" w:right="465"/>
        <w:jc w:val="both"/>
        <w:rPr>
          <w:sz w:val="19"/>
          <w:szCs w:val="19"/>
        </w:rPr>
      </w:pPr>
      <w:r w:rsidRPr="00E42637">
        <w:rPr>
          <w:sz w:val="19"/>
          <w:szCs w:val="19"/>
        </w:rPr>
        <w:t>Link:</w:t>
      </w:r>
      <w:r w:rsidRPr="00E42637">
        <w:rPr>
          <w:spacing w:val="1"/>
          <w:sz w:val="19"/>
          <w:szCs w:val="19"/>
        </w:rPr>
        <w:t xml:space="preserve"> </w:t>
      </w:r>
      <w:hyperlink r:id="rId120">
        <w:r w:rsidRPr="00E42637">
          <w:rPr>
            <w:spacing w:val="-2"/>
            <w:sz w:val="19"/>
            <w:szCs w:val="19"/>
          </w:rPr>
          <w:t>https://www.vssvalzbety.sk/userfiles/Studijne%20oddelenie/bratislava/smernice/studijnaskusobnyporiadok.pd</w:t>
        </w:r>
      </w:hyperlink>
      <w:hyperlink r:id="rId121">
        <w:r w:rsidRPr="00E42637">
          <w:rPr>
            <w:sz w:val="19"/>
            <w:szCs w:val="19"/>
          </w:rPr>
          <w:t>f</w:t>
        </w:r>
      </w:hyperlink>
    </w:p>
    <w:p w14:paraId="175C7A72" w14:textId="77777777" w:rsidR="00283FE4" w:rsidRDefault="00283FE4">
      <w:pPr>
        <w:pStyle w:val="Zkladntext"/>
        <w:spacing w:before="10"/>
        <w:rPr>
          <w:sz w:val="19"/>
        </w:rPr>
      </w:pPr>
    </w:p>
    <w:p w14:paraId="08AFC500" w14:textId="77777777" w:rsidR="00210246" w:rsidRDefault="00210246">
      <w:pPr>
        <w:pStyle w:val="Zkladntext"/>
        <w:spacing w:before="10"/>
        <w:rPr>
          <w:sz w:val="19"/>
        </w:rPr>
      </w:pPr>
    </w:p>
    <w:p w14:paraId="60A751AD" w14:textId="77777777" w:rsidR="00210246" w:rsidRDefault="00210246">
      <w:pPr>
        <w:pStyle w:val="Zkladntext"/>
        <w:spacing w:before="10"/>
        <w:rPr>
          <w:sz w:val="19"/>
        </w:rPr>
      </w:pPr>
    </w:p>
    <w:p w14:paraId="15703A38" w14:textId="77777777" w:rsidR="00210246" w:rsidRDefault="00210246">
      <w:pPr>
        <w:pStyle w:val="Zkladntext"/>
        <w:spacing w:before="10"/>
        <w:rPr>
          <w:sz w:val="19"/>
        </w:rPr>
      </w:pPr>
    </w:p>
    <w:p w14:paraId="0D765DB1" w14:textId="77777777" w:rsidR="00210246" w:rsidRDefault="00210246">
      <w:pPr>
        <w:pStyle w:val="Zkladntext"/>
        <w:spacing w:before="10"/>
        <w:rPr>
          <w:sz w:val="19"/>
        </w:rPr>
      </w:pPr>
    </w:p>
    <w:p w14:paraId="22D179F5" w14:textId="77777777" w:rsidR="00210246" w:rsidRDefault="00210246">
      <w:pPr>
        <w:pStyle w:val="Zkladntext"/>
        <w:spacing w:before="10"/>
        <w:rPr>
          <w:sz w:val="19"/>
        </w:rPr>
      </w:pPr>
    </w:p>
    <w:p w14:paraId="196477C6" w14:textId="77777777" w:rsidR="00210246" w:rsidRDefault="00210246">
      <w:pPr>
        <w:pStyle w:val="Zkladntext"/>
        <w:spacing w:before="10"/>
        <w:rPr>
          <w:sz w:val="19"/>
        </w:rPr>
      </w:pPr>
    </w:p>
    <w:p w14:paraId="66E8B748" w14:textId="77777777" w:rsidR="00933195" w:rsidRDefault="00933195">
      <w:pPr>
        <w:pStyle w:val="Zkladntext"/>
        <w:spacing w:before="10"/>
        <w:rPr>
          <w:sz w:val="19"/>
        </w:rPr>
      </w:pPr>
    </w:p>
    <w:p w14:paraId="1C4C119A" w14:textId="77777777" w:rsidR="00933195" w:rsidRDefault="00933195">
      <w:pPr>
        <w:pStyle w:val="Zkladntext"/>
        <w:spacing w:before="10"/>
        <w:rPr>
          <w:sz w:val="19"/>
        </w:rPr>
      </w:pPr>
    </w:p>
    <w:p w14:paraId="2CDDC556" w14:textId="77777777" w:rsidR="00210246" w:rsidRDefault="00210246">
      <w:pPr>
        <w:pStyle w:val="Zkladntext"/>
        <w:spacing w:before="10"/>
        <w:rPr>
          <w:sz w:val="19"/>
        </w:rPr>
      </w:pPr>
    </w:p>
    <w:p w14:paraId="334AC159" w14:textId="77777777" w:rsidR="00210246" w:rsidRDefault="00210246">
      <w:pPr>
        <w:pStyle w:val="Zkladntext"/>
        <w:spacing w:before="10"/>
        <w:rPr>
          <w:sz w:val="19"/>
        </w:rPr>
      </w:pPr>
    </w:p>
    <w:p w14:paraId="51D23663" w14:textId="77777777" w:rsidR="00283FE4" w:rsidRDefault="00B7320E">
      <w:pPr>
        <w:pStyle w:val="Zkladntext"/>
        <w:spacing w:after="2"/>
        <w:ind w:left="424"/>
        <w:rPr>
          <w:color w:val="000000" w:themeColor="text1"/>
        </w:rPr>
      </w:pPr>
      <w:r w:rsidRPr="00244F83">
        <w:rPr>
          <w:color w:val="000000" w:themeColor="text1"/>
        </w:rPr>
        <w:t>Výsledky</w:t>
      </w:r>
      <w:r w:rsidRPr="00244F83">
        <w:rPr>
          <w:color w:val="000000" w:themeColor="text1"/>
          <w:spacing w:val="-4"/>
        </w:rPr>
        <w:t xml:space="preserve"> </w:t>
      </w:r>
      <w:r w:rsidRPr="00244F83">
        <w:rPr>
          <w:color w:val="000000" w:themeColor="text1"/>
        </w:rPr>
        <w:t>prijímacieho</w:t>
      </w:r>
      <w:r w:rsidRPr="00244F83">
        <w:rPr>
          <w:color w:val="000000" w:themeColor="text1"/>
          <w:spacing w:val="-4"/>
        </w:rPr>
        <w:t xml:space="preserve"> </w:t>
      </w:r>
      <w:r w:rsidRPr="00244F83">
        <w:rPr>
          <w:color w:val="000000" w:themeColor="text1"/>
        </w:rPr>
        <w:t>konania</w:t>
      </w:r>
      <w:r w:rsidRPr="00244F83">
        <w:rPr>
          <w:color w:val="000000" w:themeColor="text1"/>
          <w:spacing w:val="-4"/>
        </w:rPr>
        <w:t xml:space="preserve"> </w:t>
      </w:r>
      <w:r w:rsidRPr="00244F83">
        <w:rPr>
          <w:color w:val="000000" w:themeColor="text1"/>
        </w:rPr>
        <w:t>za</w:t>
      </w:r>
      <w:r w:rsidRPr="00244F83">
        <w:rPr>
          <w:color w:val="000000" w:themeColor="text1"/>
          <w:spacing w:val="-5"/>
        </w:rPr>
        <w:t xml:space="preserve"> </w:t>
      </w:r>
      <w:r w:rsidRPr="00244F83">
        <w:rPr>
          <w:color w:val="000000" w:themeColor="text1"/>
        </w:rPr>
        <w:t>posledné</w:t>
      </w:r>
      <w:r w:rsidRPr="00244F83">
        <w:rPr>
          <w:color w:val="000000" w:themeColor="text1"/>
          <w:spacing w:val="-4"/>
        </w:rPr>
        <w:t xml:space="preserve"> </w:t>
      </w:r>
      <w:r w:rsidRPr="00244F83">
        <w:rPr>
          <w:color w:val="000000" w:themeColor="text1"/>
        </w:rPr>
        <w:t>obdobie</w:t>
      </w:r>
      <w:r w:rsidRPr="00244F83">
        <w:rPr>
          <w:color w:val="000000" w:themeColor="text1"/>
          <w:spacing w:val="-4"/>
        </w:rPr>
        <w:t xml:space="preserve"> </w:t>
      </w:r>
      <w:r w:rsidRPr="00244F83">
        <w:rPr>
          <w:color w:val="000000" w:themeColor="text1"/>
        </w:rPr>
        <w:t>-</w:t>
      </w:r>
      <w:r w:rsidRPr="00244F83">
        <w:rPr>
          <w:color w:val="000000" w:themeColor="text1"/>
          <w:spacing w:val="-9"/>
        </w:rPr>
        <w:t xml:space="preserve"> </w:t>
      </w:r>
      <w:r w:rsidRPr="00244F83">
        <w:rPr>
          <w:color w:val="000000" w:themeColor="text1"/>
        </w:rPr>
        <w:t>Bc.</w:t>
      </w:r>
    </w:p>
    <w:tbl>
      <w:tblPr>
        <w:tblStyle w:val="TableNormal"/>
        <w:tblW w:w="0" w:type="auto"/>
        <w:tblInd w:w="4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98"/>
        <w:gridCol w:w="668"/>
        <w:gridCol w:w="456"/>
        <w:gridCol w:w="437"/>
        <w:gridCol w:w="473"/>
        <w:gridCol w:w="439"/>
        <w:gridCol w:w="456"/>
        <w:gridCol w:w="473"/>
        <w:gridCol w:w="421"/>
        <w:gridCol w:w="439"/>
        <w:gridCol w:w="458"/>
        <w:gridCol w:w="967"/>
        <w:gridCol w:w="580"/>
      </w:tblGrid>
      <w:tr w:rsidR="00320CD1" w:rsidRPr="00320CD1" w14:paraId="6F9CA15D" w14:textId="77777777" w:rsidTr="00320CD1">
        <w:trPr>
          <w:trHeight w:val="278"/>
        </w:trPr>
        <w:tc>
          <w:tcPr>
            <w:tcW w:w="2098" w:type="dxa"/>
            <w:vMerge w:val="restart"/>
          </w:tcPr>
          <w:p w14:paraId="087D5F0B" w14:textId="77777777" w:rsidR="00320CD1" w:rsidRPr="00320CD1" w:rsidRDefault="00320CD1" w:rsidP="00320CD1">
            <w:pPr>
              <w:pStyle w:val="TableParagraph"/>
              <w:ind w:left="0"/>
              <w:rPr>
                <w:rFonts w:ascii="Times New Roman"/>
                <w:sz w:val="18"/>
              </w:rPr>
            </w:pPr>
          </w:p>
        </w:tc>
        <w:tc>
          <w:tcPr>
            <w:tcW w:w="1124" w:type="dxa"/>
            <w:gridSpan w:val="2"/>
          </w:tcPr>
          <w:p w14:paraId="4CB3CBC3" w14:textId="67F7EBDA" w:rsidR="00320CD1" w:rsidRPr="00320CD1" w:rsidRDefault="00320CD1" w:rsidP="00320CD1">
            <w:pPr>
              <w:pStyle w:val="TableParagraph"/>
              <w:spacing w:before="3"/>
              <w:ind w:left="270"/>
              <w:jc w:val="center"/>
              <w:rPr>
                <w:b/>
                <w:sz w:val="20"/>
              </w:rPr>
            </w:pPr>
            <w:r w:rsidRPr="00320CD1">
              <w:rPr>
                <w:rStyle w:val="normaltextrun"/>
                <w:b/>
                <w:bCs/>
                <w:sz w:val="20"/>
                <w:szCs w:val="20"/>
              </w:rPr>
              <w:t>2021</w:t>
            </w:r>
          </w:p>
        </w:tc>
        <w:tc>
          <w:tcPr>
            <w:tcW w:w="910" w:type="dxa"/>
            <w:gridSpan w:val="2"/>
          </w:tcPr>
          <w:p w14:paraId="289CDC78" w14:textId="2D20011C" w:rsidR="00320CD1" w:rsidRPr="00320CD1" w:rsidRDefault="00320CD1" w:rsidP="00320CD1">
            <w:pPr>
              <w:pStyle w:val="TableParagraph"/>
              <w:spacing w:before="3"/>
              <w:ind w:left="252"/>
              <w:jc w:val="center"/>
              <w:rPr>
                <w:b/>
                <w:sz w:val="20"/>
              </w:rPr>
            </w:pPr>
            <w:r w:rsidRPr="00320CD1">
              <w:rPr>
                <w:rStyle w:val="normaltextrun"/>
                <w:b/>
                <w:bCs/>
                <w:sz w:val="20"/>
                <w:szCs w:val="20"/>
              </w:rPr>
              <w:t>2022</w:t>
            </w:r>
          </w:p>
        </w:tc>
        <w:tc>
          <w:tcPr>
            <w:tcW w:w="895" w:type="dxa"/>
            <w:gridSpan w:val="2"/>
          </w:tcPr>
          <w:p w14:paraId="24C2BF43" w14:textId="3FD74CC3" w:rsidR="00320CD1" w:rsidRPr="00320CD1" w:rsidRDefault="00320CD1" w:rsidP="00320CD1">
            <w:pPr>
              <w:pStyle w:val="TableParagraph"/>
              <w:spacing w:before="3"/>
              <w:ind w:left="242"/>
              <w:jc w:val="center"/>
              <w:rPr>
                <w:b/>
                <w:sz w:val="20"/>
              </w:rPr>
            </w:pPr>
            <w:r w:rsidRPr="00320CD1">
              <w:rPr>
                <w:rStyle w:val="normaltextrun"/>
                <w:b/>
                <w:bCs/>
                <w:sz w:val="20"/>
                <w:szCs w:val="20"/>
              </w:rPr>
              <w:t>2023</w:t>
            </w:r>
          </w:p>
        </w:tc>
        <w:tc>
          <w:tcPr>
            <w:tcW w:w="894" w:type="dxa"/>
            <w:gridSpan w:val="2"/>
          </w:tcPr>
          <w:p w14:paraId="5E3034BF" w14:textId="41A8BA85" w:rsidR="00320CD1" w:rsidRPr="00320CD1" w:rsidRDefault="00320CD1" w:rsidP="00320CD1">
            <w:pPr>
              <w:pStyle w:val="TableParagraph"/>
              <w:spacing w:before="3"/>
              <w:ind w:left="240"/>
              <w:jc w:val="center"/>
              <w:rPr>
                <w:b/>
                <w:sz w:val="20"/>
              </w:rPr>
            </w:pPr>
            <w:r w:rsidRPr="00320CD1">
              <w:rPr>
                <w:rStyle w:val="normaltextrun"/>
                <w:b/>
                <w:bCs/>
                <w:sz w:val="20"/>
                <w:szCs w:val="20"/>
              </w:rPr>
              <w:t>2024</w:t>
            </w:r>
          </w:p>
        </w:tc>
        <w:tc>
          <w:tcPr>
            <w:tcW w:w="897" w:type="dxa"/>
            <w:gridSpan w:val="2"/>
          </w:tcPr>
          <w:p w14:paraId="7A646132" w14:textId="01084674" w:rsidR="00320CD1" w:rsidRPr="00320CD1" w:rsidRDefault="00320CD1" w:rsidP="00320CD1">
            <w:pPr>
              <w:pStyle w:val="TableParagraph"/>
              <w:spacing w:before="3"/>
              <w:ind w:left="241"/>
              <w:jc w:val="center"/>
              <w:rPr>
                <w:b/>
                <w:sz w:val="20"/>
              </w:rPr>
            </w:pPr>
            <w:r w:rsidRPr="00320CD1">
              <w:rPr>
                <w:rStyle w:val="normaltextrun"/>
                <w:b/>
                <w:bCs/>
                <w:sz w:val="20"/>
                <w:szCs w:val="20"/>
              </w:rPr>
              <w:t>2025</w:t>
            </w:r>
          </w:p>
        </w:tc>
        <w:tc>
          <w:tcPr>
            <w:tcW w:w="967" w:type="dxa"/>
            <w:vMerge w:val="restart"/>
          </w:tcPr>
          <w:p w14:paraId="77F1A4E3" w14:textId="77777777" w:rsidR="00320CD1" w:rsidRPr="00320CD1" w:rsidRDefault="00320CD1" w:rsidP="00320CD1">
            <w:pPr>
              <w:pStyle w:val="TableParagraph"/>
              <w:ind w:left="146" w:right="136" w:firstLine="1"/>
              <w:jc w:val="center"/>
              <w:rPr>
                <w:b/>
                <w:sz w:val="20"/>
              </w:rPr>
            </w:pPr>
            <w:r w:rsidRPr="00320CD1">
              <w:rPr>
                <w:b/>
                <w:sz w:val="18"/>
                <w:szCs w:val="20"/>
              </w:rPr>
              <w:t>Spolu –</w:t>
            </w:r>
            <w:r w:rsidRPr="00320CD1">
              <w:rPr>
                <w:b/>
                <w:spacing w:val="1"/>
                <w:sz w:val="18"/>
                <w:szCs w:val="20"/>
              </w:rPr>
              <w:t xml:space="preserve"> </w:t>
            </w:r>
            <w:r w:rsidRPr="00320CD1">
              <w:rPr>
                <w:b/>
                <w:sz w:val="18"/>
                <w:szCs w:val="20"/>
              </w:rPr>
              <w:t>priemer</w:t>
            </w:r>
            <w:r w:rsidRPr="00320CD1">
              <w:rPr>
                <w:b/>
                <w:spacing w:val="-44"/>
                <w:sz w:val="18"/>
                <w:szCs w:val="20"/>
              </w:rPr>
              <w:t xml:space="preserve"> </w:t>
            </w:r>
            <w:r w:rsidRPr="00320CD1">
              <w:rPr>
                <w:b/>
                <w:sz w:val="18"/>
                <w:szCs w:val="20"/>
              </w:rPr>
              <w:t>n</w:t>
            </w:r>
          </w:p>
        </w:tc>
        <w:tc>
          <w:tcPr>
            <w:tcW w:w="580" w:type="dxa"/>
            <w:vMerge w:val="restart"/>
          </w:tcPr>
          <w:p w14:paraId="0C4F7DB2" w14:textId="77777777" w:rsidR="00320CD1" w:rsidRPr="00320CD1" w:rsidRDefault="00320CD1" w:rsidP="00320CD1">
            <w:pPr>
              <w:pStyle w:val="TableParagraph"/>
              <w:spacing w:before="11"/>
              <w:ind w:left="0"/>
              <w:rPr>
                <w:sz w:val="19"/>
              </w:rPr>
            </w:pPr>
          </w:p>
          <w:p w14:paraId="6095D86C" w14:textId="4142696C" w:rsidR="00320CD1" w:rsidRPr="00320CD1" w:rsidRDefault="00320CD1" w:rsidP="00320CD1">
            <w:pPr>
              <w:pStyle w:val="TableParagraph"/>
              <w:ind w:left="178"/>
              <w:rPr>
                <w:b/>
                <w:sz w:val="20"/>
              </w:rPr>
            </w:pPr>
            <w:r w:rsidRPr="00320CD1">
              <w:rPr>
                <w:b/>
                <w:sz w:val="20"/>
              </w:rPr>
              <w:t>r %</w:t>
            </w:r>
          </w:p>
        </w:tc>
      </w:tr>
      <w:tr w:rsidR="00320CD1" w:rsidRPr="00320CD1" w14:paraId="1B4F79DE" w14:textId="77777777" w:rsidTr="00320CD1">
        <w:trPr>
          <w:trHeight w:val="268"/>
        </w:trPr>
        <w:tc>
          <w:tcPr>
            <w:tcW w:w="2098" w:type="dxa"/>
            <w:vMerge/>
            <w:tcBorders>
              <w:top w:val="nil"/>
            </w:tcBorders>
          </w:tcPr>
          <w:p w14:paraId="66E76FD5" w14:textId="77777777" w:rsidR="00283FE4" w:rsidRPr="00320CD1" w:rsidRDefault="00283FE4">
            <w:pPr>
              <w:rPr>
                <w:sz w:val="2"/>
                <w:szCs w:val="2"/>
              </w:rPr>
            </w:pPr>
          </w:p>
        </w:tc>
        <w:tc>
          <w:tcPr>
            <w:tcW w:w="668" w:type="dxa"/>
          </w:tcPr>
          <w:p w14:paraId="57BA32BE" w14:textId="77777777" w:rsidR="00283FE4" w:rsidRPr="00320CD1" w:rsidRDefault="00B7320E" w:rsidP="00320CD1">
            <w:pPr>
              <w:pStyle w:val="TableParagraph"/>
              <w:spacing w:line="224" w:lineRule="exact"/>
              <w:ind w:left="15"/>
              <w:jc w:val="center"/>
              <w:rPr>
                <w:bCs/>
                <w:sz w:val="20"/>
              </w:rPr>
            </w:pPr>
            <w:r w:rsidRPr="00320CD1">
              <w:rPr>
                <w:bCs/>
                <w:w w:val="97"/>
                <w:sz w:val="20"/>
              </w:rPr>
              <w:t>n</w:t>
            </w:r>
          </w:p>
        </w:tc>
        <w:tc>
          <w:tcPr>
            <w:tcW w:w="456" w:type="dxa"/>
          </w:tcPr>
          <w:p w14:paraId="1D39803D" w14:textId="77777777" w:rsidR="00283FE4" w:rsidRPr="00320CD1" w:rsidRDefault="00B7320E" w:rsidP="00320CD1">
            <w:pPr>
              <w:pStyle w:val="TableParagraph"/>
              <w:spacing w:line="224" w:lineRule="exact"/>
              <w:ind w:left="71" w:right="57"/>
              <w:jc w:val="center"/>
              <w:rPr>
                <w:bCs/>
                <w:sz w:val="20"/>
              </w:rPr>
            </w:pPr>
            <w:r w:rsidRPr="00320CD1">
              <w:rPr>
                <w:bCs/>
                <w:sz w:val="20"/>
              </w:rPr>
              <w:t>r %</w:t>
            </w:r>
          </w:p>
        </w:tc>
        <w:tc>
          <w:tcPr>
            <w:tcW w:w="437" w:type="dxa"/>
          </w:tcPr>
          <w:p w14:paraId="41F95623" w14:textId="77777777" w:rsidR="00283FE4" w:rsidRPr="00320CD1" w:rsidRDefault="00B7320E" w:rsidP="00320CD1">
            <w:pPr>
              <w:pStyle w:val="TableParagraph"/>
              <w:spacing w:line="224" w:lineRule="exact"/>
              <w:ind w:left="0" w:right="144"/>
              <w:jc w:val="center"/>
              <w:rPr>
                <w:bCs/>
                <w:sz w:val="20"/>
              </w:rPr>
            </w:pPr>
            <w:r w:rsidRPr="00320CD1">
              <w:rPr>
                <w:bCs/>
                <w:w w:val="97"/>
                <w:sz w:val="20"/>
              </w:rPr>
              <w:t>n</w:t>
            </w:r>
          </w:p>
        </w:tc>
        <w:tc>
          <w:tcPr>
            <w:tcW w:w="473" w:type="dxa"/>
          </w:tcPr>
          <w:p w14:paraId="156A5C7A" w14:textId="77777777" w:rsidR="00283FE4" w:rsidRPr="00320CD1" w:rsidRDefault="00B7320E" w:rsidP="00320CD1">
            <w:pPr>
              <w:pStyle w:val="TableParagraph"/>
              <w:spacing w:line="224" w:lineRule="exact"/>
              <w:ind w:left="85" w:right="65"/>
              <w:jc w:val="center"/>
              <w:rPr>
                <w:bCs/>
                <w:sz w:val="20"/>
              </w:rPr>
            </w:pPr>
            <w:r w:rsidRPr="00320CD1">
              <w:rPr>
                <w:bCs/>
                <w:sz w:val="20"/>
              </w:rPr>
              <w:t>r %</w:t>
            </w:r>
          </w:p>
        </w:tc>
        <w:tc>
          <w:tcPr>
            <w:tcW w:w="439" w:type="dxa"/>
          </w:tcPr>
          <w:p w14:paraId="2C6A6D0B" w14:textId="77777777" w:rsidR="00283FE4" w:rsidRPr="00320CD1" w:rsidRDefault="00B7320E" w:rsidP="00320CD1">
            <w:pPr>
              <w:pStyle w:val="TableParagraph"/>
              <w:spacing w:line="224" w:lineRule="exact"/>
              <w:ind w:left="20"/>
              <w:jc w:val="center"/>
              <w:rPr>
                <w:bCs/>
                <w:sz w:val="20"/>
              </w:rPr>
            </w:pPr>
            <w:r w:rsidRPr="00320CD1">
              <w:rPr>
                <w:bCs/>
                <w:w w:val="97"/>
                <w:sz w:val="20"/>
              </w:rPr>
              <w:t>n</w:t>
            </w:r>
          </w:p>
        </w:tc>
        <w:tc>
          <w:tcPr>
            <w:tcW w:w="456" w:type="dxa"/>
          </w:tcPr>
          <w:p w14:paraId="09E605BB" w14:textId="77777777" w:rsidR="00283FE4" w:rsidRPr="00320CD1" w:rsidRDefault="00B7320E" w:rsidP="00320CD1">
            <w:pPr>
              <w:pStyle w:val="TableParagraph"/>
              <w:spacing w:line="224" w:lineRule="exact"/>
              <w:ind w:left="73" w:right="55"/>
              <w:jc w:val="center"/>
              <w:rPr>
                <w:bCs/>
                <w:sz w:val="20"/>
              </w:rPr>
            </w:pPr>
            <w:r w:rsidRPr="00320CD1">
              <w:rPr>
                <w:bCs/>
                <w:sz w:val="20"/>
              </w:rPr>
              <w:t>r %</w:t>
            </w:r>
          </w:p>
        </w:tc>
        <w:tc>
          <w:tcPr>
            <w:tcW w:w="473" w:type="dxa"/>
          </w:tcPr>
          <w:p w14:paraId="58769C64" w14:textId="77777777" w:rsidR="00283FE4" w:rsidRPr="00320CD1" w:rsidRDefault="00B7320E" w:rsidP="00320CD1">
            <w:pPr>
              <w:pStyle w:val="TableParagraph"/>
              <w:spacing w:line="224" w:lineRule="exact"/>
              <w:ind w:left="15"/>
              <w:jc w:val="center"/>
              <w:rPr>
                <w:bCs/>
                <w:sz w:val="20"/>
              </w:rPr>
            </w:pPr>
            <w:r w:rsidRPr="00320CD1">
              <w:rPr>
                <w:bCs/>
                <w:w w:val="97"/>
                <w:sz w:val="20"/>
              </w:rPr>
              <w:t>n</w:t>
            </w:r>
          </w:p>
        </w:tc>
        <w:tc>
          <w:tcPr>
            <w:tcW w:w="421" w:type="dxa"/>
          </w:tcPr>
          <w:p w14:paraId="595A90C7" w14:textId="77777777" w:rsidR="00283FE4" w:rsidRPr="00320CD1" w:rsidRDefault="00B7320E" w:rsidP="00320CD1">
            <w:pPr>
              <w:pStyle w:val="TableParagraph"/>
              <w:spacing w:line="224" w:lineRule="exact"/>
              <w:ind w:left="75" w:right="52"/>
              <w:jc w:val="center"/>
              <w:rPr>
                <w:bCs/>
                <w:sz w:val="20"/>
              </w:rPr>
            </w:pPr>
            <w:r w:rsidRPr="00320CD1">
              <w:rPr>
                <w:bCs/>
                <w:sz w:val="20"/>
              </w:rPr>
              <w:t>r %</w:t>
            </w:r>
          </w:p>
        </w:tc>
        <w:tc>
          <w:tcPr>
            <w:tcW w:w="439" w:type="dxa"/>
          </w:tcPr>
          <w:p w14:paraId="02710414" w14:textId="77777777" w:rsidR="00283FE4" w:rsidRPr="00320CD1" w:rsidRDefault="00B7320E" w:rsidP="00320CD1">
            <w:pPr>
              <w:pStyle w:val="TableParagraph"/>
              <w:spacing w:line="224" w:lineRule="exact"/>
              <w:ind w:left="162"/>
              <w:jc w:val="center"/>
              <w:rPr>
                <w:bCs/>
                <w:sz w:val="20"/>
              </w:rPr>
            </w:pPr>
            <w:r w:rsidRPr="00320CD1">
              <w:rPr>
                <w:bCs/>
                <w:w w:val="97"/>
                <w:sz w:val="20"/>
              </w:rPr>
              <w:t>n</w:t>
            </w:r>
          </w:p>
        </w:tc>
        <w:tc>
          <w:tcPr>
            <w:tcW w:w="458" w:type="dxa"/>
          </w:tcPr>
          <w:p w14:paraId="44B62851" w14:textId="77777777" w:rsidR="00283FE4" w:rsidRPr="00320CD1" w:rsidRDefault="00B7320E">
            <w:pPr>
              <w:pStyle w:val="TableParagraph"/>
              <w:spacing w:line="224" w:lineRule="exact"/>
              <w:ind w:left="71" w:right="56"/>
              <w:jc w:val="center"/>
              <w:rPr>
                <w:bCs/>
                <w:sz w:val="20"/>
              </w:rPr>
            </w:pPr>
            <w:r w:rsidRPr="00320CD1">
              <w:rPr>
                <w:bCs/>
                <w:sz w:val="20"/>
              </w:rPr>
              <w:t>r %</w:t>
            </w:r>
          </w:p>
        </w:tc>
        <w:tc>
          <w:tcPr>
            <w:tcW w:w="967" w:type="dxa"/>
            <w:vMerge/>
            <w:tcBorders>
              <w:top w:val="nil"/>
            </w:tcBorders>
          </w:tcPr>
          <w:p w14:paraId="1B3575FC" w14:textId="77777777" w:rsidR="00283FE4" w:rsidRPr="00320CD1" w:rsidRDefault="00283FE4">
            <w:pPr>
              <w:rPr>
                <w:sz w:val="2"/>
                <w:szCs w:val="2"/>
              </w:rPr>
            </w:pPr>
          </w:p>
        </w:tc>
        <w:tc>
          <w:tcPr>
            <w:tcW w:w="580" w:type="dxa"/>
            <w:vMerge/>
            <w:tcBorders>
              <w:top w:val="nil"/>
            </w:tcBorders>
          </w:tcPr>
          <w:p w14:paraId="6CFC04C2" w14:textId="77777777" w:rsidR="00283FE4" w:rsidRPr="00320CD1" w:rsidRDefault="00283FE4">
            <w:pPr>
              <w:rPr>
                <w:sz w:val="2"/>
                <w:szCs w:val="2"/>
              </w:rPr>
            </w:pPr>
          </w:p>
        </w:tc>
      </w:tr>
      <w:tr w:rsidR="00320CD1" w:rsidRPr="00320CD1" w14:paraId="6A56C7DA" w14:textId="77777777" w:rsidTr="00320CD1">
        <w:trPr>
          <w:trHeight w:val="206"/>
        </w:trPr>
        <w:tc>
          <w:tcPr>
            <w:tcW w:w="2098" w:type="dxa"/>
          </w:tcPr>
          <w:p w14:paraId="530308FF" w14:textId="77777777" w:rsidR="00320CD1" w:rsidRPr="00320CD1" w:rsidRDefault="00320CD1" w:rsidP="00320CD1">
            <w:pPr>
              <w:pStyle w:val="TableParagraph"/>
              <w:spacing w:line="224" w:lineRule="exact"/>
              <w:ind w:left="18"/>
              <w:rPr>
                <w:bCs/>
                <w:sz w:val="20"/>
              </w:rPr>
            </w:pPr>
            <w:r w:rsidRPr="00320CD1">
              <w:rPr>
                <w:bCs/>
                <w:sz w:val="20"/>
              </w:rPr>
              <w:t>Počet</w:t>
            </w:r>
            <w:r w:rsidRPr="00320CD1">
              <w:rPr>
                <w:bCs/>
                <w:spacing w:val="-8"/>
                <w:sz w:val="20"/>
              </w:rPr>
              <w:t xml:space="preserve"> </w:t>
            </w:r>
            <w:r w:rsidRPr="00320CD1">
              <w:rPr>
                <w:bCs/>
                <w:sz w:val="20"/>
              </w:rPr>
              <w:t>uchádzačov</w:t>
            </w:r>
          </w:p>
        </w:tc>
        <w:tc>
          <w:tcPr>
            <w:tcW w:w="668" w:type="dxa"/>
          </w:tcPr>
          <w:p w14:paraId="367D0630" w14:textId="35838437" w:rsidR="00320CD1" w:rsidRPr="00320CD1" w:rsidRDefault="00320CD1" w:rsidP="00320CD1">
            <w:pPr>
              <w:pStyle w:val="TableParagraph"/>
              <w:spacing w:line="224" w:lineRule="exact"/>
              <w:ind w:left="0" w:right="79"/>
              <w:jc w:val="center"/>
              <w:rPr>
                <w:sz w:val="20"/>
              </w:rPr>
            </w:pPr>
            <w:r w:rsidRPr="00320CD1">
              <w:rPr>
                <w:rStyle w:val="normaltextrun"/>
                <w:sz w:val="18"/>
                <w:szCs w:val="18"/>
              </w:rPr>
              <w:t>59</w:t>
            </w:r>
          </w:p>
        </w:tc>
        <w:tc>
          <w:tcPr>
            <w:tcW w:w="456" w:type="dxa"/>
          </w:tcPr>
          <w:p w14:paraId="75633A53" w14:textId="1174150A" w:rsidR="00320CD1" w:rsidRPr="00320CD1" w:rsidRDefault="00320CD1" w:rsidP="00320CD1">
            <w:pPr>
              <w:pStyle w:val="TableParagraph"/>
              <w:ind w:left="0"/>
              <w:jc w:val="center"/>
              <w:rPr>
                <w:rFonts w:ascii="Times New Roman"/>
                <w:sz w:val="16"/>
              </w:rPr>
            </w:pPr>
          </w:p>
        </w:tc>
        <w:tc>
          <w:tcPr>
            <w:tcW w:w="437" w:type="dxa"/>
          </w:tcPr>
          <w:p w14:paraId="7AC168A7" w14:textId="2D57E485" w:rsidR="00320CD1" w:rsidRPr="00320CD1" w:rsidRDefault="00320CD1" w:rsidP="00320CD1">
            <w:pPr>
              <w:pStyle w:val="TableParagraph"/>
              <w:spacing w:line="224" w:lineRule="exact"/>
              <w:ind w:left="0" w:right="93"/>
              <w:jc w:val="center"/>
              <w:rPr>
                <w:sz w:val="20"/>
              </w:rPr>
            </w:pPr>
            <w:r w:rsidRPr="00320CD1">
              <w:rPr>
                <w:rStyle w:val="normaltextrun"/>
                <w:sz w:val="18"/>
                <w:szCs w:val="18"/>
              </w:rPr>
              <w:t>87</w:t>
            </w:r>
          </w:p>
        </w:tc>
        <w:tc>
          <w:tcPr>
            <w:tcW w:w="473" w:type="dxa"/>
          </w:tcPr>
          <w:p w14:paraId="68D8BB16" w14:textId="1FE68B86" w:rsidR="00320CD1" w:rsidRPr="00320CD1" w:rsidRDefault="00320CD1" w:rsidP="00320CD1">
            <w:pPr>
              <w:pStyle w:val="TableParagraph"/>
              <w:ind w:left="0"/>
              <w:jc w:val="center"/>
              <w:rPr>
                <w:rFonts w:ascii="Times New Roman"/>
                <w:sz w:val="16"/>
              </w:rPr>
            </w:pPr>
          </w:p>
        </w:tc>
        <w:tc>
          <w:tcPr>
            <w:tcW w:w="439" w:type="dxa"/>
          </w:tcPr>
          <w:p w14:paraId="5D8E34E6" w14:textId="6A8358E9" w:rsidR="00320CD1" w:rsidRPr="00320CD1" w:rsidRDefault="00320CD1" w:rsidP="00320CD1">
            <w:pPr>
              <w:pStyle w:val="TableParagraph"/>
              <w:spacing w:line="224" w:lineRule="exact"/>
              <w:ind w:left="78" w:right="52"/>
              <w:jc w:val="center"/>
              <w:rPr>
                <w:sz w:val="20"/>
              </w:rPr>
            </w:pPr>
            <w:r w:rsidRPr="00320CD1">
              <w:rPr>
                <w:rStyle w:val="normaltextrun"/>
                <w:sz w:val="18"/>
                <w:szCs w:val="18"/>
              </w:rPr>
              <w:t>99</w:t>
            </w:r>
          </w:p>
        </w:tc>
        <w:tc>
          <w:tcPr>
            <w:tcW w:w="456" w:type="dxa"/>
          </w:tcPr>
          <w:p w14:paraId="339049B3" w14:textId="4BF6DC8D" w:rsidR="00320CD1" w:rsidRPr="00320CD1" w:rsidRDefault="00320CD1" w:rsidP="00320CD1">
            <w:pPr>
              <w:pStyle w:val="TableParagraph"/>
              <w:ind w:left="0"/>
              <w:jc w:val="center"/>
              <w:rPr>
                <w:rFonts w:ascii="Times New Roman"/>
                <w:sz w:val="16"/>
              </w:rPr>
            </w:pPr>
          </w:p>
        </w:tc>
        <w:tc>
          <w:tcPr>
            <w:tcW w:w="473" w:type="dxa"/>
          </w:tcPr>
          <w:p w14:paraId="41683251" w14:textId="7685BCD2" w:rsidR="00320CD1" w:rsidRPr="00320CD1" w:rsidRDefault="00320CD1" w:rsidP="00320CD1">
            <w:pPr>
              <w:pStyle w:val="TableParagraph"/>
              <w:spacing w:line="224" w:lineRule="exact"/>
              <w:ind w:left="74" w:right="53"/>
              <w:jc w:val="center"/>
              <w:rPr>
                <w:sz w:val="20"/>
              </w:rPr>
            </w:pPr>
            <w:r w:rsidRPr="00320CD1">
              <w:rPr>
                <w:rStyle w:val="normaltextrun"/>
                <w:sz w:val="18"/>
                <w:szCs w:val="18"/>
              </w:rPr>
              <w:t>134</w:t>
            </w:r>
          </w:p>
        </w:tc>
        <w:tc>
          <w:tcPr>
            <w:tcW w:w="421" w:type="dxa"/>
          </w:tcPr>
          <w:p w14:paraId="555F228B" w14:textId="5877FB5E" w:rsidR="00320CD1" w:rsidRPr="00320CD1" w:rsidRDefault="00320CD1" w:rsidP="00320CD1">
            <w:pPr>
              <w:pStyle w:val="TableParagraph"/>
              <w:ind w:left="0"/>
              <w:jc w:val="center"/>
              <w:rPr>
                <w:rFonts w:ascii="Times New Roman"/>
                <w:sz w:val="16"/>
              </w:rPr>
            </w:pPr>
          </w:p>
        </w:tc>
        <w:tc>
          <w:tcPr>
            <w:tcW w:w="439" w:type="dxa"/>
          </w:tcPr>
          <w:p w14:paraId="3DBD1586" w14:textId="03A9CA0A" w:rsidR="00320CD1" w:rsidRPr="00320CD1" w:rsidRDefault="00320CD1" w:rsidP="00320CD1">
            <w:pPr>
              <w:pStyle w:val="TableParagraph"/>
              <w:spacing w:line="224" w:lineRule="exact"/>
              <w:ind w:left="116"/>
              <w:rPr>
                <w:sz w:val="20"/>
              </w:rPr>
            </w:pPr>
            <w:r w:rsidRPr="00320CD1">
              <w:rPr>
                <w:rStyle w:val="normaltextrun"/>
                <w:sz w:val="18"/>
                <w:szCs w:val="18"/>
              </w:rPr>
              <w:t>101</w:t>
            </w:r>
          </w:p>
        </w:tc>
        <w:tc>
          <w:tcPr>
            <w:tcW w:w="458" w:type="dxa"/>
          </w:tcPr>
          <w:p w14:paraId="19EF8628" w14:textId="77777777" w:rsidR="00320CD1" w:rsidRPr="00320CD1" w:rsidRDefault="00320CD1" w:rsidP="00320CD1">
            <w:pPr>
              <w:pStyle w:val="TableParagraph"/>
              <w:ind w:left="0"/>
              <w:rPr>
                <w:rFonts w:ascii="Times New Roman"/>
                <w:sz w:val="16"/>
              </w:rPr>
            </w:pPr>
          </w:p>
        </w:tc>
        <w:tc>
          <w:tcPr>
            <w:tcW w:w="967" w:type="dxa"/>
          </w:tcPr>
          <w:p w14:paraId="14FA6328" w14:textId="25D3BA4A" w:rsidR="00320CD1" w:rsidRPr="00320CD1" w:rsidRDefault="00320CD1" w:rsidP="00320CD1">
            <w:pPr>
              <w:pStyle w:val="TableParagraph"/>
              <w:spacing w:line="224" w:lineRule="exact"/>
              <w:ind w:left="282" w:right="319"/>
              <w:jc w:val="center"/>
              <w:rPr>
                <w:sz w:val="20"/>
              </w:rPr>
            </w:pPr>
            <w:r w:rsidRPr="00320CD1">
              <w:rPr>
                <w:sz w:val="20"/>
              </w:rPr>
              <w:t>480</w:t>
            </w:r>
          </w:p>
        </w:tc>
        <w:tc>
          <w:tcPr>
            <w:tcW w:w="580" w:type="dxa"/>
          </w:tcPr>
          <w:p w14:paraId="64BAB8F7" w14:textId="77777777" w:rsidR="00320CD1" w:rsidRPr="00320CD1" w:rsidRDefault="00320CD1" w:rsidP="00320CD1">
            <w:pPr>
              <w:pStyle w:val="TableParagraph"/>
              <w:spacing w:line="224" w:lineRule="exact"/>
              <w:ind w:left="18" w:right="53"/>
              <w:jc w:val="center"/>
              <w:rPr>
                <w:sz w:val="20"/>
              </w:rPr>
            </w:pPr>
            <w:r w:rsidRPr="00320CD1">
              <w:rPr>
                <w:sz w:val="20"/>
              </w:rPr>
              <w:t>100%</w:t>
            </w:r>
          </w:p>
        </w:tc>
      </w:tr>
      <w:tr w:rsidR="00320CD1" w:rsidRPr="00320CD1" w14:paraId="4F943017" w14:textId="77777777" w:rsidTr="00320CD1">
        <w:trPr>
          <w:trHeight w:val="244"/>
        </w:trPr>
        <w:tc>
          <w:tcPr>
            <w:tcW w:w="2098" w:type="dxa"/>
          </w:tcPr>
          <w:p w14:paraId="1E3DD428" w14:textId="77777777" w:rsidR="00320CD1" w:rsidRPr="00320CD1" w:rsidRDefault="00320CD1" w:rsidP="00320CD1">
            <w:pPr>
              <w:pStyle w:val="TableParagraph"/>
              <w:ind w:left="18"/>
              <w:rPr>
                <w:bCs/>
                <w:sz w:val="20"/>
              </w:rPr>
            </w:pPr>
            <w:r w:rsidRPr="00320CD1">
              <w:rPr>
                <w:bCs/>
                <w:sz w:val="20"/>
              </w:rPr>
              <w:t>Nezúčastnených</w:t>
            </w:r>
          </w:p>
        </w:tc>
        <w:tc>
          <w:tcPr>
            <w:tcW w:w="668" w:type="dxa"/>
          </w:tcPr>
          <w:p w14:paraId="4500D3D4" w14:textId="0DF31F71" w:rsidR="00320CD1" w:rsidRPr="00320CD1" w:rsidRDefault="00320CD1" w:rsidP="00320CD1">
            <w:pPr>
              <w:pStyle w:val="TableParagraph"/>
              <w:ind w:left="0"/>
              <w:jc w:val="center"/>
              <w:rPr>
                <w:rFonts w:ascii="Times New Roman"/>
                <w:sz w:val="16"/>
              </w:rPr>
            </w:pPr>
          </w:p>
        </w:tc>
        <w:tc>
          <w:tcPr>
            <w:tcW w:w="456" w:type="dxa"/>
          </w:tcPr>
          <w:p w14:paraId="4BCB48ED" w14:textId="4309E0CE" w:rsidR="00320CD1" w:rsidRPr="00320CD1" w:rsidRDefault="00320CD1" w:rsidP="00320CD1">
            <w:pPr>
              <w:pStyle w:val="TableParagraph"/>
              <w:ind w:left="0"/>
              <w:jc w:val="center"/>
              <w:rPr>
                <w:rFonts w:ascii="Times New Roman"/>
                <w:sz w:val="16"/>
              </w:rPr>
            </w:pPr>
          </w:p>
        </w:tc>
        <w:tc>
          <w:tcPr>
            <w:tcW w:w="437" w:type="dxa"/>
          </w:tcPr>
          <w:p w14:paraId="50B98EED" w14:textId="6D0225DC" w:rsidR="00320CD1" w:rsidRPr="00320CD1" w:rsidRDefault="00320CD1" w:rsidP="00320CD1">
            <w:pPr>
              <w:pStyle w:val="TableParagraph"/>
              <w:ind w:left="0"/>
              <w:jc w:val="center"/>
              <w:rPr>
                <w:rFonts w:ascii="Times New Roman"/>
                <w:sz w:val="16"/>
              </w:rPr>
            </w:pPr>
          </w:p>
        </w:tc>
        <w:tc>
          <w:tcPr>
            <w:tcW w:w="473" w:type="dxa"/>
          </w:tcPr>
          <w:p w14:paraId="79AD0A56" w14:textId="06735FC3" w:rsidR="00320CD1" w:rsidRPr="00320CD1" w:rsidRDefault="00320CD1" w:rsidP="00320CD1">
            <w:pPr>
              <w:pStyle w:val="TableParagraph"/>
              <w:ind w:left="0"/>
              <w:jc w:val="center"/>
              <w:rPr>
                <w:rFonts w:ascii="Times New Roman"/>
                <w:sz w:val="16"/>
              </w:rPr>
            </w:pPr>
          </w:p>
        </w:tc>
        <w:tc>
          <w:tcPr>
            <w:tcW w:w="439" w:type="dxa"/>
          </w:tcPr>
          <w:p w14:paraId="7E728930" w14:textId="132D729E" w:rsidR="00320CD1" w:rsidRPr="00320CD1" w:rsidRDefault="00320CD1" w:rsidP="00320CD1">
            <w:pPr>
              <w:pStyle w:val="TableParagraph"/>
              <w:ind w:left="0"/>
              <w:jc w:val="center"/>
              <w:rPr>
                <w:rFonts w:ascii="Times New Roman"/>
                <w:sz w:val="16"/>
              </w:rPr>
            </w:pPr>
          </w:p>
        </w:tc>
        <w:tc>
          <w:tcPr>
            <w:tcW w:w="456" w:type="dxa"/>
          </w:tcPr>
          <w:p w14:paraId="0B05F1B3" w14:textId="5192C268" w:rsidR="00320CD1" w:rsidRPr="00320CD1" w:rsidRDefault="00320CD1" w:rsidP="00320CD1">
            <w:pPr>
              <w:pStyle w:val="TableParagraph"/>
              <w:ind w:left="0"/>
              <w:jc w:val="center"/>
              <w:rPr>
                <w:rFonts w:ascii="Times New Roman"/>
                <w:sz w:val="16"/>
              </w:rPr>
            </w:pPr>
          </w:p>
        </w:tc>
        <w:tc>
          <w:tcPr>
            <w:tcW w:w="473" w:type="dxa"/>
          </w:tcPr>
          <w:p w14:paraId="7E160BDB" w14:textId="0638F3AA" w:rsidR="00320CD1" w:rsidRPr="00320CD1" w:rsidRDefault="00320CD1" w:rsidP="00320CD1">
            <w:pPr>
              <w:pStyle w:val="TableParagraph"/>
              <w:ind w:left="0"/>
              <w:jc w:val="center"/>
              <w:rPr>
                <w:rFonts w:ascii="Times New Roman"/>
                <w:sz w:val="16"/>
              </w:rPr>
            </w:pPr>
          </w:p>
        </w:tc>
        <w:tc>
          <w:tcPr>
            <w:tcW w:w="421" w:type="dxa"/>
          </w:tcPr>
          <w:p w14:paraId="2ED1DABA" w14:textId="51E8791A" w:rsidR="00320CD1" w:rsidRPr="00320CD1" w:rsidRDefault="00320CD1" w:rsidP="00320CD1">
            <w:pPr>
              <w:pStyle w:val="TableParagraph"/>
              <w:ind w:left="0"/>
              <w:jc w:val="center"/>
              <w:rPr>
                <w:rFonts w:ascii="Times New Roman"/>
                <w:sz w:val="16"/>
              </w:rPr>
            </w:pPr>
          </w:p>
        </w:tc>
        <w:tc>
          <w:tcPr>
            <w:tcW w:w="439" w:type="dxa"/>
          </w:tcPr>
          <w:p w14:paraId="43C0E950" w14:textId="5E7ACB10" w:rsidR="00320CD1" w:rsidRPr="00320CD1" w:rsidRDefault="00320CD1" w:rsidP="00320CD1">
            <w:pPr>
              <w:pStyle w:val="TableParagraph"/>
              <w:ind w:left="0"/>
              <w:rPr>
                <w:rFonts w:ascii="Times New Roman"/>
                <w:sz w:val="16"/>
              </w:rPr>
            </w:pPr>
          </w:p>
        </w:tc>
        <w:tc>
          <w:tcPr>
            <w:tcW w:w="458" w:type="dxa"/>
          </w:tcPr>
          <w:p w14:paraId="5AC37070" w14:textId="77777777" w:rsidR="00320CD1" w:rsidRPr="00320CD1" w:rsidRDefault="00320CD1" w:rsidP="00320CD1">
            <w:pPr>
              <w:pStyle w:val="TableParagraph"/>
              <w:ind w:left="0"/>
              <w:rPr>
                <w:rFonts w:ascii="Times New Roman"/>
                <w:sz w:val="16"/>
              </w:rPr>
            </w:pPr>
          </w:p>
        </w:tc>
        <w:tc>
          <w:tcPr>
            <w:tcW w:w="967" w:type="dxa"/>
          </w:tcPr>
          <w:p w14:paraId="16BD5261" w14:textId="77777777" w:rsidR="00320CD1" w:rsidRPr="00320CD1" w:rsidRDefault="00320CD1" w:rsidP="00320CD1">
            <w:pPr>
              <w:pStyle w:val="TableParagraph"/>
              <w:ind w:left="0"/>
              <w:rPr>
                <w:rFonts w:ascii="Times New Roman"/>
                <w:sz w:val="16"/>
              </w:rPr>
            </w:pPr>
          </w:p>
        </w:tc>
        <w:tc>
          <w:tcPr>
            <w:tcW w:w="580" w:type="dxa"/>
          </w:tcPr>
          <w:p w14:paraId="780E16F8" w14:textId="77777777" w:rsidR="00320CD1" w:rsidRPr="00320CD1" w:rsidRDefault="00320CD1" w:rsidP="00320CD1">
            <w:pPr>
              <w:pStyle w:val="TableParagraph"/>
              <w:ind w:left="0"/>
              <w:rPr>
                <w:rFonts w:ascii="Times New Roman"/>
                <w:sz w:val="16"/>
              </w:rPr>
            </w:pPr>
          </w:p>
        </w:tc>
      </w:tr>
      <w:tr w:rsidR="00320CD1" w:rsidRPr="00320CD1" w14:paraId="4ED67E39" w14:textId="77777777" w:rsidTr="00320CD1">
        <w:trPr>
          <w:trHeight w:val="244"/>
        </w:trPr>
        <w:tc>
          <w:tcPr>
            <w:tcW w:w="2098" w:type="dxa"/>
          </w:tcPr>
          <w:p w14:paraId="0305AFE9" w14:textId="77777777" w:rsidR="00320CD1" w:rsidRPr="00320CD1" w:rsidRDefault="00320CD1" w:rsidP="00320CD1">
            <w:pPr>
              <w:pStyle w:val="TableParagraph"/>
              <w:ind w:left="18"/>
              <w:rPr>
                <w:bCs/>
                <w:sz w:val="20"/>
              </w:rPr>
            </w:pPr>
            <w:r w:rsidRPr="00320CD1">
              <w:rPr>
                <w:bCs/>
                <w:sz w:val="20"/>
              </w:rPr>
              <w:t>Zúčastnených</w:t>
            </w:r>
          </w:p>
        </w:tc>
        <w:tc>
          <w:tcPr>
            <w:tcW w:w="668" w:type="dxa"/>
          </w:tcPr>
          <w:p w14:paraId="0C3A310D" w14:textId="27CCFEE1" w:rsidR="00320CD1" w:rsidRPr="00320CD1" w:rsidRDefault="00320CD1" w:rsidP="00320CD1">
            <w:pPr>
              <w:pStyle w:val="TableParagraph"/>
              <w:ind w:left="0" w:right="100"/>
              <w:jc w:val="center"/>
              <w:rPr>
                <w:sz w:val="20"/>
              </w:rPr>
            </w:pPr>
            <w:r w:rsidRPr="00320CD1">
              <w:rPr>
                <w:rStyle w:val="normaltextrun"/>
                <w:sz w:val="18"/>
                <w:szCs w:val="18"/>
              </w:rPr>
              <w:t>59</w:t>
            </w:r>
          </w:p>
        </w:tc>
        <w:tc>
          <w:tcPr>
            <w:tcW w:w="456" w:type="dxa"/>
          </w:tcPr>
          <w:p w14:paraId="2F786411" w14:textId="7E5ABDF3" w:rsidR="00320CD1" w:rsidRPr="00320CD1" w:rsidRDefault="00320CD1" w:rsidP="00320CD1">
            <w:pPr>
              <w:pStyle w:val="TableParagraph"/>
              <w:ind w:left="0"/>
              <w:jc w:val="center"/>
              <w:rPr>
                <w:rFonts w:ascii="Times New Roman"/>
                <w:sz w:val="16"/>
              </w:rPr>
            </w:pPr>
          </w:p>
        </w:tc>
        <w:tc>
          <w:tcPr>
            <w:tcW w:w="437" w:type="dxa"/>
          </w:tcPr>
          <w:p w14:paraId="38A3AE51" w14:textId="7A3606AA" w:rsidR="00320CD1" w:rsidRPr="00320CD1" w:rsidRDefault="00320CD1" w:rsidP="00320CD1">
            <w:pPr>
              <w:pStyle w:val="TableParagraph"/>
              <w:ind w:left="0" w:right="117"/>
              <w:jc w:val="center"/>
              <w:rPr>
                <w:sz w:val="20"/>
              </w:rPr>
            </w:pPr>
            <w:r w:rsidRPr="00320CD1">
              <w:rPr>
                <w:rStyle w:val="normaltextrun"/>
                <w:sz w:val="18"/>
                <w:szCs w:val="18"/>
              </w:rPr>
              <w:t>87</w:t>
            </w:r>
          </w:p>
        </w:tc>
        <w:tc>
          <w:tcPr>
            <w:tcW w:w="473" w:type="dxa"/>
          </w:tcPr>
          <w:p w14:paraId="7A633552" w14:textId="05AA9D79" w:rsidR="00320CD1" w:rsidRPr="00320CD1" w:rsidRDefault="00320CD1" w:rsidP="00320CD1">
            <w:pPr>
              <w:pStyle w:val="TableParagraph"/>
              <w:ind w:left="0"/>
              <w:jc w:val="center"/>
              <w:rPr>
                <w:rFonts w:ascii="Times New Roman"/>
                <w:sz w:val="16"/>
              </w:rPr>
            </w:pPr>
          </w:p>
        </w:tc>
        <w:tc>
          <w:tcPr>
            <w:tcW w:w="439" w:type="dxa"/>
          </w:tcPr>
          <w:p w14:paraId="4B0195DB" w14:textId="7D67EC37" w:rsidR="00320CD1" w:rsidRPr="00320CD1" w:rsidRDefault="00320CD1" w:rsidP="00320CD1">
            <w:pPr>
              <w:pStyle w:val="TableParagraph"/>
              <w:ind w:left="56" w:right="75"/>
              <w:jc w:val="center"/>
              <w:rPr>
                <w:sz w:val="20"/>
              </w:rPr>
            </w:pPr>
            <w:r w:rsidRPr="00320CD1">
              <w:rPr>
                <w:rStyle w:val="normaltextrun"/>
                <w:sz w:val="18"/>
                <w:szCs w:val="18"/>
              </w:rPr>
              <w:t>99</w:t>
            </w:r>
          </w:p>
        </w:tc>
        <w:tc>
          <w:tcPr>
            <w:tcW w:w="456" w:type="dxa"/>
          </w:tcPr>
          <w:p w14:paraId="16DED132" w14:textId="16DE0234" w:rsidR="00320CD1" w:rsidRPr="00320CD1" w:rsidRDefault="00320CD1" w:rsidP="00320CD1">
            <w:pPr>
              <w:pStyle w:val="TableParagraph"/>
              <w:ind w:left="0"/>
              <w:jc w:val="center"/>
              <w:rPr>
                <w:rFonts w:ascii="Times New Roman"/>
                <w:sz w:val="16"/>
              </w:rPr>
            </w:pPr>
          </w:p>
        </w:tc>
        <w:tc>
          <w:tcPr>
            <w:tcW w:w="473" w:type="dxa"/>
          </w:tcPr>
          <w:p w14:paraId="7D0C2E72" w14:textId="23B89DF4" w:rsidR="00320CD1" w:rsidRPr="00320CD1" w:rsidRDefault="00320CD1" w:rsidP="00320CD1">
            <w:pPr>
              <w:pStyle w:val="TableParagraph"/>
              <w:ind w:left="52" w:right="76"/>
              <w:jc w:val="center"/>
              <w:rPr>
                <w:sz w:val="20"/>
              </w:rPr>
            </w:pPr>
            <w:r w:rsidRPr="00320CD1">
              <w:rPr>
                <w:rStyle w:val="normaltextrun"/>
                <w:sz w:val="18"/>
                <w:szCs w:val="18"/>
              </w:rPr>
              <w:t>134</w:t>
            </w:r>
          </w:p>
        </w:tc>
        <w:tc>
          <w:tcPr>
            <w:tcW w:w="421" w:type="dxa"/>
          </w:tcPr>
          <w:p w14:paraId="575ECFF6" w14:textId="5E07410E" w:rsidR="00320CD1" w:rsidRPr="00320CD1" w:rsidRDefault="00320CD1" w:rsidP="00320CD1">
            <w:pPr>
              <w:pStyle w:val="TableParagraph"/>
              <w:ind w:left="0"/>
              <w:jc w:val="center"/>
              <w:rPr>
                <w:rFonts w:ascii="Times New Roman"/>
                <w:sz w:val="16"/>
              </w:rPr>
            </w:pPr>
          </w:p>
        </w:tc>
        <w:tc>
          <w:tcPr>
            <w:tcW w:w="439" w:type="dxa"/>
          </w:tcPr>
          <w:p w14:paraId="6B5CF6A4" w14:textId="5757B0D1" w:rsidR="00320CD1" w:rsidRPr="00320CD1" w:rsidRDefault="00320CD1" w:rsidP="00320CD1">
            <w:pPr>
              <w:pStyle w:val="TableParagraph"/>
              <w:ind w:left="92"/>
              <w:rPr>
                <w:sz w:val="20"/>
              </w:rPr>
            </w:pPr>
            <w:r w:rsidRPr="00320CD1">
              <w:rPr>
                <w:rStyle w:val="normaltextrun"/>
                <w:sz w:val="18"/>
                <w:szCs w:val="18"/>
              </w:rPr>
              <w:t>101</w:t>
            </w:r>
          </w:p>
        </w:tc>
        <w:tc>
          <w:tcPr>
            <w:tcW w:w="458" w:type="dxa"/>
          </w:tcPr>
          <w:p w14:paraId="686EEF75" w14:textId="77777777" w:rsidR="00320CD1" w:rsidRPr="00320CD1" w:rsidRDefault="00320CD1" w:rsidP="00320CD1">
            <w:pPr>
              <w:pStyle w:val="TableParagraph"/>
              <w:ind w:left="0"/>
              <w:rPr>
                <w:rFonts w:ascii="Times New Roman"/>
                <w:sz w:val="16"/>
              </w:rPr>
            </w:pPr>
          </w:p>
        </w:tc>
        <w:tc>
          <w:tcPr>
            <w:tcW w:w="967" w:type="dxa"/>
          </w:tcPr>
          <w:p w14:paraId="02E53B57" w14:textId="70410003" w:rsidR="00320CD1" w:rsidRPr="00320CD1" w:rsidRDefault="00320CD1" w:rsidP="00320CD1">
            <w:pPr>
              <w:pStyle w:val="TableParagraph"/>
              <w:ind w:left="282" w:right="319"/>
              <w:jc w:val="center"/>
              <w:rPr>
                <w:sz w:val="20"/>
              </w:rPr>
            </w:pPr>
            <w:r w:rsidRPr="00320CD1">
              <w:rPr>
                <w:sz w:val="20"/>
              </w:rPr>
              <w:t>480</w:t>
            </w:r>
          </w:p>
        </w:tc>
        <w:tc>
          <w:tcPr>
            <w:tcW w:w="580" w:type="dxa"/>
          </w:tcPr>
          <w:p w14:paraId="2F22384C" w14:textId="77777777" w:rsidR="00320CD1" w:rsidRPr="00320CD1" w:rsidRDefault="00320CD1" w:rsidP="00320CD1">
            <w:pPr>
              <w:pStyle w:val="TableParagraph"/>
              <w:ind w:left="18" w:right="53"/>
              <w:jc w:val="center"/>
              <w:rPr>
                <w:sz w:val="20"/>
              </w:rPr>
            </w:pPr>
            <w:r w:rsidRPr="00320CD1">
              <w:rPr>
                <w:sz w:val="20"/>
              </w:rPr>
              <w:t>100%</w:t>
            </w:r>
          </w:p>
        </w:tc>
      </w:tr>
      <w:tr w:rsidR="00320CD1" w:rsidRPr="00320CD1" w14:paraId="26481C18" w14:textId="77777777" w:rsidTr="00320CD1">
        <w:trPr>
          <w:trHeight w:val="273"/>
        </w:trPr>
        <w:tc>
          <w:tcPr>
            <w:tcW w:w="2098" w:type="dxa"/>
          </w:tcPr>
          <w:p w14:paraId="15B52D8C" w14:textId="77777777" w:rsidR="00320CD1" w:rsidRPr="00320CD1" w:rsidRDefault="00320CD1" w:rsidP="00320CD1">
            <w:pPr>
              <w:pStyle w:val="TableParagraph"/>
              <w:ind w:left="18"/>
              <w:rPr>
                <w:bCs/>
                <w:sz w:val="20"/>
              </w:rPr>
            </w:pPr>
            <w:r w:rsidRPr="00320CD1">
              <w:rPr>
                <w:bCs/>
                <w:sz w:val="20"/>
              </w:rPr>
              <w:t>Splnili</w:t>
            </w:r>
            <w:r w:rsidRPr="00320CD1">
              <w:rPr>
                <w:bCs/>
                <w:spacing w:val="-11"/>
                <w:sz w:val="20"/>
              </w:rPr>
              <w:t xml:space="preserve"> </w:t>
            </w:r>
            <w:r w:rsidRPr="00320CD1">
              <w:rPr>
                <w:bCs/>
                <w:sz w:val="20"/>
              </w:rPr>
              <w:t>kritériá</w:t>
            </w:r>
          </w:p>
        </w:tc>
        <w:tc>
          <w:tcPr>
            <w:tcW w:w="668" w:type="dxa"/>
          </w:tcPr>
          <w:p w14:paraId="62A1095B" w14:textId="5A272FFF" w:rsidR="00320CD1" w:rsidRPr="00320CD1" w:rsidRDefault="00320CD1" w:rsidP="00320CD1">
            <w:pPr>
              <w:pStyle w:val="TableParagraph"/>
              <w:ind w:left="0" w:right="79"/>
              <w:jc w:val="center"/>
              <w:rPr>
                <w:sz w:val="20"/>
              </w:rPr>
            </w:pPr>
            <w:r w:rsidRPr="00320CD1">
              <w:rPr>
                <w:rStyle w:val="normaltextrun"/>
                <w:sz w:val="18"/>
                <w:szCs w:val="18"/>
              </w:rPr>
              <w:t>52</w:t>
            </w:r>
          </w:p>
        </w:tc>
        <w:tc>
          <w:tcPr>
            <w:tcW w:w="456" w:type="dxa"/>
          </w:tcPr>
          <w:p w14:paraId="56F0DC6C" w14:textId="2C691CF5" w:rsidR="00320CD1" w:rsidRPr="00320CD1" w:rsidRDefault="00320CD1" w:rsidP="00320CD1">
            <w:pPr>
              <w:pStyle w:val="TableParagraph"/>
              <w:ind w:left="0"/>
              <w:jc w:val="center"/>
              <w:rPr>
                <w:rFonts w:ascii="Times New Roman"/>
                <w:sz w:val="16"/>
              </w:rPr>
            </w:pPr>
          </w:p>
        </w:tc>
        <w:tc>
          <w:tcPr>
            <w:tcW w:w="437" w:type="dxa"/>
          </w:tcPr>
          <w:p w14:paraId="7144F871" w14:textId="5788BC3E" w:rsidR="00320CD1" w:rsidRPr="00320CD1" w:rsidRDefault="00320CD1" w:rsidP="00320CD1">
            <w:pPr>
              <w:pStyle w:val="TableParagraph"/>
              <w:ind w:left="0" w:right="93"/>
              <w:jc w:val="center"/>
              <w:rPr>
                <w:sz w:val="20"/>
              </w:rPr>
            </w:pPr>
            <w:r w:rsidRPr="00320CD1">
              <w:rPr>
                <w:rStyle w:val="normaltextrun"/>
                <w:sz w:val="18"/>
                <w:szCs w:val="18"/>
              </w:rPr>
              <w:t>72</w:t>
            </w:r>
          </w:p>
        </w:tc>
        <w:tc>
          <w:tcPr>
            <w:tcW w:w="473" w:type="dxa"/>
          </w:tcPr>
          <w:p w14:paraId="7DFC05C0" w14:textId="33AA7D2D" w:rsidR="00320CD1" w:rsidRPr="00320CD1" w:rsidRDefault="00320CD1" w:rsidP="00320CD1">
            <w:pPr>
              <w:pStyle w:val="TableParagraph"/>
              <w:ind w:left="0"/>
              <w:jc w:val="center"/>
              <w:rPr>
                <w:rFonts w:ascii="Times New Roman"/>
                <w:sz w:val="16"/>
              </w:rPr>
            </w:pPr>
          </w:p>
        </w:tc>
        <w:tc>
          <w:tcPr>
            <w:tcW w:w="439" w:type="dxa"/>
          </w:tcPr>
          <w:p w14:paraId="48759CF2" w14:textId="2E90FB58" w:rsidR="00320CD1" w:rsidRPr="00320CD1" w:rsidRDefault="00320CD1" w:rsidP="00320CD1">
            <w:pPr>
              <w:pStyle w:val="TableParagraph"/>
              <w:ind w:left="78" w:right="52"/>
              <w:jc w:val="center"/>
              <w:rPr>
                <w:sz w:val="20"/>
              </w:rPr>
            </w:pPr>
            <w:r w:rsidRPr="00320CD1">
              <w:rPr>
                <w:rStyle w:val="normaltextrun"/>
                <w:sz w:val="18"/>
                <w:szCs w:val="18"/>
              </w:rPr>
              <w:t>79</w:t>
            </w:r>
          </w:p>
        </w:tc>
        <w:tc>
          <w:tcPr>
            <w:tcW w:w="456" w:type="dxa"/>
          </w:tcPr>
          <w:p w14:paraId="6312D60A" w14:textId="0B072A33" w:rsidR="00320CD1" w:rsidRPr="00320CD1" w:rsidRDefault="00320CD1" w:rsidP="00320CD1">
            <w:pPr>
              <w:pStyle w:val="TableParagraph"/>
              <w:ind w:left="0"/>
              <w:jc w:val="center"/>
              <w:rPr>
                <w:rFonts w:ascii="Times New Roman"/>
                <w:sz w:val="16"/>
              </w:rPr>
            </w:pPr>
          </w:p>
        </w:tc>
        <w:tc>
          <w:tcPr>
            <w:tcW w:w="473" w:type="dxa"/>
          </w:tcPr>
          <w:p w14:paraId="64AA2D93" w14:textId="2CEAA817" w:rsidR="00320CD1" w:rsidRPr="00320CD1" w:rsidRDefault="00320CD1" w:rsidP="00320CD1">
            <w:pPr>
              <w:pStyle w:val="TableParagraph"/>
              <w:ind w:left="74" w:right="53"/>
              <w:jc w:val="center"/>
              <w:rPr>
                <w:sz w:val="20"/>
              </w:rPr>
            </w:pPr>
            <w:r w:rsidRPr="00320CD1">
              <w:rPr>
                <w:rStyle w:val="normaltextrun"/>
                <w:sz w:val="18"/>
                <w:szCs w:val="18"/>
              </w:rPr>
              <w:t>100</w:t>
            </w:r>
          </w:p>
        </w:tc>
        <w:tc>
          <w:tcPr>
            <w:tcW w:w="421" w:type="dxa"/>
          </w:tcPr>
          <w:p w14:paraId="6FA3487A" w14:textId="413F51B9" w:rsidR="00320CD1" w:rsidRPr="00320CD1" w:rsidRDefault="00320CD1" w:rsidP="00320CD1">
            <w:pPr>
              <w:pStyle w:val="TableParagraph"/>
              <w:ind w:left="0"/>
              <w:jc w:val="center"/>
              <w:rPr>
                <w:rFonts w:ascii="Times New Roman"/>
                <w:sz w:val="16"/>
              </w:rPr>
            </w:pPr>
          </w:p>
        </w:tc>
        <w:tc>
          <w:tcPr>
            <w:tcW w:w="439" w:type="dxa"/>
          </w:tcPr>
          <w:p w14:paraId="6620559F" w14:textId="352EF81B" w:rsidR="00320CD1" w:rsidRPr="00320CD1" w:rsidRDefault="00320CD1" w:rsidP="00320CD1">
            <w:pPr>
              <w:pStyle w:val="TableParagraph"/>
              <w:ind w:left="116"/>
              <w:rPr>
                <w:sz w:val="20"/>
              </w:rPr>
            </w:pPr>
            <w:r w:rsidRPr="00320CD1">
              <w:rPr>
                <w:rStyle w:val="normaltextrun"/>
                <w:sz w:val="18"/>
                <w:szCs w:val="18"/>
              </w:rPr>
              <w:t>90</w:t>
            </w:r>
          </w:p>
        </w:tc>
        <w:tc>
          <w:tcPr>
            <w:tcW w:w="458" w:type="dxa"/>
          </w:tcPr>
          <w:p w14:paraId="0181A4C9" w14:textId="77777777" w:rsidR="00320CD1" w:rsidRPr="00320CD1" w:rsidRDefault="00320CD1" w:rsidP="00320CD1">
            <w:pPr>
              <w:pStyle w:val="TableParagraph"/>
              <w:ind w:left="0"/>
              <w:rPr>
                <w:rFonts w:ascii="Times New Roman"/>
                <w:sz w:val="16"/>
              </w:rPr>
            </w:pPr>
          </w:p>
        </w:tc>
        <w:tc>
          <w:tcPr>
            <w:tcW w:w="967" w:type="dxa"/>
          </w:tcPr>
          <w:p w14:paraId="659B5556" w14:textId="0B63F509" w:rsidR="00320CD1" w:rsidRPr="00320CD1" w:rsidRDefault="00320CD1" w:rsidP="00320CD1">
            <w:pPr>
              <w:pStyle w:val="TableParagraph"/>
              <w:ind w:left="282" w:right="319"/>
              <w:jc w:val="center"/>
              <w:rPr>
                <w:sz w:val="20"/>
              </w:rPr>
            </w:pPr>
            <w:r w:rsidRPr="00320CD1">
              <w:rPr>
                <w:sz w:val="20"/>
              </w:rPr>
              <w:t>393</w:t>
            </w:r>
          </w:p>
        </w:tc>
        <w:tc>
          <w:tcPr>
            <w:tcW w:w="580" w:type="dxa"/>
          </w:tcPr>
          <w:p w14:paraId="1325A56E" w14:textId="63187B0D" w:rsidR="00320CD1" w:rsidRPr="00320CD1" w:rsidRDefault="00320CD1" w:rsidP="00320CD1">
            <w:pPr>
              <w:pStyle w:val="TableParagraph"/>
              <w:ind w:left="18" w:right="53"/>
              <w:jc w:val="center"/>
              <w:rPr>
                <w:sz w:val="20"/>
              </w:rPr>
            </w:pPr>
            <w:r>
              <w:rPr>
                <w:sz w:val="20"/>
              </w:rPr>
              <w:t>82</w:t>
            </w:r>
            <w:r w:rsidRPr="00320CD1">
              <w:rPr>
                <w:sz w:val="20"/>
              </w:rPr>
              <w:t>%</w:t>
            </w:r>
          </w:p>
        </w:tc>
      </w:tr>
      <w:tr w:rsidR="00320CD1" w:rsidRPr="00320CD1" w14:paraId="751536AD" w14:textId="77777777" w:rsidTr="00320CD1">
        <w:trPr>
          <w:trHeight w:val="244"/>
        </w:trPr>
        <w:tc>
          <w:tcPr>
            <w:tcW w:w="2098" w:type="dxa"/>
          </w:tcPr>
          <w:p w14:paraId="376A81DC" w14:textId="77777777" w:rsidR="00320CD1" w:rsidRPr="00320CD1" w:rsidRDefault="00320CD1" w:rsidP="00320CD1">
            <w:pPr>
              <w:pStyle w:val="TableParagraph"/>
              <w:ind w:left="18"/>
              <w:rPr>
                <w:bCs/>
                <w:sz w:val="20"/>
              </w:rPr>
            </w:pPr>
            <w:r w:rsidRPr="00320CD1">
              <w:rPr>
                <w:bCs/>
                <w:sz w:val="20"/>
              </w:rPr>
              <w:t>Nesplnili</w:t>
            </w:r>
            <w:r w:rsidRPr="00320CD1">
              <w:rPr>
                <w:bCs/>
                <w:spacing w:val="-11"/>
                <w:sz w:val="20"/>
              </w:rPr>
              <w:t xml:space="preserve"> </w:t>
            </w:r>
            <w:r w:rsidRPr="00320CD1">
              <w:rPr>
                <w:bCs/>
                <w:sz w:val="20"/>
              </w:rPr>
              <w:t>kritériá</w:t>
            </w:r>
          </w:p>
        </w:tc>
        <w:tc>
          <w:tcPr>
            <w:tcW w:w="668" w:type="dxa"/>
          </w:tcPr>
          <w:p w14:paraId="0C04B728" w14:textId="65F0EBBD" w:rsidR="00320CD1" w:rsidRPr="00320CD1" w:rsidRDefault="00320CD1" w:rsidP="00320CD1">
            <w:pPr>
              <w:pStyle w:val="TableParagraph"/>
              <w:ind w:left="0" w:right="31"/>
              <w:jc w:val="center"/>
              <w:rPr>
                <w:sz w:val="20"/>
              </w:rPr>
            </w:pPr>
            <w:r w:rsidRPr="00320CD1">
              <w:rPr>
                <w:rStyle w:val="normaltextrun"/>
                <w:sz w:val="18"/>
                <w:szCs w:val="18"/>
              </w:rPr>
              <w:t>7</w:t>
            </w:r>
          </w:p>
        </w:tc>
        <w:tc>
          <w:tcPr>
            <w:tcW w:w="456" w:type="dxa"/>
          </w:tcPr>
          <w:p w14:paraId="2BF33207" w14:textId="669099E2" w:rsidR="00320CD1" w:rsidRPr="00320CD1" w:rsidRDefault="00320CD1" w:rsidP="00320CD1">
            <w:pPr>
              <w:pStyle w:val="TableParagraph"/>
              <w:ind w:left="0"/>
              <w:jc w:val="center"/>
              <w:rPr>
                <w:rFonts w:ascii="Times New Roman"/>
                <w:sz w:val="16"/>
              </w:rPr>
            </w:pPr>
          </w:p>
        </w:tc>
        <w:tc>
          <w:tcPr>
            <w:tcW w:w="437" w:type="dxa"/>
          </w:tcPr>
          <w:p w14:paraId="2BD30EBC" w14:textId="546C6657" w:rsidR="00320CD1" w:rsidRPr="00320CD1" w:rsidRDefault="00320CD1" w:rsidP="00320CD1">
            <w:pPr>
              <w:pStyle w:val="TableParagraph"/>
              <w:ind w:left="0" w:right="124"/>
              <w:jc w:val="center"/>
              <w:rPr>
                <w:sz w:val="20"/>
              </w:rPr>
            </w:pPr>
            <w:r w:rsidRPr="00320CD1">
              <w:rPr>
                <w:rStyle w:val="normaltextrun"/>
                <w:sz w:val="18"/>
                <w:szCs w:val="18"/>
              </w:rPr>
              <w:t>15</w:t>
            </w:r>
          </w:p>
        </w:tc>
        <w:tc>
          <w:tcPr>
            <w:tcW w:w="473" w:type="dxa"/>
          </w:tcPr>
          <w:p w14:paraId="5AE9141E" w14:textId="5D9EFF61" w:rsidR="00320CD1" w:rsidRPr="00320CD1" w:rsidRDefault="00320CD1" w:rsidP="00320CD1">
            <w:pPr>
              <w:pStyle w:val="TableParagraph"/>
              <w:ind w:left="0"/>
              <w:jc w:val="center"/>
              <w:rPr>
                <w:rFonts w:ascii="Times New Roman"/>
                <w:sz w:val="16"/>
              </w:rPr>
            </w:pPr>
          </w:p>
        </w:tc>
        <w:tc>
          <w:tcPr>
            <w:tcW w:w="439" w:type="dxa"/>
          </w:tcPr>
          <w:p w14:paraId="3AB5AA3A" w14:textId="37B81C08" w:rsidR="00320CD1" w:rsidRPr="00320CD1" w:rsidRDefault="00320CD1" w:rsidP="00320CD1">
            <w:pPr>
              <w:pStyle w:val="TableParagraph"/>
              <w:ind w:left="63"/>
              <w:jc w:val="center"/>
              <w:rPr>
                <w:sz w:val="20"/>
              </w:rPr>
            </w:pPr>
            <w:r w:rsidRPr="00320CD1">
              <w:rPr>
                <w:rStyle w:val="normaltextrun"/>
                <w:sz w:val="18"/>
                <w:szCs w:val="18"/>
              </w:rPr>
              <w:t>20</w:t>
            </w:r>
          </w:p>
        </w:tc>
        <w:tc>
          <w:tcPr>
            <w:tcW w:w="456" w:type="dxa"/>
          </w:tcPr>
          <w:p w14:paraId="6650390D" w14:textId="2D18390C" w:rsidR="00320CD1" w:rsidRPr="00320CD1" w:rsidRDefault="00320CD1" w:rsidP="00320CD1">
            <w:pPr>
              <w:pStyle w:val="TableParagraph"/>
              <w:ind w:left="0"/>
              <w:jc w:val="center"/>
              <w:rPr>
                <w:rFonts w:ascii="Times New Roman"/>
                <w:sz w:val="16"/>
              </w:rPr>
            </w:pPr>
          </w:p>
        </w:tc>
        <w:tc>
          <w:tcPr>
            <w:tcW w:w="473" w:type="dxa"/>
          </w:tcPr>
          <w:p w14:paraId="2EA99A97" w14:textId="1551488B" w:rsidR="00320CD1" w:rsidRPr="00320CD1" w:rsidRDefault="00320CD1" w:rsidP="00320CD1">
            <w:pPr>
              <w:pStyle w:val="TableParagraph"/>
              <w:ind w:left="57"/>
              <w:jc w:val="center"/>
              <w:rPr>
                <w:sz w:val="20"/>
              </w:rPr>
            </w:pPr>
            <w:r w:rsidRPr="00320CD1">
              <w:rPr>
                <w:rStyle w:val="normaltextrun"/>
                <w:sz w:val="18"/>
                <w:szCs w:val="18"/>
              </w:rPr>
              <w:t>34</w:t>
            </w:r>
          </w:p>
        </w:tc>
        <w:tc>
          <w:tcPr>
            <w:tcW w:w="421" w:type="dxa"/>
          </w:tcPr>
          <w:p w14:paraId="3B9C57CA" w14:textId="6A58C566" w:rsidR="00320CD1" w:rsidRPr="00320CD1" w:rsidRDefault="00320CD1" w:rsidP="00320CD1">
            <w:pPr>
              <w:pStyle w:val="TableParagraph"/>
              <w:ind w:left="0"/>
              <w:jc w:val="center"/>
              <w:rPr>
                <w:rFonts w:ascii="Times New Roman"/>
                <w:sz w:val="16"/>
              </w:rPr>
            </w:pPr>
          </w:p>
        </w:tc>
        <w:tc>
          <w:tcPr>
            <w:tcW w:w="439" w:type="dxa"/>
          </w:tcPr>
          <w:p w14:paraId="77E0BE6A" w14:textId="6A99D024" w:rsidR="00320CD1" w:rsidRPr="00320CD1" w:rsidRDefault="00320CD1" w:rsidP="00320CD1">
            <w:pPr>
              <w:pStyle w:val="TableParagraph"/>
              <w:ind w:left="188"/>
              <w:rPr>
                <w:sz w:val="20"/>
              </w:rPr>
            </w:pPr>
            <w:r w:rsidRPr="00320CD1">
              <w:rPr>
                <w:rStyle w:val="normaltextrun"/>
                <w:sz w:val="18"/>
                <w:szCs w:val="18"/>
              </w:rPr>
              <w:t>11</w:t>
            </w:r>
          </w:p>
        </w:tc>
        <w:tc>
          <w:tcPr>
            <w:tcW w:w="458" w:type="dxa"/>
          </w:tcPr>
          <w:p w14:paraId="03F5E724" w14:textId="77777777" w:rsidR="00320CD1" w:rsidRPr="00320CD1" w:rsidRDefault="00320CD1" w:rsidP="00320CD1">
            <w:pPr>
              <w:pStyle w:val="TableParagraph"/>
              <w:ind w:left="0"/>
              <w:rPr>
                <w:rFonts w:ascii="Times New Roman"/>
                <w:sz w:val="16"/>
              </w:rPr>
            </w:pPr>
          </w:p>
        </w:tc>
        <w:tc>
          <w:tcPr>
            <w:tcW w:w="967" w:type="dxa"/>
          </w:tcPr>
          <w:p w14:paraId="0BB102A9" w14:textId="2B420393" w:rsidR="00320CD1" w:rsidRPr="00320CD1" w:rsidRDefault="00320CD1" w:rsidP="00320CD1">
            <w:pPr>
              <w:pStyle w:val="TableParagraph"/>
              <w:ind w:left="282" w:right="309"/>
              <w:jc w:val="center"/>
              <w:rPr>
                <w:sz w:val="20"/>
              </w:rPr>
            </w:pPr>
            <w:r w:rsidRPr="00320CD1">
              <w:rPr>
                <w:sz w:val="20"/>
              </w:rPr>
              <w:t>87</w:t>
            </w:r>
          </w:p>
        </w:tc>
        <w:tc>
          <w:tcPr>
            <w:tcW w:w="580" w:type="dxa"/>
          </w:tcPr>
          <w:p w14:paraId="20BFB1D0" w14:textId="0491B5D7" w:rsidR="00320CD1" w:rsidRPr="00320CD1" w:rsidRDefault="00320CD1" w:rsidP="00320CD1">
            <w:pPr>
              <w:pStyle w:val="TableParagraph"/>
              <w:ind w:left="18" w:right="53"/>
              <w:jc w:val="center"/>
              <w:rPr>
                <w:sz w:val="20"/>
              </w:rPr>
            </w:pPr>
            <w:r>
              <w:rPr>
                <w:sz w:val="20"/>
              </w:rPr>
              <w:t>18</w:t>
            </w:r>
            <w:r w:rsidRPr="00320CD1">
              <w:rPr>
                <w:sz w:val="20"/>
              </w:rPr>
              <w:t>%</w:t>
            </w:r>
          </w:p>
        </w:tc>
      </w:tr>
      <w:tr w:rsidR="00320CD1" w:rsidRPr="00320CD1" w14:paraId="7DC2487E" w14:textId="77777777" w:rsidTr="00320CD1">
        <w:trPr>
          <w:trHeight w:val="255"/>
        </w:trPr>
        <w:tc>
          <w:tcPr>
            <w:tcW w:w="2098" w:type="dxa"/>
          </w:tcPr>
          <w:p w14:paraId="1D7C3F34" w14:textId="1F305F5B" w:rsidR="00320CD1" w:rsidRPr="00320CD1" w:rsidRDefault="00320CD1" w:rsidP="00320CD1">
            <w:pPr>
              <w:pStyle w:val="TableParagraph"/>
              <w:ind w:left="18"/>
              <w:rPr>
                <w:bCs/>
                <w:sz w:val="20"/>
              </w:rPr>
            </w:pPr>
            <w:r w:rsidRPr="00320CD1">
              <w:rPr>
                <w:bCs/>
                <w:sz w:val="20"/>
              </w:rPr>
              <w:t>Najvyšší</w:t>
            </w:r>
            <w:r w:rsidRPr="00320CD1">
              <w:rPr>
                <w:bCs/>
                <w:spacing w:val="-7"/>
                <w:sz w:val="20"/>
              </w:rPr>
              <w:t xml:space="preserve"> </w:t>
            </w:r>
            <w:r w:rsidRPr="00320CD1">
              <w:rPr>
                <w:bCs/>
                <w:sz w:val="20"/>
              </w:rPr>
              <w:t>počet bodov</w:t>
            </w:r>
          </w:p>
        </w:tc>
        <w:tc>
          <w:tcPr>
            <w:tcW w:w="668" w:type="dxa"/>
          </w:tcPr>
          <w:p w14:paraId="5ECCBF42" w14:textId="3162B748" w:rsidR="00320CD1" w:rsidRPr="00320CD1" w:rsidRDefault="00320CD1" w:rsidP="00320CD1">
            <w:pPr>
              <w:pStyle w:val="TableParagraph"/>
              <w:ind w:left="0" w:right="27"/>
              <w:jc w:val="center"/>
              <w:rPr>
                <w:sz w:val="20"/>
              </w:rPr>
            </w:pPr>
          </w:p>
        </w:tc>
        <w:tc>
          <w:tcPr>
            <w:tcW w:w="456" w:type="dxa"/>
          </w:tcPr>
          <w:p w14:paraId="6D610B27" w14:textId="5FAE00D4" w:rsidR="00320CD1" w:rsidRPr="00320CD1" w:rsidRDefault="00320CD1" w:rsidP="00320CD1">
            <w:pPr>
              <w:pStyle w:val="TableParagraph"/>
              <w:ind w:left="0" w:right="28"/>
              <w:jc w:val="center"/>
              <w:rPr>
                <w:sz w:val="20"/>
              </w:rPr>
            </w:pPr>
          </w:p>
        </w:tc>
        <w:tc>
          <w:tcPr>
            <w:tcW w:w="437" w:type="dxa"/>
          </w:tcPr>
          <w:p w14:paraId="76883DF3" w14:textId="58841F34" w:rsidR="00320CD1" w:rsidRPr="00320CD1" w:rsidRDefault="00320CD1" w:rsidP="00320CD1">
            <w:pPr>
              <w:pStyle w:val="TableParagraph"/>
              <w:ind w:left="0" w:right="187"/>
              <w:jc w:val="center"/>
              <w:rPr>
                <w:sz w:val="20"/>
              </w:rPr>
            </w:pPr>
          </w:p>
        </w:tc>
        <w:tc>
          <w:tcPr>
            <w:tcW w:w="473" w:type="dxa"/>
          </w:tcPr>
          <w:p w14:paraId="771DF20D" w14:textId="6481897B" w:rsidR="00320CD1" w:rsidRPr="00320CD1" w:rsidRDefault="00320CD1" w:rsidP="00320CD1">
            <w:pPr>
              <w:pStyle w:val="TableParagraph"/>
              <w:ind w:left="0" w:right="23"/>
              <w:jc w:val="center"/>
              <w:rPr>
                <w:sz w:val="20"/>
              </w:rPr>
            </w:pPr>
          </w:p>
        </w:tc>
        <w:tc>
          <w:tcPr>
            <w:tcW w:w="439" w:type="dxa"/>
          </w:tcPr>
          <w:p w14:paraId="55F3F639" w14:textId="76F65E03" w:rsidR="00320CD1" w:rsidRPr="00320CD1" w:rsidRDefault="00320CD1" w:rsidP="00320CD1">
            <w:pPr>
              <w:pStyle w:val="TableParagraph"/>
              <w:ind w:left="0" w:right="23"/>
              <w:jc w:val="center"/>
              <w:rPr>
                <w:sz w:val="20"/>
              </w:rPr>
            </w:pPr>
          </w:p>
        </w:tc>
        <w:tc>
          <w:tcPr>
            <w:tcW w:w="456" w:type="dxa"/>
          </w:tcPr>
          <w:p w14:paraId="4328582D" w14:textId="4D6D58D9" w:rsidR="00320CD1" w:rsidRPr="00320CD1" w:rsidRDefault="00320CD1" w:rsidP="00320CD1">
            <w:pPr>
              <w:pStyle w:val="TableParagraph"/>
              <w:ind w:left="0" w:right="24"/>
              <w:jc w:val="center"/>
              <w:rPr>
                <w:sz w:val="20"/>
              </w:rPr>
            </w:pPr>
          </w:p>
        </w:tc>
        <w:tc>
          <w:tcPr>
            <w:tcW w:w="473" w:type="dxa"/>
          </w:tcPr>
          <w:p w14:paraId="05C62ED8" w14:textId="39AA1827" w:rsidR="00320CD1" w:rsidRPr="00320CD1" w:rsidRDefault="00320CD1" w:rsidP="00320CD1">
            <w:pPr>
              <w:pStyle w:val="TableParagraph"/>
              <w:ind w:left="0" w:right="22"/>
              <w:jc w:val="center"/>
              <w:rPr>
                <w:sz w:val="20"/>
              </w:rPr>
            </w:pPr>
          </w:p>
        </w:tc>
        <w:tc>
          <w:tcPr>
            <w:tcW w:w="421" w:type="dxa"/>
          </w:tcPr>
          <w:p w14:paraId="5835C319" w14:textId="43EEC28B" w:rsidR="00320CD1" w:rsidRPr="00320CD1" w:rsidRDefault="00320CD1" w:rsidP="00320CD1">
            <w:pPr>
              <w:pStyle w:val="TableParagraph"/>
              <w:ind w:left="0" w:right="20"/>
              <w:jc w:val="center"/>
              <w:rPr>
                <w:sz w:val="20"/>
              </w:rPr>
            </w:pPr>
          </w:p>
        </w:tc>
        <w:tc>
          <w:tcPr>
            <w:tcW w:w="439" w:type="dxa"/>
          </w:tcPr>
          <w:p w14:paraId="59CEA18E" w14:textId="55C36461" w:rsidR="00320CD1" w:rsidRPr="00320CD1" w:rsidRDefault="00320CD1" w:rsidP="00320CD1">
            <w:pPr>
              <w:pStyle w:val="TableParagraph"/>
              <w:ind w:left="164"/>
              <w:rPr>
                <w:sz w:val="20"/>
              </w:rPr>
            </w:pPr>
          </w:p>
        </w:tc>
        <w:tc>
          <w:tcPr>
            <w:tcW w:w="458" w:type="dxa"/>
          </w:tcPr>
          <w:p w14:paraId="3A8D5EB6" w14:textId="44824CA6" w:rsidR="00320CD1" w:rsidRPr="00320CD1" w:rsidRDefault="00320CD1" w:rsidP="00320CD1">
            <w:pPr>
              <w:pStyle w:val="TableParagraph"/>
              <w:ind w:left="0" w:right="27"/>
              <w:jc w:val="center"/>
              <w:rPr>
                <w:sz w:val="20"/>
              </w:rPr>
            </w:pPr>
          </w:p>
        </w:tc>
        <w:tc>
          <w:tcPr>
            <w:tcW w:w="967" w:type="dxa"/>
          </w:tcPr>
          <w:p w14:paraId="689544B9" w14:textId="286EFA3A" w:rsidR="00320CD1" w:rsidRPr="00320CD1" w:rsidRDefault="00320CD1" w:rsidP="00320CD1">
            <w:pPr>
              <w:pStyle w:val="TableParagraph"/>
              <w:ind w:left="0" w:right="30"/>
              <w:jc w:val="center"/>
              <w:rPr>
                <w:sz w:val="20"/>
              </w:rPr>
            </w:pPr>
          </w:p>
        </w:tc>
        <w:tc>
          <w:tcPr>
            <w:tcW w:w="580" w:type="dxa"/>
          </w:tcPr>
          <w:p w14:paraId="0E62C23D" w14:textId="3F2FD0ED" w:rsidR="00320CD1" w:rsidRPr="00320CD1" w:rsidRDefault="00320CD1" w:rsidP="00320CD1">
            <w:pPr>
              <w:pStyle w:val="TableParagraph"/>
              <w:ind w:left="0" w:right="28"/>
              <w:jc w:val="center"/>
              <w:rPr>
                <w:sz w:val="20"/>
              </w:rPr>
            </w:pPr>
          </w:p>
        </w:tc>
      </w:tr>
      <w:tr w:rsidR="00320CD1" w:rsidRPr="00320CD1" w14:paraId="3EDE313A" w14:textId="77777777" w:rsidTr="00320CD1">
        <w:trPr>
          <w:trHeight w:val="319"/>
        </w:trPr>
        <w:tc>
          <w:tcPr>
            <w:tcW w:w="2098" w:type="dxa"/>
          </w:tcPr>
          <w:p w14:paraId="2163FBAB" w14:textId="77777777" w:rsidR="00320CD1" w:rsidRPr="00320CD1" w:rsidRDefault="00320CD1" w:rsidP="00320CD1">
            <w:pPr>
              <w:pStyle w:val="TableParagraph"/>
              <w:ind w:left="18" w:right="362"/>
              <w:rPr>
                <w:bCs/>
                <w:sz w:val="20"/>
              </w:rPr>
            </w:pPr>
            <w:r w:rsidRPr="00320CD1">
              <w:rPr>
                <w:bCs/>
                <w:spacing w:val="-1"/>
                <w:sz w:val="20"/>
              </w:rPr>
              <w:t>Najnižší počet</w:t>
            </w:r>
            <w:r w:rsidRPr="00320CD1">
              <w:rPr>
                <w:bCs/>
                <w:spacing w:val="-43"/>
                <w:sz w:val="20"/>
              </w:rPr>
              <w:t xml:space="preserve"> </w:t>
            </w:r>
            <w:r w:rsidRPr="00320CD1">
              <w:rPr>
                <w:bCs/>
                <w:sz w:val="20"/>
              </w:rPr>
              <w:t>bodov</w:t>
            </w:r>
          </w:p>
        </w:tc>
        <w:tc>
          <w:tcPr>
            <w:tcW w:w="668" w:type="dxa"/>
          </w:tcPr>
          <w:p w14:paraId="75BAF30B" w14:textId="32F0969E" w:rsidR="00320CD1" w:rsidRPr="00320CD1" w:rsidRDefault="00320CD1" w:rsidP="00320CD1">
            <w:pPr>
              <w:pStyle w:val="TableParagraph"/>
              <w:ind w:left="0" w:right="27"/>
              <w:jc w:val="center"/>
              <w:rPr>
                <w:sz w:val="20"/>
              </w:rPr>
            </w:pPr>
          </w:p>
        </w:tc>
        <w:tc>
          <w:tcPr>
            <w:tcW w:w="456" w:type="dxa"/>
          </w:tcPr>
          <w:p w14:paraId="5D435A65" w14:textId="314EB132" w:rsidR="00320CD1" w:rsidRPr="00320CD1" w:rsidRDefault="00320CD1" w:rsidP="00320CD1">
            <w:pPr>
              <w:pStyle w:val="TableParagraph"/>
              <w:ind w:left="0" w:right="28"/>
              <w:jc w:val="center"/>
              <w:rPr>
                <w:sz w:val="20"/>
              </w:rPr>
            </w:pPr>
          </w:p>
        </w:tc>
        <w:tc>
          <w:tcPr>
            <w:tcW w:w="437" w:type="dxa"/>
          </w:tcPr>
          <w:p w14:paraId="37602E0D" w14:textId="054E8B9D" w:rsidR="00320CD1" w:rsidRPr="00320CD1" w:rsidRDefault="00320CD1" w:rsidP="00320CD1">
            <w:pPr>
              <w:pStyle w:val="TableParagraph"/>
              <w:ind w:left="0" w:right="187"/>
              <w:jc w:val="center"/>
              <w:rPr>
                <w:sz w:val="20"/>
              </w:rPr>
            </w:pPr>
          </w:p>
        </w:tc>
        <w:tc>
          <w:tcPr>
            <w:tcW w:w="473" w:type="dxa"/>
          </w:tcPr>
          <w:p w14:paraId="6D9E3E81" w14:textId="3E2750AB" w:rsidR="00320CD1" w:rsidRPr="00320CD1" w:rsidRDefault="00320CD1" w:rsidP="00320CD1">
            <w:pPr>
              <w:pStyle w:val="TableParagraph"/>
              <w:ind w:left="19"/>
              <w:jc w:val="center"/>
              <w:rPr>
                <w:sz w:val="20"/>
              </w:rPr>
            </w:pPr>
          </w:p>
        </w:tc>
        <w:tc>
          <w:tcPr>
            <w:tcW w:w="439" w:type="dxa"/>
          </w:tcPr>
          <w:p w14:paraId="65AB1860" w14:textId="7889163E" w:rsidR="00320CD1" w:rsidRPr="00320CD1" w:rsidRDefault="00320CD1" w:rsidP="00320CD1">
            <w:pPr>
              <w:pStyle w:val="TableParagraph"/>
              <w:ind w:left="19"/>
              <w:jc w:val="center"/>
              <w:rPr>
                <w:sz w:val="20"/>
              </w:rPr>
            </w:pPr>
          </w:p>
        </w:tc>
        <w:tc>
          <w:tcPr>
            <w:tcW w:w="456" w:type="dxa"/>
          </w:tcPr>
          <w:p w14:paraId="0C89D091" w14:textId="6C82FF4D" w:rsidR="00320CD1" w:rsidRPr="00320CD1" w:rsidRDefault="00320CD1" w:rsidP="00320CD1">
            <w:pPr>
              <w:pStyle w:val="TableParagraph"/>
              <w:ind w:left="17"/>
              <w:jc w:val="center"/>
              <w:rPr>
                <w:sz w:val="20"/>
              </w:rPr>
            </w:pPr>
          </w:p>
        </w:tc>
        <w:tc>
          <w:tcPr>
            <w:tcW w:w="473" w:type="dxa"/>
          </w:tcPr>
          <w:p w14:paraId="5BE0567E" w14:textId="67BA2DFC" w:rsidR="00320CD1" w:rsidRPr="00320CD1" w:rsidRDefault="00320CD1" w:rsidP="00320CD1">
            <w:pPr>
              <w:pStyle w:val="TableParagraph"/>
              <w:ind w:left="18"/>
              <w:jc w:val="center"/>
              <w:rPr>
                <w:sz w:val="20"/>
              </w:rPr>
            </w:pPr>
          </w:p>
        </w:tc>
        <w:tc>
          <w:tcPr>
            <w:tcW w:w="421" w:type="dxa"/>
          </w:tcPr>
          <w:p w14:paraId="17AD121B" w14:textId="48650D40" w:rsidR="00320CD1" w:rsidRPr="00320CD1" w:rsidRDefault="00320CD1" w:rsidP="00320CD1">
            <w:pPr>
              <w:pStyle w:val="TableParagraph"/>
              <w:ind w:left="22"/>
              <w:jc w:val="center"/>
              <w:rPr>
                <w:sz w:val="20"/>
              </w:rPr>
            </w:pPr>
          </w:p>
        </w:tc>
        <w:tc>
          <w:tcPr>
            <w:tcW w:w="439" w:type="dxa"/>
          </w:tcPr>
          <w:p w14:paraId="3B631CC6" w14:textId="61745EC8" w:rsidR="00320CD1" w:rsidRPr="00320CD1" w:rsidRDefault="00320CD1" w:rsidP="00320CD1">
            <w:pPr>
              <w:pStyle w:val="TableParagraph"/>
              <w:ind w:left="186"/>
              <w:rPr>
                <w:sz w:val="20"/>
              </w:rPr>
            </w:pPr>
          </w:p>
        </w:tc>
        <w:tc>
          <w:tcPr>
            <w:tcW w:w="458" w:type="dxa"/>
          </w:tcPr>
          <w:p w14:paraId="786D7488" w14:textId="3EE48FFB" w:rsidR="00320CD1" w:rsidRPr="00320CD1" w:rsidRDefault="00320CD1" w:rsidP="00320CD1">
            <w:pPr>
              <w:pStyle w:val="TableParagraph"/>
              <w:ind w:left="13"/>
              <w:jc w:val="center"/>
              <w:rPr>
                <w:sz w:val="20"/>
              </w:rPr>
            </w:pPr>
          </w:p>
        </w:tc>
        <w:tc>
          <w:tcPr>
            <w:tcW w:w="967" w:type="dxa"/>
          </w:tcPr>
          <w:p w14:paraId="508122F9" w14:textId="259ACE2E" w:rsidR="00320CD1" w:rsidRPr="00320CD1" w:rsidRDefault="00320CD1" w:rsidP="00320CD1">
            <w:pPr>
              <w:pStyle w:val="TableParagraph"/>
              <w:ind w:left="10"/>
              <w:jc w:val="center"/>
              <w:rPr>
                <w:sz w:val="20"/>
              </w:rPr>
            </w:pPr>
          </w:p>
        </w:tc>
        <w:tc>
          <w:tcPr>
            <w:tcW w:w="580" w:type="dxa"/>
          </w:tcPr>
          <w:p w14:paraId="5A3BB010" w14:textId="331E1F12" w:rsidR="00320CD1" w:rsidRPr="00320CD1" w:rsidRDefault="00320CD1" w:rsidP="00320CD1">
            <w:pPr>
              <w:pStyle w:val="TableParagraph"/>
              <w:ind w:left="14"/>
              <w:jc w:val="center"/>
              <w:rPr>
                <w:sz w:val="20"/>
              </w:rPr>
            </w:pPr>
          </w:p>
        </w:tc>
      </w:tr>
      <w:tr w:rsidR="00320CD1" w:rsidRPr="00320CD1" w14:paraId="09FF8B36" w14:textId="77777777" w:rsidTr="00320CD1">
        <w:trPr>
          <w:trHeight w:val="233"/>
        </w:trPr>
        <w:tc>
          <w:tcPr>
            <w:tcW w:w="2098" w:type="dxa"/>
          </w:tcPr>
          <w:p w14:paraId="6D13489F" w14:textId="1404A346" w:rsidR="00320CD1" w:rsidRPr="00320CD1" w:rsidRDefault="00320CD1" w:rsidP="00320CD1">
            <w:pPr>
              <w:pStyle w:val="TableParagraph"/>
              <w:ind w:left="18" w:right="125"/>
              <w:rPr>
                <w:bCs/>
                <w:sz w:val="20"/>
              </w:rPr>
            </w:pPr>
            <w:r w:rsidRPr="00320CD1">
              <w:rPr>
                <w:bCs/>
                <w:spacing w:val="-1"/>
                <w:sz w:val="20"/>
              </w:rPr>
              <w:t>Zapísaní na</w:t>
            </w:r>
            <w:r w:rsidRPr="00320CD1">
              <w:rPr>
                <w:bCs/>
                <w:spacing w:val="-43"/>
                <w:sz w:val="20"/>
              </w:rPr>
              <w:t xml:space="preserve">  </w:t>
            </w:r>
            <w:r w:rsidRPr="00320CD1">
              <w:rPr>
                <w:bCs/>
                <w:sz w:val="20"/>
              </w:rPr>
              <w:t>štúdium</w:t>
            </w:r>
          </w:p>
        </w:tc>
        <w:tc>
          <w:tcPr>
            <w:tcW w:w="668" w:type="dxa"/>
          </w:tcPr>
          <w:p w14:paraId="17D5F1B4" w14:textId="29D2D91C" w:rsidR="00320CD1" w:rsidRPr="00320CD1" w:rsidRDefault="00320CD1" w:rsidP="00320CD1">
            <w:pPr>
              <w:pStyle w:val="TableParagraph"/>
              <w:ind w:left="0" w:right="124"/>
              <w:jc w:val="center"/>
              <w:rPr>
                <w:sz w:val="20"/>
              </w:rPr>
            </w:pPr>
            <w:r w:rsidRPr="00320CD1">
              <w:rPr>
                <w:rStyle w:val="normaltextrun"/>
                <w:sz w:val="18"/>
                <w:szCs w:val="18"/>
              </w:rPr>
              <w:t>49</w:t>
            </w:r>
          </w:p>
        </w:tc>
        <w:tc>
          <w:tcPr>
            <w:tcW w:w="456" w:type="dxa"/>
          </w:tcPr>
          <w:p w14:paraId="05A63646" w14:textId="18DFCD75" w:rsidR="00320CD1" w:rsidRPr="00320CD1" w:rsidRDefault="00320CD1" w:rsidP="00320CD1">
            <w:pPr>
              <w:pStyle w:val="TableParagraph"/>
              <w:ind w:left="0"/>
              <w:jc w:val="center"/>
              <w:rPr>
                <w:rFonts w:ascii="Times New Roman"/>
                <w:sz w:val="18"/>
              </w:rPr>
            </w:pPr>
          </w:p>
        </w:tc>
        <w:tc>
          <w:tcPr>
            <w:tcW w:w="437" w:type="dxa"/>
          </w:tcPr>
          <w:p w14:paraId="547CD187" w14:textId="5CD9C384" w:rsidR="00320CD1" w:rsidRPr="00320CD1" w:rsidRDefault="00320CD1" w:rsidP="00320CD1">
            <w:pPr>
              <w:pStyle w:val="TableParagraph"/>
              <w:ind w:left="0" w:right="93"/>
              <w:jc w:val="center"/>
              <w:rPr>
                <w:sz w:val="20"/>
              </w:rPr>
            </w:pPr>
            <w:r w:rsidRPr="00320CD1">
              <w:rPr>
                <w:rStyle w:val="normaltextrun"/>
                <w:sz w:val="18"/>
                <w:szCs w:val="18"/>
              </w:rPr>
              <w:t>54</w:t>
            </w:r>
          </w:p>
        </w:tc>
        <w:tc>
          <w:tcPr>
            <w:tcW w:w="473" w:type="dxa"/>
          </w:tcPr>
          <w:p w14:paraId="537F076D" w14:textId="292E79C5" w:rsidR="00320CD1" w:rsidRPr="00320CD1" w:rsidRDefault="00320CD1" w:rsidP="00320CD1">
            <w:pPr>
              <w:pStyle w:val="TableParagraph"/>
              <w:ind w:left="0"/>
              <w:jc w:val="center"/>
              <w:rPr>
                <w:rFonts w:ascii="Times New Roman"/>
                <w:sz w:val="18"/>
              </w:rPr>
            </w:pPr>
          </w:p>
        </w:tc>
        <w:tc>
          <w:tcPr>
            <w:tcW w:w="439" w:type="dxa"/>
          </w:tcPr>
          <w:p w14:paraId="4B4CC334" w14:textId="770233BC" w:rsidR="00320CD1" w:rsidRPr="00320CD1" w:rsidRDefault="00320CD1" w:rsidP="00320CD1">
            <w:pPr>
              <w:pStyle w:val="TableParagraph"/>
              <w:ind w:left="78" w:right="52"/>
              <w:jc w:val="center"/>
              <w:rPr>
                <w:sz w:val="20"/>
              </w:rPr>
            </w:pPr>
            <w:r w:rsidRPr="00320CD1">
              <w:rPr>
                <w:rStyle w:val="normaltextrun"/>
                <w:sz w:val="18"/>
                <w:szCs w:val="18"/>
              </w:rPr>
              <w:t>63</w:t>
            </w:r>
          </w:p>
        </w:tc>
        <w:tc>
          <w:tcPr>
            <w:tcW w:w="456" w:type="dxa"/>
          </w:tcPr>
          <w:p w14:paraId="5AE97D3A" w14:textId="2A87A3D7" w:rsidR="00320CD1" w:rsidRPr="00320CD1" w:rsidRDefault="00320CD1" w:rsidP="00320CD1">
            <w:pPr>
              <w:pStyle w:val="TableParagraph"/>
              <w:ind w:left="0"/>
              <w:jc w:val="center"/>
              <w:rPr>
                <w:rFonts w:ascii="Times New Roman"/>
                <w:sz w:val="18"/>
              </w:rPr>
            </w:pPr>
          </w:p>
        </w:tc>
        <w:tc>
          <w:tcPr>
            <w:tcW w:w="473" w:type="dxa"/>
          </w:tcPr>
          <w:p w14:paraId="4A760405" w14:textId="30A5425A" w:rsidR="00320CD1" w:rsidRPr="00320CD1" w:rsidRDefault="00320CD1" w:rsidP="00320CD1">
            <w:pPr>
              <w:pStyle w:val="TableParagraph"/>
              <w:ind w:left="74" w:right="53"/>
              <w:jc w:val="center"/>
              <w:rPr>
                <w:sz w:val="20"/>
              </w:rPr>
            </w:pPr>
            <w:r w:rsidRPr="00320CD1">
              <w:rPr>
                <w:rStyle w:val="normaltextrun"/>
                <w:sz w:val="18"/>
                <w:szCs w:val="18"/>
              </w:rPr>
              <w:t>76</w:t>
            </w:r>
          </w:p>
        </w:tc>
        <w:tc>
          <w:tcPr>
            <w:tcW w:w="421" w:type="dxa"/>
          </w:tcPr>
          <w:p w14:paraId="2C850783" w14:textId="4EEF48F7" w:rsidR="00320CD1" w:rsidRPr="00320CD1" w:rsidRDefault="00320CD1" w:rsidP="00320CD1">
            <w:pPr>
              <w:pStyle w:val="TableParagraph"/>
              <w:ind w:left="0"/>
              <w:jc w:val="center"/>
              <w:rPr>
                <w:rFonts w:ascii="Times New Roman"/>
                <w:sz w:val="18"/>
              </w:rPr>
            </w:pPr>
          </w:p>
        </w:tc>
        <w:tc>
          <w:tcPr>
            <w:tcW w:w="439" w:type="dxa"/>
          </w:tcPr>
          <w:p w14:paraId="067E0250" w14:textId="4CCF1681" w:rsidR="00320CD1" w:rsidRPr="00320CD1" w:rsidRDefault="00320CD1" w:rsidP="00320CD1">
            <w:pPr>
              <w:pStyle w:val="TableParagraph"/>
              <w:ind w:left="116"/>
              <w:rPr>
                <w:sz w:val="20"/>
              </w:rPr>
            </w:pPr>
            <w:r w:rsidRPr="00320CD1">
              <w:rPr>
                <w:rStyle w:val="normaltextrun"/>
                <w:sz w:val="18"/>
                <w:szCs w:val="18"/>
              </w:rPr>
              <w:t>56</w:t>
            </w:r>
          </w:p>
        </w:tc>
        <w:tc>
          <w:tcPr>
            <w:tcW w:w="458" w:type="dxa"/>
          </w:tcPr>
          <w:p w14:paraId="2B2B62BF" w14:textId="77777777" w:rsidR="00320CD1" w:rsidRPr="00320CD1" w:rsidRDefault="00320CD1" w:rsidP="00320CD1">
            <w:pPr>
              <w:pStyle w:val="TableParagraph"/>
              <w:ind w:left="0"/>
              <w:rPr>
                <w:rFonts w:ascii="Times New Roman"/>
                <w:sz w:val="18"/>
              </w:rPr>
            </w:pPr>
          </w:p>
        </w:tc>
        <w:tc>
          <w:tcPr>
            <w:tcW w:w="967" w:type="dxa"/>
          </w:tcPr>
          <w:p w14:paraId="3A780F41" w14:textId="508FCC09" w:rsidR="00320CD1" w:rsidRPr="00320CD1" w:rsidRDefault="00320CD1" w:rsidP="00320CD1">
            <w:pPr>
              <w:pStyle w:val="TableParagraph"/>
              <w:ind w:left="282" w:right="319"/>
              <w:jc w:val="center"/>
              <w:rPr>
                <w:sz w:val="20"/>
              </w:rPr>
            </w:pPr>
            <w:r w:rsidRPr="00320CD1">
              <w:rPr>
                <w:sz w:val="20"/>
              </w:rPr>
              <w:t>298</w:t>
            </w:r>
          </w:p>
        </w:tc>
        <w:tc>
          <w:tcPr>
            <w:tcW w:w="580" w:type="dxa"/>
          </w:tcPr>
          <w:p w14:paraId="2AEE1099" w14:textId="2CB0B534" w:rsidR="00320CD1" w:rsidRPr="00320CD1" w:rsidRDefault="00320CD1" w:rsidP="00320CD1">
            <w:pPr>
              <w:pStyle w:val="TableParagraph"/>
              <w:ind w:left="18" w:right="53"/>
              <w:jc w:val="center"/>
              <w:rPr>
                <w:sz w:val="20"/>
              </w:rPr>
            </w:pPr>
            <w:r w:rsidRPr="00320CD1">
              <w:rPr>
                <w:sz w:val="20"/>
              </w:rPr>
              <w:t>6</w:t>
            </w:r>
            <w:r w:rsidR="00132651">
              <w:rPr>
                <w:sz w:val="20"/>
              </w:rPr>
              <w:t>2</w:t>
            </w:r>
            <w:r w:rsidRPr="00320CD1">
              <w:rPr>
                <w:sz w:val="20"/>
              </w:rPr>
              <w:t>%</w:t>
            </w:r>
          </w:p>
        </w:tc>
      </w:tr>
    </w:tbl>
    <w:p w14:paraId="2B8C50FD" w14:textId="77777777" w:rsidR="00283FE4" w:rsidRPr="00320CD1" w:rsidRDefault="00283FE4" w:rsidP="00320CD1">
      <w:pPr>
        <w:pStyle w:val="Zkladntext"/>
      </w:pPr>
    </w:p>
    <w:p w14:paraId="410BC07E" w14:textId="77777777" w:rsidR="00283FE4" w:rsidRDefault="00283FE4" w:rsidP="00320CD1">
      <w:pPr>
        <w:pStyle w:val="Zkladntext"/>
      </w:pPr>
    </w:p>
    <w:p w14:paraId="7AE47FA8" w14:textId="77777777" w:rsidR="00283FE4" w:rsidRPr="00C56152" w:rsidRDefault="00B7320E">
      <w:pPr>
        <w:pStyle w:val="Odsekzoznamu"/>
        <w:numPr>
          <w:ilvl w:val="0"/>
          <w:numId w:val="11"/>
        </w:numPr>
        <w:tabs>
          <w:tab w:val="left" w:pos="739"/>
        </w:tabs>
        <w:ind w:left="376" w:right="4648" w:firstLine="0"/>
        <w:rPr>
          <w:sz w:val="20"/>
        </w:rPr>
      </w:pPr>
      <w:r w:rsidRPr="00C56152">
        <w:rPr>
          <w:b/>
          <w:sz w:val="20"/>
        </w:rPr>
        <w:t>Spätná väzba na kvalitu poskytovaného vzdelávania</w:t>
      </w:r>
      <w:r w:rsidRPr="00C56152">
        <w:rPr>
          <w:sz w:val="20"/>
        </w:rPr>
        <w:t>:</w:t>
      </w:r>
      <w:r w:rsidRPr="00C56152">
        <w:rPr>
          <w:spacing w:val="-43"/>
          <w:sz w:val="20"/>
        </w:rPr>
        <w:t xml:space="preserve"> </w:t>
      </w:r>
      <w:r w:rsidRPr="00C56152">
        <w:rPr>
          <w:sz w:val="20"/>
        </w:rPr>
        <w:t>https:/</w:t>
      </w:r>
      <w:hyperlink r:id="rId122">
        <w:r w:rsidRPr="00C56152">
          <w:rPr>
            <w:sz w:val="20"/>
          </w:rPr>
          <w:t>/w</w:t>
        </w:r>
      </w:hyperlink>
      <w:r w:rsidRPr="00C56152">
        <w:rPr>
          <w:sz w:val="20"/>
        </w:rPr>
        <w:t>w</w:t>
      </w:r>
      <w:hyperlink r:id="rId123">
        <w:r w:rsidRPr="00C56152">
          <w:rPr>
            <w:sz w:val="20"/>
          </w:rPr>
          <w:t>w.vssvalzbety.sk/o-nas/kvalita-vzdelavania</w:t>
        </w:r>
      </w:hyperlink>
      <w:r w:rsidRPr="00C56152">
        <w:rPr>
          <w:spacing w:val="1"/>
          <w:sz w:val="20"/>
        </w:rPr>
        <w:t xml:space="preserve"> </w:t>
      </w:r>
      <w:r w:rsidRPr="00C56152">
        <w:rPr>
          <w:sz w:val="20"/>
        </w:rPr>
        <w:t>https:/</w:t>
      </w:r>
      <w:hyperlink r:id="rId124">
        <w:r w:rsidRPr="00C56152">
          <w:rPr>
            <w:sz w:val="20"/>
          </w:rPr>
          <w:t>/w</w:t>
        </w:r>
      </w:hyperlink>
      <w:r w:rsidRPr="00C56152">
        <w:rPr>
          <w:sz w:val="20"/>
        </w:rPr>
        <w:t>w</w:t>
      </w:r>
      <w:hyperlink r:id="rId125">
        <w:r w:rsidRPr="00C56152">
          <w:rPr>
            <w:sz w:val="20"/>
          </w:rPr>
          <w:t>w.vssvalzbety.sk/o-nas/kontrola</w:t>
        </w:r>
      </w:hyperlink>
      <w:r w:rsidRPr="00C56152">
        <w:rPr>
          <w:spacing w:val="1"/>
          <w:sz w:val="20"/>
        </w:rPr>
        <w:t xml:space="preserve"> </w:t>
      </w:r>
      <w:r w:rsidRPr="00C56152">
        <w:rPr>
          <w:spacing w:val="-1"/>
          <w:sz w:val="20"/>
        </w:rPr>
        <w:t>https:/</w:t>
      </w:r>
      <w:hyperlink r:id="rId126">
        <w:r w:rsidRPr="00C56152">
          <w:rPr>
            <w:spacing w:val="-1"/>
            <w:sz w:val="20"/>
          </w:rPr>
          <w:t>/w</w:t>
        </w:r>
      </w:hyperlink>
      <w:r w:rsidRPr="00C56152">
        <w:rPr>
          <w:spacing w:val="-1"/>
          <w:sz w:val="20"/>
        </w:rPr>
        <w:t>w</w:t>
      </w:r>
      <w:hyperlink r:id="rId127">
        <w:r w:rsidRPr="00C56152">
          <w:rPr>
            <w:spacing w:val="-1"/>
            <w:sz w:val="20"/>
          </w:rPr>
          <w:t>w.vssvalzbety.sk/o-nas/uplatnenie-absolventov</w:t>
        </w:r>
      </w:hyperlink>
    </w:p>
    <w:p w14:paraId="2B0240BA" w14:textId="77777777" w:rsidR="00283FE4" w:rsidRPr="00C56152" w:rsidRDefault="00283FE4">
      <w:pPr>
        <w:pStyle w:val="Zkladntext"/>
        <w:spacing w:before="11"/>
        <w:rPr>
          <w:sz w:val="19"/>
        </w:rPr>
      </w:pPr>
    </w:p>
    <w:p w14:paraId="1079DA3E" w14:textId="665EC83F" w:rsidR="00283FE4" w:rsidRPr="00C56152" w:rsidRDefault="00B7320E">
      <w:pPr>
        <w:ind w:left="376" w:right="1547"/>
        <w:rPr>
          <w:sz w:val="20"/>
        </w:rPr>
      </w:pPr>
      <w:r w:rsidRPr="00C56152">
        <w:rPr>
          <w:b/>
          <w:sz w:val="20"/>
        </w:rPr>
        <w:t>Odkaz na Správu o monitorovaní kvality vzdelávania na VŠZaSP sv. Alžbety, n.</w:t>
      </w:r>
      <w:r w:rsidR="000F4191" w:rsidRPr="00C56152">
        <w:rPr>
          <w:b/>
          <w:sz w:val="20"/>
        </w:rPr>
        <w:t xml:space="preserve"> </w:t>
      </w:r>
      <w:r w:rsidRPr="00C56152">
        <w:rPr>
          <w:b/>
          <w:sz w:val="20"/>
        </w:rPr>
        <w:t>o.:</w:t>
      </w:r>
      <w:r w:rsidRPr="00C56152">
        <w:rPr>
          <w:b/>
          <w:spacing w:val="1"/>
          <w:sz w:val="20"/>
        </w:rPr>
        <w:t xml:space="preserve"> </w:t>
      </w:r>
      <w:hyperlink r:id="rId128">
        <w:r w:rsidRPr="00C56152">
          <w:rPr>
            <w:w w:val="90"/>
            <w:sz w:val="20"/>
          </w:rPr>
          <w:t>https://www.vssvalzbety.sk/userfiles/KvalitaVzdelavania/HodnotenieKvality-vzdel-rok-2019-2020.pdf</w:t>
        </w:r>
      </w:hyperlink>
      <w:r w:rsidRPr="00C56152">
        <w:rPr>
          <w:spacing w:val="1"/>
          <w:w w:val="90"/>
          <w:sz w:val="20"/>
        </w:rPr>
        <w:t xml:space="preserve"> </w:t>
      </w:r>
      <w:hyperlink r:id="rId129">
        <w:r w:rsidRPr="00C56152">
          <w:rPr>
            <w:sz w:val="20"/>
          </w:rPr>
          <w:t>https://www.vssvalzbety.sk/o-nas/kontrola</w:t>
        </w:r>
      </w:hyperlink>
    </w:p>
    <w:p w14:paraId="2DB6389E" w14:textId="77777777" w:rsidR="00283FE4" w:rsidRPr="00C56152" w:rsidRDefault="00283FE4">
      <w:pPr>
        <w:pStyle w:val="Zkladntext"/>
      </w:pPr>
    </w:p>
    <w:p w14:paraId="42A6D2CD" w14:textId="77777777" w:rsidR="00283FE4" w:rsidRPr="00C56152" w:rsidRDefault="00B7320E">
      <w:pPr>
        <w:pStyle w:val="Nadpis1"/>
        <w:spacing w:before="1"/>
      </w:pPr>
      <w:r w:rsidRPr="00C56152">
        <w:t>Výročná</w:t>
      </w:r>
      <w:r w:rsidRPr="00C56152">
        <w:rPr>
          <w:spacing w:val="-7"/>
        </w:rPr>
        <w:t xml:space="preserve"> </w:t>
      </w:r>
      <w:r w:rsidRPr="00C56152">
        <w:t>správa</w:t>
      </w:r>
      <w:r w:rsidRPr="00C56152">
        <w:rPr>
          <w:spacing w:val="-5"/>
        </w:rPr>
        <w:t xml:space="preserve"> </w:t>
      </w:r>
      <w:r w:rsidRPr="00C56152">
        <w:t>vysokej</w:t>
      </w:r>
      <w:r w:rsidRPr="00C56152">
        <w:rPr>
          <w:spacing w:val="-4"/>
        </w:rPr>
        <w:t xml:space="preserve"> </w:t>
      </w:r>
      <w:r w:rsidRPr="00C56152">
        <w:t>školy</w:t>
      </w:r>
      <w:r w:rsidRPr="00C56152">
        <w:rPr>
          <w:spacing w:val="39"/>
        </w:rPr>
        <w:t xml:space="preserve"> </w:t>
      </w:r>
      <w:r w:rsidRPr="00C56152">
        <w:t>ktorej</w:t>
      </w:r>
      <w:r w:rsidRPr="00C56152">
        <w:rPr>
          <w:spacing w:val="-6"/>
        </w:rPr>
        <w:t xml:space="preserve"> </w:t>
      </w:r>
      <w:r w:rsidRPr="00C56152">
        <w:t>súčasťou</w:t>
      </w:r>
      <w:r w:rsidRPr="00C56152">
        <w:rPr>
          <w:spacing w:val="-4"/>
        </w:rPr>
        <w:t xml:space="preserve"> </w:t>
      </w:r>
      <w:r w:rsidRPr="00C56152">
        <w:t>je</w:t>
      </w:r>
      <w:r w:rsidRPr="00C56152">
        <w:rPr>
          <w:spacing w:val="-5"/>
        </w:rPr>
        <w:t xml:space="preserve"> </w:t>
      </w:r>
      <w:r w:rsidRPr="00C56152">
        <w:t>aj</w:t>
      </w:r>
      <w:r w:rsidRPr="00C56152">
        <w:rPr>
          <w:spacing w:val="-5"/>
        </w:rPr>
        <w:t xml:space="preserve"> </w:t>
      </w:r>
      <w:r w:rsidRPr="00C56152">
        <w:t>meranie</w:t>
      </w:r>
      <w:r w:rsidRPr="00C56152">
        <w:rPr>
          <w:spacing w:val="-4"/>
        </w:rPr>
        <w:t xml:space="preserve"> </w:t>
      </w:r>
      <w:r w:rsidRPr="00C56152">
        <w:t>kvality</w:t>
      </w:r>
      <w:r w:rsidRPr="00C56152">
        <w:rPr>
          <w:spacing w:val="-8"/>
        </w:rPr>
        <w:t xml:space="preserve"> </w:t>
      </w:r>
      <w:r w:rsidRPr="00C56152">
        <w:t>štúdia</w:t>
      </w:r>
      <w:r w:rsidRPr="00C56152">
        <w:rPr>
          <w:spacing w:val="-4"/>
        </w:rPr>
        <w:t xml:space="preserve"> </w:t>
      </w:r>
      <w:r w:rsidRPr="00C56152">
        <w:t>(kapitola</w:t>
      </w:r>
      <w:r w:rsidRPr="00C56152">
        <w:rPr>
          <w:spacing w:val="-4"/>
        </w:rPr>
        <w:t xml:space="preserve"> </w:t>
      </w:r>
      <w:r w:rsidRPr="00C56152">
        <w:t>XII.):</w:t>
      </w:r>
    </w:p>
    <w:p w14:paraId="14F1CE4E" w14:textId="77777777" w:rsidR="00283FE4" w:rsidRPr="00C56152" w:rsidRDefault="00CC517F">
      <w:pPr>
        <w:pStyle w:val="Zkladntext"/>
        <w:ind w:left="376"/>
      </w:pPr>
      <w:hyperlink r:id="rId130">
        <w:r w:rsidR="00B7320E" w:rsidRPr="00C56152">
          <w:t>https://www.vssvalzbety.sk/userfiles/VyrocnaSPRAVA/VyrocnaspravaocinnostiVSZaSPsv.Alzbetyzarok2020.pdf</w:t>
        </w:r>
      </w:hyperlink>
    </w:p>
    <w:p w14:paraId="1B8432EC" w14:textId="77777777" w:rsidR="00283FE4" w:rsidRPr="00C56152" w:rsidRDefault="00283FE4">
      <w:pPr>
        <w:pStyle w:val="Zkladntext"/>
        <w:spacing w:before="11"/>
        <w:rPr>
          <w:sz w:val="19"/>
        </w:rPr>
      </w:pPr>
    </w:p>
    <w:p w14:paraId="39A23E22" w14:textId="77777777" w:rsidR="00283FE4" w:rsidRPr="00C56152" w:rsidRDefault="00B7320E">
      <w:pPr>
        <w:pStyle w:val="Odsekzoznamu"/>
        <w:numPr>
          <w:ilvl w:val="0"/>
          <w:numId w:val="5"/>
        </w:numPr>
        <w:tabs>
          <w:tab w:val="left" w:pos="736"/>
          <w:tab w:val="left" w:pos="737"/>
        </w:tabs>
        <w:ind w:hanging="361"/>
        <w:rPr>
          <w:sz w:val="20"/>
        </w:rPr>
      </w:pPr>
      <w:r w:rsidRPr="00C56152">
        <w:rPr>
          <w:sz w:val="20"/>
        </w:rPr>
        <w:t>Postupy</w:t>
      </w:r>
      <w:r w:rsidRPr="00C56152">
        <w:rPr>
          <w:spacing w:val="-8"/>
          <w:sz w:val="20"/>
        </w:rPr>
        <w:t xml:space="preserve"> </w:t>
      </w:r>
      <w:r w:rsidRPr="00C56152">
        <w:rPr>
          <w:sz w:val="20"/>
        </w:rPr>
        <w:t>monitorovania</w:t>
      </w:r>
      <w:r w:rsidRPr="00C56152">
        <w:rPr>
          <w:spacing w:val="-4"/>
          <w:sz w:val="20"/>
        </w:rPr>
        <w:t xml:space="preserve"> </w:t>
      </w:r>
      <w:r w:rsidRPr="00C56152">
        <w:rPr>
          <w:sz w:val="20"/>
        </w:rPr>
        <w:t>a</w:t>
      </w:r>
      <w:r w:rsidRPr="00C56152">
        <w:rPr>
          <w:spacing w:val="-4"/>
          <w:sz w:val="20"/>
        </w:rPr>
        <w:t xml:space="preserve"> </w:t>
      </w:r>
      <w:r w:rsidRPr="00C56152">
        <w:rPr>
          <w:sz w:val="20"/>
        </w:rPr>
        <w:t>hodnotenia</w:t>
      </w:r>
      <w:r w:rsidRPr="00C56152">
        <w:rPr>
          <w:spacing w:val="-4"/>
          <w:sz w:val="20"/>
        </w:rPr>
        <w:t xml:space="preserve"> </w:t>
      </w:r>
      <w:r w:rsidRPr="00C56152">
        <w:rPr>
          <w:sz w:val="20"/>
        </w:rPr>
        <w:t>názorov</w:t>
      </w:r>
      <w:r w:rsidRPr="00C56152">
        <w:rPr>
          <w:spacing w:val="-9"/>
          <w:sz w:val="20"/>
        </w:rPr>
        <w:t xml:space="preserve"> </w:t>
      </w:r>
      <w:r w:rsidRPr="00C56152">
        <w:rPr>
          <w:sz w:val="20"/>
        </w:rPr>
        <w:t>študentov</w:t>
      </w:r>
      <w:r w:rsidRPr="00C56152">
        <w:rPr>
          <w:spacing w:val="-8"/>
          <w:sz w:val="20"/>
        </w:rPr>
        <w:t xml:space="preserve"> </w:t>
      </w:r>
      <w:r w:rsidRPr="00C56152">
        <w:rPr>
          <w:sz w:val="20"/>
        </w:rPr>
        <w:t>na</w:t>
      </w:r>
      <w:r w:rsidRPr="00C56152">
        <w:rPr>
          <w:spacing w:val="-8"/>
          <w:sz w:val="20"/>
        </w:rPr>
        <w:t xml:space="preserve"> </w:t>
      </w:r>
      <w:r w:rsidRPr="00C56152">
        <w:rPr>
          <w:sz w:val="20"/>
        </w:rPr>
        <w:t>kvalitu</w:t>
      </w:r>
      <w:r w:rsidRPr="00C56152">
        <w:rPr>
          <w:spacing w:val="-4"/>
          <w:sz w:val="20"/>
        </w:rPr>
        <w:t xml:space="preserve"> </w:t>
      </w:r>
      <w:r w:rsidRPr="00C56152">
        <w:rPr>
          <w:sz w:val="20"/>
        </w:rPr>
        <w:t>študijného</w:t>
      </w:r>
      <w:r w:rsidRPr="00C56152">
        <w:rPr>
          <w:spacing w:val="-5"/>
          <w:sz w:val="20"/>
        </w:rPr>
        <w:t xml:space="preserve"> </w:t>
      </w:r>
      <w:r w:rsidRPr="00C56152">
        <w:rPr>
          <w:sz w:val="20"/>
        </w:rPr>
        <w:t>programu.</w:t>
      </w:r>
    </w:p>
    <w:p w14:paraId="2036733F" w14:textId="77777777" w:rsidR="00283FE4" w:rsidRPr="00C56152" w:rsidRDefault="00283FE4">
      <w:pPr>
        <w:pStyle w:val="Zkladntext"/>
        <w:spacing w:before="1"/>
      </w:pPr>
    </w:p>
    <w:p w14:paraId="63F00A02" w14:textId="554A1B9A" w:rsidR="00283FE4" w:rsidRPr="00C56152" w:rsidRDefault="00B7320E">
      <w:pPr>
        <w:pStyle w:val="Zkladntext"/>
        <w:spacing w:before="1"/>
        <w:ind w:left="376"/>
      </w:pPr>
      <w:r w:rsidRPr="00C56152">
        <w:t>Kvalit</w:t>
      </w:r>
      <w:r w:rsidR="000F4191" w:rsidRPr="00C56152">
        <w:t>a</w:t>
      </w:r>
      <w:r w:rsidRPr="00C56152">
        <w:rPr>
          <w:spacing w:val="-4"/>
        </w:rPr>
        <w:t xml:space="preserve"> </w:t>
      </w:r>
      <w:r w:rsidRPr="00C56152">
        <w:t>študijného</w:t>
      </w:r>
      <w:r w:rsidRPr="00C56152">
        <w:rPr>
          <w:spacing w:val="-5"/>
        </w:rPr>
        <w:t xml:space="preserve"> </w:t>
      </w:r>
      <w:r w:rsidRPr="00C56152">
        <w:t>programu</w:t>
      </w:r>
      <w:r w:rsidRPr="00C56152">
        <w:rPr>
          <w:spacing w:val="1"/>
        </w:rPr>
        <w:t xml:space="preserve"> </w:t>
      </w:r>
      <w:r w:rsidR="000F4191" w:rsidRPr="00C56152">
        <w:rPr>
          <w:spacing w:val="1"/>
        </w:rPr>
        <w:t xml:space="preserve">sa </w:t>
      </w:r>
      <w:r w:rsidRPr="00C56152">
        <w:t>hodnotí</w:t>
      </w:r>
      <w:r w:rsidRPr="00C56152">
        <w:rPr>
          <w:spacing w:val="-7"/>
        </w:rPr>
        <w:t xml:space="preserve"> </w:t>
      </w:r>
      <w:r w:rsidRPr="00C56152">
        <w:t>2x</w:t>
      </w:r>
      <w:r w:rsidRPr="00C56152">
        <w:rPr>
          <w:spacing w:val="-4"/>
        </w:rPr>
        <w:t xml:space="preserve"> </w:t>
      </w:r>
      <w:r w:rsidRPr="00C56152">
        <w:t>za</w:t>
      </w:r>
      <w:r w:rsidRPr="00C56152">
        <w:rPr>
          <w:spacing w:val="-5"/>
        </w:rPr>
        <w:t xml:space="preserve"> </w:t>
      </w:r>
      <w:r w:rsidRPr="00C56152">
        <w:t>akademický</w:t>
      </w:r>
      <w:r w:rsidRPr="00C56152">
        <w:rPr>
          <w:spacing w:val="-3"/>
        </w:rPr>
        <w:t xml:space="preserve"> </w:t>
      </w:r>
      <w:r w:rsidRPr="00C56152">
        <w:t>rok</w:t>
      </w:r>
      <w:r w:rsidRPr="00C56152">
        <w:rPr>
          <w:spacing w:val="-5"/>
        </w:rPr>
        <w:t xml:space="preserve"> </w:t>
      </w:r>
      <w:r w:rsidRPr="00C56152">
        <w:t>formou</w:t>
      </w:r>
      <w:r w:rsidRPr="00C56152">
        <w:rPr>
          <w:spacing w:val="37"/>
        </w:rPr>
        <w:t xml:space="preserve"> </w:t>
      </w:r>
      <w:r w:rsidRPr="00C56152">
        <w:t>dotazníkov.</w:t>
      </w:r>
      <w:r w:rsidRPr="00C56152">
        <w:rPr>
          <w:spacing w:val="-3"/>
        </w:rPr>
        <w:t xml:space="preserve"> </w:t>
      </w:r>
      <w:r w:rsidRPr="00C56152">
        <w:t>Správy</w:t>
      </w:r>
      <w:r w:rsidRPr="00C56152">
        <w:rPr>
          <w:spacing w:val="39"/>
        </w:rPr>
        <w:t xml:space="preserve"> </w:t>
      </w:r>
      <w:r w:rsidRPr="00C56152">
        <w:t>sú</w:t>
      </w:r>
      <w:r w:rsidRPr="00C56152">
        <w:rPr>
          <w:spacing w:val="-5"/>
        </w:rPr>
        <w:t xml:space="preserve"> </w:t>
      </w:r>
      <w:r w:rsidRPr="00C56152">
        <w:t>k</w:t>
      </w:r>
      <w:r w:rsidRPr="00C56152">
        <w:rPr>
          <w:spacing w:val="2"/>
        </w:rPr>
        <w:t xml:space="preserve"> </w:t>
      </w:r>
      <w:r w:rsidRPr="00C56152">
        <w:t>dispozícii.</w:t>
      </w:r>
    </w:p>
    <w:p w14:paraId="0ABCCB91" w14:textId="77777777" w:rsidR="00283FE4" w:rsidRPr="00C56152" w:rsidRDefault="00B7320E">
      <w:pPr>
        <w:pStyle w:val="Zkladntext"/>
        <w:ind w:left="832" w:right="3749" w:hanging="456"/>
      </w:pPr>
      <w:r w:rsidRPr="00C56152">
        <w:t xml:space="preserve">Link: </w:t>
      </w:r>
      <w:hyperlink r:id="rId131">
        <w:r w:rsidRPr="00C56152">
          <w:t>https://www.vssvalzbety.sk/o-nas/vnutorne-predpisy-smernice</w:t>
        </w:r>
      </w:hyperlink>
      <w:r w:rsidRPr="00C56152">
        <w:rPr>
          <w:spacing w:val="1"/>
        </w:rPr>
        <w:t xml:space="preserve"> </w:t>
      </w:r>
      <w:hyperlink r:id="rId132">
        <w:r w:rsidRPr="00C56152">
          <w:t>https://www.vssvalzbety.sk/o-nas/kontrola</w:t>
        </w:r>
      </w:hyperlink>
      <w:r w:rsidRPr="00C56152">
        <w:rPr>
          <w:spacing w:val="1"/>
        </w:rPr>
        <w:t xml:space="preserve"> </w:t>
      </w:r>
      <w:hyperlink r:id="rId133">
        <w:r w:rsidRPr="00C56152">
          <w:t>http://alumni.vssvalzbety.sk/dotaznik</w:t>
        </w:r>
      </w:hyperlink>
      <w:r w:rsidRPr="00C56152">
        <w:rPr>
          <w:spacing w:val="1"/>
        </w:rPr>
        <w:t xml:space="preserve"> </w:t>
      </w:r>
      <w:hyperlink r:id="rId134">
        <w:r w:rsidRPr="00C56152">
          <w:rPr>
            <w:spacing w:val="-1"/>
          </w:rPr>
          <w:t>https://www.vssvalzbety.sk/o-nas/vyrocne-a-hodnotiace-spravy</w:t>
        </w:r>
      </w:hyperlink>
    </w:p>
    <w:p w14:paraId="07DA2F2E" w14:textId="77777777" w:rsidR="00283FE4" w:rsidRPr="00C56152" w:rsidRDefault="00283FE4">
      <w:pPr>
        <w:pStyle w:val="Zkladntext"/>
        <w:spacing w:before="11"/>
        <w:rPr>
          <w:sz w:val="19"/>
        </w:rPr>
      </w:pPr>
    </w:p>
    <w:p w14:paraId="58509F59" w14:textId="5ACD72E5" w:rsidR="00283FE4" w:rsidRPr="00C56152" w:rsidRDefault="00B7320E">
      <w:pPr>
        <w:pStyle w:val="Zkladntext"/>
        <w:spacing w:before="1"/>
        <w:ind w:left="376" w:right="635"/>
      </w:pPr>
      <w:r w:rsidRPr="00C56152">
        <w:t>Opatrenia rektora č.</w:t>
      </w:r>
      <w:r w:rsidR="00C56152" w:rsidRPr="00C56152">
        <w:t xml:space="preserve"> </w:t>
      </w:r>
      <w:r w:rsidRPr="00C56152">
        <w:t>1/2013 zásady praktickej realizácie  Politiky vysokej školy na zabezpečenie vnútorného</w:t>
      </w:r>
      <w:r w:rsidRPr="00C56152">
        <w:rPr>
          <w:spacing w:val="-43"/>
        </w:rPr>
        <w:t xml:space="preserve"> </w:t>
      </w:r>
      <w:r w:rsidRPr="00C56152">
        <w:t>systému kvality“</w:t>
      </w:r>
    </w:p>
    <w:p w14:paraId="27FDF68B" w14:textId="0967B4CF" w:rsidR="00283FE4" w:rsidRPr="00C56152" w:rsidRDefault="00B7320E">
      <w:pPr>
        <w:pStyle w:val="Zkladntext"/>
        <w:spacing w:before="1"/>
        <w:ind w:left="376" w:right="526"/>
      </w:pPr>
      <w:r w:rsidRPr="00C56152">
        <w:t>Opatrenia rektora č.2/2013 Hodnotenie kvality VŠ učiteľov na VŠZaSP sv. Alžbety a nástroje ich motivácie,</w:t>
      </w:r>
      <w:r w:rsidRPr="00C56152">
        <w:rPr>
          <w:spacing w:val="1"/>
        </w:rPr>
        <w:t xml:space="preserve"> </w:t>
      </w:r>
      <w:r w:rsidRPr="00C56152">
        <w:t>vypracované v zmysle Zásad politiky vysokej školy v oblasti zabezpečovania vnútorného systému kvality KVSK</w:t>
      </w:r>
      <w:r w:rsidRPr="00C56152">
        <w:rPr>
          <w:spacing w:val="-43"/>
        </w:rPr>
        <w:t xml:space="preserve"> </w:t>
      </w:r>
      <w:r w:rsidRPr="00C56152">
        <w:t>A3</w:t>
      </w:r>
      <w:r w:rsidRPr="00C56152">
        <w:rPr>
          <w:spacing w:val="-5"/>
        </w:rPr>
        <w:t xml:space="preserve"> </w:t>
      </w:r>
      <w:r w:rsidRPr="00C56152">
        <w:t>aA6, v</w:t>
      </w:r>
      <w:r w:rsidRPr="00C56152">
        <w:rPr>
          <w:spacing w:val="-6"/>
        </w:rPr>
        <w:t xml:space="preserve"> </w:t>
      </w:r>
      <w:r w:rsidRPr="00C56152">
        <w:t>nadväznosti na</w:t>
      </w:r>
      <w:r w:rsidRPr="00C56152">
        <w:rPr>
          <w:spacing w:val="-1"/>
        </w:rPr>
        <w:t xml:space="preserve"> </w:t>
      </w:r>
      <w:r w:rsidRPr="00C56152">
        <w:t>cieľ</w:t>
      </w:r>
      <w:r w:rsidRPr="00C56152">
        <w:rPr>
          <w:spacing w:val="-1"/>
        </w:rPr>
        <w:t xml:space="preserve"> </w:t>
      </w:r>
      <w:r w:rsidRPr="00C56152">
        <w:t>č</w:t>
      </w:r>
      <w:r w:rsidR="000F4191" w:rsidRPr="00C56152">
        <w:t xml:space="preserve">. </w:t>
      </w:r>
      <w:r w:rsidRPr="00C56152">
        <w:t>3</w:t>
      </w:r>
      <w:r w:rsidRPr="00C56152">
        <w:rPr>
          <w:spacing w:val="-1"/>
        </w:rPr>
        <w:t xml:space="preserve"> </w:t>
      </w:r>
      <w:r w:rsidRPr="00C56152">
        <w:t>„Zabezpečenie</w:t>
      </w:r>
      <w:r w:rsidRPr="00C56152">
        <w:rPr>
          <w:spacing w:val="-5"/>
        </w:rPr>
        <w:t xml:space="preserve"> </w:t>
      </w:r>
      <w:r w:rsidRPr="00C56152">
        <w:t>kvality</w:t>
      </w:r>
      <w:r w:rsidRPr="00C56152">
        <w:rPr>
          <w:spacing w:val="1"/>
        </w:rPr>
        <w:t xml:space="preserve"> </w:t>
      </w:r>
      <w:r w:rsidRPr="00C56152">
        <w:t>vysokoškolských</w:t>
      </w:r>
      <w:r w:rsidRPr="00C56152">
        <w:rPr>
          <w:spacing w:val="-1"/>
        </w:rPr>
        <w:t xml:space="preserve"> </w:t>
      </w:r>
      <w:r w:rsidRPr="00C56152">
        <w:t>učiteľov“,</w:t>
      </w:r>
      <w:r w:rsidRPr="00C56152">
        <w:rPr>
          <w:spacing w:val="1"/>
        </w:rPr>
        <w:t xml:space="preserve"> </w:t>
      </w:r>
      <w:r w:rsidRPr="00C56152">
        <w:t>v</w:t>
      </w:r>
      <w:r w:rsidRPr="00C56152">
        <w:rPr>
          <w:spacing w:val="2"/>
        </w:rPr>
        <w:t xml:space="preserve"> </w:t>
      </w:r>
      <w:r w:rsidRPr="00C56152">
        <w:t>časti</w:t>
      </w:r>
      <w:r w:rsidRPr="00C56152">
        <w:rPr>
          <w:spacing w:val="2"/>
        </w:rPr>
        <w:t xml:space="preserve"> </w:t>
      </w:r>
      <w:r w:rsidRPr="00C56152">
        <w:t>KVSK</w:t>
      </w:r>
      <w:r w:rsidRPr="00C56152">
        <w:rPr>
          <w:spacing w:val="-3"/>
        </w:rPr>
        <w:t xml:space="preserve"> </w:t>
      </w:r>
      <w:r w:rsidRPr="00C56152">
        <w:t>B3.</w:t>
      </w:r>
    </w:p>
    <w:p w14:paraId="54E80AD6" w14:textId="77777777" w:rsidR="00283FE4" w:rsidRPr="00C56152" w:rsidRDefault="00B7320E">
      <w:pPr>
        <w:pStyle w:val="Zkladntext"/>
        <w:spacing w:before="4" w:line="242" w:lineRule="exact"/>
        <w:ind w:left="376"/>
      </w:pPr>
      <w:r w:rsidRPr="00C56152">
        <w:t>Opatrenia</w:t>
      </w:r>
      <w:r w:rsidRPr="00C56152">
        <w:rPr>
          <w:spacing w:val="-7"/>
        </w:rPr>
        <w:t xml:space="preserve"> </w:t>
      </w:r>
      <w:r w:rsidRPr="00C56152">
        <w:t>rektora</w:t>
      </w:r>
      <w:r w:rsidRPr="00C56152">
        <w:rPr>
          <w:spacing w:val="-4"/>
        </w:rPr>
        <w:t xml:space="preserve"> </w:t>
      </w:r>
      <w:r w:rsidRPr="00C56152">
        <w:t>č.3/2013</w:t>
      </w:r>
      <w:r w:rsidRPr="00C56152">
        <w:rPr>
          <w:spacing w:val="-8"/>
        </w:rPr>
        <w:t xml:space="preserve"> </w:t>
      </w:r>
      <w:r w:rsidRPr="00C56152">
        <w:t>Zabezpečenie</w:t>
      </w:r>
      <w:r w:rsidRPr="00C56152">
        <w:rPr>
          <w:spacing w:val="-8"/>
        </w:rPr>
        <w:t xml:space="preserve"> </w:t>
      </w:r>
      <w:r w:rsidRPr="00C56152">
        <w:t>kvality</w:t>
      </w:r>
      <w:r w:rsidRPr="00C56152">
        <w:rPr>
          <w:spacing w:val="-4"/>
        </w:rPr>
        <w:t xml:space="preserve"> </w:t>
      </w:r>
      <w:r w:rsidRPr="00C56152">
        <w:t>a</w:t>
      </w:r>
      <w:r w:rsidRPr="00C56152">
        <w:rPr>
          <w:spacing w:val="-3"/>
        </w:rPr>
        <w:t xml:space="preserve"> </w:t>
      </w:r>
      <w:r w:rsidRPr="00C56152">
        <w:t>hodnotenia</w:t>
      </w:r>
      <w:r w:rsidRPr="00C56152">
        <w:rPr>
          <w:spacing w:val="-3"/>
        </w:rPr>
        <w:t xml:space="preserve"> </w:t>
      </w:r>
      <w:r w:rsidRPr="00C56152">
        <w:t>vysokých</w:t>
      </w:r>
      <w:r w:rsidRPr="00C56152">
        <w:rPr>
          <w:spacing w:val="-4"/>
        </w:rPr>
        <w:t xml:space="preserve"> </w:t>
      </w:r>
      <w:r w:rsidRPr="00C56152">
        <w:t>škôl</w:t>
      </w:r>
    </w:p>
    <w:p w14:paraId="64F49380" w14:textId="77777777" w:rsidR="00283FE4" w:rsidRPr="00C56152" w:rsidRDefault="00B7320E">
      <w:pPr>
        <w:pStyle w:val="Zkladntext"/>
        <w:spacing w:line="237" w:lineRule="auto"/>
        <w:ind w:left="424" w:right="1038" w:hanging="48"/>
      </w:pPr>
      <w:r w:rsidRPr="00C56152">
        <w:t>Opatrenia rektora č.4/2013 Pravidlá schvaľovania a kontroly kvality vykonávania študijných programov</w:t>
      </w:r>
      <w:r w:rsidRPr="00C56152">
        <w:rPr>
          <w:spacing w:val="-43"/>
        </w:rPr>
        <w:t xml:space="preserve"> </w:t>
      </w:r>
      <w:r w:rsidRPr="00C56152">
        <w:t>a</w:t>
      </w:r>
      <w:r w:rsidRPr="00C56152">
        <w:rPr>
          <w:spacing w:val="-1"/>
        </w:rPr>
        <w:t xml:space="preserve"> </w:t>
      </w:r>
      <w:r w:rsidRPr="00C56152">
        <w:t>študijných plánov</w:t>
      </w:r>
    </w:p>
    <w:p w14:paraId="15CB7496" w14:textId="77777777" w:rsidR="00283FE4" w:rsidRPr="00C56152" w:rsidRDefault="00B7320E">
      <w:pPr>
        <w:pStyle w:val="Zkladntext"/>
        <w:spacing w:before="2"/>
        <w:ind w:left="376" w:right="519"/>
      </w:pPr>
      <w:r w:rsidRPr="00C56152">
        <w:t>Smernica č. 2/2013 o zavedení a používaní interného systému kvality podľa §87 a zákona 131 Z. z. o vysokých</w:t>
      </w:r>
      <w:r w:rsidRPr="00C56152">
        <w:rPr>
          <w:spacing w:val="-43"/>
        </w:rPr>
        <w:t xml:space="preserve"> </w:t>
      </w:r>
      <w:r w:rsidRPr="00C56152">
        <w:t>školách</w:t>
      </w:r>
    </w:p>
    <w:p w14:paraId="3944653A" w14:textId="77777777" w:rsidR="00283FE4" w:rsidRPr="00C56152" w:rsidRDefault="00B7320E">
      <w:pPr>
        <w:pStyle w:val="Zkladntext"/>
        <w:ind w:left="969" w:right="3612" w:hanging="593"/>
      </w:pPr>
      <w:r w:rsidRPr="00C56152">
        <w:t>Linky: https:/</w:t>
      </w:r>
      <w:hyperlink r:id="rId135">
        <w:r w:rsidRPr="00C56152">
          <w:t>/w</w:t>
        </w:r>
      </w:hyperlink>
      <w:r w:rsidRPr="00C56152">
        <w:t>w</w:t>
      </w:r>
      <w:hyperlink r:id="rId136">
        <w:r w:rsidRPr="00C56152">
          <w:t>w.vssvalzbety.sk/o-nas/vnutorne-predpisy-smernice</w:t>
        </w:r>
      </w:hyperlink>
      <w:r w:rsidRPr="00C56152">
        <w:rPr>
          <w:spacing w:val="1"/>
        </w:rPr>
        <w:t xml:space="preserve"> </w:t>
      </w:r>
      <w:r w:rsidRPr="00C56152">
        <w:t>https:/</w:t>
      </w:r>
      <w:hyperlink r:id="rId137">
        <w:r w:rsidRPr="00C56152">
          <w:t>/w</w:t>
        </w:r>
      </w:hyperlink>
      <w:r w:rsidRPr="00C56152">
        <w:t>w</w:t>
      </w:r>
      <w:hyperlink r:id="rId138">
        <w:r w:rsidRPr="00C56152">
          <w:t>w.vssvalzbety.sk/o-nas/kontrola</w:t>
        </w:r>
      </w:hyperlink>
      <w:r w:rsidRPr="00C56152">
        <w:rPr>
          <w:spacing w:val="1"/>
        </w:rPr>
        <w:t xml:space="preserve"> </w:t>
      </w:r>
      <w:hyperlink r:id="rId139">
        <w:r w:rsidRPr="00C56152">
          <w:t>http://alumni.vssvalzbety.sk/dotaznik</w:t>
        </w:r>
      </w:hyperlink>
      <w:r w:rsidRPr="00C56152">
        <w:rPr>
          <w:spacing w:val="1"/>
        </w:rPr>
        <w:t xml:space="preserve"> </w:t>
      </w:r>
      <w:r w:rsidRPr="00C56152">
        <w:rPr>
          <w:spacing w:val="-1"/>
        </w:rPr>
        <w:t>https:/</w:t>
      </w:r>
      <w:hyperlink r:id="rId140">
        <w:r w:rsidRPr="00C56152">
          <w:rPr>
            <w:spacing w:val="-1"/>
          </w:rPr>
          <w:t>/w</w:t>
        </w:r>
      </w:hyperlink>
      <w:r w:rsidRPr="00C56152">
        <w:rPr>
          <w:spacing w:val="-1"/>
        </w:rPr>
        <w:t>w</w:t>
      </w:r>
      <w:hyperlink r:id="rId141">
        <w:r w:rsidRPr="00C56152">
          <w:rPr>
            <w:spacing w:val="-1"/>
          </w:rPr>
          <w:t>w.vssvalzbety.sk/o-nas/vyrocne-a-hodnotiace-spravy</w:t>
        </w:r>
      </w:hyperlink>
    </w:p>
    <w:p w14:paraId="71B54E7E" w14:textId="3743F807" w:rsidR="00283FE4" w:rsidRDefault="000F4191" w:rsidP="000F4191">
      <w:pPr>
        <w:rPr>
          <w:sz w:val="18"/>
        </w:rPr>
      </w:pPr>
      <w:r>
        <w:t xml:space="preserve"> </w:t>
      </w:r>
    </w:p>
    <w:p w14:paraId="5391198E" w14:textId="77777777" w:rsidR="00283FE4" w:rsidRDefault="00B7320E">
      <w:pPr>
        <w:pStyle w:val="Odsekzoznamu"/>
        <w:numPr>
          <w:ilvl w:val="0"/>
          <w:numId w:val="5"/>
        </w:numPr>
        <w:tabs>
          <w:tab w:val="left" w:pos="737"/>
        </w:tabs>
        <w:spacing w:before="59"/>
        <w:ind w:hanging="361"/>
        <w:rPr>
          <w:sz w:val="20"/>
        </w:rPr>
      </w:pPr>
      <w:r>
        <w:rPr>
          <w:sz w:val="20"/>
        </w:rPr>
        <w:t>Výsledky</w:t>
      </w:r>
      <w:r>
        <w:rPr>
          <w:spacing w:val="-5"/>
          <w:sz w:val="20"/>
        </w:rPr>
        <w:t xml:space="preserve"> </w:t>
      </w:r>
      <w:r>
        <w:rPr>
          <w:sz w:val="20"/>
        </w:rPr>
        <w:t>spätnej</w:t>
      </w:r>
      <w:r>
        <w:rPr>
          <w:spacing w:val="-8"/>
          <w:sz w:val="20"/>
        </w:rPr>
        <w:t xml:space="preserve"> </w:t>
      </w:r>
      <w:r>
        <w:rPr>
          <w:sz w:val="20"/>
        </w:rPr>
        <w:t>väzby</w:t>
      </w:r>
      <w:r>
        <w:rPr>
          <w:spacing w:val="-5"/>
          <w:sz w:val="20"/>
        </w:rPr>
        <w:t xml:space="preserve"> </w:t>
      </w:r>
      <w:r>
        <w:rPr>
          <w:sz w:val="20"/>
        </w:rPr>
        <w:t>študentov</w:t>
      </w:r>
      <w:r>
        <w:rPr>
          <w:spacing w:val="-11"/>
          <w:sz w:val="20"/>
        </w:rPr>
        <w:t xml:space="preserve"> </w:t>
      </w:r>
      <w:r>
        <w:rPr>
          <w:sz w:val="20"/>
        </w:rPr>
        <w:t>a</w:t>
      </w:r>
      <w:r>
        <w:rPr>
          <w:spacing w:val="-4"/>
          <w:sz w:val="20"/>
        </w:rPr>
        <w:t xml:space="preserve"> </w:t>
      </w:r>
      <w:r>
        <w:rPr>
          <w:sz w:val="20"/>
        </w:rPr>
        <w:t>súvisiace</w:t>
      </w:r>
      <w:r>
        <w:rPr>
          <w:spacing w:val="-9"/>
          <w:sz w:val="20"/>
        </w:rPr>
        <w:t xml:space="preserve"> </w:t>
      </w:r>
      <w:r>
        <w:rPr>
          <w:sz w:val="20"/>
        </w:rPr>
        <w:t>opatrenia</w:t>
      </w:r>
      <w:r>
        <w:rPr>
          <w:spacing w:val="-5"/>
          <w:sz w:val="20"/>
        </w:rPr>
        <w:t xml:space="preserve"> </w:t>
      </w:r>
      <w:r>
        <w:rPr>
          <w:sz w:val="20"/>
        </w:rPr>
        <w:t>na</w:t>
      </w:r>
      <w:r>
        <w:rPr>
          <w:spacing w:val="-5"/>
          <w:sz w:val="20"/>
        </w:rPr>
        <w:t xml:space="preserve"> </w:t>
      </w:r>
      <w:r>
        <w:rPr>
          <w:sz w:val="20"/>
        </w:rPr>
        <w:t>zvyšovania</w:t>
      </w:r>
      <w:r>
        <w:rPr>
          <w:spacing w:val="-8"/>
          <w:sz w:val="20"/>
        </w:rPr>
        <w:t xml:space="preserve"> </w:t>
      </w:r>
      <w:r>
        <w:rPr>
          <w:sz w:val="20"/>
        </w:rPr>
        <w:t>kvality</w:t>
      </w:r>
      <w:r>
        <w:rPr>
          <w:spacing w:val="-4"/>
          <w:sz w:val="20"/>
        </w:rPr>
        <w:t xml:space="preserve"> </w:t>
      </w:r>
      <w:r>
        <w:rPr>
          <w:sz w:val="20"/>
        </w:rPr>
        <w:t>študijného</w:t>
      </w:r>
      <w:r>
        <w:rPr>
          <w:spacing w:val="-8"/>
          <w:sz w:val="20"/>
        </w:rPr>
        <w:t xml:space="preserve"> </w:t>
      </w:r>
      <w:r>
        <w:rPr>
          <w:sz w:val="20"/>
        </w:rPr>
        <w:t>programu.</w:t>
      </w:r>
    </w:p>
    <w:p w14:paraId="008E3814" w14:textId="77777777" w:rsidR="00283FE4" w:rsidRDefault="00283FE4">
      <w:pPr>
        <w:pStyle w:val="Zkladntext"/>
        <w:spacing w:before="8"/>
        <w:rPr>
          <w:sz w:val="19"/>
        </w:rPr>
      </w:pPr>
    </w:p>
    <w:p w14:paraId="6B0A026C" w14:textId="77777777" w:rsidR="00283FE4" w:rsidRDefault="00B7320E">
      <w:pPr>
        <w:pStyle w:val="Zkladntext"/>
        <w:ind w:left="374" w:right="911" w:firstLine="2"/>
      </w:pPr>
      <w:r>
        <w:t>Kvalitu študijného programu hodnotíme 2x za akademický rok formou dotazníkov. Správy sú k dispozícii.</w:t>
      </w:r>
      <w:r>
        <w:rPr>
          <w:spacing w:val="-43"/>
        </w:rPr>
        <w:t xml:space="preserve"> </w:t>
      </w:r>
      <w:r>
        <w:t>Link:</w:t>
      </w:r>
      <w:r>
        <w:rPr>
          <w:spacing w:val="-1"/>
        </w:rPr>
        <w:t xml:space="preserve"> </w:t>
      </w:r>
      <w:hyperlink r:id="rId142">
        <w:r>
          <w:t>www.vssvalzbety.sk</w:t>
        </w:r>
      </w:hyperlink>
    </w:p>
    <w:p w14:paraId="7A0BDB0C" w14:textId="77777777" w:rsidR="00283FE4" w:rsidRDefault="00B7320E">
      <w:pPr>
        <w:pStyle w:val="Zkladntext"/>
        <w:spacing w:before="4"/>
        <w:ind w:left="376" w:right="4427"/>
      </w:pPr>
      <w:r>
        <w:t xml:space="preserve">Link: </w:t>
      </w:r>
      <w:hyperlink r:id="rId143">
        <w:r>
          <w:t>https://www.vssvalzbety.sk/o-nas/vyrocna-sprava</w:t>
        </w:r>
      </w:hyperlink>
      <w:r>
        <w:rPr>
          <w:spacing w:val="1"/>
        </w:rPr>
        <w:t xml:space="preserve"> </w:t>
      </w:r>
      <w:r>
        <w:rPr>
          <w:spacing w:val="-1"/>
        </w:rPr>
        <w:t>Linky:</w:t>
      </w:r>
      <w:r>
        <w:rPr>
          <w:spacing w:val="3"/>
        </w:rPr>
        <w:t xml:space="preserve"> </w:t>
      </w:r>
      <w:r>
        <w:rPr>
          <w:spacing w:val="-1"/>
        </w:rPr>
        <w:t>https:/</w:t>
      </w:r>
      <w:hyperlink r:id="rId144">
        <w:r>
          <w:rPr>
            <w:spacing w:val="-1"/>
          </w:rPr>
          <w:t>/w</w:t>
        </w:r>
      </w:hyperlink>
      <w:r>
        <w:rPr>
          <w:spacing w:val="-1"/>
        </w:rPr>
        <w:t>w</w:t>
      </w:r>
      <w:hyperlink r:id="rId145">
        <w:r>
          <w:rPr>
            <w:spacing w:val="-1"/>
          </w:rPr>
          <w:t>w.vssvalzbety.sk/o-nas/kvalita-vzdelavania</w:t>
        </w:r>
      </w:hyperlink>
    </w:p>
    <w:p w14:paraId="33DF63CE" w14:textId="77777777" w:rsidR="00283FE4" w:rsidRDefault="00B7320E">
      <w:pPr>
        <w:pStyle w:val="Zkladntext"/>
        <w:ind w:left="1420" w:right="3161"/>
      </w:pPr>
      <w:r>
        <w:rPr>
          <w:spacing w:val="-1"/>
        </w:rPr>
        <w:t>https:/</w:t>
      </w:r>
      <w:hyperlink r:id="rId146">
        <w:r>
          <w:rPr>
            <w:spacing w:val="-1"/>
          </w:rPr>
          <w:t>/w</w:t>
        </w:r>
      </w:hyperlink>
      <w:r>
        <w:rPr>
          <w:spacing w:val="-1"/>
        </w:rPr>
        <w:t>w</w:t>
      </w:r>
      <w:hyperlink r:id="rId147">
        <w:r>
          <w:rPr>
            <w:spacing w:val="-1"/>
          </w:rPr>
          <w:t>w.vssvalzbety.sk/o-nas/vyrocne-a-hodnotiace-spravy</w:t>
        </w:r>
      </w:hyperlink>
      <w:r>
        <w:rPr>
          <w:spacing w:val="-43"/>
        </w:rPr>
        <w:t xml:space="preserve"> </w:t>
      </w:r>
      <w:r>
        <w:t>https:/</w:t>
      </w:r>
      <w:hyperlink r:id="rId148">
        <w:r>
          <w:t>/w</w:t>
        </w:r>
      </w:hyperlink>
      <w:r>
        <w:t>w</w:t>
      </w:r>
      <w:hyperlink r:id="rId149">
        <w:r>
          <w:t>w.vssvalzbety.sk/o-nas/kontrola</w:t>
        </w:r>
      </w:hyperlink>
      <w:r>
        <w:rPr>
          <w:spacing w:val="1"/>
        </w:rPr>
        <w:t xml:space="preserve"> </w:t>
      </w:r>
      <w:hyperlink r:id="rId150">
        <w:r>
          <w:t>http://alumni.vssvalzbety.sk/dotaznik</w:t>
        </w:r>
      </w:hyperlink>
    </w:p>
    <w:p w14:paraId="1C04A6D6" w14:textId="77777777" w:rsidR="00283FE4" w:rsidRDefault="00283FE4">
      <w:pPr>
        <w:pStyle w:val="Zkladntext"/>
        <w:spacing w:before="11"/>
        <w:rPr>
          <w:sz w:val="19"/>
        </w:rPr>
      </w:pPr>
    </w:p>
    <w:p w14:paraId="798120C7" w14:textId="77777777" w:rsidR="00283FE4" w:rsidRDefault="00B7320E">
      <w:pPr>
        <w:pStyle w:val="Odsekzoznamu"/>
        <w:numPr>
          <w:ilvl w:val="0"/>
          <w:numId w:val="5"/>
        </w:numPr>
        <w:tabs>
          <w:tab w:val="left" w:pos="736"/>
          <w:tab w:val="left" w:pos="737"/>
        </w:tabs>
        <w:spacing w:before="1"/>
        <w:ind w:hanging="361"/>
        <w:rPr>
          <w:sz w:val="20"/>
        </w:rPr>
      </w:pPr>
      <w:r>
        <w:rPr>
          <w:sz w:val="20"/>
        </w:rPr>
        <w:t>Výsledky</w:t>
      </w:r>
      <w:r>
        <w:rPr>
          <w:spacing w:val="-6"/>
          <w:sz w:val="20"/>
        </w:rPr>
        <w:t xml:space="preserve"> </w:t>
      </w:r>
      <w:r>
        <w:rPr>
          <w:sz w:val="20"/>
        </w:rPr>
        <w:t>spätnej</w:t>
      </w:r>
      <w:r>
        <w:rPr>
          <w:spacing w:val="-6"/>
          <w:sz w:val="20"/>
        </w:rPr>
        <w:t xml:space="preserve"> </w:t>
      </w:r>
      <w:r>
        <w:rPr>
          <w:sz w:val="20"/>
        </w:rPr>
        <w:t>väzby</w:t>
      </w:r>
      <w:r>
        <w:rPr>
          <w:spacing w:val="-6"/>
          <w:sz w:val="20"/>
        </w:rPr>
        <w:t xml:space="preserve"> </w:t>
      </w:r>
      <w:r>
        <w:rPr>
          <w:sz w:val="20"/>
        </w:rPr>
        <w:t>absolventov</w:t>
      </w:r>
      <w:r>
        <w:rPr>
          <w:spacing w:val="-9"/>
          <w:sz w:val="20"/>
        </w:rPr>
        <w:t xml:space="preserve"> </w:t>
      </w:r>
      <w:r>
        <w:rPr>
          <w:sz w:val="20"/>
        </w:rPr>
        <w:t>a</w:t>
      </w:r>
      <w:r>
        <w:rPr>
          <w:spacing w:val="-4"/>
          <w:sz w:val="20"/>
        </w:rPr>
        <w:t xml:space="preserve"> </w:t>
      </w:r>
      <w:r>
        <w:rPr>
          <w:sz w:val="20"/>
        </w:rPr>
        <w:t>súvisiace</w:t>
      </w:r>
      <w:r>
        <w:rPr>
          <w:spacing w:val="-9"/>
          <w:sz w:val="20"/>
        </w:rPr>
        <w:t xml:space="preserve"> </w:t>
      </w:r>
      <w:r>
        <w:rPr>
          <w:sz w:val="20"/>
        </w:rPr>
        <w:t>opatrenia</w:t>
      </w:r>
      <w:r>
        <w:rPr>
          <w:spacing w:val="-8"/>
          <w:sz w:val="20"/>
        </w:rPr>
        <w:t xml:space="preserve"> </w:t>
      </w:r>
      <w:r>
        <w:rPr>
          <w:sz w:val="20"/>
        </w:rPr>
        <w:t>na</w:t>
      </w:r>
      <w:r>
        <w:rPr>
          <w:spacing w:val="-4"/>
          <w:sz w:val="20"/>
        </w:rPr>
        <w:t xml:space="preserve"> </w:t>
      </w:r>
      <w:r>
        <w:rPr>
          <w:sz w:val="20"/>
        </w:rPr>
        <w:t>zvyšovania</w:t>
      </w:r>
      <w:r>
        <w:rPr>
          <w:spacing w:val="-6"/>
          <w:sz w:val="20"/>
        </w:rPr>
        <w:t xml:space="preserve"> </w:t>
      </w:r>
      <w:r>
        <w:rPr>
          <w:sz w:val="20"/>
        </w:rPr>
        <w:t>kvality</w:t>
      </w:r>
      <w:r>
        <w:rPr>
          <w:spacing w:val="-5"/>
          <w:sz w:val="20"/>
        </w:rPr>
        <w:t xml:space="preserve"> </w:t>
      </w:r>
      <w:r>
        <w:rPr>
          <w:sz w:val="20"/>
        </w:rPr>
        <w:t>študijného</w:t>
      </w:r>
      <w:r>
        <w:rPr>
          <w:spacing w:val="-6"/>
          <w:sz w:val="20"/>
        </w:rPr>
        <w:t xml:space="preserve"> </w:t>
      </w:r>
      <w:r>
        <w:rPr>
          <w:sz w:val="20"/>
        </w:rPr>
        <w:t>programu.</w:t>
      </w:r>
    </w:p>
    <w:p w14:paraId="69D3659B" w14:textId="77777777" w:rsidR="00283FE4" w:rsidRDefault="00283FE4">
      <w:pPr>
        <w:pStyle w:val="Zkladntext"/>
        <w:spacing w:before="10"/>
        <w:rPr>
          <w:sz w:val="19"/>
        </w:rPr>
      </w:pPr>
    </w:p>
    <w:p w14:paraId="6DEDDA20" w14:textId="77777777" w:rsidR="00283FE4" w:rsidRDefault="00B7320E">
      <w:pPr>
        <w:pStyle w:val="Zkladntext"/>
        <w:spacing w:before="1"/>
        <w:ind w:left="376" w:right="297"/>
        <w:jc w:val="both"/>
      </w:pPr>
      <w:r>
        <w:t>Zamestnanci v ZZ sa podieľajú na praktickej výuke študentov ako mentori/lektori a v záverečnom hodnotení</w:t>
      </w:r>
      <w:r>
        <w:rPr>
          <w:spacing w:val="1"/>
        </w:rPr>
        <w:t xml:space="preserve"> </w:t>
      </w:r>
      <w:r>
        <w:t>študenta</w:t>
      </w:r>
      <w:r>
        <w:rPr>
          <w:spacing w:val="17"/>
        </w:rPr>
        <w:t xml:space="preserve"> </w:t>
      </w:r>
      <w:r>
        <w:t>posudzujú</w:t>
      </w:r>
      <w:r>
        <w:rPr>
          <w:spacing w:val="19"/>
        </w:rPr>
        <w:t xml:space="preserve"> </w:t>
      </w:r>
      <w:r>
        <w:t>vstupné</w:t>
      </w:r>
      <w:r>
        <w:rPr>
          <w:spacing w:val="16"/>
        </w:rPr>
        <w:t xml:space="preserve"> </w:t>
      </w:r>
      <w:r>
        <w:t>a</w:t>
      </w:r>
      <w:r>
        <w:rPr>
          <w:spacing w:val="7"/>
        </w:rPr>
        <w:t xml:space="preserve"> </w:t>
      </w:r>
      <w:r>
        <w:t>výstupné</w:t>
      </w:r>
      <w:r>
        <w:rPr>
          <w:spacing w:val="18"/>
        </w:rPr>
        <w:t xml:space="preserve"> </w:t>
      </w:r>
      <w:r>
        <w:t>vedomosti</w:t>
      </w:r>
      <w:r>
        <w:rPr>
          <w:spacing w:val="16"/>
        </w:rPr>
        <w:t xml:space="preserve"> </w:t>
      </w:r>
      <w:r>
        <w:t>a</w:t>
      </w:r>
      <w:r>
        <w:rPr>
          <w:spacing w:val="7"/>
        </w:rPr>
        <w:t xml:space="preserve"> </w:t>
      </w:r>
      <w:r>
        <w:t>zručnosti,</w:t>
      </w:r>
      <w:r>
        <w:rPr>
          <w:spacing w:val="17"/>
        </w:rPr>
        <w:t xml:space="preserve"> </w:t>
      </w:r>
      <w:r>
        <w:t>záujem</w:t>
      </w:r>
      <w:r>
        <w:rPr>
          <w:spacing w:val="15"/>
        </w:rPr>
        <w:t xml:space="preserve"> </w:t>
      </w:r>
      <w:r>
        <w:t>študenta</w:t>
      </w:r>
      <w:r>
        <w:rPr>
          <w:spacing w:val="17"/>
        </w:rPr>
        <w:t xml:space="preserve"> </w:t>
      </w:r>
      <w:r>
        <w:t>o</w:t>
      </w:r>
      <w:r>
        <w:rPr>
          <w:spacing w:val="9"/>
        </w:rPr>
        <w:t xml:space="preserve"> </w:t>
      </w:r>
      <w:r>
        <w:t>vedomosti</w:t>
      </w:r>
      <w:r>
        <w:rPr>
          <w:spacing w:val="16"/>
        </w:rPr>
        <w:t xml:space="preserve"> </w:t>
      </w:r>
      <w:r>
        <w:t>a</w:t>
      </w:r>
      <w:r>
        <w:rPr>
          <w:spacing w:val="7"/>
        </w:rPr>
        <w:t xml:space="preserve"> </w:t>
      </w:r>
      <w:r>
        <w:t>odborný</w:t>
      </w:r>
      <w:r>
        <w:rPr>
          <w:spacing w:val="17"/>
        </w:rPr>
        <w:t xml:space="preserve"> </w:t>
      </w:r>
      <w:r>
        <w:t>rast.</w:t>
      </w:r>
      <w:r>
        <w:rPr>
          <w:spacing w:val="1"/>
        </w:rPr>
        <w:t xml:space="preserve"> </w:t>
      </w:r>
      <w:r>
        <w:t>Pri</w:t>
      </w:r>
      <w:r>
        <w:rPr>
          <w:spacing w:val="45"/>
        </w:rPr>
        <w:t xml:space="preserve"> </w:t>
      </w:r>
      <w:r>
        <w:t>inšpekciách</w:t>
      </w:r>
      <w:r>
        <w:rPr>
          <w:spacing w:val="45"/>
        </w:rPr>
        <w:t xml:space="preserve"> </w:t>
      </w:r>
      <w:r>
        <w:t>pedagógov</w:t>
      </w:r>
      <w:r>
        <w:rPr>
          <w:spacing w:val="45"/>
        </w:rPr>
        <w:t xml:space="preserve"> </w:t>
      </w:r>
      <w:r>
        <w:t>na</w:t>
      </w:r>
      <w:r>
        <w:rPr>
          <w:spacing w:val="45"/>
        </w:rPr>
        <w:t xml:space="preserve"> </w:t>
      </w:r>
      <w:r>
        <w:t>pracoviskách</w:t>
      </w:r>
      <w:r>
        <w:rPr>
          <w:spacing w:val="46"/>
        </w:rPr>
        <w:t xml:space="preserve"> </w:t>
      </w:r>
      <w:r>
        <w:t>ZZ</w:t>
      </w:r>
      <w:r>
        <w:rPr>
          <w:spacing w:val="45"/>
        </w:rPr>
        <w:t xml:space="preserve"> </w:t>
      </w:r>
      <w:r>
        <w:t>lektori</w:t>
      </w:r>
      <w:r>
        <w:rPr>
          <w:spacing w:val="45"/>
        </w:rPr>
        <w:t xml:space="preserve"> </w:t>
      </w:r>
      <w:r>
        <w:t>vznášajú</w:t>
      </w:r>
      <w:r>
        <w:rPr>
          <w:spacing w:val="45"/>
        </w:rPr>
        <w:t xml:space="preserve"> </w:t>
      </w:r>
      <w:r>
        <w:t>pripomienky</w:t>
      </w:r>
      <w:r>
        <w:rPr>
          <w:spacing w:val="45"/>
        </w:rPr>
        <w:t xml:space="preserve"> </w:t>
      </w:r>
      <w:r>
        <w:t>k aktuálnej</w:t>
      </w:r>
      <w:r>
        <w:rPr>
          <w:spacing w:val="46"/>
        </w:rPr>
        <w:t xml:space="preserve"> </w:t>
      </w:r>
      <w:r>
        <w:t>kvalite</w:t>
      </w:r>
      <w:r>
        <w:rPr>
          <w:spacing w:val="45"/>
        </w:rPr>
        <w:t xml:space="preserve"> </w:t>
      </w:r>
      <w:r>
        <w:t>vedomostí</w:t>
      </w:r>
      <w:r>
        <w:rPr>
          <w:spacing w:val="1"/>
        </w:rPr>
        <w:t xml:space="preserve"> </w:t>
      </w:r>
      <w:r>
        <w:t>a</w:t>
      </w:r>
      <w:r>
        <w:rPr>
          <w:spacing w:val="-1"/>
        </w:rPr>
        <w:t xml:space="preserve"> </w:t>
      </w:r>
      <w:r>
        <w:t>zručnosti študentov. Správy</w:t>
      </w:r>
      <w:r>
        <w:rPr>
          <w:spacing w:val="8"/>
        </w:rPr>
        <w:t xml:space="preserve"> </w:t>
      </w:r>
      <w:r>
        <w:t>sú</w:t>
      </w:r>
      <w:r>
        <w:rPr>
          <w:spacing w:val="-1"/>
        </w:rPr>
        <w:t xml:space="preserve"> </w:t>
      </w:r>
      <w:r>
        <w:t>k</w:t>
      </w:r>
      <w:r>
        <w:rPr>
          <w:spacing w:val="6"/>
        </w:rPr>
        <w:t xml:space="preserve"> </w:t>
      </w:r>
      <w:r>
        <w:t>dispozícii.</w:t>
      </w:r>
    </w:p>
    <w:p w14:paraId="58D5F044" w14:textId="77777777" w:rsidR="00283FE4" w:rsidRPr="00C56152" w:rsidRDefault="00B7320E">
      <w:pPr>
        <w:pStyle w:val="Zkladntext"/>
        <w:spacing w:before="1"/>
        <w:ind w:left="376"/>
        <w:jc w:val="both"/>
      </w:pPr>
      <w:r w:rsidRPr="00C56152">
        <w:rPr>
          <w:spacing w:val="-1"/>
        </w:rPr>
        <w:t>Link:</w:t>
      </w:r>
      <w:r w:rsidRPr="00C56152">
        <w:rPr>
          <w:spacing w:val="-4"/>
        </w:rPr>
        <w:t xml:space="preserve"> </w:t>
      </w:r>
      <w:r w:rsidRPr="00C56152">
        <w:rPr>
          <w:spacing w:val="-1"/>
        </w:rPr>
        <w:t>https:/</w:t>
      </w:r>
      <w:hyperlink r:id="rId151">
        <w:r w:rsidRPr="00C56152">
          <w:rPr>
            <w:spacing w:val="-1"/>
          </w:rPr>
          <w:t>/w</w:t>
        </w:r>
      </w:hyperlink>
      <w:r w:rsidRPr="00C56152">
        <w:rPr>
          <w:spacing w:val="-1"/>
        </w:rPr>
        <w:t>w</w:t>
      </w:r>
      <w:hyperlink r:id="rId152">
        <w:r w:rsidRPr="00C56152">
          <w:rPr>
            <w:spacing w:val="-1"/>
          </w:rPr>
          <w:t>w.vssvalzbety.sk/o-nas/vyrocna-sprava</w:t>
        </w:r>
      </w:hyperlink>
    </w:p>
    <w:p w14:paraId="226F373F" w14:textId="77777777" w:rsidR="00283FE4" w:rsidRPr="00C56152" w:rsidRDefault="00B7320E">
      <w:pPr>
        <w:pStyle w:val="Zkladntext"/>
        <w:spacing w:before="3"/>
        <w:ind w:left="832" w:right="4122" w:hanging="456"/>
        <w:jc w:val="both"/>
      </w:pPr>
      <w:r w:rsidRPr="00C56152">
        <w:t>Link: https:/</w:t>
      </w:r>
      <w:hyperlink r:id="rId153">
        <w:r w:rsidRPr="00C56152">
          <w:t>/w</w:t>
        </w:r>
      </w:hyperlink>
      <w:r w:rsidRPr="00C56152">
        <w:t>w</w:t>
      </w:r>
      <w:hyperlink r:id="rId154">
        <w:r w:rsidRPr="00C56152">
          <w:t>w.vssvalzbety.sk/o-nas/uplatnenie-absolventov</w:t>
        </w:r>
      </w:hyperlink>
      <w:r w:rsidRPr="00C56152">
        <w:rPr>
          <w:spacing w:val="1"/>
        </w:rPr>
        <w:t xml:space="preserve"> </w:t>
      </w:r>
      <w:hyperlink r:id="rId155">
        <w:r w:rsidRPr="00C56152">
          <w:t>https://www.vssvalzbety.sk/o-nas/kvalita-vzdelavania</w:t>
        </w:r>
      </w:hyperlink>
    </w:p>
    <w:p w14:paraId="1FA73DDC" w14:textId="77777777" w:rsidR="00283FE4" w:rsidRDefault="00283FE4">
      <w:pPr>
        <w:pStyle w:val="Zkladntext"/>
        <w:spacing w:before="11"/>
        <w:rPr>
          <w:sz w:val="19"/>
        </w:rPr>
      </w:pPr>
    </w:p>
    <w:p w14:paraId="6DFCEFD2" w14:textId="77777777" w:rsidR="00283FE4" w:rsidRDefault="00B7320E">
      <w:pPr>
        <w:pStyle w:val="Odsekzoznamu"/>
        <w:numPr>
          <w:ilvl w:val="0"/>
          <w:numId w:val="11"/>
        </w:numPr>
        <w:tabs>
          <w:tab w:val="left" w:pos="737"/>
        </w:tabs>
        <w:ind w:right="467"/>
        <w:rPr>
          <w:sz w:val="20"/>
        </w:rPr>
      </w:pPr>
      <w:r>
        <w:rPr>
          <w:sz w:val="20"/>
        </w:rPr>
        <w:t>Odkazy na ďalšie relevantné vnútorné predpisy a informácie týkajúce sa štúdia alebo študenta študijného</w:t>
      </w:r>
      <w:r>
        <w:rPr>
          <w:spacing w:val="-43"/>
          <w:sz w:val="20"/>
        </w:rPr>
        <w:t xml:space="preserve"> </w:t>
      </w:r>
      <w:r>
        <w:rPr>
          <w:sz w:val="20"/>
        </w:rPr>
        <w:t>programu (napr. sprievodca štúdiom, ubytovacie poriadky, smernica o poplatkoch, usmernenia pre</w:t>
      </w:r>
      <w:r>
        <w:rPr>
          <w:spacing w:val="1"/>
          <w:sz w:val="20"/>
        </w:rPr>
        <w:t xml:space="preserve"> </w:t>
      </w:r>
      <w:r>
        <w:rPr>
          <w:sz w:val="20"/>
        </w:rPr>
        <w:t>študentské</w:t>
      </w:r>
      <w:r>
        <w:rPr>
          <w:spacing w:val="-3"/>
          <w:sz w:val="20"/>
        </w:rPr>
        <w:t xml:space="preserve"> </w:t>
      </w:r>
      <w:r>
        <w:rPr>
          <w:sz w:val="20"/>
        </w:rPr>
        <w:t>pôžičky a</w:t>
      </w:r>
      <w:r>
        <w:rPr>
          <w:spacing w:val="5"/>
          <w:sz w:val="20"/>
        </w:rPr>
        <w:t xml:space="preserve"> </w:t>
      </w:r>
      <w:r>
        <w:rPr>
          <w:sz w:val="20"/>
        </w:rPr>
        <w:t>podobne).</w:t>
      </w:r>
    </w:p>
    <w:p w14:paraId="1B892F65" w14:textId="77777777" w:rsidR="00283FE4" w:rsidRDefault="00283FE4">
      <w:pPr>
        <w:pStyle w:val="Zkladntext"/>
        <w:spacing w:before="10"/>
        <w:rPr>
          <w:sz w:val="19"/>
        </w:rPr>
      </w:pPr>
    </w:p>
    <w:p w14:paraId="514DD125" w14:textId="77777777" w:rsidR="007B0EA4" w:rsidRPr="00E25873" w:rsidRDefault="007B0EA4" w:rsidP="007B0EA4">
      <w:pPr>
        <w:pStyle w:val="Zkladntext"/>
        <w:ind w:left="374" w:right="-305" w:firstLine="2"/>
        <w:rPr>
          <w:spacing w:val="1"/>
        </w:rPr>
      </w:pPr>
      <w:r w:rsidRPr="00E25873">
        <w:t>Študijný poriadok VŠ</w:t>
      </w:r>
      <w:r w:rsidRPr="00E25873">
        <w:rPr>
          <w:spacing w:val="1"/>
        </w:rPr>
        <w:t xml:space="preserve"> </w:t>
      </w:r>
    </w:p>
    <w:p w14:paraId="315D53EE" w14:textId="77777777" w:rsidR="007B0EA4" w:rsidRPr="00E25873" w:rsidRDefault="007B0EA4" w:rsidP="007B0EA4">
      <w:pPr>
        <w:pStyle w:val="Zkladntext"/>
        <w:ind w:left="374" w:right="-305" w:firstLine="2"/>
      </w:pPr>
      <w:r w:rsidRPr="00E25873">
        <w:rPr>
          <w:spacing w:val="-1"/>
        </w:rPr>
        <w:t>Link:</w:t>
      </w:r>
      <w:r w:rsidRPr="00E25873">
        <w:rPr>
          <w:spacing w:val="-7"/>
        </w:rPr>
        <w:t xml:space="preserve"> </w:t>
      </w:r>
      <w:hyperlink r:id="rId156" w:history="1">
        <w:r w:rsidRPr="00E25873">
          <w:rPr>
            <w:rStyle w:val="Hypertextovprepojenie"/>
            <w:color w:val="auto"/>
            <w:u w:val="none"/>
          </w:rPr>
          <w:t>https://old.vssvalzbety.sk/userfiles/Studijne%20oddelenie/bratislava/smernice/studijnaskusobnyporiadok.pdf</w:t>
        </w:r>
      </w:hyperlink>
    </w:p>
    <w:p w14:paraId="6469A2FB" w14:textId="77777777" w:rsidR="007B0EA4" w:rsidRPr="00E25873" w:rsidRDefault="007B0EA4" w:rsidP="007B0EA4">
      <w:pPr>
        <w:pStyle w:val="Zkladntext"/>
        <w:ind w:left="374" w:right="-305" w:firstLine="2"/>
      </w:pPr>
    </w:p>
    <w:p w14:paraId="439E6900" w14:textId="77777777" w:rsidR="007B0EA4" w:rsidRPr="00E25873" w:rsidRDefault="007B0EA4" w:rsidP="007B0EA4">
      <w:pPr>
        <w:pStyle w:val="Zkladntext"/>
        <w:ind w:left="376"/>
      </w:pPr>
      <w:r w:rsidRPr="00E25873">
        <w:t>Školné</w:t>
      </w:r>
      <w:r w:rsidRPr="00E25873">
        <w:rPr>
          <w:spacing w:val="-8"/>
        </w:rPr>
        <w:t xml:space="preserve"> </w:t>
      </w:r>
      <w:r w:rsidRPr="00E25873">
        <w:t>a</w:t>
      </w:r>
      <w:r w:rsidRPr="00E25873">
        <w:rPr>
          <w:spacing w:val="-5"/>
        </w:rPr>
        <w:t xml:space="preserve"> </w:t>
      </w:r>
      <w:r w:rsidRPr="00E25873">
        <w:t>poplatky</w:t>
      </w:r>
      <w:r w:rsidRPr="00E25873">
        <w:rPr>
          <w:spacing w:val="-2"/>
        </w:rPr>
        <w:t xml:space="preserve"> </w:t>
      </w:r>
      <w:r w:rsidRPr="00E25873">
        <w:t>spojené</w:t>
      </w:r>
      <w:r w:rsidRPr="00E25873">
        <w:rPr>
          <w:spacing w:val="-7"/>
        </w:rPr>
        <w:t xml:space="preserve"> </w:t>
      </w:r>
      <w:r w:rsidRPr="00E25873">
        <w:t>so</w:t>
      </w:r>
      <w:r w:rsidRPr="00E25873">
        <w:rPr>
          <w:spacing w:val="-5"/>
        </w:rPr>
        <w:t xml:space="preserve"> </w:t>
      </w:r>
      <w:r w:rsidRPr="00E25873">
        <w:t>štúdiom</w:t>
      </w:r>
    </w:p>
    <w:p w14:paraId="2F2EFB78" w14:textId="77777777" w:rsidR="007B0EA4" w:rsidRPr="00E25873" w:rsidRDefault="007B0EA4" w:rsidP="007B0EA4">
      <w:pPr>
        <w:pStyle w:val="Zkladntext"/>
        <w:ind w:left="376" w:right="-286"/>
        <w:rPr>
          <w:spacing w:val="-1"/>
        </w:rPr>
      </w:pPr>
      <w:r w:rsidRPr="00E25873">
        <w:rPr>
          <w:spacing w:val="-2"/>
        </w:rPr>
        <w:t xml:space="preserve">Link: </w:t>
      </w:r>
      <w:hyperlink r:id="rId157" w:history="1">
        <w:r w:rsidRPr="00E25873">
          <w:rPr>
            <w:rStyle w:val="Hypertextovprepojenie"/>
            <w:color w:val="auto"/>
            <w:spacing w:val="-1"/>
            <w:u w:val="none"/>
          </w:rPr>
          <w:t>https://old.vssvalzbety.sk/userfiles/Studijne%20oddelenie/bratislava/smernice/2025/Smernicarektora.12025opoplatkoch.pdf</w:t>
        </w:r>
      </w:hyperlink>
    </w:p>
    <w:p w14:paraId="3871F599" w14:textId="77777777" w:rsidR="007B0EA4" w:rsidRPr="00E25873" w:rsidRDefault="007B0EA4" w:rsidP="007B0EA4">
      <w:pPr>
        <w:pStyle w:val="Zkladntext"/>
        <w:ind w:left="376" w:right="-286"/>
        <w:rPr>
          <w:spacing w:val="-1"/>
        </w:rPr>
      </w:pPr>
    </w:p>
    <w:p w14:paraId="06E7C19B" w14:textId="77777777" w:rsidR="007B0EA4" w:rsidRPr="00E25873" w:rsidRDefault="007B0EA4" w:rsidP="007B0EA4">
      <w:pPr>
        <w:pStyle w:val="Zkladntext"/>
        <w:ind w:left="376" w:right="546"/>
      </w:pPr>
      <w:r w:rsidRPr="00E25873">
        <w:t>Pôžičky z Fondu</w:t>
      </w:r>
      <w:r w:rsidRPr="00E25873">
        <w:rPr>
          <w:spacing w:val="-3"/>
        </w:rPr>
        <w:t xml:space="preserve"> </w:t>
      </w:r>
      <w:r w:rsidRPr="00E25873">
        <w:t>na</w:t>
      </w:r>
      <w:r w:rsidRPr="00E25873">
        <w:rPr>
          <w:spacing w:val="-1"/>
        </w:rPr>
        <w:t xml:space="preserve"> </w:t>
      </w:r>
      <w:r w:rsidRPr="00E25873">
        <w:t>podporu vzdelávania</w:t>
      </w:r>
    </w:p>
    <w:p w14:paraId="03FB14AE" w14:textId="77777777" w:rsidR="007B0EA4" w:rsidRPr="00E25873" w:rsidRDefault="007B0EA4" w:rsidP="007B0EA4">
      <w:pPr>
        <w:pStyle w:val="Zkladntext"/>
        <w:ind w:left="376" w:right="546"/>
      </w:pPr>
      <w:r w:rsidRPr="00E25873">
        <w:t xml:space="preserve">Link: </w:t>
      </w:r>
      <w:hyperlink r:id="rId158" w:history="1">
        <w:r w:rsidRPr="00E25873">
          <w:rPr>
            <w:rStyle w:val="Hypertextovprepojenie"/>
            <w:color w:val="auto"/>
            <w:u w:val="none"/>
          </w:rPr>
          <w:t>https://www.stabilizacnepozicky.sk/</w:t>
        </w:r>
      </w:hyperlink>
    </w:p>
    <w:p w14:paraId="5255019F" w14:textId="77777777" w:rsidR="007B0EA4" w:rsidRPr="00E25873" w:rsidRDefault="007B0EA4" w:rsidP="007B0EA4">
      <w:pPr>
        <w:pStyle w:val="Zkladntext"/>
        <w:ind w:left="376" w:right="546"/>
      </w:pPr>
    </w:p>
    <w:p w14:paraId="222C0343" w14:textId="77777777" w:rsidR="007B0EA4" w:rsidRPr="00E25873" w:rsidRDefault="007B0EA4" w:rsidP="007B0EA4">
      <w:pPr>
        <w:pStyle w:val="Zkladntext"/>
        <w:ind w:left="376"/>
      </w:pPr>
      <w:r w:rsidRPr="00E25873">
        <w:t>Štipendiá:</w:t>
      </w:r>
    </w:p>
    <w:p w14:paraId="0D85D44B" w14:textId="77777777" w:rsidR="007B0EA4" w:rsidRPr="00E25873" w:rsidRDefault="007B0EA4" w:rsidP="007B0EA4">
      <w:pPr>
        <w:pStyle w:val="Zkladntext"/>
        <w:ind w:left="376"/>
        <w:rPr>
          <w:spacing w:val="-1"/>
        </w:rPr>
      </w:pPr>
      <w:r w:rsidRPr="00E25873">
        <w:rPr>
          <w:spacing w:val="-1"/>
        </w:rPr>
        <w:t>Sociálne štipendium</w:t>
      </w:r>
    </w:p>
    <w:p w14:paraId="622E0880" w14:textId="77777777" w:rsidR="007B0EA4" w:rsidRPr="00E25873" w:rsidRDefault="007B0EA4" w:rsidP="007B0EA4">
      <w:pPr>
        <w:pStyle w:val="Zkladntext"/>
        <w:ind w:left="376"/>
      </w:pPr>
      <w:r w:rsidRPr="00E25873">
        <w:rPr>
          <w:spacing w:val="-1"/>
        </w:rPr>
        <w:t xml:space="preserve">Link: </w:t>
      </w:r>
      <w:hyperlink r:id="rId159" w:history="1">
        <w:r w:rsidRPr="00E25873">
          <w:rPr>
            <w:rStyle w:val="Hypertextovprepojenie"/>
            <w:color w:val="auto"/>
            <w:u w:val="none"/>
          </w:rPr>
          <w:t>https://old.vssvalzbety.sk/studijne-oddelenie/stipendia/socialne-stipendium</w:t>
        </w:r>
      </w:hyperlink>
    </w:p>
    <w:p w14:paraId="1B090CBD" w14:textId="77777777" w:rsidR="007B0EA4" w:rsidRPr="00E25873" w:rsidRDefault="007B0EA4" w:rsidP="007B0EA4">
      <w:pPr>
        <w:pStyle w:val="Zkladntext"/>
        <w:ind w:left="376"/>
      </w:pPr>
      <w:r w:rsidRPr="00E25873">
        <w:t>Tehotenské štipendium</w:t>
      </w:r>
    </w:p>
    <w:p w14:paraId="453A7A43" w14:textId="77777777" w:rsidR="007B0EA4" w:rsidRPr="00E25873" w:rsidRDefault="007B0EA4" w:rsidP="007B0EA4">
      <w:pPr>
        <w:pStyle w:val="Zkladntext"/>
        <w:ind w:left="376"/>
      </w:pPr>
      <w:r w:rsidRPr="00E25873">
        <w:t xml:space="preserve">Link: </w:t>
      </w:r>
      <w:hyperlink r:id="rId160" w:history="1">
        <w:r w:rsidRPr="00E25873">
          <w:rPr>
            <w:rStyle w:val="Hypertextovprepojenie"/>
            <w:color w:val="auto"/>
            <w:u w:val="none"/>
          </w:rPr>
          <w:t>https://old.vssvalzbety.sk/studijne-oddelenie/stipendia/tehotenske-stipendium</w:t>
        </w:r>
      </w:hyperlink>
    </w:p>
    <w:p w14:paraId="6F7140BE" w14:textId="77777777" w:rsidR="007B0EA4" w:rsidRPr="00E25873" w:rsidRDefault="007B0EA4" w:rsidP="007B0EA4">
      <w:pPr>
        <w:pStyle w:val="Zkladntext"/>
        <w:ind w:left="376"/>
        <w:rPr>
          <w:spacing w:val="-2"/>
        </w:rPr>
      </w:pPr>
      <w:r w:rsidRPr="00E25873">
        <w:rPr>
          <w:spacing w:val="-2"/>
        </w:rPr>
        <w:t>Motivačné štipendium</w:t>
      </w:r>
    </w:p>
    <w:p w14:paraId="66CDA225" w14:textId="77777777" w:rsidR="007B0EA4" w:rsidRPr="00E25873" w:rsidRDefault="007B0EA4" w:rsidP="007B0EA4">
      <w:pPr>
        <w:pStyle w:val="Zkladntext"/>
        <w:ind w:left="376"/>
      </w:pPr>
      <w:r w:rsidRPr="00E25873">
        <w:rPr>
          <w:spacing w:val="-2"/>
        </w:rPr>
        <w:t>Link:</w:t>
      </w:r>
      <w:r w:rsidRPr="00E25873">
        <w:rPr>
          <w:spacing w:val="-1"/>
        </w:rPr>
        <w:t xml:space="preserve"> </w:t>
      </w:r>
      <w:r w:rsidRPr="00E25873">
        <w:t>https://old.vssvalzbety.sk/studijne-oddelenie/stipendia/motivacne-stipendium</w:t>
      </w:r>
    </w:p>
    <w:p w14:paraId="79D25FA5" w14:textId="77777777" w:rsidR="007B0EA4" w:rsidRPr="00E25873" w:rsidRDefault="007B0EA4" w:rsidP="007B0EA4">
      <w:pPr>
        <w:pStyle w:val="Zkladntext"/>
        <w:ind w:left="376"/>
      </w:pPr>
      <w:r w:rsidRPr="00E25873">
        <w:t>Ostatné</w:t>
      </w:r>
      <w:r w:rsidRPr="00E25873">
        <w:rPr>
          <w:spacing w:val="-4"/>
        </w:rPr>
        <w:t xml:space="preserve"> </w:t>
      </w:r>
      <w:r w:rsidRPr="00E25873">
        <w:t>vnútorné predpisy</w:t>
      </w:r>
      <w:r w:rsidRPr="00E25873">
        <w:rPr>
          <w:spacing w:val="4"/>
        </w:rPr>
        <w:t xml:space="preserve"> </w:t>
      </w:r>
      <w:r w:rsidRPr="00E25873">
        <w:t>sú</w:t>
      </w:r>
      <w:r w:rsidRPr="00E25873">
        <w:rPr>
          <w:spacing w:val="2"/>
        </w:rPr>
        <w:t xml:space="preserve"> </w:t>
      </w:r>
      <w:r w:rsidRPr="00E25873">
        <w:t>k</w:t>
      </w:r>
      <w:r w:rsidRPr="00E25873">
        <w:rPr>
          <w:spacing w:val="3"/>
        </w:rPr>
        <w:t xml:space="preserve"> </w:t>
      </w:r>
      <w:r w:rsidRPr="00E25873">
        <w:t>dispozícii</w:t>
      </w:r>
      <w:r w:rsidRPr="00E25873">
        <w:rPr>
          <w:spacing w:val="-1"/>
        </w:rPr>
        <w:t xml:space="preserve"> </w:t>
      </w:r>
      <w:r w:rsidRPr="00E25873">
        <w:t>na stránke</w:t>
      </w:r>
      <w:r w:rsidRPr="00E25873">
        <w:rPr>
          <w:spacing w:val="-1"/>
        </w:rPr>
        <w:t xml:space="preserve"> </w:t>
      </w:r>
      <w:r w:rsidRPr="00E25873">
        <w:t>školy:</w:t>
      </w:r>
    </w:p>
    <w:p w14:paraId="16AC46F6" w14:textId="77777777" w:rsidR="007B0EA4" w:rsidRPr="00E25873" w:rsidRDefault="007B0EA4" w:rsidP="007B0EA4">
      <w:pPr>
        <w:pStyle w:val="Zkladntext"/>
        <w:ind w:left="376"/>
      </w:pPr>
      <w:r w:rsidRPr="00E25873">
        <w:t>Link:</w:t>
      </w:r>
      <w:r w:rsidRPr="00E25873">
        <w:rPr>
          <w:spacing w:val="-11"/>
        </w:rPr>
        <w:t xml:space="preserve"> </w:t>
      </w:r>
      <w:r w:rsidRPr="00E25873">
        <w:t xml:space="preserve"> https://old.vssvalzbety.sk/o-nas/vnutorne-predpisy-smernice</w:t>
      </w:r>
    </w:p>
    <w:p w14:paraId="4EB9E105" w14:textId="77777777" w:rsidR="00283FE4" w:rsidRDefault="00283FE4">
      <w:pPr>
        <w:spacing w:line="360" w:lineRule="auto"/>
        <w:rPr>
          <w:sz w:val="20"/>
        </w:rPr>
        <w:sectPr w:rsidR="00283FE4">
          <w:pgSz w:w="11920" w:h="16850"/>
          <w:pgMar w:top="1440" w:right="1120" w:bottom="860" w:left="1040" w:header="271" w:footer="662" w:gutter="0"/>
          <w:cols w:space="708"/>
        </w:sectPr>
      </w:pPr>
    </w:p>
    <w:p w14:paraId="19E6A288" w14:textId="77777777" w:rsidR="00132651" w:rsidRDefault="00132651" w:rsidP="00E42637">
      <w:pPr>
        <w:pStyle w:val="Nadpis1"/>
        <w:spacing w:before="35"/>
        <w:ind w:left="-993" w:right="6236"/>
        <w:jc w:val="center"/>
      </w:pPr>
    </w:p>
    <w:p w14:paraId="588109C8" w14:textId="77777777" w:rsidR="00132651" w:rsidRDefault="00132651" w:rsidP="00E42637">
      <w:pPr>
        <w:pStyle w:val="Nadpis1"/>
        <w:spacing w:before="35"/>
        <w:ind w:left="-993" w:right="6236"/>
        <w:jc w:val="center"/>
      </w:pPr>
    </w:p>
    <w:p w14:paraId="4BFA58FA" w14:textId="3FF5EC8F" w:rsidR="00283FE4" w:rsidRDefault="00B7320E" w:rsidP="00E42637">
      <w:pPr>
        <w:pStyle w:val="Nadpis1"/>
        <w:spacing w:before="35"/>
        <w:ind w:left="-993" w:right="6236"/>
        <w:jc w:val="center"/>
      </w:pPr>
      <w:r>
        <w:t>Príloha</w:t>
      </w:r>
      <w:r>
        <w:rPr>
          <w:spacing w:val="-5"/>
        </w:rPr>
        <w:t xml:space="preserve"> </w:t>
      </w:r>
      <w:r>
        <w:t>1</w:t>
      </w:r>
      <w:r>
        <w:rPr>
          <w:spacing w:val="-2"/>
        </w:rPr>
        <w:t xml:space="preserve"> </w:t>
      </w:r>
      <w:r>
        <w:rPr>
          <w:b w:val="0"/>
        </w:rPr>
        <w:t>–</w:t>
      </w:r>
      <w:r>
        <w:rPr>
          <w:b w:val="0"/>
          <w:spacing w:val="-6"/>
        </w:rPr>
        <w:t xml:space="preserve"> </w:t>
      </w:r>
      <w:r w:rsidR="00CB3443">
        <w:rPr>
          <w:b w:val="0"/>
          <w:spacing w:val="-6"/>
        </w:rPr>
        <w:t xml:space="preserve"> </w:t>
      </w:r>
      <w:r>
        <w:t>Študijný</w:t>
      </w:r>
      <w:r>
        <w:rPr>
          <w:spacing w:val="-5"/>
        </w:rPr>
        <w:t xml:space="preserve"> </w:t>
      </w:r>
      <w:r>
        <w:t>plán</w:t>
      </w:r>
    </w:p>
    <w:p w14:paraId="5B923BC2" w14:textId="77777777" w:rsidR="005F7F81" w:rsidRDefault="005F7F81" w:rsidP="005F7F81">
      <w:pPr>
        <w:ind w:left="2159" w:right="2087"/>
        <w:jc w:val="center"/>
        <w:rPr>
          <w:b/>
          <w:sz w:val="20"/>
        </w:rPr>
      </w:pPr>
      <w:r>
        <w:rPr>
          <w:b/>
          <w:sz w:val="20"/>
        </w:rPr>
        <w:t>Vysoká</w:t>
      </w:r>
      <w:r>
        <w:rPr>
          <w:b/>
          <w:spacing w:val="-8"/>
          <w:sz w:val="20"/>
        </w:rPr>
        <w:t xml:space="preserve"> </w:t>
      </w:r>
      <w:r>
        <w:rPr>
          <w:b/>
          <w:sz w:val="20"/>
        </w:rPr>
        <w:t>škola</w:t>
      </w:r>
      <w:r>
        <w:rPr>
          <w:b/>
          <w:spacing w:val="-5"/>
          <w:sz w:val="20"/>
        </w:rPr>
        <w:t xml:space="preserve"> </w:t>
      </w:r>
      <w:r>
        <w:rPr>
          <w:b/>
          <w:sz w:val="20"/>
        </w:rPr>
        <w:t>zdravotníctva</w:t>
      </w:r>
      <w:r>
        <w:rPr>
          <w:b/>
          <w:spacing w:val="-7"/>
          <w:sz w:val="20"/>
        </w:rPr>
        <w:t xml:space="preserve"> </w:t>
      </w:r>
      <w:r>
        <w:rPr>
          <w:b/>
          <w:sz w:val="20"/>
        </w:rPr>
        <w:t>a</w:t>
      </w:r>
      <w:r>
        <w:rPr>
          <w:b/>
          <w:spacing w:val="-4"/>
          <w:sz w:val="20"/>
        </w:rPr>
        <w:t xml:space="preserve"> </w:t>
      </w:r>
      <w:r>
        <w:rPr>
          <w:b/>
          <w:sz w:val="20"/>
        </w:rPr>
        <w:t>sociálnej</w:t>
      </w:r>
      <w:r>
        <w:rPr>
          <w:b/>
          <w:spacing w:val="-5"/>
          <w:sz w:val="20"/>
        </w:rPr>
        <w:t xml:space="preserve"> </w:t>
      </w:r>
      <w:r>
        <w:rPr>
          <w:b/>
          <w:sz w:val="20"/>
        </w:rPr>
        <w:t>práce</w:t>
      </w:r>
      <w:r>
        <w:rPr>
          <w:b/>
          <w:spacing w:val="-4"/>
          <w:sz w:val="20"/>
        </w:rPr>
        <w:t xml:space="preserve"> </w:t>
      </w:r>
      <w:r>
        <w:rPr>
          <w:b/>
          <w:sz w:val="20"/>
        </w:rPr>
        <w:t>sv.</w:t>
      </w:r>
      <w:r>
        <w:rPr>
          <w:b/>
          <w:spacing w:val="-6"/>
          <w:sz w:val="20"/>
        </w:rPr>
        <w:t xml:space="preserve"> </w:t>
      </w:r>
      <w:r>
        <w:rPr>
          <w:b/>
          <w:sz w:val="20"/>
        </w:rPr>
        <w:t>Alžbety,</w:t>
      </w:r>
      <w:r>
        <w:rPr>
          <w:b/>
          <w:spacing w:val="-8"/>
          <w:sz w:val="20"/>
        </w:rPr>
        <w:t xml:space="preserve"> </w:t>
      </w:r>
      <w:r>
        <w:rPr>
          <w:b/>
          <w:sz w:val="20"/>
        </w:rPr>
        <w:t>Bratislava</w:t>
      </w:r>
      <w:r>
        <w:rPr>
          <w:b/>
          <w:spacing w:val="-42"/>
          <w:sz w:val="20"/>
        </w:rPr>
        <w:t xml:space="preserve"> </w:t>
      </w:r>
      <w:r>
        <w:rPr>
          <w:b/>
          <w:sz w:val="20"/>
        </w:rPr>
        <w:t>Námestie 1.</w:t>
      </w:r>
      <w:r>
        <w:rPr>
          <w:b/>
          <w:spacing w:val="-1"/>
          <w:sz w:val="20"/>
        </w:rPr>
        <w:t xml:space="preserve"> </w:t>
      </w:r>
      <w:r>
        <w:rPr>
          <w:b/>
          <w:sz w:val="20"/>
        </w:rPr>
        <w:t>mája 1,</w:t>
      </w:r>
      <w:r>
        <w:rPr>
          <w:b/>
          <w:spacing w:val="-2"/>
          <w:sz w:val="20"/>
        </w:rPr>
        <w:t xml:space="preserve"> </w:t>
      </w:r>
      <w:r>
        <w:rPr>
          <w:b/>
          <w:sz w:val="20"/>
        </w:rPr>
        <w:t>811 02 Bratislava</w:t>
      </w:r>
    </w:p>
    <w:p w14:paraId="140B68A8" w14:textId="77777777" w:rsidR="005F7F81" w:rsidRDefault="005F7F81" w:rsidP="005F7F81">
      <w:pPr>
        <w:spacing w:before="4" w:line="242" w:lineRule="exact"/>
        <w:ind w:left="372" w:right="296"/>
        <w:jc w:val="center"/>
        <w:rPr>
          <w:b/>
          <w:sz w:val="20"/>
        </w:rPr>
      </w:pPr>
      <w:r>
        <w:rPr>
          <w:sz w:val="20"/>
        </w:rPr>
        <w:t>Študijný</w:t>
      </w:r>
      <w:r>
        <w:rPr>
          <w:spacing w:val="-9"/>
          <w:sz w:val="20"/>
        </w:rPr>
        <w:t xml:space="preserve"> </w:t>
      </w:r>
      <w:r>
        <w:rPr>
          <w:sz w:val="20"/>
        </w:rPr>
        <w:t>program:</w:t>
      </w:r>
      <w:r>
        <w:rPr>
          <w:spacing w:val="-9"/>
          <w:sz w:val="20"/>
        </w:rPr>
        <w:t xml:space="preserve"> </w:t>
      </w:r>
      <w:r>
        <w:rPr>
          <w:b/>
          <w:sz w:val="20"/>
        </w:rPr>
        <w:t>Ošetrovateľstvo</w:t>
      </w:r>
    </w:p>
    <w:p w14:paraId="14BAAD15" w14:textId="77777777" w:rsidR="005F7F81" w:rsidRDefault="005F7F81" w:rsidP="005F7F81">
      <w:pPr>
        <w:pStyle w:val="Nadpis1"/>
        <w:numPr>
          <w:ilvl w:val="1"/>
          <w:numId w:val="11"/>
        </w:numPr>
        <w:tabs>
          <w:tab w:val="left" w:pos="3202"/>
        </w:tabs>
        <w:spacing w:line="242" w:lineRule="exact"/>
        <w:ind w:left="1497"/>
      </w:pPr>
      <w:r>
        <w:t>stupeň</w:t>
      </w:r>
      <w:r>
        <w:rPr>
          <w:spacing w:val="-4"/>
        </w:rPr>
        <w:t xml:space="preserve"> </w:t>
      </w:r>
      <w:r>
        <w:t>(bakalársky)</w:t>
      </w:r>
      <w:r>
        <w:rPr>
          <w:spacing w:val="-2"/>
        </w:rPr>
        <w:t xml:space="preserve"> </w:t>
      </w:r>
      <w:r>
        <w:t>–</w:t>
      </w:r>
      <w:r>
        <w:rPr>
          <w:spacing w:val="-6"/>
        </w:rPr>
        <w:t xml:space="preserve"> </w:t>
      </w:r>
      <w:r>
        <w:t>denná</w:t>
      </w:r>
      <w:r>
        <w:rPr>
          <w:spacing w:val="-5"/>
        </w:rPr>
        <w:t xml:space="preserve"> </w:t>
      </w:r>
      <w:r>
        <w:t>forma,</w:t>
      </w:r>
      <w:r>
        <w:rPr>
          <w:spacing w:val="-8"/>
        </w:rPr>
        <w:t xml:space="preserve"> </w:t>
      </w:r>
      <w:r>
        <w:t>4-ročná</w:t>
      </w:r>
    </w:p>
    <w:p w14:paraId="588EAD02" w14:textId="77777777" w:rsidR="005F7F81" w:rsidRDefault="005F7F81" w:rsidP="005F7F81">
      <w:pPr>
        <w:pStyle w:val="Zkladntext"/>
        <w:rPr>
          <w:b/>
          <w:sz w:val="19"/>
        </w:rPr>
      </w:pPr>
    </w:p>
    <w:p w14:paraId="74901046" w14:textId="77777777" w:rsidR="005F7F81" w:rsidRDefault="005F7F81" w:rsidP="005F7F81">
      <w:pPr>
        <w:ind w:left="376"/>
        <w:rPr>
          <w:b/>
          <w:sz w:val="20"/>
        </w:rPr>
      </w:pPr>
      <w:r>
        <w:rPr>
          <w:b/>
          <w:sz w:val="20"/>
        </w:rPr>
        <w:t>1.</w:t>
      </w:r>
      <w:r>
        <w:rPr>
          <w:b/>
          <w:spacing w:val="-6"/>
          <w:sz w:val="20"/>
        </w:rPr>
        <w:t xml:space="preserve"> </w:t>
      </w:r>
      <w:r>
        <w:rPr>
          <w:b/>
          <w:sz w:val="20"/>
        </w:rPr>
        <w:t>ročník</w:t>
      </w:r>
      <w:r>
        <w:rPr>
          <w:b/>
          <w:spacing w:val="-1"/>
          <w:sz w:val="20"/>
        </w:rPr>
        <w:t xml:space="preserve"> </w:t>
      </w:r>
      <w:r>
        <w:rPr>
          <w:b/>
          <w:sz w:val="20"/>
        </w:rPr>
        <w:t>–</w:t>
      </w:r>
      <w:r>
        <w:rPr>
          <w:b/>
          <w:spacing w:val="-5"/>
          <w:sz w:val="20"/>
        </w:rPr>
        <w:t xml:space="preserve"> </w:t>
      </w:r>
      <w:r>
        <w:rPr>
          <w:b/>
          <w:sz w:val="20"/>
        </w:rPr>
        <w:t>zimný</w:t>
      </w:r>
      <w:r>
        <w:rPr>
          <w:b/>
          <w:spacing w:val="-6"/>
          <w:sz w:val="20"/>
        </w:rPr>
        <w:t xml:space="preserve"> </w:t>
      </w:r>
      <w:r>
        <w:rPr>
          <w:b/>
          <w:sz w:val="20"/>
        </w:rPr>
        <w:t>semester</w:t>
      </w:r>
      <w:r>
        <w:rPr>
          <w:b/>
          <w:spacing w:val="-2"/>
          <w:sz w:val="20"/>
        </w:rPr>
        <w:t xml:space="preserve"> </w:t>
      </w:r>
      <w:r>
        <w:rPr>
          <w:b/>
          <w:sz w:val="20"/>
        </w:rPr>
        <w:t>(1.</w:t>
      </w:r>
      <w:r>
        <w:rPr>
          <w:b/>
          <w:spacing w:val="-5"/>
          <w:sz w:val="20"/>
        </w:rPr>
        <w:t xml:space="preserve"> </w:t>
      </w:r>
      <w:r>
        <w:rPr>
          <w:b/>
          <w:sz w:val="20"/>
        </w:rPr>
        <w:t>semester)</w:t>
      </w:r>
    </w:p>
    <w:tbl>
      <w:tblPr>
        <w:tblStyle w:val="TableNormal"/>
        <w:tblW w:w="0" w:type="auto"/>
        <w:tblInd w:w="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69"/>
        <w:gridCol w:w="818"/>
        <w:gridCol w:w="1042"/>
        <w:gridCol w:w="948"/>
        <w:gridCol w:w="3284"/>
      </w:tblGrid>
      <w:tr w:rsidR="005F7F81" w14:paraId="46DF7162" w14:textId="77777777" w:rsidTr="005D3B5A">
        <w:trPr>
          <w:trHeight w:val="731"/>
        </w:trPr>
        <w:tc>
          <w:tcPr>
            <w:tcW w:w="2969" w:type="dxa"/>
          </w:tcPr>
          <w:p w14:paraId="55CD3282" w14:textId="77777777" w:rsidR="005F7F81" w:rsidRDefault="005F7F81" w:rsidP="005D3B5A">
            <w:pPr>
              <w:pStyle w:val="TableParagraph"/>
              <w:ind w:left="0"/>
              <w:rPr>
                <w:b/>
                <w:sz w:val="20"/>
              </w:rPr>
            </w:pPr>
          </w:p>
          <w:p w14:paraId="3C17806A" w14:textId="77777777" w:rsidR="005F7F81" w:rsidRDefault="005F7F81" w:rsidP="005D3B5A">
            <w:pPr>
              <w:pStyle w:val="TableParagraph"/>
              <w:ind w:left="1109" w:right="1090"/>
              <w:jc w:val="center"/>
              <w:rPr>
                <w:b/>
                <w:sz w:val="20"/>
              </w:rPr>
            </w:pPr>
            <w:r>
              <w:rPr>
                <w:b/>
                <w:sz w:val="20"/>
              </w:rPr>
              <w:t>Predmet</w:t>
            </w:r>
          </w:p>
        </w:tc>
        <w:tc>
          <w:tcPr>
            <w:tcW w:w="818" w:type="dxa"/>
          </w:tcPr>
          <w:p w14:paraId="6CA63E84" w14:textId="77777777" w:rsidR="005F7F81" w:rsidRDefault="005F7F81" w:rsidP="005D3B5A">
            <w:pPr>
              <w:pStyle w:val="TableParagraph"/>
              <w:ind w:left="0"/>
              <w:rPr>
                <w:b/>
                <w:sz w:val="20"/>
              </w:rPr>
            </w:pPr>
          </w:p>
          <w:p w14:paraId="40B95041" w14:textId="77777777" w:rsidR="005F7F81" w:rsidRDefault="005F7F81" w:rsidP="005D3B5A">
            <w:pPr>
              <w:pStyle w:val="TableParagraph"/>
              <w:ind w:left="86" w:right="79"/>
              <w:jc w:val="center"/>
              <w:rPr>
                <w:b/>
                <w:sz w:val="20"/>
              </w:rPr>
            </w:pPr>
            <w:r>
              <w:rPr>
                <w:b/>
                <w:sz w:val="20"/>
              </w:rPr>
              <w:t>Kredity</w:t>
            </w:r>
          </w:p>
        </w:tc>
        <w:tc>
          <w:tcPr>
            <w:tcW w:w="1042" w:type="dxa"/>
          </w:tcPr>
          <w:p w14:paraId="2048A2A9" w14:textId="77777777" w:rsidR="005F7F81" w:rsidRDefault="005F7F81" w:rsidP="005D3B5A">
            <w:pPr>
              <w:pStyle w:val="TableParagraph"/>
              <w:ind w:left="110" w:right="83" w:firstLine="264"/>
              <w:rPr>
                <w:b/>
                <w:sz w:val="20"/>
              </w:rPr>
            </w:pPr>
            <w:r>
              <w:rPr>
                <w:b/>
                <w:sz w:val="20"/>
              </w:rPr>
              <w:t>Typ</w:t>
            </w:r>
            <w:r>
              <w:rPr>
                <w:b/>
                <w:spacing w:val="1"/>
                <w:sz w:val="20"/>
              </w:rPr>
              <w:t xml:space="preserve"> </w:t>
            </w:r>
            <w:r>
              <w:rPr>
                <w:b/>
                <w:spacing w:val="-1"/>
                <w:sz w:val="20"/>
              </w:rPr>
              <w:t>predmetu</w:t>
            </w:r>
          </w:p>
        </w:tc>
        <w:tc>
          <w:tcPr>
            <w:tcW w:w="948" w:type="dxa"/>
          </w:tcPr>
          <w:p w14:paraId="1D94E717" w14:textId="77777777" w:rsidR="005F7F81" w:rsidRDefault="005F7F81" w:rsidP="005D3B5A">
            <w:pPr>
              <w:pStyle w:val="TableParagraph"/>
              <w:ind w:left="137" w:hanging="89"/>
              <w:rPr>
                <w:b/>
                <w:sz w:val="20"/>
              </w:rPr>
            </w:pPr>
            <w:r>
              <w:rPr>
                <w:b/>
                <w:sz w:val="20"/>
              </w:rPr>
              <w:t>Hodinová</w:t>
            </w:r>
          </w:p>
          <w:p w14:paraId="747231F2" w14:textId="77777777" w:rsidR="005F7F81" w:rsidRDefault="005F7F81" w:rsidP="005D3B5A">
            <w:pPr>
              <w:pStyle w:val="TableParagraph"/>
              <w:ind w:left="209" w:right="166" w:hanging="72"/>
              <w:rPr>
                <w:b/>
                <w:sz w:val="20"/>
              </w:rPr>
            </w:pPr>
            <w:r>
              <w:rPr>
                <w:b/>
                <w:sz w:val="20"/>
              </w:rPr>
              <w:t>dotácia</w:t>
            </w:r>
            <w:r>
              <w:rPr>
                <w:b/>
                <w:spacing w:val="-44"/>
                <w:sz w:val="20"/>
              </w:rPr>
              <w:t xml:space="preserve"> </w:t>
            </w:r>
            <w:r>
              <w:rPr>
                <w:b/>
                <w:sz w:val="20"/>
              </w:rPr>
              <w:t>P/S/C</w:t>
            </w:r>
          </w:p>
        </w:tc>
        <w:tc>
          <w:tcPr>
            <w:tcW w:w="3284" w:type="dxa"/>
          </w:tcPr>
          <w:p w14:paraId="5BF313E3" w14:textId="77777777" w:rsidR="005F7F81" w:rsidRDefault="005F7F81" w:rsidP="005D3B5A">
            <w:pPr>
              <w:pStyle w:val="TableParagraph"/>
              <w:ind w:left="0"/>
              <w:rPr>
                <w:b/>
                <w:sz w:val="20"/>
              </w:rPr>
            </w:pPr>
          </w:p>
          <w:p w14:paraId="174ED8CA" w14:textId="77777777" w:rsidR="005F7F81" w:rsidRDefault="005F7F81" w:rsidP="005D3B5A">
            <w:pPr>
              <w:pStyle w:val="TableParagraph"/>
              <w:ind w:left="1064"/>
              <w:rPr>
                <w:b/>
                <w:sz w:val="20"/>
              </w:rPr>
            </w:pPr>
            <w:r>
              <w:rPr>
                <w:b/>
                <w:sz w:val="20"/>
              </w:rPr>
              <w:t>Učiteľ</w:t>
            </w:r>
          </w:p>
        </w:tc>
      </w:tr>
      <w:tr w:rsidR="005F7F81" w:rsidRPr="00B11E33" w14:paraId="617B78B3" w14:textId="77777777" w:rsidTr="005D3B5A">
        <w:trPr>
          <w:trHeight w:val="209"/>
        </w:trPr>
        <w:tc>
          <w:tcPr>
            <w:tcW w:w="2969" w:type="dxa"/>
          </w:tcPr>
          <w:p w14:paraId="050D98B1" w14:textId="77777777" w:rsidR="005F7F81" w:rsidRPr="00B11E33" w:rsidRDefault="005F7F81" w:rsidP="005D3B5A">
            <w:pPr>
              <w:pStyle w:val="TableParagraph"/>
              <w:rPr>
                <w:sz w:val="20"/>
              </w:rPr>
            </w:pPr>
            <w:r w:rsidRPr="00B11E33">
              <w:rPr>
                <w:sz w:val="20"/>
              </w:rPr>
              <w:t>Anatómia</w:t>
            </w:r>
            <w:r w:rsidRPr="00B11E33">
              <w:rPr>
                <w:spacing w:val="-5"/>
                <w:sz w:val="20"/>
              </w:rPr>
              <w:t xml:space="preserve"> </w:t>
            </w:r>
            <w:r w:rsidRPr="00B11E33">
              <w:rPr>
                <w:sz w:val="20"/>
              </w:rPr>
              <w:t>a</w:t>
            </w:r>
            <w:r w:rsidRPr="00B11E33">
              <w:rPr>
                <w:spacing w:val="-4"/>
                <w:sz w:val="20"/>
              </w:rPr>
              <w:t xml:space="preserve"> </w:t>
            </w:r>
            <w:r w:rsidRPr="00B11E33">
              <w:rPr>
                <w:sz w:val="20"/>
              </w:rPr>
              <w:t>fyziológia</w:t>
            </w:r>
          </w:p>
        </w:tc>
        <w:tc>
          <w:tcPr>
            <w:tcW w:w="818" w:type="dxa"/>
          </w:tcPr>
          <w:p w14:paraId="75A77AD7" w14:textId="77777777" w:rsidR="005F7F81" w:rsidRPr="00B11E33" w:rsidRDefault="005F7F81" w:rsidP="005D3B5A">
            <w:pPr>
              <w:pStyle w:val="TableParagraph"/>
              <w:ind w:left="10"/>
              <w:jc w:val="center"/>
              <w:rPr>
                <w:sz w:val="20"/>
              </w:rPr>
            </w:pPr>
            <w:r w:rsidRPr="00B11E33">
              <w:rPr>
                <w:w w:val="97"/>
                <w:sz w:val="20"/>
              </w:rPr>
              <w:t>4</w:t>
            </w:r>
          </w:p>
        </w:tc>
        <w:tc>
          <w:tcPr>
            <w:tcW w:w="1042" w:type="dxa"/>
          </w:tcPr>
          <w:p w14:paraId="35208151" w14:textId="77777777" w:rsidR="005F7F81" w:rsidRPr="00B11E33" w:rsidRDefault="005F7F81" w:rsidP="005D3B5A">
            <w:pPr>
              <w:pStyle w:val="TableParagraph"/>
              <w:ind w:left="15"/>
              <w:jc w:val="center"/>
              <w:rPr>
                <w:sz w:val="20"/>
              </w:rPr>
            </w:pPr>
            <w:r w:rsidRPr="00B11E33">
              <w:rPr>
                <w:w w:val="97"/>
                <w:sz w:val="20"/>
              </w:rPr>
              <w:t>P</w:t>
            </w:r>
          </w:p>
        </w:tc>
        <w:tc>
          <w:tcPr>
            <w:tcW w:w="948" w:type="dxa"/>
          </w:tcPr>
          <w:p w14:paraId="3B0DD9F7" w14:textId="77777777" w:rsidR="005F7F81" w:rsidRPr="00B11E33" w:rsidRDefault="005F7F81" w:rsidP="005D3B5A">
            <w:pPr>
              <w:pStyle w:val="TableParagraph"/>
              <w:ind w:left="2" w:right="97"/>
              <w:jc w:val="center"/>
              <w:rPr>
                <w:sz w:val="20"/>
              </w:rPr>
            </w:pPr>
            <w:r w:rsidRPr="00B11E33">
              <w:rPr>
                <w:sz w:val="20"/>
              </w:rPr>
              <w:t>3/2/0</w:t>
            </w:r>
          </w:p>
        </w:tc>
        <w:tc>
          <w:tcPr>
            <w:tcW w:w="3284" w:type="dxa"/>
          </w:tcPr>
          <w:p w14:paraId="1D6FB4E5" w14:textId="77777777" w:rsidR="005F7F81" w:rsidRPr="00B11E33" w:rsidRDefault="005F7F81" w:rsidP="005D3B5A">
            <w:pPr>
              <w:pStyle w:val="TableParagraph"/>
              <w:ind w:left="113" w:right="-22"/>
              <w:rPr>
                <w:spacing w:val="1"/>
                <w:sz w:val="20"/>
              </w:rPr>
            </w:pPr>
            <w:r w:rsidRPr="00B11E33">
              <w:rPr>
                <w:sz w:val="20"/>
              </w:rPr>
              <w:t>prof. MUDr. Galbavý, DrSc.</w:t>
            </w:r>
          </w:p>
        </w:tc>
      </w:tr>
      <w:tr w:rsidR="005F7F81" w:rsidRPr="00B11E33" w14:paraId="7E1AD1FF" w14:textId="77777777" w:rsidTr="005D3B5A">
        <w:trPr>
          <w:trHeight w:val="244"/>
        </w:trPr>
        <w:tc>
          <w:tcPr>
            <w:tcW w:w="2969" w:type="dxa"/>
          </w:tcPr>
          <w:p w14:paraId="58D25E1E" w14:textId="77777777" w:rsidR="005F7F81" w:rsidRPr="00B11E33" w:rsidRDefault="005F7F81" w:rsidP="005D3B5A">
            <w:pPr>
              <w:pStyle w:val="TableParagraph"/>
              <w:rPr>
                <w:sz w:val="20"/>
              </w:rPr>
            </w:pPr>
            <w:r w:rsidRPr="00B11E33">
              <w:rPr>
                <w:sz w:val="20"/>
              </w:rPr>
              <w:t>Biofyzika</w:t>
            </w:r>
            <w:r w:rsidRPr="00B11E33">
              <w:rPr>
                <w:spacing w:val="-4"/>
                <w:sz w:val="20"/>
              </w:rPr>
              <w:t xml:space="preserve"> </w:t>
            </w:r>
            <w:r w:rsidRPr="00B11E33">
              <w:rPr>
                <w:sz w:val="20"/>
              </w:rPr>
              <w:t>a</w:t>
            </w:r>
            <w:r w:rsidRPr="00B11E33">
              <w:rPr>
                <w:spacing w:val="-2"/>
                <w:sz w:val="20"/>
              </w:rPr>
              <w:t xml:space="preserve"> </w:t>
            </w:r>
            <w:r w:rsidRPr="00B11E33">
              <w:rPr>
                <w:sz w:val="20"/>
              </w:rPr>
              <w:t>rádiológia</w:t>
            </w:r>
          </w:p>
        </w:tc>
        <w:tc>
          <w:tcPr>
            <w:tcW w:w="818" w:type="dxa"/>
          </w:tcPr>
          <w:p w14:paraId="19717EBD" w14:textId="77777777" w:rsidR="005F7F81" w:rsidRPr="00B11E33" w:rsidRDefault="005F7F81" w:rsidP="005D3B5A">
            <w:pPr>
              <w:pStyle w:val="TableParagraph"/>
              <w:ind w:left="10"/>
              <w:jc w:val="center"/>
              <w:rPr>
                <w:sz w:val="20"/>
              </w:rPr>
            </w:pPr>
            <w:r w:rsidRPr="00B11E33">
              <w:rPr>
                <w:w w:val="97"/>
                <w:sz w:val="20"/>
              </w:rPr>
              <w:t>2</w:t>
            </w:r>
          </w:p>
        </w:tc>
        <w:tc>
          <w:tcPr>
            <w:tcW w:w="1042" w:type="dxa"/>
          </w:tcPr>
          <w:p w14:paraId="3217EA55" w14:textId="77777777" w:rsidR="005F7F81" w:rsidRPr="00B11E33" w:rsidRDefault="005F7F81" w:rsidP="005D3B5A">
            <w:pPr>
              <w:pStyle w:val="TableParagraph"/>
              <w:ind w:left="15"/>
              <w:jc w:val="center"/>
              <w:rPr>
                <w:sz w:val="20"/>
              </w:rPr>
            </w:pPr>
            <w:r w:rsidRPr="00B11E33">
              <w:rPr>
                <w:w w:val="97"/>
                <w:sz w:val="20"/>
              </w:rPr>
              <w:t>P</w:t>
            </w:r>
          </w:p>
        </w:tc>
        <w:tc>
          <w:tcPr>
            <w:tcW w:w="948" w:type="dxa"/>
          </w:tcPr>
          <w:p w14:paraId="5A859844" w14:textId="77777777" w:rsidR="005F7F81" w:rsidRPr="00B11E33" w:rsidRDefault="005F7F81" w:rsidP="005D3B5A">
            <w:pPr>
              <w:pStyle w:val="TableParagraph"/>
              <w:ind w:left="2" w:right="97"/>
              <w:jc w:val="center"/>
              <w:rPr>
                <w:sz w:val="20"/>
              </w:rPr>
            </w:pPr>
            <w:r w:rsidRPr="00B11E33">
              <w:rPr>
                <w:sz w:val="20"/>
              </w:rPr>
              <w:t>2/0/0</w:t>
            </w:r>
          </w:p>
        </w:tc>
        <w:tc>
          <w:tcPr>
            <w:tcW w:w="3284" w:type="dxa"/>
          </w:tcPr>
          <w:p w14:paraId="522F5D4A" w14:textId="77777777" w:rsidR="005F7F81" w:rsidRPr="00B11E33" w:rsidRDefault="005F7F81" w:rsidP="005D3B5A">
            <w:pPr>
              <w:pStyle w:val="TableParagraph"/>
              <w:ind w:left="113"/>
              <w:rPr>
                <w:sz w:val="20"/>
              </w:rPr>
            </w:pPr>
            <w:r w:rsidRPr="00B11E33">
              <w:rPr>
                <w:rFonts w:asciiTheme="minorHAnsi" w:hAnsiTheme="minorHAnsi" w:cstheme="minorHAnsi"/>
                <w:sz w:val="20"/>
                <w:szCs w:val="20"/>
              </w:rPr>
              <w:t>univ. prof. doc. Mgr. et Mgr. Foltin, PhD., MPH</w:t>
            </w:r>
          </w:p>
        </w:tc>
      </w:tr>
      <w:tr w:rsidR="005F7F81" w:rsidRPr="00B11E33" w14:paraId="6FF75C18" w14:textId="77777777" w:rsidTr="005D3B5A">
        <w:trPr>
          <w:trHeight w:val="163"/>
        </w:trPr>
        <w:tc>
          <w:tcPr>
            <w:tcW w:w="2969" w:type="dxa"/>
          </w:tcPr>
          <w:p w14:paraId="65F715FA" w14:textId="77777777" w:rsidR="005F7F81" w:rsidRPr="00B11E33" w:rsidRDefault="005F7F81" w:rsidP="005D3B5A">
            <w:pPr>
              <w:pStyle w:val="TableParagraph"/>
              <w:rPr>
                <w:sz w:val="20"/>
              </w:rPr>
            </w:pPr>
            <w:r w:rsidRPr="00B11E33">
              <w:rPr>
                <w:sz w:val="20"/>
              </w:rPr>
              <w:t>Ošetrovateľstvo</w:t>
            </w:r>
            <w:r w:rsidRPr="00B11E33">
              <w:rPr>
                <w:spacing w:val="-9"/>
                <w:sz w:val="20"/>
              </w:rPr>
              <w:t xml:space="preserve"> </w:t>
            </w:r>
            <w:r w:rsidRPr="00B11E33">
              <w:rPr>
                <w:sz w:val="20"/>
              </w:rPr>
              <w:t>I.</w:t>
            </w:r>
          </w:p>
        </w:tc>
        <w:tc>
          <w:tcPr>
            <w:tcW w:w="818" w:type="dxa"/>
          </w:tcPr>
          <w:p w14:paraId="5312F8DA" w14:textId="77777777" w:rsidR="005F7F81" w:rsidRPr="00B11E33" w:rsidRDefault="005F7F81" w:rsidP="005D3B5A">
            <w:pPr>
              <w:pStyle w:val="TableParagraph"/>
              <w:ind w:left="10"/>
              <w:jc w:val="center"/>
              <w:rPr>
                <w:sz w:val="20"/>
              </w:rPr>
            </w:pPr>
            <w:r w:rsidRPr="00B11E33">
              <w:rPr>
                <w:w w:val="97"/>
                <w:sz w:val="20"/>
              </w:rPr>
              <w:t>4</w:t>
            </w:r>
          </w:p>
        </w:tc>
        <w:tc>
          <w:tcPr>
            <w:tcW w:w="1042" w:type="dxa"/>
          </w:tcPr>
          <w:p w14:paraId="19E1A5A7" w14:textId="77777777" w:rsidR="005F7F81" w:rsidRPr="00B11E33" w:rsidRDefault="005F7F81" w:rsidP="005D3B5A">
            <w:pPr>
              <w:pStyle w:val="TableParagraph"/>
              <w:ind w:left="15"/>
              <w:jc w:val="center"/>
              <w:rPr>
                <w:sz w:val="20"/>
              </w:rPr>
            </w:pPr>
            <w:r w:rsidRPr="00B11E33">
              <w:rPr>
                <w:w w:val="97"/>
                <w:sz w:val="20"/>
              </w:rPr>
              <w:t>P</w:t>
            </w:r>
          </w:p>
        </w:tc>
        <w:tc>
          <w:tcPr>
            <w:tcW w:w="948" w:type="dxa"/>
          </w:tcPr>
          <w:p w14:paraId="009CC513" w14:textId="77777777" w:rsidR="005F7F81" w:rsidRPr="00B11E33" w:rsidRDefault="005F7F81" w:rsidP="005D3B5A">
            <w:pPr>
              <w:pStyle w:val="TableParagraph"/>
              <w:ind w:left="2" w:right="97"/>
              <w:jc w:val="center"/>
              <w:rPr>
                <w:sz w:val="20"/>
              </w:rPr>
            </w:pPr>
            <w:r w:rsidRPr="00B11E33">
              <w:rPr>
                <w:sz w:val="20"/>
              </w:rPr>
              <w:t>4/2/1</w:t>
            </w:r>
          </w:p>
        </w:tc>
        <w:tc>
          <w:tcPr>
            <w:tcW w:w="3284" w:type="dxa"/>
          </w:tcPr>
          <w:p w14:paraId="19410F5F" w14:textId="77777777" w:rsidR="005F7F81" w:rsidRPr="00B11E33" w:rsidRDefault="005F7F81" w:rsidP="005D3B5A">
            <w:pPr>
              <w:pStyle w:val="TableParagraph"/>
              <w:ind w:left="113" w:right="610"/>
              <w:rPr>
                <w:sz w:val="20"/>
              </w:rPr>
            </w:pPr>
            <w:r w:rsidRPr="00B11E33">
              <w:rPr>
                <w:sz w:val="20"/>
              </w:rPr>
              <w:t>doc. PhDr. Koňošová, PhD.</w:t>
            </w:r>
          </w:p>
        </w:tc>
      </w:tr>
      <w:tr w:rsidR="005F7F81" w:rsidRPr="00B11E33" w14:paraId="59530EC4" w14:textId="77777777" w:rsidTr="005D3B5A">
        <w:trPr>
          <w:trHeight w:val="242"/>
        </w:trPr>
        <w:tc>
          <w:tcPr>
            <w:tcW w:w="2969" w:type="dxa"/>
          </w:tcPr>
          <w:p w14:paraId="7F94ECFA" w14:textId="77777777" w:rsidR="005F7F81" w:rsidRPr="00B11E33" w:rsidRDefault="005F7F81" w:rsidP="005D3B5A">
            <w:pPr>
              <w:pStyle w:val="TableParagraph"/>
              <w:rPr>
                <w:sz w:val="20"/>
              </w:rPr>
            </w:pPr>
            <w:r w:rsidRPr="00B11E33">
              <w:rPr>
                <w:sz w:val="20"/>
              </w:rPr>
              <w:t>Prvá</w:t>
            </w:r>
            <w:r w:rsidRPr="00B11E33">
              <w:rPr>
                <w:spacing w:val="-5"/>
                <w:sz w:val="20"/>
              </w:rPr>
              <w:t xml:space="preserve"> </w:t>
            </w:r>
            <w:r w:rsidRPr="00B11E33">
              <w:rPr>
                <w:sz w:val="20"/>
              </w:rPr>
              <w:t>pomoc</w:t>
            </w:r>
          </w:p>
        </w:tc>
        <w:tc>
          <w:tcPr>
            <w:tcW w:w="818" w:type="dxa"/>
          </w:tcPr>
          <w:p w14:paraId="0F543CC4" w14:textId="77777777" w:rsidR="005F7F81" w:rsidRPr="00B11E33" w:rsidRDefault="005F7F81" w:rsidP="005D3B5A">
            <w:pPr>
              <w:pStyle w:val="TableParagraph"/>
              <w:ind w:left="10"/>
              <w:jc w:val="center"/>
              <w:rPr>
                <w:sz w:val="20"/>
              </w:rPr>
            </w:pPr>
            <w:r w:rsidRPr="00B11E33">
              <w:rPr>
                <w:w w:val="97"/>
                <w:sz w:val="20"/>
              </w:rPr>
              <w:t>2</w:t>
            </w:r>
          </w:p>
        </w:tc>
        <w:tc>
          <w:tcPr>
            <w:tcW w:w="1042" w:type="dxa"/>
          </w:tcPr>
          <w:p w14:paraId="2DABEE1E" w14:textId="77777777" w:rsidR="005F7F81" w:rsidRPr="00B11E33" w:rsidRDefault="005F7F81" w:rsidP="005D3B5A">
            <w:pPr>
              <w:pStyle w:val="TableParagraph"/>
              <w:ind w:left="15"/>
              <w:jc w:val="center"/>
              <w:rPr>
                <w:sz w:val="20"/>
              </w:rPr>
            </w:pPr>
            <w:r w:rsidRPr="00B11E33">
              <w:rPr>
                <w:w w:val="97"/>
                <w:sz w:val="20"/>
              </w:rPr>
              <w:t>P</w:t>
            </w:r>
          </w:p>
        </w:tc>
        <w:tc>
          <w:tcPr>
            <w:tcW w:w="948" w:type="dxa"/>
          </w:tcPr>
          <w:p w14:paraId="37DAB03E" w14:textId="77777777" w:rsidR="005F7F81" w:rsidRPr="00B11E33" w:rsidRDefault="005F7F81" w:rsidP="005D3B5A">
            <w:pPr>
              <w:pStyle w:val="TableParagraph"/>
              <w:ind w:left="2" w:right="97"/>
              <w:jc w:val="center"/>
              <w:rPr>
                <w:sz w:val="20"/>
              </w:rPr>
            </w:pPr>
            <w:r w:rsidRPr="00B11E33">
              <w:rPr>
                <w:sz w:val="20"/>
              </w:rPr>
              <w:t>1/0/2</w:t>
            </w:r>
          </w:p>
        </w:tc>
        <w:tc>
          <w:tcPr>
            <w:tcW w:w="3284" w:type="dxa"/>
          </w:tcPr>
          <w:p w14:paraId="5BA80EF7" w14:textId="77777777" w:rsidR="005F7F81" w:rsidRPr="00B11E33" w:rsidRDefault="005F7F81" w:rsidP="005D3B5A">
            <w:pPr>
              <w:pStyle w:val="TableParagraph"/>
              <w:ind w:left="113"/>
              <w:rPr>
                <w:sz w:val="20"/>
              </w:rPr>
            </w:pPr>
            <w:r w:rsidRPr="00B11E33">
              <w:rPr>
                <w:sz w:val="20"/>
              </w:rPr>
              <w:t>PhDr.</w:t>
            </w:r>
            <w:r w:rsidRPr="00B11E33">
              <w:rPr>
                <w:spacing w:val="-8"/>
                <w:sz w:val="20"/>
              </w:rPr>
              <w:t xml:space="preserve"> </w:t>
            </w:r>
            <w:r w:rsidRPr="00B11E33">
              <w:rPr>
                <w:sz w:val="20"/>
              </w:rPr>
              <w:t>Hammelová,</w:t>
            </w:r>
            <w:r w:rsidRPr="00B11E33">
              <w:rPr>
                <w:spacing w:val="-3"/>
                <w:sz w:val="20"/>
              </w:rPr>
              <w:t xml:space="preserve"> </w:t>
            </w:r>
            <w:r w:rsidRPr="00B11E33">
              <w:rPr>
                <w:sz w:val="20"/>
              </w:rPr>
              <w:t>PhD.</w:t>
            </w:r>
          </w:p>
        </w:tc>
      </w:tr>
      <w:tr w:rsidR="005F7F81" w:rsidRPr="00B11E33" w14:paraId="3419E993" w14:textId="77777777" w:rsidTr="005D3B5A">
        <w:trPr>
          <w:trHeight w:val="244"/>
        </w:trPr>
        <w:tc>
          <w:tcPr>
            <w:tcW w:w="2969" w:type="dxa"/>
          </w:tcPr>
          <w:p w14:paraId="626A6AC4" w14:textId="77777777" w:rsidR="005F7F81" w:rsidRPr="00B11E33" w:rsidRDefault="005F7F81" w:rsidP="005D3B5A">
            <w:pPr>
              <w:pStyle w:val="TableParagraph"/>
              <w:rPr>
                <w:sz w:val="20"/>
              </w:rPr>
            </w:pPr>
            <w:r w:rsidRPr="00B11E33">
              <w:rPr>
                <w:sz w:val="20"/>
              </w:rPr>
              <w:t>Informatika</w:t>
            </w:r>
            <w:r w:rsidRPr="00B11E33">
              <w:rPr>
                <w:spacing w:val="-4"/>
                <w:sz w:val="20"/>
              </w:rPr>
              <w:t xml:space="preserve"> </w:t>
            </w:r>
            <w:r w:rsidRPr="00B11E33">
              <w:rPr>
                <w:sz w:val="20"/>
              </w:rPr>
              <w:t>v</w:t>
            </w:r>
            <w:r w:rsidRPr="00B11E33">
              <w:rPr>
                <w:spacing w:val="-6"/>
                <w:sz w:val="20"/>
              </w:rPr>
              <w:t xml:space="preserve"> </w:t>
            </w:r>
            <w:r w:rsidRPr="00B11E33">
              <w:rPr>
                <w:sz w:val="20"/>
              </w:rPr>
              <w:t>zdravotníctve</w:t>
            </w:r>
          </w:p>
        </w:tc>
        <w:tc>
          <w:tcPr>
            <w:tcW w:w="818" w:type="dxa"/>
          </w:tcPr>
          <w:p w14:paraId="278EBAD2" w14:textId="77777777" w:rsidR="005F7F81" w:rsidRPr="00B11E33" w:rsidRDefault="005F7F81" w:rsidP="005D3B5A">
            <w:pPr>
              <w:pStyle w:val="TableParagraph"/>
              <w:ind w:left="10"/>
              <w:jc w:val="center"/>
              <w:rPr>
                <w:sz w:val="20"/>
              </w:rPr>
            </w:pPr>
            <w:r w:rsidRPr="00B11E33">
              <w:rPr>
                <w:w w:val="97"/>
                <w:sz w:val="20"/>
              </w:rPr>
              <w:t>1</w:t>
            </w:r>
          </w:p>
        </w:tc>
        <w:tc>
          <w:tcPr>
            <w:tcW w:w="1042" w:type="dxa"/>
          </w:tcPr>
          <w:p w14:paraId="29A1C70F" w14:textId="77777777" w:rsidR="005F7F81" w:rsidRPr="00B11E33" w:rsidRDefault="005F7F81" w:rsidP="005D3B5A">
            <w:pPr>
              <w:pStyle w:val="TableParagraph"/>
              <w:ind w:left="15"/>
              <w:jc w:val="center"/>
              <w:rPr>
                <w:sz w:val="20"/>
              </w:rPr>
            </w:pPr>
            <w:r w:rsidRPr="00B11E33">
              <w:rPr>
                <w:w w:val="97"/>
                <w:sz w:val="20"/>
              </w:rPr>
              <w:t>P</w:t>
            </w:r>
          </w:p>
        </w:tc>
        <w:tc>
          <w:tcPr>
            <w:tcW w:w="948" w:type="dxa"/>
          </w:tcPr>
          <w:p w14:paraId="3E5E49D7" w14:textId="77777777" w:rsidR="005F7F81" w:rsidRPr="00B11E33" w:rsidRDefault="005F7F81" w:rsidP="005D3B5A">
            <w:pPr>
              <w:pStyle w:val="TableParagraph"/>
              <w:ind w:left="2" w:right="97"/>
              <w:jc w:val="center"/>
              <w:rPr>
                <w:sz w:val="20"/>
              </w:rPr>
            </w:pPr>
            <w:r w:rsidRPr="00B11E33">
              <w:rPr>
                <w:sz w:val="20"/>
              </w:rPr>
              <w:t>0/0/1</w:t>
            </w:r>
          </w:p>
        </w:tc>
        <w:tc>
          <w:tcPr>
            <w:tcW w:w="3284" w:type="dxa"/>
          </w:tcPr>
          <w:p w14:paraId="42438A35" w14:textId="77777777" w:rsidR="005F7F81" w:rsidRPr="00B11E33" w:rsidRDefault="005F7F81" w:rsidP="005D3B5A">
            <w:pPr>
              <w:pStyle w:val="TableParagraph"/>
              <w:ind w:left="113"/>
              <w:rPr>
                <w:sz w:val="20"/>
              </w:rPr>
            </w:pPr>
            <w:r w:rsidRPr="00B11E33">
              <w:rPr>
                <w:rFonts w:asciiTheme="minorHAnsi" w:hAnsiTheme="minorHAnsi" w:cstheme="minorHAnsi"/>
                <w:sz w:val="20"/>
                <w:szCs w:val="20"/>
              </w:rPr>
              <w:t>univ. prof. doc. Mgr. et Mgr. Foltin, PhD., MPH</w:t>
            </w:r>
          </w:p>
        </w:tc>
      </w:tr>
      <w:tr w:rsidR="005F7F81" w:rsidRPr="00B11E33" w14:paraId="09CEF37E" w14:textId="77777777" w:rsidTr="005D3B5A">
        <w:trPr>
          <w:trHeight w:val="489"/>
        </w:trPr>
        <w:tc>
          <w:tcPr>
            <w:tcW w:w="2969" w:type="dxa"/>
          </w:tcPr>
          <w:p w14:paraId="61226978" w14:textId="77777777" w:rsidR="005F7F81" w:rsidRPr="00B11E33" w:rsidRDefault="005F7F81" w:rsidP="005D3B5A">
            <w:pPr>
              <w:pStyle w:val="TableParagraph"/>
              <w:ind w:right="774"/>
              <w:rPr>
                <w:sz w:val="20"/>
              </w:rPr>
            </w:pPr>
            <w:r w:rsidRPr="00B11E33">
              <w:rPr>
                <w:sz w:val="20"/>
              </w:rPr>
              <w:t>Ošetrovateľské</w:t>
            </w:r>
            <w:r w:rsidRPr="00B11E33">
              <w:rPr>
                <w:spacing w:val="-11"/>
                <w:sz w:val="20"/>
              </w:rPr>
              <w:t xml:space="preserve"> </w:t>
            </w:r>
            <w:r w:rsidRPr="00B11E33">
              <w:rPr>
                <w:sz w:val="20"/>
              </w:rPr>
              <w:t>postupy</w:t>
            </w:r>
            <w:r w:rsidRPr="00B11E33">
              <w:rPr>
                <w:spacing w:val="-6"/>
                <w:sz w:val="20"/>
              </w:rPr>
              <w:t xml:space="preserve"> </w:t>
            </w:r>
            <w:r w:rsidRPr="00B11E33">
              <w:rPr>
                <w:sz w:val="20"/>
              </w:rPr>
              <w:t>a</w:t>
            </w:r>
            <w:r w:rsidRPr="00B11E33">
              <w:rPr>
                <w:spacing w:val="-42"/>
                <w:sz w:val="20"/>
              </w:rPr>
              <w:t xml:space="preserve"> </w:t>
            </w:r>
            <w:r w:rsidRPr="00B11E33">
              <w:rPr>
                <w:sz w:val="20"/>
              </w:rPr>
              <w:t>techniky</w:t>
            </w:r>
            <w:r w:rsidRPr="00B11E33">
              <w:rPr>
                <w:spacing w:val="44"/>
                <w:sz w:val="20"/>
              </w:rPr>
              <w:t xml:space="preserve"> </w:t>
            </w:r>
            <w:r w:rsidRPr="00B11E33">
              <w:rPr>
                <w:sz w:val="20"/>
              </w:rPr>
              <w:t>I.</w:t>
            </w:r>
          </w:p>
        </w:tc>
        <w:tc>
          <w:tcPr>
            <w:tcW w:w="818" w:type="dxa"/>
          </w:tcPr>
          <w:p w14:paraId="0034FBDC" w14:textId="77777777" w:rsidR="005F7F81" w:rsidRPr="00B11E33" w:rsidRDefault="005F7F81" w:rsidP="005D3B5A">
            <w:pPr>
              <w:pStyle w:val="TableParagraph"/>
              <w:ind w:left="10"/>
              <w:jc w:val="center"/>
              <w:rPr>
                <w:sz w:val="20"/>
              </w:rPr>
            </w:pPr>
            <w:r w:rsidRPr="00B11E33">
              <w:rPr>
                <w:w w:val="97"/>
                <w:sz w:val="20"/>
              </w:rPr>
              <w:t>5</w:t>
            </w:r>
          </w:p>
        </w:tc>
        <w:tc>
          <w:tcPr>
            <w:tcW w:w="1042" w:type="dxa"/>
          </w:tcPr>
          <w:p w14:paraId="0BAEE38B" w14:textId="77777777" w:rsidR="005F7F81" w:rsidRPr="00B11E33" w:rsidRDefault="005F7F81" w:rsidP="005D3B5A">
            <w:pPr>
              <w:pStyle w:val="TableParagraph"/>
              <w:ind w:left="15"/>
              <w:jc w:val="center"/>
              <w:rPr>
                <w:sz w:val="20"/>
              </w:rPr>
            </w:pPr>
            <w:r w:rsidRPr="00B11E33">
              <w:rPr>
                <w:w w:val="97"/>
                <w:sz w:val="20"/>
              </w:rPr>
              <w:t>P</w:t>
            </w:r>
          </w:p>
        </w:tc>
        <w:tc>
          <w:tcPr>
            <w:tcW w:w="948" w:type="dxa"/>
          </w:tcPr>
          <w:p w14:paraId="4F5BFCF3" w14:textId="77777777" w:rsidR="005F7F81" w:rsidRPr="00B11E33" w:rsidRDefault="005F7F81" w:rsidP="005D3B5A">
            <w:pPr>
              <w:pStyle w:val="TableParagraph"/>
              <w:ind w:left="2" w:right="97"/>
              <w:jc w:val="center"/>
              <w:rPr>
                <w:sz w:val="20"/>
              </w:rPr>
            </w:pPr>
            <w:r w:rsidRPr="00B11E33">
              <w:rPr>
                <w:sz w:val="20"/>
              </w:rPr>
              <w:t>1/0/5</w:t>
            </w:r>
          </w:p>
        </w:tc>
        <w:tc>
          <w:tcPr>
            <w:tcW w:w="3284" w:type="dxa"/>
          </w:tcPr>
          <w:p w14:paraId="1703DA00" w14:textId="77777777" w:rsidR="005F7F81" w:rsidRPr="00B11E33" w:rsidRDefault="005F7F81" w:rsidP="005D3B5A">
            <w:pPr>
              <w:pStyle w:val="TableParagraph"/>
              <w:ind w:left="113" w:right="1158"/>
              <w:rPr>
                <w:sz w:val="20"/>
              </w:rPr>
            </w:pPr>
            <w:r w:rsidRPr="00B11E33">
              <w:rPr>
                <w:sz w:val="20"/>
              </w:rPr>
              <w:t>PhDr.</w:t>
            </w:r>
            <w:r w:rsidRPr="00B11E33">
              <w:rPr>
                <w:spacing w:val="-7"/>
                <w:sz w:val="20"/>
              </w:rPr>
              <w:t xml:space="preserve"> </w:t>
            </w:r>
            <w:r w:rsidRPr="00B11E33">
              <w:rPr>
                <w:sz w:val="20"/>
              </w:rPr>
              <w:t>Lipovská,</w:t>
            </w:r>
            <w:r w:rsidRPr="00B11E33">
              <w:rPr>
                <w:spacing w:val="-4"/>
                <w:sz w:val="20"/>
              </w:rPr>
              <w:t xml:space="preserve"> </w:t>
            </w:r>
            <w:r w:rsidRPr="00B11E33">
              <w:rPr>
                <w:sz w:val="20"/>
              </w:rPr>
              <w:t>PhD., Mgr. Glončáková</w:t>
            </w:r>
          </w:p>
        </w:tc>
      </w:tr>
      <w:tr w:rsidR="005F7F81" w:rsidRPr="00B11E33" w14:paraId="0DBFB121" w14:textId="77777777" w:rsidTr="005D3B5A">
        <w:trPr>
          <w:trHeight w:val="241"/>
        </w:trPr>
        <w:tc>
          <w:tcPr>
            <w:tcW w:w="2969" w:type="dxa"/>
          </w:tcPr>
          <w:p w14:paraId="635FD2CE" w14:textId="77777777" w:rsidR="005F7F81" w:rsidRPr="00B11E33" w:rsidRDefault="005F7F81" w:rsidP="005D3B5A">
            <w:pPr>
              <w:pStyle w:val="TableParagraph"/>
              <w:rPr>
                <w:sz w:val="20"/>
              </w:rPr>
            </w:pPr>
            <w:r w:rsidRPr="00B11E33">
              <w:rPr>
                <w:sz w:val="20"/>
              </w:rPr>
              <w:t>Zdravotnícka</w:t>
            </w:r>
            <w:r w:rsidRPr="00B11E33">
              <w:rPr>
                <w:spacing w:val="-8"/>
                <w:sz w:val="20"/>
              </w:rPr>
              <w:t xml:space="preserve"> </w:t>
            </w:r>
            <w:r w:rsidRPr="00B11E33">
              <w:rPr>
                <w:sz w:val="20"/>
              </w:rPr>
              <w:t>terminológia</w:t>
            </w:r>
          </w:p>
        </w:tc>
        <w:tc>
          <w:tcPr>
            <w:tcW w:w="818" w:type="dxa"/>
          </w:tcPr>
          <w:p w14:paraId="6E272537" w14:textId="77777777" w:rsidR="005F7F81" w:rsidRPr="00B11E33" w:rsidRDefault="005F7F81" w:rsidP="005D3B5A">
            <w:pPr>
              <w:pStyle w:val="TableParagraph"/>
              <w:ind w:left="10"/>
              <w:jc w:val="center"/>
              <w:rPr>
                <w:sz w:val="20"/>
              </w:rPr>
            </w:pPr>
            <w:r w:rsidRPr="00B11E33">
              <w:rPr>
                <w:w w:val="97"/>
                <w:sz w:val="20"/>
              </w:rPr>
              <w:t>2</w:t>
            </w:r>
          </w:p>
        </w:tc>
        <w:tc>
          <w:tcPr>
            <w:tcW w:w="1042" w:type="dxa"/>
          </w:tcPr>
          <w:p w14:paraId="6ECB9CE6" w14:textId="77777777" w:rsidR="005F7F81" w:rsidRPr="00B11E33" w:rsidRDefault="005F7F81" w:rsidP="005D3B5A">
            <w:pPr>
              <w:pStyle w:val="TableParagraph"/>
              <w:ind w:left="393" w:right="378"/>
              <w:jc w:val="center"/>
              <w:rPr>
                <w:sz w:val="20"/>
              </w:rPr>
            </w:pPr>
            <w:r w:rsidRPr="005F7F81">
              <w:rPr>
                <w:sz w:val="20"/>
              </w:rPr>
              <w:t>P</w:t>
            </w:r>
          </w:p>
        </w:tc>
        <w:tc>
          <w:tcPr>
            <w:tcW w:w="948" w:type="dxa"/>
          </w:tcPr>
          <w:p w14:paraId="144F0F61" w14:textId="77777777" w:rsidR="005F7F81" w:rsidRPr="00B11E33" w:rsidRDefault="005F7F81" w:rsidP="005D3B5A">
            <w:pPr>
              <w:pStyle w:val="TableParagraph"/>
              <w:ind w:left="2" w:right="97"/>
              <w:jc w:val="center"/>
              <w:rPr>
                <w:sz w:val="20"/>
              </w:rPr>
            </w:pPr>
            <w:r w:rsidRPr="00B11E33">
              <w:rPr>
                <w:sz w:val="20"/>
              </w:rPr>
              <w:t>1/2/0</w:t>
            </w:r>
          </w:p>
        </w:tc>
        <w:tc>
          <w:tcPr>
            <w:tcW w:w="3284" w:type="dxa"/>
          </w:tcPr>
          <w:p w14:paraId="380DBE67" w14:textId="77777777" w:rsidR="005F7F81" w:rsidRPr="00B11E33" w:rsidRDefault="005F7F81" w:rsidP="005D3B5A">
            <w:pPr>
              <w:pStyle w:val="TableParagraph"/>
              <w:ind w:left="113"/>
              <w:rPr>
                <w:sz w:val="20"/>
              </w:rPr>
            </w:pPr>
            <w:r w:rsidRPr="00B11E33">
              <w:rPr>
                <w:sz w:val="20"/>
              </w:rPr>
              <w:t>prof. PhDr. Kozoň, PhD.,</w:t>
            </w:r>
          </w:p>
          <w:p w14:paraId="024E37CF" w14:textId="77777777" w:rsidR="005F7F81" w:rsidRPr="00B11E33" w:rsidRDefault="005F7F81" w:rsidP="005D3B5A">
            <w:pPr>
              <w:pStyle w:val="TableParagraph"/>
              <w:ind w:left="113"/>
              <w:rPr>
                <w:sz w:val="20"/>
              </w:rPr>
            </w:pPr>
            <w:r w:rsidRPr="00B11E33">
              <w:rPr>
                <w:sz w:val="20"/>
              </w:rPr>
              <w:t>PhDr.</w:t>
            </w:r>
            <w:r w:rsidRPr="00B11E33">
              <w:rPr>
                <w:spacing w:val="-9"/>
                <w:sz w:val="20"/>
              </w:rPr>
              <w:t xml:space="preserve"> </w:t>
            </w:r>
            <w:r w:rsidRPr="00B11E33">
              <w:rPr>
                <w:sz w:val="20"/>
              </w:rPr>
              <w:t>Peterková</w:t>
            </w:r>
            <w:r w:rsidRPr="00B11E33">
              <w:rPr>
                <w:spacing w:val="-4"/>
                <w:sz w:val="20"/>
              </w:rPr>
              <w:t xml:space="preserve"> </w:t>
            </w:r>
            <w:r w:rsidRPr="00B11E33">
              <w:rPr>
                <w:sz w:val="20"/>
              </w:rPr>
              <w:t>Justhová,</w:t>
            </w:r>
            <w:r w:rsidRPr="00B11E33">
              <w:rPr>
                <w:spacing w:val="-4"/>
                <w:sz w:val="20"/>
              </w:rPr>
              <w:t xml:space="preserve"> </w:t>
            </w:r>
            <w:r w:rsidRPr="00B11E33">
              <w:rPr>
                <w:sz w:val="20"/>
              </w:rPr>
              <w:t>PhD.</w:t>
            </w:r>
          </w:p>
        </w:tc>
      </w:tr>
      <w:tr w:rsidR="005F7F81" w:rsidRPr="00B11E33" w14:paraId="02D04F11" w14:textId="77777777" w:rsidTr="005D3B5A">
        <w:trPr>
          <w:trHeight w:val="486"/>
        </w:trPr>
        <w:tc>
          <w:tcPr>
            <w:tcW w:w="2969" w:type="dxa"/>
          </w:tcPr>
          <w:p w14:paraId="0DFB09EC" w14:textId="77777777" w:rsidR="005F7F81" w:rsidRPr="00B11E33" w:rsidRDefault="005F7F81" w:rsidP="005D3B5A">
            <w:pPr>
              <w:pStyle w:val="TableParagraph"/>
              <w:rPr>
                <w:sz w:val="20"/>
              </w:rPr>
            </w:pPr>
            <w:r w:rsidRPr="00B11E33">
              <w:rPr>
                <w:sz w:val="20"/>
              </w:rPr>
              <w:t>Klinická</w:t>
            </w:r>
            <w:r w:rsidRPr="00B11E33">
              <w:rPr>
                <w:spacing w:val="-4"/>
                <w:sz w:val="20"/>
              </w:rPr>
              <w:t xml:space="preserve"> </w:t>
            </w:r>
            <w:r w:rsidRPr="00B11E33">
              <w:rPr>
                <w:sz w:val="20"/>
              </w:rPr>
              <w:t>prax</w:t>
            </w:r>
            <w:r w:rsidRPr="00B11E33">
              <w:rPr>
                <w:spacing w:val="-2"/>
                <w:sz w:val="20"/>
              </w:rPr>
              <w:t xml:space="preserve"> </w:t>
            </w:r>
            <w:r w:rsidRPr="00B11E33">
              <w:rPr>
                <w:sz w:val="20"/>
              </w:rPr>
              <w:t>I.</w:t>
            </w:r>
          </w:p>
        </w:tc>
        <w:tc>
          <w:tcPr>
            <w:tcW w:w="818" w:type="dxa"/>
          </w:tcPr>
          <w:p w14:paraId="72B85F6C" w14:textId="77777777" w:rsidR="005F7F81" w:rsidRPr="00B11E33" w:rsidRDefault="005F7F81" w:rsidP="005D3B5A">
            <w:pPr>
              <w:pStyle w:val="TableParagraph"/>
              <w:ind w:left="10"/>
              <w:jc w:val="center"/>
              <w:rPr>
                <w:sz w:val="20"/>
              </w:rPr>
            </w:pPr>
            <w:r w:rsidRPr="00B11E33">
              <w:rPr>
                <w:w w:val="97"/>
                <w:sz w:val="20"/>
              </w:rPr>
              <w:t>5</w:t>
            </w:r>
          </w:p>
        </w:tc>
        <w:tc>
          <w:tcPr>
            <w:tcW w:w="1042" w:type="dxa"/>
          </w:tcPr>
          <w:p w14:paraId="2631B762" w14:textId="77777777" w:rsidR="005F7F81" w:rsidRPr="00B11E33" w:rsidRDefault="005F7F81" w:rsidP="005D3B5A">
            <w:pPr>
              <w:pStyle w:val="TableParagraph"/>
              <w:ind w:left="15"/>
              <w:jc w:val="center"/>
              <w:rPr>
                <w:sz w:val="20"/>
              </w:rPr>
            </w:pPr>
            <w:r w:rsidRPr="00B11E33">
              <w:rPr>
                <w:w w:val="97"/>
                <w:sz w:val="20"/>
              </w:rPr>
              <w:t>P</w:t>
            </w:r>
          </w:p>
        </w:tc>
        <w:tc>
          <w:tcPr>
            <w:tcW w:w="948" w:type="dxa"/>
          </w:tcPr>
          <w:p w14:paraId="5C54FBE6" w14:textId="77777777" w:rsidR="005F7F81" w:rsidRPr="00B11E33" w:rsidRDefault="005F7F81" w:rsidP="005D3B5A">
            <w:pPr>
              <w:pStyle w:val="TableParagraph"/>
              <w:ind w:left="3" w:right="97"/>
              <w:jc w:val="center"/>
              <w:rPr>
                <w:sz w:val="20"/>
              </w:rPr>
            </w:pPr>
            <w:r w:rsidRPr="00B11E33">
              <w:rPr>
                <w:sz w:val="20"/>
              </w:rPr>
              <w:t>125</w:t>
            </w:r>
          </w:p>
        </w:tc>
        <w:tc>
          <w:tcPr>
            <w:tcW w:w="3284" w:type="dxa"/>
          </w:tcPr>
          <w:p w14:paraId="43508377" w14:textId="77777777" w:rsidR="005F7F81" w:rsidRPr="00B11E33" w:rsidRDefault="005F7F81" w:rsidP="005D3B5A">
            <w:pPr>
              <w:pStyle w:val="TableParagraph"/>
              <w:ind w:left="113"/>
              <w:rPr>
                <w:sz w:val="20"/>
              </w:rPr>
            </w:pPr>
            <w:r w:rsidRPr="00B11E33">
              <w:rPr>
                <w:sz w:val="20"/>
              </w:rPr>
              <w:t>doc. PhDr. J. Babečka, PhD., Mgr. J. Glončáková, PhD.,  Mgr. I. Simonová</w:t>
            </w:r>
          </w:p>
        </w:tc>
      </w:tr>
      <w:tr w:rsidR="005F7F81" w:rsidRPr="00B11E33" w14:paraId="4E1173EF" w14:textId="77777777" w:rsidTr="005D3B5A">
        <w:trPr>
          <w:trHeight w:val="244"/>
        </w:trPr>
        <w:tc>
          <w:tcPr>
            <w:tcW w:w="2969" w:type="dxa"/>
          </w:tcPr>
          <w:p w14:paraId="0C75E2B2" w14:textId="77777777" w:rsidR="005F7F81" w:rsidRPr="00B11E33" w:rsidRDefault="005F7F81" w:rsidP="005D3B5A">
            <w:pPr>
              <w:pStyle w:val="TableParagraph"/>
              <w:rPr>
                <w:sz w:val="20"/>
              </w:rPr>
            </w:pPr>
            <w:r w:rsidRPr="00B11E33">
              <w:rPr>
                <w:sz w:val="20"/>
              </w:rPr>
              <w:t>Súvislá</w:t>
            </w:r>
            <w:r w:rsidRPr="00B11E33">
              <w:rPr>
                <w:spacing w:val="-4"/>
                <w:sz w:val="20"/>
              </w:rPr>
              <w:t xml:space="preserve"> </w:t>
            </w:r>
            <w:r w:rsidRPr="00B11E33">
              <w:rPr>
                <w:sz w:val="20"/>
              </w:rPr>
              <w:t>odborná</w:t>
            </w:r>
            <w:r w:rsidRPr="00B11E33">
              <w:rPr>
                <w:spacing w:val="-3"/>
                <w:sz w:val="20"/>
              </w:rPr>
              <w:t xml:space="preserve"> </w:t>
            </w:r>
            <w:r w:rsidRPr="00B11E33">
              <w:rPr>
                <w:sz w:val="20"/>
              </w:rPr>
              <w:t>prax</w:t>
            </w:r>
            <w:r w:rsidRPr="00B11E33">
              <w:rPr>
                <w:spacing w:val="-4"/>
                <w:sz w:val="20"/>
              </w:rPr>
              <w:t xml:space="preserve"> </w:t>
            </w:r>
            <w:r w:rsidRPr="00B11E33">
              <w:rPr>
                <w:sz w:val="20"/>
              </w:rPr>
              <w:t>I.</w:t>
            </w:r>
          </w:p>
        </w:tc>
        <w:tc>
          <w:tcPr>
            <w:tcW w:w="818" w:type="dxa"/>
          </w:tcPr>
          <w:p w14:paraId="21867DE4" w14:textId="77777777" w:rsidR="005F7F81" w:rsidRPr="00B11E33" w:rsidRDefault="005F7F81" w:rsidP="005D3B5A">
            <w:pPr>
              <w:pStyle w:val="TableParagraph"/>
              <w:ind w:left="10"/>
              <w:jc w:val="center"/>
              <w:rPr>
                <w:sz w:val="20"/>
              </w:rPr>
            </w:pPr>
            <w:r w:rsidRPr="00B11E33">
              <w:rPr>
                <w:w w:val="97"/>
                <w:sz w:val="20"/>
              </w:rPr>
              <w:t>5</w:t>
            </w:r>
          </w:p>
        </w:tc>
        <w:tc>
          <w:tcPr>
            <w:tcW w:w="1042" w:type="dxa"/>
          </w:tcPr>
          <w:p w14:paraId="3F985947" w14:textId="77777777" w:rsidR="005F7F81" w:rsidRPr="00B11E33" w:rsidRDefault="005F7F81" w:rsidP="005D3B5A">
            <w:pPr>
              <w:pStyle w:val="TableParagraph"/>
              <w:ind w:left="15"/>
              <w:jc w:val="center"/>
              <w:rPr>
                <w:sz w:val="20"/>
              </w:rPr>
            </w:pPr>
            <w:r w:rsidRPr="00B11E33">
              <w:rPr>
                <w:w w:val="97"/>
                <w:sz w:val="20"/>
              </w:rPr>
              <w:t>P</w:t>
            </w:r>
          </w:p>
        </w:tc>
        <w:tc>
          <w:tcPr>
            <w:tcW w:w="948" w:type="dxa"/>
          </w:tcPr>
          <w:p w14:paraId="52A5D1FF" w14:textId="77777777" w:rsidR="005F7F81" w:rsidRPr="00B11E33" w:rsidRDefault="005F7F81" w:rsidP="005D3B5A">
            <w:pPr>
              <w:pStyle w:val="TableParagraph"/>
              <w:ind w:left="3" w:right="97"/>
              <w:jc w:val="center"/>
              <w:rPr>
                <w:sz w:val="20"/>
              </w:rPr>
            </w:pPr>
            <w:r w:rsidRPr="00B11E33">
              <w:rPr>
                <w:sz w:val="20"/>
              </w:rPr>
              <w:t>125</w:t>
            </w:r>
          </w:p>
        </w:tc>
        <w:tc>
          <w:tcPr>
            <w:tcW w:w="3284" w:type="dxa"/>
          </w:tcPr>
          <w:p w14:paraId="3E75F3A9" w14:textId="77777777" w:rsidR="005F7F81" w:rsidRPr="00B11E33" w:rsidRDefault="005F7F81" w:rsidP="005D3B5A">
            <w:pPr>
              <w:pStyle w:val="TableParagraph"/>
              <w:ind w:left="113"/>
              <w:rPr>
                <w:sz w:val="20"/>
              </w:rPr>
            </w:pPr>
            <w:r w:rsidRPr="00B11E33">
              <w:rPr>
                <w:sz w:val="20"/>
              </w:rPr>
              <w:t>doc. PhDr.</w:t>
            </w:r>
            <w:r w:rsidRPr="00B11E33">
              <w:rPr>
                <w:spacing w:val="-5"/>
                <w:sz w:val="20"/>
              </w:rPr>
              <w:t xml:space="preserve"> </w:t>
            </w:r>
            <w:r w:rsidRPr="00B11E33">
              <w:rPr>
                <w:sz w:val="20"/>
              </w:rPr>
              <w:t>Mgr.</w:t>
            </w:r>
            <w:r w:rsidRPr="00B11E33">
              <w:rPr>
                <w:spacing w:val="-4"/>
                <w:sz w:val="20"/>
              </w:rPr>
              <w:t xml:space="preserve"> </w:t>
            </w:r>
            <w:r w:rsidRPr="00B11E33">
              <w:rPr>
                <w:sz w:val="20"/>
              </w:rPr>
              <w:t>Babečka,</w:t>
            </w:r>
            <w:r w:rsidRPr="00B11E33">
              <w:rPr>
                <w:spacing w:val="-3"/>
                <w:sz w:val="20"/>
              </w:rPr>
              <w:t xml:space="preserve"> </w:t>
            </w:r>
            <w:r w:rsidRPr="00B11E33">
              <w:rPr>
                <w:sz w:val="20"/>
              </w:rPr>
              <w:t>PhD.</w:t>
            </w:r>
          </w:p>
        </w:tc>
      </w:tr>
      <w:tr w:rsidR="005F7F81" w:rsidRPr="00B11E33" w14:paraId="40D1217D" w14:textId="77777777" w:rsidTr="005D3B5A">
        <w:trPr>
          <w:trHeight w:val="244"/>
        </w:trPr>
        <w:tc>
          <w:tcPr>
            <w:tcW w:w="2969" w:type="dxa"/>
          </w:tcPr>
          <w:p w14:paraId="0E9973FD" w14:textId="77777777" w:rsidR="005F7F81" w:rsidRPr="00B11E33" w:rsidRDefault="005F7F81" w:rsidP="005D3B5A">
            <w:pPr>
              <w:pStyle w:val="TableParagraph"/>
              <w:rPr>
                <w:sz w:val="20"/>
              </w:rPr>
            </w:pPr>
            <w:r w:rsidRPr="00B11E33">
              <w:rPr>
                <w:sz w:val="20"/>
              </w:rPr>
              <w:t>Kredity</w:t>
            </w:r>
            <w:r w:rsidRPr="00B11E33">
              <w:rPr>
                <w:spacing w:val="-8"/>
                <w:sz w:val="20"/>
              </w:rPr>
              <w:t xml:space="preserve"> </w:t>
            </w:r>
            <w:r w:rsidRPr="00B11E33">
              <w:rPr>
                <w:sz w:val="20"/>
              </w:rPr>
              <w:t>spolu</w:t>
            </w:r>
          </w:p>
        </w:tc>
        <w:tc>
          <w:tcPr>
            <w:tcW w:w="818" w:type="dxa"/>
          </w:tcPr>
          <w:p w14:paraId="3003746C" w14:textId="77777777" w:rsidR="005F7F81" w:rsidRPr="00B11E33" w:rsidRDefault="005F7F81" w:rsidP="005D3B5A">
            <w:pPr>
              <w:pStyle w:val="TableParagraph"/>
              <w:ind w:left="86" w:right="73"/>
              <w:jc w:val="center"/>
              <w:rPr>
                <w:sz w:val="20"/>
              </w:rPr>
            </w:pPr>
            <w:r w:rsidRPr="00B11E33">
              <w:rPr>
                <w:sz w:val="20"/>
              </w:rPr>
              <w:t>30</w:t>
            </w:r>
          </w:p>
        </w:tc>
        <w:tc>
          <w:tcPr>
            <w:tcW w:w="1042" w:type="dxa"/>
          </w:tcPr>
          <w:p w14:paraId="0F961FF7" w14:textId="77777777" w:rsidR="005F7F81" w:rsidRPr="00B11E33" w:rsidRDefault="005F7F81" w:rsidP="005D3B5A">
            <w:pPr>
              <w:pStyle w:val="TableParagraph"/>
              <w:ind w:left="0"/>
              <w:rPr>
                <w:rFonts w:ascii="Times New Roman"/>
                <w:sz w:val="16"/>
              </w:rPr>
            </w:pPr>
          </w:p>
        </w:tc>
        <w:tc>
          <w:tcPr>
            <w:tcW w:w="948" w:type="dxa"/>
          </w:tcPr>
          <w:p w14:paraId="0D54FA36" w14:textId="77777777" w:rsidR="005F7F81" w:rsidRPr="00B11E33" w:rsidRDefault="005F7F81" w:rsidP="005D3B5A">
            <w:pPr>
              <w:pStyle w:val="TableParagraph"/>
              <w:ind w:left="0"/>
              <w:rPr>
                <w:rFonts w:ascii="Times New Roman"/>
                <w:sz w:val="16"/>
              </w:rPr>
            </w:pPr>
          </w:p>
        </w:tc>
        <w:tc>
          <w:tcPr>
            <w:tcW w:w="3284" w:type="dxa"/>
          </w:tcPr>
          <w:p w14:paraId="100F94EE" w14:textId="77777777" w:rsidR="005F7F81" w:rsidRPr="00B11E33" w:rsidRDefault="005F7F81" w:rsidP="005D3B5A">
            <w:pPr>
              <w:pStyle w:val="TableParagraph"/>
              <w:ind w:left="0"/>
              <w:rPr>
                <w:rFonts w:ascii="Times New Roman"/>
                <w:sz w:val="16"/>
              </w:rPr>
            </w:pPr>
          </w:p>
        </w:tc>
      </w:tr>
    </w:tbl>
    <w:p w14:paraId="31FE86A3" w14:textId="77777777" w:rsidR="005F7F81" w:rsidRPr="00B11E33" w:rsidRDefault="005F7F81" w:rsidP="005F7F81">
      <w:pPr>
        <w:pStyle w:val="Zkladntext"/>
        <w:rPr>
          <w:b/>
        </w:rPr>
      </w:pPr>
    </w:p>
    <w:p w14:paraId="0C7FE6F9" w14:textId="77777777" w:rsidR="005F7F81" w:rsidRPr="00B11E33" w:rsidRDefault="005F7F81" w:rsidP="005F7F81">
      <w:pPr>
        <w:pStyle w:val="Zkladntext"/>
        <w:rPr>
          <w:b/>
        </w:rPr>
      </w:pPr>
    </w:p>
    <w:p w14:paraId="21CC8413" w14:textId="77777777" w:rsidR="005F7F81" w:rsidRPr="00B11E33" w:rsidRDefault="005F7F81" w:rsidP="005F7F81">
      <w:pPr>
        <w:pStyle w:val="Zkladntext"/>
        <w:rPr>
          <w:b/>
          <w:sz w:val="19"/>
        </w:rPr>
      </w:pPr>
    </w:p>
    <w:p w14:paraId="3DF3876C" w14:textId="77777777" w:rsidR="005F7F81" w:rsidRPr="00B11E33" w:rsidRDefault="005F7F81" w:rsidP="005F7F81">
      <w:pPr>
        <w:pStyle w:val="Zkladntext"/>
        <w:rPr>
          <w:b/>
          <w:sz w:val="19"/>
        </w:rPr>
      </w:pPr>
    </w:p>
    <w:p w14:paraId="429F0EC1" w14:textId="77777777" w:rsidR="005F7F81" w:rsidRPr="00B11E33" w:rsidRDefault="005F7F81" w:rsidP="005F7F81">
      <w:pPr>
        <w:pStyle w:val="Nadpis1"/>
        <w:numPr>
          <w:ilvl w:val="0"/>
          <w:numId w:val="4"/>
        </w:numPr>
        <w:tabs>
          <w:tab w:val="left" w:pos="579"/>
        </w:tabs>
        <w:ind w:hanging="203"/>
      </w:pPr>
      <w:r w:rsidRPr="00B11E33">
        <w:t>ročník</w:t>
      </w:r>
      <w:r w:rsidRPr="00B11E33">
        <w:rPr>
          <w:spacing w:val="-2"/>
        </w:rPr>
        <w:t xml:space="preserve"> </w:t>
      </w:r>
      <w:r w:rsidRPr="00B11E33">
        <w:t>–</w:t>
      </w:r>
      <w:r w:rsidRPr="00B11E33">
        <w:rPr>
          <w:spacing w:val="-5"/>
        </w:rPr>
        <w:t xml:space="preserve"> </w:t>
      </w:r>
      <w:r w:rsidRPr="00B11E33">
        <w:t>letný</w:t>
      </w:r>
      <w:r w:rsidRPr="00B11E33">
        <w:rPr>
          <w:spacing w:val="-5"/>
        </w:rPr>
        <w:t xml:space="preserve"> </w:t>
      </w:r>
      <w:r w:rsidRPr="00B11E33">
        <w:t>semester</w:t>
      </w:r>
      <w:r w:rsidRPr="00B11E33">
        <w:rPr>
          <w:spacing w:val="-2"/>
        </w:rPr>
        <w:t xml:space="preserve"> </w:t>
      </w:r>
      <w:r w:rsidRPr="00B11E33">
        <w:t>(2.</w:t>
      </w:r>
      <w:r w:rsidRPr="00B11E33">
        <w:rPr>
          <w:spacing w:val="-5"/>
        </w:rPr>
        <w:t xml:space="preserve"> </w:t>
      </w:r>
      <w:r w:rsidRPr="00B11E33">
        <w:t>semester)</w:t>
      </w:r>
    </w:p>
    <w:tbl>
      <w:tblPr>
        <w:tblStyle w:val="TableNormal"/>
        <w:tblW w:w="0" w:type="auto"/>
        <w:tblInd w:w="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69"/>
        <w:gridCol w:w="818"/>
        <w:gridCol w:w="1042"/>
        <w:gridCol w:w="948"/>
        <w:gridCol w:w="3284"/>
      </w:tblGrid>
      <w:tr w:rsidR="005F7F81" w:rsidRPr="00B11E33" w14:paraId="6C6AEE19" w14:textId="77777777" w:rsidTr="005D3B5A">
        <w:trPr>
          <w:trHeight w:val="731"/>
        </w:trPr>
        <w:tc>
          <w:tcPr>
            <w:tcW w:w="2969" w:type="dxa"/>
          </w:tcPr>
          <w:p w14:paraId="6B05D7C1" w14:textId="77777777" w:rsidR="005F7F81" w:rsidRPr="00B11E33" w:rsidRDefault="005F7F81" w:rsidP="005D3B5A">
            <w:pPr>
              <w:pStyle w:val="TableParagraph"/>
              <w:ind w:left="0"/>
              <w:rPr>
                <w:b/>
                <w:sz w:val="19"/>
              </w:rPr>
            </w:pPr>
          </w:p>
          <w:p w14:paraId="5A32F88E" w14:textId="77777777" w:rsidR="005F7F81" w:rsidRPr="00B11E33" w:rsidRDefault="005F7F81" w:rsidP="005D3B5A">
            <w:pPr>
              <w:pStyle w:val="TableParagraph"/>
              <w:ind w:left="1109" w:right="1090"/>
              <w:jc w:val="center"/>
              <w:rPr>
                <w:b/>
                <w:sz w:val="20"/>
              </w:rPr>
            </w:pPr>
            <w:r w:rsidRPr="00B11E33">
              <w:rPr>
                <w:b/>
                <w:sz w:val="20"/>
              </w:rPr>
              <w:t>Predmet</w:t>
            </w:r>
          </w:p>
        </w:tc>
        <w:tc>
          <w:tcPr>
            <w:tcW w:w="818" w:type="dxa"/>
          </w:tcPr>
          <w:p w14:paraId="707639B9" w14:textId="77777777" w:rsidR="005F7F81" w:rsidRPr="00B11E33" w:rsidRDefault="005F7F81" w:rsidP="005D3B5A">
            <w:pPr>
              <w:pStyle w:val="TableParagraph"/>
              <w:ind w:left="0"/>
              <w:rPr>
                <w:b/>
                <w:sz w:val="19"/>
              </w:rPr>
            </w:pPr>
          </w:p>
          <w:p w14:paraId="02915BC2" w14:textId="77777777" w:rsidR="005F7F81" w:rsidRPr="00B11E33" w:rsidRDefault="005F7F81" w:rsidP="005D3B5A">
            <w:pPr>
              <w:pStyle w:val="TableParagraph"/>
              <w:ind w:left="86" w:right="79"/>
              <w:jc w:val="center"/>
              <w:rPr>
                <w:b/>
                <w:sz w:val="20"/>
              </w:rPr>
            </w:pPr>
            <w:r w:rsidRPr="00B11E33">
              <w:rPr>
                <w:b/>
                <w:sz w:val="20"/>
              </w:rPr>
              <w:t>Kredity</w:t>
            </w:r>
          </w:p>
        </w:tc>
        <w:tc>
          <w:tcPr>
            <w:tcW w:w="1042" w:type="dxa"/>
          </w:tcPr>
          <w:p w14:paraId="1D79C42C" w14:textId="77777777" w:rsidR="005F7F81" w:rsidRPr="00B11E33" w:rsidRDefault="005F7F81" w:rsidP="005D3B5A">
            <w:pPr>
              <w:pStyle w:val="TableParagraph"/>
              <w:ind w:left="110" w:right="83" w:firstLine="264"/>
              <w:rPr>
                <w:b/>
                <w:sz w:val="20"/>
              </w:rPr>
            </w:pPr>
            <w:r w:rsidRPr="00B11E33">
              <w:rPr>
                <w:b/>
                <w:sz w:val="20"/>
              </w:rPr>
              <w:t>Typ</w:t>
            </w:r>
            <w:r w:rsidRPr="00B11E33">
              <w:rPr>
                <w:b/>
                <w:spacing w:val="1"/>
                <w:sz w:val="20"/>
              </w:rPr>
              <w:t xml:space="preserve"> </w:t>
            </w:r>
            <w:r w:rsidRPr="00B11E33">
              <w:rPr>
                <w:b/>
                <w:spacing w:val="-1"/>
                <w:sz w:val="20"/>
              </w:rPr>
              <w:t>predmetu</w:t>
            </w:r>
          </w:p>
        </w:tc>
        <w:tc>
          <w:tcPr>
            <w:tcW w:w="948" w:type="dxa"/>
          </w:tcPr>
          <w:p w14:paraId="63678348" w14:textId="77777777" w:rsidR="005F7F81" w:rsidRPr="00B11E33" w:rsidRDefault="005F7F81" w:rsidP="005D3B5A">
            <w:pPr>
              <w:pStyle w:val="TableParagraph"/>
              <w:ind w:left="137" w:hanging="89"/>
              <w:rPr>
                <w:b/>
                <w:sz w:val="20"/>
              </w:rPr>
            </w:pPr>
            <w:r w:rsidRPr="00B11E33">
              <w:rPr>
                <w:b/>
                <w:sz w:val="20"/>
              </w:rPr>
              <w:t>Hodinová</w:t>
            </w:r>
          </w:p>
          <w:p w14:paraId="152453F3" w14:textId="77777777" w:rsidR="005F7F81" w:rsidRPr="00B11E33" w:rsidRDefault="005F7F81" w:rsidP="005D3B5A">
            <w:pPr>
              <w:pStyle w:val="TableParagraph"/>
              <w:ind w:left="209" w:right="166" w:hanging="72"/>
              <w:rPr>
                <w:b/>
                <w:sz w:val="20"/>
              </w:rPr>
            </w:pPr>
            <w:r w:rsidRPr="00B11E33">
              <w:rPr>
                <w:b/>
                <w:sz w:val="20"/>
              </w:rPr>
              <w:t>dotácia</w:t>
            </w:r>
            <w:r w:rsidRPr="00B11E33">
              <w:rPr>
                <w:b/>
                <w:spacing w:val="-44"/>
                <w:sz w:val="20"/>
              </w:rPr>
              <w:t xml:space="preserve"> </w:t>
            </w:r>
            <w:r w:rsidRPr="00B11E33">
              <w:rPr>
                <w:b/>
                <w:sz w:val="20"/>
              </w:rPr>
              <w:t>P/S/C</w:t>
            </w:r>
          </w:p>
        </w:tc>
        <w:tc>
          <w:tcPr>
            <w:tcW w:w="3284" w:type="dxa"/>
          </w:tcPr>
          <w:p w14:paraId="2DB54F3F" w14:textId="77777777" w:rsidR="005F7F81" w:rsidRPr="00B11E33" w:rsidRDefault="005F7F81" w:rsidP="005D3B5A">
            <w:pPr>
              <w:pStyle w:val="TableParagraph"/>
              <w:ind w:left="0"/>
              <w:rPr>
                <w:b/>
                <w:sz w:val="19"/>
              </w:rPr>
            </w:pPr>
          </w:p>
          <w:p w14:paraId="1FADDFAF" w14:textId="77777777" w:rsidR="005F7F81" w:rsidRPr="00B11E33" w:rsidRDefault="005F7F81" w:rsidP="005D3B5A">
            <w:pPr>
              <w:pStyle w:val="TableParagraph"/>
              <w:ind w:left="1064"/>
              <w:rPr>
                <w:b/>
                <w:sz w:val="20"/>
              </w:rPr>
            </w:pPr>
            <w:r w:rsidRPr="00B11E33">
              <w:rPr>
                <w:b/>
                <w:sz w:val="20"/>
              </w:rPr>
              <w:t>Učiteľ</w:t>
            </w:r>
          </w:p>
        </w:tc>
      </w:tr>
      <w:tr w:rsidR="005F7F81" w:rsidRPr="00B11E33" w14:paraId="37F48580" w14:textId="77777777" w:rsidTr="005D3B5A">
        <w:trPr>
          <w:trHeight w:val="242"/>
        </w:trPr>
        <w:tc>
          <w:tcPr>
            <w:tcW w:w="2969" w:type="dxa"/>
          </w:tcPr>
          <w:p w14:paraId="5D3D37C1" w14:textId="77777777" w:rsidR="005F7F81" w:rsidRPr="00B11E33" w:rsidRDefault="005F7F81" w:rsidP="005D3B5A">
            <w:pPr>
              <w:pStyle w:val="TableParagraph"/>
              <w:rPr>
                <w:sz w:val="20"/>
              </w:rPr>
            </w:pPr>
            <w:r w:rsidRPr="00B11E33">
              <w:rPr>
                <w:sz w:val="20"/>
              </w:rPr>
              <w:t>Patológia</w:t>
            </w:r>
          </w:p>
        </w:tc>
        <w:tc>
          <w:tcPr>
            <w:tcW w:w="818" w:type="dxa"/>
          </w:tcPr>
          <w:p w14:paraId="1090DEED" w14:textId="77777777" w:rsidR="005F7F81" w:rsidRPr="00B11E33" w:rsidRDefault="005F7F81" w:rsidP="005D3B5A">
            <w:pPr>
              <w:pStyle w:val="TableParagraph"/>
              <w:ind w:left="10"/>
              <w:jc w:val="center"/>
              <w:rPr>
                <w:sz w:val="20"/>
              </w:rPr>
            </w:pPr>
            <w:r w:rsidRPr="00B11E33">
              <w:rPr>
                <w:w w:val="97"/>
                <w:sz w:val="20"/>
              </w:rPr>
              <w:t>3</w:t>
            </w:r>
          </w:p>
        </w:tc>
        <w:tc>
          <w:tcPr>
            <w:tcW w:w="1042" w:type="dxa"/>
          </w:tcPr>
          <w:p w14:paraId="20C4EE96" w14:textId="77777777" w:rsidR="005F7F81" w:rsidRPr="00B11E33" w:rsidRDefault="005F7F81" w:rsidP="005D3B5A">
            <w:pPr>
              <w:pStyle w:val="TableParagraph"/>
              <w:ind w:left="15"/>
              <w:jc w:val="center"/>
              <w:rPr>
                <w:sz w:val="20"/>
              </w:rPr>
            </w:pPr>
            <w:r w:rsidRPr="00B11E33">
              <w:rPr>
                <w:w w:val="97"/>
                <w:sz w:val="20"/>
              </w:rPr>
              <w:t>P</w:t>
            </w:r>
          </w:p>
        </w:tc>
        <w:tc>
          <w:tcPr>
            <w:tcW w:w="948" w:type="dxa"/>
          </w:tcPr>
          <w:p w14:paraId="3E01A4B8" w14:textId="77777777" w:rsidR="005F7F81" w:rsidRPr="00B11E33" w:rsidRDefault="005F7F81" w:rsidP="005D3B5A">
            <w:pPr>
              <w:pStyle w:val="TableParagraph"/>
              <w:ind w:left="2" w:right="97"/>
              <w:jc w:val="center"/>
              <w:rPr>
                <w:sz w:val="20"/>
              </w:rPr>
            </w:pPr>
            <w:r w:rsidRPr="00B11E33">
              <w:rPr>
                <w:sz w:val="20"/>
              </w:rPr>
              <w:t>2/2/0</w:t>
            </w:r>
          </w:p>
        </w:tc>
        <w:tc>
          <w:tcPr>
            <w:tcW w:w="3284" w:type="dxa"/>
          </w:tcPr>
          <w:p w14:paraId="6018F178" w14:textId="77777777" w:rsidR="005F7F81" w:rsidRPr="00B11E33" w:rsidRDefault="005F7F81" w:rsidP="005D3B5A">
            <w:pPr>
              <w:pStyle w:val="TableParagraph"/>
              <w:ind w:left="113"/>
              <w:rPr>
                <w:sz w:val="20"/>
              </w:rPr>
            </w:pPr>
            <w:r w:rsidRPr="00B11E33">
              <w:rPr>
                <w:sz w:val="20"/>
              </w:rPr>
              <w:t>prof.</w:t>
            </w:r>
            <w:r w:rsidRPr="00B11E33">
              <w:rPr>
                <w:spacing w:val="-8"/>
                <w:sz w:val="20"/>
              </w:rPr>
              <w:t xml:space="preserve"> </w:t>
            </w:r>
            <w:r w:rsidRPr="00B11E33">
              <w:rPr>
                <w:sz w:val="20"/>
              </w:rPr>
              <w:t>MUDr.</w:t>
            </w:r>
            <w:r w:rsidRPr="00B11E33">
              <w:rPr>
                <w:spacing w:val="-3"/>
                <w:sz w:val="20"/>
              </w:rPr>
              <w:t xml:space="preserve"> </w:t>
            </w:r>
            <w:r w:rsidRPr="00B11E33">
              <w:rPr>
                <w:sz w:val="20"/>
              </w:rPr>
              <w:t>Galbavý,</w:t>
            </w:r>
            <w:r w:rsidRPr="00B11E33">
              <w:rPr>
                <w:spacing w:val="-7"/>
                <w:sz w:val="20"/>
              </w:rPr>
              <w:t xml:space="preserve"> </w:t>
            </w:r>
            <w:r w:rsidRPr="00B11E33">
              <w:rPr>
                <w:sz w:val="20"/>
              </w:rPr>
              <w:t>DrSc.</w:t>
            </w:r>
          </w:p>
        </w:tc>
      </w:tr>
      <w:tr w:rsidR="005F7F81" w:rsidRPr="00B11E33" w14:paraId="4C451D5F" w14:textId="77777777" w:rsidTr="005D3B5A">
        <w:trPr>
          <w:trHeight w:val="489"/>
        </w:trPr>
        <w:tc>
          <w:tcPr>
            <w:tcW w:w="2969" w:type="dxa"/>
          </w:tcPr>
          <w:p w14:paraId="3AB25179" w14:textId="77777777" w:rsidR="005F7F81" w:rsidRPr="00B11E33" w:rsidRDefault="005F7F81" w:rsidP="005D3B5A">
            <w:pPr>
              <w:pStyle w:val="TableParagraph"/>
              <w:rPr>
                <w:sz w:val="20"/>
              </w:rPr>
            </w:pPr>
            <w:r w:rsidRPr="00B11E33">
              <w:rPr>
                <w:sz w:val="20"/>
              </w:rPr>
              <w:t>Hygiena</w:t>
            </w:r>
            <w:r w:rsidRPr="00B11E33">
              <w:rPr>
                <w:spacing w:val="-8"/>
                <w:sz w:val="20"/>
              </w:rPr>
              <w:t xml:space="preserve"> </w:t>
            </w:r>
            <w:r w:rsidRPr="00B11E33">
              <w:rPr>
                <w:sz w:val="20"/>
              </w:rPr>
              <w:t>a</w:t>
            </w:r>
            <w:r w:rsidRPr="00B11E33">
              <w:rPr>
                <w:spacing w:val="-6"/>
                <w:sz w:val="20"/>
              </w:rPr>
              <w:t xml:space="preserve"> </w:t>
            </w:r>
            <w:r w:rsidRPr="00B11E33">
              <w:rPr>
                <w:sz w:val="20"/>
              </w:rPr>
              <w:t>preventívna</w:t>
            </w:r>
            <w:r w:rsidRPr="00B11E33">
              <w:rPr>
                <w:spacing w:val="-5"/>
                <w:sz w:val="20"/>
              </w:rPr>
              <w:t xml:space="preserve"> </w:t>
            </w:r>
            <w:r w:rsidRPr="00B11E33">
              <w:rPr>
                <w:sz w:val="20"/>
              </w:rPr>
              <w:t>medicína</w:t>
            </w:r>
          </w:p>
        </w:tc>
        <w:tc>
          <w:tcPr>
            <w:tcW w:w="818" w:type="dxa"/>
          </w:tcPr>
          <w:p w14:paraId="65EC5DDB" w14:textId="77777777" w:rsidR="005F7F81" w:rsidRPr="00B11E33" w:rsidRDefault="005F7F81" w:rsidP="005D3B5A">
            <w:pPr>
              <w:pStyle w:val="TableParagraph"/>
              <w:ind w:left="10"/>
              <w:jc w:val="center"/>
              <w:rPr>
                <w:sz w:val="20"/>
              </w:rPr>
            </w:pPr>
            <w:r w:rsidRPr="00B11E33">
              <w:rPr>
                <w:w w:val="97"/>
                <w:sz w:val="20"/>
              </w:rPr>
              <w:t>2</w:t>
            </w:r>
          </w:p>
        </w:tc>
        <w:tc>
          <w:tcPr>
            <w:tcW w:w="1042" w:type="dxa"/>
          </w:tcPr>
          <w:p w14:paraId="37D97EAA" w14:textId="77777777" w:rsidR="005F7F81" w:rsidRPr="00B11E33" w:rsidRDefault="005F7F81" w:rsidP="005D3B5A">
            <w:pPr>
              <w:pStyle w:val="TableParagraph"/>
              <w:ind w:left="15"/>
              <w:jc w:val="center"/>
              <w:rPr>
                <w:sz w:val="20"/>
              </w:rPr>
            </w:pPr>
            <w:r w:rsidRPr="00B11E33">
              <w:rPr>
                <w:w w:val="97"/>
                <w:sz w:val="20"/>
              </w:rPr>
              <w:t>P</w:t>
            </w:r>
          </w:p>
        </w:tc>
        <w:tc>
          <w:tcPr>
            <w:tcW w:w="948" w:type="dxa"/>
          </w:tcPr>
          <w:p w14:paraId="2DDD0D03" w14:textId="77777777" w:rsidR="005F7F81" w:rsidRPr="00B11E33" w:rsidRDefault="005F7F81" w:rsidP="005D3B5A">
            <w:pPr>
              <w:pStyle w:val="TableParagraph"/>
              <w:ind w:left="2" w:right="97"/>
              <w:jc w:val="center"/>
              <w:rPr>
                <w:sz w:val="20"/>
              </w:rPr>
            </w:pPr>
            <w:r w:rsidRPr="00B11E33">
              <w:rPr>
                <w:sz w:val="20"/>
              </w:rPr>
              <w:t>2/1/0</w:t>
            </w:r>
          </w:p>
        </w:tc>
        <w:tc>
          <w:tcPr>
            <w:tcW w:w="3284" w:type="dxa"/>
          </w:tcPr>
          <w:p w14:paraId="1448E9FC" w14:textId="77777777" w:rsidR="005F7F81" w:rsidRPr="00B11E33" w:rsidRDefault="005F7F81" w:rsidP="005D3B5A">
            <w:pPr>
              <w:pStyle w:val="TableParagraph"/>
              <w:ind w:left="113" w:right="411"/>
              <w:rPr>
                <w:sz w:val="20"/>
              </w:rPr>
            </w:pPr>
            <w:r w:rsidRPr="00B11E33">
              <w:rPr>
                <w:sz w:val="20"/>
              </w:rPr>
              <w:t>prof.</w:t>
            </w:r>
            <w:r w:rsidRPr="00B11E33">
              <w:rPr>
                <w:spacing w:val="-7"/>
                <w:sz w:val="20"/>
              </w:rPr>
              <w:t xml:space="preserve"> </w:t>
            </w:r>
            <w:r w:rsidRPr="00B11E33">
              <w:rPr>
                <w:sz w:val="20"/>
              </w:rPr>
              <w:t>MUDr.</w:t>
            </w:r>
            <w:r w:rsidRPr="00B11E33">
              <w:rPr>
                <w:spacing w:val="-2"/>
                <w:sz w:val="20"/>
              </w:rPr>
              <w:t xml:space="preserve"> </w:t>
            </w:r>
            <w:r w:rsidRPr="00B11E33">
              <w:rPr>
                <w:sz w:val="20"/>
              </w:rPr>
              <w:t>Lišková,</w:t>
            </w:r>
            <w:r w:rsidRPr="00B11E33">
              <w:rPr>
                <w:spacing w:val="-2"/>
                <w:sz w:val="20"/>
              </w:rPr>
              <w:t xml:space="preserve"> </w:t>
            </w:r>
            <w:r w:rsidRPr="00B11E33">
              <w:rPr>
                <w:sz w:val="20"/>
              </w:rPr>
              <w:t>PhD.</w:t>
            </w:r>
          </w:p>
        </w:tc>
      </w:tr>
      <w:tr w:rsidR="005F7F81" w:rsidRPr="00B11E33" w14:paraId="43EE077C" w14:textId="77777777" w:rsidTr="005D3B5A">
        <w:trPr>
          <w:trHeight w:val="244"/>
        </w:trPr>
        <w:tc>
          <w:tcPr>
            <w:tcW w:w="2969" w:type="dxa"/>
          </w:tcPr>
          <w:p w14:paraId="1284A187" w14:textId="77777777" w:rsidR="005F7F81" w:rsidRPr="00B11E33" w:rsidRDefault="005F7F81" w:rsidP="005D3B5A">
            <w:pPr>
              <w:pStyle w:val="TableParagraph"/>
              <w:rPr>
                <w:sz w:val="20"/>
              </w:rPr>
            </w:pPr>
            <w:r w:rsidRPr="00B11E33">
              <w:rPr>
                <w:sz w:val="20"/>
              </w:rPr>
              <w:t>Biochémia</w:t>
            </w:r>
          </w:p>
        </w:tc>
        <w:tc>
          <w:tcPr>
            <w:tcW w:w="818" w:type="dxa"/>
          </w:tcPr>
          <w:p w14:paraId="05356D9F" w14:textId="77777777" w:rsidR="005F7F81" w:rsidRPr="00B11E33" w:rsidRDefault="005F7F81" w:rsidP="005D3B5A">
            <w:pPr>
              <w:pStyle w:val="TableParagraph"/>
              <w:ind w:left="10"/>
              <w:jc w:val="center"/>
              <w:rPr>
                <w:sz w:val="20"/>
              </w:rPr>
            </w:pPr>
            <w:r w:rsidRPr="00B11E33">
              <w:rPr>
                <w:w w:val="97"/>
                <w:sz w:val="20"/>
              </w:rPr>
              <w:t>2</w:t>
            </w:r>
          </w:p>
        </w:tc>
        <w:tc>
          <w:tcPr>
            <w:tcW w:w="1042" w:type="dxa"/>
          </w:tcPr>
          <w:p w14:paraId="6DBB1B5D" w14:textId="77777777" w:rsidR="005F7F81" w:rsidRPr="00B11E33" w:rsidRDefault="005F7F81" w:rsidP="005D3B5A">
            <w:pPr>
              <w:pStyle w:val="TableParagraph"/>
              <w:ind w:left="15"/>
              <w:jc w:val="center"/>
              <w:rPr>
                <w:sz w:val="20"/>
              </w:rPr>
            </w:pPr>
            <w:r w:rsidRPr="00B11E33">
              <w:rPr>
                <w:w w:val="97"/>
                <w:sz w:val="20"/>
              </w:rPr>
              <w:t>P</w:t>
            </w:r>
          </w:p>
        </w:tc>
        <w:tc>
          <w:tcPr>
            <w:tcW w:w="948" w:type="dxa"/>
          </w:tcPr>
          <w:p w14:paraId="3E15BE3D" w14:textId="77777777" w:rsidR="005F7F81" w:rsidRPr="00B11E33" w:rsidRDefault="005F7F81" w:rsidP="005D3B5A">
            <w:pPr>
              <w:pStyle w:val="TableParagraph"/>
              <w:ind w:left="2" w:right="97"/>
              <w:jc w:val="center"/>
              <w:rPr>
                <w:sz w:val="20"/>
              </w:rPr>
            </w:pPr>
            <w:r w:rsidRPr="00B11E33">
              <w:rPr>
                <w:sz w:val="20"/>
              </w:rPr>
              <w:t>2/0/0</w:t>
            </w:r>
          </w:p>
        </w:tc>
        <w:tc>
          <w:tcPr>
            <w:tcW w:w="3284" w:type="dxa"/>
          </w:tcPr>
          <w:p w14:paraId="633002F3" w14:textId="5C520909" w:rsidR="005F7F81" w:rsidRPr="00B11E33" w:rsidRDefault="005F7F81" w:rsidP="005D3B5A">
            <w:pPr>
              <w:pStyle w:val="TableParagraph"/>
              <w:ind w:left="113"/>
              <w:rPr>
                <w:sz w:val="20"/>
              </w:rPr>
            </w:pPr>
            <w:r w:rsidRPr="00B11E33">
              <w:rPr>
                <w:rFonts w:asciiTheme="minorHAnsi" w:hAnsiTheme="minorHAnsi" w:cstheme="minorHAnsi"/>
                <w:sz w:val="20"/>
                <w:szCs w:val="20"/>
              </w:rPr>
              <w:t>prof. PharmDr. Novotn</w:t>
            </w:r>
            <w:r w:rsidRPr="00B11E33">
              <w:rPr>
                <w:rFonts w:asciiTheme="minorHAnsi" w:hAnsiTheme="minorHAnsi" w:cstheme="minorHAnsi"/>
                <w:sz w:val="20"/>
                <w:szCs w:val="20"/>
                <w:lang w:val="cs-CZ"/>
              </w:rPr>
              <w:t xml:space="preserve">ý, DrSc. </w:t>
            </w:r>
          </w:p>
        </w:tc>
      </w:tr>
      <w:tr w:rsidR="005F7F81" w:rsidRPr="00B11E33" w14:paraId="33410C7C" w14:textId="77777777" w:rsidTr="005D3B5A">
        <w:trPr>
          <w:trHeight w:val="195"/>
        </w:trPr>
        <w:tc>
          <w:tcPr>
            <w:tcW w:w="2969" w:type="dxa"/>
          </w:tcPr>
          <w:p w14:paraId="1DA1E668" w14:textId="77777777" w:rsidR="005F7F81" w:rsidRPr="00B11E33" w:rsidRDefault="005F7F81" w:rsidP="005D3B5A">
            <w:pPr>
              <w:pStyle w:val="TableParagraph"/>
              <w:rPr>
                <w:sz w:val="20"/>
              </w:rPr>
            </w:pPr>
            <w:r w:rsidRPr="00B11E33">
              <w:rPr>
                <w:sz w:val="20"/>
              </w:rPr>
              <w:t>Ošetrovateľstvo</w:t>
            </w:r>
            <w:r w:rsidRPr="00B11E33">
              <w:rPr>
                <w:spacing w:val="-9"/>
                <w:sz w:val="20"/>
              </w:rPr>
              <w:t xml:space="preserve"> </w:t>
            </w:r>
            <w:r w:rsidRPr="00B11E33">
              <w:rPr>
                <w:sz w:val="20"/>
              </w:rPr>
              <w:t>II.</w:t>
            </w:r>
          </w:p>
        </w:tc>
        <w:tc>
          <w:tcPr>
            <w:tcW w:w="818" w:type="dxa"/>
          </w:tcPr>
          <w:p w14:paraId="6710ECC2" w14:textId="77777777" w:rsidR="005F7F81" w:rsidRPr="00B11E33" w:rsidRDefault="005F7F81" w:rsidP="005D3B5A">
            <w:pPr>
              <w:pStyle w:val="TableParagraph"/>
              <w:ind w:left="10"/>
              <w:jc w:val="center"/>
              <w:rPr>
                <w:sz w:val="20"/>
              </w:rPr>
            </w:pPr>
            <w:r w:rsidRPr="00B11E33">
              <w:rPr>
                <w:w w:val="97"/>
                <w:sz w:val="20"/>
              </w:rPr>
              <w:t>4</w:t>
            </w:r>
          </w:p>
        </w:tc>
        <w:tc>
          <w:tcPr>
            <w:tcW w:w="1042" w:type="dxa"/>
          </w:tcPr>
          <w:p w14:paraId="0F57CB89" w14:textId="77777777" w:rsidR="005F7F81" w:rsidRPr="00B11E33" w:rsidRDefault="005F7F81" w:rsidP="005D3B5A">
            <w:pPr>
              <w:pStyle w:val="TableParagraph"/>
              <w:ind w:left="15"/>
              <w:jc w:val="center"/>
              <w:rPr>
                <w:sz w:val="20"/>
              </w:rPr>
            </w:pPr>
            <w:r w:rsidRPr="00B11E33">
              <w:rPr>
                <w:w w:val="97"/>
                <w:sz w:val="20"/>
              </w:rPr>
              <w:t>P</w:t>
            </w:r>
          </w:p>
        </w:tc>
        <w:tc>
          <w:tcPr>
            <w:tcW w:w="948" w:type="dxa"/>
          </w:tcPr>
          <w:p w14:paraId="36280051" w14:textId="77777777" w:rsidR="005F7F81" w:rsidRPr="00B11E33" w:rsidRDefault="005F7F81" w:rsidP="005D3B5A">
            <w:pPr>
              <w:pStyle w:val="TableParagraph"/>
              <w:ind w:left="2" w:right="97"/>
              <w:jc w:val="center"/>
              <w:rPr>
                <w:sz w:val="20"/>
              </w:rPr>
            </w:pPr>
            <w:r w:rsidRPr="00B11E33">
              <w:rPr>
                <w:sz w:val="20"/>
              </w:rPr>
              <w:t>4/1/0</w:t>
            </w:r>
          </w:p>
        </w:tc>
        <w:tc>
          <w:tcPr>
            <w:tcW w:w="3284" w:type="dxa"/>
          </w:tcPr>
          <w:p w14:paraId="37A0EA16" w14:textId="77777777" w:rsidR="005F7F81" w:rsidRPr="00B11E33" w:rsidRDefault="005F7F81" w:rsidP="005D3B5A">
            <w:pPr>
              <w:pStyle w:val="TableParagraph"/>
              <w:ind w:left="113" w:right="610"/>
              <w:rPr>
                <w:sz w:val="20"/>
              </w:rPr>
            </w:pPr>
            <w:r w:rsidRPr="00B11E33">
              <w:rPr>
                <w:sz w:val="20"/>
              </w:rPr>
              <w:t>doc. PhDr. Koňošová, PhD.</w:t>
            </w:r>
          </w:p>
        </w:tc>
      </w:tr>
      <w:tr w:rsidR="005F7F81" w:rsidRPr="00B11E33" w14:paraId="0EA003AC" w14:textId="77777777" w:rsidTr="005D3B5A">
        <w:trPr>
          <w:trHeight w:val="489"/>
        </w:trPr>
        <w:tc>
          <w:tcPr>
            <w:tcW w:w="2969" w:type="dxa"/>
          </w:tcPr>
          <w:p w14:paraId="6188B741" w14:textId="77777777" w:rsidR="005F7F81" w:rsidRPr="00B11E33" w:rsidRDefault="005F7F81" w:rsidP="005D3B5A">
            <w:pPr>
              <w:pStyle w:val="TableParagraph"/>
              <w:ind w:right="919"/>
              <w:rPr>
                <w:sz w:val="20"/>
              </w:rPr>
            </w:pPr>
            <w:r w:rsidRPr="00B11E33">
              <w:rPr>
                <w:sz w:val="20"/>
              </w:rPr>
              <w:t>Potreby pacientov a</w:t>
            </w:r>
            <w:r w:rsidRPr="00B11E33">
              <w:rPr>
                <w:spacing w:val="1"/>
                <w:sz w:val="20"/>
              </w:rPr>
              <w:t xml:space="preserve"> </w:t>
            </w:r>
            <w:r w:rsidRPr="00B11E33">
              <w:rPr>
                <w:sz w:val="20"/>
              </w:rPr>
              <w:t>ošetrovateľský</w:t>
            </w:r>
            <w:r w:rsidRPr="00B11E33">
              <w:rPr>
                <w:spacing w:val="-6"/>
                <w:sz w:val="20"/>
              </w:rPr>
              <w:t xml:space="preserve"> </w:t>
            </w:r>
            <w:r w:rsidRPr="00B11E33">
              <w:rPr>
                <w:sz w:val="20"/>
              </w:rPr>
              <w:t>proces</w:t>
            </w:r>
            <w:r w:rsidRPr="00B11E33">
              <w:rPr>
                <w:spacing w:val="-11"/>
                <w:sz w:val="20"/>
              </w:rPr>
              <w:t xml:space="preserve"> </w:t>
            </w:r>
            <w:r w:rsidRPr="00B11E33">
              <w:rPr>
                <w:sz w:val="20"/>
              </w:rPr>
              <w:t>I.</w:t>
            </w:r>
          </w:p>
        </w:tc>
        <w:tc>
          <w:tcPr>
            <w:tcW w:w="818" w:type="dxa"/>
          </w:tcPr>
          <w:p w14:paraId="54EB1A05" w14:textId="77777777" w:rsidR="005F7F81" w:rsidRPr="00B11E33" w:rsidRDefault="005F7F81" w:rsidP="005D3B5A">
            <w:pPr>
              <w:pStyle w:val="TableParagraph"/>
              <w:ind w:left="10"/>
              <w:jc w:val="center"/>
              <w:rPr>
                <w:sz w:val="20"/>
              </w:rPr>
            </w:pPr>
            <w:r w:rsidRPr="00B11E33">
              <w:rPr>
                <w:w w:val="97"/>
                <w:sz w:val="20"/>
              </w:rPr>
              <w:t>2</w:t>
            </w:r>
          </w:p>
        </w:tc>
        <w:tc>
          <w:tcPr>
            <w:tcW w:w="1042" w:type="dxa"/>
          </w:tcPr>
          <w:p w14:paraId="5A5210C0" w14:textId="77777777" w:rsidR="005F7F81" w:rsidRPr="00B11E33" w:rsidRDefault="005F7F81" w:rsidP="005D3B5A">
            <w:pPr>
              <w:pStyle w:val="TableParagraph"/>
              <w:ind w:left="15"/>
              <w:jc w:val="center"/>
              <w:rPr>
                <w:sz w:val="20"/>
              </w:rPr>
            </w:pPr>
            <w:r w:rsidRPr="00B11E33">
              <w:rPr>
                <w:w w:val="97"/>
                <w:sz w:val="20"/>
              </w:rPr>
              <w:t>P</w:t>
            </w:r>
          </w:p>
        </w:tc>
        <w:tc>
          <w:tcPr>
            <w:tcW w:w="948" w:type="dxa"/>
          </w:tcPr>
          <w:p w14:paraId="195974E9" w14:textId="77777777" w:rsidR="005F7F81" w:rsidRPr="00B11E33" w:rsidRDefault="005F7F81" w:rsidP="005D3B5A">
            <w:pPr>
              <w:pStyle w:val="TableParagraph"/>
              <w:ind w:left="2" w:right="97"/>
              <w:jc w:val="center"/>
              <w:rPr>
                <w:sz w:val="20"/>
              </w:rPr>
            </w:pPr>
            <w:r w:rsidRPr="00B11E33">
              <w:rPr>
                <w:sz w:val="20"/>
              </w:rPr>
              <w:t>2/2/0</w:t>
            </w:r>
          </w:p>
        </w:tc>
        <w:tc>
          <w:tcPr>
            <w:tcW w:w="3284" w:type="dxa"/>
          </w:tcPr>
          <w:p w14:paraId="17E6DC59" w14:textId="77777777" w:rsidR="005F7F81" w:rsidRPr="00B11E33" w:rsidRDefault="005F7F81" w:rsidP="005D3B5A">
            <w:pPr>
              <w:pStyle w:val="TableParagraph"/>
              <w:ind w:left="113" w:right="959"/>
              <w:rPr>
                <w:sz w:val="20"/>
              </w:rPr>
            </w:pPr>
            <w:r w:rsidRPr="00B11E33">
              <w:rPr>
                <w:sz w:val="20"/>
              </w:rPr>
              <w:t>doc.</w:t>
            </w:r>
            <w:r w:rsidRPr="00B11E33">
              <w:rPr>
                <w:spacing w:val="-10"/>
                <w:sz w:val="20"/>
              </w:rPr>
              <w:t xml:space="preserve"> </w:t>
            </w:r>
            <w:r w:rsidRPr="00B11E33">
              <w:rPr>
                <w:sz w:val="20"/>
              </w:rPr>
              <w:t>PhDr.</w:t>
            </w:r>
            <w:r w:rsidRPr="00B11E33">
              <w:rPr>
                <w:spacing w:val="-8"/>
                <w:sz w:val="20"/>
              </w:rPr>
              <w:t xml:space="preserve"> </w:t>
            </w:r>
            <w:r w:rsidRPr="00B11E33">
              <w:rPr>
                <w:sz w:val="20"/>
              </w:rPr>
              <w:t>Koňošová,</w:t>
            </w:r>
            <w:r w:rsidRPr="00B11E33">
              <w:rPr>
                <w:spacing w:val="-5"/>
                <w:sz w:val="20"/>
              </w:rPr>
              <w:t xml:space="preserve"> </w:t>
            </w:r>
            <w:r w:rsidRPr="00B11E33">
              <w:rPr>
                <w:sz w:val="20"/>
              </w:rPr>
              <w:t>PhD.,</w:t>
            </w:r>
            <w:r w:rsidRPr="00B11E33">
              <w:rPr>
                <w:spacing w:val="-43"/>
                <w:sz w:val="20"/>
              </w:rPr>
              <w:t xml:space="preserve"> </w:t>
            </w:r>
            <w:r w:rsidRPr="00B11E33">
              <w:rPr>
                <w:sz w:val="20"/>
              </w:rPr>
              <w:t>PhDr.</w:t>
            </w:r>
            <w:r w:rsidRPr="00B11E33">
              <w:rPr>
                <w:spacing w:val="-10"/>
                <w:sz w:val="20"/>
              </w:rPr>
              <w:t xml:space="preserve"> </w:t>
            </w:r>
            <w:r w:rsidRPr="00B11E33">
              <w:rPr>
                <w:sz w:val="20"/>
              </w:rPr>
              <w:t>Schweighofer</w:t>
            </w:r>
            <w:r w:rsidRPr="00B11E33">
              <w:rPr>
                <w:spacing w:val="-3"/>
                <w:sz w:val="20"/>
              </w:rPr>
              <w:t xml:space="preserve"> </w:t>
            </w:r>
            <w:r w:rsidRPr="00B11E33">
              <w:rPr>
                <w:sz w:val="20"/>
              </w:rPr>
              <w:t>Bednáriková,</w:t>
            </w:r>
            <w:r w:rsidRPr="00B11E33">
              <w:rPr>
                <w:spacing w:val="-7"/>
                <w:sz w:val="20"/>
              </w:rPr>
              <w:t xml:space="preserve"> </w:t>
            </w:r>
            <w:r w:rsidRPr="00B11E33">
              <w:rPr>
                <w:sz w:val="20"/>
              </w:rPr>
              <w:t>PhD.</w:t>
            </w:r>
          </w:p>
        </w:tc>
      </w:tr>
      <w:tr w:rsidR="005F7F81" w:rsidRPr="00B11E33" w14:paraId="2BB41609" w14:textId="77777777" w:rsidTr="005D3B5A">
        <w:trPr>
          <w:trHeight w:val="489"/>
        </w:trPr>
        <w:tc>
          <w:tcPr>
            <w:tcW w:w="2969" w:type="dxa"/>
          </w:tcPr>
          <w:p w14:paraId="2BB99FF3" w14:textId="77777777" w:rsidR="005F7F81" w:rsidRPr="00B11E33" w:rsidRDefault="005F7F81" w:rsidP="005D3B5A">
            <w:pPr>
              <w:pStyle w:val="TableParagraph"/>
              <w:ind w:right="913"/>
              <w:rPr>
                <w:sz w:val="20"/>
              </w:rPr>
            </w:pPr>
            <w:r w:rsidRPr="00B11E33">
              <w:rPr>
                <w:spacing w:val="-1"/>
                <w:sz w:val="20"/>
              </w:rPr>
              <w:t xml:space="preserve">Ošetrovateľské </w:t>
            </w:r>
            <w:r w:rsidRPr="00B11E33">
              <w:rPr>
                <w:sz w:val="20"/>
              </w:rPr>
              <w:t>postupy</w:t>
            </w:r>
            <w:r w:rsidRPr="00B11E33">
              <w:rPr>
                <w:spacing w:val="-43"/>
                <w:sz w:val="20"/>
              </w:rPr>
              <w:t xml:space="preserve"> </w:t>
            </w:r>
            <w:r w:rsidRPr="00B11E33">
              <w:rPr>
                <w:sz w:val="20"/>
              </w:rPr>
              <w:t>a</w:t>
            </w:r>
            <w:r w:rsidRPr="00B11E33">
              <w:rPr>
                <w:spacing w:val="-1"/>
                <w:sz w:val="20"/>
              </w:rPr>
              <w:t xml:space="preserve"> </w:t>
            </w:r>
            <w:r w:rsidRPr="00B11E33">
              <w:rPr>
                <w:sz w:val="20"/>
              </w:rPr>
              <w:t>techniky</w:t>
            </w:r>
            <w:r w:rsidRPr="00B11E33">
              <w:rPr>
                <w:spacing w:val="2"/>
                <w:sz w:val="20"/>
              </w:rPr>
              <w:t xml:space="preserve"> </w:t>
            </w:r>
            <w:r w:rsidRPr="00B11E33">
              <w:rPr>
                <w:sz w:val="20"/>
              </w:rPr>
              <w:t>II.</w:t>
            </w:r>
          </w:p>
        </w:tc>
        <w:tc>
          <w:tcPr>
            <w:tcW w:w="818" w:type="dxa"/>
          </w:tcPr>
          <w:p w14:paraId="0B39E52D" w14:textId="77777777" w:rsidR="005F7F81" w:rsidRPr="00B11E33" w:rsidRDefault="005F7F81" w:rsidP="005D3B5A">
            <w:pPr>
              <w:pStyle w:val="TableParagraph"/>
              <w:ind w:left="10"/>
              <w:jc w:val="center"/>
              <w:rPr>
                <w:sz w:val="20"/>
              </w:rPr>
            </w:pPr>
            <w:r w:rsidRPr="00B11E33">
              <w:rPr>
                <w:w w:val="97"/>
                <w:sz w:val="20"/>
              </w:rPr>
              <w:t>3</w:t>
            </w:r>
          </w:p>
        </w:tc>
        <w:tc>
          <w:tcPr>
            <w:tcW w:w="1042" w:type="dxa"/>
          </w:tcPr>
          <w:p w14:paraId="4719B628" w14:textId="77777777" w:rsidR="005F7F81" w:rsidRPr="00B11E33" w:rsidRDefault="005F7F81" w:rsidP="005D3B5A">
            <w:pPr>
              <w:pStyle w:val="TableParagraph"/>
              <w:ind w:left="15"/>
              <w:jc w:val="center"/>
              <w:rPr>
                <w:sz w:val="20"/>
              </w:rPr>
            </w:pPr>
            <w:r w:rsidRPr="00B11E33">
              <w:rPr>
                <w:w w:val="97"/>
                <w:sz w:val="20"/>
              </w:rPr>
              <w:t>P</w:t>
            </w:r>
          </w:p>
        </w:tc>
        <w:tc>
          <w:tcPr>
            <w:tcW w:w="948" w:type="dxa"/>
          </w:tcPr>
          <w:p w14:paraId="406DE8F5" w14:textId="77777777" w:rsidR="005F7F81" w:rsidRPr="00B11E33" w:rsidRDefault="005F7F81" w:rsidP="005D3B5A">
            <w:pPr>
              <w:pStyle w:val="TableParagraph"/>
              <w:ind w:left="2" w:right="97"/>
              <w:jc w:val="center"/>
              <w:rPr>
                <w:sz w:val="20"/>
              </w:rPr>
            </w:pPr>
            <w:r w:rsidRPr="00B11E33">
              <w:rPr>
                <w:sz w:val="20"/>
              </w:rPr>
              <w:t>1/0/4</w:t>
            </w:r>
          </w:p>
        </w:tc>
        <w:tc>
          <w:tcPr>
            <w:tcW w:w="3284" w:type="dxa"/>
          </w:tcPr>
          <w:p w14:paraId="538EE355" w14:textId="77777777" w:rsidR="005F7F81" w:rsidRPr="00B11E33" w:rsidRDefault="005F7F81" w:rsidP="005D3B5A">
            <w:pPr>
              <w:pStyle w:val="TableParagraph"/>
              <w:ind w:left="113" w:right="1158"/>
              <w:rPr>
                <w:sz w:val="20"/>
              </w:rPr>
            </w:pPr>
            <w:r w:rsidRPr="00B11E33">
              <w:rPr>
                <w:sz w:val="20"/>
              </w:rPr>
              <w:t>PhDr.</w:t>
            </w:r>
            <w:r w:rsidRPr="00B11E33">
              <w:rPr>
                <w:spacing w:val="-7"/>
                <w:sz w:val="20"/>
              </w:rPr>
              <w:t xml:space="preserve"> </w:t>
            </w:r>
            <w:r w:rsidRPr="00B11E33">
              <w:rPr>
                <w:sz w:val="20"/>
              </w:rPr>
              <w:t>Lipovská,</w:t>
            </w:r>
            <w:r w:rsidRPr="00B11E33">
              <w:rPr>
                <w:spacing w:val="-4"/>
                <w:sz w:val="20"/>
              </w:rPr>
              <w:t xml:space="preserve"> </w:t>
            </w:r>
            <w:r w:rsidRPr="00B11E33">
              <w:rPr>
                <w:sz w:val="20"/>
              </w:rPr>
              <w:t>PhD., Mgr. Glončáková</w:t>
            </w:r>
          </w:p>
        </w:tc>
      </w:tr>
      <w:tr w:rsidR="005F7F81" w:rsidRPr="00B11E33" w14:paraId="5FBFEFE8" w14:textId="77777777" w:rsidTr="005D3B5A">
        <w:trPr>
          <w:trHeight w:val="486"/>
        </w:trPr>
        <w:tc>
          <w:tcPr>
            <w:tcW w:w="2969" w:type="dxa"/>
          </w:tcPr>
          <w:p w14:paraId="36BE2F29" w14:textId="77777777" w:rsidR="005F7F81" w:rsidRPr="00B11E33" w:rsidRDefault="005F7F81" w:rsidP="005D3B5A">
            <w:pPr>
              <w:pStyle w:val="TableParagraph"/>
              <w:rPr>
                <w:sz w:val="20"/>
              </w:rPr>
            </w:pPr>
            <w:r w:rsidRPr="00B11E33">
              <w:rPr>
                <w:sz w:val="20"/>
              </w:rPr>
              <w:t>Klinická</w:t>
            </w:r>
            <w:r w:rsidRPr="00B11E33">
              <w:rPr>
                <w:spacing w:val="-4"/>
                <w:sz w:val="20"/>
              </w:rPr>
              <w:t xml:space="preserve"> </w:t>
            </w:r>
            <w:r w:rsidRPr="00B11E33">
              <w:rPr>
                <w:sz w:val="20"/>
              </w:rPr>
              <w:t>prax</w:t>
            </w:r>
            <w:r w:rsidRPr="00B11E33">
              <w:rPr>
                <w:spacing w:val="-2"/>
                <w:sz w:val="20"/>
              </w:rPr>
              <w:t xml:space="preserve"> </w:t>
            </w:r>
            <w:r w:rsidRPr="00B11E33">
              <w:rPr>
                <w:sz w:val="20"/>
              </w:rPr>
              <w:t>II.</w:t>
            </w:r>
          </w:p>
        </w:tc>
        <w:tc>
          <w:tcPr>
            <w:tcW w:w="818" w:type="dxa"/>
          </w:tcPr>
          <w:p w14:paraId="39241435" w14:textId="77777777" w:rsidR="005F7F81" w:rsidRPr="00B11E33" w:rsidRDefault="005F7F81" w:rsidP="005D3B5A">
            <w:pPr>
              <w:pStyle w:val="TableParagraph"/>
              <w:ind w:left="10"/>
              <w:jc w:val="center"/>
              <w:rPr>
                <w:sz w:val="20"/>
              </w:rPr>
            </w:pPr>
            <w:r w:rsidRPr="00B11E33">
              <w:rPr>
                <w:w w:val="97"/>
                <w:sz w:val="20"/>
              </w:rPr>
              <w:t>5</w:t>
            </w:r>
          </w:p>
        </w:tc>
        <w:tc>
          <w:tcPr>
            <w:tcW w:w="1042" w:type="dxa"/>
          </w:tcPr>
          <w:p w14:paraId="382806B4" w14:textId="77777777" w:rsidR="005F7F81" w:rsidRPr="00B11E33" w:rsidRDefault="005F7F81" w:rsidP="005D3B5A">
            <w:pPr>
              <w:pStyle w:val="TableParagraph"/>
              <w:ind w:left="15"/>
              <w:jc w:val="center"/>
              <w:rPr>
                <w:sz w:val="20"/>
              </w:rPr>
            </w:pPr>
            <w:r w:rsidRPr="00B11E33">
              <w:rPr>
                <w:w w:val="97"/>
                <w:sz w:val="20"/>
              </w:rPr>
              <w:t>P</w:t>
            </w:r>
          </w:p>
        </w:tc>
        <w:tc>
          <w:tcPr>
            <w:tcW w:w="948" w:type="dxa"/>
          </w:tcPr>
          <w:p w14:paraId="7295EBDF" w14:textId="77777777" w:rsidR="005F7F81" w:rsidRPr="00B11E33" w:rsidRDefault="005F7F81" w:rsidP="005D3B5A">
            <w:pPr>
              <w:pStyle w:val="TableParagraph"/>
              <w:ind w:left="3" w:right="97"/>
              <w:jc w:val="center"/>
              <w:rPr>
                <w:sz w:val="20"/>
              </w:rPr>
            </w:pPr>
            <w:r w:rsidRPr="00B11E33">
              <w:rPr>
                <w:sz w:val="20"/>
              </w:rPr>
              <w:t>125</w:t>
            </w:r>
          </w:p>
        </w:tc>
        <w:tc>
          <w:tcPr>
            <w:tcW w:w="3284" w:type="dxa"/>
          </w:tcPr>
          <w:p w14:paraId="7C86CAF6" w14:textId="77777777" w:rsidR="005F7F81" w:rsidRPr="00B11E33" w:rsidRDefault="005F7F81" w:rsidP="005D3B5A">
            <w:pPr>
              <w:pStyle w:val="TableParagraph"/>
              <w:ind w:left="113"/>
              <w:rPr>
                <w:sz w:val="20"/>
              </w:rPr>
            </w:pPr>
            <w:r w:rsidRPr="00B11E33">
              <w:rPr>
                <w:sz w:val="20"/>
              </w:rPr>
              <w:t>doc. PhDr.</w:t>
            </w:r>
            <w:r w:rsidRPr="00B11E33">
              <w:rPr>
                <w:spacing w:val="-5"/>
                <w:sz w:val="20"/>
              </w:rPr>
              <w:t xml:space="preserve"> </w:t>
            </w:r>
            <w:r w:rsidRPr="00B11E33">
              <w:rPr>
                <w:sz w:val="20"/>
              </w:rPr>
              <w:t>Mgr.</w:t>
            </w:r>
            <w:r w:rsidRPr="00B11E33">
              <w:rPr>
                <w:spacing w:val="-4"/>
                <w:sz w:val="20"/>
              </w:rPr>
              <w:t xml:space="preserve"> </w:t>
            </w:r>
            <w:r w:rsidRPr="00B11E33">
              <w:rPr>
                <w:sz w:val="20"/>
              </w:rPr>
              <w:t>Babečka,</w:t>
            </w:r>
            <w:r w:rsidRPr="00B11E33">
              <w:rPr>
                <w:spacing w:val="-3"/>
                <w:sz w:val="20"/>
              </w:rPr>
              <w:t xml:space="preserve"> </w:t>
            </w:r>
            <w:r w:rsidRPr="00B11E33">
              <w:rPr>
                <w:sz w:val="20"/>
              </w:rPr>
              <w:t>PhD.,</w:t>
            </w:r>
          </w:p>
          <w:p w14:paraId="5A25306F" w14:textId="77777777" w:rsidR="005F7F81" w:rsidRPr="00B11E33" w:rsidRDefault="005F7F81" w:rsidP="005D3B5A">
            <w:pPr>
              <w:pStyle w:val="TableParagraph"/>
              <w:ind w:left="113"/>
              <w:rPr>
                <w:sz w:val="20"/>
              </w:rPr>
            </w:pPr>
            <w:r w:rsidRPr="00B11E33">
              <w:rPr>
                <w:rFonts w:asciiTheme="minorHAnsi" w:eastAsia="Microsoft YaHei" w:hAnsiTheme="minorHAnsi" w:cstheme="minorHAnsi"/>
              </w:rPr>
              <w:t>a mentori</w:t>
            </w:r>
          </w:p>
        </w:tc>
      </w:tr>
      <w:tr w:rsidR="005F7F81" w:rsidRPr="00B11E33" w14:paraId="669F4901" w14:textId="77777777" w:rsidTr="005D3B5A">
        <w:trPr>
          <w:trHeight w:val="244"/>
        </w:trPr>
        <w:tc>
          <w:tcPr>
            <w:tcW w:w="2969" w:type="dxa"/>
          </w:tcPr>
          <w:p w14:paraId="61639276" w14:textId="77777777" w:rsidR="005F7F81" w:rsidRPr="00B11E33" w:rsidRDefault="005F7F81" w:rsidP="005D3B5A">
            <w:pPr>
              <w:pStyle w:val="TableParagraph"/>
              <w:rPr>
                <w:sz w:val="20"/>
              </w:rPr>
            </w:pPr>
            <w:r w:rsidRPr="00B11E33">
              <w:rPr>
                <w:sz w:val="20"/>
              </w:rPr>
              <w:t>Súvislá</w:t>
            </w:r>
            <w:r w:rsidRPr="00B11E33">
              <w:rPr>
                <w:spacing w:val="-4"/>
                <w:sz w:val="20"/>
              </w:rPr>
              <w:t xml:space="preserve"> </w:t>
            </w:r>
            <w:r w:rsidRPr="00B11E33">
              <w:rPr>
                <w:sz w:val="20"/>
              </w:rPr>
              <w:t>odborná</w:t>
            </w:r>
            <w:r w:rsidRPr="00B11E33">
              <w:rPr>
                <w:spacing w:val="-3"/>
                <w:sz w:val="20"/>
              </w:rPr>
              <w:t xml:space="preserve"> </w:t>
            </w:r>
            <w:r w:rsidRPr="00B11E33">
              <w:rPr>
                <w:sz w:val="20"/>
              </w:rPr>
              <w:t>prax</w:t>
            </w:r>
            <w:r w:rsidRPr="00B11E33">
              <w:rPr>
                <w:spacing w:val="-4"/>
                <w:sz w:val="20"/>
              </w:rPr>
              <w:t xml:space="preserve"> </w:t>
            </w:r>
            <w:r w:rsidRPr="00B11E33">
              <w:rPr>
                <w:sz w:val="20"/>
              </w:rPr>
              <w:t>II.</w:t>
            </w:r>
          </w:p>
        </w:tc>
        <w:tc>
          <w:tcPr>
            <w:tcW w:w="818" w:type="dxa"/>
          </w:tcPr>
          <w:p w14:paraId="43F6AA62" w14:textId="77777777" w:rsidR="005F7F81" w:rsidRPr="00B11E33" w:rsidRDefault="005F7F81" w:rsidP="005D3B5A">
            <w:pPr>
              <w:pStyle w:val="TableParagraph"/>
              <w:ind w:left="10"/>
              <w:jc w:val="center"/>
              <w:rPr>
                <w:sz w:val="20"/>
              </w:rPr>
            </w:pPr>
            <w:r w:rsidRPr="00B11E33">
              <w:rPr>
                <w:w w:val="97"/>
                <w:sz w:val="20"/>
              </w:rPr>
              <w:t>5</w:t>
            </w:r>
          </w:p>
        </w:tc>
        <w:tc>
          <w:tcPr>
            <w:tcW w:w="1042" w:type="dxa"/>
          </w:tcPr>
          <w:p w14:paraId="68F3528E" w14:textId="77777777" w:rsidR="005F7F81" w:rsidRPr="00B11E33" w:rsidRDefault="005F7F81" w:rsidP="005D3B5A">
            <w:pPr>
              <w:pStyle w:val="TableParagraph"/>
              <w:ind w:left="15"/>
              <w:jc w:val="center"/>
              <w:rPr>
                <w:sz w:val="20"/>
              </w:rPr>
            </w:pPr>
            <w:r w:rsidRPr="00B11E33">
              <w:rPr>
                <w:w w:val="97"/>
                <w:sz w:val="20"/>
              </w:rPr>
              <w:t>P</w:t>
            </w:r>
          </w:p>
        </w:tc>
        <w:tc>
          <w:tcPr>
            <w:tcW w:w="948" w:type="dxa"/>
          </w:tcPr>
          <w:p w14:paraId="59B3136F" w14:textId="77777777" w:rsidR="005F7F81" w:rsidRPr="00B11E33" w:rsidRDefault="005F7F81" w:rsidP="005D3B5A">
            <w:pPr>
              <w:pStyle w:val="TableParagraph"/>
              <w:ind w:left="3" w:right="97"/>
              <w:jc w:val="center"/>
              <w:rPr>
                <w:sz w:val="20"/>
              </w:rPr>
            </w:pPr>
            <w:r w:rsidRPr="00B11E33">
              <w:rPr>
                <w:sz w:val="20"/>
              </w:rPr>
              <w:t>125</w:t>
            </w:r>
          </w:p>
        </w:tc>
        <w:tc>
          <w:tcPr>
            <w:tcW w:w="3284" w:type="dxa"/>
          </w:tcPr>
          <w:p w14:paraId="45FD8136" w14:textId="77777777" w:rsidR="005F7F81" w:rsidRPr="00B11E33" w:rsidRDefault="005F7F81" w:rsidP="005D3B5A">
            <w:pPr>
              <w:pStyle w:val="TableParagraph"/>
              <w:ind w:left="113"/>
              <w:rPr>
                <w:sz w:val="20"/>
              </w:rPr>
            </w:pPr>
            <w:r w:rsidRPr="00B11E33">
              <w:rPr>
                <w:sz w:val="20"/>
              </w:rPr>
              <w:t>doc. PhDr.</w:t>
            </w:r>
            <w:r w:rsidRPr="00B11E33">
              <w:rPr>
                <w:spacing w:val="-5"/>
                <w:sz w:val="20"/>
              </w:rPr>
              <w:t xml:space="preserve"> </w:t>
            </w:r>
            <w:r w:rsidRPr="00B11E33">
              <w:rPr>
                <w:sz w:val="20"/>
              </w:rPr>
              <w:t>Mgr.</w:t>
            </w:r>
            <w:r w:rsidRPr="00B11E33">
              <w:rPr>
                <w:spacing w:val="-4"/>
                <w:sz w:val="20"/>
              </w:rPr>
              <w:t xml:space="preserve"> </w:t>
            </w:r>
            <w:r w:rsidRPr="00B11E33">
              <w:rPr>
                <w:sz w:val="20"/>
              </w:rPr>
              <w:t>Babečka,</w:t>
            </w:r>
            <w:r w:rsidRPr="00B11E33">
              <w:rPr>
                <w:spacing w:val="-3"/>
                <w:sz w:val="20"/>
              </w:rPr>
              <w:t xml:space="preserve"> </w:t>
            </w:r>
            <w:r w:rsidRPr="00B11E33">
              <w:rPr>
                <w:sz w:val="20"/>
              </w:rPr>
              <w:t>PhD.,</w:t>
            </w:r>
          </w:p>
          <w:p w14:paraId="2952C012" w14:textId="77777777" w:rsidR="005F7F81" w:rsidRPr="00B11E33" w:rsidRDefault="005F7F81" w:rsidP="005D3B5A">
            <w:pPr>
              <w:pStyle w:val="TableParagraph"/>
              <w:ind w:left="113"/>
              <w:rPr>
                <w:sz w:val="20"/>
              </w:rPr>
            </w:pPr>
            <w:r w:rsidRPr="00B11E33">
              <w:rPr>
                <w:sz w:val="20"/>
              </w:rPr>
              <w:t xml:space="preserve">prof. PhDr. Kozoň, PhD. </w:t>
            </w:r>
            <w:r w:rsidRPr="00B11E33">
              <w:rPr>
                <w:rFonts w:asciiTheme="minorHAnsi" w:eastAsia="Microsoft YaHei" w:hAnsiTheme="minorHAnsi" w:cstheme="minorHAnsi"/>
              </w:rPr>
              <w:t>a mentori</w:t>
            </w:r>
          </w:p>
        </w:tc>
      </w:tr>
      <w:tr w:rsidR="005F7F81" w:rsidRPr="00B11E33" w14:paraId="7AA1FF10" w14:textId="77777777" w:rsidTr="005D3B5A">
        <w:trPr>
          <w:trHeight w:val="241"/>
        </w:trPr>
        <w:tc>
          <w:tcPr>
            <w:tcW w:w="2969" w:type="dxa"/>
          </w:tcPr>
          <w:p w14:paraId="07C09CBC" w14:textId="77777777" w:rsidR="005F7F81" w:rsidRPr="00B11E33" w:rsidRDefault="005F7F81" w:rsidP="005D3B5A">
            <w:pPr>
              <w:pStyle w:val="TableParagraph"/>
              <w:rPr>
                <w:sz w:val="20"/>
              </w:rPr>
            </w:pPr>
            <w:r w:rsidRPr="00B11E33">
              <w:rPr>
                <w:sz w:val="20"/>
              </w:rPr>
              <w:t>Letná</w:t>
            </w:r>
            <w:r w:rsidRPr="00B11E33">
              <w:rPr>
                <w:spacing w:val="-3"/>
                <w:sz w:val="20"/>
              </w:rPr>
              <w:t xml:space="preserve"> </w:t>
            </w:r>
            <w:r w:rsidRPr="00B11E33">
              <w:rPr>
                <w:sz w:val="20"/>
              </w:rPr>
              <w:t>prax</w:t>
            </w:r>
            <w:r w:rsidRPr="00B11E33">
              <w:rPr>
                <w:spacing w:val="-4"/>
                <w:sz w:val="20"/>
              </w:rPr>
              <w:t xml:space="preserve"> </w:t>
            </w:r>
            <w:r w:rsidRPr="00B11E33">
              <w:rPr>
                <w:sz w:val="20"/>
              </w:rPr>
              <w:t>I.</w:t>
            </w:r>
          </w:p>
        </w:tc>
        <w:tc>
          <w:tcPr>
            <w:tcW w:w="818" w:type="dxa"/>
          </w:tcPr>
          <w:p w14:paraId="034984F5" w14:textId="77777777" w:rsidR="005F7F81" w:rsidRPr="00B11E33" w:rsidRDefault="005F7F81" w:rsidP="005D3B5A">
            <w:pPr>
              <w:pStyle w:val="TableParagraph"/>
              <w:ind w:left="10"/>
              <w:jc w:val="center"/>
              <w:rPr>
                <w:sz w:val="20"/>
              </w:rPr>
            </w:pPr>
            <w:r w:rsidRPr="00B11E33">
              <w:rPr>
                <w:w w:val="97"/>
                <w:sz w:val="20"/>
              </w:rPr>
              <w:t>4</w:t>
            </w:r>
          </w:p>
        </w:tc>
        <w:tc>
          <w:tcPr>
            <w:tcW w:w="1042" w:type="dxa"/>
          </w:tcPr>
          <w:p w14:paraId="367E685F" w14:textId="77777777" w:rsidR="005F7F81" w:rsidRPr="00B11E33" w:rsidRDefault="005F7F81" w:rsidP="005D3B5A">
            <w:pPr>
              <w:pStyle w:val="TableParagraph"/>
              <w:ind w:left="15"/>
              <w:jc w:val="center"/>
              <w:rPr>
                <w:sz w:val="20"/>
              </w:rPr>
            </w:pPr>
            <w:r w:rsidRPr="00B11E33">
              <w:rPr>
                <w:w w:val="97"/>
                <w:sz w:val="20"/>
              </w:rPr>
              <w:t>P</w:t>
            </w:r>
          </w:p>
        </w:tc>
        <w:tc>
          <w:tcPr>
            <w:tcW w:w="948" w:type="dxa"/>
          </w:tcPr>
          <w:p w14:paraId="2A76D54A" w14:textId="77777777" w:rsidR="005F7F81" w:rsidRPr="00B11E33" w:rsidRDefault="005F7F81" w:rsidP="005D3B5A">
            <w:pPr>
              <w:pStyle w:val="TableParagraph"/>
              <w:ind w:left="3" w:right="97"/>
              <w:jc w:val="center"/>
              <w:rPr>
                <w:sz w:val="20"/>
              </w:rPr>
            </w:pPr>
            <w:r w:rsidRPr="00B11E33">
              <w:rPr>
                <w:sz w:val="20"/>
              </w:rPr>
              <w:t>100</w:t>
            </w:r>
          </w:p>
        </w:tc>
        <w:tc>
          <w:tcPr>
            <w:tcW w:w="3284" w:type="dxa"/>
          </w:tcPr>
          <w:p w14:paraId="2BE13B05" w14:textId="77777777" w:rsidR="005F7F81" w:rsidRPr="00B11E33" w:rsidRDefault="005F7F81" w:rsidP="005D3B5A">
            <w:pPr>
              <w:pStyle w:val="TableParagraph"/>
              <w:ind w:left="113"/>
              <w:rPr>
                <w:sz w:val="20"/>
              </w:rPr>
            </w:pPr>
            <w:r w:rsidRPr="00B11E33">
              <w:rPr>
                <w:sz w:val="20"/>
              </w:rPr>
              <w:t>doc. PhDr.</w:t>
            </w:r>
            <w:r w:rsidRPr="00B11E33">
              <w:rPr>
                <w:spacing w:val="-5"/>
                <w:sz w:val="20"/>
              </w:rPr>
              <w:t xml:space="preserve"> </w:t>
            </w:r>
            <w:r w:rsidRPr="00B11E33">
              <w:rPr>
                <w:sz w:val="20"/>
              </w:rPr>
              <w:t>Mgr.</w:t>
            </w:r>
            <w:r w:rsidRPr="00B11E33">
              <w:rPr>
                <w:spacing w:val="-4"/>
                <w:sz w:val="20"/>
              </w:rPr>
              <w:t xml:space="preserve"> </w:t>
            </w:r>
            <w:r w:rsidRPr="00B11E33">
              <w:rPr>
                <w:sz w:val="20"/>
              </w:rPr>
              <w:t>Babečka,</w:t>
            </w:r>
            <w:r w:rsidRPr="00B11E33">
              <w:rPr>
                <w:spacing w:val="-3"/>
                <w:sz w:val="20"/>
              </w:rPr>
              <w:t xml:space="preserve"> </w:t>
            </w:r>
            <w:r w:rsidRPr="00B11E33">
              <w:rPr>
                <w:sz w:val="20"/>
              </w:rPr>
              <w:t xml:space="preserve">PhD. </w:t>
            </w:r>
            <w:r w:rsidRPr="00B11E33">
              <w:rPr>
                <w:rFonts w:asciiTheme="minorHAnsi" w:eastAsia="Microsoft YaHei" w:hAnsiTheme="minorHAnsi" w:cstheme="minorHAnsi"/>
              </w:rPr>
              <w:t>a mentori</w:t>
            </w:r>
          </w:p>
        </w:tc>
      </w:tr>
      <w:tr w:rsidR="005F7F81" w14:paraId="2ED7FB9F" w14:textId="77777777" w:rsidTr="005D3B5A">
        <w:trPr>
          <w:trHeight w:val="244"/>
        </w:trPr>
        <w:tc>
          <w:tcPr>
            <w:tcW w:w="2969" w:type="dxa"/>
          </w:tcPr>
          <w:p w14:paraId="33C2F742" w14:textId="77777777" w:rsidR="005F7F81" w:rsidRDefault="005F7F81" w:rsidP="005D3B5A">
            <w:pPr>
              <w:pStyle w:val="TableParagraph"/>
              <w:rPr>
                <w:b/>
                <w:sz w:val="20"/>
              </w:rPr>
            </w:pPr>
            <w:r>
              <w:rPr>
                <w:b/>
                <w:sz w:val="20"/>
              </w:rPr>
              <w:t>Kredity</w:t>
            </w:r>
            <w:r>
              <w:rPr>
                <w:b/>
                <w:spacing w:val="-8"/>
                <w:sz w:val="20"/>
              </w:rPr>
              <w:t xml:space="preserve"> </w:t>
            </w:r>
            <w:r>
              <w:rPr>
                <w:b/>
                <w:sz w:val="20"/>
              </w:rPr>
              <w:t>spolu</w:t>
            </w:r>
          </w:p>
        </w:tc>
        <w:tc>
          <w:tcPr>
            <w:tcW w:w="818" w:type="dxa"/>
          </w:tcPr>
          <w:p w14:paraId="59946EEC" w14:textId="77777777" w:rsidR="005F7F81" w:rsidRDefault="005F7F81" w:rsidP="005D3B5A">
            <w:pPr>
              <w:pStyle w:val="TableParagraph"/>
              <w:ind w:left="86" w:right="73"/>
              <w:jc w:val="center"/>
              <w:rPr>
                <w:b/>
                <w:sz w:val="20"/>
              </w:rPr>
            </w:pPr>
            <w:r>
              <w:rPr>
                <w:b/>
                <w:sz w:val="20"/>
              </w:rPr>
              <w:t>30</w:t>
            </w:r>
          </w:p>
        </w:tc>
        <w:tc>
          <w:tcPr>
            <w:tcW w:w="1042" w:type="dxa"/>
          </w:tcPr>
          <w:p w14:paraId="2E704CAC" w14:textId="77777777" w:rsidR="005F7F81" w:rsidRDefault="005F7F81" w:rsidP="005D3B5A">
            <w:pPr>
              <w:pStyle w:val="TableParagraph"/>
              <w:ind w:left="0"/>
              <w:rPr>
                <w:rFonts w:ascii="Times New Roman"/>
                <w:sz w:val="16"/>
              </w:rPr>
            </w:pPr>
          </w:p>
        </w:tc>
        <w:tc>
          <w:tcPr>
            <w:tcW w:w="948" w:type="dxa"/>
          </w:tcPr>
          <w:p w14:paraId="253A1C68" w14:textId="77777777" w:rsidR="005F7F81" w:rsidRDefault="005F7F81" w:rsidP="005D3B5A">
            <w:pPr>
              <w:pStyle w:val="TableParagraph"/>
              <w:ind w:left="0"/>
              <w:rPr>
                <w:rFonts w:ascii="Times New Roman"/>
                <w:sz w:val="16"/>
              </w:rPr>
            </w:pPr>
          </w:p>
        </w:tc>
        <w:tc>
          <w:tcPr>
            <w:tcW w:w="3284" w:type="dxa"/>
          </w:tcPr>
          <w:p w14:paraId="416084EB" w14:textId="77777777" w:rsidR="005F7F81" w:rsidRDefault="005F7F81" w:rsidP="005D3B5A">
            <w:pPr>
              <w:pStyle w:val="TableParagraph"/>
              <w:ind w:left="0"/>
              <w:rPr>
                <w:rFonts w:ascii="Times New Roman"/>
                <w:sz w:val="16"/>
              </w:rPr>
            </w:pPr>
          </w:p>
        </w:tc>
      </w:tr>
    </w:tbl>
    <w:p w14:paraId="2EDCCAD8" w14:textId="77777777" w:rsidR="005F7F81" w:rsidRDefault="005F7F81" w:rsidP="005F7F81">
      <w:pPr>
        <w:pStyle w:val="Zkladntext"/>
        <w:rPr>
          <w:b/>
        </w:rPr>
      </w:pPr>
    </w:p>
    <w:p w14:paraId="675E9044" w14:textId="77777777" w:rsidR="005F7F81" w:rsidRDefault="005F7F81" w:rsidP="005F7F81">
      <w:pPr>
        <w:pStyle w:val="Zkladntext"/>
        <w:rPr>
          <w:b/>
        </w:rPr>
      </w:pPr>
    </w:p>
    <w:p w14:paraId="31D16BB4" w14:textId="77777777" w:rsidR="005F7F81" w:rsidRDefault="005F7F81" w:rsidP="005F7F81">
      <w:pPr>
        <w:pStyle w:val="Zkladntext"/>
        <w:rPr>
          <w:b/>
        </w:rPr>
      </w:pPr>
    </w:p>
    <w:p w14:paraId="4A1D9A8D" w14:textId="77777777" w:rsidR="005F7F81" w:rsidRDefault="005F7F81" w:rsidP="005F7F81">
      <w:pPr>
        <w:pStyle w:val="Zkladntext"/>
        <w:rPr>
          <w:b/>
        </w:rPr>
      </w:pPr>
    </w:p>
    <w:p w14:paraId="6CBEFBF8" w14:textId="77777777" w:rsidR="005F7F81" w:rsidRDefault="005F7F81" w:rsidP="005F7F81">
      <w:pPr>
        <w:pStyle w:val="Zkladntext"/>
        <w:rPr>
          <w:b/>
        </w:rPr>
      </w:pPr>
    </w:p>
    <w:p w14:paraId="75D556BF" w14:textId="77777777" w:rsidR="005F7F81" w:rsidRDefault="005F7F81" w:rsidP="005F7F81">
      <w:pPr>
        <w:pStyle w:val="Zkladntext"/>
        <w:rPr>
          <w:b/>
        </w:rPr>
      </w:pPr>
    </w:p>
    <w:p w14:paraId="146DCEC2" w14:textId="77777777" w:rsidR="005F7F81" w:rsidRDefault="005F7F81" w:rsidP="005F7F81">
      <w:pPr>
        <w:pStyle w:val="Zkladntext"/>
        <w:rPr>
          <w:b/>
        </w:rPr>
      </w:pPr>
    </w:p>
    <w:p w14:paraId="53A19535" w14:textId="77777777" w:rsidR="005F7F81" w:rsidRDefault="005F7F81" w:rsidP="005F7F81">
      <w:pPr>
        <w:pStyle w:val="Zkladntext"/>
        <w:rPr>
          <w:b/>
        </w:rPr>
      </w:pPr>
    </w:p>
    <w:p w14:paraId="78E5FCF3" w14:textId="77777777" w:rsidR="005F7F81" w:rsidRDefault="005F7F81" w:rsidP="005F7F81">
      <w:pPr>
        <w:pStyle w:val="Odsekzoznamu"/>
        <w:numPr>
          <w:ilvl w:val="0"/>
          <w:numId w:val="4"/>
        </w:numPr>
        <w:tabs>
          <w:tab w:val="left" w:pos="579"/>
        </w:tabs>
        <w:ind w:hanging="203"/>
        <w:rPr>
          <w:b/>
          <w:sz w:val="20"/>
        </w:rPr>
      </w:pPr>
      <w:r>
        <w:rPr>
          <w:b/>
          <w:sz w:val="20"/>
        </w:rPr>
        <w:t>ročník</w:t>
      </w:r>
      <w:r>
        <w:rPr>
          <w:b/>
          <w:spacing w:val="-3"/>
          <w:sz w:val="20"/>
        </w:rPr>
        <w:t xml:space="preserve"> </w:t>
      </w:r>
      <w:r>
        <w:rPr>
          <w:b/>
          <w:sz w:val="20"/>
        </w:rPr>
        <w:t>–</w:t>
      </w:r>
      <w:r>
        <w:rPr>
          <w:b/>
          <w:spacing w:val="-5"/>
          <w:sz w:val="20"/>
        </w:rPr>
        <w:t xml:space="preserve"> </w:t>
      </w:r>
      <w:r>
        <w:rPr>
          <w:b/>
          <w:sz w:val="20"/>
        </w:rPr>
        <w:t>zimný</w:t>
      </w:r>
      <w:r>
        <w:rPr>
          <w:b/>
          <w:spacing w:val="-5"/>
          <w:sz w:val="20"/>
        </w:rPr>
        <w:t xml:space="preserve"> </w:t>
      </w:r>
      <w:r>
        <w:rPr>
          <w:b/>
          <w:sz w:val="20"/>
        </w:rPr>
        <w:t>semester</w:t>
      </w:r>
      <w:r>
        <w:rPr>
          <w:b/>
          <w:spacing w:val="-2"/>
          <w:sz w:val="20"/>
        </w:rPr>
        <w:t xml:space="preserve"> </w:t>
      </w:r>
      <w:r>
        <w:rPr>
          <w:b/>
          <w:sz w:val="20"/>
        </w:rPr>
        <w:t>(3.</w:t>
      </w:r>
      <w:r>
        <w:rPr>
          <w:b/>
          <w:spacing w:val="-5"/>
          <w:sz w:val="20"/>
        </w:rPr>
        <w:t xml:space="preserve"> </w:t>
      </w:r>
      <w:r>
        <w:rPr>
          <w:b/>
          <w:sz w:val="20"/>
        </w:rPr>
        <w:t>semester)</w:t>
      </w:r>
    </w:p>
    <w:tbl>
      <w:tblPr>
        <w:tblStyle w:val="TableNormal"/>
        <w:tblW w:w="0" w:type="auto"/>
        <w:tblInd w:w="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69"/>
        <w:gridCol w:w="821"/>
        <w:gridCol w:w="1042"/>
        <w:gridCol w:w="948"/>
        <w:gridCol w:w="3387"/>
      </w:tblGrid>
      <w:tr w:rsidR="005F7F81" w14:paraId="5D304BC4" w14:textId="77777777" w:rsidTr="005D3B5A">
        <w:trPr>
          <w:trHeight w:val="731"/>
        </w:trPr>
        <w:tc>
          <w:tcPr>
            <w:tcW w:w="2869" w:type="dxa"/>
          </w:tcPr>
          <w:p w14:paraId="2A25E94B" w14:textId="77777777" w:rsidR="005F7F81" w:rsidRDefault="005F7F81" w:rsidP="005D3B5A">
            <w:pPr>
              <w:pStyle w:val="TableParagraph"/>
              <w:ind w:left="0"/>
              <w:rPr>
                <w:b/>
                <w:sz w:val="19"/>
              </w:rPr>
            </w:pPr>
          </w:p>
          <w:p w14:paraId="0B73B532" w14:textId="77777777" w:rsidR="005F7F81" w:rsidRDefault="005F7F81" w:rsidP="005D3B5A">
            <w:pPr>
              <w:pStyle w:val="TableParagraph"/>
              <w:ind w:left="1059" w:right="1041"/>
              <w:jc w:val="center"/>
              <w:rPr>
                <w:b/>
                <w:sz w:val="20"/>
              </w:rPr>
            </w:pPr>
            <w:r>
              <w:rPr>
                <w:b/>
                <w:sz w:val="20"/>
              </w:rPr>
              <w:t>Predmet</w:t>
            </w:r>
          </w:p>
        </w:tc>
        <w:tc>
          <w:tcPr>
            <w:tcW w:w="821" w:type="dxa"/>
          </w:tcPr>
          <w:p w14:paraId="70FAF58F" w14:textId="77777777" w:rsidR="005F7F81" w:rsidRDefault="005F7F81" w:rsidP="005D3B5A">
            <w:pPr>
              <w:pStyle w:val="TableParagraph"/>
              <w:ind w:left="0"/>
              <w:rPr>
                <w:b/>
                <w:sz w:val="19"/>
              </w:rPr>
            </w:pPr>
          </w:p>
          <w:p w14:paraId="66AB6A34" w14:textId="77777777" w:rsidR="005F7F81" w:rsidRDefault="005F7F81" w:rsidP="005D3B5A">
            <w:pPr>
              <w:pStyle w:val="TableParagraph"/>
              <w:ind w:left="90" w:right="78"/>
              <w:jc w:val="center"/>
              <w:rPr>
                <w:b/>
                <w:sz w:val="20"/>
              </w:rPr>
            </w:pPr>
            <w:r>
              <w:rPr>
                <w:b/>
                <w:sz w:val="20"/>
              </w:rPr>
              <w:t>Kredity</w:t>
            </w:r>
          </w:p>
        </w:tc>
        <w:tc>
          <w:tcPr>
            <w:tcW w:w="1042" w:type="dxa"/>
          </w:tcPr>
          <w:p w14:paraId="59164573" w14:textId="77777777" w:rsidR="005F7F81" w:rsidRDefault="005F7F81" w:rsidP="005D3B5A">
            <w:pPr>
              <w:pStyle w:val="TableParagraph"/>
              <w:ind w:left="109" w:right="84" w:firstLine="264"/>
              <w:rPr>
                <w:b/>
                <w:sz w:val="20"/>
              </w:rPr>
            </w:pPr>
            <w:r>
              <w:rPr>
                <w:b/>
                <w:sz w:val="20"/>
              </w:rPr>
              <w:t>Typ</w:t>
            </w:r>
            <w:r>
              <w:rPr>
                <w:b/>
                <w:spacing w:val="1"/>
                <w:sz w:val="20"/>
              </w:rPr>
              <w:t xml:space="preserve"> </w:t>
            </w:r>
            <w:r>
              <w:rPr>
                <w:b/>
                <w:spacing w:val="-1"/>
                <w:sz w:val="20"/>
              </w:rPr>
              <w:t>predmetu</w:t>
            </w:r>
          </w:p>
        </w:tc>
        <w:tc>
          <w:tcPr>
            <w:tcW w:w="948" w:type="dxa"/>
          </w:tcPr>
          <w:p w14:paraId="46733095" w14:textId="77777777" w:rsidR="005F7F81" w:rsidRDefault="005F7F81" w:rsidP="005D3B5A">
            <w:pPr>
              <w:pStyle w:val="TableParagraph"/>
              <w:ind w:left="42" w:right="97"/>
              <w:jc w:val="center"/>
              <w:rPr>
                <w:b/>
                <w:sz w:val="20"/>
              </w:rPr>
            </w:pPr>
            <w:r>
              <w:rPr>
                <w:b/>
                <w:spacing w:val="-1"/>
                <w:sz w:val="20"/>
              </w:rPr>
              <w:t>Hodinová</w:t>
            </w:r>
            <w:r>
              <w:rPr>
                <w:b/>
                <w:spacing w:val="-43"/>
                <w:sz w:val="20"/>
              </w:rPr>
              <w:t xml:space="preserve"> </w:t>
            </w:r>
            <w:r>
              <w:rPr>
                <w:b/>
                <w:sz w:val="20"/>
              </w:rPr>
              <w:t>dotácia</w:t>
            </w:r>
          </w:p>
          <w:p w14:paraId="4C1B9BDF" w14:textId="77777777" w:rsidR="005F7F81" w:rsidRDefault="005F7F81" w:rsidP="005D3B5A">
            <w:pPr>
              <w:pStyle w:val="TableParagraph"/>
              <w:ind w:left="42" w:right="95"/>
              <w:jc w:val="center"/>
              <w:rPr>
                <w:b/>
                <w:sz w:val="20"/>
              </w:rPr>
            </w:pPr>
            <w:r>
              <w:rPr>
                <w:b/>
                <w:sz w:val="20"/>
              </w:rPr>
              <w:t>P/S/C</w:t>
            </w:r>
          </w:p>
        </w:tc>
        <w:tc>
          <w:tcPr>
            <w:tcW w:w="3387" w:type="dxa"/>
          </w:tcPr>
          <w:p w14:paraId="5A378863" w14:textId="77777777" w:rsidR="005F7F81" w:rsidRDefault="005F7F81" w:rsidP="005D3B5A">
            <w:pPr>
              <w:pStyle w:val="TableParagraph"/>
              <w:ind w:left="0"/>
              <w:rPr>
                <w:b/>
                <w:sz w:val="19"/>
              </w:rPr>
            </w:pPr>
          </w:p>
          <w:p w14:paraId="1F7817A8" w14:textId="77777777" w:rsidR="005F7F81" w:rsidRDefault="005F7F81" w:rsidP="005D3B5A">
            <w:pPr>
              <w:pStyle w:val="TableParagraph"/>
              <w:ind w:left="1110"/>
              <w:rPr>
                <w:b/>
                <w:sz w:val="20"/>
              </w:rPr>
            </w:pPr>
            <w:r>
              <w:rPr>
                <w:b/>
                <w:sz w:val="20"/>
              </w:rPr>
              <w:t>Učiteľ</w:t>
            </w:r>
          </w:p>
        </w:tc>
      </w:tr>
      <w:tr w:rsidR="005F7F81" w:rsidRPr="00B11E33" w14:paraId="4D035975" w14:textId="77777777" w:rsidTr="005D3B5A">
        <w:trPr>
          <w:trHeight w:val="489"/>
        </w:trPr>
        <w:tc>
          <w:tcPr>
            <w:tcW w:w="2869" w:type="dxa"/>
          </w:tcPr>
          <w:p w14:paraId="20D77FD6" w14:textId="77777777" w:rsidR="005F7F81" w:rsidRPr="00B11E33" w:rsidRDefault="005F7F81" w:rsidP="005D3B5A">
            <w:pPr>
              <w:pStyle w:val="TableParagraph"/>
              <w:ind w:right="346"/>
              <w:rPr>
                <w:sz w:val="20"/>
              </w:rPr>
            </w:pPr>
            <w:r w:rsidRPr="00B11E33">
              <w:rPr>
                <w:spacing w:val="-1"/>
                <w:sz w:val="20"/>
              </w:rPr>
              <w:t xml:space="preserve">Mikrobiológia </w:t>
            </w:r>
            <w:r w:rsidRPr="00B11E33">
              <w:rPr>
                <w:sz w:val="20"/>
              </w:rPr>
              <w:t>- bakteriológia,</w:t>
            </w:r>
            <w:r w:rsidRPr="00B11E33">
              <w:rPr>
                <w:spacing w:val="-43"/>
                <w:sz w:val="20"/>
              </w:rPr>
              <w:t xml:space="preserve"> </w:t>
            </w:r>
            <w:r w:rsidRPr="00B11E33">
              <w:rPr>
                <w:sz w:val="20"/>
              </w:rPr>
              <w:t>virológia</w:t>
            </w:r>
            <w:r w:rsidRPr="00B11E33">
              <w:rPr>
                <w:spacing w:val="-4"/>
                <w:sz w:val="20"/>
              </w:rPr>
              <w:t xml:space="preserve"> </w:t>
            </w:r>
            <w:r w:rsidRPr="00B11E33">
              <w:rPr>
                <w:sz w:val="20"/>
              </w:rPr>
              <w:t>a</w:t>
            </w:r>
            <w:r w:rsidRPr="00B11E33">
              <w:rPr>
                <w:spacing w:val="-3"/>
                <w:sz w:val="20"/>
              </w:rPr>
              <w:t xml:space="preserve"> </w:t>
            </w:r>
            <w:r w:rsidRPr="00B11E33">
              <w:rPr>
                <w:sz w:val="20"/>
              </w:rPr>
              <w:t>parazitológia</w:t>
            </w:r>
          </w:p>
        </w:tc>
        <w:tc>
          <w:tcPr>
            <w:tcW w:w="821" w:type="dxa"/>
          </w:tcPr>
          <w:p w14:paraId="06500239" w14:textId="77777777" w:rsidR="005F7F81" w:rsidRPr="00B11E33" w:rsidRDefault="005F7F81" w:rsidP="005D3B5A">
            <w:pPr>
              <w:pStyle w:val="TableParagraph"/>
              <w:ind w:left="11"/>
              <w:jc w:val="center"/>
              <w:rPr>
                <w:sz w:val="20"/>
              </w:rPr>
            </w:pPr>
            <w:r w:rsidRPr="00B11E33">
              <w:rPr>
                <w:w w:val="97"/>
                <w:sz w:val="20"/>
              </w:rPr>
              <w:t>2</w:t>
            </w:r>
          </w:p>
        </w:tc>
        <w:tc>
          <w:tcPr>
            <w:tcW w:w="1042" w:type="dxa"/>
          </w:tcPr>
          <w:p w14:paraId="4671F124" w14:textId="77777777" w:rsidR="005F7F81" w:rsidRPr="00B11E33" w:rsidRDefault="005F7F81" w:rsidP="005D3B5A">
            <w:pPr>
              <w:pStyle w:val="TableParagraph"/>
              <w:ind w:left="476"/>
              <w:rPr>
                <w:sz w:val="20"/>
              </w:rPr>
            </w:pPr>
            <w:r w:rsidRPr="00B11E33">
              <w:rPr>
                <w:w w:val="97"/>
                <w:sz w:val="20"/>
              </w:rPr>
              <w:t>P</w:t>
            </w:r>
          </w:p>
        </w:tc>
        <w:tc>
          <w:tcPr>
            <w:tcW w:w="948" w:type="dxa"/>
          </w:tcPr>
          <w:p w14:paraId="1C3CC0E8" w14:textId="77777777" w:rsidR="005F7F81" w:rsidRPr="00B11E33" w:rsidRDefault="005F7F81" w:rsidP="005D3B5A">
            <w:pPr>
              <w:pStyle w:val="TableParagraph"/>
              <w:ind w:left="188"/>
              <w:rPr>
                <w:sz w:val="20"/>
              </w:rPr>
            </w:pPr>
            <w:r w:rsidRPr="00B11E33">
              <w:rPr>
                <w:sz w:val="20"/>
              </w:rPr>
              <w:t>2/1/0</w:t>
            </w:r>
          </w:p>
        </w:tc>
        <w:tc>
          <w:tcPr>
            <w:tcW w:w="3387" w:type="dxa"/>
          </w:tcPr>
          <w:p w14:paraId="61C13B0D" w14:textId="77777777" w:rsidR="005F7F81" w:rsidRPr="00B11E33" w:rsidRDefault="005F7F81" w:rsidP="005D3B5A">
            <w:pPr>
              <w:pStyle w:val="TableParagraph"/>
              <w:ind w:left="111"/>
              <w:rPr>
                <w:sz w:val="20"/>
              </w:rPr>
            </w:pPr>
            <w:r w:rsidRPr="00B11E33">
              <w:rPr>
                <w:sz w:val="20"/>
              </w:rPr>
              <w:t>prof. MUDr. Lišková, PhD.</w:t>
            </w:r>
          </w:p>
        </w:tc>
      </w:tr>
      <w:tr w:rsidR="005F7F81" w:rsidRPr="00B11E33" w14:paraId="0004048A" w14:textId="77777777" w:rsidTr="005D3B5A">
        <w:trPr>
          <w:trHeight w:val="244"/>
        </w:trPr>
        <w:tc>
          <w:tcPr>
            <w:tcW w:w="2869" w:type="dxa"/>
          </w:tcPr>
          <w:p w14:paraId="148BC163" w14:textId="77777777" w:rsidR="005F7F81" w:rsidRPr="00B11E33" w:rsidRDefault="005F7F81" w:rsidP="005D3B5A">
            <w:pPr>
              <w:pStyle w:val="TableParagraph"/>
              <w:rPr>
                <w:sz w:val="20"/>
              </w:rPr>
            </w:pPr>
            <w:r w:rsidRPr="00B11E33">
              <w:rPr>
                <w:sz w:val="20"/>
              </w:rPr>
              <w:t>Farmakológia</w:t>
            </w:r>
          </w:p>
        </w:tc>
        <w:tc>
          <w:tcPr>
            <w:tcW w:w="821" w:type="dxa"/>
          </w:tcPr>
          <w:p w14:paraId="5086AB4F" w14:textId="77777777" w:rsidR="005F7F81" w:rsidRPr="00B11E33" w:rsidRDefault="005F7F81" w:rsidP="005D3B5A">
            <w:pPr>
              <w:pStyle w:val="TableParagraph"/>
              <w:ind w:left="11"/>
              <w:jc w:val="center"/>
              <w:rPr>
                <w:sz w:val="20"/>
              </w:rPr>
            </w:pPr>
            <w:r w:rsidRPr="00B11E33">
              <w:rPr>
                <w:w w:val="97"/>
                <w:sz w:val="20"/>
              </w:rPr>
              <w:t>2</w:t>
            </w:r>
          </w:p>
        </w:tc>
        <w:tc>
          <w:tcPr>
            <w:tcW w:w="1042" w:type="dxa"/>
          </w:tcPr>
          <w:p w14:paraId="5966E651" w14:textId="77777777" w:rsidR="005F7F81" w:rsidRPr="00B11E33" w:rsidRDefault="005F7F81" w:rsidP="005D3B5A">
            <w:pPr>
              <w:pStyle w:val="TableParagraph"/>
              <w:ind w:left="476"/>
              <w:rPr>
                <w:sz w:val="20"/>
              </w:rPr>
            </w:pPr>
            <w:r w:rsidRPr="00B11E33">
              <w:rPr>
                <w:w w:val="97"/>
                <w:sz w:val="20"/>
              </w:rPr>
              <w:t>P</w:t>
            </w:r>
          </w:p>
        </w:tc>
        <w:tc>
          <w:tcPr>
            <w:tcW w:w="948" w:type="dxa"/>
          </w:tcPr>
          <w:p w14:paraId="5B9E8B7D" w14:textId="77777777" w:rsidR="005F7F81" w:rsidRPr="00B11E33" w:rsidRDefault="005F7F81" w:rsidP="005D3B5A">
            <w:pPr>
              <w:pStyle w:val="TableParagraph"/>
              <w:ind w:left="188"/>
              <w:rPr>
                <w:sz w:val="20"/>
              </w:rPr>
            </w:pPr>
            <w:r w:rsidRPr="00B11E33">
              <w:rPr>
                <w:sz w:val="20"/>
              </w:rPr>
              <w:t>2/1/0</w:t>
            </w:r>
          </w:p>
        </w:tc>
        <w:tc>
          <w:tcPr>
            <w:tcW w:w="3387" w:type="dxa"/>
          </w:tcPr>
          <w:p w14:paraId="6C5A20FC" w14:textId="77777777" w:rsidR="005F7F81" w:rsidRPr="00B11E33" w:rsidRDefault="005F7F81" w:rsidP="005D3B5A">
            <w:pPr>
              <w:pStyle w:val="TableParagraph"/>
              <w:ind w:left="111"/>
              <w:rPr>
                <w:sz w:val="20"/>
              </w:rPr>
            </w:pPr>
            <w:r w:rsidRPr="00B11E33">
              <w:rPr>
                <w:sz w:val="20"/>
              </w:rPr>
              <w:t>prof.</w:t>
            </w:r>
            <w:r w:rsidRPr="00B11E33">
              <w:rPr>
                <w:spacing w:val="-5"/>
                <w:sz w:val="20"/>
              </w:rPr>
              <w:t xml:space="preserve"> </w:t>
            </w:r>
            <w:r w:rsidRPr="00B11E33">
              <w:rPr>
                <w:sz w:val="20"/>
              </w:rPr>
              <w:t>RNDr.</w:t>
            </w:r>
            <w:r w:rsidRPr="00B11E33">
              <w:rPr>
                <w:spacing w:val="-3"/>
                <w:sz w:val="20"/>
              </w:rPr>
              <w:t xml:space="preserve"> </w:t>
            </w:r>
            <w:r w:rsidRPr="00B11E33">
              <w:rPr>
                <w:sz w:val="20"/>
              </w:rPr>
              <w:t>Kalavský,</w:t>
            </w:r>
            <w:r w:rsidRPr="00B11E33">
              <w:rPr>
                <w:spacing w:val="-4"/>
                <w:sz w:val="20"/>
              </w:rPr>
              <w:t xml:space="preserve"> </w:t>
            </w:r>
            <w:r w:rsidRPr="00B11E33">
              <w:rPr>
                <w:sz w:val="20"/>
              </w:rPr>
              <w:t xml:space="preserve">PhD., </w:t>
            </w:r>
          </w:p>
          <w:p w14:paraId="58B056EF" w14:textId="4675FB8A" w:rsidR="005F7F81" w:rsidRPr="00B11E33" w:rsidRDefault="005F7F81" w:rsidP="005D3B5A">
            <w:pPr>
              <w:pStyle w:val="TableParagraph"/>
              <w:ind w:left="111"/>
              <w:rPr>
                <w:sz w:val="20"/>
              </w:rPr>
            </w:pPr>
            <w:r w:rsidRPr="00B11E33">
              <w:rPr>
                <w:sz w:val="20"/>
              </w:rPr>
              <w:t>prof. MUDr. Czirfusz, CSc.</w:t>
            </w:r>
          </w:p>
        </w:tc>
      </w:tr>
      <w:tr w:rsidR="005F7F81" w:rsidRPr="00B11E33" w14:paraId="6360DC67" w14:textId="77777777" w:rsidTr="005D3B5A">
        <w:trPr>
          <w:trHeight w:val="244"/>
        </w:trPr>
        <w:tc>
          <w:tcPr>
            <w:tcW w:w="2869" w:type="dxa"/>
          </w:tcPr>
          <w:p w14:paraId="352EE352" w14:textId="77777777" w:rsidR="005F7F81" w:rsidRPr="00B11E33" w:rsidRDefault="005F7F81" w:rsidP="005D3B5A">
            <w:pPr>
              <w:pStyle w:val="TableParagraph"/>
              <w:rPr>
                <w:sz w:val="20"/>
              </w:rPr>
            </w:pPr>
            <w:r w:rsidRPr="00B11E33">
              <w:rPr>
                <w:sz w:val="20"/>
              </w:rPr>
              <w:t>Profesijná</w:t>
            </w:r>
            <w:r w:rsidRPr="00B11E33">
              <w:rPr>
                <w:spacing w:val="-5"/>
                <w:sz w:val="20"/>
              </w:rPr>
              <w:t xml:space="preserve"> </w:t>
            </w:r>
            <w:r w:rsidRPr="00B11E33">
              <w:rPr>
                <w:sz w:val="20"/>
              </w:rPr>
              <w:t>etika</w:t>
            </w:r>
          </w:p>
        </w:tc>
        <w:tc>
          <w:tcPr>
            <w:tcW w:w="821" w:type="dxa"/>
          </w:tcPr>
          <w:p w14:paraId="62D39BAD" w14:textId="77777777" w:rsidR="005F7F81" w:rsidRPr="00B11E33" w:rsidRDefault="005F7F81" w:rsidP="005D3B5A">
            <w:pPr>
              <w:pStyle w:val="TableParagraph"/>
              <w:ind w:left="361"/>
              <w:rPr>
                <w:sz w:val="20"/>
              </w:rPr>
            </w:pPr>
            <w:r w:rsidRPr="00B11E33">
              <w:rPr>
                <w:w w:val="97"/>
                <w:sz w:val="20"/>
              </w:rPr>
              <w:t>2</w:t>
            </w:r>
          </w:p>
        </w:tc>
        <w:tc>
          <w:tcPr>
            <w:tcW w:w="1042" w:type="dxa"/>
          </w:tcPr>
          <w:p w14:paraId="6B08302C" w14:textId="77777777" w:rsidR="005F7F81" w:rsidRPr="00B11E33" w:rsidRDefault="005F7F81" w:rsidP="005D3B5A">
            <w:pPr>
              <w:pStyle w:val="TableParagraph"/>
              <w:ind w:left="476"/>
              <w:rPr>
                <w:sz w:val="20"/>
              </w:rPr>
            </w:pPr>
            <w:r w:rsidRPr="00B11E33">
              <w:rPr>
                <w:w w:val="97"/>
                <w:sz w:val="20"/>
              </w:rPr>
              <w:t>P</w:t>
            </w:r>
          </w:p>
        </w:tc>
        <w:tc>
          <w:tcPr>
            <w:tcW w:w="948" w:type="dxa"/>
          </w:tcPr>
          <w:p w14:paraId="342CF4EE" w14:textId="77777777" w:rsidR="005F7F81" w:rsidRPr="00B11E33" w:rsidRDefault="005F7F81" w:rsidP="005D3B5A">
            <w:pPr>
              <w:pStyle w:val="TableParagraph"/>
              <w:ind w:left="42" w:right="144"/>
              <w:jc w:val="center"/>
              <w:rPr>
                <w:sz w:val="20"/>
              </w:rPr>
            </w:pPr>
            <w:r w:rsidRPr="00B11E33">
              <w:rPr>
                <w:sz w:val="20"/>
              </w:rPr>
              <w:t>2/1/0</w:t>
            </w:r>
          </w:p>
        </w:tc>
        <w:tc>
          <w:tcPr>
            <w:tcW w:w="3387" w:type="dxa"/>
          </w:tcPr>
          <w:p w14:paraId="3BBD2C7F" w14:textId="77777777" w:rsidR="005F7F81" w:rsidRPr="00B11E33" w:rsidRDefault="005F7F81" w:rsidP="005D3B5A">
            <w:pPr>
              <w:pStyle w:val="TableParagraph"/>
              <w:ind w:left="111"/>
              <w:rPr>
                <w:sz w:val="20"/>
              </w:rPr>
            </w:pPr>
            <w:r w:rsidRPr="00B11E33">
              <w:rPr>
                <w:sz w:val="20"/>
              </w:rPr>
              <w:t>prof.</w:t>
            </w:r>
            <w:r w:rsidRPr="00B11E33">
              <w:rPr>
                <w:spacing w:val="-8"/>
                <w:sz w:val="20"/>
              </w:rPr>
              <w:t xml:space="preserve"> </w:t>
            </w:r>
            <w:r w:rsidRPr="00B11E33">
              <w:rPr>
                <w:sz w:val="20"/>
              </w:rPr>
              <w:t>MUDr.</w:t>
            </w:r>
            <w:r w:rsidRPr="00B11E33">
              <w:rPr>
                <w:spacing w:val="-1"/>
                <w:sz w:val="20"/>
              </w:rPr>
              <w:t xml:space="preserve"> </w:t>
            </w:r>
            <w:r w:rsidRPr="00B11E33">
              <w:rPr>
                <w:sz w:val="20"/>
              </w:rPr>
              <w:t>Grey,</w:t>
            </w:r>
            <w:r w:rsidRPr="00B11E33">
              <w:rPr>
                <w:spacing w:val="-4"/>
                <w:sz w:val="20"/>
              </w:rPr>
              <w:t xml:space="preserve"> </w:t>
            </w:r>
            <w:r w:rsidRPr="00B11E33">
              <w:rPr>
                <w:sz w:val="20"/>
              </w:rPr>
              <w:t>PhD.,</w:t>
            </w:r>
            <w:r w:rsidRPr="00B11E33">
              <w:rPr>
                <w:spacing w:val="-5"/>
                <w:sz w:val="20"/>
              </w:rPr>
              <w:t xml:space="preserve"> </w:t>
            </w:r>
            <w:r w:rsidRPr="00B11E33">
              <w:rPr>
                <w:sz w:val="20"/>
              </w:rPr>
              <w:t>MHA</w:t>
            </w:r>
          </w:p>
        </w:tc>
      </w:tr>
      <w:tr w:rsidR="005F7F81" w:rsidRPr="00B11E33" w14:paraId="06D2126B" w14:textId="77777777" w:rsidTr="005D3B5A">
        <w:trPr>
          <w:trHeight w:val="241"/>
        </w:trPr>
        <w:tc>
          <w:tcPr>
            <w:tcW w:w="2869" w:type="dxa"/>
          </w:tcPr>
          <w:p w14:paraId="15F43436" w14:textId="77777777" w:rsidR="005F7F81" w:rsidRPr="00B11E33" w:rsidRDefault="005F7F81" w:rsidP="005D3B5A">
            <w:pPr>
              <w:pStyle w:val="TableParagraph"/>
              <w:rPr>
                <w:sz w:val="20"/>
              </w:rPr>
            </w:pPr>
            <w:r w:rsidRPr="00B11E33">
              <w:rPr>
                <w:sz w:val="20"/>
              </w:rPr>
              <w:t>Klinická</w:t>
            </w:r>
            <w:r w:rsidRPr="00B11E33">
              <w:rPr>
                <w:spacing w:val="-8"/>
                <w:sz w:val="20"/>
              </w:rPr>
              <w:t xml:space="preserve"> </w:t>
            </w:r>
            <w:r w:rsidRPr="00B11E33">
              <w:rPr>
                <w:sz w:val="20"/>
              </w:rPr>
              <w:t>propedeutika</w:t>
            </w:r>
          </w:p>
        </w:tc>
        <w:tc>
          <w:tcPr>
            <w:tcW w:w="821" w:type="dxa"/>
          </w:tcPr>
          <w:p w14:paraId="5483B875" w14:textId="77777777" w:rsidR="005F7F81" w:rsidRPr="00B11E33" w:rsidRDefault="005F7F81" w:rsidP="005D3B5A">
            <w:pPr>
              <w:pStyle w:val="TableParagraph"/>
              <w:ind w:left="361"/>
              <w:rPr>
                <w:sz w:val="20"/>
              </w:rPr>
            </w:pPr>
            <w:r w:rsidRPr="00B11E33">
              <w:rPr>
                <w:w w:val="97"/>
                <w:sz w:val="20"/>
              </w:rPr>
              <w:t>2</w:t>
            </w:r>
          </w:p>
        </w:tc>
        <w:tc>
          <w:tcPr>
            <w:tcW w:w="1042" w:type="dxa"/>
          </w:tcPr>
          <w:p w14:paraId="5C484D39" w14:textId="77777777" w:rsidR="005F7F81" w:rsidRPr="00B11E33" w:rsidRDefault="005F7F81" w:rsidP="005D3B5A">
            <w:pPr>
              <w:pStyle w:val="TableParagraph"/>
              <w:ind w:left="476"/>
              <w:rPr>
                <w:sz w:val="20"/>
              </w:rPr>
            </w:pPr>
            <w:r w:rsidRPr="00B11E33">
              <w:rPr>
                <w:w w:val="97"/>
                <w:sz w:val="20"/>
              </w:rPr>
              <w:t>P</w:t>
            </w:r>
          </w:p>
        </w:tc>
        <w:tc>
          <w:tcPr>
            <w:tcW w:w="948" w:type="dxa"/>
          </w:tcPr>
          <w:p w14:paraId="5CC7730D" w14:textId="77777777" w:rsidR="005F7F81" w:rsidRPr="00B11E33" w:rsidRDefault="005F7F81" w:rsidP="005D3B5A">
            <w:pPr>
              <w:pStyle w:val="TableParagraph"/>
              <w:ind w:left="42" w:right="144"/>
              <w:jc w:val="center"/>
              <w:rPr>
                <w:sz w:val="20"/>
              </w:rPr>
            </w:pPr>
            <w:r w:rsidRPr="00B11E33">
              <w:rPr>
                <w:sz w:val="20"/>
              </w:rPr>
              <w:t>2/0/1</w:t>
            </w:r>
          </w:p>
        </w:tc>
        <w:tc>
          <w:tcPr>
            <w:tcW w:w="3387" w:type="dxa"/>
          </w:tcPr>
          <w:p w14:paraId="6A95906A" w14:textId="77777777" w:rsidR="005F7F81" w:rsidRPr="00B11E33" w:rsidRDefault="005F7F81" w:rsidP="005D3B5A">
            <w:pPr>
              <w:pStyle w:val="TableParagraph"/>
              <w:ind w:left="111"/>
              <w:rPr>
                <w:sz w:val="20"/>
              </w:rPr>
            </w:pPr>
            <w:r w:rsidRPr="00B11E33">
              <w:rPr>
                <w:rFonts w:asciiTheme="minorHAnsi" w:hAnsiTheme="minorHAnsi" w:cstheme="minorHAnsi"/>
                <w:sz w:val="20"/>
                <w:szCs w:val="20"/>
              </w:rPr>
              <w:t>MUDr. Dvorový, MPH</w:t>
            </w:r>
            <w:r w:rsidRPr="00B11E33">
              <w:rPr>
                <w:sz w:val="20"/>
              </w:rPr>
              <w:t xml:space="preserve"> </w:t>
            </w:r>
          </w:p>
        </w:tc>
      </w:tr>
      <w:tr w:rsidR="005F7F81" w:rsidRPr="00B11E33" w14:paraId="482C5973" w14:textId="77777777" w:rsidTr="005D3B5A">
        <w:trPr>
          <w:trHeight w:val="486"/>
        </w:trPr>
        <w:tc>
          <w:tcPr>
            <w:tcW w:w="2869" w:type="dxa"/>
          </w:tcPr>
          <w:p w14:paraId="44195987" w14:textId="77777777" w:rsidR="005F7F81" w:rsidRPr="00B11E33" w:rsidRDefault="005F7F81" w:rsidP="005D3B5A">
            <w:pPr>
              <w:pStyle w:val="TableParagraph"/>
              <w:ind w:right="959"/>
              <w:rPr>
                <w:sz w:val="20"/>
              </w:rPr>
            </w:pPr>
            <w:r w:rsidRPr="00B11E33">
              <w:rPr>
                <w:sz w:val="20"/>
              </w:rPr>
              <w:t>Všeobecná</w:t>
            </w:r>
            <w:r w:rsidRPr="00B11E33">
              <w:rPr>
                <w:spacing w:val="-10"/>
                <w:sz w:val="20"/>
              </w:rPr>
              <w:t xml:space="preserve"> </w:t>
            </w:r>
            <w:r w:rsidRPr="00B11E33">
              <w:rPr>
                <w:sz w:val="20"/>
              </w:rPr>
              <w:t>a</w:t>
            </w:r>
            <w:r w:rsidRPr="00B11E33">
              <w:rPr>
                <w:spacing w:val="-9"/>
                <w:sz w:val="20"/>
              </w:rPr>
              <w:t xml:space="preserve"> </w:t>
            </w:r>
            <w:r w:rsidRPr="00B11E33">
              <w:rPr>
                <w:sz w:val="20"/>
              </w:rPr>
              <w:t>vývinová</w:t>
            </w:r>
            <w:r w:rsidRPr="00B11E33">
              <w:rPr>
                <w:spacing w:val="-42"/>
                <w:sz w:val="20"/>
              </w:rPr>
              <w:t xml:space="preserve"> </w:t>
            </w:r>
            <w:r w:rsidRPr="00B11E33">
              <w:rPr>
                <w:sz w:val="20"/>
              </w:rPr>
              <w:t>psychológia</w:t>
            </w:r>
          </w:p>
        </w:tc>
        <w:tc>
          <w:tcPr>
            <w:tcW w:w="821" w:type="dxa"/>
          </w:tcPr>
          <w:p w14:paraId="1B8C74E6" w14:textId="77777777" w:rsidR="005F7F81" w:rsidRPr="00B11E33" w:rsidRDefault="005F7F81" w:rsidP="005D3B5A">
            <w:pPr>
              <w:pStyle w:val="TableParagraph"/>
              <w:ind w:left="361"/>
              <w:rPr>
                <w:sz w:val="20"/>
              </w:rPr>
            </w:pPr>
            <w:r w:rsidRPr="00B11E33">
              <w:rPr>
                <w:w w:val="97"/>
                <w:sz w:val="20"/>
              </w:rPr>
              <w:t>2</w:t>
            </w:r>
          </w:p>
        </w:tc>
        <w:tc>
          <w:tcPr>
            <w:tcW w:w="1042" w:type="dxa"/>
          </w:tcPr>
          <w:p w14:paraId="766D61C2" w14:textId="77777777" w:rsidR="005F7F81" w:rsidRPr="00B11E33" w:rsidRDefault="005F7F81" w:rsidP="005D3B5A">
            <w:pPr>
              <w:pStyle w:val="TableParagraph"/>
              <w:ind w:left="476"/>
              <w:rPr>
                <w:sz w:val="20"/>
              </w:rPr>
            </w:pPr>
            <w:r w:rsidRPr="00B11E33">
              <w:rPr>
                <w:w w:val="97"/>
                <w:sz w:val="20"/>
              </w:rPr>
              <w:t>P</w:t>
            </w:r>
          </w:p>
        </w:tc>
        <w:tc>
          <w:tcPr>
            <w:tcW w:w="948" w:type="dxa"/>
          </w:tcPr>
          <w:p w14:paraId="5D4C573F" w14:textId="77777777" w:rsidR="005F7F81" w:rsidRPr="00B11E33" w:rsidRDefault="005F7F81" w:rsidP="005D3B5A">
            <w:pPr>
              <w:pStyle w:val="TableParagraph"/>
              <w:ind w:left="42" w:right="144"/>
              <w:jc w:val="center"/>
              <w:rPr>
                <w:sz w:val="20"/>
              </w:rPr>
            </w:pPr>
            <w:r w:rsidRPr="00B11E33">
              <w:rPr>
                <w:sz w:val="20"/>
              </w:rPr>
              <w:t>2/1/0</w:t>
            </w:r>
          </w:p>
        </w:tc>
        <w:tc>
          <w:tcPr>
            <w:tcW w:w="3387" w:type="dxa"/>
          </w:tcPr>
          <w:p w14:paraId="54BBEAD2" w14:textId="77777777" w:rsidR="005F7F81" w:rsidRPr="00B11E33" w:rsidRDefault="005F7F81" w:rsidP="005D3B5A">
            <w:pPr>
              <w:pStyle w:val="TableParagraph"/>
              <w:ind w:left="111"/>
              <w:rPr>
                <w:sz w:val="20"/>
              </w:rPr>
            </w:pPr>
            <w:r w:rsidRPr="00B11E33">
              <w:rPr>
                <w:sz w:val="20"/>
              </w:rPr>
              <w:t>doc. PhDr. Šovčíková, CSc.</w:t>
            </w:r>
          </w:p>
        </w:tc>
      </w:tr>
      <w:tr w:rsidR="005F7F81" w:rsidRPr="00B11E33" w14:paraId="60685A6F" w14:textId="77777777" w:rsidTr="005D3B5A">
        <w:trPr>
          <w:trHeight w:val="259"/>
        </w:trPr>
        <w:tc>
          <w:tcPr>
            <w:tcW w:w="2869" w:type="dxa"/>
          </w:tcPr>
          <w:p w14:paraId="68705E7A" w14:textId="77777777" w:rsidR="005F7F81" w:rsidRPr="00B11E33" w:rsidRDefault="005F7F81" w:rsidP="005D3B5A">
            <w:pPr>
              <w:pStyle w:val="TableParagraph"/>
              <w:rPr>
                <w:sz w:val="20"/>
              </w:rPr>
            </w:pPr>
            <w:r w:rsidRPr="00B11E33">
              <w:rPr>
                <w:sz w:val="20"/>
              </w:rPr>
              <w:t>Ošetrovateľstvo</w:t>
            </w:r>
            <w:r w:rsidRPr="00B11E33">
              <w:rPr>
                <w:spacing w:val="-9"/>
                <w:sz w:val="20"/>
              </w:rPr>
              <w:t xml:space="preserve"> </w:t>
            </w:r>
            <w:r w:rsidRPr="00B11E33">
              <w:rPr>
                <w:sz w:val="20"/>
              </w:rPr>
              <w:t>III.</w:t>
            </w:r>
          </w:p>
        </w:tc>
        <w:tc>
          <w:tcPr>
            <w:tcW w:w="821" w:type="dxa"/>
          </w:tcPr>
          <w:p w14:paraId="39E55606" w14:textId="77777777" w:rsidR="005F7F81" w:rsidRPr="00B11E33" w:rsidRDefault="005F7F81" w:rsidP="005D3B5A">
            <w:pPr>
              <w:pStyle w:val="TableParagraph"/>
              <w:ind w:left="361"/>
              <w:rPr>
                <w:sz w:val="20"/>
              </w:rPr>
            </w:pPr>
            <w:r w:rsidRPr="00B11E33">
              <w:rPr>
                <w:w w:val="97"/>
                <w:sz w:val="20"/>
              </w:rPr>
              <w:t>4</w:t>
            </w:r>
          </w:p>
        </w:tc>
        <w:tc>
          <w:tcPr>
            <w:tcW w:w="1042" w:type="dxa"/>
          </w:tcPr>
          <w:p w14:paraId="2E21E6A4" w14:textId="77777777" w:rsidR="005F7F81" w:rsidRPr="00B11E33" w:rsidRDefault="005F7F81" w:rsidP="005D3B5A">
            <w:pPr>
              <w:pStyle w:val="TableParagraph"/>
              <w:ind w:left="476"/>
              <w:rPr>
                <w:sz w:val="20"/>
              </w:rPr>
            </w:pPr>
            <w:r w:rsidRPr="00B11E33">
              <w:rPr>
                <w:w w:val="97"/>
                <w:sz w:val="20"/>
              </w:rPr>
              <w:t>P</w:t>
            </w:r>
          </w:p>
        </w:tc>
        <w:tc>
          <w:tcPr>
            <w:tcW w:w="948" w:type="dxa"/>
          </w:tcPr>
          <w:p w14:paraId="6599FFD6" w14:textId="77777777" w:rsidR="005F7F81" w:rsidRPr="00B11E33" w:rsidRDefault="005F7F81" w:rsidP="005D3B5A">
            <w:pPr>
              <w:pStyle w:val="TableParagraph"/>
              <w:ind w:left="42" w:right="144"/>
              <w:jc w:val="center"/>
              <w:rPr>
                <w:sz w:val="20"/>
              </w:rPr>
            </w:pPr>
            <w:r w:rsidRPr="00B11E33">
              <w:rPr>
                <w:sz w:val="20"/>
              </w:rPr>
              <w:t>4/1/0</w:t>
            </w:r>
          </w:p>
        </w:tc>
        <w:tc>
          <w:tcPr>
            <w:tcW w:w="3387" w:type="dxa"/>
          </w:tcPr>
          <w:p w14:paraId="5FF8A1E9" w14:textId="77777777" w:rsidR="005F7F81" w:rsidRPr="00B11E33" w:rsidRDefault="005F7F81" w:rsidP="005D3B5A">
            <w:pPr>
              <w:pStyle w:val="TableParagraph"/>
              <w:ind w:left="111" w:right="715"/>
              <w:rPr>
                <w:sz w:val="20"/>
              </w:rPr>
            </w:pPr>
            <w:r w:rsidRPr="00B11E33">
              <w:rPr>
                <w:sz w:val="20"/>
              </w:rPr>
              <w:t>doc. PhDr. Koňošová, PhD.</w:t>
            </w:r>
          </w:p>
        </w:tc>
      </w:tr>
      <w:tr w:rsidR="005F7F81" w:rsidRPr="00B11E33" w14:paraId="3AA020DD" w14:textId="77777777" w:rsidTr="005D3B5A">
        <w:trPr>
          <w:trHeight w:val="489"/>
        </w:trPr>
        <w:tc>
          <w:tcPr>
            <w:tcW w:w="2869" w:type="dxa"/>
          </w:tcPr>
          <w:p w14:paraId="1E6238A8" w14:textId="77777777" w:rsidR="005F7F81" w:rsidRPr="00B11E33" w:rsidRDefault="005F7F81" w:rsidP="005D3B5A">
            <w:pPr>
              <w:pStyle w:val="TableParagraph"/>
              <w:ind w:right="769"/>
              <w:rPr>
                <w:sz w:val="20"/>
              </w:rPr>
            </w:pPr>
            <w:r w:rsidRPr="00B11E33">
              <w:rPr>
                <w:sz w:val="20"/>
              </w:rPr>
              <w:t>Potreby pacientov a</w:t>
            </w:r>
            <w:r w:rsidRPr="00B11E33">
              <w:rPr>
                <w:spacing w:val="1"/>
                <w:sz w:val="20"/>
              </w:rPr>
              <w:t xml:space="preserve"> </w:t>
            </w:r>
            <w:r w:rsidRPr="00B11E33">
              <w:rPr>
                <w:sz w:val="20"/>
              </w:rPr>
              <w:t>ošetrovateľský</w:t>
            </w:r>
            <w:r w:rsidRPr="00B11E33">
              <w:rPr>
                <w:spacing w:val="-6"/>
                <w:sz w:val="20"/>
              </w:rPr>
              <w:t xml:space="preserve"> </w:t>
            </w:r>
            <w:r w:rsidRPr="00B11E33">
              <w:rPr>
                <w:sz w:val="20"/>
              </w:rPr>
              <w:t>proces</w:t>
            </w:r>
            <w:r w:rsidRPr="00B11E33">
              <w:rPr>
                <w:spacing w:val="-11"/>
                <w:sz w:val="20"/>
              </w:rPr>
              <w:t xml:space="preserve"> </w:t>
            </w:r>
            <w:r w:rsidRPr="00B11E33">
              <w:rPr>
                <w:sz w:val="20"/>
              </w:rPr>
              <w:t>II.</w:t>
            </w:r>
          </w:p>
        </w:tc>
        <w:tc>
          <w:tcPr>
            <w:tcW w:w="821" w:type="dxa"/>
          </w:tcPr>
          <w:p w14:paraId="392440D3" w14:textId="77777777" w:rsidR="005F7F81" w:rsidRPr="00B11E33" w:rsidRDefault="005F7F81" w:rsidP="005D3B5A">
            <w:pPr>
              <w:pStyle w:val="TableParagraph"/>
              <w:ind w:left="361"/>
              <w:rPr>
                <w:sz w:val="20"/>
              </w:rPr>
            </w:pPr>
            <w:r w:rsidRPr="00B11E33">
              <w:rPr>
                <w:w w:val="97"/>
                <w:sz w:val="20"/>
              </w:rPr>
              <w:t>3</w:t>
            </w:r>
          </w:p>
        </w:tc>
        <w:tc>
          <w:tcPr>
            <w:tcW w:w="1042" w:type="dxa"/>
          </w:tcPr>
          <w:p w14:paraId="3ED7B68B" w14:textId="77777777" w:rsidR="005F7F81" w:rsidRPr="00B11E33" w:rsidRDefault="005F7F81" w:rsidP="005D3B5A">
            <w:pPr>
              <w:pStyle w:val="TableParagraph"/>
              <w:ind w:left="476"/>
              <w:rPr>
                <w:sz w:val="20"/>
              </w:rPr>
            </w:pPr>
            <w:r w:rsidRPr="00B11E33">
              <w:rPr>
                <w:w w:val="97"/>
                <w:sz w:val="20"/>
              </w:rPr>
              <w:t>P</w:t>
            </w:r>
          </w:p>
        </w:tc>
        <w:tc>
          <w:tcPr>
            <w:tcW w:w="948" w:type="dxa"/>
          </w:tcPr>
          <w:p w14:paraId="7482CECE" w14:textId="77777777" w:rsidR="005F7F81" w:rsidRPr="00B11E33" w:rsidRDefault="005F7F81" w:rsidP="005D3B5A">
            <w:pPr>
              <w:pStyle w:val="TableParagraph"/>
              <w:ind w:left="42" w:right="144"/>
              <w:jc w:val="center"/>
              <w:rPr>
                <w:sz w:val="20"/>
              </w:rPr>
            </w:pPr>
            <w:r w:rsidRPr="00B11E33">
              <w:rPr>
                <w:sz w:val="20"/>
              </w:rPr>
              <w:t>2/2/1</w:t>
            </w:r>
          </w:p>
        </w:tc>
        <w:tc>
          <w:tcPr>
            <w:tcW w:w="3387" w:type="dxa"/>
          </w:tcPr>
          <w:p w14:paraId="5944ACA5" w14:textId="77777777" w:rsidR="005F7F81" w:rsidRPr="00B11E33" w:rsidRDefault="005F7F81" w:rsidP="005D3B5A">
            <w:pPr>
              <w:pStyle w:val="TableParagraph"/>
              <w:ind w:left="111" w:right="1064"/>
              <w:rPr>
                <w:sz w:val="20"/>
              </w:rPr>
            </w:pPr>
            <w:r w:rsidRPr="00B11E33">
              <w:rPr>
                <w:sz w:val="20"/>
              </w:rPr>
              <w:t>doc.</w:t>
            </w:r>
            <w:r w:rsidRPr="00B11E33">
              <w:rPr>
                <w:spacing w:val="-10"/>
                <w:sz w:val="20"/>
              </w:rPr>
              <w:t xml:space="preserve"> </w:t>
            </w:r>
            <w:r w:rsidRPr="00B11E33">
              <w:rPr>
                <w:sz w:val="20"/>
              </w:rPr>
              <w:t>PhDr.</w:t>
            </w:r>
            <w:r w:rsidRPr="00B11E33">
              <w:rPr>
                <w:spacing w:val="-8"/>
                <w:sz w:val="20"/>
              </w:rPr>
              <w:t xml:space="preserve"> </w:t>
            </w:r>
            <w:r w:rsidRPr="00B11E33">
              <w:rPr>
                <w:sz w:val="20"/>
              </w:rPr>
              <w:t>Koňošová,</w:t>
            </w:r>
            <w:r w:rsidRPr="00B11E33">
              <w:rPr>
                <w:spacing w:val="-5"/>
                <w:sz w:val="20"/>
              </w:rPr>
              <w:t xml:space="preserve"> </w:t>
            </w:r>
            <w:r w:rsidRPr="00B11E33">
              <w:rPr>
                <w:sz w:val="20"/>
              </w:rPr>
              <w:t>PhD.,</w:t>
            </w:r>
            <w:r w:rsidRPr="00B11E33">
              <w:rPr>
                <w:spacing w:val="-43"/>
                <w:sz w:val="20"/>
              </w:rPr>
              <w:t xml:space="preserve"> </w:t>
            </w:r>
            <w:r w:rsidRPr="00B11E33">
              <w:rPr>
                <w:sz w:val="20"/>
              </w:rPr>
              <w:t>PhDr.</w:t>
            </w:r>
            <w:r w:rsidRPr="00B11E33">
              <w:rPr>
                <w:spacing w:val="-10"/>
                <w:sz w:val="20"/>
              </w:rPr>
              <w:t xml:space="preserve"> </w:t>
            </w:r>
            <w:r w:rsidRPr="00B11E33">
              <w:rPr>
                <w:sz w:val="20"/>
              </w:rPr>
              <w:t>Schweighofer</w:t>
            </w:r>
            <w:r w:rsidRPr="00B11E33">
              <w:rPr>
                <w:spacing w:val="-3"/>
                <w:sz w:val="20"/>
              </w:rPr>
              <w:t xml:space="preserve"> </w:t>
            </w:r>
            <w:r w:rsidRPr="00B11E33">
              <w:rPr>
                <w:sz w:val="20"/>
              </w:rPr>
              <w:t>Bednáriková,</w:t>
            </w:r>
            <w:r w:rsidRPr="00B11E33">
              <w:rPr>
                <w:spacing w:val="-7"/>
                <w:sz w:val="20"/>
              </w:rPr>
              <w:t xml:space="preserve"> </w:t>
            </w:r>
            <w:r w:rsidRPr="00B11E33">
              <w:rPr>
                <w:sz w:val="20"/>
              </w:rPr>
              <w:t>PhD.</w:t>
            </w:r>
          </w:p>
        </w:tc>
      </w:tr>
      <w:tr w:rsidR="005F7F81" w:rsidRPr="00B11E33" w14:paraId="23AA35FF" w14:textId="77777777" w:rsidTr="005D3B5A">
        <w:trPr>
          <w:trHeight w:val="486"/>
        </w:trPr>
        <w:tc>
          <w:tcPr>
            <w:tcW w:w="2869" w:type="dxa"/>
          </w:tcPr>
          <w:p w14:paraId="2C199FD8" w14:textId="77777777" w:rsidR="005F7F81" w:rsidRPr="00B11E33" w:rsidRDefault="005F7F81" w:rsidP="005D3B5A">
            <w:pPr>
              <w:pStyle w:val="TableParagraph"/>
              <w:ind w:right="813"/>
              <w:rPr>
                <w:sz w:val="20"/>
              </w:rPr>
            </w:pPr>
            <w:r w:rsidRPr="00B11E33">
              <w:rPr>
                <w:spacing w:val="-1"/>
                <w:sz w:val="20"/>
              </w:rPr>
              <w:t xml:space="preserve">Ošetrovateľské </w:t>
            </w:r>
            <w:r w:rsidRPr="00B11E33">
              <w:rPr>
                <w:sz w:val="20"/>
              </w:rPr>
              <w:t>postupy</w:t>
            </w:r>
            <w:r w:rsidRPr="00B11E33">
              <w:rPr>
                <w:spacing w:val="-43"/>
                <w:sz w:val="20"/>
              </w:rPr>
              <w:t xml:space="preserve"> </w:t>
            </w:r>
            <w:r w:rsidRPr="00B11E33">
              <w:rPr>
                <w:sz w:val="20"/>
              </w:rPr>
              <w:t>a</w:t>
            </w:r>
            <w:r w:rsidRPr="00B11E33">
              <w:rPr>
                <w:spacing w:val="-1"/>
                <w:sz w:val="20"/>
              </w:rPr>
              <w:t xml:space="preserve"> </w:t>
            </w:r>
            <w:r w:rsidRPr="00B11E33">
              <w:rPr>
                <w:sz w:val="20"/>
              </w:rPr>
              <w:t>techniky</w:t>
            </w:r>
            <w:r w:rsidRPr="00B11E33">
              <w:rPr>
                <w:spacing w:val="1"/>
                <w:sz w:val="20"/>
              </w:rPr>
              <w:t xml:space="preserve"> </w:t>
            </w:r>
            <w:r w:rsidRPr="00B11E33">
              <w:rPr>
                <w:sz w:val="20"/>
              </w:rPr>
              <w:t>III.</w:t>
            </w:r>
          </w:p>
        </w:tc>
        <w:tc>
          <w:tcPr>
            <w:tcW w:w="821" w:type="dxa"/>
          </w:tcPr>
          <w:p w14:paraId="6E15E7F9" w14:textId="77777777" w:rsidR="005F7F81" w:rsidRPr="00B11E33" w:rsidRDefault="005F7F81" w:rsidP="005D3B5A">
            <w:pPr>
              <w:pStyle w:val="TableParagraph"/>
              <w:ind w:left="361"/>
              <w:rPr>
                <w:sz w:val="20"/>
              </w:rPr>
            </w:pPr>
            <w:r w:rsidRPr="00B11E33">
              <w:rPr>
                <w:w w:val="97"/>
                <w:sz w:val="20"/>
              </w:rPr>
              <w:t>3</w:t>
            </w:r>
          </w:p>
        </w:tc>
        <w:tc>
          <w:tcPr>
            <w:tcW w:w="1042" w:type="dxa"/>
          </w:tcPr>
          <w:p w14:paraId="597138BC" w14:textId="77777777" w:rsidR="005F7F81" w:rsidRPr="00B11E33" w:rsidRDefault="005F7F81" w:rsidP="005D3B5A">
            <w:pPr>
              <w:pStyle w:val="TableParagraph"/>
              <w:ind w:left="476"/>
              <w:rPr>
                <w:sz w:val="20"/>
              </w:rPr>
            </w:pPr>
            <w:r w:rsidRPr="00B11E33">
              <w:rPr>
                <w:w w:val="97"/>
                <w:sz w:val="20"/>
              </w:rPr>
              <w:t>P</w:t>
            </w:r>
          </w:p>
        </w:tc>
        <w:tc>
          <w:tcPr>
            <w:tcW w:w="948" w:type="dxa"/>
          </w:tcPr>
          <w:p w14:paraId="679A791C" w14:textId="77777777" w:rsidR="005F7F81" w:rsidRPr="00B11E33" w:rsidRDefault="005F7F81" w:rsidP="005D3B5A">
            <w:pPr>
              <w:pStyle w:val="TableParagraph"/>
              <w:ind w:left="42" w:right="144"/>
              <w:jc w:val="center"/>
              <w:rPr>
                <w:sz w:val="20"/>
              </w:rPr>
            </w:pPr>
            <w:r w:rsidRPr="00B11E33">
              <w:rPr>
                <w:sz w:val="20"/>
              </w:rPr>
              <w:t>1/0/4</w:t>
            </w:r>
          </w:p>
        </w:tc>
        <w:tc>
          <w:tcPr>
            <w:tcW w:w="3387" w:type="dxa"/>
          </w:tcPr>
          <w:p w14:paraId="2C2507D5" w14:textId="77777777" w:rsidR="005F7F81" w:rsidRPr="00B11E33" w:rsidRDefault="005F7F81" w:rsidP="005D3B5A">
            <w:pPr>
              <w:pStyle w:val="TableParagraph"/>
              <w:ind w:left="111" w:right="1263"/>
              <w:rPr>
                <w:sz w:val="20"/>
              </w:rPr>
            </w:pPr>
            <w:r w:rsidRPr="00B11E33">
              <w:rPr>
                <w:sz w:val="20"/>
              </w:rPr>
              <w:t>PhDr.</w:t>
            </w:r>
            <w:r w:rsidRPr="00B11E33">
              <w:rPr>
                <w:spacing w:val="-7"/>
                <w:sz w:val="20"/>
              </w:rPr>
              <w:t xml:space="preserve"> </w:t>
            </w:r>
            <w:r w:rsidRPr="00B11E33">
              <w:rPr>
                <w:sz w:val="20"/>
              </w:rPr>
              <w:t>Lipovská,</w:t>
            </w:r>
            <w:r w:rsidRPr="00B11E33">
              <w:rPr>
                <w:spacing w:val="-4"/>
                <w:sz w:val="20"/>
              </w:rPr>
              <w:t xml:space="preserve"> </w:t>
            </w:r>
            <w:r w:rsidRPr="00B11E33">
              <w:rPr>
                <w:sz w:val="20"/>
              </w:rPr>
              <w:t>PhD., Mgr. Glončáková</w:t>
            </w:r>
          </w:p>
        </w:tc>
      </w:tr>
      <w:tr w:rsidR="005F7F81" w:rsidRPr="00B11E33" w14:paraId="0F5BA7A8" w14:textId="77777777" w:rsidTr="005D3B5A">
        <w:trPr>
          <w:trHeight w:val="167"/>
        </w:trPr>
        <w:tc>
          <w:tcPr>
            <w:tcW w:w="2869" w:type="dxa"/>
          </w:tcPr>
          <w:p w14:paraId="53E63347" w14:textId="77777777" w:rsidR="005F7F81" w:rsidRPr="00B11E33" w:rsidRDefault="005F7F81" w:rsidP="005D3B5A">
            <w:pPr>
              <w:pStyle w:val="TableParagraph"/>
              <w:rPr>
                <w:sz w:val="20"/>
              </w:rPr>
            </w:pPr>
            <w:r w:rsidRPr="00B11E33">
              <w:rPr>
                <w:sz w:val="20"/>
              </w:rPr>
              <w:t>Klinická</w:t>
            </w:r>
            <w:r w:rsidRPr="00B11E33">
              <w:rPr>
                <w:spacing w:val="-4"/>
                <w:sz w:val="20"/>
              </w:rPr>
              <w:t xml:space="preserve"> </w:t>
            </w:r>
            <w:r w:rsidRPr="00B11E33">
              <w:rPr>
                <w:sz w:val="20"/>
              </w:rPr>
              <w:t>prax</w:t>
            </w:r>
            <w:r w:rsidRPr="00B11E33">
              <w:rPr>
                <w:spacing w:val="-2"/>
                <w:sz w:val="20"/>
              </w:rPr>
              <w:t xml:space="preserve"> </w:t>
            </w:r>
            <w:r w:rsidRPr="00B11E33">
              <w:rPr>
                <w:sz w:val="20"/>
              </w:rPr>
              <w:t>III.</w:t>
            </w:r>
          </w:p>
        </w:tc>
        <w:tc>
          <w:tcPr>
            <w:tcW w:w="821" w:type="dxa"/>
          </w:tcPr>
          <w:p w14:paraId="414A1B1C" w14:textId="77777777" w:rsidR="005F7F81" w:rsidRPr="00B11E33" w:rsidRDefault="005F7F81" w:rsidP="005D3B5A">
            <w:pPr>
              <w:pStyle w:val="TableParagraph"/>
              <w:ind w:left="361"/>
              <w:rPr>
                <w:sz w:val="20"/>
              </w:rPr>
            </w:pPr>
            <w:r w:rsidRPr="00B11E33">
              <w:rPr>
                <w:w w:val="97"/>
                <w:sz w:val="20"/>
              </w:rPr>
              <w:t>5</w:t>
            </w:r>
          </w:p>
        </w:tc>
        <w:tc>
          <w:tcPr>
            <w:tcW w:w="1042" w:type="dxa"/>
          </w:tcPr>
          <w:p w14:paraId="52FEE5BA" w14:textId="77777777" w:rsidR="005F7F81" w:rsidRPr="00B11E33" w:rsidRDefault="005F7F81" w:rsidP="005D3B5A">
            <w:pPr>
              <w:pStyle w:val="TableParagraph"/>
              <w:ind w:left="476"/>
              <w:rPr>
                <w:sz w:val="20"/>
              </w:rPr>
            </w:pPr>
            <w:r w:rsidRPr="00B11E33">
              <w:rPr>
                <w:w w:val="97"/>
                <w:sz w:val="20"/>
              </w:rPr>
              <w:t>P</w:t>
            </w:r>
          </w:p>
        </w:tc>
        <w:tc>
          <w:tcPr>
            <w:tcW w:w="948" w:type="dxa"/>
          </w:tcPr>
          <w:p w14:paraId="17BFE145" w14:textId="77777777" w:rsidR="005F7F81" w:rsidRPr="00B11E33" w:rsidRDefault="005F7F81" w:rsidP="005D3B5A">
            <w:pPr>
              <w:pStyle w:val="TableParagraph"/>
              <w:ind w:left="42" w:right="144"/>
              <w:jc w:val="center"/>
              <w:rPr>
                <w:sz w:val="20"/>
              </w:rPr>
            </w:pPr>
            <w:r w:rsidRPr="00B11E33">
              <w:rPr>
                <w:sz w:val="20"/>
              </w:rPr>
              <w:t>125</w:t>
            </w:r>
          </w:p>
        </w:tc>
        <w:tc>
          <w:tcPr>
            <w:tcW w:w="3387" w:type="dxa"/>
          </w:tcPr>
          <w:p w14:paraId="3731DF98" w14:textId="77777777" w:rsidR="005F7F81" w:rsidRPr="00B11E33" w:rsidRDefault="005F7F81" w:rsidP="005D3B5A">
            <w:pPr>
              <w:pStyle w:val="TableParagraph"/>
              <w:ind w:left="111" w:right="130"/>
              <w:rPr>
                <w:sz w:val="20"/>
                <w:szCs w:val="20"/>
              </w:rPr>
            </w:pPr>
            <w:r w:rsidRPr="00B11E33">
              <w:rPr>
                <w:sz w:val="20"/>
              </w:rPr>
              <w:t>PhDr.</w:t>
            </w:r>
            <w:r w:rsidRPr="00B11E33">
              <w:rPr>
                <w:spacing w:val="-5"/>
                <w:sz w:val="20"/>
              </w:rPr>
              <w:t xml:space="preserve"> </w:t>
            </w:r>
            <w:r w:rsidRPr="00B11E33">
              <w:rPr>
                <w:sz w:val="20"/>
              </w:rPr>
              <w:t>Hammelová,</w:t>
            </w:r>
            <w:r w:rsidRPr="00B11E33">
              <w:rPr>
                <w:spacing w:val="-4"/>
                <w:sz w:val="20"/>
              </w:rPr>
              <w:t xml:space="preserve"> </w:t>
            </w:r>
            <w:r w:rsidRPr="00B11E33">
              <w:rPr>
                <w:sz w:val="20"/>
              </w:rPr>
              <w:t xml:space="preserve">PhD. </w:t>
            </w:r>
            <w:r w:rsidRPr="00B11E33">
              <w:rPr>
                <w:rFonts w:asciiTheme="minorHAnsi" w:eastAsia="SimSun" w:hAnsiTheme="minorHAnsi" w:cstheme="minorHAnsi"/>
                <w:sz w:val="20"/>
                <w:szCs w:val="20"/>
              </w:rPr>
              <w:t>a mentori</w:t>
            </w:r>
          </w:p>
        </w:tc>
      </w:tr>
      <w:tr w:rsidR="005F7F81" w:rsidRPr="00B11E33" w14:paraId="64C1451F" w14:textId="77777777" w:rsidTr="005D3B5A">
        <w:trPr>
          <w:trHeight w:val="242"/>
        </w:trPr>
        <w:tc>
          <w:tcPr>
            <w:tcW w:w="2869" w:type="dxa"/>
          </w:tcPr>
          <w:p w14:paraId="4A3B9EEA" w14:textId="77777777" w:rsidR="005F7F81" w:rsidRPr="00B11E33" w:rsidRDefault="005F7F81" w:rsidP="005D3B5A">
            <w:pPr>
              <w:pStyle w:val="TableParagraph"/>
              <w:rPr>
                <w:sz w:val="20"/>
              </w:rPr>
            </w:pPr>
            <w:r w:rsidRPr="00B11E33">
              <w:rPr>
                <w:sz w:val="20"/>
              </w:rPr>
              <w:t>Súvislá</w:t>
            </w:r>
            <w:r w:rsidRPr="00B11E33">
              <w:rPr>
                <w:spacing w:val="-4"/>
                <w:sz w:val="20"/>
              </w:rPr>
              <w:t xml:space="preserve"> </w:t>
            </w:r>
            <w:r w:rsidRPr="00B11E33">
              <w:rPr>
                <w:sz w:val="20"/>
              </w:rPr>
              <w:t>odborná</w:t>
            </w:r>
            <w:r w:rsidRPr="00B11E33">
              <w:rPr>
                <w:spacing w:val="-3"/>
                <w:sz w:val="20"/>
              </w:rPr>
              <w:t xml:space="preserve"> </w:t>
            </w:r>
            <w:r w:rsidRPr="00B11E33">
              <w:rPr>
                <w:sz w:val="20"/>
              </w:rPr>
              <w:t>prax</w:t>
            </w:r>
            <w:r w:rsidRPr="00B11E33">
              <w:rPr>
                <w:spacing w:val="-4"/>
                <w:sz w:val="20"/>
              </w:rPr>
              <w:t xml:space="preserve"> </w:t>
            </w:r>
            <w:r w:rsidRPr="00B11E33">
              <w:rPr>
                <w:sz w:val="20"/>
              </w:rPr>
              <w:t>III.</w:t>
            </w:r>
          </w:p>
        </w:tc>
        <w:tc>
          <w:tcPr>
            <w:tcW w:w="821" w:type="dxa"/>
          </w:tcPr>
          <w:p w14:paraId="6C4C4A67" w14:textId="77777777" w:rsidR="005F7F81" w:rsidRPr="00B11E33" w:rsidRDefault="005F7F81" w:rsidP="005D3B5A">
            <w:pPr>
              <w:pStyle w:val="TableParagraph"/>
              <w:ind w:left="361"/>
              <w:rPr>
                <w:sz w:val="20"/>
              </w:rPr>
            </w:pPr>
            <w:r w:rsidRPr="00B11E33">
              <w:rPr>
                <w:w w:val="97"/>
                <w:sz w:val="20"/>
              </w:rPr>
              <w:t>5</w:t>
            </w:r>
          </w:p>
        </w:tc>
        <w:tc>
          <w:tcPr>
            <w:tcW w:w="1042" w:type="dxa"/>
          </w:tcPr>
          <w:p w14:paraId="45CF31A0" w14:textId="77777777" w:rsidR="005F7F81" w:rsidRPr="00B11E33" w:rsidRDefault="005F7F81" w:rsidP="005D3B5A">
            <w:pPr>
              <w:pStyle w:val="TableParagraph"/>
              <w:ind w:left="476"/>
              <w:rPr>
                <w:sz w:val="20"/>
              </w:rPr>
            </w:pPr>
            <w:r w:rsidRPr="00B11E33">
              <w:rPr>
                <w:w w:val="97"/>
                <w:sz w:val="20"/>
              </w:rPr>
              <w:t>P</w:t>
            </w:r>
          </w:p>
        </w:tc>
        <w:tc>
          <w:tcPr>
            <w:tcW w:w="948" w:type="dxa"/>
          </w:tcPr>
          <w:p w14:paraId="38AFA9A8" w14:textId="77777777" w:rsidR="005F7F81" w:rsidRPr="00B11E33" w:rsidRDefault="005F7F81" w:rsidP="005D3B5A">
            <w:pPr>
              <w:pStyle w:val="TableParagraph"/>
              <w:ind w:left="42" w:right="144"/>
              <w:jc w:val="center"/>
              <w:rPr>
                <w:sz w:val="20"/>
              </w:rPr>
            </w:pPr>
            <w:r w:rsidRPr="00B11E33">
              <w:rPr>
                <w:sz w:val="20"/>
              </w:rPr>
              <w:t>125</w:t>
            </w:r>
          </w:p>
        </w:tc>
        <w:tc>
          <w:tcPr>
            <w:tcW w:w="3387" w:type="dxa"/>
          </w:tcPr>
          <w:p w14:paraId="460C6667" w14:textId="77777777" w:rsidR="005F7F81" w:rsidRPr="00B11E33" w:rsidRDefault="005F7F81" w:rsidP="005D3B5A">
            <w:pPr>
              <w:pStyle w:val="TableParagraph"/>
              <w:ind w:left="111"/>
              <w:rPr>
                <w:sz w:val="20"/>
              </w:rPr>
            </w:pPr>
            <w:r w:rsidRPr="00B11E33">
              <w:rPr>
                <w:sz w:val="20"/>
              </w:rPr>
              <w:t>PhDr.</w:t>
            </w:r>
            <w:r w:rsidRPr="00B11E33">
              <w:rPr>
                <w:spacing w:val="-5"/>
                <w:sz w:val="20"/>
              </w:rPr>
              <w:t xml:space="preserve"> </w:t>
            </w:r>
            <w:r w:rsidRPr="00B11E33">
              <w:rPr>
                <w:sz w:val="20"/>
              </w:rPr>
              <w:t>Hammelová,</w:t>
            </w:r>
            <w:r w:rsidRPr="00B11E33">
              <w:rPr>
                <w:spacing w:val="-4"/>
                <w:sz w:val="20"/>
              </w:rPr>
              <w:t xml:space="preserve"> </w:t>
            </w:r>
            <w:r w:rsidRPr="00B11E33">
              <w:rPr>
                <w:sz w:val="20"/>
              </w:rPr>
              <w:t xml:space="preserve">PhD. </w:t>
            </w:r>
            <w:r w:rsidRPr="00B11E33">
              <w:rPr>
                <w:rFonts w:asciiTheme="minorHAnsi" w:eastAsia="SimSun" w:hAnsiTheme="minorHAnsi" w:cstheme="minorHAnsi"/>
                <w:sz w:val="20"/>
                <w:szCs w:val="20"/>
              </w:rPr>
              <w:t>a mentori</w:t>
            </w:r>
          </w:p>
        </w:tc>
      </w:tr>
      <w:tr w:rsidR="005F7F81" w:rsidRPr="00B11E33" w14:paraId="2D468850" w14:textId="77777777" w:rsidTr="005D3B5A">
        <w:trPr>
          <w:trHeight w:val="245"/>
        </w:trPr>
        <w:tc>
          <w:tcPr>
            <w:tcW w:w="2869" w:type="dxa"/>
          </w:tcPr>
          <w:p w14:paraId="6585AFF1" w14:textId="77777777" w:rsidR="005F7F81" w:rsidRPr="00B11E33" w:rsidRDefault="005F7F81" w:rsidP="005D3B5A">
            <w:pPr>
              <w:pStyle w:val="TableParagraph"/>
              <w:rPr>
                <w:b/>
                <w:sz w:val="20"/>
              </w:rPr>
            </w:pPr>
            <w:r w:rsidRPr="00B11E33">
              <w:rPr>
                <w:b/>
                <w:sz w:val="20"/>
              </w:rPr>
              <w:t>Kredity</w:t>
            </w:r>
            <w:r w:rsidRPr="00B11E33">
              <w:rPr>
                <w:b/>
                <w:spacing w:val="-8"/>
                <w:sz w:val="20"/>
              </w:rPr>
              <w:t xml:space="preserve"> </w:t>
            </w:r>
            <w:r w:rsidRPr="00B11E33">
              <w:rPr>
                <w:b/>
                <w:sz w:val="20"/>
              </w:rPr>
              <w:t>spolu</w:t>
            </w:r>
          </w:p>
        </w:tc>
        <w:tc>
          <w:tcPr>
            <w:tcW w:w="821" w:type="dxa"/>
          </w:tcPr>
          <w:p w14:paraId="54BBB027" w14:textId="77777777" w:rsidR="005F7F81" w:rsidRPr="00B11E33" w:rsidRDefault="005F7F81" w:rsidP="005D3B5A">
            <w:pPr>
              <w:pStyle w:val="TableParagraph"/>
              <w:ind w:left="313"/>
              <w:rPr>
                <w:b/>
                <w:sz w:val="20"/>
              </w:rPr>
            </w:pPr>
            <w:r w:rsidRPr="00B11E33">
              <w:rPr>
                <w:b/>
                <w:sz w:val="20"/>
              </w:rPr>
              <w:t>30</w:t>
            </w:r>
          </w:p>
        </w:tc>
        <w:tc>
          <w:tcPr>
            <w:tcW w:w="1042" w:type="dxa"/>
          </w:tcPr>
          <w:p w14:paraId="3F61AED2" w14:textId="77777777" w:rsidR="005F7F81" w:rsidRPr="00B11E33" w:rsidRDefault="005F7F81" w:rsidP="005D3B5A">
            <w:pPr>
              <w:pStyle w:val="TableParagraph"/>
              <w:ind w:left="0"/>
              <w:rPr>
                <w:rFonts w:ascii="Times New Roman"/>
                <w:sz w:val="16"/>
              </w:rPr>
            </w:pPr>
          </w:p>
        </w:tc>
        <w:tc>
          <w:tcPr>
            <w:tcW w:w="948" w:type="dxa"/>
          </w:tcPr>
          <w:p w14:paraId="217C8249" w14:textId="77777777" w:rsidR="005F7F81" w:rsidRPr="00B11E33" w:rsidRDefault="005F7F81" w:rsidP="005D3B5A">
            <w:pPr>
              <w:pStyle w:val="TableParagraph"/>
              <w:ind w:left="0"/>
              <w:rPr>
                <w:rFonts w:ascii="Times New Roman"/>
                <w:sz w:val="16"/>
              </w:rPr>
            </w:pPr>
          </w:p>
        </w:tc>
        <w:tc>
          <w:tcPr>
            <w:tcW w:w="3387" w:type="dxa"/>
          </w:tcPr>
          <w:p w14:paraId="409EF5BF" w14:textId="77777777" w:rsidR="005F7F81" w:rsidRPr="00B11E33" w:rsidRDefault="005F7F81" w:rsidP="005D3B5A">
            <w:pPr>
              <w:pStyle w:val="TableParagraph"/>
              <w:ind w:left="0"/>
              <w:rPr>
                <w:rFonts w:ascii="Times New Roman"/>
                <w:sz w:val="16"/>
              </w:rPr>
            </w:pPr>
          </w:p>
        </w:tc>
      </w:tr>
    </w:tbl>
    <w:p w14:paraId="05E83C6F" w14:textId="77777777" w:rsidR="005F7F81" w:rsidRPr="00B11E33" w:rsidRDefault="005F7F81" w:rsidP="005F7F81">
      <w:pPr>
        <w:pStyle w:val="Zkladntext"/>
        <w:rPr>
          <w:b/>
        </w:rPr>
      </w:pPr>
    </w:p>
    <w:p w14:paraId="396319DC" w14:textId="77777777" w:rsidR="005F7F81" w:rsidRPr="00B11E33" w:rsidRDefault="005F7F81" w:rsidP="005F7F81">
      <w:pPr>
        <w:pStyle w:val="Zkladntext"/>
        <w:rPr>
          <w:b/>
        </w:rPr>
      </w:pPr>
    </w:p>
    <w:p w14:paraId="29E3D4DB" w14:textId="77777777" w:rsidR="005F7F81" w:rsidRDefault="005F7F81" w:rsidP="005F7F81">
      <w:pPr>
        <w:pStyle w:val="Zkladntext"/>
        <w:rPr>
          <w:b/>
        </w:rPr>
      </w:pPr>
    </w:p>
    <w:p w14:paraId="2469976C" w14:textId="77777777" w:rsidR="005F7F81" w:rsidRPr="00B11E33" w:rsidRDefault="005F7F81" w:rsidP="005F7F81">
      <w:pPr>
        <w:pStyle w:val="Zkladntext"/>
        <w:rPr>
          <w:b/>
        </w:rPr>
      </w:pPr>
    </w:p>
    <w:p w14:paraId="01E2D71D" w14:textId="77777777" w:rsidR="005F7F81" w:rsidRPr="00B11E33" w:rsidRDefault="005F7F81" w:rsidP="005F7F81">
      <w:pPr>
        <w:pStyle w:val="Zkladntext"/>
        <w:rPr>
          <w:b/>
        </w:rPr>
      </w:pPr>
    </w:p>
    <w:p w14:paraId="766334F2" w14:textId="77777777" w:rsidR="005F7F81" w:rsidRPr="00B11E33" w:rsidRDefault="005F7F81" w:rsidP="005F7F81">
      <w:pPr>
        <w:pStyle w:val="Zkladntext"/>
        <w:rPr>
          <w:b/>
          <w:sz w:val="15"/>
        </w:rPr>
      </w:pPr>
    </w:p>
    <w:p w14:paraId="56F317B5" w14:textId="77777777" w:rsidR="005F7F81" w:rsidRPr="00B11E33" w:rsidRDefault="005F7F81" w:rsidP="005F7F81">
      <w:pPr>
        <w:pStyle w:val="Nadpis1"/>
        <w:numPr>
          <w:ilvl w:val="0"/>
          <w:numId w:val="3"/>
        </w:numPr>
        <w:tabs>
          <w:tab w:val="left" w:pos="579"/>
        </w:tabs>
        <w:ind w:hanging="203"/>
      </w:pPr>
      <w:r w:rsidRPr="00B11E33">
        <w:t>ročník</w:t>
      </w:r>
      <w:r w:rsidRPr="00B11E33">
        <w:rPr>
          <w:spacing w:val="-2"/>
        </w:rPr>
        <w:t xml:space="preserve"> </w:t>
      </w:r>
      <w:r w:rsidRPr="00B11E33">
        <w:t>–</w:t>
      </w:r>
      <w:r w:rsidRPr="00B11E33">
        <w:rPr>
          <w:spacing w:val="-5"/>
        </w:rPr>
        <w:t xml:space="preserve"> </w:t>
      </w:r>
      <w:r w:rsidRPr="00B11E33">
        <w:t>letný</w:t>
      </w:r>
      <w:r w:rsidRPr="00B11E33">
        <w:rPr>
          <w:spacing w:val="-5"/>
        </w:rPr>
        <w:t xml:space="preserve"> </w:t>
      </w:r>
      <w:r w:rsidRPr="00B11E33">
        <w:t>semester</w:t>
      </w:r>
      <w:r w:rsidRPr="00B11E33">
        <w:rPr>
          <w:spacing w:val="-2"/>
        </w:rPr>
        <w:t xml:space="preserve"> </w:t>
      </w:r>
      <w:r w:rsidRPr="00B11E33">
        <w:t>(4.</w:t>
      </w:r>
      <w:r w:rsidRPr="00B11E33">
        <w:rPr>
          <w:spacing w:val="-5"/>
        </w:rPr>
        <w:t xml:space="preserve"> </w:t>
      </w:r>
      <w:r w:rsidRPr="00B11E33">
        <w:t>semester)</w:t>
      </w:r>
    </w:p>
    <w:tbl>
      <w:tblPr>
        <w:tblStyle w:val="TableNormal"/>
        <w:tblW w:w="0" w:type="auto"/>
        <w:tblInd w:w="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69"/>
        <w:gridCol w:w="818"/>
        <w:gridCol w:w="1042"/>
        <w:gridCol w:w="948"/>
        <w:gridCol w:w="3284"/>
      </w:tblGrid>
      <w:tr w:rsidR="005F7F81" w:rsidRPr="00B11E33" w14:paraId="34C81739" w14:textId="77777777" w:rsidTr="005D3B5A">
        <w:trPr>
          <w:trHeight w:val="731"/>
        </w:trPr>
        <w:tc>
          <w:tcPr>
            <w:tcW w:w="2969" w:type="dxa"/>
          </w:tcPr>
          <w:p w14:paraId="46E16BF8" w14:textId="77777777" w:rsidR="005F7F81" w:rsidRPr="00B11E33" w:rsidRDefault="005F7F81" w:rsidP="005D3B5A">
            <w:pPr>
              <w:pStyle w:val="TableParagraph"/>
              <w:ind w:left="0"/>
              <w:rPr>
                <w:b/>
                <w:sz w:val="19"/>
              </w:rPr>
            </w:pPr>
          </w:p>
          <w:p w14:paraId="50F7F48A" w14:textId="77777777" w:rsidR="005F7F81" w:rsidRPr="00B11E33" w:rsidRDefault="005F7F81" w:rsidP="005D3B5A">
            <w:pPr>
              <w:pStyle w:val="TableParagraph"/>
              <w:ind w:left="1109" w:right="1090"/>
              <w:jc w:val="center"/>
              <w:rPr>
                <w:b/>
                <w:sz w:val="20"/>
              </w:rPr>
            </w:pPr>
            <w:r w:rsidRPr="00B11E33">
              <w:rPr>
                <w:b/>
                <w:sz w:val="20"/>
              </w:rPr>
              <w:t>Predmet</w:t>
            </w:r>
          </w:p>
        </w:tc>
        <w:tc>
          <w:tcPr>
            <w:tcW w:w="818" w:type="dxa"/>
          </w:tcPr>
          <w:p w14:paraId="536D3E1B" w14:textId="77777777" w:rsidR="005F7F81" w:rsidRPr="00B11E33" w:rsidRDefault="005F7F81" w:rsidP="005D3B5A">
            <w:pPr>
              <w:pStyle w:val="TableParagraph"/>
              <w:ind w:left="0"/>
              <w:rPr>
                <w:b/>
                <w:sz w:val="19"/>
              </w:rPr>
            </w:pPr>
          </w:p>
          <w:p w14:paraId="20F461D6" w14:textId="77777777" w:rsidR="005F7F81" w:rsidRPr="00B11E33" w:rsidRDefault="005F7F81" w:rsidP="005D3B5A">
            <w:pPr>
              <w:pStyle w:val="TableParagraph"/>
              <w:ind w:left="86" w:right="79"/>
              <w:jc w:val="center"/>
              <w:rPr>
                <w:b/>
                <w:sz w:val="20"/>
              </w:rPr>
            </w:pPr>
            <w:r w:rsidRPr="00B11E33">
              <w:rPr>
                <w:b/>
                <w:sz w:val="20"/>
              </w:rPr>
              <w:t>Kredity</w:t>
            </w:r>
          </w:p>
        </w:tc>
        <w:tc>
          <w:tcPr>
            <w:tcW w:w="1042" w:type="dxa"/>
          </w:tcPr>
          <w:p w14:paraId="5A5A01EB" w14:textId="77777777" w:rsidR="005F7F81" w:rsidRPr="00B11E33" w:rsidRDefault="005F7F81" w:rsidP="005D3B5A">
            <w:pPr>
              <w:pStyle w:val="TableParagraph"/>
              <w:ind w:left="110" w:right="83" w:firstLine="264"/>
              <w:rPr>
                <w:b/>
                <w:sz w:val="20"/>
              </w:rPr>
            </w:pPr>
            <w:r w:rsidRPr="00B11E33">
              <w:rPr>
                <w:b/>
                <w:sz w:val="20"/>
              </w:rPr>
              <w:t>Typ</w:t>
            </w:r>
            <w:r w:rsidRPr="00B11E33">
              <w:rPr>
                <w:b/>
                <w:spacing w:val="1"/>
                <w:sz w:val="20"/>
              </w:rPr>
              <w:t xml:space="preserve"> </w:t>
            </w:r>
            <w:r w:rsidRPr="00B11E33">
              <w:rPr>
                <w:b/>
                <w:spacing w:val="-1"/>
                <w:sz w:val="20"/>
              </w:rPr>
              <w:t>predmetu</w:t>
            </w:r>
          </w:p>
        </w:tc>
        <w:tc>
          <w:tcPr>
            <w:tcW w:w="948" w:type="dxa"/>
          </w:tcPr>
          <w:p w14:paraId="4A087088" w14:textId="77777777" w:rsidR="005F7F81" w:rsidRPr="00B11E33" w:rsidRDefault="005F7F81" w:rsidP="005D3B5A">
            <w:pPr>
              <w:pStyle w:val="TableParagraph"/>
              <w:ind w:left="42" w:right="89"/>
              <w:jc w:val="center"/>
              <w:rPr>
                <w:b/>
                <w:sz w:val="20"/>
              </w:rPr>
            </w:pPr>
            <w:r w:rsidRPr="00B11E33">
              <w:rPr>
                <w:b/>
                <w:spacing w:val="-1"/>
                <w:sz w:val="20"/>
              </w:rPr>
              <w:t>Hodinová</w:t>
            </w:r>
            <w:r w:rsidRPr="00B11E33">
              <w:rPr>
                <w:b/>
                <w:spacing w:val="-43"/>
                <w:sz w:val="20"/>
              </w:rPr>
              <w:t xml:space="preserve"> </w:t>
            </w:r>
            <w:r w:rsidRPr="00B11E33">
              <w:rPr>
                <w:b/>
                <w:sz w:val="20"/>
              </w:rPr>
              <w:t>dotácia</w:t>
            </w:r>
          </w:p>
          <w:p w14:paraId="40D1FB48" w14:textId="77777777" w:rsidR="005F7F81" w:rsidRPr="00B11E33" w:rsidRDefault="005F7F81" w:rsidP="005D3B5A">
            <w:pPr>
              <w:pStyle w:val="TableParagraph"/>
              <w:ind w:left="42" w:right="82"/>
              <w:jc w:val="center"/>
              <w:rPr>
                <w:b/>
                <w:sz w:val="20"/>
              </w:rPr>
            </w:pPr>
            <w:r w:rsidRPr="00B11E33">
              <w:rPr>
                <w:b/>
                <w:sz w:val="20"/>
              </w:rPr>
              <w:t>P/S/C</w:t>
            </w:r>
          </w:p>
        </w:tc>
        <w:tc>
          <w:tcPr>
            <w:tcW w:w="3284" w:type="dxa"/>
          </w:tcPr>
          <w:p w14:paraId="52A1C5E2" w14:textId="77777777" w:rsidR="005F7F81" w:rsidRPr="00B11E33" w:rsidRDefault="005F7F81" w:rsidP="005D3B5A">
            <w:pPr>
              <w:pStyle w:val="TableParagraph"/>
              <w:ind w:left="0"/>
              <w:rPr>
                <w:b/>
                <w:sz w:val="19"/>
              </w:rPr>
            </w:pPr>
          </w:p>
          <w:p w14:paraId="233148F1" w14:textId="77777777" w:rsidR="005F7F81" w:rsidRPr="00B11E33" w:rsidRDefault="005F7F81" w:rsidP="005D3B5A">
            <w:pPr>
              <w:pStyle w:val="TableParagraph"/>
              <w:ind w:left="1270" w:right="1469"/>
              <w:jc w:val="center"/>
              <w:rPr>
                <w:b/>
                <w:sz w:val="20"/>
              </w:rPr>
            </w:pPr>
            <w:r w:rsidRPr="00B11E33">
              <w:rPr>
                <w:b/>
                <w:sz w:val="20"/>
              </w:rPr>
              <w:t>Učiteľ</w:t>
            </w:r>
          </w:p>
        </w:tc>
      </w:tr>
      <w:tr w:rsidR="005F7F81" w:rsidRPr="00B11E33" w14:paraId="33AA4C32" w14:textId="77777777" w:rsidTr="005D3B5A">
        <w:trPr>
          <w:trHeight w:val="733"/>
        </w:trPr>
        <w:tc>
          <w:tcPr>
            <w:tcW w:w="2969" w:type="dxa"/>
          </w:tcPr>
          <w:p w14:paraId="7B2FBF18" w14:textId="77777777" w:rsidR="005F7F81" w:rsidRPr="00B11E33" w:rsidRDefault="005F7F81" w:rsidP="005D3B5A">
            <w:pPr>
              <w:pStyle w:val="TableParagraph"/>
              <w:rPr>
                <w:sz w:val="20"/>
              </w:rPr>
            </w:pPr>
            <w:r w:rsidRPr="00B11E33">
              <w:rPr>
                <w:sz w:val="20"/>
              </w:rPr>
              <w:t>Interná</w:t>
            </w:r>
            <w:r w:rsidRPr="00B11E33">
              <w:rPr>
                <w:spacing w:val="-3"/>
                <w:sz w:val="20"/>
              </w:rPr>
              <w:t xml:space="preserve"> </w:t>
            </w:r>
            <w:r w:rsidRPr="00B11E33">
              <w:rPr>
                <w:sz w:val="20"/>
              </w:rPr>
              <w:t>medicína</w:t>
            </w:r>
            <w:r w:rsidRPr="00B11E33">
              <w:rPr>
                <w:spacing w:val="-2"/>
                <w:sz w:val="20"/>
              </w:rPr>
              <w:t xml:space="preserve"> </w:t>
            </w:r>
            <w:r w:rsidRPr="00B11E33">
              <w:rPr>
                <w:sz w:val="20"/>
              </w:rPr>
              <w:t>a</w:t>
            </w:r>
          </w:p>
          <w:p w14:paraId="71C2F04E" w14:textId="77777777" w:rsidR="005F7F81" w:rsidRPr="00B11E33" w:rsidRDefault="005F7F81" w:rsidP="005D3B5A">
            <w:pPr>
              <w:pStyle w:val="TableParagraph"/>
              <w:ind w:right="753"/>
              <w:rPr>
                <w:sz w:val="20"/>
              </w:rPr>
            </w:pPr>
            <w:r w:rsidRPr="00B11E33">
              <w:rPr>
                <w:sz w:val="20"/>
              </w:rPr>
              <w:t>ošetrovateľstvo</w:t>
            </w:r>
            <w:r w:rsidRPr="00B11E33">
              <w:rPr>
                <w:spacing w:val="-9"/>
                <w:sz w:val="20"/>
              </w:rPr>
              <w:t xml:space="preserve"> </w:t>
            </w:r>
            <w:r w:rsidRPr="00B11E33">
              <w:rPr>
                <w:sz w:val="20"/>
              </w:rPr>
              <w:t>v</w:t>
            </w:r>
            <w:r w:rsidRPr="00B11E33">
              <w:rPr>
                <w:spacing w:val="-10"/>
                <w:sz w:val="20"/>
              </w:rPr>
              <w:t xml:space="preserve"> </w:t>
            </w:r>
            <w:r w:rsidRPr="00B11E33">
              <w:rPr>
                <w:sz w:val="20"/>
              </w:rPr>
              <w:t>internej</w:t>
            </w:r>
            <w:r w:rsidRPr="00B11E33">
              <w:rPr>
                <w:spacing w:val="-43"/>
                <w:sz w:val="20"/>
              </w:rPr>
              <w:t xml:space="preserve"> </w:t>
            </w:r>
            <w:r w:rsidRPr="00B11E33">
              <w:rPr>
                <w:sz w:val="20"/>
              </w:rPr>
              <w:t>medicíne</w:t>
            </w:r>
            <w:r w:rsidRPr="00B11E33">
              <w:rPr>
                <w:spacing w:val="41"/>
                <w:sz w:val="20"/>
              </w:rPr>
              <w:t xml:space="preserve"> </w:t>
            </w:r>
            <w:r w:rsidRPr="00B11E33">
              <w:rPr>
                <w:sz w:val="20"/>
              </w:rPr>
              <w:t>I.</w:t>
            </w:r>
          </w:p>
        </w:tc>
        <w:tc>
          <w:tcPr>
            <w:tcW w:w="818" w:type="dxa"/>
          </w:tcPr>
          <w:p w14:paraId="5E89D273" w14:textId="77777777" w:rsidR="005F7F81" w:rsidRPr="00B11E33" w:rsidRDefault="005F7F81" w:rsidP="005D3B5A">
            <w:pPr>
              <w:pStyle w:val="TableParagraph"/>
              <w:ind w:left="10"/>
              <w:jc w:val="center"/>
              <w:rPr>
                <w:sz w:val="20"/>
              </w:rPr>
            </w:pPr>
            <w:r w:rsidRPr="00B11E33">
              <w:rPr>
                <w:w w:val="97"/>
                <w:sz w:val="20"/>
              </w:rPr>
              <w:t>3</w:t>
            </w:r>
          </w:p>
        </w:tc>
        <w:tc>
          <w:tcPr>
            <w:tcW w:w="1042" w:type="dxa"/>
          </w:tcPr>
          <w:p w14:paraId="685B7831" w14:textId="77777777" w:rsidR="005F7F81" w:rsidRPr="00B11E33" w:rsidRDefault="005F7F81" w:rsidP="005D3B5A">
            <w:pPr>
              <w:pStyle w:val="TableParagraph"/>
              <w:ind w:left="15"/>
              <w:jc w:val="center"/>
              <w:rPr>
                <w:sz w:val="20"/>
              </w:rPr>
            </w:pPr>
            <w:r w:rsidRPr="00B11E33">
              <w:rPr>
                <w:w w:val="97"/>
                <w:sz w:val="20"/>
              </w:rPr>
              <w:t>P</w:t>
            </w:r>
          </w:p>
        </w:tc>
        <w:tc>
          <w:tcPr>
            <w:tcW w:w="948" w:type="dxa"/>
          </w:tcPr>
          <w:p w14:paraId="181ED7A7" w14:textId="77777777" w:rsidR="005F7F81" w:rsidRPr="00B11E33" w:rsidRDefault="005F7F81" w:rsidP="005D3B5A">
            <w:pPr>
              <w:pStyle w:val="TableParagraph"/>
              <w:ind w:left="2" w:right="97"/>
              <w:jc w:val="center"/>
              <w:rPr>
                <w:sz w:val="20"/>
              </w:rPr>
            </w:pPr>
            <w:r w:rsidRPr="00B11E33">
              <w:rPr>
                <w:sz w:val="20"/>
              </w:rPr>
              <w:t>2/0/1</w:t>
            </w:r>
          </w:p>
        </w:tc>
        <w:tc>
          <w:tcPr>
            <w:tcW w:w="3284" w:type="dxa"/>
          </w:tcPr>
          <w:p w14:paraId="7243F210" w14:textId="77777777" w:rsidR="005F7F81" w:rsidRPr="00B11E33" w:rsidRDefault="005F7F81" w:rsidP="005D3B5A">
            <w:pPr>
              <w:pStyle w:val="TableParagraph"/>
              <w:ind w:left="113" w:right="334"/>
              <w:rPr>
                <w:sz w:val="20"/>
              </w:rPr>
            </w:pPr>
            <w:r w:rsidRPr="00B11E33">
              <w:rPr>
                <w:sz w:val="20"/>
              </w:rPr>
              <w:t xml:space="preserve">MUDr. Dvorový, MPH </w:t>
            </w:r>
          </w:p>
        </w:tc>
      </w:tr>
      <w:tr w:rsidR="005F7F81" w:rsidRPr="00B11E33" w14:paraId="43B03AA6" w14:textId="77777777" w:rsidTr="005D3B5A">
        <w:trPr>
          <w:trHeight w:val="486"/>
        </w:trPr>
        <w:tc>
          <w:tcPr>
            <w:tcW w:w="2969" w:type="dxa"/>
          </w:tcPr>
          <w:p w14:paraId="2739E1B9" w14:textId="77777777" w:rsidR="005F7F81" w:rsidRPr="00B11E33" w:rsidRDefault="005F7F81" w:rsidP="005D3B5A">
            <w:pPr>
              <w:pStyle w:val="TableParagraph"/>
              <w:ind w:right="653"/>
              <w:rPr>
                <w:sz w:val="20"/>
              </w:rPr>
            </w:pPr>
            <w:r w:rsidRPr="00B11E33">
              <w:rPr>
                <w:sz w:val="20"/>
              </w:rPr>
              <w:t>Chirurgia</w:t>
            </w:r>
            <w:r w:rsidRPr="00B11E33">
              <w:rPr>
                <w:spacing w:val="-11"/>
                <w:sz w:val="20"/>
              </w:rPr>
              <w:t xml:space="preserve"> </w:t>
            </w:r>
            <w:r w:rsidRPr="00B11E33">
              <w:rPr>
                <w:sz w:val="20"/>
              </w:rPr>
              <w:t>a</w:t>
            </w:r>
            <w:r w:rsidRPr="00B11E33">
              <w:rPr>
                <w:spacing w:val="-11"/>
                <w:sz w:val="20"/>
              </w:rPr>
              <w:t xml:space="preserve"> </w:t>
            </w:r>
            <w:r w:rsidRPr="00B11E33">
              <w:rPr>
                <w:sz w:val="20"/>
              </w:rPr>
              <w:t>ošetrovateľstvo</w:t>
            </w:r>
            <w:r w:rsidRPr="00B11E33">
              <w:rPr>
                <w:spacing w:val="-42"/>
                <w:sz w:val="20"/>
              </w:rPr>
              <w:t xml:space="preserve"> </w:t>
            </w:r>
            <w:r w:rsidRPr="00B11E33">
              <w:rPr>
                <w:sz w:val="20"/>
              </w:rPr>
              <w:t>v</w:t>
            </w:r>
            <w:r w:rsidRPr="00B11E33">
              <w:rPr>
                <w:spacing w:val="-5"/>
                <w:sz w:val="20"/>
              </w:rPr>
              <w:t xml:space="preserve"> </w:t>
            </w:r>
            <w:r w:rsidRPr="00B11E33">
              <w:rPr>
                <w:sz w:val="20"/>
              </w:rPr>
              <w:t>chirurgii</w:t>
            </w:r>
            <w:r w:rsidRPr="00B11E33">
              <w:rPr>
                <w:spacing w:val="-3"/>
                <w:sz w:val="20"/>
              </w:rPr>
              <w:t xml:space="preserve"> </w:t>
            </w:r>
            <w:r w:rsidRPr="00B11E33">
              <w:rPr>
                <w:sz w:val="20"/>
              </w:rPr>
              <w:t>I.</w:t>
            </w:r>
          </w:p>
        </w:tc>
        <w:tc>
          <w:tcPr>
            <w:tcW w:w="818" w:type="dxa"/>
          </w:tcPr>
          <w:p w14:paraId="72953B96" w14:textId="77777777" w:rsidR="005F7F81" w:rsidRPr="00B11E33" w:rsidRDefault="005F7F81" w:rsidP="005D3B5A">
            <w:pPr>
              <w:pStyle w:val="TableParagraph"/>
              <w:ind w:left="10"/>
              <w:jc w:val="center"/>
              <w:rPr>
                <w:sz w:val="20"/>
              </w:rPr>
            </w:pPr>
            <w:r w:rsidRPr="00B11E33">
              <w:rPr>
                <w:w w:val="97"/>
                <w:sz w:val="20"/>
              </w:rPr>
              <w:t>3</w:t>
            </w:r>
          </w:p>
        </w:tc>
        <w:tc>
          <w:tcPr>
            <w:tcW w:w="1042" w:type="dxa"/>
          </w:tcPr>
          <w:p w14:paraId="621BF156" w14:textId="77777777" w:rsidR="005F7F81" w:rsidRPr="00B11E33" w:rsidRDefault="005F7F81" w:rsidP="005D3B5A">
            <w:pPr>
              <w:pStyle w:val="TableParagraph"/>
              <w:ind w:left="15"/>
              <w:jc w:val="center"/>
              <w:rPr>
                <w:sz w:val="20"/>
              </w:rPr>
            </w:pPr>
            <w:r w:rsidRPr="00B11E33">
              <w:rPr>
                <w:w w:val="97"/>
                <w:sz w:val="20"/>
              </w:rPr>
              <w:t>P</w:t>
            </w:r>
          </w:p>
        </w:tc>
        <w:tc>
          <w:tcPr>
            <w:tcW w:w="948" w:type="dxa"/>
          </w:tcPr>
          <w:p w14:paraId="65065638" w14:textId="77777777" w:rsidR="005F7F81" w:rsidRPr="00B11E33" w:rsidRDefault="005F7F81" w:rsidP="005D3B5A">
            <w:pPr>
              <w:pStyle w:val="TableParagraph"/>
              <w:ind w:left="2" w:right="97"/>
              <w:jc w:val="center"/>
              <w:rPr>
                <w:sz w:val="20"/>
              </w:rPr>
            </w:pPr>
            <w:r w:rsidRPr="00B11E33">
              <w:rPr>
                <w:sz w:val="20"/>
              </w:rPr>
              <w:t>2/0/1</w:t>
            </w:r>
          </w:p>
        </w:tc>
        <w:tc>
          <w:tcPr>
            <w:tcW w:w="3284" w:type="dxa"/>
          </w:tcPr>
          <w:p w14:paraId="3F26845A" w14:textId="77777777" w:rsidR="005F7F81" w:rsidRPr="00B11E33" w:rsidRDefault="005F7F81" w:rsidP="005D3B5A">
            <w:pPr>
              <w:pStyle w:val="TableParagraph"/>
              <w:ind w:left="113" w:right="940"/>
              <w:rPr>
                <w:sz w:val="20"/>
              </w:rPr>
            </w:pPr>
            <w:r w:rsidRPr="00B11E33">
              <w:rPr>
                <w:sz w:val="20"/>
              </w:rPr>
              <w:t>prof. MUDr. Durdík, PhD.,</w:t>
            </w:r>
            <w:r w:rsidRPr="00B11E33">
              <w:rPr>
                <w:spacing w:val="1"/>
                <w:sz w:val="20"/>
              </w:rPr>
              <w:t xml:space="preserve"> </w:t>
            </w:r>
            <w:r w:rsidRPr="00B11E33">
              <w:rPr>
                <w:sz w:val="20"/>
              </w:rPr>
              <w:t>PhDr.</w:t>
            </w:r>
            <w:r w:rsidRPr="00B11E33">
              <w:rPr>
                <w:spacing w:val="-6"/>
                <w:sz w:val="20"/>
              </w:rPr>
              <w:t xml:space="preserve"> </w:t>
            </w:r>
            <w:r w:rsidRPr="00B11E33">
              <w:rPr>
                <w:sz w:val="20"/>
              </w:rPr>
              <w:t>Sedliaková,</w:t>
            </w:r>
            <w:r w:rsidRPr="00B11E33">
              <w:rPr>
                <w:spacing w:val="-5"/>
                <w:sz w:val="20"/>
              </w:rPr>
              <w:t xml:space="preserve"> </w:t>
            </w:r>
            <w:r w:rsidRPr="00B11E33">
              <w:rPr>
                <w:sz w:val="20"/>
              </w:rPr>
              <w:t>PhD.</w:t>
            </w:r>
          </w:p>
        </w:tc>
      </w:tr>
      <w:tr w:rsidR="005F7F81" w:rsidRPr="00B11E33" w14:paraId="7C9795E1" w14:textId="77777777" w:rsidTr="005D3B5A">
        <w:trPr>
          <w:trHeight w:val="489"/>
        </w:trPr>
        <w:tc>
          <w:tcPr>
            <w:tcW w:w="2969" w:type="dxa"/>
          </w:tcPr>
          <w:p w14:paraId="5AC6D6DB" w14:textId="77777777" w:rsidR="005F7F81" w:rsidRPr="00B11E33" w:rsidRDefault="005F7F81" w:rsidP="005D3B5A">
            <w:pPr>
              <w:pStyle w:val="TableParagraph"/>
              <w:ind w:right="947"/>
              <w:rPr>
                <w:sz w:val="20"/>
              </w:rPr>
            </w:pPr>
            <w:r w:rsidRPr="00B11E33">
              <w:rPr>
                <w:spacing w:val="-1"/>
                <w:sz w:val="20"/>
              </w:rPr>
              <w:t xml:space="preserve">Zdravotnícka </w:t>
            </w:r>
            <w:r w:rsidRPr="00B11E33">
              <w:rPr>
                <w:sz w:val="20"/>
              </w:rPr>
              <w:t>a sociálna</w:t>
            </w:r>
            <w:r w:rsidRPr="00B11E33">
              <w:rPr>
                <w:spacing w:val="-43"/>
                <w:sz w:val="20"/>
              </w:rPr>
              <w:t xml:space="preserve"> </w:t>
            </w:r>
            <w:r w:rsidRPr="00B11E33">
              <w:rPr>
                <w:sz w:val="20"/>
              </w:rPr>
              <w:t>psychológia</w:t>
            </w:r>
          </w:p>
        </w:tc>
        <w:tc>
          <w:tcPr>
            <w:tcW w:w="818" w:type="dxa"/>
          </w:tcPr>
          <w:p w14:paraId="192D869F" w14:textId="77777777" w:rsidR="005F7F81" w:rsidRPr="00B11E33" w:rsidRDefault="005F7F81" w:rsidP="005D3B5A">
            <w:pPr>
              <w:pStyle w:val="TableParagraph"/>
              <w:ind w:left="10"/>
              <w:jc w:val="center"/>
              <w:rPr>
                <w:sz w:val="20"/>
              </w:rPr>
            </w:pPr>
            <w:r w:rsidRPr="00B11E33">
              <w:rPr>
                <w:w w:val="97"/>
                <w:sz w:val="20"/>
              </w:rPr>
              <w:t>2</w:t>
            </w:r>
          </w:p>
        </w:tc>
        <w:tc>
          <w:tcPr>
            <w:tcW w:w="1042" w:type="dxa"/>
          </w:tcPr>
          <w:p w14:paraId="02924D4B" w14:textId="77777777" w:rsidR="005F7F81" w:rsidRPr="00B11E33" w:rsidRDefault="005F7F81" w:rsidP="005D3B5A">
            <w:pPr>
              <w:pStyle w:val="TableParagraph"/>
              <w:ind w:left="15"/>
              <w:jc w:val="center"/>
              <w:rPr>
                <w:sz w:val="20"/>
              </w:rPr>
            </w:pPr>
            <w:r w:rsidRPr="00B11E33">
              <w:rPr>
                <w:w w:val="97"/>
                <w:sz w:val="20"/>
              </w:rPr>
              <w:t>P</w:t>
            </w:r>
          </w:p>
        </w:tc>
        <w:tc>
          <w:tcPr>
            <w:tcW w:w="948" w:type="dxa"/>
          </w:tcPr>
          <w:p w14:paraId="41ABED52" w14:textId="77777777" w:rsidR="005F7F81" w:rsidRPr="00B11E33" w:rsidRDefault="005F7F81" w:rsidP="005D3B5A">
            <w:pPr>
              <w:pStyle w:val="TableParagraph"/>
              <w:ind w:left="2" w:right="97"/>
              <w:jc w:val="center"/>
              <w:rPr>
                <w:sz w:val="20"/>
              </w:rPr>
            </w:pPr>
            <w:r w:rsidRPr="00B11E33">
              <w:rPr>
                <w:sz w:val="20"/>
              </w:rPr>
              <w:t>2/1/0</w:t>
            </w:r>
          </w:p>
        </w:tc>
        <w:tc>
          <w:tcPr>
            <w:tcW w:w="3284" w:type="dxa"/>
          </w:tcPr>
          <w:p w14:paraId="7BBC29AC" w14:textId="77777777" w:rsidR="005F7F81" w:rsidRPr="00B11E33" w:rsidRDefault="005F7F81" w:rsidP="005D3B5A">
            <w:pPr>
              <w:pStyle w:val="TableParagraph"/>
              <w:ind w:left="113" w:right="954"/>
              <w:rPr>
                <w:sz w:val="20"/>
              </w:rPr>
            </w:pPr>
            <w:r w:rsidRPr="00B11E33">
              <w:rPr>
                <w:sz w:val="20"/>
              </w:rPr>
              <w:t>doc.</w:t>
            </w:r>
            <w:r w:rsidRPr="00B11E33">
              <w:rPr>
                <w:spacing w:val="-8"/>
                <w:sz w:val="20"/>
              </w:rPr>
              <w:t xml:space="preserve"> </w:t>
            </w:r>
            <w:r w:rsidRPr="00B11E33">
              <w:rPr>
                <w:sz w:val="20"/>
              </w:rPr>
              <w:t>PhDr.</w:t>
            </w:r>
            <w:r w:rsidRPr="00B11E33">
              <w:rPr>
                <w:spacing w:val="33"/>
                <w:sz w:val="20"/>
              </w:rPr>
              <w:t xml:space="preserve"> </w:t>
            </w:r>
            <w:r w:rsidRPr="00B11E33">
              <w:rPr>
                <w:sz w:val="20"/>
              </w:rPr>
              <w:t>Šovčíková,</w:t>
            </w:r>
            <w:r w:rsidRPr="00B11E33">
              <w:rPr>
                <w:spacing w:val="-4"/>
                <w:sz w:val="20"/>
              </w:rPr>
              <w:t xml:space="preserve"> </w:t>
            </w:r>
            <w:r w:rsidRPr="00B11E33">
              <w:rPr>
                <w:sz w:val="20"/>
              </w:rPr>
              <w:t>PhD.</w:t>
            </w:r>
          </w:p>
        </w:tc>
      </w:tr>
      <w:tr w:rsidR="005F7F81" w:rsidRPr="00B11E33" w14:paraId="229C36DB" w14:textId="77777777" w:rsidTr="005D3B5A">
        <w:trPr>
          <w:trHeight w:val="242"/>
        </w:trPr>
        <w:tc>
          <w:tcPr>
            <w:tcW w:w="2969" w:type="dxa"/>
          </w:tcPr>
          <w:p w14:paraId="5E5DD63E" w14:textId="77777777" w:rsidR="005F7F81" w:rsidRPr="00B11E33" w:rsidRDefault="005F7F81" w:rsidP="005D3B5A">
            <w:pPr>
              <w:pStyle w:val="TableParagraph"/>
              <w:rPr>
                <w:sz w:val="20"/>
              </w:rPr>
            </w:pPr>
            <w:r w:rsidRPr="00B11E33">
              <w:rPr>
                <w:sz w:val="20"/>
              </w:rPr>
              <w:t>Sociológia</w:t>
            </w:r>
            <w:r w:rsidRPr="00B11E33">
              <w:rPr>
                <w:spacing w:val="-6"/>
                <w:sz w:val="20"/>
              </w:rPr>
              <w:t xml:space="preserve"> </w:t>
            </w:r>
            <w:r w:rsidRPr="00B11E33">
              <w:rPr>
                <w:sz w:val="20"/>
              </w:rPr>
              <w:t>v</w:t>
            </w:r>
            <w:r w:rsidRPr="00B11E33">
              <w:rPr>
                <w:spacing w:val="-10"/>
                <w:sz w:val="20"/>
              </w:rPr>
              <w:t xml:space="preserve"> </w:t>
            </w:r>
            <w:r w:rsidRPr="00B11E33">
              <w:rPr>
                <w:sz w:val="20"/>
              </w:rPr>
              <w:t>zdravotníctve</w:t>
            </w:r>
          </w:p>
        </w:tc>
        <w:tc>
          <w:tcPr>
            <w:tcW w:w="818" w:type="dxa"/>
          </w:tcPr>
          <w:p w14:paraId="50F0EBF4" w14:textId="77777777" w:rsidR="005F7F81" w:rsidRPr="00B11E33" w:rsidRDefault="005F7F81" w:rsidP="005D3B5A">
            <w:pPr>
              <w:pStyle w:val="TableParagraph"/>
              <w:ind w:left="10"/>
              <w:jc w:val="center"/>
              <w:rPr>
                <w:sz w:val="20"/>
              </w:rPr>
            </w:pPr>
            <w:r w:rsidRPr="00B11E33">
              <w:rPr>
                <w:w w:val="97"/>
                <w:sz w:val="20"/>
              </w:rPr>
              <w:t>2</w:t>
            </w:r>
          </w:p>
        </w:tc>
        <w:tc>
          <w:tcPr>
            <w:tcW w:w="1042" w:type="dxa"/>
          </w:tcPr>
          <w:p w14:paraId="4598CAE7" w14:textId="77777777" w:rsidR="005F7F81" w:rsidRPr="00B11E33" w:rsidRDefault="005F7F81" w:rsidP="005D3B5A">
            <w:pPr>
              <w:pStyle w:val="TableParagraph"/>
              <w:ind w:left="15"/>
              <w:jc w:val="center"/>
              <w:rPr>
                <w:sz w:val="20"/>
              </w:rPr>
            </w:pPr>
            <w:r w:rsidRPr="00B11E33">
              <w:rPr>
                <w:w w:val="97"/>
                <w:sz w:val="20"/>
              </w:rPr>
              <w:t>P</w:t>
            </w:r>
          </w:p>
        </w:tc>
        <w:tc>
          <w:tcPr>
            <w:tcW w:w="948" w:type="dxa"/>
          </w:tcPr>
          <w:p w14:paraId="11ACE2E7" w14:textId="77777777" w:rsidR="005F7F81" w:rsidRPr="00B11E33" w:rsidRDefault="005F7F81" w:rsidP="005D3B5A">
            <w:pPr>
              <w:pStyle w:val="TableParagraph"/>
              <w:ind w:left="2" w:right="97"/>
              <w:jc w:val="center"/>
              <w:rPr>
                <w:sz w:val="20"/>
              </w:rPr>
            </w:pPr>
            <w:r w:rsidRPr="00B11E33">
              <w:rPr>
                <w:sz w:val="20"/>
              </w:rPr>
              <w:t>2/1/0</w:t>
            </w:r>
          </w:p>
        </w:tc>
        <w:tc>
          <w:tcPr>
            <w:tcW w:w="3284" w:type="dxa"/>
          </w:tcPr>
          <w:p w14:paraId="3089695F" w14:textId="77777777" w:rsidR="005F7F81" w:rsidRPr="00B11E33" w:rsidRDefault="005F7F81" w:rsidP="005D3B5A">
            <w:pPr>
              <w:pStyle w:val="TableParagraph"/>
              <w:ind w:left="113"/>
              <w:rPr>
                <w:sz w:val="20"/>
              </w:rPr>
            </w:pPr>
            <w:r w:rsidRPr="00B11E33">
              <w:rPr>
                <w:sz w:val="20"/>
              </w:rPr>
              <w:t>prof.</w:t>
            </w:r>
            <w:r w:rsidRPr="00B11E33">
              <w:rPr>
                <w:spacing w:val="-5"/>
                <w:sz w:val="20"/>
              </w:rPr>
              <w:t xml:space="preserve"> </w:t>
            </w:r>
            <w:r w:rsidRPr="00B11E33">
              <w:rPr>
                <w:sz w:val="20"/>
              </w:rPr>
              <w:t>PhDr.</w:t>
            </w:r>
            <w:r w:rsidRPr="00B11E33">
              <w:rPr>
                <w:spacing w:val="-4"/>
                <w:sz w:val="20"/>
              </w:rPr>
              <w:t xml:space="preserve"> </w:t>
            </w:r>
            <w:r w:rsidRPr="00B11E33">
              <w:rPr>
                <w:sz w:val="20"/>
              </w:rPr>
              <w:t>Matulník,</w:t>
            </w:r>
            <w:r w:rsidRPr="00B11E33">
              <w:rPr>
                <w:spacing w:val="-3"/>
                <w:sz w:val="20"/>
              </w:rPr>
              <w:t xml:space="preserve"> </w:t>
            </w:r>
            <w:r w:rsidRPr="00B11E33">
              <w:rPr>
                <w:sz w:val="20"/>
              </w:rPr>
              <w:t>PhD.</w:t>
            </w:r>
          </w:p>
        </w:tc>
      </w:tr>
      <w:tr w:rsidR="005F7F81" w:rsidRPr="00B11E33" w14:paraId="3235CAA4" w14:textId="77777777" w:rsidTr="005D3B5A">
        <w:trPr>
          <w:trHeight w:val="244"/>
        </w:trPr>
        <w:tc>
          <w:tcPr>
            <w:tcW w:w="2969" w:type="dxa"/>
          </w:tcPr>
          <w:p w14:paraId="5DF14520" w14:textId="77777777" w:rsidR="005F7F81" w:rsidRPr="00B11E33" w:rsidRDefault="005F7F81" w:rsidP="005D3B5A">
            <w:pPr>
              <w:pStyle w:val="TableParagraph"/>
              <w:rPr>
                <w:sz w:val="20"/>
              </w:rPr>
            </w:pPr>
            <w:r w:rsidRPr="00B11E33">
              <w:rPr>
                <w:sz w:val="20"/>
              </w:rPr>
              <w:t>Komunikácia</w:t>
            </w:r>
            <w:r w:rsidRPr="00B11E33">
              <w:rPr>
                <w:spacing w:val="-6"/>
                <w:sz w:val="20"/>
              </w:rPr>
              <w:t xml:space="preserve"> </w:t>
            </w:r>
            <w:r w:rsidRPr="00B11E33">
              <w:rPr>
                <w:sz w:val="20"/>
              </w:rPr>
              <w:t>v</w:t>
            </w:r>
            <w:r w:rsidRPr="00B11E33">
              <w:rPr>
                <w:spacing w:val="-8"/>
                <w:sz w:val="20"/>
              </w:rPr>
              <w:t xml:space="preserve"> </w:t>
            </w:r>
            <w:r w:rsidRPr="00B11E33">
              <w:rPr>
                <w:sz w:val="20"/>
              </w:rPr>
              <w:t>ošetrovateľstve</w:t>
            </w:r>
          </w:p>
        </w:tc>
        <w:tc>
          <w:tcPr>
            <w:tcW w:w="818" w:type="dxa"/>
          </w:tcPr>
          <w:p w14:paraId="0BF5C71A" w14:textId="77777777" w:rsidR="005F7F81" w:rsidRPr="00B11E33" w:rsidRDefault="005F7F81" w:rsidP="005D3B5A">
            <w:pPr>
              <w:pStyle w:val="TableParagraph"/>
              <w:ind w:left="10"/>
              <w:jc w:val="center"/>
              <w:rPr>
                <w:sz w:val="20"/>
              </w:rPr>
            </w:pPr>
            <w:r w:rsidRPr="00B11E33">
              <w:rPr>
                <w:w w:val="97"/>
                <w:sz w:val="20"/>
              </w:rPr>
              <w:t>2</w:t>
            </w:r>
          </w:p>
        </w:tc>
        <w:tc>
          <w:tcPr>
            <w:tcW w:w="1042" w:type="dxa"/>
          </w:tcPr>
          <w:p w14:paraId="6EE3E830" w14:textId="77777777" w:rsidR="005F7F81" w:rsidRPr="00B11E33" w:rsidRDefault="005F7F81" w:rsidP="005D3B5A">
            <w:pPr>
              <w:pStyle w:val="TableParagraph"/>
              <w:ind w:left="393" w:right="378"/>
              <w:jc w:val="center"/>
              <w:rPr>
                <w:sz w:val="20"/>
              </w:rPr>
            </w:pPr>
            <w:r w:rsidRPr="005F7F81">
              <w:rPr>
                <w:sz w:val="20"/>
              </w:rPr>
              <w:t>P</w:t>
            </w:r>
          </w:p>
        </w:tc>
        <w:tc>
          <w:tcPr>
            <w:tcW w:w="948" w:type="dxa"/>
          </w:tcPr>
          <w:p w14:paraId="384F7F09" w14:textId="77777777" w:rsidR="005F7F81" w:rsidRPr="00B11E33" w:rsidRDefault="005F7F81" w:rsidP="005D3B5A">
            <w:pPr>
              <w:pStyle w:val="TableParagraph"/>
              <w:ind w:left="2" w:right="97"/>
              <w:jc w:val="center"/>
              <w:rPr>
                <w:sz w:val="20"/>
              </w:rPr>
            </w:pPr>
            <w:r w:rsidRPr="00B11E33">
              <w:rPr>
                <w:sz w:val="20"/>
              </w:rPr>
              <w:t>1/3/0</w:t>
            </w:r>
          </w:p>
        </w:tc>
        <w:tc>
          <w:tcPr>
            <w:tcW w:w="3284" w:type="dxa"/>
          </w:tcPr>
          <w:p w14:paraId="5CC95103" w14:textId="77777777" w:rsidR="005F7F81" w:rsidRPr="00B11E33" w:rsidRDefault="005F7F81" w:rsidP="005D3B5A">
            <w:pPr>
              <w:pStyle w:val="TableParagraph"/>
              <w:ind w:left="113"/>
              <w:rPr>
                <w:sz w:val="20"/>
              </w:rPr>
            </w:pPr>
            <w:r w:rsidRPr="00B11E33">
              <w:rPr>
                <w:sz w:val="20"/>
              </w:rPr>
              <w:t>PhDr.</w:t>
            </w:r>
            <w:r w:rsidRPr="00B11E33">
              <w:rPr>
                <w:spacing w:val="-9"/>
                <w:sz w:val="20"/>
              </w:rPr>
              <w:t xml:space="preserve"> </w:t>
            </w:r>
            <w:r w:rsidRPr="00B11E33">
              <w:rPr>
                <w:sz w:val="20"/>
              </w:rPr>
              <w:t>Peterková</w:t>
            </w:r>
            <w:r w:rsidRPr="00B11E33">
              <w:rPr>
                <w:spacing w:val="-4"/>
                <w:sz w:val="20"/>
              </w:rPr>
              <w:t xml:space="preserve"> </w:t>
            </w:r>
            <w:r w:rsidRPr="00B11E33">
              <w:rPr>
                <w:sz w:val="20"/>
              </w:rPr>
              <w:t>Justhová,</w:t>
            </w:r>
            <w:r w:rsidRPr="00B11E33">
              <w:rPr>
                <w:spacing w:val="-4"/>
                <w:sz w:val="20"/>
              </w:rPr>
              <w:t xml:space="preserve"> </w:t>
            </w:r>
            <w:r w:rsidRPr="00B11E33">
              <w:rPr>
                <w:sz w:val="20"/>
              </w:rPr>
              <w:t>PhD.</w:t>
            </w:r>
          </w:p>
        </w:tc>
      </w:tr>
      <w:tr w:rsidR="005F7F81" w:rsidRPr="00B11E33" w14:paraId="31DCF2EF" w14:textId="77777777" w:rsidTr="005D3B5A">
        <w:trPr>
          <w:trHeight w:val="244"/>
        </w:trPr>
        <w:tc>
          <w:tcPr>
            <w:tcW w:w="2969" w:type="dxa"/>
          </w:tcPr>
          <w:p w14:paraId="54ABB44B" w14:textId="77777777" w:rsidR="005F7F81" w:rsidRPr="00B11E33" w:rsidRDefault="005F7F81" w:rsidP="005D3B5A">
            <w:pPr>
              <w:pStyle w:val="TableParagraph"/>
              <w:rPr>
                <w:sz w:val="20"/>
              </w:rPr>
            </w:pPr>
            <w:r w:rsidRPr="00B11E33">
              <w:rPr>
                <w:sz w:val="20"/>
              </w:rPr>
              <w:t>Dietetika</w:t>
            </w:r>
          </w:p>
        </w:tc>
        <w:tc>
          <w:tcPr>
            <w:tcW w:w="818" w:type="dxa"/>
          </w:tcPr>
          <w:p w14:paraId="5A307C5C" w14:textId="77777777" w:rsidR="005F7F81" w:rsidRPr="00B11E33" w:rsidRDefault="005F7F81" w:rsidP="005D3B5A">
            <w:pPr>
              <w:pStyle w:val="TableParagraph"/>
              <w:ind w:left="10"/>
              <w:jc w:val="center"/>
              <w:rPr>
                <w:sz w:val="20"/>
              </w:rPr>
            </w:pPr>
            <w:r w:rsidRPr="00B11E33">
              <w:rPr>
                <w:w w:val="97"/>
                <w:sz w:val="20"/>
              </w:rPr>
              <w:t>1</w:t>
            </w:r>
          </w:p>
        </w:tc>
        <w:tc>
          <w:tcPr>
            <w:tcW w:w="1042" w:type="dxa"/>
          </w:tcPr>
          <w:p w14:paraId="111FAA78" w14:textId="77777777" w:rsidR="005F7F81" w:rsidRPr="00B11E33" w:rsidRDefault="005F7F81" w:rsidP="005D3B5A">
            <w:pPr>
              <w:pStyle w:val="TableParagraph"/>
              <w:ind w:left="15"/>
              <w:jc w:val="center"/>
              <w:rPr>
                <w:sz w:val="20"/>
              </w:rPr>
            </w:pPr>
            <w:r w:rsidRPr="00B11E33">
              <w:rPr>
                <w:w w:val="97"/>
                <w:sz w:val="20"/>
              </w:rPr>
              <w:t>P</w:t>
            </w:r>
          </w:p>
        </w:tc>
        <w:tc>
          <w:tcPr>
            <w:tcW w:w="948" w:type="dxa"/>
          </w:tcPr>
          <w:p w14:paraId="06DB774B" w14:textId="77777777" w:rsidR="005F7F81" w:rsidRPr="00B11E33" w:rsidRDefault="005F7F81" w:rsidP="005D3B5A">
            <w:pPr>
              <w:pStyle w:val="TableParagraph"/>
              <w:ind w:left="2" w:right="97"/>
              <w:jc w:val="center"/>
              <w:rPr>
                <w:sz w:val="20"/>
              </w:rPr>
            </w:pPr>
            <w:r w:rsidRPr="00B11E33">
              <w:rPr>
                <w:sz w:val="20"/>
              </w:rPr>
              <w:t>1/1/0</w:t>
            </w:r>
          </w:p>
        </w:tc>
        <w:tc>
          <w:tcPr>
            <w:tcW w:w="3284" w:type="dxa"/>
          </w:tcPr>
          <w:p w14:paraId="2C7C267A" w14:textId="77777777" w:rsidR="005F7F81" w:rsidRPr="00B11E33" w:rsidRDefault="005F7F81" w:rsidP="005D3B5A">
            <w:pPr>
              <w:pStyle w:val="TableParagraph"/>
              <w:ind w:left="113"/>
              <w:rPr>
                <w:sz w:val="20"/>
              </w:rPr>
            </w:pPr>
            <w:r w:rsidRPr="00B11E33">
              <w:rPr>
                <w:sz w:val="20"/>
              </w:rPr>
              <w:t>doc. PhDr. Mgr. Ing. Trnková, PhD., MPH</w:t>
            </w:r>
          </w:p>
        </w:tc>
      </w:tr>
      <w:tr w:rsidR="005F7F81" w:rsidRPr="00B11E33" w14:paraId="48D491F7" w14:textId="77777777" w:rsidTr="005D3B5A">
        <w:trPr>
          <w:trHeight w:val="177"/>
        </w:trPr>
        <w:tc>
          <w:tcPr>
            <w:tcW w:w="2969" w:type="dxa"/>
          </w:tcPr>
          <w:p w14:paraId="046081C9" w14:textId="77777777" w:rsidR="005F7F81" w:rsidRPr="005F7F81" w:rsidRDefault="005F7F81" w:rsidP="005D3B5A">
            <w:pPr>
              <w:pStyle w:val="TableParagraph"/>
              <w:rPr>
                <w:sz w:val="20"/>
                <w:szCs w:val="20"/>
              </w:rPr>
            </w:pPr>
            <w:r w:rsidRPr="005F7F81">
              <w:rPr>
                <w:sz w:val="20"/>
                <w:szCs w:val="20"/>
              </w:rPr>
              <w:t>Ošetrovateľstvo</w:t>
            </w:r>
            <w:r w:rsidRPr="005F7F81">
              <w:rPr>
                <w:spacing w:val="-6"/>
                <w:sz w:val="20"/>
                <w:szCs w:val="20"/>
              </w:rPr>
              <w:t xml:space="preserve"> </w:t>
            </w:r>
            <w:r w:rsidRPr="005F7F81">
              <w:rPr>
                <w:sz w:val="20"/>
                <w:szCs w:val="20"/>
              </w:rPr>
              <w:t>vo</w:t>
            </w:r>
            <w:r w:rsidRPr="005F7F81">
              <w:rPr>
                <w:spacing w:val="-6"/>
                <w:sz w:val="20"/>
                <w:szCs w:val="20"/>
              </w:rPr>
              <w:t xml:space="preserve"> </w:t>
            </w:r>
            <w:r w:rsidRPr="005F7F81">
              <w:rPr>
                <w:sz w:val="20"/>
                <w:szCs w:val="20"/>
              </w:rPr>
              <w:t>fyzioterapii</w:t>
            </w:r>
          </w:p>
        </w:tc>
        <w:tc>
          <w:tcPr>
            <w:tcW w:w="818" w:type="dxa"/>
          </w:tcPr>
          <w:p w14:paraId="055FB006" w14:textId="77777777" w:rsidR="005F7F81" w:rsidRPr="005F7F81" w:rsidRDefault="005F7F81" w:rsidP="005D3B5A">
            <w:pPr>
              <w:pStyle w:val="TableParagraph"/>
              <w:ind w:left="10"/>
              <w:jc w:val="center"/>
              <w:rPr>
                <w:sz w:val="20"/>
                <w:szCs w:val="20"/>
              </w:rPr>
            </w:pPr>
            <w:r w:rsidRPr="005F7F81">
              <w:rPr>
                <w:w w:val="97"/>
                <w:sz w:val="20"/>
                <w:szCs w:val="20"/>
              </w:rPr>
              <w:t>2</w:t>
            </w:r>
          </w:p>
        </w:tc>
        <w:tc>
          <w:tcPr>
            <w:tcW w:w="1042" w:type="dxa"/>
          </w:tcPr>
          <w:p w14:paraId="42F08BE7" w14:textId="77777777" w:rsidR="005F7F81" w:rsidRPr="005F7F81" w:rsidRDefault="005F7F81" w:rsidP="005D3B5A">
            <w:pPr>
              <w:pStyle w:val="TableParagraph"/>
              <w:ind w:left="393" w:right="378"/>
              <w:jc w:val="center"/>
              <w:rPr>
                <w:sz w:val="20"/>
                <w:szCs w:val="20"/>
              </w:rPr>
            </w:pPr>
            <w:r w:rsidRPr="005F7F81">
              <w:rPr>
                <w:sz w:val="20"/>
                <w:szCs w:val="20"/>
              </w:rPr>
              <w:t>PV</w:t>
            </w:r>
          </w:p>
        </w:tc>
        <w:tc>
          <w:tcPr>
            <w:tcW w:w="948" w:type="dxa"/>
          </w:tcPr>
          <w:p w14:paraId="2133FFD3" w14:textId="77777777" w:rsidR="005F7F81" w:rsidRPr="005F7F81" w:rsidRDefault="005F7F81" w:rsidP="005D3B5A">
            <w:pPr>
              <w:pStyle w:val="TableParagraph"/>
              <w:ind w:left="2" w:right="97"/>
              <w:jc w:val="center"/>
              <w:rPr>
                <w:sz w:val="20"/>
                <w:szCs w:val="20"/>
              </w:rPr>
            </w:pPr>
            <w:r w:rsidRPr="005F7F81">
              <w:rPr>
                <w:sz w:val="20"/>
                <w:szCs w:val="20"/>
              </w:rPr>
              <w:t>2/0/1</w:t>
            </w:r>
          </w:p>
        </w:tc>
        <w:tc>
          <w:tcPr>
            <w:tcW w:w="3284" w:type="dxa"/>
          </w:tcPr>
          <w:p w14:paraId="62EA1280" w14:textId="77777777" w:rsidR="005F7F81" w:rsidRPr="005F7F81" w:rsidRDefault="005F7F81" w:rsidP="005D3B5A">
            <w:pPr>
              <w:pStyle w:val="TableParagraph"/>
              <w:ind w:left="113" w:right="136"/>
              <w:rPr>
                <w:sz w:val="20"/>
                <w:szCs w:val="20"/>
              </w:rPr>
            </w:pPr>
            <w:r w:rsidRPr="005F7F81">
              <w:rPr>
                <w:sz w:val="20"/>
                <w:szCs w:val="20"/>
              </w:rPr>
              <w:t>PhDr.</w:t>
            </w:r>
            <w:r w:rsidRPr="005F7F81">
              <w:rPr>
                <w:spacing w:val="-7"/>
                <w:sz w:val="20"/>
                <w:szCs w:val="20"/>
              </w:rPr>
              <w:t xml:space="preserve"> </w:t>
            </w:r>
            <w:r w:rsidRPr="005F7F81">
              <w:rPr>
                <w:sz w:val="20"/>
                <w:szCs w:val="20"/>
              </w:rPr>
              <w:t>Peterková</w:t>
            </w:r>
            <w:r w:rsidRPr="005F7F81">
              <w:rPr>
                <w:spacing w:val="-3"/>
                <w:sz w:val="20"/>
                <w:szCs w:val="20"/>
              </w:rPr>
              <w:t xml:space="preserve"> </w:t>
            </w:r>
            <w:r w:rsidRPr="005F7F81">
              <w:rPr>
                <w:sz w:val="20"/>
                <w:szCs w:val="20"/>
              </w:rPr>
              <w:t>Justhová,</w:t>
            </w:r>
            <w:r w:rsidRPr="005F7F81">
              <w:rPr>
                <w:spacing w:val="-6"/>
                <w:sz w:val="20"/>
                <w:szCs w:val="20"/>
              </w:rPr>
              <w:t xml:space="preserve"> </w:t>
            </w:r>
            <w:r w:rsidRPr="005F7F81">
              <w:rPr>
                <w:sz w:val="20"/>
                <w:szCs w:val="20"/>
              </w:rPr>
              <w:t>PhD.</w:t>
            </w:r>
          </w:p>
        </w:tc>
      </w:tr>
      <w:tr w:rsidR="005F7F81" w:rsidRPr="00B11E33" w14:paraId="0D3B58A2" w14:textId="77777777" w:rsidTr="005D3B5A">
        <w:trPr>
          <w:trHeight w:val="177"/>
        </w:trPr>
        <w:tc>
          <w:tcPr>
            <w:tcW w:w="2969" w:type="dxa"/>
          </w:tcPr>
          <w:p w14:paraId="1DF085ED" w14:textId="77777777" w:rsidR="005F7F81" w:rsidRPr="005F7F81" w:rsidRDefault="005F7F81" w:rsidP="005D3B5A">
            <w:pPr>
              <w:pStyle w:val="TableParagraph"/>
              <w:rPr>
                <w:sz w:val="20"/>
                <w:szCs w:val="20"/>
              </w:rPr>
            </w:pPr>
            <w:r w:rsidRPr="005F7F81">
              <w:rPr>
                <w:sz w:val="20"/>
                <w:szCs w:val="20"/>
              </w:rPr>
              <w:t xml:space="preserve">Základy verejného zdravotníctva </w:t>
            </w:r>
          </w:p>
        </w:tc>
        <w:tc>
          <w:tcPr>
            <w:tcW w:w="818" w:type="dxa"/>
          </w:tcPr>
          <w:p w14:paraId="2F4E9CBB" w14:textId="62816989" w:rsidR="005F7F81" w:rsidRPr="00011E43" w:rsidRDefault="007C5E81" w:rsidP="005D3B5A">
            <w:pPr>
              <w:pStyle w:val="TableParagraph"/>
              <w:ind w:left="10"/>
              <w:jc w:val="center"/>
              <w:rPr>
                <w:color w:val="FF0000"/>
                <w:w w:val="97"/>
                <w:sz w:val="20"/>
                <w:szCs w:val="20"/>
              </w:rPr>
            </w:pPr>
            <w:r w:rsidRPr="00011E43">
              <w:rPr>
                <w:w w:val="97"/>
                <w:sz w:val="20"/>
                <w:szCs w:val="20"/>
              </w:rPr>
              <w:t>2</w:t>
            </w:r>
          </w:p>
        </w:tc>
        <w:tc>
          <w:tcPr>
            <w:tcW w:w="1042" w:type="dxa"/>
          </w:tcPr>
          <w:p w14:paraId="75DF7E48" w14:textId="77777777" w:rsidR="005F7F81" w:rsidRPr="005F7F81" w:rsidRDefault="005F7F81" w:rsidP="005D3B5A">
            <w:pPr>
              <w:pStyle w:val="TableParagraph"/>
              <w:ind w:left="393" w:right="378"/>
              <w:jc w:val="center"/>
              <w:rPr>
                <w:sz w:val="20"/>
                <w:szCs w:val="20"/>
              </w:rPr>
            </w:pPr>
            <w:r w:rsidRPr="005F7F81">
              <w:rPr>
                <w:sz w:val="20"/>
                <w:szCs w:val="20"/>
              </w:rPr>
              <w:t>PV</w:t>
            </w:r>
          </w:p>
        </w:tc>
        <w:tc>
          <w:tcPr>
            <w:tcW w:w="948" w:type="dxa"/>
          </w:tcPr>
          <w:p w14:paraId="19FC93E2" w14:textId="77777777" w:rsidR="005F7F81" w:rsidRPr="005F7F81" w:rsidRDefault="005F7F81" w:rsidP="005D3B5A">
            <w:pPr>
              <w:pStyle w:val="TableParagraph"/>
              <w:ind w:left="2" w:right="97"/>
              <w:jc w:val="center"/>
              <w:rPr>
                <w:sz w:val="20"/>
                <w:szCs w:val="20"/>
              </w:rPr>
            </w:pPr>
            <w:r w:rsidRPr="005F7F81">
              <w:rPr>
                <w:sz w:val="20"/>
                <w:szCs w:val="20"/>
              </w:rPr>
              <w:t>2/0/1</w:t>
            </w:r>
          </w:p>
        </w:tc>
        <w:tc>
          <w:tcPr>
            <w:tcW w:w="3284" w:type="dxa"/>
          </w:tcPr>
          <w:p w14:paraId="09C2052B" w14:textId="51386408" w:rsidR="005F7F81" w:rsidRPr="005F7F81" w:rsidRDefault="005F7F81" w:rsidP="005D3B5A">
            <w:pPr>
              <w:pStyle w:val="TableParagraph"/>
              <w:ind w:right="136"/>
              <w:rPr>
                <w:sz w:val="20"/>
                <w:szCs w:val="20"/>
              </w:rPr>
            </w:pPr>
            <w:r w:rsidRPr="005F7F81">
              <w:rPr>
                <w:sz w:val="20"/>
                <w:szCs w:val="20"/>
              </w:rPr>
              <w:t>prof. doc. Mgr. et Mgr. Foltín, PhD., MPH.,</w:t>
            </w:r>
          </w:p>
          <w:p w14:paraId="734D01B5" w14:textId="7B626CBB" w:rsidR="005F7F81" w:rsidRPr="005F7F81" w:rsidRDefault="005F7F81" w:rsidP="005D3B5A">
            <w:pPr>
              <w:pStyle w:val="TableParagraph"/>
              <w:ind w:right="136"/>
              <w:rPr>
                <w:sz w:val="20"/>
                <w:szCs w:val="20"/>
              </w:rPr>
            </w:pPr>
            <w:r w:rsidRPr="005F7F81">
              <w:rPr>
                <w:sz w:val="20"/>
                <w:szCs w:val="20"/>
              </w:rPr>
              <w:t>prof. MUDr. Šuvada, PhD, MPH.</w:t>
            </w:r>
            <w:r w:rsidR="00011E43">
              <w:rPr>
                <w:sz w:val="20"/>
                <w:szCs w:val="20"/>
              </w:rPr>
              <w:t xml:space="preserve">, </w:t>
            </w:r>
            <w:r w:rsidRPr="005F7F81">
              <w:rPr>
                <w:sz w:val="20"/>
                <w:szCs w:val="20"/>
              </w:rPr>
              <w:t xml:space="preserve"> </w:t>
            </w:r>
          </w:p>
          <w:p w14:paraId="6C477AB5" w14:textId="09F23C5F" w:rsidR="005F7F81" w:rsidRPr="005F7F81" w:rsidRDefault="005F7F81" w:rsidP="005D3B5A">
            <w:pPr>
              <w:pStyle w:val="TableParagraph"/>
              <w:ind w:right="136"/>
              <w:rPr>
                <w:sz w:val="20"/>
                <w:szCs w:val="20"/>
              </w:rPr>
            </w:pPr>
            <w:r w:rsidRPr="005F7F81">
              <w:rPr>
                <w:sz w:val="20"/>
                <w:szCs w:val="20"/>
              </w:rPr>
              <w:t>doc. PhDr. Kišac, PhD, MPH</w:t>
            </w:r>
          </w:p>
        </w:tc>
      </w:tr>
      <w:tr w:rsidR="005F7F81" w:rsidRPr="00B11E33" w14:paraId="7A81C7DE" w14:textId="77777777" w:rsidTr="005D3B5A">
        <w:trPr>
          <w:trHeight w:val="195"/>
        </w:trPr>
        <w:tc>
          <w:tcPr>
            <w:tcW w:w="2969" w:type="dxa"/>
          </w:tcPr>
          <w:p w14:paraId="38C40177" w14:textId="77777777" w:rsidR="005F7F81" w:rsidRPr="005F7F81" w:rsidRDefault="005F7F81" w:rsidP="005D3B5A">
            <w:pPr>
              <w:pStyle w:val="TableParagraph"/>
              <w:rPr>
                <w:sz w:val="20"/>
                <w:szCs w:val="20"/>
              </w:rPr>
            </w:pPr>
            <w:r w:rsidRPr="005F7F81">
              <w:rPr>
                <w:sz w:val="20"/>
                <w:szCs w:val="20"/>
              </w:rPr>
              <w:t>Klinická</w:t>
            </w:r>
            <w:r w:rsidRPr="005F7F81">
              <w:rPr>
                <w:spacing w:val="-4"/>
                <w:sz w:val="20"/>
                <w:szCs w:val="20"/>
              </w:rPr>
              <w:t xml:space="preserve"> </w:t>
            </w:r>
            <w:r w:rsidRPr="005F7F81">
              <w:rPr>
                <w:sz w:val="20"/>
                <w:szCs w:val="20"/>
              </w:rPr>
              <w:t>prax</w:t>
            </w:r>
            <w:r w:rsidRPr="005F7F81">
              <w:rPr>
                <w:spacing w:val="-2"/>
                <w:sz w:val="20"/>
                <w:szCs w:val="20"/>
              </w:rPr>
              <w:t xml:space="preserve"> </w:t>
            </w:r>
            <w:r w:rsidRPr="005F7F81">
              <w:rPr>
                <w:sz w:val="20"/>
                <w:szCs w:val="20"/>
              </w:rPr>
              <w:t>IV.</w:t>
            </w:r>
          </w:p>
        </w:tc>
        <w:tc>
          <w:tcPr>
            <w:tcW w:w="818" w:type="dxa"/>
          </w:tcPr>
          <w:p w14:paraId="5278F810" w14:textId="77777777" w:rsidR="005F7F81" w:rsidRPr="005F7F81" w:rsidRDefault="005F7F81" w:rsidP="005D3B5A">
            <w:pPr>
              <w:pStyle w:val="TableParagraph"/>
              <w:ind w:left="10"/>
              <w:jc w:val="center"/>
              <w:rPr>
                <w:sz w:val="20"/>
                <w:szCs w:val="20"/>
              </w:rPr>
            </w:pPr>
            <w:r w:rsidRPr="005F7F81">
              <w:rPr>
                <w:w w:val="97"/>
                <w:sz w:val="20"/>
                <w:szCs w:val="20"/>
              </w:rPr>
              <w:t>5</w:t>
            </w:r>
          </w:p>
        </w:tc>
        <w:tc>
          <w:tcPr>
            <w:tcW w:w="1042" w:type="dxa"/>
          </w:tcPr>
          <w:p w14:paraId="05D162BF" w14:textId="77777777" w:rsidR="005F7F81" w:rsidRPr="005F7F81" w:rsidRDefault="005F7F81" w:rsidP="005D3B5A">
            <w:pPr>
              <w:pStyle w:val="TableParagraph"/>
              <w:ind w:left="15"/>
              <w:jc w:val="center"/>
              <w:rPr>
                <w:sz w:val="20"/>
                <w:szCs w:val="20"/>
              </w:rPr>
            </w:pPr>
            <w:r w:rsidRPr="005F7F81">
              <w:rPr>
                <w:w w:val="97"/>
                <w:sz w:val="20"/>
                <w:szCs w:val="20"/>
              </w:rPr>
              <w:t>P</w:t>
            </w:r>
          </w:p>
        </w:tc>
        <w:tc>
          <w:tcPr>
            <w:tcW w:w="948" w:type="dxa"/>
          </w:tcPr>
          <w:p w14:paraId="4CC5E033" w14:textId="77777777" w:rsidR="005F7F81" w:rsidRPr="005F7F81" w:rsidRDefault="005F7F81" w:rsidP="005D3B5A">
            <w:pPr>
              <w:pStyle w:val="TableParagraph"/>
              <w:ind w:left="3" w:right="97"/>
              <w:jc w:val="center"/>
              <w:rPr>
                <w:sz w:val="20"/>
                <w:szCs w:val="20"/>
              </w:rPr>
            </w:pPr>
            <w:r w:rsidRPr="005F7F81">
              <w:rPr>
                <w:sz w:val="20"/>
                <w:szCs w:val="20"/>
              </w:rPr>
              <w:t>125</w:t>
            </w:r>
          </w:p>
        </w:tc>
        <w:tc>
          <w:tcPr>
            <w:tcW w:w="3284" w:type="dxa"/>
          </w:tcPr>
          <w:p w14:paraId="5E36E1D0" w14:textId="77777777" w:rsidR="005F7F81" w:rsidRPr="005F7F81" w:rsidRDefault="005F7F81" w:rsidP="005D3B5A">
            <w:pPr>
              <w:pStyle w:val="TableParagraph"/>
              <w:ind w:left="113"/>
              <w:rPr>
                <w:sz w:val="20"/>
                <w:szCs w:val="20"/>
              </w:rPr>
            </w:pPr>
            <w:r w:rsidRPr="005F7F81">
              <w:rPr>
                <w:sz w:val="20"/>
                <w:szCs w:val="20"/>
              </w:rPr>
              <w:t>PhDr.</w:t>
            </w:r>
            <w:r w:rsidRPr="005F7F81">
              <w:rPr>
                <w:spacing w:val="-5"/>
                <w:sz w:val="20"/>
                <w:szCs w:val="20"/>
              </w:rPr>
              <w:t xml:space="preserve"> </w:t>
            </w:r>
            <w:r w:rsidRPr="005F7F81">
              <w:rPr>
                <w:sz w:val="20"/>
                <w:szCs w:val="20"/>
              </w:rPr>
              <w:t>Hammelová,</w:t>
            </w:r>
            <w:r w:rsidRPr="005F7F81">
              <w:rPr>
                <w:spacing w:val="-4"/>
                <w:sz w:val="20"/>
                <w:szCs w:val="20"/>
              </w:rPr>
              <w:t xml:space="preserve"> </w:t>
            </w:r>
            <w:r w:rsidRPr="005F7F81">
              <w:rPr>
                <w:sz w:val="20"/>
                <w:szCs w:val="20"/>
              </w:rPr>
              <w:t>PhD. a mentori</w:t>
            </w:r>
          </w:p>
        </w:tc>
      </w:tr>
      <w:tr w:rsidR="005F7F81" w:rsidRPr="00B11E33" w14:paraId="438156F3" w14:textId="77777777" w:rsidTr="005D3B5A">
        <w:trPr>
          <w:trHeight w:val="239"/>
        </w:trPr>
        <w:tc>
          <w:tcPr>
            <w:tcW w:w="2969" w:type="dxa"/>
          </w:tcPr>
          <w:p w14:paraId="5FDD91A6" w14:textId="77777777" w:rsidR="005F7F81" w:rsidRPr="005F7F81" w:rsidRDefault="005F7F81" w:rsidP="005D3B5A">
            <w:pPr>
              <w:pStyle w:val="TableParagraph"/>
              <w:rPr>
                <w:sz w:val="20"/>
                <w:szCs w:val="20"/>
              </w:rPr>
            </w:pPr>
            <w:r w:rsidRPr="005F7F81">
              <w:rPr>
                <w:sz w:val="20"/>
                <w:szCs w:val="20"/>
              </w:rPr>
              <w:t>Súvislá</w:t>
            </w:r>
            <w:r w:rsidRPr="005F7F81">
              <w:rPr>
                <w:spacing w:val="-4"/>
                <w:sz w:val="20"/>
                <w:szCs w:val="20"/>
              </w:rPr>
              <w:t xml:space="preserve"> </w:t>
            </w:r>
            <w:r w:rsidRPr="005F7F81">
              <w:rPr>
                <w:sz w:val="20"/>
                <w:szCs w:val="20"/>
              </w:rPr>
              <w:t>odborná</w:t>
            </w:r>
            <w:r w:rsidRPr="005F7F81">
              <w:rPr>
                <w:spacing w:val="-3"/>
                <w:sz w:val="20"/>
                <w:szCs w:val="20"/>
              </w:rPr>
              <w:t xml:space="preserve"> </w:t>
            </w:r>
            <w:r w:rsidRPr="005F7F81">
              <w:rPr>
                <w:sz w:val="20"/>
                <w:szCs w:val="20"/>
              </w:rPr>
              <w:t>prax</w:t>
            </w:r>
            <w:r w:rsidRPr="005F7F81">
              <w:rPr>
                <w:spacing w:val="-4"/>
                <w:sz w:val="20"/>
                <w:szCs w:val="20"/>
              </w:rPr>
              <w:t xml:space="preserve"> </w:t>
            </w:r>
            <w:r w:rsidRPr="005F7F81">
              <w:rPr>
                <w:sz w:val="20"/>
                <w:szCs w:val="20"/>
              </w:rPr>
              <w:t>IV.</w:t>
            </w:r>
          </w:p>
        </w:tc>
        <w:tc>
          <w:tcPr>
            <w:tcW w:w="818" w:type="dxa"/>
          </w:tcPr>
          <w:p w14:paraId="52296CD6" w14:textId="77777777" w:rsidR="005F7F81" w:rsidRPr="005F7F81" w:rsidRDefault="005F7F81" w:rsidP="005D3B5A">
            <w:pPr>
              <w:pStyle w:val="TableParagraph"/>
              <w:ind w:left="10"/>
              <w:jc w:val="center"/>
              <w:rPr>
                <w:sz w:val="20"/>
                <w:szCs w:val="20"/>
              </w:rPr>
            </w:pPr>
            <w:r w:rsidRPr="005F7F81">
              <w:rPr>
                <w:w w:val="97"/>
                <w:sz w:val="20"/>
                <w:szCs w:val="20"/>
              </w:rPr>
              <w:t>5</w:t>
            </w:r>
          </w:p>
        </w:tc>
        <w:tc>
          <w:tcPr>
            <w:tcW w:w="1042" w:type="dxa"/>
          </w:tcPr>
          <w:p w14:paraId="1A413E49" w14:textId="77777777" w:rsidR="005F7F81" w:rsidRPr="005F7F81" w:rsidRDefault="005F7F81" w:rsidP="005D3B5A">
            <w:pPr>
              <w:pStyle w:val="TableParagraph"/>
              <w:ind w:left="15"/>
              <w:jc w:val="center"/>
              <w:rPr>
                <w:sz w:val="20"/>
                <w:szCs w:val="20"/>
              </w:rPr>
            </w:pPr>
            <w:r w:rsidRPr="005F7F81">
              <w:rPr>
                <w:w w:val="97"/>
                <w:sz w:val="20"/>
                <w:szCs w:val="20"/>
              </w:rPr>
              <w:t>P</w:t>
            </w:r>
          </w:p>
        </w:tc>
        <w:tc>
          <w:tcPr>
            <w:tcW w:w="948" w:type="dxa"/>
          </w:tcPr>
          <w:p w14:paraId="53FF499D" w14:textId="77777777" w:rsidR="005F7F81" w:rsidRPr="005F7F81" w:rsidRDefault="005F7F81" w:rsidP="005D3B5A">
            <w:pPr>
              <w:pStyle w:val="TableParagraph"/>
              <w:ind w:left="3" w:right="97"/>
              <w:jc w:val="center"/>
              <w:rPr>
                <w:sz w:val="20"/>
                <w:szCs w:val="20"/>
              </w:rPr>
            </w:pPr>
            <w:r w:rsidRPr="005F7F81">
              <w:rPr>
                <w:sz w:val="20"/>
                <w:szCs w:val="20"/>
              </w:rPr>
              <w:t>125</w:t>
            </w:r>
          </w:p>
        </w:tc>
        <w:tc>
          <w:tcPr>
            <w:tcW w:w="3284" w:type="dxa"/>
          </w:tcPr>
          <w:p w14:paraId="03B7F6BD" w14:textId="77777777" w:rsidR="005F7F81" w:rsidRPr="005F7F81" w:rsidRDefault="005F7F81" w:rsidP="005D3B5A">
            <w:pPr>
              <w:pStyle w:val="TableParagraph"/>
              <w:ind w:left="113"/>
              <w:rPr>
                <w:sz w:val="20"/>
                <w:szCs w:val="20"/>
              </w:rPr>
            </w:pPr>
            <w:r w:rsidRPr="005F7F81">
              <w:rPr>
                <w:sz w:val="20"/>
                <w:szCs w:val="20"/>
              </w:rPr>
              <w:t>PhDr.</w:t>
            </w:r>
            <w:r w:rsidRPr="005F7F81">
              <w:rPr>
                <w:spacing w:val="-5"/>
                <w:sz w:val="20"/>
                <w:szCs w:val="20"/>
              </w:rPr>
              <w:t xml:space="preserve"> </w:t>
            </w:r>
            <w:r w:rsidRPr="005F7F81">
              <w:rPr>
                <w:sz w:val="20"/>
                <w:szCs w:val="20"/>
              </w:rPr>
              <w:t>Hammelová,</w:t>
            </w:r>
            <w:r w:rsidRPr="005F7F81">
              <w:rPr>
                <w:spacing w:val="-4"/>
                <w:sz w:val="20"/>
                <w:szCs w:val="20"/>
              </w:rPr>
              <w:t xml:space="preserve"> </w:t>
            </w:r>
            <w:r w:rsidRPr="005F7F81">
              <w:rPr>
                <w:sz w:val="20"/>
                <w:szCs w:val="20"/>
              </w:rPr>
              <w:t>PhD. a mentori</w:t>
            </w:r>
          </w:p>
        </w:tc>
      </w:tr>
      <w:tr w:rsidR="005F7F81" w:rsidRPr="00B11E33" w14:paraId="30BD247B" w14:textId="77777777" w:rsidTr="005D3B5A">
        <w:trPr>
          <w:trHeight w:val="244"/>
        </w:trPr>
        <w:tc>
          <w:tcPr>
            <w:tcW w:w="2969" w:type="dxa"/>
          </w:tcPr>
          <w:p w14:paraId="53F17B26" w14:textId="77777777" w:rsidR="005F7F81" w:rsidRPr="00B11E33" w:rsidRDefault="005F7F81" w:rsidP="005D3B5A">
            <w:pPr>
              <w:pStyle w:val="TableParagraph"/>
              <w:rPr>
                <w:sz w:val="20"/>
              </w:rPr>
            </w:pPr>
            <w:r w:rsidRPr="00B11E33">
              <w:rPr>
                <w:sz w:val="20"/>
              </w:rPr>
              <w:t>Letná</w:t>
            </w:r>
            <w:r w:rsidRPr="00B11E33">
              <w:rPr>
                <w:spacing w:val="-3"/>
                <w:sz w:val="20"/>
              </w:rPr>
              <w:t xml:space="preserve"> </w:t>
            </w:r>
            <w:r w:rsidRPr="00B11E33">
              <w:rPr>
                <w:sz w:val="20"/>
              </w:rPr>
              <w:t>prax</w:t>
            </w:r>
            <w:r w:rsidRPr="00B11E33">
              <w:rPr>
                <w:spacing w:val="-4"/>
                <w:sz w:val="20"/>
              </w:rPr>
              <w:t xml:space="preserve"> </w:t>
            </w:r>
            <w:r w:rsidRPr="00B11E33">
              <w:rPr>
                <w:sz w:val="20"/>
              </w:rPr>
              <w:t>II.</w:t>
            </w:r>
          </w:p>
        </w:tc>
        <w:tc>
          <w:tcPr>
            <w:tcW w:w="818" w:type="dxa"/>
          </w:tcPr>
          <w:p w14:paraId="720E3698" w14:textId="77777777" w:rsidR="005F7F81" w:rsidRPr="00B11E33" w:rsidRDefault="005F7F81" w:rsidP="005D3B5A">
            <w:pPr>
              <w:pStyle w:val="TableParagraph"/>
              <w:ind w:left="10"/>
              <w:jc w:val="center"/>
              <w:rPr>
                <w:sz w:val="20"/>
              </w:rPr>
            </w:pPr>
            <w:r w:rsidRPr="00B11E33">
              <w:rPr>
                <w:w w:val="97"/>
                <w:sz w:val="20"/>
              </w:rPr>
              <w:t>5</w:t>
            </w:r>
          </w:p>
        </w:tc>
        <w:tc>
          <w:tcPr>
            <w:tcW w:w="1042" w:type="dxa"/>
          </w:tcPr>
          <w:p w14:paraId="26516499" w14:textId="77777777" w:rsidR="005F7F81" w:rsidRPr="00B11E33" w:rsidRDefault="005F7F81" w:rsidP="005D3B5A">
            <w:pPr>
              <w:pStyle w:val="TableParagraph"/>
              <w:ind w:left="15"/>
              <w:jc w:val="center"/>
              <w:rPr>
                <w:sz w:val="20"/>
              </w:rPr>
            </w:pPr>
            <w:r w:rsidRPr="00B11E33">
              <w:rPr>
                <w:w w:val="97"/>
                <w:sz w:val="20"/>
              </w:rPr>
              <w:t>P</w:t>
            </w:r>
          </w:p>
        </w:tc>
        <w:tc>
          <w:tcPr>
            <w:tcW w:w="948" w:type="dxa"/>
          </w:tcPr>
          <w:p w14:paraId="1B8D1355" w14:textId="77777777" w:rsidR="005F7F81" w:rsidRPr="00B11E33" w:rsidRDefault="005F7F81" w:rsidP="005D3B5A">
            <w:pPr>
              <w:pStyle w:val="TableParagraph"/>
              <w:ind w:left="3" w:right="97"/>
              <w:jc w:val="center"/>
              <w:rPr>
                <w:sz w:val="20"/>
              </w:rPr>
            </w:pPr>
            <w:r w:rsidRPr="00B11E33">
              <w:rPr>
                <w:sz w:val="20"/>
              </w:rPr>
              <w:t>125</w:t>
            </w:r>
          </w:p>
        </w:tc>
        <w:tc>
          <w:tcPr>
            <w:tcW w:w="3284" w:type="dxa"/>
          </w:tcPr>
          <w:p w14:paraId="0E2B5DE0" w14:textId="77777777" w:rsidR="005F7F81" w:rsidRPr="00B11E33" w:rsidRDefault="005F7F81" w:rsidP="005D3B5A">
            <w:pPr>
              <w:pStyle w:val="TableParagraph"/>
              <w:ind w:left="113"/>
              <w:rPr>
                <w:sz w:val="20"/>
              </w:rPr>
            </w:pPr>
            <w:r w:rsidRPr="00B11E33">
              <w:rPr>
                <w:sz w:val="20"/>
              </w:rPr>
              <w:t>PhDr.</w:t>
            </w:r>
            <w:r w:rsidRPr="00B11E33">
              <w:rPr>
                <w:spacing w:val="-5"/>
                <w:sz w:val="20"/>
              </w:rPr>
              <w:t xml:space="preserve"> </w:t>
            </w:r>
            <w:r w:rsidRPr="00B11E33">
              <w:rPr>
                <w:sz w:val="20"/>
              </w:rPr>
              <w:t>Hammelová,</w:t>
            </w:r>
            <w:r w:rsidRPr="00B11E33">
              <w:rPr>
                <w:spacing w:val="-4"/>
                <w:sz w:val="20"/>
              </w:rPr>
              <w:t xml:space="preserve"> </w:t>
            </w:r>
            <w:r w:rsidRPr="00B11E33">
              <w:rPr>
                <w:sz w:val="20"/>
              </w:rPr>
              <w:t>PhD.</w:t>
            </w:r>
            <w:r w:rsidRPr="00B11E33">
              <w:t xml:space="preserve"> </w:t>
            </w:r>
            <w:r w:rsidRPr="00B11E33">
              <w:rPr>
                <w:sz w:val="20"/>
              </w:rPr>
              <w:t>a mentori</w:t>
            </w:r>
          </w:p>
        </w:tc>
      </w:tr>
      <w:tr w:rsidR="005F7F81" w14:paraId="2647312F" w14:textId="77777777" w:rsidTr="005D3B5A">
        <w:trPr>
          <w:trHeight w:val="244"/>
        </w:trPr>
        <w:tc>
          <w:tcPr>
            <w:tcW w:w="2969" w:type="dxa"/>
          </w:tcPr>
          <w:p w14:paraId="632D4ECF" w14:textId="77777777" w:rsidR="005F7F81" w:rsidRDefault="005F7F81" w:rsidP="005D3B5A">
            <w:pPr>
              <w:pStyle w:val="TableParagraph"/>
              <w:rPr>
                <w:b/>
                <w:sz w:val="20"/>
              </w:rPr>
            </w:pPr>
            <w:r>
              <w:rPr>
                <w:b/>
                <w:sz w:val="20"/>
              </w:rPr>
              <w:t>Kredity</w:t>
            </w:r>
            <w:r>
              <w:rPr>
                <w:b/>
                <w:spacing w:val="-8"/>
                <w:sz w:val="20"/>
              </w:rPr>
              <w:t xml:space="preserve"> </w:t>
            </w:r>
            <w:r>
              <w:rPr>
                <w:b/>
                <w:sz w:val="20"/>
              </w:rPr>
              <w:t>spolu</w:t>
            </w:r>
          </w:p>
        </w:tc>
        <w:tc>
          <w:tcPr>
            <w:tcW w:w="818" w:type="dxa"/>
          </w:tcPr>
          <w:p w14:paraId="5C354A04" w14:textId="77777777" w:rsidR="005F7F81" w:rsidRDefault="005F7F81" w:rsidP="005D3B5A">
            <w:pPr>
              <w:pStyle w:val="TableParagraph"/>
              <w:ind w:left="86" w:right="73"/>
              <w:jc w:val="center"/>
              <w:rPr>
                <w:b/>
                <w:sz w:val="20"/>
              </w:rPr>
            </w:pPr>
            <w:r>
              <w:rPr>
                <w:b/>
                <w:sz w:val="20"/>
              </w:rPr>
              <w:t>30</w:t>
            </w:r>
          </w:p>
        </w:tc>
        <w:tc>
          <w:tcPr>
            <w:tcW w:w="1042" w:type="dxa"/>
          </w:tcPr>
          <w:p w14:paraId="03656E19" w14:textId="77777777" w:rsidR="005F7F81" w:rsidRDefault="005F7F81" w:rsidP="005D3B5A">
            <w:pPr>
              <w:pStyle w:val="TableParagraph"/>
              <w:ind w:left="0"/>
              <w:rPr>
                <w:rFonts w:ascii="Times New Roman"/>
                <w:sz w:val="16"/>
              </w:rPr>
            </w:pPr>
          </w:p>
        </w:tc>
        <w:tc>
          <w:tcPr>
            <w:tcW w:w="948" w:type="dxa"/>
          </w:tcPr>
          <w:p w14:paraId="653D651C" w14:textId="77777777" w:rsidR="005F7F81" w:rsidRDefault="005F7F81" w:rsidP="005D3B5A">
            <w:pPr>
              <w:pStyle w:val="TableParagraph"/>
              <w:ind w:left="0"/>
              <w:rPr>
                <w:rFonts w:ascii="Times New Roman"/>
                <w:sz w:val="16"/>
              </w:rPr>
            </w:pPr>
          </w:p>
        </w:tc>
        <w:tc>
          <w:tcPr>
            <w:tcW w:w="3284" w:type="dxa"/>
          </w:tcPr>
          <w:p w14:paraId="7F5CCD91" w14:textId="77777777" w:rsidR="005F7F81" w:rsidRDefault="005F7F81" w:rsidP="005D3B5A">
            <w:pPr>
              <w:pStyle w:val="TableParagraph"/>
              <w:ind w:left="0"/>
              <w:rPr>
                <w:rFonts w:ascii="Times New Roman"/>
                <w:sz w:val="16"/>
              </w:rPr>
            </w:pPr>
          </w:p>
        </w:tc>
      </w:tr>
    </w:tbl>
    <w:p w14:paraId="14369525" w14:textId="77777777" w:rsidR="005F7F81" w:rsidRDefault="005F7F81" w:rsidP="005F7F81">
      <w:pPr>
        <w:pStyle w:val="Zkladntext"/>
        <w:rPr>
          <w:b/>
        </w:rPr>
      </w:pPr>
    </w:p>
    <w:p w14:paraId="0D046158" w14:textId="77777777" w:rsidR="005F7F81" w:rsidRDefault="005F7F81" w:rsidP="005F7F81">
      <w:pPr>
        <w:pStyle w:val="Zkladntext"/>
        <w:rPr>
          <w:b/>
        </w:rPr>
      </w:pPr>
    </w:p>
    <w:p w14:paraId="7C172995" w14:textId="77777777" w:rsidR="005F7F81" w:rsidRDefault="005F7F81" w:rsidP="005F7F81">
      <w:pPr>
        <w:pStyle w:val="Zkladntext"/>
        <w:rPr>
          <w:b/>
        </w:rPr>
      </w:pPr>
    </w:p>
    <w:p w14:paraId="1FA3374F" w14:textId="77777777" w:rsidR="005F7F81" w:rsidRDefault="005F7F81" w:rsidP="005F7F81">
      <w:pPr>
        <w:pStyle w:val="Zkladntext"/>
        <w:rPr>
          <w:b/>
        </w:rPr>
      </w:pPr>
    </w:p>
    <w:p w14:paraId="538DA70B" w14:textId="77777777" w:rsidR="005F7F81" w:rsidRDefault="005F7F81" w:rsidP="005F7F81">
      <w:pPr>
        <w:pStyle w:val="Zkladntext"/>
        <w:rPr>
          <w:b/>
        </w:rPr>
      </w:pPr>
    </w:p>
    <w:p w14:paraId="7C4E2690" w14:textId="77777777" w:rsidR="005F7F81" w:rsidRDefault="005F7F81" w:rsidP="005F7F81">
      <w:pPr>
        <w:pStyle w:val="Zkladntext"/>
        <w:rPr>
          <w:b/>
        </w:rPr>
      </w:pPr>
    </w:p>
    <w:p w14:paraId="5D2A4CC9" w14:textId="77777777" w:rsidR="005F7F81" w:rsidRDefault="005F7F81" w:rsidP="005F7F81">
      <w:pPr>
        <w:pStyle w:val="Zkladntext"/>
        <w:rPr>
          <w:b/>
        </w:rPr>
      </w:pPr>
    </w:p>
    <w:p w14:paraId="3AD09934" w14:textId="77777777" w:rsidR="005F7F81" w:rsidRDefault="005F7F81" w:rsidP="005F7F81">
      <w:pPr>
        <w:pStyle w:val="Zkladntext"/>
        <w:rPr>
          <w:b/>
        </w:rPr>
      </w:pPr>
    </w:p>
    <w:p w14:paraId="6F924617" w14:textId="77777777" w:rsidR="005F7F81" w:rsidRDefault="005F7F81" w:rsidP="005F7F81">
      <w:pPr>
        <w:pStyle w:val="Zkladntext"/>
        <w:rPr>
          <w:b/>
        </w:rPr>
      </w:pPr>
    </w:p>
    <w:p w14:paraId="5997D744" w14:textId="77777777" w:rsidR="005F7F81" w:rsidRDefault="005F7F81" w:rsidP="005F7F81">
      <w:pPr>
        <w:pStyle w:val="Zkladntext"/>
        <w:rPr>
          <w:b/>
        </w:rPr>
      </w:pPr>
    </w:p>
    <w:p w14:paraId="312A2FBC" w14:textId="77777777" w:rsidR="005F7F81" w:rsidRDefault="005F7F81" w:rsidP="005F7F81">
      <w:pPr>
        <w:pStyle w:val="Zkladntext"/>
        <w:rPr>
          <w:b/>
        </w:rPr>
      </w:pPr>
    </w:p>
    <w:p w14:paraId="3A760595" w14:textId="77777777" w:rsidR="005F7F81" w:rsidRDefault="005F7F81" w:rsidP="005F7F81">
      <w:pPr>
        <w:pStyle w:val="Zkladntext"/>
        <w:rPr>
          <w:b/>
        </w:rPr>
      </w:pPr>
    </w:p>
    <w:p w14:paraId="5CC0E724" w14:textId="77777777" w:rsidR="005F7F81" w:rsidRDefault="005F7F81" w:rsidP="005F7F81">
      <w:pPr>
        <w:pStyle w:val="Zkladntext"/>
        <w:rPr>
          <w:b/>
        </w:rPr>
      </w:pPr>
    </w:p>
    <w:p w14:paraId="6F702AE3" w14:textId="77777777" w:rsidR="005F7F81" w:rsidRDefault="005F7F81" w:rsidP="005F7F81">
      <w:pPr>
        <w:pStyle w:val="Odsekzoznamu"/>
        <w:numPr>
          <w:ilvl w:val="0"/>
          <w:numId w:val="3"/>
        </w:numPr>
        <w:tabs>
          <w:tab w:val="left" w:pos="579"/>
        </w:tabs>
        <w:ind w:hanging="203"/>
        <w:rPr>
          <w:b/>
          <w:sz w:val="20"/>
        </w:rPr>
      </w:pPr>
      <w:r>
        <w:rPr>
          <w:b/>
          <w:sz w:val="20"/>
        </w:rPr>
        <w:t>ročník</w:t>
      </w:r>
      <w:r>
        <w:rPr>
          <w:b/>
          <w:spacing w:val="-3"/>
          <w:sz w:val="20"/>
        </w:rPr>
        <w:t xml:space="preserve"> </w:t>
      </w:r>
      <w:r>
        <w:rPr>
          <w:b/>
          <w:sz w:val="20"/>
        </w:rPr>
        <w:t>–</w:t>
      </w:r>
      <w:r>
        <w:rPr>
          <w:b/>
          <w:spacing w:val="-5"/>
          <w:sz w:val="20"/>
        </w:rPr>
        <w:t xml:space="preserve"> </w:t>
      </w:r>
      <w:r>
        <w:rPr>
          <w:b/>
          <w:sz w:val="20"/>
        </w:rPr>
        <w:t>zimný</w:t>
      </w:r>
      <w:r>
        <w:rPr>
          <w:b/>
          <w:spacing w:val="-5"/>
          <w:sz w:val="20"/>
        </w:rPr>
        <w:t xml:space="preserve"> </w:t>
      </w:r>
      <w:r>
        <w:rPr>
          <w:b/>
          <w:sz w:val="20"/>
        </w:rPr>
        <w:t>semester</w:t>
      </w:r>
      <w:r>
        <w:rPr>
          <w:b/>
          <w:spacing w:val="-2"/>
          <w:sz w:val="20"/>
        </w:rPr>
        <w:t xml:space="preserve"> </w:t>
      </w:r>
      <w:r>
        <w:rPr>
          <w:b/>
          <w:sz w:val="20"/>
        </w:rPr>
        <w:t>(5.</w:t>
      </w:r>
      <w:r>
        <w:rPr>
          <w:b/>
          <w:spacing w:val="-5"/>
          <w:sz w:val="20"/>
        </w:rPr>
        <w:t xml:space="preserve"> </w:t>
      </w:r>
      <w:r>
        <w:rPr>
          <w:b/>
          <w:sz w:val="20"/>
        </w:rPr>
        <w:t>semester)</w:t>
      </w:r>
    </w:p>
    <w:tbl>
      <w:tblPr>
        <w:tblStyle w:val="TableNormal"/>
        <w:tblW w:w="0" w:type="auto"/>
        <w:tblInd w:w="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69"/>
        <w:gridCol w:w="821"/>
        <w:gridCol w:w="1042"/>
        <w:gridCol w:w="948"/>
        <w:gridCol w:w="3387"/>
      </w:tblGrid>
      <w:tr w:rsidR="005F7F81" w14:paraId="01A6C451" w14:textId="77777777" w:rsidTr="005D3B5A">
        <w:trPr>
          <w:trHeight w:val="731"/>
        </w:trPr>
        <w:tc>
          <w:tcPr>
            <w:tcW w:w="2869" w:type="dxa"/>
          </w:tcPr>
          <w:p w14:paraId="3D2A4C5D" w14:textId="77777777" w:rsidR="005F7F81" w:rsidRDefault="005F7F81" w:rsidP="005D3B5A">
            <w:pPr>
              <w:pStyle w:val="TableParagraph"/>
              <w:ind w:left="0"/>
              <w:rPr>
                <w:b/>
                <w:sz w:val="19"/>
              </w:rPr>
            </w:pPr>
          </w:p>
          <w:p w14:paraId="1AC0560B" w14:textId="77777777" w:rsidR="005F7F81" w:rsidRDefault="005F7F81" w:rsidP="005D3B5A">
            <w:pPr>
              <w:pStyle w:val="TableParagraph"/>
              <w:ind w:left="1059" w:right="1041"/>
              <w:jc w:val="center"/>
              <w:rPr>
                <w:b/>
                <w:sz w:val="20"/>
              </w:rPr>
            </w:pPr>
            <w:r>
              <w:rPr>
                <w:b/>
                <w:sz w:val="20"/>
              </w:rPr>
              <w:t>Predmet</w:t>
            </w:r>
          </w:p>
        </w:tc>
        <w:tc>
          <w:tcPr>
            <w:tcW w:w="821" w:type="dxa"/>
          </w:tcPr>
          <w:p w14:paraId="5FB197B2" w14:textId="77777777" w:rsidR="005F7F81" w:rsidRDefault="005F7F81" w:rsidP="005D3B5A">
            <w:pPr>
              <w:pStyle w:val="TableParagraph"/>
              <w:ind w:left="0"/>
              <w:rPr>
                <w:b/>
                <w:sz w:val="19"/>
              </w:rPr>
            </w:pPr>
          </w:p>
          <w:p w14:paraId="3B156E3E" w14:textId="77777777" w:rsidR="005F7F81" w:rsidRDefault="005F7F81" w:rsidP="005D3B5A">
            <w:pPr>
              <w:pStyle w:val="TableParagraph"/>
              <w:ind w:left="90" w:right="78"/>
              <w:jc w:val="center"/>
              <w:rPr>
                <w:b/>
                <w:sz w:val="20"/>
              </w:rPr>
            </w:pPr>
            <w:r>
              <w:rPr>
                <w:b/>
                <w:sz w:val="20"/>
              </w:rPr>
              <w:t>Kredity</w:t>
            </w:r>
          </w:p>
        </w:tc>
        <w:tc>
          <w:tcPr>
            <w:tcW w:w="1042" w:type="dxa"/>
          </w:tcPr>
          <w:p w14:paraId="40330D8D" w14:textId="77777777" w:rsidR="005F7F81" w:rsidRDefault="005F7F81" w:rsidP="005D3B5A">
            <w:pPr>
              <w:pStyle w:val="TableParagraph"/>
              <w:ind w:left="109" w:right="84" w:firstLine="264"/>
              <w:rPr>
                <w:b/>
                <w:sz w:val="20"/>
              </w:rPr>
            </w:pPr>
            <w:r>
              <w:rPr>
                <w:b/>
                <w:sz w:val="20"/>
              </w:rPr>
              <w:t>Typ</w:t>
            </w:r>
            <w:r>
              <w:rPr>
                <w:b/>
                <w:spacing w:val="1"/>
                <w:sz w:val="20"/>
              </w:rPr>
              <w:t xml:space="preserve"> </w:t>
            </w:r>
            <w:r>
              <w:rPr>
                <w:b/>
                <w:spacing w:val="-1"/>
                <w:sz w:val="20"/>
              </w:rPr>
              <w:t>predmetu</w:t>
            </w:r>
          </w:p>
        </w:tc>
        <w:tc>
          <w:tcPr>
            <w:tcW w:w="948" w:type="dxa"/>
          </w:tcPr>
          <w:p w14:paraId="019BA993" w14:textId="77777777" w:rsidR="005F7F81" w:rsidRDefault="005F7F81" w:rsidP="005D3B5A">
            <w:pPr>
              <w:pStyle w:val="TableParagraph"/>
              <w:ind w:left="133" w:hanging="89"/>
              <w:rPr>
                <w:b/>
                <w:sz w:val="20"/>
              </w:rPr>
            </w:pPr>
            <w:r>
              <w:rPr>
                <w:b/>
                <w:sz w:val="20"/>
              </w:rPr>
              <w:t>Hodinová</w:t>
            </w:r>
          </w:p>
          <w:p w14:paraId="4BC52D97" w14:textId="77777777" w:rsidR="005F7F81" w:rsidRDefault="005F7F81" w:rsidP="005D3B5A">
            <w:pPr>
              <w:pStyle w:val="TableParagraph"/>
              <w:ind w:left="203" w:right="170" w:hanging="70"/>
              <w:rPr>
                <w:b/>
                <w:sz w:val="20"/>
              </w:rPr>
            </w:pPr>
            <w:r>
              <w:rPr>
                <w:b/>
                <w:sz w:val="20"/>
              </w:rPr>
              <w:t>dotácia</w:t>
            </w:r>
            <w:r>
              <w:rPr>
                <w:b/>
                <w:spacing w:val="-44"/>
                <w:sz w:val="20"/>
              </w:rPr>
              <w:t xml:space="preserve"> </w:t>
            </w:r>
            <w:r>
              <w:rPr>
                <w:b/>
                <w:sz w:val="20"/>
              </w:rPr>
              <w:t>P/S/C</w:t>
            </w:r>
          </w:p>
        </w:tc>
        <w:tc>
          <w:tcPr>
            <w:tcW w:w="3387" w:type="dxa"/>
          </w:tcPr>
          <w:p w14:paraId="6672D4BE" w14:textId="77777777" w:rsidR="005F7F81" w:rsidRDefault="005F7F81" w:rsidP="005D3B5A">
            <w:pPr>
              <w:pStyle w:val="TableParagraph"/>
              <w:ind w:left="0"/>
              <w:rPr>
                <w:b/>
                <w:sz w:val="19"/>
              </w:rPr>
            </w:pPr>
          </w:p>
          <w:p w14:paraId="5E586EFD" w14:textId="77777777" w:rsidR="005F7F81" w:rsidRDefault="005F7F81" w:rsidP="005D3B5A">
            <w:pPr>
              <w:pStyle w:val="TableParagraph"/>
              <w:ind w:left="1425" w:right="1416"/>
              <w:jc w:val="center"/>
              <w:rPr>
                <w:b/>
                <w:sz w:val="20"/>
              </w:rPr>
            </w:pPr>
            <w:r>
              <w:rPr>
                <w:b/>
                <w:sz w:val="20"/>
              </w:rPr>
              <w:t>Učiteľ</w:t>
            </w:r>
          </w:p>
        </w:tc>
      </w:tr>
      <w:tr w:rsidR="005F7F81" w14:paraId="710E6742" w14:textId="77777777" w:rsidTr="005D3B5A">
        <w:trPr>
          <w:trHeight w:val="731"/>
        </w:trPr>
        <w:tc>
          <w:tcPr>
            <w:tcW w:w="2869" w:type="dxa"/>
          </w:tcPr>
          <w:p w14:paraId="75C61A2F" w14:textId="77777777" w:rsidR="005F7F81" w:rsidRDefault="005F7F81" w:rsidP="005D3B5A">
            <w:pPr>
              <w:pStyle w:val="TableParagraph"/>
              <w:rPr>
                <w:sz w:val="20"/>
              </w:rPr>
            </w:pPr>
            <w:r>
              <w:rPr>
                <w:sz w:val="20"/>
              </w:rPr>
              <w:t>Interná</w:t>
            </w:r>
            <w:r>
              <w:rPr>
                <w:spacing w:val="-3"/>
                <w:sz w:val="20"/>
              </w:rPr>
              <w:t xml:space="preserve"> </w:t>
            </w:r>
            <w:r>
              <w:rPr>
                <w:sz w:val="20"/>
              </w:rPr>
              <w:t>medicína</w:t>
            </w:r>
            <w:r>
              <w:rPr>
                <w:spacing w:val="-2"/>
                <w:sz w:val="20"/>
              </w:rPr>
              <w:t xml:space="preserve"> </w:t>
            </w:r>
            <w:r>
              <w:rPr>
                <w:sz w:val="20"/>
              </w:rPr>
              <w:t>a</w:t>
            </w:r>
          </w:p>
          <w:p w14:paraId="4BE77735" w14:textId="77777777" w:rsidR="005F7F81" w:rsidRDefault="005F7F81" w:rsidP="005D3B5A">
            <w:pPr>
              <w:pStyle w:val="TableParagraph"/>
              <w:ind w:right="653"/>
              <w:rPr>
                <w:sz w:val="20"/>
              </w:rPr>
            </w:pPr>
            <w:r>
              <w:rPr>
                <w:sz w:val="20"/>
              </w:rPr>
              <w:t>ošetrovateľstvo</w:t>
            </w:r>
            <w:r>
              <w:rPr>
                <w:spacing w:val="-9"/>
                <w:sz w:val="20"/>
              </w:rPr>
              <w:t xml:space="preserve"> </w:t>
            </w:r>
            <w:r>
              <w:rPr>
                <w:sz w:val="20"/>
              </w:rPr>
              <w:t>v</w:t>
            </w:r>
            <w:r>
              <w:rPr>
                <w:spacing w:val="-10"/>
                <w:sz w:val="20"/>
              </w:rPr>
              <w:t xml:space="preserve"> </w:t>
            </w:r>
            <w:r>
              <w:rPr>
                <w:sz w:val="20"/>
              </w:rPr>
              <w:t>internej</w:t>
            </w:r>
            <w:r>
              <w:rPr>
                <w:spacing w:val="-43"/>
                <w:sz w:val="20"/>
              </w:rPr>
              <w:t xml:space="preserve"> </w:t>
            </w:r>
            <w:r>
              <w:rPr>
                <w:sz w:val="20"/>
              </w:rPr>
              <w:t>medicíne</w:t>
            </w:r>
            <w:r>
              <w:rPr>
                <w:spacing w:val="-4"/>
                <w:sz w:val="20"/>
              </w:rPr>
              <w:t xml:space="preserve"> </w:t>
            </w:r>
            <w:r>
              <w:rPr>
                <w:sz w:val="20"/>
              </w:rPr>
              <w:t>II.</w:t>
            </w:r>
          </w:p>
        </w:tc>
        <w:tc>
          <w:tcPr>
            <w:tcW w:w="821" w:type="dxa"/>
          </w:tcPr>
          <w:p w14:paraId="09D5147C" w14:textId="77777777" w:rsidR="005F7F81" w:rsidRDefault="005F7F81" w:rsidP="005D3B5A">
            <w:pPr>
              <w:pStyle w:val="TableParagraph"/>
              <w:ind w:left="11"/>
              <w:jc w:val="center"/>
              <w:rPr>
                <w:sz w:val="20"/>
              </w:rPr>
            </w:pPr>
            <w:r>
              <w:rPr>
                <w:w w:val="97"/>
                <w:sz w:val="20"/>
              </w:rPr>
              <w:t>3</w:t>
            </w:r>
          </w:p>
        </w:tc>
        <w:tc>
          <w:tcPr>
            <w:tcW w:w="1042" w:type="dxa"/>
          </w:tcPr>
          <w:p w14:paraId="4E7F7F8F" w14:textId="77777777" w:rsidR="005F7F81" w:rsidRDefault="005F7F81" w:rsidP="005D3B5A">
            <w:pPr>
              <w:pStyle w:val="TableParagraph"/>
              <w:ind w:left="476"/>
              <w:rPr>
                <w:sz w:val="20"/>
              </w:rPr>
            </w:pPr>
            <w:r>
              <w:rPr>
                <w:w w:val="97"/>
                <w:sz w:val="20"/>
              </w:rPr>
              <w:t>P</w:t>
            </w:r>
          </w:p>
        </w:tc>
        <w:tc>
          <w:tcPr>
            <w:tcW w:w="948" w:type="dxa"/>
          </w:tcPr>
          <w:p w14:paraId="0C4D78BA" w14:textId="77777777" w:rsidR="005F7F81" w:rsidRDefault="005F7F81" w:rsidP="005D3B5A">
            <w:pPr>
              <w:pStyle w:val="TableParagraph"/>
              <w:ind w:left="0"/>
              <w:rPr>
                <w:b/>
                <w:sz w:val="20"/>
              </w:rPr>
            </w:pPr>
          </w:p>
          <w:p w14:paraId="131D4101" w14:textId="77777777" w:rsidR="005F7F81" w:rsidRDefault="005F7F81" w:rsidP="005D3B5A">
            <w:pPr>
              <w:pStyle w:val="TableParagraph"/>
              <w:ind w:left="212"/>
              <w:rPr>
                <w:sz w:val="20"/>
              </w:rPr>
            </w:pPr>
            <w:r>
              <w:rPr>
                <w:sz w:val="20"/>
              </w:rPr>
              <w:t>2/0/1</w:t>
            </w:r>
          </w:p>
        </w:tc>
        <w:tc>
          <w:tcPr>
            <w:tcW w:w="3387" w:type="dxa"/>
          </w:tcPr>
          <w:p w14:paraId="64537723" w14:textId="77777777" w:rsidR="005F7F81" w:rsidRPr="00BF398E" w:rsidRDefault="005F7F81" w:rsidP="005D3B5A">
            <w:pPr>
              <w:pStyle w:val="TableParagraph"/>
              <w:ind w:left="111"/>
              <w:rPr>
                <w:sz w:val="20"/>
              </w:rPr>
            </w:pPr>
            <w:r w:rsidRPr="00BF398E">
              <w:rPr>
                <w:sz w:val="20"/>
              </w:rPr>
              <w:t>PhDr.</w:t>
            </w:r>
            <w:r w:rsidRPr="00BF398E">
              <w:rPr>
                <w:spacing w:val="-9"/>
                <w:sz w:val="20"/>
              </w:rPr>
              <w:t xml:space="preserve"> </w:t>
            </w:r>
            <w:r w:rsidRPr="00BF398E">
              <w:rPr>
                <w:sz w:val="20"/>
              </w:rPr>
              <w:t>Lipovská,</w:t>
            </w:r>
            <w:r w:rsidRPr="00BF398E">
              <w:rPr>
                <w:spacing w:val="-6"/>
                <w:sz w:val="20"/>
              </w:rPr>
              <w:t xml:space="preserve"> </w:t>
            </w:r>
            <w:r w:rsidRPr="00BF398E">
              <w:rPr>
                <w:sz w:val="20"/>
              </w:rPr>
              <w:t>PhD.</w:t>
            </w:r>
          </w:p>
        </w:tc>
      </w:tr>
      <w:tr w:rsidR="005F7F81" w14:paraId="63D4D141" w14:textId="77777777" w:rsidTr="005D3B5A">
        <w:trPr>
          <w:trHeight w:val="489"/>
        </w:trPr>
        <w:tc>
          <w:tcPr>
            <w:tcW w:w="2869" w:type="dxa"/>
          </w:tcPr>
          <w:p w14:paraId="509C3E3F" w14:textId="77777777" w:rsidR="005F7F81" w:rsidRDefault="005F7F81" w:rsidP="005D3B5A">
            <w:pPr>
              <w:pStyle w:val="TableParagraph"/>
              <w:ind w:right="553"/>
              <w:rPr>
                <w:sz w:val="20"/>
              </w:rPr>
            </w:pPr>
            <w:r>
              <w:rPr>
                <w:sz w:val="20"/>
              </w:rPr>
              <w:t>Chirurgia</w:t>
            </w:r>
            <w:r>
              <w:rPr>
                <w:spacing w:val="-11"/>
                <w:sz w:val="20"/>
              </w:rPr>
              <w:t xml:space="preserve"> </w:t>
            </w:r>
            <w:r>
              <w:rPr>
                <w:sz w:val="20"/>
              </w:rPr>
              <w:t>a</w:t>
            </w:r>
            <w:r>
              <w:rPr>
                <w:spacing w:val="-11"/>
                <w:sz w:val="20"/>
              </w:rPr>
              <w:t xml:space="preserve"> </w:t>
            </w:r>
            <w:r>
              <w:rPr>
                <w:sz w:val="20"/>
              </w:rPr>
              <w:t>ošetrovateľstvo</w:t>
            </w:r>
            <w:r>
              <w:rPr>
                <w:spacing w:val="-42"/>
                <w:sz w:val="20"/>
              </w:rPr>
              <w:t xml:space="preserve"> </w:t>
            </w:r>
            <w:r>
              <w:rPr>
                <w:sz w:val="20"/>
              </w:rPr>
              <w:t>v</w:t>
            </w:r>
            <w:r>
              <w:rPr>
                <w:spacing w:val="-5"/>
                <w:sz w:val="20"/>
              </w:rPr>
              <w:t xml:space="preserve"> </w:t>
            </w:r>
            <w:r>
              <w:rPr>
                <w:sz w:val="20"/>
              </w:rPr>
              <w:t>chirurgii</w:t>
            </w:r>
            <w:r>
              <w:rPr>
                <w:spacing w:val="-3"/>
                <w:sz w:val="20"/>
              </w:rPr>
              <w:t xml:space="preserve"> </w:t>
            </w:r>
            <w:r>
              <w:rPr>
                <w:sz w:val="20"/>
              </w:rPr>
              <w:t>II.</w:t>
            </w:r>
          </w:p>
        </w:tc>
        <w:tc>
          <w:tcPr>
            <w:tcW w:w="821" w:type="dxa"/>
          </w:tcPr>
          <w:p w14:paraId="150CC6B0" w14:textId="77777777" w:rsidR="005F7F81" w:rsidRDefault="005F7F81" w:rsidP="005D3B5A">
            <w:pPr>
              <w:pStyle w:val="TableParagraph"/>
              <w:ind w:left="11"/>
              <w:jc w:val="center"/>
              <w:rPr>
                <w:sz w:val="20"/>
              </w:rPr>
            </w:pPr>
            <w:r>
              <w:rPr>
                <w:w w:val="97"/>
                <w:sz w:val="20"/>
              </w:rPr>
              <w:t>3</w:t>
            </w:r>
          </w:p>
        </w:tc>
        <w:tc>
          <w:tcPr>
            <w:tcW w:w="1042" w:type="dxa"/>
          </w:tcPr>
          <w:p w14:paraId="262F1293" w14:textId="77777777" w:rsidR="005F7F81" w:rsidRDefault="005F7F81" w:rsidP="005D3B5A">
            <w:pPr>
              <w:pStyle w:val="TableParagraph"/>
              <w:ind w:left="476"/>
              <w:rPr>
                <w:sz w:val="20"/>
              </w:rPr>
            </w:pPr>
            <w:r>
              <w:rPr>
                <w:w w:val="97"/>
                <w:sz w:val="20"/>
              </w:rPr>
              <w:t>P</w:t>
            </w:r>
          </w:p>
        </w:tc>
        <w:tc>
          <w:tcPr>
            <w:tcW w:w="948" w:type="dxa"/>
          </w:tcPr>
          <w:p w14:paraId="76E85390" w14:textId="77777777" w:rsidR="005F7F81" w:rsidRDefault="005F7F81" w:rsidP="005D3B5A">
            <w:pPr>
              <w:pStyle w:val="TableParagraph"/>
              <w:ind w:left="188"/>
              <w:rPr>
                <w:sz w:val="20"/>
              </w:rPr>
            </w:pPr>
            <w:r>
              <w:rPr>
                <w:sz w:val="20"/>
              </w:rPr>
              <w:t>2/0/1</w:t>
            </w:r>
          </w:p>
        </w:tc>
        <w:tc>
          <w:tcPr>
            <w:tcW w:w="3387" w:type="dxa"/>
          </w:tcPr>
          <w:p w14:paraId="49DAA410" w14:textId="77777777" w:rsidR="005F7F81" w:rsidRPr="00BF398E" w:rsidRDefault="005F7F81" w:rsidP="005D3B5A">
            <w:pPr>
              <w:pStyle w:val="TableParagraph"/>
              <w:ind w:left="111" w:right="991"/>
              <w:rPr>
                <w:sz w:val="20"/>
              </w:rPr>
            </w:pPr>
            <w:r w:rsidRPr="00BF398E">
              <w:rPr>
                <w:sz w:val="20"/>
              </w:rPr>
              <w:t>prof.</w:t>
            </w:r>
            <w:r w:rsidRPr="00BF398E">
              <w:rPr>
                <w:spacing w:val="-6"/>
                <w:sz w:val="20"/>
              </w:rPr>
              <w:t xml:space="preserve"> </w:t>
            </w:r>
            <w:r w:rsidRPr="00BF398E">
              <w:rPr>
                <w:sz w:val="20"/>
              </w:rPr>
              <w:t>MUDr.</w:t>
            </w:r>
            <w:r w:rsidRPr="00BF398E">
              <w:rPr>
                <w:spacing w:val="-6"/>
                <w:sz w:val="20"/>
              </w:rPr>
              <w:t xml:space="preserve"> </w:t>
            </w:r>
            <w:r w:rsidRPr="00BF398E">
              <w:rPr>
                <w:sz w:val="20"/>
              </w:rPr>
              <w:t>Durdík,</w:t>
            </w:r>
            <w:r w:rsidRPr="00BF398E">
              <w:rPr>
                <w:spacing w:val="-5"/>
                <w:sz w:val="20"/>
              </w:rPr>
              <w:t xml:space="preserve"> </w:t>
            </w:r>
            <w:r w:rsidRPr="00BF398E">
              <w:rPr>
                <w:sz w:val="20"/>
              </w:rPr>
              <w:t>PhD.,</w:t>
            </w:r>
            <w:r w:rsidRPr="00BF398E">
              <w:rPr>
                <w:spacing w:val="-42"/>
                <w:sz w:val="20"/>
              </w:rPr>
              <w:t xml:space="preserve"> </w:t>
            </w:r>
            <w:r w:rsidRPr="00BF398E">
              <w:rPr>
                <w:sz w:val="20"/>
              </w:rPr>
              <w:t>PhDr.</w:t>
            </w:r>
            <w:r w:rsidRPr="00BF398E">
              <w:rPr>
                <w:spacing w:val="-5"/>
                <w:sz w:val="20"/>
              </w:rPr>
              <w:t xml:space="preserve"> </w:t>
            </w:r>
            <w:r w:rsidRPr="00BF398E">
              <w:rPr>
                <w:sz w:val="20"/>
              </w:rPr>
              <w:t>Sedliaková,</w:t>
            </w:r>
            <w:r w:rsidRPr="00BF398E">
              <w:rPr>
                <w:spacing w:val="-4"/>
                <w:sz w:val="20"/>
              </w:rPr>
              <w:t xml:space="preserve"> </w:t>
            </w:r>
            <w:r w:rsidRPr="00BF398E">
              <w:rPr>
                <w:sz w:val="20"/>
              </w:rPr>
              <w:t>PhD.</w:t>
            </w:r>
          </w:p>
        </w:tc>
      </w:tr>
      <w:tr w:rsidR="005F7F81" w14:paraId="6EE14CEF" w14:textId="77777777" w:rsidTr="005D3B5A">
        <w:trPr>
          <w:trHeight w:val="486"/>
        </w:trPr>
        <w:tc>
          <w:tcPr>
            <w:tcW w:w="2869" w:type="dxa"/>
          </w:tcPr>
          <w:p w14:paraId="766C837A" w14:textId="77777777" w:rsidR="005F7F81" w:rsidRDefault="005F7F81" w:rsidP="005D3B5A">
            <w:pPr>
              <w:pStyle w:val="TableParagraph"/>
              <w:ind w:right="570"/>
              <w:rPr>
                <w:sz w:val="20"/>
              </w:rPr>
            </w:pPr>
            <w:r>
              <w:rPr>
                <w:sz w:val="20"/>
              </w:rPr>
              <w:t>Geriatria</w:t>
            </w:r>
            <w:r>
              <w:rPr>
                <w:spacing w:val="-9"/>
                <w:sz w:val="20"/>
              </w:rPr>
              <w:t xml:space="preserve"> </w:t>
            </w:r>
            <w:r>
              <w:rPr>
                <w:sz w:val="20"/>
              </w:rPr>
              <w:t>a</w:t>
            </w:r>
            <w:r>
              <w:rPr>
                <w:spacing w:val="-8"/>
                <w:sz w:val="20"/>
              </w:rPr>
              <w:t xml:space="preserve"> </w:t>
            </w:r>
            <w:r>
              <w:rPr>
                <w:sz w:val="20"/>
              </w:rPr>
              <w:t>ošetrovateľstvo</w:t>
            </w:r>
            <w:r>
              <w:rPr>
                <w:spacing w:val="-42"/>
                <w:sz w:val="20"/>
              </w:rPr>
              <w:t xml:space="preserve"> </w:t>
            </w:r>
            <w:r>
              <w:rPr>
                <w:sz w:val="20"/>
              </w:rPr>
              <w:t>v</w:t>
            </w:r>
            <w:r>
              <w:rPr>
                <w:spacing w:val="-5"/>
                <w:sz w:val="20"/>
              </w:rPr>
              <w:t xml:space="preserve"> </w:t>
            </w:r>
            <w:r>
              <w:rPr>
                <w:sz w:val="20"/>
              </w:rPr>
              <w:t>geriatrii</w:t>
            </w:r>
          </w:p>
        </w:tc>
        <w:tc>
          <w:tcPr>
            <w:tcW w:w="821" w:type="dxa"/>
          </w:tcPr>
          <w:p w14:paraId="3BFCC97F" w14:textId="77777777" w:rsidR="005F7F81" w:rsidRDefault="005F7F81" w:rsidP="005D3B5A">
            <w:pPr>
              <w:pStyle w:val="TableParagraph"/>
              <w:ind w:left="11"/>
              <w:jc w:val="center"/>
              <w:rPr>
                <w:sz w:val="20"/>
              </w:rPr>
            </w:pPr>
            <w:r>
              <w:rPr>
                <w:w w:val="97"/>
                <w:sz w:val="20"/>
              </w:rPr>
              <w:t>3</w:t>
            </w:r>
          </w:p>
        </w:tc>
        <w:tc>
          <w:tcPr>
            <w:tcW w:w="1042" w:type="dxa"/>
          </w:tcPr>
          <w:p w14:paraId="6BCACF72" w14:textId="77777777" w:rsidR="005F7F81" w:rsidRDefault="005F7F81" w:rsidP="005D3B5A">
            <w:pPr>
              <w:pStyle w:val="TableParagraph"/>
              <w:ind w:left="476"/>
              <w:rPr>
                <w:sz w:val="20"/>
              </w:rPr>
            </w:pPr>
            <w:r>
              <w:rPr>
                <w:w w:val="97"/>
                <w:sz w:val="20"/>
              </w:rPr>
              <w:t>P</w:t>
            </w:r>
          </w:p>
        </w:tc>
        <w:tc>
          <w:tcPr>
            <w:tcW w:w="948" w:type="dxa"/>
          </w:tcPr>
          <w:p w14:paraId="5E853F19" w14:textId="77777777" w:rsidR="005F7F81" w:rsidRDefault="005F7F81" w:rsidP="005D3B5A">
            <w:pPr>
              <w:pStyle w:val="TableParagraph"/>
              <w:ind w:left="188"/>
              <w:rPr>
                <w:sz w:val="20"/>
              </w:rPr>
            </w:pPr>
            <w:r>
              <w:rPr>
                <w:sz w:val="20"/>
              </w:rPr>
              <w:t>2/0/1</w:t>
            </w:r>
          </w:p>
        </w:tc>
        <w:tc>
          <w:tcPr>
            <w:tcW w:w="3387" w:type="dxa"/>
          </w:tcPr>
          <w:p w14:paraId="38D2977F" w14:textId="77777777" w:rsidR="005F7F81" w:rsidRPr="00BF398E" w:rsidRDefault="005F7F81" w:rsidP="005D3B5A">
            <w:pPr>
              <w:pStyle w:val="TableParagraph"/>
              <w:ind w:left="111" w:right="557"/>
              <w:rPr>
                <w:sz w:val="20"/>
              </w:rPr>
            </w:pPr>
            <w:r w:rsidRPr="00BF398E">
              <w:rPr>
                <w:sz w:val="20"/>
              </w:rPr>
              <w:t>prof.</w:t>
            </w:r>
            <w:r w:rsidRPr="00BF398E">
              <w:rPr>
                <w:spacing w:val="-9"/>
                <w:sz w:val="20"/>
              </w:rPr>
              <w:t xml:space="preserve"> </w:t>
            </w:r>
            <w:r w:rsidRPr="00BF398E">
              <w:rPr>
                <w:sz w:val="20"/>
              </w:rPr>
              <w:t>MUDr.</w:t>
            </w:r>
            <w:r w:rsidRPr="00BF398E">
              <w:rPr>
                <w:spacing w:val="-5"/>
                <w:sz w:val="20"/>
              </w:rPr>
              <w:t xml:space="preserve"> </w:t>
            </w:r>
            <w:r w:rsidRPr="00BF398E">
              <w:rPr>
                <w:sz w:val="20"/>
              </w:rPr>
              <w:t>Bartošovič,</w:t>
            </w:r>
            <w:r w:rsidRPr="00BF398E">
              <w:rPr>
                <w:spacing w:val="-6"/>
                <w:sz w:val="20"/>
              </w:rPr>
              <w:t xml:space="preserve"> </w:t>
            </w:r>
            <w:r w:rsidRPr="00BF398E">
              <w:rPr>
                <w:sz w:val="20"/>
              </w:rPr>
              <w:t>PhD.</w:t>
            </w:r>
          </w:p>
          <w:p w14:paraId="020AAED2" w14:textId="77777777" w:rsidR="005F7F81" w:rsidRPr="00BF398E" w:rsidRDefault="005F7F81" w:rsidP="005D3B5A">
            <w:pPr>
              <w:pStyle w:val="TableParagraph"/>
              <w:ind w:left="111" w:right="557"/>
              <w:rPr>
                <w:sz w:val="20"/>
              </w:rPr>
            </w:pPr>
            <w:r w:rsidRPr="00BF398E">
              <w:rPr>
                <w:spacing w:val="-42"/>
                <w:sz w:val="20"/>
              </w:rPr>
              <w:t xml:space="preserve"> </w:t>
            </w:r>
          </w:p>
        </w:tc>
      </w:tr>
      <w:tr w:rsidR="005F7F81" w14:paraId="6B134718" w14:textId="77777777" w:rsidTr="005D3B5A">
        <w:trPr>
          <w:trHeight w:val="489"/>
        </w:trPr>
        <w:tc>
          <w:tcPr>
            <w:tcW w:w="2869" w:type="dxa"/>
          </w:tcPr>
          <w:p w14:paraId="545151D4" w14:textId="77777777" w:rsidR="005F7F81" w:rsidRDefault="005F7F81" w:rsidP="005D3B5A">
            <w:pPr>
              <w:pStyle w:val="TableParagraph"/>
              <w:ind w:right="383"/>
              <w:rPr>
                <w:sz w:val="20"/>
              </w:rPr>
            </w:pPr>
            <w:r>
              <w:rPr>
                <w:spacing w:val="-1"/>
                <w:sz w:val="20"/>
              </w:rPr>
              <w:t xml:space="preserve">Neurológia </w:t>
            </w:r>
            <w:r>
              <w:rPr>
                <w:sz w:val="20"/>
              </w:rPr>
              <w:t>a ošetrovateľstvo</w:t>
            </w:r>
            <w:r>
              <w:rPr>
                <w:spacing w:val="-44"/>
                <w:sz w:val="20"/>
              </w:rPr>
              <w:t xml:space="preserve"> </w:t>
            </w:r>
            <w:r>
              <w:rPr>
                <w:sz w:val="20"/>
              </w:rPr>
              <w:t>v</w:t>
            </w:r>
            <w:r>
              <w:rPr>
                <w:spacing w:val="-7"/>
                <w:sz w:val="20"/>
              </w:rPr>
              <w:t xml:space="preserve"> </w:t>
            </w:r>
            <w:r>
              <w:rPr>
                <w:sz w:val="20"/>
              </w:rPr>
              <w:t>neurológii</w:t>
            </w:r>
          </w:p>
        </w:tc>
        <w:tc>
          <w:tcPr>
            <w:tcW w:w="821" w:type="dxa"/>
          </w:tcPr>
          <w:p w14:paraId="4EBD1D3D" w14:textId="77777777" w:rsidR="005F7F81" w:rsidRDefault="005F7F81" w:rsidP="005D3B5A">
            <w:pPr>
              <w:pStyle w:val="TableParagraph"/>
              <w:ind w:left="11"/>
              <w:jc w:val="center"/>
              <w:rPr>
                <w:sz w:val="20"/>
              </w:rPr>
            </w:pPr>
            <w:r>
              <w:rPr>
                <w:w w:val="97"/>
                <w:sz w:val="20"/>
              </w:rPr>
              <w:t>3</w:t>
            </w:r>
          </w:p>
        </w:tc>
        <w:tc>
          <w:tcPr>
            <w:tcW w:w="1042" w:type="dxa"/>
          </w:tcPr>
          <w:p w14:paraId="4817843A" w14:textId="77777777" w:rsidR="005F7F81" w:rsidRDefault="005F7F81" w:rsidP="005D3B5A">
            <w:pPr>
              <w:pStyle w:val="TableParagraph"/>
              <w:ind w:left="476"/>
              <w:rPr>
                <w:sz w:val="20"/>
              </w:rPr>
            </w:pPr>
            <w:r>
              <w:rPr>
                <w:w w:val="97"/>
                <w:sz w:val="20"/>
              </w:rPr>
              <w:t>P</w:t>
            </w:r>
          </w:p>
        </w:tc>
        <w:tc>
          <w:tcPr>
            <w:tcW w:w="948" w:type="dxa"/>
          </w:tcPr>
          <w:p w14:paraId="49388175" w14:textId="77777777" w:rsidR="005F7F81" w:rsidRDefault="005F7F81" w:rsidP="005D3B5A">
            <w:pPr>
              <w:pStyle w:val="TableParagraph"/>
              <w:ind w:left="188"/>
              <w:rPr>
                <w:sz w:val="20"/>
              </w:rPr>
            </w:pPr>
            <w:r>
              <w:rPr>
                <w:sz w:val="20"/>
              </w:rPr>
              <w:t>2/0/1</w:t>
            </w:r>
          </w:p>
        </w:tc>
        <w:tc>
          <w:tcPr>
            <w:tcW w:w="3387" w:type="dxa"/>
          </w:tcPr>
          <w:p w14:paraId="17CB3DEC" w14:textId="77777777" w:rsidR="005F7F81" w:rsidRPr="00BF398E" w:rsidRDefault="005F7F81" w:rsidP="005D3B5A">
            <w:pPr>
              <w:pStyle w:val="TableParagraph"/>
              <w:ind w:left="111" w:right="519"/>
              <w:rPr>
                <w:sz w:val="20"/>
              </w:rPr>
            </w:pPr>
            <w:r w:rsidRPr="00BF398E">
              <w:rPr>
                <w:sz w:val="20"/>
              </w:rPr>
              <w:t>PhDr.</w:t>
            </w:r>
            <w:r w:rsidRPr="00BF398E">
              <w:rPr>
                <w:spacing w:val="-6"/>
                <w:sz w:val="20"/>
              </w:rPr>
              <w:t xml:space="preserve"> </w:t>
            </w:r>
            <w:r w:rsidRPr="00BF398E">
              <w:rPr>
                <w:sz w:val="20"/>
              </w:rPr>
              <w:t>Cibuľová,</w:t>
            </w:r>
            <w:r w:rsidRPr="00BF398E">
              <w:rPr>
                <w:spacing w:val="-2"/>
                <w:sz w:val="20"/>
              </w:rPr>
              <w:t xml:space="preserve"> </w:t>
            </w:r>
            <w:r w:rsidRPr="00BF398E">
              <w:rPr>
                <w:sz w:val="20"/>
              </w:rPr>
              <w:t>PhD.</w:t>
            </w:r>
          </w:p>
        </w:tc>
      </w:tr>
      <w:tr w:rsidR="005F7F81" w14:paraId="454060D3" w14:textId="77777777" w:rsidTr="005D3B5A">
        <w:trPr>
          <w:trHeight w:val="489"/>
        </w:trPr>
        <w:tc>
          <w:tcPr>
            <w:tcW w:w="2869" w:type="dxa"/>
          </w:tcPr>
          <w:p w14:paraId="5D9B650B" w14:textId="77777777" w:rsidR="005F7F81" w:rsidRDefault="005F7F81" w:rsidP="005D3B5A">
            <w:pPr>
              <w:pStyle w:val="TableParagraph"/>
              <w:ind w:right="458"/>
              <w:rPr>
                <w:sz w:val="20"/>
              </w:rPr>
            </w:pPr>
            <w:r>
              <w:rPr>
                <w:spacing w:val="-1"/>
                <w:sz w:val="20"/>
              </w:rPr>
              <w:t>Zdravotná</w:t>
            </w:r>
            <w:r>
              <w:rPr>
                <w:spacing w:val="-8"/>
                <w:sz w:val="20"/>
              </w:rPr>
              <w:t xml:space="preserve"> </w:t>
            </w:r>
            <w:r>
              <w:rPr>
                <w:sz w:val="20"/>
              </w:rPr>
              <w:t>výchova,</w:t>
            </w:r>
            <w:r>
              <w:rPr>
                <w:spacing w:val="-7"/>
                <w:sz w:val="20"/>
              </w:rPr>
              <w:t xml:space="preserve"> </w:t>
            </w:r>
            <w:r>
              <w:rPr>
                <w:sz w:val="20"/>
              </w:rPr>
              <w:t>výchova</w:t>
            </w:r>
            <w:r>
              <w:rPr>
                <w:spacing w:val="-42"/>
                <w:sz w:val="20"/>
              </w:rPr>
              <w:t xml:space="preserve"> </w:t>
            </w:r>
            <w:r>
              <w:rPr>
                <w:sz w:val="20"/>
              </w:rPr>
              <w:t>k zdraviu</w:t>
            </w:r>
          </w:p>
        </w:tc>
        <w:tc>
          <w:tcPr>
            <w:tcW w:w="821" w:type="dxa"/>
          </w:tcPr>
          <w:p w14:paraId="2D80449E" w14:textId="77777777" w:rsidR="005F7F81" w:rsidRDefault="005F7F81" w:rsidP="005D3B5A">
            <w:pPr>
              <w:pStyle w:val="TableParagraph"/>
              <w:ind w:left="11"/>
              <w:jc w:val="center"/>
              <w:rPr>
                <w:sz w:val="20"/>
              </w:rPr>
            </w:pPr>
            <w:r>
              <w:rPr>
                <w:w w:val="97"/>
                <w:sz w:val="20"/>
              </w:rPr>
              <w:t>3</w:t>
            </w:r>
          </w:p>
        </w:tc>
        <w:tc>
          <w:tcPr>
            <w:tcW w:w="1042" w:type="dxa"/>
          </w:tcPr>
          <w:p w14:paraId="2CD53146" w14:textId="77777777" w:rsidR="005F7F81" w:rsidRDefault="005F7F81" w:rsidP="005D3B5A">
            <w:pPr>
              <w:pStyle w:val="TableParagraph"/>
              <w:ind w:left="476"/>
              <w:rPr>
                <w:sz w:val="20"/>
              </w:rPr>
            </w:pPr>
            <w:r>
              <w:rPr>
                <w:w w:val="97"/>
                <w:sz w:val="20"/>
              </w:rPr>
              <w:t>P</w:t>
            </w:r>
          </w:p>
        </w:tc>
        <w:tc>
          <w:tcPr>
            <w:tcW w:w="948" w:type="dxa"/>
          </w:tcPr>
          <w:p w14:paraId="09D01609" w14:textId="77777777" w:rsidR="005F7F81" w:rsidRDefault="005F7F81" w:rsidP="005D3B5A">
            <w:pPr>
              <w:pStyle w:val="TableParagraph"/>
              <w:ind w:left="188"/>
              <w:rPr>
                <w:sz w:val="20"/>
              </w:rPr>
            </w:pPr>
            <w:r>
              <w:rPr>
                <w:sz w:val="20"/>
              </w:rPr>
              <w:t>1/0/2</w:t>
            </w:r>
          </w:p>
        </w:tc>
        <w:tc>
          <w:tcPr>
            <w:tcW w:w="3387" w:type="dxa"/>
          </w:tcPr>
          <w:p w14:paraId="0EEA1550" w14:textId="77777777" w:rsidR="005F7F81" w:rsidRPr="00BF398E" w:rsidRDefault="005F7F81" w:rsidP="005D3B5A">
            <w:pPr>
              <w:pStyle w:val="TableParagraph"/>
              <w:ind w:left="111" w:right="233"/>
              <w:rPr>
                <w:sz w:val="20"/>
              </w:rPr>
            </w:pPr>
            <w:r w:rsidRPr="00BF398E">
              <w:rPr>
                <w:sz w:val="20"/>
              </w:rPr>
              <w:t>PhDr.</w:t>
            </w:r>
            <w:r w:rsidRPr="00BF398E">
              <w:rPr>
                <w:spacing w:val="-6"/>
                <w:sz w:val="20"/>
              </w:rPr>
              <w:t xml:space="preserve"> </w:t>
            </w:r>
            <w:r w:rsidRPr="00BF398E">
              <w:rPr>
                <w:sz w:val="20"/>
              </w:rPr>
              <w:t>Peterková</w:t>
            </w:r>
            <w:r w:rsidRPr="00BF398E">
              <w:rPr>
                <w:spacing w:val="-2"/>
                <w:sz w:val="20"/>
              </w:rPr>
              <w:t xml:space="preserve"> </w:t>
            </w:r>
            <w:r w:rsidRPr="00BF398E">
              <w:rPr>
                <w:sz w:val="20"/>
              </w:rPr>
              <w:t>Justhová,</w:t>
            </w:r>
            <w:r w:rsidRPr="00BF398E">
              <w:rPr>
                <w:spacing w:val="-3"/>
                <w:sz w:val="20"/>
              </w:rPr>
              <w:t xml:space="preserve"> </w:t>
            </w:r>
            <w:r w:rsidRPr="00BF398E">
              <w:rPr>
                <w:sz w:val="20"/>
              </w:rPr>
              <w:t>PhD.</w:t>
            </w:r>
          </w:p>
        </w:tc>
      </w:tr>
      <w:tr w:rsidR="005F7F81" w14:paraId="1A963E3C" w14:textId="77777777" w:rsidTr="005D3B5A">
        <w:trPr>
          <w:trHeight w:val="244"/>
        </w:trPr>
        <w:tc>
          <w:tcPr>
            <w:tcW w:w="2869" w:type="dxa"/>
          </w:tcPr>
          <w:p w14:paraId="51CF526C" w14:textId="77777777" w:rsidR="005F7F81" w:rsidRDefault="005F7F81" w:rsidP="005D3B5A">
            <w:pPr>
              <w:pStyle w:val="TableParagraph"/>
              <w:rPr>
                <w:sz w:val="20"/>
              </w:rPr>
            </w:pPr>
            <w:r>
              <w:rPr>
                <w:sz w:val="20"/>
              </w:rPr>
              <w:t>Edukácia</w:t>
            </w:r>
            <w:r>
              <w:rPr>
                <w:spacing w:val="-4"/>
                <w:sz w:val="20"/>
              </w:rPr>
              <w:t xml:space="preserve"> </w:t>
            </w:r>
            <w:r>
              <w:rPr>
                <w:sz w:val="20"/>
              </w:rPr>
              <w:t>a</w:t>
            </w:r>
            <w:r>
              <w:rPr>
                <w:spacing w:val="-4"/>
                <w:sz w:val="20"/>
              </w:rPr>
              <w:t xml:space="preserve"> </w:t>
            </w:r>
            <w:r>
              <w:rPr>
                <w:sz w:val="20"/>
              </w:rPr>
              <w:t>edukačný</w:t>
            </w:r>
            <w:r>
              <w:rPr>
                <w:spacing w:val="-5"/>
                <w:sz w:val="20"/>
              </w:rPr>
              <w:t xml:space="preserve"> </w:t>
            </w:r>
            <w:r>
              <w:rPr>
                <w:sz w:val="20"/>
              </w:rPr>
              <w:t>proces</w:t>
            </w:r>
          </w:p>
        </w:tc>
        <w:tc>
          <w:tcPr>
            <w:tcW w:w="821" w:type="dxa"/>
          </w:tcPr>
          <w:p w14:paraId="1999D5EC" w14:textId="77777777" w:rsidR="005F7F81" w:rsidRDefault="005F7F81" w:rsidP="005D3B5A">
            <w:pPr>
              <w:pStyle w:val="TableParagraph"/>
              <w:ind w:left="11"/>
              <w:jc w:val="center"/>
              <w:rPr>
                <w:sz w:val="20"/>
              </w:rPr>
            </w:pPr>
            <w:r>
              <w:rPr>
                <w:w w:val="97"/>
                <w:sz w:val="20"/>
              </w:rPr>
              <w:t>2</w:t>
            </w:r>
          </w:p>
        </w:tc>
        <w:tc>
          <w:tcPr>
            <w:tcW w:w="1042" w:type="dxa"/>
          </w:tcPr>
          <w:p w14:paraId="3DB08CA9" w14:textId="77777777" w:rsidR="005F7F81" w:rsidRDefault="005F7F81" w:rsidP="005D3B5A">
            <w:pPr>
              <w:pStyle w:val="TableParagraph"/>
              <w:ind w:left="476"/>
              <w:rPr>
                <w:sz w:val="20"/>
              </w:rPr>
            </w:pPr>
            <w:r>
              <w:rPr>
                <w:w w:val="97"/>
                <w:sz w:val="20"/>
              </w:rPr>
              <w:t>P</w:t>
            </w:r>
          </w:p>
        </w:tc>
        <w:tc>
          <w:tcPr>
            <w:tcW w:w="948" w:type="dxa"/>
          </w:tcPr>
          <w:p w14:paraId="391105A3" w14:textId="77777777" w:rsidR="005F7F81" w:rsidRDefault="005F7F81" w:rsidP="005D3B5A">
            <w:pPr>
              <w:pStyle w:val="TableParagraph"/>
              <w:ind w:left="188"/>
              <w:rPr>
                <w:sz w:val="20"/>
              </w:rPr>
            </w:pPr>
            <w:r>
              <w:rPr>
                <w:sz w:val="20"/>
              </w:rPr>
              <w:t>2/1/0</w:t>
            </w:r>
          </w:p>
        </w:tc>
        <w:tc>
          <w:tcPr>
            <w:tcW w:w="3387" w:type="dxa"/>
          </w:tcPr>
          <w:p w14:paraId="5D121AAD" w14:textId="77777777" w:rsidR="005F7F81" w:rsidRPr="00BF398E" w:rsidRDefault="005F7F81" w:rsidP="005D3B5A">
            <w:pPr>
              <w:pStyle w:val="TableParagraph"/>
              <w:ind w:left="111"/>
              <w:rPr>
                <w:sz w:val="20"/>
              </w:rPr>
            </w:pPr>
            <w:r w:rsidRPr="00BF398E">
              <w:rPr>
                <w:sz w:val="20"/>
              </w:rPr>
              <w:t>PhDr.</w:t>
            </w:r>
            <w:r w:rsidRPr="00BF398E">
              <w:rPr>
                <w:spacing w:val="-9"/>
                <w:sz w:val="20"/>
              </w:rPr>
              <w:t xml:space="preserve"> </w:t>
            </w:r>
            <w:r w:rsidRPr="00BF398E">
              <w:rPr>
                <w:sz w:val="20"/>
              </w:rPr>
              <w:t>Peterková</w:t>
            </w:r>
            <w:r w:rsidRPr="00BF398E">
              <w:rPr>
                <w:spacing w:val="-4"/>
                <w:sz w:val="20"/>
              </w:rPr>
              <w:t xml:space="preserve"> </w:t>
            </w:r>
            <w:r w:rsidRPr="00BF398E">
              <w:rPr>
                <w:sz w:val="20"/>
              </w:rPr>
              <w:t>Justhová,</w:t>
            </w:r>
            <w:r w:rsidRPr="00BF398E">
              <w:rPr>
                <w:spacing w:val="-4"/>
                <w:sz w:val="20"/>
              </w:rPr>
              <w:t xml:space="preserve"> </w:t>
            </w:r>
            <w:r w:rsidRPr="00BF398E">
              <w:rPr>
                <w:sz w:val="20"/>
              </w:rPr>
              <w:t>PhD.</w:t>
            </w:r>
          </w:p>
        </w:tc>
      </w:tr>
      <w:tr w:rsidR="005F7F81" w14:paraId="19FD1CDE" w14:textId="77777777" w:rsidTr="005D3B5A">
        <w:trPr>
          <w:trHeight w:val="244"/>
        </w:trPr>
        <w:tc>
          <w:tcPr>
            <w:tcW w:w="2869" w:type="dxa"/>
          </w:tcPr>
          <w:p w14:paraId="10DE400B" w14:textId="77777777" w:rsidR="005F7F81" w:rsidRDefault="005F7F81" w:rsidP="005D3B5A">
            <w:pPr>
              <w:pStyle w:val="TableParagraph"/>
              <w:rPr>
                <w:sz w:val="20"/>
              </w:rPr>
            </w:pPr>
            <w:r>
              <w:rPr>
                <w:sz w:val="20"/>
              </w:rPr>
              <w:t>Komunitné</w:t>
            </w:r>
            <w:r>
              <w:rPr>
                <w:spacing w:val="-10"/>
                <w:sz w:val="20"/>
              </w:rPr>
              <w:t xml:space="preserve"> </w:t>
            </w:r>
            <w:r>
              <w:rPr>
                <w:sz w:val="20"/>
              </w:rPr>
              <w:t>ošetrovateľstvo</w:t>
            </w:r>
          </w:p>
        </w:tc>
        <w:tc>
          <w:tcPr>
            <w:tcW w:w="821" w:type="dxa"/>
          </w:tcPr>
          <w:p w14:paraId="394B9AF9" w14:textId="77777777" w:rsidR="005F7F81" w:rsidRDefault="005F7F81" w:rsidP="005D3B5A">
            <w:pPr>
              <w:pStyle w:val="TableParagraph"/>
              <w:ind w:left="361"/>
              <w:rPr>
                <w:sz w:val="20"/>
              </w:rPr>
            </w:pPr>
            <w:r>
              <w:rPr>
                <w:w w:val="97"/>
                <w:sz w:val="20"/>
              </w:rPr>
              <w:t>3</w:t>
            </w:r>
          </w:p>
        </w:tc>
        <w:tc>
          <w:tcPr>
            <w:tcW w:w="1042" w:type="dxa"/>
          </w:tcPr>
          <w:p w14:paraId="2485060B" w14:textId="77777777" w:rsidR="005F7F81" w:rsidRDefault="005F7F81" w:rsidP="005D3B5A">
            <w:pPr>
              <w:pStyle w:val="TableParagraph"/>
              <w:ind w:left="476"/>
              <w:rPr>
                <w:sz w:val="20"/>
              </w:rPr>
            </w:pPr>
            <w:r>
              <w:rPr>
                <w:w w:val="97"/>
                <w:sz w:val="20"/>
              </w:rPr>
              <w:t>P</w:t>
            </w:r>
          </w:p>
        </w:tc>
        <w:tc>
          <w:tcPr>
            <w:tcW w:w="948" w:type="dxa"/>
          </w:tcPr>
          <w:p w14:paraId="1E45A7B2" w14:textId="77777777" w:rsidR="005F7F81" w:rsidRDefault="005F7F81" w:rsidP="005D3B5A">
            <w:pPr>
              <w:pStyle w:val="TableParagraph"/>
              <w:ind w:left="42" w:right="144"/>
              <w:jc w:val="center"/>
              <w:rPr>
                <w:sz w:val="20"/>
              </w:rPr>
            </w:pPr>
            <w:r>
              <w:rPr>
                <w:sz w:val="20"/>
              </w:rPr>
              <w:t>2/2/0</w:t>
            </w:r>
          </w:p>
        </w:tc>
        <w:tc>
          <w:tcPr>
            <w:tcW w:w="3387" w:type="dxa"/>
          </w:tcPr>
          <w:p w14:paraId="713F0704" w14:textId="77777777" w:rsidR="005F7F81" w:rsidRPr="00BF398E" w:rsidRDefault="005F7F81" w:rsidP="005D3B5A">
            <w:pPr>
              <w:pStyle w:val="TableParagraph"/>
              <w:ind w:left="111"/>
              <w:rPr>
                <w:sz w:val="20"/>
              </w:rPr>
            </w:pPr>
            <w:r w:rsidRPr="00BF398E">
              <w:rPr>
                <w:sz w:val="20"/>
              </w:rPr>
              <w:t>doc.</w:t>
            </w:r>
            <w:r w:rsidRPr="00BF398E">
              <w:rPr>
                <w:spacing w:val="-8"/>
                <w:sz w:val="20"/>
              </w:rPr>
              <w:t xml:space="preserve"> </w:t>
            </w:r>
            <w:r w:rsidRPr="00BF398E">
              <w:rPr>
                <w:sz w:val="20"/>
              </w:rPr>
              <w:t>PhDr.</w:t>
            </w:r>
            <w:r w:rsidRPr="00BF398E">
              <w:rPr>
                <w:spacing w:val="-5"/>
                <w:sz w:val="20"/>
              </w:rPr>
              <w:t xml:space="preserve"> </w:t>
            </w:r>
            <w:r w:rsidRPr="00BF398E">
              <w:rPr>
                <w:sz w:val="20"/>
              </w:rPr>
              <w:t>Koňošová,</w:t>
            </w:r>
            <w:r w:rsidRPr="00BF398E">
              <w:rPr>
                <w:spacing w:val="-6"/>
                <w:sz w:val="20"/>
              </w:rPr>
              <w:t xml:space="preserve"> </w:t>
            </w:r>
            <w:r w:rsidRPr="00BF398E">
              <w:rPr>
                <w:sz w:val="20"/>
              </w:rPr>
              <w:t>PhD.</w:t>
            </w:r>
          </w:p>
        </w:tc>
      </w:tr>
      <w:tr w:rsidR="005F7F81" w14:paraId="04DAB964" w14:textId="77777777" w:rsidTr="005D3B5A">
        <w:trPr>
          <w:trHeight w:val="195"/>
        </w:trPr>
        <w:tc>
          <w:tcPr>
            <w:tcW w:w="2869" w:type="dxa"/>
          </w:tcPr>
          <w:p w14:paraId="1E49203B" w14:textId="77777777" w:rsidR="005F7F81" w:rsidRDefault="005F7F81" w:rsidP="005D3B5A">
            <w:pPr>
              <w:pStyle w:val="TableParagraph"/>
              <w:rPr>
                <w:sz w:val="20"/>
              </w:rPr>
            </w:pPr>
            <w:r>
              <w:rPr>
                <w:sz w:val="20"/>
              </w:rPr>
              <w:t>Klinická</w:t>
            </w:r>
            <w:r>
              <w:rPr>
                <w:spacing w:val="-5"/>
                <w:sz w:val="20"/>
              </w:rPr>
              <w:t xml:space="preserve"> </w:t>
            </w:r>
            <w:r>
              <w:rPr>
                <w:sz w:val="20"/>
              </w:rPr>
              <w:t>prax</w:t>
            </w:r>
            <w:r>
              <w:rPr>
                <w:spacing w:val="-4"/>
                <w:sz w:val="20"/>
              </w:rPr>
              <w:t xml:space="preserve"> </w:t>
            </w:r>
            <w:r>
              <w:rPr>
                <w:sz w:val="20"/>
              </w:rPr>
              <w:t>V.</w:t>
            </w:r>
          </w:p>
        </w:tc>
        <w:tc>
          <w:tcPr>
            <w:tcW w:w="821" w:type="dxa"/>
          </w:tcPr>
          <w:p w14:paraId="76663805" w14:textId="77777777" w:rsidR="005F7F81" w:rsidRDefault="005F7F81" w:rsidP="005D3B5A">
            <w:pPr>
              <w:pStyle w:val="TableParagraph"/>
              <w:ind w:left="361"/>
              <w:rPr>
                <w:sz w:val="20"/>
              </w:rPr>
            </w:pPr>
            <w:r>
              <w:rPr>
                <w:w w:val="97"/>
                <w:sz w:val="20"/>
              </w:rPr>
              <w:t>5</w:t>
            </w:r>
          </w:p>
        </w:tc>
        <w:tc>
          <w:tcPr>
            <w:tcW w:w="1042" w:type="dxa"/>
          </w:tcPr>
          <w:p w14:paraId="4A8007AF" w14:textId="77777777" w:rsidR="005F7F81" w:rsidRDefault="005F7F81" w:rsidP="005D3B5A">
            <w:pPr>
              <w:pStyle w:val="TableParagraph"/>
              <w:ind w:left="476"/>
              <w:rPr>
                <w:sz w:val="20"/>
              </w:rPr>
            </w:pPr>
            <w:r>
              <w:rPr>
                <w:w w:val="97"/>
                <w:sz w:val="20"/>
              </w:rPr>
              <w:t>P</w:t>
            </w:r>
          </w:p>
        </w:tc>
        <w:tc>
          <w:tcPr>
            <w:tcW w:w="948" w:type="dxa"/>
          </w:tcPr>
          <w:p w14:paraId="2CB3A5C2" w14:textId="77777777" w:rsidR="005F7F81" w:rsidRDefault="005F7F81" w:rsidP="005D3B5A">
            <w:pPr>
              <w:pStyle w:val="TableParagraph"/>
              <w:ind w:left="42" w:right="144"/>
              <w:jc w:val="center"/>
              <w:rPr>
                <w:sz w:val="20"/>
              </w:rPr>
            </w:pPr>
            <w:r>
              <w:rPr>
                <w:sz w:val="20"/>
              </w:rPr>
              <w:t>125</w:t>
            </w:r>
          </w:p>
        </w:tc>
        <w:tc>
          <w:tcPr>
            <w:tcW w:w="3387" w:type="dxa"/>
          </w:tcPr>
          <w:p w14:paraId="02EACD83" w14:textId="77777777" w:rsidR="005F7F81" w:rsidRPr="00BF398E" w:rsidRDefault="005F7F81" w:rsidP="005D3B5A">
            <w:pPr>
              <w:pStyle w:val="TableParagraph"/>
              <w:ind w:left="111"/>
              <w:rPr>
                <w:sz w:val="20"/>
              </w:rPr>
            </w:pPr>
            <w:r w:rsidRPr="00BF398E">
              <w:rPr>
                <w:sz w:val="20"/>
              </w:rPr>
              <w:t>PhDr. Lipovská, PhD. a mentori</w:t>
            </w:r>
          </w:p>
        </w:tc>
      </w:tr>
      <w:tr w:rsidR="005F7F81" w14:paraId="75EC1A4C" w14:textId="77777777" w:rsidTr="005D3B5A">
        <w:trPr>
          <w:trHeight w:val="213"/>
        </w:trPr>
        <w:tc>
          <w:tcPr>
            <w:tcW w:w="2869" w:type="dxa"/>
          </w:tcPr>
          <w:p w14:paraId="5606D78B" w14:textId="77777777" w:rsidR="005F7F81" w:rsidRDefault="005F7F81" w:rsidP="005D3B5A">
            <w:pPr>
              <w:pStyle w:val="TableParagraph"/>
              <w:rPr>
                <w:sz w:val="20"/>
              </w:rPr>
            </w:pPr>
            <w:r>
              <w:rPr>
                <w:sz w:val="20"/>
              </w:rPr>
              <w:t>Súvislá</w:t>
            </w:r>
            <w:r>
              <w:rPr>
                <w:spacing w:val="-5"/>
                <w:sz w:val="20"/>
              </w:rPr>
              <w:t xml:space="preserve"> </w:t>
            </w:r>
            <w:r>
              <w:rPr>
                <w:sz w:val="20"/>
              </w:rPr>
              <w:t>odborná</w:t>
            </w:r>
            <w:r>
              <w:rPr>
                <w:spacing w:val="-3"/>
                <w:sz w:val="20"/>
              </w:rPr>
              <w:t xml:space="preserve"> </w:t>
            </w:r>
            <w:r>
              <w:rPr>
                <w:sz w:val="20"/>
              </w:rPr>
              <w:t>prax</w:t>
            </w:r>
            <w:r>
              <w:rPr>
                <w:spacing w:val="-4"/>
                <w:sz w:val="20"/>
              </w:rPr>
              <w:t xml:space="preserve"> </w:t>
            </w:r>
            <w:r>
              <w:rPr>
                <w:sz w:val="20"/>
              </w:rPr>
              <w:t>V.</w:t>
            </w:r>
          </w:p>
        </w:tc>
        <w:tc>
          <w:tcPr>
            <w:tcW w:w="821" w:type="dxa"/>
          </w:tcPr>
          <w:p w14:paraId="5F87D264" w14:textId="77777777" w:rsidR="005F7F81" w:rsidRDefault="005F7F81" w:rsidP="005D3B5A">
            <w:pPr>
              <w:pStyle w:val="TableParagraph"/>
              <w:ind w:left="361"/>
              <w:rPr>
                <w:sz w:val="20"/>
              </w:rPr>
            </w:pPr>
            <w:r>
              <w:rPr>
                <w:w w:val="97"/>
                <w:sz w:val="20"/>
              </w:rPr>
              <w:t>5</w:t>
            </w:r>
          </w:p>
        </w:tc>
        <w:tc>
          <w:tcPr>
            <w:tcW w:w="1042" w:type="dxa"/>
          </w:tcPr>
          <w:p w14:paraId="789F2E40" w14:textId="77777777" w:rsidR="005F7F81" w:rsidRDefault="005F7F81" w:rsidP="005D3B5A">
            <w:pPr>
              <w:pStyle w:val="TableParagraph"/>
              <w:ind w:left="476"/>
              <w:rPr>
                <w:sz w:val="20"/>
              </w:rPr>
            </w:pPr>
            <w:r>
              <w:rPr>
                <w:w w:val="97"/>
                <w:sz w:val="20"/>
              </w:rPr>
              <w:t>P</w:t>
            </w:r>
          </w:p>
        </w:tc>
        <w:tc>
          <w:tcPr>
            <w:tcW w:w="948" w:type="dxa"/>
          </w:tcPr>
          <w:p w14:paraId="0DBE4AFC" w14:textId="77777777" w:rsidR="005F7F81" w:rsidRDefault="005F7F81" w:rsidP="005D3B5A">
            <w:pPr>
              <w:pStyle w:val="TableParagraph"/>
              <w:ind w:left="42" w:right="144"/>
              <w:jc w:val="center"/>
              <w:rPr>
                <w:sz w:val="20"/>
              </w:rPr>
            </w:pPr>
            <w:r>
              <w:rPr>
                <w:sz w:val="20"/>
              </w:rPr>
              <w:t>125</w:t>
            </w:r>
          </w:p>
        </w:tc>
        <w:tc>
          <w:tcPr>
            <w:tcW w:w="3387" w:type="dxa"/>
          </w:tcPr>
          <w:p w14:paraId="584F513B" w14:textId="77777777" w:rsidR="005F7F81" w:rsidRPr="00BF398E" w:rsidRDefault="005F7F81" w:rsidP="005D3B5A">
            <w:pPr>
              <w:pStyle w:val="TableParagraph"/>
              <w:ind w:left="111" w:right="715"/>
              <w:rPr>
                <w:sz w:val="20"/>
              </w:rPr>
            </w:pPr>
            <w:r w:rsidRPr="00BF398E">
              <w:rPr>
                <w:sz w:val="20"/>
              </w:rPr>
              <w:t>PhDr. Lipovská, PhD. a mentori</w:t>
            </w:r>
          </w:p>
        </w:tc>
      </w:tr>
      <w:tr w:rsidR="005F7F81" w14:paraId="197A3C8B" w14:textId="77777777" w:rsidTr="005D3B5A">
        <w:trPr>
          <w:trHeight w:val="244"/>
        </w:trPr>
        <w:tc>
          <w:tcPr>
            <w:tcW w:w="2869" w:type="dxa"/>
          </w:tcPr>
          <w:p w14:paraId="7DB9DBF4" w14:textId="77777777" w:rsidR="005F7F81" w:rsidRDefault="005F7F81" w:rsidP="005D3B5A">
            <w:pPr>
              <w:pStyle w:val="TableParagraph"/>
              <w:rPr>
                <w:b/>
                <w:sz w:val="20"/>
              </w:rPr>
            </w:pPr>
            <w:r>
              <w:rPr>
                <w:b/>
                <w:sz w:val="20"/>
              </w:rPr>
              <w:t>Kredity</w:t>
            </w:r>
            <w:r>
              <w:rPr>
                <w:b/>
                <w:spacing w:val="-8"/>
                <w:sz w:val="20"/>
              </w:rPr>
              <w:t xml:space="preserve"> </w:t>
            </w:r>
            <w:r>
              <w:rPr>
                <w:b/>
                <w:sz w:val="20"/>
              </w:rPr>
              <w:t>spolu</w:t>
            </w:r>
          </w:p>
        </w:tc>
        <w:tc>
          <w:tcPr>
            <w:tcW w:w="821" w:type="dxa"/>
          </w:tcPr>
          <w:p w14:paraId="5E3813B4" w14:textId="77777777" w:rsidR="005F7F81" w:rsidRDefault="005F7F81" w:rsidP="005D3B5A">
            <w:pPr>
              <w:pStyle w:val="TableParagraph"/>
              <w:ind w:left="313"/>
              <w:rPr>
                <w:b/>
                <w:sz w:val="20"/>
              </w:rPr>
            </w:pPr>
            <w:r>
              <w:rPr>
                <w:b/>
                <w:sz w:val="20"/>
              </w:rPr>
              <w:t>30</w:t>
            </w:r>
          </w:p>
        </w:tc>
        <w:tc>
          <w:tcPr>
            <w:tcW w:w="1042" w:type="dxa"/>
          </w:tcPr>
          <w:p w14:paraId="2858C82B" w14:textId="77777777" w:rsidR="005F7F81" w:rsidRDefault="005F7F81" w:rsidP="005D3B5A">
            <w:pPr>
              <w:pStyle w:val="TableParagraph"/>
              <w:ind w:left="0"/>
              <w:rPr>
                <w:rFonts w:ascii="Times New Roman"/>
                <w:sz w:val="16"/>
              </w:rPr>
            </w:pPr>
          </w:p>
        </w:tc>
        <w:tc>
          <w:tcPr>
            <w:tcW w:w="948" w:type="dxa"/>
          </w:tcPr>
          <w:p w14:paraId="7103E30C" w14:textId="77777777" w:rsidR="005F7F81" w:rsidRDefault="005F7F81" w:rsidP="005D3B5A">
            <w:pPr>
              <w:pStyle w:val="TableParagraph"/>
              <w:ind w:left="0"/>
              <w:rPr>
                <w:rFonts w:ascii="Times New Roman"/>
                <w:sz w:val="16"/>
              </w:rPr>
            </w:pPr>
          </w:p>
        </w:tc>
        <w:tc>
          <w:tcPr>
            <w:tcW w:w="3387" w:type="dxa"/>
          </w:tcPr>
          <w:p w14:paraId="3D2A43DD" w14:textId="77777777" w:rsidR="005F7F81" w:rsidRPr="000D33D3" w:rsidRDefault="005F7F81" w:rsidP="005D3B5A">
            <w:pPr>
              <w:pStyle w:val="TableParagraph"/>
              <w:ind w:left="0"/>
              <w:rPr>
                <w:rFonts w:ascii="Times New Roman"/>
                <w:color w:val="00B050"/>
                <w:sz w:val="16"/>
              </w:rPr>
            </w:pPr>
          </w:p>
        </w:tc>
      </w:tr>
    </w:tbl>
    <w:p w14:paraId="01717060" w14:textId="77777777" w:rsidR="005F7F81" w:rsidRDefault="005F7F81" w:rsidP="005F7F81">
      <w:pPr>
        <w:pStyle w:val="Zkladntext"/>
        <w:rPr>
          <w:b/>
        </w:rPr>
      </w:pPr>
    </w:p>
    <w:p w14:paraId="77F0B81C" w14:textId="77777777" w:rsidR="005F7F81" w:rsidRDefault="005F7F81" w:rsidP="005F7F81">
      <w:pPr>
        <w:pStyle w:val="Zkladntext"/>
        <w:rPr>
          <w:b/>
        </w:rPr>
      </w:pPr>
    </w:p>
    <w:p w14:paraId="68D414F0" w14:textId="77777777" w:rsidR="005F7F81" w:rsidRDefault="005F7F81" w:rsidP="005F7F81">
      <w:pPr>
        <w:pStyle w:val="Zkladntext"/>
        <w:rPr>
          <w:b/>
        </w:rPr>
      </w:pPr>
    </w:p>
    <w:p w14:paraId="2B342FDA" w14:textId="77777777" w:rsidR="005F7F81" w:rsidRDefault="005F7F81" w:rsidP="005F7F81">
      <w:pPr>
        <w:pStyle w:val="Zkladntext"/>
        <w:rPr>
          <w:b/>
        </w:rPr>
      </w:pPr>
    </w:p>
    <w:p w14:paraId="0C1C90EB" w14:textId="77777777" w:rsidR="005F7F81" w:rsidRDefault="005F7F81" w:rsidP="005F7F81">
      <w:pPr>
        <w:pStyle w:val="Zkladntext"/>
        <w:rPr>
          <w:b/>
        </w:rPr>
      </w:pPr>
    </w:p>
    <w:p w14:paraId="3EF04F3A" w14:textId="77777777" w:rsidR="005F7F81" w:rsidRDefault="005F7F81" w:rsidP="005F7F81">
      <w:pPr>
        <w:pStyle w:val="Zkladntext"/>
        <w:rPr>
          <w:b/>
          <w:sz w:val="15"/>
        </w:rPr>
      </w:pPr>
    </w:p>
    <w:p w14:paraId="241C4554" w14:textId="77777777" w:rsidR="005F7F81" w:rsidRDefault="005F7F81" w:rsidP="005F7F81">
      <w:pPr>
        <w:pStyle w:val="Nadpis1"/>
        <w:numPr>
          <w:ilvl w:val="0"/>
          <w:numId w:val="2"/>
        </w:numPr>
        <w:tabs>
          <w:tab w:val="left" w:pos="579"/>
        </w:tabs>
        <w:ind w:left="3201" w:hanging="203"/>
      </w:pPr>
      <w:r>
        <w:t>ročník</w:t>
      </w:r>
      <w:r>
        <w:rPr>
          <w:spacing w:val="-2"/>
        </w:rPr>
        <w:t xml:space="preserve"> </w:t>
      </w:r>
      <w:r>
        <w:t>–</w:t>
      </w:r>
      <w:r>
        <w:rPr>
          <w:spacing w:val="-5"/>
        </w:rPr>
        <w:t xml:space="preserve"> </w:t>
      </w:r>
      <w:r>
        <w:t>letný</w:t>
      </w:r>
      <w:r>
        <w:rPr>
          <w:spacing w:val="-5"/>
        </w:rPr>
        <w:t xml:space="preserve"> </w:t>
      </w:r>
      <w:r>
        <w:t>semester</w:t>
      </w:r>
      <w:r>
        <w:rPr>
          <w:spacing w:val="-2"/>
        </w:rPr>
        <w:t xml:space="preserve"> </w:t>
      </w:r>
      <w:r>
        <w:t>(6.</w:t>
      </w:r>
      <w:r>
        <w:rPr>
          <w:spacing w:val="-5"/>
        </w:rPr>
        <w:t xml:space="preserve"> </w:t>
      </w:r>
      <w:r>
        <w:t>semester)</w:t>
      </w:r>
    </w:p>
    <w:tbl>
      <w:tblPr>
        <w:tblStyle w:val="TableNormal"/>
        <w:tblW w:w="0" w:type="auto"/>
        <w:tblInd w:w="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11"/>
        <w:gridCol w:w="852"/>
        <w:gridCol w:w="1042"/>
        <w:gridCol w:w="962"/>
        <w:gridCol w:w="3397"/>
      </w:tblGrid>
      <w:tr w:rsidR="005F7F81" w14:paraId="73B77E76" w14:textId="77777777" w:rsidTr="005F7F81">
        <w:trPr>
          <w:trHeight w:val="733"/>
        </w:trPr>
        <w:tc>
          <w:tcPr>
            <w:tcW w:w="2911" w:type="dxa"/>
          </w:tcPr>
          <w:p w14:paraId="6B9C7883" w14:textId="77777777" w:rsidR="005F7F81" w:rsidRDefault="005F7F81" w:rsidP="005D3B5A">
            <w:pPr>
              <w:pStyle w:val="TableParagraph"/>
              <w:ind w:left="0"/>
              <w:rPr>
                <w:b/>
                <w:sz w:val="19"/>
              </w:rPr>
            </w:pPr>
          </w:p>
          <w:p w14:paraId="6CC820FD" w14:textId="77777777" w:rsidR="005F7F81" w:rsidRDefault="005F7F81" w:rsidP="005D3B5A">
            <w:pPr>
              <w:pStyle w:val="TableParagraph"/>
              <w:ind w:left="1030" w:right="1011"/>
              <w:jc w:val="center"/>
              <w:rPr>
                <w:b/>
                <w:sz w:val="20"/>
              </w:rPr>
            </w:pPr>
            <w:r>
              <w:rPr>
                <w:b/>
                <w:sz w:val="20"/>
              </w:rPr>
              <w:t>Predmet</w:t>
            </w:r>
          </w:p>
        </w:tc>
        <w:tc>
          <w:tcPr>
            <w:tcW w:w="852" w:type="dxa"/>
          </w:tcPr>
          <w:p w14:paraId="54A67D39" w14:textId="77777777" w:rsidR="005F7F81" w:rsidRDefault="005F7F81" w:rsidP="005D3B5A">
            <w:pPr>
              <w:pStyle w:val="TableParagraph"/>
              <w:ind w:left="0"/>
              <w:rPr>
                <w:b/>
                <w:sz w:val="19"/>
              </w:rPr>
            </w:pPr>
          </w:p>
          <w:p w14:paraId="121EE287" w14:textId="77777777" w:rsidR="005F7F81" w:rsidRDefault="005F7F81" w:rsidP="005D3B5A">
            <w:pPr>
              <w:pStyle w:val="TableParagraph"/>
              <w:ind w:left="108" w:right="92"/>
              <w:jc w:val="center"/>
              <w:rPr>
                <w:b/>
                <w:sz w:val="20"/>
              </w:rPr>
            </w:pPr>
            <w:r>
              <w:rPr>
                <w:b/>
                <w:sz w:val="20"/>
              </w:rPr>
              <w:t>Kredity</w:t>
            </w:r>
          </w:p>
        </w:tc>
        <w:tc>
          <w:tcPr>
            <w:tcW w:w="1042" w:type="dxa"/>
          </w:tcPr>
          <w:p w14:paraId="45E52152" w14:textId="77777777" w:rsidR="005F7F81" w:rsidRDefault="005F7F81" w:rsidP="005D3B5A">
            <w:pPr>
              <w:pStyle w:val="TableParagraph"/>
              <w:ind w:left="114" w:right="79" w:firstLine="264"/>
              <w:rPr>
                <w:b/>
                <w:sz w:val="20"/>
              </w:rPr>
            </w:pPr>
            <w:r>
              <w:rPr>
                <w:b/>
                <w:sz w:val="20"/>
              </w:rPr>
              <w:t>Typ</w:t>
            </w:r>
            <w:r>
              <w:rPr>
                <w:b/>
                <w:spacing w:val="1"/>
                <w:sz w:val="20"/>
              </w:rPr>
              <w:t xml:space="preserve"> </w:t>
            </w:r>
            <w:r>
              <w:rPr>
                <w:b/>
                <w:spacing w:val="-1"/>
                <w:sz w:val="20"/>
              </w:rPr>
              <w:t>predmetu</w:t>
            </w:r>
          </w:p>
        </w:tc>
        <w:tc>
          <w:tcPr>
            <w:tcW w:w="962" w:type="dxa"/>
          </w:tcPr>
          <w:p w14:paraId="023C1D2F" w14:textId="77777777" w:rsidR="005F7F81" w:rsidRDefault="005F7F81" w:rsidP="005D3B5A">
            <w:pPr>
              <w:pStyle w:val="TableParagraph"/>
              <w:ind w:left="146" w:hanging="89"/>
              <w:rPr>
                <w:b/>
                <w:sz w:val="20"/>
              </w:rPr>
            </w:pPr>
            <w:r>
              <w:rPr>
                <w:b/>
                <w:sz w:val="20"/>
              </w:rPr>
              <w:t>Hodinová</w:t>
            </w:r>
          </w:p>
          <w:p w14:paraId="5738581C" w14:textId="77777777" w:rsidR="005F7F81" w:rsidRDefault="005F7F81" w:rsidP="005D3B5A">
            <w:pPr>
              <w:pStyle w:val="TableParagraph"/>
              <w:ind w:left="213" w:right="172" w:hanging="68"/>
              <w:rPr>
                <w:b/>
                <w:sz w:val="20"/>
              </w:rPr>
            </w:pPr>
            <w:r>
              <w:rPr>
                <w:b/>
                <w:sz w:val="20"/>
              </w:rPr>
              <w:t>dotácia</w:t>
            </w:r>
            <w:r>
              <w:rPr>
                <w:b/>
                <w:spacing w:val="-44"/>
                <w:sz w:val="20"/>
              </w:rPr>
              <w:t xml:space="preserve"> </w:t>
            </w:r>
            <w:r>
              <w:rPr>
                <w:b/>
                <w:sz w:val="20"/>
              </w:rPr>
              <w:t>P/S/C</w:t>
            </w:r>
          </w:p>
        </w:tc>
        <w:tc>
          <w:tcPr>
            <w:tcW w:w="3397" w:type="dxa"/>
          </w:tcPr>
          <w:p w14:paraId="27990151" w14:textId="77777777" w:rsidR="005F7F81" w:rsidRDefault="005F7F81" w:rsidP="005D3B5A">
            <w:pPr>
              <w:pStyle w:val="TableParagraph"/>
              <w:ind w:left="0"/>
              <w:rPr>
                <w:b/>
                <w:sz w:val="19"/>
              </w:rPr>
            </w:pPr>
          </w:p>
          <w:p w14:paraId="33D4546C" w14:textId="77777777" w:rsidR="005F7F81" w:rsidRDefault="005F7F81" w:rsidP="005D3B5A">
            <w:pPr>
              <w:pStyle w:val="TableParagraph"/>
              <w:ind w:left="1269" w:right="1582"/>
              <w:jc w:val="center"/>
              <w:rPr>
                <w:b/>
                <w:sz w:val="20"/>
              </w:rPr>
            </w:pPr>
            <w:r>
              <w:rPr>
                <w:b/>
                <w:sz w:val="20"/>
              </w:rPr>
              <w:t>Učiteľ</w:t>
            </w:r>
          </w:p>
        </w:tc>
      </w:tr>
      <w:tr w:rsidR="005F7F81" w14:paraId="2C7D27DE" w14:textId="77777777" w:rsidTr="005F7F81">
        <w:trPr>
          <w:trHeight w:val="347"/>
        </w:trPr>
        <w:tc>
          <w:tcPr>
            <w:tcW w:w="2911" w:type="dxa"/>
          </w:tcPr>
          <w:p w14:paraId="617B5CCB" w14:textId="77777777" w:rsidR="005F7F81" w:rsidRDefault="005F7F81" w:rsidP="005D3B5A">
            <w:pPr>
              <w:pStyle w:val="TableParagraph"/>
              <w:ind w:right="504"/>
              <w:rPr>
                <w:sz w:val="20"/>
              </w:rPr>
            </w:pPr>
            <w:r>
              <w:rPr>
                <w:spacing w:val="-1"/>
                <w:sz w:val="20"/>
              </w:rPr>
              <w:t>Pediatria</w:t>
            </w:r>
            <w:r>
              <w:rPr>
                <w:spacing w:val="-8"/>
                <w:sz w:val="20"/>
              </w:rPr>
              <w:t xml:space="preserve"> </w:t>
            </w:r>
            <w:r>
              <w:rPr>
                <w:sz w:val="20"/>
              </w:rPr>
              <w:t>a</w:t>
            </w:r>
            <w:r>
              <w:rPr>
                <w:spacing w:val="-5"/>
                <w:sz w:val="20"/>
              </w:rPr>
              <w:t xml:space="preserve"> </w:t>
            </w:r>
            <w:r>
              <w:rPr>
                <w:sz w:val="20"/>
              </w:rPr>
              <w:t>ošetrovateľstvo</w:t>
            </w:r>
            <w:r>
              <w:rPr>
                <w:spacing w:val="-43"/>
                <w:sz w:val="20"/>
              </w:rPr>
              <w:t xml:space="preserve"> </w:t>
            </w:r>
            <w:r>
              <w:rPr>
                <w:sz w:val="20"/>
              </w:rPr>
              <w:t>v</w:t>
            </w:r>
            <w:r>
              <w:rPr>
                <w:spacing w:val="-5"/>
                <w:sz w:val="20"/>
              </w:rPr>
              <w:t xml:space="preserve"> </w:t>
            </w:r>
            <w:r>
              <w:rPr>
                <w:sz w:val="20"/>
              </w:rPr>
              <w:t>pediatrii I.</w:t>
            </w:r>
          </w:p>
        </w:tc>
        <w:tc>
          <w:tcPr>
            <w:tcW w:w="852" w:type="dxa"/>
          </w:tcPr>
          <w:p w14:paraId="54A3AF30" w14:textId="77777777" w:rsidR="005F7F81" w:rsidRDefault="005F7F81" w:rsidP="005D3B5A">
            <w:pPr>
              <w:pStyle w:val="TableParagraph"/>
              <w:ind w:left="19"/>
              <w:jc w:val="center"/>
              <w:rPr>
                <w:b/>
                <w:sz w:val="20"/>
              </w:rPr>
            </w:pPr>
            <w:r>
              <w:rPr>
                <w:b/>
                <w:w w:val="97"/>
                <w:sz w:val="20"/>
              </w:rPr>
              <w:t>3</w:t>
            </w:r>
          </w:p>
        </w:tc>
        <w:tc>
          <w:tcPr>
            <w:tcW w:w="1042" w:type="dxa"/>
          </w:tcPr>
          <w:p w14:paraId="26849D4E" w14:textId="77777777" w:rsidR="005F7F81" w:rsidRDefault="005F7F81" w:rsidP="005D3B5A">
            <w:pPr>
              <w:pStyle w:val="TableParagraph"/>
              <w:ind w:left="23"/>
              <w:jc w:val="center"/>
              <w:rPr>
                <w:sz w:val="20"/>
              </w:rPr>
            </w:pPr>
            <w:r>
              <w:rPr>
                <w:w w:val="97"/>
                <w:sz w:val="20"/>
              </w:rPr>
              <w:t>P</w:t>
            </w:r>
          </w:p>
        </w:tc>
        <w:tc>
          <w:tcPr>
            <w:tcW w:w="962" w:type="dxa"/>
          </w:tcPr>
          <w:p w14:paraId="48937D25" w14:textId="77777777" w:rsidR="005F7F81" w:rsidRDefault="005F7F81" w:rsidP="005D3B5A">
            <w:pPr>
              <w:pStyle w:val="TableParagraph"/>
              <w:ind w:left="202" w:right="250"/>
              <w:jc w:val="center"/>
              <w:rPr>
                <w:sz w:val="20"/>
              </w:rPr>
            </w:pPr>
            <w:r>
              <w:rPr>
                <w:sz w:val="20"/>
              </w:rPr>
              <w:t>2/1/0</w:t>
            </w:r>
          </w:p>
        </w:tc>
        <w:tc>
          <w:tcPr>
            <w:tcW w:w="3397" w:type="dxa"/>
          </w:tcPr>
          <w:p w14:paraId="5D34DD0A" w14:textId="77777777" w:rsidR="005F7F81" w:rsidRPr="00BF398E" w:rsidRDefault="005F7F81" w:rsidP="005D3B5A">
            <w:pPr>
              <w:pStyle w:val="TableParagraph"/>
              <w:ind w:left="110"/>
              <w:rPr>
                <w:sz w:val="20"/>
              </w:rPr>
            </w:pPr>
            <w:r w:rsidRPr="00BF398E">
              <w:rPr>
                <w:sz w:val="20"/>
              </w:rPr>
              <w:t>prof.</w:t>
            </w:r>
            <w:r w:rsidRPr="00BF398E">
              <w:rPr>
                <w:spacing w:val="-6"/>
                <w:sz w:val="20"/>
              </w:rPr>
              <w:t xml:space="preserve"> </w:t>
            </w:r>
            <w:r w:rsidRPr="00BF398E">
              <w:rPr>
                <w:sz w:val="20"/>
              </w:rPr>
              <w:t>MUDr.</w:t>
            </w:r>
            <w:r w:rsidRPr="00BF398E">
              <w:rPr>
                <w:spacing w:val="-5"/>
                <w:sz w:val="20"/>
              </w:rPr>
              <w:t xml:space="preserve"> </w:t>
            </w:r>
            <w:r w:rsidRPr="00BF398E">
              <w:rPr>
                <w:sz w:val="20"/>
              </w:rPr>
              <w:t>Šuvada,</w:t>
            </w:r>
            <w:r w:rsidRPr="00BF398E">
              <w:rPr>
                <w:spacing w:val="-4"/>
                <w:sz w:val="20"/>
              </w:rPr>
              <w:t xml:space="preserve"> </w:t>
            </w:r>
            <w:r w:rsidRPr="00BF398E">
              <w:rPr>
                <w:sz w:val="20"/>
              </w:rPr>
              <w:t>PhD.,</w:t>
            </w:r>
            <w:r w:rsidRPr="00BF398E">
              <w:rPr>
                <w:spacing w:val="-5"/>
                <w:sz w:val="20"/>
              </w:rPr>
              <w:t xml:space="preserve"> </w:t>
            </w:r>
            <w:r w:rsidRPr="00BF398E">
              <w:rPr>
                <w:sz w:val="20"/>
              </w:rPr>
              <w:t>MPH</w:t>
            </w:r>
          </w:p>
          <w:p w14:paraId="5010B85A" w14:textId="77777777" w:rsidR="005F7F81" w:rsidRPr="00BF398E" w:rsidRDefault="005F7F81" w:rsidP="005D3B5A">
            <w:pPr>
              <w:pStyle w:val="TableParagraph"/>
              <w:ind w:left="110" w:right="807"/>
              <w:rPr>
                <w:sz w:val="20"/>
              </w:rPr>
            </w:pPr>
          </w:p>
        </w:tc>
      </w:tr>
      <w:tr w:rsidR="005F7F81" w14:paraId="2E649F77" w14:textId="77777777" w:rsidTr="005F7F81">
        <w:trPr>
          <w:trHeight w:val="976"/>
        </w:trPr>
        <w:tc>
          <w:tcPr>
            <w:tcW w:w="2911" w:type="dxa"/>
          </w:tcPr>
          <w:p w14:paraId="586F3AF3" w14:textId="77777777" w:rsidR="005F7F81" w:rsidRDefault="005F7F81" w:rsidP="005D3B5A">
            <w:pPr>
              <w:pStyle w:val="TableParagraph"/>
              <w:rPr>
                <w:sz w:val="20"/>
              </w:rPr>
            </w:pPr>
            <w:r>
              <w:rPr>
                <w:sz w:val="20"/>
              </w:rPr>
              <w:t>Gynekológia</w:t>
            </w:r>
            <w:r>
              <w:rPr>
                <w:spacing w:val="-6"/>
                <w:sz w:val="20"/>
              </w:rPr>
              <w:t xml:space="preserve"> </w:t>
            </w:r>
            <w:r>
              <w:rPr>
                <w:sz w:val="20"/>
              </w:rPr>
              <w:t>a</w:t>
            </w:r>
            <w:r>
              <w:rPr>
                <w:spacing w:val="-5"/>
                <w:sz w:val="20"/>
              </w:rPr>
              <w:t xml:space="preserve"> </w:t>
            </w:r>
            <w:r>
              <w:rPr>
                <w:sz w:val="20"/>
              </w:rPr>
              <w:t>pôrodníctvo</w:t>
            </w:r>
          </w:p>
          <w:p w14:paraId="3E356B2C" w14:textId="77777777" w:rsidR="005F7F81" w:rsidRDefault="005F7F81" w:rsidP="005D3B5A">
            <w:pPr>
              <w:pStyle w:val="TableParagraph"/>
              <w:rPr>
                <w:sz w:val="20"/>
              </w:rPr>
            </w:pPr>
            <w:r>
              <w:rPr>
                <w:sz w:val="20"/>
              </w:rPr>
              <w:t>a</w:t>
            </w:r>
            <w:r>
              <w:rPr>
                <w:spacing w:val="-5"/>
                <w:sz w:val="20"/>
              </w:rPr>
              <w:t xml:space="preserve"> </w:t>
            </w:r>
            <w:r>
              <w:rPr>
                <w:sz w:val="20"/>
              </w:rPr>
              <w:t>ošetrovateľstvo</w:t>
            </w:r>
            <w:r>
              <w:rPr>
                <w:spacing w:val="-4"/>
                <w:sz w:val="20"/>
              </w:rPr>
              <w:t xml:space="preserve"> </w:t>
            </w:r>
            <w:r>
              <w:rPr>
                <w:sz w:val="20"/>
              </w:rPr>
              <w:t>v</w:t>
            </w:r>
            <w:r>
              <w:rPr>
                <w:spacing w:val="-9"/>
                <w:sz w:val="20"/>
              </w:rPr>
              <w:t xml:space="preserve"> </w:t>
            </w:r>
            <w:r>
              <w:rPr>
                <w:sz w:val="20"/>
              </w:rPr>
              <w:t>gynekológii</w:t>
            </w:r>
          </w:p>
          <w:p w14:paraId="225D4A3B" w14:textId="77777777" w:rsidR="005F7F81" w:rsidRDefault="005F7F81" w:rsidP="005D3B5A">
            <w:pPr>
              <w:pStyle w:val="TableParagraph"/>
              <w:ind w:right="323"/>
              <w:rPr>
                <w:sz w:val="20"/>
              </w:rPr>
            </w:pPr>
            <w:r>
              <w:rPr>
                <w:sz w:val="20"/>
              </w:rPr>
              <w:t>a</w:t>
            </w:r>
            <w:r>
              <w:rPr>
                <w:spacing w:val="-8"/>
                <w:sz w:val="20"/>
              </w:rPr>
              <w:t xml:space="preserve"> </w:t>
            </w:r>
            <w:r>
              <w:rPr>
                <w:sz w:val="20"/>
              </w:rPr>
              <w:t>pôrodníctve,</w:t>
            </w:r>
            <w:r>
              <w:rPr>
                <w:spacing w:val="-6"/>
                <w:sz w:val="20"/>
              </w:rPr>
              <w:t xml:space="preserve"> </w:t>
            </w:r>
            <w:r>
              <w:rPr>
                <w:sz w:val="20"/>
              </w:rPr>
              <w:t>starostlivosť</w:t>
            </w:r>
            <w:r>
              <w:rPr>
                <w:spacing w:val="-7"/>
                <w:sz w:val="20"/>
              </w:rPr>
              <w:t xml:space="preserve"> </w:t>
            </w:r>
            <w:r>
              <w:rPr>
                <w:sz w:val="20"/>
              </w:rPr>
              <w:t>o</w:t>
            </w:r>
            <w:r>
              <w:rPr>
                <w:spacing w:val="-42"/>
                <w:sz w:val="20"/>
              </w:rPr>
              <w:t xml:space="preserve"> </w:t>
            </w:r>
            <w:r>
              <w:rPr>
                <w:sz w:val="20"/>
              </w:rPr>
              <w:t>matku</w:t>
            </w:r>
            <w:r>
              <w:rPr>
                <w:spacing w:val="1"/>
                <w:sz w:val="20"/>
              </w:rPr>
              <w:t xml:space="preserve"> </w:t>
            </w:r>
            <w:r>
              <w:rPr>
                <w:sz w:val="20"/>
              </w:rPr>
              <w:t>I.</w:t>
            </w:r>
          </w:p>
        </w:tc>
        <w:tc>
          <w:tcPr>
            <w:tcW w:w="852" w:type="dxa"/>
          </w:tcPr>
          <w:p w14:paraId="6FF58BB4" w14:textId="77777777" w:rsidR="005F7F81" w:rsidRDefault="005F7F81" w:rsidP="005D3B5A">
            <w:pPr>
              <w:pStyle w:val="TableParagraph"/>
              <w:ind w:left="19"/>
              <w:jc w:val="center"/>
              <w:rPr>
                <w:sz w:val="20"/>
              </w:rPr>
            </w:pPr>
            <w:r>
              <w:rPr>
                <w:w w:val="97"/>
                <w:sz w:val="20"/>
              </w:rPr>
              <w:t>3</w:t>
            </w:r>
          </w:p>
        </w:tc>
        <w:tc>
          <w:tcPr>
            <w:tcW w:w="1042" w:type="dxa"/>
          </w:tcPr>
          <w:p w14:paraId="39FD632A" w14:textId="77777777" w:rsidR="005F7F81" w:rsidRDefault="005F7F81" w:rsidP="005D3B5A">
            <w:pPr>
              <w:pStyle w:val="TableParagraph"/>
              <w:ind w:left="23"/>
              <w:jc w:val="center"/>
              <w:rPr>
                <w:sz w:val="20"/>
              </w:rPr>
            </w:pPr>
            <w:r>
              <w:rPr>
                <w:w w:val="97"/>
                <w:sz w:val="20"/>
              </w:rPr>
              <w:t>P</w:t>
            </w:r>
          </w:p>
        </w:tc>
        <w:tc>
          <w:tcPr>
            <w:tcW w:w="962" w:type="dxa"/>
          </w:tcPr>
          <w:p w14:paraId="48D215F4" w14:textId="77777777" w:rsidR="005F7F81" w:rsidRDefault="005F7F81" w:rsidP="005D3B5A">
            <w:pPr>
              <w:pStyle w:val="TableParagraph"/>
              <w:ind w:left="0"/>
              <w:rPr>
                <w:b/>
                <w:sz w:val="29"/>
              </w:rPr>
            </w:pPr>
          </w:p>
          <w:p w14:paraId="3EA1075C" w14:textId="77777777" w:rsidR="005F7F81" w:rsidRDefault="005F7F81" w:rsidP="005D3B5A">
            <w:pPr>
              <w:pStyle w:val="TableParagraph"/>
              <w:ind w:left="202" w:right="250"/>
              <w:jc w:val="center"/>
              <w:rPr>
                <w:sz w:val="20"/>
              </w:rPr>
            </w:pPr>
            <w:r>
              <w:rPr>
                <w:sz w:val="20"/>
              </w:rPr>
              <w:t>2/1/0</w:t>
            </w:r>
          </w:p>
        </w:tc>
        <w:tc>
          <w:tcPr>
            <w:tcW w:w="3397" w:type="dxa"/>
          </w:tcPr>
          <w:p w14:paraId="42A42678" w14:textId="77777777" w:rsidR="005F7F81" w:rsidRPr="00BF398E" w:rsidRDefault="005F7F81" w:rsidP="005D3B5A">
            <w:pPr>
              <w:pStyle w:val="TableParagraph"/>
              <w:ind w:left="110" w:right="650"/>
              <w:rPr>
                <w:sz w:val="20"/>
              </w:rPr>
            </w:pPr>
            <w:r w:rsidRPr="00BF398E">
              <w:rPr>
                <w:sz w:val="20"/>
              </w:rPr>
              <w:t>doc.</w:t>
            </w:r>
            <w:r w:rsidRPr="00BF398E">
              <w:rPr>
                <w:spacing w:val="-9"/>
                <w:sz w:val="20"/>
              </w:rPr>
              <w:t xml:space="preserve"> </w:t>
            </w:r>
            <w:r w:rsidRPr="00BF398E">
              <w:rPr>
                <w:sz w:val="20"/>
              </w:rPr>
              <w:t>MUDr.</w:t>
            </w:r>
            <w:r w:rsidRPr="00BF398E">
              <w:rPr>
                <w:spacing w:val="-7"/>
                <w:sz w:val="20"/>
              </w:rPr>
              <w:t xml:space="preserve"> </w:t>
            </w:r>
            <w:r w:rsidRPr="00BF398E">
              <w:rPr>
                <w:sz w:val="20"/>
              </w:rPr>
              <w:t>Bartkovjak,</w:t>
            </w:r>
            <w:r w:rsidRPr="00BF398E">
              <w:rPr>
                <w:spacing w:val="-6"/>
                <w:sz w:val="20"/>
              </w:rPr>
              <w:t xml:space="preserve"> </w:t>
            </w:r>
            <w:r w:rsidRPr="00BF398E">
              <w:rPr>
                <w:sz w:val="20"/>
              </w:rPr>
              <w:t>PhD.</w:t>
            </w:r>
          </w:p>
        </w:tc>
      </w:tr>
      <w:tr w:rsidR="005F7F81" w14:paraId="59D065E6" w14:textId="77777777" w:rsidTr="005F7F81">
        <w:trPr>
          <w:trHeight w:val="244"/>
        </w:trPr>
        <w:tc>
          <w:tcPr>
            <w:tcW w:w="2911" w:type="dxa"/>
          </w:tcPr>
          <w:p w14:paraId="654651D9" w14:textId="77777777" w:rsidR="005F7F81" w:rsidRDefault="005F7F81" w:rsidP="005D3B5A">
            <w:pPr>
              <w:pStyle w:val="TableParagraph"/>
              <w:rPr>
                <w:sz w:val="20"/>
              </w:rPr>
            </w:pPr>
            <w:r>
              <w:rPr>
                <w:sz w:val="20"/>
              </w:rPr>
              <w:t>Výskum</w:t>
            </w:r>
            <w:r>
              <w:rPr>
                <w:spacing w:val="-6"/>
                <w:sz w:val="20"/>
              </w:rPr>
              <w:t xml:space="preserve"> </w:t>
            </w:r>
            <w:r>
              <w:rPr>
                <w:sz w:val="20"/>
              </w:rPr>
              <w:t>v</w:t>
            </w:r>
            <w:r>
              <w:rPr>
                <w:spacing w:val="-9"/>
                <w:sz w:val="20"/>
              </w:rPr>
              <w:t xml:space="preserve"> </w:t>
            </w:r>
            <w:r>
              <w:rPr>
                <w:sz w:val="20"/>
              </w:rPr>
              <w:t>ošetrovateľstve</w:t>
            </w:r>
          </w:p>
        </w:tc>
        <w:tc>
          <w:tcPr>
            <w:tcW w:w="852" w:type="dxa"/>
          </w:tcPr>
          <w:p w14:paraId="55BEE5D2" w14:textId="77777777" w:rsidR="005F7F81" w:rsidRDefault="005F7F81" w:rsidP="005D3B5A">
            <w:pPr>
              <w:pStyle w:val="TableParagraph"/>
              <w:ind w:left="19"/>
              <w:jc w:val="center"/>
              <w:rPr>
                <w:sz w:val="20"/>
              </w:rPr>
            </w:pPr>
            <w:r>
              <w:rPr>
                <w:w w:val="97"/>
                <w:sz w:val="20"/>
              </w:rPr>
              <w:t>3</w:t>
            </w:r>
          </w:p>
        </w:tc>
        <w:tc>
          <w:tcPr>
            <w:tcW w:w="1042" w:type="dxa"/>
          </w:tcPr>
          <w:p w14:paraId="17838A06" w14:textId="77777777" w:rsidR="005F7F81" w:rsidRDefault="005F7F81" w:rsidP="005D3B5A">
            <w:pPr>
              <w:pStyle w:val="TableParagraph"/>
              <w:ind w:left="23"/>
              <w:jc w:val="center"/>
              <w:rPr>
                <w:sz w:val="20"/>
              </w:rPr>
            </w:pPr>
            <w:r>
              <w:rPr>
                <w:w w:val="97"/>
                <w:sz w:val="20"/>
              </w:rPr>
              <w:t>P</w:t>
            </w:r>
          </w:p>
        </w:tc>
        <w:tc>
          <w:tcPr>
            <w:tcW w:w="962" w:type="dxa"/>
          </w:tcPr>
          <w:p w14:paraId="2C52CEC3" w14:textId="77777777" w:rsidR="005F7F81" w:rsidRDefault="005F7F81" w:rsidP="005D3B5A">
            <w:pPr>
              <w:pStyle w:val="TableParagraph"/>
              <w:ind w:left="202" w:right="250"/>
              <w:jc w:val="center"/>
              <w:rPr>
                <w:sz w:val="20"/>
              </w:rPr>
            </w:pPr>
            <w:r>
              <w:rPr>
                <w:sz w:val="20"/>
              </w:rPr>
              <w:t>2/2/0</w:t>
            </w:r>
          </w:p>
        </w:tc>
        <w:tc>
          <w:tcPr>
            <w:tcW w:w="3397" w:type="dxa"/>
          </w:tcPr>
          <w:p w14:paraId="7FD2ECB9" w14:textId="77777777" w:rsidR="005F7F81" w:rsidRPr="00BF398E" w:rsidRDefault="005F7F81" w:rsidP="005D3B5A">
            <w:pPr>
              <w:pStyle w:val="TableParagraph"/>
              <w:ind w:left="110"/>
              <w:rPr>
                <w:sz w:val="20"/>
              </w:rPr>
            </w:pPr>
            <w:r w:rsidRPr="005F7F81">
              <w:rPr>
                <w:sz w:val="18"/>
                <w:szCs w:val="20"/>
              </w:rPr>
              <w:t>doc.</w:t>
            </w:r>
            <w:r w:rsidRPr="005F7F81">
              <w:rPr>
                <w:spacing w:val="-8"/>
                <w:sz w:val="18"/>
                <w:szCs w:val="20"/>
              </w:rPr>
              <w:t xml:space="preserve"> </w:t>
            </w:r>
            <w:r w:rsidRPr="005F7F81">
              <w:rPr>
                <w:sz w:val="18"/>
                <w:szCs w:val="20"/>
              </w:rPr>
              <w:t>PhDr.</w:t>
            </w:r>
            <w:r w:rsidRPr="005F7F81">
              <w:rPr>
                <w:spacing w:val="-5"/>
                <w:sz w:val="18"/>
                <w:szCs w:val="20"/>
              </w:rPr>
              <w:t xml:space="preserve"> </w:t>
            </w:r>
            <w:r w:rsidRPr="005F7F81">
              <w:rPr>
                <w:sz w:val="18"/>
                <w:szCs w:val="20"/>
              </w:rPr>
              <w:t>Koňošová</w:t>
            </w:r>
            <w:r w:rsidRPr="00BF398E">
              <w:rPr>
                <w:sz w:val="20"/>
              </w:rPr>
              <w:t>,</w:t>
            </w:r>
            <w:r w:rsidRPr="00BF398E">
              <w:rPr>
                <w:spacing w:val="-6"/>
                <w:sz w:val="20"/>
              </w:rPr>
              <w:t xml:space="preserve"> </w:t>
            </w:r>
            <w:r w:rsidRPr="00BF398E">
              <w:rPr>
                <w:sz w:val="20"/>
              </w:rPr>
              <w:t>PhD.</w:t>
            </w:r>
          </w:p>
        </w:tc>
      </w:tr>
      <w:tr w:rsidR="005F7F81" w14:paraId="76596F86" w14:textId="77777777" w:rsidTr="005F7F81">
        <w:trPr>
          <w:trHeight w:val="173"/>
        </w:trPr>
        <w:tc>
          <w:tcPr>
            <w:tcW w:w="2911" w:type="dxa"/>
          </w:tcPr>
          <w:p w14:paraId="2AE20997" w14:textId="77777777" w:rsidR="005F7F81" w:rsidRDefault="005F7F81" w:rsidP="005D3B5A">
            <w:pPr>
              <w:pStyle w:val="TableParagraph"/>
              <w:rPr>
                <w:sz w:val="20"/>
              </w:rPr>
            </w:pPr>
            <w:r>
              <w:rPr>
                <w:sz w:val="20"/>
              </w:rPr>
              <w:t>Ošetrovateľstvo</w:t>
            </w:r>
            <w:r>
              <w:rPr>
                <w:spacing w:val="-3"/>
                <w:sz w:val="20"/>
              </w:rPr>
              <w:t xml:space="preserve"> </w:t>
            </w:r>
            <w:r>
              <w:rPr>
                <w:sz w:val="20"/>
              </w:rPr>
              <w:t>v</w:t>
            </w:r>
            <w:r>
              <w:rPr>
                <w:spacing w:val="-11"/>
                <w:sz w:val="20"/>
              </w:rPr>
              <w:t xml:space="preserve"> </w:t>
            </w:r>
            <w:r>
              <w:rPr>
                <w:sz w:val="20"/>
              </w:rPr>
              <w:t>onkológii</w:t>
            </w:r>
          </w:p>
        </w:tc>
        <w:tc>
          <w:tcPr>
            <w:tcW w:w="852" w:type="dxa"/>
          </w:tcPr>
          <w:p w14:paraId="3C96A1F3" w14:textId="77777777" w:rsidR="005F7F81" w:rsidRDefault="005F7F81" w:rsidP="005D3B5A">
            <w:pPr>
              <w:pStyle w:val="TableParagraph"/>
              <w:ind w:left="19"/>
              <w:jc w:val="center"/>
              <w:rPr>
                <w:sz w:val="20"/>
              </w:rPr>
            </w:pPr>
            <w:r>
              <w:rPr>
                <w:w w:val="97"/>
                <w:sz w:val="20"/>
              </w:rPr>
              <w:t>2</w:t>
            </w:r>
          </w:p>
        </w:tc>
        <w:tc>
          <w:tcPr>
            <w:tcW w:w="1042" w:type="dxa"/>
          </w:tcPr>
          <w:p w14:paraId="79CFB4AD" w14:textId="77777777" w:rsidR="005F7F81" w:rsidRDefault="005F7F81" w:rsidP="005D3B5A">
            <w:pPr>
              <w:pStyle w:val="TableParagraph"/>
              <w:ind w:left="23"/>
              <w:jc w:val="center"/>
              <w:rPr>
                <w:sz w:val="20"/>
              </w:rPr>
            </w:pPr>
            <w:r>
              <w:rPr>
                <w:w w:val="97"/>
                <w:sz w:val="20"/>
              </w:rPr>
              <w:t>P</w:t>
            </w:r>
          </w:p>
        </w:tc>
        <w:tc>
          <w:tcPr>
            <w:tcW w:w="962" w:type="dxa"/>
          </w:tcPr>
          <w:p w14:paraId="3053430A" w14:textId="77777777" w:rsidR="005F7F81" w:rsidRDefault="005F7F81" w:rsidP="005D3B5A">
            <w:pPr>
              <w:pStyle w:val="TableParagraph"/>
              <w:ind w:left="202" w:right="250"/>
              <w:jc w:val="center"/>
              <w:rPr>
                <w:sz w:val="20"/>
              </w:rPr>
            </w:pPr>
            <w:r>
              <w:rPr>
                <w:sz w:val="20"/>
              </w:rPr>
              <w:t>2/1/0</w:t>
            </w:r>
          </w:p>
        </w:tc>
        <w:tc>
          <w:tcPr>
            <w:tcW w:w="3397" w:type="dxa"/>
          </w:tcPr>
          <w:p w14:paraId="053FA995" w14:textId="77777777" w:rsidR="005F7F81" w:rsidRPr="00BF398E" w:rsidRDefault="005F7F81" w:rsidP="005D3B5A">
            <w:pPr>
              <w:pStyle w:val="TableParagraph"/>
              <w:ind w:left="110"/>
              <w:rPr>
                <w:sz w:val="20"/>
              </w:rPr>
            </w:pPr>
            <w:r w:rsidRPr="00BF398E">
              <w:rPr>
                <w:sz w:val="20"/>
              </w:rPr>
              <w:t>PhDr.</w:t>
            </w:r>
            <w:r w:rsidRPr="00BF398E">
              <w:rPr>
                <w:spacing w:val="-10"/>
                <w:sz w:val="20"/>
              </w:rPr>
              <w:t xml:space="preserve"> </w:t>
            </w:r>
            <w:r w:rsidRPr="00BF398E">
              <w:rPr>
                <w:sz w:val="20"/>
              </w:rPr>
              <w:t>Schweighofer</w:t>
            </w:r>
            <w:r w:rsidRPr="00BF398E">
              <w:rPr>
                <w:spacing w:val="-3"/>
                <w:sz w:val="20"/>
              </w:rPr>
              <w:t xml:space="preserve"> </w:t>
            </w:r>
            <w:r w:rsidRPr="00BF398E">
              <w:rPr>
                <w:sz w:val="20"/>
              </w:rPr>
              <w:t>Bednáriková,</w:t>
            </w:r>
            <w:r w:rsidRPr="00BF398E">
              <w:rPr>
                <w:spacing w:val="-7"/>
                <w:sz w:val="20"/>
              </w:rPr>
              <w:t xml:space="preserve"> </w:t>
            </w:r>
            <w:r w:rsidRPr="00BF398E">
              <w:rPr>
                <w:sz w:val="20"/>
              </w:rPr>
              <w:t>PhD.</w:t>
            </w:r>
          </w:p>
        </w:tc>
      </w:tr>
      <w:tr w:rsidR="005F7F81" w14:paraId="1A1DB0C7" w14:textId="77777777" w:rsidTr="005F7F81">
        <w:trPr>
          <w:trHeight w:val="244"/>
        </w:trPr>
        <w:tc>
          <w:tcPr>
            <w:tcW w:w="2911" w:type="dxa"/>
          </w:tcPr>
          <w:p w14:paraId="601862EF" w14:textId="77777777" w:rsidR="005F7F81" w:rsidRPr="005F7F81" w:rsidRDefault="005F7F81" w:rsidP="005D3B5A">
            <w:pPr>
              <w:pStyle w:val="TableParagraph"/>
              <w:rPr>
                <w:sz w:val="20"/>
              </w:rPr>
            </w:pPr>
            <w:r w:rsidRPr="005F7F81">
              <w:rPr>
                <w:sz w:val="20"/>
              </w:rPr>
              <w:t>Manažment</w:t>
            </w:r>
            <w:r w:rsidRPr="005F7F81">
              <w:rPr>
                <w:spacing w:val="-7"/>
                <w:sz w:val="20"/>
              </w:rPr>
              <w:t xml:space="preserve"> </w:t>
            </w:r>
            <w:r w:rsidRPr="005F7F81">
              <w:rPr>
                <w:sz w:val="20"/>
              </w:rPr>
              <w:t>katastrof</w:t>
            </w:r>
          </w:p>
        </w:tc>
        <w:tc>
          <w:tcPr>
            <w:tcW w:w="852" w:type="dxa"/>
          </w:tcPr>
          <w:p w14:paraId="22986363" w14:textId="77777777" w:rsidR="005F7F81" w:rsidRPr="005F7F81" w:rsidRDefault="005F7F81" w:rsidP="005D3B5A">
            <w:pPr>
              <w:pStyle w:val="TableParagraph"/>
              <w:ind w:left="19"/>
              <w:jc w:val="center"/>
              <w:rPr>
                <w:sz w:val="20"/>
              </w:rPr>
            </w:pPr>
            <w:r w:rsidRPr="005F7F81">
              <w:rPr>
                <w:w w:val="97"/>
                <w:sz w:val="20"/>
              </w:rPr>
              <w:t>2</w:t>
            </w:r>
          </w:p>
        </w:tc>
        <w:tc>
          <w:tcPr>
            <w:tcW w:w="1042" w:type="dxa"/>
          </w:tcPr>
          <w:p w14:paraId="4B298A68" w14:textId="77777777" w:rsidR="005F7F81" w:rsidRPr="005F7F81" w:rsidRDefault="005F7F81" w:rsidP="005D3B5A">
            <w:pPr>
              <w:pStyle w:val="TableParagraph"/>
              <w:ind w:left="395" w:right="376"/>
              <w:jc w:val="center"/>
              <w:rPr>
                <w:sz w:val="20"/>
              </w:rPr>
            </w:pPr>
            <w:r w:rsidRPr="005F7F81">
              <w:rPr>
                <w:sz w:val="20"/>
              </w:rPr>
              <w:t>PV</w:t>
            </w:r>
          </w:p>
        </w:tc>
        <w:tc>
          <w:tcPr>
            <w:tcW w:w="962" w:type="dxa"/>
          </w:tcPr>
          <w:p w14:paraId="13AF8F86" w14:textId="77777777" w:rsidR="005F7F81" w:rsidRPr="005F7F81" w:rsidRDefault="005F7F81" w:rsidP="005D3B5A">
            <w:pPr>
              <w:pStyle w:val="TableParagraph"/>
              <w:ind w:left="202" w:right="250"/>
              <w:jc w:val="center"/>
              <w:rPr>
                <w:sz w:val="20"/>
              </w:rPr>
            </w:pPr>
            <w:r w:rsidRPr="005F7F81">
              <w:rPr>
                <w:sz w:val="20"/>
              </w:rPr>
              <w:t>2/1/0</w:t>
            </w:r>
          </w:p>
        </w:tc>
        <w:tc>
          <w:tcPr>
            <w:tcW w:w="3397" w:type="dxa"/>
          </w:tcPr>
          <w:p w14:paraId="5121D60E" w14:textId="77777777" w:rsidR="005F7F81" w:rsidRPr="005F7F81" w:rsidRDefault="005F7F81" w:rsidP="005D3B5A">
            <w:pPr>
              <w:pStyle w:val="TableParagraph"/>
              <w:ind w:left="110"/>
              <w:rPr>
                <w:sz w:val="20"/>
              </w:rPr>
            </w:pPr>
            <w:r w:rsidRPr="005F7F81">
              <w:rPr>
                <w:sz w:val="20"/>
              </w:rPr>
              <w:t>Mgr.</w:t>
            </w:r>
            <w:r w:rsidRPr="005F7F81">
              <w:rPr>
                <w:spacing w:val="-5"/>
                <w:sz w:val="20"/>
              </w:rPr>
              <w:t xml:space="preserve"> </w:t>
            </w:r>
            <w:r w:rsidRPr="005F7F81">
              <w:rPr>
                <w:sz w:val="20"/>
              </w:rPr>
              <w:t>RNDr.</w:t>
            </w:r>
            <w:r w:rsidRPr="005F7F81">
              <w:rPr>
                <w:spacing w:val="-3"/>
                <w:sz w:val="20"/>
              </w:rPr>
              <w:t xml:space="preserve"> </w:t>
            </w:r>
            <w:r w:rsidRPr="005F7F81">
              <w:rPr>
                <w:sz w:val="20"/>
              </w:rPr>
              <w:t>Páleníková,</w:t>
            </w:r>
            <w:r w:rsidRPr="005F7F81">
              <w:rPr>
                <w:spacing w:val="-3"/>
                <w:sz w:val="20"/>
              </w:rPr>
              <w:t xml:space="preserve"> </w:t>
            </w:r>
            <w:r w:rsidRPr="005F7F81">
              <w:rPr>
                <w:sz w:val="20"/>
              </w:rPr>
              <w:t>PhD.</w:t>
            </w:r>
          </w:p>
        </w:tc>
      </w:tr>
      <w:tr w:rsidR="005F7F81" w:rsidRPr="00843151" w14:paraId="2B17496E" w14:textId="77777777" w:rsidTr="005F7F81">
        <w:trPr>
          <w:trHeight w:val="244"/>
        </w:trPr>
        <w:tc>
          <w:tcPr>
            <w:tcW w:w="2911" w:type="dxa"/>
          </w:tcPr>
          <w:p w14:paraId="00138608" w14:textId="77777777" w:rsidR="005F7F81" w:rsidRPr="005F7F81" w:rsidRDefault="005F7F81" w:rsidP="005D3B5A">
            <w:pPr>
              <w:pStyle w:val="TableParagraph"/>
              <w:rPr>
                <w:rFonts w:asciiTheme="minorHAnsi" w:hAnsiTheme="minorHAnsi" w:cstheme="minorHAnsi"/>
                <w:sz w:val="20"/>
                <w:szCs w:val="20"/>
              </w:rPr>
            </w:pPr>
            <w:r w:rsidRPr="005F7F81">
              <w:rPr>
                <w:rFonts w:asciiTheme="minorHAnsi" w:eastAsiaTheme="minorHAnsi" w:hAnsiTheme="minorHAnsi" w:cstheme="minorHAnsi"/>
                <w:sz w:val="20"/>
                <w:szCs w:val="20"/>
              </w:rPr>
              <w:t>Sociálne determinanty zdravia</w:t>
            </w:r>
          </w:p>
        </w:tc>
        <w:tc>
          <w:tcPr>
            <w:tcW w:w="852" w:type="dxa"/>
          </w:tcPr>
          <w:p w14:paraId="08099C2E" w14:textId="02D562FE" w:rsidR="005F7F81" w:rsidRPr="005F7F81" w:rsidRDefault="00AE54AA" w:rsidP="005D3B5A">
            <w:pPr>
              <w:pStyle w:val="TableParagraph"/>
              <w:ind w:left="19"/>
              <w:jc w:val="center"/>
              <w:rPr>
                <w:rFonts w:asciiTheme="minorHAnsi" w:hAnsiTheme="minorHAnsi" w:cstheme="minorHAnsi"/>
                <w:w w:val="97"/>
                <w:sz w:val="20"/>
                <w:szCs w:val="20"/>
              </w:rPr>
            </w:pPr>
            <w:r>
              <w:rPr>
                <w:rFonts w:asciiTheme="minorHAnsi" w:hAnsiTheme="minorHAnsi" w:cstheme="minorHAnsi"/>
                <w:w w:val="97"/>
                <w:sz w:val="20"/>
                <w:szCs w:val="20"/>
              </w:rPr>
              <w:t>2</w:t>
            </w:r>
          </w:p>
        </w:tc>
        <w:tc>
          <w:tcPr>
            <w:tcW w:w="1042" w:type="dxa"/>
          </w:tcPr>
          <w:p w14:paraId="73B937D2" w14:textId="77777777" w:rsidR="005F7F81" w:rsidRPr="005F7F81" w:rsidRDefault="005F7F81" w:rsidP="005D3B5A">
            <w:pPr>
              <w:pStyle w:val="TableParagraph"/>
              <w:ind w:left="395" w:right="376"/>
              <w:jc w:val="center"/>
              <w:rPr>
                <w:rFonts w:asciiTheme="minorHAnsi" w:hAnsiTheme="minorHAnsi" w:cstheme="minorHAnsi"/>
                <w:sz w:val="20"/>
                <w:szCs w:val="20"/>
              </w:rPr>
            </w:pPr>
            <w:r w:rsidRPr="005F7F81">
              <w:rPr>
                <w:rFonts w:asciiTheme="minorHAnsi" w:hAnsiTheme="minorHAnsi" w:cstheme="minorHAnsi"/>
                <w:sz w:val="20"/>
                <w:szCs w:val="20"/>
              </w:rPr>
              <w:t>PV</w:t>
            </w:r>
          </w:p>
        </w:tc>
        <w:tc>
          <w:tcPr>
            <w:tcW w:w="962" w:type="dxa"/>
          </w:tcPr>
          <w:p w14:paraId="239F7A1B" w14:textId="77777777" w:rsidR="005F7F81" w:rsidRPr="005F7F81" w:rsidRDefault="005F7F81" w:rsidP="005D3B5A">
            <w:pPr>
              <w:pStyle w:val="TableParagraph"/>
              <w:ind w:left="202" w:right="250"/>
              <w:jc w:val="center"/>
              <w:rPr>
                <w:rFonts w:asciiTheme="minorHAnsi" w:hAnsiTheme="minorHAnsi" w:cstheme="minorHAnsi"/>
                <w:sz w:val="20"/>
                <w:szCs w:val="20"/>
              </w:rPr>
            </w:pPr>
            <w:r w:rsidRPr="005F7F81">
              <w:rPr>
                <w:rFonts w:asciiTheme="minorHAnsi" w:hAnsiTheme="minorHAnsi" w:cstheme="minorHAnsi"/>
                <w:sz w:val="20"/>
                <w:szCs w:val="20"/>
              </w:rPr>
              <w:t>2/1/0</w:t>
            </w:r>
          </w:p>
        </w:tc>
        <w:tc>
          <w:tcPr>
            <w:tcW w:w="3397" w:type="dxa"/>
          </w:tcPr>
          <w:p w14:paraId="381C272A" w14:textId="77777777" w:rsidR="005F7F81" w:rsidRPr="005F7F81" w:rsidRDefault="005F7F81" w:rsidP="005D3B5A">
            <w:pPr>
              <w:pStyle w:val="TableParagraph"/>
              <w:ind w:left="110"/>
              <w:rPr>
                <w:rFonts w:asciiTheme="minorHAnsi" w:hAnsiTheme="minorHAnsi" w:cstheme="minorHAnsi"/>
                <w:sz w:val="20"/>
                <w:szCs w:val="20"/>
              </w:rPr>
            </w:pPr>
            <w:r w:rsidRPr="005F7F81">
              <w:rPr>
                <w:rFonts w:asciiTheme="minorHAnsi" w:hAnsiTheme="minorHAnsi" w:cstheme="minorHAnsi"/>
                <w:sz w:val="20"/>
                <w:szCs w:val="20"/>
              </w:rPr>
              <w:t>prof. MUDr. Milana Luliak, PhD.</w:t>
            </w:r>
          </w:p>
        </w:tc>
      </w:tr>
      <w:tr w:rsidR="005F7F81" w14:paraId="10FA1CAF" w14:textId="77777777" w:rsidTr="005F7F81">
        <w:trPr>
          <w:trHeight w:val="238"/>
        </w:trPr>
        <w:tc>
          <w:tcPr>
            <w:tcW w:w="2911" w:type="dxa"/>
          </w:tcPr>
          <w:p w14:paraId="3768CC44" w14:textId="77777777" w:rsidR="005F7F81" w:rsidRPr="005F7F81" w:rsidRDefault="005F7F81" w:rsidP="005D3B5A">
            <w:pPr>
              <w:pStyle w:val="TableParagraph"/>
              <w:rPr>
                <w:rFonts w:asciiTheme="minorHAnsi" w:hAnsiTheme="minorHAnsi" w:cstheme="minorHAnsi"/>
                <w:sz w:val="20"/>
                <w:szCs w:val="20"/>
              </w:rPr>
            </w:pPr>
            <w:r w:rsidRPr="005F7F81">
              <w:rPr>
                <w:rFonts w:asciiTheme="minorHAnsi" w:hAnsiTheme="minorHAnsi" w:cstheme="minorHAnsi"/>
                <w:sz w:val="20"/>
                <w:szCs w:val="20"/>
              </w:rPr>
              <w:t>Seminár</w:t>
            </w:r>
            <w:r w:rsidRPr="005F7F81">
              <w:rPr>
                <w:rFonts w:asciiTheme="minorHAnsi" w:hAnsiTheme="minorHAnsi" w:cstheme="minorHAnsi"/>
                <w:spacing w:val="-5"/>
                <w:sz w:val="20"/>
                <w:szCs w:val="20"/>
              </w:rPr>
              <w:t xml:space="preserve"> </w:t>
            </w:r>
            <w:r w:rsidRPr="005F7F81">
              <w:rPr>
                <w:rFonts w:asciiTheme="minorHAnsi" w:hAnsiTheme="minorHAnsi" w:cstheme="minorHAnsi"/>
                <w:sz w:val="20"/>
                <w:szCs w:val="20"/>
              </w:rPr>
              <w:t>k</w:t>
            </w:r>
            <w:r w:rsidRPr="005F7F81">
              <w:rPr>
                <w:rFonts w:asciiTheme="minorHAnsi" w:hAnsiTheme="minorHAnsi" w:cstheme="minorHAnsi"/>
                <w:spacing w:val="-2"/>
                <w:sz w:val="20"/>
                <w:szCs w:val="20"/>
              </w:rPr>
              <w:t xml:space="preserve"> </w:t>
            </w:r>
            <w:r w:rsidRPr="005F7F81">
              <w:rPr>
                <w:rFonts w:asciiTheme="minorHAnsi" w:hAnsiTheme="minorHAnsi" w:cstheme="minorHAnsi"/>
                <w:sz w:val="20"/>
                <w:szCs w:val="20"/>
              </w:rPr>
              <w:t>záverečnej</w:t>
            </w:r>
            <w:r w:rsidRPr="005F7F81">
              <w:rPr>
                <w:rFonts w:asciiTheme="minorHAnsi" w:hAnsiTheme="minorHAnsi" w:cstheme="minorHAnsi"/>
                <w:spacing w:val="-3"/>
                <w:sz w:val="20"/>
                <w:szCs w:val="20"/>
              </w:rPr>
              <w:t xml:space="preserve"> </w:t>
            </w:r>
            <w:r w:rsidRPr="005F7F81">
              <w:rPr>
                <w:rFonts w:asciiTheme="minorHAnsi" w:hAnsiTheme="minorHAnsi" w:cstheme="minorHAnsi"/>
                <w:sz w:val="20"/>
                <w:szCs w:val="20"/>
              </w:rPr>
              <w:t>práci</w:t>
            </w:r>
            <w:r w:rsidRPr="005F7F81">
              <w:rPr>
                <w:rFonts w:asciiTheme="minorHAnsi" w:hAnsiTheme="minorHAnsi" w:cstheme="minorHAnsi"/>
                <w:spacing w:val="-4"/>
                <w:sz w:val="20"/>
                <w:szCs w:val="20"/>
              </w:rPr>
              <w:t xml:space="preserve"> </w:t>
            </w:r>
            <w:r w:rsidRPr="005F7F81">
              <w:rPr>
                <w:rFonts w:asciiTheme="minorHAnsi" w:hAnsiTheme="minorHAnsi" w:cstheme="minorHAnsi"/>
                <w:sz w:val="20"/>
                <w:szCs w:val="20"/>
              </w:rPr>
              <w:t>I.</w:t>
            </w:r>
          </w:p>
        </w:tc>
        <w:tc>
          <w:tcPr>
            <w:tcW w:w="852" w:type="dxa"/>
          </w:tcPr>
          <w:p w14:paraId="4A71153C" w14:textId="77777777" w:rsidR="005F7F81" w:rsidRPr="005F7F81" w:rsidRDefault="005F7F81" w:rsidP="005D3B5A">
            <w:pPr>
              <w:pStyle w:val="TableParagraph"/>
              <w:ind w:left="19"/>
              <w:jc w:val="center"/>
              <w:rPr>
                <w:rFonts w:asciiTheme="minorHAnsi" w:hAnsiTheme="minorHAnsi" w:cstheme="minorHAnsi"/>
                <w:sz w:val="20"/>
                <w:szCs w:val="20"/>
              </w:rPr>
            </w:pPr>
            <w:r w:rsidRPr="005F7F81">
              <w:rPr>
                <w:rFonts w:asciiTheme="minorHAnsi" w:hAnsiTheme="minorHAnsi" w:cstheme="minorHAnsi"/>
                <w:w w:val="97"/>
                <w:sz w:val="20"/>
                <w:szCs w:val="20"/>
              </w:rPr>
              <w:t>2</w:t>
            </w:r>
          </w:p>
        </w:tc>
        <w:tc>
          <w:tcPr>
            <w:tcW w:w="1042" w:type="dxa"/>
          </w:tcPr>
          <w:p w14:paraId="6F48720A" w14:textId="77777777" w:rsidR="005F7F81" w:rsidRPr="005F7F81" w:rsidRDefault="005F7F81" w:rsidP="005D3B5A">
            <w:pPr>
              <w:pStyle w:val="TableParagraph"/>
              <w:ind w:left="395" w:right="376"/>
              <w:jc w:val="center"/>
              <w:rPr>
                <w:rFonts w:asciiTheme="minorHAnsi" w:hAnsiTheme="minorHAnsi" w:cstheme="minorHAnsi"/>
                <w:sz w:val="20"/>
                <w:szCs w:val="20"/>
              </w:rPr>
            </w:pPr>
            <w:r w:rsidRPr="005F7F81">
              <w:rPr>
                <w:rFonts w:asciiTheme="minorHAnsi" w:hAnsiTheme="minorHAnsi" w:cstheme="minorHAnsi"/>
                <w:sz w:val="20"/>
                <w:szCs w:val="20"/>
              </w:rPr>
              <w:t>P</w:t>
            </w:r>
          </w:p>
        </w:tc>
        <w:tc>
          <w:tcPr>
            <w:tcW w:w="962" w:type="dxa"/>
          </w:tcPr>
          <w:p w14:paraId="494BE244" w14:textId="77777777" w:rsidR="005F7F81" w:rsidRPr="005F7F81" w:rsidRDefault="005F7F81" w:rsidP="005D3B5A">
            <w:pPr>
              <w:pStyle w:val="TableParagraph"/>
              <w:ind w:left="202" w:right="250"/>
              <w:jc w:val="center"/>
              <w:rPr>
                <w:rFonts w:asciiTheme="minorHAnsi" w:hAnsiTheme="minorHAnsi" w:cstheme="minorHAnsi"/>
                <w:sz w:val="20"/>
                <w:szCs w:val="20"/>
              </w:rPr>
            </w:pPr>
            <w:r w:rsidRPr="005F7F81">
              <w:rPr>
                <w:rFonts w:asciiTheme="minorHAnsi" w:hAnsiTheme="minorHAnsi" w:cstheme="minorHAnsi"/>
                <w:sz w:val="20"/>
                <w:szCs w:val="20"/>
              </w:rPr>
              <w:t>1/2/0</w:t>
            </w:r>
          </w:p>
        </w:tc>
        <w:tc>
          <w:tcPr>
            <w:tcW w:w="3397" w:type="dxa"/>
          </w:tcPr>
          <w:p w14:paraId="7F34359F" w14:textId="77777777" w:rsidR="005F7F81" w:rsidRPr="005F7F81" w:rsidRDefault="005F7F81" w:rsidP="005D3B5A">
            <w:pPr>
              <w:pStyle w:val="TableParagraph"/>
              <w:ind w:left="110"/>
              <w:rPr>
                <w:rFonts w:asciiTheme="minorHAnsi" w:hAnsiTheme="minorHAnsi" w:cstheme="minorHAnsi"/>
                <w:sz w:val="20"/>
                <w:szCs w:val="20"/>
              </w:rPr>
            </w:pPr>
            <w:r w:rsidRPr="005F7F81">
              <w:rPr>
                <w:rFonts w:asciiTheme="minorHAnsi" w:hAnsiTheme="minorHAnsi" w:cstheme="minorHAnsi"/>
                <w:sz w:val="20"/>
                <w:szCs w:val="20"/>
              </w:rPr>
              <w:t>PhDr.</w:t>
            </w:r>
            <w:r w:rsidRPr="005F7F81">
              <w:rPr>
                <w:rFonts w:asciiTheme="minorHAnsi" w:hAnsiTheme="minorHAnsi" w:cstheme="minorHAnsi"/>
                <w:spacing w:val="-10"/>
                <w:sz w:val="20"/>
                <w:szCs w:val="20"/>
              </w:rPr>
              <w:t xml:space="preserve"> </w:t>
            </w:r>
            <w:r w:rsidRPr="005F7F81">
              <w:rPr>
                <w:rFonts w:asciiTheme="minorHAnsi" w:hAnsiTheme="minorHAnsi" w:cstheme="minorHAnsi"/>
                <w:sz w:val="20"/>
                <w:szCs w:val="20"/>
              </w:rPr>
              <w:t>Schweighofer</w:t>
            </w:r>
            <w:r w:rsidRPr="005F7F81">
              <w:rPr>
                <w:rFonts w:asciiTheme="minorHAnsi" w:hAnsiTheme="minorHAnsi" w:cstheme="minorHAnsi"/>
                <w:spacing w:val="-3"/>
                <w:sz w:val="20"/>
                <w:szCs w:val="20"/>
              </w:rPr>
              <w:t xml:space="preserve"> </w:t>
            </w:r>
            <w:r w:rsidRPr="005F7F81">
              <w:rPr>
                <w:rFonts w:asciiTheme="minorHAnsi" w:hAnsiTheme="minorHAnsi" w:cstheme="minorHAnsi"/>
                <w:sz w:val="20"/>
                <w:szCs w:val="20"/>
              </w:rPr>
              <w:t>Bednáriková,</w:t>
            </w:r>
            <w:r w:rsidRPr="005F7F81">
              <w:rPr>
                <w:rFonts w:asciiTheme="minorHAnsi" w:hAnsiTheme="minorHAnsi" w:cstheme="minorHAnsi"/>
                <w:spacing w:val="-7"/>
                <w:sz w:val="20"/>
                <w:szCs w:val="20"/>
              </w:rPr>
              <w:t xml:space="preserve"> </w:t>
            </w:r>
            <w:r w:rsidRPr="005F7F81">
              <w:rPr>
                <w:rFonts w:asciiTheme="minorHAnsi" w:hAnsiTheme="minorHAnsi" w:cstheme="minorHAnsi"/>
                <w:sz w:val="20"/>
                <w:szCs w:val="20"/>
              </w:rPr>
              <w:t>PhD.</w:t>
            </w:r>
          </w:p>
        </w:tc>
      </w:tr>
      <w:tr w:rsidR="005F7F81" w14:paraId="53C09A16" w14:textId="77777777" w:rsidTr="005F7F81">
        <w:trPr>
          <w:trHeight w:val="255"/>
        </w:trPr>
        <w:tc>
          <w:tcPr>
            <w:tcW w:w="2911" w:type="dxa"/>
          </w:tcPr>
          <w:p w14:paraId="662B2C3B" w14:textId="77777777" w:rsidR="005F7F81" w:rsidRDefault="005F7F81" w:rsidP="005D3B5A">
            <w:pPr>
              <w:pStyle w:val="TableParagraph"/>
              <w:rPr>
                <w:sz w:val="20"/>
              </w:rPr>
            </w:pPr>
            <w:r>
              <w:rPr>
                <w:sz w:val="20"/>
              </w:rPr>
              <w:t>Klinická</w:t>
            </w:r>
            <w:r>
              <w:rPr>
                <w:spacing w:val="-5"/>
                <w:sz w:val="20"/>
              </w:rPr>
              <w:t xml:space="preserve"> </w:t>
            </w:r>
            <w:r>
              <w:rPr>
                <w:sz w:val="20"/>
              </w:rPr>
              <w:t>prax</w:t>
            </w:r>
            <w:r>
              <w:rPr>
                <w:spacing w:val="-4"/>
                <w:sz w:val="20"/>
              </w:rPr>
              <w:t xml:space="preserve"> </w:t>
            </w:r>
            <w:r>
              <w:rPr>
                <w:sz w:val="20"/>
              </w:rPr>
              <w:t>VI.</w:t>
            </w:r>
          </w:p>
        </w:tc>
        <w:tc>
          <w:tcPr>
            <w:tcW w:w="852" w:type="dxa"/>
          </w:tcPr>
          <w:p w14:paraId="214CB84A" w14:textId="77777777" w:rsidR="005F7F81" w:rsidRDefault="005F7F81" w:rsidP="005D3B5A">
            <w:pPr>
              <w:pStyle w:val="TableParagraph"/>
              <w:ind w:left="19"/>
              <w:jc w:val="center"/>
              <w:rPr>
                <w:sz w:val="20"/>
              </w:rPr>
            </w:pPr>
            <w:r>
              <w:rPr>
                <w:w w:val="97"/>
                <w:sz w:val="20"/>
              </w:rPr>
              <w:t>5</w:t>
            </w:r>
          </w:p>
        </w:tc>
        <w:tc>
          <w:tcPr>
            <w:tcW w:w="1042" w:type="dxa"/>
          </w:tcPr>
          <w:p w14:paraId="1746B518" w14:textId="77777777" w:rsidR="005F7F81" w:rsidRDefault="005F7F81" w:rsidP="005D3B5A">
            <w:pPr>
              <w:pStyle w:val="TableParagraph"/>
              <w:ind w:left="23"/>
              <w:jc w:val="center"/>
              <w:rPr>
                <w:sz w:val="20"/>
              </w:rPr>
            </w:pPr>
            <w:r>
              <w:rPr>
                <w:w w:val="97"/>
                <w:sz w:val="20"/>
              </w:rPr>
              <w:t>P</w:t>
            </w:r>
          </w:p>
        </w:tc>
        <w:tc>
          <w:tcPr>
            <w:tcW w:w="962" w:type="dxa"/>
          </w:tcPr>
          <w:p w14:paraId="0E9E14C4" w14:textId="77777777" w:rsidR="005F7F81" w:rsidRDefault="005F7F81" w:rsidP="005D3B5A">
            <w:pPr>
              <w:pStyle w:val="TableParagraph"/>
              <w:ind w:left="159" w:right="250"/>
              <w:jc w:val="center"/>
              <w:rPr>
                <w:sz w:val="20"/>
              </w:rPr>
            </w:pPr>
            <w:r>
              <w:rPr>
                <w:sz w:val="20"/>
              </w:rPr>
              <w:t>125</w:t>
            </w:r>
          </w:p>
        </w:tc>
        <w:tc>
          <w:tcPr>
            <w:tcW w:w="3397" w:type="dxa"/>
          </w:tcPr>
          <w:p w14:paraId="618F5BC6" w14:textId="77777777" w:rsidR="005F7F81" w:rsidRPr="00BF398E" w:rsidRDefault="005F7F81" w:rsidP="005D3B5A">
            <w:pPr>
              <w:pStyle w:val="TableParagraph"/>
              <w:ind w:left="110"/>
              <w:rPr>
                <w:sz w:val="20"/>
              </w:rPr>
            </w:pPr>
            <w:r w:rsidRPr="00BF398E">
              <w:rPr>
                <w:sz w:val="20"/>
              </w:rPr>
              <w:t>PhDr. Lipovská, PhD. a mentori</w:t>
            </w:r>
          </w:p>
        </w:tc>
      </w:tr>
      <w:tr w:rsidR="005F7F81" w14:paraId="3B9BEA73" w14:textId="77777777" w:rsidTr="005F7F81">
        <w:trPr>
          <w:trHeight w:val="273"/>
        </w:trPr>
        <w:tc>
          <w:tcPr>
            <w:tcW w:w="2911" w:type="dxa"/>
          </w:tcPr>
          <w:p w14:paraId="1EE4320F" w14:textId="77777777" w:rsidR="005F7F81" w:rsidRDefault="005F7F81" w:rsidP="005D3B5A">
            <w:pPr>
              <w:pStyle w:val="TableParagraph"/>
              <w:rPr>
                <w:sz w:val="20"/>
              </w:rPr>
            </w:pPr>
            <w:r>
              <w:rPr>
                <w:sz w:val="20"/>
              </w:rPr>
              <w:t>Súvislá</w:t>
            </w:r>
            <w:r>
              <w:rPr>
                <w:spacing w:val="-5"/>
                <w:sz w:val="20"/>
              </w:rPr>
              <w:t xml:space="preserve"> </w:t>
            </w:r>
            <w:r>
              <w:rPr>
                <w:sz w:val="20"/>
              </w:rPr>
              <w:t>odborná</w:t>
            </w:r>
            <w:r>
              <w:rPr>
                <w:spacing w:val="-3"/>
                <w:sz w:val="20"/>
              </w:rPr>
              <w:t xml:space="preserve"> </w:t>
            </w:r>
            <w:r>
              <w:rPr>
                <w:sz w:val="20"/>
              </w:rPr>
              <w:t>prax</w:t>
            </w:r>
            <w:r>
              <w:rPr>
                <w:spacing w:val="-5"/>
                <w:sz w:val="20"/>
              </w:rPr>
              <w:t xml:space="preserve"> </w:t>
            </w:r>
            <w:r>
              <w:rPr>
                <w:sz w:val="20"/>
              </w:rPr>
              <w:t>VI.</w:t>
            </w:r>
          </w:p>
        </w:tc>
        <w:tc>
          <w:tcPr>
            <w:tcW w:w="852" w:type="dxa"/>
          </w:tcPr>
          <w:p w14:paraId="33612ACA" w14:textId="77777777" w:rsidR="005F7F81" w:rsidRDefault="005F7F81" w:rsidP="005D3B5A">
            <w:pPr>
              <w:pStyle w:val="TableParagraph"/>
              <w:ind w:left="19"/>
              <w:jc w:val="center"/>
              <w:rPr>
                <w:sz w:val="20"/>
              </w:rPr>
            </w:pPr>
            <w:r>
              <w:rPr>
                <w:w w:val="97"/>
                <w:sz w:val="20"/>
              </w:rPr>
              <w:t>5</w:t>
            </w:r>
          </w:p>
        </w:tc>
        <w:tc>
          <w:tcPr>
            <w:tcW w:w="1042" w:type="dxa"/>
          </w:tcPr>
          <w:p w14:paraId="31B349D8" w14:textId="77777777" w:rsidR="005F7F81" w:rsidRDefault="005F7F81" w:rsidP="005D3B5A">
            <w:pPr>
              <w:pStyle w:val="TableParagraph"/>
              <w:ind w:left="23"/>
              <w:jc w:val="center"/>
              <w:rPr>
                <w:sz w:val="20"/>
              </w:rPr>
            </w:pPr>
            <w:r>
              <w:rPr>
                <w:w w:val="97"/>
                <w:sz w:val="20"/>
              </w:rPr>
              <w:t>P</w:t>
            </w:r>
          </w:p>
        </w:tc>
        <w:tc>
          <w:tcPr>
            <w:tcW w:w="962" w:type="dxa"/>
          </w:tcPr>
          <w:p w14:paraId="4624C1BA" w14:textId="77777777" w:rsidR="005F7F81" w:rsidRDefault="005F7F81" w:rsidP="005D3B5A">
            <w:pPr>
              <w:pStyle w:val="TableParagraph"/>
              <w:ind w:left="159" w:right="250"/>
              <w:jc w:val="center"/>
              <w:rPr>
                <w:sz w:val="20"/>
              </w:rPr>
            </w:pPr>
            <w:r>
              <w:rPr>
                <w:sz w:val="20"/>
              </w:rPr>
              <w:t>125</w:t>
            </w:r>
          </w:p>
        </w:tc>
        <w:tc>
          <w:tcPr>
            <w:tcW w:w="3397" w:type="dxa"/>
          </w:tcPr>
          <w:p w14:paraId="0B28E9BF" w14:textId="77777777" w:rsidR="005F7F81" w:rsidRPr="00BF398E" w:rsidRDefault="005F7F81" w:rsidP="005D3B5A">
            <w:pPr>
              <w:pStyle w:val="TableParagraph"/>
              <w:ind w:left="110" w:right="676"/>
              <w:rPr>
                <w:sz w:val="20"/>
              </w:rPr>
            </w:pPr>
            <w:r w:rsidRPr="00BF398E">
              <w:rPr>
                <w:sz w:val="20"/>
              </w:rPr>
              <w:t>PhDr. Lipovská, PhD. a mentori</w:t>
            </w:r>
          </w:p>
        </w:tc>
      </w:tr>
      <w:tr w:rsidR="005F7F81" w14:paraId="7806DB11" w14:textId="77777777" w:rsidTr="005F7F81">
        <w:trPr>
          <w:trHeight w:val="135"/>
        </w:trPr>
        <w:tc>
          <w:tcPr>
            <w:tcW w:w="2911" w:type="dxa"/>
          </w:tcPr>
          <w:p w14:paraId="677E221B" w14:textId="77777777" w:rsidR="005F7F81" w:rsidRDefault="005F7F81" w:rsidP="005D3B5A">
            <w:pPr>
              <w:pStyle w:val="TableParagraph"/>
              <w:rPr>
                <w:sz w:val="20"/>
              </w:rPr>
            </w:pPr>
            <w:r>
              <w:rPr>
                <w:sz w:val="20"/>
              </w:rPr>
              <w:t>Letná</w:t>
            </w:r>
            <w:r>
              <w:rPr>
                <w:spacing w:val="-4"/>
                <w:sz w:val="20"/>
              </w:rPr>
              <w:t xml:space="preserve"> </w:t>
            </w:r>
            <w:r>
              <w:rPr>
                <w:sz w:val="20"/>
              </w:rPr>
              <w:t>prax</w:t>
            </w:r>
            <w:r>
              <w:rPr>
                <w:spacing w:val="-3"/>
                <w:sz w:val="20"/>
              </w:rPr>
              <w:t xml:space="preserve"> </w:t>
            </w:r>
            <w:r>
              <w:rPr>
                <w:sz w:val="20"/>
              </w:rPr>
              <w:t>III.</w:t>
            </w:r>
          </w:p>
        </w:tc>
        <w:tc>
          <w:tcPr>
            <w:tcW w:w="852" w:type="dxa"/>
          </w:tcPr>
          <w:p w14:paraId="6CEF47F6" w14:textId="77777777" w:rsidR="005F7F81" w:rsidRDefault="005F7F81" w:rsidP="005D3B5A">
            <w:pPr>
              <w:pStyle w:val="TableParagraph"/>
              <w:ind w:left="19"/>
              <w:jc w:val="center"/>
              <w:rPr>
                <w:sz w:val="20"/>
              </w:rPr>
            </w:pPr>
            <w:r>
              <w:rPr>
                <w:w w:val="97"/>
                <w:sz w:val="20"/>
              </w:rPr>
              <w:t>5</w:t>
            </w:r>
          </w:p>
        </w:tc>
        <w:tc>
          <w:tcPr>
            <w:tcW w:w="1042" w:type="dxa"/>
          </w:tcPr>
          <w:p w14:paraId="32A8A69F" w14:textId="77777777" w:rsidR="005F7F81" w:rsidRDefault="005F7F81" w:rsidP="005D3B5A">
            <w:pPr>
              <w:pStyle w:val="TableParagraph"/>
              <w:ind w:left="23"/>
              <w:jc w:val="center"/>
              <w:rPr>
                <w:sz w:val="20"/>
              </w:rPr>
            </w:pPr>
            <w:r>
              <w:rPr>
                <w:w w:val="97"/>
                <w:sz w:val="20"/>
              </w:rPr>
              <w:t>P</w:t>
            </w:r>
          </w:p>
        </w:tc>
        <w:tc>
          <w:tcPr>
            <w:tcW w:w="962" w:type="dxa"/>
          </w:tcPr>
          <w:p w14:paraId="0B0CFE27" w14:textId="77777777" w:rsidR="005F7F81" w:rsidRDefault="005F7F81" w:rsidP="005D3B5A">
            <w:pPr>
              <w:pStyle w:val="TableParagraph"/>
              <w:ind w:left="159" w:right="250"/>
              <w:jc w:val="center"/>
              <w:rPr>
                <w:sz w:val="20"/>
              </w:rPr>
            </w:pPr>
            <w:r>
              <w:rPr>
                <w:sz w:val="20"/>
              </w:rPr>
              <w:t>125</w:t>
            </w:r>
          </w:p>
        </w:tc>
        <w:tc>
          <w:tcPr>
            <w:tcW w:w="3397" w:type="dxa"/>
          </w:tcPr>
          <w:p w14:paraId="0C7ED039" w14:textId="77777777" w:rsidR="005F7F81" w:rsidRPr="00BF398E" w:rsidRDefault="005F7F81" w:rsidP="005D3B5A">
            <w:pPr>
              <w:pStyle w:val="TableParagraph"/>
              <w:ind w:left="110" w:right="676"/>
              <w:rPr>
                <w:sz w:val="20"/>
              </w:rPr>
            </w:pPr>
            <w:r w:rsidRPr="00BF398E">
              <w:rPr>
                <w:sz w:val="20"/>
              </w:rPr>
              <w:t>PhDr. Lipovská, PhD. a mentori</w:t>
            </w:r>
          </w:p>
        </w:tc>
      </w:tr>
      <w:tr w:rsidR="005F7F81" w14:paraId="1A2DF813" w14:textId="77777777" w:rsidTr="005F7F81">
        <w:trPr>
          <w:trHeight w:val="244"/>
        </w:trPr>
        <w:tc>
          <w:tcPr>
            <w:tcW w:w="2911" w:type="dxa"/>
          </w:tcPr>
          <w:p w14:paraId="3A0F1C81" w14:textId="77777777" w:rsidR="005F7F81" w:rsidRDefault="005F7F81" w:rsidP="005D3B5A">
            <w:pPr>
              <w:pStyle w:val="TableParagraph"/>
              <w:rPr>
                <w:b/>
                <w:sz w:val="20"/>
              </w:rPr>
            </w:pPr>
            <w:r>
              <w:rPr>
                <w:b/>
                <w:sz w:val="20"/>
              </w:rPr>
              <w:t>Kredity</w:t>
            </w:r>
            <w:r>
              <w:rPr>
                <w:b/>
                <w:spacing w:val="-8"/>
                <w:sz w:val="20"/>
              </w:rPr>
              <w:t xml:space="preserve"> </w:t>
            </w:r>
            <w:r>
              <w:rPr>
                <w:b/>
                <w:sz w:val="20"/>
              </w:rPr>
              <w:t>spolu</w:t>
            </w:r>
          </w:p>
        </w:tc>
        <w:tc>
          <w:tcPr>
            <w:tcW w:w="852" w:type="dxa"/>
          </w:tcPr>
          <w:p w14:paraId="70C5481E" w14:textId="6D47B8E6" w:rsidR="005F7F81" w:rsidRDefault="005F7F81" w:rsidP="005D3B5A">
            <w:pPr>
              <w:pStyle w:val="TableParagraph"/>
              <w:ind w:left="108" w:right="87"/>
              <w:jc w:val="center"/>
              <w:rPr>
                <w:b/>
                <w:sz w:val="20"/>
              </w:rPr>
            </w:pPr>
            <w:r>
              <w:rPr>
                <w:b/>
                <w:sz w:val="20"/>
              </w:rPr>
              <w:t>3</w:t>
            </w:r>
            <w:r w:rsidR="00161488">
              <w:rPr>
                <w:b/>
                <w:sz w:val="20"/>
              </w:rPr>
              <w:t>0</w:t>
            </w:r>
          </w:p>
        </w:tc>
        <w:tc>
          <w:tcPr>
            <w:tcW w:w="1042" w:type="dxa"/>
          </w:tcPr>
          <w:p w14:paraId="5B6C9D22" w14:textId="77777777" w:rsidR="005F7F81" w:rsidRDefault="005F7F81" w:rsidP="005D3B5A">
            <w:pPr>
              <w:pStyle w:val="TableParagraph"/>
              <w:ind w:left="0"/>
              <w:rPr>
                <w:rFonts w:ascii="Times New Roman"/>
                <w:sz w:val="16"/>
              </w:rPr>
            </w:pPr>
          </w:p>
        </w:tc>
        <w:tc>
          <w:tcPr>
            <w:tcW w:w="962" w:type="dxa"/>
          </w:tcPr>
          <w:p w14:paraId="70D51377" w14:textId="77777777" w:rsidR="005F7F81" w:rsidRDefault="005F7F81" w:rsidP="005D3B5A">
            <w:pPr>
              <w:pStyle w:val="TableParagraph"/>
              <w:ind w:left="0"/>
              <w:rPr>
                <w:rFonts w:ascii="Times New Roman"/>
                <w:sz w:val="16"/>
              </w:rPr>
            </w:pPr>
          </w:p>
        </w:tc>
        <w:tc>
          <w:tcPr>
            <w:tcW w:w="3397" w:type="dxa"/>
          </w:tcPr>
          <w:p w14:paraId="3958AE92" w14:textId="77777777" w:rsidR="005F7F81" w:rsidRDefault="005F7F81" w:rsidP="005D3B5A">
            <w:pPr>
              <w:pStyle w:val="TableParagraph"/>
              <w:ind w:left="0"/>
              <w:rPr>
                <w:rFonts w:ascii="Times New Roman"/>
                <w:sz w:val="16"/>
              </w:rPr>
            </w:pPr>
          </w:p>
        </w:tc>
      </w:tr>
    </w:tbl>
    <w:p w14:paraId="7092ACFE" w14:textId="77777777" w:rsidR="005F7F81" w:rsidRDefault="005F7F81" w:rsidP="005F7F81">
      <w:pPr>
        <w:pStyle w:val="Zkladntext"/>
        <w:rPr>
          <w:b/>
          <w:sz w:val="19"/>
        </w:rPr>
      </w:pPr>
    </w:p>
    <w:p w14:paraId="4603800A" w14:textId="77777777" w:rsidR="005F7F81" w:rsidRDefault="005F7F81" w:rsidP="005F7F81">
      <w:pPr>
        <w:pStyle w:val="Zkladntext"/>
        <w:rPr>
          <w:b/>
          <w:sz w:val="19"/>
        </w:rPr>
      </w:pPr>
    </w:p>
    <w:p w14:paraId="0F53CB8A" w14:textId="77777777" w:rsidR="005F7F81" w:rsidRDefault="005F7F81" w:rsidP="005F7F81">
      <w:pPr>
        <w:pStyle w:val="Zkladntext"/>
        <w:rPr>
          <w:b/>
          <w:sz w:val="19"/>
        </w:rPr>
      </w:pPr>
    </w:p>
    <w:p w14:paraId="1CB420B0" w14:textId="77777777" w:rsidR="005F7F81" w:rsidRDefault="005F7F81" w:rsidP="005F7F81">
      <w:pPr>
        <w:pStyle w:val="Zkladntext"/>
        <w:rPr>
          <w:b/>
          <w:sz w:val="19"/>
        </w:rPr>
      </w:pPr>
    </w:p>
    <w:p w14:paraId="37DB7FCA" w14:textId="77777777" w:rsidR="00507788" w:rsidRDefault="00507788" w:rsidP="008A23DE">
      <w:pPr>
        <w:pStyle w:val="Zkladntext"/>
        <w:rPr>
          <w:b/>
          <w:sz w:val="19"/>
        </w:rPr>
      </w:pPr>
    </w:p>
    <w:p w14:paraId="06D87463" w14:textId="77777777" w:rsidR="00507788" w:rsidRDefault="00507788" w:rsidP="008A23DE">
      <w:pPr>
        <w:pStyle w:val="Zkladntext"/>
        <w:rPr>
          <w:b/>
          <w:sz w:val="19"/>
        </w:rPr>
      </w:pPr>
    </w:p>
    <w:p w14:paraId="3D3EF5B0" w14:textId="77777777" w:rsidR="00283FE4" w:rsidRDefault="00B7320E" w:rsidP="008A23DE">
      <w:pPr>
        <w:pStyle w:val="Odsekzoznamu"/>
        <w:numPr>
          <w:ilvl w:val="0"/>
          <w:numId w:val="2"/>
        </w:numPr>
        <w:tabs>
          <w:tab w:val="left" w:pos="579"/>
        </w:tabs>
        <w:ind w:hanging="203"/>
        <w:rPr>
          <w:b/>
          <w:sz w:val="20"/>
        </w:rPr>
      </w:pPr>
      <w:r>
        <w:rPr>
          <w:b/>
          <w:sz w:val="20"/>
        </w:rPr>
        <w:t>ročník</w:t>
      </w:r>
      <w:r>
        <w:rPr>
          <w:b/>
          <w:spacing w:val="-3"/>
          <w:sz w:val="20"/>
        </w:rPr>
        <w:t xml:space="preserve"> </w:t>
      </w:r>
      <w:r>
        <w:rPr>
          <w:b/>
          <w:sz w:val="20"/>
        </w:rPr>
        <w:t>–</w:t>
      </w:r>
      <w:r>
        <w:rPr>
          <w:b/>
          <w:spacing w:val="-5"/>
          <w:sz w:val="20"/>
        </w:rPr>
        <w:t xml:space="preserve"> </w:t>
      </w:r>
      <w:r>
        <w:rPr>
          <w:b/>
          <w:sz w:val="20"/>
        </w:rPr>
        <w:t>zimný</w:t>
      </w:r>
      <w:r>
        <w:rPr>
          <w:b/>
          <w:spacing w:val="-5"/>
          <w:sz w:val="20"/>
        </w:rPr>
        <w:t xml:space="preserve"> </w:t>
      </w:r>
      <w:r>
        <w:rPr>
          <w:b/>
          <w:sz w:val="20"/>
        </w:rPr>
        <w:t>semester</w:t>
      </w:r>
      <w:r>
        <w:rPr>
          <w:b/>
          <w:spacing w:val="-2"/>
          <w:sz w:val="20"/>
        </w:rPr>
        <w:t xml:space="preserve"> </w:t>
      </w:r>
      <w:r>
        <w:rPr>
          <w:b/>
          <w:sz w:val="20"/>
        </w:rPr>
        <w:t>(7.</w:t>
      </w:r>
      <w:r>
        <w:rPr>
          <w:b/>
          <w:spacing w:val="-5"/>
          <w:sz w:val="20"/>
        </w:rPr>
        <w:t xml:space="preserve"> </w:t>
      </w:r>
      <w:r>
        <w:rPr>
          <w:b/>
          <w:sz w:val="20"/>
        </w:rPr>
        <w:t>semester)</w:t>
      </w:r>
    </w:p>
    <w:tbl>
      <w:tblPr>
        <w:tblStyle w:val="TableNormal"/>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5"/>
        <w:gridCol w:w="857"/>
        <w:gridCol w:w="987"/>
        <w:gridCol w:w="1006"/>
        <w:gridCol w:w="3678"/>
      </w:tblGrid>
      <w:tr w:rsidR="00283FE4" w14:paraId="72CFF420" w14:textId="77777777" w:rsidTr="00161488">
        <w:trPr>
          <w:trHeight w:val="731"/>
        </w:trPr>
        <w:tc>
          <w:tcPr>
            <w:tcW w:w="2685" w:type="dxa"/>
          </w:tcPr>
          <w:p w14:paraId="33643622" w14:textId="77777777" w:rsidR="00283FE4" w:rsidRDefault="00283FE4" w:rsidP="008A23DE">
            <w:pPr>
              <w:pStyle w:val="TableParagraph"/>
              <w:ind w:left="0"/>
              <w:rPr>
                <w:b/>
                <w:sz w:val="20"/>
              </w:rPr>
            </w:pPr>
          </w:p>
          <w:p w14:paraId="267D7DFC" w14:textId="77777777" w:rsidR="00283FE4" w:rsidRDefault="00B7320E" w:rsidP="008A23DE">
            <w:pPr>
              <w:pStyle w:val="TableParagraph"/>
              <w:ind w:left="1037" w:right="1023"/>
              <w:jc w:val="center"/>
              <w:rPr>
                <w:b/>
                <w:sz w:val="20"/>
              </w:rPr>
            </w:pPr>
            <w:r>
              <w:rPr>
                <w:b/>
                <w:sz w:val="20"/>
              </w:rPr>
              <w:t>Predmet</w:t>
            </w:r>
          </w:p>
        </w:tc>
        <w:tc>
          <w:tcPr>
            <w:tcW w:w="857" w:type="dxa"/>
          </w:tcPr>
          <w:p w14:paraId="3756F8E6" w14:textId="77777777" w:rsidR="00283FE4" w:rsidRDefault="00283FE4" w:rsidP="008A23DE">
            <w:pPr>
              <w:pStyle w:val="TableParagraph"/>
              <w:ind w:left="0"/>
              <w:rPr>
                <w:b/>
                <w:sz w:val="20"/>
              </w:rPr>
            </w:pPr>
          </w:p>
          <w:p w14:paraId="1E976CEB" w14:textId="77777777" w:rsidR="00283FE4" w:rsidRDefault="00B7320E" w:rsidP="008A23DE">
            <w:pPr>
              <w:pStyle w:val="TableParagraph"/>
              <w:ind w:left="110" w:right="94"/>
              <w:jc w:val="center"/>
              <w:rPr>
                <w:b/>
                <w:sz w:val="20"/>
              </w:rPr>
            </w:pPr>
            <w:r>
              <w:rPr>
                <w:b/>
                <w:sz w:val="20"/>
              </w:rPr>
              <w:t>Kredity</w:t>
            </w:r>
          </w:p>
        </w:tc>
        <w:tc>
          <w:tcPr>
            <w:tcW w:w="987" w:type="dxa"/>
          </w:tcPr>
          <w:p w14:paraId="323A3349" w14:textId="77777777" w:rsidR="00283FE4" w:rsidRDefault="00B7320E" w:rsidP="008A23DE">
            <w:pPr>
              <w:pStyle w:val="TableParagraph"/>
              <w:ind w:left="141" w:right="-3" w:firstLine="261"/>
              <w:rPr>
                <w:b/>
                <w:sz w:val="20"/>
              </w:rPr>
            </w:pPr>
            <w:r>
              <w:rPr>
                <w:b/>
                <w:sz w:val="20"/>
              </w:rPr>
              <w:t>Typ</w:t>
            </w:r>
            <w:r>
              <w:rPr>
                <w:b/>
                <w:spacing w:val="1"/>
                <w:sz w:val="20"/>
              </w:rPr>
              <w:t xml:space="preserve"> </w:t>
            </w:r>
            <w:r>
              <w:rPr>
                <w:b/>
                <w:spacing w:val="-1"/>
                <w:sz w:val="20"/>
              </w:rPr>
              <w:t>predmetu</w:t>
            </w:r>
          </w:p>
        </w:tc>
        <w:tc>
          <w:tcPr>
            <w:tcW w:w="1006" w:type="dxa"/>
          </w:tcPr>
          <w:p w14:paraId="7DCE4F08" w14:textId="77777777" w:rsidR="00283FE4" w:rsidRDefault="00B7320E" w:rsidP="008A23DE">
            <w:pPr>
              <w:pStyle w:val="TableParagraph"/>
              <w:ind w:left="165" w:hanging="89"/>
              <w:rPr>
                <w:b/>
                <w:sz w:val="20"/>
              </w:rPr>
            </w:pPr>
            <w:r>
              <w:rPr>
                <w:b/>
                <w:sz w:val="20"/>
              </w:rPr>
              <w:t>Hodinová</w:t>
            </w:r>
          </w:p>
          <w:p w14:paraId="6EBAEC1A" w14:textId="77777777" w:rsidR="00283FE4" w:rsidRDefault="00B7320E" w:rsidP="008A23DE">
            <w:pPr>
              <w:pStyle w:val="TableParagraph"/>
              <w:ind w:left="234" w:right="197" w:hanging="70"/>
              <w:rPr>
                <w:b/>
                <w:sz w:val="20"/>
              </w:rPr>
            </w:pPr>
            <w:r>
              <w:rPr>
                <w:b/>
                <w:sz w:val="20"/>
              </w:rPr>
              <w:t>dotácia</w:t>
            </w:r>
            <w:r>
              <w:rPr>
                <w:b/>
                <w:spacing w:val="-44"/>
                <w:sz w:val="20"/>
              </w:rPr>
              <w:t xml:space="preserve"> </w:t>
            </w:r>
            <w:r>
              <w:rPr>
                <w:b/>
                <w:sz w:val="20"/>
              </w:rPr>
              <w:t>P/S/C</w:t>
            </w:r>
          </w:p>
        </w:tc>
        <w:tc>
          <w:tcPr>
            <w:tcW w:w="3678" w:type="dxa"/>
          </w:tcPr>
          <w:p w14:paraId="14008793" w14:textId="77777777" w:rsidR="00283FE4" w:rsidRDefault="00283FE4" w:rsidP="008A23DE">
            <w:pPr>
              <w:pStyle w:val="TableParagraph"/>
              <w:ind w:left="0"/>
              <w:rPr>
                <w:b/>
                <w:sz w:val="20"/>
              </w:rPr>
            </w:pPr>
          </w:p>
          <w:p w14:paraId="735DDC0E" w14:textId="77777777" w:rsidR="00283FE4" w:rsidRDefault="00B7320E" w:rsidP="008A23DE">
            <w:pPr>
              <w:pStyle w:val="TableParagraph"/>
              <w:ind w:left="1428" w:right="1420"/>
              <w:jc w:val="center"/>
              <w:rPr>
                <w:b/>
                <w:sz w:val="20"/>
              </w:rPr>
            </w:pPr>
            <w:r>
              <w:rPr>
                <w:b/>
                <w:sz w:val="20"/>
              </w:rPr>
              <w:t>Učiteľ</w:t>
            </w:r>
          </w:p>
        </w:tc>
      </w:tr>
      <w:tr w:rsidR="00283FE4" w14:paraId="3A291243" w14:textId="77777777" w:rsidTr="00161488">
        <w:trPr>
          <w:trHeight w:val="759"/>
        </w:trPr>
        <w:tc>
          <w:tcPr>
            <w:tcW w:w="2685" w:type="dxa"/>
          </w:tcPr>
          <w:p w14:paraId="2ED57752" w14:textId="275298AC" w:rsidR="00283FE4" w:rsidRDefault="00B7320E" w:rsidP="00E42637">
            <w:pPr>
              <w:pStyle w:val="TableParagraph"/>
              <w:ind w:right="523"/>
              <w:rPr>
                <w:sz w:val="20"/>
              </w:rPr>
            </w:pPr>
            <w:r>
              <w:rPr>
                <w:spacing w:val="-1"/>
                <w:sz w:val="20"/>
              </w:rPr>
              <w:t>Pediatria</w:t>
            </w:r>
            <w:r>
              <w:rPr>
                <w:spacing w:val="-8"/>
                <w:sz w:val="20"/>
              </w:rPr>
              <w:t xml:space="preserve"> </w:t>
            </w:r>
            <w:r>
              <w:rPr>
                <w:sz w:val="20"/>
              </w:rPr>
              <w:t>a</w:t>
            </w:r>
            <w:r>
              <w:rPr>
                <w:spacing w:val="-5"/>
                <w:sz w:val="20"/>
              </w:rPr>
              <w:t xml:space="preserve"> </w:t>
            </w:r>
            <w:r>
              <w:rPr>
                <w:sz w:val="20"/>
              </w:rPr>
              <w:t>ošetrovateľstvo</w:t>
            </w:r>
            <w:r>
              <w:rPr>
                <w:spacing w:val="-43"/>
                <w:sz w:val="20"/>
              </w:rPr>
              <w:t xml:space="preserve"> </w:t>
            </w:r>
            <w:r w:rsidR="00161488">
              <w:rPr>
                <w:spacing w:val="-43"/>
                <w:sz w:val="20"/>
              </w:rPr>
              <w:t xml:space="preserve"> </w:t>
            </w:r>
            <w:r>
              <w:rPr>
                <w:sz w:val="20"/>
              </w:rPr>
              <w:t>v</w:t>
            </w:r>
            <w:r>
              <w:rPr>
                <w:spacing w:val="-5"/>
                <w:sz w:val="20"/>
              </w:rPr>
              <w:t xml:space="preserve"> </w:t>
            </w:r>
            <w:r>
              <w:rPr>
                <w:sz w:val="20"/>
              </w:rPr>
              <w:t>pediatrii II.</w:t>
            </w:r>
          </w:p>
        </w:tc>
        <w:tc>
          <w:tcPr>
            <w:tcW w:w="857" w:type="dxa"/>
          </w:tcPr>
          <w:p w14:paraId="4E4F5CD4" w14:textId="77777777" w:rsidR="00283FE4" w:rsidRDefault="00B7320E" w:rsidP="00E42637">
            <w:pPr>
              <w:pStyle w:val="TableParagraph"/>
              <w:ind w:left="19"/>
              <w:jc w:val="center"/>
              <w:rPr>
                <w:b/>
                <w:sz w:val="20"/>
              </w:rPr>
            </w:pPr>
            <w:r>
              <w:rPr>
                <w:b/>
                <w:w w:val="97"/>
                <w:sz w:val="20"/>
              </w:rPr>
              <w:t>3</w:t>
            </w:r>
          </w:p>
        </w:tc>
        <w:tc>
          <w:tcPr>
            <w:tcW w:w="987" w:type="dxa"/>
          </w:tcPr>
          <w:p w14:paraId="55A91B43" w14:textId="77777777" w:rsidR="00283FE4" w:rsidRDefault="00B7320E" w:rsidP="00E42637">
            <w:pPr>
              <w:pStyle w:val="TableParagraph"/>
              <w:ind w:left="130"/>
              <w:jc w:val="center"/>
              <w:rPr>
                <w:sz w:val="20"/>
              </w:rPr>
            </w:pPr>
            <w:r>
              <w:rPr>
                <w:w w:val="97"/>
                <w:sz w:val="20"/>
              </w:rPr>
              <w:t>P</w:t>
            </w:r>
          </w:p>
        </w:tc>
        <w:tc>
          <w:tcPr>
            <w:tcW w:w="1006" w:type="dxa"/>
          </w:tcPr>
          <w:p w14:paraId="5387C8E8" w14:textId="77777777" w:rsidR="00283FE4" w:rsidRDefault="00283FE4" w:rsidP="00E42637">
            <w:pPr>
              <w:pStyle w:val="TableParagraph"/>
              <w:ind w:left="0"/>
              <w:rPr>
                <w:b/>
                <w:sz w:val="27"/>
              </w:rPr>
            </w:pPr>
          </w:p>
          <w:p w14:paraId="1B3357E1" w14:textId="77777777" w:rsidR="00283FE4" w:rsidRDefault="00B7320E" w:rsidP="00E42637">
            <w:pPr>
              <w:pStyle w:val="TableParagraph"/>
              <w:ind w:left="202" w:right="256"/>
              <w:jc w:val="center"/>
              <w:rPr>
                <w:sz w:val="20"/>
              </w:rPr>
            </w:pPr>
            <w:r>
              <w:rPr>
                <w:sz w:val="20"/>
              </w:rPr>
              <w:t>2/0/1</w:t>
            </w:r>
          </w:p>
        </w:tc>
        <w:tc>
          <w:tcPr>
            <w:tcW w:w="3678" w:type="dxa"/>
          </w:tcPr>
          <w:p w14:paraId="1BBF2649" w14:textId="77777777" w:rsidR="00283FE4" w:rsidRPr="00BF398E" w:rsidRDefault="00B7320E" w:rsidP="00E42637">
            <w:pPr>
              <w:pStyle w:val="TableParagraph"/>
              <w:ind w:left="109"/>
              <w:rPr>
                <w:sz w:val="20"/>
              </w:rPr>
            </w:pPr>
            <w:r w:rsidRPr="00BF398E">
              <w:rPr>
                <w:sz w:val="20"/>
              </w:rPr>
              <w:t>prof.</w:t>
            </w:r>
            <w:r w:rsidRPr="00BF398E">
              <w:rPr>
                <w:spacing w:val="-6"/>
                <w:sz w:val="20"/>
              </w:rPr>
              <w:t xml:space="preserve"> </w:t>
            </w:r>
            <w:r w:rsidRPr="00BF398E">
              <w:rPr>
                <w:sz w:val="20"/>
              </w:rPr>
              <w:t>MUDr.</w:t>
            </w:r>
            <w:r w:rsidRPr="00BF398E">
              <w:rPr>
                <w:spacing w:val="-5"/>
                <w:sz w:val="20"/>
              </w:rPr>
              <w:t xml:space="preserve"> </w:t>
            </w:r>
            <w:r w:rsidRPr="00BF398E">
              <w:rPr>
                <w:sz w:val="20"/>
              </w:rPr>
              <w:t>Šuvada,</w:t>
            </w:r>
            <w:r w:rsidRPr="00BF398E">
              <w:rPr>
                <w:spacing w:val="-4"/>
                <w:sz w:val="20"/>
              </w:rPr>
              <w:t xml:space="preserve"> </w:t>
            </w:r>
            <w:r w:rsidRPr="00BF398E">
              <w:rPr>
                <w:sz w:val="20"/>
              </w:rPr>
              <w:t>PhD.,</w:t>
            </w:r>
            <w:r w:rsidRPr="00BF398E">
              <w:rPr>
                <w:spacing w:val="-5"/>
                <w:sz w:val="20"/>
              </w:rPr>
              <w:t xml:space="preserve"> </w:t>
            </w:r>
            <w:r w:rsidRPr="00BF398E">
              <w:rPr>
                <w:sz w:val="20"/>
              </w:rPr>
              <w:t>MPH,</w:t>
            </w:r>
          </w:p>
          <w:p w14:paraId="0F2C864E" w14:textId="1A219C76" w:rsidR="00283FE4" w:rsidRPr="00BF398E" w:rsidRDefault="00B7320E" w:rsidP="00E42637">
            <w:pPr>
              <w:pStyle w:val="TableParagraph"/>
              <w:ind w:left="109" w:right="804"/>
              <w:rPr>
                <w:sz w:val="20"/>
              </w:rPr>
            </w:pPr>
            <w:r w:rsidRPr="00BF398E">
              <w:rPr>
                <w:sz w:val="20"/>
              </w:rPr>
              <w:t>Mgr.</w:t>
            </w:r>
            <w:r w:rsidRPr="00BF398E">
              <w:rPr>
                <w:spacing w:val="-1"/>
                <w:sz w:val="20"/>
              </w:rPr>
              <w:t xml:space="preserve"> </w:t>
            </w:r>
            <w:r w:rsidR="00507788" w:rsidRPr="00BF398E">
              <w:rPr>
                <w:spacing w:val="-1"/>
                <w:sz w:val="20"/>
              </w:rPr>
              <w:t xml:space="preserve">B. </w:t>
            </w:r>
            <w:r w:rsidRPr="00BF398E">
              <w:rPr>
                <w:sz w:val="20"/>
              </w:rPr>
              <w:t>Nagyová</w:t>
            </w:r>
          </w:p>
        </w:tc>
      </w:tr>
      <w:tr w:rsidR="00283FE4" w14:paraId="2C1CBBFC" w14:textId="77777777" w:rsidTr="00161488">
        <w:trPr>
          <w:trHeight w:val="976"/>
        </w:trPr>
        <w:tc>
          <w:tcPr>
            <w:tcW w:w="2685" w:type="dxa"/>
          </w:tcPr>
          <w:p w14:paraId="54AE6975" w14:textId="77777777" w:rsidR="00283FE4" w:rsidRDefault="00B7320E" w:rsidP="00E42637">
            <w:pPr>
              <w:pStyle w:val="TableParagraph"/>
              <w:rPr>
                <w:sz w:val="20"/>
              </w:rPr>
            </w:pPr>
            <w:r>
              <w:rPr>
                <w:sz w:val="20"/>
              </w:rPr>
              <w:t>Gynekológia</w:t>
            </w:r>
            <w:r>
              <w:rPr>
                <w:spacing w:val="-6"/>
                <w:sz w:val="20"/>
              </w:rPr>
              <w:t xml:space="preserve"> </w:t>
            </w:r>
            <w:r>
              <w:rPr>
                <w:sz w:val="20"/>
              </w:rPr>
              <w:t>a</w:t>
            </w:r>
            <w:r>
              <w:rPr>
                <w:spacing w:val="-5"/>
                <w:sz w:val="20"/>
              </w:rPr>
              <w:t xml:space="preserve"> </w:t>
            </w:r>
            <w:r>
              <w:rPr>
                <w:sz w:val="20"/>
              </w:rPr>
              <w:t>pôrodníctvo</w:t>
            </w:r>
          </w:p>
          <w:p w14:paraId="42109488" w14:textId="77777777" w:rsidR="00283FE4" w:rsidRDefault="00B7320E" w:rsidP="00E42637">
            <w:pPr>
              <w:pStyle w:val="TableParagraph"/>
              <w:rPr>
                <w:sz w:val="20"/>
              </w:rPr>
            </w:pPr>
            <w:r>
              <w:rPr>
                <w:sz w:val="20"/>
              </w:rPr>
              <w:t>a</w:t>
            </w:r>
            <w:r>
              <w:rPr>
                <w:spacing w:val="-5"/>
                <w:sz w:val="20"/>
              </w:rPr>
              <w:t xml:space="preserve"> </w:t>
            </w:r>
            <w:r>
              <w:rPr>
                <w:sz w:val="20"/>
              </w:rPr>
              <w:t>ošetrovateľstvo</w:t>
            </w:r>
            <w:r>
              <w:rPr>
                <w:spacing w:val="-4"/>
                <w:sz w:val="20"/>
              </w:rPr>
              <w:t xml:space="preserve"> </w:t>
            </w:r>
            <w:r>
              <w:rPr>
                <w:sz w:val="20"/>
              </w:rPr>
              <w:t>v</w:t>
            </w:r>
            <w:r>
              <w:rPr>
                <w:spacing w:val="-9"/>
                <w:sz w:val="20"/>
              </w:rPr>
              <w:t xml:space="preserve"> </w:t>
            </w:r>
            <w:r>
              <w:rPr>
                <w:sz w:val="20"/>
              </w:rPr>
              <w:t>gynekológii</w:t>
            </w:r>
          </w:p>
          <w:p w14:paraId="111EF5E2" w14:textId="77777777" w:rsidR="00283FE4" w:rsidRDefault="00B7320E" w:rsidP="00E42637">
            <w:pPr>
              <w:pStyle w:val="TableParagraph"/>
              <w:ind w:right="342"/>
              <w:rPr>
                <w:sz w:val="20"/>
              </w:rPr>
            </w:pPr>
            <w:r>
              <w:rPr>
                <w:sz w:val="20"/>
              </w:rPr>
              <w:t>a</w:t>
            </w:r>
            <w:r>
              <w:rPr>
                <w:spacing w:val="-8"/>
                <w:sz w:val="20"/>
              </w:rPr>
              <w:t xml:space="preserve"> </w:t>
            </w:r>
            <w:r>
              <w:rPr>
                <w:sz w:val="20"/>
              </w:rPr>
              <w:t>pôrodníctve,</w:t>
            </w:r>
            <w:r>
              <w:rPr>
                <w:spacing w:val="-6"/>
                <w:sz w:val="20"/>
              </w:rPr>
              <w:t xml:space="preserve"> </w:t>
            </w:r>
            <w:r>
              <w:rPr>
                <w:sz w:val="20"/>
              </w:rPr>
              <w:t>starostlivosť</w:t>
            </w:r>
            <w:r>
              <w:rPr>
                <w:spacing w:val="-7"/>
                <w:sz w:val="20"/>
              </w:rPr>
              <w:t xml:space="preserve"> </w:t>
            </w:r>
            <w:r>
              <w:rPr>
                <w:sz w:val="20"/>
              </w:rPr>
              <w:t>o</w:t>
            </w:r>
            <w:r>
              <w:rPr>
                <w:spacing w:val="-42"/>
                <w:sz w:val="20"/>
              </w:rPr>
              <w:t xml:space="preserve"> </w:t>
            </w:r>
            <w:r>
              <w:rPr>
                <w:sz w:val="20"/>
              </w:rPr>
              <w:t>matku</w:t>
            </w:r>
            <w:r>
              <w:rPr>
                <w:spacing w:val="1"/>
                <w:sz w:val="20"/>
              </w:rPr>
              <w:t xml:space="preserve"> </w:t>
            </w:r>
            <w:r>
              <w:rPr>
                <w:sz w:val="20"/>
              </w:rPr>
              <w:t>II.</w:t>
            </w:r>
          </w:p>
        </w:tc>
        <w:tc>
          <w:tcPr>
            <w:tcW w:w="857" w:type="dxa"/>
          </w:tcPr>
          <w:p w14:paraId="6BCB95B9" w14:textId="77777777" w:rsidR="00283FE4" w:rsidRDefault="00B7320E" w:rsidP="00E42637">
            <w:pPr>
              <w:pStyle w:val="TableParagraph"/>
              <w:ind w:left="19"/>
              <w:jc w:val="center"/>
              <w:rPr>
                <w:sz w:val="20"/>
              </w:rPr>
            </w:pPr>
            <w:r>
              <w:rPr>
                <w:w w:val="97"/>
                <w:sz w:val="20"/>
              </w:rPr>
              <w:t>3</w:t>
            </w:r>
          </w:p>
        </w:tc>
        <w:tc>
          <w:tcPr>
            <w:tcW w:w="987" w:type="dxa"/>
          </w:tcPr>
          <w:p w14:paraId="7C3BC401" w14:textId="77777777" w:rsidR="00283FE4" w:rsidRDefault="00B7320E" w:rsidP="00E42637">
            <w:pPr>
              <w:pStyle w:val="TableParagraph"/>
              <w:ind w:left="130"/>
              <w:jc w:val="center"/>
              <w:rPr>
                <w:sz w:val="20"/>
              </w:rPr>
            </w:pPr>
            <w:r>
              <w:rPr>
                <w:w w:val="97"/>
                <w:sz w:val="20"/>
              </w:rPr>
              <w:t>P</w:t>
            </w:r>
          </w:p>
        </w:tc>
        <w:tc>
          <w:tcPr>
            <w:tcW w:w="1006" w:type="dxa"/>
          </w:tcPr>
          <w:p w14:paraId="1BDB467D" w14:textId="77777777" w:rsidR="00283FE4" w:rsidRDefault="00283FE4" w:rsidP="00E42637">
            <w:pPr>
              <w:pStyle w:val="TableParagraph"/>
              <w:ind w:left="0"/>
              <w:rPr>
                <w:b/>
                <w:sz w:val="29"/>
              </w:rPr>
            </w:pPr>
          </w:p>
          <w:p w14:paraId="462BE115" w14:textId="77777777" w:rsidR="00283FE4" w:rsidRDefault="00B7320E" w:rsidP="00E42637">
            <w:pPr>
              <w:pStyle w:val="TableParagraph"/>
              <w:ind w:left="202" w:right="256"/>
              <w:jc w:val="center"/>
              <w:rPr>
                <w:sz w:val="20"/>
              </w:rPr>
            </w:pPr>
            <w:r>
              <w:rPr>
                <w:sz w:val="20"/>
              </w:rPr>
              <w:t>2/1/0</w:t>
            </w:r>
          </w:p>
        </w:tc>
        <w:tc>
          <w:tcPr>
            <w:tcW w:w="3678" w:type="dxa"/>
          </w:tcPr>
          <w:p w14:paraId="1D9E988D" w14:textId="77777777" w:rsidR="00507788" w:rsidRPr="00BF398E" w:rsidRDefault="00507788" w:rsidP="00E42637">
            <w:pPr>
              <w:pStyle w:val="TableParagraph"/>
              <w:ind w:left="109" w:right="647"/>
              <w:rPr>
                <w:sz w:val="20"/>
              </w:rPr>
            </w:pPr>
            <w:r w:rsidRPr="00BF398E">
              <w:rPr>
                <w:sz w:val="20"/>
              </w:rPr>
              <w:t xml:space="preserve">PhDr. Bednáriková, PhD., </w:t>
            </w:r>
          </w:p>
          <w:p w14:paraId="1C66BAE6" w14:textId="3912B460" w:rsidR="00283FE4" w:rsidRPr="00BF398E" w:rsidRDefault="00507788" w:rsidP="00E42637">
            <w:pPr>
              <w:pStyle w:val="TableParagraph"/>
              <w:ind w:left="109" w:right="647"/>
              <w:rPr>
                <w:sz w:val="20"/>
              </w:rPr>
            </w:pPr>
            <w:r w:rsidRPr="00BF398E">
              <w:rPr>
                <w:sz w:val="20"/>
              </w:rPr>
              <w:t>Mgr. Valentová</w:t>
            </w:r>
          </w:p>
        </w:tc>
      </w:tr>
      <w:tr w:rsidR="00283FE4" w14:paraId="2E3D7BDE" w14:textId="77777777" w:rsidTr="00161488">
        <w:trPr>
          <w:trHeight w:val="489"/>
        </w:trPr>
        <w:tc>
          <w:tcPr>
            <w:tcW w:w="2685" w:type="dxa"/>
          </w:tcPr>
          <w:p w14:paraId="65646F63" w14:textId="77777777" w:rsidR="00283FE4" w:rsidRDefault="00B7320E" w:rsidP="00E42637">
            <w:pPr>
              <w:pStyle w:val="TableParagraph"/>
              <w:ind w:right="171"/>
              <w:rPr>
                <w:sz w:val="20"/>
              </w:rPr>
            </w:pPr>
            <w:r>
              <w:rPr>
                <w:sz w:val="20"/>
              </w:rPr>
              <w:t>Administratíva</w:t>
            </w:r>
            <w:r>
              <w:rPr>
                <w:spacing w:val="-10"/>
                <w:sz w:val="20"/>
              </w:rPr>
              <w:t xml:space="preserve"> </w:t>
            </w:r>
            <w:r>
              <w:rPr>
                <w:sz w:val="20"/>
              </w:rPr>
              <w:t>a</w:t>
            </w:r>
            <w:r>
              <w:rPr>
                <w:spacing w:val="-7"/>
                <w:sz w:val="20"/>
              </w:rPr>
              <w:t xml:space="preserve"> </w:t>
            </w:r>
            <w:r>
              <w:rPr>
                <w:sz w:val="20"/>
              </w:rPr>
              <w:t>dokumentácia</w:t>
            </w:r>
            <w:r>
              <w:rPr>
                <w:spacing w:val="-42"/>
                <w:sz w:val="20"/>
              </w:rPr>
              <w:t xml:space="preserve"> </w:t>
            </w:r>
            <w:r>
              <w:rPr>
                <w:sz w:val="20"/>
              </w:rPr>
              <w:t>v</w:t>
            </w:r>
            <w:r>
              <w:rPr>
                <w:spacing w:val="-7"/>
                <w:sz w:val="20"/>
              </w:rPr>
              <w:t xml:space="preserve"> </w:t>
            </w:r>
            <w:r>
              <w:rPr>
                <w:sz w:val="20"/>
              </w:rPr>
              <w:t>ošetrovateľstve</w:t>
            </w:r>
          </w:p>
        </w:tc>
        <w:tc>
          <w:tcPr>
            <w:tcW w:w="857" w:type="dxa"/>
          </w:tcPr>
          <w:p w14:paraId="591215AF" w14:textId="77777777" w:rsidR="00283FE4" w:rsidRDefault="00B7320E" w:rsidP="00E42637">
            <w:pPr>
              <w:pStyle w:val="TableParagraph"/>
              <w:ind w:left="19"/>
              <w:jc w:val="center"/>
              <w:rPr>
                <w:sz w:val="20"/>
              </w:rPr>
            </w:pPr>
            <w:r>
              <w:rPr>
                <w:w w:val="97"/>
                <w:sz w:val="20"/>
              </w:rPr>
              <w:t>1</w:t>
            </w:r>
          </w:p>
        </w:tc>
        <w:tc>
          <w:tcPr>
            <w:tcW w:w="987" w:type="dxa"/>
          </w:tcPr>
          <w:p w14:paraId="25D6C9EB" w14:textId="7E575E40" w:rsidR="00283FE4" w:rsidRDefault="00B7320E" w:rsidP="00E42637">
            <w:pPr>
              <w:pStyle w:val="TableParagraph"/>
              <w:ind w:left="373" w:right="347"/>
              <w:jc w:val="center"/>
              <w:rPr>
                <w:sz w:val="20"/>
              </w:rPr>
            </w:pPr>
            <w:r>
              <w:rPr>
                <w:sz w:val="20"/>
              </w:rPr>
              <w:t>P</w:t>
            </w:r>
          </w:p>
        </w:tc>
        <w:tc>
          <w:tcPr>
            <w:tcW w:w="1006" w:type="dxa"/>
          </w:tcPr>
          <w:p w14:paraId="3C0D1310" w14:textId="77777777" w:rsidR="00283FE4" w:rsidRDefault="00B7320E" w:rsidP="00E42637">
            <w:pPr>
              <w:pStyle w:val="TableParagraph"/>
              <w:ind w:left="202" w:right="256"/>
              <w:jc w:val="center"/>
              <w:rPr>
                <w:sz w:val="20"/>
              </w:rPr>
            </w:pPr>
            <w:r>
              <w:rPr>
                <w:sz w:val="20"/>
              </w:rPr>
              <w:t>1/1/0</w:t>
            </w:r>
          </w:p>
        </w:tc>
        <w:tc>
          <w:tcPr>
            <w:tcW w:w="3678" w:type="dxa"/>
          </w:tcPr>
          <w:p w14:paraId="5CA12CB8" w14:textId="329FE87F" w:rsidR="00283FE4" w:rsidRPr="00BF398E" w:rsidRDefault="00B7320E" w:rsidP="00E42637">
            <w:pPr>
              <w:pStyle w:val="TableParagraph"/>
              <w:ind w:left="109" w:right="1252"/>
              <w:rPr>
                <w:sz w:val="20"/>
              </w:rPr>
            </w:pPr>
            <w:r w:rsidRPr="00BF398E">
              <w:rPr>
                <w:sz w:val="20"/>
              </w:rPr>
              <w:t>PhDr.</w:t>
            </w:r>
            <w:r w:rsidRPr="00BF398E">
              <w:rPr>
                <w:spacing w:val="-3"/>
                <w:sz w:val="20"/>
              </w:rPr>
              <w:t xml:space="preserve"> </w:t>
            </w:r>
            <w:r w:rsidRPr="00BF398E">
              <w:rPr>
                <w:sz w:val="20"/>
              </w:rPr>
              <w:t>Nagyová</w:t>
            </w:r>
            <w:r w:rsidR="00507788" w:rsidRPr="00BF398E">
              <w:rPr>
                <w:sz w:val="20"/>
              </w:rPr>
              <w:t>, PhD.</w:t>
            </w:r>
          </w:p>
        </w:tc>
      </w:tr>
      <w:tr w:rsidR="00283FE4" w14:paraId="49065EEE" w14:textId="77777777" w:rsidTr="00161488">
        <w:trPr>
          <w:trHeight w:val="729"/>
        </w:trPr>
        <w:tc>
          <w:tcPr>
            <w:tcW w:w="2685" w:type="dxa"/>
          </w:tcPr>
          <w:p w14:paraId="07C5B224" w14:textId="77777777" w:rsidR="00283FE4" w:rsidRDefault="00B7320E" w:rsidP="00E42637">
            <w:pPr>
              <w:pStyle w:val="TableParagraph"/>
              <w:rPr>
                <w:sz w:val="20"/>
              </w:rPr>
            </w:pPr>
            <w:r>
              <w:rPr>
                <w:spacing w:val="-1"/>
                <w:sz w:val="20"/>
              </w:rPr>
              <w:t>Ošetrovateľstvo</w:t>
            </w:r>
            <w:r>
              <w:rPr>
                <w:spacing w:val="-4"/>
                <w:sz w:val="20"/>
              </w:rPr>
              <w:t xml:space="preserve"> </w:t>
            </w:r>
            <w:r>
              <w:rPr>
                <w:sz w:val="20"/>
              </w:rPr>
              <w:t>v</w:t>
            </w:r>
            <w:r>
              <w:rPr>
                <w:spacing w:val="-8"/>
                <w:sz w:val="20"/>
              </w:rPr>
              <w:t xml:space="preserve"> </w:t>
            </w:r>
            <w:r>
              <w:rPr>
                <w:sz w:val="20"/>
              </w:rPr>
              <w:t>starostlivosti</w:t>
            </w:r>
          </w:p>
          <w:p w14:paraId="5637F6EC" w14:textId="77777777" w:rsidR="005B7ABE" w:rsidRDefault="00B7320E" w:rsidP="00E42637">
            <w:pPr>
              <w:pStyle w:val="TableParagraph"/>
              <w:ind w:right="865"/>
              <w:rPr>
                <w:spacing w:val="-3"/>
                <w:sz w:val="20"/>
              </w:rPr>
            </w:pPr>
            <w:r>
              <w:rPr>
                <w:sz w:val="20"/>
              </w:rPr>
              <w:t>o</w:t>
            </w:r>
            <w:r>
              <w:rPr>
                <w:spacing w:val="-3"/>
                <w:sz w:val="20"/>
              </w:rPr>
              <w:t xml:space="preserve"> </w:t>
            </w:r>
            <w:r>
              <w:rPr>
                <w:sz w:val="20"/>
              </w:rPr>
              <w:t>mentálne</w:t>
            </w:r>
            <w:r>
              <w:rPr>
                <w:spacing w:val="-2"/>
                <w:sz w:val="20"/>
              </w:rPr>
              <w:t xml:space="preserve"> </w:t>
            </w:r>
            <w:r>
              <w:rPr>
                <w:sz w:val="20"/>
              </w:rPr>
              <w:t>zdravie</w:t>
            </w:r>
            <w:r>
              <w:rPr>
                <w:spacing w:val="-5"/>
                <w:sz w:val="20"/>
              </w:rPr>
              <w:t xml:space="preserve"> </w:t>
            </w:r>
            <w:r>
              <w:rPr>
                <w:sz w:val="20"/>
              </w:rPr>
              <w:t>a</w:t>
            </w:r>
            <w:r>
              <w:rPr>
                <w:spacing w:val="-3"/>
                <w:sz w:val="20"/>
              </w:rPr>
              <w:t xml:space="preserve"> </w:t>
            </w:r>
          </w:p>
          <w:p w14:paraId="464FD549" w14:textId="2F76248D" w:rsidR="00283FE4" w:rsidRDefault="00B7320E" w:rsidP="00E42637">
            <w:pPr>
              <w:pStyle w:val="TableParagraph"/>
              <w:ind w:right="865"/>
              <w:rPr>
                <w:sz w:val="20"/>
              </w:rPr>
            </w:pPr>
            <w:r>
              <w:rPr>
                <w:sz w:val="20"/>
              </w:rPr>
              <w:t>v</w:t>
            </w:r>
            <w:r w:rsidR="005B7ABE">
              <w:rPr>
                <w:sz w:val="20"/>
              </w:rPr>
              <w:t xml:space="preserve"> </w:t>
            </w:r>
            <w:r>
              <w:rPr>
                <w:spacing w:val="-42"/>
                <w:sz w:val="20"/>
              </w:rPr>
              <w:t xml:space="preserve"> </w:t>
            </w:r>
            <w:r w:rsidR="005B7ABE">
              <w:rPr>
                <w:spacing w:val="-42"/>
                <w:sz w:val="20"/>
              </w:rPr>
              <w:t xml:space="preserve"> </w:t>
            </w:r>
            <w:r>
              <w:rPr>
                <w:sz w:val="20"/>
              </w:rPr>
              <w:t>psychiatrii</w:t>
            </w:r>
          </w:p>
        </w:tc>
        <w:tc>
          <w:tcPr>
            <w:tcW w:w="857" w:type="dxa"/>
          </w:tcPr>
          <w:p w14:paraId="7FB632EC" w14:textId="77777777" w:rsidR="00283FE4" w:rsidRDefault="00B7320E" w:rsidP="00E42637">
            <w:pPr>
              <w:pStyle w:val="TableParagraph"/>
              <w:ind w:left="19"/>
              <w:jc w:val="center"/>
              <w:rPr>
                <w:b/>
                <w:sz w:val="20"/>
              </w:rPr>
            </w:pPr>
            <w:r>
              <w:rPr>
                <w:b/>
                <w:w w:val="97"/>
                <w:sz w:val="20"/>
              </w:rPr>
              <w:t>3</w:t>
            </w:r>
          </w:p>
        </w:tc>
        <w:tc>
          <w:tcPr>
            <w:tcW w:w="987" w:type="dxa"/>
          </w:tcPr>
          <w:p w14:paraId="0BCC8D09" w14:textId="77777777" w:rsidR="00283FE4" w:rsidRDefault="00B7320E" w:rsidP="00E42637">
            <w:pPr>
              <w:pStyle w:val="TableParagraph"/>
              <w:ind w:left="25"/>
              <w:jc w:val="center"/>
              <w:rPr>
                <w:sz w:val="20"/>
              </w:rPr>
            </w:pPr>
            <w:r>
              <w:rPr>
                <w:w w:val="97"/>
                <w:sz w:val="20"/>
              </w:rPr>
              <w:t>P</w:t>
            </w:r>
          </w:p>
        </w:tc>
        <w:tc>
          <w:tcPr>
            <w:tcW w:w="1006" w:type="dxa"/>
          </w:tcPr>
          <w:p w14:paraId="414B4B24" w14:textId="77777777" w:rsidR="00283FE4" w:rsidRDefault="00B7320E" w:rsidP="00E42637">
            <w:pPr>
              <w:pStyle w:val="TableParagraph"/>
              <w:ind w:left="202" w:right="256"/>
              <w:jc w:val="center"/>
              <w:rPr>
                <w:sz w:val="20"/>
              </w:rPr>
            </w:pPr>
            <w:r>
              <w:rPr>
                <w:sz w:val="20"/>
              </w:rPr>
              <w:t>2/0/1</w:t>
            </w:r>
          </w:p>
        </w:tc>
        <w:tc>
          <w:tcPr>
            <w:tcW w:w="3678" w:type="dxa"/>
          </w:tcPr>
          <w:p w14:paraId="008E78C0" w14:textId="62650325" w:rsidR="00283FE4" w:rsidRPr="00BF398E" w:rsidRDefault="00B7320E" w:rsidP="00E42637">
            <w:pPr>
              <w:pStyle w:val="TableParagraph"/>
              <w:ind w:left="109" w:right="857"/>
              <w:rPr>
                <w:sz w:val="20"/>
              </w:rPr>
            </w:pPr>
            <w:r w:rsidRPr="00BF398E">
              <w:rPr>
                <w:sz w:val="20"/>
              </w:rPr>
              <w:t>PhDr.</w:t>
            </w:r>
            <w:r w:rsidRPr="00BF398E">
              <w:rPr>
                <w:spacing w:val="-9"/>
                <w:sz w:val="20"/>
              </w:rPr>
              <w:t xml:space="preserve"> </w:t>
            </w:r>
            <w:r w:rsidRPr="00BF398E">
              <w:rPr>
                <w:sz w:val="20"/>
              </w:rPr>
              <w:t>Uhláriková,</w:t>
            </w:r>
            <w:r w:rsidRPr="00BF398E">
              <w:rPr>
                <w:spacing w:val="-7"/>
                <w:sz w:val="20"/>
              </w:rPr>
              <w:t xml:space="preserve"> </w:t>
            </w:r>
            <w:r w:rsidRPr="00BF398E">
              <w:rPr>
                <w:sz w:val="20"/>
              </w:rPr>
              <w:t>MPH,</w:t>
            </w:r>
            <w:r w:rsidRPr="00BF398E">
              <w:rPr>
                <w:spacing w:val="-8"/>
                <w:sz w:val="20"/>
              </w:rPr>
              <w:t xml:space="preserve"> </w:t>
            </w:r>
            <w:r w:rsidRPr="00BF398E">
              <w:rPr>
                <w:sz w:val="20"/>
              </w:rPr>
              <w:t>MHA,</w:t>
            </w:r>
          </w:p>
          <w:p w14:paraId="74BB1AF7" w14:textId="2F0D4837" w:rsidR="00283FE4" w:rsidRPr="00BF398E" w:rsidRDefault="00B7320E" w:rsidP="00E42637">
            <w:pPr>
              <w:pStyle w:val="TableParagraph"/>
              <w:ind w:left="109"/>
              <w:rPr>
                <w:sz w:val="20"/>
              </w:rPr>
            </w:pPr>
            <w:r w:rsidRPr="00BF398E">
              <w:rPr>
                <w:sz w:val="20"/>
              </w:rPr>
              <w:t>doc.</w:t>
            </w:r>
            <w:r w:rsidRPr="00BF398E">
              <w:rPr>
                <w:spacing w:val="-8"/>
                <w:sz w:val="20"/>
              </w:rPr>
              <w:t xml:space="preserve"> </w:t>
            </w:r>
            <w:r w:rsidRPr="00BF398E">
              <w:rPr>
                <w:sz w:val="20"/>
              </w:rPr>
              <w:t>Mgr.</w:t>
            </w:r>
            <w:r w:rsidRPr="00BF398E">
              <w:rPr>
                <w:spacing w:val="-4"/>
                <w:sz w:val="20"/>
              </w:rPr>
              <w:t xml:space="preserve"> </w:t>
            </w:r>
            <w:r w:rsidRPr="00BF398E">
              <w:rPr>
                <w:sz w:val="20"/>
              </w:rPr>
              <w:t>Dubovcová,</w:t>
            </w:r>
            <w:r w:rsidRPr="00BF398E">
              <w:rPr>
                <w:spacing w:val="-3"/>
                <w:sz w:val="20"/>
              </w:rPr>
              <w:t xml:space="preserve"> </w:t>
            </w:r>
            <w:r w:rsidRPr="00BF398E">
              <w:rPr>
                <w:sz w:val="20"/>
              </w:rPr>
              <w:t>PhD.</w:t>
            </w:r>
            <w:r w:rsidR="008756B6">
              <w:rPr>
                <w:sz w:val="20"/>
              </w:rPr>
              <w:t xml:space="preserve">, </w:t>
            </w:r>
            <w:r w:rsidR="008756B6" w:rsidRPr="00161488">
              <w:rPr>
                <w:sz w:val="20"/>
              </w:rPr>
              <w:t>MPH</w:t>
            </w:r>
          </w:p>
        </w:tc>
      </w:tr>
      <w:tr w:rsidR="00283FE4" w14:paraId="1E0073DA" w14:textId="77777777" w:rsidTr="00161488">
        <w:trPr>
          <w:trHeight w:val="976"/>
        </w:trPr>
        <w:tc>
          <w:tcPr>
            <w:tcW w:w="2685" w:type="dxa"/>
          </w:tcPr>
          <w:p w14:paraId="1474B6BE" w14:textId="77777777" w:rsidR="00283FE4" w:rsidRDefault="00B7320E" w:rsidP="00E42637">
            <w:pPr>
              <w:pStyle w:val="TableParagraph"/>
              <w:rPr>
                <w:sz w:val="20"/>
              </w:rPr>
            </w:pPr>
            <w:r>
              <w:rPr>
                <w:sz w:val="20"/>
              </w:rPr>
              <w:t>Anesteziológia a intenzívna</w:t>
            </w:r>
            <w:r>
              <w:rPr>
                <w:spacing w:val="1"/>
                <w:sz w:val="20"/>
              </w:rPr>
              <w:t xml:space="preserve"> </w:t>
            </w:r>
            <w:r>
              <w:rPr>
                <w:sz w:val="20"/>
              </w:rPr>
              <w:t>medicína</w:t>
            </w:r>
            <w:r>
              <w:rPr>
                <w:spacing w:val="-2"/>
                <w:sz w:val="20"/>
              </w:rPr>
              <w:t xml:space="preserve"> </w:t>
            </w:r>
            <w:r>
              <w:rPr>
                <w:sz w:val="20"/>
              </w:rPr>
              <w:t>a</w:t>
            </w:r>
            <w:r>
              <w:rPr>
                <w:spacing w:val="41"/>
                <w:sz w:val="20"/>
              </w:rPr>
              <w:t xml:space="preserve"> </w:t>
            </w:r>
            <w:r>
              <w:rPr>
                <w:sz w:val="20"/>
              </w:rPr>
              <w:t>ošetrovateľstvo</w:t>
            </w:r>
          </w:p>
          <w:p w14:paraId="5C93482D" w14:textId="77777777" w:rsidR="00283FE4" w:rsidRDefault="00B7320E" w:rsidP="00E42637">
            <w:pPr>
              <w:pStyle w:val="TableParagraph"/>
              <w:ind w:right="380"/>
              <w:rPr>
                <w:sz w:val="20"/>
              </w:rPr>
            </w:pPr>
            <w:r>
              <w:rPr>
                <w:spacing w:val="-1"/>
                <w:sz w:val="20"/>
              </w:rPr>
              <w:t xml:space="preserve">v anesteziológii </w:t>
            </w:r>
            <w:r>
              <w:rPr>
                <w:sz w:val="20"/>
              </w:rPr>
              <w:t>a intenzívnej</w:t>
            </w:r>
            <w:r>
              <w:rPr>
                <w:spacing w:val="-43"/>
                <w:sz w:val="20"/>
              </w:rPr>
              <w:t xml:space="preserve"> </w:t>
            </w:r>
            <w:r>
              <w:rPr>
                <w:sz w:val="20"/>
              </w:rPr>
              <w:t>starostlivosti</w:t>
            </w:r>
          </w:p>
        </w:tc>
        <w:tc>
          <w:tcPr>
            <w:tcW w:w="857" w:type="dxa"/>
          </w:tcPr>
          <w:p w14:paraId="1944C62F" w14:textId="77777777" w:rsidR="00283FE4" w:rsidRDefault="00B7320E" w:rsidP="00E42637">
            <w:pPr>
              <w:pStyle w:val="TableParagraph"/>
              <w:ind w:left="19"/>
              <w:jc w:val="center"/>
              <w:rPr>
                <w:sz w:val="20"/>
              </w:rPr>
            </w:pPr>
            <w:r>
              <w:rPr>
                <w:w w:val="97"/>
                <w:sz w:val="20"/>
              </w:rPr>
              <w:t>3</w:t>
            </w:r>
          </w:p>
        </w:tc>
        <w:tc>
          <w:tcPr>
            <w:tcW w:w="987" w:type="dxa"/>
          </w:tcPr>
          <w:p w14:paraId="7E73B8C3" w14:textId="77777777" w:rsidR="00283FE4" w:rsidRDefault="00B7320E" w:rsidP="00E42637">
            <w:pPr>
              <w:pStyle w:val="TableParagraph"/>
              <w:ind w:left="25"/>
              <w:jc w:val="center"/>
              <w:rPr>
                <w:sz w:val="20"/>
              </w:rPr>
            </w:pPr>
            <w:r>
              <w:rPr>
                <w:w w:val="97"/>
                <w:sz w:val="20"/>
              </w:rPr>
              <w:t>P</w:t>
            </w:r>
          </w:p>
        </w:tc>
        <w:tc>
          <w:tcPr>
            <w:tcW w:w="1006" w:type="dxa"/>
          </w:tcPr>
          <w:p w14:paraId="3883F9D1" w14:textId="77777777" w:rsidR="00283FE4" w:rsidRDefault="00283FE4" w:rsidP="00E42637">
            <w:pPr>
              <w:pStyle w:val="TableParagraph"/>
              <w:ind w:left="0"/>
              <w:rPr>
                <w:b/>
                <w:sz w:val="29"/>
              </w:rPr>
            </w:pPr>
          </w:p>
          <w:p w14:paraId="3A138CD6" w14:textId="77777777" w:rsidR="00283FE4" w:rsidRDefault="00B7320E" w:rsidP="00E42637">
            <w:pPr>
              <w:pStyle w:val="TableParagraph"/>
              <w:ind w:left="202" w:right="256"/>
              <w:jc w:val="center"/>
              <w:rPr>
                <w:sz w:val="20"/>
              </w:rPr>
            </w:pPr>
            <w:r>
              <w:rPr>
                <w:sz w:val="20"/>
              </w:rPr>
              <w:t>2/0/1</w:t>
            </w:r>
          </w:p>
        </w:tc>
        <w:tc>
          <w:tcPr>
            <w:tcW w:w="3678" w:type="dxa"/>
          </w:tcPr>
          <w:p w14:paraId="1B0EB347" w14:textId="7D9B09C7" w:rsidR="00283FE4" w:rsidRPr="00BF398E" w:rsidRDefault="00B7320E" w:rsidP="00E42637">
            <w:pPr>
              <w:pStyle w:val="TableParagraph"/>
              <w:ind w:left="109" w:right="1223"/>
              <w:rPr>
                <w:sz w:val="20"/>
              </w:rPr>
            </w:pPr>
            <w:r w:rsidRPr="00BF398E">
              <w:rPr>
                <w:sz w:val="20"/>
              </w:rPr>
              <w:t>PhDr.</w:t>
            </w:r>
            <w:r w:rsidRPr="00BF398E">
              <w:rPr>
                <w:spacing w:val="-5"/>
                <w:sz w:val="20"/>
              </w:rPr>
              <w:t xml:space="preserve"> </w:t>
            </w:r>
            <w:r w:rsidRPr="00BF398E">
              <w:rPr>
                <w:sz w:val="20"/>
              </w:rPr>
              <w:t>Lipovská,</w:t>
            </w:r>
            <w:r w:rsidRPr="00BF398E">
              <w:rPr>
                <w:spacing w:val="-3"/>
                <w:sz w:val="20"/>
              </w:rPr>
              <w:t xml:space="preserve"> </w:t>
            </w:r>
            <w:r w:rsidRPr="00BF398E">
              <w:rPr>
                <w:sz w:val="20"/>
              </w:rPr>
              <w:t>PhD.</w:t>
            </w:r>
          </w:p>
        </w:tc>
      </w:tr>
      <w:tr w:rsidR="00283FE4" w14:paraId="53A57977" w14:textId="77777777" w:rsidTr="00161488">
        <w:trPr>
          <w:trHeight w:val="498"/>
        </w:trPr>
        <w:tc>
          <w:tcPr>
            <w:tcW w:w="2685" w:type="dxa"/>
            <w:tcBorders>
              <w:bottom w:val="single" w:sz="4" w:space="0" w:color="000000"/>
            </w:tcBorders>
          </w:tcPr>
          <w:p w14:paraId="1FF8457B" w14:textId="77777777" w:rsidR="00E42637" w:rsidRDefault="00B7320E" w:rsidP="00E42637">
            <w:pPr>
              <w:pStyle w:val="TableParagraph"/>
              <w:rPr>
                <w:sz w:val="20"/>
              </w:rPr>
            </w:pPr>
            <w:r>
              <w:rPr>
                <w:sz w:val="20"/>
              </w:rPr>
              <w:t>Ošetrovateľstvo</w:t>
            </w:r>
            <w:r>
              <w:rPr>
                <w:spacing w:val="-7"/>
                <w:sz w:val="20"/>
              </w:rPr>
              <w:t xml:space="preserve"> </w:t>
            </w:r>
            <w:r>
              <w:rPr>
                <w:sz w:val="20"/>
              </w:rPr>
              <w:t>vo</w:t>
            </w:r>
            <w:r>
              <w:rPr>
                <w:spacing w:val="-9"/>
                <w:sz w:val="20"/>
              </w:rPr>
              <w:t xml:space="preserve"> </w:t>
            </w:r>
            <w:r>
              <w:rPr>
                <w:sz w:val="20"/>
              </w:rPr>
              <w:t>vybraných</w:t>
            </w:r>
          </w:p>
          <w:p w14:paraId="1269297F" w14:textId="62F30449" w:rsidR="00283FE4" w:rsidRDefault="00E42637" w:rsidP="00E42637">
            <w:pPr>
              <w:pStyle w:val="TableParagraph"/>
              <w:rPr>
                <w:sz w:val="20"/>
              </w:rPr>
            </w:pPr>
            <w:r>
              <w:rPr>
                <w:sz w:val="20"/>
              </w:rPr>
              <w:t>medicínskych</w:t>
            </w:r>
            <w:r>
              <w:rPr>
                <w:spacing w:val="-8"/>
                <w:sz w:val="20"/>
              </w:rPr>
              <w:t xml:space="preserve"> </w:t>
            </w:r>
            <w:r>
              <w:rPr>
                <w:sz w:val="20"/>
              </w:rPr>
              <w:t>odboroch</w:t>
            </w:r>
          </w:p>
        </w:tc>
        <w:tc>
          <w:tcPr>
            <w:tcW w:w="857" w:type="dxa"/>
            <w:tcBorders>
              <w:bottom w:val="single" w:sz="4" w:space="0" w:color="000000"/>
            </w:tcBorders>
          </w:tcPr>
          <w:p w14:paraId="6769A28F" w14:textId="77777777" w:rsidR="00283FE4" w:rsidRDefault="00B7320E" w:rsidP="00E42637">
            <w:pPr>
              <w:pStyle w:val="TableParagraph"/>
              <w:ind w:left="19"/>
              <w:jc w:val="center"/>
              <w:rPr>
                <w:sz w:val="20"/>
              </w:rPr>
            </w:pPr>
            <w:r>
              <w:rPr>
                <w:w w:val="97"/>
                <w:sz w:val="20"/>
              </w:rPr>
              <w:t>3</w:t>
            </w:r>
          </w:p>
        </w:tc>
        <w:tc>
          <w:tcPr>
            <w:tcW w:w="987" w:type="dxa"/>
            <w:tcBorders>
              <w:bottom w:val="single" w:sz="4" w:space="0" w:color="000000"/>
            </w:tcBorders>
          </w:tcPr>
          <w:p w14:paraId="5A8E3558" w14:textId="77777777" w:rsidR="00283FE4" w:rsidRDefault="00B7320E" w:rsidP="00E42637">
            <w:pPr>
              <w:pStyle w:val="TableParagraph"/>
              <w:ind w:left="25"/>
              <w:jc w:val="center"/>
              <w:rPr>
                <w:sz w:val="20"/>
              </w:rPr>
            </w:pPr>
            <w:r>
              <w:rPr>
                <w:w w:val="97"/>
                <w:sz w:val="20"/>
              </w:rPr>
              <w:t>P</w:t>
            </w:r>
          </w:p>
        </w:tc>
        <w:tc>
          <w:tcPr>
            <w:tcW w:w="1006" w:type="dxa"/>
            <w:tcBorders>
              <w:bottom w:val="single" w:sz="4" w:space="0" w:color="000000"/>
            </w:tcBorders>
          </w:tcPr>
          <w:p w14:paraId="1CA1524E" w14:textId="77777777" w:rsidR="00283FE4" w:rsidRDefault="00B7320E" w:rsidP="00E42637">
            <w:pPr>
              <w:pStyle w:val="TableParagraph"/>
              <w:ind w:left="202" w:right="256"/>
              <w:jc w:val="center"/>
              <w:rPr>
                <w:sz w:val="20"/>
              </w:rPr>
            </w:pPr>
            <w:r>
              <w:rPr>
                <w:sz w:val="20"/>
              </w:rPr>
              <w:t>2/0/1</w:t>
            </w:r>
          </w:p>
        </w:tc>
        <w:tc>
          <w:tcPr>
            <w:tcW w:w="3678" w:type="dxa"/>
            <w:tcBorders>
              <w:bottom w:val="single" w:sz="4" w:space="0" w:color="000000"/>
            </w:tcBorders>
          </w:tcPr>
          <w:p w14:paraId="73DF2BF0" w14:textId="1F2C0F22" w:rsidR="00283FE4" w:rsidRPr="00BF398E" w:rsidRDefault="00E42637" w:rsidP="00E42637">
            <w:pPr>
              <w:pStyle w:val="TableParagraph"/>
              <w:ind w:left="109"/>
              <w:rPr>
                <w:sz w:val="20"/>
              </w:rPr>
            </w:pPr>
            <w:r w:rsidRPr="00BF398E">
              <w:rPr>
                <w:sz w:val="20"/>
              </w:rPr>
              <w:t>PhDr.</w:t>
            </w:r>
            <w:r w:rsidRPr="00BF398E">
              <w:rPr>
                <w:spacing w:val="-7"/>
                <w:sz w:val="20"/>
              </w:rPr>
              <w:t xml:space="preserve"> </w:t>
            </w:r>
            <w:r w:rsidRPr="00BF398E">
              <w:rPr>
                <w:sz w:val="20"/>
              </w:rPr>
              <w:t>Lipovská,</w:t>
            </w:r>
            <w:r w:rsidRPr="00BF398E">
              <w:rPr>
                <w:spacing w:val="-8"/>
                <w:sz w:val="20"/>
              </w:rPr>
              <w:t xml:space="preserve"> </w:t>
            </w:r>
            <w:r w:rsidRPr="00BF398E">
              <w:rPr>
                <w:sz w:val="20"/>
              </w:rPr>
              <w:t>PhD.</w:t>
            </w:r>
          </w:p>
        </w:tc>
      </w:tr>
      <w:tr w:rsidR="00283FE4" w14:paraId="6B6D9263" w14:textId="77777777" w:rsidTr="00161488">
        <w:trPr>
          <w:trHeight w:val="181"/>
        </w:trPr>
        <w:tc>
          <w:tcPr>
            <w:tcW w:w="2685" w:type="dxa"/>
          </w:tcPr>
          <w:p w14:paraId="7410B8BB" w14:textId="77777777" w:rsidR="00283FE4" w:rsidRDefault="00B7320E" w:rsidP="00E42637">
            <w:pPr>
              <w:pStyle w:val="TableParagraph"/>
              <w:rPr>
                <w:sz w:val="20"/>
              </w:rPr>
            </w:pPr>
            <w:r>
              <w:rPr>
                <w:sz w:val="20"/>
              </w:rPr>
              <w:t>Seminár</w:t>
            </w:r>
            <w:r>
              <w:rPr>
                <w:spacing w:val="-5"/>
                <w:sz w:val="20"/>
              </w:rPr>
              <w:t xml:space="preserve"> </w:t>
            </w:r>
            <w:r>
              <w:rPr>
                <w:sz w:val="20"/>
              </w:rPr>
              <w:t>k</w:t>
            </w:r>
            <w:r>
              <w:rPr>
                <w:spacing w:val="-2"/>
                <w:sz w:val="20"/>
              </w:rPr>
              <w:t xml:space="preserve"> </w:t>
            </w:r>
            <w:r>
              <w:rPr>
                <w:sz w:val="20"/>
              </w:rPr>
              <w:t>záverečnej</w:t>
            </w:r>
            <w:r>
              <w:rPr>
                <w:spacing w:val="-3"/>
                <w:sz w:val="20"/>
              </w:rPr>
              <w:t xml:space="preserve"> </w:t>
            </w:r>
            <w:r>
              <w:rPr>
                <w:sz w:val="20"/>
              </w:rPr>
              <w:t>práci</w:t>
            </w:r>
            <w:r>
              <w:rPr>
                <w:spacing w:val="-4"/>
                <w:sz w:val="20"/>
              </w:rPr>
              <w:t xml:space="preserve"> </w:t>
            </w:r>
            <w:r>
              <w:rPr>
                <w:sz w:val="20"/>
              </w:rPr>
              <w:t>II.</w:t>
            </w:r>
          </w:p>
        </w:tc>
        <w:tc>
          <w:tcPr>
            <w:tcW w:w="857" w:type="dxa"/>
          </w:tcPr>
          <w:p w14:paraId="408BDB24" w14:textId="77777777" w:rsidR="00283FE4" w:rsidRDefault="00B7320E" w:rsidP="00E42637">
            <w:pPr>
              <w:pStyle w:val="TableParagraph"/>
              <w:ind w:left="19"/>
              <w:jc w:val="center"/>
              <w:rPr>
                <w:sz w:val="20"/>
              </w:rPr>
            </w:pPr>
            <w:r>
              <w:rPr>
                <w:w w:val="97"/>
                <w:sz w:val="20"/>
              </w:rPr>
              <w:t>2</w:t>
            </w:r>
          </w:p>
        </w:tc>
        <w:tc>
          <w:tcPr>
            <w:tcW w:w="987" w:type="dxa"/>
          </w:tcPr>
          <w:p w14:paraId="5062BBA2" w14:textId="77777777" w:rsidR="00283FE4" w:rsidRDefault="00B7320E" w:rsidP="00E42637">
            <w:pPr>
              <w:pStyle w:val="TableParagraph"/>
              <w:ind w:left="15"/>
              <w:jc w:val="center"/>
              <w:rPr>
                <w:sz w:val="20"/>
              </w:rPr>
            </w:pPr>
            <w:r>
              <w:rPr>
                <w:w w:val="97"/>
                <w:sz w:val="20"/>
              </w:rPr>
              <w:t>P</w:t>
            </w:r>
          </w:p>
        </w:tc>
        <w:tc>
          <w:tcPr>
            <w:tcW w:w="1006" w:type="dxa"/>
          </w:tcPr>
          <w:p w14:paraId="76C52198" w14:textId="77777777" w:rsidR="00283FE4" w:rsidRDefault="00B7320E" w:rsidP="00E42637">
            <w:pPr>
              <w:pStyle w:val="TableParagraph"/>
              <w:ind w:left="183" w:right="275"/>
              <w:jc w:val="center"/>
              <w:rPr>
                <w:sz w:val="20"/>
              </w:rPr>
            </w:pPr>
            <w:r>
              <w:rPr>
                <w:sz w:val="20"/>
              </w:rPr>
              <w:t>1/2/0</w:t>
            </w:r>
          </w:p>
        </w:tc>
        <w:tc>
          <w:tcPr>
            <w:tcW w:w="3678" w:type="dxa"/>
          </w:tcPr>
          <w:p w14:paraId="30EF67CB" w14:textId="75DC3EFA" w:rsidR="00283FE4" w:rsidRPr="00BF398E" w:rsidRDefault="005B7ABE" w:rsidP="00E42637">
            <w:pPr>
              <w:pStyle w:val="TableParagraph"/>
              <w:ind w:left="109"/>
              <w:rPr>
                <w:sz w:val="20"/>
              </w:rPr>
            </w:pPr>
            <w:r w:rsidRPr="00BF398E">
              <w:rPr>
                <w:sz w:val="20"/>
              </w:rPr>
              <w:t>PhDr. Schweighofer Bednáriková, PhD.</w:t>
            </w:r>
          </w:p>
        </w:tc>
      </w:tr>
      <w:tr w:rsidR="00283FE4" w14:paraId="08856754" w14:textId="77777777" w:rsidTr="00161488">
        <w:trPr>
          <w:trHeight w:val="149"/>
        </w:trPr>
        <w:tc>
          <w:tcPr>
            <w:tcW w:w="2685" w:type="dxa"/>
          </w:tcPr>
          <w:p w14:paraId="6595D048" w14:textId="77777777" w:rsidR="00283FE4" w:rsidRDefault="00B7320E" w:rsidP="00E42637">
            <w:pPr>
              <w:pStyle w:val="TableParagraph"/>
              <w:rPr>
                <w:sz w:val="20"/>
              </w:rPr>
            </w:pPr>
            <w:r>
              <w:rPr>
                <w:sz w:val="20"/>
              </w:rPr>
              <w:t>Klinická</w:t>
            </w:r>
            <w:r>
              <w:rPr>
                <w:spacing w:val="-5"/>
                <w:sz w:val="20"/>
              </w:rPr>
              <w:t xml:space="preserve"> </w:t>
            </w:r>
            <w:r>
              <w:rPr>
                <w:sz w:val="20"/>
              </w:rPr>
              <w:t>prax</w:t>
            </w:r>
            <w:r>
              <w:rPr>
                <w:spacing w:val="-5"/>
                <w:sz w:val="20"/>
              </w:rPr>
              <w:t xml:space="preserve"> </w:t>
            </w:r>
            <w:r>
              <w:rPr>
                <w:sz w:val="20"/>
              </w:rPr>
              <w:t>VII.</w:t>
            </w:r>
          </w:p>
        </w:tc>
        <w:tc>
          <w:tcPr>
            <w:tcW w:w="857" w:type="dxa"/>
          </w:tcPr>
          <w:p w14:paraId="3F643EC9" w14:textId="77777777" w:rsidR="00283FE4" w:rsidRDefault="00B7320E" w:rsidP="00E42637">
            <w:pPr>
              <w:pStyle w:val="TableParagraph"/>
              <w:ind w:left="19"/>
              <w:jc w:val="center"/>
              <w:rPr>
                <w:sz w:val="20"/>
              </w:rPr>
            </w:pPr>
            <w:r>
              <w:rPr>
                <w:w w:val="97"/>
                <w:sz w:val="20"/>
              </w:rPr>
              <w:t>6</w:t>
            </w:r>
          </w:p>
        </w:tc>
        <w:tc>
          <w:tcPr>
            <w:tcW w:w="987" w:type="dxa"/>
          </w:tcPr>
          <w:p w14:paraId="03C97CB1" w14:textId="77777777" w:rsidR="00283FE4" w:rsidRDefault="00B7320E" w:rsidP="00E42637">
            <w:pPr>
              <w:pStyle w:val="TableParagraph"/>
              <w:ind w:left="15"/>
              <w:jc w:val="center"/>
              <w:rPr>
                <w:sz w:val="20"/>
              </w:rPr>
            </w:pPr>
            <w:r>
              <w:rPr>
                <w:w w:val="97"/>
                <w:sz w:val="20"/>
              </w:rPr>
              <w:t>P</w:t>
            </w:r>
          </w:p>
        </w:tc>
        <w:tc>
          <w:tcPr>
            <w:tcW w:w="1006" w:type="dxa"/>
          </w:tcPr>
          <w:p w14:paraId="05DB94C8" w14:textId="77777777" w:rsidR="00283FE4" w:rsidRDefault="00B7320E" w:rsidP="00E42637">
            <w:pPr>
              <w:pStyle w:val="TableParagraph"/>
              <w:ind w:left="183" w:right="275"/>
              <w:jc w:val="center"/>
              <w:rPr>
                <w:sz w:val="20"/>
              </w:rPr>
            </w:pPr>
            <w:r>
              <w:rPr>
                <w:sz w:val="20"/>
              </w:rPr>
              <w:t>150</w:t>
            </w:r>
          </w:p>
        </w:tc>
        <w:tc>
          <w:tcPr>
            <w:tcW w:w="3678" w:type="dxa"/>
          </w:tcPr>
          <w:p w14:paraId="3A026264" w14:textId="1AA6AB89" w:rsidR="00283FE4" w:rsidRPr="00BF398E" w:rsidRDefault="00A4470F" w:rsidP="00E42637">
            <w:pPr>
              <w:pStyle w:val="TableParagraph"/>
              <w:ind w:left="109"/>
              <w:rPr>
                <w:sz w:val="20"/>
              </w:rPr>
            </w:pPr>
            <w:r w:rsidRPr="00BF398E">
              <w:rPr>
                <w:sz w:val="20"/>
              </w:rPr>
              <w:t>PhDr. Lipovská, PhD. a mentori</w:t>
            </w:r>
          </w:p>
        </w:tc>
      </w:tr>
      <w:tr w:rsidR="00283FE4" w14:paraId="22D9A37E" w14:textId="77777777" w:rsidTr="00161488">
        <w:trPr>
          <w:trHeight w:val="246"/>
        </w:trPr>
        <w:tc>
          <w:tcPr>
            <w:tcW w:w="2685" w:type="dxa"/>
          </w:tcPr>
          <w:p w14:paraId="00D9C28F" w14:textId="77777777" w:rsidR="00283FE4" w:rsidRDefault="00B7320E" w:rsidP="00E42637">
            <w:pPr>
              <w:pStyle w:val="TableParagraph"/>
              <w:rPr>
                <w:sz w:val="20"/>
              </w:rPr>
            </w:pPr>
            <w:r>
              <w:rPr>
                <w:sz w:val="20"/>
              </w:rPr>
              <w:t>Súvislá</w:t>
            </w:r>
            <w:r>
              <w:rPr>
                <w:spacing w:val="-5"/>
                <w:sz w:val="20"/>
              </w:rPr>
              <w:t xml:space="preserve"> </w:t>
            </w:r>
            <w:r>
              <w:rPr>
                <w:sz w:val="20"/>
              </w:rPr>
              <w:t>odborná</w:t>
            </w:r>
            <w:r>
              <w:rPr>
                <w:spacing w:val="-4"/>
                <w:sz w:val="20"/>
              </w:rPr>
              <w:t xml:space="preserve"> </w:t>
            </w:r>
            <w:r>
              <w:rPr>
                <w:sz w:val="20"/>
              </w:rPr>
              <w:t>prax</w:t>
            </w:r>
            <w:r>
              <w:rPr>
                <w:spacing w:val="-7"/>
                <w:sz w:val="20"/>
              </w:rPr>
              <w:t xml:space="preserve"> </w:t>
            </w:r>
            <w:r>
              <w:rPr>
                <w:sz w:val="20"/>
              </w:rPr>
              <w:t>VII.</w:t>
            </w:r>
          </w:p>
        </w:tc>
        <w:tc>
          <w:tcPr>
            <w:tcW w:w="857" w:type="dxa"/>
          </w:tcPr>
          <w:p w14:paraId="3D098E8A" w14:textId="77777777" w:rsidR="00283FE4" w:rsidRDefault="00B7320E" w:rsidP="00E42637">
            <w:pPr>
              <w:pStyle w:val="TableParagraph"/>
              <w:ind w:left="19"/>
              <w:jc w:val="center"/>
              <w:rPr>
                <w:sz w:val="20"/>
              </w:rPr>
            </w:pPr>
            <w:r>
              <w:rPr>
                <w:w w:val="97"/>
                <w:sz w:val="20"/>
              </w:rPr>
              <w:t>6</w:t>
            </w:r>
          </w:p>
        </w:tc>
        <w:tc>
          <w:tcPr>
            <w:tcW w:w="987" w:type="dxa"/>
          </w:tcPr>
          <w:p w14:paraId="32AE0C84" w14:textId="77777777" w:rsidR="00283FE4" w:rsidRDefault="00B7320E" w:rsidP="00E42637">
            <w:pPr>
              <w:pStyle w:val="TableParagraph"/>
              <w:ind w:left="15"/>
              <w:jc w:val="center"/>
              <w:rPr>
                <w:sz w:val="20"/>
              </w:rPr>
            </w:pPr>
            <w:r>
              <w:rPr>
                <w:w w:val="97"/>
                <w:sz w:val="20"/>
              </w:rPr>
              <w:t>P</w:t>
            </w:r>
          </w:p>
        </w:tc>
        <w:tc>
          <w:tcPr>
            <w:tcW w:w="1006" w:type="dxa"/>
          </w:tcPr>
          <w:p w14:paraId="5A22F4B9" w14:textId="77777777" w:rsidR="00283FE4" w:rsidRDefault="00B7320E" w:rsidP="00E42637">
            <w:pPr>
              <w:pStyle w:val="TableParagraph"/>
              <w:ind w:left="183" w:right="275"/>
              <w:jc w:val="center"/>
              <w:rPr>
                <w:sz w:val="20"/>
              </w:rPr>
            </w:pPr>
            <w:r>
              <w:rPr>
                <w:sz w:val="20"/>
              </w:rPr>
              <w:t>150</w:t>
            </w:r>
          </w:p>
        </w:tc>
        <w:tc>
          <w:tcPr>
            <w:tcW w:w="3678" w:type="dxa"/>
          </w:tcPr>
          <w:p w14:paraId="0A135612" w14:textId="5ACAFFAB" w:rsidR="00283FE4" w:rsidRPr="00BF398E" w:rsidRDefault="00A4470F" w:rsidP="00E42637">
            <w:pPr>
              <w:pStyle w:val="TableParagraph"/>
              <w:ind w:left="109" w:right="-10"/>
              <w:rPr>
                <w:sz w:val="20"/>
              </w:rPr>
            </w:pPr>
            <w:r w:rsidRPr="00BF398E">
              <w:rPr>
                <w:sz w:val="20"/>
              </w:rPr>
              <w:t>PhDr. Lipovská, PhD. a mentori</w:t>
            </w:r>
          </w:p>
        </w:tc>
      </w:tr>
      <w:tr w:rsidR="00283FE4" w14:paraId="70DA0B8D" w14:textId="77777777" w:rsidTr="00161488">
        <w:trPr>
          <w:trHeight w:val="244"/>
        </w:trPr>
        <w:tc>
          <w:tcPr>
            <w:tcW w:w="2685" w:type="dxa"/>
          </w:tcPr>
          <w:p w14:paraId="1261E009" w14:textId="77777777" w:rsidR="00283FE4" w:rsidRDefault="00B7320E" w:rsidP="00E42637">
            <w:pPr>
              <w:pStyle w:val="TableParagraph"/>
              <w:rPr>
                <w:b/>
                <w:sz w:val="20"/>
              </w:rPr>
            </w:pPr>
            <w:r>
              <w:rPr>
                <w:b/>
                <w:sz w:val="20"/>
              </w:rPr>
              <w:t>Kredity</w:t>
            </w:r>
            <w:r>
              <w:rPr>
                <w:b/>
                <w:spacing w:val="-8"/>
                <w:sz w:val="20"/>
              </w:rPr>
              <w:t xml:space="preserve"> </w:t>
            </w:r>
            <w:r>
              <w:rPr>
                <w:b/>
                <w:sz w:val="20"/>
              </w:rPr>
              <w:t>spolu</w:t>
            </w:r>
          </w:p>
        </w:tc>
        <w:tc>
          <w:tcPr>
            <w:tcW w:w="857" w:type="dxa"/>
          </w:tcPr>
          <w:p w14:paraId="4FDC62C7" w14:textId="77777777" w:rsidR="00283FE4" w:rsidRDefault="00B7320E" w:rsidP="00E42637">
            <w:pPr>
              <w:pStyle w:val="TableParagraph"/>
              <w:ind w:left="110" w:right="89"/>
              <w:jc w:val="center"/>
              <w:rPr>
                <w:b/>
                <w:sz w:val="20"/>
              </w:rPr>
            </w:pPr>
            <w:r>
              <w:rPr>
                <w:b/>
                <w:sz w:val="20"/>
              </w:rPr>
              <w:t>30</w:t>
            </w:r>
          </w:p>
        </w:tc>
        <w:tc>
          <w:tcPr>
            <w:tcW w:w="987" w:type="dxa"/>
          </w:tcPr>
          <w:p w14:paraId="54C65E42" w14:textId="77777777" w:rsidR="00283FE4" w:rsidRDefault="00283FE4" w:rsidP="00E42637">
            <w:pPr>
              <w:pStyle w:val="TableParagraph"/>
              <w:ind w:left="0"/>
              <w:rPr>
                <w:rFonts w:ascii="Times New Roman"/>
                <w:sz w:val="16"/>
              </w:rPr>
            </w:pPr>
          </w:p>
        </w:tc>
        <w:tc>
          <w:tcPr>
            <w:tcW w:w="1006" w:type="dxa"/>
          </w:tcPr>
          <w:p w14:paraId="591AEE61" w14:textId="77777777" w:rsidR="00283FE4" w:rsidRDefault="00283FE4" w:rsidP="00E42637">
            <w:pPr>
              <w:pStyle w:val="TableParagraph"/>
              <w:ind w:left="0"/>
              <w:rPr>
                <w:rFonts w:ascii="Times New Roman"/>
                <w:sz w:val="16"/>
              </w:rPr>
            </w:pPr>
          </w:p>
        </w:tc>
        <w:tc>
          <w:tcPr>
            <w:tcW w:w="3678" w:type="dxa"/>
          </w:tcPr>
          <w:p w14:paraId="7937E85C" w14:textId="77777777" w:rsidR="00283FE4" w:rsidRPr="00BF398E" w:rsidRDefault="00283FE4" w:rsidP="00E42637">
            <w:pPr>
              <w:pStyle w:val="TableParagraph"/>
              <w:ind w:left="0"/>
              <w:rPr>
                <w:rFonts w:ascii="Times New Roman"/>
                <w:sz w:val="16"/>
              </w:rPr>
            </w:pPr>
          </w:p>
        </w:tc>
      </w:tr>
    </w:tbl>
    <w:p w14:paraId="77FA236B" w14:textId="77777777" w:rsidR="00283FE4" w:rsidRDefault="00283FE4" w:rsidP="008A23DE">
      <w:pPr>
        <w:pStyle w:val="Zkladntext"/>
        <w:rPr>
          <w:b/>
          <w:sz w:val="10"/>
          <w:szCs w:val="10"/>
        </w:rPr>
      </w:pPr>
    </w:p>
    <w:p w14:paraId="0BEC0897" w14:textId="77777777" w:rsidR="00A4470F" w:rsidRDefault="00A4470F" w:rsidP="008A23DE">
      <w:pPr>
        <w:pStyle w:val="Zkladntext"/>
        <w:rPr>
          <w:b/>
          <w:sz w:val="10"/>
          <w:szCs w:val="10"/>
        </w:rPr>
      </w:pPr>
    </w:p>
    <w:p w14:paraId="4DD7A113" w14:textId="77777777" w:rsidR="00A4470F" w:rsidRDefault="00A4470F" w:rsidP="008A23DE">
      <w:pPr>
        <w:pStyle w:val="Zkladntext"/>
        <w:rPr>
          <w:b/>
          <w:sz w:val="10"/>
          <w:szCs w:val="10"/>
        </w:rPr>
      </w:pPr>
    </w:p>
    <w:p w14:paraId="32766914" w14:textId="77777777" w:rsidR="00A4470F" w:rsidRDefault="00A4470F" w:rsidP="008A23DE">
      <w:pPr>
        <w:pStyle w:val="Zkladntext"/>
        <w:rPr>
          <w:b/>
          <w:sz w:val="10"/>
          <w:szCs w:val="10"/>
        </w:rPr>
      </w:pPr>
    </w:p>
    <w:p w14:paraId="28500878" w14:textId="77777777" w:rsidR="00A4470F" w:rsidRDefault="00A4470F" w:rsidP="008A23DE">
      <w:pPr>
        <w:pStyle w:val="Zkladntext"/>
        <w:rPr>
          <w:b/>
          <w:sz w:val="10"/>
          <w:szCs w:val="10"/>
        </w:rPr>
      </w:pPr>
    </w:p>
    <w:p w14:paraId="3C03B023" w14:textId="77777777" w:rsidR="00A4470F" w:rsidRPr="007C0908" w:rsidRDefault="00A4470F" w:rsidP="008A23DE">
      <w:pPr>
        <w:pStyle w:val="Zkladntext"/>
        <w:rPr>
          <w:b/>
          <w:sz w:val="10"/>
          <w:szCs w:val="10"/>
        </w:rPr>
      </w:pPr>
    </w:p>
    <w:p w14:paraId="2D69038A" w14:textId="7074222E" w:rsidR="00283FE4" w:rsidRDefault="00B7320E" w:rsidP="008A23DE">
      <w:pPr>
        <w:pStyle w:val="Nadpis1"/>
      </w:pPr>
      <w:r>
        <w:t>4.</w:t>
      </w:r>
      <w:r>
        <w:rPr>
          <w:spacing w:val="-5"/>
        </w:rPr>
        <w:t xml:space="preserve"> </w:t>
      </w:r>
      <w:r>
        <w:t>ročník</w:t>
      </w:r>
      <w:r>
        <w:rPr>
          <w:spacing w:val="-1"/>
        </w:rPr>
        <w:t xml:space="preserve"> </w:t>
      </w:r>
      <w:r>
        <w:t>–</w:t>
      </w:r>
      <w:r>
        <w:rPr>
          <w:spacing w:val="-4"/>
        </w:rPr>
        <w:t xml:space="preserve"> </w:t>
      </w:r>
      <w:r>
        <w:t>letný</w:t>
      </w:r>
      <w:r>
        <w:rPr>
          <w:spacing w:val="-5"/>
        </w:rPr>
        <w:t xml:space="preserve"> </w:t>
      </w:r>
      <w:r>
        <w:t>semester</w:t>
      </w:r>
      <w:r>
        <w:rPr>
          <w:spacing w:val="-1"/>
        </w:rPr>
        <w:t xml:space="preserve"> </w:t>
      </w:r>
      <w:r>
        <w:t>(8.</w:t>
      </w:r>
      <w:r>
        <w:rPr>
          <w:spacing w:val="-5"/>
        </w:rPr>
        <w:t xml:space="preserve"> </w:t>
      </w:r>
      <w:r>
        <w:t>semester)</w:t>
      </w:r>
    </w:p>
    <w:p w14:paraId="30B9A1BF" w14:textId="32502CDB" w:rsidR="00283FE4" w:rsidRDefault="00E42637" w:rsidP="008A23DE">
      <w:pPr>
        <w:pStyle w:val="Zkladntext"/>
        <w:rPr>
          <w:b/>
        </w:rPr>
      </w:pPr>
      <w:r>
        <w:rPr>
          <w:noProof/>
          <w:lang w:eastAsia="sk-SK"/>
        </w:rPr>
        <mc:AlternateContent>
          <mc:Choice Requires="wps">
            <w:drawing>
              <wp:anchor distT="0" distB="0" distL="114300" distR="114300" simplePos="0" relativeHeight="15728640" behindDoc="0" locked="0" layoutInCell="1" allowOverlap="1" wp14:anchorId="58FFCDA4" wp14:editId="0B918D56">
                <wp:simplePos x="0" y="0"/>
                <wp:positionH relativeFrom="page">
                  <wp:posOffset>828136</wp:posOffset>
                </wp:positionH>
                <wp:positionV relativeFrom="paragraph">
                  <wp:posOffset>43240</wp:posOffset>
                </wp:positionV>
                <wp:extent cx="5767070" cy="3191773"/>
                <wp:effectExtent l="0" t="0" r="5080" b="8890"/>
                <wp:wrapNone/>
                <wp:docPr id="354014725"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7070" cy="31917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69"/>
                              <w:gridCol w:w="821"/>
                              <w:gridCol w:w="1042"/>
                              <w:gridCol w:w="948"/>
                              <w:gridCol w:w="3387"/>
                            </w:tblGrid>
                            <w:tr w:rsidR="00283FE4" w14:paraId="5C96EC5E" w14:textId="77777777">
                              <w:trPr>
                                <w:trHeight w:val="729"/>
                              </w:trPr>
                              <w:tc>
                                <w:tcPr>
                                  <w:tcW w:w="2869" w:type="dxa"/>
                                  <w:tcBorders>
                                    <w:left w:val="single" w:sz="4" w:space="0" w:color="000000"/>
                                    <w:bottom w:val="single" w:sz="4" w:space="0" w:color="000000"/>
                                    <w:right w:val="single" w:sz="4" w:space="0" w:color="000000"/>
                                  </w:tcBorders>
                                </w:tcPr>
                                <w:p w14:paraId="6E63F8CC" w14:textId="77777777" w:rsidR="00283FE4" w:rsidRDefault="00283FE4">
                                  <w:pPr>
                                    <w:pStyle w:val="TableParagraph"/>
                                    <w:spacing w:before="9"/>
                                    <w:ind w:left="0"/>
                                    <w:rPr>
                                      <w:sz w:val="19"/>
                                    </w:rPr>
                                  </w:pPr>
                                </w:p>
                                <w:p w14:paraId="0C4C9BA1" w14:textId="77777777" w:rsidR="00283FE4" w:rsidRDefault="00B7320E">
                                  <w:pPr>
                                    <w:pStyle w:val="TableParagraph"/>
                                    <w:ind w:left="1059" w:right="1041"/>
                                    <w:jc w:val="center"/>
                                    <w:rPr>
                                      <w:b/>
                                      <w:sz w:val="20"/>
                                    </w:rPr>
                                  </w:pPr>
                                  <w:r>
                                    <w:rPr>
                                      <w:b/>
                                      <w:sz w:val="20"/>
                                    </w:rPr>
                                    <w:t>Predmet</w:t>
                                  </w:r>
                                </w:p>
                              </w:tc>
                              <w:tc>
                                <w:tcPr>
                                  <w:tcW w:w="821" w:type="dxa"/>
                                  <w:tcBorders>
                                    <w:left w:val="single" w:sz="4" w:space="0" w:color="000000"/>
                                    <w:bottom w:val="single" w:sz="4" w:space="0" w:color="000000"/>
                                    <w:right w:val="single" w:sz="4" w:space="0" w:color="000000"/>
                                  </w:tcBorders>
                                </w:tcPr>
                                <w:p w14:paraId="71FB2A28" w14:textId="77777777" w:rsidR="00283FE4" w:rsidRDefault="00283FE4">
                                  <w:pPr>
                                    <w:pStyle w:val="TableParagraph"/>
                                    <w:spacing w:before="9"/>
                                    <w:ind w:left="0"/>
                                    <w:rPr>
                                      <w:sz w:val="19"/>
                                    </w:rPr>
                                  </w:pPr>
                                </w:p>
                                <w:p w14:paraId="4B8D22FD" w14:textId="77777777" w:rsidR="00283FE4" w:rsidRDefault="00B7320E">
                                  <w:pPr>
                                    <w:pStyle w:val="TableParagraph"/>
                                    <w:ind w:left="90" w:right="78"/>
                                    <w:jc w:val="center"/>
                                    <w:rPr>
                                      <w:b/>
                                      <w:sz w:val="20"/>
                                    </w:rPr>
                                  </w:pPr>
                                  <w:r>
                                    <w:rPr>
                                      <w:b/>
                                      <w:sz w:val="20"/>
                                    </w:rPr>
                                    <w:t>Kredity</w:t>
                                  </w:r>
                                </w:p>
                              </w:tc>
                              <w:tc>
                                <w:tcPr>
                                  <w:tcW w:w="1042" w:type="dxa"/>
                                  <w:tcBorders>
                                    <w:left w:val="single" w:sz="4" w:space="0" w:color="000000"/>
                                    <w:bottom w:val="single" w:sz="4" w:space="0" w:color="000000"/>
                                    <w:right w:val="single" w:sz="4" w:space="0" w:color="000000"/>
                                  </w:tcBorders>
                                </w:tcPr>
                                <w:p w14:paraId="00841177" w14:textId="77777777" w:rsidR="00283FE4" w:rsidRDefault="00B7320E">
                                  <w:pPr>
                                    <w:pStyle w:val="TableParagraph"/>
                                    <w:spacing w:before="1"/>
                                    <w:ind w:left="109" w:right="84" w:firstLine="264"/>
                                    <w:rPr>
                                      <w:b/>
                                      <w:sz w:val="20"/>
                                    </w:rPr>
                                  </w:pPr>
                                  <w:r>
                                    <w:rPr>
                                      <w:b/>
                                      <w:sz w:val="20"/>
                                    </w:rPr>
                                    <w:t>Typ</w:t>
                                  </w:r>
                                  <w:r>
                                    <w:rPr>
                                      <w:b/>
                                      <w:spacing w:val="1"/>
                                      <w:sz w:val="20"/>
                                    </w:rPr>
                                    <w:t xml:space="preserve"> </w:t>
                                  </w:r>
                                  <w:r>
                                    <w:rPr>
                                      <w:b/>
                                      <w:spacing w:val="-1"/>
                                      <w:sz w:val="20"/>
                                    </w:rPr>
                                    <w:t>predmetu</w:t>
                                  </w:r>
                                </w:p>
                              </w:tc>
                              <w:tc>
                                <w:tcPr>
                                  <w:tcW w:w="948" w:type="dxa"/>
                                  <w:tcBorders>
                                    <w:left w:val="single" w:sz="4" w:space="0" w:color="000000"/>
                                    <w:bottom w:val="single" w:sz="4" w:space="0" w:color="000000"/>
                                    <w:right w:val="single" w:sz="4" w:space="0" w:color="000000"/>
                                  </w:tcBorders>
                                </w:tcPr>
                                <w:p w14:paraId="659EB5A1" w14:textId="77777777" w:rsidR="00283FE4" w:rsidRDefault="00B7320E">
                                  <w:pPr>
                                    <w:pStyle w:val="TableParagraph"/>
                                    <w:spacing w:before="1" w:line="243" w:lineRule="exact"/>
                                    <w:ind w:left="133" w:hanging="89"/>
                                    <w:rPr>
                                      <w:b/>
                                      <w:sz w:val="20"/>
                                    </w:rPr>
                                  </w:pPr>
                                  <w:r>
                                    <w:rPr>
                                      <w:b/>
                                      <w:sz w:val="20"/>
                                    </w:rPr>
                                    <w:t>Hodinová</w:t>
                                  </w:r>
                                </w:p>
                                <w:p w14:paraId="14AAD28F" w14:textId="77777777" w:rsidR="00283FE4" w:rsidRDefault="00B7320E">
                                  <w:pPr>
                                    <w:pStyle w:val="TableParagraph"/>
                                    <w:spacing w:line="236" w:lineRule="exact"/>
                                    <w:ind w:left="203" w:right="170" w:hanging="70"/>
                                    <w:rPr>
                                      <w:b/>
                                      <w:sz w:val="20"/>
                                    </w:rPr>
                                  </w:pPr>
                                  <w:r>
                                    <w:rPr>
                                      <w:b/>
                                      <w:sz w:val="20"/>
                                    </w:rPr>
                                    <w:t>dotácia</w:t>
                                  </w:r>
                                  <w:r>
                                    <w:rPr>
                                      <w:b/>
                                      <w:spacing w:val="-44"/>
                                      <w:sz w:val="20"/>
                                    </w:rPr>
                                    <w:t xml:space="preserve"> </w:t>
                                  </w:r>
                                  <w:r>
                                    <w:rPr>
                                      <w:b/>
                                      <w:sz w:val="20"/>
                                    </w:rPr>
                                    <w:t>P/S/C</w:t>
                                  </w:r>
                                </w:p>
                              </w:tc>
                              <w:tc>
                                <w:tcPr>
                                  <w:tcW w:w="3387" w:type="dxa"/>
                                  <w:tcBorders>
                                    <w:left w:val="single" w:sz="4" w:space="0" w:color="000000"/>
                                    <w:bottom w:val="single" w:sz="4" w:space="0" w:color="000000"/>
                                    <w:right w:val="single" w:sz="4" w:space="0" w:color="000000"/>
                                  </w:tcBorders>
                                </w:tcPr>
                                <w:p w14:paraId="785C7A8F" w14:textId="77777777" w:rsidR="00283FE4" w:rsidRDefault="00283FE4">
                                  <w:pPr>
                                    <w:pStyle w:val="TableParagraph"/>
                                    <w:spacing w:before="9"/>
                                    <w:ind w:left="0"/>
                                    <w:rPr>
                                      <w:sz w:val="19"/>
                                    </w:rPr>
                                  </w:pPr>
                                </w:p>
                                <w:p w14:paraId="0ED6AC26" w14:textId="77777777" w:rsidR="00283FE4" w:rsidRDefault="00B7320E">
                                  <w:pPr>
                                    <w:pStyle w:val="TableParagraph"/>
                                    <w:ind w:left="1425" w:right="1416"/>
                                    <w:jc w:val="center"/>
                                    <w:rPr>
                                      <w:b/>
                                      <w:sz w:val="20"/>
                                    </w:rPr>
                                  </w:pPr>
                                  <w:r>
                                    <w:rPr>
                                      <w:b/>
                                      <w:sz w:val="20"/>
                                    </w:rPr>
                                    <w:t>Učiteľ</w:t>
                                  </w:r>
                                </w:p>
                              </w:tc>
                            </w:tr>
                            <w:tr w:rsidR="00283FE4" w14:paraId="60037F01" w14:textId="77777777">
                              <w:trPr>
                                <w:trHeight w:val="244"/>
                              </w:trPr>
                              <w:tc>
                                <w:tcPr>
                                  <w:tcW w:w="2869" w:type="dxa"/>
                                  <w:tcBorders>
                                    <w:top w:val="single" w:sz="4" w:space="0" w:color="000000"/>
                                    <w:left w:val="single" w:sz="4" w:space="0" w:color="000000"/>
                                    <w:bottom w:val="single" w:sz="4" w:space="0" w:color="000000"/>
                                    <w:right w:val="single" w:sz="4" w:space="0" w:color="000000"/>
                                  </w:tcBorders>
                                </w:tcPr>
                                <w:p w14:paraId="24F6C5B1" w14:textId="77777777" w:rsidR="00283FE4" w:rsidRDefault="00B7320E">
                                  <w:pPr>
                                    <w:pStyle w:val="TableParagraph"/>
                                    <w:spacing w:line="224" w:lineRule="exact"/>
                                    <w:rPr>
                                      <w:sz w:val="20"/>
                                    </w:rPr>
                                  </w:pPr>
                                  <w:r>
                                    <w:rPr>
                                      <w:sz w:val="20"/>
                                    </w:rPr>
                                    <w:t>Manažment</w:t>
                                  </w:r>
                                  <w:r>
                                    <w:rPr>
                                      <w:spacing w:val="-8"/>
                                      <w:sz w:val="20"/>
                                    </w:rPr>
                                    <w:t xml:space="preserve"> </w:t>
                                  </w:r>
                                  <w:r>
                                    <w:rPr>
                                      <w:sz w:val="20"/>
                                    </w:rPr>
                                    <w:t>v</w:t>
                                  </w:r>
                                  <w:r>
                                    <w:rPr>
                                      <w:spacing w:val="-7"/>
                                      <w:sz w:val="20"/>
                                    </w:rPr>
                                    <w:t xml:space="preserve"> </w:t>
                                  </w:r>
                                  <w:r>
                                    <w:rPr>
                                      <w:sz w:val="20"/>
                                    </w:rPr>
                                    <w:t>ošetrovateľstve</w:t>
                                  </w:r>
                                </w:p>
                              </w:tc>
                              <w:tc>
                                <w:tcPr>
                                  <w:tcW w:w="821" w:type="dxa"/>
                                  <w:tcBorders>
                                    <w:top w:val="single" w:sz="4" w:space="0" w:color="000000"/>
                                    <w:left w:val="single" w:sz="4" w:space="0" w:color="000000"/>
                                    <w:bottom w:val="single" w:sz="4" w:space="0" w:color="000000"/>
                                    <w:right w:val="single" w:sz="4" w:space="0" w:color="000000"/>
                                  </w:tcBorders>
                                </w:tcPr>
                                <w:p w14:paraId="2A0ACE3A" w14:textId="77777777" w:rsidR="00283FE4" w:rsidRDefault="00B7320E">
                                  <w:pPr>
                                    <w:pStyle w:val="TableParagraph"/>
                                    <w:spacing w:line="224" w:lineRule="exact"/>
                                    <w:ind w:left="11"/>
                                    <w:jc w:val="center"/>
                                    <w:rPr>
                                      <w:sz w:val="20"/>
                                    </w:rPr>
                                  </w:pPr>
                                  <w:r>
                                    <w:rPr>
                                      <w:w w:val="97"/>
                                      <w:sz w:val="20"/>
                                    </w:rPr>
                                    <w:t>2</w:t>
                                  </w:r>
                                </w:p>
                              </w:tc>
                              <w:tc>
                                <w:tcPr>
                                  <w:tcW w:w="1042" w:type="dxa"/>
                                  <w:tcBorders>
                                    <w:top w:val="single" w:sz="4" w:space="0" w:color="000000"/>
                                    <w:left w:val="single" w:sz="4" w:space="0" w:color="000000"/>
                                    <w:bottom w:val="single" w:sz="4" w:space="0" w:color="000000"/>
                                    <w:right w:val="single" w:sz="4" w:space="0" w:color="000000"/>
                                  </w:tcBorders>
                                </w:tcPr>
                                <w:p w14:paraId="7B964003" w14:textId="77777777" w:rsidR="00283FE4" w:rsidRDefault="00B7320E" w:rsidP="00933195">
                                  <w:pPr>
                                    <w:pStyle w:val="TableParagraph"/>
                                    <w:spacing w:line="224" w:lineRule="exact"/>
                                    <w:ind w:left="0" w:right="62"/>
                                    <w:jc w:val="center"/>
                                    <w:rPr>
                                      <w:sz w:val="20"/>
                                    </w:rPr>
                                  </w:pPr>
                                  <w:r>
                                    <w:rPr>
                                      <w:w w:val="97"/>
                                      <w:sz w:val="20"/>
                                    </w:rPr>
                                    <w:t>P</w:t>
                                  </w:r>
                                </w:p>
                              </w:tc>
                              <w:tc>
                                <w:tcPr>
                                  <w:tcW w:w="948" w:type="dxa"/>
                                  <w:tcBorders>
                                    <w:top w:val="single" w:sz="4" w:space="0" w:color="000000"/>
                                    <w:left w:val="single" w:sz="4" w:space="0" w:color="000000"/>
                                    <w:bottom w:val="single" w:sz="4" w:space="0" w:color="000000"/>
                                    <w:right w:val="single" w:sz="4" w:space="0" w:color="000000"/>
                                  </w:tcBorders>
                                </w:tcPr>
                                <w:p w14:paraId="4E22B517" w14:textId="77777777" w:rsidR="00283FE4" w:rsidRDefault="00B7320E">
                                  <w:pPr>
                                    <w:pStyle w:val="TableParagraph"/>
                                    <w:spacing w:line="224" w:lineRule="exact"/>
                                    <w:ind w:left="42" w:right="96"/>
                                    <w:jc w:val="center"/>
                                    <w:rPr>
                                      <w:sz w:val="20"/>
                                    </w:rPr>
                                  </w:pPr>
                                  <w:r>
                                    <w:rPr>
                                      <w:sz w:val="20"/>
                                    </w:rPr>
                                    <w:t>2/1/0</w:t>
                                  </w:r>
                                </w:p>
                              </w:tc>
                              <w:tc>
                                <w:tcPr>
                                  <w:tcW w:w="3387" w:type="dxa"/>
                                  <w:tcBorders>
                                    <w:top w:val="single" w:sz="4" w:space="0" w:color="000000"/>
                                    <w:left w:val="single" w:sz="4" w:space="0" w:color="000000"/>
                                    <w:bottom w:val="single" w:sz="4" w:space="0" w:color="000000"/>
                                    <w:right w:val="single" w:sz="4" w:space="0" w:color="000000"/>
                                  </w:tcBorders>
                                </w:tcPr>
                                <w:p w14:paraId="248A12E4" w14:textId="77777777" w:rsidR="00283FE4" w:rsidRPr="00BF398E" w:rsidRDefault="00B7320E">
                                  <w:pPr>
                                    <w:pStyle w:val="TableParagraph"/>
                                    <w:spacing w:line="224" w:lineRule="exact"/>
                                    <w:ind w:left="111"/>
                                    <w:rPr>
                                      <w:sz w:val="20"/>
                                    </w:rPr>
                                  </w:pPr>
                                  <w:r w:rsidRPr="00BF398E">
                                    <w:rPr>
                                      <w:sz w:val="20"/>
                                    </w:rPr>
                                    <w:t>doc.</w:t>
                                  </w:r>
                                  <w:r w:rsidRPr="00BF398E">
                                    <w:rPr>
                                      <w:spacing w:val="-8"/>
                                      <w:sz w:val="20"/>
                                    </w:rPr>
                                    <w:t xml:space="preserve"> </w:t>
                                  </w:r>
                                  <w:r w:rsidRPr="00BF398E">
                                    <w:rPr>
                                      <w:sz w:val="20"/>
                                    </w:rPr>
                                    <w:t>PhDr.</w:t>
                                  </w:r>
                                  <w:r w:rsidRPr="00BF398E">
                                    <w:rPr>
                                      <w:spacing w:val="-5"/>
                                      <w:sz w:val="20"/>
                                    </w:rPr>
                                    <w:t xml:space="preserve"> </w:t>
                                  </w:r>
                                  <w:r w:rsidRPr="00BF398E">
                                    <w:rPr>
                                      <w:sz w:val="20"/>
                                    </w:rPr>
                                    <w:t>Koňošová,</w:t>
                                  </w:r>
                                  <w:r w:rsidRPr="00BF398E">
                                    <w:rPr>
                                      <w:spacing w:val="-6"/>
                                      <w:sz w:val="20"/>
                                    </w:rPr>
                                    <w:t xml:space="preserve"> </w:t>
                                  </w:r>
                                  <w:r w:rsidRPr="00BF398E">
                                    <w:rPr>
                                      <w:sz w:val="20"/>
                                    </w:rPr>
                                    <w:t>PhD.</w:t>
                                  </w:r>
                                </w:p>
                              </w:tc>
                            </w:tr>
                            <w:tr w:rsidR="00283FE4" w14:paraId="763414F1" w14:textId="77777777">
                              <w:trPr>
                                <w:trHeight w:val="244"/>
                              </w:trPr>
                              <w:tc>
                                <w:tcPr>
                                  <w:tcW w:w="2869" w:type="dxa"/>
                                  <w:tcBorders>
                                    <w:top w:val="single" w:sz="4" w:space="0" w:color="000000"/>
                                    <w:left w:val="single" w:sz="4" w:space="0" w:color="000000"/>
                                    <w:bottom w:val="single" w:sz="4" w:space="0" w:color="000000"/>
                                    <w:right w:val="single" w:sz="4" w:space="0" w:color="000000"/>
                                  </w:tcBorders>
                                </w:tcPr>
                                <w:p w14:paraId="012C42D4" w14:textId="77777777" w:rsidR="00283FE4" w:rsidRDefault="00B7320E">
                                  <w:pPr>
                                    <w:pStyle w:val="TableParagraph"/>
                                    <w:spacing w:line="224" w:lineRule="exact"/>
                                    <w:rPr>
                                      <w:sz w:val="20"/>
                                    </w:rPr>
                                  </w:pPr>
                                  <w:r>
                                    <w:rPr>
                                      <w:sz w:val="20"/>
                                    </w:rPr>
                                    <w:t>Multikultúrne</w:t>
                                  </w:r>
                                  <w:r>
                                    <w:rPr>
                                      <w:spacing w:val="-9"/>
                                      <w:sz w:val="20"/>
                                    </w:rPr>
                                    <w:t xml:space="preserve"> </w:t>
                                  </w:r>
                                  <w:r>
                                    <w:rPr>
                                      <w:sz w:val="20"/>
                                    </w:rPr>
                                    <w:t>ošetrovateľstvo</w:t>
                                  </w:r>
                                </w:p>
                              </w:tc>
                              <w:tc>
                                <w:tcPr>
                                  <w:tcW w:w="821" w:type="dxa"/>
                                  <w:tcBorders>
                                    <w:top w:val="single" w:sz="4" w:space="0" w:color="000000"/>
                                    <w:left w:val="single" w:sz="4" w:space="0" w:color="000000"/>
                                    <w:bottom w:val="single" w:sz="4" w:space="0" w:color="000000"/>
                                    <w:right w:val="single" w:sz="4" w:space="0" w:color="000000"/>
                                  </w:tcBorders>
                                </w:tcPr>
                                <w:p w14:paraId="1A0C5CFD" w14:textId="77777777" w:rsidR="00283FE4" w:rsidRDefault="00B7320E">
                                  <w:pPr>
                                    <w:pStyle w:val="TableParagraph"/>
                                    <w:spacing w:line="224" w:lineRule="exact"/>
                                    <w:ind w:left="11"/>
                                    <w:jc w:val="center"/>
                                    <w:rPr>
                                      <w:sz w:val="20"/>
                                    </w:rPr>
                                  </w:pPr>
                                  <w:r>
                                    <w:rPr>
                                      <w:w w:val="97"/>
                                      <w:sz w:val="20"/>
                                    </w:rPr>
                                    <w:t>2</w:t>
                                  </w:r>
                                </w:p>
                              </w:tc>
                              <w:tc>
                                <w:tcPr>
                                  <w:tcW w:w="1042" w:type="dxa"/>
                                  <w:tcBorders>
                                    <w:top w:val="single" w:sz="4" w:space="0" w:color="000000"/>
                                    <w:left w:val="single" w:sz="4" w:space="0" w:color="000000"/>
                                    <w:bottom w:val="single" w:sz="4" w:space="0" w:color="000000"/>
                                    <w:right w:val="single" w:sz="4" w:space="0" w:color="000000"/>
                                  </w:tcBorders>
                                </w:tcPr>
                                <w:p w14:paraId="67582290" w14:textId="78C7C8FD" w:rsidR="00283FE4" w:rsidRDefault="00B7320E" w:rsidP="00933195">
                                  <w:pPr>
                                    <w:pStyle w:val="TableParagraph"/>
                                    <w:spacing w:line="224" w:lineRule="exact"/>
                                    <w:ind w:left="0" w:right="62"/>
                                    <w:jc w:val="center"/>
                                    <w:rPr>
                                      <w:sz w:val="20"/>
                                    </w:rPr>
                                  </w:pPr>
                                  <w:r>
                                    <w:rPr>
                                      <w:sz w:val="20"/>
                                    </w:rPr>
                                    <w:t>P</w:t>
                                  </w:r>
                                </w:p>
                              </w:tc>
                              <w:tc>
                                <w:tcPr>
                                  <w:tcW w:w="948" w:type="dxa"/>
                                  <w:tcBorders>
                                    <w:top w:val="single" w:sz="4" w:space="0" w:color="000000"/>
                                    <w:left w:val="single" w:sz="4" w:space="0" w:color="000000"/>
                                    <w:bottom w:val="single" w:sz="4" w:space="0" w:color="000000"/>
                                    <w:right w:val="single" w:sz="4" w:space="0" w:color="000000"/>
                                  </w:tcBorders>
                                </w:tcPr>
                                <w:p w14:paraId="3B32CCAF" w14:textId="77777777" w:rsidR="00283FE4" w:rsidRDefault="00B7320E">
                                  <w:pPr>
                                    <w:pStyle w:val="TableParagraph"/>
                                    <w:spacing w:line="224" w:lineRule="exact"/>
                                    <w:ind w:left="42" w:right="96"/>
                                    <w:jc w:val="center"/>
                                    <w:rPr>
                                      <w:sz w:val="20"/>
                                    </w:rPr>
                                  </w:pPr>
                                  <w:r>
                                    <w:rPr>
                                      <w:sz w:val="20"/>
                                    </w:rPr>
                                    <w:t>2/1/0</w:t>
                                  </w:r>
                                </w:p>
                              </w:tc>
                              <w:tc>
                                <w:tcPr>
                                  <w:tcW w:w="3387" w:type="dxa"/>
                                  <w:tcBorders>
                                    <w:top w:val="single" w:sz="4" w:space="0" w:color="000000"/>
                                    <w:left w:val="single" w:sz="4" w:space="0" w:color="000000"/>
                                    <w:bottom w:val="single" w:sz="4" w:space="0" w:color="000000"/>
                                    <w:right w:val="single" w:sz="4" w:space="0" w:color="000000"/>
                                  </w:tcBorders>
                                </w:tcPr>
                                <w:p w14:paraId="37A19EF3" w14:textId="77777777" w:rsidR="00283FE4" w:rsidRPr="00BF398E" w:rsidRDefault="002B527C">
                                  <w:pPr>
                                    <w:pStyle w:val="TableParagraph"/>
                                    <w:spacing w:line="224" w:lineRule="exact"/>
                                    <w:ind w:left="111"/>
                                    <w:rPr>
                                      <w:sz w:val="20"/>
                                    </w:rPr>
                                  </w:pPr>
                                  <w:r w:rsidRPr="00BF398E">
                                    <w:rPr>
                                      <w:sz w:val="20"/>
                                    </w:rPr>
                                    <w:t xml:space="preserve">doc. </w:t>
                                  </w:r>
                                  <w:r w:rsidR="00B7320E" w:rsidRPr="00BF398E">
                                    <w:rPr>
                                      <w:sz w:val="20"/>
                                    </w:rPr>
                                    <w:t>PhDr.</w:t>
                                  </w:r>
                                  <w:r w:rsidR="00B7320E" w:rsidRPr="00BF398E">
                                    <w:rPr>
                                      <w:spacing w:val="-9"/>
                                      <w:sz w:val="20"/>
                                    </w:rPr>
                                    <w:t xml:space="preserve"> </w:t>
                                  </w:r>
                                  <w:r w:rsidR="00B7320E" w:rsidRPr="00BF398E">
                                    <w:rPr>
                                      <w:sz w:val="20"/>
                                    </w:rPr>
                                    <w:t>Jackulíková,</w:t>
                                  </w:r>
                                  <w:r w:rsidR="00B7320E" w:rsidRPr="00BF398E">
                                    <w:rPr>
                                      <w:spacing w:val="-6"/>
                                      <w:sz w:val="20"/>
                                    </w:rPr>
                                    <w:t xml:space="preserve"> </w:t>
                                  </w:r>
                                  <w:r w:rsidR="00B7320E" w:rsidRPr="00BF398E">
                                    <w:rPr>
                                      <w:sz w:val="20"/>
                                    </w:rPr>
                                    <w:t>PhD.</w:t>
                                  </w:r>
                                  <w:r w:rsidR="005D1692" w:rsidRPr="00BF398E">
                                    <w:rPr>
                                      <w:sz w:val="20"/>
                                    </w:rPr>
                                    <w:t>,</w:t>
                                  </w:r>
                                </w:p>
                                <w:p w14:paraId="26E339FB" w14:textId="7B4F5C88" w:rsidR="005D1692" w:rsidRPr="00BF398E" w:rsidRDefault="005D1692">
                                  <w:pPr>
                                    <w:pStyle w:val="TableParagraph"/>
                                    <w:spacing w:line="224" w:lineRule="exact"/>
                                    <w:ind w:left="111"/>
                                    <w:rPr>
                                      <w:sz w:val="20"/>
                                    </w:rPr>
                                  </w:pPr>
                                  <w:r w:rsidRPr="00BF398E">
                                    <w:rPr>
                                      <w:sz w:val="20"/>
                                    </w:rPr>
                                    <w:t>prof. PhDr. Kozoň, PhD.</w:t>
                                  </w:r>
                                </w:p>
                              </w:tc>
                            </w:tr>
                            <w:tr w:rsidR="00283FE4" w14:paraId="690FFA0F" w14:textId="77777777">
                              <w:trPr>
                                <w:trHeight w:val="489"/>
                              </w:trPr>
                              <w:tc>
                                <w:tcPr>
                                  <w:tcW w:w="2869" w:type="dxa"/>
                                  <w:tcBorders>
                                    <w:top w:val="single" w:sz="4" w:space="0" w:color="000000"/>
                                    <w:left w:val="single" w:sz="4" w:space="0" w:color="000000"/>
                                    <w:bottom w:val="single" w:sz="4" w:space="0" w:color="000000"/>
                                    <w:right w:val="single" w:sz="4" w:space="0" w:color="000000"/>
                                  </w:tcBorders>
                                </w:tcPr>
                                <w:p w14:paraId="47145BAF" w14:textId="77777777" w:rsidR="00283FE4" w:rsidRDefault="00B7320E">
                                  <w:pPr>
                                    <w:pStyle w:val="TableParagraph"/>
                                    <w:spacing w:before="11" w:line="228" w:lineRule="exact"/>
                                    <w:ind w:right="950"/>
                                    <w:rPr>
                                      <w:sz w:val="20"/>
                                    </w:rPr>
                                  </w:pPr>
                                  <w:r>
                                    <w:rPr>
                                      <w:sz w:val="20"/>
                                    </w:rPr>
                                    <w:t>Paliatívna</w:t>
                                  </w:r>
                                  <w:r>
                                    <w:rPr>
                                      <w:spacing w:val="-9"/>
                                      <w:sz w:val="20"/>
                                    </w:rPr>
                                    <w:t xml:space="preserve"> </w:t>
                                  </w:r>
                                  <w:r>
                                    <w:rPr>
                                      <w:sz w:val="20"/>
                                    </w:rPr>
                                    <w:t>a</w:t>
                                  </w:r>
                                  <w:r>
                                    <w:rPr>
                                      <w:spacing w:val="-7"/>
                                      <w:sz w:val="20"/>
                                    </w:rPr>
                                    <w:t xml:space="preserve"> </w:t>
                                  </w:r>
                                  <w:r>
                                    <w:rPr>
                                      <w:sz w:val="20"/>
                                    </w:rPr>
                                    <w:t>hospicová</w:t>
                                  </w:r>
                                  <w:r>
                                    <w:rPr>
                                      <w:spacing w:val="-42"/>
                                      <w:sz w:val="20"/>
                                    </w:rPr>
                                    <w:t xml:space="preserve"> </w:t>
                                  </w:r>
                                  <w:r>
                                    <w:rPr>
                                      <w:sz w:val="20"/>
                                    </w:rPr>
                                    <w:t>starostlivosť</w:t>
                                  </w:r>
                                </w:p>
                              </w:tc>
                              <w:tc>
                                <w:tcPr>
                                  <w:tcW w:w="821" w:type="dxa"/>
                                  <w:tcBorders>
                                    <w:top w:val="single" w:sz="4" w:space="0" w:color="000000"/>
                                    <w:left w:val="single" w:sz="4" w:space="0" w:color="000000"/>
                                    <w:bottom w:val="single" w:sz="4" w:space="0" w:color="000000"/>
                                    <w:right w:val="single" w:sz="4" w:space="0" w:color="000000"/>
                                  </w:tcBorders>
                                </w:tcPr>
                                <w:p w14:paraId="730E2568" w14:textId="77777777" w:rsidR="00283FE4" w:rsidRDefault="00B7320E">
                                  <w:pPr>
                                    <w:pStyle w:val="TableParagraph"/>
                                    <w:spacing w:before="3"/>
                                    <w:ind w:left="11"/>
                                    <w:jc w:val="center"/>
                                    <w:rPr>
                                      <w:sz w:val="20"/>
                                    </w:rPr>
                                  </w:pPr>
                                  <w:r>
                                    <w:rPr>
                                      <w:w w:val="97"/>
                                      <w:sz w:val="20"/>
                                    </w:rPr>
                                    <w:t>2</w:t>
                                  </w:r>
                                </w:p>
                              </w:tc>
                              <w:tc>
                                <w:tcPr>
                                  <w:tcW w:w="1042" w:type="dxa"/>
                                  <w:tcBorders>
                                    <w:top w:val="single" w:sz="4" w:space="0" w:color="000000"/>
                                    <w:left w:val="single" w:sz="4" w:space="0" w:color="000000"/>
                                    <w:bottom w:val="single" w:sz="4" w:space="0" w:color="000000"/>
                                    <w:right w:val="single" w:sz="4" w:space="0" w:color="000000"/>
                                  </w:tcBorders>
                                </w:tcPr>
                                <w:p w14:paraId="00BE0903" w14:textId="237688F9" w:rsidR="00283FE4" w:rsidRDefault="00B7320E" w:rsidP="00933195">
                                  <w:pPr>
                                    <w:pStyle w:val="TableParagraph"/>
                                    <w:spacing w:before="3"/>
                                    <w:ind w:left="0" w:right="62"/>
                                    <w:jc w:val="center"/>
                                    <w:rPr>
                                      <w:sz w:val="20"/>
                                    </w:rPr>
                                  </w:pPr>
                                  <w:r>
                                    <w:rPr>
                                      <w:sz w:val="20"/>
                                    </w:rPr>
                                    <w:t>P</w:t>
                                  </w:r>
                                </w:p>
                              </w:tc>
                              <w:tc>
                                <w:tcPr>
                                  <w:tcW w:w="948" w:type="dxa"/>
                                  <w:tcBorders>
                                    <w:top w:val="single" w:sz="4" w:space="0" w:color="000000"/>
                                    <w:left w:val="single" w:sz="4" w:space="0" w:color="000000"/>
                                    <w:bottom w:val="single" w:sz="4" w:space="0" w:color="000000"/>
                                    <w:right w:val="single" w:sz="4" w:space="0" w:color="000000"/>
                                  </w:tcBorders>
                                </w:tcPr>
                                <w:p w14:paraId="156C5FE1" w14:textId="77777777" w:rsidR="00283FE4" w:rsidRDefault="00B7320E">
                                  <w:pPr>
                                    <w:pStyle w:val="TableParagraph"/>
                                    <w:spacing w:before="3"/>
                                    <w:ind w:left="42" w:right="96"/>
                                    <w:jc w:val="center"/>
                                    <w:rPr>
                                      <w:sz w:val="20"/>
                                    </w:rPr>
                                  </w:pPr>
                                  <w:r>
                                    <w:rPr>
                                      <w:sz w:val="20"/>
                                    </w:rPr>
                                    <w:t>2/1/0</w:t>
                                  </w:r>
                                </w:p>
                              </w:tc>
                              <w:tc>
                                <w:tcPr>
                                  <w:tcW w:w="3387" w:type="dxa"/>
                                  <w:tcBorders>
                                    <w:top w:val="single" w:sz="4" w:space="0" w:color="000000"/>
                                    <w:left w:val="single" w:sz="4" w:space="0" w:color="000000"/>
                                    <w:bottom w:val="single" w:sz="4" w:space="0" w:color="000000"/>
                                    <w:right w:val="single" w:sz="4" w:space="0" w:color="000000"/>
                                  </w:tcBorders>
                                </w:tcPr>
                                <w:p w14:paraId="16A59348" w14:textId="77777777" w:rsidR="00283FE4" w:rsidRPr="00BF398E" w:rsidRDefault="00B7320E">
                                  <w:pPr>
                                    <w:pStyle w:val="TableParagraph"/>
                                    <w:spacing w:line="229" w:lineRule="exact"/>
                                    <w:ind w:left="111"/>
                                    <w:rPr>
                                      <w:sz w:val="20"/>
                                    </w:rPr>
                                  </w:pPr>
                                  <w:r w:rsidRPr="00BF398E">
                                    <w:rPr>
                                      <w:sz w:val="20"/>
                                    </w:rPr>
                                    <w:t>PhDr.</w:t>
                                  </w:r>
                                  <w:r w:rsidRPr="00BF398E">
                                    <w:rPr>
                                      <w:spacing w:val="-10"/>
                                      <w:sz w:val="20"/>
                                    </w:rPr>
                                    <w:t xml:space="preserve"> </w:t>
                                  </w:r>
                                  <w:r w:rsidRPr="00BF398E">
                                    <w:rPr>
                                      <w:sz w:val="20"/>
                                    </w:rPr>
                                    <w:t>Schweighofer</w:t>
                                  </w:r>
                                  <w:r w:rsidRPr="00BF398E">
                                    <w:rPr>
                                      <w:spacing w:val="-6"/>
                                      <w:sz w:val="20"/>
                                    </w:rPr>
                                    <w:t xml:space="preserve"> </w:t>
                                  </w:r>
                                  <w:r w:rsidRPr="00BF398E">
                                    <w:rPr>
                                      <w:sz w:val="20"/>
                                    </w:rPr>
                                    <w:t>Bednáriková,</w:t>
                                  </w:r>
                                  <w:r w:rsidRPr="00BF398E">
                                    <w:rPr>
                                      <w:spacing w:val="-8"/>
                                      <w:sz w:val="20"/>
                                    </w:rPr>
                                    <w:t xml:space="preserve"> </w:t>
                                  </w:r>
                                  <w:r w:rsidRPr="00BF398E">
                                    <w:rPr>
                                      <w:sz w:val="20"/>
                                    </w:rPr>
                                    <w:t>PhD.</w:t>
                                  </w:r>
                                </w:p>
                              </w:tc>
                            </w:tr>
                            <w:tr w:rsidR="00283FE4" w14:paraId="3B35E45A" w14:textId="77777777">
                              <w:trPr>
                                <w:trHeight w:val="484"/>
                              </w:trPr>
                              <w:tc>
                                <w:tcPr>
                                  <w:tcW w:w="2869" w:type="dxa"/>
                                  <w:tcBorders>
                                    <w:top w:val="single" w:sz="4" w:space="0" w:color="000000"/>
                                    <w:left w:val="single" w:sz="4" w:space="0" w:color="000000"/>
                                    <w:bottom w:val="single" w:sz="4" w:space="0" w:color="000000"/>
                                    <w:right w:val="single" w:sz="4" w:space="0" w:color="000000"/>
                                  </w:tcBorders>
                                </w:tcPr>
                                <w:p w14:paraId="24F9078A" w14:textId="77777777" w:rsidR="00283FE4" w:rsidRDefault="00B7320E">
                                  <w:pPr>
                                    <w:pStyle w:val="TableParagraph"/>
                                    <w:spacing w:before="12" w:line="226" w:lineRule="exact"/>
                                    <w:ind w:right="199"/>
                                    <w:rPr>
                                      <w:sz w:val="20"/>
                                    </w:rPr>
                                  </w:pPr>
                                  <w:r>
                                    <w:rPr>
                                      <w:sz w:val="20"/>
                                    </w:rPr>
                                    <w:t>Právne</w:t>
                                  </w:r>
                                  <w:r>
                                    <w:rPr>
                                      <w:spacing w:val="-10"/>
                                      <w:sz w:val="20"/>
                                    </w:rPr>
                                    <w:t xml:space="preserve"> </w:t>
                                  </w:r>
                                  <w:r>
                                    <w:rPr>
                                      <w:sz w:val="20"/>
                                    </w:rPr>
                                    <w:t>aspekty</w:t>
                                  </w:r>
                                  <w:r>
                                    <w:rPr>
                                      <w:spacing w:val="-6"/>
                                      <w:sz w:val="20"/>
                                    </w:rPr>
                                    <w:t xml:space="preserve"> </w:t>
                                  </w:r>
                                  <w:r>
                                    <w:rPr>
                                      <w:sz w:val="20"/>
                                    </w:rPr>
                                    <w:t>ošetrovateľstva</w:t>
                                  </w:r>
                                  <w:r>
                                    <w:rPr>
                                      <w:spacing w:val="-42"/>
                                      <w:sz w:val="20"/>
                                    </w:rPr>
                                    <w:t xml:space="preserve"> </w:t>
                                  </w:r>
                                  <w:r>
                                    <w:rPr>
                                      <w:sz w:val="20"/>
                                    </w:rPr>
                                    <w:t>a</w:t>
                                  </w:r>
                                  <w:r>
                                    <w:rPr>
                                      <w:spacing w:val="-5"/>
                                      <w:sz w:val="20"/>
                                    </w:rPr>
                                    <w:t xml:space="preserve"> </w:t>
                                  </w:r>
                                  <w:r>
                                    <w:rPr>
                                      <w:sz w:val="20"/>
                                    </w:rPr>
                                    <w:t>zdravotnícka</w:t>
                                  </w:r>
                                  <w:r>
                                    <w:rPr>
                                      <w:spacing w:val="-2"/>
                                      <w:sz w:val="20"/>
                                    </w:rPr>
                                    <w:t xml:space="preserve"> </w:t>
                                  </w:r>
                                  <w:r>
                                    <w:rPr>
                                      <w:sz w:val="20"/>
                                    </w:rPr>
                                    <w:t>legislatíva</w:t>
                                  </w:r>
                                </w:p>
                              </w:tc>
                              <w:tc>
                                <w:tcPr>
                                  <w:tcW w:w="821" w:type="dxa"/>
                                  <w:tcBorders>
                                    <w:top w:val="single" w:sz="4" w:space="0" w:color="000000"/>
                                    <w:left w:val="single" w:sz="4" w:space="0" w:color="000000"/>
                                    <w:bottom w:val="single" w:sz="4" w:space="0" w:color="000000"/>
                                    <w:right w:val="single" w:sz="4" w:space="0" w:color="000000"/>
                                  </w:tcBorders>
                                </w:tcPr>
                                <w:p w14:paraId="00A2F6CE" w14:textId="77777777" w:rsidR="00283FE4" w:rsidRDefault="00B7320E">
                                  <w:pPr>
                                    <w:pStyle w:val="TableParagraph"/>
                                    <w:spacing w:before="3"/>
                                    <w:ind w:left="11"/>
                                    <w:jc w:val="center"/>
                                    <w:rPr>
                                      <w:sz w:val="20"/>
                                    </w:rPr>
                                  </w:pPr>
                                  <w:r>
                                    <w:rPr>
                                      <w:w w:val="97"/>
                                      <w:sz w:val="20"/>
                                    </w:rPr>
                                    <w:t>2</w:t>
                                  </w:r>
                                </w:p>
                              </w:tc>
                              <w:tc>
                                <w:tcPr>
                                  <w:tcW w:w="1042" w:type="dxa"/>
                                  <w:tcBorders>
                                    <w:top w:val="single" w:sz="4" w:space="0" w:color="000000"/>
                                    <w:left w:val="single" w:sz="4" w:space="0" w:color="000000"/>
                                    <w:bottom w:val="single" w:sz="4" w:space="0" w:color="000000"/>
                                    <w:right w:val="single" w:sz="4" w:space="0" w:color="000000"/>
                                  </w:tcBorders>
                                </w:tcPr>
                                <w:p w14:paraId="06E2DCC2" w14:textId="77777777" w:rsidR="00283FE4" w:rsidRDefault="00B7320E" w:rsidP="00933195">
                                  <w:pPr>
                                    <w:pStyle w:val="TableParagraph"/>
                                    <w:spacing w:before="3"/>
                                    <w:ind w:left="0" w:right="62"/>
                                    <w:jc w:val="center"/>
                                    <w:rPr>
                                      <w:sz w:val="20"/>
                                    </w:rPr>
                                  </w:pPr>
                                  <w:r>
                                    <w:rPr>
                                      <w:w w:val="97"/>
                                      <w:sz w:val="20"/>
                                    </w:rPr>
                                    <w:t>P</w:t>
                                  </w:r>
                                </w:p>
                              </w:tc>
                              <w:tc>
                                <w:tcPr>
                                  <w:tcW w:w="948" w:type="dxa"/>
                                  <w:tcBorders>
                                    <w:top w:val="single" w:sz="4" w:space="0" w:color="000000"/>
                                    <w:left w:val="single" w:sz="4" w:space="0" w:color="000000"/>
                                    <w:bottom w:val="single" w:sz="4" w:space="0" w:color="000000"/>
                                    <w:right w:val="single" w:sz="4" w:space="0" w:color="000000"/>
                                  </w:tcBorders>
                                </w:tcPr>
                                <w:p w14:paraId="483BC07D" w14:textId="77777777" w:rsidR="00283FE4" w:rsidRDefault="00B7320E">
                                  <w:pPr>
                                    <w:pStyle w:val="TableParagraph"/>
                                    <w:spacing w:before="3"/>
                                    <w:ind w:left="42" w:right="96"/>
                                    <w:jc w:val="center"/>
                                    <w:rPr>
                                      <w:sz w:val="20"/>
                                    </w:rPr>
                                  </w:pPr>
                                  <w:r>
                                    <w:rPr>
                                      <w:sz w:val="20"/>
                                    </w:rPr>
                                    <w:t>2/1/0</w:t>
                                  </w:r>
                                </w:p>
                              </w:tc>
                              <w:tc>
                                <w:tcPr>
                                  <w:tcW w:w="3387" w:type="dxa"/>
                                  <w:tcBorders>
                                    <w:top w:val="single" w:sz="4" w:space="0" w:color="000000"/>
                                    <w:left w:val="single" w:sz="4" w:space="0" w:color="000000"/>
                                    <w:bottom w:val="single" w:sz="4" w:space="0" w:color="000000"/>
                                    <w:right w:val="single" w:sz="4" w:space="0" w:color="000000"/>
                                  </w:tcBorders>
                                </w:tcPr>
                                <w:p w14:paraId="375461BA" w14:textId="77777777" w:rsidR="00283FE4" w:rsidRPr="00BF398E" w:rsidRDefault="00B7320E">
                                  <w:pPr>
                                    <w:pStyle w:val="TableParagraph"/>
                                    <w:spacing w:before="3"/>
                                    <w:ind w:left="111"/>
                                    <w:rPr>
                                      <w:sz w:val="20"/>
                                    </w:rPr>
                                  </w:pPr>
                                  <w:r w:rsidRPr="00BF398E">
                                    <w:rPr>
                                      <w:sz w:val="20"/>
                                    </w:rPr>
                                    <w:t>prof.</w:t>
                                  </w:r>
                                  <w:r w:rsidRPr="00BF398E">
                                    <w:rPr>
                                      <w:spacing w:val="-5"/>
                                      <w:sz w:val="20"/>
                                    </w:rPr>
                                    <w:t xml:space="preserve"> </w:t>
                                  </w:r>
                                  <w:r w:rsidRPr="00BF398E">
                                    <w:rPr>
                                      <w:sz w:val="20"/>
                                    </w:rPr>
                                    <w:t>JUDr.</w:t>
                                  </w:r>
                                  <w:r w:rsidRPr="00BF398E">
                                    <w:rPr>
                                      <w:spacing w:val="-5"/>
                                      <w:sz w:val="20"/>
                                    </w:rPr>
                                    <w:t xml:space="preserve"> </w:t>
                                  </w:r>
                                  <w:r w:rsidRPr="00BF398E">
                                    <w:rPr>
                                      <w:sz w:val="20"/>
                                    </w:rPr>
                                    <w:t>Vlček,</w:t>
                                  </w:r>
                                  <w:r w:rsidRPr="00BF398E">
                                    <w:rPr>
                                      <w:spacing w:val="-4"/>
                                      <w:sz w:val="20"/>
                                    </w:rPr>
                                    <w:t xml:space="preserve"> </w:t>
                                  </w:r>
                                  <w:r w:rsidRPr="00BF398E">
                                    <w:rPr>
                                      <w:sz w:val="20"/>
                                    </w:rPr>
                                    <w:t>PhD.,</w:t>
                                  </w:r>
                                  <w:r w:rsidRPr="00BF398E">
                                    <w:rPr>
                                      <w:spacing w:val="-5"/>
                                      <w:sz w:val="20"/>
                                    </w:rPr>
                                    <w:t xml:space="preserve"> </w:t>
                                  </w:r>
                                  <w:r w:rsidRPr="00BF398E">
                                    <w:rPr>
                                      <w:sz w:val="20"/>
                                    </w:rPr>
                                    <w:t>MPH</w:t>
                                  </w:r>
                                </w:p>
                              </w:tc>
                            </w:tr>
                            <w:tr w:rsidR="00283FE4" w14:paraId="3826008D" w14:textId="77777777" w:rsidTr="0026670C">
                              <w:trPr>
                                <w:trHeight w:val="235"/>
                              </w:trPr>
                              <w:tc>
                                <w:tcPr>
                                  <w:tcW w:w="2869" w:type="dxa"/>
                                  <w:tcBorders>
                                    <w:top w:val="single" w:sz="4" w:space="0" w:color="000000"/>
                                    <w:left w:val="single" w:sz="4" w:space="0" w:color="000000"/>
                                    <w:bottom w:val="single" w:sz="4" w:space="0" w:color="000000"/>
                                    <w:right w:val="single" w:sz="4" w:space="0" w:color="000000"/>
                                  </w:tcBorders>
                                </w:tcPr>
                                <w:p w14:paraId="1D862AFD" w14:textId="77777777" w:rsidR="00283FE4" w:rsidRDefault="00B7320E">
                                  <w:pPr>
                                    <w:pStyle w:val="TableParagraph"/>
                                    <w:spacing w:before="6"/>
                                    <w:rPr>
                                      <w:sz w:val="20"/>
                                    </w:rPr>
                                  </w:pPr>
                                  <w:r>
                                    <w:rPr>
                                      <w:sz w:val="20"/>
                                    </w:rPr>
                                    <w:t>Klinická</w:t>
                                  </w:r>
                                  <w:r>
                                    <w:rPr>
                                      <w:spacing w:val="-6"/>
                                      <w:sz w:val="20"/>
                                    </w:rPr>
                                    <w:t xml:space="preserve"> </w:t>
                                  </w:r>
                                  <w:r>
                                    <w:rPr>
                                      <w:sz w:val="20"/>
                                    </w:rPr>
                                    <w:t>prax</w:t>
                                  </w:r>
                                  <w:r>
                                    <w:rPr>
                                      <w:spacing w:val="-5"/>
                                      <w:sz w:val="20"/>
                                    </w:rPr>
                                    <w:t xml:space="preserve"> </w:t>
                                  </w:r>
                                  <w:r>
                                    <w:rPr>
                                      <w:sz w:val="20"/>
                                    </w:rPr>
                                    <w:t>VIII.</w:t>
                                  </w:r>
                                </w:p>
                              </w:tc>
                              <w:tc>
                                <w:tcPr>
                                  <w:tcW w:w="821" w:type="dxa"/>
                                  <w:tcBorders>
                                    <w:top w:val="single" w:sz="4" w:space="0" w:color="000000"/>
                                    <w:left w:val="single" w:sz="4" w:space="0" w:color="000000"/>
                                    <w:bottom w:val="single" w:sz="4" w:space="0" w:color="000000"/>
                                    <w:right w:val="single" w:sz="4" w:space="0" w:color="000000"/>
                                  </w:tcBorders>
                                </w:tcPr>
                                <w:p w14:paraId="3F2BDAAA" w14:textId="77777777" w:rsidR="00283FE4" w:rsidRDefault="00B7320E">
                                  <w:pPr>
                                    <w:pStyle w:val="TableParagraph"/>
                                    <w:spacing w:before="6"/>
                                    <w:ind w:left="11"/>
                                    <w:jc w:val="center"/>
                                    <w:rPr>
                                      <w:sz w:val="20"/>
                                    </w:rPr>
                                  </w:pPr>
                                  <w:r>
                                    <w:rPr>
                                      <w:w w:val="97"/>
                                      <w:sz w:val="20"/>
                                    </w:rPr>
                                    <w:t>6</w:t>
                                  </w:r>
                                </w:p>
                              </w:tc>
                              <w:tc>
                                <w:tcPr>
                                  <w:tcW w:w="1042" w:type="dxa"/>
                                  <w:tcBorders>
                                    <w:top w:val="single" w:sz="4" w:space="0" w:color="000000"/>
                                    <w:left w:val="single" w:sz="4" w:space="0" w:color="000000"/>
                                    <w:bottom w:val="single" w:sz="4" w:space="0" w:color="000000"/>
                                    <w:right w:val="single" w:sz="4" w:space="0" w:color="000000"/>
                                  </w:tcBorders>
                                </w:tcPr>
                                <w:p w14:paraId="107092CA" w14:textId="77777777" w:rsidR="00283FE4" w:rsidRDefault="00B7320E" w:rsidP="00933195">
                                  <w:pPr>
                                    <w:pStyle w:val="TableParagraph"/>
                                    <w:spacing w:before="6"/>
                                    <w:ind w:left="0" w:right="62"/>
                                    <w:jc w:val="center"/>
                                    <w:rPr>
                                      <w:sz w:val="20"/>
                                    </w:rPr>
                                  </w:pPr>
                                  <w:r>
                                    <w:rPr>
                                      <w:w w:val="97"/>
                                      <w:sz w:val="20"/>
                                    </w:rPr>
                                    <w:t>P</w:t>
                                  </w:r>
                                </w:p>
                              </w:tc>
                              <w:tc>
                                <w:tcPr>
                                  <w:tcW w:w="948" w:type="dxa"/>
                                  <w:tcBorders>
                                    <w:top w:val="single" w:sz="4" w:space="0" w:color="000000"/>
                                    <w:left w:val="single" w:sz="4" w:space="0" w:color="000000"/>
                                    <w:bottom w:val="single" w:sz="4" w:space="0" w:color="000000"/>
                                    <w:right w:val="single" w:sz="4" w:space="0" w:color="000000"/>
                                  </w:tcBorders>
                                </w:tcPr>
                                <w:p w14:paraId="49BBF97E" w14:textId="77777777" w:rsidR="00283FE4" w:rsidRDefault="00B7320E">
                                  <w:pPr>
                                    <w:pStyle w:val="TableParagraph"/>
                                    <w:spacing w:before="123"/>
                                    <w:ind w:left="42" w:right="144"/>
                                    <w:jc w:val="center"/>
                                    <w:rPr>
                                      <w:sz w:val="20"/>
                                    </w:rPr>
                                  </w:pPr>
                                  <w:r>
                                    <w:rPr>
                                      <w:sz w:val="20"/>
                                    </w:rPr>
                                    <w:t>150</w:t>
                                  </w:r>
                                </w:p>
                              </w:tc>
                              <w:tc>
                                <w:tcPr>
                                  <w:tcW w:w="3387" w:type="dxa"/>
                                  <w:tcBorders>
                                    <w:top w:val="single" w:sz="4" w:space="0" w:color="000000"/>
                                    <w:left w:val="single" w:sz="4" w:space="0" w:color="000000"/>
                                    <w:bottom w:val="single" w:sz="4" w:space="0" w:color="000000"/>
                                    <w:right w:val="single" w:sz="4" w:space="0" w:color="000000"/>
                                  </w:tcBorders>
                                </w:tcPr>
                                <w:p w14:paraId="1E518347" w14:textId="60DD46EE" w:rsidR="00283FE4" w:rsidRPr="00BF398E" w:rsidRDefault="0026670C">
                                  <w:pPr>
                                    <w:pStyle w:val="TableParagraph"/>
                                    <w:spacing w:line="227" w:lineRule="exact"/>
                                    <w:ind w:left="111"/>
                                    <w:rPr>
                                      <w:sz w:val="20"/>
                                    </w:rPr>
                                  </w:pPr>
                                  <w:r w:rsidRPr="00BF398E">
                                    <w:rPr>
                                      <w:sz w:val="20"/>
                                    </w:rPr>
                                    <w:t>PhDr. Lipovská, PhD. a mentori</w:t>
                                  </w:r>
                                </w:p>
                              </w:tc>
                            </w:tr>
                            <w:tr w:rsidR="00283FE4" w14:paraId="0EBF82D3" w14:textId="77777777" w:rsidTr="0026670C">
                              <w:trPr>
                                <w:trHeight w:val="299"/>
                              </w:trPr>
                              <w:tc>
                                <w:tcPr>
                                  <w:tcW w:w="2869" w:type="dxa"/>
                                  <w:tcBorders>
                                    <w:top w:val="single" w:sz="4" w:space="0" w:color="000000"/>
                                    <w:left w:val="single" w:sz="4" w:space="0" w:color="000000"/>
                                    <w:bottom w:val="single" w:sz="4" w:space="0" w:color="000000"/>
                                    <w:right w:val="single" w:sz="4" w:space="0" w:color="000000"/>
                                  </w:tcBorders>
                                </w:tcPr>
                                <w:p w14:paraId="24EFFF2F" w14:textId="77777777" w:rsidR="00283FE4" w:rsidRDefault="00B7320E">
                                  <w:pPr>
                                    <w:pStyle w:val="TableParagraph"/>
                                    <w:spacing w:before="6"/>
                                    <w:rPr>
                                      <w:sz w:val="20"/>
                                    </w:rPr>
                                  </w:pPr>
                                  <w:r>
                                    <w:rPr>
                                      <w:sz w:val="20"/>
                                    </w:rPr>
                                    <w:t>Súvislá</w:t>
                                  </w:r>
                                  <w:r>
                                    <w:rPr>
                                      <w:spacing w:val="-7"/>
                                      <w:sz w:val="20"/>
                                    </w:rPr>
                                    <w:t xml:space="preserve"> </w:t>
                                  </w:r>
                                  <w:r>
                                    <w:rPr>
                                      <w:sz w:val="20"/>
                                    </w:rPr>
                                    <w:t>odborná</w:t>
                                  </w:r>
                                  <w:r>
                                    <w:rPr>
                                      <w:spacing w:val="-4"/>
                                      <w:sz w:val="20"/>
                                    </w:rPr>
                                    <w:t xml:space="preserve"> </w:t>
                                  </w:r>
                                  <w:r>
                                    <w:rPr>
                                      <w:sz w:val="20"/>
                                    </w:rPr>
                                    <w:t>prax</w:t>
                                  </w:r>
                                  <w:r>
                                    <w:rPr>
                                      <w:spacing w:val="-5"/>
                                      <w:sz w:val="20"/>
                                    </w:rPr>
                                    <w:t xml:space="preserve"> </w:t>
                                  </w:r>
                                  <w:r>
                                    <w:rPr>
                                      <w:sz w:val="20"/>
                                    </w:rPr>
                                    <w:t>VIII.</w:t>
                                  </w:r>
                                </w:p>
                              </w:tc>
                              <w:tc>
                                <w:tcPr>
                                  <w:tcW w:w="821" w:type="dxa"/>
                                  <w:tcBorders>
                                    <w:top w:val="single" w:sz="4" w:space="0" w:color="000000"/>
                                    <w:left w:val="single" w:sz="4" w:space="0" w:color="000000"/>
                                    <w:bottom w:val="single" w:sz="4" w:space="0" w:color="000000"/>
                                    <w:right w:val="single" w:sz="4" w:space="0" w:color="000000"/>
                                  </w:tcBorders>
                                </w:tcPr>
                                <w:p w14:paraId="261D7F60" w14:textId="77777777" w:rsidR="00283FE4" w:rsidRDefault="00B7320E">
                                  <w:pPr>
                                    <w:pStyle w:val="TableParagraph"/>
                                    <w:spacing w:before="6"/>
                                    <w:ind w:left="11"/>
                                    <w:jc w:val="center"/>
                                    <w:rPr>
                                      <w:sz w:val="20"/>
                                    </w:rPr>
                                  </w:pPr>
                                  <w:r>
                                    <w:rPr>
                                      <w:w w:val="97"/>
                                      <w:sz w:val="20"/>
                                    </w:rPr>
                                    <w:t>6</w:t>
                                  </w:r>
                                </w:p>
                              </w:tc>
                              <w:tc>
                                <w:tcPr>
                                  <w:tcW w:w="1042" w:type="dxa"/>
                                  <w:tcBorders>
                                    <w:top w:val="single" w:sz="4" w:space="0" w:color="000000"/>
                                    <w:left w:val="single" w:sz="4" w:space="0" w:color="000000"/>
                                    <w:bottom w:val="single" w:sz="4" w:space="0" w:color="000000"/>
                                    <w:right w:val="single" w:sz="4" w:space="0" w:color="000000"/>
                                  </w:tcBorders>
                                </w:tcPr>
                                <w:p w14:paraId="54AC3C6C" w14:textId="77777777" w:rsidR="00283FE4" w:rsidRDefault="00B7320E" w:rsidP="00933195">
                                  <w:pPr>
                                    <w:pStyle w:val="TableParagraph"/>
                                    <w:spacing w:before="6"/>
                                    <w:ind w:left="0" w:right="62"/>
                                    <w:jc w:val="center"/>
                                    <w:rPr>
                                      <w:sz w:val="20"/>
                                    </w:rPr>
                                  </w:pPr>
                                  <w:r>
                                    <w:rPr>
                                      <w:w w:val="97"/>
                                      <w:sz w:val="20"/>
                                    </w:rPr>
                                    <w:t>P</w:t>
                                  </w:r>
                                </w:p>
                              </w:tc>
                              <w:tc>
                                <w:tcPr>
                                  <w:tcW w:w="948" w:type="dxa"/>
                                  <w:tcBorders>
                                    <w:top w:val="single" w:sz="4" w:space="0" w:color="000000"/>
                                    <w:left w:val="single" w:sz="4" w:space="0" w:color="000000"/>
                                    <w:bottom w:val="single" w:sz="4" w:space="0" w:color="000000"/>
                                    <w:right w:val="single" w:sz="4" w:space="0" w:color="000000"/>
                                  </w:tcBorders>
                                </w:tcPr>
                                <w:p w14:paraId="6E96DE10" w14:textId="77777777" w:rsidR="00283FE4" w:rsidRDefault="00B7320E">
                                  <w:pPr>
                                    <w:pStyle w:val="TableParagraph"/>
                                    <w:spacing w:before="123"/>
                                    <w:ind w:left="42" w:right="144"/>
                                    <w:jc w:val="center"/>
                                    <w:rPr>
                                      <w:sz w:val="20"/>
                                    </w:rPr>
                                  </w:pPr>
                                  <w:r>
                                    <w:rPr>
                                      <w:sz w:val="20"/>
                                    </w:rPr>
                                    <w:t>150</w:t>
                                  </w:r>
                                </w:p>
                              </w:tc>
                              <w:tc>
                                <w:tcPr>
                                  <w:tcW w:w="3387" w:type="dxa"/>
                                  <w:tcBorders>
                                    <w:top w:val="single" w:sz="4" w:space="0" w:color="000000"/>
                                    <w:left w:val="single" w:sz="4" w:space="0" w:color="000000"/>
                                    <w:bottom w:val="single" w:sz="4" w:space="0" w:color="000000"/>
                                    <w:right w:val="single" w:sz="4" w:space="0" w:color="000000"/>
                                  </w:tcBorders>
                                </w:tcPr>
                                <w:p w14:paraId="2CD1FC0E" w14:textId="69B4B63B" w:rsidR="00283FE4" w:rsidRPr="00BF398E" w:rsidRDefault="0026670C" w:rsidP="002B527C">
                                  <w:pPr>
                                    <w:pStyle w:val="TableParagraph"/>
                                    <w:spacing w:before="15" w:line="226" w:lineRule="exact"/>
                                    <w:ind w:left="111"/>
                                    <w:rPr>
                                      <w:sz w:val="20"/>
                                    </w:rPr>
                                  </w:pPr>
                                  <w:r w:rsidRPr="00BF398E">
                                    <w:rPr>
                                      <w:sz w:val="20"/>
                                    </w:rPr>
                                    <w:t>PhDr. Lipovská, PhD. a mentori</w:t>
                                  </w:r>
                                </w:p>
                              </w:tc>
                            </w:tr>
                            <w:tr w:rsidR="00283FE4" w14:paraId="00FF056D" w14:textId="77777777" w:rsidTr="00E42637">
                              <w:trPr>
                                <w:trHeight w:val="1475"/>
                              </w:trPr>
                              <w:tc>
                                <w:tcPr>
                                  <w:tcW w:w="2869" w:type="dxa"/>
                                  <w:tcBorders>
                                    <w:top w:val="single" w:sz="4" w:space="0" w:color="000000"/>
                                    <w:left w:val="single" w:sz="4" w:space="0" w:color="000000"/>
                                    <w:bottom w:val="single" w:sz="4" w:space="0" w:color="000000"/>
                                    <w:right w:val="single" w:sz="4" w:space="0" w:color="000000"/>
                                  </w:tcBorders>
                                </w:tcPr>
                                <w:p w14:paraId="56FBAC6F" w14:textId="6AE77433" w:rsidR="00E42637" w:rsidRPr="00100196" w:rsidRDefault="00B7320E">
                                  <w:pPr>
                                    <w:pStyle w:val="TableParagraph"/>
                                    <w:spacing w:line="224" w:lineRule="exact"/>
                                    <w:rPr>
                                      <w:bCs/>
                                      <w:sz w:val="20"/>
                                    </w:rPr>
                                  </w:pPr>
                                  <w:r w:rsidRPr="00100196">
                                    <w:rPr>
                                      <w:bCs/>
                                      <w:sz w:val="20"/>
                                    </w:rPr>
                                    <w:t>Štátn</w:t>
                                  </w:r>
                                  <w:r w:rsidR="00E42637" w:rsidRPr="00100196">
                                    <w:rPr>
                                      <w:bCs/>
                                      <w:sz w:val="20"/>
                                    </w:rPr>
                                    <w:t>e</w:t>
                                  </w:r>
                                  <w:r w:rsidRPr="00100196">
                                    <w:rPr>
                                      <w:bCs/>
                                      <w:spacing w:val="-6"/>
                                      <w:sz w:val="20"/>
                                    </w:rPr>
                                    <w:t xml:space="preserve"> </w:t>
                                  </w:r>
                                  <w:r w:rsidRPr="00100196">
                                    <w:rPr>
                                      <w:bCs/>
                                      <w:sz w:val="20"/>
                                    </w:rPr>
                                    <w:t>skúšk</w:t>
                                  </w:r>
                                  <w:r w:rsidR="00E42637" w:rsidRPr="00100196">
                                    <w:rPr>
                                      <w:bCs/>
                                      <w:sz w:val="20"/>
                                    </w:rPr>
                                    <w:t>y:</w:t>
                                  </w:r>
                                </w:p>
                                <w:p w14:paraId="527FD9D9" w14:textId="77777777" w:rsidR="00E42637" w:rsidRDefault="00E42637">
                                  <w:pPr>
                                    <w:pStyle w:val="TableParagraph"/>
                                    <w:spacing w:before="1"/>
                                    <w:ind w:right="411"/>
                                    <w:rPr>
                                      <w:sz w:val="20"/>
                                    </w:rPr>
                                  </w:pPr>
                                  <w:r>
                                    <w:rPr>
                                      <w:sz w:val="20"/>
                                    </w:rPr>
                                    <w:t>Bakalárska práca a obhajoba</w:t>
                                  </w:r>
                                  <w:r>
                                    <w:rPr>
                                      <w:spacing w:val="-43"/>
                                      <w:sz w:val="20"/>
                                    </w:rPr>
                                    <w:t xml:space="preserve"> </w:t>
                                  </w:r>
                                  <w:r>
                                    <w:rPr>
                                      <w:sz w:val="20"/>
                                    </w:rPr>
                                    <w:t>Praktická štátna skúška</w:t>
                                  </w:r>
                                  <w:r>
                                    <w:rPr>
                                      <w:spacing w:val="1"/>
                                      <w:sz w:val="20"/>
                                    </w:rPr>
                                    <w:t xml:space="preserve"> </w:t>
                                  </w:r>
                                  <w:r>
                                    <w:rPr>
                                      <w:sz w:val="20"/>
                                    </w:rPr>
                                    <w:t>Teória</w:t>
                                  </w:r>
                                  <w:r>
                                    <w:rPr>
                                      <w:spacing w:val="-1"/>
                                      <w:sz w:val="20"/>
                                    </w:rPr>
                                    <w:t xml:space="preserve"> </w:t>
                                  </w:r>
                                  <w:r>
                                    <w:rPr>
                                      <w:sz w:val="20"/>
                                    </w:rPr>
                                    <w:t>ošetrovateľstva</w:t>
                                  </w:r>
                                </w:p>
                                <w:p w14:paraId="640A950B" w14:textId="5750EF5D" w:rsidR="00283FE4" w:rsidRDefault="00E42637" w:rsidP="00E42637">
                                  <w:pPr>
                                    <w:pStyle w:val="TableParagraph"/>
                                    <w:spacing w:before="6" w:line="230" w:lineRule="exact"/>
                                    <w:ind w:right="475"/>
                                    <w:rPr>
                                      <w:b/>
                                      <w:sz w:val="20"/>
                                    </w:rPr>
                                  </w:pPr>
                                  <w:r>
                                    <w:rPr>
                                      <w:sz w:val="20"/>
                                    </w:rPr>
                                    <w:t>Ošetrovateľstvo</w:t>
                                  </w:r>
                                  <w:r>
                                    <w:rPr>
                                      <w:spacing w:val="-6"/>
                                      <w:sz w:val="20"/>
                                    </w:rPr>
                                    <w:t xml:space="preserve"> </w:t>
                                  </w:r>
                                  <w:r>
                                    <w:rPr>
                                      <w:sz w:val="20"/>
                                    </w:rPr>
                                    <w:t>v</w:t>
                                  </w:r>
                                  <w:r>
                                    <w:rPr>
                                      <w:spacing w:val="-11"/>
                                      <w:sz w:val="20"/>
                                    </w:rPr>
                                    <w:t xml:space="preserve"> </w:t>
                                  </w:r>
                                  <w:r>
                                    <w:rPr>
                                      <w:sz w:val="20"/>
                                    </w:rPr>
                                    <w:t>klinických</w:t>
                                  </w:r>
                                  <w:r>
                                    <w:rPr>
                                      <w:spacing w:val="-42"/>
                                      <w:sz w:val="20"/>
                                    </w:rPr>
                                    <w:t xml:space="preserve"> </w:t>
                                  </w:r>
                                  <w:r>
                                    <w:rPr>
                                      <w:sz w:val="20"/>
                                    </w:rPr>
                                    <w:t>odboroch</w:t>
                                  </w:r>
                                </w:p>
                              </w:tc>
                              <w:tc>
                                <w:tcPr>
                                  <w:tcW w:w="821" w:type="dxa"/>
                                  <w:tcBorders>
                                    <w:top w:val="single" w:sz="4" w:space="0" w:color="000000"/>
                                    <w:left w:val="single" w:sz="4" w:space="0" w:color="000000"/>
                                    <w:bottom w:val="single" w:sz="4" w:space="0" w:color="000000"/>
                                    <w:right w:val="single" w:sz="4" w:space="0" w:color="000000"/>
                                  </w:tcBorders>
                                </w:tcPr>
                                <w:p w14:paraId="0504B046" w14:textId="77777777" w:rsidR="00283FE4" w:rsidRDefault="00E42637" w:rsidP="00E42637">
                                  <w:pPr>
                                    <w:pStyle w:val="TableParagraph"/>
                                    <w:spacing w:before="1"/>
                                    <w:ind w:left="90" w:right="77"/>
                                    <w:jc w:val="center"/>
                                    <w:rPr>
                                      <w:rFonts w:ascii="Times New Roman"/>
                                      <w:sz w:val="16"/>
                                    </w:rPr>
                                  </w:pPr>
                                  <w:r>
                                    <w:rPr>
                                      <w:sz w:val="20"/>
                                    </w:rPr>
                                    <w:t>10</w:t>
                                  </w:r>
                                </w:p>
                              </w:tc>
                              <w:tc>
                                <w:tcPr>
                                  <w:tcW w:w="1042" w:type="dxa"/>
                                  <w:tcBorders>
                                    <w:top w:val="single" w:sz="4" w:space="0" w:color="000000"/>
                                    <w:left w:val="single" w:sz="4" w:space="0" w:color="000000"/>
                                    <w:bottom w:val="single" w:sz="4" w:space="0" w:color="000000"/>
                                    <w:right w:val="single" w:sz="4" w:space="0" w:color="000000"/>
                                  </w:tcBorders>
                                </w:tcPr>
                                <w:p w14:paraId="1FEB28C6" w14:textId="77777777" w:rsidR="00283FE4" w:rsidRDefault="00E42637" w:rsidP="00933195">
                                  <w:pPr>
                                    <w:pStyle w:val="TableParagraph"/>
                                    <w:spacing w:before="1"/>
                                    <w:ind w:left="0" w:right="62"/>
                                    <w:jc w:val="center"/>
                                    <w:rPr>
                                      <w:rFonts w:ascii="Times New Roman"/>
                                      <w:sz w:val="16"/>
                                    </w:rPr>
                                  </w:pPr>
                                  <w:r>
                                    <w:rPr>
                                      <w:w w:val="97"/>
                                      <w:sz w:val="20"/>
                                    </w:rPr>
                                    <w:t>P</w:t>
                                  </w:r>
                                </w:p>
                              </w:tc>
                              <w:tc>
                                <w:tcPr>
                                  <w:tcW w:w="948" w:type="dxa"/>
                                  <w:tcBorders>
                                    <w:top w:val="single" w:sz="4" w:space="0" w:color="000000"/>
                                    <w:left w:val="single" w:sz="4" w:space="0" w:color="000000"/>
                                    <w:bottom w:val="single" w:sz="4" w:space="0" w:color="000000"/>
                                    <w:right w:val="single" w:sz="4" w:space="0" w:color="000000"/>
                                  </w:tcBorders>
                                </w:tcPr>
                                <w:p w14:paraId="1B880860" w14:textId="77777777" w:rsidR="00283FE4" w:rsidRDefault="00283FE4">
                                  <w:pPr>
                                    <w:pStyle w:val="TableParagraph"/>
                                    <w:ind w:left="0"/>
                                    <w:rPr>
                                      <w:rFonts w:ascii="Times New Roman"/>
                                      <w:sz w:val="16"/>
                                    </w:rPr>
                                  </w:pPr>
                                </w:p>
                              </w:tc>
                              <w:tc>
                                <w:tcPr>
                                  <w:tcW w:w="3387" w:type="dxa"/>
                                  <w:tcBorders>
                                    <w:top w:val="single" w:sz="4" w:space="0" w:color="000000"/>
                                    <w:left w:val="single" w:sz="4" w:space="0" w:color="000000"/>
                                    <w:bottom w:val="single" w:sz="4" w:space="0" w:color="000000"/>
                                    <w:right w:val="single" w:sz="4" w:space="0" w:color="000000"/>
                                  </w:tcBorders>
                                </w:tcPr>
                                <w:p w14:paraId="436DED6E" w14:textId="77777777" w:rsidR="00E42637" w:rsidRPr="00BF398E" w:rsidRDefault="00E42637">
                                  <w:pPr>
                                    <w:pStyle w:val="TableParagraph"/>
                                    <w:spacing w:line="224" w:lineRule="exact"/>
                                    <w:ind w:left="111"/>
                                    <w:rPr>
                                      <w:sz w:val="20"/>
                                    </w:rPr>
                                  </w:pPr>
                                  <w:r w:rsidRPr="00BF398E">
                                    <w:rPr>
                                      <w:sz w:val="20"/>
                                    </w:rPr>
                                    <w:t>K</w:t>
                                  </w:r>
                                  <w:r w:rsidR="00B7320E" w:rsidRPr="00BF398E">
                                    <w:rPr>
                                      <w:sz w:val="20"/>
                                    </w:rPr>
                                    <w:t>omisia</w:t>
                                  </w:r>
                                  <w:r w:rsidRPr="00BF398E">
                                    <w:rPr>
                                      <w:sz w:val="20"/>
                                    </w:rPr>
                                    <w:t>:</w:t>
                                  </w:r>
                                </w:p>
                                <w:p w14:paraId="4D31F2F9" w14:textId="77777777" w:rsidR="00E42637" w:rsidRPr="00BF398E" w:rsidRDefault="00E42637">
                                  <w:pPr>
                                    <w:pStyle w:val="TableParagraph"/>
                                    <w:spacing w:before="1"/>
                                    <w:ind w:left="111" w:right="1018"/>
                                    <w:rPr>
                                      <w:sz w:val="20"/>
                                    </w:rPr>
                                  </w:pPr>
                                  <w:r w:rsidRPr="00BF398E">
                                    <w:rPr>
                                      <w:sz w:val="20"/>
                                    </w:rPr>
                                    <w:t>prof. PhDr. Kozoň, PhD.,</w:t>
                                  </w:r>
                                  <w:r w:rsidRPr="00BF398E">
                                    <w:rPr>
                                      <w:spacing w:val="1"/>
                                      <w:sz w:val="20"/>
                                    </w:rPr>
                                    <w:t xml:space="preserve"> </w:t>
                                  </w:r>
                                  <w:r w:rsidRPr="00BF398E">
                                    <w:rPr>
                                      <w:sz w:val="20"/>
                                    </w:rPr>
                                    <w:t>doc. PhDr. Koňošová, PhD.,</w:t>
                                  </w:r>
                                  <w:r w:rsidRPr="00BF398E">
                                    <w:rPr>
                                      <w:spacing w:val="-43"/>
                                      <w:sz w:val="20"/>
                                    </w:rPr>
                                    <w:t xml:space="preserve"> </w:t>
                                  </w:r>
                                  <w:r w:rsidRPr="00BF398E">
                                    <w:rPr>
                                      <w:sz w:val="20"/>
                                    </w:rPr>
                                    <w:t>doc.</w:t>
                                  </w:r>
                                  <w:r w:rsidRPr="00BF398E">
                                    <w:rPr>
                                      <w:spacing w:val="-11"/>
                                      <w:sz w:val="20"/>
                                    </w:rPr>
                                    <w:t xml:space="preserve"> </w:t>
                                  </w:r>
                                  <w:r w:rsidRPr="00BF398E">
                                    <w:rPr>
                                      <w:sz w:val="20"/>
                                    </w:rPr>
                                    <w:t>Mgr.</w:t>
                                  </w:r>
                                  <w:r w:rsidRPr="00BF398E">
                                    <w:rPr>
                                      <w:spacing w:val="-8"/>
                                      <w:sz w:val="20"/>
                                    </w:rPr>
                                    <w:t xml:space="preserve"> </w:t>
                                  </w:r>
                                  <w:r w:rsidRPr="00BF398E">
                                    <w:rPr>
                                      <w:sz w:val="20"/>
                                    </w:rPr>
                                    <w:t>Dubovcová,</w:t>
                                  </w:r>
                                  <w:r w:rsidRPr="00BF398E">
                                    <w:rPr>
                                      <w:spacing w:val="-7"/>
                                      <w:sz w:val="20"/>
                                    </w:rPr>
                                    <w:t xml:space="preserve"> </w:t>
                                  </w:r>
                                  <w:r w:rsidRPr="00BF398E">
                                    <w:rPr>
                                      <w:sz w:val="20"/>
                                    </w:rPr>
                                    <w:t>PhD.,</w:t>
                                  </w:r>
                                  <w:r w:rsidRPr="00BF398E">
                                    <w:rPr>
                                      <w:spacing w:val="-42"/>
                                      <w:sz w:val="20"/>
                                    </w:rPr>
                                    <w:t xml:space="preserve"> </w:t>
                                  </w:r>
                                  <w:r w:rsidRPr="00BF398E">
                                    <w:rPr>
                                      <w:sz w:val="20"/>
                                    </w:rPr>
                                    <w:t>PhDr.</w:t>
                                  </w:r>
                                  <w:r w:rsidRPr="00BF398E">
                                    <w:rPr>
                                      <w:spacing w:val="-3"/>
                                      <w:sz w:val="20"/>
                                    </w:rPr>
                                    <w:t xml:space="preserve"> </w:t>
                                  </w:r>
                                  <w:r w:rsidRPr="00BF398E">
                                    <w:rPr>
                                      <w:sz w:val="20"/>
                                    </w:rPr>
                                    <w:t>Lipovská, PhD.,</w:t>
                                  </w:r>
                                </w:p>
                                <w:p w14:paraId="4CB6198D" w14:textId="1012FC83" w:rsidR="00283FE4" w:rsidRPr="00BF398E" w:rsidRDefault="00E42637" w:rsidP="00E42637">
                                  <w:pPr>
                                    <w:pStyle w:val="TableParagraph"/>
                                    <w:spacing w:line="223" w:lineRule="exact"/>
                                    <w:ind w:left="111"/>
                                    <w:rPr>
                                      <w:sz w:val="20"/>
                                    </w:rPr>
                                  </w:pPr>
                                  <w:r w:rsidRPr="00BF398E">
                                    <w:rPr>
                                      <w:sz w:val="20"/>
                                    </w:rPr>
                                    <w:t>PhDr.</w:t>
                                  </w:r>
                                  <w:r w:rsidRPr="00BF398E">
                                    <w:rPr>
                                      <w:spacing w:val="-8"/>
                                      <w:sz w:val="20"/>
                                    </w:rPr>
                                    <w:t xml:space="preserve"> </w:t>
                                  </w:r>
                                  <w:r w:rsidRPr="00BF398E">
                                    <w:rPr>
                                      <w:sz w:val="20"/>
                                    </w:rPr>
                                    <w:t>Hammelová,</w:t>
                                  </w:r>
                                  <w:r w:rsidRPr="00BF398E">
                                    <w:rPr>
                                      <w:spacing w:val="-3"/>
                                      <w:sz w:val="20"/>
                                    </w:rPr>
                                    <w:t xml:space="preserve"> </w:t>
                                  </w:r>
                                  <w:r w:rsidRPr="00BF398E">
                                    <w:rPr>
                                      <w:sz w:val="20"/>
                                    </w:rPr>
                                    <w:t>PhD.</w:t>
                                  </w:r>
                                </w:p>
                              </w:tc>
                            </w:tr>
                            <w:tr w:rsidR="00283FE4" w14:paraId="36F60352" w14:textId="77777777">
                              <w:trPr>
                                <w:trHeight w:val="244"/>
                              </w:trPr>
                              <w:tc>
                                <w:tcPr>
                                  <w:tcW w:w="2869" w:type="dxa"/>
                                  <w:tcBorders>
                                    <w:top w:val="single" w:sz="4" w:space="0" w:color="000000"/>
                                    <w:left w:val="single" w:sz="4" w:space="0" w:color="000000"/>
                                    <w:bottom w:val="single" w:sz="4" w:space="0" w:color="000000"/>
                                    <w:right w:val="single" w:sz="4" w:space="0" w:color="000000"/>
                                  </w:tcBorders>
                                </w:tcPr>
                                <w:p w14:paraId="17AA68D1" w14:textId="77777777" w:rsidR="00283FE4" w:rsidRDefault="00B7320E">
                                  <w:pPr>
                                    <w:pStyle w:val="TableParagraph"/>
                                    <w:spacing w:line="224" w:lineRule="exact"/>
                                    <w:rPr>
                                      <w:b/>
                                      <w:sz w:val="20"/>
                                    </w:rPr>
                                  </w:pPr>
                                  <w:r>
                                    <w:rPr>
                                      <w:b/>
                                      <w:sz w:val="20"/>
                                    </w:rPr>
                                    <w:t>Kredity</w:t>
                                  </w:r>
                                  <w:r>
                                    <w:rPr>
                                      <w:b/>
                                      <w:spacing w:val="-8"/>
                                      <w:sz w:val="20"/>
                                    </w:rPr>
                                    <w:t xml:space="preserve"> </w:t>
                                  </w:r>
                                  <w:r>
                                    <w:rPr>
                                      <w:b/>
                                      <w:sz w:val="20"/>
                                    </w:rPr>
                                    <w:t>spolu</w:t>
                                  </w:r>
                                </w:p>
                              </w:tc>
                              <w:tc>
                                <w:tcPr>
                                  <w:tcW w:w="821" w:type="dxa"/>
                                  <w:tcBorders>
                                    <w:top w:val="single" w:sz="4" w:space="0" w:color="000000"/>
                                    <w:left w:val="single" w:sz="4" w:space="0" w:color="000000"/>
                                    <w:bottom w:val="single" w:sz="4" w:space="0" w:color="000000"/>
                                    <w:right w:val="single" w:sz="4" w:space="0" w:color="000000"/>
                                  </w:tcBorders>
                                </w:tcPr>
                                <w:p w14:paraId="7F83E347" w14:textId="77777777" w:rsidR="00283FE4" w:rsidRDefault="00B7320E">
                                  <w:pPr>
                                    <w:pStyle w:val="TableParagraph"/>
                                    <w:spacing w:line="224" w:lineRule="exact"/>
                                    <w:ind w:left="90" w:right="77"/>
                                    <w:jc w:val="center"/>
                                    <w:rPr>
                                      <w:b/>
                                      <w:sz w:val="20"/>
                                    </w:rPr>
                                  </w:pPr>
                                  <w:r>
                                    <w:rPr>
                                      <w:b/>
                                      <w:sz w:val="20"/>
                                    </w:rPr>
                                    <w:t>30</w:t>
                                  </w:r>
                                </w:p>
                              </w:tc>
                              <w:tc>
                                <w:tcPr>
                                  <w:tcW w:w="1042" w:type="dxa"/>
                                  <w:tcBorders>
                                    <w:top w:val="single" w:sz="4" w:space="0" w:color="000000"/>
                                    <w:left w:val="single" w:sz="4" w:space="0" w:color="000000"/>
                                    <w:bottom w:val="single" w:sz="4" w:space="0" w:color="000000"/>
                                    <w:right w:val="single" w:sz="4" w:space="0" w:color="000000"/>
                                  </w:tcBorders>
                                </w:tcPr>
                                <w:p w14:paraId="01B31455" w14:textId="77777777" w:rsidR="00283FE4" w:rsidRDefault="00283FE4">
                                  <w:pPr>
                                    <w:pStyle w:val="TableParagraph"/>
                                    <w:ind w:left="0"/>
                                    <w:rPr>
                                      <w:rFonts w:ascii="Times New Roman"/>
                                      <w:sz w:val="16"/>
                                    </w:rPr>
                                  </w:pPr>
                                </w:p>
                              </w:tc>
                              <w:tc>
                                <w:tcPr>
                                  <w:tcW w:w="948" w:type="dxa"/>
                                  <w:tcBorders>
                                    <w:top w:val="single" w:sz="4" w:space="0" w:color="000000"/>
                                    <w:left w:val="single" w:sz="4" w:space="0" w:color="000000"/>
                                    <w:bottom w:val="single" w:sz="4" w:space="0" w:color="000000"/>
                                    <w:right w:val="single" w:sz="4" w:space="0" w:color="000000"/>
                                  </w:tcBorders>
                                </w:tcPr>
                                <w:p w14:paraId="4E1FA5F8" w14:textId="77777777" w:rsidR="00283FE4" w:rsidRDefault="00283FE4">
                                  <w:pPr>
                                    <w:pStyle w:val="TableParagraph"/>
                                    <w:ind w:left="0"/>
                                    <w:rPr>
                                      <w:rFonts w:ascii="Times New Roman"/>
                                      <w:sz w:val="16"/>
                                    </w:rPr>
                                  </w:pPr>
                                </w:p>
                              </w:tc>
                              <w:tc>
                                <w:tcPr>
                                  <w:tcW w:w="3387" w:type="dxa"/>
                                  <w:tcBorders>
                                    <w:top w:val="single" w:sz="4" w:space="0" w:color="000000"/>
                                    <w:left w:val="single" w:sz="4" w:space="0" w:color="000000"/>
                                    <w:bottom w:val="single" w:sz="4" w:space="0" w:color="000000"/>
                                    <w:right w:val="single" w:sz="4" w:space="0" w:color="000000"/>
                                  </w:tcBorders>
                                </w:tcPr>
                                <w:p w14:paraId="2F2EF191" w14:textId="77777777" w:rsidR="00283FE4" w:rsidRDefault="00283FE4">
                                  <w:pPr>
                                    <w:pStyle w:val="TableParagraph"/>
                                    <w:ind w:left="0"/>
                                    <w:rPr>
                                      <w:rFonts w:ascii="Times New Roman"/>
                                      <w:sz w:val="16"/>
                                    </w:rPr>
                                  </w:pPr>
                                </w:p>
                              </w:tc>
                            </w:tr>
                          </w:tbl>
                          <w:p w14:paraId="16EA2ABF" w14:textId="77777777" w:rsidR="00283FE4" w:rsidRDefault="00283FE4">
                            <w:pPr>
                              <w:pStyle w:val="Zkladn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8FFCDA4" id="_x0000_t202" coordsize="21600,21600" o:spt="202" path="m,l,21600r21600,l21600,xe">
                <v:stroke joinstyle="miter"/>
                <v:path gradientshapeok="t" o:connecttype="rect"/>
              </v:shapetype>
              <v:shape id="Text Box 43" o:spid="_x0000_s1026" type="#_x0000_t202" style="position:absolute;margin-left:65.2pt;margin-top:3.4pt;width:454.1pt;height:251.3pt;z-index:15728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" filled="f" stroked="f">
                <v:textbox inset="0,0,0,0">
                  <w:txbxContent>
                    <w:tbl>
                      <w:tblPr>
                        <w:tblStyle w:val="TableNormal"/>
                        <w:tblW w:w="0" w:type="auto"/>
                        <w:tblInd w:w="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69"/>
                        <w:gridCol w:w="821"/>
                        <w:gridCol w:w="1042"/>
                        <w:gridCol w:w="948"/>
                        <w:gridCol w:w="3387"/>
                      </w:tblGrid>
                      <w:tr w:rsidR="00283FE4" w14:paraId="5C96EC5E" w14:textId="77777777">
                        <w:trPr>
                          <w:trHeight w:val="729"/>
                        </w:trPr>
                        <w:tc>
                          <w:tcPr>
                            <w:tcW w:w="2869" w:type="dxa"/>
                            <w:tcBorders>
                              <w:left w:val="single" w:sz="4" w:space="0" w:color="000000"/>
                              <w:bottom w:val="single" w:sz="4" w:space="0" w:color="000000"/>
                              <w:right w:val="single" w:sz="4" w:space="0" w:color="000000"/>
                            </w:tcBorders>
                          </w:tcPr>
                          <w:p w14:paraId="6E63F8CC" w14:textId="77777777" w:rsidR="00283FE4" w:rsidRDefault="00283FE4">
                            <w:pPr>
                              <w:pStyle w:val="TableParagraph"/>
                              <w:spacing w:before="9"/>
                              <w:ind w:left="0"/>
                              <w:rPr>
                                <w:sz w:val="19"/>
                              </w:rPr>
                            </w:pPr>
                          </w:p>
                          <w:p w14:paraId="0C4C9BA1" w14:textId="77777777" w:rsidR="00283FE4" w:rsidRDefault="00B7320E">
                            <w:pPr>
                              <w:pStyle w:val="TableParagraph"/>
                              <w:ind w:left="1059" w:right="1041"/>
                              <w:jc w:val="center"/>
                              <w:rPr>
                                <w:b/>
                                <w:sz w:val="20"/>
                              </w:rPr>
                            </w:pPr>
                            <w:r>
                              <w:rPr>
                                <w:b/>
                                <w:sz w:val="20"/>
                              </w:rPr>
                              <w:t>Predmet</w:t>
                            </w:r>
                          </w:p>
                        </w:tc>
                        <w:tc>
                          <w:tcPr>
                            <w:tcW w:w="821" w:type="dxa"/>
                            <w:tcBorders>
                              <w:left w:val="single" w:sz="4" w:space="0" w:color="000000"/>
                              <w:bottom w:val="single" w:sz="4" w:space="0" w:color="000000"/>
                              <w:right w:val="single" w:sz="4" w:space="0" w:color="000000"/>
                            </w:tcBorders>
                          </w:tcPr>
                          <w:p w14:paraId="71FB2A28" w14:textId="77777777" w:rsidR="00283FE4" w:rsidRDefault="00283FE4">
                            <w:pPr>
                              <w:pStyle w:val="TableParagraph"/>
                              <w:spacing w:before="9"/>
                              <w:ind w:left="0"/>
                              <w:rPr>
                                <w:sz w:val="19"/>
                              </w:rPr>
                            </w:pPr>
                          </w:p>
                          <w:p w14:paraId="4B8D22FD" w14:textId="77777777" w:rsidR="00283FE4" w:rsidRDefault="00B7320E">
                            <w:pPr>
                              <w:pStyle w:val="TableParagraph"/>
                              <w:ind w:left="90" w:right="78"/>
                              <w:jc w:val="center"/>
                              <w:rPr>
                                <w:b/>
                                <w:sz w:val="20"/>
                              </w:rPr>
                            </w:pPr>
                            <w:r>
                              <w:rPr>
                                <w:b/>
                                <w:sz w:val="20"/>
                              </w:rPr>
                              <w:t>Kredity</w:t>
                            </w:r>
                          </w:p>
                        </w:tc>
                        <w:tc>
                          <w:tcPr>
                            <w:tcW w:w="1042" w:type="dxa"/>
                            <w:tcBorders>
                              <w:left w:val="single" w:sz="4" w:space="0" w:color="000000"/>
                              <w:bottom w:val="single" w:sz="4" w:space="0" w:color="000000"/>
                              <w:right w:val="single" w:sz="4" w:space="0" w:color="000000"/>
                            </w:tcBorders>
                          </w:tcPr>
                          <w:p w14:paraId="00841177" w14:textId="77777777" w:rsidR="00283FE4" w:rsidRDefault="00B7320E">
                            <w:pPr>
                              <w:pStyle w:val="TableParagraph"/>
                              <w:spacing w:before="1"/>
                              <w:ind w:left="109" w:right="84" w:firstLine="264"/>
                              <w:rPr>
                                <w:b/>
                                <w:sz w:val="20"/>
                              </w:rPr>
                            </w:pPr>
                            <w:r>
                              <w:rPr>
                                <w:b/>
                                <w:sz w:val="20"/>
                              </w:rPr>
                              <w:t>Typ</w:t>
                            </w:r>
                            <w:r>
                              <w:rPr>
                                <w:b/>
                                <w:spacing w:val="1"/>
                                <w:sz w:val="20"/>
                              </w:rPr>
                              <w:t xml:space="preserve"> </w:t>
                            </w:r>
                            <w:r>
                              <w:rPr>
                                <w:b/>
                                <w:spacing w:val="-1"/>
                                <w:sz w:val="20"/>
                              </w:rPr>
                              <w:t>predmetu</w:t>
                            </w:r>
                          </w:p>
                        </w:tc>
                        <w:tc>
                          <w:tcPr>
                            <w:tcW w:w="948" w:type="dxa"/>
                            <w:tcBorders>
                              <w:left w:val="single" w:sz="4" w:space="0" w:color="000000"/>
                              <w:bottom w:val="single" w:sz="4" w:space="0" w:color="000000"/>
                              <w:right w:val="single" w:sz="4" w:space="0" w:color="000000"/>
                            </w:tcBorders>
                          </w:tcPr>
                          <w:p w14:paraId="659EB5A1" w14:textId="77777777" w:rsidR="00283FE4" w:rsidRDefault="00B7320E">
                            <w:pPr>
                              <w:pStyle w:val="TableParagraph"/>
                              <w:spacing w:before="1" w:line="243" w:lineRule="exact"/>
                              <w:ind w:left="133" w:hanging="89"/>
                              <w:rPr>
                                <w:b/>
                                <w:sz w:val="20"/>
                              </w:rPr>
                            </w:pPr>
                            <w:r>
                              <w:rPr>
                                <w:b/>
                                <w:sz w:val="20"/>
                              </w:rPr>
                              <w:t>Hodinová</w:t>
                            </w:r>
                          </w:p>
                          <w:p w14:paraId="14AAD28F" w14:textId="77777777" w:rsidR="00283FE4" w:rsidRDefault="00B7320E">
                            <w:pPr>
                              <w:pStyle w:val="TableParagraph"/>
                              <w:spacing w:line="236" w:lineRule="exact"/>
                              <w:ind w:left="203" w:right="170" w:hanging="70"/>
                              <w:rPr>
                                <w:b/>
                                <w:sz w:val="20"/>
                              </w:rPr>
                            </w:pPr>
                            <w:r>
                              <w:rPr>
                                <w:b/>
                                <w:sz w:val="20"/>
                              </w:rPr>
                              <w:t>dotácia</w:t>
                            </w:r>
                            <w:r>
                              <w:rPr>
                                <w:b/>
                                <w:spacing w:val="-44"/>
                                <w:sz w:val="20"/>
                              </w:rPr>
                              <w:t xml:space="preserve"> </w:t>
                            </w:r>
                            <w:r>
                              <w:rPr>
                                <w:b/>
                                <w:sz w:val="20"/>
                              </w:rPr>
                              <w:t>P/S/C</w:t>
                            </w:r>
                          </w:p>
                        </w:tc>
                        <w:tc>
                          <w:tcPr>
                            <w:tcW w:w="3387" w:type="dxa"/>
                            <w:tcBorders>
                              <w:left w:val="single" w:sz="4" w:space="0" w:color="000000"/>
                              <w:bottom w:val="single" w:sz="4" w:space="0" w:color="000000"/>
                              <w:right w:val="single" w:sz="4" w:space="0" w:color="000000"/>
                            </w:tcBorders>
                          </w:tcPr>
                          <w:p w14:paraId="785C7A8F" w14:textId="77777777" w:rsidR="00283FE4" w:rsidRDefault="00283FE4">
                            <w:pPr>
                              <w:pStyle w:val="TableParagraph"/>
                              <w:spacing w:before="9"/>
                              <w:ind w:left="0"/>
                              <w:rPr>
                                <w:sz w:val="19"/>
                              </w:rPr>
                            </w:pPr>
                          </w:p>
                          <w:p w14:paraId="0ED6AC26" w14:textId="77777777" w:rsidR="00283FE4" w:rsidRDefault="00B7320E">
                            <w:pPr>
                              <w:pStyle w:val="TableParagraph"/>
                              <w:ind w:left="1425" w:right="1416"/>
                              <w:jc w:val="center"/>
                              <w:rPr>
                                <w:b/>
                                <w:sz w:val="20"/>
                              </w:rPr>
                            </w:pPr>
                            <w:r>
                              <w:rPr>
                                <w:b/>
                                <w:sz w:val="20"/>
                              </w:rPr>
                              <w:t>Učiteľ</w:t>
                            </w:r>
                          </w:p>
                        </w:tc>
                      </w:tr>
                      <w:tr w:rsidR="00283FE4" w14:paraId="60037F01" w14:textId="77777777">
                        <w:trPr>
                          <w:trHeight w:val="244"/>
                        </w:trPr>
                        <w:tc>
                          <w:tcPr>
                            <w:tcW w:w="2869" w:type="dxa"/>
                            <w:tcBorders>
                              <w:top w:val="single" w:sz="4" w:space="0" w:color="000000"/>
                              <w:left w:val="single" w:sz="4" w:space="0" w:color="000000"/>
                              <w:bottom w:val="single" w:sz="4" w:space="0" w:color="000000"/>
                              <w:right w:val="single" w:sz="4" w:space="0" w:color="000000"/>
                            </w:tcBorders>
                          </w:tcPr>
                          <w:p w14:paraId="24F6C5B1" w14:textId="77777777" w:rsidR="00283FE4" w:rsidRDefault="00B7320E">
                            <w:pPr>
                              <w:pStyle w:val="TableParagraph"/>
                              <w:spacing w:line="224" w:lineRule="exact"/>
                              <w:rPr>
                                <w:sz w:val="20"/>
                              </w:rPr>
                            </w:pPr>
                            <w:r>
                              <w:rPr>
                                <w:sz w:val="20"/>
                              </w:rPr>
                              <w:t>Manažment</w:t>
                            </w:r>
                            <w:r>
                              <w:rPr>
                                <w:spacing w:val="-8"/>
                                <w:sz w:val="20"/>
                              </w:rPr>
                              <w:t xml:space="preserve"> </w:t>
                            </w:r>
                            <w:r>
                              <w:rPr>
                                <w:sz w:val="20"/>
                              </w:rPr>
                              <w:t>v</w:t>
                            </w:r>
                            <w:r>
                              <w:rPr>
                                <w:spacing w:val="-7"/>
                                <w:sz w:val="20"/>
                              </w:rPr>
                              <w:t xml:space="preserve"> </w:t>
                            </w:r>
                            <w:r>
                              <w:rPr>
                                <w:sz w:val="20"/>
                              </w:rPr>
                              <w:t>ošetrovateľstve</w:t>
                            </w:r>
                          </w:p>
                        </w:tc>
                        <w:tc>
                          <w:tcPr>
                            <w:tcW w:w="821" w:type="dxa"/>
                            <w:tcBorders>
                              <w:top w:val="single" w:sz="4" w:space="0" w:color="000000"/>
                              <w:left w:val="single" w:sz="4" w:space="0" w:color="000000"/>
                              <w:bottom w:val="single" w:sz="4" w:space="0" w:color="000000"/>
                              <w:right w:val="single" w:sz="4" w:space="0" w:color="000000"/>
                            </w:tcBorders>
                          </w:tcPr>
                          <w:p w14:paraId="2A0ACE3A" w14:textId="77777777" w:rsidR="00283FE4" w:rsidRDefault="00B7320E">
                            <w:pPr>
                              <w:pStyle w:val="TableParagraph"/>
                              <w:spacing w:line="224" w:lineRule="exact"/>
                              <w:ind w:left="11"/>
                              <w:jc w:val="center"/>
                              <w:rPr>
                                <w:sz w:val="20"/>
                              </w:rPr>
                            </w:pPr>
                            <w:r>
                              <w:rPr>
                                <w:w w:val="97"/>
                                <w:sz w:val="20"/>
                              </w:rPr>
                              <w:t>2</w:t>
                            </w:r>
                          </w:p>
                        </w:tc>
                        <w:tc>
                          <w:tcPr>
                            <w:tcW w:w="1042" w:type="dxa"/>
                            <w:tcBorders>
                              <w:top w:val="single" w:sz="4" w:space="0" w:color="000000"/>
                              <w:left w:val="single" w:sz="4" w:space="0" w:color="000000"/>
                              <w:bottom w:val="single" w:sz="4" w:space="0" w:color="000000"/>
                              <w:right w:val="single" w:sz="4" w:space="0" w:color="000000"/>
                            </w:tcBorders>
                          </w:tcPr>
                          <w:p w14:paraId="7B964003" w14:textId="77777777" w:rsidR="00283FE4" w:rsidRDefault="00B7320E" w:rsidP="00933195">
                            <w:pPr>
                              <w:pStyle w:val="TableParagraph"/>
                              <w:spacing w:line="224" w:lineRule="exact"/>
                              <w:ind w:left="0" w:right="62"/>
                              <w:jc w:val="center"/>
                              <w:rPr>
                                <w:sz w:val="20"/>
                              </w:rPr>
                            </w:pPr>
                            <w:r>
                              <w:rPr>
                                <w:w w:val="97"/>
                                <w:sz w:val="20"/>
                              </w:rPr>
                              <w:t>P</w:t>
                            </w:r>
                          </w:p>
                        </w:tc>
                        <w:tc>
                          <w:tcPr>
                            <w:tcW w:w="948" w:type="dxa"/>
                            <w:tcBorders>
                              <w:top w:val="single" w:sz="4" w:space="0" w:color="000000"/>
                              <w:left w:val="single" w:sz="4" w:space="0" w:color="000000"/>
                              <w:bottom w:val="single" w:sz="4" w:space="0" w:color="000000"/>
                              <w:right w:val="single" w:sz="4" w:space="0" w:color="000000"/>
                            </w:tcBorders>
                          </w:tcPr>
                          <w:p w14:paraId="4E22B517" w14:textId="77777777" w:rsidR="00283FE4" w:rsidRDefault="00B7320E">
                            <w:pPr>
                              <w:pStyle w:val="TableParagraph"/>
                              <w:spacing w:line="224" w:lineRule="exact"/>
                              <w:ind w:left="42" w:right="96"/>
                              <w:jc w:val="center"/>
                              <w:rPr>
                                <w:sz w:val="20"/>
                              </w:rPr>
                            </w:pPr>
                            <w:r>
                              <w:rPr>
                                <w:sz w:val="20"/>
                              </w:rPr>
                              <w:t>2/1/0</w:t>
                            </w:r>
                          </w:p>
                        </w:tc>
                        <w:tc>
                          <w:tcPr>
                            <w:tcW w:w="3387" w:type="dxa"/>
                            <w:tcBorders>
                              <w:top w:val="single" w:sz="4" w:space="0" w:color="000000"/>
                              <w:left w:val="single" w:sz="4" w:space="0" w:color="000000"/>
                              <w:bottom w:val="single" w:sz="4" w:space="0" w:color="000000"/>
                              <w:right w:val="single" w:sz="4" w:space="0" w:color="000000"/>
                            </w:tcBorders>
                          </w:tcPr>
                          <w:p w14:paraId="248A12E4" w14:textId="77777777" w:rsidR="00283FE4" w:rsidRPr="00BF398E" w:rsidRDefault="00B7320E">
                            <w:pPr>
                              <w:pStyle w:val="TableParagraph"/>
                              <w:spacing w:line="224" w:lineRule="exact"/>
                              <w:ind w:left="111"/>
                              <w:rPr>
                                <w:sz w:val="20"/>
                              </w:rPr>
                            </w:pPr>
                            <w:r w:rsidRPr="00BF398E">
                              <w:rPr>
                                <w:sz w:val="20"/>
                              </w:rPr>
                              <w:t>doc.</w:t>
                            </w:r>
                            <w:r w:rsidRPr="00BF398E">
                              <w:rPr>
                                <w:spacing w:val="-8"/>
                                <w:sz w:val="20"/>
                              </w:rPr>
                              <w:t xml:space="preserve"> </w:t>
                            </w:r>
                            <w:r w:rsidRPr="00BF398E">
                              <w:rPr>
                                <w:sz w:val="20"/>
                              </w:rPr>
                              <w:t>PhDr.</w:t>
                            </w:r>
                            <w:r w:rsidRPr="00BF398E">
                              <w:rPr>
                                <w:spacing w:val="-5"/>
                                <w:sz w:val="20"/>
                              </w:rPr>
                              <w:t xml:space="preserve"> </w:t>
                            </w:r>
                            <w:r w:rsidRPr="00BF398E">
                              <w:rPr>
                                <w:sz w:val="20"/>
                              </w:rPr>
                              <w:t>Koňošová,</w:t>
                            </w:r>
                            <w:r w:rsidRPr="00BF398E">
                              <w:rPr>
                                <w:spacing w:val="-6"/>
                                <w:sz w:val="20"/>
                              </w:rPr>
                              <w:t xml:space="preserve"> </w:t>
                            </w:r>
                            <w:r w:rsidRPr="00BF398E">
                              <w:rPr>
                                <w:sz w:val="20"/>
                              </w:rPr>
                              <w:t>PhD.</w:t>
                            </w:r>
                          </w:p>
                        </w:tc>
                      </w:tr>
                      <w:tr w:rsidR="00283FE4" w14:paraId="763414F1" w14:textId="77777777">
                        <w:trPr>
                          <w:trHeight w:val="244"/>
                        </w:trPr>
                        <w:tc>
                          <w:tcPr>
                            <w:tcW w:w="2869" w:type="dxa"/>
                            <w:tcBorders>
                              <w:top w:val="single" w:sz="4" w:space="0" w:color="000000"/>
                              <w:left w:val="single" w:sz="4" w:space="0" w:color="000000"/>
                              <w:bottom w:val="single" w:sz="4" w:space="0" w:color="000000"/>
                              <w:right w:val="single" w:sz="4" w:space="0" w:color="000000"/>
                            </w:tcBorders>
                          </w:tcPr>
                          <w:p w14:paraId="012C42D4" w14:textId="77777777" w:rsidR="00283FE4" w:rsidRDefault="00B7320E">
                            <w:pPr>
                              <w:pStyle w:val="TableParagraph"/>
                              <w:spacing w:line="224" w:lineRule="exact"/>
                              <w:rPr>
                                <w:sz w:val="20"/>
                              </w:rPr>
                            </w:pPr>
                            <w:r>
                              <w:rPr>
                                <w:sz w:val="20"/>
                              </w:rPr>
                              <w:t>Multikultúrne</w:t>
                            </w:r>
                            <w:r>
                              <w:rPr>
                                <w:spacing w:val="-9"/>
                                <w:sz w:val="20"/>
                              </w:rPr>
                              <w:t xml:space="preserve"> </w:t>
                            </w:r>
                            <w:r>
                              <w:rPr>
                                <w:sz w:val="20"/>
                              </w:rPr>
                              <w:t>ošetrovateľstvo</w:t>
                            </w:r>
                          </w:p>
                        </w:tc>
                        <w:tc>
                          <w:tcPr>
                            <w:tcW w:w="821" w:type="dxa"/>
                            <w:tcBorders>
                              <w:top w:val="single" w:sz="4" w:space="0" w:color="000000"/>
                              <w:left w:val="single" w:sz="4" w:space="0" w:color="000000"/>
                              <w:bottom w:val="single" w:sz="4" w:space="0" w:color="000000"/>
                              <w:right w:val="single" w:sz="4" w:space="0" w:color="000000"/>
                            </w:tcBorders>
                          </w:tcPr>
                          <w:p w14:paraId="1A0C5CFD" w14:textId="77777777" w:rsidR="00283FE4" w:rsidRDefault="00B7320E">
                            <w:pPr>
                              <w:pStyle w:val="TableParagraph"/>
                              <w:spacing w:line="224" w:lineRule="exact"/>
                              <w:ind w:left="11"/>
                              <w:jc w:val="center"/>
                              <w:rPr>
                                <w:sz w:val="20"/>
                              </w:rPr>
                            </w:pPr>
                            <w:r>
                              <w:rPr>
                                <w:w w:val="97"/>
                                <w:sz w:val="20"/>
                              </w:rPr>
                              <w:t>2</w:t>
                            </w:r>
                          </w:p>
                        </w:tc>
                        <w:tc>
                          <w:tcPr>
                            <w:tcW w:w="1042" w:type="dxa"/>
                            <w:tcBorders>
                              <w:top w:val="single" w:sz="4" w:space="0" w:color="000000"/>
                              <w:left w:val="single" w:sz="4" w:space="0" w:color="000000"/>
                              <w:bottom w:val="single" w:sz="4" w:space="0" w:color="000000"/>
                              <w:right w:val="single" w:sz="4" w:space="0" w:color="000000"/>
                            </w:tcBorders>
                          </w:tcPr>
                          <w:p w14:paraId="67582290" w14:textId="78C7C8FD" w:rsidR="00283FE4" w:rsidRDefault="00B7320E" w:rsidP="00933195">
                            <w:pPr>
                              <w:pStyle w:val="TableParagraph"/>
                              <w:spacing w:line="224" w:lineRule="exact"/>
                              <w:ind w:left="0" w:right="62"/>
                              <w:jc w:val="center"/>
                              <w:rPr>
                                <w:sz w:val="20"/>
                              </w:rPr>
                            </w:pPr>
                            <w:r>
                              <w:rPr>
                                <w:sz w:val="20"/>
                              </w:rPr>
                              <w:t>P</w:t>
                            </w:r>
                          </w:p>
                        </w:tc>
                        <w:tc>
                          <w:tcPr>
                            <w:tcW w:w="948" w:type="dxa"/>
                            <w:tcBorders>
                              <w:top w:val="single" w:sz="4" w:space="0" w:color="000000"/>
                              <w:left w:val="single" w:sz="4" w:space="0" w:color="000000"/>
                              <w:bottom w:val="single" w:sz="4" w:space="0" w:color="000000"/>
                              <w:right w:val="single" w:sz="4" w:space="0" w:color="000000"/>
                            </w:tcBorders>
                          </w:tcPr>
                          <w:p w14:paraId="3B32CCAF" w14:textId="77777777" w:rsidR="00283FE4" w:rsidRDefault="00B7320E">
                            <w:pPr>
                              <w:pStyle w:val="TableParagraph"/>
                              <w:spacing w:line="224" w:lineRule="exact"/>
                              <w:ind w:left="42" w:right="96"/>
                              <w:jc w:val="center"/>
                              <w:rPr>
                                <w:sz w:val="20"/>
                              </w:rPr>
                            </w:pPr>
                            <w:r>
                              <w:rPr>
                                <w:sz w:val="20"/>
                              </w:rPr>
                              <w:t>2/1/0</w:t>
                            </w:r>
                          </w:p>
                        </w:tc>
                        <w:tc>
                          <w:tcPr>
                            <w:tcW w:w="3387" w:type="dxa"/>
                            <w:tcBorders>
                              <w:top w:val="single" w:sz="4" w:space="0" w:color="000000"/>
                              <w:left w:val="single" w:sz="4" w:space="0" w:color="000000"/>
                              <w:bottom w:val="single" w:sz="4" w:space="0" w:color="000000"/>
                              <w:right w:val="single" w:sz="4" w:space="0" w:color="000000"/>
                            </w:tcBorders>
                          </w:tcPr>
                          <w:p w14:paraId="37A19EF3" w14:textId="77777777" w:rsidR="00283FE4" w:rsidRPr="00BF398E" w:rsidRDefault="002B527C">
                            <w:pPr>
                              <w:pStyle w:val="TableParagraph"/>
                              <w:spacing w:line="224" w:lineRule="exact"/>
                              <w:ind w:left="111"/>
                              <w:rPr>
                                <w:sz w:val="20"/>
                              </w:rPr>
                            </w:pPr>
                            <w:r w:rsidRPr="00BF398E">
                              <w:rPr>
                                <w:sz w:val="20"/>
                              </w:rPr>
                              <w:t xml:space="preserve">doc. </w:t>
                            </w:r>
                            <w:r w:rsidR="00B7320E" w:rsidRPr="00BF398E">
                              <w:rPr>
                                <w:sz w:val="20"/>
                              </w:rPr>
                              <w:t>PhDr.</w:t>
                            </w:r>
                            <w:r w:rsidR="00B7320E" w:rsidRPr="00BF398E">
                              <w:rPr>
                                <w:spacing w:val="-9"/>
                                <w:sz w:val="20"/>
                              </w:rPr>
                              <w:t xml:space="preserve"> </w:t>
                            </w:r>
                            <w:r w:rsidR="00B7320E" w:rsidRPr="00BF398E">
                              <w:rPr>
                                <w:sz w:val="20"/>
                              </w:rPr>
                              <w:t>Jackulíková,</w:t>
                            </w:r>
                            <w:r w:rsidR="00B7320E" w:rsidRPr="00BF398E">
                              <w:rPr>
                                <w:spacing w:val="-6"/>
                                <w:sz w:val="20"/>
                              </w:rPr>
                              <w:t xml:space="preserve"> </w:t>
                            </w:r>
                            <w:r w:rsidR="00B7320E" w:rsidRPr="00BF398E">
                              <w:rPr>
                                <w:sz w:val="20"/>
                              </w:rPr>
                              <w:t>PhD.</w:t>
                            </w:r>
                            <w:r w:rsidR="005D1692" w:rsidRPr="00BF398E">
                              <w:rPr>
                                <w:sz w:val="20"/>
                              </w:rPr>
                              <w:t>,</w:t>
                            </w:r>
                          </w:p>
                          <w:p w14:paraId="26E339FB" w14:textId="7B4F5C88" w:rsidR="005D1692" w:rsidRPr="00BF398E" w:rsidRDefault="005D1692">
                            <w:pPr>
                              <w:pStyle w:val="TableParagraph"/>
                              <w:spacing w:line="224" w:lineRule="exact"/>
                              <w:ind w:left="111"/>
                              <w:rPr>
                                <w:sz w:val="20"/>
                              </w:rPr>
                            </w:pPr>
                            <w:r w:rsidRPr="00BF398E">
                              <w:rPr>
                                <w:sz w:val="20"/>
                              </w:rPr>
                              <w:t>prof. PhDr. Kozoň, PhD.</w:t>
                            </w:r>
                          </w:p>
                        </w:tc>
                      </w:tr>
                      <w:tr w:rsidR="00283FE4" w14:paraId="690FFA0F" w14:textId="77777777">
                        <w:trPr>
                          <w:trHeight w:val="489"/>
                        </w:trPr>
                        <w:tc>
                          <w:tcPr>
                            <w:tcW w:w="2869" w:type="dxa"/>
                            <w:tcBorders>
                              <w:top w:val="single" w:sz="4" w:space="0" w:color="000000"/>
                              <w:left w:val="single" w:sz="4" w:space="0" w:color="000000"/>
                              <w:bottom w:val="single" w:sz="4" w:space="0" w:color="000000"/>
                              <w:right w:val="single" w:sz="4" w:space="0" w:color="000000"/>
                            </w:tcBorders>
                          </w:tcPr>
                          <w:p w14:paraId="47145BAF" w14:textId="77777777" w:rsidR="00283FE4" w:rsidRDefault="00B7320E">
                            <w:pPr>
                              <w:pStyle w:val="TableParagraph"/>
                              <w:spacing w:before="11" w:line="228" w:lineRule="exact"/>
                              <w:ind w:right="950"/>
                              <w:rPr>
                                <w:sz w:val="20"/>
                              </w:rPr>
                            </w:pPr>
                            <w:r>
                              <w:rPr>
                                <w:sz w:val="20"/>
                              </w:rPr>
                              <w:t>Paliatívna</w:t>
                            </w:r>
                            <w:r>
                              <w:rPr>
                                <w:spacing w:val="-9"/>
                                <w:sz w:val="20"/>
                              </w:rPr>
                              <w:t xml:space="preserve"> </w:t>
                            </w:r>
                            <w:r>
                              <w:rPr>
                                <w:sz w:val="20"/>
                              </w:rPr>
                              <w:t>a</w:t>
                            </w:r>
                            <w:r>
                              <w:rPr>
                                <w:spacing w:val="-7"/>
                                <w:sz w:val="20"/>
                              </w:rPr>
                              <w:t xml:space="preserve"> </w:t>
                            </w:r>
                            <w:r>
                              <w:rPr>
                                <w:sz w:val="20"/>
                              </w:rPr>
                              <w:t>hospicová</w:t>
                            </w:r>
                            <w:r>
                              <w:rPr>
                                <w:spacing w:val="-42"/>
                                <w:sz w:val="20"/>
                              </w:rPr>
                              <w:t xml:space="preserve"> </w:t>
                            </w:r>
                            <w:r>
                              <w:rPr>
                                <w:sz w:val="20"/>
                              </w:rPr>
                              <w:t>starostlivosť</w:t>
                            </w:r>
                          </w:p>
                        </w:tc>
                        <w:tc>
                          <w:tcPr>
                            <w:tcW w:w="821" w:type="dxa"/>
                            <w:tcBorders>
                              <w:top w:val="single" w:sz="4" w:space="0" w:color="000000"/>
                              <w:left w:val="single" w:sz="4" w:space="0" w:color="000000"/>
                              <w:bottom w:val="single" w:sz="4" w:space="0" w:color="000000"/>
                              <w:right w:val="single" w:sz="4" w:space="0" w:color="000000"/>
                            </w:tcBorders>
                          </w:tcPr>
                          <w:p w14:paraId="730E2568" w14:textId="77777777" w:rsidR="00283FE4" w:rsidRDefault="00B7320E">
                            <w:pPr>
                              <w:pStyle w:val="TableParagraph"/>
                              <w:spacing w:before="3"/>
                              <w:ind w:left="11"/>
                              <w:jc w:val="center"/>
                              <w:rPr>
                                <w:sz w:val="20"/>
                              </w:rPr>
                            </w:pPr>
                            <w:r>
                              <w:rPr>
                                <w:w w:val="97"/>
                                <w:sz w:val="20"/>
                              </w:rPr>
                              <w:t>2</w:t>
                            </w:r>
                          </w:p>
                        </w:tc>
                        <w:tc>
                          <w:tcPr>
                            <w:tcW w:w="1042" w:type="dxa"/>
                            <w:tcBorders>
                              <w:top w:val="single" w:sz="4" w:space="0" w:color="000000"/>
                              <w:left w:val="single" w:sz="4" w:space="0" w:color="000000"/>
                              <w:bottom w:val="single" w:sz="4" w:space="0" w:color="000000"/>
                              <w:right w:val="single" w:sz="4" w:space="0" w:color="000000"/>
                            </w:tcBorders>
                          </w:tcPr>
                          <w:p w14:paraId="00BE0903" w14:textId="237688F9" w:rsidR="00283FE4" w:rsidRDefault="00B7320E" w:rsidP="00933195">
                            <w:pPr>
                              <w:pStyle w:val="TableParagraph"/>
                              <w:spacing w:before="3"/>
                              <w:ind w:left="0" w:right="62"/>
                              <w:jc w:val="center"/>
                              <w:rPr>
                                <w:sz w:val="20"/>
                              </w:rPr>
                            </w:pPr>
                            <w:r>
                              <w:rPr>
                                <w:sz w:val="20"/>
                              </w:rPr>
                              <w:t>P</w:t>
                            </w:r>
                          </w:p>
                        </w:tc>
                        <w:tc>
                          <w:tcPr>
                            <w:tcW w:w="948" w:type="dxa"/>
                            <w:tcBorders>
                              <w:top w:val="single" w:sz="4" w:space="0" w:color="000000"/>
                              <w:left w:val="single" w:sz="4" w:space="0" w:color="000000"/>
                              <w:bottom w:val="single" w:sz="4" w:space="0" w:color="000000"/>
                              <w:right w:val="single" w:sz="4" w:space="0" w:color="000000"/>
                            </w:tcBorders>
                          </w:tcPr>
                          <w:p w14:paraId="156C5FE1" w14:textId="77777777" w:rsidR="00283FE4" w:rsidRDefault="00B7320E">
                            <w:pPr>
                              <w:pStyle w:val="TableParagraph"/>
                              <w:spacing w:before="3"/>
                              <w:ind w:left="42" w:right="96"/>
                              <w:jc w:val="center"/>
                              <w:rPr>
                                <w:sz w:val="20"/>
                              </w:rPr>
                            </w:pPr>
                            <w:r>
                              <w:rPr>
                                <w:sz w:val="20"/>
                              </w:rPr>
                              <w:t>2/1/0</w:t>
                            </w:r>
                          </w:p>
                        </w:tc>
                        <w:tc>
                          <w:tcPr>
                            <w:tcW w:w="3387" w:type="dxa"/>
                            <w:tcBorders>
                              <w:top w:val="single" w:sz="4" w:space="0" w:color="000000"/>
                              <w:left w:val="single" w:sz="4" w:space="0" w:color="000000"/>
                              <w:bottom w:val="single" w:sz="4" w:space="0" w:color="000000"/>
                              <w:right w:val="single" w:sz="4" w:space="0" w:color="000000"/>
                            </w:tcBorders>
                          </w:tcPr>
                          <w:p w14:paraId="16A59348" w14:textId="77777777" w:rsidR="00283FE4" w:rsidRPr="00BF398E" w:rsidRDefault="00B7320E">
                            <w:pPr>
                              <w:pStyle w:val="TableParagraph"/>
                              <w:spacing w:line="229" w:lineRule="exact"/>
                              <w:ind w:left="111"/>
                              <w:rPr>
                                <w:sz w:val="20"/>
                              </w:rPr>
                            </w:pPr>
                            <w:r w:rsidRPr="00BF398E">
                              <w:rPr>
                                <w:sz w:val="20"/>
                              </w:rPr>
                              <w:t>PhDr.</w:t>
                            </w:r>
                            <w:r w:rsidRPr="00BF398E">
                              <w:rPr>
                                <w:spacing w:val="-10"/>
                                <w:sz w:val="20"/>
                              </w:rPr>
                              <w:t xml:space="preserve"> </w:t>
                            </w:r>
                            <w:r w:rsidRPr="00BF398E">
                              <w:rPr>
                                <w:sz w:val="20"/>
                              </w:rPr>
                              <w:t>Schweighofer</w:t>
                            </w:r>
                            <w:r w:rsidRPr="00BF398E">
                              <w:rPr>
                                <w:spacing w:val="-6"/>
                                <w:sz w:val="20"/>
                              </w:rPr>
                              <w:t xml:space="preserve"> </w:t>
                            </w:r>
                            <w:r w:rsidRPr="00BF398E">
                              <w:rPr>
                                <w:sz w:val="20"/>
                              </w:rPr>
                              <w:t>Bednáriková,</w:t>
                            </w:r>
                            <w:r w:rsidRPr="00BF398E">
                              <w:rPr>
                                <w:spacing w:val="-8"/>
                                <w:sz w:val="20"/>
                              </w:rPr>
                              <w:t xml:space="preserve"> </w:t>
                            </w:r>
                            <w:r w:rsidRPr="00BF398E">
                              <w:rPr>
                                <w:sz w:val="20"/>
                              </w:rPr>
                              <w:t>PhD.</w:t>
                            </w:r>
                          </w:p>
                        </w:tc>
                      </w:tr>
                      <w:tr w:rsidR="00283FE4" w14:paraId="3B35E45A" w14:textId="77777777">
                        <w:trPr>
                          <w:trHeight w:val="484"/>
                        </w:trPr>
                        <w:tc>
                          <w:tcPr>
                            <w:tcW w:w="2869" w:type="dxa"/>
                            <w:tcBorders>
                              <w:top w:val="single" w:sz="4" w:space="0" w:color="000000"/>
                              <w:left w:val="single" w:sz="4" w:space="0" w:color="000000"/>
                              <w:bottom w:val="single" w:sz="4" w:space="0" w:color="000000"/>
                              <w:right w:val="single" w:sz="4" w:space="0" w:color="000000"/>
                            </w:tcBorders>
                          </w:tcPr>
                          <w:p w14:paraId="24F9078A" w14:textId="77777777" w:rsidR="00283FE4" w:rsidRDefault="00B7320E">
                            <w:pPr>
                              <w:pStyle w:val="TableParagraph"/>
                              <w:spacing w:before="12" w:line="226" w:lineRule="exact"/>
                              <w:ind w:right="199"/>
                              <w:rPr>
                                <w:sz w:val="20"/>
                              </w:rPr>
                            </w:pPr>
                            <w:r>
                              <w:rPr>
                                <w:sz w:val="20"/>
                              </w:rPr>
                              <w:t>Právne</w:t>
                            </w:r>
                            <w:r>
                              <w:rPr>
                                <w:spacing w:val="-10"/>
                                <w:sz w:val="20"/>
                              </w:rPr>
                              <w:t xml:space="preserve"> </w:t>
                            </w:r>
                            <w:r>
                              <w:rPr>
                                <w:sz w:val="20"/>
                              </w:rPr>
                              <w:t>aspekty</w:t>
                            </w:r>
                            <w:r>
                              <w:rPr>
                                <w:spacing w:val="-6"/>
                                <w:sz w:val="20"/>
                              </w:rPr>
                              <w:t xml:space="preserve"> </w:t>
                            </w:r>
                            <w:r>
                              <w:rPr>
                                <w:sz w:val="20"/>
                              </w:rPr>
                              <w:t>ošetrovateľstva</w:t>
                            </w:r>
                            <w:r>
                              <w:rPr>
                                <w:spacing w:val="-42"/>
                                <w:sz w:val="20"/>
                              </w:rPr>
                              <w:t xml:space="preserve"> </w:t>
                            </w:r>
                            <w:r>
                              <w:rPr>
                                <w:sz w:val="20"/>
                              </w:rPr>
                              <w:t>a</w:t>
                            </w:r>
                            <w:r>
                              <w:rPr>
                                <w:spacing w:val="-5"/>
                                <w:sz w:val="20"/>
                              </w:rPr>
                              <w:t xml:space="preserve"> </w:t>
                            </w:r>
                            <w:r>
                              <w:rPr>
                                <w:sz w:val="20"/>
                              </w:rPr>
                              <w:t>zdravotnícka</w:t>
                            </w:r>
                            <w:r>
                              <w:rPr>
                                <w:spacing w:val="-2"/>
                                <w:sz w:val="20"/>
                              </w:rPr>
                              <w:t xml:space="preserve"> </w:t>
                            </w:r>
                            <w:r>
                              <w:rPr>
                                <w:sz w:val="20"/>
                              </w:rPr>
                              <w:t>legislatíva</w:t>
                            </w:r>
                          </w:p>
                        </w:tc>
                        <w:tc>
                          <w:tcPr>
                            <w:tcW w:w="821" w:type="dxa"/>
                            <w:tcBorders>
                              <w:top w:val="single" w:sz="4" w:space="0" w:color="000000"/>
                              <w:left w:val="single" w:sz="4" w:space="0" w:color="000000"/>
                              <w:bottom w:val="single" w:sz="4" w:space="0" w:color="000000"/>
                              <w:right w:val="single" w:sz="4" w:space="0" w:color="000000"/>
                            </w:tcBorders>
                          </w:tcPr>
                          <w:p w14:paraId="00A2F6CE" w14:textId="77777777" w:rsidR="00283FE4" w:rsidRDefault="00B7320E">
                            <w:pPr>
                              <w:pStyle w:val="TableParagraph"/>
                              <w:spacing w:before="3"/>
                              <w:ind w:left="11"/>
                              <w:jc w:val="center"/>
                              <w:rPr>
                                <w:sz w:val="20"/>
                              </w:rPr>
                            </w:pPr>
                            <w:r>
                              <w:rPr>
                                <w:w w:val="97"/>
                                <w:sz w:val="20"/>
                              </w:rPr>
                              <w:t>2</w:t>
                            </w:r>
                          </w:p>
                        </w:tc>
                        <w:tc>
                          <w:tcPr>
                            <w:tcW w:w="1042" w:type="dxa"/>
                            <w:tcBorders>
                              <w:top w:val="single" w:sz="4" w:space="0" w:color="000000"/>
                              <w:left w:val="single" w:sz="4" w:space="0" w:color="000000"/>
                              <w:bottom w:val="single" w:sz="4" w:space="0" w:color="000000"/>
                              <w:right w:val="single" w:sz="4" w:space="0" w:color="000000"/>
                            </w:tcBorders>
                          </w:tcPr>
                          <w:p w14:paraId="06E2DCC2" w14:textId="77777777" w:rsidR="00283FE4" w:rsidRDefault="00B7320E" w:rsidP="00933195">
                            <w:pPr>
                              <w:pStyle w:val="TableParagraph"/>
                              <w:spacing w:before="3"/>
                              <w:ind w:left="0" w:right="62"/>
                              <w:jc w:val="center"/>
                              <w:rPr>
                                <w:sz w:val="20"/>
                              </w:rPr>
                            </w:pPr>
                            <w:r>
                              <w:rPr>
                                <w:w w:val="97"/>
                                <w:sz w:val="20"/>
                              </w:rPr>
                              <w:t>P</w:t>
                            </w:r>
                          </w:p>
                        </w:tc>
                        <w:tc>
                          <w:tcPr>
                            <w:tcW w:w="948" w:type="dxa"/>
                            <w:tcBorders>
                              <w:top w:val="single" w:sz="4" w:space="0" w:color="000000"/>
                              <w:left w:val="single" w:sz="4" w:space="0" w:color="000000"/>
                              <w:bottom w:val="single" w:sz="4" w:space="0" w:color="000000"/>
                              <w:right w:val="single" w:sz="4" w:space="0" w:color="000000"/>
                            </w:tcBorders>
                          </w:tcPr>
                          <w:p w14:paraId="483BC07D" w14:textId="77777777" w:rsidR="00283FE4" w:rsidRDefault="00B7320E">
                            <w:pPr>
                              <w:pStyle w:val="TableParagraph"/>
                              <w:spacing w:before="3"/>
                              <w:ind w:left="42" w:right="96"/>
                              <w:jc w:val="center"/>
                              <w:rPr>
                                <w:sz w:val="20"/>
                              </w:rPr>
                            </w:pPr>
                            <w:r>
                              <w:rPr>
                                <w:sz w:val="20"/>
                              </w:rPr>
                              <w:t>2/1/0</w:t>
                            </w:r>
                          </w:p>
                        </w:tc>
                        <w:tc>
                          <w:tcPr>
                            <w:tcW w:w="3387" w:type="dxa"/>
                            <w:tcBorders>
                              <w:top w:val="single" w:sz="4" w:space="0" w:color="000000"/>
                              <w:left w:val="single" w:sz="4" w:space="0" w:color="000000"/>
                              <w:bottom w:val="single" w:sz="4" w:space="0" w:color="000000"/>
                              <w:right w:val="single" w:sz="4" w:space="0" w:color="000000"/>
                            </w:tcBorders>
                          </w:tcPr>
                          <w:p w14:paraId="375461BA" w14:textId="77777777" w:rsidR="00283FE4" w:rsidRPr="00BF398E" w:rsidRDefault="00B7320E">
                            <w:pPr>
                              <w:pStyle w:val="TableParagraph"/>
                              <w:spacing w:before="3"/>
                              <w:ind w:left="111"/>
                              <w:rPr>
                                <w:sz w:val="20"/>
                              </w:rPr>
                            </w:pPr>
                            <w:r w:rsidRPr="00BF398E">
                              <w:rPr>
                                <w:sz w:val="20"/>
                              </w:rPr>
                              <w:t>prof.</w:t>
                            </w:r>
                            <w:r w:rsidRPr="00BF398E">
                              <w:rPr>
                                <w:spacing w:val="-5"/>
                                <w:sz w:val="20"/>
                              </w:rPr>
                              <w:t xml:space="preserve"> </w:t>
                            </w:r>
                            <w:r w:rsidRPr="00BF398E">
                              <w:rPr>
                                <w:sz w:val="20"/>
                              </w:rPr>
                              <w:t>JUDr.</w:t>
                            </w:r>
                            <w:r w:rsidRPr="00BF398E">
                              <w:rPr>
                                <w:spacing w:val="-5"/>
                                <w:sz w:val="20"/>
                              </w:rPr>
                              <w:t xml:space="preserve"> </w:t>
                            </w:r>
                            <w:r w:rsidRPr="00BF398E">
                              <w:rPr>
                                <w:sz w:val="20"/>
                              </w:rPr>
                              <w:t>Vlček,</w:t>
                            </w:r>
                            <w:r w:rsidRPr="00BF398E">
                              <w:rPr>
                                <w:spacing w:val="-4"/>
                                <w:sz w:val="20"/>
                              </w:rPr>
                              <w:t xml:space="preserve"> </w:t>
                            </w:r>
                            <w:r w:rsidRPr="00BF398E">
                              <w:rPr>
                                <w:sz w:val="20"/>
                              </w:rPr>
                              <w:t>PhD.,</w:t>
                            </w:r>
                            <w:r w:rsidRPr="00BF398E">
                              <w:rPr>
                                <w:spacing w:val="-5"/>
                                <w:sz w:val="20"/>
                              </w:rPr>
                              <w:t xml:space="preserve"> </w:t>
                            </w:r>
                            <w:r w:rsidRPr="00BF398E">
                              <w:rPr>
                                <w:sz w:val="20"/>
                              </w:rPr>
                              <w:t>MPH</w:t>
                            </w:r>
                          </w:p>
                        </w:tc>
                      </w:tr>
                      <w:tr w:rsidR="00283FE4" w14:paraId="3826008D" w14:textId="77777777" w:rsidTr="0026670C">
                        <w:trPr>
                          <w:trHeight w:val="235"/>
                        </w:trPr>
                        <w:tc>
                          <w:tcPr>
                            <w:tcW w:w="2869" w:type="dxa"/>
                            <w:tcBorders>
                              <w:top w:val="single" w:sz="4" w:space="0" w:color="000000"/>
                              <w:left w:val="single" w:sz="4" w:space="0" w:color="000000"/>
                              <w:bottom w:val="single" w:sz="4" w:space="0" w:color="000000"/>
                              <w:right w:val="single" w:sz="4" w:space="0" w:color="000000"/>
                            </w:tcBorders>
                          </w:tcPr>
                          <w:p w14:paraId="1D862AFD" w14:textId="77777777" w:rsidR="00283FE4" w:rsidRDefault="00B7320E">
                            <w:pPr>
                              <w:pStyle w:val="TableParagraph"/>
                              <w:spacing w:before="6"/>
                              <w:rPr>
                                <w:sz w:val="20"/>
                              </w:rPr>
                            </w:pPr>
                            <w:r>
                              <w:rPr>
                                <w:sz w:val="20"/>
                              </w:rPr>
                              <w:t>Klinická</w:t>
                            </w:r>
                            <w:r>
                              <w:rPr>
                                <w:spacing w:val="-6"/>
                                <w:sz w:val="20"/>
                              </w:rPr>
                              <w:t xml:space="preserve"> </w:t>
                            </w:r>
                            <w:r>
                              <w:rPr>
                                <w:sz w:val="20"/>
                              </w:rPr>
                              <w:t>prax</w:t>
                            </w:r>
                            <w:r>
                              <w:rPr>
                                <w:spacing w:val="-5"/>
                                <w:sz w:val="20"/>
                              </w:rPr>
                              <w:t xml:space="preserve"> </w:t>
                            </w:r>
                            <w:r>
                              <w:rPr>
                                <w:sz w:val="20"/>
                              </w:rPr>
                              <w:t>VIII.</w:t>
                            </w:r>
                          </w:p>
                        </w:tc>
                        <w:tc>
                          <w:tcPr>
                            <w:tcW w:w="821" w:type="dxa"/>
                            <w:tcBorders>
                              <w:top w:val="single" w:sz="4" w:space="0" w:color="000000"/>
                              <w:left w:val="single" w:sz="4" w:space="0" w:color="000000"/>
                              <w:bottom w:val="single" w:sz="4" w:space="0" w:color="000000"/>
                              <w:right w:val="single" w:sz="4" w:space="0" w:color="000000"/>
                            </w:tcBorders>
                          </w:tcPr>
                          <w:p w14:paraId="3F2BDAAA" w14:textId="77777777" w:rsidR="00283FE4" w:rsidRDefault="00B7320E">
                            <w:pPr>
                              <w:pStyle w:val="TableParagraph"/>
                              <w:spacing w:before="6"/>
                              <w:ind w:left="11"/>
                              <w:jc w:val="center"/>
                              <w:rPr>
                                <w:sz w:val="20"/>
                              </w:rPr>
                            </w:pPr>
                            <w:r>
                              <w:rPr>
                                <w:w w:val="97"/>
                                <w:sz w:val="20"/>
                              </w:rPr>
                              <w:t>6</w:t>
                            </w:r>
                          </w:p>
                        </w:tc>
                        <w:tc>
                          <w:tcPr>
                            <w:tcW w:w="1042" w:type="dxa"/>
                            <w:tcBorders>
                              <w:top w:val="single" w:sz="4" w:space="0" w:color="000000"/>
                              <w:left w:val="single" w:sz="4" w:space="0" w:color="000000"/>
                              <w:bottom w:val="single" w:sz="4" w:space="0" w:color="000000"/>
                              <w:right w:val="single" w:sz="4" w:space="0" w:color="000000"/>
                            </w:tcBorders>
                          </w:tcPr>
                          <w:p w14:paraId="107092CA" w14:textId="77777777" w:rsidR="00283FE4" w:rsidRDefault="00B7320E" w:rsidP="00933195">
                            <w:pPr>
                              <w:pStyle w:val="TableParagraph"/>
                              <w:spacing w:before="6"/>
                              <w:ind w:left="0" w:right="62"/>
                              <w:jc w:val="center"/>
                              <w:rPr>
                                <w:sz w:val="20"/>
                              </w:rPr>
                            </w:pPr>
                            <w:r>
                              <w:rPr>
                                <w:w w:val="97"/>
                                <w:sz w:val="20"/>
                              </w:rPr>
                              <w:t>P</w:t>
                            </w:r>
                          </w:p>
                        </w:tc>
                        <w:tc>
                          <w:tcPr>
                            <w:tcW w:w="948" w:type="dxa"/>
                            <w:tcBorders>
                              <w:top w:val="single" w:sz="4" w:space="0" w:color="000000"/>
                              <w:left w:val="single" w:sz="4" w:space="0" w:color="000000"/>
                              <w:bottom w:val="single" w:sz="4" w:space="0" w:color="000000"/>
                              <w:right w:val="single" w:sz="4" w:space="0" w:color="000000"/>
                            </w:tcBorders>
                          </w:tcPr>
                          <w:p w14:paraId="49BBF97E" w14:textId="77777777" w:rsidR="00283FE4" w:rsidRDefault="00B7320E">
                            <w:pPr>
                              <w:pStyle w:val="TableParagraph"/>
                              <w:spacing w:before="123"/>
                              <w:ind w:left="42" w:right="144"/>
                              <w:jc w:val="center"/>
                              <w:rPr>
                                <w:sz w:val="20"/>
                              </w:rPr>
                            </w:pPr>
                            <w:r>
                              <w:rPr>
                                <w:sz w:val="20"/>
                              </w:rPr>
                              <w:t>150</w:t>
                            </w:r>
                          </w:p>
                        </w:tc>
                        <w:tc>
                          <w:tcPr>
                            <w:tcW w:w="3387" w:type="dxa"/>
                            <w:tcBorders>
                              <w:top w:val="single" w:sz="4" w:space="0" w:color="000000"/>
                              <w:left w:val="single" w:sz="4" w:space="0" w:color="000000"/>
                              <w:bottom w:val="single" w:sz="4" w:space="0" w:color="000000"/>
                              <w:right w:val="single" w:sz="4" w:space="0" w:color="000000"/>
                            </w:tcBorders>
                          </w:tcPr>
                          <w:p w14:paraId="1E518347" w14:textId="60DD46EE" w:rsidR="00283FE4" w:rsidRPr="00BF398E" w:rsidRDefault="0026670C">
                            <w:pPr>
                              <w:pStyle w:val="TableParagraph"/>
                              <w:spacing w:line="227" w:lineRule="exact"/>
                              <w:ind w:left="111"/>
                              <w:rPr>
                                <w:sz w:val="20"/>
                              </w:rPr>
                            </w:pPr>
                            <w:r w:rsidRPr="00BF398E">
                              <w:rPr>
                                <w:sz w:val="20"/>
                              </w:rPr>
                              <w:t>PhDr. Lipovská, PhD. a mentori</w:t>
                            </w:r>
                          </w:p>
                        </w:tc>
                      </w:tr>
                      <w:tr w:rsidR="00283FE4" w14:paraId="0EBF82D3" w14:textId="77777777" w:rsidTr="0026670C">
                        <w:trPr>
                          <w:trHeight w:val="299"/>
                        </w:trPr>
                        <w:tc>
                          <w:tcPr>
                            <w:tcW w:w="2869" w:type="dxa"/>
                            <w:tcBorders>
                              <w:top w:val="single" w:sz="4" w:space="0" w:color="000000"/>
                              <w:left w:val="single" w:sz="4" w:space="0" w:color="000000"/>
                              <w:bottom w:val="single" w:sz="4" w:space="0" w:color="000000"/>
                              <w:right w:val="single" w:sz="4" w:space="0" w:color="000000"/>
                            </w:tcBorders>
                          </w:tcPr>
                          <w:p w14:paraId="24EFFF2F" w14:textId="77777777" w:rsidR="00283FE4" w:rsidRDefault="00B7320E">
                            <w:pPr>
                              <w:pStyle w:val="TableParagraph"/>
                              <w:spacing w:before="6"/>
                              <w:rPr>
                                <w:sz w:val="20"/>
                              </w:rPr>
                            </w:pPr>
                            <w:r>
                              <w:rPr>
                                <w:sz w:val="20"/>
                              </w:rPr>
                              <w:t>Súvislá</w:t>
                            </w:r>
                            <w:r>
                              <w:rPr>
                                <w:spacing w:val="-7"/>
                                <w:sz w:val="20"/>
                              </w:rPr>
                              <w:t xml:space="preserve"> </w:t>
                            </w:r>
                            <w:r>
                              <w:rPr>
                                <w:sz w:val="20"/>
                              </w:rPr>
                              <w:t>odborná</w:t>
                            </w:r>
                            <w:r>
                              <w:rPr>
                                <w:spacing w:val="-4"/>
                                <w:sz w:val="20"/>
                              </w:rPr>
                              <w:t xml:space="preserve"> </w:t>
                            </w:r>
                            <w:r>
                              <w:rPr>
                                <w:sz w:val="20"/>
                              </w:rPr>
                              <w:t>prax</w:t>
                            </w:r>
                            <w:r>
                              <w:rPr>
                                <w:spacing w:val="-5"/>
                                <w:sz w:val="20"/>
                              </w:rPr>
                              <w:t xml:space="preserve"> </w:t>
                            </w:r>
                            <w:r>
                              <w:rPr>
                                <w:sz w:val="20"/>
                              </w:rPr>
                              <w:t>VIII.</w:t>
                            </w:r>
                          </w:p>
                        </w:tc>
                        <w:tc>
                          <w:tcPr>
                            <w:tcW w:w="821" w:type="dxa"/>
                            <w:tcBorders>
                              <w:top w:val="single" w:sz="4" w:space="0" w:color="000000"/>
                              <w:left w:val="single" w:sz="4" w:space="0" w:color="000000"/>
                              <w:bottom w:val="single" w:sz="4" w:space="0" w:color="000000"/>
                              <w:right w:val="single" w:sz="4" w:space="0" w:color="000000"/>
                            </w:tcBorders>
                          </w:tcPr>
                          <w:p w14:paraId="261D7F60" w14:textId="77777777" w:rsidR="00283FE4" w:rsidRDefault="00B7320E">
                            <w:pPr>
                              <w:pStyle w:val="TableParagraph"/>
                              <w:spacing w:before="6"/>
                              <w:ind w:left="11"/>
                              <w:jc w:val="center"/>
                              <w:rPr>
                                <w:sz w:val="20"/>
                              </w:rPr>
                            </w:pPr>
                            <w:r>
                              <w:rPr>
                                <w:w w:val="97"/>
                                <w:sz w:val="20"/>
                              </w:rPr>
                              <w:t>6</w:t>
                            </w:r>
                          </w:p>
                        </w:tc>
                        <w:tc>
                          <w:tcPr>
                            <w:tcW w:w="1042" w:type="dxa"/>
                            <w:tcBorders>
                              <w:top w:val="single" w:sz="4" w:space="0" w:color="000000"/>
                              <w:left w:val="single" w:sz="4" w:space="0" w:color="000000"/>
                              <w:bottom w:val="single" w:sz="4" w:space="0" w:color="000000"/>
                              <w:right w:val="single" w:sz="4" w:space="0" w:color="000000"/>
                            </w:tcBorders>
                          </w:tcPr>
                          <w:p w14:paraId="54AC3C6C" w14:textId="77777777" w:rsidR="00283FE4" w:rsidRDefault="00B7320E" w:rsidP="00933195">
                            <w:pPr>
                              <w:pStyle w:val="TableParagraph"/>
                              <w:spacing w:before="6"/>
                              <w:ind w:left="0" w:right="62"/>
                              <w:jc w:val="center"/>
                              <w:rPr>
                                <w:sz w:val="20"/>
                              </w:rPr>
                            </w:pPr>
                            <w:r>
                              <w:rPr>
                                <w:w w:val="97"/>
                                <w:sz w:val="20"/>
                              </w:rPr>
                              <w:t>P</w:t>
                            </w:r>
                          </w:p>
                        </w:tc>
                        <w:tc>
                          <w:tcPr>
                            <w:tcW w:w="948" w:type="dxa"/>
                            <w:tcBorders>
                              <w:top w:val="single" w:sz="4" w:space="0" w:color="000000"/>
                              <w:left w:val="single" w:sz="4" w:space="0" w:color="000000"/>
                              <w:bottom w:val="single" w:sz="4" w:space="0" w:color="000000"/>
                              <w:right w:val="single" w:sz="4" w:space="0" w:color="000000"/>
                            </w:tcBorders>
                          </w:tcPr>
                          <w:p w14:paraId="6E96DE10" w14:textId="77777777" w:rsidR="00283FE4" w:rsidRDefault="00B7320E">
                            <w:pPr>
                              <w:pStyle w:val="TableParagraph"/>
                              <w:spacing w:before="123"/>
                              <w:ind w:left="42" w:right="144"/>
                              <w:jc w:val="center"/>
                              <w:rPr>
                                <w:sz w:val="20"/>
                              </w:rPr>
                            </w:pPr>
                            <w:r>
                              <w:rPr>
                                <w:sz w:val="20"/>
                              </w:rPr>
                              <w:t>150</w:t>
                            </w:r>
                          </w:p>
                        </w:tc>
                        <w:tc>
                          <w:tcPr>
                            <w:tcW w:w="3387" w:type="dxa"/>
                            <w:tcBorders>
                              <w:top w:val="single" w:sz="4" w:space="0" w:color="000000"/>
                              <w:left w:val="single" w:sz="4" w:space="0" w:color="000000"/>
                              <w:bottom w:val="single" w:sz="4" w:space="0" w:color="000000"/>
                              <w:right w:val="single" w:sz="4" w:space="0" w:color="000000"/>
                            </w:tcBorders>
                          </w:tcPr>
                          <w:p w14:paraId="2CD1FC0E" w14:textId="69B4B63B" w:rsidR="00283FE4" w:rsidRPr="00BF398E" w:rsidRDefault="0026670C" w:rsidP="002B527C">
                            <w:pPr>
                              <w:pStyle w:val="TableParagraph"/>
                              <w:spacing w:before="15" w:line="226" w:lineRule="exact"/>
                              <w:ind w:left="111"/>
                              <w:rPr>
                                <w:sz w:val="20"/>
                              </w:rPr>
                            </w:pPr>
                            <w:r w:rsidRPr="00BF398E">
                              <w:rPr>
                                <w:sz w:val="20"/>
                              </w:rPr>
                              <w:t>PhDr. Lipovská, PhD. a mentori</w:t>
                            </w:r>
                          </w:p>
                        </w:tc>
                      </w:tr>
                      <w:tr w:rsidR="00283FE4" w14:paraId="00FF056D" w14:textId="77777777" w:rsidTr="00E42637">
                        <w:trPr>
                          <w:trHeight w:val="1475"/>
                        </w:trPr>
                        <w:tc>
                          <w:tcPr>
                            <w:tcW w:w="2869" w:type="dxa"/>
                            <w:tcBorders>
                              <w:top w:val="single" w:sz="4" w:space="0" w:color="000000"/>
                              <w:left w:val="single" w:sz="4" w:space="0" w:color="000000"/>
                              <w:bottom w:val="single" w:sz="4" w:space="0" w:color="000000"/>
                              <w:right w:val="single" w:sz="4" w:space="0" w:color="000000"/>
                            </w:tcBorders>
                          </w:tcPr>
                          <w:p w14:paraId="56FBAC6F" w14:textId="6AE77433" w:rsidR="00E42637" w:rsidRPr="00100196" w:rsidRDefault="00B7320E">
                            <w:pPr>
                              <w:pStyle w:val="TableParagraph"/>
                              <w:spacing w:line="224" w:lineRule="exact"/>
                              <w:rPr>
                                <w:bCs/>
                                <w:sz w:val="20"/>
                              </w:rPr>
                            </w:pPr>
                            <w:r w:rsidRPr="00100196">
                              <w:rPr>
                                <w:bCs/>
                                <w:sz w:val="20"/>
                              </w:rPr>
                              <w:t>Štátn</w:t>
                            </w:r>
                            <w:r w:rsidR="00E42637" w:rsidRPr="00100196">
                              <w:rPr>
                                <w:bCs/>
                                <w:sz w:val="20"/>
                              </w:rPr>
                              <w:t>e</w:t>
                            </w:r>
                            <w:r w:rsidRPr="00100196">
                              <w:rPr>
                                <w:bCs/>
                                <w:spacing w:val="-6"/>
                                <w:sz w:val="20"/>
                              </w:rPr>
                              <w:t xml:space="preserve"> </w:t>
                            </w:r>
                            <w:r w:rsidRPr="00100196">
                              <w:rPr>
                                <w:bCs/>
                                <w:sz w:val="20"/>
                              </w:rPr>
                              <w:t>skúšk</w:t>
                            </w:r>
                            <w:r w:rsidR="00E42637" w:rsidRPr="00100196">
                              <w:rPr>
                                <w:bCs/>
                                <w:sz w:val="20"/>
                              </w:rPr>
                              <w:t>y:</w:t>
                            </w:r>
                          </w:p>
                          <w:p w14:paraId="527FD9D9" w14:textId="77777777" w:rsidR="00E42637" w:rsidRDefault="00E42637">
                            <w:pPr>
                              <w:pStyle w:val="TableParagraph"/>
                              <w:spacing w:before="1"/>
                              <w:ind w:right="411"/>
                              <w:rPr>
                                <w:sz w:val="20"/>
                              </w:rPr>
                            </w:pPr>
                            <w:r>
                              <w:rPr>
                                <w:sz w:val="20"/>
                              </w:rPr>
                              <w:t>Bakalárska práca a obhajoba</w:t>
                            </w:r>
                            <w:r>
                              <w:rPr>
                                <w:spacing w:val="-43"/>
                                <w:sz w:val="20"/>
                              </w:rPr>
                              <w:t xml:space="preserve"> </w:t>
                            </w:r>
                            <w:r>
                              <w:rPr>
                                <w:sz w:val="20"/>
                              </w:rPr>
                              <w:t>Praktická štátna skúška</w:t>
                            </w:r>
                            <w:r>
                              <w:rPr>
                                <w:spacing w:val="1"/>
                                <w:sz w:val="20"/>
                              </w:rPr>
                              <w:t xml:space="preserve"> </w:t>
                            </w:r>
                            <w:r>
                              <w:rPr>
                                <w:sz w:val="20"/>
                              </w:rPr>
                              <w:t>Teória</w:t>
                            </w:r>
                            <w:r>
                              <w:rPr>
                                <w:spacing w:val="-1"/>
                                <w:sz w:val="20"/>
                              </w:rPr>
                              <w:t xml:space="preserve"> </w:t>
                            </w:r>
                            <w:r>
                              <w:rPr>
                                <w:sz w:val="20"/>
                              </w:rPr>
                              <w:t>ošetrovateľstva</w:t>
                            </w:r>
                          </w:p>
                          <w:p w14:paraId="640A950B" w14:textId="5750EF5D" w:rsidR="00283FE4" w:rsidRDefault="00E42637" w:rsidP="00E42637">
                            <w:pPr>
                              <w:pStyle w:val="TableParagraph"/>
                              <w:spacing w:before="6" w:line="230" w:lineRule="exact"/>
                              <w:ind w:right="475"/>
                              <w:rPr>
                                <w:b/>
                                <w:sz w:val="20"/>
                              </w:rPr>
                            </w:pPr>
                            <w:r>
                              <w:rPr>
                                <w:sz w:val="20"/>
                              </w:rPr>
                              <w:t>Ošetrovateľstvo</w:t>
                            </w:r>
                            <w:r>
                              <w:rPr>
                                <w:spacing w:val="-6"/>
                                <w:sz w:val="20"/>
                              </w:rPr>
                              <w:t xml:space="preserve"> </w:t>
                            </w:r>
                            <w:r>
                              <w:rPr>
                                <w:sz w:val="20"/>
                              </w:rPr>
                              <w:t>v</w:t>
                            </w:r>
                            <w:r>
                              <w:rPr>
                                <w:spacing w:val="-11"/>
                                <w:sz w:val="20"/>
                              </w:rPr>
                              <w:t xml:space="preserve"> </w:t>
                            </w:r>
                            <w:r>
                              <w:rPr>
                                <w:sz w:val="20"/>
                              </w:rPr>
                              <w:t>klinických</w:t>
                            </w:r>
                            <w:r>
                              <w:rPr>
                                <w:spacing w:val="-42"/>
                                <w:sz w:val="20"/>
                              </w:rPr>
                              <w:t xml:space="preserve"> </w:t>
                            </w:r>
                            <w:r>
                              <w:rPr>
                                <w:sz w:val="20"/>
                              </w:rPr>
                              <w:t>odboroch</w:t>
                            </w:r>
                          </w:p>
                        </w:tc>
                        <w:tc>
                          <w:tcPr>
                            <w:tcW w:w="821" w:type="dxa"/>
                            <w:tcBorders>
                              <w:top w:val="single" w:sz="4" w:space="0" w:color="000000"/>
                              <w:left w:val="single" w:sz="4" w:space="0" w:color="000000"/>
                              <w:bottom w:val="single" w:sz="4" w:space="0" w:color="000000"/>
                              <w:right w:val="single" w:sz="4" w:space="0" w:color="000000"/>
                            </w:tcBorders>
                          </w:tcPr>
                          <w:p w14:paraId="0504B046" w14:textId="77777777" w:rsidR="00283FE4" w:rsidRDefault="00E42637" w:rsidP="00E42637">
                            <w:pPr>
                              <w:pStyle w:val="TableParagraph"/>
                              <w:spacing w:before="1"/>
                              <w:ind w:left="90" w:right="77"/>
                              <w:jc w:val="center"/>
                              <w:rPr>
                                <w:rFonts w:ascii="Times New Roman"/>
                                <w:sz w:val="16"/>
                              </w:rPr>
                            </w:pPr>
                            <w:r>
                              <w:rPr>
                                <w:sz w:val="20"/>
                              </w:rPr>
                              <w:t>10</w:t>
                            </w:r>
                          </w:p>
                        </w:tc>
                        <w:tc>
                          <w:tcPr>
                            <w:tcW w:w="1042" w:type="dxa"/>
                            <w:tcBorders>
                              <w:top w:val="single" w:sz="4" w:space="0" w:color="000000"/>
                              <w:left w:val="single" w:sz="4" w:space="0" w:color="000000"/>
                              <w:bottom w:val="single" w:sz="4" w:space="0" w:color="000000"/>
                              <w:right w:val="single" w:sz="4" w:space="0" w:color="000000"/>
                            </w:tcBorders>
                          </w:tcPr>
                          <w:p w14:paraId="1FEB28C6" w14:textId="77777777" w:rsidR="00283FE4" w:rsidRDefault="00E42637" w:rsidP="00933195">
                            <w:pPr>
                              <w:pStyle w:val="TableParagraph"/>
                              <w:spacing w:before="1"/>
                              <w:ind w:left="0" w:right="62"/>
                              <w:jc w:val="center"/>
                              <w:rPr>
                                <w:rFonts w:ascii="Times New Roman"/>
                                <w:sz w:val="16"/>
                              </w:rPr>
                            </w:pPr>
                            <w:r>
                              <w:rPr>
                                <w:w w:val="97"/>
                                <w:sz w:val="20"/>
                              </w:rPr>
                              <w:t>P</w:t>
                            </w:r>
                          </w:p>
                        </w:tc>
                        <w:tc>
                          <w:tcPr>
                            <w:tcW w:w="948" w:type="dxa"/>
                            <w:tcBorders>
                              <w:top w:val="single" w:sz="4" w:space="0" w:color="000000"/>
                              <w:left w:val="single" w:sz="4" w:space="0" w:color="000000"/>
                              <w:bottom w:val="single" w:sz="4" w:space="0" w:color="000000"/>
                              <w:right w:val="single" w:sz="4" w:space="0" w:color="000000"/>
                            </w:tcBorders>
                          </w:tcPr>
                          <w:p w14:paraId="1B880860" w14:textId="77777777" w:rsidR="00283FE4" w:rsidRDefault="00283FE4">
                            <w:pPr>
                              <w:pStyle w:val="TableParagraph"/>
                              <w:ind w:left="0"/>
                              <w:rPr>
                                <w:rFonts w:ascii="Times New Roman"/>
                                <w:sz w:val="16"/>
                              </w:rPr>
                            </w:pPr>
                          </w:p>
                        </w:tc>
                        <w:tc>
                          <w:tcPr>
                            <w:tcW w:w="3387" w:type="dxa"/>
                            <w:tcBorders>
                              <w:top w:val="single" w:sz="4" w:space="0" w:color="000000"/>
                              <w:left w:val="single" w:sz="4" w:space="0" w:color="000000"/>
                              <w:bottom w:val="single" w:sz="4" w:space="0" w:color="000000"/>
                              <w:right w:val="single" w:sz="4" w:space="0" w:color="000000"/>
                            </w:tcBorders>
                          </w:tcPr>
                          <w:p w14:paraId="436DED6E" w14:textId="77777777" w:rsidR="00E42637" w:rsidRPr="00BF398E" w:rsidRDefault="00E42637">
                            <w:pPr>
                              <w:pStyle w:val="TableParagraph"/>
                              <w:spacing w:line="224" w:lineRule="exact"/>
                              <w:ind w:left="111"/>
                              <w:rPr>
                                <w:sz w:val="20"/>
                              </w:rPr>
                            </w:pPr>
                            <w:r w:rsidRPr="00BF398E">
                              <w:rPr>
                                <w:sz w:val="20"/>
                              </w:rPr>
                              <w:t>K</w:t>
                            </w:r>
                            <w:r w:rsidR="00B7320E" w:rsidRPr="00BF398E">
                              <w:rPr>
                                <w:sz w:val="20"/>
                              </w:rPr>
                              <w:t>omisia</w:t>
                            </w:r>
                            <w:r w:rsidRPr="00BF398E">
                              <w:rPr>
                                <w:sz w:val="20"/>
                              </w:rPr>
                              <w:t>:</w:t>
                            </w:r>
                          </w:p>
                          <w:p w14:paraId="4D31F2F9" w14:textId="77777777" w:rsidR="00E42637" w:rsidRPr="00BF398E" w:rsidRDefault="00E42637">
                            <w:pPr>
                              <w:pStyle w:val="TableParagraph"/>
                              <w:spacing w:before="1"/>
                              <w:ind w:left="111" w:right="1018"/>
                              <w:rPr>
                                <w:sz w:val="20"/>
                              </w:rPr>
                            </w:pPr>
                            <w:r w:rsidRPr="00BF398E">
                              <w:rPr>
                                <w:sz w:val="20"/>
                              </w:rPr>
                              <w:t>prof. PhDr. Kozoň, PhD.,</w:t>
                            </w:r>
                            <w:r w:rsidRPr="00BF398E">
                              <w:rPr>
                                <w:spacing w:val="1"/>
                                <w:sz w:val="20"/>
                              </w:rPr>
                              <w:t xml:space="preserve"> </w:t>
                            </w:r>
                            <w:r w:rsidRPr="00BF398E">
                              <w:rPr>
                                <w:sz w:val="20"/>
                              </w:rPr>
                              <w:t>doc. PhDr. Koňošová, PhD.,</w:t>
                            </w:r>
                            <w:r w:rsidRPr="00BF398E">
                              <w:rPr>
                                <w:spacing w:val="-43"/>
                                <w:sz w:val="20"/>
                              </w:rPr>
                              <w:t xml:space="preserve"> </w:t>
                            </w:r>
                            <w:r w:rsidRPr="00BF398E">
                              <w:rPr>
                                <w:sz w:val="20"/>
                              </w:rPr>
                              <w:t>doc.</w:t>
                            </w:r>
                            <w:r w:rsidRPr="00BF398E">
                              <w:rPr>
                                <w:spacing w:val="-11"/>
                                <w:sz w:val="20"/>
                              </w:rPr>
                              <w:t xml:space="preserve"> </w:t>
                            </w:r>
                            <w:r w:rsidRPr="00BF398E">
                              <w:rPr>
                                <w:sz w:val="20"/>
                              </w:rPr>
                              <w:t>Mgr.</w:t>
                            </w:r>
                            <w:r w:rsidRPr="00BF398E">
                              <w:rPr>
                                <w:spacing w:val="-8"/>
                                <w:sz w:val="20"/>
                              </w:rPr>
                              <w:t xml:space="preserve"> </w:t>
                            </w:r>
                            <w:r w:rsidRPr="00BF398E">
                              <w:rPr>
                                <w:sz w:val="20"/>
                              </w:rPr>
                              <w:t>Dubovcová,</w:t>
                            </w:r>
                            <w:r w:rsidRPr="00BF398E">
                              <w:rPr>
                                <w:spacing w:val="-7"/>
                                <w:sz w:val="20"/>
                              </w:rPr>
                              <w:t xml:space="preserve"> </w:t>
                            </w:r>
                            <w:r w:rsidRPr="00BF398E">
                              <w:rPr>
                                <w:sz w:val="20"/>
                              </w:rPr>
                              <w:t>PhD.,</w:t>
                            </w:r>
                            <w:r w:rsidRPr="00BF398E">
                              <w:rPr>
                                <w:spacing w:val="-42"/>
                                <w:sz w:val="20"/>
                              </w:rPr>
                              <w:t xml:space="preserve"> </w:t>
                            </w:r>
                            <w:r w:rsidRPr="00BF398E">
                              <w:rPr>
                                <w:sz w:val="20"/>
                              </w:rPr>
                              <w:t>PhDr.</w:t>
                            </w:r>
                            <w:r w:rsidRPr="00BF398E">
                              <w:rPr>
                                <w:spacing w:val="-3"/>
                                <w:sz w:val="20"/>
                              </w:rPr>
                              <w:t xml:space="preserve"> </w:t>
                            </w:r>
                            <w:r w:rsidRPr="00BF398E">
                              <w:rPr>
                                <w:sz w:val="20"/>
                              </w:rPr>
                              <w:t>Lipovská, PhD.,</w:t>
                            </w:r>
                          </w:p>
                          <w:p w14:paraId="4CB6198D" w14:textId="1012FC83" w:rsidR="00283FE4" w:rsidRPr="00BF398E" w:rsidRDefault="00E42637" w:rsidP="00E42637">
                            <w:pPr>
                              <w:pStyle w:val="TableParagraph"/>
                              <w:spacing w:line="223" w:lineRule="exact"/>
                              <w:ind w:left="111"/>
                              <w:rPr>
                                <w:sz w:val="20"/>
                              </w:rPr>
                            </w:pPr>
                            <w:r w:rsidRPr="00BF398E">
                              <w:rPr>
                                <w:sz w:val="20"/>
                              </w:rPr>
                              <w:t>PhDr.</w:t>
                            </w:r>
                            <w:r w:rsidRPr="00BF398E">
                              <w:rPr>
                                <w:spacing w:val="-8"/>
                                <w:sz w:val="20"/>
                              </w:rPr>
                              <w:t xml:space="preserve"> </w:t>
                            </w:r>
                            <w:r w:rsidRPr="00BF398E">
                              <w:rPr>
                                <w:sz w:val="20"/>
                              </w:rPr>
                              <w:t>Hammelová,</w:t>
                            </w:r>
                            <w:r w:rsidRPr="00BF398E">
                              <w:rPr>
                                <w:spacing w:val="-3"/>
                                <w:sz w:val="20"/>
                              </w:rPr>
                              <w:t xml:space="preserve"> </w:t>
                            </w:r>
                            <w:r w:rsidRPr="00BF398E">
                              <w:rPr>
                                <w:sz w:val="20"/>
                              </w:rPr>
                              <w:t>PhD.</w:t>
                            </w:r>
                          </w:p>
                        </w:tc>
                      </w:tr>
                      <w:tr w:rsidR="00283FE4" w14:paraId="36F60352" w14:textId="77777777">
                        <w:trPr>
                          <w:trHeight w:val="244"/>
                        </w:trPr>
                        <w:tc>
                          <w:tcPr>
                            <w:tcW w:w="2869" w:type="dxa"/>
                            <w:tcBorders>
                              <w:top w:val="single" w:sz="4" w:space="0" w:color="000000"/>
                              <w:left w:val="single" w:sz="4" w:space="0" w:color="000000"/>
                              <w:bottom w:val="single" w:sz="4" w:space="0" w:color="000000"/>
                              <w:right w:val="single" w:sz="4" w:space="0" w:color="000000"/>
                            </w:tcBorders>
                          </w:tcPr>
                          <w:p w14:paraId="17AA68D1" w14:textId="77777777" w:rsidR="00283FE4" w:rsidRDefault="00B7320E">
                            <w:pPr>
                              <w:pStyle w:val="TableParagraph"/>
                              <w:spacing w:line="224" w:lineRule="exact"/>
                              <w:rPr>
                                <w:b/>
                                <w:sz w:val="20"/>
                              </w:rPr>
                            </w:pPr>
                            <w:r>
                              <w:rPr>
                                <w:b/>
                                <w:sz w:val="20"/>
                              </w:rPr>
                              <w:t>Kredity</w:t>
                            </w:r>
                            <w:r>
                              <w:rPr>
                                <w:b/>
                                <w:spacing w:val="-8"/>
                                <w:sz w:val="20"/>
                              </w:rPr>
                              <w:t xml:space="preserve"> </w:t>
                            </w:r>
                            <w:r>
                              <w:rPr>
                                <w:b/>
                                <w:sz w:val="20"/>
                              </w:rPr>
                              <w:t>spolu</w:t>
                            </w:r>
                          </w:p>
                        </w:tc>
                        <w:tc>
                          <w:tcPr>
                            <w:tcW w:w="821" w:type="dxa"/>
                            <w:tcBorders>
                              <w:top w:val="single" w:sz="4" w:space="0" w:color="000000"/>
                              <w:left w:val="single" w:sz="4" w:space="0" w:color="000000"/>
                              <w:bottom w:val="single" w:sz="4" w:space="0" w:color="000000"/>
                              <w:right w:val="single" w:sz="4" w:space="0" w:color="000000"/>
                            </w:tcBorders>
                          </w:tcPr>
                          <w:p w14:paraId="7F83E347" w14:textId="77777777" w:rsidR="00283FE4" w:rsidRDefault="00B7320E">
                            <w:pPr>
                              <w:pStyle w:val="TableParagraph"/>
                              <w:spacing w:line="224" w:lineRule="exact"/>
                              <w:ind w:left="90" w:right="77"/>
                              <w:jc w:val="center"/>
                              <w:rPr>
                                <w:b/>
                                <w:sz w:val="20"/>
                              </w:rPr>
                            </w:pPr>
                            <w:r>
                              <w:rPr>
                                <w:b/>
                                <w:sz w:val="20"/>
                              </w:rPr>
                              <w:t>30</w:t>
                            </w:r>
                          </w:p>
                        </w:tc>
                        <w:tc>
                          <w:tcPr>
                            <w:tcW w:w="1042" w:type="dxa"/>
                            <w:tcBorders>
                              <w:top w:val="single" w:sz="4" w:space="0" w:color="000000"/>
                              <w:left w:val="single" w:sz="4" w:space="0" w:color="000000"/>
                              <w:bottom w:val="single" w:sz="4" w:space="0" w:color="000000"/>
                              <w:right w:val="single" w:sz="4" w:space="0" w:color="000000"/>
                            </w:tcBorders>
                          </w:tcPr>
                          <w:p w14:paraId="01B31455" w14:textId="77777777" w:rsidR="00283FE4" w:rsidRDefault="00283FE4">
                            <w:pPr>
                              <w:pStyle w:val="TableParagraph"/>
                              <w:ind w:left="0"/>
                              <w:rPr>
                                <w:rFonts w:ascii="Times New Roman"/>
                                <w:sz w:val="16"/>
                              </w:rPr>
                            </w:pPr>
                          </w:p>
                        </w:tc>
                        <w:tc>
                          <w:tcPr>
                            <w:tcW w:w="948" w:type="dxa"/>
                            <w:tcBorders>
                              <w:top w:val="single" w:sz="4" w:space="0" w:color="000000"/>
                              <w:left w:val="single" w:sz="4" w:space="0" w:color="000000"/>
                              <w:bottom w:val="single" w:sz="4" w:space="0" w:color="000000"/>
                              <w:right w:val="single" w:sz="4" w:space="0" w:color="000000"/>
                            </w:tcBorders>
                          </w:tcPr>
                          <w:p w14:paraId="4E1FA5F8" w14:textId="77777777" w:rsidR="00283FE4" w:rsidRDefault="00283FE4">
                            <w:pPr>
                              <w:pStyle w:val="TableParagraph"/>
                              <w:ind w:left="0"/>
                              <w:rPr>
                                <w:rFonts w:ascii="Times New Roman"/>
                                <w:sz w:val="16"/>
                              </w:rPr>
                            </w:pPr>
                          </w:p>
                        </w:tc>
                        <w:tc>
                          <w:tcPr>
                            <w:tcW w:w="3387" w:type="dxa"/>
                            <w:tcBorders>
                              <w:top w:val="single" w:sz="4" w:space="0" w:color="000000"/>
                              <w:left w:val="single" w:sz="4" w:space="0" w:color="000000"/>
                              <w:bottom w:val="single" w:sz="4" w:space="0" w:color="000000"/>
                              <w:right w:val="single" w:sz="4" w:space="0" w:color="000000"/>
                            </w:tcBorders>
                          </w:tcPr>
                          <w:p w14:paraId="2F2EF191" w14:textId="77777777" w:rsidR="00283FE4" w:rsidRDefault="00283FE4">
                            <w:pPr>
                              <w:pStyle w:val="TableParagraph"/>
                              <w:ind w:left="0"/>
                              <w:rPr>
                                <w:rFonts w:ascii="Times New Roman"/>
                                <w:sz w:val="16"/>
                              </w:rPr>
                            </w:pPr>
                          </w:p>
                        </w:tc>
                      </w:tr>
                    </w:tbl>
                    <w:p w14:paraId="16EA2ABF" w14:textId="77777777" w:rsidR="00283FE4" w:rsidRDefault="00283FE4">
                      <w:pPr>
                        <w:pStyle w:val="Zkladntext"/>
                      </w:pPr>
                    </w:p>
                  </w:txbxContent>
                </v:textbox>
                <w10:wrap anchorx="page"/>
              </v:shape>
            </w:pict>
          </mc:Fallback>
        </mc:AlternateContent>
      </w:r>
    </w:p>
    <w:p w14:paraId="5C7EE358" w14:textId="77777777" w:rsidR="00283FE4" w:rsidRDefault="00283FE4" w:rsidP="008A23DE">
      <w:pPr>
        <w:pStyle w:val="Zkladntext"/>
        <w:rPr>
          <w:b/>
        </w:rPr>
      </w:pPr>
    </w:p>
    <w:p w14:paraId="0AE48156" w14:textId="77777777" w:rsidR="00283FE4" w:rsidRDefault="00283FE4" w:rsidP="008A23DE">
      <w:pPr>
        <w:pStyle w:val="Zkladntext"/>
        <w:rPr>
          <w:b/>
        </w:rPr>
      </w:pPr>
    </w:p>
    <w:p w14:paraId="7B4275F6" w14:textId="77777777" w:rsidR="00283FE4" w:rsidRDefault="00283FE4" w:rsidP="008A23DE">
      <w:pPr>
        <w:pStyle w:val="Zkladntext"/>
        <w:rPr>
          <w:b/>
        </w:rPr>
      </w:pPr>
    </w:p>
    <w:p w14:paraId="3FB467A3" w14:textId="77777777" w:rsidR="00283FE4" w:rsidRDefault="00283FE4" w:rsidP="008A23DE">
      <w:pPr>
        <w:pStyle w:val="Zkladntext"/>
        <w:rPr>
          <w:b/>
        </w:rPr>
      </w:pPr>
    </w:p>
    <w:p w14:paraId="06F8A911" w14:textId="77777777" w:rsidR="00283FE4" w:rsidRDefault="00283FE4" w:rsidP="008A23DE">
      <w:pPr>
        <w:pStyle w:val="Zkladntext"/>
        <w:rPr>
          <w:b/>
        </w:rPr>
      </w:pPr>
    </w:p>
    <w:p w14:paraId="0C7AA448" w14:textId="77777777" w:rsidR="00283FE4" w:rsidRDefault="00283FE4" w:rsidP="008A23DE">
      <w:pPr>
        <w:pStyle w:val="Zkladntext"/>
        <w:rPr>
          <w:b/>
        </w:rPr>
      </w:pPr>
    </w:p>
    <w:p w14:paraId="57FD0CFC" w14:textId="77777777" w:rsidR="00283FE4" w:rsidRDefault="00283FE4" w:rsidP="008A23DE">
      <w:pPr>
        <w:pStyle w:val="Zkladntext"/>
        <w:rPr>
          <w:b/>
        </w:rPr>
      </w:pPr>
    </w:p>
    <w:p w14:paraId="21E80D8B" w14:textId="77777777" w:rsidR="00283FE4" w:rsidRDefault="00283FE4" w:rsidP="008A23DE">
      <w:pPr>
        <w:pStyle w:val="Zkladntext"/>
        <w:rPr>
          <w:b/>
        </w:rPr>
      </w:pPr>
    </w:p>
    <w:p w14:paraId="5E5C59D9" w14:textId="77777777" w:rsidR="00283FE4" w:rsidRDefault="00283FE4" w:rsidP="008A23DE">
      <w:pPr>
        <w:pStyle w:val="Zkladntext"/>
        <w:rPr>
          <w:b/>
        </w:rPr>
      </w:pPr>
    </w:p>
    <w:p w14:paraId="17EFB732" w14:textId="77777777" w:rsidR="00283FE4" w:rsidRDefault="00283FE4" w:rsidP="008A23DE">
      <w:pPr>
        <w:pStyle w:val="Zkladntext"/>
        <w:rPr>
          <w:b/>
        </w:rPr>
      </w:pPr>
    </w:p>
    <w:p w14:paraId="6253B913" w14:textId="77777777" w:rsidR="00283FE4" w:rsidRDefault="00283FE4" w:rsidP="008A23DE">
      <w:pPr>
        <w:pStyle w:val="Zkladntext"/>
        <w:rPr>
          <w:b/>
        </w:rPr>
      </w:pPr>
    </w:p>
    <w:p w14:paraId="40F00BC8" w14:textId="77777777" w:rsidR="00283FE4" w:rsidRDefault="00283FE4" w:rsidP="00E42637">
      <w:pPr>
        <w:pStyle w:val="Zkladntext"/>
        <w:rPr>
          <w:b/>
        </w:rPr>
      </w:pPr>
    </w:p>
    <w:p w14:paraId="5400D77D" w14:textId="77777777" w:rsidR="00283FE4" w:rsidRDefault="00283FE4" w:rsidP="00E42637">
      <w:pPr>
        <w:pStyle w:val="Zkladntext"/>
        <w:rPr>
          <w:b/>
        </w:rPr>
      </w:pPr>
    </w:p>
    <w:p w14:paraId="3F57BC76" w14:textId="77777777" w:rsidR="00283FE4" w:rsidRDefault="00283FE4" w:rsidP="00E42637">
      <w:pPr>
        <w:pStyle w:val="Zkladntext"/>
        <w:rPr>
          <w:b/>
        </w:rPr>
      </w:pPr>
    </w:p>
    <w:p w14:paraId="23E5E3D8" w14:textId="77777777" w:rsidR="00283FE4" w:rsidRDefault="00283FE4" w:rsidP="00E42637">
      <w:pPr>
        <w:pStyle w:val="Zkladntext"/>
        <w:rPr>
          <w:b/>
        </w:rPr>
      </w:pPr>
    </w:p>
    <w:p w14:paraId="45629B4D" w14:textId="77777777" w:rsidR="00283FE4" w:rsidRDefault="00283FE4" w:rsidP="00E42637">
      <w:pPr>
        <w:pStyle w:val="Zkladntext"/>
        <w:rPr>
          <w:b/>
        </w:rPr>
      </w:pPr>
    </w:p>
    <w:p w14:paraId="72ECBDE6" w14:textId="77777777" w:rsidR="00283FE4" w:rsidRDefault="00283FE4" w:rsidP="00E42637">
      <w:pPr>
        <w:pStyle w:val="Zkladntext"/>
        <w:rPr>
          <w:b/>
        </w:rPr>
      </w:pPr>
    </w:p>
    <w:p w14:paraId="7F3E1417" w14:textId="77777777" w:rsidR="00283FE4" w:rsidRDefault="00283FE4" w:rsidP="00E42637">
      <w:pPr>
        <w:pStyle w:val="Zkladntext"/>
        <w:rPr>
          <w:b/>
          <w:sz w:val="29"/>
        </w:rPr>
      </w:pPr>
    </w:p>
    <w:p w14:paraId="62851149" w14:textId="77777777" w:rsidR="008A23DE" w:rsidRDefault="008A23DE" w:rsidP="00E42637">
      <w:pPr>
        <w:pStyle w:val="Zkladntext"/>
        <w:rPr>
          <w:b/>
          <w:sz w:val="29"/>
        </w:rPr>
      </w:pPr>
    </w:p>
    <w:p w14:paraId="138054DF" w14:textId="77777777" w:rsidR="00E42637" w:rsidRPr="00E87FD1" w:rsidRDefault="00E42637" w:rsidP="00C77E09">
      <w:pPr>
        <w:pStyle w:val="Zkladntext"/>
        <w:ind w:left="376" w:right="1015"/>
        <w:rPr>
          <w:sz w:val="10"/>
          <w:szCs w:val="10"/>
        </w:rPr>
      </w:pPr>
    </w:p>
    <w:p w14:paraId="0B95BA28" w14:textId="60C4790A" w:rsidR="00283FE4" w:rsidRDefault="00B7320E" w:rsidP="00C77E09">
      <w:pPr>
        <w:pStyle w:val="Zkladntext"/>
        <w:ind w:left="376" w:right="1015" w:hanging="92"/>
      </w:pPr>
      <w:r>
        <w:t>Skratky:</w:t>
      </w:r>
      <w:r>
        <w:rPr>
          <w:spacing w:val="-8"/>
        </w:rPr>
        <w:t xml:space="preserve"> </w:t>
      </w:r>
      <w:r>
        <w:t>P</w:t>
      </w:r>
      <w:r>
        <w:rPr>
          <w:spacing w:val="-8"/>
        </w:rPr>
        <w:t xml:space="preserve"> </w:t>
      </w:r>
      <w:r>
        <w:t>=</w:t>
      </w:r>
      <w:r>
        <w:rPr>
          <w:spacing w:val="-6"/>
        </w:rPr>
        <w:t xml:space="preserve"> </w:t>
      </w:r>
      <w:r>
        <w:t>povinný</w:t>
      </w:r>
      <w:r>
        <w:rPr>
          <w:spacing w:val="-6"/>
        </w:rPr>
        <w:t xml:space="preserve"> </w:t>
      </w:r>
      <w:r>
        <w:t>predmet,</w:t>
      </w:r>
      <w:r>
        <w:rPr>
          <w:spacing w:val="-6"/>
        </w:rPr>
        <w:t xml:space="preserve"> </w:t>
      </w:r>
      <w:r w:rsidR="00161488">
        <w:t>PV</w:t>
      </w:r>
      <w:r w:rsidR="00161488">
        <w:rPr>
          <w:spacing w:val="-8"/>
        </w:rPr>
        <w:t xml:space="preserve"> </w:t>
      </w:r>
      <w:r w:rsidR="00161488">
        <w:t>=</w:t>
      </w:r>
      <w:r w:rsidR="00161488">
        <w:rPr>
          <w:spacing w:val="-6"/>
        </w:rPr>
        <w:t xml:space="preserve"> </w:t>
      </w:r>
      <w:r w:rsidR="00161488">
        <w:t>povinne voliteľný</w:t>
      </w:r>
      <w:r w:rsidR="00161488">
        <w:rPr>
          <w:spacing w:val="-6"/>
        </w:rPr>
        <w:t xml:space="preserve"> </w:t>
      </w:r>
      <w:r w:rsidR="00161488">
        <w:t>predmet,</w:t>
      </w:r>
      <w:r w:rsidR="00161488">
        <w:rPr>
          <w:spacing w:val="-6"/>
        </w:rPr>
        <w:t xml:space="preserve"> </w:t>
      </w:r>
      <w:r>
        <w:t>P/S/C</w:t>
      </w:r>
      <w:r>
        <w:rPr>
          <w:spacing w:val="-6"/>
        </w:rPr>
        <w:t xml:space="preserve"> </w:t>
      </w:r>
      <w:r>
        <w:t>=</w:t>
      </w:r>
      <w:r>
        <w:rPr>
          <w:spacing w:val="-9"/>
        </w:rPr>
        <w:t xml:space="preserve"> </w:t>
      </w:r>
      <w:r w:rsidR="009F3273">
        <w:t>prednáška, seminár</w:t>
      </w:r>
      <w:r>
        <w:t>/cvičenie</w:t>
      </w:r>
      <w:r>
        <w:rPr>
          <w:spacing w:val="-42"/>
        </w:rPr>
        <w:t xml:space="preserve"> </w:t>
      </w:r>
    </w:p>
    <w:p w14:paraId="1A5B5689" w14:textId="152F542F" w:rsidR="00283FE4" w:rsidRDefault="00B7320E" w:rsidP="00C77E09">
      <w:pPr>
        <w:pStyle w:val="Zkladntext"/>
        <w:ind w:left="284" w:right="-163"/>
      </w:pPr>
      <w:r>
        <w:t>1</w:t>
      </w:r>
      <w:r>
        <w:rPr>
          <w:spacing w:val="-7"/>
        </w:rPr>
        <w:t xml:space="preserve"> </w:t>
      </w:r>
      <w:r>
        <w:t>kredit</w:t>
      </w:r>
      <w:r>
        <w:rPr>
          <w:spacing w:val="-5"/>
        </w:rPr>
        <w:t xml:space="preserve"> </w:t>
      </w:r>
      <w:r>
        <w:t>(ECTS):</w:t>
      </w:r>
      <w:r>
        <w:rPr>
          <w:spacing w:val="-6"/>
        </w:rPr>
        <w:t xml:space="preserve"> </w:t>
      </w:r>
      <w:r>
        <w:t>25</w:t>
      </w:r>
      <w:r>
        <w:rPr>
          <w:spacing w:val="-6"/>
        </w:rPr>
        <w:t xml:space="preserve"> </w:t>
      </w:r>
      <w:r>
        <w:t>hodín</w:t>
      </w:r>
      <w:r w:rsidR="007C0908">
        <w:t xml:space="preserve">. </w:t>
      </w:r>
      <w:r>
        <w:t>Súčet</w:t>
      </w:r>
      <w:r>
        <w:rPr>
          <w:spacing w:val="-4"/>
        </w:rPr>
        <w:t xml:space="preserve"> </w:t>
      </w:r>
      <w:r>
        <w:t>kreditov:</w:t>
      </w:r>
      <w:r>
        <w:rPr>
          <w:spacing w:val="-5"/>
        </w:rPr>
        <w:t xml:space="preserve"> </w:t>
      </w:r>
      <w:r>
        <w:t>1.</w:t>
      </w:r>
      <w:r>
        <w:rPr>
          <w:spacing w:val="-4"/>
        </w:rPr>
        <w:t xml:space="preserve"> </w:t>
      </w:r>
      <w:r>
        <w:t>ročník:</w:t>
      </w:r>
      <w:r>
        <w:rPr>
          <w:spacing w:val="-2"/>
        </w:rPr>
        <w:t xml:space="preserve"> </w:t>
      </w:r>
      <w:r>
        <w:t>60, 2.</w:t>
      </w:r>
      <w:r>
        <w:rPr>
          <w:spacing w:val="-4"/>
        </w:rPr>
        <w:t xml:space="preserve"> </w:t>
      </w:r>
      <w:r>
        <w:t>ročník:</w:t>
      </w:r>
      <w:r>
        <w:rPr>
          <w:spacing w:val="-2"/>
        </w:rPr>
        <w:t xml:space="preserve"> </w:t>
      </w:r>
      <w:r>
        <w:t>60,</w:t>
      </w:r>
      <w:r>
        <w:rPr>
          <w:spacing w:val="-1"/>
        </w:rPr>
        <w:t xml:space="preserve"> </w:t>
      </w:r>
      <w:r>
        <w:t>3.</w:t>
      </w:r>
      <w:r>
        <w:rPr>
          <w:spacing w:val="-4"/>
        </w:rPr>
        <w:t xml:space="preserve"> </w:t>
      </w:r>
      <w:r>
        <w:t>ročník:</w:t>
      </w:r>
      <w:r>
        <w:rPr>
          <w:spacing w:val="-4"/>
        </w:rPr>
        <w:t xml:space="preserve"> </w:t>
      </w:r>
      <w:r>
        <w:t>60,</w:t>
      </w:r>
      <w:r>
        <w:rPr>
          <w:spacing w:val="-1"/>
        </w:rPr>
        <w:t xml:space="preserve"> </w:t>
      </w:r>
      <w:r>
        <w:t>4.</w:t>
      </w:r>
      <w:r>
        <w:rPr>
          <w:spacing w:val="-2"/>
        </w:rPr>
        <w:t xml:space="preserve"> </w:t>
      </w:r>
      <w:r>
        <w:t>ročník:</w:t>
      </w:r>
      <w:r>
        <w:rPr>
          <w:spacing w:val="-2"/>
        </w:rPr>
        <w:t xml:space="preserve"> </w:t>
      </w:r>
      <w:r>
        <w:t>60</w:t>
      </w:r>
      <w:r>
        <w:rPr>
          <w:spacing w:val="39"/>
        </w:rPr>
        <w:t xml:space="preserve"> </w:t>
      </w:r>
      <w:r>
        <w:t>=</w:t>
      </w:r>
      <w:r>
        <w:rPr>
          <w:spacing w:val="-4"/>
        </w:rPr>
        <w:t xml:space="preserve"> </w:t>
      </w:r>
      <w:r>
        <w:t>240,</w:t>
      </w:r>
      <w:r>
        <w:rPr>
          <w:spacing w:val="-2"/>
        </w:rPr>
        <w:t xml:space="preserve"> </w:t>
      </w:r>
      <w:r>
        <w:t>t.</w:t>
      </w:r>
      <w:r>
        <w:rPr>
          <w:spacing w:val="-2"/>
        </w:rPr>
        <w:t xml:space="preserve"> </w:t>
      </w:r>
      <w:r>
        <w:t>j.</w:t>
      </w:r>
      <w:r>
        <w:rPr>
          <w:spacing w:val="-4"/>
        </w:rPr>
        <w:t xml:space="preserve"> </w:t>
      </w:r>
      <w:r>
        <w:t>6000</w:t>
      </w:r>
      <w:r>
        <w:rPr>
          <w:spacing w:val="-4"/>
        </w:rPr>
        <w:t xml:space="preserve"> </w:t>
      </w:r>
      <w:r>
        <w:t>hodín.</w:t>
      </w:r>
      <w:r w:rsidR="007C0908">
        <w:t xml:space="preserve"> </w:t>
      </w:r>
      <w:r>
        <w:t>Praktická</w:t>
      </w:r>
      <w:r>
        <w:rPr>
          <w:spacing w:val="10"/>
        </w:rPr>
        <w:t xml:space="preserve"> </w:t>
      </w:r>
      <w:r>
        <w:t>výučba</w:t>
      </w:r>
      <w:r>
        <w:rPr>
          <w:spacing w:val="10"/>
        </w:rPr>
        <w:t xml:space="preserve"> </w:t>
      </w:r>
      <w:r>
        <w:t>sa</w:t>
      </w:r>
      <w:r>
        <w:rPr>
          <w:spacing w:val="9"/>
        </w:rPr>
        <w:t xml:space="preserve"> </w:t>
      </w:r>
      <w:r>
        <w:t>uskutočňuje</w:t>
      </w:r>
      <w:r>
        <w:rPr>
          <w:spacing w:val="10"/>
        </w:rPr>
        <w:t xml:space="preserve"> </w:t>
      </w:r>
      <w:r>
        <w:t>i</w:t>
      </w:r>
      <w:r>
        <w:rPr>
          <w:spacing w:val="9"/>
        </w:rPr>
        <w:t xml:space="preserve"> </w:t>
      </w:r>
      <w:r>
        <w:t>v</w:t>
      </w:r>
      <w:r>
        <w:rPr>
          <w:spacing w:val="5"/>
        </w:rPr>
        <w:t xml:space="preserve"> </w:t>
      </w:r>
      <w:r>
        <w:t>rámci</w:t>
      </w:r>
      <w:r>
        <w:rPr>
          <w:spacing w:val="10"/>
        </w:rPr>
        <w:t xml:space="preserve"> </w:t>
      </w:r>
      <w:r>
        <w:t>letnej</w:t>
      </w:r>
      <w:r>
        <w:rPr>
          <w:spacing w:val="9"/>
        </w:rPr>
        <w:t xml:space="preserve"> </w:t>
      </w:r>
      <w:r>
        <w:t>praxe</w:t>
      </w:r>
      <w:r>
        <w:rPr>
          <w:spacing w:val="9"/>
        </w:rPr>
        <w:t xml:space="preserve"> </w:t>
      </w:r>
      <w:r>
        <w:t>a</w:t>
      </w:r>
      <w:r>
        <w:rPr>
          <w:spacing w:val="9"/>
        </w:rPr>
        <w:t xml:space="preserve"> </w:t>
      </w:r>
      <w:r>
        <w:t>celkovo</w:t>
      </w:r>
      <w:r>
        <w:rPr>
          <w:spacing w:val="10"/>
        </w:rPr>
        <w:t xml:space="preserve"> </w:t>
      </w:r>
      <w:r>
        <w:t>je</w:t>
      </w:r>
      <w:r>
        <w:rPr>
          <w:spacing w:val="8"/>
        </w:rPr>
        <w:t xml:space="preserve"> </w:t>
      </w:r>
      <w:r>
        <w:t>plánovaných</w:t>
      </w:r>
      <w:r>
        <w:rPr>
          <w:spacing w:val="11"/>
        </w:rPr>
        <w:t xml:space="preserve"> </w:t>
      </w:r>
      <w:r>
        <w:t>2450</w:t>
      </w:r>
      <w:r>
        <w:rPr>
          <w:spacing w:val="9"/>
        </w:rPr>
        <w:t xml:space="preserve"> </w:t>
      </w:r>
      <w:r>
        <w:t>hodín</w:t>
      </w:r>
      <w:r>
        <w:rPr>
          <w:spacing w:val="11"/>
        </w:rPr>
        <w:t xml:space="preserve"> </w:t>
      </w:r>
      <w:r>
        <w:t>praktickej</w:t>
      </w:r>
      <w:r>
        <w:rPr>
          <w:spacing w:val="10"/>
        </w:rPr>
        <w:t xml:space="preserve"> </w:t>
      </w:r>
      <w:r>
        <w:t>výučby</w:t>
      </w:r>
      <w:r>
        <w:rPr>
          <w:spacing w:val="1"/>
        </w:rPr>
        <w:t xml:space="preserve"> </w:t>
      </w:r>
      <w:r>
        <w:t>(98</w:t>
      </w:r>
      <w:r>
        <w:rPr>
          <w:spacing w:val="-1"/>
        </w:rPr>
        <w:t xml:space="preserve"> </w:t>
      </w:r>
      <w:r>
        <w:t>ECTS).</w:t>
      </w:r>
      <w:r w:rsidR="007C0908">
        <w:t xml:space="preserve"> </w:t>
      </w:r>
    </w:p>
    <w:p w14:paraId="3C6CC14F" w14:textId="77777777" w:rsidR="00E87FD1" w:rsidRDefault="00E87FD1" w:rsidP="00C77E09">
      <w:pPr>
        <w:pStyle w:val="Zkladntext"/>
        <w:ind w:left="284" w:right="-163"/>
        <w:rPr>
          <w:sz w:val="2"/>
          <w:szCs w:val="2"/>
        </w:rPr>
      </w:pPr>
    </w:p>
    <w:p w14:paraId="5A280123" w14:textId="77777777" w:rsidR="00E87FD1" w:rsidRPr="00E87FD1" w:rsidRDefault="00E87FD1" w:rsidP="00C77E09">
      <w:pPr>
        <w:pStyle w:val="Zkladntext"/>
        <w:ind w:left="284" w:right="-163"/>
        <w:rPr>
          <w:sz w:val="2"/>
          <w:szCs w:val="2"/>
        </w:rPr>
      </w:pPr>
    </w:p>
    <w:p w14:paraId="26FE8595" w14:textId="77777777" w:rsidR="00283FE4" w:rsidRDefault="00B7320E">
      <w:pPr>
        <w:pStyle w:val="Nadpis1"/>
        <w:spacing w:before="59"/>
        <w:ind w:left="372" w:right="6123"/>
        <w:jc w:val="center"/>
      </w:pPr>
      <w:r>
        <w:t>Príloha</w:t>
      </w:r>
      <w:r>
        <w:rPr>
          <w:spacing w:val="-7"/>
        </w:rPr>
        <w:t xml:space="preserve"> </w:t>
      </w:r>
      <w:r>
        <w:t>2</w:t>
      </w:r>
      <w:r>
        <w:rPr>
          <w:spacing w:val="-2"/>
        </w:rPr>
        <w:t xml:space="preserve"> </w:t>
      </w:r>
      <w:r>
        <w:t>–</w:t>
      </w:r>
      <w:r>
        <w:rPr>
          <w:spacing w:val="-5"/>
        </w:rPr>
        <w:t xml:space="preserve"> </w:t>
      </w:r>
      <w:r>
        <w:t>Informačné</w:t>
      </w:r>
      <w:r>
        <w:rPr>
          <w:spacing w:val="-2"/>
        </w:rPr>
        <w:t xml:space="preserve"> </w:t>
      </w:r>
      <w:r>
        <w:t>listy</w:t>
      </w:r>
      <w:r>
        <w:rPr>
          <w:spacing w:val="-5"/>
        </w:rPr>
        <w:t xml:space="preserve"> </w:t>
      </w:r>
      <w:r>
        <w:t>predmetov</w:t>
      </w:r>
    </w:p>
    <w:p w14:paraId="56C04688" w14:textId="77777777" w:rsidR="00352108" w:rsidRPr="003163B4" w:rsidRDefault="00352108" w:rsidP="00352108">
      <w:pPr>
        <w:pStyle w:val="Nadpis1"/>
        <w:rPr>
          <w:b w:val="0"/>
          <w:bCs w:val="0"/>
        </w:rPr>
      </w:pPr>
    </w:p>
    <w:p w14:paraId="14045297" w14:textId="77777777" w:rsidR="00987569" w:rsidRDefault="00987569" w:rsidP="00987569">
      <w:pPr>
        <w:spacing w:before="1"/>
        <w:ind w:left="372" w:right="293"/>
        <w:jc w:val="center"/>
        <w:rPr>
          <w:b/>
          <w:sz w:val="20"/>
        </w:rPr>
      </w:pPr>
      <w:r>
        <w:rPr>
          <w:b/>
          <w:sz w:val="20"/>
        </w:rPr>
        <w:t>Informačné</w:t>
      </w:r>
      <w:r>
        <w:rPr>
          <w:b/>
          <w:spacing w:val="-5"/>
          <w:sz w:val="20"/>
        </w:rPr>
        <w:t xml:space="preserve"> </w:t>
      </w:r>
      <w:r>
        <w:rPr>
          <w:b/>
          <w:sz w:val="20"/>
        </w:rPr>
        <w:t>listy</w:t>
      </w:r>
      <w:r>
        <w:rPr>
          <w:b/>
          <w:spacing w:val="-8"/>
          <w:sz w:val="20"/>
        </w:rPr>
        <w:t xml:space="preserve"> </w:t>
      </w:r>
      <w:r>
        <w:rPr>
          <w:b/>
          <w:sz w:val="20"/>
        </w:rPr>
        <w:t>predmetov</w:t>
      </w:r>
    </w:p>
    <w:p w14:paraId="04E1174B" w14:textId="77777777" w:rsidR="00987569" w:rsidRDefault="00987569" w:rsidP="00987569">
      <w:pPr>
        <w:pStyle w:val="Nadpis1"/>
        <w:ind w:left="2159" w:right="1255"/>
        <w:jc w:val="center"/>
      </w:pPr>
      <w:r>
        <w:t>Vysoká</w:t>
      </w:r>
      <w:r>
        <w:rPr>
          <w:spacing w:val="-8"/>
        </w:rPr>
        <w:t xml:space="preserve"> </w:t>
      </w:r>
      <w:r>
        <w:t>škola</w:t>
      </w:r>
      <w:r>
        <w:rPr>
          <w:spacing w:val="-5"/>
        </w:rPr>
        <w:t xml:space="preserve"> </w:t>
      </w:r>
      <w:r>
        <w:t>zdravotníctva</w:t>
      </w:r>
      <w:r>
        <w:rPr>
          <w:spacing w:val="-7"/>
        </w:rPr>
        <w:t xml:space="preserve"> </w:t>
      </w:r>
      <w:r>
        <w:t>a</w:t>
      </w:r>
      <w:r>
        <w:rPr>
          <w:spacing w:val="-4"/>
        </w:rPr>
        <w:t xml:space="preserve"> </w:t>
      </w:r>
      <w:r>
        <w:t>sociálnej</w:t>
      </w:r>
      <w:r>
        <w:rPr>
          <w:spacing w:val="-5"/>
        </w:rPr>
        <w:t xml:space="preserve"> </w:t>
      </w:r>
      <w:r>
        <w:t>práce</w:t>
      </w:r>
      <w:r>
        <w:rPr>
          <w:spacing w:val="-4"/>
        </w:rPr>
        <w:t xml:space="preserve"> </w:t>
      </w:r>
      <w:r>
        <w:t>sv.</w:t>
      </w:r>
      <w:r>
        <w:rPr>
          <w:spacing w:val="-6"/>
        </w:rPr>
        <w:t xml:space="preserve"> </w:t>
      </w:r>
      <w:r>
        <w:t xml:space="preserve">Alžbety v Bratislave, n. o. </w:t>
      </w:r>
      <w:r>
        <w:rPr>
          <w:spacing w:val="-42"/>
        </w:rPr>
        <w:t xml:space="preserve">  </w:t>
      </w:r>
      <w:r>
        <w:t>Námestie 1.</w:t>
      </w:r>
      <w:r>
        <w:rPr>
          <w:spacing w:val="-1"/>
        </w:rPr>
        <w:t xml:space="preserve"> </w:t>
      </w:r>
      <w:r>
        <w:t>mája 1,</w:t>
      </w:r>
      <w:r>
        <w:rPr>
          <w:spacing w:val="-2"/>
        </w:rPr>
        <w:t xml:space="preserve"> </w:t>
      </w:r>
      <w:r>
        <w:t>811 02 Bratislava</w:t>
      </w:r>
    </w:p>
    <w:p w14:paraId="4A4740B5" w14:textId="77777777" w:rsidR="00987569" w:rsidRDefault="00987569" w:rsidP="00987569">
      <w:pPr>
        <w:spacing w:before="4" w:line="241" w:lineRule="exact"/>
        <w:ind w:left="372" w:right="301"/>
        <w:jc w:val="center"/>
        <w:rPr>
          <w:b/>
          <w:sz w:val="20"/>
        </w:rPr>
      </w:pPr>
      <w:r>
        <w:rPr>
          <w:sz w:val="20"/>
        </w:rPr>
        <w:t>Študijný</w:t>
      </w:r>
      <w:r>
        <w:rPr>
          <w:spacing w:val="-9"/>
          <w:sz w:val="20"/>
        </w:rPr>
        <w:t xml:space="preserve"> </w:t>
      </w:r>
      <w:r>
        <w:rPr>
          <w:sz w:val="20"/>
        </w:rPr>
        <w:t>program:</w:t>
      </w:r>
      <w:r>
        <w:rPr>
          <w:spacing w:val="-9"/>
          <w:sz w:val="20"/>
        </w:rPr>
        <w:t xml:space="preserve"> </w:t>
      </w:r>
      <w:r>
        <w:rPr>
          <w:b/>
          <w:sz w:val="20"/>
        </w:rPr>
        <w:t>Ošetrovateľstvo</w:t>
      </w:r>
    </w:p>
    <w:p w14:paraId="2A8A3CE4" w14:textId="77777777" w:rsidR="00987569" w:rsidRPr="00FE0E21" w:rsidRDefault="00987569" w:rsidP="00987569">
      <w:pPr>
        <w:pStyle w:val="Nadpis1"/>
        <w:numPr>
          <w:ilvl w:val="0"/>
          <w:numId w:val="117"/>
        </w:numPr>
        <w:tabs>
          <w:tab w:val="left" w:pos="3202"/>
        </w:tabs>
        <w:spacing w:line="241" w:lineRule="exact"/>
      </w:pPr>
      <w:r>
        <w:t>stupeň</w:t>
      </w:r>
      <w:r>
        <w:rPr>
          <w:spacing w:val="-4"/>
        </w:rPr>
        <w:t xml:space="preserve"> </w:t>
      </w:r>
      <w:r>
        <w:t>(bakalársky)</w:t>
      </w:r>
      <w:r>
        <w:rPr>
          <w:spacing w:val="-2"/>
        </w:rPr>
        <w:t xml:space="preserve"> </w:t>
      </w:r>
      <w:r>
        <w:t>–</w:t>
      </w:r>
      <w:r>
        <w:rPr>
          <w:spacing w:val="-6"/>
        </w:rPr>
        <w:t xml:space="preserve"> </w:t>
      </w:r>
      <w:r>
        <w:t>denná</w:t>
      </w:r>
      <w:r>
        <w:rPr>
          <w:spacing w:val="-5"/>
        </w:rPr>
        <w:t xml:space="preserve"> </w:t>
      </w:r>
      <w:r>
        <w:t>forma,</w:t>
      </w:r>
      <w:r>
        <w:rPr>
          <w:spacing w:val="-8"/>
        </w:rPr>
        <w:t xml:space="preserve"> </w:t>
      </w:r>
      <w:r>
        <w:t>4-ročná</w:t>
      </w:r>
    </w:p>
    <w:p w14:paraId="144EC834" w14:textId="77777777" w:rsidR="00987569" w:rsidRPr="00BF398E" w:rsidRDefault="00987569" w:rsidP="00987569">
      <w:pPr>
        <w:pStyle w:val="Zkladntext"/>
        <w:spacing w:before="5" w:line="241" w:lineRule="exact"/>
        <w:ind w:left="376"/>
        <w:rPr>
          <w:sz w:val="10"/>
          <w:szCs w:val="10"/>
        </w:rPr>
      </w:pPr>
      <w:r>
        <w:t>Abecedný</w:t>
      </w:r>
      <w:r>
        <w:rPr>
          <w:spacing w:val="-5"/>
        </w:rPr>
        <w:t xml:space="preserve"> </w:t>
      </w:r>
      <w:r>
        <w:t>zoznam</w:t>
      </w:r>
      <w:r>
        <w:rPr>
          <w:spacing w:val="-6"/>
        </w:rPr>
        <w:t xml:space="preserve"> </w:t>
      </w:r>
      <w:r>
        <w:t>predmetov:</w:t>
      </w:r>
    </w:p>
    <w:p w14:paraId="2D633069" w14:textId="77777777" w:rsidR="00987569" w:rsidRDefault="00987569" w:rsidP="00987569">
      <w:pPr>
        <w:pStyle w:val="Nadpis1"/>
        <w:rPr>
          <w:spacing w:val="-1"/>
        </w:rPr>
      </w:pPr>
      <w:r w:rsidRPr="003163B4">
        <w:rPr>
          <w:spacing w:val="-1"/>
        </w:rPr>
        <w:t>POVINNÉ</w:t>
      </w:r>
      <w:r w:rsidRPr="003163B4">
        <w:rPr>
          <w:spacing w:val="-10"/>
        </w:rPr>
        <w:t xml:space="preserve"> </w:t>
      </w:r>
      <w:r w:rsidRPr="003163B4">
        <w:rPr>
          <w:spacing w:val="-1"/>
        </w:rPr>
        <w:t>PREDMETY</w:t>
      </w:r>
    </w:p>
    <w:p w14:paraId="5144E47D" w14:textId="77777777" w:rsidR="00987569" w:rsidRPr="003163B4" w:rsidRDefault="00987569" w:rsidP="00987569">
      <w:pPr>
        <w:pStyle w:val="Zkladntext"/>
        <w:ind w:left="376"/>
      </w:pPr>
      <w:r w:rsidRPr="003163B4">
        <w:t>Administratíva</w:t>
      </w:r>
      <w:r w:rsidRPr="003163B4">
        <w:rPr>
          <w:spacing w:val="-8"/>
        </w:rPr>
        <w:t xml:space="preserve"> </w:t>
      </w:r>
      <w:r w:rsidRPr="003163B4">
        <w:t>a</w:t>
      </w:r>
      <w:r w:rsidRPr="003163B4">
        <w:rPr>
          <w:spacing w:val="-5"/>
        </w:rPr>
        <w:t xml:space="preserve"> </w:t>
      </w:r>
      <w:r w:rsidRPr="003163B4">
        <w:t>dokumentácia</w:t>
      </w:r>
      <w:r w:rsidRPr="003163B4">
        <w:rPr>
          <w:spacing w:val="-6"/>
        </w:rPr>
        <w:t xml:space="preserve"> </w:t>
      </w:r>
      <w:r w:rsidRPr="003163B4">
        <w:t>v</w:t>
      </w:r>
      <w:r w:rsidRPr="003163B4">
        <w:rPr>
          <w:spacing w:val="-7"/>
        </w:rPr>
        <w:t xml:space="preserve"> </w:t>
      </w:r>
      <w:r w:rsidRPr="003163B4">
        <w:t>ošetrovateľstve</w:t>
      </w:r>
    </w:p>
    <w:p w14:paraId="5AFE8007" w14:textId="77777777" w:rsidR="00987569" w:rsidRPr="003163B4" w:rsidRDefault="00987569" w:rsidP="00987569">
      <w:pPr>
        <w:pStyle w:val="Zkladntext"/>
        <w:ind w:left="376"/>
      </w:pPr>
      <w:r w:rsidRPr="003163B4">
        <w:t>Anatómia</w:t>
      </w:r>
      <w:r w:rsidRPr="003163B4">
        <w:rPr>
          <w:spacing w:val="-9"/>
        </w:rPr>
        <w:t xml:space="preserve"> </w:t>
      </w:r>
      <w:r w:rsidRPr="003163B4">
        <w:t>a</w:t>
      </w:r>
      <w:r w:rsidRPr="003163B4">
        <w:rPr>
          <w:spacing w:val="-8"/>
        </w:rPr>
        <w:t xml:space="preserve"> </w:t>
      </w:r>
      <w:r w:rsidRPr="003163B4">
        <w:t>fyziológia</w:t>
      </w:r>
    </w:p>
    <w:p w14:paraId="7082669B" w14:textId="77777777" w:rsidR="00987569" w:rsidRDefault="00987569" w:rsidP="00987569">
      <w:pPr>
        <w:pStyle w:val="Zkladntext"/>
        <w:ind w:left="376" w:right="1113"/>
      </w:pPr>
      <w:r w:rsidRPr="00A27BBE">
        <w:t xml:space="preserve">Anestéziológia a intenzívna medicína a ošetrovateľstvo v </w:t>
      </w:r>
      <w:r>
        <w:t>a</w:t>
      </w:r>
      <w:r w:rsidRPr="00A27BBE">
        <w:t>nestéziológii a intenzívnej starostlivosti</w:t>
      </w:r>
    </w:p>
    <w:p w14:paraId="55A72EE2" w14:textId="77777777" w:rsidR="00987569" w:rsidRDefault="00987569" w:rsidP="00987569">
      <w:pPr>
        <w:pStyle w:val="Zkladntext"/>
        <w:spacing w:before="1"/>
        <w:ind w:left="376" w:right="1015"/>
      </w:pPr>
      <w:r>
        <w:t>Bakalárska práca a obhajoba</w:t>
      </w:r>
    </w:p>
    <w:p w14:paraId="09BE8792" w14:textId="77777777" w:rsidR="00987569" w:rsidRDefault="00987569" w:rsidP="00987569">
      <w:pPr>
        <w:pStyle w:val="Zkladntext"/>
        <w:ind w:left="376" w:right="4675"/>
        <w:rPr>
          <w:spacing w:val="-43"/>
        </w:rPr>
      </w:pPr>
      <w:r w:rsidRPr="003163B4">
        <w:t>Biofyzika a rádiológia</w:t>
      </w:r>
      <w:r w:rsidRPr="003163B4">
        <w:rPr>
          <w:spacing w:val="-43"/>
        </w:rPr>
        <w:t xml:space="preserve"> </w:t>
      </w:r>
    </w:p>
    <w:p w14:paraId="6D639BFE" w14:textId="77777777" w:rsidR="00987569" w:rsidRPr="003163B4" w:rsidRDefault="00987569" w:rsidP="00987569">
      <w:pPr>
        <w:pStyle w:val="Zkladntext"/>
        <w:ind w:left="376" w:right="4675"/>
      </w:pPr>
      <w:r w:rsidRPr="003163B4">
        <w:t>Biochémia</w:t>
      </w:r>
    </w:p>
    <w:p w14:paraId="216442B5" w14:textId="77777777" w:rsidR="00987569" w:rsidRPr="003163B4" w:rsidRDefault="00987569" w:rsidP="00987569">
      <w:pPr>
        <w:pStyle w:val="Zkladntext"/>
        <w:ind w:left="376"/>
      </w:pPr>
      <w:r w:rsidRPr="003163B4">
        <w:t>Dietetika</w:t>
      </w:r>
    </w:p>
    <w:p w14:paraId="1E5FCEBB" w14:textId="77777777" w:rsidR="00987569" w:rsidRDefault="00987569" w:rsidP="00987569">
      <w:pPr>
        <w:pStyle w:val="Zkladntext"/>
        <w:ind w:left="376" w:right="-286"/>
      </w:pPr>
      <w:r w:rsidRPr="003163B4">
        <w:t xml:space="preserve">Edukácia a </w:t>
      </w:r>
      <w:r>
        <w:t>e</w:t>
      </w:r>
      <w:r w:rsidRPr="003163B4">
        <w:t xml:space="preserve">dukačný </w:t>
      </w:r>
      <w:r>
        <w:t>p</w:t>
      </w:r>
      <w:r w:rsidRPr="003163B4">
        <w:t>roces</w:t>
      </w:r>
    </w:p>
    <w:p w14:paraId="5C8A9F84" w14:textId="77777777" w:rsidR="00987569" w:rsidRPr="003163B4" w:rsidRDefault="00987569" w:rsidP="00987569">
      <w:pPr>
        <w:pStyle w:val="Zkladntext"/>
        <w:ind w:left="376" w:right="7092"/>
      </w:pPr>
      <w:r w:rsidRPr="003163B4">
        <w:rPr>
          <w:spacing w:val="-43"/>
        </w:rPr>
        <w:t xml:space="preserve"> </w:t>
      </w:r>
      <w:r w:rsidRPr="003163B4">
        <w:t>Farmakológia</w:t>
      </w:r>
    </w:p>
    <w:p w14:paraId="4D168503" w14:textId="77777777" w:rsidR="00987569" w:rsidRPr="003163B4" w:rsidRDefault="00987569" w:rsidP="00987569">
      <w:pPr>
        <w:pStyle w:val="Zkladntext"/>
        <w:ind w:left="376"/>
      </w:pPr>
      <w:r w:rsidRPr="003163B4">
        <w:t>Geriatria</w:t>
      </w:r>
      <w:r w:rsidRPr="003163B4">
        <w:rPr>
          <w:spacing w:val="-5"/>
        </w:rPr>
        <w:t xml:space="preserve"> </w:t>
      </w:r>
      <w:r w:rsidRPr="003163B4">
        <w:t>a</w:t>
      </w:r>
      <w:r w:rsidRPr="003163B4">
        <w:rPr>
          <w:spacing w:val="-4"/>
        </w:rPr>
        <w:t xml:space="preserve"> </w:t>
      </w:r>
      <w:r w:rsidRPr="003163B4">
        <w:t>ošetrovateľstvo</w:t>
      </w:r>
      <w:r w:rsidRPr="003163B4">
        <w:rPr>
          <w:spacing w:val="-3"/>
        </w:rPr>
        <w:t xml:space="preserve"> </w:t>
      </w:r>
      <w:r w:rsidRPr="003163B4">
        <w:t>v</w:t>
      </w:r>
      <w:r w:rsidRPr="003163B4">
        <w:rPr>
          <w:spacing w:val="-6"/>
        </w:rPr>
        <w:t xml:space="preserve"> </w:t>
      </w:r>
      <w:r w:rsidRPr="003163B4">
        <w:t>geriatrii</w:t>
      </w:r>
    </w:p>
    <w:p w14:paraId="73F999CE" w14:textId="77777777" w:rsidR="00987569" w:rsidRDefault="00987569" w:rsidP="00987569">
      <w:pPr>
        <w:pStyle w:val="Zkladntext"/>
        <w:tabs>
          <w:tab w:val="left" w:pos="8789"/>
        </w:tabs>
        <w:ind w:left="376" w:right="-446"/>
        <w:rPr>
          <w:spacing w:val="-43"/>
        </w:rPr>
      </w:pPr>
      <w:r w:rsidRPr="003163B4">
        <w:t>Gynekológia a pôrodníctvo a ošetrovateľstvo v gynekológii a pôrodníctve, starostlivosť o</w:t>
      </w:r>
      <w:r>
        <w:t> </w:t>
      </w:r>
      <w:r w:rsidRPr="003163B4">
        <w:t>matku</w:t>
      </w:r>
      <w:r>
        <w:t xml:space="preserve"> I., II.</w:t>
      </w:r>
      <w:r w:rsidRPr="003163B4">
        <w:rPr>
          <w:spacing w:val="-43"/>
        </w:rPr>
        <w:t xml:space="preserve"> </w:t>
      </w:r>
      <w:r>
        <w:rPr>
          <w:spacing w:val="-43"/>
        </w:rPr>
        <w:t xml:space="preserve">  </w:t>
      </w:r>
    </w:p>
    <w:p w14:paraId="498E6C3F" w14:textId="77777777" w:rsidR="00987569" w:rsidRPr="003163B4" w:rsidRDefault="00987569" w:rsidP="00987569">
      <w:pPr>
        <w:pStyle w:val="Zkladntext"/>
        <w:ind w:left="376" w:right="1646"/>
      </w:pPr>
      <w:r w:rsidRPr="003163B4">
        <w:t>Hygiena a preventívna medicína</w:t>
      </w:r>
    </w:p>
    <w:p w14:paraId="77DB82D4" w14:textId="77777777" w:rsidR="00987569" w:rsidRDefault="00987569" w:rsidP="00987569">
      <w:pPr>
        <w:pStyle w:val="Zkladntext"/>
        <w:ind w:left="376" w:right="1415"/>
        <w:rPr>
          <w:spacing w:val="-43"/>
        </w:rPr>
      </w:pPr>
      <w:r w:rsidRPr="003163B4">
        <w:t>Chirurgia a ošetrovateľstvo v chirurgii I., II.</w:t>
      </w:r>
      <w:r>
        <w:t xml:space="preserve"> </w:t>
      </w:r>
      <w:r w:rsidRPr="003163B4">
        <w:rPr>
          <w:spacing w:val="-43"/>
        </w:rPr>
        <w:t xml:space="preserve"> </w:t>
      </w:r>
    </w:p>
    <w:p w14:paraId="3B36E5F8" w14:textId="77777777" w:rsidR="00987569" w:rsidRPr="003163B4" w:rsidRDefault="00987569" w:rsidP="00987569">
      <w:pPr>
        <w:pStyle w:val="Zkladntext"/>
        <w:ind w:left="376" w:right="1415"/>
      </w:pPr>
      <w:r w:rsidRPr="003163B4">
        <w:t>Informatika v</w:t>
      </w:r>
      <w:r w:rsidRPr="003163B4">
        <w:rPr>
          <w:spacing w:val="-2"/>
        </w:rPr>
        <w:t xml:space="preserve"> </w:t>
      </w:r>
      <w:r w:rsidRPr="003163B4">
        <w:t>zdravotníctve</w:t>
      </w:r>
    </w:p>
    <w:p w14:paraId="442124C0" w14:textId="77777777" w:rsidR="00987569" w:rsidRDefault="00987569" w:rsidP="00987569">
      <w:pPr>
        <w:pStyle w:val="Zkladntext"/>
        <w:ind w:left="376" w:right="1699"/>
        <w:rPr>
          <w:spacing w:val="-43"/>
        </w:rPr>
      </w:pPr>
      <w:r w:rsidRPr="003163B4">
        <w:t>Interná</w:t>
      </w:r>
      <w:r w:rsidRPr="003163B4">
        <w:rPr>
          <w:spacing w:val="-5"/>
        </w:rPr>
        <w:t xml:space="preserve"> </w:t>
      </w:r>
      <w:r w:rsidRPr="003163B4">
        <w:t>medicína</w:t>
      </w:r>
      <w:r w:rsidRPr="003163B4">
        <w:rPr>
          <w:spacing w:val="-5"/>
        </w:rPr>
        <w:t xml:space="preserve"> </w:t>
      </w:r>
      <w:r w:rsidRPr="003163B4">
        <w:t>a</w:t>
      </w:r>
      <w:r w:rsidRPr="003163B4">
        <w:rPr>
          <w:spacing w:val="-5"/>
        </w:rPr>
        <w:t xml:space="preserve"> </w:t>
      </w:r>
      <w:r w:rsidRPr="003163B4">
        <w:t>ošetrovateľstvo</w:t>
      </w:r>
      <w:r w:rsidRPr="003163B4">
        <w:rPr>
          <w:spacing w:val="-1"/>
        </w:rPr>
        <w:t xml:space="preserve"> </w:t>
      </w:r>
      <w:r w:rsidRPr="003163B4">
        <w:t>v</w:t>
      </w:r>
      <w:r w:rsidRPr="003163B4">
        <w:rPr>
          <w:spacing w:val="-8"/>
        </w:rPr>
        <w:t xml:space="preserve"> </w:t>
      </w:r>
      <w:r w:rsidRPr="003163B4">
        <w:t>internej</w:t>
      </w:r>
      <w:r w:rsidRPr="003163B4">
        <w:rPr>
          <w:spacing w:val="-3"/>
        </w:rPr>
        <w:t xml:space="preserve"> </w:t>
      </w:r>
      <w:r w:rsidRPr="003163B4">
        <w:t>medicíne</w:t>
      </w:r>
      <w:r w:rsidRPr="003163B4">
        <w:rPr>
          <w:spacing w:val="-8"/>
        </w:rPr>
        <w:t xml:space="preserve"> </w:t>
      </w:r>
      <w:r w:rsidRPr="003163B4">
        <w:t>I.,</w:t>
      </w:r>
      <w:r w:rsidRPr="003163B4">
        <w:rPr>
          <w:spacing w:val="-4"/>
        </w:rPr>
        <w:t xml:space="preserve"> </w:t>
      </w:r>
      <w:r w:rsidRPr="003163B4">
        <w:t>II.</w:t>
      </w:r>
      <w:r w:rsidRPr="003163B4">
        <w:rPr>
          <w:spacing w:val="-43"/>
        </w:rPr>
        <w:t xml:space="preserve"> </w:t>
      </w:r>
    </w:p>
    <w:p w14:paraId="468BA26E" w14:textId="77777777" w:rsidR="00987569" w:rsidRPr="003163B4" w:rsidRDefault="00987569" w:rsidP="00987569">
      <w:pPr>
        <w:pStyle w:val="Zkladntext"/>
        <w:ind w:left="376" w:right="1699"/>
      </w:pPr>
      <w:r w:rsidRPr="003163B4">
        <w:t>Klinická</w:t>
      </w:r>
      <w:r w:rsidRPr="003163B4">
        <w:rPr>
          <w:spacing w:val="-1"/>
        </w:rPr>
        <w:t xml:space="preserve"> </w:t>
      </w:r>
      <w:r w:rsidRPr="003163B4">
        <w:t>prax</w:t>
      </w:r>
      <w:r w:rsidRPr="003163B4">
        <w:rPr>
          <w:spacing w:val="-1"/>
        </w:rPr>
        <w:t xml:space="preserve"> </w:t>
      </w:r>
      <w:r w:rsidRPr="003163B4">
        <w:t>I.,</w:t>
      </w:r>
      <w:r w:rsidRPr="003163B4">
        <w:rPr>
          <w:spacing w:val="1"/>
        </w:rPr>
        <w:t xml:space="preserve"> </w:t>
      </w:r>
      <w:r w:rsidRPr="003163B4">
        <w:t>II.,</w:t>
      </w:r>
      <w:r w:rsidRPr="003163B4">
        <w:rPr>
          <w:spacing w:val="-1"/>
        </w:rPr>
        <w:t xml:space="preserve"> </w:t>
      </w:r>
      <w:r w:rsidRPr="003163B4">
        <w:t>III.,</w:t>
      </w:r>
      <w:r w:rsidRPr="003163B4">
        <w:rPr>
          <w:spacing w:val="1"/>
        </w:rPr>
        <w:t xml:space="preserve"> </w:t>
      </w:r>
      <w:r w:rsidRPr="003163B4">
        <w:t>IV.,</w:t>
      </w:r>
      <w:r w:rsidRPr="003163B4">
        <w:rPr>
          <w:spacing w:val="-1"/>
        </w:rPr>
        <w:t xml:space="preserve"> </w:t>
      </w:r>
      <w:r w:rsidRPr="003163B4">
        <w:t>V.,</w:t>
      </w:r>
      <w:r w:rsidRPr="003163B4">
        <w:rPr>
          <w:spacing w:val="-7"/>
        </w:rPr>
        <w:t xml:space="preserve"> </w:t>
      </w:r>
      <w:r w:rsidRPr="003163B4">
        <w:t>VI., VII.,</w:t>
      </w:r>
      <w:r w:rsidRPr="003163B4">
        <w:rPr>
          <w:spacing w:val="1"/>
        </w:rPr>
        <w:t xml:space="preserve"> </w:t>
      </w:r>
      <w:r w:rsidRPr="003163B4">
        <w:t>VIII.</w:t>
      </w:r>
    </w:p>
    <w:p w14:paraId="75E33724" w14:textId="77777777" w:rsidR="00987569" w:rsidRDefault="00987569" w:rsidP="00987569">
      <w:pPr>
        <w:pStyle w:val="Zkladntext"/>
        <w:tabs>
          <w:tab w:val="left" w:pos="2127"/>
        </w:tabs>
        <w:ind w:left="376" w:right="4959"/>
      </w:pPr>
      <w:r w:rsidRPr="00BB2BAF">
        <w:t xml:space="preserve">Klinická propedeutika </w:t>
      </w:r>
    </w:p>
    <w:p w14:paraId="28C75079" w14:textId="77777777" w:rsidR="00987569" w:rsidRDefault="00987569" w:rsidP="00987569">
      <w:pPr>
        <w:pStyle w:val="Zkladntext"/>
        <w:ind w:left="376" w:right="3967"/>
        <w:rPr>
          <w:spacing w:val="1"/>
        </w:rPr>
      </w:pPr>
      <w:r w:rsidRPr="003163B4">
        <w:t>Komunikácia v ošetrovateľstve</w:t>
      </w:r>
      <w:r w:rsidRPr="003163B4">
        <w:rPr>
          <w:spacing w:val="1"/>
        </w:rPr>
        <w:t xml:space="preserve"> </w:t>
      </w:r>
    </w:p>
    <w:p w14:paraId="0166F71F" w14:textId="77777777" w:rsidR="00987569" w:rsidRDefault="00987569" w:rsidP="00987569">
      <w:pPr>
        <w:pStyle w:val="Zkladntext"/>
        <w:tabs>
          <w:tab w:val="left" w:pos="2127"/>
        </w:tabs>
        <w:ind w:left="376" w:right="4959"/>
        <w:rPr>
          <w:spacing w:val="1"/>
        </w:rPr>
      </w:pPr>
      <w:r w:rsidRPr="003163B4">
        <w:t>Komunitné</w:t>
      </w:r>
      <w:r>
        <w:t xml:space="preserve"> o</w:t>
      </w:r>
      <w:r w:rsidRPr="003163B4">
        <w:t>šetrovateľstvo</w:t>
      </w:r>
      <w:r w:rsidRPr="003163B4">
        <w:rPr>
          <w:spacing w:val="1"/>
        </w:rPr>
        <w:t xml:space="preserve"> </w:t>
      </w:r>
    </w:p>
    <w:p w14:paraId="66230679" w14:textId="77777777" w:rsidR="00987569" w:rsidRDefault="00987569" w:rsidP="00987569">
      <w:pPr>
        <w:pStyle w:val="Zkladntext"/>
        <w:ind w:left="376" w:right="4392"/>
        <w:rPr>
          <w:spacing w:val="1"/>
        </w:rPr>
      </w:pPr>
      <w:r w:rsidRPr="003163B4">
        <w:t>Letná prax I., II., III.</w:t>
      </w:r>
      <w:r w:rsidRPr="003163B4">
        <w:rPr>
          <w:spacing w:val="1"/>
        </w:rPr>
        <w:t xml:space="preserve"> </w:t>
      </w:r>
    </w:p>
    <w:p w14:paraId="68BC4239" w14:textId="77777777" w:rsidR="00987569" w:rsidRPr="003163B4" w:rsidRDefault="00987569" w:rsidP="00987569">
      <w:pPr>
        <w:pStyle w:val="Zkladntext"/>
        <w:ind w:left="376" w:right="4392"/>
      </w:pPr>
      <w:r w:rsidRPr="003163B4">
        <w:rPr>
          <w:spacing w:val="-1"/>
        </w:rPr>
        <w:t>Manažment</w:t>
      </w:r>
      <w:r w:rsidRPr="003163B4">
        <w:rPr>
          <w:spacing w:val="-5"/>
        </w:rPr>
        <w:t xml:space="preserve"> </w:t>
      </w:r>
      <w:r w:rsidRPr="003163B4">
        <w:t>v</w:t>
      </w:r>
      <w:r>
        <w:rPr>
          <w:spacing w:val="-9"/>
        </w:rPr>
        <w:t xml:space="preserve"> o</w:t>
      </w:r>
      <w:r w:rsidRPr="003163B4">
        <w:t>šetrovateľstve</w:t>
      </w:r>
    </w:p>
    <w:p w14:paraId="19456A16" w14:textId="77777777" w:rsidR="00987569" w:rsidRDefault="00987569" w:rsidP="00987569">
      <w:pPr>
        <w:pStyle w:val="Zkladntext"/>
        <w:ind w:left="376" w:right="3116"/>
      </w:pPr>
      <w:r w:rsidRPr="003163B4">
        <w:t xml:space="preserve">Mikrobiológia - bakteriológia, virológia </w:t>
      </w:r>
      <w:r>
        <w:t>a p</w:t>
      </w:r>
      <w:r w:rsidRPr="003163B4">
        <w:t>arazitológia</w:t>
      </w:r>
    </w:p>
    <w:p w14:paraId="17039E9E" w14:textId="77777777" w:rsidR="00987569" w:rsidRDefault="00987569" w:rsidP="00987569">
      <w:pPr>
        <w:pStyle w:val="Zkladntext"/>
        <w:ind w:left="376" w:right="3967"/>
        <w:rPr>
          <w:spacing w:val="1"/>
        </w:rPr>
      </w:pPr>
      <w:r w:rsidRPr="003163B4">
        <w:t>Multikultúrne ošetrovateľstvo</w:t>
      </w:r>
      <w:r w:rsidRPr="003163B4">
        <w:rPr>
          <w:spacing w:val="1"/>
        </w:rPr>
        <w:t xml:space="preserve"> </w:t>
      </w:r>
    </w:p>
    <w:p w14:paraId="00E8D7F6" w14:textId="77777777" w:rsidR="00987569" w:rsidRDefault="00987569" w:rsidP="00987569">
      <w:pPr>
        <w:pStyle w:val="Zkladntext"/>
        <w:ind w:left="376" w:right="4392"/>
        <w:rPr>
          <w:spacing w:val="1"/>
        </w:rPr>
      </w:pPr>
      <w:r w:rsidRPr="003163B4">
        <w:rPr>
          <w:spacing w:val="-43"/>
        </w:rPr>
        <w:t xml:space="preserve"> </w:t>
      </w:r>
      <w:r w:rsidRPr="003163B4">
        <w:t>Neurológia a ošetrovateľstvo v neurológii</w:t>
      </w:r>
      <w:r w:rsidRPr="003163B4">
        <w:rPr>
          <w:spacing w:val="1"/>
        </w:rPr>
        <w:t xml:space="preserve"> </w:t>
      </w:r>
    </w:p>
    <w:p w14:paraId="7FB1B38F" w14:textId="77777777" w:rsidR="00987569" w:rsidRDefault="00987569" w:rsidP="00987569">
      <w:pPr>
        <w:pStyle w:val="Zkladntext"/>
        <w:ind w:left="376" w:right="4392"/>
        <w:rPr>
          <w:spacing w:val="1"/>
        </w:rPr>
      </w:pPr>
      <w:r w:rsidRPr="003163B4">
        <w:t>Ošetrovateľské postupy a techniky I., II., III.</w:t>
      </w:r>
      <w:r w:rsidRPr="003163B4">
        <w:rPr>
          <w:spacing w:val="1"/>
        </w:rPr>
        <w:t xml:space="preserve"> </w:t>
      </w:r>
    </w:p>
    <w:p w14:paraId="5F4261D2" w14:textId="77777777" w:rsidR="00987569" w:rsidRPr="003163B4" w:rsidRDefault="00987569" w:rsidP="00987569">
      <w:pPr>
        <w:pStyle w:val="Zkladntext"/>
        <w:ind w:left="376" w:right="4392"/>
      </w:pPr>
      <w:r w:rsidRPr="003163B4">
        <w:t>Ošetrovateľstvo I., II., III.</w:t>
      </w:r>
    </w:p>
    <w:p w14:paraId="10AF97D3" w14:textId="77777777" w:rsidR="00987569" w:rsidRPr="003163B4" w:rsidRDefault="00987569" w:rsidP="00987569">
      <w:pPr>
        <w:pStyle w:val="Zkladntext"/>
        <w:ind w:left="376" w:right="4392"/>
      </w:pPr>
      <w:r w:rsidRPr="003163B4">
        <w:t>Ošetrovateľstvo</w:t>
      </w:r>
      <w:r w:rsidRPr="003163B4">
        <w:rPr>
          <w:spacing w:val="-3"/>
        </w:rPr>
        <w:t xml:space="preserve"> </w:t>
      </w:r>
      <w:r w:rsidRPr="003163B4">
        <w:t>v</w:t>
      </w:r>
      <w:r w:rsidRPr="003163B4">
        <w:rPr>
          <w:spacing w:val="-11"/>
        </w:rPr>
        <w:t xml:space="preserve"> </w:t>
      </w:r>
      <w:r w:rsidRPr="003163B4">
        <w:t>onkológii</w:t>
      </w:r>
    </w:p>
    <w:p w14:paraId="3B6027A9" w14:textId="77777777" w:rsidR="00987569" w:rsidRDefault="00987569" w:rsidP="00987569">
      <w:pPr>
        <w:pStyle w:val="Zkladntext"/>
        <w:ind w:left="376" w:right="2691"/>
        <w:rPr>
          <w:spacing w:val="-43"/>
        </w:rPr>
      </w:pPr>
      <w:r w:rsidRPr="003163B4">
        <w:t>Ošetrovateľstvo v starostlivosti o mentálne zdravie a v psychiatrii</w:t>
      </w:r>
      <w:r w:rsidRPr="003163B4">
        <w:rPr>
          <w:spacing w:val="-43"/>
        </w:rPr>
        <w:t xml:space="preserve"> </w:t>
      </w:r>
      <w:r>
        <w:rPr>
          <w:spacing w:val="-43"/>
        </w:rPr>
        <w:t xml:space="preserve"> </w:t>
      </w:r>
    </w:p>
    <w:p w14:paraId="72DE4619" w14:textId="77777777" w:rsidR="00987569" w:rsidRDefault="00987569" w:rsidP="00987569">
      <w:pPr>
        <w:pStyle w:val="Zkladntext"/>
        <w:ind w:left="376" w:right="3116"/>
        <w:rPr>
          <w:spacing w:val="-43"/>
        </w:rPr>
      </w:pPr>
      <w:r w:rsidRPr="003163B4">
        <w:t>Ošetrovateľstvo vo vybraných medicínskych odboroch</w:t>
      </w:r>
      <w:r>
        <w:t xml:space="preserve"> </w:t>
      </w:r>
      <w:r w:rsidRPr="003163B4">
        <w:rPr>
          <w:spacing w:val="-43"/>
        </w:rPr>
        <w:t xml:space="preserve"> </w:t>
      </w:r>
    </w:p>
    <w:p w14:paraId="543426C4" w14:textId="77777777" w:rsidR="00987569" w:rsidRDefault="00987569" w:rsidP="00987569">
      <w:pPr>
        <w:pStyle w:val="Zkladntext"/>
        <w:ind w:left="376" w:right="3967"/>
        <w:rPr>
          <w:spacing w:val="-43"/>
        </w:rPr>
      </w:pPr>
      <w:r w:rsidRPr="003163B4">
        <w:t>Paliatívna a hospicová starostlivosť</w:t>
      </w:r>
      <w:r w:rsidRPr="003163B4">
        <w:rPr>
          <w:spacing w:val="-43"/>
        </w:rPr>
        <w:t xml:space="preserve"> </w:t>
      </w:r>
    </w:p>
    <w:p w14:paraId="6FC00671" w14:textId="77777777" w:rsidR="00987569" w:rsidRPr="003163B4" w:rsidRDefault="00987569" w:rsidP="00987569">
      <w:pPr>
        <w:pStyle w:val="Zkladntext"/>
        <w:ind w:left="376" w:right="3116"/>
      </w:pPr>
      <w:r w:rsidRPr="003163B4">
        <w:t>Patológia</w:t>
      </w:r>
    </w:p>
    <w:p w14:paraId="34C403B4" w14:textId="77777777" w:rsidR="00987569" w:rsidRDefault="00987569" w:rsidP="00987569">
      <w:pPr>
        <w:pStyle w:val="Zkladntext"/>
        <w:ind w:left="376" w:right="4392"/>
        <w:rPr>
          <w:spacing w:val="1"/>
        </w:rPr>
      </w:pPr>
      <w:r w:rsidRPr="003163B4">
        <w:t>Pediatria a ošetrovateľstvo v pediatrii I., II.</w:t>
      </w:r>
      <w:r w:rsidRPr="003163B4">
        <w:rPr>
          <w:spacing w:val="1"/>
        </w:rPr>
        <w:t xml:space="preserve"> </w:t>
      </w:r>
    </w:p>
    <w:p w14:paraId="5ECEE489" w14:textId="77777777" w:rsidR="00987569" w:rsidRDefault="00987569" w:rsidP="00987569">
      <w:pPr>
        <w:pStyle w:val="Zkladntext"/>
        <w:ind w:left="376" w:right="4392"/>
      </w:pPr>
      <w:r w:rsidRPr="003163B4">
        <w:t>Potreby pacientov a ošetrovateľský proces I., II.</w:t>
      </w:r>
    </w:p>
    <w:p w14:paraId="422234EF" w14:textId="77777777" w:rsidR="00987569" w:rsidRDefault="00987569" w:rsidP="00987569">
      <w:pPr>
        <w:pStyle w:val="Zkladntext"/>
        <w:ind w:left="376" w:right="4392"/>
        <w:rPr>
          <w:spacing w:val="-43"/>
        </w:rPr>
      </w:pPr>
      <w:r w:rsidRPr="003163B4">
        <w:rPr>
          <w:spacing w:val="-43"/>
        </w:rPr>
        <w:t xml:space="preserve"> </w:t>
      </w:r>
      <w:r w:rsidRPr="003163B4">
        <w:t>Právne aspekty ošetrovateľstva a zdravotnícka legislatíva</w:t>
      </w:r>
      <w:r w:rsidRPr="003163B4">
        <w:rPr>
          <w:spacing w:val="-43"/>
        </w:rPr>
        <w:t xml:space="preserve"> </w:t>
      </w:r>
    </w:p>
    <w:p w14:paraId="35559482" w14:textId="77777777" w:rsidR="00987569" w:rsidRPr="003163B4" w:rsidRDefault="00987569" w:rsidP="00987569">
      <w:pPr>
        <w:pStyle w:val="Zkladntext"/>
        <w:ind w:left="376" w:right="4392"/>
      </w:pPr>
      <w:r w:rsidRPr="003163B4">
        <w:t>Profesijná</w:t>
      </w:r>
      <w:r w:rsidRPr="003163B4">
        <w:rPr>
          <w:spacing w:val="-1"/>
        </w:rPr>
        <w:t xml:space="preserve"> </w:t>
      </w:r>
      <w:r w:rsidRPr="003163B4">
        <w:t>etika</w:t>
      </w:r>
    </w:p>
    <w:p w14:paraId="2F2F1758" w14:textId="77777777" w:rsidR="00987569" w:rsidRDefault="00987569" w:rsidP="00987569">
      <w:pPr>
        <w:pStyle w:val="Zkladntext"/>
        <w:ind w:left="376" w:right="4392"/>
      </w:pPr>
      <w:r w:rsidRPr="003163B4">
        <w:t>Prvá</w:t>
      </w:r>
      <w:r w:rsidRPr="003163B4">
        <w:rPr>
          <w:spacing w:val="-5"/>
        </w:rPr>
        <w:t xml:space="preserve"> </w:t>
      </w:r>
      <w:r w:rsidRPr="003163B4">
        <w:t>pomoc</w:t>
      </w:r>
    </w:p>
    <w:p w14:paraId="3C9F55D3" w14:textId="77777777" w:rsidR="00987569" w:rsidRDefault="00987569" w:rsidP="00987569">
      <w:pPr>
        <w:pStyle w:val="Zkladntext"/>
        <w:ind w:left="376" w:right="3967"/>
        <w:rPr>
          <w:spacing w:val="1"/>
        </w:rPr>
      </w:pPr>
      <w:r w:rsidRPr="003163B4">
        <w:t>Seminár k záverečnej práci I.</w:t>
      </w:r>
      <w:r w:rsidRPr="003163B4">
        <w:rPr>
          <w:spacing w:val="1"/>
        </w:rPr>
        <w:t xml:space="preserve"> </w:t>
      </w:r>
    </w:p>
    <w:p w14:paraId="47AC44BC" w14:textId="77777777" w:rsidR="00987569" w:rsidRDefault="00987569" w:rsidP="00987569">
      <w:pPr>
        <w:pStyle w:val="Zkladntext"/>
        <w:ind w:left="376" w:right="4392"/>
        <w:rPr>
          <w:spacing w:val="-43"/>
        </w:rPr>
      </w:pPr>
      <w:r w:rsidRPr="003163B4">
        <w:t>Seminár k záverečnej práci II.</w:t>
      </w:r>
      <w:r w:rsidRPr="003163B4">
        <w:rPr>
          <w:spacing w:val="-43"/>
        </w:rPr>
        <w:t xml:space="preserve"> </w:t>
      </w:r>
    </w:p>
    <w:p w14:paraId="36D5CC45" w14:textId="77777777" w:rsidR="00987569" w:rsidRPr="003163B4" w:rsidRDefault="00987569" w:rsidP="00987569">
      <w:pPr>
        <w:pStyle w:val="Zkladntext"/>
        <w:ind w:left="376" w:right="4392"/>
      </w:pPr>
      <w:r w:rsidRPr="003163B4">
        <w:t>Sociológia</w:t>
      </w:r>
      <w:r w:rsidRPr="003163B4">
        <w:rPr>
          <w:spacing w:val="-1"/>
        </w:rPr>
        <w:t xml:space="preserve"> </w:t>
      </w:r>
      <w:r w:rsidRPr="003163B4">
        <w:t>v</w:t>
      </w:r>
      <w:r w:rsidRPr="003163B4">
        <w:rPr>
          <w:spacing w:val="-6"/>
        </w:rPr>
        <w:t xml:space="preserve"> </w:t>
      </w:r>
      <w:r w:rsidRPr="003163B4">
        <w:t>zdravotníctve</w:t>
      </w:r>
    </w:p>
    <w:p w14:paraId="430A4317" w14:textId="77777777" w:rsidR="00987569" w:rsidRDefault="00987569" w:rsidP="00987569">
      <w:pPr>
        <w:pStyle w:val="Zkladntext"/>
        <w:ind w:left="376" w:right="4392"/>
        <w:rPr>
          <w:spacing w:val="-42"/>
        </w:rPr>
      </w:pPr>
      <w:r w:rsidRPr="003163B4">
        <w:t>Súvislá</w:t>
      </w:r>
      <w:r w:rsidRPr="003163B4">
        <w:rPr>
          <w:spacing w:val="-5"/>
        </w:rPr>
        <w:t xml:space="preserve"> </w:t>
      </w:r>
      <w:r w:rsidRPr="003163B4">
        <w:t>odborná</w:t>
      </w:r>
      <w:r w:rsidRPr="003163B4">
        <w:rPr>
          <w:spacing w:val="-3"/>
        </w:rPr>
        <w:t xml:space="preserve"> </w:t>
      </w:r>
      <w:r w:rsidRPr="003163B4">
        <w:t>prax</w:t>
      </w:r>
      <w:r w:rsidRPr="003163B4">
        <w:rPr>
          <w:spacing w:val="-5"/>
        </w:rPr>
        <w:t xml:space="preserve"> </w:t>
      </w:r>
      <w:r w:rsidRPr="003163B4">
        <w:t>I.,</w:t>
      </w:r>
      <w:r w:rsidRPr="003163B4">
        <w:rPr>
          <w:spacing w:val="-3"/>
        </w:rPr>
        <w:t xml:space="preserve"> </w:t>
      </w:r>
      <w:r w:rsidRPr="003163B4">
        <w:t>II.,</w:t>
      </w:r>
      <w:r w:rsidRPr="003163B4">
        <w:rPr>
          <w:spacing w:val="-7"/>
        </w:rPr>
        <w:t xml:space="preserve"> </w:t>
      </w:r>
      <w:r w:rsidRPr="003163B4">
        <w:t>III.,</w:t>
      </w:r>
      <w:r w:rsidRPr="003163B4">
        <w:rPr>
          <w:spacing w:val="-9"/>
        </w:rPr>
        <w:t xml:space="preserve"> </w:t>
      </w:r>
      <w:r w:rsidRPr="003163B4">
        <w:t>IV.,</w:t>
      </w:r>
      <w:r w:rsidRPr="003163B4">
        <w:rPr>
          <w:spacing w:val="-4"/>
        </w:rPr>
        <w:t xml:space="preserve"> </w:t>
      </w:r>
      <w:r w:rsidRPr="003163B4">
        <w:t>V.,</w:t>
      </w:r>
      <w:r w:rsidRPr="003163B4">
        <w:rPr>
          <w:spacing w:val="-5"/>
        </w:rPr>
        <w:t xml:space="preserve"> </w:t>
      </w:r>
      <w:r w:rsidRPr="003163B4">
        <w:t>VI.,</w:t>
      </w:r>
      <w:r w:rsidRPr="003163B4">
        <w:rPr>
          <w:spacing w:val="-3"/>
        </w:rPr>
        <w:t xml:space="preserve"> </w:t>
      </w:r>
      <w:r w:rsidRPr="003163B4">
        <w:t>VII.,</w:t>
      </w:r>
      <w:r w:rsidRPr="003163B4">
        <w:rPr>
          <w:spacing w:val="-5"/>
        </w:rPr>
        <w:t xml:space="preserve"> </w:t>
      </w:r>
      <w:r w:rsidRPr="003163B4">
        <w:t>VIII.</w:t>
      </w:r>
      <w:r w:rsidRPr="003163B4">
        <w:rPr>
          <w:spacing w:val="-42"/>
        </w:rPr>
        <w:t xml:space="preserve"> </w:t>
      </w:r>
    </w:p>
    <w:p w14:paraId="7BBCA2E4" w14:textId="77777777" w:rsidR="00987569" w:rsidRDefault="00987569" w:rsidP="00987569">
      <w:pPr>
        <w:pStyle w:val="Zkladntext"/>
        <w:ind w:left="376" w:right="4392"/>
      </w:pPr>
      <w:r w:rsidRPr="0008419E">
        <w:t>Všeobecná a vývinová psychológia</w:t>
      </w:r>
    </w:p>
    <w:p w14:paraId="0EC2075B" w14:textId="77777777" w:rsidR="00987569" w:rsidRPr="003163B4" w:rsidRDefault="00987569" w:rsidP="00987569">
      <w:pPr>
        <w:pStyle w:val="Zkladntext"/>
        <w:ind w:left="376" w:right="4392"/>
      </w:pPr>
      <w:r w:rsidRPr="003163B4">
        <w:t>Výskum</w:t>
      </w:r>
      <w:r w:rsidRPr="003163B4">
        <w:rPr>
          <w:spacing w:val="-6"/>
        </w:rPr>
        <w:t xml:space="preserve"> </w:t>
      </w:r>
      <w:r w:rsidRPr="003163B4">
        <w:t>v</w:t>
      </w:r>
      <w:r w:rsidRPr="003163B4">
        <w:rPr>
          <w:spacing w:val="-9"/>
        </w:rPr>
        <w:t xml:space="preserve"> </w:t>
      </w:r>
      <w:r w:rsidRPr="003163B4">
        <w:t>ošetrovateľstve</w:t>
      </w:r>
    </w:p>
    <w:p w14:paraId="44A0F1B8" w14:textId="77777777" w:rsidR="00987569" w:rsidRDefault="00987569" w:rsidP="00987569">
      <w:pPr>
        <w:pStyle w:val="Zkladntext"/>
        <w:ind w:left="376" w:right="4392"/>
        <w:rPr>
          <w:spacing w:val="-43"/>
        </w:rPr>
      </w:pPr>
      <w:r w:rsidRPr="003163B4">
        <w:t>Zdravotná výchova, výchova k zdraviu</w:t>
      </w:r>
      <w:r w:rsidRPr="003163B4">
        <w:rPr>
          <w:spacing w:val="-43"/>
        </w:rPr>
        <w:t xml:space="preserve"> </w:t>
      </w:r>
    </w:p>
    <w:p w14:paraId="6D65FA81" w14:textId="77777777" w:rsidR="00987569" w:rsidRDefault="00987569" w:rsidP="00987569">
      <w:pPr>
        <w:pStyle w:val="Zkladntext"/>
        <w:ind w:left="376" w:right="4392"/>
      </w:pPr>
      <w:r w:rsidRPr="003163B4">
        <w:t>Zdravotnícka</w:t>
      </w:r>
      <w:r w:rsidRPr="003163B4">
        <w:rPr>
          <w:spacing w:val="-4"/>
        </w:rPr>
        <w:t xml:space="preserve"> </w:t>
      </w:r>
      <w:r w:rsidRPr="003163B4">
        <w:t>a</w:t>
      </w:r>
      <w:r w:rsidRPr="003163B4">
        <w:rPr>
          <w:spacing w:val="-4"/>
        </w:rPr>
        <w:t xml:space="preserve"> </w:t>
      </w:r>
      <w:r w:rsidRPr="003163B4">
        <w:t>sociálna</w:t>
      </w:r>
      <w:r w:rsidRPr="003163B4">
        <w:rPr>
          <w:spacing w:val="-3"/>
        </w:rPr>
        <w:t xml:space="preserve"> </w:t>
      </w:r>
      <w:r w:rsidRPr="003163B4">
        <w:t>psychológia</w:t>
      </w:r>
    </w:p>
    <w:p w14:paraId="7C481ED2" w14:textId="77777777" w:rsidR="00987569" w:rsidRPr="003163B4" w:rsidRDefault="00987569" w:rsidP="00987569">
      <w:pPr>
        <w:pStyle w:val="Zkladntext"/>
        <w:ind w:left="376" w:right="3967"/>
      </w:pPr>
      <w:r w:rsidRPr="003163B4">
        <w:t>Zdravotnícka terminológia</w:t>
      </w:r>
    </w:p>
    <w:p w14:paraId="47C32632" w14:textId="77777777" w:rsidR="00987569" w:rsidRPr="003163B4" w:rsidRDefault="00987569" w:rsidP="00987569">
      <w:pPr>
        <w:pStyle w:val="Nadpis1"/>
        <w:rPr>
          <w:b w:val="0"/>
          <w:bCs w:val="0"/>
        </w:rPr>
      </w:pPr>
      <w:r w:rsidRPr="003163B4">
        <w:rPr>
          <w:spacing w:val="-1"/>
        </w:rPr>
        <w:t>POVINNE</w:t>
      </w:r>
      <w:r w:rsidRPr="003163B4">
        <w:rPr>
          <w:spacing w:val="-9"/>
        </w:rPr>
        <w:t xml:space="preserve"> </w:t>
      </w:r>
      <w:r w:rsidRPr="003163B4">
        <w:rPr>
          <w:spacing w:val="-1"/>
        </w:rPr>
        <w:t>VOLITEĽNÉ</w:t>
      </w:r>
      <w:r w:rsidRPr="003163B4">
        <w:rPr>
          <w:spacing w:val="-5"/>
        </w:rPr>
        <w:t xml:space="preserve"> </w:t>
      </w:r>
      <w:r w:rsidRPr="003163B4">
        <w:t>PREDMETY</w:t>
      </w:r>
    </w:p>
    <w:p w14:paraId="249D1A77" w14:textId="77777777" w:rsidR="00987569" w:rsidRPr="000C3E2B" w:rsidRDefault="00987569" w:rsidP="00987569">
      <w:pPr>
        <w:pStyle w:val="Zkladntext"/>
        <w:ind w:left="376" w:right="3967"/>
        <w:rPr>
          <w:rFonts w:asciiTheme="minorHAnsi" w:hAnsiTheme="minorHAnsi"/>
          <w:spacing w:val="1"/>
        </w:rPr>
      </w:pPr>
      <w:r w:rsidRPr="000C3E2B">
        <w:rPr>
          <w:rFonts w:asciiTheme="minorHAnsi" w:hAnsiTheme="minorHAnsi"/>
        </w:rPr>
        <w:t>Manažment katastrof</w:t>
      </w:r>
      <w:r w:rsidRPr="000C3E2B">
        <w:rPr>
          <w:rFonts w:asciiTheme="minorHAnsi" w:hAnsiTheme="minorHAnsi"/>
          <w:spacing w:val="1"/>
        </w:rPr>
        <w:t xml:space="preserve"> </w:t>
      </w:r>
    </w:p>
    <w:p w14:paraId="3A0D19F4" w14:textId="77777777" w:rsidR="00987569" w:rsidRPr="000C3E2B" w:rsidRDefault="00987569" w:rsidP="00987569">
      <w:pPr>
        <w:pStyle w:val="Zkladntext"/>
        <w:ind w:left="376" w:right="3967"/>
        <w:rPr>
          <w:rFonts w:asciiTheme="minorHAnsi" w:hAnsiTheme="minorHAnsi"/>
          <w:spacing w:val="1"/>
        </w:rPr>
      </w:pPr>
      <w:r w:rsidRPr="000C3E2B">
        <w:rPr>
          <w:rFonts w:asciiTheme="minorHAnsi" w:hAnsiTheme="minorHAnsi"/>
        </w:rPr>
        <w:t>Ošetrovateľstvo vo fyzioterapii</w:t>
      </w:r>
      <w:r w:rsidRPr="000C3E2B">
        <w:rPr>
          <w:rFonts w:asciiTheme="minorHAnsi" w:hAnsiTheme="minorHAnsi"/>
          <w:spacing w:val="1"/>
        </w:rPr>
        <w:t xml:space="preserve"> </w:t>
      </w:r>
    </w:p>
    <w:p w14:paraId="23A96D80" w14:textId="1D0B8E3E" w:rsidR="00987569" w:rsidRPr="000C3E2B" w:rsidRDefault="00987569" w:rsidP="00987569">
      <w:pPr>
        <w:pStyle w:val="TableParagraph"/>
        <w:rPr>
          <w:rFonts w:asciiTheme="minorHAnsi" w:eastAsiaTheme="minorHAnsi" w:hAnsiTheme="minorHAnsi" w:cs="Arial"/>
          <w:sz w:val="20"/>
          <w:szCs w:val="20"/>
        </w:rPr>
      </w:pPr>
      <w:r w:rsidRPr="000C3E2B">
        <w:rPr>
          <w:rFonts w:asciiTheme="minorHAnsi" w:eastAsiaTheme="minorHAnsi" w:hAnsiTheme="minorHAnsi" w:cs="Arial"/>
          <w:color w:val="FF0000"/>
          <w:sz w:val="20"/>
          <w:szCs w:val="20"/>
        </w:rPr>
        <w:t xml:space="preserve">     </w:t>
      </w:r>
      <w:r w:rsidR="00161488">
        <w:rPr>
          <w:rFonts w:asciiTheme="minorHAnsi" w:eastAsiaTheme="minorHAnsi" w:hAnsiTheme="minorHAnsi" w:cs="Arial"/>
          <w:color w:val="FF0000"/>
          <w:sz w:val="20"/>
          <w:szCs w:val="20"/>
        </w:rPr>
        <w:t xml:space="preserve"> </w:t>
      </w:r>
      <w:r w:rsidRPr="000C3E2B">
        <w:rPr>
          <w:rFonts w:asciiTheme="minorHAnsi" w:eastAsiaTheme="minorHAnsi" w:hAnsiTheme="minorHAnsi" w:cs="Arial"/>
          <w:sz w:val="20"/>
          <w:szCs w:val="20"/>
        </w:rPr>
        <w:t>Sociálne determinanty zdravia</w:t>
      </w:r>
    </w:p>
    <w:p w14:paraId="35DA8265" w14:textId="77777777" w:rsidR="00987569" w:rsidRPr="000C3E2B" w:rsidRDefault="00987569" w:rsidP="00987569">
      <w:pPr>
        <w:pStyle w:val="Zkladntext"/>
        <w:ind w:left="376" w:right="3967"/>
        <w:rPr>
          <w:rFonts w:asciiTheme="minorHAnsi" w:hAnsiTheme="minorHAnsi"/>
          <w:spacing w:val="1"/>
        </w:rPr>
      </w:pPr>
      <w:r w:rsidRPr="000C3E2B">
        <w:rPr>
          <w:rFonts w:asciiTheme="minorHAnsi" w:hAnsiTheme="minorHAnsi"/>
        </w:rPr>
        <w:t>Základy verejného zdravotníctva</w:t>
      </w:r>
    </w:p>
    <w:p w14:paraId="1AC92DB1" w14:textId="77777777" w:rsidR="00987569" w:rsidRDefault="00987569" w:rsidP="00987569">
      <w:pPr>
        <w:pStyle w:val="Zkladntext"/>
        <w:ind w:left="376" w:right="3967"/>
      </w:pPr>
    </w:p>
    <w:p w14:paraId="1BB13CD1" w14:textId="77777777" w:rsidR="00352108" w:rsidRPr="00547A6F" w:rsidRDefault="00352108" w:rsidP="00352108">
      <w:pPr>
        <w:rPr>
          <w:rFonts w:asciiTheme="minorHAnsi" w:hAnsiTheme="minorHAnsi" w:cstheme="minorHAnsi"/>
          <w:b/>
          <w:sz w:val="20"/>
          <w:szCs w:val="20"/>
        </w:rPr>
      </w:pPr>
    </w:p>
    <w:tbl>
      <w:tblPr>
        <w:tblStyle w:val="Mriekatabuky"/>
        <w:tblW w:w="9322" w:type="dxa"/>
        <w:tblLook w:val="04A0" w:firstRow="1" w:lastRow="0" w:firstColumn="1" w:lastColumn="0" w:noHBand="0" w:noVBand="1"/>
      </w:tblPr>
      <w:tblGrid>
        <w:gridCol w:w="3681"/>
        <w:gridCol w:w="5641"/>
      </w:tblGrid>
      <w:tr w:rsidR="00352108" w:rsidRPr="00547A6F" w14:paraId="5DD65364" w14:textId="77777777" w:rsidTr="00FB1089">
        <w:tc>
          <w:tcPr>
            <w:tcW w:w="9322" w:type="dxa"/>
            <w:gridSpan w:val="2"/>
          </w:tcPr>
          <w:p w14:paraId="7976CE54" w14:textId="77777777" w:rsidR="00352108" w:rsidRPr="00547A6F" w:rsidRDefault="00352108" w:rsidP="00FB1089">
            <w:pPr>
              <w:jc w:val="both"/>
              <w:rPr>
                <w:rFonts w:asciiTheme="minorHAnsi" w:eastAsia="SimSun" w:hAnsiTheme="minorHAnsi" w:cstheme="minorHAnsi"/>
              </w:rPr>
            </w:pPr>
            <w:bookmarkStart w:id="1" w:name="_Hlk89628104"/>
            <w:r w:rsidRPr="00547A6F">
              <w:rPr>
                <w:rFonts w:asciiTheme="minorHAnsi" w:eastAsia="SimSun" w:hAnsiTheme="minorHAnsi" w:cstheme="minorHAnsi"/>
                <w:b/>
              </w:rPr>
              <w:t>Vysoká škola:</w:t>
            </w:r>
            <w:r w:rsidRPr="00547A6F">
              <w:rPr>
                <w:rFonts w:asciiTheme="minorHAnsi" w:eastAsia="SimSun" w:hAnsiTheme="minorHAnsi" w:cstheme="minorHAnsi"/>
              </w:rPr>
              <w:t xml:space="preserve"> Vysoká škola zdravotníctva a sociálnej práce sv. Alžbety v</w:t>
            </w:r>
            <w:r>
              <w:rPr>
                <w:rFonts w:asciiTheme="minorHAnsi" w:eastAsia="SimSun" w:hAnsiTheme="minorHAnsi" w:cstheme="minorHAnsi"/>
              </w:rPr>
              <w:t> </w:t>
            </w:r>
            <w:r w:rsidRPr="00547A6F">
              <w:rPr>
                <w:rFonts w:asciiTheme="minorHAnsi" w:eastAsia="SimSun" w:hAnsiTheme="minorHAnsi" w:cstheme="minorHAnsi"/>
              </w:rPr>
              <w:t>Bratislave</w:t>
            </w:r>
            <w:r>
              <w:rPr>
                <w:rFonts w:asciiTheme="minorHAnsi" w:eastAsia="SimSun" w:hAnsiTheme="minorHAnsi" w:cstheme="minorHAnsi"/>
              </w:rPr>
              <w:t xml:space="preserve">, n. o. </w:t>
            </w:r>
          </w:p>
        </w:tc>
      </w:tr>
      <w:tr w:rsidR="00352108" w:rsidRPr="00547A6F" w14:paraId="6DC6D22B" w14:textId="77777777" w:rsidTr="00FB1089">
        <w:tc>
          <w:tcPr>
            <w:tcW w:w="9322" w:type="dxa"/>
            <w:gridSpan w:val="2"/>
          </w:tcPr>
          <w:p w14:paraId="024A0C4F" w14:textId="77777777" w:rsidR="00352108" w:rsidRPr="00547A6F" w:rsidRDefault="00352108" w:rsidP="00FB1089">
            <w:pPr>
              <w:jc w:val="both"/>
              <w:rPr>
                <w:rFonts w:asciiTheme="minorHAnsi" w:eastAsia="SimSun" w:hAnsiTheme="minorHAnsi" w:cstheme="minorHAnsi"/>
              </w:rPr>
            </w:pPr>
            <w:r>
              <w:t xml:space="preserve">                          Katedra ošetrovateľstva, Bratislava </w:t>
            </w:r>
            <w:r w:rsidRPr="00547A6F">
              <w:rPr>
                <w:rFonts w:asciiTheme="minorHAnsi" w:eastAsia="SimSun" w:hAnsiTheme="minorHAnsi" w:cstheme="minorHAnsi"/>
                <w:b/>
              </w:rPr>
              <w:t xml:space="preserve"> </w:t>
            </w:r>
          </w:p>
        </w:tc>
      </w:tr>
      <w:tr w:rsidR="00352108" w:rsidRPr="00547A6F" w14:paraId="44D4B4B6" w14:textId="77777777" w:rsidTr="00FB1089">
        <w:tc>
          <w:tcPr>
            <w:tcW w:w="3681" w:type="dxa"/>
          </w:tcPr>
          <w:p w14:paraId="7F79A08C" w14:textId="77777777" w:rsidR="00352108" w:rsidRPr="00547A6F" w:rsidRDefault="00352108" w:rsidP="00FB1089">
            <w:pPr>
              <w:jc w:val="both"/>
              <w:rPr>
                <w:rFonts w:asciiTheme="minorHAnsi" w:eastAsia="SimSun" w:hAnsiTheme="minorHAnsi" w:cstheme="minorHAnsi"/>
              </w:rPr>
            </w:pPr>
            <w:r w:rsidRPr="00547A6F">
              <w:rPr>
                <w:rFonts w:asciiTheme="minorHAnsi" w:eastAsia="SimSun" w:hAnsiTheme="minorHAnsi" w:cstheme="minorHAnsi"/>
                <w:b/>
              </w:rPr>
              <w:t>Kód predmetu:</w:t>
            </w:r>
            <w:r w:rsidRPr="00547A6F">
              <w:rPr>
                <w:rFonts w:asciiTheme="minorHAnsi" w:eastAsia="SimSun" w:hAnsiTheme="minorHAnsi" w:cstheme="minorHAnsi"/>
              </w:rPr>
              <w:t xml:space="preserve"> </w:t>
            </w:r>
          </w:p>
        </w:tc>
        <w:tc>
          <w:tcPr>
            <w:tcW w:w="5641" w:type="dxa"/>
          </w:tcPr>
          <w:p w14:paraId="78112566" w14:textId="77777777" w:rsidR="00352108" w:rsidRPr="00547A6F" w:rsidRDefault="00352108" w:rsidP="00FB1089">
            <w:pPr>
              <w:jc w:val="both"/>
              <w:rPr>
                <w:rFonts w:asciiTheme="minorHAnsi" w:eastAsia="SimSun" w:hAnsiTheme="minorHAnsi" w:cstheme="minorHAnsi"/>
              </w:rPr>
            </w:pPr>
            <w:r w:rsidRPr="00547A6F">
              <w:rPr>
                <w:rFonts w:asciiTheme="minorHAnsi" w:eastAsia="SimSun" w:hAnsiTheme="minorHAnsi" w:cstheme="minorHAnsi"/>
                <w:b/>
              </w:rPr>
              <w:t xml:space="preserve">Názov predmetu: </w:t>
            </w:r>
            <w:r w:rsidRPr="00547A6F">
              <w:rPr>
                <w:rFonts w:asciiTheme="minorHAnsi" w:hAnsiTheme="minorHAnsi" w:cstheme="minorHAnsi"/>
              </w:rPr>
              <w:t xml:space="preserve">Administratíva a dokumentácia v ošetrovateľstve </w:t>
            </w:r>
          </w:p>
        </w:tc>
      </w:tr>
      <w:tr w:rsidR="00352108" w:rsidRPr="00547A6F" w14:paraId="3ABB7839" w14:textId="77777777" w:rsidTr="00FB1089">
        <w:trPr>
          <w:trHeight w:val="1110"/>
        </w:trPr>
        <w:tc>
          <w:tcPr>
            <w:tcW w:w="9322" w:type="dxa"/>
            <w:gridSpan w:val="2"/>
          </w:tcPr>
          <w:p w14:paraId="2F25914B" w14:textId="77777777" w:rsidR="00352108" w:rsidRPr="00547A6F" w:rsidRDefault="00352108" w:rsidP="00FB1089">
            <w:pPr>
              <w:autoSpaceDE w:val="0"/>
              <w:autoSpaceDN w:val="0"/>
              <w:adjustRightInd w:val="0"/>
              <w:jc w:val="both"/>
              <w:rPr>
                <w:rFonts w:asciiTheme="minorHAnsi" w:hAnsiTheme="minorHAnsi" w:cstheme="minorHAnsi"/>
                <w:b/>
                <w:bCs/>
              </w:rPr>
            </w:pPr>
            <w:r w:rsidRPr="00547A6F">
              <w:rPr>
                <w:rFonts w:asciiTheme="minorHAnsi" w:hAnsiTheme="minorHAnsi" w:cstheme="minorHAnsi"/>
                <w:b/>
                <w:bCs/>
              </w:rPr>
              <w:t>Druh, rozsah a metóda vzdelávacích činností:</w:t>
            </w:r>
          </w:p>
          <w:p w14:paraId="4F43C8A8" w14:textId="77777777" w:rsidR="00352108" w:rsidRPr="00547A6F" w:rsidRDefault="00352108" w:rsidP="00FB1089">
            <w:pPr>
              <w:autoSpaceDE w:val="0"/>
              <w:autoSpaceDN w:val="0"/>
              <w:adjustRightInd w:val="0"/>
              <w:jc w:val="both"/>
              <w:rPr>
                <w:rFonts w:asciiTheme="minorHAnsi" w:hAnsiTheme="minorHAnsi" w:cstheme="minorHAnsi"/>
              </w:rPr>
            </w:pPr>
            <w:r w:rsidRPr="00547A6F">
              <w:rPr>
                <w:rFonts w:asciiTheme="minorHAnsi" w:hAnsiTheme="minorHAnsi" w:cstheme="minorHAnsi"/>
                <w:b/>
                <w:bCs/>
              </w:rPr>
              <w:t>Forma štúdia</w:t>
            </w:r>
            <w:r w:rsidRPr="00547A6F">
              <w:rPr>
                <w:rFonts w:asciiTheme="minorHAnsi" w:hAnsiTheme="minorHAnsi" w:cstheme="minorHAnsi"/>
                <w:b/>
              </w:rPr>
              <w:t>:</w:t>
            </w:r>
            <w:r w:rsidRPr="00547A6F">
              <w:rPr>
                <w:rFonts w:asciiTheme="minorHAnsi" w:hAnsiTheme="minorHAnsi" w:cstheme="minorHAnsi"/>
              </w:rPr>
              <w:t xml:space="preserve"> denná forma</w:t>
            </w:r>
          </w:p>
          <w:p w14:paraId="7675A9C6" w14:textId="77777777" w:rsidR="00352108" w:rsidRPr="00547A6F" w:rsidRDefault="00352108" w:rsidP="00FB1089">
            <w:pPr>
              <w:autoSpaceDE w:val="0"/>
              <w:autoSpaceDN w:val="0"/>
              <w:adjustRightInd w:val="0"/>
              <w:jc w:val="both"/>
              <w:rPr>
                <w:rFonts w:asciiTheme="minorHAnsi" w:hAnsiTheme="minorHAnsi" w:cstheme="minorHAnsi"/>
              </w:rPr>
            </w:pPr>
            <w:r w:rsidRPr="00547A6F">
              <w:rPr>
                <w:rFonts w:asciiTheme="minorHAnsi" w:hAnsiTheme="minorHAnsi" w:cstheme="minorHAnsi"/>
                <w:b/>
                <w:bCs/>
              </w:rPr>
              <w:t>Typ predmetu</w:t>
            </w:r>
            <w:r w:rsidRPr="00547A6F">
              <w:rPr>
                <w:rFonts w:asciiTheme="minorHAnsi" w:hAnsiTheme="minorHAnsi" w:cstheme="minorHAnsi"/>
                <w:b/>
              </w:rPr>
              <w:t>:</w:t>
            </w:r>
            <w:r w:rsidRPr="00547A6F">
              <w:rPr>
                <w:rFonts w:asciiTheme="minorHAnsi" w:hAnsiTheme="minorHAnsi" w:cstheme="minorHAnsi"/>
              </w:rPr>
              <w:t xml:space="preserve"> povinný </w:t>
            </w:r>
          </w:p>
          <w:p w14:paraId="1AFEFB7B" w14:textId="77777777" w:rsidR="00352108" w:rsidRPr="00547A6F" w:rsidRDefault="00352108" w:rsidP="00FB1089">
            <w:pPr>
              <w:autoSpaceDE w:val="0"/>
              <w:autoSpaceDN w:val="0"/>
              <w:adjustRightInd w:val="0"/>
              <w:jc w:val="both"/>
              <w:rPr>
                <w:rFonts w:asciiTheme="minorHAnsi" w:hAnsiTheme="minorHAnsi" w:cstheme="minorHAnsi"/>
              </w:rPr>
            </w:pPr>
            <w:r w:rsidRPr="00547A6F">
              <w:rPr>
                <w:rFonts w:asciiTheme="minorHAnsi" w:hAnsiTheme="minorHAnsi" w:cstheme="minorHAnsi"/>
                <w:b/>
                <w:bCs/>
              </w:rPr>
              <w:t>Metóda výučby</w:t>
            </w:r>
            <w:r w:rsidRPr="00547A6F">
              <w:rPr>
                <w:rFonts w:asciiTheme="minorHAnsi" w:hAnsiTheme="minorHAnsi" w:cstheme="minorHAnsi"/>
              </w:rPr>
              <w:t xml:space="preserve">: </w:t>
            </w:r>
            <w:r>
              <w:rPr>
                <w:rFonts w:asciiTheme="minorHAnsi" w:hAnsiTheme="minorHAnsi" w:cstheme="minorHAnsi"/>
              </w:rPr>
              <w:t>prednáška, seminár</w:t>
            </w:r>
          </w:p>
          <w:p w14:paraId="43025C8C" w14:textId="77777777" w:rsidR="00352108" w:rsidRPr="00547A6F" w:rsidRDefault="00352108" w:rsidP="00FB1089">
            <w:pPr>
              <w:autoSpaceDE w:val="0"/>
              <w:autoSpaceDN w:val="0"/>
              <w:adjustRightInd w:val="0"/>
              <w:jc w:val="both"/>
              <w:rPr>
                <w:rFonts w:asciiTheme="minorHAnsi" w:hAnsiTheme="minorHAnsi" w:cstheme="minorHAnsi"/>
              </w:rPr>
            </w:pPr>
            <w:r w:rsidRPr="00547A6F">
              <w:rPr>
                <w:rFonts w:asciiTheme="minorHAnsi" w:hAnsiTheme="minorHAnsi" w:cstheme="minorHAnsi"/>
                <w:b/>
                <w:bCs/>
              </w:rPr>
              <w:t>Odporúčaný  rozsah výučby v hodinách</w:t>
            </w:r>
            <w:r w:rsidRPr="00547A6F">
              <w:rPr>
                <w:rFonts w:asciiTheme="minorHAnsi" w:hAnsiTheme="minorHAnsi" w:cstheme="minorHAnsi"/>
                <w:bCs/>
              </w:rPr>
              <w:t>: 1</w:t>
            </w:r>
            <w:r w:rsidRPr="00547A6F">
              <w:rPr>
                <w:rFonts w:asciiTheme="minorHAnsi" w:hAnsiTheme="minorHAnsi" w:cstheme="minorHAnsi"/>
              </w:rPr>
              <w:t xml:space="preserve"> h</w:t>
            </w:r>
            <w:r>
              <w:rPr>
                <w:rFonts w:asciiTheme="minorHAnsi" w:hAnsiTheme="minorHAnsi" w:cstheme="minorHAnsi"/>
              </w:rPr>
              <w:t xml:space="preserve"> </w:t>
            </w:r>
            <w:r w:rsidRPr="00547A6F">
              <w:rPr>
                <w:rFonts w:asciiTheme="minorHAnsi" w:eastAsiaTheme="majorEastAsia" w:hAnsiTheme="minorHAnsi" w:cstheme="minorHAnsi"/>
                <w:shd w:val="clear" w:color="auto" w:fill="FFFFFF"/>
              </w:rPr>
              <w:t>prednášk</w:t>
            </w:r>
            <w:r>
              <w:rPr>
                <w:rFonts w:asciiTheme="minorHAnsi" w:eastAsiaTheme="majorEastAsia" w:hAnsiTheme="minorHAnsi" w:cstheme="minorHAnsi"/>
                <w:shd w:val="clear" w:color="auto" w:fill="FFFFFF"/>
              </w:rPr>
              <w:t xml:space="preserve">a, </w:t>
            </w:r>
            <w:r w:rsidRPr="00547A6F">
              <w:rPr>
                <w:rFonts w:asciiTheme="minorHAnsi" w:hAnsiTheme="minorHAnsi" w:cstheme="minorHAnsi"/>
              </w:rPr>
              <w:t xml:space="preserve">1 h seminár /týždenne </w:t>
            </w:r>
          </w:p>
          <w:p w14:paraId="4CA54FE9" w14:textId="77777777" w:rsidR="00352108" w:rsidRPr="00547A6F" w:rsidRDefault="00352108" w:rsidP="00FB1089">
            <w:pPr>
              <w:autoSpaceDE w:val="0"/>
              <w:autoSpaceDN w:val="0"/>
              <w:adjustRightInd w:val="0"/>
              <w:jc w:val="both"/>
              <w:rPr>
                <w:rFonts w:asciiTheme="minorHAnsi" w:hAnsiTheme="minorHAnsi" w:cstheme="minorHAnsi"/>
                <w:bCs/>
              </w:rPr>
            </w:pPr>
            <w:r w:rsidRPr="00547A6F">
              <w:rPr>
                <w:rFonts w:asciiTheme="minorHAnsi" w:eastAsiaTheme="majorEastAsia" w:hAnsiTheme="minorHAnsi" w:cstheme="minorHAnsi"/>
                <w:b/>
                <w:shd w:val="clear" w:color="auto" w:fill="FFFFFF"/>
              </w:rPr>
              <w:t>Záťaž študenta</w:t>
            </w:r>
            <w:r>
              <w:rPr>
                <w:rFonts w:asciiTheme="minorHAnsi" w:eastAsiaTheme="majorEastAsia" w:hAnsiTheme="minorHAnsi" w:cstheme="minorHAnsi"/>
                <w:b/>
                <w:shd w:val="clear" w:color="auto" w:fill="FFFFFF"/>
              </w:rPr>
              <w:t xml:space="preserve">: </w:t>
            </w:r>
            <w:r w:rsidRPr="00547A6F">
              <w:rPr>
                <w:rFonts w:asciiTheme="minorHAnsi" w:eastAsiaTheme="majorEastAsia" w:hAnsiTheme="minorHAnsi" w:cstheme="minorHAnsi"/>
                <w:shd w:val="clear" w:color="auto" w:fill="FFFFFF"/>
              </w:rPr>
              <w:t>2</w:t>
            </w:r>
            <w:r>
              <w:rPr>
                <w:rFonts w:asciiTheme="minorHAnsi" w:eastAsiaTheme="majorEastAsia" w:hAnsiTheme="minorHAnsi" w:cstheme="minorHAnsi"/>
                <w:shd w:val="clear" w:color="auto" w:fill="FFFFFF"/>
              </w:rPr>
              <w:t>6 h</w:t>
            </w:r>
            <w:r w:rsidRPr="00547A6F">
              <w:rPr>
                <w:rFonts w:asciiTheme="minorHAnsi" w:eastAsiaTheme="majorEastAsia" w:hAnsiTheme="minorHAnsi" w:cstheme="minorHAnsi"/>
                <w:shd w:val="clear" w:color="auto" w:fill="FFFFFF"/>
              </w:rPr>
              <w:t xml:space="preserve"> = 13 h prednáška, 13</w:t>
            </w:r>
            <w:r>
              <w:rPr>
                <w:rFonts w:asciiTheme="minorHAnsi" w:eastAsiaTheme="majorEastAsia" w:hAnsiTheme="minorHAnsi" w:cstheme="minorHAnsi"/>
                <w:shd w:val="clear" w:color="auto" w:fill="FFFFFF"/>
              </w:rPr>
              <w:t xml:space="preserve"> </w:t>
            </w:r>
            <w:r w:rsidRPr="00547A6F">
              <w:rPr>
                <w:rFonts w:asciiTheme="minorHAnsi" w:eastAsiaTheme="majorEastAsia" w:hAnsiTheme="minorHAnsi" w:cstheme="minorHAnsi"/>
                <w:shd w:val="clear" w:color="auto" w:fill="FFFFFF"/>
              </w:rPr>
              <w:t xml:space="preserve">h </w:t>
            </w:r>
            <w:r w:rsidRPr="00547A6F">
              <w:rPr>
                <w:rFonts w:asciiTheme="minorHAnsi" w:hAnsiTheme="minorHAnsi" w:cstheme="minorHAnsi"/>
              </w:rPr>
              <w:t>seminár</w:t>
            </w:r>
          </w:p>
          <w:p w14:paraId="7CF76A71" w14:textId="77777777" w:rsidR="00352108" w:rsidRPr="00547A6F" w:rsidRDefault="00352108" w:rsidP="00FB1089">
            <w:pPr>
              <w:jc w:val="both"/>
              <w:rPr>
                <w:rFonts w:asciiTheme="minorHAnsi" w:eastAsia="SimSun" w:hAnsiTheme="minorHAnsi" w:cstheme="minorHAnsi"/>
              </w:rPr>
            </w:pPr>
            <w:r w:rsidRPr="00547A6F">
              <w:rPr>
                <w:rFonts w:asciiTheme="minorHAnsi" w:hAnsiTheme="minorHAnsi" w:cstheme="minorHAnsi"/>
                <w:b/>
                <w:bCs/>
              </w:rPr>
              <w:t>Metóda štúdia:</w:t>
            </w:r>
            <w:r w:rsidRPr="00547A6F">
              <w:rPr>
                <w:rFonts w:asciiTheme="minorHAnsi" w:hAnsiTheme="minorHAnsi" w:cstheme="minorHAnsi"/>
              </w:rPr>
              <w:t xml:space="preserve"> prezenčná, distančná (e-learning, online), </w:t>
            </w:r>
          </w:p>
        </w:tc>
      </w:tr>
      <w:tr w:rsidR="00352108" w:rsidRPr="00547A6F" w14:paraId="29B0EDBE" w14:textId="77777777" w:rsidTr="00FB1089">
        <w:trPr>
          <w:trHeight w:val="263"/>
        </w:trPr>
        <w:tc>
          <w:tcPr>
            <w:tcW w:w="9322" w:type="dxa"/>
            <w:gridSpan w:val="2"/>
          </w:tcPr>
          <w:p w14:paraId="44FFF042" w14:textId="77777777" w:rsidR="00352108" w:rsidRPr="00547A6F" w:rsidRDefault="00352108" w:rsidP="00FB1089">
            <w:pPr>
              <w:jc w:val="both"/>
              <w:rPr>
                <w:rFonts w:asciiTheme="minorHAnsi" w:eastAsia="SimSun" w:hAnsiTheme="minorHAnsi" w:cstheme="minorHAnsi"/>
              </w:rPr>
            </w:pPr>
            <w:r w:rsidRPr="00547A6F">
              <w:rPr>
                <w:rFonts w:asciiTheme="minorHAnsi" w:eastAsia="SimSun" w:hAnsiTheme="minorHAnsi" w:cstheme="minorHAnsi"/>
                <w:b/>
              </w:rPr>
              <w:t>Počet kreditov:</w:t>
            </w:r>
            <w:r w:rsidRPr="00547A6F">
              <w:rPr>
                <w:rFonts w:asciiTheme="minorHAnsi" w:eastAsia="SimSun" w:hAnsiTheme="minorHAnsi" w:cstheme="minorHAnsi"/>
              </w:rPr>
              <w:t xml:space="preserve"> 1 </w:t>
            </w:r>
          </w:p>
        </w:tc>
      </w:tr>
      <w:tr w:rsidR="00352108" w:rsidRPr="00547A6F" w14:paraId="46FB2915" w14:textId="77777777" w:rsidTr="00FB1089">
        <w:tc>
          <w:tcPr>
            <w:tcW w:w="9322" w:type="dxa"/>
            <w:gridSpan w:val="2"/>
          </w:tcPr>
          <w:p w14:paraId="039D5CBB" w14:textId="77777777" w:rsidR="00352108" w:rsidRPr="00547A6F" w:rsidRDefault="00352108" w:rsidP="00FB1089">
            <w:pPr>
              <w:jc w:val="both"/>
              <w:rPr>
                <w:rFonts w:asciiTheme="minorHAnsi" w:eastAsia="SimSun" w:hAnsiTheme="minorHAnsi" w:cstheme="minorHAnsi"/>
              </w:rPr>
            </w:pPr>
            <w:r w:rsidRPr="00547A6F">
              <w:rPr>
                <w:rFonts w:asciiTheme="minorHAnsi" w:eastAsia="SimSun" w:hAnsiTheme="minorHAnsi" w:cstheme="minorHAnsi"/>
                <w:b/>
              </w:rPr>
              <w:t>Odporúčaný semester/trimester štúdia:</w:t>
            </w:r>
            <w:r w:rsidRPr="00547A6F">
              <w:rPr>
                <w:rFonts w:asciiTheme="minorHAnsi" w:eastAsia="SimSun" w:hAnsiTheme="minorHAnsi" w:cstheme="minorHAnsi"/>
              </w:rPr>
              <w:t xml:space="preserve"> 7. semester </w:t>
            </w:r>
          </w:p>
        </w:tc>
      </w:tr>
      <w:tr w:rsidR="00352108" w:rsidRPr="00547A6F" w14:paraId="0D74B5F6" w14:textId="77777777" w:rsidTr="00FB1089">
        <w:tc>
          <w:tcPr>
            <w:tcW w:w="9322" w:type="dxa"/>
            <w:gridSpan w:val="2"/>
          </w:tcPr>
          <w:p w14:paraId="2C63D87B" w14:textId="77777777" w:rsidR="00352108" w:rsidRPr="00547A6F" w:rsidRDefault="00352108" w:rsidP="00FB1089">
            <w:pPr>
              <w:jc w:val="both"/>
              <w:rPr>
                <w:rFonts w:asciiTheme="minorHAnsi" w:eastAsia="SimSun" w:hAnsiTheme="minorHAnsi" w:cstheme="minorHAnsi"/>
              </w:rPr>
            </w:pPr>
            <w:r w:rsidRPr="00547A6F">
              <w:rPr>
                <w:rFonts w:asciiTheme="minorHAnsi" w:eastAsia="SimSun" w:hAnsiTheme="minorHAnsi" w:cstheme="minorHAnsi"/>
                <w:b/>
              </w:rPr>
              <w:t>Stupeň štúdia:</w:t>
            </w:r>
            <w:r w:rsidRPr="00547A6F">
              <w:rPr>
                <w:rFonts w:asciiTheme="minorHAnsi" w:eastAsia="SimSun" w:hAnsiTheme="minorHAnsi" w:cstheme="minorHAnsi"/>
              </w:rPr>
              <w:t xml:space="preserve"> 1. stupeň</w:t>
            </w:r>
          </w:p>
        </w:tc>
      </w:tr>
      <w:tr w:rsidR="00352108" w:rsidRPr="00547A6F" w14:paraId="1DD45181" w14:textId="77777777" w:rsidTr="00FB1089">
        <w:tc>
          <w:tcPr>
            <w:tcW w:w="9322" w:type="dxa"/>
            <w:gridSpan w:val="2"/>
          </w:tcPr>
          <w:p w14:paraId="51755896" w14:textId="77777777" w:rsidR="00352108" w:rsidRPr="00547A6F" w:rsidRDefault="00352108" w:rsidP="00FB1089">
            <w:pPr>
              <w:jc w:val="both"/>
              <w:rPr>
                <w:rFonts w:asciiTheme="minorHAnsi" w:eastAsia="SimSun" w:hAnsiTheme="minorHAnsi" w:cstheme="minorHAnsi"/>
              </w:rPr>
            </w:pPr>
            <w:r w:rsidRPr="00547A6F">
              <w:rPr>
                <w:rFonts w:asciiTheme="minorHAnsi" w:eastAsia="SimSun" w:hAnsiTheme="minorHAnsi" w:cstheme="minorHAnsi"/>
                <w:b/>
              </w:rPr>
              <w:t>Podmieňujúce predmety:</w:t>
            </w:r>
            <w:r w:rsidRPr="00547A6F">
              <w:rPr>
                <w:rFonts w:asciiTheme="minorHAnsi" w:eastAsia="SimSun" w:hAnsiTheme="minorHAnsi" w:cstheme="minorHAnsi"/>
              </w:rPr>
              <w:t xml:space="preserve"> Profesijná etika. Ošetrovateľské postupy a techniky. Klinické cvičenia.</w:t>
            </w:r>
            <w:r>
              <w:rPr>
                <w:rFonts w:asciiTheme="minorHAnsi" w:eastAsia="SimSun" w:hAnsiTheme="minorHAnsi" w:cstheme="minorHAnsi"/>
              </w:rPr>
              <w:t xml:space="preserve"> </w:t>
            </w:r>
            <w:r w:rsidRPr="00547A6F">
              <w:rPr>
                <w:rFonts w:asciiTheme="minorHAnsi" w:eastAsia="SimSun" w:hAnsiTheme="minorHAnsi" w:cstheme="minorHAnsi"/>
              </w:rPr>
              <w:t>I.</w:t>
            </w:r>
            <w:r>
              <w:rPr>
                <w:rFonts w:asciiTheme="minorHAnsi" w:eastAsia="SimSun" w:hAnsiTheme="minorHAnsi" w:cstheme="minorHAnsi"/>
              </w:rPr>
              <w:t>-</w:t>
            </w:r>
            <w:r w:rsidRPr="00547A6F">
              <w:rPr>
                <w:rFonts w:asciiTheme="minorHAnsi" w:eastAsia="SimSun" w:hAnsiTheme="minorHAnsi" w:cstheme="minorHAnsi"/>
              </w:rPr>
              <w:t>VI, Súvislá odborná prax.</w:t>
            </w:r>
            <w:r>
              <w:rPr>
                <w:rFonts w:asciiTheme="minorHAnsi" w:eastAsia="SimSun" w:hAnsiTheme="minorHAnsi" w:cstheme="minorHAnsi"/>
              </w:rPr>
              <w:t xml:space="preserve"> </w:t>
            </w:r>
            <w:r w:rsidRPr="00547A6F">
              <w:rPr>
                <w:rFonts w:asciiTheme="minorHAnsi" w:eastAsia="SimSun" w:hAnsiTheme="minorHAnsi" w:cstheme="minorHAnsi"/>
              </w:rPr>
              <w:t>I-VI.</w:t>
            </w:r>
          </w:p>
        </w:tc>
      </w:tr>
      <w:tr w:rsidR="00352108" w:rsidRPr="00547A6F" w14:paraId="39D7E806" w14:textId="77777777" w:rsidTr="00FB1089">
        <w:tc>
          <w:tcPr>
            <w:tcW w:w="9322" w:type="dxa"/>
            <w:gridSpan w:val="2"/>
          </w:tcPr>
          <w:p w14:paraId="754781A0" w14:textId="77777777" w:rsidR="00352108" w:rsidRPr="00547A6F" w:rsidRDefault="00352108" w:rsidP="00FB1089">
            <w:pPr>
              <w:jc w:val="both"/>
              <w:rPr>
                <w:rFonts w:asciiTheme="minorHAnsi" w:eastAsia="SimSun" w:hAnsiTheme="minorHAnsi" w:cstheme="minorHAnsi"/>
              </w:rPr>
            </w:pPr>
            <w:r w:rsidRPr="00547A6F">
              <w:rPr>
                <w:rFonts w:asciiTheme="minorHAnsi" w:eastAsia="SimSun" w:hAnsiTheme="minorHAnsi" w:cstheme="minorHAnsi"/>
                <w:b/>
              </w:rPr>
              <w:t>Podmienky na absolvovanie predmetu:</w:t>
            </w:r>
            <w:r w:rsidRPr="00547A6F">
              <w:rPr>
                <w:rFonts w:asciiTheme="minorHAnsi" w:eastAsia="SimSun" w:hAnsiTheme="minorHAnsi" w:cstheme="minorHAnsi"/>
              </w:rPr>
              <w:t xml:space="preserve"> </w:t>
            </w:r>
          </w:p>
          <w:p w14:paraId="5344C711" w14:textId="77777777" w:rsidR="00352108" w:rsidRPr="00547A6F" w:rsidRDefault="00352108" w:rsidP="00FB1089">
            <w:pPr>
              <w:jc w:val="both"/>
              <w:rPr>
                <w:rFonts w:asciiTheme="minorHAnsi" w:eastAsia="SimSun" w:hAnsiTheme="minorHAnsi" w:cstheme="minorHAnsi"/>
              </w:rPr>
            </w:pPr>
            <w:r w:rsidRPr="00547A6F">
              <w:rPr>
                <w:rFonts w:asciiTheme="minorHAnsi" w:eastAsia="SimSun" w:hAnsiTheme="minorHAnsi" w:cstheme="minorHAnsi"/>
              </w:rPr>
              <w:t>Kredity udelia študentovi, ktorý</w:t>
            </w:r>
            <w:r>
              <w:rPr>
                <w:rFonts w:asciiTheme="minorHAnsi" w:eastAsia="SimSun" w:hAnsiTheme="minorHAnsi" w:cstheme="minorHAnsi"/>
              </w:rPr>
              <w:t xml:space="preserve"> </w:t>
            </w:r>
            <w:r w:rsidRPr="00547A6F">
              <w:rPr>
                <w:rFonts w:asciiTheme="minorHAnsi" w:eastAsia="SimSun" w:hAnsiTheme="minorHAnsi" w:cstheme="minorHAnsi"/>
              </w:rPr>
              <w:t>splnil účasť na prednáškach (75</w:t>
            </w:r>
            <w:r>
              <w:rPr>
                <w:rFonts w:asciiTheme="minorHAnsi" w:eastAsia="SimSun" w:hAnsiTheme="minorHAnsi" w:cstheme="minorHAnsi"/>
              </w:rPr>
              <w:t xml:space="preserve"> </w:t>
            </w:r>
            <w:r w:rsidRPr="00547A6F">
              <w:rPr>
                <w:rFonts w:asciiTheme="minorHAnsi" w:eastAsia="SimSun" w:hAnsiTheme="minorHAnsi" w:cstheme="minorHAnsi"/>
              </w:rPr>
              <w:t>% účasť), a vypracovanie písomnej práce s dôrazom na spracovanie úloh z praxe. Hodnotí sa obsahová aj formálna stránka práce.</w:t>
            </w:r>
          </w:p>
          <w:p w14:paraId="1095BF67" w14:textId="77777777" w:rsidR="00352108" w:rsidRPr="00547A6F" w:rsidRDefault="00352108" w:rsidP="00FB1089">
            <w:pPr>
              <w:jc w:val="both"/>
              <w:rPr>
                <w:rFonts w:asciiTheme="minorHAnsi" w:eastAsia="SimSun" w:hAnsiTheme="minorHAnsi" w:cstheme="minorHAnsi"/>
              </w:rPr>
            </w:pPr>
            <w:r w:rsidRPr="00547A6F">
              <w:rPr>
                <w:rFonts w:asciiTheme="minorHAnsi" w:eastAsia="SimSun" w:hAnsiTheme="minorHAnsi" w:cstheme="minorHAnsi"/>
              </w:rPr>
              <w:t>Záverečné hodnotenie predmetu pozostáva z ústnej skúšky a predstavuje sumár výsledkov  priebežnej kontroly a ústnej skúšky</w:t>
            </w:r>
            <w:r>
              <w:rPr>
                <w:rFonts w:asciiTheme="minorHAnsi" w:eastAsia="SimSun" w:hAnsiTheme="minorHAnsi" w:cstheme="minorHAnsi"/>
              </w:rPr>
              <w:t>.</w:t>
            </w:r>
          </w:p>
          <w:p w14:paraId="5BDC9F4B" w14:textId="77777777" w:rsidR="00352108" w:rsidRPr="00547A6F" w:rsidRDefault="00352108" w:rsidP="00FB1089">
            <w:pPr>
              <w:jc w:val="both"/>
              <w:rPr>
                <w:rFonts w:asciiTheme="minorHAnsi" w:eastAsia="SimSun" w:hAnsiTheme="minorHAnsi" w:cstheme="minorHAnsi"/>
              </w:rPr>
            </w:pPr>
            <w:r w:rsidRPr="00547A6F">
              <w:rPr>
                <w:rFonts w:asciiTheme="minorHAnsi" w:eastAsia="SimSun" w:hAnsiTheme="minorHAnsi" w:cstheme="minorHAnsi"/>
                <w:b/>
                <w:bCs/>
              </w:rPr>
              <w:t>Klasifikačná stupnica</w:t>
            </w:r>
            <w:r>
              <w:rPr>
                <w:rFonts w:asciiTheme="minorHAnsi" w:eastAsia="SimSun" w:hAnsiTheme="minorHAnsi" w:cstheme="minorHAnsi"/>
                <w:b/>
                <w:bCs/>
              </w:rPr>
              <w:t>:</w:t>
            </w:r>
            <w:r w:rsidRPr="00547A6F">
              <w:rPr>
                <w:rFonts w:asciiTheme="minorHAnsi" w:eastAsia="SimSun" w:hAnsiTheme="minorHAnsi" w:cstheme="minorHAnsi"/>
                <w:b/>
                <w:bCs/>
              </w:rPr>
              <w:t xml:space="preserve"> </w:t>
            </w:r>
            <w:r w:rsidRPr="00547A6F">
              <w:rPr>
                <w:rFonts w:asciiTheme="minorHAnsi" w:eastAsia="SimSun" w:hAnsiTheme="minorHAnsi" w:cstheme="minorHAnsi"/>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w:t>
            </w:r>
          </w:p>
        </w:tc>
      </w:tr>
      <w:tr w:rsidR="00352108" w:rsidRPr="00547A6F" w14:paraId="6C1D77CE" w14:textId="77777777" w:rsidTr="00FB1089">
        <w:tc>
          <w:tcPr>
            <w:tcW w:w="9322" w:type="dxa"/>
            <w:gridSpan w:val="2"/>
          </w:tcPr>
          <w:p w14:paraId="2AECF79C" w14:textId="77777777" w:rsidR="00352108" w:rsidRPr="00547A6F" w:rsidRDefault="00352108" w:rsidP="00FB1089">
            <w:pPr>
              <w:rPr>
                <w:rFonts w:asciiTheme="minorHAnsi" w:hAnsiTheme="minorHAnsi" w:cstheme="minorHAnsi"/>
              </w:rPr>
            </w:pPr>
            <w:r w:rsidRPr="00547A6F">
              <w:rPr>
                <w:rFonts w:asciiTheme="minorHAnsi" w:hAnsiTheme="minorHAnsi" w:cstheme="minorHAnsi"/>
                <w:b/>
              </w:rPr>
              <w:t>Výsledky vzdelávania:</w:t>
            </w:r>
            <w:r w:rsidRPr="00547A6F">
              <w:rPr>
                <w:rFonts w:asciiTheme="minorHAnsi" w:hAnsiTheme="minorHAnsi" w:cstheme="minorHAnsi"/>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50"/>
              <w:gridCol w:w="5161"/>
              <w:gridCol w:w="1430"/>
              <w:gridCol w:w="1555"/>
            </w:tblGrid>
            <w:tr w:rsidR="00352108" w:rsidRPr="00547A6F" w14:paraId="759AD11F" w14:textId="77777777" w:rsidTr="00FB1089">
              <w:trPr>
                <w:trHeight w:val="464"/>
              </w:trPr>
              <w:tc>
                <w:tcPr>
                  <w:tcW w:w="950" w:type="dxa"/>
                  <w:tcBorders>
                    <w:top w:val="single" w:sz="4" w:space="0" w:color="000000"/>
                    <w:left w:val="single" w:sz="4" w:space="0" w:color="000000"/>
                    <w:bottom w:val="single" w:sz="4" w:space="0" w:color="000000"/>
                    <w:right w:val="single" w:sz="4" w:space="0" w:color="000000"/>
                  </w:tcBorders>
                </w:tcPr>
                <w:p w14:paraId="5FE3F5CF" w14:textId="77777777" w:rsidR="00352108" w:rsidRPr="00547A6F" w:rsidRDefault="00352108" w:rsidP="00FB1089">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5161" w:type="dxa"/>
                  <w:tcBorders>
                    <w:top w:val="single" w:sz="4" w:space="0" w:color="000000"/>
                    <w:left w:val="single" w:sz="4" w:space="0" w:color="000000"/>
                    <w:bottom w:val="single" w:sz="4" w:space="0" w:color="000000"/>
                    <w:right w:val="single" w:sz="4" w:space="0" w:color="000000"/>
                  </w:tcBorders>
                </w:tcPr>
                <w:p w14:paraId="4759F3BF" w14:textId="77777777" w:rsidR="00352108" w:rsidRPr="00547A6F" w:rsidRDefault="00352108" w:rsidP="00FB1089">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430" w:type="dxa"/>
                  <w:tcBorders>
                    <w:top w:val="single" w:sz="4" w:space="0" w:color="000000"/>
                    <w:left w:val="single" w:sz="4" w:space="0" w:color="000000"/>
                    <w:bottom w:val="single" w:sz="4" w:space="0" w:color="000000"/>
                    <w:right w:val="single" w:sz="4" w:space="0" w:color="000000"/>
                  </w:tcBorders>
                </w:tcPr>
                <w:p w14:paraId="60E8AF4A" w14:textId="77777777" w:rsidR="00352108" w:rsidRPr="00547A6F" w:rsidRDefault="00352108" w:rsidP="00FB1089">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 vzdelávania</w:t>
                  </w:r>
                </w:p>
              </w:tc>
              <w:tc>
                <w:tcPr>
                  <w:tcW w:w="1555" w:type="dxa"/>
                  <w:tcBorders>
                    <w:top w:val="single" w:sz="4" w:space="0" w:color="000000"/>
                    <w:left w:val="single" w:sz="4" w:space="0" w:color="000000"/>
                    <w:bottom w:val="single" w:sz="4" w:space="0" w:color="000000"/>
                    <w:right w:val="single" w:sz="4" w:space="0" w:color="000000"/>
                  </w:tcBorders>
                </w:tcPr>
                <w:p w14:paraId="59999FF8" w14:textId="77777777" w:rsidR="00352108" w:rsidRPr="00547A6F" w:rsidRDefault="00352108" w:rsidP="00FB1089">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 xml:space="preserve">Metóda hodnotenia </w:t>
                  </w:r>
                </w:p>
              </w:tc>
            </w:tr>
            <w:tr w:rsidR="00352108" w:rsidRPr="00547A6F" w14:paraId="20D93140" w14:textId="77777777" w:rsidTr="00FB1089">
              <w:trPr>
                <w:trHeight w:val="268"/>
              </w:trPr>
              <w:tc>
                <w:tcPr>
                  <w:tcW w:w="950" w:type="dxa"/>
                  <w:tcBorders>
                    <w:top w:val="single" w:sz="4" w:space="0" w:color="000000"/>
                    <w:left w:val="single" w:sz="4" w:space="0" w:color="000000"/>
                    <w:bottom w:val="single" w:sz="4" w:space="0" w:color="000000"/>
                    <w:right w:val="single" w:sz="4" w:space="0" w:color="000000"/>
                  </w:tcBorders>
                </w:tcPr>
                <w:p w14:paraId="4F557EE8" w14:textId="77777777" w:rsidR="00352108" w:rsidRPr="00547A6F" w:rsidRDefault="00352108" w:rsidP="00FB1089">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5161" w:type="dxa"/>
                  <w:tcBorders>
                    <w:top w:val="single" w:sz="4" w:space="0" w:color="000000"/>
                    <w:left w:val="single" w:sz="4" w:space="0" w:color="000000"/>
                    <w:bottom w:val="single" w:sz="4" w:space="0" w:color="000000"/>
                    <w:right w:val="single" w:sz="4" w:space="0" w:color="000000"/>
                  </w:tcBorders>
                </w:tcPr>
                <w:p w14:paraId="1DF272CF" w14:textId="77777777" w:rsidR="00352108" w:rsidRPr="002F2176" w:rsidRDefault="00352108" w:rsidP="00FB1089">
                  <w:pPr>
                    <w:rPr>
                      <w:rFonts w:asciiTheme="minorHAnsi" w:hAnsiTheme="minorHAnsi" w:cstheme="minorHAnsi"/>
                      <w:b/>
                      <w:color w:val="000000"/>
                      <w:sz w:val="20"/>
                      <w:szCs w:val="20"/>
                    </w:rPr>
                  </w:pPr>
                  <w:r w:rsidRPr="002F2176">
                    <w:rPr>
                      <w:rFonts w:asciiTheme="minorHAnsi" w:hAnsiTheme="minorHAnsi" w:cstheme="minorHAnsi"/>
                      <w:b/>
                      <w:color w:val="000000"/>
                      <w:sz w:val="20"/>
                      <w:szCs w:val="20"/>
                    </w:rPr>
                    <w:t xml:space="preserve">Zameranie na vedomosti: </w:t>
                  </w:r>
                </w:p>
                <w:p w14:paraId="792B3195" w14:textId="77777777" w:rsidR="00352108" w:rsidRPr="00547A6F" w:rsidRDefault="00352108" w:rsidP="00FB1089">
                  <w:pPr>
                    <w:rPr>
                      <w:rFonts w:asciiTheme="minorHAnsi" w:hAnsiTheme="minorHAnsi" w:cstheme="minorHAnsi"/>
                      <w:sz w:val="20"/>
                      <w:szCs w:val="20"/>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Študenti si osvojí poznatky z oblasti vedenia zdravotnej dokumentácie</w:t>
                  </w:r>
                </w:p>
                <w:p w14:paraId="091A1ECA" w14:textId="77777777" w:rsidR="00352108" w:rsidRPr="00547A6F" w:rsidRDefault="00352108" w:rsidP="00FB1089">
                  <w:pPr>
                    <w:rPr>
                      <w:rFonts w:asciiTheme="minorHAnsi" w:hAnsiTheme="minorHAnsi" w:cstheme="minorHAnsi"/>
                      <w:sz w:val="20"/>
                      <w:szCs w:val="20"/>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Študenti diferencujú zdravotnú a ošetrovateľskú dokumentáciu,</w:t>
                  </w:r>
                </w:p>
              </w:tc>
              <w:tc>
                <w:tcPr>
                  <w:tcW w:w="1430" w:type="dxa"/>
                  <w:tcBorders>
                    <w:top w:val="single" w:sz="4" w:space="0" w:color="000000"/>
                    <w:left w:val="single" w:sz="4" w:space="0" w:color="000000"/>
                    <w:bottom w:val="single" w:sz="4" w:space="0" w:color="000000"/>
                    <w:right w:val="single" w:sz="4" w:space="0" w:color="000000"/>
                  </w:tcBorders>
                </w:tcPr>
                <w:p w14:paraId="4A1BD006" w14:textId="77777777" w:rsidR="00352108" w:rsidRPr="00547A6F" w:rsidRDefault="00352108" w:rsidP="00FB108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Prednáška, </w:t>
                  </w:r>
                </w:p>
                <w:p w14:paraId="28084934" w14:textId="77777777" w:rsidR="00352108" w:rsidRPr="00547A6F" w:rsidRDefault="00352108" w:rsidP="00FB108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seminár</w:t>
                  </w:r>
                </w:p>
              </w:tc>
              <w:tc>
                <w:tcPr>
                  <w:tcW w:w="1555" w:type="dxa"/>
                  <w:tcBorders>
                    <w:top w:val="single" w:sz="4" w:space="0" w:color="000000"/>
                    <w:left w:val="single" w:sz="4" w:space="0" w:color="000000"/>
                    <w:bottom w:val="single" w:sz="4" w:space="0" w:color="000000"/>
                    <w:right w:val="single" w:sz="4" w:space="0" w:color="000000"/>
                  </w:tcBorders>
                </w:tcPr>
                <w:p w14:paraId="60ED0D41" w14:textId="77777777" w:rsidR="00352108" w:rsidRPr="00547A6F" w:rsidRDefault="00352108" w:rsidP="00FB1089">
                  <w:pPr>
                    <w:rPr>
                      <w:rFonts w:asciiTheme="minorHAnsi" w:hAnsiTheme="minorHAnsi" w:cstheme="minorHAnsi"/>
                      <w:color w:val="000000"/>
                      <w:sz w:val="20"/>
                      <w:szCs w:val="20"/>
                    </w:rPr>
                  </w:pPr>
                  <w:r w:rsidRPr="00547A6F">
                    <w:rPr>
                      <w:rFonts w:asciiTheme="minorHAnsi" w:hAnsiTheme="minorHAnsi" w:cstheme="minorHAnsi"/>
                      <w:sz w:val="20"/>
                      <w:szCs w:val="20"/>
                    </w:rPr>
                    <w:t>Písomná práca, ústna skúška</w:t>
                  </w:r>
                </w:p>
                <w:p w14:paraId="01226DC1" w14:textId="77777777" w:rsidR="00352108" w:rsidRPr="00547A6F" w:rsidRDefault="00352108" w:rsidP="00FB108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61% a viac</w:t>
                  </w:r>
                </w:p>
              </w:tc>
            </w:tr>
            <w:tr w:rsidR="00352108" w:rsidRPr="00547A6F" w14:paraId="20D4869A" w14:textId="77777777" w:rsidTr="00FB1089">
              <w:trPr>
                <w:trHeight w:val="268"/>
              </w:trPr>
              <w:tc>
                <w:tcPr>
                  <w:tcW w:w="950" w:type="dxa"/>
                  <w:tcBorders>
                    <w:top w:val="single" w:sz="4" w:space="0" w:color="000000"/>
                    <w:left w:val="single" w:sz="4" w:space="0" w:color="000000"/>
                    <w:bottom w:val="single" w:sz="4" w:space="0" w:color="000000"/>
                    <w:right w:val="single" w:sz="4" w:space="0" w:color="000000"/>
                  </w:tcBorders>
                </w:tcPr>
                <w:p w14:paraId="47431734" w14:textId="77777777" w:rsidR="00352108" w:rsidRPr="00547A6F" w:rsidRDefault="00352108" w:rsidP="00FB1089">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5161" w:type="dxa"/>
                  <w:tcBorders>
                    <w:top w:val="single" w:sz="4" w:space="0" w:color="000000"/>
                    <w:left w:val="single" w:sz="4" w:space="0" w:color="000000"/>
                    <w:bottom w:val="single" w:sz="4" w:space="0" w:color="000000"/>
                    <w:right w:val="single" w:sz="4" w:space="0" w:color="000000"/>
                  </w:tcBorders>
                </w:tcPr>
                <w:p w14:paraId="73DDF8A5" w14:textId="77777777" w:rsidR="00352108" w:rsidRPr="002F2176" w:rsidRDefault="00352108" w:rsidP="00FB1089">
                  <w:pPr>
                    <w:rPr>
                      <w:rFonts w:asciiTheme="minorHAnsi" w:hAnsiTheme="minorHAnsi" w:cstheme="minorHAnsi"/>
                      <w:b/>
                      <w:color w:val="000000"/>
                      <w:sz w:val="20"/>
                      <w:szCs w:val="20"/>
                    </w:rPr>
                  </w:pPr>
                  <w:r w:rsidRPr="002F2176">
                    <w:rPr>
                      <w:rFonts w:asciiTheme="minorHAnsi" w:hAnsiTheme="minorHAnsi" w:cstheme="minorHAnsi"/>
                      <w:b/>
                      <w:color w:val="000000"/>
                      <w:sz w:val="20"/>
                      <w:szCs w:val="20"/>
                    </w:rPr>
                    <w:t xml:space="preserve">Zameranie na zručnosti:  </w:t>
                  </w:r>
                </w:p>
                <w:p w14:paraId="2598D6DE" w14:textId="77777777" w:rsidR="00352108" w:rsidRPr="00547A6F" w:rsidRDefault="00352108" w:rsidP="00FB1089">
                  <w:pPr>
                    <w:rPr>
                      <w:rFonts w:asciiTheme="minorHAnsi" w:hAnsiTheme="minorHAnsi" w:cstheme="minorHAnsi"/>
                      <w:sz w:val="20"/>
                      <w:szCs w:val="20"/>
                    </w:rPr>
                  </w:pPr>
                  <w:r w:rsidRPr="00547A6F">
                    <w:rPr>
                      <w:rFonts w:asciiTheme="minorHAnsi" w:hAnsiTheme="minorHAnsi" w:cstheme="minorHAnsi"/>
                      <w:color w:val="000000"/>
                      <w:sz w:val="20"/>
                      <w:szCs w:val="20"/>
                    </w:rPr>
                    <w:t>-</w:t>
                  </w:r>
                  <w:r>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w:t>
                  </w:r>
                  <w:r w:rsidRPr="00547A6F">
                    <w:rPr>
                      <w:rFonts w:asciiTheme="minorHAnsi" w:hAnsiTheme="minorHAnsi" w:cstheme="minorHAnsi"/>
                      <w:sz w:val="20"/>
                      <w:szCs w:val="20"/>
                    </w:rPr>
                    <w:t>ovládajú etické normy a príslušnú legislatívu vedenia zdravotnej dokumentácie</w:t>
                  </w:r>
                </w:p>
                <w:p w14:paraId="7377BF1D" w14:textId="77777777" w:rsidR="00352108" w:rsidRPr="00547A6F" w:rsidRDefault="00352108" w:rsidP="00FB1089">
                  <w:pPr>
                    <w:rPr>
                      <w:rFonts w:asciiTheme="minorHAnsi" w:hAnsiTheme="minorHAnsi" w:cstheme="minorHAnsi"/>
                      <w:sz w:val="20"/>
                      <w:szCs w:val="20"/>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Študenti demonštrujú jednotlivé písomné spôsobilosti, prácu so zdravotnou dokumentáciou</w:t>
                  </w:r>
                </w:p>
                <w:p w14:paraId="53EBABC7" w14:textId="77777777" w:rsidR="00352108" w:rsidRPr="00547A6F" w:rsidRDefault="00352108" w:rsidP="00FB1089">
                  <w:pPr>
                    <w:rPr>
                      <w:rFonts w:asciiTheme="minorHAnsi" w:hAnsiTheme="minorHAnsi" w:cstheme="minorHAnsi"/>
                      <w:sz w:val="20"/>
                      <w:szCs w:val="20"/>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Študenti ovláda pravidlá písania a úpravy písomností podľa STN 01 6910</w:t>
                  </w:r>
                </w:p>
              </w:tc>
              <w:tc>
                <w:tcPr>
                  <w:tcW w:w="1430" w:type="dxa"/>
                  <w:tcBorders>
                    <w:top w:val="single" w:sz="4" w:space="0" w:color="000000"/>
                    <w:left w:val="single" w:sz="4" w:space="0" w:color="000000"/>
                    <w:bottom w:val="single" w:sz="4" w:space="0" w:color="000000"/>
                    <w:right w:val="single" w:sz="4" w:space="0" w:color="000000"/>
                  </w:tcBorders>
                </w:tcPr>
                <w:p w14:paraId="1329CF08" w14:textId="77777777" w:rsidR="00352108" w:rsidRPr="00547A6F" w:rsidRDefault="00352108" w:rsidP="00FB108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Prednáška, </w:t>
                  </w:r>
                </w:p>
                <w:p w14:paraId="45F8224C" w14:textId="77777777" w:rsidR="00352108" w:rsidRPr="00547A6F" w:rsidRDefault="00352108" w:rsidP="00FB108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seminár </w:t>
                  </w:r>
                </w:p>
              </w:tc>
              <w:tc>
                <w:tcPr>
                  <w:tcW w:w="1555" w:type="dxa"/>
                  <w:tcBorders>
                    <w:top w:val="single" w:sz="4" w:space="0" w:color="000000"/>
                    <w:left w:val="single" w:sz="4" w:space="0" w:color="000000"/>
                    <w:bottom w:val="single" w:sz="4" w:space="0" w:color="000000"/>
                    <w:right w:val="single" w:sz="4" w:space="0" w:color="000000"/>
                  </w:tcBorders>
                </w:tcPr>
                <w:p w14:paraId="5B48A6E2" w14:textId="77777777" w:rsidR="00352108" w:rsidRPr="00547A6F" w:rsidRDefault="00352108" w:rsidP="00FB1089">
                  <w:pPr>
                    <w:rPr>
                      <w:rFonts w:asciiTheme="minorHAnsi" w:hAnsiTheme="minorHAnsi" w:cstheme="minorHAnsi"/>
                      <w:color w:val="000000"/>
                      <w:sz w:val="20"/>
                      <w:szCs w:val="20"/>
                    </w:rPr>
                  </w:pPr>
                  <w:r w:rsidRPr="00547A6F">
                    <w:rPr>
                      <w:rFonts w:asciiTheme="minorHAnsi" w:hAnsiTheme="minorHAnsi" w:cstheme="minorHAnsi"/>
                      <w:sz w:val="20"/>
                      <w:szCs w:val="20"/>
                    </w:rPr>
                    <w:t>Písomná práca, ústna skúška</w:t>
                  </w:r>
                </w:p>
                <w:p w14:paraId="0D370DD0" w14:textId="77777777" w:rsidR="00352108" w:rsidRPr="00547A6F" w:rsidRDefault="00352108" w:rsidP="00FB108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61% a viac</w:t>
                  </w:r>
                </w:p>
                <w:p w14:paraId="141992A5" w14:textId="77777777" w:rsidR="00352108" w:rsidRPr="00547A6F" w:rsidRDefault="00352108" w:rsidP="00FB1089">
                  <w:pPr>
                    <w:rPr>
                      <w:rFonts w:asciiTheme="minorHAnsi" w:hAnsiTheme="minorHAnsi" w:cstheme="minorHAnsi"/>
                      <w:color w:val="000000"/>
                      <w:sz w:val="20"/>
                      <w:szCs w:val="20"/>
                    </w:rPr>
                  </w:pPr>
                </w:p>
                <w:p w14:paraId="341B929E" w14:textId="77777777" w:rsidR="00352108" w:rsidRPr="00547A6F" w:rsidRDefault="00352108" w:rsidP="00FB1089">
                  <w:pPr>
                    <w:rPr>
                      <w:rFonts w:asciiTheme="minorHAnsi" w:hAnsiTheme="minorHAnsi" w:cstheme="minorHAnsi"/>
                      <w:color w:val="000000"/>
                      <w:sz w:val="20"/>
                      <w:szCs w:val="20"/>
                    </w:rPr>
                  </w:pPr>
                </w:p>
              </w:tc>
            </w:tr>
            <w:tr w:rsidR="00352108" w:rsidRPr="00547A6F" w14:paraId="2898C52A" w14:textId="77777777" w:rsidTr="00FB1089">
              <w:trPr>
                <w:trHeight w:val="268"/>
              </w:trPr>
              <w:tc>
                <w:tcPr>
                  <w:tcW w:w="950" w:type="dxa"/>
                  <w:tcBorders>
                    <w:top w:val="single" w:sz="4" w:space="0" w:color="000000"/>
                    <w:left w:val="single" w:sz="4" w:space="0" w:color="000000"/>
                    <w:bottom w:val="single" w:sz="4" w:space="0" w:color="000000"/>
                    <w:right w:val="single" w:sz="4" w:space="0" w:color="000000"/>
                  </w:tcBorders>
                </w:tcPr>
                <w:p w14:paraId="143C7533" w14:textId="77777777" w:rsidR="00352108" w:rsidRPr="00547A6F" w:rsidRDefault="00352108" w:rsidP="00FB1089">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5161" w:type="dxa"/>
                  <w:tcBorders>
                    <w:top w:val="single" w:sz="4" w:space="0" w:color="000000"/>
                    <w:left w:val="single" w:sz="4" w:space="0" w:color="000000"/>
                    <w:bottom w:val="single" w:sz="4" w:space="0" w:color="000000"/>
                    <w:right w:val="single" w:sz="4" w:space="0" w:color="000000"/>
                  </w:tcBorders>
                </w:tcPr>
                <w:p w14:paraId="6E68E24B" w14:textId="77777777" w:rsidR="00352108" w:rsidRPr="002F2176" w:rsidRDefault="00352108" w:rsidP="00FB1089">
                  <w:pPr>
                    <w:rPr>
                      <w:rFonts w:asciiTheme="minorHAnsi" w:hAnsiTheme="minorHAnsi" w:cstheme="minorHAnsi"/>
                      <w:b/>
                      <w:color w:val="000000"/>
                      <w:sz w:val="20"/>
                      <w:szCs w:val="20"/>
                    </w:rPr>
                  </w:pPr>
                  <w:r w:rsidRPr="002F2176">
                    <w:rPr>
                      <w:rFonts w:asciiTheme="minorHAnsi" w:hAnsiTheme="minorHAnsi" w:cstheme="minorHAnsi"/>
                      <w:b/>
                      <w:color w:val="000000"/>
                      <w:sz w:val="20"/>
                      <w:szCs w:val="20"/>
                    </w:rPr>
                    <w:t xml:space="preserve">Zameranie na kompetentnosť: </w:t>
                  </w:r>
                </w:p>
                <w:p w14:paraId="48BE3D00" w14:textId="77777777" w:rsidR="00352108" w:rsidRPr="00547A6F" w:rsidRDefault="00352108" w:rsidP="00FB1089">
                  <w:pPr>
                    <w:rPr>
                      <w:rFonts w:asciiTheme="minorHAnsi" w:hAnsiTheme="minorHAnsi" w:cstheme="minorHAnsi"/>
                      <w:sz w:val="20"/>
                      <w:szCs w:val="20"/>
                    </w:rPr>
                  </w:pPr>
                  <w:r w:rsidRPr="00547A6F">
                    <w:rPr>
                      <w:rFonts w:asciiTheme="minorHAnsi" w:hAnsiTheme="minorHAnsi" w:cstheme="minorHAnsi"/>
                      <w:color w:val="000000"/>
                      <w:sz w:val="20"/>
                      <w:szCs w:val="20"/>
                    </w:rPr>
                    <w:t>-</w:t>
                  </w:r>
                  <w:r>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w:t>
                  </w:r>
                  <w:r w:rsidRPr="00547A6F">
                    <w:rPr>
                      <w:rFonts w:asciiTheme="minorHAnsi" w:hAnsiTheme="minorHAnsi" w:cstheme="minorHAnsi"/>
                      <w:sz w:val="20"/>
                      <w:szCs w:val="20"/>
                    </w:rPr>
                    <w:t>analyzujú informačné systémy vedenia zdravotnej a ošetrovateľskej dokumentácie v zdravotníckych zariadeniach,</w:t>
                  </w:r>
                </w:p>
                <w:p w14:paraId="4536F640" w14:textId="77777777" w:rsidR="00352108" w:rsidRPr="00547A6F" w:rsidRDefault="00352108" w:rsidP="00FB1089">
                  <w:pPr>
                    <w:rPr>
                      <w:rFonts w:asciiTheme="minorHAnsi" w:hAnsiTheme="minorHAnsi" w:cstheme="minorHAnsi"/>
                      <w:sz w:val="20"/>
                      <w:szCs w:val="20"/>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Študenti komparujú použitie jednotlivé klasifikačné systémy ošetrovateľstva</w:t>
                  </w:r>
                </w:p>
              </w:tc>
              <w:tc>
                <w:tcPr>
                  <w:tcW w:w="1430" w:type="dxa"/>
                  <w:tcBorders>
                    <w:top w:val="single" w:sz="4" w:space="0" w:color="000000"/>
                    <w:left w:val="single" w:sz="4" w:space="0" w:color="000000"/>
                    <w:bottom w:val="single" w:sz="4" w:space="0" w:color="000000"/>
                    <w:right w:val="single" w:sz="4" w:space="0" w:color="000000"/>
                  </w:tcBorders>
                </w:tcPr>
                <w:p w14:paraId="6891D980" w14:textId="77777777" w:rsidR="00352108" w:rsidRPr="00547A6F" w:rsidRDefault="00352108" w:rsidP="00FB108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Prednáška, </w:t>
                  </w:r>
                </w:p>
                <w:p w14:paraId="3E52050D" w14:textId="77777777" w:rsidR="00352108" w:rsidRPr="00547A6F" w:rsidRDefault="00352108" w:rsidP="00FB108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seminár </w:t>
                  </w:r>
                </w:p>
              </w:tc>
              <w:tc>
                <w:tcPr>
                  <w:tcW w:w="1555" w:type="dxa"/>
                  <w:tcBorders>
                    <w:top w:val="single" w:sz="4" w:space="0" w:color="000000"/>
                    <w:left w:val="single" w:sz="4" w:space="0" w:color="000000"/>
                    <w:bottom w:val="single" w:sz="4" w:space="0" w:color="000000"/>
                    <w:right w:val="single" w:sz="4" w:space="0" w:color="000000"/>
                  </w:tcBorders>
                </w:tcPr>
                <w:p w14:paraId="6B989FBB" w14:textId="77777777" w:rsidR="00352108" w:rsidRPr="00547A6F" w:rsidRDefault="00352108" w:rsidP="00FB1089">
                  <w:pPr>
                    <w:rPr>
                      <w:rFonts w:asciiTheme="minorHAnsi" w:hAnsiTheme="minorHAnsi" w:cstheme="minorHAnsi"/>
                      <w:color w:val="000000"/>
                      <w:sz w:val="20"/>
                      <w:szCs w:val="20"/>
                    </w:rPr>
                  </w:pPr>
                  <w:r w:rsidRPr="00547A6F">
                    <w:rPr>
                      <w:rFonts w:asciiTheme="minorHAnsi" w:hAnsiTheme="minorHAnsi" w:cstheme="minorHAnsi"/>
                      <w:sz w:val="20"/>
                      <w:szCs w:val="20"/>
                    </w:rPr>
                    <w:t>Písomná práca, ústna skúška</w:t>
                  </w:r>
                </w:p>
                <w:p w14:paraId="5934CB3C" w14:textId="77777777" w:rsidR="00352108" w:rsidRPr="00547A6F" w:rsidRDefault="00352108" w:rsidP="00FB108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61% a viac</w:t>
                  </w:r>
                </w:p>
                <w:p w14:paraId="596591D7" w14:textId="77777777" w:rsidR="00352108" w:rsidRPr="00547A6F" w:rsidRDefault="00352108" w:rsidP="00FB1089">
                  <w:pPr>
                    <w:rPr>
                      <w:rFonts w:asciiTheme="minorHAnsi" w:hAnsiTheme="minorHAnsi" w:cstheme="minorHAnsi"/>
                      <w:color w:val="000000"/>
                      <w:sz w:val="20"/>
                      <w:szCs w:val="20"/>
                    </w:rPr>
                  </w:pPr>
                </w:p>
              </w:tc>
            </w:tr>
          </w:tbl>
          <w:p w14:paraId="07D0B0DB" w14:textId="77777777" w:rsidR="00352108" w:rsidRPr="00547A6F" w:rsidRDefault="00352108" w:rsidP="00FB1089">
            <w:pPr>
              <w:pStyle w:val="Odsekzoznamu"/>
              <w:numPr>
                <w:ilvl w:val="0"/>
                <w:numId w:val="99"/>
              </w:numPr>
              <w:contextualSpacing/>
              <w:jc w:val="both"/>
              <w:rPr>
                <w:rFonts w:asciiTheme="minorHAnsi" w:eastAsia="SimSun" w:hAnsiTheme="minorHAnsi" w:cstheme="minorHAnsi"/>
              </w:rPr>
            </w:pPr>
          </w:p>
        </w:tc>
      </w:tr>
      <w:tr w:rsidR="00352108" w:rsidRPr="00547A6F" w14:paraId="29103761" w14:textId="77777777" w:rsidTr="00FB1089">
        <w:tc>
          <w:tcPr>
            <w:tcW w:w="9322" w:type="dxa"/>
            <w:gridSpan w:val="2"/>
          </w:tcPr>
          <w:p w14:paraId="418A0728" w14:textId="77777777" w:rsidR="00352108" w:rsidRPr="00547A6F" w:rsidRDefault="00352108" w:rsidP="00FB1089">
            <w:pPr>
              <w:jc w:val="both"/>
              <w:rPr>
                <w:rFonts w:asciiTheme="minorHAnsi" w:eastAsia="SimSun" w:hAnsiTheme="minorHAnsi" w:cstheme="minorHAnsi"/>
              </w:rPr>
            </w:pPr>
            <w:r w:rsidRPr="00547A6F">
              <w:rPr>
                <w:rFonts w:asciiTheme="minorHAnsi" w:eastAsia="SimSun" w:hAnsiTheme="minorHAnsi" w:cstheme="minorHAnsi"/>
                <w:b/>
              </w:rPr>
              <w:t>Stručná osnova predmetu:</w:t>
            </w:r>
            <w:r w:rsidRPr="00547A6F">
              <w:rPr>
                <w:rFonts w:asciiTheme="minorHAnsi" w:eastAsia="SimSun" w:hAnsiTheme="minorHAnsi" w:cstheme="minorHAnsi"/>
              </w:rPr>
              <w:t xml:space="preserve"> </w:t>
            </w:r>
          </w:p>
          <w:p w14:paraId="674163F8" w14:textId="77777777" w:rsidR="00352108" w:rsidRPr="00547A6F" w:rsidRDefault="00352108" w:rsidP="00FB1089">
            <w:pPr>
              <w:pStyle w:val="Odsekzoznamu"/>
              <w:numPr>
                <w:ilvl w:val="0"/>
                <w:numId w:val="100"/>
              </w:numPr>
              <w:ind w:left="175" w:hanging="142"/>
              <w:contextualSpacing/>
              <w:jc w:val="both"/>
              <w:rPr>
                <w:rFonts w:asciiTheme="minorHAnsi" w:hAnsiTheme="minorHAnsi" w:cstheme="minorHAnsi"/>
              </w:rPr>
            </w:pPr>
            <w:r w:rsidRPr="00547A6F">
              <w:rPr>
                <w:rFonts w:asciiTheme="minorHAnsi" w:hAnsiTheme="minorHAnsi" w:cstheme="minorHAnsi"/>
              </w:rPr>
              <w:t xml:space="preserve">Úvod do predmetu. </w:t>
            </w:r>
          </w:p>
          <w:p w14:paraId="52A50426" w14:textId="77777777" w:rsidR="00352108" w:rsidRPr="00547A6F" w:rsidRDefault="00352108" w:rsidP="00FB1089">
            <w:pPr>
              <w:pStyle w:val="Odsekzoznamu"/>
              <w:numPr>
                <w:ilvl w:val="0"/>
                <w:numId w:val="100"/>
              </w:numPr>
              <w:ind w:left="175" w:hanging="142"/>
              <w:contextualSpacing/>
              <w:rPr>
                <w:rFonts w:asciiTheme="minorHAnsi" w:hAnsiTheme="minorHAnsi" w:cstheme="minorHAnsi"/>
              </w:rPr>
            </w:pPr>
            <w:r w:rsidRPr="00547A6F">
              <w:rPr>
                <w:rFonts w:asciiTheme="minorHAnsi" w:hAnsiTheme="minorHAnsi" w:cstheme="minorHAnsi"/>
              </w:rPr>
              <w:t>Zdravotná a ošetrovateľská dokumentácia – význam, štruktúra, systémy vedenia.</w:t>
            </w:r>
          </w:p>
          <w:p w14:paraId="1F9D0497" w14:textId="77777777" w:rsidR="00352108" w:rsidRPr="00547A6F" w:rsidRDefault="00352108" w:rsidP="00FB1089">
            <w:pPr>
              <w:pStyle w:val="Odsekzoznamu"/>
              <w:numPr>
                <w:ilvl w:val="0"/>
                <w:numId w:val="100"/>
              </w:numPr>
              <w:ind w:left="175" w:hanging="142"/>
              <w:contextualSpacing/>
              <w:rPr>
                <w:rFonts w:asciiTheme="minorHAnsi" w:hAnsiTheme="minorHAnsi" w:cstheme="minorHAnsi"/>
              </w:rPr>
            </w:pPr>
            <w:r w:rsidRPr="00547A6F">
              <w:rPr>
                <w:rFonts w:asciiTheme="minorHAnsi" w:hAnsiTheme="minorHAnsi" w:cstheme="minorHAnsi"/>
              </w:rPr>
              <w:t>Legislatívne normy vedenia zdravotnej a ošetrovateľskej dokumentácie.</w:t>
            </w:r>
          </w:p>
          <w:p w14:paraId="65C5E613" w14:textId="77777777" w:rsidR="00352108" w:rsidRPr="00547A6F" w:rsidRDefault="00352108" w:rsidP="00FB1089">
            <w:pPr>
              <w:pStyle w:val="Odsekzoznamu"/>
              <w:numPr>
                <w:ilvl w:val="0"/>
                <w:numId w:val="100"/>
              </w:numPr>
              <w:ind w:left="175" w:hanging="142"/>
              <w:contextualSpacing/>
              <w:rPr>
                <w:rFonts w:asciiTheme="minorHAnsi" w:hAnsiTheme="minorHAnsi" w:cstheme="minorHAnsi"/>
              </w:rPr>
            </w:pPr>
            <w:r w:rsidRPr="00547A6F">
              <w:rPr>
                <w:rFonts w:asciiTheme="minorHAnsi" w:hAnsiTheme="minorHAnsi" w:cstheme="minorHAnsi"/>
              </w:rPr>
              <w:t>Druhy, typy a zložky zdravotnej a ošetrovateľskej dokumentácie. Prijímací lístok. Teplotná tabuľka. Záznam o hospitalizácii pacienta. Správa ošetrujúcemu lekárovi. Chorobopis. Zápis o priebehu ošetrovania – dekurz. Hlásenie počtu chorých. Predpis stravy pre oddelenie. Bilančný list. Jednotlivé druhy žiadaniek na vyšetrenia. Lekárska správa. Dokumentácia pri úmrtí pacienta. List o prehliadke mŕtveho a štatistické hlásenie o úmrtí. Dokumentácia pri chorobách z povolania. Administratíva a dokumentácia pri chorobách podliehajúcim hláseniam a depistáži. Hlásenie o narodení. Dokumentácia pri odovzdávaní služieb. Dokumentácia potrebná pre zabezpečenie prevádzky ošetrovateľskej jednotky. Objednávka liekov a zdravotníckych pomôcok. Prijím</w:t>
            </w:r>
            <w:r>
              <w:rPr>
                <w:rFonts w:asciiTheme="minorHAnsi" w:hAnsiTheme="minorHAnsi" w:cstheme="minorHAnsi"/>
              </w:rPr>
              <w:t>acia</w:t>
            </w:r>
            <w:r w:rsidRPr="00547A6F">
              <w:rPr>
                <w:rFonts w:asciiTheme="minorHAnsi" w:hAnsiTheme="minorHAnsi" w:cstheme="minorHAnsi"/>
              </w:rPr>
              <w:t>, prekladová a prepúšťacia správa. Záznam mimoriadnych udalostí.</w:t>
            </w:r>
          </w:p>
          <w:p w14:paraId="74186335" w14:textId="77777777" w:rsidR="00352108" w:rsidRPr="00547A6F" w:rsidRDefault="00352108" w:rsidP="00FB1089">
            <w:pPr>
              <w:pStyle w:val="Odsekzoznamu"/>
              <w:numPr>
                <w:ilvl w:val="0"/>
                <w:numId w:val="100"/>
              </w:numPr>
              <w:ind w:left="175" w:hanging="142"/>
              <w:contextualSpacing/>
              <w:rPr>
                <w:rFonts w:asciiTheme="minorHAnsi" w:hAnsiTheme="minorHAnsi" w:cstheme="minorHAnsi"/>
              </w:rPr>
            </w:pPr>
            <w:r w:rsidRPr="00547A6F">
              <w:rPr>
                <w:rFonts w:asciiTheme="minorHAnsi" w:hAnsiTheme="minorHAnsi" w:cstheme="minorHAnsi"/>
              </w:rPr>
              <w:t>Zaznamenávanie údajov v jednotlivých fázach ošetrovateľského procesu.</w:t>
            </w:r>
          </w:p>
          <w:p w14:paraId="66A2CF34" w14:textId="77777777" w:rsidR="00352108" w:rsidRPr="00547A6F" w:rsidRDefault="00352108" w:rsidP="00FB1089">
            <w:pPr>
              <w:pStyle w:val="Odsekzoznamu"/>
              <w:numPr>
                <w:ilvl w:val="0"/>
                <w:numId w:val="100"/>
              </w:numPr>
              <w:ind w:left="175" w:hanging="142"/>
              <w:contextualSpacing/>
              <w:rPr>
                <w:rFonts w:asciiTheme="minorHAnsi" w:hAnsiTheme="minorHAnsi" w:cstheme="minorHAnsi"/>
              </w:rPr>
            </w:pPr>
            <w:r w:rsidRPr="00547A6F">
              <w:rPr>
                <w:rFonts w:asciiTheme="minorHAnsi" w:hAnsiTheme="minorHAnsi" w:cstheme="minorHAnsi"/>
              </w:rPr>
              <w:t xml:space="preserve">Organizácia písomného styku – spisová služba, spisový poriadok. </w:t>
            </w:r>
          </w:p>
          <w:p w14:paraId="0EF3EDE9" w14:textId="77777777" w:rsidR="00352108" w:rsidRPr="00547A6F" w:rsidRDefault="00352108" w:rsidP="00FB1089">
            <w:pPr>
              <w:pStyle w:val="Odsekzoznamu"/>
              <w:numPr>
                <w:ilvl w:val="0"/>
                <w:numId w:val="100"/>
              </w:numPr>
              <w:ind w:left="175" w:hanging="142"/>
              <w:contextualSpacing/>
              <w:rPr>
                <w:rFonts w:asciiTheme="minorHAnsi" w:hAnsiTheme="minorHAnsi" w:cstheme="minorHAnsi"/>
              </w:rPr>
            </w:pPr>
            <w:r w:rsidRPr="00547A6F">
              <w:rPr>
                <w:rFonts w:asciiTheme="minorHAnsi" w:hAnsiTheme="minorHAnsi" w:cstheme="minorHAnsi"/>
              </w:rPr>
              <w:t xml:space="preserve">Rozdelenie písomností – písomnosti komunikačného charakteru, písomnosti dokumentačného charakteru, písomnosti z oblasti nákupu a predaja. </w:t>
            </w:r>
          </w:p>
          <w:p w14:paraId="3EFACC53" w14:textId="77777777" w:rsidR="00352108" w:rsidRPr="00547A6F" w:rsidRDefault="00352108" w:rsidP="00FB1089">
            <w:pPr>
              <w:pStyle w:val="Odsekzoznamu"/>
              <w:numPr>
                <w:ilvl w:val="0"/>
                <w:numId w:val="100"/>
              </w:numPr>
              <w:ind w:left="175" w:hanging="142"/>
              <w:contextualSpacing/>
              <w:rPr>
                <w:rFonts w:asciiTheme="minorHAnsi" w:hAnsiTheme="minorHAnsi" w:cstheme="minorHAnsi"/>
              </w:rPr>
            </w:pPr>
            <w:r w:rsidRPr="00547A6F">
              <w:rPr>
                <w:rFonts w:asciiTheme="minorHAnsi" w:hAnsiTheme="minorHAnsi" w:cstheme="minorHAnsi"/>
              </w:rPr>
              <w:t xml:space="preserve">Zamestnanecké písomnosti – životopis, osobný dotazník, živnosť, pracovná zmluva. </w:t>
            </w:r>
          </w:p>
          <w:p w14:paraId="367D6D56" w14:textId="77777777" w:rsidR="00352108" w:rsidRPr="00547A6F" w:rsidRDefault="00352108" w:rsidP="00FB1089">
            <w:pPr>
              <w:pStyle w:val="Odsekzoznamu"/>
              <w:numPr>
                <w:ilvl w:val="0"/>
                <w:numId w:val="100"/>
              </w:numPr>
              <w:ind w:left="175" w:hanging="142"/>
              <w:contextualSpacing/>
              <w:rPr>
                <w:rFonts w:asciiTheme="minorHAnsi" w:hAnsiTheme="minorHAnsi" w:cstheme="minorHAnsi"/>
              </w:rPr>
            </w:pPr>
            <w:r w:rsidRPr="00547A6F">
              <w:rPr>
                <w:rFonts w:asciiTheme="minorHAnsi" w:hAnsiTheme="minorHAnsi" w:cstheme="minorHAnsi"/>
              </w:rPr>
              <w:t>Archivácia a skartácia.</w:t>
            </w:r>
          </w:p>
          <w:p w14:paraId="04D84646" w14:textId="77777777" w:rsidR="00352108" w:rsidRPr="00547A6F" w:rsidRDefault="00352108" w:rsidP="00FB1089">
            <w:pPr>
              <w:pStyle w:val="Odsekzoznamu"/>
              <w:numPr>
                <w:ilvl w:val="0"/>
                <w:numId w:val="100"/>
              </w:numPr>
              <w:ind w:left="175" w:hanging="142"/>
              <w:contextualSpacing/>
              <w:rPr>
                <w:rFonts w:asciiTheme="minorHAnsi" w:hAnsiTheme="minorHAnsi" w:cstheme="minorHAnsi"/>
              </w:rPr>
            </w:pPr>
            <w:r w:rsidRPr="00547A6F">
              <w:rPr>
                <w:rFonts w:asciiTheme="minorHAnsi" w:hAnsiTheme="minorHAnsi" w:cstheme="minorHAnsi"/>
              </w:rPr>
              <w:t>Klasifikačné systémy v ošetrovateľstve a ich aplikácia v rámci vedenia ošetrovateľskej dokumentácie.</w:t>
            </w:r>
          </w:p>
          <w:p w14:paraId="780CB096" w14:textId="77777777" w:rsidR="00352108" w:rsidRPr="00547A6F" w:rsidRDefault="00352108" w:rsidP="00FB1089">
            <w:pPr>
              <w:pStyle w:val="Odsekzoznamu"/>
              <w:numPr>
                <w:ilvl w:val="0"/>
                <w:numId w:val="100"/>
              </w:numPr>
              <w:ind w:left="175" w:hanging="142"/>
              <w:contextualSpacing/>
              <w:rPr>
                <w:rFonts w:asciiTheme="minorHAnsi" w:hAnsiTheme="minorHAnsi" w:cstheme="minorHAnsi"/>
              </w:rPr>
            </w:pPr>
            <w:r w:rsidRPr="00547A6F">
              <w:rPr>
                <w:rFonts w:asciiTheme="minorHAnsi" w:hAnsiTheme="minorHAnsi" w:cstheme="minorHAnsi"/>
              </w:rPr>
              <w:t>Špecifiká vedenia dokumentácie na internom, chirurgickom, pediatrickom, gynekologicko</w:t>
            </w:r>
            <w:r>
              <w:rPr>
                <w:rFonts w:asciiTheme="minorHAnsi" w:hAnsiTheme="minorHAnsi" w:cstheme="minorHAnsi"/>
              </w:rPr>
              <w:t>-</w:t>
            </w:r>
            <w:r w:rsidRPr="00547A6F">
              <w:rPr>
                <w:rFonts w:asciiTheme="minorHAnsi" w:hAnsiTheme="minorHAnsi" w:cstheme="minorHAnsi"/>
              </w:rPr>
              <w:t>pôrodníckom a psychiatrickom oddelení.</w:t>
            </w:r>
          </w:p>
          <w:p w14:paraId="19DF5D6F" w14:textId="77777777" w:rsidR="00352108" w:rsidRPr="00547A6F" w:rsidRDefault="00352108" w:rsidP="00FB1089">
            <w:pPr>
              <w:pStyle w:val="Odsekzoznamu"/>
              <w:numPr>
                <w:ilvl w:val="0"/>
                <w:numId w:val="100"/>
              </w:numPr>
              <w:ind w:left="175" w:hanging="142"/>
              <w:contextualSpacing/>
              <w:rPr>
                <w:rFonts w:asciiTheme="minorHAnsi" w:hAnsiTheme="minorHAnsi" w:cstheme="minorHAnsi"/>
              </w:rPr>
            </w:pPr>
            <w:r w:rsidRPr="00547A6F">
              <w:rPr>
                <w:rFonts w:asciiTheme="minorHAnsi" w:hAnsiTheme="minorHAnsi" w:cstheme="minorHAnsi"/>
              </w:rPr>
              <w:t>Špecifiká vedenia dokumentácie v primárnej zdravotnej starostlivosti, ADOS.</w:t>
            </w:r>
          </w:p>
        </w:tc>
      </w:tr>
      <w:tr w:rsidR="00352108" w:rsidRPr="00547A6F" w14:paraId="5B0E3ADB" w14:textId="77777777" w:rsidTr="00FB1089">
        <w:tc>
          <w:tcPr>
            <w:tcW w:w="9322" w:type="dxa"/>
            <w:gridSpan w:val="2"/>
          </w:tcPr>
          <w:p w14:paraId="6E2945B9" w14:textId="77777777" w:rsidR="00352108" w:rsidRPr="00547A6F" w:rsidRDefault="00352108" w:rsidP="00FB1089">
            <w:pPr>
              <w:jc w:val="both"/>
              <w:rPr>
                <w:rFonts w:asciiTheme="minorHAnsi" w:eastAsia="SimSun" w:hAnsiTheme="minorHAnsi" w:cstheme="minorHAnsi"/>
              </w:rPr>
            </w:pPr>
            <w:r w:rsidRPr="00547A6F">
              <w:rPr>
                <w:rFonts w:asciiTheme="minorHAnsi" w:eastAsia="SimSun" w:hAnsiTheme="minorHAnsi" w:cstheme="minorHAnsi"/>
                <w:b/>
              </w:rPr>
              <w:t>Odporúčaná literatúra:</w:t>
            </w:r>
            <w:r w:rsidRPr="00547A6F">
              <w:rPr>
                <w:rFonts w:asciiTheme="minorHAnsi" w:eastAsia="SimSun" w:hAnsiTheme="minorHAnsi" w:cstheme="minorHAnsi"/>
              </w:rPr>
              <w:t xml:space="preserve"> </w:t>
            </w:r>
          </w:p>
          <w:p w14:paraId="4064C0F8" w14:textId="77777777" w:rsidR="00352108" w:rsidRPr="00547A6F" w:rsidRDefault="00352108" w:rsidP="00FB1089">
            <w:pPr>
              <w:pStyle w:val="Zkladntext2"/>
              <w:spacing w:before="0" w:beforeAutospacing="0" w:after="0" w:afterAutospacing="0" w:line="240" w:lineRule="auto"/>
              <w:rPr>
                <w:rFonts w:asciiTheme="minorHAnsi" w:hAnsiTheme="minorHAnsi" w:cstheme="minorHAnsi"/>
                <w:sz w:val="20"/>
                <w:szCs w:val="20"/>
              </w:rPr>
            </w:pPr>
            <w:r w:rsidRPr="00547A6F">
              <w:rPr>
                <w:rFonts w:asciiTheme="minorHAnsi" w:hAnsiTheme="minorHAnsi" w:cstheme="minorHAnsi"/>
                <w:sz w:val="20"/>
                <w:szCs w:val="20"/>
              </w:rPr>
              <w:t>GAROVÁ, M.,</w:t>
            </w:r>
            <w:r>
              <w:rPr>
                <w:rFonts w:asciiTheme="minorHAnsi" w:hAnsiTheme="minorHAnsi" w:cstheme="minorHAnsi"/>
                <w:sz w:val="20"/>
                <w:szCs w:val="20"/>
              </w:rPr>
              <w:t xml:space="preserve"> </w:t>
            </w:r>
            <w:r w:rsidRPr="00547A6F">
              <w:rPr>
                <w:rFonts w:asciiTheme="minorHAnsi" w:hAnsiTheme="minorHAnsi" w:cstheme="minorHAnsi"/>
                <w:sz w:val="20"/>
                <w:szCs w:val="20"/>
              </w:rPr>
              <w:t xml:space="preserve">VALENTOVÁ, I., GARA, K. 2003. Administratíva a zdravotnícka dokumentácia. Písanie na stroji. Martin: Osveta, 2003. </w:t>
            </w:r>
          </w:p>
          <w:p w14:paraId="744BC02F" w14:textId="77777777" w:rsidR="00352108" w:rsidRPr="00547A6F" w:rsidRDefault="00352108" w:rsidP="00FB1089">
            <w:pPr>
              <w:pStyle w:val="Zkladntext2"/>
              <w:spacing w:before="0" w:beforeAutospacing="0" w:after="0" w:afterAutospacing="0" w:line="240" w:lineRule="auto"/>
              <w:rPr>
                <w:rFonts w:asciiTheme="minorHAnsi" w:hAnsiTheme="minorHAnsi" w:cstheme="minorHAnsi"/>
                <w:sz w:val="20"/>
                <w:szCs w:val="20"/>
                <w:shd w:val="clear" w:color="auto" w:fill="FFFFFF"/>
              </w:rPr>
            </w:pPr>
            <w:r w:rsidRPr="00547A6F">
              <w:rPr>
                <w:rFonts w:asciiTheme="minorHAnsi" w:hAnsiTheme="minorHAnsi" w:cstheme="minorHAnsi"/>
                <w:sz w:val="20"/>
                <w:szCs w:val="20"/>
              </w:rPr>
              <w:t>GAROVÁ, M.,</w:t>
            </w:r>
            <w:r>
              <w:rPr>
                <w:rFonts w:asciiTheme="minorHAnsi" w:hAnsiTheme="minorHAnsi" w:cstheme="minorHAnsi"/>
                <w:sz w:val="20"/>
                <w:szCs w:val="20"/>
              </w:rPr>
              <w:t xml:space="preserve"> </w:t>
            </w:r>
            <w:r w:rsidRPr="00547A6F">
              <w:rPr>
                <w:rFonts w:asciiTheme="minorHAnsi" w:hAnsiTheme="minorHAnsi" w:cstheme="minorHAnsi"/>
                <w:sz w:val="20"/>
                <w:szCs w:val="20"/>
              </w:rPr>
              <w:t>VALENTOVÁ, I.,</w:t>
            </w:r>
            <w:r>
              <w:rPr>
                <w:rFonts w:asciiTheme="minorHAnsi" w:hAnsiTheme="minorHAnsi" w:cstheme="minorHAnsi"/>
                <w:sz w:val="20"/>
                <w:szCs w:val="20"/>
              </w:rPr>
              <w:t xml:space="preserve"> </w:t>
            </w:r>
            <w:r w:rsidRPr="00547A6F">
              <w:rPr>
                <w:rFonts w:asciiTheme="minorHAnsi" w:hAnsiTheme="minorHAnsi" w:cstheme="minorHAnsi"/>
                <w:sz w:val="20"/>
                <w:szCs w:val="20"/>
              </w:rPr>
              <w:t xml:space="preserve">GARA, K. 2003. Administratíva a zdravotnícka dokumentácia, Martin: Osveta, 2003. ISBN </w:t>
            </w:r>
            <w:r w:rsidRPr="00547A6F">
              <w:rPr>
                <w:rFonts w:asciiTheme="minorHAnsi" w:hAnsiTheme="minorHAnsi" w:cstheme="minorHAnsi"/>
                <w:sz w:val="20"/>
                <w:szCs w:val="20"/>
                <w:shd w:val="clear" w:color="auto" w:fill="FFFFFF"/>
              </w:rPr>
              <w:t>8080631352.</w:t>
            </w:r>
          </w:p>
          <w:p w14:paraId="1918BFF7" w14:textId="77777777" w:rsidR="00352108" w:rsidRPr="00547A6F" w:rsidRDefault="00352108" w:rsidP="00FB1089">
            <w:pPr>
              <w:pStyle w:val="Zkladntext2"/>
              <w:spacing w:before="0" w:beforeAutospacing="0" w:after="0" w:afterAutospacing="0" w:line="240" w:lineRule="auto"/>
              <w:rPr>
                <w:rFonts w:asciiTheme="minorHAnsi" w:hAnsiTheme="minorHAnsi" w:cstheme="minorHAnsi"/>
                <w:sz w:val="20"/>
                <w:szCs w:val="20"/>
                <w:shd w:val="clear" w:color="auto" w:fill="FFFFFF"/>
              </w:rPr>
            </w:pPr>
            <w:r w:rsidRPr="00547A6F">
              <w:rPr>
                <w:rFonts w:asciiTheme="minorHAnsi" w:hAnsiTheme="minorHAnsi" w:cstheme="minorHAnsi"/>
                <w:color w:val="000000"/>
                <w:spacing w:val="-10"/>
                <w:sz w:val="20"/>
                <w:szCs w:val="20"/>
                <w:shd w:val="clear" w:color="auto" w:fill="FFFFFF"/>
              </w:rPr>
              <w:t xml:space="preserve">HERDMAN, T.H. </w:t>
            </w:r>
            <w:r>
              <w:rPr>
                <w:rFonts w:asciiTheme="minorHAnsi" w:hAnsiTheme="minorHAnsi" w:cstheme="minorHAnsi"/>
                <w:color w:val="000000"/>
                <w:spacing w:val="-10"/>
                <w:sz w:val="20"/>
                <w:szCs w:val="20"/>
                <w:shd w:val="clear" w:color="auto" w:fill="FFFFFF"/>
              </w:rPr>
              <w:t xml:space="preserve"> </w:t>
            </w:r>
            <w:r w:rsidRPr="00547A6F">
              <w:rPr>
                <w:rFonts w:asciiTheme="minorHAnsi" w:hAnsiTheme="minorHAnsi" w:cstheme="minorHAnsi"/>
                <w:color w:val="000000"/>
                <w:spacing w:val="-10"/>
                <w:sz w:val="20"/>
                <w:szCs w:val="20"/>
                <w:shd w:val="clear" w:color="auto" w:fill="FFFFFF"/>
              </w:rPr>
              <w:t>et al.</w:t>
            </w:r>
            <w:r>
              <w:rPr>
                <w:rFonts w:asciiTheme="minorHAnsi" w:hAnsiTheme="minorHAnsi" w:cstheme="minorHAnsi"/>
                <w:color w:val="000000"/>
                <w:spacing w:val="-10"/>
                <w:sz w:val="20"/>
                <w:szCs w:val="20"/>
                <w:shd w:val="clear" w:color="auto" w:fill="FFFFFF"/>
              </w:rPr>
              <w:t xml:space="preserve"> 2020.</w:t>
            </w:r>
            <w:r w:rsidRPr="00547A6F">
              <w:rPr>
                <w:rFonts w:asciiTheme="minorHAnsi" w:hAnsiTheme="minorHAnsi" w:cstheme="minorHAnsi"/>
                <w:color w:val="000000"/>
                <w:spacing w:val="-10"/>
                <w:sz w:val="20"/>
                <w:szCs w:val="20"/>
                <w:shd w:val="clear" w:color="auto" w:fill="FFFFFF"/>
              </w:rPr>
              <w:t xml:space="preserve"> </w:t>
            </w:r>
            <w:r w:rsidRPr="00547A6F">
              <w:rPr>
                <w:rFonts w:asciiTheme="minorHAnsi" w:eastAsia="SimSun" w:hAnsiTheme="minorHAnsi" w:cstheme="minorHAnsi"/>
                <w:sz w:val="20"/>
                <w:szCs w:val="20"/>
              </w:rPr>
              <w:t>NANDA International. 2010. Ošetřovatelské diagnózy: definice</w:t>
            </w:r>
            <w:r>
              <w:rPr>
                <w:rFonts w:asciiTheme="minorHAnsi" w:eastAsia="SimSun" w:hAnsiTheme="minorHAnsi" w:cstheme="minorHAnsi"/>
                <w:sz w:val="20"/>
                <w:szCs w:val="20"/>
              </w:rPr>
              <w:t xml:space="preserve"> </w:t>
            </w:r>
            <w:r w:rsidRPr="00547A6F">
              <w:rPr>
                <w:rFonts w:asciiTheme="minorHAnsi" w:eastAsia="SimSun" w:hAnsiTheme="minorHAnsi" w:cstheme="minorHAnsi"/>
                <w:sz w:val="20"/>
                <w:szCs w:val="20"/>
              </w:rPr>
              <w:t>&amp;</w:t>
            </w:r>
            <w:r>
              <w:rPr>
                <w:rFonts w:asciiTheme="minorHAnsi" w:eastAsia="SimSun" w:hAnsiTheme="minorHAnsi" w:cstheme="minorHAnsi"/>
                <w:sz w:val="20"/>
                <w:szCs w:val="20"/>
              </w:rPr>
              <w:t xml:space="preserve"> </w:t>
            </w:r>
            <w:r w:rsidRPr="00547A6F">
              <w:rPr>
                <w:rFonts w:asciiTheme="minorHAnsi" w:eastAsia="SimSun" w:hAnsiTheme="minorHAnsi" w:cstheme="minorHAnsi"/>
                <w:sz w:val="20"/>
                <w:szCs w:val="20"/>
              </w:rPr>
              <w:t>klasifikace 2018 –2020. Praha: Grada, 2020, 520</w:t>
            </w:r>
            <w:r>
              <w:rPr>
                <w:rFonts w:asciiTheme="minorHAnsi" w:eastAsia="SimSun" w:hAnsiTheme="minorHAnsi" w:cstheme="minorHAnsi"/>
                <w:sz w:val="20"/>
                <w:szCs w:val="20"/>
              </w:rPr>
              <w:t xml:space="preserve"> </w:t>
            </w:r>
            <w:r w:rsidRPr="00547A6F">
              <w:rPr>
                <w:rFonts w:asciiTheme="minorHAnsi" w:eastAsia="SimSun" w:hAnsiTheme="minorHAnsi" w:cstheme="minorHAnsi"/>
                <w:sz w:val="20"/>
                <w:szCs w:val="20"/>
              </w:rPr>
              <w:t>s.</w:t>
            </w:r>
            <w:r>
              <w:rPr>
                <w:rFonts w:asciiTheme="minorHAnsi" w:eastAsia="SimSun" w:hAnsiTheme="minorHAnsi" w:cstheme="minorHAnsi"/>
                <w:sz w:val="20"/>
                <w:szCs w:val="20"/>
              </w:rPr>
              <w:t xml:space="preserve"> </w:t>
            </w:r>
            <w:r w:rsidRPr="00547A6F">
              <w:rPr>
                <w:rFonts w:asciiTheme="minorHAnsi" w:hAnsiTheme="minorHAnsi" w:cstheme="minorHAnsi"/>
                <w:color w:val="1F1F1F"/>
                <w:sz w:val="20"/>
                <w:szCs w:val="20"/>
                <w:shd w:val="clear" w:color="auto" w:fill="EFEFEF"/>
              </w:rPr>
              <w:t>ISBN 978-80-271-0710-0</w:t>
            </w:r>
            <w:r>
              <w:rPr>
                <w:rFonts w:asciiTheme="minorHAnsi" w:hAnsiTheme="minorHAnsi" w:cstheme="minorHAnsi"/>
                <w:color w:val="1F1F1F"/>
                <w:sz w:val="20"/>
                <w:szCs w:val="20"/>
                <w:shd w:val="clear" w:color="auto" w:fill="EFEFEF"/>
              </w:rPr>
              <w:t>.</w:t>
            </w:r>
          </w:p>
          <w:p w14:paraId="658927FE" w14:textId="77777777" w:rsidR="00352108" w:rsidRPr="00547A6F" w:rsidRDefault="00352108" w:rsidP="00FB1089">
            <w:pPr>
              <w:pStyle w:val="Zkladntext2"/>
              <w:spacing w:before="0" w:beforeAutospacing="0" w:after="0" w:afterAutospacing="0" w:line="240" w:lineRule="auto"/>
              <w:rPr>
                <w:rFonts w:asciiTheme="minorHAnsi" w:hAnsiTheme="minorHAnsi" w:cstheme="minorHAnsi"/>
                <w:sz w:val="20"/>
                <w:szCs w:val="20"/>
              </w:rPr>
            </w:pPr>
            <w:r w:rsidRPr="00547A6F">
              <w:rPr>
                <w:rFonts w:asciiTheme="minorHAnsi" w:hAnsiTheme="minorHAnsi" w:cstheme="minorHAnsi"/>
                <w:sz w:val="20"/>
                <w:szCs w:val="20"/>
              </w:rPr>
              <w:t>KARVAJ, M.,</w:t>
            </w:r>
            <w:r>
              <w:rPr>
                <w:rFonts w:asciiTheme="minorHAnsi" w:hAnsiTheme="minorHAnsi" w:cstheme="minorHAnsi"/>
                <w:sz w:val="20"/>
                <w:szCs w:val="20"/>
              </w:rPr>
              <w:t xml:space="preserve"> </w:t>
            </w:r>
            <w:r w:rsidRPr="00547A6F">
              <w:rPr>
                <w:rFonts w:asciiTheme="minorHAnsi" w:hAnsiTheme="minorHAnsi" w:cstheme="minorHAnsi"/>
                <w:sz w:val="20"/>
                <w:szCs w:val="20"/>
              </w:rPr>
              <w:t>MORAVĆÍKOVÁ, M.,TÓTH, K.2008. Kapitoly zo zdravotníckeho práva, organizácie zdravotníctva a informatiky pre ošetrovateľstvo, Bratislava, 2008.</w:t>
            </w:r>
          </w:p>
          <w:p w14:paraId="59D01D21" w14:textId="77777777" w:rsidR="00352108" w:rsidRPr="00547A6F" w:rsidRDefault="00352108" w:rsidP="00FB1089">
            <w:pPr>
              <w:pStyle w:val="Zkladntext2"/>
              <w:spacing w:before="0" w:beforeAutospacing="0" w:after="0" w:afterAutospacing="0" w:line="240" w:lineRule="auto"/>
              <w:rPr>
                <w:rFonts w:asciiTheme="minorHAnsi" w:hAnsiTheme="minorHAnsi" w:cstheme="minorHAnsi"/>
                <w:sz w:val="20"/>
                <w:szCs w:val="20"/>
              </w:rPr>
            </w:pPr>
            <w:r w:rsidRPr="00547A6F">
              <w:rPr>
                <w:rFonts w:asciiTheme="minorHAnsi" w:hAnsiTheme="minorHAnsi" w:cstheme="minorHAnsi"/>
                <w:sz w:val="20"/>
                <w:szCs w:val="20"/>
              </w:rPr>
              <w:t xml:space="preserve">KOLEKTÍV AUTORŮ. 2002.  Průvodce ošetřovatelskou dokumentací od A do Z. Praha: Grada Publishing, 2002. </w:t>
            </w:r>
          </w:p>
          <w:p w14:paraId="1FFA5D5F" w14:textId="77777777" w:rsidR="00352108" w:rsidRPr="00547A6F" w:rsidRDefault="00352108" w:rsidP="00FB1089">
            <w:pPr>
              <w:pStyle w:val="Zkladntext2"/>
              <w:spacing w:before="0" w:beforeAutospacing="0" w:after="0" w:afterAutospacing="0" w:line="240" w:lineRule="auto"/>
              <w:rPr>
                <w:rFonts w:asciiTheme="minorHAnsi" w:hAnsiTheme="minorHAnsi" w:cstheme="minorHAnsi"/>
                <w:sz w:val="20"/>
                <w:szCs w:val="20"/>
              </w:rPr>
            </w:pPr>
            <w:r w:rsidRPr="00547A6F">
              <w:rPr>
                <w:rFonts w:asciiTheme="minorHAnsi" w:hAnsiTheme="minorHAnsi" w:cstheme="minorHAnsi"/>
                <w:sz w:val="20"/>
                <w:szCs w:val="20"/>
              </w:rPr>
              <w:t>PAVELOVÁ, Ľ.,</w:t>
            </w:r>
            <w:r>
              <w:rPr>
                <w:rFonts w:asciiTheme="minorHAnsi" w:hAnsiTheme="minorHAnsi" w:cstheme="minorHAnsi"/>
                <w:sz w:val="20"/>
                <w:szCs w:val="20"/>
              </w:rPr>
              <w:t xml:space="preserve"> </w:t>
            </w:r>
            <w:r w:rsidRPr="00547A6F">
              <w:rPr>
                <w:rFonts w:asciiTheme="minorHAnsi" w:hAnsiTheme="minorHAnsi" w:cstheme="minorHAnsi"/>
                <w:sz w:val="20"/>
                <w:szCs w:val="20"/>
              </w:rPr>
              <w:t>KRIŠTOFOVÁ, E.,</w:t>
            </w:r>
            <w:r>
              <w:rPr>
                <w:rFonts w:asciiTheme="minorHAnsi" w:hAnsiTheme="minorHAnsi" w:cstheme="minorHAnsi"/>
                <w:sz w:val="20"/>
                <w:szCs w:val="20"/>
              </w:rPr>
              <w:t xml:space="preserve"> </w:t>
            </w:r>
            <w:r w:rsidRPr="00547A6F">
              <w:rPr>
                <w:rFonts w:asciiTheme="minorHAnsi" w:hAnsiTheme="minorHAnsi" w:cstheme="minorHAnsi"/>
                <w:sz w:val="20"/>
                <w:szCs w:val="20"/>
              </w:rPr>
              <w:t>MESÁROŠOVÁ, J. 2015.</w:t>
            </w:r>
            <w:r>
              <w:rPr>
                <w:rFonts w:asciiTheme="minorHAnsi" w:hAnsiTheme="minorHAnsi" w:cstheme="minorHAnsi"/>
                <w:sz w:val="20"/>
                <w:szCs w:val="20"/>
              </w:rPr>
              <w:t xml:space="preserve"> </w:t>
            </w:r>
            <w:r w:rsidRPr="00547A6F">
              <w:rPr>
                <w:rFonts w:asciiTheme="minorHAnsi" w:hAnsiTheme="minorHAnsi" w:cstheme="minorHAnsi"/>
                <w:sz w:val="20"/>
                <w:szCs w:val="20"/>
              </w:rPr>
              <w:t>Administratíva a informačné systémy v zdravotníctve. Nitra: UKF FSVaZ, 2015.</w:t>
            </w:r>
          </w:p>
          <w:p w14:paraId="62DCCBF1" w14:textId="77777777" w:rsidR="00352108" w:rsidRPr="00547A6F" w:rsidRDefault="00352108" w:rsidP="00FB1089">
            <w:pPr>
              <w:pStyle w:val="Zkladntext2"/>
              <w:spacing w:before="0" w:beforeAutospacing="0" w:after="0" w:afterAutospacing="0" w:line="240" w:lineRule="auto"/>
              <w:rPr>
                <w:rFonts w:asciiTheme="minorHAnsi" w:hAnsiTheme="minorHAnsi" w:cstheme="minorHAnsi"/>
                <w:sz w:val="20"/>
                <w:szCs w:val="20"/>
              </w:rPr>
            </w:pPr>
            <w:r w:rsidRPr="00547A6F">
              <w:rPr>
                <w:rFonts w:asciiTheme="minorHAnsi" w:hAnsiTheme="minorHAnsi" w:cstheme="minorHAnsi"/>
                <w:color w:val="000000"/>
                <w:spacing w:val="-10"/>
                <w:sz w:val="20"/>
                <w:szCs w:val="20"/>
                <w:shd w:val="clear" w:color="auto" w:fill="FFFFFF"/>
              </w:rPr>
              <w:t>PLEVOVÁ,</w:t>
            </w:r>
            <w:r>
              <w:rPr>
                <w:rFonts w:asciiTheme="minorHAnsi" w:hAnsiTheme="minorHAnsi" w:cstheme="minorHAnsi"/>
                <w:color w:val="000000"/>
                <w:spacing w:val="-10"/>
                <w:sz w:val="20"/>
                <w:szCs w:val="20"/>
                <w:shd w:val="clear" w:color="auto" w:fill="FFFFFF"/>
              </w:rPr>
              <w:t xml:space="preserve"> </w:t>
            </w:r>
            <w:r w:rsidRPr="00547A6F">
              <w:rPr>
                <w:rFonts w:asciiTheme="minorHAnsi" w:hAnsiTheme="minorHAnsi" w:cstheme="minorHAnsi"/>
                <w:color w:val="000000"/>
                <w:spacing w:val="-10"/>
                <w:sz w:val="20"/>
                <w:szCs w:val="20"/>
                <w:shd w:val="clear" w:color="auto" w:fill="FFFFFF"/>
              </w:rPr>
              <w:t xml:space="preserve">I. </w:t>
            </w:r>
            <w:r>
              <w:rPr>
                <w:rFonts w:asciiTheme="minorHAnsi" w:hAnsiTheme="minorHAnsi" w:cstheme="minorHAnsi"/>
                <w:color w:val="000000"/>
                <w:spacing w:val="-10"/>
                <w:sz w:val="20"/>
                <w:szCs w:val="20"/>
                <w:shd w:val="clear" w:color="auto" w:fill="FFFFFF"/>
              </w:rPr>
              <w:t xml:space="preserve">2020. </w:t>
            </w:r>
            <w:r w:rsidRPr="00547A6F">
              <w:rPr>
                <w:rFonts w:asciiTheme="minorHAnsi" w:hAnsiTheme="minorHAnsi" w:cstheme="minorHAnsi"/>
                <w:color w:val="000000"/>
                <w:spacing w:val="-10"/>
                <w:sz w:val="20"/>
                <w:szCs w:val="20"/>
                <w:shd w:val="clear" w:color="auto" w:fill="FFFFFF"/>
              </w:rPr>
              <w:t xml:space="preserve">Manažment v ošetřovatelství. </w:t>
            </w:r>
            <w:r w:rsidRPr="00547A6F">
              <w:rPr>
                <w:rFonts w:asciiTheme="minorHAnsi" w:eastAsia="Helvetica" w:hAnsiTheme="minorHAnsi" w:cstheme="minorHAnsi"/>
                <w:color w:val="000000"/>
                <w:sz w:val="20"/>
                <w:szCs w:val="20"/>
                <w:shd w:val="clear" w:color="auto" w:fill="FBF7F5"/>
              </w:rPr>
              <w:t>Grada:</w:t>
            </w:r>
            <w:r>
              <w:rPr>
                <w:rFonts w:asciiTheme="minorHAnsi" w:eastAsia="Helvetica" w:hAnsiTheme="minorHAnsi" w:cstheme="minorHAnsi"/>
                <w:color w:val="000000"/>
                <w:sz w:val="20"/>
                <w:szCs w:val="20"/>
                <w:shd w:val="clear" w:color="auto" w:fill="FBF7F5"/>
              </w:rPr>
              <w:t xml:space="preserve"> </w:t>
            </w:r>
            <w:r w:rsidRPr="00547A6F">
              <w:rPr>
                <w:rFonts w:asciiTheme="minorHAnsi" w:eastAsia="Helvetica" w:hAnsiTheme="minorHAnsi" w:cstheme="minorHAnsi"/>
                <w:color w:val="000000"/>
                <w:sz w:val="20"/>
                <w:szCs w:val="20"/>
                <w:shd w:val="clear" w:color="auto" w:fill="FBF7F5"/>
              </w:rPr>
              <w:t>Praha. 2020, 404 s</w:t>
            </w:r>
            <w:r>
              <w:rPr>
                <w:rFonts w:asciiTheme="minorHAnsi" w:eastAsia="Helvetica" w:hAnsiTheme="minorHAnsi" w:cstheme="minorHAnsi"/>
                <w:color w:val="000000"/>
                <w:sz w:val="20"/>
                <w:szCs w:val="20"/>
                <w:shd w:val="clear" w:color="auto" w:fill="FBF7F5"/>
              </w:rPr>
              <w:t xml:space="preserve">. </w:t>
            </w:r>
            <w:r w:rsidRPr="001E6267">
              <w:rPr>
                <w:rFonts w:asciiTheme="minorHAnsi" w:eastAsia="Helvetica" w:hAnsiTheme="minorHAnsi" w:cstheme="minorHAnsi"/>
                <w:caps/>
                <w:color w:val="000000" w:themeColor="text1"/>
                <w:spacing w:val="10"/>
                <w:sz w:val="20"/>
                <w:szCs w:val="20"/>
                <w:shd w:val="clear" w:color="auto" w:fill="FBF7F5"/>
              </w:rPr>
              <w:t xml:space="preserve">ISBN </w:t>
            </w:r>
            <w:r w:rsidRPr="00547A6F">
              <w:rPr>
                <w:rFonts w:asciiTheme="minorHAnsi" w:eastAsia="Helvetica" w:hAnsiTheme="minorHAnsi" w:cstheme="minorHAnsi"/>
                <w:color w:val="000000"/>
                <w:sz w:val="20"/>
                <w:szCs w:val="20"/>
                <w:shd w:val="clear" w:color="auto" w:fill="FBF7F5"/>
              </w:rPr>
              <w:t>978-80-247-8241-6</w:t>
            </w:r>
            <w:r>
              <w:rPr>
                <w:rFonts w:asciiTheme="minorHAnsi" w:eastAsia="Helvetica" w:hAnsiTheme="minorHAnsi" w:cstheme="minorHAnsi"/>
                <w:color w:val="000000"/>
                <w:sz w:val="20"/>
                <w:szCs w:val="20"/>
                <w:shd w:val="clear" w:color="auto" w:fill="FBF7F5"/>
              </w:rPr>
              <w:t>.</w:t>
            </w:r>
          </w:p>
          <w:p w14:paraId="4B88D2DD" w14:textId="77777777" w:rsidR="00352108" w:rsidRPr="00547A6F" w:rsidRDefault="00352108" w:rsidP="00FB1089">
            <w:pPr>
              <w:pStyle w:val="Zkladntext2"/>
              <w:spacing w:before="0" w:beforeAutospacing="0" w:after="0" w:afterAutospacing="0" w:line="240" w:lineRule="auto"/>
              <w:rPr>
                <w:rFonts w:asciiTheme="minorHAnsi" w:hAnsiTheme="minorHAnsi" w:cstheme="minorHAnsi"/>
                <w:sz w:val="20"/>
                <w:szCs w:val="20"/>
              </w:rPr>
            </w:pPr>
            <w:r w:rsidRPr="00547A6F">
              <w:rPr>
                <w:rFonts w:asciiTheme="minorHAnsi" w:hAnsiTheme="minorHAnsi" w:cstheme="minorHAnsi"/>
                <w:sz w:val="20"/>
                <w:szCs w:val="20"/>
              </w:rPr>
              <w:t xml:space="preserve">STN Pravidlá písania a úpravy písomností STN 01 6910, Vyd. Úrad pre normalizáciu, metrológiu a skúšobníctvo SR, 1999. </w:t>
            </w:r>
          </w:p>
        </w:tc>
      </w:tr>
      <w:tr w:rsidR="00352108" w:rsidRPr="00547A6F" w14:paraId="0809F89C" w14:textId="77777777" w:rsidTr="00FB1089">
        <w:tc>
          <w:tcPr>
            <w:tcW w:w="9322" w:type="dxa"/>
            <w:gridSpan w:val="2"/>
          </w:tcPr>
          <w:p w14:paraId="4BF4C3D7" w14:textId="77777777" w:rsidR="00352108" w:rsidRPr="00547A6F" w:rsidRDefault="00352108" w:rsidP="00FB1089">
            <w:pPr>
              <w:jc w:val="both"/>
              <w:rPr>
                <w:rFonts w:asciiTheme="minorHAnsi" w:eastAsia="SimSun" w:hAnsiTheme="minorHAnsi" w:cstheme="minorHAnsi"/>
              </w:rPr>
            </w:pPr>
            <w:r w:rsidRPr="00547A6F">
              <w:rPr>
                <w:rFonts w:asciiTheme="minorHAnsi" w:eastAsia="SimSun" w:hAnsiTheme="minorHAnsi" w:cstheme="minorHAnsi"/>
                <w:b/>
              </w:rPr>
              <w:t>Jazyk, ktorého znalosť je potrebná na absolvovanie predmetu:</w:t>
            </w:r>
            <w:r w:rsidRPr="00547A6F">
              <w:rPr>
                <w:rFonts w:asciiTheme="minorHAnsi" w:eastAsia="SimSun" w:hAnsiTheme="minorHAnsi" w:cstheme="minorHAnsi"/>
              </w:rPr>
              <w:t xml:space="preserve"> slovenský jazyk </w:t>
            </w:r>
          </w:p>
        </w:tc>
      </w:tr>
      <w:tr w:rsidR="00352108" w:rsidRPr="00547A6F" w14:paraId="04A19009" w14:textId="77777777" w:rsidTr="00FB1089">
        <w:tc>
          <w:tcPr>
            <w:tcW w:w="9322" w:type="dxa"/>
            <w:gridSpan w:val="2"/>
          </w:tcPr>
          <w:p w14:paraId="01932290" w14:textId="77777777" w:rsidR="00352108" w:rsidRPr="00547A6F" w:rsidRDefault="00352108" w:rsidP="00FB1089">
            <w:pPr>
              <w:jc w:val="both"/>
              <w:rPr>
                <w:rFonts w:asciiTheme="minorHAnsi" w:eastAsia="SimSun" w:hAnsiTheme="minorHAnsi" w:cstheme="minorHAnsi"/>
              </w:rPr>
            </w:pPr>
            <w:r w:rsidRPr="00547A6F">
              <w:rPr>
                <w:rFonts w:asciiTheme="minorHAnsi" w:eastAsia="SimSun" w:hAnsiTheme="minorHAnsi" w:cstheme="minorHAnsi"/>
                <w:b/>
              </w:rPr>
              <w:t>Poznámky:</w:t>
            </w:r>
            <w:r w:rsidRPr="00547A6F">
              <w:rPr>
                <w:rFonts w:asciiTheme="minorHAnsi" w:eastAsia="SimSun" w:hAnsiTheme="minorHAnsi" w:cstheme="minorHAnsi"/>
              </w:rPr>
              <w:t xml:space="preserve"> -</w:t>
            </w:r>
          </w:p>
        </w:tc>
      </w:tr>
      <w:tr w:rsidR="00352108" w:rsidRPr="00547A6F" w14:paraId="7E023C82" w14:textId="77777777" w:rsidTr="00FB1089">
        <w:tc>
          <w:tcPr>
            <w:tcW w:w="9322" w:type="dxa"/>
            <w:gridSpan w:val="2"/>
          </w:tcPr>
          <w:p w14:paraId="451F52B5" w14:textId="77777777" w:rsidR="00352108" w:rsidRPr="00547A6F" w:rsidRDefault="00352108" w:rsidP="00FB1089">
            <w:pPr>
              <w:jc w:val="both"/>
              <w:rPr>
                <w:rFonts w:asciiTheme="minorHAnsi" w:eastAsia="SimSun" w:hAnsiTheme="minorHAnsi" w:cstheme="minorHAnsi"/>
                <w:b/>
              </w:rPr>
            </w:pPr>
            <w:r w:rsidRPr="00547A6F">
              <w:rPr>
                <w:rFonts w:asciiTheme="minorHAnsi" w:eastAsia="SimSun" w:hAnsiTheme="minorHAnsi" w:cstheme="minorHAnsi"/>
                <w:b/>
              </w:rPr>
              <w:t>Hodnotenie predmetov</w:t>
            </w:r>
          </w:p>
          <w:p w14:paraId="5DB4B9E2" w14:textId="77777777" w:rsidR="00352108" w:rsidRPr="00547A6F" w:rsidRDefault="00352108" w:rsidP="00FB1089">
            <w:pPr>
              <w:jc w:val="both"/>
              <w:rPr>
                <w:rFonts w:asciiTheme="minorHAnsi" w:eastAsia="SimSun" w:hAnsiTheme="minorHAnsi" w:cstheme="minorHAnsi"/>
              </w:rPr>
            </w:pPr>
            <w:r w:rsidRPr="00547A6F">
              <w:rPr>
                <w:rFonts w:asciiTheme="minorHAnsi" w:eastAsia="SimSun" w:hAnsiTheme="minorHAnsi" w:cstheme="minorHAnsi"/>
              </w:rPr>
              <w:t xml:space="preserve">Celkový počet hodnotených študentov: </w:t>
            </w:r>
          </w:p>
          <w:tbl>
            <w:tblPr>
              <w:tblStyle w:val="Mriekatabuky"/>
              <w:tblW w:w="0" w:type="auto"/>
              <w:tblLook w:val="04A0" w:firstRow="1" w:lastRow="0" w:firstColumn="1" w:lastColumn="0" w:noHBand="0" w:noVBand="1"/>
            </w:tblPr>
            <w:tblGrid>
              <w:gridCol w:w="1496"/>
              <w:gridCol w:w="1497"/>
              <w:gridCol w:w="1497"/>
              <w:gridCol w:w="1497"/>
              <w:gridCol w:w="1497"/>
              <w:gridCol w:w="1497"/>
            </w:tblGrid>
            <w:tr w:rsidR="00352108" w:rsidRPr="00547A6F" w14:paraId="4AC3F8C7" w14:textId="77777777" w:rsidTr="00FB1089">
              <w:tc>
                <w:tcPr>
                  <w:tcW w:w="1496" w:type="dxa"/>
                  <w:tcBorders>
                    <w:top w:val="single" w:sz="4" w:space="0" w:color="auto"/>
                    <w:left w:val="single" w:sz="4" w:space="0" w:color="auto"/>
                    <w:bottom w:val="single" w:sz="4" w:space="0" w:color="auto"/>
                    <w:right w:val="single" w:sz="4" w:space="0" w:color="auto"/>
                  </w:tcBorders>
                </w:tcPr>
                <w:p w14:paraId="794C02AB" w14:textId="77777777" w:rsidR="00352108" w:rsidRPr="00547A6F" w:rsidRDefault="00352108" w:rsidP="00FB1089">
                  <w:pPr>
                    <w:jc w:val="center"/>
                    <w:rPr>
                      <w:rFonts w:asciiTheme="minorHAnsi" w:eastAsia="SimSun" w:hAnsiTheme="minorHAnsi" w:cstheme="minorHAnsi"/>
                    </w:rPr>
                  </w:pPr>
                  <w:r w:rsidRPr="00547A6F">
                    <w:rPr>
                      <w:rFonts w:asciiTheme="minorHAnsi" w:eastAsia="SimSun" w:hAnsiTheme="minorHAnsi" w:cstheme="minorHAnsi"/>
                    </w:rPr>
                    <w:t>A</w:t>
                  </w:r>
                </w:p>
              </w:tc>
              <w:tc>
                <w:tcPr>
                  <w:tcW w:w="1497" w:type="dxa"/>
                  <w:tcBorders>
                    <w:top w:val="single" w:sz="4" w:space="0" w:color="auto"/>
                    <w:left w:val="single" w:sz="4" w:space="0" w:color="auto"/>
                    <w:bottom w:val="single" w:sz="4" w:space="0" w:color="auto"/>
                    <w:right w:val="single" w:sz="4" w:space="0" w:color="auto"/>
                  </w:tcBorders>
                </w:tcPr>
                <w:p w14:paraId="740F45B7" w14:textId="77777777" w:rsidR="00352108" w:rsidRPr="00547A6F" w:rsidRDefault="00352108" w:rsidP="00FB1089">
                  <w:pPr>
                    <w:jc w:val="center"/>
                    <w:rPr>
                      <w:rFonts w:asciiTheme="minorHAnsi" w:eastAsia="SimSun" w:hAnsiTheme="minorHAnsi" w:cstheme="minorHAnsi"/>
                    </w:rPr>
                  </w:pPr>
                  <w:r w:rsidRPr="00547A6F">
                    <w:rPr>
                      <w:rFonts w:asciiTheme="minorHAnsi" w:eastAsia="SimSun" w:hAnsiTheme="minorHAnsi" w:cstheme="minorHAnsi"/>
                    </w:rPr>
                    <w:t>B</w:t>
                  </w:r>
                </w:p>
              </w:tc>
              <w:tc>
                <w:tcPr>
                  <w:tcW w:w="1497" w:type="dxa"/>
                  <w:tcBorders>
                    <w:top w:val="single" w:sz="4" w:space="0" w:color="auto"/>
                    <w:left w:val="single" w:sz="4" w:space="0" w:color="auto"/>
                    <w:bottom w:val="single" w:sz="4" w:space="0" w:color="auto"/>
                    <w:right w:val="single" w:sz="4" w:space="0" w:color="auto"/>
                  </w:tcBorders>
                </w:tcPr>
                <w:p w14:paraId="08F27764" w14:textId="77777777" w:rsidR="00352108" w:rsidRPr="00547A6F" w:rsidRDefault="00352108" w:rsidP="00FB1089">
                  <w:pPr>
                    <w:jc w:val="center"/>
                    <w:rPr>
                      <w:rFonts w:asciiTheme="minorHAnsi" w:eastAsia="SimSun" w:hAnsiTheme="minorHAnsi" w:cstheme="minorHAnsi"/>
                    </w:rPr>
                  </w:pPr>
                  <w:r w:rsidRPr="00547A6F">
                    <w:rPr>
                      <w:rFonts w:asciiTheme="minorHAnsi" w:eastAsia="SimSun" w:hAnsiTheme="minorHAnsi" w:cstheme="minorHAnsi"/>
                    </w:rPr>
                    <w:t>C</w:t>
                  </w:r>
                </w:p>
              </w:tc>
              <w:tc>
                <w:tcPr>
                  <w:tcW w:w="1497" w:type="dxa"/>
                  <w:tcBorders>
                    <w:top w:val="single" w:sz="4" w:space="0" w:color="auto"/>
                    <w:left w:val="single" w:sz="4" w:space="0" w:color="auto"/>
                    <w:bottom w:val="single" w:sz="4" w:space="0" w:color="auto"/>
                    <w:right w:val="single" w:sz="4" w:space="0" w:color="auto"/>
                  </w:tcBorders>
                </w:tcPr>
                <w:p w14:paraId="58DAFF2F" w14:textId="77777777" w:rsidR="00352108" w:rsidRPr="00547A6F" w:rsidRDefault="00352108" w:rsidP="00FB1089">
                  <w:pPr>
                    <w:jc w:val="center"/>
                    <w:rPr>
                      <w:rFonts w:asciiTheme="minorHAnsi" w:eastAsia="SimSun" w:hAnsiTheme="minorHAnsi" w:cstheme="minorHAnsi"/>
                    </w:rPr>
                  </w:pPr>
                  <w:r w:rsidRPr="00547A6F">
                    <w:rPr>
                      <w:rFonts w:asciiTheme="minorHAnsi" w:eastAsia="SimSun" w:hAnsiTheme="minorHAnsi" w:cstheme="minorHAnsi"/>
                    </w:rPr>
                    <w:t>D</w:t>
                  </w:r>
                </w:p>
              </w:tc>
              <w:tc>
                <w:tcPr>
                  <w:tcW w:w="1497" w:type="dxa"/>
                  <w:tcBorders>
                    <w:top w:val="single" w:sz="4" w:space="0" w:color="auto"/>
                    <w:left w:val="single" w:sz="4" w:space="0" w:color="auto"/>
                    <w:bottom w:val="single" w:sz="4" w:space="0" w:color="auto"/>
                    <w:right w:val="single" w:sz="4" w:space="0" w:color="auto"/>
                  </w:tcBorders>
                </w:tcPr>
                <w:p w14:paraId="647C8F54" w14:textId="77777777" w:rsidR="00352108" w:rsidRPr="00547A6F" w:rsidRDefault="00352108" w:rsidP="00FB1089">
                  <w:pPr>
                    <w:jc w:val="center"/>
                    <w:rPr>
                      <w:rFonts w:asciiTheme="minorHAnsi" w:eastAsia="SimSun" w:hAnsiTheme="minorHAnsi" w:cstheme="minorHAnsi"/>
                    </w:rPr>
                  </w:pPr>
                  <w:r w:rsidRPr="00547A6F">
                    <w:rPr>
                      <w:rFonts w:asciiTheme="minorHAnsi" w:eastAsia="SimSun" w:hAnsiTheme="minorHAnsi" w:cstheme="minorHAnsi"/>
                    </w:rPr>
                    <w:t>E</w:t>
                  </w:r>
                </w:p>
              </w:tc>
              <w:tc>
                <w:tcPr>
                  <w:tcW w:w="1497" w:type="dxa"/>
                  <w:tcBorders>
                    <w:top w:val="single" w:sz="4" w:space="0" w:color="auto"/>
                    <w:left w:val="single" w:sz="4" w:space="0" w:color="auto"/>
                    <w:bottom w:val="single" w:sz="4" w:space="0" w:color="auto"/>
                    <w:right w:val="single" w:sz="4" w:space="0" w:color="auto"/>
                  </w:tcBorders>
                </w:tcPr>
                <w:p w14:paraId="199380E1" w14:textId="77777777" w:rsidR="00352108" w:rsidRPr="00547A6F" w:rsidRDefault="00352108" w:rsidP="00FB1089">
                  <w:pPr>
                    <w:jc w:val="center"/>
                    <w:rPr>
                      <w:rFonts w:asciiTheme="minorHAnsi" w:eastAsia="SimSun" w:hAnsiTheme="minorHAnsi" w:cstheme="minorHAnsi"/>
                    </w:rPr>
                  </w:pPr>
                  <w:r w:rsidRPr="00547A6F">
                    <w:rPr>
                      <w:rFonts w:asciiTheme="minorHAnsi" w:eastAsia="SimSun" w:hAnsiTheme="minorHAnsi" w:cstheme="minorHAnsi"/>
                    </w:rPr>
                    <w:t>FX</w:t>
                  </w:r>
                </w:p>
              </w:tc>
            </w:tr>
            <w:tr w:rsidR="00352108" w:rsidRPr="00547A6F" w14:paraId="6E2DB526" w14:textId="77777777" w:rsidTr="00FB1089">
              <w:tc>
                <w:tcPr>
                  <w:tcW w:w="1496" w:type="dxa"/>
                  <w:tcBorders>
                    <w:top w:val="single" w:sz="4" w:space="0" w:color="auto"/>
                    <w:left w:val="single" w:sz="4" w:space="0" w:color="auto"/>
                    <w:bottom w:val="single" w:sz="4" w:space="0" w:color="auto"/>
                    <w:right w:val="single" w:sz="4" w:space="0" w:color="auto"/>
                  </w:tcBorders>
                </w:tcPr>
                <w:p w14:paraId="5B2BB73E" w14:textId="77777777" w:rsidR="00352108" w:rsidRPr="00547A6F" w:rsidRDefault="00352108" w:rsidP="00FB1089">
                  <w:pPr>
                    <w:jc w:val="center"/>
                    <w:rPr>
                      <w:rFonts w:asciiTheme="minorHAnsi" w:eastAsia="SimSun" w:hAnsiTheme="minorHAnsi" w:cstheme="minorHAnsi"/>
                    </w:rPr>
                  </w:pPr>
                </w:p>
              </w:tc>
              <w:tc>
                <w:tcPr>
                  <w:tcW w:w="1497" w:type="dxa"/>
                  <w:tcBorders>
                    <w:top w:val="single" w:sz="4" w:space="0" w:color="auto"/>
                    <w:left w:val="single" w:sz="4" w:space="0" w:color="auto"/>
                    <w:bottom w:val="single" w:sz="4" w:space="0" w:color="auto"/>
                    <w:right w:val="single" w:sz="4" w:space="0" w:color="auto"/>
                  </w:tcBorders>
                </w:tcPr>
                <w:p w14:paraId="3721B445" w14:textId="77777777" w:rsidR="00352108" w:rsidRPr="00547A6F" w:rsidRDefault="00352108" w:rsidP="00FB1089">
                  <w:pPr>
                    <w:jc w:val="center"/>
                    <w:rPr>
                      <w:rFonts w:asciiTheme="minorHAnsi" w:eastAsia="SimSun" w:hAnsiTheme="minorHAnsi" w:cstheme="minorHAnsi"/>
                    </w:rPr>
                  </w:pPr>
                </w:p>
              </w:tc>
              <w:tc>
                <w:tcPr>
                  <w:tcW w:w="1497" w:type="dxa"/>
                  <w:tcBorders>
                    <w:top w:val="single" w:sz="4" w:space="0" w:color="auto"/>
                    <w:left w:val="single" w:sz="4" w:space="0" w:color="auto"/>
                    <w:bottom w:val="single" w:sz="4" w:space="0" w:color="auto"/>
                    <w:right w:val="single" w:sz="4" w:space="0" w:color="auto"/>
                  </w:tcBorders>
                </w:tcPr>
                <w:p w14:paraId="230D8061" w14:textId="77777777" w:rsidR="00352108" w:rsidRPr="00547A6F" w:rsidRDefault="00352108" w:rsidP="00FB1089">
                  <w:pPr>
                    <w:jc w:val="center"/>
                    <w:rPr>
                      <w:rFonts w:asciiTheme="minorHAnsi" w:eastAsia="SimSun" w:hAnsiTheme="minorHAnsi" w:cstheme="minorHAnsi"/>
                    </w:rPr>
                  </w:pPr>
                </w:p>
              </w:tc>
              <w:tc>
                <w:tcPr>
                  <w:tcW w:w="1497" w:type="dxa"/>
                  <w:tcBorders>
                    <w:top w:val="single" w:sz="4" w:space="0" w:color="auto"/>
                    <w:left w:val="single" w:sz="4" w:space="0" w:color="auto"/>
                    <w:bottom w:val="single" w:sz="4" w:space="0" w:color="auto"/>
                    <w:right w:val="single" w:sz="4" w:space="0" w:color="auto"/>
                  </w:tcBorders>
                </w:tcPr>
                <w:p w14:paraId="5802BD63" w14:textId="77777777" w:rsidR="00352108" w:rsidRPr="00547A6F" w:rsidRDefault="00352108" w:rsidP="00FB1089">
                  <w:pPr>
                    <w:jc w:val="center"/>
                    <w:rPr>
                      <w:rFonts w:asciiTheme="minorHAnsi" w:eastAsia="SimSun" w:hAnsiTheme="minorHAnsi" w:cstheme="minorHAnsi"/>
                    </w:rPr>
                  </w:pPr>
                </w:p>
              </w:tc>
              <w:tc>
                <w:tcPr>
                  <w:tcW w:w="1497" w:type="dxa"/>
                  <w:tcBorders>
                    <w:top w:val="single" w:sz="4" w:space="0" w:color="auto"/>
                    <w:left w:val="single" w:sz="4" w:space="0" w:color="auto"/>
                    <w:bottom w:val="single" w:sz="4" w:space="0" w:color="auto"/>
                    <w:right w:val="single" w:sz="4" w:space="0" w:color="auto"/>
                  </w:tcBorders>
                </w:tcPr>
                <w:p w14:paraId="7C2868FC" w14:textId="77777777" w:rsidR="00352108" w:rsidRPr="00547A6F" w:rsidRDefault="00352108" w:rsidP="00FB1089">
                  <w:pPr>
                    <w:jc w:val="center"/>
                    <w:rPr>
                      <w:rFonts w:asciiTheme="minorHAnsi" w:eastAsia="SimSun" w:hAnsiTheme="minorHAnsi" w:cstheme="minorHAnsi"/>
                    </w:rPr>
                  </w:pPr>
                </w:p>
              </w:tc>
              <w:tc>
                <w:tcPr>
                  <w:tcW w:w="1497" w:type="dxa"/>
                  <w:tcBorders>
                    <w:top w:val="single" w:sz="4" w:space="0" w:color="auto"/>
                    <w:left w:val="single" w:sz="4" w:space="0" w:color="auto"/>
                    <w:bottom w:val="single" w:sz="4" w:space="0" w:color="auto"/>
                    <w:right w:val="single" w:sz="4" w:space="0" w:color="auto"/>
                  </w:tcBorders>
                </w:tcPr>
                <w:p w14:paraId="35508C93" w14:textId="77777777" w:rsidR="00352108" w:rsidRPr="00547A6F" w:rsidRDefault="00352108" w:rsidP="00FB1089">
                  <w:pPr>
                    <w:jc w:val="center"/>
                    <w:rPr>
                      <w:rFonts w:asciiTheme="minorHAnsi" w:eastAsia="SimSun" w:hAnsiTheme="minorHAnsi" w:cstheme="minorHAnsi"/>
                    </w:rPr>
                  </w:pPr>
                </w:p>
              </w:tc>
            </w:tr>
          </w:tbl>
          <w:p w14:paraId="6A8B5329" w14:textId="77777777" w:rsidR="00352108" w:rsidRPr="00547A6F" w:rsidRDefault="00352108" w:rsidP="00FB1089">
            <w:pPr>
              <w:jc w:val="both"/>
              <w:rPr>
                <w:rFonts w:asciiTheme="minorHAnsi" w:eastAsia="SimSun" w:hAnsiTheme="minorHAnsi" w:cstheme="minorHAnsi"/>
              </w:rPr>
            </w:pPr>
            <w:r w:rsidRPr="00547A6F">
              <w:rPr>
                <w:rFonts w:asciiTheme="minorHAnsi" w:eastAsia="SimSun" w:hAnsiTheme="minorHAnsi" w:cstheme="minorHAnsi"/>
              </w:rPr>
              <w:t xml:space="preserve">Uvádza sa percentuálny podiel hodnotených študentov, ktorí získali po zapísaní predmetu hodnotenie A, B, ... FX. Celkový súčet a, b, c, d, e, f je 100. </w:t>
            </w:r>
            <w:r>
              <w:rPr>
                <w:rFonts w:asciiTheme="minorHAnsi" w:eastAsia="SimSun" w:hAnsiTheme="minorHAnsi" w:cstheme="minorHAnsi"/>
              </w:rPr>
              <w:t xml:space="preserve"> </w:t>
            </w:r>
          </w:p>
        </w:tc>
      </w:tr>
      <w:tr w:rsidR="00352108" w:rsidRPr="00547A6F" w14:paraId="2241B866" w14:textId="77777777" w:rsidTr="00FB1089">
        <w:tc>
          <w:tcPr>
            <w:tcW w:w="9322" w:type="dxa"/>
            <w:gridSpan w:val="2"/>
          </w:tcPr>
          <w:p w14:paraId="36D847A8" w14:textId="77777777" w:rsidR="00352108" w:rsidRPr="00547A6F" w:rsidRDefault="00352108" w:rsidP="00FB1089">
            <w:pPr>
              <w:autoSpaceDE w:val="0"/>
              <w:autoSpaceDN w:val="0"/>
              <w:adjustRightInd w:val="0"/>
              <w:rPr>
                <w:rFonts w:asciiTheme="minorHAnsi" w:eastAsia="SimSun" w:hAnsiTheme="minorHAnsi" w:cstheme="minorHAnsi"/>
              </w:rPr>
            </w:pPr>
            <w:r w:rsidRPr="00547A6F">
              <w:rPr>
                <w:rFonts w:asciiTheme="minorHAnsi" w:eastAsia="SimSun" w:hAnsiTheme="minorHAnsi" w:cstheme="minorHAnsi"/>
                <w:b/>
              </w:rPr>
              <w:t>Vyučujúci:</w:t>
            </w:r>
            <w:r w:rsidRPr="00547A6F">
              <w:rPr>
                <w:rFonts w:asciiTheme="minorHAnsi" w:eastAsia="SimSun" w:hAnsiTheme="minorHAnsi" w:cstheme="minorHAnsi"/>
              </w:rPr>
              <w:t xml:space="preserve"> </w:t>
            </w:r>
            <w:r w:rsidRPr="00547A6F">
              <w:rPr>
                <w:rFonts w:asciiTheme="minorHAnsi" w:eastAsia="Microsoft YaHei" w:hAnsiTheme="minorHAnsi" w:cstheme="minorHAnsi"/>
                <w:color w:val="000000"/>
                <w:lang w:eastAsia="en-US"/>
              </w:rPr>
              <w:t xml:space="preserve">PhDr. </w:t>
            </w:r>
            <w:r>
              <w:rPr>
                <w:rFonts w:asciiTheme="minorHAnsi" w:eastAsia="Microsoft YaHei" w:hAnsiTheme="minorHAnsi" w:cstheme="minorHAnsi"/>
                <w:color w:val="000000"/>
                <w:lang w:eastAsia="en-US"/>
              </w:rPr>
              <w:t xml:space="preserve">Iveta </w:t>
            </w:r>
            <w:r w:rsidRPr="00547A6F">
              <w:rPr>
                <w:rFonts w:asciiTheme="minorHAnsi" w:eastAsia="Microsoft YaHei" w:hAnsiTheme="minorHAnsi" w:cstheme="minorHAnsi"/>
                <w:color w:val="000000"/>
                <w:lang w:eastAsia="en-US"/>
              </w:rPr>
              <w:t>Nagyová</w:t>
            </w:r>
            <w:r>
              <w:rPr>
                <w:rFonts w:asciiTheme="minorHAnsi" w:eastAsia="Microsoft YaHei" w:hAnsiTheme="minorHAnsi" w:cstheme="minorHAnsi"/>
                <w:color w:val="000000"/>
                <w:lang w:eastAsia="en-US"/>
              </w:rPr>
              <w:t>, PhD.</w:t>
            </w:r>
          </w:p>
        </w:tc>
      </w:tr>
      <w:tr w:rsidR="00352108" w:rsidRPr="00547A6F" w14:paraId="4E505523" w14:textId="77777777" w:rsidTr="00FB1089">
        <w:tc>
          <w:tcPr>
            <w:tcW w:w="9322" w:type="dxa"/>
            <w:gridSpan w:val="2"/>
          </w:tcPr>
          <w:p w14:paraId="4E4BD5A7" w14:textId="77777777" w:rsidR="00352108" w:rsidRPr="00547A6F" w:rsidRDefault="00352108" w:rsidP="00FB1089">
            <w:pPr>
              <w:tabs>
                <w:tab w:val="left" w:pos="1530"/>
              </w:tabs>
              <w:jc w:val="both"/>
              <w:rPr>
                <w:rFonts w:asciiTheme="minorHAnsi" w:eastAsia="SimSun" w:hAnsiTheme="minorHAnsi" w:cstheme="minorHAnsi"/>
              </w:rPr>
            </w:pPr>
            <w:r w:rsidRPr="00547A6F">
              <w:rPr>
                <w:rFonts w:asciiTheme="minorHAnsi" w:eastAsia="SimSun" w:hAnsiTheme="minorHAnsi" w:cstheme="minorHAnsi"/>
                <w:b/>
              </w:rPr>
              <w:t>Dátum poslednej zmeny:</w:t>
            </w:r>
            <w:r w:rsidRPr="00547A6F">
              <w:rPr>
                <w:rFonts w:asciiTheme="minorHAnsi" w:eastAsia="SimSun" w:hAnsiTheme="minorHAnsi" w:cstheme="minorHAnsi"/>
              </w:rPr>
              <w:t xml:space="preserve"> </w:t>
            </w:r>
            <w:r>
              <w:rPr>
                <w:rFonts w:asciiTheme="minorHAnsi" w:eastAsia="SimSun" w:hAnsiTheme="minorHAnsi" w:cstheme="minorHAnsi"/>
              </w:rPr>
              <w:t>10.7.2026</w:t>
            </w:r>
          </w:p>
        </w:tc>
      </w:tr>
      <w:tr w:rsidR="00352108" w:rsidRPr="00547A6F" w14:paraId="5943554C" w14:textId="77777777" w:rsidTr="00FB1089">
        <w:tc>
          <w:tcPr>
            <w:tcW w:w="9322" w:type="dxa"/>
            <w:gridSpan w:val="2"/>
          </w:tcPr>
          <w:p w14:paraId="7ADF0803" w14:textId="77777777" w:rsidR="00352108" w:rsidRPr="00547A6F" w:rsidRDefault="00352108" w:rsidP="00FB1089">
            <w:pPr>
              <w:tabs>
                <w:tab w:val="left" w:pos="1530"/>
              </w:tabs>
              <w:jc w:val="both"/>
              <w:rPr>
                <w:rFonts w:asciiTheme="minorHAnsi" w:eastAsia="SimSun" w:hAnsiTheme="minorHAnsi" w:cstheme="minorHAnsi"/>
              </w:rPr>
            </w:pPr>
            <w:r w:rsidRPr="00547A6F">
              <w:rPr>
                <w:rFonts w:asciiTheme="minorHAnsi" w:eastAsia="SimSun" w:hAnsiTheme="minorHAnsi" w:cstheme="minorHAnsi"/>
                <w:b/>
              </w:rPr>
              <w:t>Schválil:</w:t>
            </w:r>
            <w:r w:rsidRPr="00547A6F">
              <w:rPr>
                <w:rFonts w:asciiTheme="minorHAnsi" w:eastAsia="SimSun" w:hAnsiTheme="minorHAnsi" w:cstheme="minorHAnsi"/>
              </w:rPr>
              <w:t xml:space="preserve"> </w:t>
            </w:r>
            <w:r>
              <w:rPr>
                <w:rFonts w:asciiTheme="minorHAnsi" w:eastAsia="SimSun" w:hAnsiTheme="minorHAnsi" w:cstheme="minorHAnsi"/>
              </w:rPr>
              <w:t>prof</w:t>
            </w:r>
            <w:r w:rsidRPr="00547A6F">
              <w:rPr>
                <w:rFonts w:asciiTheme="minorHAnsi" w:eastAsia="SimSun" w:hAnsiTheme="minorHAnsi" w:cstheme="minorHAnsi"/>
              </w:rPr>
              <w:t xml:space="preserve">. PhDr. </w:t>
            </w:r>
            <w:r>
              <w:rPr>
                <w:rFonts w:asciiTheme="minorHAnsi" w:eastAsia="SimSun" w:hAnsiTheme="minorHAnsi" w:cstheme="minorHAnsi"/>
              </w:rPr>
              <w:t>Vlastimil</w:t>
            </w:r>
            <w:r w:rsidRPr="00547A6F">
              <w:rPr>
                <w:rFonts w:asciiTheme="minorHAnsi" w:eastAsia="SimSun" w:hAnsiTheme="minorHAnsi" w:cstheme="minorHAnsi"/>
              </w:rPr>
              <w:t xml:space="preserve"> Ko</w:t>
            </w:r>
            <w:r>
              <w:rPr>
                <w:rFonts w:asciiTheme="minorHAnsi" w:eastAsia="SimSun" w:hAnsiTheme="minorHAnsi" w:cstheme="minorHAnsi"/>
              </w:rPr>
              <w:t>zo</w:t>
            </w:r>
            <w:r w:rsidRPr="00547A6F">
              <w:rPr>
                <w:rFonts w:asciiTheme="minorHAnsi" w:eastAsia="SimSun" w:hAnsiTheme="minorHAnsi" w:cstheme="minorHAnsi"/>
              </w:rPr>
              <w:t>ň, PhD.</w:t>
            </w:r>
          </w:p>
        </w:tc>
      </w:tr>
      <w:bookmarkEnd w:id="1"/>
    </w:tbl>
    <w:p w14:paraId="6A74BE31" w14:textId="77777777" w:rsidR="00352108" w:rsidRDefault="00352108" w:rsidP="00CB3443">
      <w:pPr>
        <w:pStyle w:val="Zkladntext"/>
        <w:ind w:left="376" w:right="3967"/>
      </w:pPr>
    </w:p>
    <w:p w14:paraId="77FB6953" w14:textId="77777777" w:rsidR="00670EF5" w:rsidRDefault="00670EF5" w:rsidP="00CB3443">
      <w:pPr>
        <w:pStyle w:val="Zkladntext"/>
        <w:ind w:left="376" w:right="3967"/>
      </w:pPr>
    </w:p>
    <w:tbl>
      <w:tblPr>
        <w:tblStyle w:val="Mriekatabuky"/>
        <w:tblW w:w="9322" w:type="dxa"/>
        <w:tblLook w:val="04A0" w:firstRow="1" w:lastRow="0" w:firstColumn="1" w:lastColumn="0" w:noHBand="0" w:noVBand="1"/>
      </w:tblPr>
      <w:tblGrid>
        <w:gridCol w:w="5240"/>
        <w:gridCol w:w="4082"/>
      </w:tblGrid>
      <w:tr w:rsidR="00CB3443" w:rsidRPr="00547A6F" w14:paraId="428BA449" w14:textId="77777777" w:rsidTr="00722FD0">
        <w:trPr>
          <w:trHeight w:val="319"/>
        </w:trPr>
        <w:tc>
          <w:tcPr>
            <w:tcW w:w="9322" w:type="dxa"/>
            <w:gridSpan w:val="2"/>
            <w:tcBorders>
              <w:top w:val="single" w:sz="4" w:space="0" w:color="auto"/>
              <w:left w:val="single" w:sz="4" w:space="0" w:color="auto"/>
              <w:bottom w:val="single" w:sz="4" w:space="0" w:color="auto"/>
              <w:right w:val="single" w:sz="4" w:space="0" w:color="auto"/>
            </w:tcBorders>
            <w:hideMark/>
          </w:tcPr>
          <w:p w14:paraId="0931475E"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Vysoká škola:</w:t>
            </w:r>
            <w:r w:rsidRPr="00547A6F">
              <w:rPr>
                <w:rFonts w:asciiTheme="minorHAnsi" w:eastAsia="SimSun" w:hAnsiTheme="minorHAnsi" w:cstheme="minorHAnsi"/>
              </w:rPr>
              <w:t xml:space="preserve"> Vysoká škola zdravotníctva a sociálnej práce sv. Alžbety v</w:t>
            </w:r>
            <w:r>
              <w:rPr>
                <w:rFonts w:asciiTheme="minorHAnsi" w:eastAsia="SimSun" w:hAnsiTheme="minorHAnsi" w:cstheme="minorHAnsi"/>
              </w:rPr>
              <w:t> </w:t>
            </w:r>
            <w:r w:rsidRPr="00547A6F">
              <w:rPr>
                <w:rFonts w:asciiTheme="minorHAnsi" w:eastAsia="SimSun" w:hAnsiTheme="minorHAnsi" w:cstheme="minorHAnsi"/>
              </w:rPr>
              <w:t>Bratislave</w:t>
            </w:r>
            <w:r>
              <w:rPr>
                <w:rFonts w:asciiTheme="minorHAnsi" w:eastAsia="SimSun" w:hAnsiTheme="minorHAnsi" w:cstheme="minorHAnsi"/>
              </w:rPr>
              <w:t xml:space="preserve">, n. o. </w:t>
            </w:r>
          </w:p>
        </w:tc>
      </w:tr>
      <w:tr w:rsidR="00CB3443" w:rsidRPr="00547A6F" w14:paraId="2D02D1A6"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022A54C6" w14:textId="4DAB3A92" w:rsidR="00CB3443" w:rsidRPr="00547A6F" w:rsidRDefault="00CB3443" w:rsidP="00DD4947">
            <w:pPr>
              <w:jc w:val="both"/>
              <w:rPr>
                <w:rFonts w:asciiTheme="minorHAnsi" w:eastAsia="SimSun" w:hAnsiTheme="minorHAnsi" w:cstheme="minorHAnsi"/>
                <w:b/>
              </w:rPr>
            </w:pPr>
            <w:r>
              <w:t xml:space="preserve">                        </w:t>
            </w:r>
            <w:r w:rsidR="003439FE">
              <w:t xml:space="preserve"> </w:t>
            </w:r>
            <w:r w:rsidR="00B47506">
              <w:t xml:space="preserve"> </w:t>
            </w:r>
            <w:r w:rsidR="003439FE">
              <w:t xml:space="preserve">Katedra ošetrovateľstva, Bratislava </w:t>
            </w:r>
            <w:r w:rsidRPr="00547A6F">
              <w:rPr>
                <w:rFonts w:asciiTheme="minorHAnsi" w:eastAsia="SimSun" w:hAnsiTheme="minorHAnsi" w:cstheme="minorHAnsi"/>
                <w:b/>
              </w:rPr>
              <w:t xml:space="preserve"> </w:t>
            </w:r>
          </w:p>
        </w:tc>
      </w:tr>
      <w:tr w:rsidR="00CB3443" w:rsidRPr="00547A6F" w14:paraId="3D6924E0" w14:textId="77777777" w:rsidTr="00BF398E">
        <w:tc>
          <w:tcPr>
            <w:tcW w:w="5240" w:type="dxa"/>
            <w:tcBorders>
              <w:top w:val="single" w:sz="4" w:space="0" w:color="auto"/>
              <w:left w:val="single" w:sz="4" w:space="0" w:color="auto"/>
              <w:bottom w:val="single" w:sz="4" w:space="0" w:color="auto"/>
              <w:right w:val="single" w:sz="4" w:space="0" w:color="auto"/>
            </w:tcBorders>
            <w:hideMark/>
          </w:tcPr>
          <w:p w14:paraId="60319D1B" w14:textId="37081F72"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Kód predmetu:</w:t>
            </w:r>
            <w:r w:rsidRPr="00547A6F">
              <w:rPr>
                <w:rFonts w:asciiTheme="minorHAnsi" w:eastAsia="SimSun" w:hAnsiTheme="minorHAnsi" w:cstheme="minorHAnsi"/>
              </w:rPr>
              <w:t xml:space="preserve"> </w:t>
            </w:r>
            <w:r w:rsidR="00B47506" w:rsidRPr="00B47506">
              <w:rPr>
                <w:rFonts w:asciiTheme="minorHAnsi" w:eastAsia="SimSun" w:hAnsiTheme="minorHAnsi" w:cstheme="minorHAnsi"/>
              </w:rPr>
              <w:t>01251d</w:t>
            </w:r>
          </w:p>
        </w:tc>
        <w:tc>
          <w:tcPr>
            <w:tcW w:w="4082" w:type="dxa"/>
            <w:tcBorders>
              <w:top w:val="single" w:sz="4" w:space="0" w:color="auto"/>
              <w:left w:val="single" w:sz="4" w:space="0" w:color="auto"/>
              <w:bottom w:val="single" w:sz="4" w:space="0" w:color="auto"/>
              <w:right w:val="single" w:sz="4" w:space="0" w:color="auto"/>
            </w:tcBorders>
            <w:hideMark/>
          </w:tcPr>
          <w:p w14:paraId="6A64F072"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 xml:space="preserve">Názov predmetu: </w:t>
            </w:r>
            <w:r w:rsidRPr="00547A6F">
              <w:rPr>
                <w:rFonts w:asciiTheme="minorHAnsi" w:eastAsia="SimSun" w:hAnsiTheme="minorHAnsi" w:cstheme="minorHAnsi"/>
              </w:rPr>
              <w:t>Anatómia a fyziológia</w:t>
            </w:r>
          </w:p>
        </w:tc>
      </w:tr>
      <w:tr w:rsidR="00CB3443" w:rsidRPr="00547A6F" w14:paraId="37D949C1" w14:textId="77777777" w:rsidTr="00DD4947">
        <w:trPr>
          <w:trHeight w:val="1110"/>
        </w:trPr>
        <w:tc>
          <w:tcPr>
            <w:tcW w:w="9322" w:type="dxa"/>
            <w:gridSpan w:val="2"/>
            <w:tcBorders>
              <w:top w:val="single" w:sz="4" w:space="0" w:color="auto"/>
              <w:left w:val="single" w:sz="4" w:space="0" w:color="auto"/>
              <w:bottom w:val="single" w:sz="4" w:space="0" w:color="auto"/>
              <w:right w:val="single" w:sz="4" w:space="0" w:color="auto"/>
            </w:tcBorders>
            <w:hideMark/>
          </w:tcPr>
          <w:p w14:paraId="05B86897"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Druh, rozsah a metóda vzdelávacích činností:</w:t>
            </w:r>
            <w:r w:rsidRPr="00547A6F">
              <w:rPr>
                <w:rFonts w:asciiTheme="minorHAnsi" w:eastAsia="SimSun" w:hAnsiTheme="minorHAnsi" w:cstheme="minorHAnsi"/>
              </w:rPr>
              <w:t xml:space="preserve"> </w:t>
            </w:r>
          </w:p>
          <w:p w14:paraId="0E9119B6" w14:textId="77777777" w:rsidR="00CB3443" w:rsidRPr="00547A6F" w:rsidRDefault="00CB3443" w:rsidP="00DD4947">
            <w:pPr>
              <w:jc w:val="both"/>
              <w:rPr>
                <w:rFonts w:asciiTheme="minorHAnsi" w:hAnsiTheme="minorHAnsi" w:cstheme="minorHAnsi"/>
              </w:rPr>
            </w:pPr>
            <w:r w:rsidRPr="00547A6F">
              <w:rPr>
                <w:rFonts w:asciiTheme="minorHAnsi" w:hAnsiTheme="minorHAnsi" w:cstheme="minorHAnsi"/>
                <w:b/>
                <w:bCs/>
              </w:rPr>
              <w:t>Forma štúdia</w:t>
            </w:r>
            <w:r w:rsidRPr="00547A6F">
              <w:rPr>
                <w:rFonts w:asciiTheme="minorHAnsi" w:hAnsiTheme="minorHAnsi" w:cstheme="minorHAnsi"/>
              </w:rPr>
              <w:t>: denná forma</w:t>
            </w:r>
          </w:p>
          <w:p w14:paraId="6F941F13" w14:textId="77777777" w:rsidR="00CB3443" w:rsidRPr="00547A6F" w:rsidRDefault="00CB3443" w:rsidP="00DD4947">
            <w:pPr>
              <w:jc w:val="both"/>
              <w:rPr>
                <w:rFonts w:asciiTheme="minorHAnsi" w:hAnsiTheme="minorHAnsi" w:cstheme="minorHAnsi"/>
              </w:rPr>
            </w:pPr>
            <w:r w:rsidRPr="00547A6F">
              <w:rPr>
                <w:rFonts w:asciiTheme="minorHAnsi" w:hAnsiTheme="minorHAnsi" w:cstheme="minorHAnsi"/>
                <w:b/>
                <w:bCs/>
              </w:rPr>
              <w:t>Typ predmetu</w:t>
            </w:r>
            <w:r w:rsidRPr="00547A6F">
              <w:rPr>
                <w:rFonts w:asciiTheme="minorHAnsi" w:hAnsiTheme="minorHAnsi" w:cstheme="minorHAnsi"/>
              </w:rPr>
              <w:t>: povinný</w:t>
            </w:r>
          </w:p>
          <w:p w14:paraId="20791271" w14:textId="16AD0F9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Rozsah vzdelávacích činností</w:t>
            </w:r>
            <w:r w:rsidR="0005075D">
              <w:rPr>
                <w:rFonts w:asciiTheme="minorHAnsi" w:eastAsia="SimSun" w:hAnsiTheme="minorHAnsi" w:cstheme="minorHAnsi"/>
                <w:b/>
              </w:rPr>
              <w:t>:</w:t>
            </w:r>
            <w:r w:rsidRPr="00547A6F">
              <w:rPr>
                <w:rFonts w:asciiTheme="minorHAnsi" w:eastAsia="SimSun" w:hAnsiTheme="minorHAnsi" w:cstheme="minorHAnsi"/>
              </w:rPr>
              <w:t xml:space="preserve"> 3 h</w:t>
            </w:r>
            <w:r w:rsidR="00BF398E">
              <w:rPr>
                <w:rFonts w:asciiTheme="minorHAnsi" w:eastAsia="SimSun" w:hAnsiTheme="minorHAnsi" w:cstheme="minorHAnsi"/>
              </w:rPr>
              <w:t xml:space="preserve"> </w:t>
            </w:r>
            <w:r w:rsidRPr="00547A6F">
              <w:rPr>
                <w:rFonts w:asciiTheme="minorHAnsi" w:eastAsia="SimSun" w:hAnsiTheme="minorHAnsi" w:cstheme="minorHAnsi"/>
              </w:rPr>
              <w:t>prednáška</w:t>
            </w:r>
            <w:r w:rsidR="0005075D">
              <w:rPr>
                <w:rFonts w:asciiTheme="minorHAnsi" w:eastAsia="SimSun" w:hAnsiTheme="minorHAnsi" w:cstheme="minorHAnsi"/>
              </w:rPr>
              <w:t xml:space="preserve">, </w:t>
            </w:r>
            <w:r w:rsidRPr="00547A6F">
              <w:rPr>
                <w:rFonts w:asciiTheme="minorHAnsi" w:eastAsia="SimSun" w:hAnsiTheme="minorHAnsi" w:cstheme="minorHAnsi"/>
              </w:rPr>
              <w:t xml:space="preserve">2 h seminár </w:t>
            </w:r>
            <w:r w:rsidR="0005075D">
              <w:rPr>
                <w:rFonts w:asciiTheme="minorHAnsi" w:eastAsia="SimSun" w:hAnsiTheme="minorHAnsi" w:cstheme="minorHAnsi"/>
              </w:rPr>
              <w:t xml:space="preserve"> </w:t>
            </w:r>
            <w:r w:rsidR="0005075D" w:rsidRPr="00547A6F">
              <w:rPr>
                <w:rFonts w:asciiTheme="minorHAnsi" w:eastAsia="SimSun" w:hAnsiTheme="minorHAnsi" w:cstheme="minorHAnsi"/>
              </w:rPr>
              <w:t>/</w:t>
            </w:r>
            <w:r w:rsidR="0005075D">
              <w:rPr>
                <w:rFonts w:asciiTheme="minorHAnsi" w:eastAsia="SimSun" w:hAnsiTheme="minorHAnsi" w:cstheme="minorHAnsi"/>
              </w:rPr>
              <w:t xml:space="preserve"> </w:t>
            </w:r>
            <w:r w:rsidRPr="00547A6F">
              <w:rPr>
                <w:rFonts w:asciiTheme="minorHAnsi" w:eastAsia="SimSun" w:hAnsiTheme="minorHAnsi" w:cstheme="minorHAnsi"/>
              </w:rPr>
              <w:t>týždenne</w:t>
            </w:r>
          </w:p>
          <w:p w14:paraId="5FC53A50" w14:textId="0ADC837D" w:rsidR="00CB3443" w:rsidRPr="00547A6F" w:rsidRDefault="0005075D" w:rsidP="008A23DE">
            <w:pPr>
              <w:rPr>
                <w:rFonts w:asciiTheme="minorHAnsi" w:eastAsia="SimSun" w:hAnsiTheme="minorHAnsi" w:cstheme="minorHAnsi"/>
              </w:rPr>
            </w:pPr>
            <w:r w:rsidRPr="008A23DE">
              <w:rPr>
                <w:rStyle w:val="normaltextrun"/>
                <w:rFonts w:asciiTheme="minorHAnsi" w:hAnsiTheme="minorHAnsi" w:cstheme="minorHAnsi"/>
                <w:b/>
                <w:bCs/>
                <w:shd w:val="clear" w:color="auto" w:fill="FFFFFF"/>
              </w:rPr>
              <w:t>Záťaž študenta:</w:t>
            </w:r>
            <w:r w:rsidRPr="00547A6F">
              <w:rPr>
                <w:rStyle w:val="normaltextrun"/>
                <w:rFonts w:asciiTheme="minorHAnsi" w:hAnsiTheme="minorHAnsi" w:cstheme="minorHAnsi"/>
                <w:shd w:val="clear" w:color="auto" w:fill="FFFFFF"/>
              </w:rPr>
              <w:t> </w:t>
            </w:r>
            <w:r w:rsidR="00CB3443" w:rsidRPr="00547A6F">
              <w:rPr>
                <w:rFonts w:asciiTheme="minorHAnsi" w:hAnsiTheme="minorHAnsi" w:cstheme="minorHAnsi"/>
                <w:lang w:eastAsia="zh-CN" w:bidi="ar"/>
              </w:rPr>
              <w:t>100</w:t>
            </w:r>
            <w:r w:rsidR="008A23DE">
              <w:rPr>
                <w:rFonts w:asciiTheme="minorHAnsi" w:hAnsiTheme="minorHAnsi" w:cstheme="minorHAnsi"/>
                <w:lang w:eastAsia="zh-CN" w:bidi="ar"/>
              </w:rPr>
              <w:t xml:space="preserve"> h</w:t>
            </w:r>
            <w:r>
              <w:rPr>
                <w:rFonts w:asciiTheme="minorHAnsi" w:hAnsiTheme="minorHAnsi" w:cstheme="minorHAnsi"/>
                <w:lang w:eastAsia="zh-CN" w:bidi="ar"/>
              </w:rPr>
              <w:t xml:space="preserve"> </w:t>
            </w:r>
            <w:r w:rsidRPr="00547A6F">
              <w:rPr>
                <w:rFonts w:asciiTheme="minorHAnsi" w:eastAsia="SimSun" w:hAnsiTheme="minorHAnsi" w:cstheme="minorHAnsi"/>
                <w:shd w:val="clear" w:color="auto" w:fill="FFFFFF"/>
              </w:rPr>
              <w:t xml:space="preserve">= </w:t>
            </w:r>
            <w:r w:rsidRPr="00547A6F">
              <w:rPr>
                <w:rFonts w:asciiTheme="minorHAnsi" w:hAnsiTheme="minorHAnsi" w:cstheme="minorHAnsi"/>
                <w:lang w:eastAsia="zh-CN" w:bidi="ar"/>
              </w:rPr>
              <w:t>39</w:t>
            </w:r>
            <w:r>
              <w:rPr>
                <w:rFonts w:asciiTheme="minorHAnsi" w:hAnsiTheme="minorHAnsi" w:cstheme="minorHAnsi"/>
                <w:lang w:eastAsia="zh-CN" w:bidi="ar"/>
              </w:rPr>
              <w:t xml:space="preserve"> </w:t>
            </w:r>
            <w:r w:rsidRPr="00547A6F">
              <w:rPr>
                <w:rFonts w:asciiTheme="minorHAnsi" w:hAnsiTheme="minorHAnsi" w:cstheme="minorHAnsi"/>
                <w:lang w:eastAsia="zh-CN" w:bidi="ar"/>
              </w:rPr>
              <w:t>h</w:t>
            </w:r>
            <w:r w:rsidRPr="00547A6F">
              <w:rPr>
                <w:rFonts w:asciiTheme="minorHAnsi" w:eastAsia="SimSun" w:hAnsiTheme="minorHAnsi" w:cstheme="minorHAnsi"/>
              </w:rPr>
              <w:t xml:space="preserve"> </w:t>
            </w:r>
            <w:r w:rsidR="00CB3443" w:rsidRPr="00547A6F">
              <w:rPr>
                <w:rFonts w:asciiTheme="minorHAnsi" w:eastAsia="SimSun" w:hAnsiTheme="minorHAnsi" w:cstheme="minorHAnsi"/>
              </w:rPr>
              <w:t>prednáška</w:t>
            </w:r>
            <w:r w:rsidR="00CB3443" w:rsidRPr="00547A6F">
              <w:rPr>
                <w:rFonts w:asciiTheme="minorHAnsi" w:hAnsiTheme="minorHAnsi" w:cstheme="minorHAnsi"/>
                <w:lang w:eastAsia="zh-CN" w:bidi="ar"/>
              </w:rPr>
              <w:t xml:space="preserve">, </w:t>
            </w:r>
            <w:r w:rsidRPr="00547A6F">
              <w:rPr>
                <w:rFonts w:asciiTheme="minorHAnsi" w:hAnsiTheme="minorHAnsi" w:cstheme="minorHAnsi"/>
                <w:lang w:eastAsia="zh-CN" w:bidi="ar"/>
              </w:rPr>
              <w:t>26 h</w:t>
            </w:r>
            <w:r w:rsidRPr="00547A6F">
              <w:rPr>
                <w:rFonts w:asciiTheme="minorHAnsi" w:eastAsia="SimSun" w:hAnsiTheme="minorHAnsi" w:cstheme="minorHAnsi"/>
              </w:rPr>
              <w:t xml:space="preserve"> </w:t>
            </w:r>
            <w:r w:rsidR="00CB3443" w:rsidRPr="00547A6F">
              <w:rPr>
                <w:rFonts w:asciiTheme="minorHAnsi" w:eastAsia="SimSun" w:hAnsiTheme="minorHAnsi" w:cstheme="minorHAnsi"/>
              </w:rPr>
              <w:t>seminár</w:t>
            </w:r>
            <w:r w:rsidR="00CB3443" w:rsidRPr="00547A6F">
              <w:rPr>
                <w:rFonts w:asciiTheme="minorHAnsi" w:hAnsiTheme="minorHAnsi" w:cstheme="minorHAnsi"/>
                <w:lang w:eastAsia="zh-CN" w:bidi="ar"/>
              </w:rPr>
              <w:t xml:space="preserve">, </w:t>
            </w:r>
            <w:r w:rsidRPr="00547A6F">
              <w:rPr>
                <w:rFonts w:asciiTheme="minorHAnsi" w:hAnsiTheme="minorHAnsi" w:cstheme="minorHAnsi"/>
                <w:lang w:eastAsia="zh-CN" w:bidi="ar"/>
              </w:rPr>
              <w:t>25</w:t>
            </w:r>
            <w:r>
              <w:rPr>
                <w:rFonts w:asciiTheme="minorHAnsi" w:hAnsiTheme="minorHAnsi" w:cstheme="minorHAnsi"/>
                <w:lang w:eastAsia="zh-CN" w:bidi="ar"/>
              </w:rPr>
              <w:t xml:space="preserve"> h</w:t>
            </w:r>
            <w:r w:rsidRPr="00547A6F">
              <w:rPr>
                <w:rFonts w:asciiTheme="minorHAnsi" w:hAnsiTheme="minorHAnsi" w:cstheme="minorHAnsi"/>
                <w:lang w:eastAsia="zh-CN" w:bidi="ar"/>
              </w:rPr>
              <w:t xml:space="preserve"> </w:t>
            </w:r>
            <w:r w:rsidR="00CB3443" w:rsidRPr="00547A6F">
              <w:rPr>
                <w:rFonts w:asciiTheme="minorHAnsi" w:hAnsiTheme="minorHAnsi" w:cstheme="minorHAnsi"/>
                <w:lang w:eastAsia="zh-CN" w:bidi="ar"/>
              </w:rPr>
              <w:t xml:space="preserve">samoštúdium  </w:t>
            </w:r>
          </w:p>
          <w:p w14:paraId="2C5AF0EC" w14:textId="359DB220"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Metóda vzdelávacích činností:</w:t>
            </w:r>
            <w:r w:rsidRPr="00547A6F">
              <w:rPr>
                <w:rFonts w:asciiTheme="minorHAnsi" w:eastAsia="SimSun" w:hAnsiTheme="minorHAnsi" w:cstheme="minorHAnsi"/>
              </w:rPr>
              <w:t xml:space="preserve"> prezenčná, dištančná</w:t>
            </w:r>
            <w:r w:rsidR="0005075D">
              <w:rPr>
                <w:rFonts w:asciiTheme="minorHAnsi" w:eastAsia="SimSun" w:hAnsiTheme="minorHAnsi" w:cstheme="minorHAnsi"/>
              </w:rPr>
              <w:t xml:space="preserve"> </w:t>
            </w:r>
          </w:p>
        </w:tc>
      </w:tr>
      <w:tr w:rsidR="00CB3443" w:rsidRPr="00547A6F" w14:paraId="6532C5CE" w14:textId="77777777" w:rsidTr="00BF398E">
        <w:trPr>
          <w:trHeight w:val="195"/>
        </w:trPr>
        <w:tc>
          <w:tcPr>
            <w:tcW w:w="9322" w:type="dxa"/>
            <w:gridSpan w:val="2"/>
            <w:tcBorders>
              <w:top w:val="single" w:sz="4" w:space="0" w:color="auto"/>
              <w:left w:val="single" w:sz="4" w:space="0" w:color="auto"/>
              <w:bottom w:val="single" w:sz="4" w:space="0" w:color="auto"/>
              <w:right w:val="single" w:sz="4" w:space="0" w:color="auto"/>
            </w:tcBorders>
            <w:hideMark/>
          </w:tcPr>
          <w:p w14:paraId="25EF378C" w14:textId="7DA4E2D2"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Počet kreditov:</w:t>
            </w:r>
            <w:r w:rsidRPr="00547A6F">
              <w:rPr>
                <w:rFonts w:asciiTheme="minorHAnsi" w:eastAsia="SimSun" w:hAnsiTheme="minorHAnsi" w:cstheme="minorHAnsi"/>
              </w:rPr>
              <w:t xml:space="preserve"> 4 </w:t>
            </w:r>
          </w:p>
        </w:tc>
      </w:tr>
      <w:tr w:rsidR="00CB3443" w:rsidRPr="00547A6F" w14:paraId="674F2DD9"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67DB68C5"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Odporúčaný semester/trimester štúdia:</w:t>
            </w:r>
            <w:r w:rsidRPr="00547A6F">
              <w:rPr>
                <w:rFonts w:asciiTheme="minorHAnsi" w:eastAsia="SimSun" w:hAnsiTheme="minorHAnsi" w:cstheme="minorHAnsi"/>
              </w:rPr>
              <w:t xml:space="preserve"> 1. semester </w:t>
            </w:r>
          </w:p>
        </w:tc>
      </w:tr>
      <w:tr w:rsidR="00CB3443" w:rsidRPr="00547A6F" w14:paraId="5D51D820"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639EC754"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Stupeň štúdia:</w:t>
            </w:r>
            <w:r w:rsidRPr="00547A6F">
              <w:rPr>
                <w:rFonts w:asciiTheme="minorHAnsi" w:eastAsia="SimSun" w:hAnsiTheme="minorHAnsi" w:cstheme="minorHAnsi"/>
              </w:rPr>
              <w:t xml:space="preserve"> 1. stupeň</w:t>
            </w:r>
          </w:p>
        </w:tc>
      </w:tr>
      <w:tr w:rsidR="00CB3443" w:rsidRPr="00547A6F" w14:paraId="6BD6AC56"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27DD3212" w14:textId="2C0AE999"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Podmieňujúce predmety:</w:t>
            </w:r>
            <w:r w:rsidRPr="00547A6F">
              <w:rPr>
                <w:rFonts w:asciiTheme="minorHAnsi" w:eastAsia="SimSun" w:hAnsiTheme="minorHAnsi" w:cstheme="minorHAnsi"/>
              </w:rPr>
              <w:t xml:space="preserve"> </w:t>
            </w:r>
            <w:r w:rsidR="008A23DE">
              <w:rPr>
                <w:rFonts w:asciiTheme="minorHAnsi" w:eastAsia="SimSun" w:hAnsiTheme="minorHAnsi" w:cstheme="minorHAnsi"/>
              </w:rPr>
              <w:t>-</w:t>
            </w:r>
          </w:p>
        </w:tc>
      </w:tr>
      <w:tr w:rsidR="00CB3443" w:rsidRPr="00547A6F" w14:paraId="47821305"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259E4A3E" w14:textId="77777777" w:rsidR="00CB3443" w:rsidRPr="00547A6F" w:rsidRDefault="00CB3443" w:rsidP="00DD4947">
            <w:pPr>
              <w:pStyle w:val="Default"/>
              <w:jc w:val="both"/>
              <w:rPr>
                <w:rFonts w:asciiTheme="minorHAnsi" w:eastAsia="SimSun" w:hAnsiTheme="minorHAnsi" w:cstheme="minorHAnsi"/>
                <w:sz w:val="20"/>
                <w:szCs w:val="20"/>
              </w:rPr>
            </w:pPr>
            <w:r w:rsidRPr="00547A6F">
              <w:rPr>
                <w:rFonts w:asciiTheme="minorHAnsi" w:hAnsiTheme="minorHAnsi" w:cstheme="minorHAnsi"/>
                <w:b/>
                <w:bCs/>
                <w:sz w:val="20"/>
                <w:szCs w:val="20"/>
              </w:rPr>
              <w:t xml:space="preserve">Podmienky na absolvovanie predmetu: </w:t>
            </w:r>
            <w:r w:rsidRPr="00547A6F">
              <w:rPr>
                <w:rFonts w:asciiTheme="minorHAnsi" w:hAnsiTheme="minorHAnsi" w:cstheme="minorHAnsi"/>
                <w:sz w:val="20"/>
                <w:szCs w:val="20"/>
              </w:rPr>
              <w:t xml:space="preserve">Kredity sa udelia študentovi, ktorý: splnil účasť na prednáškach (min. 75% účasť), absolvovania písomného testu (sumárne 30 bodov, požadovaná úroveň min. 61 %). </w:t>
            </w:r>
          </w:p>
          <w:p w14:paraId="4492EEAF" w14:textId="39B05FFC"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b/>
                <w:bCs/>
                <w:sz w:val="20"/>
                <w:szCs w:val="20"/>
              </w:rPr>
              <w:t>Skúška</w:t>
            </w:r>
            <w:r w:rsidR="008A23DE">
              <w:rPr>
                <w:rFonts w:asciiTheme="minorHAnsi" w:hAnsiTheme="minorHAnsi" w:cstheme="minorHAnsi"/>
                <w:b/>
                <w:bCs/>
                <w:sz w:val="20"/>
                <w:szCs w:val="20"/>
              </w:rPr>
              <w:t>:</w:t>
            </w:r>
            <w:r w:rsidRPr="00547A6F">
              <w:rPr>
                <w:rFonts w:asciiTheme="minorHAnsi" w:hAnsiTheme="minorHAnsi" w:cstheme="minorHAnsi"/>
                <w:b/>
                <w:bCs/>
                <w:sz w:val="20"/>
                <w:szCs w:val="20"/>
              </w:rPr>
              <w:t xml:space="preserve"> </w:t>
            </w:r>
          </w:p>
          <w:p w14:paraId="53DB9853" w14:textId="77777777"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sz w:val="20"/>
                <w:szCs w:val="20"/>
              </w:rPr>
              <w:t xml:space="preserve">hodnotenie predmetu pozostáva z ústnej skúšky a predstavuje sumár výsledkov priebežnej kontroly a ústnej skúšky. </w:t>
            </w:r>
          </w:p>
          <w:p w14:paraId="0CBF4AB9" w14:textId="77777777" w:rsidR="00C2390E" w:rsidRDefault="00C2390E" w:rsidP="00DD4947">
            <w:pPr>
              <w:jc w:val="both"/>
              <w:rPr>
                <w:rFonts w:asciiTheme="minorHAnsi" w:eastAsia="SimSun" w:hAnsiTheme="minorHAnsi" w:cstheme="minorHAnsi"/>
                <w:shd w:val="clear" w:color="auto" w:fill="FFFFFF"/>
              </w:rPr>
            </w:pPr>
            <w:r w:rsidRPr="00547A6F">
              <w:rPr>
                <w:rFonts w:asciiTheme="minorHAnsi" w:eastAsia="SimSun" w:hAnsiTheme="minorHAnsi" w:cstheme="minorHAnsi"/>
                <w:b/>
                <w:bCs/>
              </w:rPr>
              <w:t>Klasifikačná stupnica</w:t>
            </w:r>
            <w:r>
              <w:rPr>
                <w:rFonts w:asciiTheme="minorHAnsi" w:eastAsia="SimSun" w:hAnsiTheme="minorHAnsi" w:cstheme="minorHAnsi"/>
                <w:b/>
                <w:bCs/>
              </w:rPr>
              <w:t>:</w:t>
            </w:r>
            <w:r w:rsidRPr="00547A6F">
              <w:rPr>
                <w:rFonts w:asciiTheme="minorHAnsi" w:eastAsia="SimSun" w:hAnsiTheme="minorHAnsi" w:cstheme="minorHAnsi"/>
                <w:b/>
                <w:bCs/>
              </w:rPr>
              <w:t xml:space="preserve"> </w:t>
            </w:r>
            <w:r w:rsidRPr="00547A6F">
              <w:rPr>
                <w:rFonts w:asciiTheme="minorHAnsi" w:eastAsia="SimSun" w:hAnsiTheme="minorHAnsi" w:cstheme="minorHAnsi"/>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w:t>
            </w:r>
          </w:p>
          <w:p w14:paraId="12790358" w14:textId="7997FEE7" w:rsidR="00CB3443" w:rsidRPr="00547A6F" w:rsidRDefault="00CB3443" w:rsidP="00DD4947">
            <w:pPr>
              <w:jc w:val="both"/>
              <w:rPr>
                <w:rFonts w:asciiTheme="minorHAnsi" w:eastAsia="SimSun" w:hAnsiTheme="minorHAnsi" w:cstheme="minorHAnsi"/>
              </w:rPr>
            </w:pPr>
            <w:r w:rsidRPr="00547A6F">
              <w:rPr>
                <w:rFonts w:asciiTheme="minorHAnsi" w:hAnsiTheme="minorHAnsi" w:cstheme="minorHAnsi"/>
              </w:rPr>
              <w:t xml:space="preserve">Kredity sa neudelia študentovi, ktorý nesplnil minimálne 75 % účasť na prednáškach, neabsolvoval alebo nesplnil požadovanú úroveň na ústnej skúške. </w:t>
            </w:r>
          </w:p>
        </w:tc>
      </w:tr>
      <w:tr w:rsidR="00CB3443" w:rsidRPr="00547A6F" w14:paraId="5AD65DAB" w14:textId="77777777" w:rsidTr="00DD4947">
        <w:tc>
          <w:tcPr>
            <w:tcW w:w="9322" w:type="dxa"/>
            <w:gridSpan w:val="2"/>
            <w:tcBorders>
              <w:top w:val="single" w:sz="4" w:space="0" w:color="auto"/>
              <w:left w:val="single" w:sz="4" w:space="0" w:color="auto"/>
              <w:bottom w:val="single" w:sz="4" w:space="0" w:color="auto"/>
              <w:right w:val="single" w:sz="4" w:space="0" w:color="auto"/>
            </w:tcBorders>
          </w:tcPr>
          <w:p w14:paraId="66AC1D00" w14:textId="067F83DB" w:rsidR="00BF398E" w:rsidRPr="00547A6F" w:rsidRDefault="00CB3443" w:rsidP="00BF398E">
            <w:pPr>
              <w:jc w:val="both"/>
              <w:rPr>
                <w:rFonts w:asciiTheme="minorHAnsi" w:eastAsia="SimSun" w:hAnsiTheme="minorHAnsi" w:cstheme="minorHAnsi"/>
              </w:rPr>
            </w:pPr>
            <w:r w:rsidRPr="00547A6F">
              <w:rPr>
                <w:rFonts w:asciiTheme="minorHAnsi" w:eastAsia="SimSun" w:hAnsiTheme="minorHAnsi" w:cstheme="minorHAnsi"/>
                <w:b/>
              </w:rPr>
              <w:t>Výsledky vzdelávania:</w:t>
            </w:r>
            <w:r w:rsidRPr="00547A6F">
              <w:rPr>
                <w:rFonts w:asciiTheme="minorHAnsi" w:eastAsia="SimSun" w:hAnsiTheme="minorHAnsi" w:cstheme="minorHAnsi"/>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7"/>
              <w:gridCol w:w="4962"/>
              <w:gridCol w:w="1683"/>
              <w:gridCol w:w="1554"/>
            </w:tblGrid>
            <w:tr w:rsidR="00CB3443" w:rsidRPr="00547A6F" w14:paraId="6AD1500A" w14:textId="77777777" w:rsidTr="00BF398E">
              <w:trPr>
                <w:trHeight w:val="635"/>
              </w:trPr>
              <w:tc>
                <w:tcPr>
                  <w:tcW w:w="897" w:type="dxa"/>
                  <w:tcBorders>
                    <w:top w:val="single" w:sz="4" w:space="0" w:color="000000"/>
                    <w:left w:val="single" w:sz="4" w:space="0" w:color="000000"/>
                    <w:bottom w:val="single" w:sz="4" w:space="0" w:color="000000"/>
                    <w:right w:val="single" w:sz="4" w:space="0" w:color="000000"/>
                  </w:tcBorders>
                  <w:hideMark/>
                </w:tcPr>
                <w:p w14:paraId="500E0685"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4962" w:type="dxa"/>
                  <w:tcBorders>
                    <w:top w:val="single" w:sz="4" w:space="0" w:color="000000"/>
                    <w:left w:val="single" w:sz="4" w:space="0" w:color="000000"/>
                    <w:bottom w:val="single" w:sz="4" w:space="0" w:color="000000"/>
                    <w:right w:val="single" w:sz="4" w:space="0" w:color="000000"/>
                  </w:tcBorders>
                  <w:hideMark/>
                </w:tcPr>
                <w:p w14:paraId="451CF256"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683" w:type="dxa"/>
                  <w:tcBorders>
                    <w:top w:val="single" w:sz="4" w:space="0" w:color="000000"/>
                    <w:left w:val="single" w:sz="4" w:space="0" w:color="000000"/>
                    <w:bottom w:val="single" w:sz="4" w:space="0" w:color="000000"/>
                    <w:right w:val="single" w:sz="4" w:space="0" w:color="000000"/>
                  </w:tcBorders>
                  <w:hideMark/>
                </w:tcPr>
                <w:p w14:paraId="028994CE"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 vzdelávania</w:t>
                  </w:r>
                </w:p>
              </w:tc>
              <w:tc>
                <w:tcPr>
                  <w:tcW w:w="1554" w:type="dxa"/>
                  <w:tcBorders>
                    <w:top w:val="single" w:sz="4" w:space="0" w:color="000000"/>
                    <w:left w:val="single" w:sz="4" w:space="0" w:color="000000"/>
                    <w:bottom w:val="single" w:sz="4" w:space="0" w:color="000000"/>
                    <w:right w:val="single" w:sz="4" w:space="0" w:color="000000"/>
                  </w:tcBorders>
                  <w:hideMark/>
                </w:tcPr>
                <w:p w14:paraId="731E41DA"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 xml:space="preserve">Metóda hodnotenia </w:t>
                  </w:r>
                </w:p>
              </w:tc>
            </w:tr>
            <w:tr w:rsidR="00CB3443" w:rsidRPr="00547A6F" w14:paraId="13BA7557" w14:textId="77777777" w:rsidTr="00BF398E">
              <w:trPr>
                <w:trHeight w:val="268"/>
              </w:trPr>
              <w:tc>
                <w:tcPr>
                  <w:tcW w:w="897" w:type="dxa"/>
                  <w:tcBorders>
                    <w:top w:val="single" w:sz="4" w:space="0" w:color="000000"/>
                    <w:left w:val="single" w:sz="4" w:space="0" w:color="000000"/>
                    <w:bottom w:val="single" w:sz="4" w:space="0" w:color="000000"/>
                    <w:right w:val="single" w:sz="4" w:space="0" w:color="000000"/>
                  </w:tcBorders>
                  <w:hideMark/>
                </w:tcPr>
                <w:p w14:paraId="7AF88C89"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4962" w:type="dxa"/>
                  <w:tcBorders>
                    <w:top w:val="single" w:sz="4" w:space="0" w:color="000000"/>
                    <w:left w:val="single" w:sz="4" w:space="0" w:color="000000"/>
                    <w:bottom w:val="single" w:sz="4" w:space="0" w:color="000000"/>
                    <w:right w:val="single" w:sz="4" w:space="0" w:color="000000"/>
                  </w:tcBorders>
                  <w:hideMark/>
                </w:tcPr>
                <w:p w14:paraId="2C345C2E" w14:textId="77777777" w:rsidR="00CB3443" w:rsidRPr="00547A6F" w:rsidRDefault="00CB3443" w:rsidP="008A23DE">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6FC126A7" w14:textId="77777777" w:rsidR="00CB3443" w:rsidRPr="00547A6F" w:rsidRDefault="00CB3443" w:rsidP="008A23DE">
                  <w:pPr>
                    <w:rPr>
                      <w:rFonts w:asciiTheme="minorHAnsi" w:hAnsiTheme="minorHAnsi" w:cstheme="minorHAnsi"/>
                      <w:color w:val="000000"/>
                      <w:sz w:val="20"/>
                      <w:szCs w:val="20"/>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poznajú základné anatomické názvoslovie </w:t>
                  </w:r>
                </w:p>
                <w:p w14:paraId="5FF4BB9E" w14:textId="77777777" w:rsidR="00CB3443" w:rsidRPr="00547A6F" w:rsidRDefault="00CB3443" w:rsidP="008A23DE">
                  <w:pPr>
                    <w:rPr>
                      <w:rFonts w:asciiTheme="minorHAnsi" w:hAnsiTheme="minorHAnsi" w:cstheme="minorHAnsi"/>
                      <w:sz w:val="20"/>
                      <w:szCs w:val="20"/>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Študenti poznajú typy a zloženie tekutín v ľudskom tele, podstatu homeostázy a obsah elektrolytov</w:t>
                  </w:r>
                </w:p>
                <w:p w14:paraId="4ACE8C6A" w14:textId="77777777" w:rsidR="00CB3443" w:rsidRPr="00547A6F" w:rsidRDefault="00CB3443" w:rsidP="008A23DE">
                  <w:pPr>
                    <w:rPr>
                      <w:rFonts w:asciiTheme="minorHAnsi" w:hAnsiTheme="minorHAnsi" w:cstheme="minorHAnsi"/>
                      <w:sz w:val="20"/>
                      <w:szCs w:val="20"/>
                    </w:rPr>
                  </w:pPr>
                  <w:r w:rsidRPr="00547A6F">
                    <w:rPr>
                      <w:rFonts w:asciiTheme="minorHAnsi" w:hAnsiTheme="minorHAnsi" w:cstheme="minorHAnsi"/>
                      <w:color w:val="000000"/>
                      <w:sz w:val="20"/>
                      <w:szCs w:val="20"/>
                    </w:rPr>
                    <w:t>-</w:t>
                  </w:r>
                  <w:r>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vedia o</w:t>
                  </w:r>
                  <w:r w:rsidRPr="00547A6F">
                    <w:rPr>
                      <w:rFonts w:asciiTheme="minorHAnsi" w:hAnsiTheme="minorHAnsi" w:cstheme="minorHAnsi"/>
                      <w:sz w:val="20"/>
                      <w:szCs w:val="20"/>
                    </w:rPr>
                    <w:t>písať anatómiu kardiovaskulárnej, dýchacej, tráviacej, vylučovacej, nervovej, endokrinnej  a reprodukčnej sústavy</w:t>
                  </w:r>
                </w:p>
                <w:p w14:paraId="70EDAD8D" w14:textId="77777777" w:rsidR="00CB3443" w:rsidRPr="00547A6F" w:rsidRDefault="00CB3443" w:rsidP="008A23DE">
                  <w:pPr>
                    <w:rPr>
                      <w:rFonts w:asciiTheme="minorHAnsi" w:hAnsiTheme="minorHAnsi" w:cstheme="minorHAnsi"/>
                      <w:sz w:val="20"/>
                      <w:szCs w:val="20"/>
                    </w:rPr>
                  </w:pPr>
                  <w:r>
                    <w:rPr>
                      <w:rFonts w:asciiTheme="minorHAnsi" w:hAnsiTheme="minorHAnsi" w:cstheme="minorHAnsi"/>
                      <w:sz w:val="20"/>
                      <w:szCs w:val="20"/>
                    </w:rPr>
                    <w:t xml:space="preserve">- </w:t>
                  </w:r>
                  <w:r w:rsidRPr="00547A6F">
                    <w:rPr>
                      <w:rFonts w:asciiTheme="minorHAnsi" w:hAnsiTheme="minorHAnsi" w:cstheme="minorHAnsi"/>
                      <w:sz w:val="20"/>
                      <w:szCs w:val="20"/>
                    </w:rPr>
                    <w:t>Študenti vedia opísať anatómiu pohybovej a svalovej sústavy, krv, zmysly</w:t>
                  </w:r>
                </w:p>
              </w:tc>
              <w:tc>
                <w:tcPr>
                  <w:tcW w:w="1683" w:type="dxa"/>
                  <w:tcBorders>
                    <w:top w:val="single" w:sz="4" w:space="0" w:color="000000"/>
                    <w:left w:val="single" w:sz="4" w:space="0" w:color="000000"/>
                    <w:bottom w:val="single" w:sz="4" w:space="0" w:color="000000"/>
                    <w:right w:val="single" w:sz="4" w:space="0" w:color="000000"/>
                  </w:tcBorders>
                  <w:hideMark/>
                </w:tcPr>
                <w:p w14:paraId="6927DB67" w14:textId="77777777" w:rsidR="00CB3443" w:rsidRPr="00547A6F" w:rsidRDefault="00CB3443" w:rsidP="008A23D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Prednáška </w:t>
                  </w:r>
                </w:p>
                <w:p w14:paraId="3918EEE3" w14:textId="77777777" w:rsidR="00CB3443" w:rsidRPr="00547A6F" w:rsidRDefault="00CB3443" w:rsidP="008A23DE">
                  <w:pPr>
                    <w:rPr>
                      <w:rFonts w:asciiTheme="minorHAnsi" w:hAnsiTheme="minorHAnsi" w:cstheme="minorHAnsi"/>
                      <w:color w:val="000000"/>
                      <w:sz w:val="20"/>
                      <w:szCs w:val="20"/>
                    </w:rPr>
                  </w:pPr>
                  <w:r>
                    <w:rPr>
                      <w:rFonts w:asciiTheme="minorHAnsi" w:hAnsiTheme="minorHAnsi" w:cstheme="minorHAnsi"/>
                      <w:color w:val="000000"/>
                      <w:sz w:val="20"/>
                      <w:szCs w:val="20"/>
                    </w:rPr>
                    <w:t>+</w:t>
                  </w:r>
                  <w:r w:rsidRPr="00547A6F">
                    <w:rPr>
                      <w:rFonts w:asciiTheme="minorHAnsi" w:hAnsiTheme="minorHAnsi" w:cstheme="minorHAnsi"/>
                      <w:color w:val="000000"/>
                      <w:sz w:val="20"/>
                      <w:szCs w:val="20"/>
                    </w:rPr>
                    <w:t>Seminár,</w:t>
                  </w:r>
                </w:p>
                <w:p w14:paraId="0C914698" w14:textId="77777777" w:rsidR="00CB3443" w:rsidRPr="00547A6F" w:rsidRDefault="00CB3443" w:rsidP="008A23D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+Samoštúdium </w:t>
                  </w:r>
                </w:p>
              </w:tc>
              <w:tc>
                <w:tcPr>
                  <w:tcW w:w="1554" w:type="dxa"/>
                  <w:tcBorders>
                    <w:top w:val="single" w:sz="4" w:space="0" w:color="000000"/>
                    <w:left w:val="single" w:sz="4" w:space="0" w:color="000000"/>
                    <w:bottom w:val="single" w:sz="4" w:space="0" w:color="000000"/>
                    <w:right w:val="single" w:sz="4" w:space="0" w:color="000000"/>
                  </w:tcBorders>
                </w:tcPr>
                <w:p w14:paraId="3C4DFDAD" w14:textId="77777777" w:rsidR="00CB3443" w:rsidRPr="00547A6F" w:rsidRDefault="00CB3443" w:rsidP="008A23D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1709A221" w14:textId="77777777" w:rsidR="00CB3443" w:rsidRPr="00547A6F" w:rsidRDefault="00CB3443" w:rsidP="008A23D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679D7C04" w14:textId="77777777" w:rsidR="00CB3443" w:rsidRPr="00547A6F" w:rsidRDefault="00CB3443" w:rsidP="008A23DE">
                  <w:pPr>
                    <w:rPr>
                      <w:rFonts w:asciiTheme="minorHAnsi" w:hAnsiTheme="minorHAnsi" w:cstheme="minorHAnsi"/>
                      <w:color w:val="000000"/>
                      <w:sz w:val="20"/>
                      <w:szCs w:val="20"/>
                    </w:rPr>
                  </w:pPr>
                </w:p>
                <w:p w14:paraId="1FAB8FDB" w14:textId="77777777" w:rsidR="00CB3443" w:rsidRPr="00547A6F" w:rsidRDefault="00CB3443" w:rsidP="008A23DE">
                  <w:pPr>
                    <w:rPr>
                      <w:rFonts w:asciiTheme="minorHAnsi" w:hAnsiTheme="minorHAnsi" w:cstheme="minorHAnsi"/>
                      <w:color w:val="000000"/>
                      <w:sz w:val="20"/>
                      <w:szCs w:val="20"/>
                    </w:rPr>
                  </w:pPr>
                </w:p>
              </w:tc>
            </w:tr>
            <w:tr w:rsidR="00CB3443" w:rsidRPr="00547A6F" w14:paraId="1E4CBE08" w14:textId="77777777" w:rsidTr="00BF398E">
              <w:trPr>
                <w:trHeight w:val="268"/>
              </w:trPr>
              <w:tc>
                <w:tcPr>
                  <w:tcW w:w="897" w:type="dxa"/>
                  <w:tcBorders>
                    <w:top w:val="single" w:sz="4" w:space="0" w:color="000000"/>
                    <w:left w:val="single" w:sz="4" w:space="0" w:color="000000"/>
                    <w:bottom w:val="single" w:sz="4" w:space="0" w:color="000000"/>
                    <w:right w:val="single" w:sz="4" w:space="0" w:color="000000"/>
                  </w:tcBorders>
                  <w:hideMark/>
                </w:tcPr>
                <w:p w14:paraId="73344798"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4962" w:type="dxa"/>
                  <w:tcBorders>
                    <w:top w:val="single" w:sz="4" w:space="0" w:color="000000"/>
                    <w:left w:val="single" w:sz="4" w:space="0" w:color="000000"/>
                    <w:bottom w:val="single" w:sz="4" w:space="0" w:color="000000"/>
                    <w:right w:val="single" w:sz="4" w:space="0" w:color="000000"/>
                  </w:tcBorders>
                  <w:hideMark/>
                </w:tcPr>
                <w:p w14:paraId="37AB8CE1" w14:textId="77777777" w:rsidR="00CB3443" w:rsidRPr="00547A6F" w:rsidRDefault="00CB3443" w:rsidP="008A23DE">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4B48548D" w14:textId="77777777" w:rsidR="00CB3443" w:rsidRPr="00547A6F" w:rsidRDefault="00CB3443" w:rsidP="008A23DE">
                  <w:pPr>
                    <w:rPr>
                      <w:rFonts w:asciiTheme="minorHAnsi" w:hAnsiTheme="minorHAnsi" w:cstheme="minorHAnsi"/>
                      <w:sz w:val="20"/>
                      <w:szCs w:val="20"/>
                    </w:rPr>
                  </w:pPr>
                  <w:r w:rsidRPr="00547A6F">
                    <w:rPr>
                      <w:rFonts w:asciiTheme="minorHAnsi" w:hAnsiTheme="minorHAnsi" w:cstheme="minorHAnsi"/>
                      <w:color w:val="000000"/>
                      <w:sz w:val="20"/>
                      <w:szCs w:val="20"/>
                    </w:rPr>
                    <w:t>-</w:t>
                  </w:r>
                  <w:r>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sú schopní c</w:t>
                  </w:r>
                  <w:r w:rsidRPr="00547A6F">
                    <w:rPr>
                      <w:rFonts w:asciiTheme="minorHAnsi" w:hAnsiTheme="minorHAnsi" w:cstheme="minorHAnsi"/>
                      <w:sz w:val="20"/>
                      <w:szCs w:val="20"/>
                    </w:rPr>
                    <w:t>harakterizovať stavbu a štruktúru ľudského tela</w:t>
                  </w:r>
                </w:p>
                <w:p w14:paraId="30E083A2" w14:textId="77777777" w:rsidR="00CB3443" w:rsidRPr="00547A6F" w:rsidRDefault="00CB3443" w:rsidP="008A23DE">
                  <w:pPr>
                    <w:rPr>
                      <w:rFonts w:asciiTheme="minorHAnsi" w:hAnsiTheme="minorHAnsi" w:cstheme="minorHAnsi"/>
                      <w:color w:val="000000"/>
                      <w:sz w:val="20"/>
                      <w:szCs w:val="20"/>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Študenti vedia identifikovať zloženie a funkcie bunky ľudského tela</w:t>
                  </w:r>
                  <w:r w:rsidRPr="00547A6F">
                    <w:rPr>
                      <w:rFonts w:asciiTheme="minorHAnsi" w:hAnsiTheme="minorHAnsi" w:cstheme="minorHAnsi"/>
                      <w:bCs/>
                      <w:sz w:val="20"/>
                      <w:szCs w:val="20"/>
                    </w:rPr>
                    <w:t>.</w:t>
                  </w:r>
                </w:p>
                <w:p w14:paraId="3026B299" w14:textId="77777777" w:rsidR="00CB3443" w:rsidRPr="00547A6F" w:rsidRDefault="00CB3443" w:rsidP="008A23D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ovládajú </w:t>
                  </w:r>
                  <w:r w:rsidRPr="00547A6F">
                    <w:rPr>
                      <w:rFonts w:asciiTheme="minorHAnsi" w:hAnsiTheme="minorHAnsi" w:cstheme="minorHAnsi"/>
                      <w:sz w:val="20"/>
                      <w:szCs w:val="20"/>
                    </w:rPr>
                    <w:t>funkcie orgánov a orgánových systémov</w:t>
                  </w:r>
                  <w:r w:rsidRPr="00547A6F">
                    <w:rPr>
                      <w:rFonts w:asciiTheme="minorHAnsi" w:hAnsiTheme="minorHAnsi" w:cstheme="minorHAnsi"/>
                      <w:color w:val="000000"/>
                      <w:sz w:val="20"/>
                      <w:szCs w:val="20"/>
                    </w:rPr>
                    <w:t> </w:t>
                  </w:r>
                </w:p>
              </w:tc>
              <w:tc>
                <w:tcPr>
                  <w:tcW w:w="1683" w:type="dxa"/>
                  <w:tcBorders>
                    <w:top w:val="single" w:sz="4" w:space="0" w:color="000000"/>
                    <w:left w:val="single" w:sz="4" w:space="0" w:color="000000"/>
                    <w:bottom w:val="single" w:sz="4" w:space="0" w:color="000000"/>
                    <w:right w:val="single" w:sz="4" w:space="0" w:color="000000"/>
                  </w:tcBorders>
                  <w:hideMark/>
                </w:tcPr>
                <w:p w14:paraId="579E5BC4" w14:textId="77777777" w:rsidR="00CB3443" w:rsidRPr="00547A6F" w:rsidRDefault="00CB3443" w:rsidP="008A23D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Prednáška </w:t>
                  </w:r>
                </w:p>
                <w:p w14:paraId="71335347" w14:textId="77777777" w:rsidR="00CB3443" w:rsidRPr="00547A6F" w:rsidRDefault="00CB3443" w:rsidP="008A23D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+Seminár</w:t>
                  </w:r>
                </w:p>
                <w:p w14:paraId="590ECC45" w14:textId="77777777" w:rsidR="00CB3443" w:rsidRPr="00547A6F" w:rsidRDefault="00CB3443" w:rsidP="008A23D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+Samoštúdium </w:t>
                  </w:r>
                </w:p>
              </w:tc>
              <w:tc>
                <w:tcPr>
                  <w:tcW w:w="1554" w:type="dxa"/>
                  <w:tcBorders>
                    <w:top w:val="single" w:sz="4" w:space="0" w:color="000000"/>
                    <w:left w:val="single" w:sz="4" w:space="0" w:color="000000"/>
                    <w:bottom w:val="single" w:sz="4" w:space="0" w:color="000000"/>
                    <w:right w:val="single" w:sz="4" w:space="0" w:color="000000"/>
                  </w:tcBorders>
                  <w:hideMark/>
                </w:tcPr>
                <w:p w14:paraId="27BF481D" w14:textId="77777777" w:rsidR="00CB3443" w:rsidRPr="00547A6F" w:rsidRDefault="00CB3443" w:rsidP="008A23D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703E3A3A" w14:textId="77777777" w:rsidR="00CB3443" w:rsidRPr="00547A6F" w:rsidRDefault="00CB3443" w:rsidP="008A23D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tc>
            </w:tr>
            <w:tr w:rsidR="00CB3443" w:rsidRPr="00547A6F" w14:paraId="2FA5A852" w14:textId="77777777" w:rsidTr="00BF398E">
              <w:trPr>
                <w:trHeight w:val="268"/>
              </w:trPr>
              <w:tc>
                <w:tcPr>
                  <w:tcW w:w="897" w:type="dxa"/>
                  <w:tcBorders>
                    <w:top w:val="single" w:sz="4" w:space="0" w:color="000000"/>
                    <w:left w:val="single" w:sz="4" w:space="0" w:color="000000"/>
                    <w:bottom w:val="single" w:sz="4" w:space="0" w:color="000000"/>
                    <w:right w:val="single" w:sz="4" w:space="0" w:color="000000"/>
                  </w:tcBorders>
                  <w:hideMark/>
                </w:tcPr>
                <w:p w14:paraId="0122EF3C"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4962" w:type="dxa"/>
                  <w:tcBorders>
                    <w:top w:val="single" w:sz="4" w:space="0" w:color="000000"/>
                    <w:left w:val="single" w:sz="4" w:space="0" w:color="000000"/>
                    <w:bottom w:val="single" w:sz="4" w:space="0" w:color="000000"/>
                    <w:right w:val="single" w:sz="4" w:space="0" w:color="000000"/>
                  </w:tcBorders>
                  <w:hideMark/>
                </w:tcPr>
                <w:p w14:paraId="3440785C" w14:textId="77777777" w:rsidR="00CB3443" w:rsidRPr="00547A6F" w:rsidRDefault="00CB3443" w:rsidP="00C56152">
                  <w:pPr>
                    <w:pStyle w:val="Odsekzoznamu"/>
                    <w:ind w:left="10"/>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color w:val="000000"/>
                      <w:sz w:val="20"/>
                      <w:szCs w:val="20"/>
                    </w:rPr>
                    <w:t xml:space="preserve"> </w:t>
                  </w:r>
                </w:p>
                <w:p w14:paraId="285637AB" w14:textId="4F6128DA" w:rsidR="00CB3443" w:rsidRPr="00547A6F" w:rsidRDefault="00CB3443" w:rsidP="008A23DE">
                  <w:pPr>
                    <w:pStyle w:val="Default"/>
                    <w:rPr>
                      <w:rFonts w:asciiTheme="minorHAnsi" w:hAnsiTheme="minorHAnsi" w:cstheme="minorHAnsi"/>
                      <w:sz w:val="20"/>
                      <w:szCs w:val="20"/>
                      <w:lang w:eastAsia="sk-SK"/>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Študenti majú schopnosť identifikovať hlavné funkcie  kardiovaskulárne</w:t>
                  </w:r>
                  <w:r>
                    <w:rPr>
                      <w:rFonts w:asciiTheme="minorHAnsi" w:hAnsiTheme="minorHAnsi" w:cstheme="minorHAnsi"/>
                      <w:sz w:val="20"/>
                      <w:szCs w:val="20"/>
                    </w:rPr>
                    <w:t>ho</w:t>
                  </w:r>
                  <w:r w:rsidRPr="00547A6F">
                    <w:rPr>
                      <w:rFonts w:asciiTheme="minorHAnsi" w:hAnsiTheme="minorHAnsi" w:cstheme="minorHAnsi"/>
                      <w:sz w:val="20"/>
                      <w:szCs w:val="20"/>
                    </w:rPr>
                    <w:t>, dýchac</w:t>
                  </w:r>
                  <w:r>
                    <w:rPr>
                      <w:rFonts w:asciiTheme="minorHAnsi" w:hAnsiTheme="minorHAnsi" w:cstheme="minorHAnsi"/>
                      <w:sz w:val="20"/>
                      <w:szCs w:val="20"/>
                    </w:rPr>
                    <w:t>ieho</w:t>
                  </w:r>
                  <w:r w:rsidRPr="00547A6F">
                    <w:rPr>
                      <w:rFonts w:asciiTheme="minorHAnsi" w:hAnsiTheme="minorHAnsi" w:cstheme="minorHAnsi"/>
                      <w:sz w:val="20"/>
                      <w:szCs w:val="20"/>
                    </w:rPr>
                    <w:t>, tráviace</w:t>
                  </w:r>
                  <w:r>
                    <w:rPr>
                      <w:rFonts w:asciiTheme="minorHAnsi" w:hAnsiTheme="minorHAnsi" w:cstheme="minorHAnsi"/>
                      <w:sz w:val="20"/>
                      <w:szCs w:val="20"/>
                    </w:rPr>
                    <w:t>ho</w:t>
                  </w:r>
                  <w:r w:rsidRPr="00547A6F">
                    <w:rPr>
                      <w:rFonts w:asciiTheme="minorHAnsi" w:hAnsiTheme="minorHAnsi" w:cstheme="minorHAnsi"/>
                      <w:sz w:val="20"/>
                      <w:szCs w:val="20"/>
                    </w:rPr>
                    <w:t>, vylučovac</w:t>
                  </w:r>
                  <w:r>
                    <w:rPr>
                      <w:rFonts w:asciiTheme="minorHAnsi" w:hAnsiTheme="minorHAnsi" w:cstheme="minorHAnsi"/>
                      <w:sz w:val="20"/>
                      <w:szCs w:val="20"/>
                    </w:rPr>
                    <w:t>ieho</w:t>
                  </w:r>
                  <w:r w:rsidRPr="00547A6F">
                    <w:rPr>
                      <w:rFonts w:asciiTheme="minorHAnsi" w:hAnsiTheme="minorHAnsi" w:cstheme="minorHAnsi"/>
                      <w:sz w:val="20"/>
                      <w:szCs w:val="20"/>
                    </w:rPr>
                    <w:t>, nervov</w:t>
                  </w:r>
                  <w:r>
                    <w:rPr>
                      <w:rFonts w:asciiTheme="minorHAnsi" w:hAnsiTheme="minorHAnsi" w:cstheme="minorHAnsi"/>
                      <w:sz w:val="20"/>
                      <w:szCs w:val="20"/>
                    </w:rPr>
                    <w:t>ého</w:t>
                  </w:r>
                  <w:r w:rsidRPr="00547A6F">
                    <w:rPr>
                      <w:rFonts w:asciiTheme="minorHAnsi" w:hAnsiTheme="minorHAnsi" w:cstheme="minorHAnsi"/>
                      <w:sz w:val="20"/>
                      <w:szCs w:val="20"/>
                    </w:rPr>
                    <w:t>, endokrinn</w:t>
                  </w:r>
                  <w:r>
                    <w:rPr>
                      <w:rFonts w:asciiTheme="minorHAnsi" w:hAnsiTheme="minorHAnsi" w:cstheme="minorHAnsi"/>
                      <w:sz w:val="20"/>
                      <w:szCs w:val="20"/>
                    </w:rPr>
                    <w:t>ého</w:t>
                  </w:r>
                  <w:r w:rsidRPr="00547A6F">
                    <w:rPr>
                      <w:rFonts w:asciiTheme="minorHAnsi" w:hAnsiTheme="minorHAnsi" w:cstheme="minorHAnsi"/>
                      <w:sz w:val="20"/>
                      <w:szCs w:val="20"/>
                    </w:rPr>
                    <w:t xml:space="preserve">  a reprodukčn</w:t>
                  </w:r>
                  <w:r>
                    <w:rPr>
                      <w:rFonts w:asciiTheme="minorHAnsi" w:hAnsiTheme="minorHAnsi" w:cstheme="minorHAnsi"/>
                      <w:sz w:val="20"/>
                      <w:szCs w:val="20"/>
                    </w:rPr>
                    <w:t>ého</w:t>
                  </w:r>
                  <w:r w:rsidRPr="00547A6F">
                    <w:rPr>
                      <w:rFonts w:asciiTheme="minorHAnsi" w:hAnsiTheme="minorHAnsi" w:cstheme="minorHAnsi"/>
                      <w:sz w:val="20"/>
                      <w:szCs w:val="20"/>
                    </w:rPr>
                    <w:t xml:space="preserve"> systému človeka</w:t>
                  </w:r>
                  <w:r w:rsidR="00850132">
                    <w:rPr>
                      <w:rFonts w:asciiTheme="minorHAnsi" w:hAnsiTheme="minorHAnsi" w:cstheme="minorHAnsi"/>
                      <w:sz w:val="20"/>
                      <w:szCs w:val="20"/>
                    </w:rPr>
                    <w:t>.</w:t>
                  </w:r>
                  <w:r w:rsidRPr="00547A6F">
                    <w:rPr>
                      <w:rFonts w:asciiTheme="minorHAnsi" w:hAnsiTheme="minorHAnsi" w:cstheme="minorHAnsi"/>
                      <w:sz w:val="20"/>
                      <w:szCs w:val="20"/>
                    </w:rPr>
                    <w:t xml:space="preserve"> </w:t>
                  </w:r>
                </w:p>
              </w:tc>
              <w:tc>
                <w:tcPr>
                  <w:tcW w:w="1683" w:type="dxa"/>
                  <w:tcBorders>
                    <w:top w:val="single" w:sz="4" w:space="0" w:color="000000"/>
                    <w:left w:val="single" w:sz="4" w:space="0" w:color="000000"/>
                    <w:bottom w:val="single" w:sz="4" w:space="0" w:color="000000"/>
                    <w:right w:val="single" w:sz="4" w:space="0" w:color="000000"/>
                  </w:tcBorders>
                  <w:hideMark/>
                </w:tcPr>
                <w:p w14:paraId="0EA25CB9" w14:textId="77777777" w:rsidR="00CB3443" w:rsidRPr="00547A6F" w:rsidRDefault="00CB3443" w:rsidP="008A23D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w:t>
                  </w:r>
                </w:p>
                <w:p w14:paraId="05CBECE1" w14:textId="77777777" w:rsidR="00CB3443" w:rsidRPr="00547A6F" w:rsidRDefault="00CB3443" w:rsidP="008A23D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Pr>
                      <w:rFonts w:asciiTheme="minorHAnsi" w:hAnsiTheme="minorHAnsi" w:cstheme="minorHAnsi"/>
                      <w:color w:val="000000"/>
                      <w:sz w:val="20"/>
                      <w:szCs w:val="20"/>
                    </w:rPr>
                    <w:t>S</w:t>
                  </w:r>
                  <w:r w:rsidRPr="00547A6F">
                    <w:rPr>
                      <w:rFonts w:asciiTheme="minorHAnsi" w:hAnsiTheme="minorHAnsi" w:cstheme="minorHAnsi"/>
                      <w:color w:val="000000"/>
                      <w:sz w:val="20"/>
                      <w:szCs w:val="20"/>
                    </w:rPr>
                    <w:t>eminár</w:t>
                  </w:r>
                </w:p>
                <w:p w14:paraId="7B4B3064" w14:textId="77777777" w:rsidR="00CB3443" w:rsidRPr="00547A6F" w:rsidRDefault="00CB3443" w:rsidP="008A23D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+Samoštúdium</w:t>
                  </w:r>
                </w:p>
              </w:tc>
              <w:tc>
                <w:tcPr>
                  <w:tcW w:w="1554" w:type="dxa"/>
                  <w:tcBorders>
                    <w:top w:val="single" w:sz="4" w:space="0" w:color="000000"/>
                    <w:left w:val="single" w:sz="4" w:space="0" w:color="000000"/>
                    <w:bottom w:val="single" w:sz="4" w:space="0" w:color="000000"/>
                    <w:right w:val="single" w:sz="4" w:space="0" w:color="000000"/>
                  </w:tcBorders>
                  <w:hideMark/>
                </w:tcPr>
                <w:p w14:paraId="0E8C5AD0" w14:textId="77777777" w:rsidR="00CB3443" w:rsidRPr="00547A6F" w:rsidRDefault="00CB3443" w:rsidP="008A23D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39849DC7" w14:textId="77777777" w:rsidR="00CB3443" w:rsidRPr="00547A6F" w:rsidRDefault="00CB3443" w:rsidP="008A23D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tc>
            </w:tr>
          </w:tbl>
          <w:p w14:paraId="7CFB96D5" w14:textId="50900319" w:rsidR="00CB3443" w:rsidRPr="00547A6F" w:rsidRDefault="00CB3443" w:rsidP="00BF398E">
            <w:pPr>
              <w:pStyle w:val="Odsekzoznamu"/>
              <w:ind w:left="0"/>
              <w:contextualSpacing/>
              <w:rPr>
                <w:rFonts w:asciiTheme="minorHAnsi" w:hAnsiTheme="minorHAnsi" w:cstheme="minorHAnsi"/>
              </w:rPr>
            </w:pPr>
          </w:p>
        </w:tc>
      </w:tr>
      <w:tr w:rsidR="00CB3443" w:rsidRPr="00547A6F" w14:paraId="061CFD22"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6CD43F5C"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Stručná osnova predmetu:</w:t>
            </w:r>
            <w:r w:rsidRPr="00547A6F">
              <w:rPr>
                <w:rFonts w:asciiTheme="minorHAnsi" w:eastAsia="SimSun" w:hAnsiTheme="minorHAnsi" w:cstheme="minorHAnsi"/>
              </w:rPr>
              <w:t xml:space="preserve"> </w:t>
            </w:r>
          </w:p>
          <w:p w14:paraId="258FAF40" w14:textId="77777777" w:rsidR="00CB3443" w:rsidRPr="00E87FD1" w:rsidRDefault="00CB3443">
            <w:pPr>
              <w:pStyle w:val="Odsekzoznamu"/>
              <w:numPr>
                <w:ilvl w:val="0"/>
                <w:numId w:val="77"/>
              </w:numPr>
              <w:ind w:left="317" w:hanging="284"/>
              <w:contextualSpacing/>
              <w:jc w:val="both"/>
              <w:rPr>
                <w:rFonts w:asciiTheme="minorHAnsi" w:hAnsiTheme="minorHAnsi" w:cstheme="minorHAnsi"/>
              </w:rPr>
            </w:pPr>
            <w:r w:rsidRPr="00E87FD1">
              <w:rPr>
                <w:rFonts w:asciiTheme="minorHAnsi" w:hAnsiTheme="minorHAnsi" w:cstheme="minorHAnsi"/>
              </w:rPr>
              <w:t>Úvod do predmetu</w:t>
            </w:r>
          </w:p>
          <w:p w14:paraId="1442E36C" w14:textId="77777777" w:rsidR="00CB3443" w:rsidRPr="00E87FD1" w:rsidRDefault="00CB3443">
            <w:pPr>
              <w:pStyle w:val="Odsekzoznamu"/>
              <w:numPr>
                <w:ilvl w:val="0"/>
                <w:numId w:val="77"/>
              </w:numPr>
              <w:tabs>
                <w:tab w:val="left" w:pos="720"/>
              </w:tabs>
              <w:ind w:left="317" w:hanging="284"/>
              <w:contextualSpacing/>
              <w:jc w:val="both"/>
              <w:rPr>
                <w:rFonts w:asciiTheme="minorHAnsi" w:hAnsiTheme="minorHAnsi" w:cstheme="minorHAnsi"/>
              </w:rPr>
            </w:pPr>
            <w:r w:rsidRPr="00E87FD1">
              <w:rPr>
                <w:rFonts w:asciiTheme="minorHAnsi" w:hAnsiTheme="minorHAnsi" w:cstheme="minorHAnsi"/>
              </w:rPr>
              <w:t>Bunka</w:t>
            </w:r>
          </w:p>
          <w:p w14:paraId="651B7069" w14:textId="77777777" w:rsidR="00CB3443" w:rsidRPr="00E87FD1" w:rsidRDefault="00CB3443">
            <w:pPr>
              <w:pStyle w:val="Odsekzoznamu"/>
              <w:numPr>
                <w:ilvl w:val="0"/>
                <w:numId w:val="77"/>
              </w:numPr>
              <w:tabs>
                <w:tab w:val="left" w:pos="720"/>
              </w:tabs>
              <w:ind w:left="317" w:hanging="284"/>
              <w:contextualSpacing/>
              <w:jc w:val="both"/>
              <w:rPr>
                <w:rFonts w:asciiTheme="minorHAnsi" w:hAnsiTheme="minorHAnsi" w:cstheme="minorHAnsi"/>
              </w:rPr>
            </w:pPr>
            <w:r w:rsidRPr="00E87FD1">
              <w:rPr>
                <w:rFonts w:asciiTheme="minorHAnsi" w:hAnsiTheme="minorHAnsi" w:cstheme="minorHAnsi"/>
              </w:rPr>
              <w:t>Tkanivá</w:t>
            </w:r>
          </w:p>
          <w:p w14:paraId="68B4659A" w14:textId="534CB47C" w:rsidR="00CB3443" w:rsidRPr="00E87FD1" w:rsidRDefault="00CB3443">
            <w:pPr>
              <w:pStyle w:val="Odsekzoznamu"/>
              <w:numPr>
                <w:ilvl w:val="0"/>
                <w:numId w:val="77"/>
              </w:numPr>
              <w:tabs>
                <w:tab w:val="left" w:pos="720"/>
              </w:tabs>
              <w:ind w:left="317" w:hanging="284"/>
              <w:contextualSpacing/>
              <w:jc w:val="both"/>
              <w:rPr>
                <w:rFonts w:asciiTheme="minorHAnsi" w:hAnsiTheme="minorHAnsi" w:cstheme="minorHAnsi"/>
              </w:rPr>
            </w:pPr>
            <w:r w:rsidRPr="00E87FD1">
              <w:rPr>
                <w:rFonts w:asciiTheme="minorHAnsi" w:hAnsiTheme="minorHAnsi" w:cstheme="minorHAnsi"/>
              </w:rPr>
              <w:t xml:space="preserve">Pohybová sústava, opis jednotlivých kostí, lebka, chrbtica, stavba hrudníka, panvy, </w:t>
            </w:r>
          </w:p>
          <w:p w14:paraId="6BAAAFA4" w14:textId="77777777" w:rsidR="00CB3443" w:rsidRPr="00E87FD1" w:rsidRDefault="00CB3443">
            <w:pPr>
              <w:pStyle w:val="Odsekzoznamu"/>
              <w:numPr>
                <w:ilvl w:val="0"/>
                <w:numId w:val="77"/>
              </w:numPr>
              <w:tabs>
                <w:tab w:val="left" w:pos="720"/>
              </w:tabs>
              <w:ind w:left="317" w:hanging="284"/>
              <w:contextualSpacing/>
              <w:jc w:val="both"/>
              <w:rPr>
                <w:rFonts w:asciiTheme="minorHAnsi" w:hAnsiTheme="minorHAnsi" w:cstheme="minorHAnsi"/>
              </w:rPr>
            </w:pPr>
            <w:r w:rsidRPr="00E87FD1">
              <w:rPr>
                <w:rFonts w:asciiTheme="minorHAnsi" w:hAnsiTheme="minorHAnsi" w:cstheme="minorHAnsi"/>
              </w:rPr>
              <w:t>horných a dolných končatín, svaly a ich funkcia</w:t>
            </w:r>
          </w:p>
          <w:p w14:paraId="0E211999" w14:textId="77777777" w:rsidR="00CB3443" w:rsidRPr="00E87FD1" w:rsidRDefault="00CB3443">
            <w:pPr>
              <w:pStyle w:val="Odsekzoznamu"/>
              <w:numPr>
                <w:ilvl w:val="0"/>
                <w:numId w:val="77"/>
              </w:numPr>
              <w:tabs>
                <w:tab w:val="left" w:pos="720"/>
              </w:tabs>
              <w:ind w:left="317" w:hanging="284"/>
              <w:contextualSpacing/>
              <w:jc w:val="both"/>
              <w:rPr>
                <w:rFonts w:asciiTheme="minorHAnsi" w:hAnsiTheme="minorHAnsi" w:cstheme="minorHAnsi"/>
              </w:rPr>
            </w:pPr>
            <w:r w:rsidRPr="00E87FD1">
              <w:rPr>
                <w:rFonts w:asciiTheme="minorHAnsi" w:hAnsiTheme="minorHAnsi" w:cstheme="minorHAnsi"/>
              </w:rPr>
              <w:t>Telesné tekutiny a elektrolyty</w:t>
            </w:r>
          </w:p>
          <w:p w14:paraId="26DFAF2B" w14:textId="77777777" w:rsidR="00CB3443" w:rsidRPr="00E87FD1" w:rsidRDefault="00CB3443">
            <w:pPr>
              <w:pStyle w:val="Odsekzoznamu"/>
              <w:numPr>
                <w:ilvl w:val="0"/>
                <w:numId w:val="77"/>
              </w:numPr>
              <w:tabs>
                <w:tab w:val="left" w:pos="720"/>
              </w:tabs>
              <w:ind w:left="317" w:hanging="284"/>
              <w:contextualSpacing/>
              <w:jc w:val="both"/>
              <w:rPr>
                <w:rFonts w:asciiTheme="minorHAnsi" w:hAnsiTheme="minorHAnsi" w:cstheme="minorHAnsi"/>
              </w:rPr>
            </w:pPr>
            <w:r w:rsidRPr="00E87FD1">
              <w:rPr>
                <w:rFonts w:asciiTheme="minorHAnsi" w:hAnsiTheme="minorHAnsi" w:cstheme="minorHAnsi"/>
              </w:rPr>
              <w:t>Krv</w:t>
            </w:r>
          </w:p>
          <w:p w14:paraId="6E4FBB04" w14:textId="77777777" w:rsidR="00CB3443" w:rsidRPr="00E87FD1" w:rsidRDefault="00CB3443">
            <w:pPr>
              <w:pStyle w:val="Odsekzoznamu"/>
              <w:numPr>
                <w:ilvl w:val="0"/>
                <w:numId w:val="77"/>
              </w:numPr>
              <w:tabs>
                <w:tab w:val="left" w:pos="720"/>
              </w:tabs>
              <w:ind w:left="317" w:hanging="284"/>
              <w:contextualSpacing/>
              <w:jc w:val="both"/>
              <w:rPr>
                <w:rFonts w:asciiTheme="minorHAnsi" w:hAnsiTheme="minorHAnsi" w:cstheme="minorHAnsi"/>
              </w:rPr>
            </w:pPr>
            <w:r w:rsidRPr="00E87FD1">
              <w:rPr>
                <w:rFonts w:asciiTheme="minorHAnsi" w:hAnsiTheme="minorHAnsi" w:cstheme="minorHAnsi"/>
              </w:rPr>
              <w:t>Stavba a funkcia lymfatického systému</w:t>
            </w:r>
          </w:p>
          <w:p w14:paraId="03C683B7" w14:textId="77777777" w:rsidR="00CB3443" w:rsidRPr="00E87FD1" w:rsidRDefault="00CB3443">
            <w:pPr>
              <w:pStyle w:val="Odsekzoznamu"/>
              <w:numPr>
                <w:ilvl w:val="0"/>
                <w:numId w:val="77"/>
              </w:numPr>
              <w:tabs>
                <w:tab w:val="left" w:pos="720"/>
              </w:tabs>
              <w:ind w:left="317" w:hanging="284"/>
              <w:contextualSpacing/>
              <w:jc w:val="both"/>
              <w:rPr>
                <w:rFonts w:asciiTheme="minorHAnsi" w:hAnsiTheme="minorHAnsi" w:cstheme="minorHAnsi"/>
              </w:rPr>
            </w:pPr>
            <w:r w:rsidRPr="00E87FD1">
              <w:rPr>
                <w:rFonts w:asciiTheme="minorHAnsi" w:hAnsiTheme="minorHAnsi" w:cstheme="minorHAnsi"/>
              </w:rPr>
              <w:t xml:space="preserve">Kardiovaskulárny systém, anatomický opis, stavba a funkcia srdca a ciev </w:t>
            </w:r>
          </w:p>
          <w:p w14:paraId="71B7AF50" w14:textId="77777777" w:rsidR="00CB3443" w:rsidRPr="00E87FD1" w:rsidRDefault="00CB3443">
            <w:pPr>
              <w:pStyle w:val="Odsekzoznamu"/>
              <w:numPr>
                <w:ilvl w:val="0"/>
                <w:numId w:val="77"/>
              </w:numPr>
              <w:tabs>
                <w:tab w:val="left" w:pos="720"/>
              </w:tabs>
              <w:ind w:left="317" w:hanging="284"/>
              <w:contextualSpacing/>
              <w:jc w:val="both"/>
              <w:rPr>
                <w:rFonts w:asciiTheme="minorHAnsi" w:hAnsiTheme="minorHAnsi" w:cstheme="minorHAnsi"/>
              </w:rPr>
            </w:pPr>
            <w:r w:rsidRPr="00E87FD1">
              <w:rPr>
                <w:rFonts w:asciiTheme="minorHAnsi" w:hAnsiTheme="minorHAnsi" w:cstheme="minorHAnsi"/>
              </w:rPr>
              <w:t>Respiračný systém, anatomický opis, stavba a fyziológia</w:t>
            </w:r>
          </w:p>
          <w:p w14:paraId="2ECD73DE" w14:textId="77777777" w:rsidR="00CB3443" w:rsidRPr="00E87FD1" w:rsidRDefault="00CB3443">
            <w:pPr>
              <w:pStyle w:val="Odsekzoznamu"/>
              <w:numPr>
                <w:ilvl w:val="0"/>
                <w:numId w:val="77"/>
              </w:numPr>
              <w:tabs>
                <w:tab w:val="left" w:pos="720"/>
              </w:tabs>
              <w:ind w:left="317" w:hanging="284"/>
              <w:contextualSpacing/>
              <w:jc w:val="both"/>
              <w:rPr>
                <w:rFonts w:asciiTheme="minorHAnsi" w:hAnsiTheme="minorHAnsi" w:cstheme="minorHAnsi"/>
              </w:rPr>
            </w:pPr>
            <w:r w:rsidRPr="00E87FD1">
              <w:rPr>
                <w:rFonts w:asciiTheme="minorHAnsi" w:hAnsiTheme="minorHAnsi" w:cstheme="minorHAnsi"/>
              </w:rPr>
              <w:t>Gastrointestinálny systém, anatomický opis, stavba a fyziológia</w:t>
            </w:r>
          </w:p>
          <w:p w14:paraId="1AE2E364" w14:textId="77777777" w:rsidR="00CB3443" w:rsidRPr="00E87FD1" w:rsidRDefault="00CB3443">
            <w:pPr>
              <w:pStyle w:val="Odsekzoznamu"/>
              <w:numPr>
                <w:ilvl w:val="0"/>
                <w:numId w:val="77"/>
              </w:numPr>
              <w:tabs>
                <w:tab w:val="left" w:pos="720"/>
              </w:tabs>
              <w:ind w:left="317" w:hanging="284"/>
              <w:contextualSpacing/>
              <w:jc w:val="both"/>
              <w:rPr>
                <w:rFonts w:asciiTheme="minorHAnsi" w:hAnsiTheme="minorHAnsi" w:cstheme="minorHAnsi"/>
              </w:rPr>
            </w:pPr>
            <w:r w:rsidRPr="00E87FD1">
              <w:rPr>
                <w:rFonts w:asciiTheme="minorHAnsi" w:hAnsiTheme="minorHAnsi" w:cstheme="minorHAnsi"/>
              </w:rPr>
              <w:t>Vylučovací systém, anatomický opis, stavba a fyziológia</w:t>
            </w:r>
          </w:p>
          <w:p w14:paraId="0D3A41B5" w14:textId="77777777" w:rsidR="00CB3443" w:rsidRPr="00E87FD1" w:rsidRDefault="00CB3443">
            <w:pPr>
              <w:pStyle w:val="Odsekzoznamu"/>
              <w:numPr>
                <w:ilvl w:val="0"/>
                <w:numId w:val="77"/>
              </w:numPr>
              <w:tabs>
                <w:tab w:val="left" w:pos="720"/>
              </w:tabs>
              <w:ind w:left="317" w:hanging="284"/>
              <w:contextualSpacing/>
              <w:jc w:val="both"/>
              <w:rPr>
                <w:rFonts w:asciiTheme="minorHAnsi" w:hAnsiTheme="minorHAnsi" w:cstheme="minorHAnsi"/>
              </w:rPr>
            </w:pPr>
            <w:r w:rsidRPr="00E87FD1">
              <w:rPr>
                <w:rFonts w:asciiTheme="minorHAnsi" w:hAnsiTheme="minorHAnsi" w:cstheme="minorHAnsi"/>
              </w:rPr>
              <w:t>Reprodukčné orgány, anatomický opis, stavba a fyziológia</w:t>
            </w:r>
          </w:p>
          <w:p w14:paraId="0EF77015" w14:textId="77777777" w:rsidR="00CB3443" w:rsidRPr="00E87FD1" w:rsidRDefault="00CB3443">
            <w:pPr>
              <w:pStyle w:val="Odsekzoznamu"/>
              <w:numPr>
                <w:ilvl w:val="0"/>
                <w:numId w:val="77"/>
              </w:numPr>
              <w:tabs>
                <w:tab w:val="left" w:pos="720"/>
              </w:tabs>
              <w:ind w:left="317" w:hanging="284"/>
              <w:contextualSpacing/>
              <w:jc w:val="both"/>
              <w:rPr>
                <w:rFonts w:asciiTheme="minorHAnsi" w:hAnsiTheme="minorHAnsi" w:cstheme="minorHAnsi"/>
              </w:rPr>
            </w:pPr>
            <w:r w:rsidRPr="00E87FD1">
              <w:rPr>
                <w:rFonts w:asciiTheme="minorHAnsi" w:hAnsiTheme="minorHAnsi" w:cstheme="minorHAnsi"/>
              </w:rPr>
              <w:t>Nervový systém, anatomický opis centrálneho a periférneho nervového systému, hlavové nervy, nervový vzruch, stavba a fyziológia</w:t>
            </w:r>
          </w:p>
          <w:p w14:paraId="4593995D" w14:textId="77777777" w:rsidR="00CB3443" w:rsidRPr="00E87FD1" w:rsidRDefault="00CB3443">
            <w:pPr>
              <w:pStyle w:val="Odsekzoznamu"/>
              <w:numPr>
                <w:ilvl w:val="0"/>
                <w:numId w:val="77"/>
              </w:numPr>
              <w:ind w:left="317" w:hanging="284"/>
              <w:contextualSpacing/>
              <w:jc w:val="both"/>
              <w:rPr>
                <w:rFonts w:asciiTheme="minorHAnsi" w:hAnsiTheme="minorHAnsi" w:cstheme="minorHAnsi"/>
              </w:rPr>
            </w:pPr>
            <w:r w:rsidRPr="00E87FD1">
              <w:rPr>
                <w:rFonts w:asciiTheme="minorHAnsi" w:hAnsiTheme="minorHAnsi" w:cstheme="minorHAnsi"/>
              </w:rPr>
              <w:t>Endokrinný systém, anatomický opis, stavba a fyziológia</w:t>
            </w:r>
          </w:p>
          <w:p w14:paraId="4A6F666B" w14:textId="77777777" w:rsidR="00CB3443" w:rsidRPr="00E87FD1" w:rsidRDefault="00CB3443">
            <w:pPr>
              <w:pStyle w:val="Odsekzoznamu"/>
              <w:numPr>
                <w:ilvl w:val="0"/>
                <w:numId w:val="77"/>
              </w:numPr>
              <w:ind w:left="317" w:hanging="284"/>
              <w:contextualSpacing/>
              <w:jc w:val="both"/>
              <w:rPr>
                <w:rFonts w:asciiTheme="minorHAnsi" w:hAnsiTheme="minorHAnsi" w:cstheme="minorHAnsi"/>
              </w:rPr>
            </w:pPr>
            <w:r w:rsidRPr="00E87FD1">
              <w:rPr>
                <w:rFonts w:asciiTheme="minorHAnsi" w:hAnsiTheme="minorHAnsi" w:cstheme="minorHAnsi"/>
              </w:rPr>
              <w:t>Zmyslové ústroje, anatomický opis, stavba a fyziológia</w:t>
            </w:r>
          </w:p>
          <w:p w14:paraId="2EB8E459" w14:textId="63C3381E" w:rsidR="00CB3443" w:rsidRPr="00547A6F" w:rsidRDefault="00CB3443">
            <w:pPr>
              <w:pStyle w:val="Odsekzoznamu"/>
              <w:numPr>
                <w:ilvl w:val="0"/>
                <w:numId w:val="77"/>
              </w:numPr>
              <w:ind w:left="317" w:hanging="284"/>
              <w:contextualSpacing/>
              <w:jc w:val="both"/>
              <w:rPr>
                <w:rFonts w:asciiTheme="minorHAnsi" w:hAnsiTheme="minorHAnsi" w:cstheme="minorHAnsi"/>
                <w:lang w:val="cs-CZ"/>
              </w:rPr>
            </w:pPr>
            <w:r w:rsidRPr="00E87FD1">
              <w:rPr>
                <w:rFonts w:asciiTheme="minorHAnsi" w:hAnsiTheme="minorHAnsi" w:cstheme="minorHAnsi"/>
              </w:rPr>
              <w:t>Anatomický opis a stavba kože, termoregulácia</w:t>
            </w:r>
            <w:r w:rsidR="008A23DE" w:rsidRPr="00E87FD1">
              <w:rPr>
                <w:rFonts w:asciiTheme="minorHAnsi" w:hAnsiTheme="minorHAnsi" w:cstheme="minorHAnsi"/>
              </w:rPr>
              <w:t>.</w:t>
            </w:r>
          </w:p>
        </w:tc>
      </w:tr>
      <w:tr w:rsidR="00CB3443" w:rsidRPr="00547A6F" w14:paraId="16FF231A"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2127A9D1"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Odporúčaná literatúra:</w:t>
            </w:r>
            <w:r w:rsidRPr="00547A6F">
              <w:rPr>
                <w:rFonts w:asciiTheme="minorHAnsi" w:eastAsia="SimSun" w:hAnsiTheme="minorHAnsi" w:cstheme="minorHAnsi"/>
              </w:rPr>
              <w:t xml:space="preserve"> </w:t>
            </w:r>
          </w:p>
          <w:p w14:paraId="09AA6DB4"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BÉDER, I. a kol.</w:t>
            </w:r>
            <w:r>
              <w:rPr>
                <w:rFonts w:asciiTheme="minorHAnsi" w:eastAsia="SimSun" w:hAnsiTheme="minorHAnsi" w:cstheme="minorHAnsi"/>
              </w:rPr>
              <w:t xml:space="preserve"> </w:t>
            </w:r>
            <w:r w:rsidRPr="00547A6F">
              <w:rPr>
                <w:rFonts w:asciiTheme="minorHAnsi" w:eastAsia="SimSun" w:hAnsiTheme="minorHAnsi" w:cstheme="minorHAnsi"/>
              </w:rPr>
              <w:t>2005. Fyziológia človeka, Univerzita Komenského Bratislava, 2005, ISBN 80-223-2028-5.</w:t>
            </w:r>
          </w:p>
          <w:p w14:paraId="6A3F3D66" w14:textId="4342A25B"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BEŇUŠKA, J. a kol. 2005. Anatómia pre medziodborové štúdium 1., 2.</w:t>
            </w:r>
            <w:r w:rsidR="00B47506">
              <w:rPr>
                <w:rFonts w:asciiTheme="minorHAnsi" w:eastAsia="SimSun" w:hAnsiTheme="minorHAnsi" w:cstheme="minorHAnsi"/>
              </w:rPr>
              <w:t xml:space="preserve"> </w:t>
            </w:r>
            <w:r w:rsidRPr="00547A6F">
              <w:rPr>
                <w:rFonts w:asciiTheme="minorHAnsi" w:eastAsia="SimSun" w:hAnsiTheme="minorHAnsi" w:cstheme="minorHAnsi"/>
              </w:rPr>
              <w:t>vydanie, Bratislava, 2005, 2008.</w:t>
            </w:r>
          </w:p>
          <w:p w14:paraId="172355F0" w14:textId="77777777" w:rsidR="00CB3443" w:rsidRPr="00547A6F" w:rsidRDefault="00CB3443" w:rsidP="00DD4947">
            <w:pPr>
              <w:jc w:val="both"/>
              <w:rPr>
                <w:rFonts w:asciiTheme="minorHAnsi" w:eastAsia="SimSun" w:hAnsiTheme="minorHAnsi" w:cstheme="minorHAnsi"/>
                <w:lang w:val="pl-PL"/>
              </w:rPr>
            </w:pPr>
            <w:r w:rsidRPr="00547A6F">
              <w:rPr>
                <w:rFonts w:asciiTheme="minorHAnsi" w:eastAsia="SimSun" w:hAnsiTheme="minorHAnsi" w:cstheme="minorHAnsi"/>
              </w:rPr>
              <w:t>GALBAVÝ, Š. a kol.</w:t>
            </w:r>
            <w:r>
              <w:rPr>
                <w:rFonts w:asciiTheme="minorHAnsi" w:eastAsia="SimSun" w:hAnsiTheme="minorHAnsi" w:cstheme="minorHAnsi"/>
              </w:rPr>
              <w:t xml:space="preserve"> </w:t>
            </w:r>
            <w:r w:rsidRPr="00547A6F">
              <w:rPr>
                <w:rFonts w:asciiTheme="minorHAnsi" w:eastAsia="SimSun" w:hAnsiTheme="minorHAnsi" w:cstheme="minorHAnsi"/>
              </w:rPr>
              <w:t>2021. Somatológia – základy anatómie a fyziológie pre humanitné smery. 6</w:t>
            </w:r>
            <w:r w:rsidRPr="00547A6F">
              <w:rPr>
                <w:rFonts w:asciiTheme="minorHAnsi" w:eastAsia="SimSun" w:hAnsiTheme="minorHAnsi" w:cstheme="minorHAnsi"/>
                <w:lang w:val="pl-PL"/>
              </w:rPr>
              <w:t>. vyd., SAMOSATO, Bratislava, 2021, 7120 s.</w:t>
            </w:r>
            <w:r>
              <w:rPr>
                <w:rFonts w:asciiTheme="minorHAnsi" w:eastAsia="SimSun" w:hAnsiTheme="minorHAnsi" w:cstheme="minorHAnsi"/>
                <w:lang w:val="pl-PL"/>
              </w:rPr>
              <w:t xml:space="preserve"> </w:t>
            </w:r>
            <w:r w:rsidRPr="00547A6F">
              <w:rPr>
                <w:rFonts w:asciiTheme="minorHAnsi" w:eastAsia="SimSun" w:hAnsiTheme="minorHAnsi" w:cstheme="minorHAnsi"/>
                <w:lang w:val="pl-PL"/>
              </w:rPr>
              <w:t>ISBN 978-80-89464-36-4</w:t>
            </w:r>
          </w:p>
          <w:p w14:paraId="41A49089" w14:textId="1B81233C"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KITTNAR, O. a kol.</w:t>
            </w:r>
            <w:r>
              <w:rPr>
                <w:rFonts w:asciiTheme="minorHAnsi" w:eastAsia="SimSun" w:hAnsiTheme="minorHAnsi" w:cstheme="minorHAnsi"/>
              </w:rPr>
              <w:t xml:space="preserve"> </w:t>
            </w:r>
            <w:r w:rsidRPr="00547A6F">
              <w:rPr>
                <w:rFonts w:asciiTheme="minorHAnsi" w:eastAsia="SimSun" w:hAnsiTheme="minorHAnsi" w:cstheme="minorHAnsi"/>
              </w:rPr>
              <w:t xml:space="preserve">2011. Lékařská fyziologie, </w:t>
            </w:r>
            <w:r w:rsidR="00E87FD1">
              <w:rPr>
                <w:rFonts w:asciiTheme="minorHAnsi" w:eastAsia="SimSun" w:hAnsiTheme="minorHAnsi" w:cstheme="minorHAnsi"/>
              </w:rPr>
              <w:t>Praha: Grada</w:t>
            </w:r>
            <w:r w:rsidRPr="00547A6F">
              <w:rPr>
                <w:rFonts w:asciiTheme="minorHAnsi" w:eastAsia="SimSun" w:hAnsiTheme="minorHAnsi" w:cstheme="minorHAnsi"/>
              </w:rPr>
              <w:t>, 2011, ISBN 978-80-247-3086-4.</w:t>
            </w:r>
          </w:p>
          <w:p w14:paraId="6149A206" w14:textId="77777777" w:rsidR="00CB3443" w:rsidRPr="00547A6F" w:rsidRDefault="00CB3443" w:rsidP="00DD4947">
            <w:pPr>
              <w:jc w:val="both"/>
              <w:rPr>
                <w:rFonts w:asciiTheme="minorHAnsi" w:eastAsia="SimSun" w:hAnsiTheme="minorHAnsi" w:cstheme="minorHAnsi"/>
                <w:lang w:val="pl-PL"/>
              </w:rPr>
            </w:pPr>
            <w:r w:rsidRPr="00547A6F">
              <w:rPr>
                <w:rFonts w:asciiTheme="minorHAnsi" w:eastAsia="SimSun" w:hAnsiTheme="minorHAnsi" w:cstheme="minorHAnsi"/>
                <w:lang w:val="pl-PL"/>
              </w:rPr>
              <w:t>MELLOVÁ, Y. a kol. 2010. Anatómia človeka pre nelekárske študijné programy. 2010. Martin: Osveta, 2010. 183 s. ISBN 978-80-8063-335-6.</w:t>
            </w:r>
          </w:p>
          <w:p w14:paraId="60D99A3E"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MRÁZ, P. a kol. 2001. Anatómia pre medziodborové štúdium II. 3.vydanie. Bratislava: UK, 2001.</w:t>
            </w:r>
          </w:p>
        </w:tc>
      </w:tr>
      <w:tr w:rsidR="00CB3443" w:rsidRPr="00547A6F" w14:paraId="72C5164E"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54F26978"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Jazyk, ktorého znalosť je potrebná na absolvovanie predmetu:</w:t>
            </w:r>
            <w:r w:rsidRPr="00547A6F">
              <w:rPr>
                <w:rFonts w:asciiTheme="minorHAnsi" w:eastAsia="SimSun" w:hAnsiTheme="minorHAnsi" w:cstheme="minorHAnsi"/>
              </w:rPr>
              <w:t xml:space="preserve"> slovenský jazyk </w:t>
            </w:r>
          </w:p>
        </w:tc>
      </w:tr>
      <w:tr w:rsidR="00CB3443" w:rsidRPr="00547A6F" w14:paraId="21840081"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0DF595E4"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Poznámky:</w:t>
            </w:r>
            <w:r w:rsidRPr="00547A6F">
              <w:rPr>
                <w:rFonts w:asciiTheme="minorHAnsi" w:eastAsia="SimSun" w:hAnsiTheme="minorHAnsi" w:cstheme="minorHAnsi"/>
              </w:rPr>
              <w:t xml:space="preserve"> -</w:t>
            </w:r>
          </w:p>
        </w:tc>
      </w:tr>
      <w:tr w:rsidR="00CB3443" w:rsidRPr="00547A6F" w14:paraId="043E2706"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601422F0"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Hodnotenie predmetov</w:t>
            </w:r>
          </w:p>
          <w:p w14:paraId="7F8D355D" w14:textId="7B2388EA"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Celkový počet hodnotených študentov:</w:t>
            </w:r>
            <w:r w:rsidR="00D471C9">
              <w:rPr>
                <w:rFonts w:asciiTheme="minorHAnsi" w:eastAsia="SimSun" w:hAnsiTheme="minorHAnsi" w:cstheme="minorHAnsi"/>
              </w:rPr>
              <w:t xml:space="preserve"> 56</w:t>
            </w:r>
          </w:p>
          <w:tbl>
            <w:tblPr>
              <w:tblStyle w:val="Mriekatabuky"/>
              <w:tblW w:w="0" w:type="auto"/>
              <w:tblLook w:val="04A0" w:firstRow="1" w:lastRow="0" w:firstColumn="1" w:lastColumn="0" w:noHBand="0" w:noVBand="1"/>
            </w:tblPr>
            <w:tblGrid>
              <w:gridCol w:w="1496"/>
              <w:gridCol w:w="1497"/>
              <w:gridCol w:w="1497"/>
              <w:gridCol w:w="1497"/>
              <w:gridCol w:w="1497"/>
              <w:gridCol w:w="1497"/>
            </w:tblGrid>
            <w:tr w:rsidR="00CB3443" w:rsidRPr="00547A6F" w14:paraId="79BF155D" w14:textId="77777777" w:rsidTr="00DD4947">
              <w:tc>
                <w:tcPr>
                  <w:tcW w:w="1496" w:type="dxa"/>
                  <w:tcBorders>
                    <w:top w:val="single" w:sz="4" w:space="0" w:color="auto"/>
                    <w:left w:val="single" w:sz="4" w:space="0" w:color="auto"/>
                    <w:bottom w:val="single" w:sz="4" w:space="0" w:color="auto"/>
                    <w:right w:val="single" w:sz="4" w:space="0" w:color="auto"/>
                  </w:tcBorders>
                  <w:hideMark/>
                </w:tcPr>
                <w:p w14:paraId="67452B5E"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A</w:t>
                  </w:r>
                </w:p>
              </w:tc>
              <w:tc>
                <w:tcPr>
                  <w:tcW w:w="1497" w:type="dxa"/>
                  <w:tcBorders>
                    <w:top w:val="single" w:sz="4" w:space="0" w:color="auto"/>
                    <w:left w:val="single" w:sz="4" w:space="0" w:color="auto"/>
                    <w:bottom w:val="single" w:sz="4" w:space="0" w:color="auto"/>
                    <w:right w:val="single" w:sz="4" w:space="0" w:color="auto"/>
                  </w:tcBorders>
                  <w:hideMark/>
                </w:tcPr>
                <w:p w14:paraId="639D9548"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B</w:t>
                  </w:r>
                </w:p>
              </w:tc>
              <w:tc>
                <w:tcPr>
                  <w:tcW w:w="1497" w:type="dxa"/>
                  <w:tcBorders>
                    <w:top w:val="single" w:sz="4" w:space="0" w:color="auto"/>
                    <w:left w:val="single" w:sz="4" w:space="0" w:color="auto"/>
                    <w:bottom w:val="single" w:sz="4" w:space="0" w:color="auto"/>
                    <w:right w:val="single" w:sz="4" w:space="0" w:color="auto"/>
                  </w:tcBorders>
                  <w:hideMark/>
                </w:tcPr>
                <w:p w14:paraId="2F74C6B8"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C</w:t>
                  </w:r>
                </w:p>
              </w:tc>
              <w:tc>
                <w:tcPr>
                  <w:tcW w:w="1497" w:type="dxa"/>
                  <w:tcBorders>
                    <w:top w:val="single" w:sz="4" w:space="0" w:color="auto"/>
                    <w:left w:val="single" w:sz="4" w:space="0" w:color="auto"/>
                    <w:bottom w:val="single" w:sz="4" w:space="0" w:color="auto"/>
                    <w:right w:val="single" w:sz="4" w:space="0" w:color="auto"/>
                  </w:tcBorders>
                  <w:hideMark/>
                </w:tcPr>
                <w:p w14:paraId="2DF85956"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D</w:t>
                  </w:r>
                </w:p>
              </w:tc>
              <w:tc>
                <w:tcPr>
                  <w:tcW w:w="1497" w:type="dxa"/>
                  <w:tcBorders>
                    <w:top w:val="single" w:sz="4" w:space="0" w:color="auto"/>
                    <w:left w:val="single" w:sz="4" w:space="0" w:color="auto"/>
                    <w:bottom w:val="single" w:sz="4" w:space="0" w:color="auto"/>
                    <w:right w:val="single" w:sz="4" w:space="0" w:color="auto"/>
                  </w:tcBorders>
                  <w:hideMark/>
                </w:tcPr>
                <w:p w14:paraId="2B87FF93"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E</w:t>
                  </w:r>
                </w:p>
              </w:tc>
              <w:tc>
                <w:tcPr>
                  <w:tcW w:w="1497" w:type="dxa"/>
                  <w:tcBorders>
                    <w:top w:val="single" w:sz="4" w:space="0" w:color="auto"/>
                    <w:left w:val="single" w:sz="4" w:space="0" w:color="auto"/>
                    <w:bottom w:val="single" w:sz="4" w:space="0" w:color="auto"/>
                    <w:right w:val="single" w:sz="4" w:space="0" w:color="auto"/>
                  </w:tcBorders>
                  <w:hideMark/>
                </w:tcPr>
                <w:p w14:paraId="1B64813F"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FX</w:t>
                  </w:r>
                </w:p>
              </w:tc>
            </w:tr>
            <w:tr w:rsidR="007916FE" w:rsidRPr="00547A6F" w14:paraId="6D469A68" w14:textId="77777777" w:rsidTr="00DE4F6B">
              <w:tc>
                <w:tcPr>
                  <w:tcW w:w="1496" w:type="dxa"/>
                  <w:tcBorders>
                    <w:top w:val="single" w:sz="4" w:space="0" w:color="auto"/>
                    <w:left w:val="single" w:sz="4" w:space="0" w:color="auto"/>
                    <w:bottom w:val="single" w:sz="4" w:space="0" w:color="auto"/>
                    <w:right w:val="single" w:sz="4" w:space="0" w:color="auto"/>
                  </w:tcBorders>
                  <w:vAlign w:val="bottom"/>
                  <w:hideMark/>
                </w:tcPr>
                <w:p w14:paraId="32A39BEE" w14:textId="42920796" w:rsidR="007916FE" w:rsidRPr="00E87FD1" w:rsidRDefault="007916FE" w:rsidP="007916FE">
                  <w:pPr>
                    <w:jc w:val="center"/>
                    <w:rPr>
                      <w:rFonts w:asciiTheme="minorHAnsi" w:eastAsia="SimSun" w:hAnsiTheme="minorHAnsi" w:cstheme="minorHAnsi"/>
                    </w:rPr>
                  </w:pPr>
                  <w:r w:rsidRPr="00E87FD1">
                    <w:rPr>
                      <w:color w:val="000000"/>
                    </w:rPr>
                    <w:t>69,64</w:t>
                  </w:r>
                </w:p>
              </w:tc>
              <w:tc>
                <w:tcPr>
                  <w:tcW w:w="1497" w:type="dxa"/>
                  <w:tcBorders>
                    <w:top w:val="single" w:sz="4" w:space="0" w:color="auto"/>
                    <w:left w:val="single" w:sz="4" w:space="0" w:color="auto"/>
                    <w:bottom w:val="single" w:sz="4" w:space="0" w:color="auto"/>
                    <w:right w:val="single" w:sz="4" w:space="0" w:color="auto"/>
                  </w:tcBorders>
                  <w:vAlign w:val="bottom"/>
                  <w:hideMark/>
                </w:tcPr>
                <w:p w14:paraId="49A1B8C6" w14:textId="7F9BCFAE" w:rsidR="007916FE" w:rsidRPr="00E87FD1" w:rsidRDefault="007916FE" w:rsidP="007916FE">
                  <w:pPr>
                    <w:jc w:val="center"/>
                    <w:rPr>
                      <w:rFonts w:asciiTheme="minorHAnsi" w:eastAsia="SimSun" w:hAnsiTheme="minorHAnsi" w:cstheme="minorHAnsi"/>
                    </w:rPr>
                  </w:pPr>
                  <w:r w:rsidRPr="00E87FD1">
                    <w:rPr>
                      <w:color w:val="000000"/>
                    </w:rPr>
                    <w:t>8,93</w:t>
                  </w:r>
                </w:p>
              </w:tc>
              <w:tc>
                <w:tcPr>
                  <w:tcW w:w="1497" w:type="dxa"/>
                  <w:tcBorders>
                    <w:top w:val="single" w:sz="4" w:space="0" w:color="auto"/>
                    <w:left w:val="single" w:sz="4" w:space="0" w:color="auto"/>
                    <w:bottom w:val="single" w:sz="4" w:space="0" w:color="auto"/>
                    <w:right w:val="single" w:sz="4" w:space="0" w:color="auto"/>
                  </w:tcBorders>
                  <w:vAlign w:val="bottom"/>
                  <w:hideMark/>
                </w:tcPr>
                <w:p w14:paraId="5C3A706D" w14:textId="6F65E0F5" w:rsidR="007916FE" w:rsidRPr="00E87FD1" w:rsidRDefault="007916FE" w:rsidP="007916FE">
                  <w:pPr>
                    <w:jc w:val="center"/>
                    <w:rPr>
                      <w:rFonts w:asciiTheme="minorHAnsi" w:eastAsia="SimSun" w:hAnsiTheme="minorHAnsi" w:cstheme="minorHAnsi"/>
                    </w:rPr>
                  </w:pPr>
                  <w:r w:rsidRPr="00E87FD1">
                    <w:rPr>
                      <w:color w:val="000000"/>
                    </w:rPr>
                    <w:t>1,79</w:t>
                  </w:r>
                </w:p>
              </w:tc>
              <w:tc>
                <w:tcPr>
                  <w:tcW w:w="1497" w:type="dxa"/>
                  <w:tcBorders>
                    <w:top w:val="single" w:sz="4" w:space="0" w:color="auto"/>
                    <w:left w:val="single" w:sz="4" w:space="0" w:color="auto"/>
                    <w:bottom w:val="single" w:sz="4" w:space="0" w:color="auto"/>
                    <w:right w:val="single" w:sz="4" w:space="0" w:color="auto"/>
                  </w:tcBorders>
                  <w:vAlign w:val="bottom"/>
                  <w:hideMark/>
                </w:tcPr>
                <w:p w14:paraId="48F7E009" w14:textId="2B37F797" w:rsidR="007916FE" w:rsidRPr="00E87FD1" w:rsidRDefault="007916FE" w:rsidP="007916FE">
                  <w:pPr>
                    <w:jc w:val="center"/>
                    <w:rPr>
                      <w:rFonts w:asciiTheme="minorHAnsi" w:eastAsia="SimSun" w:hAnsiTheme="minorHAnsi" w:cstheme="minorHAnsi"/>
                    </w:rPr>
                  </w:pPr>
                  <w:r w:rsidRPr="00E87FD1">
                    <w:rPr>
                      <w:color w:val="000000"/>
                    </w:rPr>
                    <w:t>1,79</w:t>
                  </w:r>
                </w:p>
              </w:tc>
              <w:tc>
                <w:tcPr>
                  <w:tcW w:w="1497" w:type="dxa"/>
                  <w:tcBorders>
                    <w:top w:val="single" w:sz="4" w:space="0" w:color="auto"/>
                    <w:left w:val="single" w:sz="4" w:space="0" w:color="auto"/>
                    <w:bottom w:val="single" w:sz="4" w:space="0" w:color="auto"/>
                    <w:right w:val="single" w:sz="4" w:space="0" w:color="auto"/>
                  </w:tcBorders>
                  <w:vAlign w:val="bottom"/>
                  <w:hideMark/>
                </w:tcPr>
                <w:p w14:paraId="685A9C53" w14:textId="42DD7192" w:rsidR="007916FE" w:rsidRPr="00E87FD1" w:rsidRDefault="007916FE" w:rsidP="007916FE">
                  <w:pPr>
                    <w:jc w:val="center"/>
                    <w:rPr>
                      <w:rFonts w:asciiTheme="minorHAnsi" w:eastAsia="SimSun" w:hAnsiTheme="minorHAnsi" w:cstheme="minorHAnsi"/>
                    </w:rPr>
                  </w:pPr>
                  <w:r w:rsidRPr="00E87FD1">
                    <w:rPr>
                      <w:color w:val="00000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72BFAEF" w14:textId="6A792B7C" w:rsidR="007916FE" w:rsidRPr="00E87FD1" w:rsidRDefault="007916FE" w:rsidP="007916FE">
                  <w:pPr>
                    <w:jc w:val="center"/>
                    <w:rPr>
                      <w:rFonts w:asciiTheme="minorHAnsi" w:eastAsia="SimSun" w:hAnsiTheme="minorHAnsi" w:cstheme="minorHAnsi"/>
                    </w:rPr>
                  </w:pPr>
                  <w:r w:rsidRPr="00E87FD1">
                    <w:rPr>
                      <w:color w:val="000000"/>
                    </w:rPr>
                    <w:t>17,86</w:t>
                  </w:r>
                </w:p>
              </w:tc>
            </w:tr>
          </w:tbl>
          <w:p w14:paraId="489E8416" w14:textId="2C826F24"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Uvádza sa percentuálny podiel hodnotených študentov, ktorí získali po zapísaní predmetu hodnotenie A, B, ... FX. Celkový súčet a, b, c, d, e, f je 100. </w:t>
            </w:r>
            <w:r w:rsidR="00715D06">
              <w:rPr>
                <w:rFonts w:asciiTheme="minorHAnsi" w:eastAsia="SimSun" w:hAnsiTheme="minorHAnsi" w:cstheme="minorHAnsi"/>
              </w:rPr>
              <w:t xml:space="preserve"> </w:t>
            </w:r>
          </w:p>
        </w:tc>
      </w:tr>
      <w:tr w:rsidR="00CB3443" w:rsidRPr="00547A6F" w14:paraId="42FCE2DE"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5F6BBB4A" w14:textId="40B4CDDE" w:rsidR="00CB3443" w:rsidRPr="00547A6F" w:rsidRDefault="00CB3443" w:rsidP="00DD4947">
            <w:pPr>
              <w:autoSpaceDE w:val="0"/>
              <w:autoSpaceDN w:val="0"/>
              <w:adjustRightInd w:val="0"/>
              <w:rPr>
                <w:rFonts w:asciiTheme="minorHAnsi" w:eastAsia="SimSun" w:hAnsiTheme="minorHAnsi" w:cstheme="minorHAnsi"/>
              </w:rPr>
            </w:pPr>
            <w:r w:rsidRPr="00547A6F">
              <w:rPr>
                <w:rFonts w:asciiTheme="minorHAnsi" w:eastAsia="SimSun" w:hAnsiTheme="minorHAnsi" w:cstheme="minorHAnsi"/>
                <w:b/>
              </w:rPr>
              <w:t>Vyučujúci:</w:t>
            </w:r>
            <w:r w:rsidRPr="00547A6F">
              <w:rPr>
                <w:rFonts w:asciiTheme="minorHAnsi" w:eastAsia="SimSun" w:hAnsiTheme="minorHAnsi" w:cstheme="minorHAnsi"/>
              </w:rPr>
              <w:t xml:space="preserve"> </w:t>
            </w:r>
            <w:r w:rsidRPr="00547A6F">
              <w:rPr>
                <w:rFonts w:asciiTheme="minorHAnsi" w:eastAsia="Microsoft YaHei" w:hAnsiTheme="minorHAnsi" w:cstheme="minorHAnsi"/>
                <w:color w:val="000000"/>
                <w:lang w:eastAsia="en-US"/>
              </w:rPr>
              <w:t>prof. MUDr. Š</w:t>
            </w:r>
            <w:r>
              <w:rPr>
                <w:rFonts w:asciiTheme="minorHAnsi" w:eastAsia="Microsoft YaHei" w:hAnsiTheme="minorHAnsi" w:cstheme="minorHAnsi"/>
                <w:color w:val="000000"/>
                <w:lang w:eastAsia="en-US"/>
              </w:rPr>
              <w:t>tefan</w:t>
            </w:r>
            <w:r w:rsidRPr="00547A6F">
              <w:rPr>
                <w:rFonts w:asciiTheme="minorHAnsi" w:eastAsia="Microsoft YaHei" w:hAnsiTheme="minorHAnsi" w:cstheme="minorHAnsi"/>
                <w:color w:val="000000"/>
                <w:lang w:eastAsia="en-US"/>
              </w:rPr>
              <w:t xml:space="preserve"> Galbavý</w:t>
            </w:r>
            <w:r>
              <w:rPr>
                <w:rFonts w:asciiTheme="minorHAnsi" w:eastAsia="Microsoft YaHei" w:hAnsiTheme="minorHAnsi" w:cstheme="minorHAnsi"/>
                <w:color w:val="000000"/>
                <w:lang w:eastAsia="en-US"/>
              </w:rPr>
              <w:t>,</w:t>
            </w:r>
            <w:r w:rsidRPr="00547A6F">
              <w:rPr>
                <w:rFonts w:asciiTheme="minorHAnsi" w:eastAsia="Microsoft YaHei" w:hAnsiTheme="minorHAnsi" w:cstheme="minorHAnsi"/>
                <w:color w:val="000000"/>
                <w:lang w:eastAsia="en-US"/>
              </w:rPr>
              <w:t xml:space="preserve"> DrS</w:t>
            </w:r>
            <w:r>
              <w:rPr>
                <w:rFonts w:asciiTheme="minorHAnsi" w:eastAsia="Microsoft YaHei" w:hAnsiTheme="minorHAnsi" w:cstheme="minorHAnsi"/>
                <w:color w:val="000000"/>
                <w:lang w:eastAsia="en-US"/>
              </w:rPr>
              <w:t>c</w:t>
            </w:r>
            <w:r w:rsidRPr="00547A6F">
              <w:rPr>
                <w:rFonts w:asciiTheme="minorHAnsi" w:eastAsia="Microsoft YaHei" w:hAnsiTheme="minorHAnsi" w:cstheme="minorHAnsi"/>
                <w:color w:val="000000"/>
                <w:lang w:eastAsia="en-US"/>
              </w:rPr>
              <w:t>.</w:t>
            </w:r>
          </w:p>
        </w:tc>
      </w:tr>
      <w:tr w:rsidR="00CB3443" w:rsidRPr="00547A6F" w14:paraId="3F202989"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7A984872" w14:textId="7DF2317B"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Dátum poslednej zmeny:</w:t>
            </w:r>
            <w:r w:rsidRPr="00547A6F">
              <w:rPr>
                <w:rFonts w:asciiTheme="minorHAnsi" w:eastAsia="SimSun" w:hAnsiTheme="minorHAnsi" w:cstheme="minorHAnsi"/>
              </w:rPr>
              <w:t xml:space="preserve"> </w:t>
            </w:r>
            <w:r w:rsidR="00850132">
              <w:rPr>
                <w:rFonts w:asciiTheme="minorHAnsi" w:eastAsia="SimSun" w:hAnsiTheme="minorHAnsi" w:cstheme="minorHAnsi"/>
              </w:rPr>
              <w:t>11</w:t>
            </w:r>
            <w:r w:rsidRPr="00547A6F">
              <w:rPr>
                <w:rFonts w:asciiTheme="minorHAnsi" w:eastAsia="SimSun" w:hAnsiTheme="minorHAnsi" w:cstheme="minorHAnsi"/>
              </w:rPr>
              <w:t>.</w:t>
            </w:r>
            <w:r>
              <w:rPr>
                <w:rFonts w:asciiTheme="minorHAnsi" w:eastAsia="SimSun" w:hAnsiTheme="minorHAnsi" w:cstheme="minorHAnsi"/>
              </w:rPr>
              <w:t>4</w:t>
            </w:r>
            <w:r w:rsidRPr="00547A6F">
              <w:rPr>
                <w:rFonts w:asciiTheme="minorHAnsi" w:eastAsia="SimSun" w:hAnsiTheme="minorHAnsi" w:cstheme="minorHAnsi"/>
              </w:rPr>
              <w:t>.202</w:t>
            </w:r>
            <w:r>
              <w:rPr>
                <w:rFonts w:asciiTheme="minorHAnsi" w:eastAsia="SimSun" w:hAnsiTheme="minorHAnsi" w:cstheme="minorHAnsi"/>
              </w:rPr>
              <w:t>6</w:t>
            </w:r>
          </w:p>
        </w:tc>
      </w:tr>
      <w:tr w:rsidR="00CB3443" w:rsidRPr="00547A6F" w14:paraId="50D0991A"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4FE64ACE" w14:textId="5EF6F5DA"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Schválil:</w:t>
            </w:r>
            <w:r w:rsidRPr="00547A6F">
              <w:rPr>
                <w:rFonts w:asciiTheme="minorHAnsi" w:eastAsia="SimSun" w:hAnsiTheme="minorHAnsi" w:cstheme="minorHAnsi"/>
              </w:rPr>
              <w:t xml:space="preserve"> </w:t>
            </w:r>
            <w:r w:rsidRPr="00547A6F">
              <w:rPr>
                <w:rFonts w:asciiTheme="minorHAnsi" w:hAnsiTheme="minorHAnsi" w:cstheme="minorHAnsi"/>
              </w:rPr>
              <w:t>prof. PhDr. Vlastimil Kozoň, PhD</w:t>
            </w:r>
            <w:r w:rsidR="00B47506">
              <w:rPr>
                <w:rFonts w:asciiTheme="minorHAnsi" w:hAnsiTheme="minorHAnsi" w:cstheme="minorHAnsi"/>
              </w:rPr>
              <w:t>.</w:t>
            </w:r>
          </w:p>
        </w:tc>
      </w:tr>
    </w:tbl>
    <w:p w14:paraId="6D8E533C" w14:textId="77777777" w:rsidR="00CB3443" w:rsidRDefault="00CB3443" w:rsidP="00CB3443">
      <w:pPr>
        <w:jc w:val="center"/>
        <w:rPr>
          <w:rFonts w:asciiTheme="minorHAnsi" w:eastAsiaTheme="minorEastAsia" w:hAnsiTheme="minorHAnsi" w:cstheme="minorHAnsi"/>
          <w:b/>
          <w:bCs/>
          <w:sz w:val="20"/>
          <w:szCs w:val="20"/>
        </w:rPr>
      </w:pPr>
    </w:p>
    <w:p w14:paraId="081C0801" w14:textId="77777777" w:rsidR="00CB3443" w:rsidRPr="00547A6F" w:rsidRDefault="00CB3443" w:rsidP="00CB3443">
      <w:pPr>
        <w:jc w:val="center"/>
        <w:rPr>
          <w:rFonts w:asciiTheme="minorHAnsi" w:eastAsiaTheme="minorEastAsia" w:hAnsiTheme="minorHAnsi" w:cstheme="minorHAnsi"/>
          <w:b/>
          <w:bCs/>
          <w:sz w:val="20"/>
          <w:szCs w:val="2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5074"/>
      </w:tblGrid>
      <w:tr w:rsidR="00CB3443" w:rsidRPr="00547A6F" w14:paraId="61CC862F" w14:textId="77777777" w:rsidTr="00DD4947">
        <w:tc>
          <w:tcPr>
            <w:tcW w:w="9322" w:type="dxa"/>
            <w:gridSpan w:val="2"/>
          </w:tcPr>
          <w:p w14:paraId="366BD4B9" w14:textId="77777777" w:rsidR="00CB3443" w:rsidRPr="00547A6F" w:rsidRDefault="00CB3443" w:rsidP="00DD4947">
            <w:pPr>
              <w:rPr>
                <w:rFonts w:asciiTheme="minorHAnsi" w:eastAsia="SimSun" w:hAnsiTheme="minorHAnsi" w:cstheme="minorHAnsi"/>
                <w:sz w:val="20"/>
                <w:szCs w:val="20"/>
              </w:rPr>
            </w:pPr>
            <w:r w:rsidRPr="00547A6F">
              <w:rPr>
                <w:rFonts w:asciiTheme="minorHAnsi" w:eastAsia="SimSun" w:hAnsiTheme="minorHAnsi" w:cstheme="minorHAnsi"/>
                <w:b/>
                <w:sz w:val="20"/>
                <w:szCs w:val="20"/>
              </w:rPr>
              <w:t>Vysoká škola:</w:t>
            </w:r>
            <w:r w:rsidRPr="00547A6F">
              <w:rPr>
                <w:rFonts w:asciiTheme="minorHAnsi" w:eastAsia="SimSun" w:hAnsiTheme="minorHAnsi" w:cstheme="minorHAnsi"/>
                <w:sz w:val="20"/>
                <w:szCs w:val="20"/>
              </w:rPr>
              <w:t xml:space="preserve"> Vysoká škola zdravotníctva a sociálnej práce sv. Alžbety v</w:t>
            </w:r>
            <w:r>
              <w:rPr>
                <w:rFonts w:asciiTheme="minorHAnsi" w:eastAsia="SimSun" w:hAnsiTheme="minorHAnsi" w:cstheme="minorHAnsi"/>
                <w:sz w:val="20"/>
                <w:szCs w:val="20"/>
              </w:rPr>
              <w:t> </w:t>
            </w:r>
            <w:r w:rsidRPr="00547A6F">
              <w:rPr>
                <w:rFonts w:asciiTheme="minorHAnsi" w:eastAsia="SimSun" w:hAnsiTheme="minorHAnsi" w:cstheme="minorHAnsi"/>
                <w:sz w:val="20"/>
                <w:szCs w:val="20"/>
              </w:rPr>
              <w:t>Bratislave</w:t>
            </w:r>
            <w:r>
              <w:rPr>
                <w:rFonts w:asciiTheme="minorHAnsi" w:eastAsia="SimSun" w:hAnsiTheme="minorHAnsi" w:cstheme="minorHAnsi"/>
                <w:sz w:val="20"/>
                <w:szCs w:val="20"/>
              </w:rPr>
              <w:t xml:space="preserve">, n. o. </w:t>
            </w:r>
          </w:p>
        </w:tc>
      </w:tr>
      <w:tr w:rsidR="00CB3443" w:rsidRPr="00547A6F" w14:paraId="2D0BEFE6" w14:textId="77777777" w:rsidTr="00DD4947">
        <w:tc>
          <w:tcPr>
            <w:tcW w:w="9322" w:type="dxa"/>
            <w:gridSpan w:val="2"/>
          </w:tcPr>
          <w:p w14:paraId="7E44B620" w14:textId="22DC996D" w:rsidR="00CB3443" w:rsidRPr="00547A6F" w:rsidRDefault="00CB3443" w:rsidP="00DD4947">
            <w:pPr>
              <w:rPr>
                <w:rFonts w:asciiTheme="minorHAnsi" w:eastAsia="SimSun" w:hAnsiTheme="minorHAnsi" w:cstheme="minorHAnsi"/>
                <w:sz w:val="20"/>
                <w:szCs w:val="20"/>
              </w:rPr>
            </w:pPr>
            <w:r>
              <w:rPr>
                <w:sz w:val="20"/>
                <w:szCs w:val="20"/>
              </w:rPr>
              <w:t xml:space="preserve">                       </w:t>
            </w:r>
            <w:r w:rsidR="00C56152">
              <w:rPr>
                <w:sz w:val="20"/>
                <w:szCs w:val="20"/>
              </w:rPr>
              <w:t xml:space="preserve"> </w:t>
            </w:r>
            <w:r>
              <w:rPr>
                <w:sz w:val="20"/>
                <w:szCs w:val="20"/>
              </w:rPr>
              <w:t xml:space="preserve"> </w:t>
            </w:r>
            <w:r w:rsidR="003439FE">
              <w:rPr>
                <w:sz w:val="20"/>
                <w:szCs w:val="20"/>
              </w:rPr>
              <w:t xml:space="preserve"> Katedra ošetrovateľstva, Bratislava </w:t>
            </w:r>
            <w:r w:rsidRPr="00547A6F">
              <w:rPr>
                <w:rFonts w:asciiTheme="minorHAnsi" w:eastAsia="SimSun" w:hAnsiTheme="minorHAnsi" w:cstheme="minorHAnsi"/>
                <w:b/>
                <w:sz w:val="20"/>
                <w:szCs w:val="20"/>
              </w:rPr>
              <w:t xml:space="preserve"> </w:t>
            </w:r>
          </w:p>
        </w:tc>
      </w:tr>
      <w:tr w:rsidR="00CB3443" w:rsidRPr="00547A6F" w14:paraId="4F86A5BD" w14:textId="77777777" w:rsidTr="00A27BBE">
        <w:tc>
          <w:tcPr>
            <w:tcW w:w="4248" w:type="dxa"/>
          </w:tcPr>
          <w:p w14:paraId="3DFF1136" w14:textId="727DCB8E" w:rsidR="00CB3443" w:rsidRPr="00547A6F" w:rsidRDefault="00CB3443" w:rsidP="00DD4947">
            <w:pPr>
              <w:rPr>
                <w:rFonts w:asciiTheme="minorHAnsi" w:eastAsia="SimSun" w:hAnsiTheme="minorHAnsi" w:cstheme="minorHAnsi"/>
                <w:sz w:val="20"/>
                <w:szCs w:val="20"/>
              </w:rPr>
            </w:pPr>
            <w:r w:rsidRPr="00547A6F">
              <w:rPr>
                <w:rFonts w:asciiTheme="minorHAnsi" w:eastAsia="SimSun" w:hAnsiTheme="minorHAnsi" w:cstheme="minorHAnsi"/>
                <w:b/>
                <w:sz w:val="20"/>
                <w:szCs w:val="20"/>
              </w:rPr>
              <w:t>Kód predmetu:</w:t>
            </w:r>
            <w:r w:rsidRPr="00547A6F">
              <w:rPr>
                <w:rFonts w:asciiTheme="minorHAnsi" w:eastAsia="SimSun" w:hAnsiTheme="minorHAnsi" w:cstheme="minorHAnsi"/>
                <w:sz w:val="20"/>
                <w:szCs w:val="20"/>
              </w:rPr>
              <w:t xml:space="preserve"> </w:t>
            </w:r>
            <w:r w:rsidR="00B47506" w:rsidRPr="00B47506">
              <w:rPr>
                <w:rFonts w:asciiTheme="minorHAnsi" w:eastAsia="SimSun" w:hAnsiTheme="minorHAnsi" w:cstheme="minorHAnsi"/>
                <w:sz w:val="20"/>
                <w:szCs w:val="20"/>
              </w:rPr>
              <w:t>01459d</w:t>
            </w:r>
          </w:p>
        </w:tc>
        <w:tc>
          <w:tcPr>
            <w:tcW w:w="5074" w:type="dxa"/>
          </w:tcPr>
          <w:p w14:paraId="3AF7CD2A" w14:textId="0B91734E" w:rsidR="00CB3443" w:rsidRPr="00547A6F" w:rsidRDefault="00CB3443" w:rsidP="00C26D23">
            <w:pPr>
              <w:jc w:val="both"/>
              <w:rPr>
                <w:rFonts w:asciiTheme="minorHAnsi" w:eastAsia="SimSun" w:hAnsiTheme="minorHAnsi" w:cstheme="minorHAnsi"/>
                <w:b/>
                <w:sz w:val="20"/>
                <w:szCs w:val="20"/>
              </w:rPr>
            </w:pPr>
            <w:r w:rsidRPr="00547A6F">
              <w:rPr>
                <w:rFonts w:asciiTheme="minorHAnsi" w:eastAsia="SimSun" w:hAnsiTheme="minorHAnsi" w:cstheme="minorHAnsi"/>
                <w:b/>
                <w:sz w:val="20"/>
                <w:szCs w:val="20"/>
              </w:rPr>
              <w:t xml:space="preserve">Názov predmetu: </w:t>
            </w:r>
            <w:r w:rsidR="00A27BBE" w:rsidRPr="00A27BBE">
              <w:rPr>
                <w:rFonts w:asciiTheme="minorHAnsi" w:eastAsia="SimSun" w:hAnsiTheme="minorHAnsi" w:cstheme="minorHAnsi"/>
                <w:bCs/>
                <w:sz w:val="20"/>
                <w:szCs w:val="20"/>
              </w:rPr>
              <w:t>Anestéziológia a intenzívna medicína a ošetrovateľstvo v anestéziológii a intenzívnej starostlivosti</w:t>
            </w:r>
          </w:p>
        </w:tc>
      </w:tr>
      <w:tr w:rsidR="00CB3443" w:rsidRPr="00547A6F" w14:paraId="05A974AE" w14:textId="77777777" w:rsidTr="00DD4947">
        <w:trPr>
          <w:trHeight w:val="416"/>
        </w:trPr>
        <w:tc>
          <w:tcPr>
            <w:tcW w:w="9322" w:type="dxa"/>
            <w:gridSpan w:val="2"/>
          </w:tcPr>
          <w:p w14:paraId="7B91298F" w14:textId="77777777"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b/>
                <w:sz w:val="20"/>
                <w:szCs w:val="20"/>
              </w:rPr>
              <w:t>Druh, rozsah a metóda vzdelávacích činností:</w:t>
            </w:r>
            <w:r w:rsidRPr="00547A6F">
              <w:rPr>
                <w:rFonts w:asciiTheme="minorHAnsi" w:eastAsia="SimSun" w:hAnsiTheme="minorHAnsi" w:cstheme="minorHAnsi"/>
                <w:sz w:val="20"/>
                <w:szCs w:val="20"/>
              </w:rPr>
              <w:t xml:space="preserve"> </w:t>
            </w:r>
          </w:p>
          <w:p w14:paraId="0AF4545B"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b/>
                <w:bCs/>
                <w:sz w:val="20"/>
                <w:szCs w:val="20"/>
              </w:rPr>
              <w:t>Forma štúdia</w:t>
            </w:r>
            <w:r w:rsidRPr="00547A6F">
              <w:rPr>
                <w:rFonts w:asciiTheme="minorHAnsi" w:hAnsiTheme="minorHAnsi" w:cstheme="minorHAnsi"/>
                <w:sz w:val="20"/>
                <w:szCs w:val="20"/>
              </w:rPr>
              <w:t>: denná forma</w:t>
            </w:r>
          </w:p>
          <w:p w14:paraId="5A54CED8"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b/>
                <w:bCs/>
                <w:sz w:val="20"/>
                <w:szCs w:val="20"/>
              </w:rPr>
              <w:t>Typ predmetu</w:t>
            </w:r>
            <w:r w:rsidRPr="00547A6F">
              <w:rPr>
                <w:rFonts w:asciiTheme="minorHAnsi" w:hAnsiTheme="minorHAnsi" w:cstheme="minorHAnsi"/>
                <w:sz w:val="20"/>
                <w:szCs w:val="20"/>
              </w:rPr>
              <w:t>: povinný</w:t>
            </w:r>
          </w:p>
          <w:p w14:paraId="02901F9F" w14:textId="04A57E11" w:rsidR="00CB3443" w:rsidRPr="00547A6F" w:rsidRDefault="00CB3443" w:rsidP="00DD4947">
            <w:pPr>
              <w:jc w:val="both"/>
              <w:rPr>
                <w:rFonts w:asciiTheme="minorHAnsi" w:eastAsia="SimSun" w:hAnsiTheme="minorHAnsi" w:cstheme="minorHAnsi"/>
                <w:sz w:val="20"/>
                <w:szCs w:val="20"/>
              </w:rPr>
            </w:pPr>
            <w:r w:rsidRPr="00547A6F">
              <w:rPr>
                <w:rFonts w:asciiTheme="minorHAnsi" w:hAnsiTheme="minorHAnsi" w:cstheme="minorHAnsi"/>
                <w:b/>
                <w:bCs/>
                <w:sz w:val="20"/>
                <w:szCs w:val="20"/>
              </w:rPr>
              <w:t>Metóda výučby</w:t>
            </w:r>
            <w:r w:rsidRPr="00547A6F">
              <w:rPr>
                <w:rFonts w:asciiTheme="minorHAnsi" w:hAnsiTheme="minorHAnsi" w:cstheme="minorHAnsi"/>
                <w:sz w:val="20"/>
                <w:szCs w:val="20"/>
              </w:rPr>
              <w:t>: prednáška</w:t>
            </w:r>
            <w:r w:rsidR="0045579E">
              <w:rPr>
                <w:rFonts w:asciiTheme="minorHAnsi" w:hAnsiTheme="minorHAnsi" w:cstheme="minorHAnsi"/>
                <w:sz w:val="20"/>
                <w:szCs w:val="20"/>
              </w:rPr>
              <w:t xml:space="preserve">, </w:t>
            </w:r>
            <w:r w:rsidRPr="00547A6F">
              <w:rPr>
                <w:rFonts w:asciiTheme="minorHAnsi" w:hAnsiTheme="minorHAnsi" w:cstheme="minorHAnsi"/>
                <w:sz w:val="20"/>
                <w:szCs w:val="20"/>
              </w:rPr>
              <w:t>cvičenia</w:t>
            </w:r>
          </w:p>
          <w:p w14:paraId="6E19C07F" w14:textId="4BC8DCAC" w:rsidR="00CB3443" w:rsidRPr="00547A6F" w:rsidRDefault="00CB3443" w:rsidP="00DD4947">
            <w:pPr>
              <w:pStyle w:val="paragraph"/>
              <w:spacing w:before="0" w:beforeAutospacing="0" w:after="0" w:afterAutospacing="0"/>
              <w:jc w:val="both"/>
              <w:textAlignment w:val="baseline"/>
              <w:rPr>
                <w:rStyle w:val="eop"/>
                <w:rFonts w:asciiTheme="minorHAnsi" w:eastAsiaTheme="majorEastAsia" w:hAnsiTheme="minorHAnsi" w:cstheme="minorHAnsi"/>
                <w:sz w:val="20"/>
                <w:szCs w:val="20"/>
              </w:rPr>
            </w:pPr>
            <w:r w:rsidRPr="00547A6F">
              <w:rPr>
                <w:rFonts w:asciiTheme="minorHAnsi" w:hAnsiTheme="minorHAnsi" w:cstheme="minorHAnsi"/>
                <w:b/>
                <w:bCs/>
                <w:sz w:val="20"/>
                <w:szCs w:val="20"/>
              </w:rPr>
              <w:t>Odporúčaný  rozsah výučby v hodinách:</w:t>
            </w:r>
            <w:r w:rsidRPr="00547A6F">
              <w:rPr>
                <w:rFonts w:asciiTheme="minorHAnsi" w:hAnsiTheme="minorHAnsi" w:cstheme="minorHAnsi"/>
                <w:sz w:val="20"/>
                <w:szCs w:val="20"/>
              </w:rPr>
              <w:t xml:space="preserve"> 2 h prednáška</w:t>
            </w:r>
            <w:r w:rsidR="0045579E">
              <w:rPr>
                <w:rFonts w:asciiTheme="minorHAnsi" w:hAnsiTheme="minorHAnsi" w:cstheme="minorHAnsi"/>
                <w:sz w:val="20"/>
                <w:szCs w:val="20"/>
              </w:rPr>
              <w:t>,</w:t>
            </w:r>
            <w:r w:rsidRPr="00547A6F">
              <w:rPr>
                <w:rFonts w:asciiTheme="minorHAnsi" w:hAnsiTheme="minorHAnsi" w:cstheme="minorHAnsi"/>
                <w:sz w:val="20"/>
                <w:szCs w:val="20"/>
              </w:rPr>
              <w:t xml:space="preserve"> 1 h cvičenie</w:t>
            </w:r>
            <w:r w:rsidR="00C56152">
              <w:rPr>
                <w:rFonts w:asciiTheme="minorHAnsi" w:hAnsiTheme="minorHAnsi" w:cstheme="minorHAnsi"/>
                <w:sz w:val="20"/>
                <w:szCs w:val="20"/>
              </w:rPr>
              <w:t xml:space="preserve"> </w:t>
            </w:r>
            <w:r w:rsidRPr="00547A6F">
              <w:rPr>
                <w:rFonts w:asciiTheme="minorHAnsi" w:hAnsiTheme="minorHAnsi" w:cstheme="minorHAnsi"/>
                <w:sz w:val="20"/>
                <w:szCs w:val="20"/>
              </w:rPr>
              <w:t>/ týždenne</w:t>
            </w:r>
          </w:p>
          <w:p w14:paraId="6CFAA8A5" w14:textId="46D1E758" w:rsidR="00CB3443" w:rsidRPr="00547A6F" w:rsidRDefault="00CB3443" w:rsidP="00DD4947">
            <w:pPr>
              <w:pStyle w:val="paragraph"/>
              <w:spacing w:before="0" w:beforeAutospacing="0" w:after="0" w:afterAutospacing="0"/>
              <w:jc w:val="both"/>
              <w:textAlignment w:val="baseline"/>
              <w:rPr>
                <w:rFonts w:asciiTheme="minorHAnsi" w:hAnsiTheme="minorHAnsi" w:cstheme="minorHAnsi"/>
                <w:sz w:val="20"/>
                <w:szCs w:val="20"/>
              </w:rPr>
            </w:pPr>
            <w:r w:rsidRPr="0005075D">
              <w:rPr>
                <w:rStyle w:val="normaltextrun"/>
                <w:rFonts w:asciiTheme="minorHAnsi" w:eastAsiaTheme="majorEastAsia" w:hAnsiTheme="minorHAnsi" w:cstheme="minorHAnsi"/>
                <w:b/>
                <w:bCs/>
                <w:sz w:val="20"/>
                <w:szCs w:val="20"/>
              </w:rPr>
              <w:t>Záťaž študenta:</w:t>
            </w:r>
            <w:r w:rsidRPr="00547A6F">
              <w:rPr>
                <w:rStyle w:val="normaltextrun"/>
                <w:rFonts w:asciiTheme="minorHAnsi" w:eastAsiaTheme="majorEastAsia" w:hAnsiTheme="minorHAnsi" w:cstheme="minorHAnsi"/>
                <w:sz w:val="20"/>
                <w:szCs w:val="20"/>
              </w:rPr>
              <w:t xml:space="preserve"> 75 h </w:t>
            </w:r>
            <w:r w:rsidRPr="00547A6F">
              <w:rPr>
                <w:rStyle w:val="normaltextrun"/>
                <w:rFonts w:asciiTheme="minorHAnsi" w:eastAsiaTheme="majorEastAsia" w:hAnsiTheme="minorHAnsi" w:cstheme="minorHAnsi"/>
                <w:sz w:val="20"/>
                <w:szCs w:val="20"/>
                <w:shd w:val="clear" w:color="auto" w:fill="FFFFFF"/>
              </w:rPr>
              <w:t>= 26 h prednáška, 13</w:t>
            </w:r>
            <w:r>
              <w:rPr>
                <w:rStyle w:val="normaltextrun"/>
                <w:rFonts w:asciiTheme="minorHAnsi" w:eastAsiaTheme="majorEastAsia" w:hAnsiTheme="minorHAnsi" w:cstheme="minorHAnsi"/>
                <w:sz w:val="20"/>
                <w:szCs w:val="20"/>
                <w:shd w:val="clear" w:color="auto" w:fill="FFFFFF"/>
              </w:rPr>
              <w:t xml:space="preserve"> </w:t>
            </w:r>
            <w:r w:rsidRPr="00547A6F">
              <w:rPr>
                <w:rStyle w:val="normaltextrun"/>
                <w:rFonts w:asciiTheme="minorHAnsi" w:eastAsiaTheme="majorEastAsia" w:hAnsiTheme="minorHAnsi" w:cstheme="minorHAnsi"/>
                <w:sz w:val="20"/>
                <w:szCs w:val="20"/>
                <w:shd w:val="clear" w:color="auto" w:fill="FFFFFF"/>
              </w:rPr>
              <w:t>h cvičenia, 36</w:t>
            </w:r>
            <w:r>
              <w:rPr>
                <w:rStyle w:val="normaltextrun"/>
                <w:rFonts w:asciiTheme="minorHAnsi" w:eastAsiaTheme="majorEastAsia" w:hAnsiTheme="minorHAnsi" w:cstheme="minorHAnsi"/>
                <w:sz w:val="20"/>
                <w:szCs w:val="20"/>
                <w:shd w:val="clear" w:color="auto" w:fill="FFFFFF"/>
              </w:rPr>
              <w:t xml:space="preserve"> </w:t>
            </w:r>
            <w:r w:rsidRPr="00547A6F">
              <w:rPr>
                <w:rStyle w:val="normaltextrun"/>
                <w:rFonts w:asciiTheme="minorHAnsi" w:eastAsiaTheme="majorEastAsia" w:hAnsiTheme="minorHAnsi" w:cstheme="minorHAnsi"/>
                <w:sz w:val="20"/>
                <w:szCs w:val="20"/>
                <w:shd w:val="clear" w:color="auto" w:fill="FFFFFF"/>
              </w:rPr>
              <w:t>h samoštúdium </w:t>
            </w:r>
            <w:r w:rsidRPr="00547A6F">
              <w:rPr>
                <w:rStyle w:val="eop"/>
                <w:rFonts w:asciiTheme="minorHAnsi" w:eastAsiaTheme="majorEastAsia" w:hAnsiTheme="minorHAnsi" w:cstheme="minorHAnsi"/>
                <w:sz w:val="20"/>
                <w:szCs w:val="20"/>
                <w:shd w:val="clear" w:color="auto" w:fill="FFFFFF"/>
              </w:rPr>
              <w:t> </w:t>
            </w:r>
          </w:p>
          <w:p w14:paraId="6724B10F" w14:textId="77777777" w:rsidR="00CB3443" w:rsidRPr="00547A6F" w:rsidRDefault="00CB3443" w:rsidP="00DD4947">
            <w:pPr>
              <w:rPr>
                <w:rFonts w:asciiTheme="minorHAnsi" w:hAnsiTheme="minorHAnsi" w:cstheme="minorHAnsi"/>
                <w:sz w:val="20"/>
                <w:szCs w:val="20"/>
              </w:rPr>
            </w:pPr>
            <w:r w:rsidRPr="00547A6F">
              <w:rPr>
                <w:rFonts w:asciiTheme="minorHAnsi" w:hAnsiTheme="minorHAnsi" w:cstheme="minorHAnsi"/>
                <w:b/>
                <w:bCs/>
                <w:sz w:val="20"/>
                <w:szCs w:val="20"/>
              </w:rPr>
              <w:t>Metóda štúdia:</w:t>
            </w:r>
            <w:r w:rsidRPr="00547A6F">
              <w:rPr>
                <w:rFonts w:asciiTheme="minorHAnsi" w:hAnsiTheme="minorHAnsi" w:cstheme="minorHAnsi"/>
                <w:sz w:val="20"/>
                <w:szCs w:val="20"/>
              </w:rPr>
              <w:t xml:space="preserve"> prezenčná,  distančná (e-learning, online), kombinovaná</w:t>
            </w:r>
          </w:p>
        </w:tc>
      </w:tr>
      <w:tr w:rsidR="00CB3443" w:rsidRPr="00547A6F" w14:paraId="505FE9FB" w14:textId="77777777" w:rsidTr="007C0908">
        <w:trPr>
          <w:trHeight w:val="165"/>
        </w:trPr>
        <w:tc>
          <w:tcPr>
            <w:tcW w:w="9322" w:type="dxa"/>
            <w:gridSpan w:val="2"/>
          </w:tcPr>
          <w:p w14:paraId="50EDDDB9" w14:textId="77777777" w:rsidR="00CB3443" w:rsidRPr="00547A6F" w:rsidRDefault="00CB3443" w:rsidP="00DD4947">
            <w:pPr>
              <w:rPr>
                <w:rFonts w:asciiTheme="minorHAnsi" w:eastAsia="SimSun" w:hAnsiTheme="minorHAnsi" w:cstheme="minorHAnsi"/>
                <w:sz w:val="20"/>
                <w:szCs w:val="20"/>
              </w:rPr>
            </w:pPr>
            <w:r w:rsidRPr="00547A6F">
              <w:rPr>
                <w:rFonts w:asciiTheme="minorHAnsi" w:eastAsia="SimSun" w:hAnsiTheme="minorHAnsi" w:cstheme="minorHAnsi"/>
                <w:b/>
                <w:sz w:val="20"/>
                <w:szCs w:val="20"/>
              </w:rPr>
              <w:t>Počet kreditov:</w:t>
            </w:r>
            <w:r w:rsidRPr="00547A6F">
              <w:rPr>
                <w:rFonts w:asciiTheme="minorHAnsi" w:eastAsia="SimSun" w:hAnsiTheme="minorHAnsi" w:cstheme="minorHAnsi"/>
                <w:sz w:val="20"/>
                <w:szCs w:val="20"/>
              </w:rPr>
              <w:t xml:space="preserve"> 3 </w:t>
            </w:r>
          </w:p>
        </w:tc>
      </w:tr>
      <w:tr w:rsidR="00CB3443" w:rsidRPr="00547A6F" w14:paraId="3EAA1DF6" w14:textId="77777777" w:rsidTr="00DD4947">
        <w:tc>
          <w:tcPr>
            <w:tcW w:w="9322" w:type="dxa"/>
            <w:gridSpan w:val="2"/>
          </w:tcPr>
          <w:p w14:paraId="0AA031FB" w14:textId="77777777" w:rsidR="00CB3443" w:rsidRPr="00547A6F" w:rsidRDefault="00CB3443" w:rsidP="00DD4947">
            <w:pPr>
              <w:rPr>
                <w:rFonts w:asciiTheme="minorHAnsi" w:eastAsia="SimSun" w:hAnsiTheme="minorHAnsi" w:cstheme="minorHAnsi"/>
                <w:sz w:val="20"/>
                <w:szCs w:val="20"/>
              </w:rPr>
            </w:pPr>
            <w:r w:rsidRPr="00547A6F">
              <w:rPr>
                <w:rFonts w:asciiTheme="minorHAnsi" w:eastAsia="SimSun" w:hAnsiTheme="minorHAnsi" w:cstheme="minorHAnsi"/>
                <w:b/>
                <w:sz w:val="20"/>
                <w:szCs w:val="20"/>
              </w:rPr>
              <w:t>Odporúčaný semester/trimester štúdia:</w:t>
            </w:r>
            <w:r w:rsidRPr="00547A6F">
              <w:rPr>
                <w:rFonts w:asciiTheme="minorHAnsi" w:eastAsia="SimSun" w:hAnsiTheme="minorHAnsi" w:cstheme="minorHAnsi"/>
                <w:sz w:val="20"/>
                <w:szCs w:val="20"/>
              </w:rPr>
              <w:t xml:space="preserve"> 7. semester</w:t>
            </w:r>
          </w:p>
        </w:tc>
      </w:tr>
      <w:tr w:rsidR="00CB3443" w:rsidRPr="00547A6F" w14:paraId="487C4321" w14:textId="77777777" w:rsidTr="00DD4947">
        <w:tc>
          <w:tcPr>
            <w:tcW w:w="9322" w:type="dxa"/>
            <w:gridSpan w:val="2"/>
          </w:tcPr>
          <w:p w14:paraId="1F4C2D8D" w14:textId="77777777" w:rsidR="00CB3443" w:rsidRPr="00547A6F" w:rsidRDefault="00CB3443" w:rsidP="00DD4947">
            <w:pPr>
              <w:rPr>
                <w:rFonts w:asciiTheme="minorHAnsi" w:eastAsia="SimSun" w:hAnsiTheme="minorHAnsi" w:cstheme="minorHAnsi"/>
                <w:sz w:val="20"/>
                <w:szCs w:val="20"/>
              </w:rPr>
            </w:pPr>
            <w:r w:rsidRPr="00547A6F">
              <w:rPr>
                <w:rFonts w:asciiTheme="minorHAnsi" w:eastAsia="SimSun" w:hAnsiTheme="minorHAnsi" w:cstheme="minorHAnsi"/>
                <w:b/>
                <w:sz w:val="20"/>
                <w:szCs w:val="20"/>
              </w:rPr>
              <w:t xml:space="preserve">Stupeň štúdia: </w:t>
            </w:r>
            <w:r w:rsidRPr="00547A6F">
              <w:rPr>
                <w:rFonts w:asciiTheme="minorHAnsi" w:eastAsia="SimSun" w:hAnsiTheme="minorHAnsi" w:cstheme="minorHAnsi"/>
                <w:sz w:val="20"/>
                <w:szCs w:val="20"/>
              </w:rPr>
              <w:t>1. stupeň (bakalársky)</w:t>
            </w:r>
          </w:p>
        </w:tc>
      </w:tr>
      <w:tr w:rsidR="00CB3443" w:rsidRPr="00547A6F" w14:paraId="02189217" w14:textId="77777777" w:rsidTr="00DD4947">
        <w:tc>
          <w:tcPr>
            <w:tcW w:w="9322" w:type="dxa"/>
            <w:gridSpan w:val="2"/>
          </w:tcPr>
          <w:p w14:paraId="622818B6" w14:textId="77777777" w:rsidR="00CB3443" w:rsidRPr="00547A6F" w:rsidRDefault="00CB3443" w:rsidP="00DD4947">
            <w:pPr>
              <w:adjustRightInd w:val="0"/>
              <w:jc w:val="both"/>
              <w:rPr>
                <w:rFonts w:asciiTheme="minorHAnsi" w:eastAsia="SimSun" w:hAnsiTheme="minorHAnsi" w:cstheme="minorHAnsi"/>
                <w:b/>
                <w:sz w:val="20"/>
                <w:szCs w:val="20"/>
              </w:rPr>
            </w:pPr>
            <w:r w:rsidRPr="00547A6F">
              <w:rPr>
                <w:rFonts w:asciiTheme="minorHAnsi" w:eastAsia="SimSun" w:hAnsiTheme="minorHAnsi" w:cstheme="minorHAnsi"/>
                <w:b/>
                <w:sz w:val="20"/>
                <w:szCs w:val="20"/>
              </w:rPr>
              <w:t>Podmieňujúce predmety:</w:t>
            </w:r>
          </w:p>
          <w:p w14:paraId="3748E226" w14:textId="77777777" w:rsidR="00CB3443" w:rsidRPr="00547A6F" w:rsidRDefault="00CB3443" w:rsidP="00DD4947">
            <w:pPr>
              <w:adjustRightInd w:val="0"/>
              <w:jc w:val="both"/>
              <w:rPr>
                <w:rFonts w:asciiTheme="minorHAnsi" w:eastAsia="SimSun" w:hAnsiTheme="minorHAnsi" w:cstheme="minorHAnsi"/>
                <w:b/>
                <w:sz w:val="20"/>
                <w:szCs w:val="20"/>
              </w:rPr>
            </w:pPr>
            <w:r w:rsidRPr="00547A6F">
              <w:rPr>
                <w:rFonts w:asciiTheme="minorHAnsi" w:eastAsia="SimSun" w:hAnsiTheme="minorHAnsi" w:cstheme="minorHAnsi"/>
                <w:sz w:val="20"/>
                <w:szCs w:val="20"/>
              </w:rPr>
              <w:t>Anatómia a fyziológia, Patológia, Ošetrovateľstvo I., II., III., Potreby pacientov a ošetrovateľský proces I., II., Interná medicína a ošetrovateľstvo v internej medicíne I., II., Chirurgia a ošetrovateľstvo v chirurgii I., II., Neurológia a ošetrovateľstvo v neurológii, Pediatria a ošetrovateľstvo v pediatrii I., II., Gynekológia a pôrodníctvo a ošetrovateľstvo v gynekológii a pôrodníctve, starostlivosť o matku, Klinická prax I.-VI., Súvislá odborná prax I.-VI.</w:t>
            </w:r>
          </w:p>
        </w:tc>
      </w:tr>
      <w:tr w:rsidR="00CB3443" w:rsidRPr="00547A6F" w14:paraId="591B1D69" w14:textId="77777777" w:rsidTr="00DD4947">
        <w:tc>
          <w:tcPr>
            <w:tcW w:w="9322" w:type="dxa"/>
            <w:gridSpan w:val="2"/>
          </w:tcPr>
          <w:p w14:paraId="03A93E5F" w14:textId="77777777" w:rsidR="00CB3443" w:rsidRPr="00547A6F" w:rsidRDefault="00CB3443" w:rsidP="00DD4947">
            <w:pPr>
              <w:adjustRightInd w:val="0"/>
              <w:jc w:val="both"/>
              <w:rPr>
                <w:rFonts w:asciiTheme="minorHAnsi" w:eastAsia="SimSun" w:hAnsiTheme="minorHAnsi" w:cstheme="minorHAnsi"/>
                <w:sz w:val="20"/>
                <w:szCs w:val="20"/>
              </w:rPr>
            </w:pPr>
            <w:r w:rsidRPr="00547A6F">
              <w:rPr>
                <w:rFonts w:asciiTheme="minorHAnsi" w:eastAsia="SimSun" w:hAnsiTheme="minorHAnsi" w:cstheme="minorHAnsi"/>
                <w:b/>
                <w:sz w:val="20"/>
                <w:szCs w:val="20"/>
              </w:rPr>
              <w:t>Podmienky na absolvovanie predmetu:</w:t>
            </w:r>
            <w:r w:rsidRPr="00547A6F">
              <w:rPr>
                <w:rFonts w:asciiTheme="minorHAnsi" w:eastAsia="SimSun" w:hAnsiTheme="minorHAnsi" w:cstheme="minorHAnsi"/>
                <w:sz w:val="20"/>
                <w:szCs w:val="20"/>
              </w:rPr>
              <w:t xml:space="preserve"> </w:t>
            </w:r>
          </w:p>
          <w:p w14:paraId="0ECA76F8" w14:textId="77777777" w:rsidR="00CB3443" w:rsidRPr="00547A6F" w:rsidRDefault="00CB3443" w:rsidP="00DD4947">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 xml:space="preserve">Priebežné hodnotenie:  </w:t>
            </w:r>
          </w:p>
          <w:p w14:paraId="0842B1E6" w14:textId="73E187DA" w:rsidR="00CB3443" w:rsidRPr="00547A6F" w:rsidRDefault="00CB3443" w:rsidP="00DD4947">
            <w:pPr>
              <w:adjustRightInd w:val="0"/>
              <w:jc w:val="both"/>
              <w:rPr>
                <w:rFonts w:asciiTheme="minorHAnsi" w:hAnsiTheme="minorHAnsi" w:cstheme="minorHAnsi"/>
                <w:b/>
                <w:bCs/>
                <w:sz w:val="20"/>
                <w:szCs w:val="20"/>
              </w:rPr>
            </w:pPr>
            <w:r w:rsidRPr="00547A6F">
              <w:rPr>
                <w:rFonts w:asciiTheme="minorHAnsi" w:eastAsia="SimSun" w:hAnsiTheme="minorHAnsi" w:cstheme="minorHAnsi"/>
                <w:sz w:val="20"/>
                <w:szCs w:val="20"/>
              </w:rPr>
              <w:t>Kredity udelia študentovi, ktorý splnil účasť na prednáškach (75</w:t>
            </w:r>
            <w:r w:rsidR="00BF398E">
              <w:rPr>
                <w:rFonts w:asciiTheme="minorHAnsi" w:eastAsia="SimSun" w:hAnsiTheme="minorHAnsi" w:cstheme="minorHAnsi"/>
                <w:sz w:val="20"/>
                <w:szCs w:val="20"/>
              </w:rPr>
              <w:t xml:space="preserve"> </w:t>
            </w:r>
            <w:r w:rsidRPr="00547A6F">
              <w:rPr>
                <w:rFonts w:asciiTheme="minorHAnsi" w:eastAsia="SimSun" w:hAnsiTheme="minorHAnsi" w:cstheme="minorHAnsi"/>
                <w:sz w:val="20"/>
                <w:szCs w:val="20"/>
              </w:rPr>
              <w:t>% účasť), absolvovania písomného testu (sumárne 30 bodov, požadovaná úroveň min. 61 %)</w:t>
            </w:r>
          </w:p>
          <w:p w14:paraId="01AF766C" w14:textId="77777777" w:rsidR="00CB3443" w:rsidRPr="00547A6F" w:rsidRDefault="00CB3443" w:rsidP="00DD4947">
            <w:pPr>
              <w:jc w:val="both"/>
              <w:rPr>
                <w:rFonts w:asciiTheme="minorHAnsi" w:eastAsia="SimSun" w:hAnsiTheme="minorHAnsi" w:cstheme="minorHAnsi"/>
                <w:b/>
                <w:bCs/>
                <w:sz w:val="20"/>
                <w:szCs w:val="20"/>
              </w:rPr>
            </w:pPr>
            <w:r w:rsidRPr="00547A6F">
              <w:rPr>
                <w:rFonts w:asciiTheme="minorHAnsi" w:eastAsia="SimSun" w:hAnsiTheme="minorHAnsi" w:cstheme="minorHAnsi"/>
                <w:b/>
                <w:bCs/>
                <w:sz w:val="20"/>
                <w:szCs w:val="20"/>
              </w:rPr>
              <w:t>Skúška</w:t>
            </w:r>
          </w:p>
          <w:p w14:paraId="435ECF5C" w14:textId="77777777"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sz w:val="20"/>
                <w:szCs w:val="20"/>
              </w:rPr>
              <w:t>Záverečné hodnotenie predmetu pozostáva z ústnej skúšky a predstavuje sumár výsledkov priebežnej kontroly a ústnej skúšky. Absolvovanie neštandardizovaného didaktického testu</w:t>
            </w:r>
          </w:p>
          <w:p w14:paraId="2745CE83" w14:textId="163A512A" w:rsidR="00CB3443" w:rsidRPr="00547A6F" w:rsidRDefault="00CB3443" w:rsidP="00DD4947">
            <w:pPr>
              <w:jc w:val="both"/>
              <w:rPr>
                <w:rFonts w:asciiTheme="minorHAnsi" w:eastAsia="SimSun" w:hAnsiTheme="minorHAnsi" w:cstheme="minorHAnsi"/>
                <w:b/>
                <w:bCs/>
                <w:sz w:val="20"/>
                <w:szCs w:val="20"/>
              </w:rPr>
            </w:pPr>
            <w:r w:rsidRPr="00547A6F">
              <w:rPr>
                <w:rFonts w:asciiTheme="minorHAnsi" w:eastAsia="SimSun" w:hAnsiTheme="minorHAnsi" w:cstheme="minorHAnsi"/>
                <w:b/>
                <w:bCs/>
                <w:sz w:val="20"/>
                <w:szCs w:val="20"/>
              </w:rPr>
              <w:t>Na hodnotenie</w:t>
            </w:r>
            <w:r w:rsidR="00C2390E">
              <w:rPr>
                <w:rFonts w:asciiTheme="minorHAnsi" w:eastAsia="SimSun" w:hAnsiTheme="minorHAnsi" w:cstheme="minorHAnsi"/>
                <w:b/>
                <w:bCs/>
                <w:sz w:val="20"/>
                <w:szCs w:val="20"/>
              </w:rPr>
              <w:t>:</w:t>
            </w:r>
            <w:r w:rsidRPr="00547A6F">
              <w:rPr>
                <w:rFonts w:asciiTheme="minorHAnsi" w:eastAsia="SimSun" w:hAnsiTheme="minorHAnsi" w:cstheme="minorHAnsi"/>
                <w:b/>
                <w:bCs/>
                <w:sz w:val="20"/>
                <w:szCs w:val="20"/>
              </w:rPr>
              <w:t xml:space="preserve"> </w:t>
            </w:r>
          </w:p>
          <w:p w14:paraId="1CE6B315" w14:textId="77777777" w:rsidR="00C56152" w:rsidRDefault="00C2390E" w:rsidP="00DD4947">
            <w:pPr>
              <w:rPr>
                <w:rFonts w:asciiTheme="minorHAnsi" w:eastAsia="SimSun" w:hAnsiTheme="minorHAnsi" w:cstheme="minorHAnsi"/>
                <w:sz w:val="20"/>
                <w:szCs w:val="20"/>
                <w:shd w:val="clear" w:color="auto" w:fill="FFFFFF"/>
              </w:rPr>
            </w:pPr>
            <w:r w:rsidRPr="00547A6F">
              <w:rPr>
                <w:rFonts w:asciiTheme="minorHAnsi" w:eastAsia="SimSun" w:hAnsiTheme="minorHAnsi" w:cstheme="minorHAnsi"/>
                <w:b/>
                <w:bCs/>
                <w:sz w:val="20"/>
                <w:szCs w:val="20"/>
              </w:rPr>
              <w:t>Klasifikačná stupnica</w:t>
            </w:r>
            <w:r>
              <w:rPr>
                <w:rFonts w:asciiTheme="minorHAnsi" w:eastAsia="SimSun" w:hAnsiTheme="minorHAnsi" w:cstheme="minorHAnsi"/>
                <w:b/>
                <w:bCs/>
              </w:rPr>
              <w:t>:</w:t>
            </w:r>
            <w:r w:rsidRPr="00547A6F">
              <w:rPr>
                <w:rFonts w:asciiTheme="minorHAnsi" w:eastAsia="SimSun" w:hAnsiTheme="minorHAnsi" w:cstheme="minorHAnsi"/>
                <w:b/>
                <w:bCs/>
                <w:sz w:val="20"/>
                <w:szCs w:val="20"/>
              </w:rPr>
              <w:t xml:space="preserve"> </w:t>
            </w:r>
            <w:r w:rsidRPr="00547A6F">
              <w:rPr>
                <w:rFonts w:asciiTheme="minorHAnsi" w:eastAsia="SimSun" w:hAnsiTheme="minorHAnsi" w:cstheme="minorHAnsi"/>
                <w:sz w:val="20"/>
                <w:szCs w:val="20"/>
                <w:shd w:val="clear" w:color="auto" w:fill="FFFFFF"/>
              </w:rPr>
              <w:t>A = 100 – 91 % bodov, B = 90 – 81 % bodov, C = 80 – 73 % bodov, D = 72 – 66 % bodov,</w:t>
            </w:r>
          </w:p>
          <w:p w14:paraId="0D6F016F" w14:textId="5970EAD1" w:rsidR="008A23DE" w:rsidRDefault="00C2390E" w:rsidP="00DD4947">
            <w:pPr>
              <w:rPr>
                <w:rFonts w:asciiTheme="minorHAnsi" w:eastAsia="SimSun" w:hAnsiTheme="minorHAnsi" w:cstheme="minorHAnsi"/>
                <w:shd w:val="clear" w:color="auto" w:fill="FFFFFF"/>
              </w:rPr>
            </w:pPr>
            <w:r w:rsidRPr="00547A6F">
              <w:rPr>
                <w:rFonts w:asciiTheme="minorHAnsi" w:eastAsia="SimSun" w:hAnsiTheme="minorHAnsi" w:cstheme="minorHAnsi"/>
                <w:sz w:val="20"/>
                <w:szCs w:val="20"/>
                <w:shd w:val="clear" w:color="auto" w:fill="FFFFFF"/>
              </w:rPr>
              <w:t>E = 65 – 61 % bodov, FX 60 – 0 % bodov</w:t>
            </w:r>
            <w:r>
              <w:rPr>
                <w:rFonts w:asciiTheme="minorHAnsi" w:eastAsia="SimSun" w:hAnsiTheme="minorHAnsi" w:cstheme="minorHAnsi"/>
                <w:shd w:val="clear" w:color="auto" w:fill="FFFFFF"/>
              </w:rPr>
              <w:t>.</w:t>
            </w:r>
          </w:p>
          <w:p w14:paraId="53CF7728" w14:textId="734A88CC" w:rsidR="00CB3443" w:rsidRPr="00547A6F" w:rsidRDefault="00CB3443" w:rsidP="00DD4947">
            <w:pPr>
              <w:rPr>
                <w:rFonts w:asciiTheme="minorHAnsi" w:eastAsia="SimSun" w:hAnsiTheme="minorHAnsi" w:cstheme="minorHAnsi"/>
                <w:sz w:val="20"/>
                <w:szCs w:val="20"/>
              </w:rPr>
            </w:pPr>
            <w:r w:rsidRPr="00547A6F">
              <w:rPr>
                <w:rFonts w:asciiTheme="minorHAnsi" w:eastAsia="SimSun" w:hAnsiTheme="minorHAnsi" w:cstheme="minorHAnsi"/>
                <w:sz w:val="20"/>
                <w:szCs w:val="20"/>
              </w:rPr>
              <w:t>Kredity sa neudelia študentovi, ktorý nesplnil 75 % účasť na prednáškach, neabsolvoval alebo nesplnil požadovanú úroveň na písomnom teste a ústnej skúške.</w:t>
            </w:r>
          </w:p>
        </w:tc>
      </w:tr>
      <w:tr w:rsidR="00CB3443" w:rsidRPr="00547A6F" w14:paraId="07B37901" w14:textId="77777777" w:rsidTr="00DD4947">
        <w:tc>
          <w:tcPr>
            <w:tcW w:w="9322" w:type="dxa"/>
            <w:gridSpan w:val="2"/>
          </w:tcPr>
          <w:p w14:paraId="512052D0" w14:textId="0DCFAB9A" w:rsidR="00CB3443" w:rsidRPr="00547A6F" w:rsidRDefault="00CB3443" w:rsidP="003439FE">
            <w:pPr>
              <w:rPr>
                <w:rFonts w:asciiTheme="minorHAnsi" w:eastAsia="SimSun" w:hAnsiTheme="minorHAnsi" w:cstheme="minorHAnsi"/>
                <w:sz w:val="20"/>
                <w:szCs w:val="20"/>
              </w:rPr>
            </w:pPr>
            <w:r w:rsidRPr="00547A6F">
              <w:rPr>
                <w:rFonts w:asciiTheme="minorHAnsi" w:eastAsia="SimSun" w:hAnsiTheme="minorHAnsi" w:cstheme="minorHAnsi"/>
                <w:b/>
                <w:sz w:val="20"/>
                <w:szCs w:val="20"/>
              </w:rPr>
              <w:t>Výsledky vzdelávania:</w:t>
            </w:r>
            <w:r w:rsidRPr="00547A6F">
              <w:rPr>
                <w:rFonts w:asciiTheme="minorHAnsi" w:eastAsia="SimSun" w:hAnsiTheme="minorHAnsi" w:cstheme="minorHAnsi"/>
                <w:sz w:val="20"/>
                <w:szCs w:val="20"/>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93"/>
              <w:gridCol w:w="5242"/>
              <w:gridCol w:w="1435"/>
              <w:gridCol w:w="1626"/>
            </w:tblGrid>
            <w:tr w:rsidR="00CB3443" w:rsidRPr="00547A6F" w14:paraId="2E13BFE7" w14:textId="77777777" w:rsidTr="0045579E">
              <w:trPr>
                <w:trHeight w:val="465"/>
              </w:trPr>
              <w:tc>
                <w:tcPr>
                  <w:tcW w:w="726" w:type="dxa"/>
                  <w:tcBorders>
                    <w:top w:val="single" w:sz="4" w:space="0" w:color="000000"/>
                    <w:left w:val="single" w:sz="4" w:space="0" w:color="000000"/>
                    <w:bottom w:val="single" w:sz="4" w:space="0" w:color="000000"/>
                    <w:right w:val="single" w:sz="4" w:space="0" w:color="000000"/>
                  </w:tcBorders>
                </w:tcPr>
                <w:p w14:paraId="6015CFA0"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5301" w:type="dxa"/>
                  <w:tcBorders>
                    <w:top w:val="single" w:sz="4" w:space="0" w:color="000000"/>
                    <w:left w:val="single" w:sz="4" w:space="0" w:color="000000"/>
                    <w:bottom w:val="single" w:sz="4" w:space="0" w:color="000000"/>
                    <w:right w:val="single" w:sz="4" w:space="0" w:color="000000"/>
                  </w:tcBorders>
                </w:tcPr>
                <w:p w14:paraId="3FCB2217"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435" w:type="dxa"/>
                  <w:tcBorders>
                    <w:top w:val="single" w:sz="4" w:space="0" w:color="000000"/>
                    <w:left w:val="single" w:sz="4" w:space="0" w:color="000000"/>
                    <w:bottom w:val="single" w:sz="4" w:space="0" w:color="000000"/>
                    <w:right w:val="single" w:sz="4" w:space="0" w:color="000000"/>
                  </w:tcBorders>
                </w:tcPr>
                <w:p w14:paraId="6EE79495"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 vzdelávania</w:t>
                  </w:r>
                </w:p>
              </w:tc>
              <w:tc>
                <w:tcPr>
                  <w:tcW w:w="1634" w:type="dxa"/>
                  <w:tcBorders>
                    <w:top w:val="single" w:sz="4" w:space="0" w:color="000000"/>
                    <w:left w:val="single" w:sz="4" w:space="0" w:color="000000"/>
                    <w:bottom w:val="single" w:sz="4" w:space="0" w:color="000000"/>
                    <w:right w:val="single" w:sz="4" w:space="0" w:color="000000"/>
                  </w:tcBorders>
                </w:tcPr>
                <w:p w14:paraId="453C1C3A"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 xml:space="preserve">Metóda hodnotenia </w:t>
                  </w:r>
                </w:p>
              </w:tc>
            </w:tr>
            <w:tr w:rsidR="00CB3443" w:rsidRPr="00547A6F" w14:paraId="3A6D9207" w14:textId="77777777" w:rsidTr="0045579E">
              <w:trPr>
                <w:trHeight w:val="268"/>
              </w:trPr>
              <w:tc>
                <w:tcPr>
                  <w:tcW w:w="726" w:type="dxa"/>
                  <w:tcBorders>
                    <w:top w:val="single" w:sz="4" w:space="0" w:color="000000"/>
                    <w:left w:val="single" w:sz="4" w:space="0" w:color="000000"/>
                    <w:bottom w:val="single" w:sz="4" w:space="0" w:color="000000"/>
                    <w:right w:val="single" w:sz="4" w:space="0" w:color="000000"/>
                  </w:tcBorders>
                </w:tcPr>
                <w:p w14:paraId="46B5CACC"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5301" w:type="dxa"/>
                  <w:tcBorders>
                    <w:top w:val="single" w:sz="4" w:space="0" w:color="000000"/>
                    <w:left w:val="single" w:sz="4" w:space="0" w:color="000000"/>
                    <w:bottom w:val="single" w:sz="4" w:space="0" w:color="000000"/>
                    <w:right w:val="single" w:sz="4" w:space="0" w:color="000000"/>
                  </w:tcBorders>
                </w:tcPr>
                <w:p w14:paraId="4731D1B2" w14:textId="77777777" w:rsidR="00CB3443" w:rsidRPr="00547A6F" w:rsidRDefault="00CB3443" w:rsidP="008A23DE">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5D466E7B" w14:textId="77777777" w:rsidR="00CB3443" w:rsidRPr="00547A6F" w:rsidRDefault="00CB3443" w:rsidP="008A23DE">
                  <w:pPr>
                    <w:pStyle w:val="Default"/>
                    <w:rPr>
                      <w:rFonts w:asciiTheme="minorHAnsi" w:hAnsiTheme="minorHAnsi" w:cstheme="minorHAnsi"/>
                      <w:sz w:val="20"/>
                      <w:szCs w:val="20"/>
                      <w:lang w:eastAsia="sk-SK"/>
                    </w:rPr>
                  </w:pPr>
                  <w:r w:rsidRPr="00547A6F">
                    <w:rPr>
                      <w:rFonts w:asciiTheme="minorHAnsi" w:hAnsiTheme="minorHAnsi" w:cstheme="minorHAnsi"/>
                      <w:sz w:val="20"/>
                      <w:szCs w:val="20"/>
                      <w:lang w:eastAsia="sk-SK"/>
                    </w:rPr>
                    <w:t>-</w:t>
                  </w:r>
                  <w:r>
                    <w:rPr>
                      <w:rFonts w:asciiTheme="minorHAnsi" w:hAnsiTheme="minorHAnsi" w:cstheme="minorHAnsi"/>
                      <w:sz w:val="20"/>
                      <w:szCs w:val="20"/>
                      <w:lang w:eastAsia="sk-SK"/>
                    </w:rPr>
                    <w:t xml:space="preserve"> </w:t>
                  </w:r>
                  <w:r w:rsidRPr="00547A6F">
                    <w:rPr>
                      <w:rFonts w:asciiTheme="minorHAnsi" w:hAnsiTheme="minorHAnsi" w:cstheme="minorHAnsi"/>
                      <w:sz w:val="20"/>
                      <w:szCs w:val="20"/>
                      <w:lang w:eastAsia="sk-SK"/>
                    </w:rPr>
                    <w:t>Študenti vedia c</w:t>
                  </w:r>
                  <w:r w:rsidRPr="00547A6F">
                    <w:rPr>
                      <w:rFonts w:asciiTheme="minorHAnsi" w:hAnsiTheme="minorHAnsi" w:cstheme="minorHAnsi"/>
                      <w:bCs/>
                      <w:sz w:val="20"/>
                      <w:szCs w:val="20"/>
                    </w:rPr>
                    <w:t xml:space="preserve">harakterizovať  manažment ošetrovateľstva </w:t>
                  </w:r>
                  <w:r w:rsidRPr="00547A6F">
                    <w:rPr>
                      <w:rFonts w:asciiTheme="minorHAnsi" w:hAnsiTheme="minorHAnsi" w:cstheme="minorHAnsi"/>
                      <w:sz w:val="20"/>
                      <w:szCs w:val="20"/>
                    </w:rPr>
                    <w:t>v anesteziológii a v intenzívnej starostlivosti.</w:t>
                  </w:r>
                </w:p>
                <w:p w14:paraId="72095632" w14:textId="77777777" w:rsidR="00CB3443" w:rsidRPr="00547A6F" w:rsidRDefault="00CB3443" w:rsidP="008A23DE">
                  <w:pPr>
                    <w:pStyle w:val="Odsekzoznamu"/>
                    <w:ind w:left="19" w:hanging="19"/>
                    <w:rPr>
                      <w:rFonts w:asciiTheme="minorHAnsi" w:hAnsiTheme="minorHAnsi" w:cstheme="minorHAnsi"/>
                      <w:color w:val="EE0000"/>
                      <w:sz w:val="20"/>
                      <w:szCs w:val="20"/>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získajú poznatky o </w:t>
                  </w:r>
                  <w:r w:rsidRPr="00547A6F">
                    <w:rPr>
                      <w:rFonts w:asciiTheme="minorHAnsi" w:hAnsiTheme="minorHAnsi" w:cstheme="minorHAnsi"/>
                      <w:color w:val="000000"/>
                      <w:sz w:val="20"/>
                      <w:szCs w:val="20"/>
                    </w:rPr>
                    <w:t xml:space="preserve">charakteristike ochorení vyžadujúcich intenzívnu starostlivosť z hľadiska  etiológie, patofyziológie, klinických prejavov, diagnostiky, liečby a </w:t>
                  </w:r>
                  <w:r w:rsidRPr="00547A6F">
                    <w:rPr>
                      <w:rFonts w:asciiTheme="minorHAnsi" w:hAnsiTheme="minorHAnsi" w:cstheme="minorHAnsi"/>
                      <w:sz w:val="20"/>
                      <w:szCs w:val="20"/>
                    </w:rPr>
                    <w:t>vedia rozpoznať potrebu kardiopulmonálnej resuscitácie a vymenovať jednotlivé kroky pri resuscitácii (základnú, rozšírenú KPR).</w:t>
                  </w:r>
                </w:p>
                <w:p w14:paraId="6B3CC37B" w14:textId="77777777" w:rsidR="00CB3443" w:rsidRPr="00547A6F" w:rsidRDefault="00CB3443" w:rsidP="008A23DE">
                  <w:pPr>
                    <w:pStyle w:val="Odsekzoznamu"/>
                    <w:ind w:left="19" w:hanging="19"/>
                    <w:rPr>
                      <w:rFonts w:asciiTheme="minorHAnsi" w:hAnsiTheme="minorHAnsi" w:cstheme="minorHAnsi"/>
                      <w:sz w:val="20"/>
                      <w:szCs w:val="20"/>
                    </w:rPr>
                  </w:pPr>
                  <w:r w:rsidRPr="00547A6F">
                    <w:rPr>
                      <w:rFonts w:asciiTheme="minorHAnsi" w:hAnsiTheme="minorHAnsi" w:cstheme="minorHAnsi"/>
                      <w:color w:val="000000"/>
                      <w:sz w:val="20"/>
                      <w:szCs w:val="20"/>
                    </w:rPr>
                    <w:t>-</w:t>
                  </w:r>
                  <w:r>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si osvoja vedomosti o špecifikách ošetrovateľského  procesu </w:t>
                  </w:r>
                  <w:r w:rsidRPr="00547A6F">
                    <w:rPr>
                      <w:rFonts w:asciiTheme="minorHAnsi" w:hAnsiTheme="minorHAnsi" w:cstheme="minorHAnsi"/>
                      <w:bCs/>
                      <w:sz w:val="20"/>
                      <w:szCs w:val="20"/>
                    </w:rPr>
                    <w:t>v anesteziológii a v intenzívnej starostlivosti.</w:t>
                  </w:r>
                </w:p>
              </w:tc>
              <w:tc>
                <w:tcPr>
                  <w:tcW w:w="1435" w:type="dxa"/>
                  <w:tcBorders>
                    <w:top w:val="single" w:sz="4" w:space="0" w:color="000000"/>
                    <w:left w:val="single" w:sz="4" w:space="0" w:color="000000"/>
                    <w:bottom w:val="single" w:sz="4" w:space="0" w:color="000000"/>
                    <w:right w:val="single" w:sz="4" w:space="0" w:color="000000"/>
                  </w:tcBorders>
                </w:tcPr>
                <w:p w14:paraId="152447B0" w14:textId="77777777" w:rsidR="00CB3443" w:rsidRPr="00547A6F" w:rsidRDefault="00CB3443" w:rsidP="008A23D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Prednáška +Samoštúdium </w:t>
                  </w:r>
                </w:p>
              </w:tc>
              <w:tc>
                <w:tcPr>
                  <w:tcW w:w="1634" w:type="dxa"/>
                  <w:tcBorders>
                    <w:top w:val="single" w:sz="4" w:space="0" w:color="000000"/>
                    <w:left w:val="single" w:sz="4" w:space="0" w:color="000000"/>
                    <w:bottom w:val="single" w:sz="4" w:space="0" w:color="000000"/>
                    <w:right w:val="single" w:sz="4" w:space="0" w:color="000000"/>
                  </w:tcBorders>
                </w:tcPr>
                <w:p w14:paraId="2BDEE41C" w14:textId="77777777" w:rsidR="00CB3443" w:rsidRPr="00547A6F" w:rsidRDefault="00CB3443" w:rsidP="008A23D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20E1D05A" w14:textId="77777777" w:rsidR="00CB3443" w:rsidRPr="00547A6F" w:rsidRDefault="00CB3443" w:rsidP="008A23D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1202DFCB" w14:textId="77777777" w:rsidR="00CB3443" w:rsidRPr="00547A6F" w:rsidRDefault="00CB3443" w:rsidP="008A23DE">
                  <w:pPr>
                    <w:rPr>
                      <w:rFonts w:asciiTheme="minorHAnsi" w:hAnsiTheme="minorHAnsi" w:cstheme="minorHAnsi"/>
                      <w:color w:val="000000"/>
                      <w:sz w:val="20"/>
                      <w:szCs w:val="20"/>
                    </w:rPr>
                  </w:pPr>
                </w:p>
                <w:p w14:paraId="13503315" w14:textId="77777777" w:rsidR="00CB3443" w:rsidRPr="00547A6F" w:rsidRDefault="00CB3443" w:rsidP="008A23D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Test (max. 30 bodov), </w:t>
                  </w:r>
                </w:p>
                <w:p w14:paraId="06C47949" w14:textId="77777777" w:rsidR="00CB3443" w:rsidRPr="00547A6F" w:rsidRDefault="00CB3443" w:rsidP="008A23D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tc>
            </w:tr>
            <w:tr w:rsidR="00CB3443" w:rsidRPr="00547A6F" w14:paraId="6816D7B6" w14:textId="77777777" w:rsidTr="0045579E">
              <w:trPr>
                <w:trHeight w:val="268"/>
              </w:trPr>
              <w:tc>
                <w:tcPr>
                  <w:tcW w:w="726" w:type="dxa"/>
                  <w:tcBorders>
                    <w:top w:val="single" w:sz="4" w:space="0" w:color="000000"/>
                    <w:left w:val="single" w:sz="4" w:space="0" w:color="000000"/>
                    <w:bottom w:val="single" w:sz="4" w:space="0" w:color="000000"/>
                    <w:right w:val="single" w:sz="4" w:space="0" w:color="000000"/>
                  </w:tcBorders>
                </w:tcPr>
                <w:p w14:paraId="1887EC57"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5301" w:type="dxa"/>
                  <w:tcBorders>
                    <w:top w:val="single" w:sz="4" w:space="0" w:color="000000"/>
                    <w:left w:val="single" w:sz="4" w:space="0" w:color="000000"/>
                    <w:bottom w:val="single" w:sz="4" w:space="0" w:color="000000"/>
                    <w:right w:val="single" w:sz="4" w:space="0" w:color="000000"/>
                  </w:tcBorders>
                </w:tcPr>
                <w:p w14:paraId="31827842" w14:textId="77777777" w:rsidR="00CB3443" w:rsidRPr="00547A6F" w:rsidRDefault="00CB3443" w:rsidP="008A23DE">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754C4DB8" w14:textId="77777777" w:rsidR="00CB3443" w:rsidRPr="00547A6F" w:rsidRDefault="00CB3443" w:rsidP="008A23DE">
                  <w:pPr>
                    <w:rPr>
                      <w:rFonts w:asciiTheme="minorHAnsi" w:hAnsiTheme="minorHAnsi" w:cstheme="minorHAnsi"/>
                      <w:color w:val="000000"/>
                      <w:sz w:val="20"/>
                      <w:szCs w:val="20"/>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vedia posúdiť stav respirácie, cirkulácie, vnútorného prostredia a neurologický status pacienta, poznajú možnosti klinického, laboratórneho monitorovania a možnosti využitia zobrazovacích metód, </w:t>
                  </w:r>
                  <w:r w:rsidRPr="00547A6F">
                    <w:rPr>
                      <w:rFonts w:asciiTheme="minorHAnsi" w:hAnsiTheme="minorHAnsi" w:cstheme="minorHAnsi"/>
                      <w:color w:val="000000"/>
                      <w:sz w:val="20"/>
                      <w:szCs w:val="20"/>
                    </w:rPr>
                    <w:t>hodnotiacich a meracích nástrojov pri posúdení pacienta.</w:t>
                  </w:r>
                </w:p>
                <w:p w14:paraId="0B4E9292" w14:textId="77777777" w:rsidR="00CB3443" w:rsidRPr="00547A6F" w:rsidRDefault="00CB3443" w:rsidP="008A23DE">
                  <w:pPr>
                    <w:pStyle w:val="Odsekzoznamu"/>
                    <w:ind w:left="19"/>
                    <w:rPr>
                      <w:rFonts w:asciiTheme="minorHAnsi" w:hAnsiTheme="minorHAnsi" w:cstheme="minorHAnsi"/>
                      <w:sz w:val="20"/>
                      <w:szCs w:val="20"/>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Študenti vedia identifikovať potreby pacientov vyžadujúcich intenzívnu starostlivosť a demonštrovať  ošetrovateľské diagnózy.</w:t>
                  </w:r>
                </w:p>
                <w:p w14:paraId="60598EEE" w14:textId="77777777" w:rsidR="00CB3443" w:rsidRPr="00547A6F" w:rsidRDefault="00CB3443" w:rsidP="008A23DE">
                  <w:pPr>
                    <w:pStyle w:val="Odsekzoznamu"/>
                    <w:ind w:left="19"/>
                    <w:rPr>
                      <w:rFonts w:asciiTheme="minorHAnsi" w:hAnsiTheme="minorHAnsi" w:cstheme="minorHAnsi"/>
                      <w:sz w:val="20"/>
                      <w:szCs w:val="20"/>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Študenti vedia vymenovať základné intervencie stabilizácie pacienta pri akútnych poruchách respirácie, cirkulácie, vnútorného prostredia, KPR.</w:t>
                  </w:r>
                </w:p>
              </w:tc>
              <w:tc>
                <w:tcPr>
                  <w:tcW w:w="1435" w:type="dxa"/>
                  <w:tcBorders>
                    <w:top w:val="single" w:sz="4" w:space="0" w:color="000000"/>
                    <w:left w:val="single" w:sz="4" w:space="0" w:color="000000"/>
                    <w:bottom w:val="single" w:sz="4" w:space="0" w:color="000000"/>
                    <w:right w:val="single" w:sz="4" w:space="0" w:color="000000"/>
                  </w:tcBorders>
                </w:tcPr>
                <w:p w14:paraId="66CD1A86" w14:textId="77777777" w:rsidR="00CB3443" w:rsidRPr="00547A6F" w:rsidRDefault="00CB3443" w:rsidP="008A23D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Prednáška +Samoštúdium </w:t>
                  </w:r>
                </w:p>
              </w:tc>
              <w:tc>
                <w:tcPr>
                  <w:tcW w:w="1634" w:type="dxa"/>
                  <w:tcBorders>
                    <w:top w:val="single" w:sz="4" w:space="0" w:color="000000"/>
                    <w:left w:val="single" w:sz="4" w:space="0" w:color="000000"/>
                    <w:bottom w:val="single" w:sz="4" w:space="0" w:color="000000"/>
                    <w:right w:val="single" w:sz="4" w:space="0" w:color="000000"/>
                  </w:tcBorders>
                </w:tcPr>
                <w:p w14:paraId="657F6D41" w14:textId="77777777" w:rsidR="00CB3443" w:rsidRPr="00547A6F" w:rsidRDefault="00CB3443" w:rsidP="008A23D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Test (max. 30 bodov), </w:t>
                  </w:r>
                </w:p>
                <w:p w14:paraId="648F4A00" w14:textId="77777777" w:rsidR="00CB3443" w:rsidRPr="00547A6F" w:rsidRDefault="00CB3443" w:rsidP="008A23D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tc>
            </w:tr>
            <w:tr w:rsidR="00CB3443" w:rsidRPr="00547A6F" w14:paraId="5ECA700B" w14:textId="77777777" w:rsidTr="0045579E">
              <w:trPr>
                <w:trHeight w:val="268"/>
              </w:trPr>
              <w:tc>
                <w:tcPr>
                  <w:tcW w:w="726" w:type="dxa"/>
                  <w:tcBorders>
                    <w:top w:val="single" w:sz="4" w:space="0" w:color="000000"/>
                    <w:left w:val="single" w:sz="4" w:space="0" w:color="000000"/>
                    <w:bottom w:val="single" w:sz="4" w:space="0" w:color="000000"/>
                    <w:right w:val="single" w:sz="4" w:space="0" w:color="000000"/>
                  </w:tcBorders>
                </w:tcPr>
                <w:p w14:paraId="4F5E48AB"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5301" w:type="dxa"/>
                  <w:tcBorders>
                    <w:top w:val="single" w:sz="4" w:space="0" w:color="000000"/>
                    <w:left w:val="single" w:sz="4" w:space="0" w:color="000000"/>
                    <w:bottom w:val="single" w:sz="4" w:space="0" w:color="000000"/>
                    <w:right w:val="single" w:sz="4" w:space="0" w:color="000000"/>
                  </w:tcBorders>
                </w:tcPr>
                <w:p w14:paraId="6F16A302" w14:textId="77777777" w:rsidR="00CB3443" w:rsidRPr="00547A6F" w:rsidRDefault="00CB3443" w:rsidP="008A23DE">
                  <w:pPr>
                    <w:pStyle w:val="Odsekzoznamu"/>
                    <w:ind w:left="19"/>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color w:val="000000"/>
                      <w:sz w:val="20"/>
                      <w:szCs w:val="20"/>
                    </w:rPr>
                    <w:t xml:space="preserve"> </w:t>
                  </w:r>
                </w:p>
                <w:p w14:paraId="52786A3A" w14:textId="77777777" w:rsidR="00CB3443" w:rsidRPr="00547A6F" w:rsidRDefault="00CB3443" w:rsidP="008A23DE">
                  <w:pPr>
                    <w:pStyle w:val="Odsekzoznamu"/>
                    <w:ind w:left="19"/>
                    <w:rPr>
                      <w:rFonts w:asciiTheme="minorHAnsi" w:hAnsiTheme="minorHAnsi" w:cstheme="minorHAnsi"/>
                      <w:color w:val="000000"/>
                      <w:sz w:val="20"/>
                      <w:szCs w:val="20"/>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w:t>
                  </w:r>
                  <w:r w:rsidRPr="00547A6F">
                    <w:rPr>
                      <w:rStyle w:val="markedcontent"/>
                      <w:rFonts w:asciiTheme="minorHAnsi" w:hAnsiTheme="minorHAnsi" w:cstheme="minorHAnsi"/>
                      <w:sz w:val="20"/>
                      <w:szCs w:val="20"/>
                    </w:rPr>
                    <w:t xml:space="preserve">majú vedomosti a zručnosti o špecifikách ošetrovateľskej starostlivosti v anestéziológii a v intenzívnej starostlivosti zameranej na  </w:t>
                  </w:r>
                  <w:r w:rsidRPr="00547A6F">
                    <w:rPr>
                      <w:rFonts w:asciiTheme="minorHAnsi" w:hAnsiTheme="minorHAnsi" w:cstheme="minorHAnsi"/>
                      <w:color w:val="000000"/>
                      <w:sz w:val="20"/>
                      <w:szCs w:val="20"/>
                    </w:rPr>
                    <w:t xml:space="preserve">starostlivosť  o oči, dutinu ústnu, dýchacie cesty, invazívne vstupy, výživu, vylučovanie, vyprázdňovanie, </w:t>
                  </w:r>
                  <w:r w:rsidRPr="00547A6F">
                    <w:rPr>
                      <w:rFonts w:asciiTheme="minorHAnsi" w:hAnsiTheme="minorHAnsi" w:cstheme="minorHAnsi"/>
                      <w:sz w:val="20"/>
                      <w:szCs w:val="20"/>
                    </w:rPr>
                    <w:t>prevenciu bolesti,  imobilizačného syndrómu, nozokomiálnych infekcií a zásady uspokojovania biologických, psychických, sociálnych a spirituálnych potrieb u pacienta v kritickom zdravotnom stave.</w:t>
                  </w:r>
                </w:p>
                <w:p w14:paraId="70901F7D" w14:textId="77777777" w:rsidR="00CB3443" w:rsidRPr="00547A6F" w:rsidRDefault="00CB3443" w:rsidP="008A23DE">
                  <w:pPr>
                    <w:pStyle w:val="Default"/>
                    <w:rPr>
                      <w:rFonts w:asciiTheme="minorHAnsi" w:hAnsiTheme="minorHAnsi" w:cstheme="minorHAnsi"/>
                      <w:sz w:val="20"/>
                      <w:szCs w:val="20"/>
                      <w:lang w:eastAsia="sk-SK"/>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identifikovať rizikové faktory, možné komplikácie u pacientov vyžadujúcich intenzívnu starostlivosť a navrhnúť riešenie preventívnych opatrení</w:t>
                  </w:r>
                  <w:r w:rsidRPr="00547A6F">
                    <w:rPr>
                      <w:rFonts w:asciiTheme="minorHAnsi" w:hAnsiTheme="minorHAnsi" w:cstheme="minorHAnsi"/>
                      <w:bCs/>
                      <w:sz w:val="20"/>
                      <w:szCs w:val="20"/>
                    </w:rPr>
                    <w:t>.</w:t>
                  </w:r>
                </w:p>
                <w:p w14:paraId="6414F83E" w14:textId="77777777" w:rsidR="00CB3443" w:rsidRPr="00547A6F" w:rsidRDefault="00CB3443" w:rsidP="008A23DE">
                  <w:pPr>
                    <w:pStyle w:val="Default"/>
                    <w:rPr>
                      <w:rFonts w:asciiTheme="minorHAnsi" w:hAnsiTheme="minorHAnsi" w:cstheme="minorHAnsi"/>
                      <w:sz w:val="20"/>
                      <w:szCs w:val="20"/>
                      <w:lang w:eastAsia="sk-SK"/>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uplatňovať efektívnu komunikáciu, edukáciu, základné prvky bazálnej stimulácie u pacientov vyžadujúcich intenzívnu starostlivosť.</w:t>
                  </w:r>
                </w:p>
              </w:tc>
              <w:tc>
                <w:tcPr>
                  <w:tcW w:w="1435" w:type="dxa"/>
                  <w:tcBorders>
                    <w:top w:val="single" w:sz="4" w:space="0" w:color="000000"/>
                    <w:left w:val="single" w:sz="4" w:space="0" w:color="000000"/>
                    <w:bottom w:val="single" w:sz="4" w:space="0" w:color="000000"/>
                    <w:right w:val="single" w:sz="4" w:space="0" w:color="000000"/>
                  </w:tcBorders>
                </w:tcPr>
                <w:p w14:paraId="138449DA" w14:textId="77777777" w:rsidR="00CB3443" w:rsidRPr="00547A6F" w:rsidRDefault="00CB3443" w:rsidP="008A23D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w:t>
                  </w:r>
                </w:p>
                <w:p w14:paraId="5511F62D" w14:textId="77777777" w:rsidR="00CB3443" w:rsidRPr="00547A6F" w:rsidRDefault="00CB3443" w:rsidP="008A23D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+Cvičenie +Samoštúdium</w:t>
                  </w:r>
                </w:p>
              </w:tc>
              <w:tc>
                <w:tcPr>
                  <w:tcW w:w="1634" w:type="dxa"/>
                  <w:tcBorders>
                    <w:top w:val="single" w:sz="4" w:space="0" w:color="000000"/>
                    <w:left w:val="single" w:sz="4" w:space="0" w:color="000000"/>
                    <w:bottom w:val="single" w:sz="4" w:space="0" w:color="000000"/>
                    <w:right w:val="single" w:sz="4" w:space="0" w:color="000000"/>
                  </w:tcBorders>
                </w:tcPr>
                <w:p w14:paraId="2D1E0F37" w14:textId="77777777" w:rsidR="00CB3443" w:rsidRPr="00547A6F" w:rsidRDefault="00CB3443" w:rsidP="008A23D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Test (max. 30 bodov), </w:t>
                  </w:r>
                </w:p>
                <w:p w14:paraId="753A75E9" w14:textId="77777777" w:rsidR="00CB3443" w:rsidRPr="00547A6F" w:rsidRDefault="00CB3443" w:rsidP="008A23D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tc>
            </w:tr>
          </w:tbl>
          <w:p w14:paraId="17392E57" w14:textId="77777777" w:rsidR="00CB3443" w:rsidRPr="00547A6F" w:rsidRDefault="00CB3443" w:rsidP="00DD4947">
            <w:pPr>
              <w:pStyle w:val="Odsekzoznamu"/>
              <w:jc w:val="both"/>
              <w:rPr>
                <w:rFonts w:asciiTheme="minorHAnsi" w:hAnsiTheme="minorHAnsi" w:cstheme="minorHAnsi"/>
                <w:sz w:val="20"/>
                <w:szCs w:val="20"/>
              </w:rPr>
            </w:pPr>
          </w:p>
        </w:tc>
      </w:tr>
      <w:tr w:rsidR="00CB3443" w:rsidRPr="00547A6F" w14:paraId="0599B425" w14:textId="77777777" w:rsidTr="00DD4947">
        <w:tc>
          <w:tcPr>
            <w:tcW w:w="9322" w:type="dxa"/>
            <w:gridSpan w:val="2"/>
          </w:tcPr>
          <w:p w14:paraId="0B35D416" w14:textId="77777777" w:rsidR="00CB3443" w:rsidRPr="00547A6F" w:rsidRDefault="00CB3443" w:rsidP="00DD4947">
            <w:pPr>
              <w:rPr>
                <w:rFonts w:asciiTheme="minorHAnsi" w:eastAsia="SimSun" w:hAnsiTheme="minorHAnsi" w:cstheme="minorHAnsi"/>
                <w:b/>
                <w:sz w:val="20"/>
                <w:szCs w:val="20"/>
              </w:rPr>
            </w:pPr>
            <w:r w:rsidRPr="00547A6F">
              <w:rPr>
                <w:rFonts w:asciiTheme="minorHAnsi" w:eastAsia="SimSun" w:hAnsiTheme="minorHAnsi" w:cstheme="minorHAnsi"/>
                <w:b/>
                <w:sz w:val="20"/>
                <w:szCs w:val="20"/>
              </w:rPr>
              <w:t xml:space="preserve">Stručná osnova predmetu: </w:t>
            </w:r>
          </w:p>
          <w:p w14:paraId="2B1616BA" w14:textId="7696B498" w:rsidR="00CB3443" w:rsidRPr="00547A6F" w:rsidRDefault="00CB3443">
            <w:pPr>
              <w:widowControl/>
              <w:numPr>
                <w:ilvl w:val="0"/>
                <w:numId w:val="26"/>
              </w:numPr>
              <w:autoSpaceDE/>
              <w:autoSpaceDN/>
              <w:ind w:left="317" w:hanging="284"/>
              <w:jc w:val="both"/>
              <w:rPr>
                <w:rFonts w:asciiTheme="minorHAnsi" w:eastAsia="SimSun" w:hAnsiTheme="minorHAnsi" w:cstheme="minorHAnsi"/>
                <w:sz w:val="20"/>
                <w:szCs w:val="20"/>
              </w:rPr>
            </w:pPr>
            <w:r w:rsidRPr="00547A6F">
              <w:rPr>
                <w:rStyle w:val="markedcontent"/>
                <w:rFonts w:asciiTheme="minorHAnsi" w:hAnsiTheme="minorHAnsi" w:cstheme="minorHAnsi"/>
                <w:sz w:val="20"/>
                <w:szCs w:val="20"/>
              </w:rPr>
              <w:t>Úvod do anestéziológie, intenzívnej medicíny a intenzívneho ošetrovateľstva, etické aspekty</w:t>
            </w:r>
            <w:r w:rsidRPr="00547A6F">
              <w:rPr>
                <w:rFonts w:asciiTheme="minorHAnsi" w:eastAsia="SimSun" w:hAnsiTheme="minorHAnsi" w:cstheme="minorHAnsi"/>
                <w:sz w:val="20"/>
                <w:szCs w:val="20"/>
              </w:rPr>
              <w:t>, hygienicko</w:t>
            </w:r>
            <w:r>
              <w:rPr>
                <w:rFonts w:asciiTheme="minorHAnsi" w:eastAsia="SimSun" w:hAnsiTheme="minorHAnsi" w:cstheme="minorHAnsi"/>
                <w:sz w:val="20"/>
                <w:szCs w:val="20"/>
              </w:rPr>
              <w:t>-</w:t>
            </w:r>
            <w:r w:rsidRPr="00547A6F">
              <w:rPr>
                <w:rFonts w:asciiTheme="minorHAnsi" w:eastAsia="SimSun" w:hAnsiTheme="minorHAnsi" w:cstheme="minorHAnsi"/>
                <w:sz w:val="20"/>
                <w:szCs w:val="20"/>
              </w:rPr>
              <w:t>epidemiologický režim</w:t>
            </w:r>
          </w:p>
          <w:p w14:paraId="0972A308" w14:textId="77777777" w:rsidR="00CB3443" w:rsidRPr="00547A6F" w:rsidRDefault="00CB3443">
            <w:pPr>
              <w:widowControl/>
              <w:numPr>
                <w:ilvl w:val="0"/>
                <w:numId w:val="27"/>
              </w:numPr>
              <w:autoSpaceDE/>
              <w:autoSpaceDN/>
              <w:ind w:left="317" w:hanging="284"/>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Dokumentácia v intenzívnej starostlivosti</w:t>
            </w:r>
          </w:p>
          <w:p w14:paraId="0DE52BFF" w14:textId="77777777" w:rsidR="00CB3443" w:rsidRPr="00547A6F" w:rsidRDefault="00CB3443">
            <w:pPr>
              <w:widowControl/>
              <w:numPr>
                <w:ilvl w:val="0"/>
                <w:numId w:val="27"/>
              </w:numPr>
              <w:autoSpaceDE/>
              <w:autoSpaceDN/>
              <w:ind w:left="317" w:hanging="284"/>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Hodnotiace škály a skórovacie systémy využívané v intenzívnej starostlivosti</w:t>
            </w:r>
          </w:p>
          <w:p w14:paraId="2BD5910E" w14:textId="77777777" w:rsidR="00CB3443" w:rsidRPr="00547A6F" w:rsidRDefault="00CB3443">
            <w:pPr>
              <w:widowControl/>
              <w:numPr>
                <w:ilvl w:val="0"/>
                <w:numId w:val="27"/>
              </w:numPr>
              <w:autoSpaceDE/>
              <w:autoSpaceDN/>
              <w:ind w:left="317" w:hanging="284"/>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Špecifiká ošetrovateľskej starostlivosti v anesteziológii</w:t>
            </w:r>
          </w:p>
          <w:p w14:paraId="3B2AA180" w14:textId="77777777" w:rsidR="00CB3443" w:rsidRPr="00547A6F" w:rsidRDefault="00CB3443">
            <w:pPr>
              <w:widowControl/>
              <w:numPr>
                <w:ilvl w:val="0"/>
                <w:numId w:val="27"/>
              </w:numPr>
              <w:autoSpaceDE/>
              <w:autoSpaceDN/>
              <w:ind w:left="317" w:hanging="284"/>
              <w:jc w:val="both"/>
              <w:rPr>
                <w:rFonts w:asciiTheme="minorHAnsi" w:hAnsiTheme="minorHAnsi" w:cstheme="minorHAnsi"/>
                <w:color w:val="000000"/>
                <w:sz w:val="20"/>
                <w:szCs w:val="20"/>
              </w:rPr>
            </w:pPr>
            <w:r w:rsidRPr="00547A6F">
              <w:rPr>
                <w:rFonts w:asciiTheme="minorHAnsi" w:eastAsia="SimSun" w:hAnsiTheme="minorHAnsi" w:cstheme="minorHAnsi"/>
                <w:sz w:val="20"/>
                <w:szCs w:val="20"/>
              </w:rPr>
              <w:t>Základná a rozšírená resuscitácia, reťazec prežitia pri primárnej a sekundárnej zástave srdcovej činnosti, osobitosti u detí a novorodencov</w:t>
            </w:r>
          </w:p>
          <w:p w14:paraId="6D82760D" w14:textId="77777777" w:rsidR="00CB3443" w:rsidRPr="00547A6F" w:rsidRDefault="00CB3443">
            <w:pPr>
              <w:widowControl/>
              <w:numPr>
                <w:ilvl w:val="0"/>
                <w:numId w:val="27"/>
              </w:numPr>
              <w:autoSpaceDE/>
              <w:autoSpaceDN/>
              <w:ind w:left="317" w:hanging="284"/>
              <w:jc w:val="both"/>
              <w:rPr>
                <w:rFonts w:asciiTheme="minorHAnsi" w:hAnsiTheme="minorHAnsi" w:cstheme="minorHAnsi"/>
                <w:color w:val="000000"/>
                <w:sz w:val="20"/>
                <w:szCs w:val="20"/>
              </w:rPr>
            </w:pPr>
            <w:r w:rsidRPr="00547A6F">
              <w:rPr>
                <w:rFonts w:asciiTheme="minorHAnsi" w:eastAsia="SimSun" w:hAnsiTheme="minorHAnsi" w:cstheme="minorHAnsi"/>
                <w:sz w:val="20"/>
                <w:szCs w:val="20"/>
              </w:rPr>
              <w:t xml:space="preserve">Posúdenie stavu pacienta: </w:t>
            </w:r>
          </w:p>
          <w:p w14:paraId="40F7C6A9" w14:textId="77777777" w:rsidR="00CB3443" w:rsidRPr="00547A6F" w:rsidRDefault="00CB3443">
            <w:pPr>
              <w:widowControl/>
              <w:numPr>
                <w:ilvl w:val="0"/>
                <w:numId w:val="26"/>
              </w:numPr>
              <w:autoSpaceDE/>
              <w:autoSpaceDN/>
              <w:ind w:left="317" w:hanging="284"/>
              <w:jc w:val="both"/>
              <w:rPr>
                <w:rFonts w:asciiTheme="minorHAnsi" w:eastAsia="SimSun" w:hAnsiTheme="minorHAnsi" w:cstheme="minorHAnsi"/>
                <w:sz w:val="20"/>
                <w:szCs w:val="20"/>
              </w:rPr>
            </w:pPr>
            <w:r w:rsidRPr="00547A6F">
              <w:rPr>
                <w:rFonts w:asciiTheme="minorHAnsi" w:eastAsia="SimSun" w:hAnsiTheme="minorHAnsi" w:cstheme="minorHAnsi"/>
                <w:sz w:val="20"/>
                <w:szCs w:val="20"/>
              </w:rPr>
              <w:t>klinické, laboratórne a prístrojové monitorovanie respirácie</w:t>
            </w:r>
          </w:p>
          <w:p w14:paraId="7C8D17A2" w14:textId="77777777" w:rsidR="00CB3443" w:rsidRPr="00547A6F" w:rsidRDefault="00CB3443">
            <w:pPr>
              <w:widowControl/>
              <w:numPr>
                <w:ilvl w:val="0"/>
                <w:numId w:val="26"/>
              </w:numPr>
              <w:autoSpaceDE/>
              <w:autoSpaceDN/>
              <w:ind w:left="317" w:hanging="284"/>
              <w:jc w:val="both"/>
              <w:rPr>
                <w:rFonts w:asciiTheme="minorHAnsi" w:eastAsia="SimSun" w:hAnsiTheme="minorHAnsi" w:cstheme="minorHAnsi"/>
                <w:sz w:val="20"/>
                <w:szCs w:val="20"/>
              </w:rPr>
            </w:pPr>
            <w:r w:rsidRPr="00547A6F">
              <w:rPr>
                <w:rFonts w:asciiTheme="minorHAnsi" w:eastAsia="SimSun" w:hAnsiTheme="minorHAnsi" w:cstheme="minorHAnsi"/>
                <w:sz w:val="20"/>
                <w:szCs w:val="20"/>
              </w:rPr>
              <w:t>klinické, laboratórne a prístrojové monitorovanie cirkulácie</w:t>
            </w:r>
          </w:p>
          <w:p w14:paraId="4BD0A4AD" w14:textId="77777777" w:rsidR="00CB3443" w:rsidRPr="00547A6F" w:rsidRDefault="00CB3443">
            <w:pPr>
              <w:widowControl/>
              <w:numPr>
                <w:ilvl w:val="0"/>
                <w:numId w:val="26"/>
              </w:numPr>
              <w:autoSpaceDE/>
              <w:autoSpaceDN/>
              <w:ind w:left="317" w:hanging="284"/>
              <w:jc w:val="both"/>
              <w:rPr>
                <w:rFonts w:asciiTheme="minorHAnsi" w:eastAsia="SimSun" w:hAnsiTheme="minorHAnsi" w:cstheme="minorHAnsi"/>
                <w:sz w:val="20"/>
                <w:szCs w:val="20"/>
              </w:rPr>
            </w:pPr>
            <w:r w:rsidRPr="00547A6F">
              <w:rPr>
                <w:rFonts w:asciiTheme="minorHAnsi" w:eastAsia="SimSun" w:hAnsiTheme="minorHAnsi" w:cstheme="minorHAnsi"/>
                <w:sz w:val="20"/>
                <w:szCs w:val="20"/>
              </w:rPr>
              <w:t>klinické, laboratórne a prístrojové monitorovanie porúch vnútorného prostredia</w:t>
            </w:r>
          </w:p>
          <w:p w14:paraId="1E4A6062" w14:textId="77777777" w:rsidR="00CB3443" w:rsidRPr="00547A6F" w:rsidRDefault="00CB3443">
            <w:pPr>
              <w:widowControl/>
              <w:numPr>
                <w:ilvl w:val="0"/>
                <w:numId w:val="26"/>
              </w:numPr>
              <w:autoSpaceDE/>
              <w:autoSpaceDN/>
              <w:ind w:left="317" w:hanging="284"/>
              <w:jc w:val="both"/>
              <w:rPr>
                <w:rFonts w:asciiTheme="minorHAnsi" w:eastAsia="SimSun" w:hAnsiTheme="minorHAnsi" w:cstheme="minorHAnsi"/>
                <w:sz w:val="20"/>
                <w:szCs w:val="20"/>
              </w:rPr>
            </w:pPr>
            <w:r w:rsidRPr="00547A6F">
              <w:rPr>
                <w:rFonts w:asciiTheme="minorHAnsi" w:eastAsia="SimSun" w:hAnsiTheme="minorHAnsi" w:cstheme="minorHAnsi"/>
                <w:sz w:val="20"/>
                <w:szCs w:val="20"/>
              </w:rPr>
              <w:t>klinické, laboratórne a prístrojové monitorovanie porúch centrálneho nervového systému</w:t>
            </w:r>
          </w:p>
          <w:p w14:paraId="266059C8" w14:textId="77777777" w:rsidR="00CB3443" w:rsidRPr="00547A6F" w:rsidRDefault="00CB3443">
            <w:pPr>
              <w:widowControl/>
              <w:numPr>
                <w:ilvl w:val="0"/>
                <w:numId w:val="26"/>
              </w:numPr>
              <w:autoSpaceDE/>
              <w:autoSpaceDN/>
              <w:ind w:left="317" w:hanging="284"/>
              <w:jc w:val="both"/>
              <w:rPr>
                <w:rFonts w:asciiTheme="minorHAnsi" w:eastAsia="SimSun" w:hAnsiTheme="minorHAnsi" w:cstheme="minorHAnsi"/>
                <w:sz w:val="20"/>
                <w:szCs w:val="20"/>
              </w:rPr>
            </w:pPr>
            <w:r w:rsidRPr="00547A6F">
              <w:rPr>
                <w:rFonts w:asciiTheme="minorHAnsi" w:eastAsia="SimSun" w:hAnsiTheme="minorHAnsi" w:cstheme="minorHAnsi"/>
                <w:sz w:val="20"/>
                <w:szCs w:val="20"/>
              </w:rPr>
              <w:t>Stabilizácia respirácie</w:t>
            </w:r>
          </w:p>
          <w:p w14:paraId="596120C0" w14:textId="77777777" w:rsidR="00CB3443" w:rsidRPr="00547A6F" w:rsidRDefault="00CB3443">
            <w:pPr>
              <w:widowControl/>
              <w:numPr>
                <w:ilvl w:val="0"/>
                <w:numId w:val="26"/>
              </w:numPr>
              <w:autoSpaceDE/>
              <w:autoSpaceDN/>
              <w:ind w:left="317" w:hanging="284"/>
              <w:jc w:val="both"/>
              <w:rPr>
                <w:rFonts w:asciiTheme="minorHAnsi" w:eastAsia="SimSun" w:hAnsiTheme="minorHAnsi" w:cstheme="minorHAnsi"/>
                <w:sz w:val="20"/>
                <w:szCs w:val="20"/>
              </w:rPr>
            </w:pPr>
            <w:r w:rsidRPr="00547A6F">
              <w:rPr>
                <w:rFonts w:asciiTheme="minorHAnsi" w:eastAsia="SimSun" w:hAnsiTheme="minorHAnsi" w:cstheme="minorHAnsi"/>
                <w:sz w:val="20"/>
                <w:szCs w:val="20"/>
              </w:rPr>
              <w:t>Stabilizácia cirkulácie</w:t>
            </w:r>
          </w:p>
          <w:p w14:paraId="7E325072" w14:textId="77777777" w:rsidR="00CB3443" w:rsidRPr="00547A6F" w:rsidRDefault="00CB3443">
            <w:pPr>
              <w:widowControl/>
              <w:numPr>
                <w:ilvl w:val="0"/>
                <w:numId w:val="26"/>
              </w:numPr>
              <w:autoSpaceDE/>
              <w:autoSpaceDN/>
              <w:ind w:left="317" w:hanging="284"/>
              <w:jc w:val="both"/>
              <w:rPr>
                <w:rFonts w:asciiTheme="minorHAnsi" w:eastAsia="SimSun" w:hAnsiTheme="minorHAnsi" w:cstheme="minorHAnsi"/>
                <w:sz w:val="20"/>
                <w:szCs w:val="20"/>
              </w:rPr>
            </w:pPr>
            <w:r w:rsidRPr="00547A6F">
              <w:rPr>
                <w:rFonts w:asciiTheme="minorHAnsi" w:eastAsia="SimSun" w:hAnsiTheme="minorHAnsi" w:cstheme="minorHAnsi"/>
                <w:sz w:val="20"/>
                <w:szCs w:val="20"/>
              </w:rPr>
              <w:t>Stabilizácia pri poruchách vnútorného prostredia</w:t>
            </w:r>
          </w:p>
          <w:p w14:paraId="6B45186D" w14:textId="77777777" w:rsidR="00CB3443" w:rsidRPr="00547A6F" w:rsidRDefault="00CB3443">
            <w:pPr>
              <w:widowControl/>
              <w:numPr>
                <w:ilvl w:val="0"/>
                <w:numId w:val="26"/>
              </w:numPr>
              <w:autoSpaceDE/>
              <w:autoSpaceDN/>
              <w:ind w:left="317" w:hanging="284"/>
              <w:jc w:val="both"/>
              <w:rPr>
                <w:rFonts w:asciiTheme="minorHAnsi" w:eastAsia="SimSun" w:hAnsiTheme="minorHAnsi" w:cstheme="minorHAnsi"/>
                <w:sz w:val="20"/>
                <w:szCs w:val="20"/>
              </w:rPr>
            </w:pPr>
            <w:r w:rsidRPr="00547A6F">
              <w:rPr>
                <w:rFonts w:asciiTheme="minorHAnsi" w:hAnsiTheme="minorHAnsi" w:cstheme="minorHAnsi"/>
                <w:sz w:val="20"/>
                <w:szCs w:val="20"/>
              </w:rPr>
              <w:t xml:space="preserve">Špecifiká intenzívnej ošetrovateľskej starostlivosti o invazívne vstupy podľa jednotlivých systémov tela, pri liečebných postupoch </w:t>
            </w:r>
          </w:p>
          <w:p w14:paraId="54C706E8" w14:textId="77777777" w:rsidR="00CB3443" w:rsidRPr="00547A6F" w:rsidRDefault="00CB3443">
            <w:pPr>
              <w:widowControl/>
              <w:numPr>
                <w:ilvl w:val="0"/>
                <w:numId w:val="26"/>
              </w:numPr>
              <w:autoSpaceDE/>
              <w:autoSpaceDN/>
              <w:ind w:left="317" w:hanging="284"/>
              <w:jc w:val="both"/>
              <w:rPr>
                <w:rFonts w:asciiTheme="minorHAnsi" w:eastAsia="SimSun" w:hAnsiTheme="minorHAnsi" w:cstheme="minorHAnsi"/>
                <w:sz w:val="20"/>
                <w:szCs w:val="20"/>
              </w:rPr>
            </w:pPr>
            <w:r w:rsidRPr="00547A6F">
              <w:rPr>
                <w:rFonts w:asciiTheme="minorHAnsi" w:eastAsia="SimSun" w:hAnsiTheme="minorHAnsi" w:cstheme="minorHAnsi"/>
                <w:sz w:val="20"/>
                <w:szCs w:val="20"/>
              </w:rPr>
              <w:t>Uspokojovanie biologických, psychických, sociálnych a spirituálnych potrieb u pacienta v kritickom zdravotnom stave:</w:t>
            </w:r>
          </w:p>
          <w:p w14:paraId="7260CF1D" w14:textId="77777777" w:rsidR="00CB3443" w:rsidRPr="00547A6F" w:rsidRDefault="00CB3443">
            <w:pPr>
              <w:widowControl/>
              <w:numPr>
                <w:ilvl w:val="0"/>
                <w:numId w:val="26"/>
              </w:numPr>
              <w:autoSpaceDE/>
              <w:autoSpaceDN/>
              <w:ind w:left="317" w:hanging="284"/>
              <w:jc w:val="both"/>
              <w:rPr>
                <w:rFonts w:asciiTheme="minorHAnsi" w:eastAsia="SimSun" w:hAnsiTheme="minorHAnsi" w:cstheme="minorHAnsi"/>
                <w:sz w:val="20"/>
                <w:szCs w:val="20"/>
              </w:rPr>
            </w:pPr>
            <w:r w:rsidRPr="00547A6F">
              <w:rPr>
                <w:rFonts w:asciiTheme="minorHAnsi" w:eastAsia="SimSun" w:hAnsiTheme="minorHAnsi" w:cstheme="minorHAnsi"/>
                <w:sz w:val="20"/>
                <w:szCs w:val="20"/>
              </w:rPr>
              <w:t>starostlivosť o telesnú teplotu, využitie riadenej hypotermie a úlohy sestry</w:t>
            </w:r>
          </w:p>
          <w:p w14:paraId="06F68DC4" w14:textId="77777777" w:rsidR="00CB3443" w:rsidRPr="00547A6F" w:rsidRDefault="00CB3443">
            <w:pPr>
              <w:widowControl/>
              <w:numPr>
                <w:ilvl w:val="0"/>
                <w:numId w:val="26"/>
              </w:numPr>
              <w:autoSpaceDE/>
              <w:autoSpaceDN/>
              <w:ind w:left="317" w:hanging="284"/>
              <w:jc w:val="both"/>
              <w:rPr>
                <w:rFonts w:asciiTheme="minorHAnsi" w:eastAsia="SimSun" w:hAnsiTheme="minorHAnsi" w:cstheme="minorHAnsi"/>
                <w:sz w:val="20"/>
                <w:szCs w:val="20"/>
              </w:rPr>
            </w:pPr>
            <w:r w:rsidRPr="00547A6F">
              <w:rPr>
                <w:rFonts w:asciiTheme="minorHAnsi" w:eastAsia="SimSun" w:hAnsiTheme="minorHAnsi" w:cstheme="minorHAnsi"/>
                <w:sz w:val="20"/>
                <w:szCs w:val="20"/>
              </w:rPr>
              <w:t>formy podávania enterálnej výživy a parenterálna výživa</w:t>
            </w:r>
          </w:p>
          <w:p w14:paraId="3BA93FFE" w14:textId="77777777" w:rsidR="00CB3443" w:rsidRPr="00547A6F" w:rsidRDefault="00CB3443">
            <w:pPr>
              <w:widowControl/>
              <w:numPr>
                <w:ilvl w:val="0"/>
                <w:numId w:val="26"/>
              </w:numPr>
              <w:autoSpaceDE/>
              <w:autoSpaceDN/>
              <w:ind w:left="317" w:hanging="284"/>
              <w:jc w:val="both"/>
              <w:rPr>
                <w:rFonts w:asciiTheme="minorHAnsi" w:eastAsia="SimSun" w:hAnsiTheme="minorHAnsi" w:cstheme="minorHAnsi"/>
                <w:sz w:val="20"/>
                <w:szCs w:val="20"/>
              </w:rPr>
            </w:pPr>
            <w:r w:rsidRPr="00547A6F">
              <w:rPr>
                <w:rFonts w:asciiTheme="minorHAnsi" w:eastAsia="SimSun" w:hAnsiTheme="minorHAnsi" w:cstheme="minorHAnsi"/>
                <w:sz w:val="20"/>
                <w:szCs w:val="20"/>
              </w:rPr>
              <w:t>starostlivosť o vyprázdňovanie</w:t>
            </w:r>
          </w:p>
          <w:p w14:paraId="6708B80E" w14:textId="77777777" w:rsidR="00CB3443" w:rsidRPr="00547A6F" w:rsidRDefault="00CB3443">
            <w:pPr>
              <w:widowControl/>
              <w:numPr>
                <w:ilvl w:val="0"/>
                <w:numId w:val="26"/>
              </w:numPr>
              <w:autoSpaceDE/>
              <w:autoSpaceDN/>
              <w:ind w:left="317" w:hanging="284"/>
              <w:jc w:val="both"/>
              <w:rPr>
                <w:rFonts w:asciiTheme="minorHAnsi" w:eastAsia="SimSun" w:hAnsiTheme="minorHAnsi" w:cstheme="minorHAnsi"/>
                <w:sz w:val="20"/>
                <w:szCs w:val="20"/>
              </w:rPr>
            </w:pPr>
            <w:r w:rsidRPr="00547A6F">
              <w:rPr>
                <w:rFonts w:asciiTheme="minorHAnsi" w:eastAsia="SimSun" w:hAnsiTheme="minorHAnsi" w:cstheme="minorHAnsi"/>
                <w:sz w:val="20"/>
                <w:szCs w:val="20"/>
              </w:rPr>
              <w:t>starostlivosť o hygienu, dutinu ústnu, prevencia syndrómu suchého oka</w:t>
            </w:r>
          </w:p>
          <w:p w14:paraId="5489E78C" w14:textId="77777777" w:rsidR="00CB3443" w:rsidRPr="00547A6F" w:rsidRDefault="00CB3443">
            <w:pPr>
              <w:widowControl/>
              <w:numPr>
                <w:ilvl w:val="0"/>
                <w:numId w:val="26"/>
              </w:numPr>
              <w:autoSpaceDE/>
              <w:autoSpaceDN/>
              <w:ind w:left="317" w:hanging="284"/>
              <w:jc w:val="both"/>
              <w:rPr>
                <w:rFonts w:asciiTheme="minorHAnsi" w:eastAsia="SimSun" w:hAnsiTheme="minorHAnsi" w:cstheme="minorHAnsi"/>
                <w:sz w:val="20"/>
                <w:szCs w:val="20"/>
              </w:rPr>
            </w:pPr>
            <w:r w:rsidRPr="00547A6F">
              <w:rPr>
                <w:rFonts w:asciiTheme="minorHAnsi" w:eastAsia="SimSun" w:hAnsiTheme="minorHAnsi" w:cstheme="minorHAnsi"/>
                <w:sz w:val="20"/>
                <w:szCs w:val="20"/>
              </w:rPr>
              <w:t>zásady prevencie imobilizačného syndrómu</w:t>
            </w:r>
          </w:p>
          <w:p w14:paraId="4984C65E" w14:textId="77777777" w:rsidR="00CB3443" w:rsidRPr="00547A6F" w:rsidRDefault="00CB3443">
            <w:pPr>
              <w:widowControl/>
              <w:numPr>
                <w:ilvl w:val="0"/>
                <w:numId w:val="26"/>
              </w:numPr>
              <w:autoSpaceDE/>
              <w:autoSpaceDN/>
              <w:ind w:left="317" w:hanging="284"/>
              <w:jc w:val="both"/>
              <w:rPr>
                <w:rFonts w:asciiTheme="minorHAnsi" w:eastAsia="SimSun" w:hAnsiTheme="minorHAnsi" w:cstheme="minorHAnsi"/>
                <w:sz w:val="20"/>
                <w:szCs w:val="20"/>
              </w:rPr>
            </w:pPr>
            <w:r w:rsidRPr="00547A6F">
              <w:rPr>
                <w:rFonts w:asciiTheme="minorHAnsi" w:eastAsia="SimSun" w:hAnsiTheme="minorHAnsi" w:cstheme="minorHAnsi"/>
                <w:sz w:val="20"/>
                <w:szCs w:val="20"/>
              </w:rPr>
              <w:t>bolesť, diskomfort a strach v ošetrovateľskom procese</w:t>
            </w:r>
          </w:p>
          <w:p w14:paraId="05BADC31" w14:textId="77777777" w:rsidR="00CB3443" w:rsidRPr="00547A6F" w:rsidRDefault="00CB3443">
            <w:pPr>
              <w:widowControl/>
              <w:numPr>
                <w:ilvl w:val="0"/>
                <w:numId w:val="26"/>
              </w:numPr>
              <w:autoSpaceDE/>
              <w:autoSpaceDN/>
              <w:ind w:left="317" w:hanging="284"/>
              <w:jc w:val="both"/>
              <w:rPr>
                <w:rFonts w:asciiTheme="minorHAnsi" w:eastAsia="SimSun" w:hAnsiTheme="minorHAnsi" w:cstheme="minorHAnsi"/>
                <w:sz w:val="20"/>
                <w:szCs w:val="20"/>
              </w:rPr>
            </w:pPr>
            <w:r w:rsidRPr="00547A6F">
              <w:rPr>
                <w:rFonts w:asciiTheme="minorHAnsi" w:eastAsia="SimSun" w:hAnsiTheme="minorHAnsi" w:cstheme="minorHAnsi"/>
                <w:sz w:val="20"/>
                <w:szCs w:val="20"/>
              </w:rPr>
              <w:t>Prevencia nozokomiálnych infekcií, hygiena rúk zdravotníckeho personálu na jednotkách intenzívnej starostlivosti</w:t>
            </w:r>
          </w:p>
          <w:p w14:paraId="6C9E07AF" w14:textId="77777777" w:rsidR="00CB3443" w:rsidRPr="00547A6F" w:rsidRDefault="00CB3443">
            <w:pPr>
              <w:widowControl/>
              <w:numPr>
                <w:ilvl w:val="0"/>
                <w:numId w:val="26"/>
              </w:numPr>
              <w:autoSpaceDE/>
              <w:autoSpaceDN/>
              <w:ind w:left="317" w:hanging="284"/>
              <w:jc w:val="both"/>
              <w:rPr>
                <w:rFonts w:asciiTheme="minorHAnsi" w:eastAsia="SimSun" w:hAnsiTheme="minorHAnsi" w:cstheme="minorHAnsi"/>
                <w:sz w:val="20"/>
                <w:szCs w:val="20"/>
              </w:rPr>
            </w:pPr>
            <w:r w:rsidRPr="00547A6F">
              <w:rPr>
                <w:rFonts w:asciiTheme="minorHAnsi" w:hAnsiTheme="minorHAnsi" w:cstheme="minorHAnsi"/>
                <w:color w:val="000000"/>
                <w:sz w:val="20"/>
                <w:szCs w:val="20"/>
              </w:rPr>
              <w:t>Bazálna stimulácia v intenzívnej starostlivosti</w:t>
            </w:r>
            <w:r>
              <w:rPr>
                <w:rFonts w:asciiTheme="minorHAnsi" w:hAnsiTheme="minorHAnsi" w:cstheme="minorHAnsi"/>
                <w:color w:val="000000"/>
                <w:sz w:val="20"/>
                <w:szCs w:val="20"/>
              </w:rPr>
              <w:t>.</w:t>
            </w:r>
          </w:p>
        </w:tc>
      </w:tr>
      <w:tr w:rsidR="00CB3443" w:rsidRPr="00547A6F" w14:paraId="3F79485A" w14:textId="77777777" w:rsidTr="00DD4947">
        <w:tc>
          <w:tcPr>
            <w:tcW w:w="9322" w:type="dxa"/>
            <w:gridSpan w:val="2"/>
          </w:tcPr>
          <w:p w14:paraId="74A0B4BF" w14:textId="77777777" w:rsidR="00CB3443" w:rsidRPr="00547A6F" w:rsidRDefault="00CB3443" w:rsidP="00DD4947">
            <w:pPr>
              <w:jc w:val="both"/>
              <w:rPr>
                <w:rFonts w:asciiTheme="minorHAnsi" w:eastAsia="SimSun" w:hAnsiTheme="minorHAnsi" w:cstheme="minorHAnsi"/>
                <w:b/>
                <w:sz w:val="20"/>
                <w:szCs w:val="20"/>
              </w:rPr>
            </w:pPr>
            <w:r w:rsidRPr="00547A6F">
              <w:rPr>
                <w:rFonts w:asciiTheme="minorHAnsi" w:eastAsia="SimSun" w:hAnsiTheme="minorHAnsi" w:cstheme="minorHAnsi"/>
                <w:b/>
                <w:sz w:val="20"/>
                <w:szCs w:val="20"/>
              </w:rPr>
              <w:t xml:space="preserve">Odporúčaná literatúra: </w:t>
            </w:r>
          </w:p>
          <w:p w14:paraId="54430443" w14:textId="0E9B310B" w:rsidR="00CB3443" w:rsidRPr="008A23DE" w:rsidRDefault="00CB3443" w:rsidP="00DD4947">
            <w:pPr>
              <w:jc w:val="both"/>
              <w:rPr>
                <w:rFonts w:asciiTheme="minorHAnsi" w:hAnsiTheme="minorHAnsi" w:cstheme="minorHAnsi"/>
                <w:sz w:val="18"/>
                <w:szCs w:val="18"/>
              </w:rPr>
            </w:pPr>
            <w:r w:rsidRPr="00547A6F">
              <w:rPr>
                <w:rFonts w:asciiTheme="minorHAnsi" w:hAnsiTheme="minorHAnsi" w:cstheme="minorHAnsi"/>
                <w:sz w:val="20"/>
                <w:szCs w:val="20"/>
              </w:rPr>
              <w:t>BARTUNĚK, P</w:t>
            </w:r>
            <w:r w:rsidR="008A23DE">
              <w:rPr>
                <w:rFonts w:asciiTheme="minorHAnsi" w:hAnsiTheme="minorHAnsi" w:cstheme="minorHAnsi"/>
                <w:sz w:val="20"/>
                <w:szCs w:val="20"/>
              </w:rPr>
              <w:t>.</w:t>
            </w:r>
            <w:r w:rsidRPr="00547A6F">
              <w:rPr>
                <w:rFonts w:asciiTheme="minorHAnsi" w:hAnsiTheme="minorHAnsi" w:cstheme="minorHAnsi"/>
                <w:sz w:val="20"/>
                <w:szCs w:val="20"/>
              </w:rPr>
              <w:t xml:space="preserve"> a </w:t>
            </w:r>
            <w:r w:rsidRPr="008A23DE">
              <w:rPr>
                <w:rFonts w:asciiTheme="minorHAnsi" w:hAnsiTheme="minorHAnsi" w:cstheme="minorHAnsi"/>
                <w:sz w:val="20"/>
                <w:szCs w:val="20"/>
              </w:rPr>
              <w:t xml:space="preserve">kol. 2016. Vybrané kapitoly z intenzivní péče, Praha: Grada, 2016. 752 s. </w:t>
            </w:r>
            <w:r w:rsidRPr="008A23DE">
              <w:rPr>
                <w:rFonts w:asciiTheme="minorHAnsi" w:hAnsiTheme="minorHAnsi" w:cstheme="minorHAnsi"/>
                <w:sz w:val="18"/>
                <w:szCs w:val="18"/>
              </w:rPr>
              <w:t>ISBN 978-80-247-4343-1</w:t>
            </w:r>
          </w:p>
          <w:p w14:paraId="2A07685D" w14:textId="77777777" w:rsidR="00CB3443" w:rsidRPr="008A23DE" w:rsidRDefault="00CB3443" w:rsidP="00DD4947">
            <w:pPr>
              <w:jc w:val="both"/>
              <w:rPr>
                <w:rFonts w:asciiTheme="minorHAnsi" w:hAnsiTheme="minorHAnsi" w:cstheme="minorHAnsi"/>
                <w:sz w:val="18"/>
                <w:szCs w:val="18"/>
              </w:rPr>
            </w:pPr>
            <w:r w:rsidRPr="008A23DE">
              <w:rPr>
                <w:rFonts w:asciiTheme="minorHAnsi" w:hAnsiTheme="minorHAnsi" w:cstheme="minorHAnsi"/>
                <w:sz w:val="20"/>
                <w:szCs w:val="20"/>
              </w:rPr>
              <w:t xml:space="preserve">FIRMENT, J. a kol. 2020. Anesteziológia a intenzívna medicína. Košice: </w:t>
            </w:r>
            <w:r w:rsidRPr="008A23DE">
              <w:rPr>
                <w:rStyle w:val="fleft"/>
                <w:rFonts w:asciiTheme="minorHAnsi" w:hAnsiTheme="minorHAnsi" w:cstheme="minorHAnsi"/>
                <w:sz w:val="20"/>
                <w:szCs w:val="20"/>
              </w:rPr>
              <w:t xml:space="preserve">UPJŠ, 2020. </w:t>
            </w:r>
            <w:r w:rsidRPr="008A23DE">
              <w:rPr>
                <w:rFonts w:asciiTheme="minorHAnsi" w:hAnsiTheme="minorHAnsi" w:cstheme="minorHAnsi"/>
                <w:sz w:val="20"/>
                <w:szCs w:val="20"/>
              </w:rPr>
              <w:t xml:space="preserve">226 s. </w:t>
            </w:r>
            <w:r w:rsidRPr="008A23DE">
              <w:rPr>
                <w:rFonts w:asciiTheme="minorHAnsi" w:hAnsiTheme="minorHAnsi" w:cstheme="minorHAnsi"/>
                <w:sz w:val="18"/>
                <w:szCs w:val="18"/>
              </w:rPr>
              <w:t xml:space="preserve">ISBN </w:t>
            </w:r>
            <w:r w:rsidRPr="008A23DE">
              <w:rPr>
                <w:rStyle w:val="editable"/>
                <w:rFonts w:asciiTheme="minorHAnsi" w:hAnsiTheme="minorHAnsi" w:cstheme="minorHAnsi"/>
                <w:sz w:val="18"/>
                <w:szCs w:val="18"/>
              </w:rPr>
              <w:t>978-80-8152-843-9</w:t>
            </w:r>
          </w:p>
          <w:p w14:paraId="793B9272" w14:textId="77777777" w:rsidR="00CB3443" w:rsidRPr="008A23DE" w:rsidRDefault="00CB3443" w:rsidP="00DD4947">
            <w:pPr>
              <w:jc w:val="both"/>
              <w:rPr>
                <w:rFonts w:asciiTheme="minorHAnsi" w:hAnsiTheme="minorHAnsi" w:cstheme="minorHAnsi"/>
                <w:sz w:val="20"/>
                <w:szCs w:val="20"/>
              </w:rPr>
            </w:pPr>
            <w:r w:rsidRPr="008A23DE">
              <w:rPr>
                <w:rFonts w:asciiTheme="minorHAnsi" w:eastAsia="SimSun" w:hAnsiTheme="minorHAnsi" w:cstheme="minorHAnsi"/>
                <w:sz w:val="20"/>
                <w:szCs w:val="20"/>
                <w:lang w:val="cs-CZ"/>
              </w:rPr>
              <w:t xml:space="preserve">KAPOUNOVÁ, G. 2020. Ošetřovatelství v intenzivní péči. 2. vydanie, Praha: Grada, 2020. 404 s. ISBN </w:t>
            </w:r>
            <w:r w:rsidRPr="008A23DE">
              <w:rPr>
                <w:rStyle w:val="key"/>
                <w:rFonts w:asciiTheme="minorHAnsi" w:hAnsiTheme="minorHAnsi" w:cstheme="minorHAnsi"/>
                <w:bCs/>
                <w:sz w:val="20"/>
                <w:szCs w:val="20"/>
              </w:rPr>
              <w:t>978-80-271-0130-6</w:t>
            </w:r>
          </w:p>
          <w:p w14:paraId="7D6E175F" w14:textId="77777777" w:rsidR="00CB3443" w:rsidRPr="008A23DE" w:rsidRDefault="00CB3443" w:rsidP="00DD4947">
            <w:pPr>
              <w:jc w:val="both"/>
              <w:rPr>
                <w:rStyle w:val="key"/>
                <w:rFonts w:asciiTheme="minorHAnsi" w:hAnsiTheme="minorHAnsi" w:cstheme="minorHAnsi"/>
                <w:bCs/>
                <w:sz w:val="20"/>
                <w:szCs w:val="20"/>
              </w:rPr>
            </w:pPr>
            <w:r w:rsidRPr="008A23DE">
              <w:rPr>
                <w:rFonts w:asciiTheme="minorHAnsi" w:eastAsia="SimSun" w:hAnsiTheme="minorHAnsi" w:cstheme="minorHAnsi"/>
                <w:sz w:val="20"/>
                <w:szCs w:val="20"/>
                <w:lang w:val="cs-CZ"/>
              </w:rPr>
              <w:t>PLEVOVÁ, I. a kol.2021. Sestra a akutní stavy od A do Z. Praha: Grada, 2021, 560 s. ISBN</w:t>
            </w:r>
            <w:r w:rsidRPr="008A23DE">
              <w:rPr>
                <w:rFonts w:asciiTheme="minorHAnsi" w:hAnsiTheme="minorHAnsi" w:cstheme="minorHAnsi"/>
                <w:sz w:val="20"/>
                <w:szCs w:val="20"/>
              </w:rPr>
              <w:t xml:space="preserve"> </w:t>
            </w:r>
            <w:r w:rsidRPr="008A23DE">
              <w:rPr>
                <w:rStyle w:val="key"/>
                <w:rFonts w:asciiTheme="minorHAnsi" w:hAnsiTheme="minorHAnsi" w:cstheme="minorHAnsi"/>
                <w:bCs/>
                <w:sz w:val="20"/>
                <w:szCs w:val="20"/>
              </w:rPr>
              <w:t>978-80-271-0890-9</w:t>
            </w:r>
          </w:p>
          <w:p w14:paraId="03839060" w14:textId="77777777" w:rsidR="00CB3443" w:rsidRPr="008A23DE" w:rsidRDefault="00CB3443" w:rsidP="00DD4947">
            <w:pPr>
              <w:jc w:val="both"/>
              <w:rPr>
                <w:rFonts w:asciiTheme="minorHAnsi" w:eastAsia="SimSun" w:hAnsiTheme="minorHAnsi" w:cstheme="minorHAnsi"/>
                <w:color w:val="000000"/>
                <w:sz w:val="20"/>
                <w:szCs w:val="20"/>
                <w:lang w:val="cs-CZ"/>
              </w:rPr>
            </w:pPr>
            <w:r w:rsidRPr="008A23DE">
              <w:rPr>
                <w:rFonts w:asciiTheme="minorHAnsi" w:eastAsia="SimSun" w:hAnsiTheme="minorHAnsi" w:cstheme="minorHAnsi"/>
                <w:sz w:val="20"/>
                <w:szCs w:val="20"/>
                <w:lang w:val="cs-CZ"/>
              </w:rPr>
              <w:t>Resuscitation (2021) 1–80: European Resuscitation Council Guidelines for Resuscitation 2021.(www.erc.edu).</w:t>
            </w:r>
          </w:p>
          <w:p w14:paraId="694665E6" w14:textId="77777777" w:rsidR="00CB3443" w:rsidRPr="008A23DE" w:rsidRDefault="00CB3443" w:rsidP="00DD4947">
            <w:pPr>
              <w:jc w:val="both"/>
              <w:rPr>
                <w:rFonts w:asciiTheme="minorHAnsi" w:eastAsia="SimSun" w:hAnsiTheme="minorHAnsi" w:cstheme="minorHAnsi"/>
                <w:color w:val="000000"/>
                <w:sz w:val="20"/>
                <w:szCs w:val="20"/>
                <w:lang w:val="cs-CZ"/>
              </w:rPr>
            </w:pPr>
            <w:r w:rsidRPr="008A23DE">
              <w:rPr>
                <w:rFonts w:asciiTheme="minorHAnsi" w:eastAsia="SimSun" w:hAnsiTheme="minorHAnsi" w:cstheme="minorHAnsi"/>
                <w:color w:val="000000"/>
                <w:sz w:val="20"/>
                <w:szCs w:val="20"/>
                <w:lang w:val="cs-CZ"/>
              </w:rPr>
              <w:t>Nové odporúčania ERC 2021 (</w:t>
            </w:r>
            <w:hyperlink r:id="rId161" w:history="1">
              <w:r w:rsidRPr="008A23DE">
                <w:rPr>
                  <w:rStyle w:val="Hypertextovprepojenie"/>
                  <w:rFonts w:asciiTheme="minorHAnsi" w:eastAsia="SimSun" w:hAnsiTheme="minorHAnsi" w:cstheme="minorHAnsi"/>
                  <w:color w:val="000000"/>
                  <w:sz w:val="20"/>
                  <w:szCs w:val="20"/>
                  <w:u w:val="none"/>
                  <w:lang w:val="cs-CZ"/>
                </w:rPr>
                <w:t>www.srr.sk</w:t>
              </w:r>
            </w:hyperlink>
            <w:r w:rsidRPr="008A23DE">
              <w:rPr>
                <w:rFonts w:asciiTheme="minorHAnsi" w:eastAsia="SimSun" w:hAnsiTheme="minorHAnsi" w:cstheme="minorHAnsi"/>
                <w:color w:val="000000"/>
                <w:sz w:val="20"/>
                <w:szCs w:val="20"/>
                <w:lang w:val="cs-CZ"/>
              </w:rPr>
              <w:t>).</w:t>
            </w:r>
          </w:p>
          <w:p w14:paraId="4CC01D25" w14:textId="77777777" w:rsidR="00CB3443" w:rsidRPr="008A23DE" w:rsidRDefault="00CB3443" w:rsidP="00DD4947">
            <w:pPr>
              <w:jc w:val="both"/>
              <w:rPr>
                <w:rFonts w:asciiTheme="minorHAnsi" w:eastAsia="SimSun" w:hAnsiTheme="minorHAnsi" w:cstheme="minorHAnsi"/>
                <w:sz w:val="20"/>
                <w:szCs w:val="20"/>
                <w:lang w:val="cs-CZ"/>
              </w:rPr>
            </w:pPr>
            <w:r w:rsidRPr="008A23DE">
              <w:rPr>
                <w:rFonts w:asciiTheme="minorHAnsi" w:eastAsia="SimSun" w:hAnsiTheme="minorHAnsi" w:cstheme="minorHAnsi"/>
                <w:sz w:val="20"/>
                <w:szCs w:val="20"/>
                <w:lang w:val="cs-CZ"/>
              </w:rPr>
              <w:t>ŠEVČÍK, P., at all. 2000. Intenzívní medicína. 1. vyd. Praha: Galén, 2000. 393 s. ISBN 80-7262-042-8</w:t>
            </w:r>
          </w:p>
          <w:p w14:paraId="012AE033" w14:textId="7609AC6B" w:rsidR="00CB3443" w:rsidRPr="008A23DE" w:rsidRDefault="00CB3443" w:rsidP="00DD4947">
            <w:pPr>
              <w:jc w:val="both"/>
              <w:rPr>
                <w:rFonts w:asciiTheme="minorHAnsi" w:eastAsia="SimSun" w:hAnsiTheme="minorHAnsi" w:cstheme="minorHAnsi"/>
                <w:sz w:val="20"/>
                <w:szCs w:val="20"/>
                <w:lang w:val="cs-CZ"/>
              </w:rPr>
            </w:pPr>
            <w:r w:rsidRPr="008A23DE">
              <w:rPr>
                <w:rFonts w:asciiTheme="minorHAnsi" w:eastAsia="SimSun" w:hAnsiTheme="minorHAnsi" w:cstheme="minorHAnsi"/>
                <w:sz w:val="20"/>
                <w:szCs w:val="20"/>
                <w:lang w:val="cs-CZ"/>
              </w:rPr>
              <w:t>ŠEV</w:t>
            </w:r>
            <w:r w:rsidR="00C2390E" w:rsidRPr="008A23DE">
              <w:rPr>
                <w:rFonts w:asciiTheme="minorHAnsi" w:eastAsia="SimSun" w:hAnsiTheme="minorHAnsi" w:cstheme="minorHAnsi"/>
                <w:sz w:val="20"/>
                <w:szCs w:val="20"/>
                <w:lang w:val="cs-CZ"/>
              </w:rPr>
              <w:t>Č</w:t>
            </w:r>
            <w:r w:rsidRPr="008A23DE">
              <w:rPr>
                <w:rFonts w:asciiTheme="minorHAnsi" w:eastAsia="SimSun" w:hAnsiTheme="minorHAnsi" w:cstheme="minorHAnsi"/>
                <w:sz w:val="20"/>
                <w:szCs w:val="20"/>
                <w:lang w:val="cs-CZ"/>
              </w:rPr>
              <w:t>ÍK,</w:t>
            </w:r>
            <w:r w:rsidR="00C2390E" w:rsidRPr="008A23DE">
              <w:rPr>
                <w:rFonts w:asciiTheme="minorHAnsi" w:eastAsia="SimSun" w:hAnsiTheme="minorHAnsi" w:cstheme="minorHAnsi"/>
                <w:sz w:val="20"/>
                <w:szCs w:val="20"/>
                <w:lang w:val="cs-CZ"/>
              </w:rPr>
              <w:t xml:space="preserve"> </w:t>
            </w:r>
            <w:r w:rsidRPr="008A23DE">
              <w:rPr>
                <w:rFonts w:asciiTheme="minorHAnsi" w:eastAsia="SimSun" w:hAnsiTheme="minorHAnsi" w:cstheme="minorHAnsi"/>
                <w:sz w:val="20"/>
                <w:szCs w:val="20"/>
                <w:lang w:val="cs-CZ"/>
              </w:rPr>
              <w:t>P. a kol.2014.  Intenzívní medicína, 3. vydanie, Galen 2014; ISBN: 9788074920660</w:t>
            </w:r>
          </w:p>
          <w:p w14:paraId="64E7AA24" w14:textId="08F4F63D" w:rsidR="00CB3443" w:rsidRPr="008A23DE" w:rsidRDefault="00CB3443" w:rsidP="00DD4947">
            <w:pPr>
              <w:jc w:val="both"/>
              <w:rPr>
                <w:rFonts w:asciiTheme="minorHAnsi" w:hAnsiTheme="minorHAnsi" w:cstheme="minorHAnsi"/>
                <w:sz w:val="20"/>
                <w:szCs w:val="20"/>
              </w:rPr>
            </w:pPr>
            <w:r w:rsidRPr="008A23DE">
              <w:rPr>
                <w:rFonts w:asciiTheme="minorHAnsi" w:hAnsiTheme="minorHAnsi" w:cstheme="minorHAnsi"/>
                <w:bCs/>
                <w:kern w:val="36"/>
                <w:sz w:val="20"/>
                <w:szCs w:val="20"/>
                <w:lang w:val="cs-CZ"/>
              </w:rPr>
              <w:t>ŠIMKOVÁ, A.</w:t>
            </w:r>
            <w:r w:rsidR="00F61FA4">
              <w:rPr>
                <w:rFonts w:asciiTheme="minorHAnsi" w:hAnsiTheme="minorHAnsi" w:cstheme="minorHAnsi"/>
                <w:bCs/>
                <w:kern w:val="36"/>
                <w:sz w:val="20"/>
                <w:szCs w:val="20"/>
                <w:lang w:val="cs-CZ"/>
              </w:rPr>
              <w:t xml:space="preserve"> </w:t>
            </w:r>
            <w:r w:rsidRPr="008A23DE">
              <w:rPr>
                <w:rFonts w:asciiTheme="minorHAnsi" w:hAnsiTheme="minorHAnsi" w:cstheme="minorHAnsi"/>
                <w:bCs/>
                <w:kern w:val="36"/>
                <w:sz w:val="20"/>
                <w:szCs w:val="20"/>
                <w:lang w:val="cs-CZ"/>
              </w:rPr>
              <w:t xml:space="preserve">a kol. 2015. Intenzívna medicína v ošetrovateľstve a jej medicínsko-právne aspekty. Trnava: </w:t>
            </w:r>
            <w:r w:rsidRPr="008A23DE">
              <w:rPr>
                <w:rFonts w:asciiTheme="minorHAnsi" w:hAnsiTheme="minorHAnsi" w:cstheme="minorHAnsi"/>
                <w:sz w:val="20"/>
                <w:szCs w:val="20"/>
              </w:rPr>
              <w:t xml:space="preserve">Typi Universitatis Tyrnaviensis, 2015. </w:t>
            </w:r>
            <w:r w:rsidRPr="008A23DE">
              <w:rPr>
                <w:rFonts w:asciiTheme="minorHAnsi" w:hAnsiTheme="minorHAnsi" w:cstheme="minorHAnsi"/>
                <w:bCs/>
                <w:kern w:val="36"/>
                <w:sz w:val="20"/>
                <w:szCs w:val="20"/>
                <w:lang w:val="cs-CZ"/>
              </w:rPr>
              <w:t>224 s.</w:t>
            </w:r>
            <w:r w:rsidRPr="008A23DE">
              <w:rPr>
                <w:rFonts w:asciiTheme="minorHAnsi" w:hAnsiTheme="minorHAnsi" w:cstheme="minorHAnsi"/>
                <w:sz w:val="20"/>
                <w:szCs w:val="20"/>
              </w:rPr>
              <w:t xml:space="preserve"> </w:t>
            </w:r>
            <w:r w:rsidRPr="008A23DE">
              <w:rPr>
                <w:rStyle w:val="key"/>
                <w:rFonts w:asciiTheme="minorHAnsi" w:hAnsiTheme="minorHAnsi" w:cstheme="minorHAnsi"/>
                <w:sz w:val="20"/>
                <w:szCs w:val="20"/>
              </w:rPr>
              <w:t>ISBN</w:t>
            </w:r>
            <w:r w:rsidRPr="008A23DE">
              <w:rPr>
                <w:rFonts w:asciiTheme="minorHAnsi" w:hAnsiTheme="minorHAnsi" w:cstheme="minorHAnsi"/>
                <w:sz w:val="20"/>
                <w:szCs w:val="20"/>
              </w:rPr>
              <w:t xml:space="preserve"> 9788080828431</w:t>
            </w:r>
          </w:p>
          <w:p w14:paraId="267707F7" w14:textId="77777777" w:rsidR="00CB3443" w:rsidRPr="00547A6F" w:rsidRDefault="00CB3443" w:rsidP="00DD4947">
            <w:pPr>
              <w:jc w:val="both"/>
              <w:rPr>
                <w:rFonts w:asciiTheme="minorHAnsi" w:eastAsia="SimSun" w:hAnsiTheme="minorHAnsi" w:cstheme="minorHAnsi"/>
                <w:sz w:val="20"/>
                <w:szCs w:val="20"/>
              </w:rPr>
            </w:pPr>
            <w:r w:rsidRPr="008A23DE">
              <w:rPr>
                <w:rFonts w:asciiTheme="minorHAnsi" w:eastAsia="SimSun" w:hAnsiTheme="minorHAnsi" w:cstheme="minorHAnsi"/>
                <w:sz w:val="20"/>
                <w:szCs w:val="20"/>
              </w:rPr>
              <w:t>VYHLÁŠKA č. 208/2024 Z. z. Vyhláška Ministerstva zdravotníctva Slovenskej republiky, ktorou sa určuje rozsah ošetrovateľskej praxe poskytovanej sestrou samostatne, samostatne na základe indikácie lekára a v spolupráci s lekárom a rozsah praxe pôrodnej asistencie poskytovanej pôrodnou asistentkou samostatne, samostatne na základe indikácie lekára a v spolupráci s lekárom</w:t>
            </w:r>
            <w:r w:rsidRPr="008A23DE">
              <w:rPr>
                <w:rFonts w:asciiTheme="minorHAnsi" w:hAnsiTheme="minorHAnsi" w:cstheme="minorHAnsi"/>
                <w:sz w:val="20"/>
                <w:szCs w:val="20"/>
              </w:rPr>
              <w:t xml:space="preserve"> </w:t>
            </w:r>
            <w:r w:rsidRPr="008A23DE">
              <w:rPr>
                <w:rFonts w:asciiTheme="minorHAnsi" w:eastAsia="SimSun" w:hAnsiTheme="minorHAnsi" w:cstheme="minorHAnsi"/>
                <w:sz w:val="20"/>
                <w:szCs w:val="20"/>
              </w:rPr>
              <w:t>[online]. Dostupné na: https://www.slov-lex.sk/ezbierky/pravne-predpisy/SK/ZZ/2024/208/</w:t>
            </w:r>
          </w:p>
        </w:tc>
      </w:tr>
      <w:tr w:rsidR="00CB3443" w:rsidRPr="00547A6F" w14:paraId="73039485" w14:textId="77777777" w:rsidTr="00DD4947">
        <w:tc>
          <w:tcPr>
            <w:tcW w:w="9322" w:type="dxa"/>
            <w:gridSpan w:val="2"/>
          </w:tcPr>
          <w:p w14:paraId="2AD97253" w14:textId="77777777" w:rsidR="00CB3443" w:rsidRPr="00547A6F" w:rsidRDefault="00CB3443" w:rsidP="00DD4947">
            <w:pPr>
              <w:rPr>
                <w:rFonts w:asciiTheme="minorHAnsi" w:eastAsia="SimSun" w:hAnsiTheme="minorHAnsi" w:cstheme="minorHAnsi"/>
                <w:sz w:val="20"/>
                <w:szCs w:val="20"/>
              </w:rPr>
            </w:pPr>
            <w:r w:rsidRPr="00547A6F">
              <w:rPr>
                <w:rFonts w:asciiTheme="minorHAnsi" w:eastAsia="SimSun" w:hAnsiTheme="minorHAnsi" w:cstheme="minorHAnsi"/>
                <w:b/>
                <w:sz w:val="20"/>
                <w:szCs w:val="20"/>
              </w:rPr>
              <w:t>Jazyk, ktorého znalosť je potrebná na absolvovanie predmetu:</w:t>
            </w:r>
            <w:r w:rsidRPr="00547A6F">
              <w:rPr>
                <w:rFonts w:asciiTheme="minorHAnsi" w:eastAsia="SimSun" w:hAnsiTheme="minorHAnsi" w:cstheme="minorHAnsi"/>
                <w:sz w:val="20"/>
                <w:szCs w:val="20"/>
              </w:rPr>
              <w:t xml:space="preserve"> slovenský jazyk</w:t>
            </w:r>
          </w:p>
        </w:tc>
      </w:tr>
      <w:tr w:rsidR="00CB3443" w:rsidRPr="00547A6F" w14:paraId="349BAB60" w14:textId="77777777" w:rsidTr="00DD4947">
        <w:tc>
          <w:tcPr>
            <w:tcW w:w="9322" w:type="dxa"/>
            <w:gridSpan w:val="2"/>
          </w:tcPr>
          <w:p w14:paraId="6B659F43" w14:textId="77777777" w:rsidR="00CB3443" w:rsidRPr="00547A6F" w:rsidRDefault="00CB3443" w:rsidP="00DD4947">
            <w:pPr>
              <w:rPr>
                <w:rFonts w:asciiTheme="minorHAnsi" w:eastAsia="SimSun" w:hAnsiTheme="minorHAnsi" w:cstheme="minorHAnsi"/>
                <w:sz w:val="20"/>
                <w:szCs w:val="20"/>
              </w:rPr>
            </w:pPr>
            <w:r w:rsidRPr="00547A6F">
              <w:rPr>
                <w:rFonts w:asciiTheme="minorHAnsi" w:eastAsia="SimSun" w:hAnsiTheme="minorHAnsi" w:cstheme="minorHAnsi"/>
                <w:b/>
                <w:sz w:val="20"/>
                <w:szCs w:val="20"/>
              </w:rPr>
              <w:t>Poznámky:</w:t>
            </w:r>
            <w:r w:rsidRPr="00547A6F">
              <w:rPr>
                <w:rFonts w:asciiTheme="minorHAnsi" w:eastAsia="SimSun" w:hAnsiTheme="minorHAnsi" w:cstheme="minorHAnsi"/>
                <w:sz w:val="20"/>
                <w:szCs w:val="20"/>
              </w:rPr>
              <w:t xml:space="preserve"> -</w:t>
            </w:r>
          </w:p>
        </w:tc>
      </w:tr>
      <w:tr w:rsidR="00CB3443" w:rsidRPr="00547A6F" w14:paraId="68C218EF" w14:textId="77777777" w:rsidTr="00DD4947">
        <w:tc>
          <w:tcPr>
            <w:tcW w:w="9322" w:type="dxa"/>
            <w:gridSpan w:val="2"/>
          </w:tcPr>
          <w:p w14:paraId="530A5A37" w14:textId="77777777" w:rsidR="00CB3443" w:rsidRPr="00547A6F" w:rsidRDefault="00CB3443" w:rsidP="00DD4947">
            <w:pPr>
              <w:jc w:val="both"/>
              <w:rPr>
                <w:rFonts w:asciiTheme="minorHAnsi" w:eastAsia="SimSun" w:hAnsiTheme="minorHAnsi" w:cstheme="minorHAnsi"/>
                <w:b/>
                <w:sz w:val="20"/>
                <w:szCs w:val="20"/>
              </w:rPr>
            </w:pPr>
            <w:r w:rsidRPr="00547A6F">
              <w:rPr>
                <w:rFonts w:asciiTheme="minorHAnsi" w:eastAsia="SimSun" w:hAnsiTheme="minorHAnsi" w:cstheme="minorHAnsi"/>
                <w:b/>
                <w:sz w:val="20"/>
                <w:szCs w:val="20"/>
              </w:rPr>
              <w:t>Hodnotenie predmetov</w:t>
            </w:r>
          </w:p>
          <w:p w14:paraId="4F33CFBD" w14:textId="2776B9AC"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sz w:val="20"/>
                <w:szCs w:val="20"/>
              </w:rPr>
              <w:t xml:space="preserve">Celkový počet hodnotených študentov: </w:t>
            </w:r>
            <w:r w:rsidR="00D471C9">
              <w:rPr>
                <w:rFonts w:asciiTheme="minorHAnsi" w:eastAsia="SimSun" w:hAnsiTheme="minorHAnsi" w:cstheme="minorHAnsi"/>
                <w:sz w:val="20"/>
                <w:szCs w:val="20"/>
              </w:rPr>
              <w:t>44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6"/>
              <w:gridCol w:w="1497"/>
              <w:gridCol w:w="1497"/>
              <w:gridCol w:w="1497"/>
              <w:gridCol w:w="1497"/>
              <w:gridCol w:w="1497"/>
            </w:tblGrid>
            <w:tr w:rsidR="00CB3443" w:rsidRPr="00547A6F" w14:paraId="0C9FF681" w14:textId="77777777" w:rsidTr="00DD4947">
              <w:tc>
                <w:tcPr>
                  <w:tcW w:w="1496" w:type="dxa"/>
                  <w:tcBorders>
                    <w:top w:val="single" w:sz="4" w:space="0" w:color="auto"/>
                    <w:left w:val="single" w:sz="4" w:space="0" w:color="auto"/>
                    <w:bottom w:val="single" w:sz="4" w:space="0" w:color="auto"/>
                    <w:right w:val="single" w:sz="4" w:space="0" w:color="auto"/>
                  </w:tcBorders>
                </w:tcPr>
                <w:p w14:paraId="11B564BF" w14:textId="77777777" w:rsidR="00CB3443" w:rsidRPr="00547A6F" w:rsidRDefault="00CB3443" w:rsidP="00DD4947">
                  <w:pPr>
                    <w:jc w:val="center"/>
                    <w:rPr>
                      <w:rFonts w:asciiTheme="minorHAnsi" w:eastAsia="SimSun" w:hAnsiTheme="minorHAnsi" w:cstheme="minorHAnsi"/>
                      <w:sz w:val="20"/>
                      <w:szCs w:val="20"/>
                    </w:rPr>
                  </w:pPr>
                  <w:r w:rsidRPr="00547A6F">
                    <w:rPr>
                      <w:rFonts w:asciiTheme="minorHAnsi" w:eastAsia="SimSun" w:hAnsiTheme="minorHAnsi"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tcPr>
                <w:p w14:paraId="76E6BA1E" w14:textId="77777777" w:rsidR="00CB3443" w:rsidRPr="00547A6F" w:rsidRDefault="00CB3443" w:rsidP="00DD4947">
                  <w:pPr>
                    <w:jc w:val="center"/>
                    <w:rPr>
                      <w:rFonts w:asciiTheme="minorHAnsi" w:eastAsia="SimSun" w:hAnsiTheme="minorHAnsi" w:cstheme="minorHAnsi"/>
                      <w:sz w:val="20"/>
                      <w:szCs w:val="20"/>
                    </w:rPr>
                  </w:pPr>
                  <w:r w:rsidRPr="00547A6F">
                    <w:rPr>
                      <w:rFonts w:asciiTheme="minorHAnsi" w:eastAsia="SimSun" w:hAnsiTheme="minorHAnsi"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tcPr>
                <w:p w14:paraId="0C7EFCB9" w14:textId="77777777" w:rsidR="00CB3443" w:rsidRPr="00547A6F" w:rsidRDefault="00CB3443" w:rsidP="00DD4947">
                  <w:pPr>
                    <w:jc w:val="center"/>
                    <w:rPr>
                      <w:rFonts w:asciiTheme="minorHAnsi" w:eastAsia="SimSun" w:hAnsiTheme="minorHAnsi" w:cstheme="minorHAnsi"/>
                      <w:sz w:val="20"/>
                      <w:szCs w:val="20"/>
                    </w:rPr>
                  </w:pPr>
                  <w:r w:rsidRPr="00547A6F">
                    <w:rPr>
                      <w:rFonts w:asciiTheme="minorHAnsi" w:eastAsia="SimSun" w:hAnsiTheme="minorHAnsi"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tcPr>
                <w:p w14:paraId="7EB2075D" w14:textId="77777777" w:rsidR="00CB3443" w:rsidRPr="00547A6F" w:rsidRDefault="00CB3443" w:rsidP="00DD4947">
                  <w:pPr>
                    <w:jc w:val="center"/>
                    <w:rPr>
                      <w:rFonts w:asciiTheme="minorHAnsi" w:eastAsia="SimSun" w:hAnsiTheme="minorHAnsi" w:cstheme="minorHAnsi"/>
                      <w:sz w:val="20"/>
                      <w:szCs w:val="20"/>
                    </w:rPr>
                  </w:pPr>
                  <w:r w:rsidRPr="00547A6F">
                    <w:rPr>
                      <w:rFonts w:asciiTheme="minorHAnsi" w:eastAsia="SimSun" w:hAnsiTheme="minorHAnsi"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tcPr>
                <w:p w14:paraId="0ED189E7" w14:textId="77777777" w:rsidR="00CB3443" w:rsidRPr="00547A6F" w:rsidRDefault="00CB3443" w:rsidP="00DD4947">
                  <w:pPr>
                    <w:jc w:val="center"/>
                    <w:rPr>
                      <w:rFonts w:asciiTheme="minorHAnsi" w:eastAsia="SimSun" w:hAnsiTheme="minorHAnsi" w:cstheme="minorHAnsi"/>
                      <w:sz w:val="20"/>
                      <w:szCs w:val="20"/>
                    </w:rPr>
                  </w:pPr>
                  <w:r w:rsidRPr="00547A6F">
                    <w:rPr>
                      <w:rFonts w:asciiTheme="minorHAnsi" w:eastAsia="SimSun" w:hAnsiTheme="minorHAnsi"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tcPr>
                <w:p w14:paraId="17A41400" w14:textId="77777777" w:rsidR="00CB3443" w:rsidRPr="00547A6F" w:rsidRDefault="00CB3443" w:rsidP="00DD4947">
                  <w:pPr>
                    <w:jc w:val="center"/>
                    <w:rPr>
                      <w:rFonts w:asciiTheme="minorHAnsi" w:eastAsia="SimSun" w:hAnsiTheme="minorHAnsi" w:cstheme="minorHAnsi"/>
                      <w:sz w:val="20"/>
                      <w:szCs w:val="20"/>
                    </w:rPr>
                  </w:pPr>
                  <w:r w:rsidRPr="00547A6F">
                    <w:rPr>
                      <w:rFonts w:asciiTheme="minorHAnsi" w:eastAsia="SimSun" w:hAnsiTheme="minorHAnsi" w:cstheme="minorHAnsi"/>
                      <w:sz w:val="20"/>
                      <w:szCs w:val="20"/>
                    </w:rPr>
                    <w:t>FX</w:t>
                  </w:r>
                </w:p>
              </w:tc>
            </w:tr>
            <w:tr w:rsidR="00D471C9" w:rsidRPr="00547A6F" w14:paraId="37A2586A" w14:textId="77777777" w:rsidTr="00566FB4">
              <w:tc>
                <w:tcPr>
                  <w:tcW w:w="1496" w:type="dxa"/>
                  <w:tcBorders>
                    <w:top w:val="single" w:sz="4" w:space="0" w:color="auto"/>
                    <w:left w:val="single" w:sz="4" w:space="0" w:color="auto"/>
                    <w:bottom w:val="single" w:sz="4" w:space="0" w:color="auto"/>
                    <w:right w:val="single" w:sz="4" w:space="0" w:color="auto"/>
                  </w:tcBorders>
                  <w:vAlign w:val="bottom"/>
                </w:tcPr>
                <w:p w14:paraId="6FC076AC" w14:textId="29D68B31" w:rsidR="00D471C9" w:rsidRPr="00E87FD1" w:rsidRDefault="00D471C9" w:rsidP="00D471C9">
                  <w:pPr>
                    <w:jc w:val="center"/>
                    <w:rPr>
                      <w:rFonts w:asciiTheme="minorHAnsi" w:eastAsia="SimSun" w:hAnsiTheme="minorHAnsi" w:cstheme="minorHAnsi"/>
                      <w:sz w:val="20"/>
                      <w:szCs w:val="20"/>
                    </w:rPr>
                  </w:pPr>
                  <w:r w:rsidRPr="00E87FD1">
                    <w:rPr>
                      <w:color w:val="000000"/>
                      <w:sz w:val="20"/>
                      <w:szCs w:val="20"/>
                    </w:rPr>
                    <w:t>29,55</w:t>
                  </w:r>
                </w:p>
              </w:tc>
              <w:tc>
                <w:tcPr>
                  <w:tcW w:w="1497" w:type="dxa"/>
                  <w:tcBorders>
                    <w:top w:val="single" w:sz="4" w:space="0" w:color="auto"/>
                    <w:left w:val="single" w:sz="4" w:space="0" w:color="auto"/>
                    <w:bottom w:val="single" w:sz="4" w:space="0" w:color="auto"/>
                    <w:right w:val="single" w:sz="4" w:space="0" w:color="auto"/>
                  </w:tcBorders>
                  <w:vAlign w:val="bottom"/>
                </w:tcPr>
                <w:p w14:paraId="45958D16" w14:textId="26A68EC6" w:rsidR="00D471C9" w:rsidRPr="00E87FD1" w:rsidRDefault="00D471C9" w:rsidP="00D471C9">
                  <w:pPr>
                    <w:jc w:val="center"/>
                    <w:rPr>
                      <w:rFonts w:asciiTheme="minorHAnsi" w:eastAsia="SimSun" w:hAnsiTheme="minorHAnsi" w:cstheme="minorHAnsi"/>
                      <w:sz w:val="20"/>
                      <w:szCs w:val="20"/>
                    </w:rPr>
                  </w:pPr>
                  <w:r w:rsidRPr="00E87FD1">
                    <w:rPr>
                      <w:color w:val="000000"/>
                      <w:sz w:val="20"/>
                      <w:szCs w:val="20"/>
                    </w:rPr>
                    <w:t>52,27</w:t>
                  </w:r>
                </w:p>
              </w:tc>
              <w:tc>
                <w:tcPr>
                  <w:tcW w:w="1497" w:type="dxa"/>
                  <w:tcBorders>
                    <w:top w:val="single" w:sz="4" w:space="0" w:color="auto"/>
                    <w:left w:val="single" w:sz="4" w:space="0" w:color="auto"/>
                    <w:bottom w:val="single" w:sz="4" w:space="0" w:color="auto"/>
                    <w:right w:val="single" w:sz="4" w:space="0" w:color="auto"/>
                  </w:tcBorders>
                  <w:vAlign w:val="bottom"/>
                </w:tcPr>
                <w:p w14:paraId="15524E5A" w14:textId="5EC00FB4" w:rsidR="00D471C9" w:rsidRPr="00E87FD1" w:rsidRDefault="00D471C9" w:rsidP="00D471C9">
                  <w:pPr>
                    <w:jc w:val="center"/>
                    <w:rPr>
                      <w:rFonts w:asciiTheme="minorHAnsi" w:eastAsia="SimSun" w:hAnsiTheme="minorHAnsi" w:cstheme="minorHAnsi"/>
                      <w:sz w:val="20"/>
                      <w:szCs w:val="20"/>
                    </w:rPr>
                  </w:pPr>
                  <w:r w:rsidRPr="00E87FD1">
                    <w:rPr>
                      <w:color w:val="000000"/>
                      <w:sz w:val="20"/>
                      <w:szCs w:val="20"/>
                    </w:rPr>
                    <w:t>11,36</w:t>
                  </w:r>
                </w:p>
              </w:tc>
              <w:tc>
                <w:tcPr>
                  <w:tcW w:w="1497" w:type="dxa"/>
                  <w:tcBorders>
                    <w:top w:val="single" w:sz="4" w:space="0" w:color="auto"/>
                    <w:left w:val="single" w:sz="4" w:space="0" w:color="auto"/>
                    <w:bottom w:val="single" w:sz="4" w:space="0" w:color="auto"/>
                    <w:right w:val="single" w:sz="4" w:space="0" w:color="auto"/>
                  </w:tcBorders>
                  <w:vAlign w:val="bottom"/>
                </w:tcPr>
                <w:p w14:paraId="11947F81" w14:textId="09275B10" w:rsidR="00D471C9" w:rsidRPr="00E87FD1" w:rsidRDefault="00D471C9" w:rsidP="00D471C9">
                  <w:pPr>
                    <w:jc w:val="center"/>
                    <w:rPr>
                      <w:rFonts w:asciiTheme="minorHAnsi" w:eastAsia="SimSun" w:hAnsiTheme="minorHAnsi" w:cstheme="minorHAnsi"/>
                      <w:sz w:val="20"/>
                      <w:szCs w:val="20"/>
                    </w:rPr>
                  </w:pPr>
                  <w:r w:rsidRPr="00E87FD1">
                    <w:rPr>
                      <w:color w:val="000000"/>
                      <w:sz w:val="20"/>
                      <w:szCs w:val="20"/>
                    </w:rPr>
                    <w:t>4,55</w:t>
                  </w:r>
                </w:p>
              </w:tc>
              <w:tc>
                <w:tcPr>
                  <w:tcW w:w="1497" w:type="dxa"/>
                  <w:tcBorders>
                    <w:top w:val="single" w:sz="4" w:space="0" w:color="auto"/>
                    <w:left w:val="single" w:sz="4" w:space="0" w:color="auto"/>
                    <w:bottom w:val="single" w:sz="4" w:space="0" w:color="auto"/>
                    <w:right w:val="single" w:sz="4" w:space="0" w:color="auto"/>
                  </w:tcBorders>
                  <w:vAlign w:val="bottom"/>
                </w:tcPr>
                <w:p w14:paraId="08EC432B" w14:textId="45DD3327" w:rsidR="00D471C9" w:rsidRPr="00E87FD1" w:rsidRDefault="00D471C9" w:rsidP="00D471C9">
                  <w:pPr>
                    <w:jc w:val="center"/>
                    <w:rPr>
                      <w:rFonts w:asciiTheme="minorHAnsi" w:eastAsia="SimSun" w:hAnsiTheme="minorHAnsi" w:cstheme="minorHAnsi"/>
                      <w:sz w:val="20"/>
                      <w:szCs w:val="20"/>
                    </w:rPr>
                  </w:pPr>
                  <w:r w:rsidRPr="00E87FD1">
                    <w:rPr>
                      <w:color w:val="000000"/>
                      <w:sz w:val="20"/>
                      <w:szCs w:val="20"/>
                    </w:rPr>
                    <w:t>0</w:t>
                  </w:r>
                </w:p>
              </w:tc>
              <w:tc>
                <w:tcPr>
                  <w:tcW w:w="1497" w:type="dxa"/>
                  <w:tcBorders>
                    <w:top w:val="single" w:sz="4" w:space="0" w:color="auto"/>
                    <w:left w:val="single" w:sz="4" w:space="0" w:color="auto"/>
                    <w:bottom w:val="single" w:sz="4" w:space="0" w:color="auto"/>
                    <w:right w:val="single" w:sz="4" w:space="0" w:color="auto"/>
                  </w:tcBorders>
                </w:tcPr>
                <w:p w14:paraId="6AD99126" w14:textId="1E2CD9E1" w:rsidR="00D471C9" w:rsidRPr="00670EF5" w:rsidRDefault="00D471C9" w:rsidP="00D471C9">
                  <w:pPr>
                    <w:jc w:val="center"/>
                    <w:rPr>
                      <w:rFonts w:eastAsia="Times New Roman"/>
                      <w:color w:val="000000"/>
                      <w:sz w:val="20"/>
                      <w:szCs w:val="20"/>
                    </w:rPr>
                  </w:pPr>
                  <w:r w:rsidRPr="00E87FD1">
                    <w:rPr>
                      <w:color w:val="000000"/>
                      <w:sz w:val="20"/>
                      <w:szCs w:val="20"/>
                    </w:rPr>
                    <w:t>2,27</w:t>
                  </w:r>
                </w:p>
              </w:tc>
            </w:tr>
          </w:tbl>
          <w:p w14:paraId="6A26ACDA" w14:textId="237E2F2D"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 xml:space="preserve">Uvádza sa percentuálny podiel hodnotených študentov, ktorí získali po zapísaní predmetu hodnotenie A, B, ... FX. Celkový súčet a, b, c, d, e, f je 100. </w:t>
            </w:r>
          </w:p>
        </w:tc>
      </w:tr>
      <w:tr w:rsidR="00CB3443" w:rsidRPr="00547A6F" w14:paraId="2D5FF510" w14:textId="77777777" w:rsidTr="00DD4947">
        <w:tc>
          <w:tcPr>
            <w:tcW w:w="9322" w:type="dxa"/>
            <w:gridSpan w:val="2"/>
          </w:tcPr>
          <w:p w14:paraId="79437EAF" w14:textId="1577EAE2" w:rsidR="00CB3443" w:rsidRPr="00547A6F" w:rsidRDefault="00CB3443" w:rsidP="00DD4947">
            <w:pPr>
              <w:adjustRightInd w:val="0"/>
              <w:rPr>
                <w:rFonts w:asciiTheme="minorHAnsi" w:eastAsia="SimSun" w:hAnsiTheme="minorHAnsi" w:cstheme="minorHAnsi"/>
                <w:sz w:val="20"/>
                <w:szCs w:val="20"/>
              </w:rPr>
            </w:pPr>
            <w:r w:rsidRPr="00547A6F">
              <w:rPr>
                <w:rFonts w:asciiTheme="minorHAnsi" w:eastAsia="SimSun" w:hAnsiTheme="minorHAnsi" w:cstheme="minorHAnsi"/>
                <w:b/>
                <w:sz w:val="20"/>
                <w:szCs w:val="20"/>
              </w:rPr>
              <w:t>Vyučujúci:</w:t>
            </w:r>
            <w:r w:rsidRPr="00547A6F">
              <w:rPr>
                <w:rFonts w:asciiTheme="minorHAnsi" w:eastAsia="SimSun" w:hAnsiTheme="minorHAnsi" w:cstheme="minorHAnsi"/>
                <w:sz w:val="20"/>
                <w:szCs w:val="20"/>
              </w:rPr>
              <w:t xml:space="preserve"> </w:t>
            </w:r>
            <w:r w:rsidRPr="00547A6F">
              <w:rPr>
                <w:rFonts w:asciiTheme="minorHAnsi" w:eastAsia="Microsoft YaHei" w:hAnsiTheme="minorHAnsi" w:cstheme="minorHAnsi"/>
                <w:color w:val="000000"/>
                <w:sz w:val="20"/>
                <w:szCs w:val="20"/>
              </w:rPr>
              <w:t>PhDr. A. Lipovská, PhD.</w:t>
            </w:r>
          </w:p>
        </w:tc>
      </w:tr>
      <w:tr w:rsidR="00CB3443" w:rsidRPr="00547A6F" w14:paraId="752E24C1" w14:textId="77777777" w:rsidTr="00DD4947">
        <w:tc>
          <w:tcPr>
            <w:tcW w:w="9322" w:type="dxa"/>
            <w:gridSpan w:val="2"/>
          </w:tcPr>
          <w:p w14:paraId="55493975" w14:textId="77777777" w:rsidR="00CB3443" w:rsidRPr="00547A6F" w:rsidRDefault="00CB3443" w:rsidP="00DD4947">
            <w:pPr>
              <w:tabs>
                <w:tab w:val="left" w:pos="1530"/>
              </w:tabs>
              <w:rPr>
                <w:rFonts w:asciiTheme="minorHAnsi" w:eastAsia="SimSun" w:hAnsiTheme="minorHAnsi" w:cstheme="minorHAnsi"/>
                <w:sz w:val="20"/>
                <w:szCs w:val="20"/>
              </w:rPr>
            </w:pPr>
            <w:r w:rsidRPr="00547A6F">
              <w:rPr>
                <w:rFonts w:asciiTheme="minorHAnsi" w:eastAsia="SimSun" w:hAnsiTheme="minorHAnsi" w:cstheme="minorHAnsi"/>
                <w:b/>
                <w:sz w:val="20"/>
                <w:szCs w:val="20"/>
              </w:rPr>
              <w:t>Dátum poslednej zmeny:</w:t>
            </w:r>
            <w:r w:rsidRPr="00547A6F">
              <w:rPr>
                <w:rFonts w:asciiTheme="minorHAnsi" w:eastAsia="SimSun" w:hAnsiTheme="minorHAnsi" w:cstheme="minorHAnsi"/>
                <w:sz w:val="20"/>
                <w:szCs w:val="20"/>
              </w:rPr>
              <w:t xml:space="preserve"> </w:t>
            </w:r>
            <w:r>
              <w:rPr>
                <w:rFonts w:asciiTheme="minorHAnsi" w:eastAsia="SimSun" w:hAnsiTheme="minorHAnsi" w:cstheme="minorHAnsi"/>
                <w:sz w:val="20"/>
                <w:szCs w:val="20"/>
              </w:rPr>
              <w:t>5</w:t>
            </w:r>
            <w:r w:rsidRPr="00547A6F">
              <w:rPr>
                <w:rFonts w:asciiTheme="minorHAnsi" w:eastAsia="SimSun" w:hAnsiTheme="minorHAnsi" w:cstheme="minorHAnsi"/>
                <w:sz w:val="20"/>
                <w:szCs w:val="20"/>
              </w:rPr>
              <w:t>.</w:t>
            </w:r>
            <w:r>
              <w:rPr>
                <w:rFonts w:asciiTheme="minorHAnsi" w:eastAsia="SimSun" w:hAnsiTheme="minorHAnsi" w:cstheme="minorHAnsi"/>
                <w:sz w:val="20"/>
                <w:szCs w:val="20"/>
              </w:rPr>
              <w:t>4</w:t>
            </w:r>
            <w:r w:rsidRPr="00547A6F">
              <w:rPr>
                <w:rFonts w:asciiTheme="minorHAnsi" w:eastAsia="SimSun" w:hAnsiTheme="minorHAnsi" w:cstheme="minorHAnsi"/>
                <w:sz w:val="20"/>
                <w:szCs w:val="20"/>
              </w:rPr>
              <w:t>.202</w:t>
            </w:r>
            <w:r>
              <w:rPr>
                <w:rFonts w:asciiTheme="minorHAnsi" w:eastAsia="SimSun" w:hAnsiTheme="minorHAnsi" w:cstheme="minorHAnsi"/>
                <w:sz w:val="20"/>
                <w:szCs w:val="20"/>
              </w:rPr>
              <w:t>6</w:t>
            </w:r>
          </w:p>
        </w:tc>
      </w:tr>
      <w:tr w:rsidR="00CB3443" w:rsidRPr="00547A6F" w14:paraId="1C24E379" w14:textId="77777777" w:rsidTr="00DD4947">
        <w:tc>
          <w:tcPr>
            <w:tcW w:w="9322" w:type="dxa"/>
            <w:gridSpan w:val="2"/>
          </w:tcPr>
          <w:p w14:paraId="0644E57F" w14:textId="77777777" w:rsidR="00CB3443" w:rsidRPr="00547A6F" w:rsidRDefault="00CB3443" w:rsidP="00DD4947">
            <w:pPr>
              <w:tabs>
                <w:tab w:val="left" w:pos="1530"/>
              </w:tabs>
              <w:rPr>
                <w:rFonts w:asciiTheme="minorHAnsi" w:eastAsia="SimSun" w:hAnsiTheme="minorHAnsi" w:cstheme="minorHAnsi"/>
                <w:sz w:val="20"/>
                <w:szCs w:val="20"/>
              </w:rPr>
            </w:pPr>
            <w:r w:rsidRPr="00547A6F">
              <w:rPr>
                <w:rFonts w:asciiTheme="minorHAnsi" w:eastAsia="SimSun" w:hAnsiTheme="minorHAnsi" w:cstheme="minorHAnsi"/>
                <w:b/>
                <w:sz w:val="20"/>
                <w:szCs w:val="20"/>
              </w:rPr>
              <w:t>Schválil:</w:t>
            </w:r>
            <w:r w:rsidRPr="00547A6F">
              <w:rPr>
                <w:rFonts w:asciiTheme="minorHAnsi" w:eastAsia="SimSun" w:hAnsiTheme="minorHAnsi" w:cstheme="minorHAnsi"/>
                <w:sz w:val="20"/>
                <w:szCs w:val="20"/>
              </w:rPr>
              <w:t xml:space="preserve"> prof. PhDr. Vlastimil Kozoň, PhD.</w:t>
            </w:r>
          </w:p>
        </w:tc>
      </w:tr>
    </w:tbl>
    <w:p w14:paraId="4E37647C" w14:textId="77777777" w:rsidR="00CB3443" w:rsidRDefault="00CB3443" w:rsidP="00CB3443">
      <w:pPr>
        <w:jc w:val="both"/>
        <w:rPr>
          <w:rFonts w:asciiTheme="minorHAnsi" w:eastAsia="SimSun" w:hAnsiTheme="minorHAnsi" w:cstheme="minorHAnsi"/>
          <w:sz w:val="20"/>
          <w:szCs w:val="20"/>
        </w:rPr>
      </w:pPr>
    </w:p>
    <w:p w14:paraId="3E16C67C" w14:textId="77777777" w:rsidR="00CB3443" w:rsidRPr="00547A6F" w:rsidRDefault="00CB3443" w:rsidP="00CB3443">
      <w:pPr>
        <w:jc w:val="both"/>
        <w:rPr>
          <w:rFonts w:asciiTheme="minorHAnsi" w:eastAsia="SimSun" w:hAnsiTheme="minorHAnsi" w:cstheme="minorHAnsi"/>
          <w:sz w:val="20"/>
          <w:szCs w:val="20"/>
        </w:rPr>
      </w:pPr>
    </w:p>
    <w:tbl>
      <w:tblPr>
        <w:tblW w:w="932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673"/>
        <w:gridCol w:w="4649"/>
      </w:tblGrid>
      <w:tr w:rsidR="00CB3443" w:rsidRPr="00547A6F" w14:paraId="672602DB" w14:textId="77777777" w:rsidTr="00DD4947">
        <w:tc>
          <w:tcPr>
            <w:tcW w:w="9322" w:type="dxa"/>
            <w:gridSpan w:val="2"/>
            <w:tcBorders>
              <w:top w:val="single" w:sz="4" w:space="0" w:color="auto"/>
              <w:bottom w:val="single" w:sz="4" w:space="0" w:color="auto"/>
            </w:tcBorders>
          </w:tcPr>
          <w:p w14:paraId="0AC949EF"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eastAsia="SimSun" w:hAnsiTheme="minorHAnsi" w:cstheme="minorHAnsi"/>
                <w:b/>
                <w:sz w:val="20"/>
                <w:szCs w:val="20"/>
              </w:rPr>
              <w:t>Vysoká škola:</w:t>
            </w:r>
            <w:r w:rsidRPr="00547A6F">
              <w:rPr>
                <w:rFonts w:asciiTheme="minorHAnsi" w:eastAsia="SimSun" w:hAnsiTheme="minorHAnsi" w:cstheme="minorHAnsi"/>
                <w:sz w:val="20"/>
                <w:szCs w:val="20"/>
              </w:rPr>
              <w:t xml:space="preserve"> Vysoká škola zdravotníctva a sociálnej práce sv. Alžbety v</w:t>
            </w:r>
            <w:r>
              <w:rPr>
                <w:rFonts w:asciiTheme="minorHAnsi" w:eastAsia="SimSun" w:hAnsiTheme="minorHAnsi" w:cstheme="minorHAnsi"/>
                <w:sz w:val="20"/>
                <w:szCs w:val="20"/>
              </w:rPr>
              <w:t> </w:t>
            </w:r>
            <w:r w:rsidRPr="00547A6F">
              <w:rPr>
                <w:rFonts w:asciiTheme="minorHAnsi" w:eastAsia="SimSun" w:hAnsiTheme="minorHAnsi" w:cstheme="minorHAnsi"/>
                <w:sz w:val="20"/>
                <w:szCs w:val="20"/>
              </w:rPr>
              <w:t>Bratislave</w:t>
            </w:r>
            <w:r>
              <w:rPr>
                <w:rFonts w:asciiTheme="minorHAnsi" w:eastAsia="SimSun" w:hAnsiTheme="minorHAnsi" w:cstheme="minorHAnsi"/>
                <w:sz w:val="20"/>
                <w:szCs w:val="20"/>
              </w:rPr>
              <w:t xml:space="preserve">, n. o. </w:t>
            </w:r>
          </w:p>
        </w:tc>
      </w:tr>
      <w:tr w:rsidR="00CB3443" w:rsidRPr="00547A6F" w14:paraId="4D5B20BC" w14:textId="77777777" w:rsidTr="00DD4947">
        <w:tc>
          <w:tcPr>
            <w:tcW w:w="9322" w:type="dxa"/>
            <w:gridSpan w:val="2"/>
            <w:tcBorders>
              <w:top w:val="single" w:sz="4" w:space="0" w:color="auto"/>
              <w:bottom w:val="single" w:sz="4" w:space="0" w:color="auto"/>
            </w:tcBorders>
          </w:tcPr>
          <w:p w14:paraId="38486BC4" w14:textId="1C65F18F" w:rsidR="00CB3443" w:rsidRPr="00547A6F" w:rsidRDefault="00CB3443" w:rsidP="00DD4947">
            <w:pPr>
              <w:adjustRightInd w:val="0"/>
              <w:jc w:val="both"/>
              <w:rPr>
                <w:rFonts w:asciiTheme="minorHAnsi" w:hAnsiTheme="minorHAnsi" w:cstheme="minorHAnsi"/>
                <w:b/>
                <w:bCs/>
                <w:sz w:val="20"/>
                <w:szCs w:val="20"/>
              </w:rPr>
            </w:pPr>
            <w:r>
              <w:rPr>
                <w:sz w:val="20"/>
                <w:szCs w:val="20"/>
              </w:rPr>
              <w:t xml:space="preserve">                        </w:t>
            </w:r>
            <w:r w:rsidR="003439FE">
              <w:rPr>
                <w:sz w:val="20"/>
                <w:szCs w:val="20"/>
              </w:rPr>
              <w:t xml:space="preserve"> Katedra ošetrovateľstva, Bratislava </w:t>
            </w:r>
            <w:r w:rsidRPr="00547A6F">
              <w:rPr>
                <w:rFonts w:asciiTheme="minorHAnsi" w:eastAsia="SimSun" w:hAnsiTheme="minorHAnsi" w:cstheme="minorHAnsi"/>
                <w:b/>
                <w:sz w:val="20"/>
                <w:szCs w:val="20"/>
              </w:rPr>
              <w:t xml:space="preserve"> </w:t>
            </w:r>
          </w:p>
        </w:tc>
      </w:tr>
      <w:tr w:rsidR="00CB3443" w:rsidRPr="00547A6F" w14:paraId="5762A356" w14:textId="77777777" w:rsidTr="00F61FA4">
        <w:tc>
          <w:tcPr>
            <w:tcW w:w="4673" w:type="dxa"/>
            <w:tcBorders>
              <w:top w:val="single" w:sz="4" w:space="0" w:color="auto"/>
              <w:bottom w:val="single" w:sz="4" w:space="0" w:color="auto"/>
              <w:right w:val="single" w:sz="4" w:space="0" w:color="auto"/>
            </w:tcBorders>
          </w:tcPr>
          <w:p w14:paraId="3C03A0AB" w14:textId="49D5A094" w:rsidR="00CB3443" w:rsidRPr="00B47506"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Kód predmetu:</w:t>
            </w:r>
            <w:r w:rsidR="00B47506">
              <w:rPr>
                <w:rFonts w:asciiTheme="minorHAnsi" w:hAnsiTheme="minorHAnsi" w:cstheme="minorHAnsi"/>
                <w:sz w:val="20"/>
                <w:szCs w:val="20"/>
              </w:rPr>
              <w:t xml:space="preserve"> </w:t>
            </w:r>
            <w:r w:rsidR="00B47506" w:rsidRPr="00B47506">
              <w:rPr>
                <w:rFonts w:asciiTheme="minorHAnsi" w:hAnsiTheme="minorHAnsi" w:cstheme="minorHAnsi"/>
                <w:sz w:val="20"/>
                <w:szCs w:val="20"/>
              </w:rPr>
              <w:t>01202q</w:t>
            </w:r>
          </w:p>
        </w:tc>
        <w:tc>
          <w:tcPr>
            <w:tcW w:w="4649" w:type="dxa"/>
            <w:tcBorders>
              <w:top w:val="single" w:sz="4" w:space="0" w:color="auto"/>
              <w:left w:val="single" w:sz="4" w:space="0" w:color="auto"/>
              <w:bottom w:val="single" w:sz="4" w:space="0" w:color="auto"/>
            </w:tcBorders>
          </w:tcPr>
          <w:p w14:paraId="723787D3"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Názov predmetu: </w:t>
            </w:r>
            <w:r w:rsidRPr="00547A6F">
              <w:rPr>
                <w:rFonts w:asciiTheme="minorHAnsi" w:hAnsiTheme="minorHAnsi" w:cstheme="minorHAnsi"/>
                <w:sz w:val="20"/>
                <w:szCs w:val="20"/>
              </w:rPr>
              <w:t>Biofyzika a rádiológia</w:t>
            </w:r>
          </w:p>
        </w:tc>
      </w:tr>
      <w:tr w:rsidR="00CB3443" w:rsidRPr="00547A6F" w14:paraId="7DC5CC8E" w14:textId="77777777" w:rsidTr="00E87FD1">
        <w:trPr>
          <w:trHeight w:val="274"/>
        </w:trPr>
        <w:tc>
          <w:tcPr>
            <w:tcW w:w="9322" w:type="dxa"/>
            <w:gridSpan w:val="2"/>
            <w:tcBorders>
              <w:top w:val="single" w:sz="4" w:space="0" w:color="auto"/>
              <w:bottom w:val="single" w:sz="4" w:space="0" w:color="auto"/>
            </w:tcBorders>
          </w:tcPr>
          <w:p w14:paraId="7E20F37A" w14:textId="77777777" w:rsidR="00CB3443" w:rsidRPr="00547A6F" w:rsidRDefault="00CB3443" w:rsidP="00DD4947">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Druh, rozsah a metóda vzdelávacích činností:</w:t>
            </w:r>
          </w:p>
          <w:p w14:paraId="51299C56"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Forma štúdia</w:t>
            </w:r>
            <w:r w:rsidRPr="00547A6F">
              <w:rPr>
                <w:rFonts w:asciiTheme="minorHAnsi" w:hAnsiTheme="minorHAnsi" w:cstheme="minorHAnsi"/>
                <w:sz w:val="20"/>
                <w:szCs w:val="20"/>
              </w:rPr>
              <w:t>: denná forma</w:t>
            </w:r>
          </w:p>
          <w:p w14:paraId="445F6363"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Typ predmetu</w:t>
            </w:r>
            <w:r w:rsidRPr="00547A6F">
              <w:rPr>
                <w:rFonts w:asciiTheme="minorHAnsi" w:hAnsiTheme="minorHAnsi" w:cstheme="minorHAnsi"/>
                <w:sz w:val="20"/>
                <w:szCs w:val="20"/>
              </w:rPr>
              <w:t>: povinný</w:t>
            </w:r>
          </w:p>
          <w:p w14:paraId="1A74A622"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Metóda výučby</w:t>
            </w:r>
            <w:r w:rsidRPr="00547A6F">
              <w:rPr>
                <w:rFonts w:asciiTheme="minorHAnsi" w:hAnsiTheme="minorHAnsi" w:cstheme="minorHAnsi"/>
                <w:sz w:val="20"/>
                <w:szCs w:val="20"/>
              </w:rPr>
              <w:t xml:space="preserve">: prednáška </w:t>
            </w:r>
          </w:p>
          <w:p w14:paraId="08161FAD" w14:textId="35907BBF"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Odporúčaný  rozsah výučby v hodinách: </w:t>
            </w:r>
            <w:r w:rsidRPr="00547A6F">
              <w:rPr>
                <w:rFonts w:asciiTheme="minorHAnsi" w:hAnsiTheme="minorHAnsi" w:cstheme="minorHAnsi"/>
                <w:sz w:val="20"/>
                <w:szCs w:val="20"/>
              </w:rPr>
              <w:t>2 h prednáška</w:t>
            </w:r>
            <w:r w:rsidR="0045579E">
              <w:rPr>
                <w:rFonts w:asciiTheme="minorHAnsi" w:hAnsiTheme="minorHAnsi" w:cstheme="minorHAnsi"/>
                <w:sz w:val="20"/>
                <w:szCs w:val="20"/>
              </w:rPr>
              <w:t xml:space="preserve"> /</w:t>
            </w:r>
            <w:r w:rsidRPr="00547A6F">
              <w:rPr>
                <w:rFonts w:asciiTheme="minorHAnsi" w:hAnsiTheme="minorHAnsi" w:cstheme="minorHAnsi"/>
                <w:sz w:val="20"/>
                <w:szCs w:val="20"/>
              </w:rPr>
              <w:t xml:space="preserve"> týždenne</w:t>
            </w:r>
          </w:p>
          <w:p w14:paraId="53C9E199" w14:textId="508D30F8" w:rsidR="00CB3443" w:rsidRPr="00547A6F" w:rsidRDefault="00CB3443" w:rsidP="00DD4947">
            <w:pPr>
              <w:adjustRightInd w:val="0"/>
              <w:jc w:val="both"/>
              <w:rPr>
                <w:rFonts w:asciiTheme="minorHAnsi" w:hAnsiTheme="minorHAnsi" w:cstheme="minorHAnsi"/>
                <w:b/>
                <w:bCs/>
                <w:sz w:val="20"/>
                <w:szCs w:val="20"/>
              </w:rPr>
            </w:pPr>
            <w:r w:rsidRPr="008A23DE">
              <w:rPr>
                <w:rStyle w:val="normaltextrun"/>
                <w:rFonts w:asciiTheme="minorHAnsi" w:hAnsiTheme="minorHAnsi" w:cstheme="minorHAnsi"/>
                <w:b/>
                <w:bCs/>
                <w:sz w:val="20"/>
                <w:szCs w:val="20"/>
                <w:shd w:val="clear" w:color="auto" w:fill="FFFFFF"/>
              </w:rPr>
              <w:t>Záťaž študenta</w:t>
            </w:r>
            <w:r w:rsidR="00C2390E" w:rsidRPr="008A23DE">
              <w:rPr>
                <w:rStyle w:val="normaltextrun"/>
                <w:rFonts w:asciiTheme="minorHAnsi" w:hAnsiTheme="minorHAnsi" w:cstheme="minorHAnsi"/>
                <w:b/>
                <w:bCs/>
                <w:sz w:val="20"/>
                <w:szCs w:val="20"/>
                <w:shd w:val="clear" w:color="auto" w:fill="FFFFFF"/>
              </w:rPr>
              <w:t>:</w:t>
            </w:r>
            <w:r w:rsidRPr="00547A6F">
              <w:rPr>
                <w:rStyle w:val="normaltextrun"/>
                <w:rFonts w:asciiTheme="minorHAnsi" w:hAnsiTheme="minorHAnsi" w:cstheme="minorHAnsi"/>
                <w:sz w:val="20"/>
                <w:szCs w:val="20"/>
                <w:shd w:val="clear" w:color="auto" w:fill="FFFFFF"/>
              </w:rPr>
              <w:t> 50 h = 26 h prednáška, </w:t>
            </w:r>
            <w:r w:rsidR="00C56152" w:rsidRPr="00547A6F">
              <w:rPr>
                <w:rStyle w:val="normaltextrun"/>
                <w:rFonts w:asciiTheme="minorHAnsi" w:hAnsiTheme="minorHAnsi" w:cstheme="minorHAnsi"/>
                <w:sz w:val="20"/>
                <w:szCs w:val="20"/>
                <w:shd w:val="clear" w:color="auto" w:fill="FFFFFF"/>
              </w:rPr>
              <w:t>24</w:t>
            </w:r>
            <w:r w:rsidR="00C56152">
              <w:rPr>
                <w:rStyle w:val="normaltextrun"/>
                <w:rFonts w:asciiTheme="minorHAnsi" w:hAnsiTheme="minorHAnsi" w:cstheme="minorHAnsi"/>
                <w:sz w:val="20"/>
                <w:szCs w:val="20"/>
                <w:shd w:val="clear" w:color="auto" w:fill="FFFFFF"/>
              </w:rPr>
              <w:t xml:space="preserve"> </w:t>
            </w:r>
            <w:r w:rsidR="00C56152" w:rsidRPr="00547A6F">
              <w:rPr>
                <w:rStyle w:val="normaltextrun"/>
                <w:rFonts w:asciiTheme="minorHAnsi" w:hAnsiTheme="minorHAnsi" w:cstheme="minorHAnsi"/>
                <w:sz w:val="20"/>
                <w:szCs w:val="20"/>
                <w:shd w:val="clear" w:color="auto" w:fill="FFFFFF"/>
              </w:rPr>
              <w:t>h </w:t>
            </w:r>
            <w:r w:rsidRPr="00547A6F">
              <w:rPr>
                <w:rStyle w:val="normaltextrun"/>
                <w:rFonts w:asciiTheme="minorHAnsi" w:hAnsiTheme="minorHAnsi" w:cstheme="minorHAnsi"/>
                <w:sz w:val="20"/>
                <w:szCs w:val="20"/>
                <w:shd w:val="clear" w:color="auto" w:fill="FFFFFF"/>
              </w:rPr>
              <w:t>samoštúdium </w:t>
            </w:r>
          </w:p>
          <w:p w14:paraId="02E09BCD" w14:textId="20BE17E6"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Metóda štúdia:</w:t>
            </w:r>
            <w:r w:rsidRPr="00547A6F">
              <w:rPr>
                <w:rFonts w:asciiTheme="minorHAnsi" w:hAnsiTheme="minorHAnsi" w:cstheme="minorHAnsi"/>
                <w:sz w:val="20"/>
                <w:szCs w:val="20"/>
              </w:rPr>
              <w:t xml:space="preserve"> prezenčná a distančná (online)  </w:t>
            </w:r>
          </w:p>
        </w:tc>
      </w:tr>
      <w:tr w:rsidR="00CB3443" w:rsidRPr="00547A6F" w14:paraId="060A07FB" w14:textId="77777777" w:rsidTr="008A23DE">
        <w:trPr>
          <w:trHeight w:val="214"/>
        </w:trPr>
        <w:tc>
          <w:tcPr>
            <w:tcW w:w="9322" w:type="dxa"/>
            <w:gridSpan w:val="2"/>
            <w:tcBorders>
              <w:top w:val="single" w:sz="4" w:space="0" w:color="auto"/>
              <w:bottom w:val="single" w:sz="4" w:space="0" w:color="auto"/>
            </w:tcBorders>
          </w:tcPr>
          <w:p w14:paraId="28454F90" w14:textId="5FC52C25"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Počet kreditov: </w:t>
            </w:r>
            <w:r w:rsidRPr="0008217E">
              <w:rPr>
                <w:rFonts w:asciiTheme="minorHAnsi" w:hAnsiTheme="minorHAnsi" w:cstheme="minorHAnsi"/>
                <w:sz w:val="20"/>
                <w:szCs w:val="20"/>
              </w:rPr>
              <w:t>2</w:t>
            </w:r>
            <w:r w:rsidRPr="00547A6F">
              <w:rPr>
                <w:rFonts w:asciiTheme="minorHAnsi" w:hAnsiTheme="minorHAnsi" w:cstheme="minorHAnsi"/>
                <w:sz w:val="20"/>
                <w:szCs w:val="20"/>
              </w:rPr>
              <w:t xml:space="preserve"> </w:t>
            </w:r>
          </w:p>
        </w:tc>
      </w:tr>
      <w:tr w:rsidR="00CB3443" w:rsidRPr="00547A6F" w14:paraId="50F0643B" w14:textId="77777777" w:rsidTr="00DD4947">
        <w:tc>
          <w:tcPr>
            <w:tcW w:w="9322" w:type="dxa"/>
            <w:gridSpan w:val="2"/>
            <w:tcBorders>
              <w:top w:val="single" w:sz="4" w:space="0" w:color="auto"/>
              <w:bottom w:val="single" w:sz="4" w:space="0" w:color="auto"/>
            </w:tcBorders>
          </w:tcPr>
          <w:p w14:paraId="49E0D24B"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Odporúčaný semester/trimester štúdia: </w:t>
            </w:r>
            <w:r w:rsidRPr="00547A6F">
              <w:rPr>
                <w:rFonts w:asciiTheme="minorHAnsi" w:hAnsiTheme="minorHAnsi" w:cstheme="minorHAnsi"/>
                <w:sz w:val="20"/>
                <w:szCs w:val="20"/>
              </w:rPr>
              <w:t xml:space="preserve">1. semester </w:t>
            </w:r>
          </w:p>
        </w:tc>
      </w:tr>
      <w:tr w:rsidR="00CB3443" w:rsidRPr="00547A6F" w14:paraId="4F35648E" w14:textId="77777777" w:rsidTr="00DD4947">
        <w:tc>
          <w:tcPr>
            <w:tcW w:w="9322" w:type="dxa"/>
            <w:gridSpan w:val="2"/>
            <w:tcBorders>
              <w:top w:val="single" w:sz="4" w:space="0" w:color="auto"/>
              <w:bottom w:val="single" w:sz="4" w:space="0" w:color="auto"/>
            </w:tcBorders>
          </w:tcPr>
          <w:p w14:paraId="3142153C"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Stupeň štúdia:</w:t>
            </w:r>
            <w:r>
              <w:rPr>
                <w:rFonts w:asciiTheme="minorHAnsi" w:hAnsiTheme="minorHAnsi" w:cstheme="minorHAnsi"/>
                <w:b/>
                <w:bCs/>
                <w:sz w:val="20"/>
                <w:szCs w:val="20"/>
              </w:rPr>
              <w:t xml:space="preserve"> </w:t>
            </w:r>
            <w:r w:rsidRPr="00547A6F">
              <w:rPr>
                <w:rFonts w:asciiTheme="minorHAnsi" w:hAnsiTheme="minorHAnsi" w:cstheme="minorHAnsi"/>
                <w:sz w:val="20"/>
                <w:szCs w:val="20"/>
              </w:rPr>
              <w:t xml:space="preserve">1. stupeň (bakalársky) </w:t>
            </w:r>
          </w:p>
        </w:tc>
      </w:tr>
      <w:tr w:rsidR="00CB3443" w:rsidRPr="00547A6F" w14:paraId="3FC6C128" w14:textId="77777777" w:rsidTr="00DD4947">
        <w:tc>
          <w:tcPr>
            <w:tcW w:w="9322" w:type="dxa"/>
            <w:gridSpan w:val="2"/>
            <w:tcBorders>
              <w:top w:val="single" w:sz="4" w:space="0" w:color="auto"/>
              <w:bottom w:val="single" w:sz="4" w:space="0" w:color="auto"/>
            </w:tcBorders>
          </w:tcPr>
          <w:p w14:paraId="4E5F798C"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Podmieňujúce predmety:</w:t>
            </w:r>
          </w:p>
        </w:tc>
      </w:tr>
      <w:tr w:rsidR="00CB3443" w:rsidRPr="00547A6F" w14:paraId="0C03E9E2" w14:textId="77777777" w:rsidTr="00DD4947">
        <w:tc>
          <w:tcPr>
            <w:tcW w:w="9322" w:type="dxa"/>
            <w:gridSpan w:val="2"/>
            <w:tcBorders>
              <w:top w:val="single" w:sz="4" w:space="0" w:color="auto"/>
              <w:bottom w:val="single" w:sz="4" w:space="0" w:color="auto"/>
            </w:tcBorders>
          </w:tcPr>
          <w:p w14:paraId="45B07A91" w14:textId="77777777" w:rsidR="00C2390E"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Podmienky na absolvovanie predmetu: </w:t>
            </w:r>
            <w:r w:rsidRPr="00547A6F">
              <w:rPr>
                <w:rFonts w:asciiTheme="minorHAnsi" w:hAnsiTheme="minorHAnsi" w:cstheme="minorHAnsi"/>
                <w:sz w:val="20"/>
                <w:szCs w:val="20"/>
              </w:rPr>
              <w:t xml:space="preserve">Aktívna účasť na prednáškach a cvičeniach, úspešné absolvovanie 1 písomnej skúšky (maximum 100 % bodov). Pre absolvovanie predmetu je potrebná aspoň 61% úspešnosť. </w:t>
            </w:r>
            <w:r w:rsidRPr="000E430B">
              <w:rPr>
                <w:rFonts w:asciiTheme="minorHAnsi" w:hAnsiTheme="minorHAnsi" w:cstheme="minorHAnsi"/>
                <w:b/>
                <w:bCs/>
                <w:sz w:val="20"/>
                <w:szCs w:val="20"/>
              </w:rPr>
              <w:t xml:space="preserve">Hodnotenie: </w:t>
            </w:r>
          </w:p>
          <w:p w14:paraId="5EFF64CB" w14:textId="77777777" w:rsidR="000E430B" w:rsidRDefault="00C2390E" w:rsidP="00DD4947">
            <w:pPr>
              <w:adjustRightInd w:val="0"/>
              <w:jc w:val="both"/>
              <w:rPr>
                <w:rFonts w:asciiTheme="minorHAnsi" w:eastAsia="SimSun" w:hAnsiTheme="minorHAnsi" w:cstheme="minorHAnsi"/>
                <w:sz w:val="20"/>
                <w:szCs w:val="20"/>
                <w:shd w:val="clear" w:color="auto" w:fill="FFFFFF"/>
              </w:rPr>
            </w:pPr>
            <w:r w:rsidRPr="00547A6F">
              <w:rPr>
                <w:rFonts w:asciiTheme="minorHAnsi" w:eastAsia="SimSun" w:hAnsiTheme="minorHAnsi" w:cstheme="minorHAnsi"/>
                <w:b/>
                <w:bCs/>
                <w:sz w:val="20"/>
                <w:szCs w:val="20"/>
              </w:rPr>
              <w:t>Klasifikačná stupnica</w:t>
            </w:r>
            <w:r>
              <w:rPr>
                <w:rFonts w:asciiTheme="minorHAnsi" w:eastAsia="SimSun" w:hAnsiTheme="minorHAnsi" w:cstheme="minorHAnsi"/>
                <w:b/>
                <w:bCs/>
              </w:rPr>
              <w:t>:</w:t>
            </w:r>
            <w:r w:rsidRPr="00547A6F">
              <w:rPr>
                <w:rFonts w:asciiTheme="minorHAnsi" w:eastAsia="SimSun" w:hAnsiTheme="minorHAnsi" w:cstheme="minorHAnsi"/>
                <w:b/>
                <w:bCs/>
                <w:sz w:val="20"/>
                <w:szCs w:val="20"/>
              </w:rPr>
              <w:t xml:space="preserve"> </w:t>
            </w:r>
            <w:r w:rsidRPr="00547A6F">
              <w:rPr>
                <w:rFonts w:asciiTheme="minorHAnsi" w:eastAsia="SimSun" w:hAnsiTheme="minorHAnsi" w:cstheme="minorHAnsi"/>
                <w:sz w:val="20"/>
                <w:szCs w:val="20"/>
                <w:shd w:val="clear" w:color="auto" w:fill="FFFFFF"/>
              </w:rPr>
              <w:t xml:space="preserve">A = 100 – 91 % bodov, B = 90 – 81 % bodov, C = 80 – 73 % bodov, D = 72 – 66 % bodov, </w:t>
            </w:r>
          </w:p>
          <w:p w14:paraId="46ECF871" w14:textId="51FFD79C" w:rsidR="00CB3443" w:rsidRPr="00547A6F" w:rsidRDefault="00C2390E" w:rsidP="00DD4947">
            <w:pPr>
              <w:adjustRightInd w:val="0"/>
              <w:jc w:val="both"/>
              <w:rPr>
                <w:rFonts w:asciiTheme="minorHAnsi" w:hAnsiTheme="minorHAnsi" w:cstheme="minorHAnsi"/>
                <w:b/>
                <w:bCs/>
                <w:sz w:val="20"/>
                <w:szCs w:val="20"/>
              </w:rPr>
            </w:pPr>
            <w:r w:rsidRPr="00547A6F">
              <w:rPr>
                <w:rFonts w:asciiTheme="minorHAnsi" w:eastAsia="SimSun" w:hAnsiTheme="minorHAnsi" w:cstheme="minorHAnsi"/>
                <w:sz w:val="20"/>
                <w:szCs w:val="20"/>
                <w:shd w:val="clear" w:color="auto" w:fill="FFFFFF"/>
              </w:rPr>
              <w:t>E = 65 – 61 % bodov, FX 60 – 0 % bodov</w:t>
            </w:r>
            <w:r>
              <w:rPr>
                <w:rFonts w:asciiTheme="minorHAnsi" w:eastAsia="SimSun" w:hAnsiTheme="minorHAnsi" w:cstheme="minorHAnsi"/>
                <w:shd w:val="clear" w:color="auto" w:fill="FFFFFF"/>
              </w:rPr>
              <w:t>.</w:t>
            </w:r>
          </w:p>
        </w:tc>
      </w:tr>
      <w:tr w:rsidR="00CB3443" w:rsidRPr="00547A6F" w14:paraId="41BF39C0" w14:textId="77777777" w:rsidTr="00DD4947">
        <w:tc>
          <w:tcPr>
            <w:tcW w:w="9322" w:type="dxa"/>
            <w:gridSpan w:val="2"/>
            <w:tcBorders>
              <w:top w:val="single" w:sz="4" w:space="0" w:color="auto"/>
              <w:bottom w:val="single" w:sz="4" w:space="0" w:color="auto"/>
            </w:tcBorders>
          </w:tcPr>
          <w:p w14:paraId="0D304CFC"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Výsledky vzdelávania:</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7"/>
              <w:gridCol w:w="4578"/>
              <w:gridCol w:w="1396"/>
              <w:gridCol w:w="2155"/>
            </w:tblGrid>
            <w:tr w:rsidR="00CB3443" w:rsidRPr="00547A6F" w14:paraId="2E010AE2" w14:textId="77777777" w:rsidTr="00C56152">
              <w:trPr>
                <w:trHeight w:val="804"/>
              </w:trPr>
              <w:tc>
                <w:tcPr>
                  <w:tcW w:w="967" w:type="dxa"/>
                  <w:tcBorders>
                    <w:top w:val="single" w:sz="4" w:space="0" w:color="000000"/>
                    <w:left w:val="single" w:sz="4" w:space="0" w:color="000000"/>
                    <w:bottom w:val="single" w:sz="4" w:space="0" w:color="000000"/>
                    <w:right w:val="single" w:sz="4" w:space="0" w:color="000000"/>
                  </w:tcBorders>
                </w:tcPr>
                <w:p w14:paraId="110616C6" w14:textId="77777777" w:rsidR="00CB3443" w:rsidRPr="00547A6F" w:rsidRDefault="00CB3443" w:rsidP="00DD4947">
                  <w:pPr>
                    <w:jc w:val="both"/>
                    <w:rPr>
                      <w:rFonts w:asciiTheme="minorHAnsi" w:hAnsiTheme="minorHAnsi" w:cstheme="minorHAnsi"/>
                      <w:b/>
                      <w:bCs/>
                      <w:sz w:val="20"/>
                      <w:szCs w:val="20"/>
                    </w:rPr>
                  </w:pPr>
                  <w:r w:rsidRPr="00547A6F">
                    <w:rPr>
                      <w:rFonts w:asciiTheme="minorHAnsi" w:hAnsiTheme="minorHAnsi" w:cstheme="minorHAnsi"/>
                      <w:b/>
                      <w:bCs/>
                      <w:sz w:val="20"/>
                      <w:szCs w:val="20"/>
                    </w:rPr>
                    <w:t>Výstup</w:t>
                  </w:r>
                </w:p>
              </w:tc>
              <w:tc>
                <w:tcPr>
                  <w:tcW w:w="4578" w:type="dxa"/>
                  <w:tcBorders>
                    <w:top w:val="single" w:sz="4" w:space="0" w:color="000000"/>
                    <w:left w:val="single" w:sz="4" w:space="0" w:color="000000"/>
                    <w:bottom w:val="single" w:sz="4" w:space="0" w:color="000000"/>
                    <w:right w:val="single" w:sz="4" w:space="0" w:color="000000"/>
                  </w:tcBorders>
                </w:tcPr>
                <w:p w14:paraId="31A45863" w14:textId="77777777" w:rsidR="00CB3443" w:rsidRPr="00547A6F" w:rsidRDefault="00CB3443" w:rsidP="00DD4947">
                  <w:pPr>
                    <w:jc w:val="both"/>
                    <w:rPr>
                      <w:rFonts w:asciiTheme="minorHAnsi" w:hAnsiTheme="minorHAnsi" w:cstheme="minorHAnsi"/>
                      <w:b/>
                      <w:bCs/>
                      <w:sz w:val="20"/>
                      <w:szCs w:val="20"/>
                    </w:rPr>
                  </w:pPr>
                  <w:r w:rsidRPr="00547A6F">
                    <w:rPr>
                      <w:rFonts w:asciiTheme="minorHAnsi" w:hAnsiTheme="minorHAnsi" w:cstheme="minorHAnsi"/>
                      <w:b/>
                      <w:bCs/>
                      <w:sz w:val="20"/>
                      <w:szCs w:val="20"/>
                    </w:rPr>
                    <w:t>Deskriptor</w:t>
                  </w:r>
                </w:p>
              </w:tc>
              <w:tc>
                <w:tcPr>
                  <w:tcW w:w="1396" w:type="dxa"/>
                  <w:tcBorders>
                    <w:top w:val="single" w:sz="4" w:space="0" w:color="000000"/>
                    <w:left w:val="single" w:sz="4" w:space="0" w:color="000000"/>
                    <w:bottom w:val="single" w:sz="4" w:space="0" w:color="000000"/>
                    <w:right w:val="single" w:sz="4" w:space="0" w:color="000000"/>
                  </w:tcBorders>
                </w:tcPr>
                <w:p w14:paraId="08DF991F" w14:textId="77777777" w:rsidR="00CB3443" w:rsidRPr="00547A6F" w:rsidRDefault="00CB3443" w:rsidP="00DD4947">
                  <w:pPr>
                    <w:jc w:val="both"/>
                    <w:rPr>
                      <w:rFonts w:asciiTheme="minorHAnsi" w:hAnsiTheme="minorHAnsi" w:cstheme="minorHAnsi"/>
                      <w:b/>
                      <w:bCs/>
                      <w:sz w:val="20"/>
                      <w:szCs w:val="20"/>
                    </w:rPr>
                  </w:pPr>
                  <w:r w:rsidRPr="00547A6F">
                    <w:rPr>
                      <w:rFonts w:asciiTheme="minorHAnsi" w:hAnsiTheme="minorHAnsi" w:cstheme="minorHAnsi"/>
                      <w:b/>
                      <w:bCs/>
                      <w:sz w:val="20"/>
                      <w:szCs w:val="20"/>
                    </w:rPr>
                    <w:t>Forma</w:t>
                  </w:r>
                </w:p>
                <w:p w14:paraId="0501F4DC" w14:textId="77777777" w:rsidR="00CB3443" w:rsidRPr="00547A6F" w:rsidRDefault="00CB3443" w:rsidP="00DD4947">
                  <w:pPr>
                    <w:jc w:val="both"/>
                    <w:rPr>
                      <w:rFonts w:asciiTheme="minorHAnsi" w:hAnsiTheme="minorHAnsi" w:cstheme="minorHAnsi"/>
                      <w:b/>
                      <w:bCs/>
                      <w:sz w:val="20"/>
                      <w:szCs w:val="20"/>
                    </w:rPr>
                  </w:pPr>
                  <w:r w:rsidRPr="00547A6F">
                    <w:rPr>
                      <w:rFonts w:asciiTheme="minorHAnsi" w:hAnsiTheme="minorHAnsi" w:cstheme="minorHAnsi"/>
                      <w:b/>
                      <w:bCs/>
                      <w:sz w:val="20"/>
                      <w:szCs w:val="20"/>
                    </w:rPr>
                    <w:t>vzdelávania</w:t>
                  </w:r>
                </w:p>
              </w:tc>
              <w:tc>
                <w:tcPr>
                  <w:tcW w:w="2155" w:type="dxa"/>
                  <w:tcBorders>
                    <w:top w:val="single" w:sz="4" w:space="0" w:color="000000"/>
                    <w:left w:val="single" w:sz="4" w:space="0" w:color="000000"/>
                    <w:bottom w:val="single" w:sz="4" w:space="0" w:color="000000"/>
                    <w:right w:val="single" w:sz="4" w:space="0" w:color="000000"/>
                  </w:tcBorders>
                </w:tcPr>
                <w:p w14:paraId="371B510C" w14:textId="77777777" w:rsidR="00CB3443" w:rsidRPr="00547A6F" w:rsidRDefault="00CB3443" w:rsidP="00DD4947">
                  <w:pPr>
                    <w:jc w:val="both"/>
                    <w:rPr>
                      <w:rFonts w:asciiTheme="minorHAnsi" w:hAnsiTheme="minorHAnsi" w:cstheme="minorHAnsi"/>
                      <w:b/>
                      <w:bCs/>
                      <w:sz w:val="20"/>
                      <w:szCs w:val="20"/>
                    </w:rPr>
                  </w:pPr>
                  <w:r w:rsidRPr="00547A6F">
                    <w:rPr>
                      <w:rFonts w:asciiTheme="minorHAnsi" w:hAnsiTheme="minorHAnsi" w:cstheme="minorHAnsi"/>
                      <w:b/>
                      <w:bCs/>
                      <w:sz w:val="20"/>
                      <w:szCs w:val="20"/>
                    </w:rPr>
                    <w:t xml:space="preserve">Metóda hodnotenia / overenia VV: spolu 100 </w:t>
                  </w:r>
                  <w:r w:rsidRPr="00547A6F">
                    <w:rPr>
                      <w:rFonts w:asciiTheme="minorHAnsi" w:hAnsiTheme="minorHAnsi" w:cstheme="minorHAnsi"/>
                      <w:sz w:val="20"/>
                      <w:szCs w:val="20"/>
                    </w:rPr>
                    <w:t xml:space="preserve">% </w:t>
                  </w:r>
                  <w:r w:rsidRPr="00547A6F">
                    <w:rPr>
                      <w:rFonts w:asciiTheme="minorHAnsi" w:hAnsiTheme="minorHAnsi" w:cstheme="minorHAnsi"/>
                      <w:b/>
                      <w:bCs/>
                      <w:sz w:val="20"/>
                      <w:szCs w:val="20"/>
                    </w:rPr>
                    <w:t>bodov</w:t>
                  </w:r>
                </w:p>
              </w:tc>
            </w:tr>
            <w:tr w:rsidR="00CB3443" w:rsidRPr="00547A6F" w14:paraId="027E30D8" w14:textId="77777777" w:rsidTr="00C56152">
              <w:trPr>
                <w:trHeight w:val="2717"/>
              </w:trPr>
              <w:tc>
                <w:tcPr>
                  <w:tcW w:w="967" w:type="dxa"/>
                  <w:tcBorders>
                    <w:top w:val="single" w:sz="4" w:space="0" w:color="000000"/>
                    <w:left w:val="single" w:sz="4" w:space="0" w:color="000000"/>
                    <w:bottom w:val="single" w:sz="4" w:space="0" w:color="000000"/>
                    <w:right w:val="single" w:sz="4" w:space="0" w:color="000000"/>
                  </w:tcBorders>
                </w:tcPr>
                <w:p w14:paraId="790B4B8D" w14:textId="77777777" w:rsidR="00CB3443" w:rsidRPr="00547A6F" w:rsidRDefault="00CB3443" w:rsidP="00DD4947">
                  <w:pPr>
                    <w:jc w:val="both"/>
                    <w:rPr>
                      <w:rFonts w:asciiTheme="minorHAnsi" w:hAnsiTheme="minorHAnsi" w:cstheme="minorHAnsi"/>
                      <w:b/>
                      <w:bCs/>
                      <w:sz w:val="20"/>
                      <w:szCs w:val="20"/>
                    </w:rPr>
                  </w:pPr>
                  <w:r w:rsidRPr="00547A6F">
                    <w:rPr>
                      <w:rFonts w:asciiTheme="minorHAnsi" w:hAnsiTheme="minorHAnsi" w:cstheme="minorHAnsi"/>
                      <w:b/>
                      <w:bCs/>
                      <w:sz w:val="20"/>
                      <w:szCs w:val="20"/>
                    </w:rPr>
                    <w:t>VV1</w:t>
                  </w:r>
                </w:p>
              </w:tc>
              <w:tc>
                <w:tcPr>
                  <w:tcW w:w="4578" w:type="dxa"/>
                  <w:tcBorders>
                    <w:top w:val="single" w:sz="4" w:space="0" w:color="000000"/>
                    <w:left w:val="single" w:sz="4" w:space="0" w:color="000000"/>
                    <w:bottom w:val="single" w:sz="4" w:space="0" w:color="000000"/>
                    <w:right w:val="single" w:sz="4" w:space="0" w:color="000000"/>
                  </w:tcBorders>
                </w:tcPr>
                <w:p w14:paraId="415E5D0E" w14:textId="77777777" w:rsidR="00CB3443" w:rsidRDefault="00CB3443" w:rsidP="00DD4947">
                  <w:pPr>
                    <w:jc w:val="both"/>
                    <w:rPr>
                      <w:rFonts w:asciiTheme="minorHAnsi" w:hAnsiTheme="minorHAnsi" w:cstheme="minorHAnsi"/>
                      <w:sz w:val="20"/>
                      <w:szCs w:val="20"/>
                    </w:rPr>
                  </w:pPr>
                  <w:r w:rsidRPr="00547A6F">
                    <w:rPr>
                      <w:rFonts w:asciiTheme="minorHAnsi" w:hAnsiTheme="minorHAnsi" w:cstheme="minorHAnsi"/>
                      <w:b/>
                      <w:bCs/>
                      <w:sz w:val="20"/>
                      <w:szCs w:val="20"/>
                    </w:rPr>
                    <w:t>Zameranie na vedomosti:</w:t>
                  </w:r>
                  <w:r w:rsidRPr="00547A6F">
                    <w:rPr>
                      <w:rFonts w:asciiTheme="minorHAnsi" w:hAnsiTheme="minorHAnsi" w:cstheme="minorHAnsi"/>
                      <w:sz w:val="20"/>
                      <w:szCs w:val="20"/>
                    </w:rPr>
                    <w:t xml:space="preserve"> </w:t>
                  </w:r>
                </w:p>
                <w:p w14:paraId="5C24AD3D"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 xml:space="preserve">Študenti získajú poznatky o predmete biofyzika a rádiológia.  </w:t>
                  </w:r>
                </w:p>
                <w:p w14:paraId="0616DE1F" w14:textId="77777777" w:rsidR="00CB3443" w:rsidRPr="00547A6F" w:rsidRDefault="00CB3443" w:rsidP="00C56152">
                  <w:pPr>
                    <w:pStyle w:val="Odsekzoznamu"/>
                    <w:widowControl/>
                    <w:numPr>
                      <w:ilvl w:val="0"/>
                      <w:numId w:val="28"/>
                    </w:numPr>
                    <w:autoSpaceDE/>
                    <w:autoSpaceDN/>
                    <w:ind w:left="361"/>
                    <w:contextualSpacing/>
                    <w:rPr>
                      <w:rFonts w:asciiTheme="minorHAnsi" w:hAnsiTheme="minorHAnsi" w:cstheme="minorHAnsi"/>
                      <w:sz w:val="20"/>
                      <w:szCs w:val="20"/>
                    </w:rPr>
                  </w:pPr>
                  <w:r w:rsidRPr="00547A6F">
                    <w:rPr>
                      <w:rFonts w:asciiTheme="minorHAnsi" w:hAnsiTheme="minorHAnsi" w:cstheme="minorHAnsi"/>
                      <w:sz w:val="20"/>
                      <w:szCs w:val="20"/>
                    </w:rPr>
                    <w:t xml:space="preserve">Študenti si osvoja si základné vedomosti o štruktúrnych blokoch atóm, molekula, bunka, tkanivo, orgán, organizmus. </w:t>
                  </w:r>
                </w:p>
                <w:p w14:paraId="36540063" w14:textId="77777777" w:rsidR="00CB3443" w:rsidRPr="00547A6F" w:rsidRDefault="00CB3443" w:rsidP="00C56152">
                  <w:pPr>
                    <w:pStyle w:val="Odsekzoznamu"/>
                    <w:widowControl/>
                    <w:numPr>
                      <w:ilvl w:val="0"/>
                      <w:numId w:val="28"/>
                    </w:numPr>
                    <w:autoSpaceDE/>
                    <w:autoSpaceDN/>
                    <w:ind w:left="361"/>
                    <w:contextualSpacing/>
                    <w:rPr>
                      <w:rFonts w:asciiTheme="minorHAnsi" w:hAnsiTheme="minorHAnsi" w:cstheme="minorHAnsi"/>
                      <w:b/>
                      <w:bCs/>
                      <w:sz w:val="20"/>
                      <w:szCs w:val="20"/>
                    </w:rPr>
                  </w:pPr>
                  <w:r w:rsidRPr="00547A6F">
                    <w:rPr>
                      <w:rFonts w:asciiTheme="minorHAnsi" w:hAnsiTheme="minorHAnsi" w:cstheme="minorHAnsi"/>
                      <w:sz w:val="20"/>
                      <w:szCs w:val="20"/>
                    </w:rPr>
                    <w:t>Študenti vedia  definovať limity vybraných mikroskopických a diagnostických techník .</w:t>
                  </w:r>
                </w:p>
                <w:p w14:paraId="4F9FA77C" w14:textId="77777777" w:rsidR="00CB3443" w:rsidRPr="00547A6F" w:rsidRDefault="00CB3443" w:rsidP="00C56152">
                  <w:pPr>
                    <w:pStyle w:val="Odsekzoznamu"/>
                    <w:widowControl/>
                    <w:numPr>
                      <w:ilvl w:val="0"/>
                      <w:numId w:val="28"/>
                    </w:numPr>
                    <w:autoSpaceDE/>
                    <w:autoSpaceDN/>
                    <w:ind w:left="361"/>
                    <w:contextualSpacing/>
                    <w:rPr>
                      <w:rFonts w:asciiTheme="minorHAnsi" w:hAnsiTheme="minorHAnsi" w:cstheme="minorHAnsi"/>
                      <w:b/>
                      <w:bCs/>
                      <w:sz w:val="20"/>
                      <w:szCs w:val="20"/>
                    </w:rPr>
                  </w:pPr>
                  <w:r w:rsidRPr="00547A6F">
                    <w:rPr>
                      <w:rFonts w:asciiTheme="minorHAnsi" w:hAnsiTheme="minorHAnsi" w:cstheme="minorHAnsi"/>
                      <w:sz w:val="20"/>
                      <w:szCs w:val="20"/>
                    </w:rPr>
                    <w:t>Študenti si osvoja základné vedomosti o dynamike vybraných procesov v ľudskom organizme</w:t>
                  </w:r>
                </w:p>
              </w:tc>
              <w:tc>
                <w:tcPr>
                  <w:tcW w:w="1396" w:type="dxa"/>
                  <w:tcBorders>
                    <w:top w:val="single" w:sz="4" w:space="0" w:color="000000"/>
                    <w:left w:val="single" w:sz="4" w:space="0" w:color="000000"/>
                    <w:bottom w:val="single" w:sz="4" w:space="0" w:color="000000"/>
                    <w:right w:val="single" w:sz="4" w:space="0" w:color="000000"/>
                  </w:tcBorders>
                </w:tcPr>
                <w:p w14:paraId="3AE931DD"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Prednáška +</w:t>
                  </w:r>
                </w:p>
                <w:p w14:paraId="1F2AC1C1"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 xml:space="preserve">Samoštúdium </w:t>
                  </w:r>
                </w:p>
              </w:tc>
              <w:tc>
                <w:tcPr>
                  <w:tcW w:w="2155" w:type="dxa"/>
                  <w:tcBorders>
                    <w:top w:val="single" w:sz="4" w:space="0" w:color="000000"/>
                    <w:left w:val="single" w:sz="4" w:space="0" w:color="000000"/>
                    <w:bottom w:val="single" w:sz="4" w:space="0" w:color="000000"/>
                    <w:right w:val="single" w:sz="4" w:space="0" w:color="000000"/>
                  </w:tcBorders>
                </w:tcPr>
                <w:p w14:paraId="4657D41E"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Písomná skúška</w:t>
                  </w:r>
                </w:p>
                <w:p w14:paraId="327155EC" w14:textId="77777777" w:rsidR="00CB3443" w:rsidRPr="00547A6F" w:rsidRDefault="00CB3443" w:rsidP="00DD4947">
                  <w:pPr>
                    <w:rPr>
                      <w:rFonts w:asciiTheme="minorHAnsi" w:hAnsiTheme="minorHAnsi" w:cstheme="minorHAnsi"/>
                      <w:sz w:val="20"/>
                      <w:szCs w:val="20"/>
                    </w:rPr>
                  </w:pPr>
                  <w:r w:rsidRPr="00547A6F">
                    <w:rPr>
                      <w:rFonts w:asciiTheme="minorHAnsi" w:hAnsiTheme="minorHAnsi" w:cstheme="minorHAnsi"/>
                      <w:sz w:val="20"/>
                      <w:szCs w:val="20"/>
                    </w:rPr>
                    <w:t xml:space="preserve">(max. 100 % bodov), </w:t>
                  </w:r>
                </w:p>
                <w:p w14:paraId="40F9FC1A"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 xml:space="preserve">% úspešnosti </w:t>
                  </w:r>
                </w:p>
                <w:p w14:paraId="51494238"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61 % bodov</w:t>
                  </w:r>
                </w:p>
              </w:tc>
            </w:tr>
            <w:tr w:rsidR="00CB3443" w:rsidRPr="00547A6F" w14:paraId="2D691CF4" w14:textId="77777777" w:rsidTr="00C56152">
              <w:trPr>
                <w:trHeight w:val="268"/>
              </w:trPr>
              <w:tc>
                <w:tcPr>
                  <w:tcW w:w="967" w:type="dxa"/>
                  <w:tcBorders>
                    <w:top w:val="single" w:sz="4" w:space="0" w:color="000000"/>
                    <w:left w:val="single" w:sz="4" w:space="0" w:color="000000"/>
                    <w:bottom w:val="single" w:sz="4" w:space="0" w:color="000000"/>
                    <w:right w:val="single" w:sz="4" w:space="0" w:color="000000"/>
                  </w:tcBorders>
                </w:tcPr>
                <w:p w14:paraId="3E24816C" w14:textId="77777777" w:rsidR="00CB3443" w:rsidRPr="00547A6F" w:rsidRDefault="00CB3443" w:rsidP="00DD4947">
                  <w:pPr>
                    <w:jc w:val="both"/>
                    <w:rPr>
                      <w:rFonts w:asciiTheme="minorHAnsi" w:hAnsiTheme="minorHAnsi" w:cstheme="minorHAnsi"/>
                      <w:b/>
                      <w:bCs/>
                      <w:sz w:val="20"/>
                      <w:szCs w:val="20"/>
                    </w:rPr>
                  </w:pPr>
                  <w:r w:rsidRPr="00547A6F">
                    <w:rPr>
                      <w:rFonts w:asciiTheme="minorHAnsi" w:hAnsiTheme="minorHAnsi" w:cstheme="minorHAnsi"/>
                      <w:b/>
                      <w:bCs/>
                      <w:sz w:val="20"/>
                      <w:szCs w:val="20"/>
                    </w:rPr>
                    <w:t>VV2</w:t>
                  </w:r>
                </w:p>
              </w:tc>
              <w:tc>
                <w:tcPr>
                  <w:tcW w:w="4578" w:type="dxa"/>
                  <w:tcBorders>
                    <w:top w:val="single" w:sz="4" w:space="0" w:color="000000"/>
                    <w:left w:val="single" w:sz="4" w:space="0" w:color="000000"/>
                    <w:bottom w:val="single" w:sz="4" w:space="0" w:color="000000"/>
                    <w:right w:val="single" w:sz="4" w:space="0" w:color="000000"/>
                  </w:tcBorders>
                </w:tcPr>
                <w:p w14:paraId="1985D37F"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b/>
                      <w:bCs/>
                      <w:sz w:val="20"/>
                      <w:szCs w:val="20"/>
                    </w:rPr>
                    <w:t>Zameranie na zručnosti:</w:t>
                  </w:r>
                  <w:r w:rsidRPr="00547A6F">
                    <w:rPr>
                      <w:rFonts w:asciiTheme="minorHAnsi" w:hAnsiTheme="minorHAnsi" w:cstheme="minorHAnsi"/>
                      <w:sz w:val="20"/>
                      <w:szCs w:val="20"/>
                    </w:rPr>
                    <w:t xml:space="preserve"> </w:t>
                  </w:r>
                </w:p>
                <w:p w14:paraId="3E0F6FA7" w14:textId="77777777" w:rsidR="00CB3443" w:rsidRPr="00547A6F" w:rsidRDefault="00CB3443" w:rsidP="00C56152">
                  <w:pPr>
                    <w:pStyle w:val="Odsekzoznamu"/>
                    <w:widowControl/>
                    <w:numPr>
                      <w:ilvl w:val="0"/>
                      <w:numId w:val="43"/>
                    </w:numPr>
                    <w:autoSpaceDE/>
                    <w:autoSpaceDN/>
                    <w:ind w:left="361" w:hanging="289"/>
                    <w:contextualSpacing/>
                    <w:rPr>
                      <w:rFonts w:asciiTheme="minorHAnsi" w:hAnsiTheme="minorHAnsi" w:cstheme="minorHAnsi"/>
                      <w:sz w:val="20"/>
                      <w:szCs w:val="20"/>
                    </w:rPr>
                  </w:pPr>
                  <w:r w:rsidRPr="00547A6F">
                    <w:rPr>
                      <w:rFonts w:asciiTheme="minorHAnsi" w:hAnsiTheme="minorHAnsi" w:cstheme="minorHAnsi"/>
                      <w:sz w:val="20"/>
                      <w:szCs w:val="20"/>
                    </w:rPr>
                    <w:t>Študent dokáže popísať dynamiku procesov prebiehajúcich v bunke a  v ľudskom organizme</w:t>
                  </w:r>
                </w:p>
                <w:p w14:paraId="713B1C34" w14:textId="77777777" w:rsidR="00CB3443" w:rsidRPr="00547A6F" w:rsidRDefault="00CB3443" w:rsidP="00C56152">
                  <w:pPr>
                    <w:pStyle w:val="Odsekzoznamu"/>
                    <w:widowControl/>
                    <w:numPr>
                      <w:ilvl w:val="0"/>
                      <w:numId w:val="43"/>
                    </w:numPr>
                    <w:autoSpaceDE/>
                    <w:autoSpaceDN/>
                    <w:ind w:left="361" w:hanging="289"/>
                    <w:contextualSpacing/>
                    <w:rPr>
                      <w:rFonts w:asciiTheme="minorHAnsi" w:hAnsiTheme="minorHAnsi" w:cstheme="minorHAnsi"/>
                      <w:sz w:val="20"/>
                      <w:szCs w:val="20"/>
                    </w:rPr>
                  </w:pPr>
                  <w:r w:rsidRPr="00547A6F">
                    <w:rPr>
                      <w:rFonts w:asciiTheme="minorHAnsi" w:hAnsiTheme="minorHAnsi" w:cstheme="minorHAnsi"/>
                      <w:sz w:val="20"/>
                      <w:szCs w:val="20"/>
                    </w:rPr>
                    <w:t xml:space="preserve">Študenti si osvoja zručnosti v popise možností a spôsobov využitia žiarenia v zdravotníctve (vrátane definovania rizík spojených s pôsobením žiarenia a spôsobov eliminácie daných rizík) </w:t>
                  </w:r>
                </w:p>
              </w:tc>
              <w:tc>
                <w:tcPr>
                  <w:tcW w:w="1396" w:type="dxa"/>
                  <w:tcBorders>
                    <w:top w:val="single" w:sz="4" w:space="0" w:color="000000"/>
                    <w:left w:val="single" w:sz="4" w:space="0" w:color="000000"/>
                    <w:bottom w:val="single" w:sz="4" w:space="0" w:color="000000"/>
                    <w:right w:val="single" w:sz="4" w:space="0" w:color="000000"/>
                  </w:tcBorders>
                </w:tcPr>
                <w:p w14:paraId="03B5DC1F"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Prednáška +</w:t>
                  </w:r>
                </w:p>
                <w:p w14:paraId="72CA5405"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Cvičenie +</w:t>
                  </w:r>
                </w:p>
                <w:p w14:paraId="57063DF3"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 xml:space="preserve">Samoštúdium </w:t>
                  </w:r>
                </w:p>
              </w:tc>
              <w:tc>
                <w:tcPr>
                  <w:tcW w:w="2155" w:type="dxa"/>
                  <w:tcBorders>
                    <w:top w:val="single" w:sz="4" w:space="0" w:color="000000"/>
                    <w:left w:val="single" w:sz="4" w:space="0" w:color="000000"/>
                    <w:bottom w:val="single" w:sz="4" w:space="0" w:color="000000"/>
                    <w:right w:val="single" w:sz="4" w:space="0" w:color="000000"/>
                  </w:tcBorders>
                </w:tcPr>
                <w:p w14:paraId="2583701E"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Písomná skúška</w:t>
                  </w:r>
                </w:p>
                <w:p w14:paraId="3E70E466" w14:textId="77777777" w:rsidR="00CB3443" w:rsidRPr="00547A6F" w:rsidRDefault="00CB3443" w:rsidP="00DD4947">
                  <w:pPr>
                    <w:rPr>
                      <w:rFonts w:asciiTheme="minorHAnsi" w:hAnsiTheme="minorHAnsi" w:cstheme="minorHAnsi"/>
                      <w:sz w:val="20"/>
                      <w:szCs w:val="20"/>
                    </w:rPr>
                  </w:pPr>
                  <w:r w:rsidRPr="00547A6F">
                    <w:rPr>
                      <w:rFonts w:asciiTheme="minorHAnsi" w:hAnsiTheme="minorHAnsi" w:cstheme="minorHAnsi"/>
                      <w:sz w:val="20"/>
                      <w:szCs w:val="20"/>
                    </w:rPr>
                    <w:t xml:space="preserve">(max. 100 % bodov), </w:t>
                  </w:r>
                </w:p>
                <w:p w14:paraId="0BF6EB0F"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 xml:space="preserve">% úspešnosti </w:t>
                  </w:r>
                </w:p>
                <w:p w14:paraId="1AA4554D"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61 % bodov</w:t>
                  </w:r>
                </w:p>
              </w:tc>
            </w:tr>
            <w:tr w:rsidR="00CB3443" w:rsidRPr="00547A6F" w14:paraId="7DECFCE1" w14:textId="77777777" w:rsidTr="00C56152">
              <w:trPr>
                <w:trHeight w:val="268"/>
              </w:trPr>
              <w:tc>
                <w:tcPr>
                  <w:tcW w:w="967" w:type="dxa"/>
                  <w:tcBorders>
                    <w:top w:val="single" w:sz="4" w:space="0" w:color="000000"/>
                    <w:left w:val="single" w:sz="4" w:space="0" w:color="000000"/>
                    <w:bottom w:val="single" w:sz="4" w:space="0" w:color="000000"/>
                    <w:right w:val="single" w:sz="4" w:space="0" w:color="000000"/>
                  </w:tcBorders>
                </w:tcPr>
                <w:p w14:paraId="34887609" w14:textId="77777777" w:rsidR="00CB3443" w:rsidRPr="00547A6F" w:rsidRDefault="00CB3443" w:rsidP="00DD4947">
                  <w:pPr>
                    <w:jc w:val="both"/>
                    <w:rPr>
                      <w:rFonts w:asciiTheme="minorHAnsi" w:hAnsiTheme="minorHAnsi" w:cstheme="minorHAnsi"/>
                      <w:b/>
                      <w:bCs/>
                      <w:sz w:val="20"/>
                      <w:szCs w:val="20"/>
                    </w:rPr>
                  </w:pPr>
                  <w:r w:rsidRPr="00547A6F">
                    <w:rPr>
                      <w:rFonts w:asciiTheme="minorHAnsi" w:hAnsiTheme="minorHAnsi" w:cstheme="minorHAnsi"/>
                      <w:b/>
                      <w:bCs/>
                      <w:sz w:val="20"/>
                      <w:szCs w:val="20"/>
                    </w:rPr>
                    <w:t>VV3</w:t>
                  </w:r>
                </w:p>
              </w:tc>
              <w:tc>
                <w:tcPr>
                  <w:tcW w:w="4578" w:type="dxa"/>
                  <w:tcBorders>
                    <w:top w:val="single" w:sz="4" w:space="0" w:color="000000"/>
                    <w:left w:val="single" w:sz="4" w:space="0" w:color="000000"/>
                    <w:bottom w:val="single" w:sz="4" w:space="0" w:color="000000"/>
                    <w:right w:val="single" w:sz="4" w:space="0" w:color="000000"/>
                  </w:tcBorders>
                </w:tcPr>
                <w:p w14:paraId="7225165A"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b/>
                      <w:bCs/>
                      <w:sz w:val="20"/>
                      <w:szCs w:val="20"/>
                    </w:rPr>
                    <w:t>Zameranie na kompetentnosť:</w:t>
                  </w:r>
                  <w:r w:rsidRPr="00547A6F">
                    <w:rPr>
                      <w:rFonts w:asciiTheme="minorHAnsi" w:hAnsiTheme="minorHAnsi" w:cstheme="minorHAnsi"/>
                      <w:sz w:val="20"/>
                      <w:szCs w:val="20"/>
                    </w:rPr>
                    <w:t xml:space="preserve"> </w:t>
                  </w:r>
                </w:p>
                <w:p w14:paraId="13D767CB" w14:textId="77777777" w:rsidR="00CB3443" w:rsidRPr="00547A6F" w:rsidRDefault="00CB3443" w:rsidP="00C56152">
                  <w:pPr>
                    <w:pStyle w:val="Odsekzoznamu"/>
                    <w:widowControl/>
                    <w:numPr>
                      <w:ilvl w:val="0"/>
                      <w:numId w:val="30"/>
                    </w:numPr>
                    <w:autoSpaceDE/>
                    <w:autoSpaceDN/>
                    <w:ind w:left="361" w:hanging="289"/>
                    <w:contextualSpacing/>
                    <w:jc w:val="both"/>
                    <w:rPr>
                      <w:rFonts w:asciiTheme="minorHAnsi" w:hAnsiTheme="minorHAnsi" w:cstheme="minorHAnsi"/>
                      <w:sz w:val="20"/>
                      <w:szCs w:val="20"/>
                    </w:rPr>
                  </w:pPr>
                  <w:r w:rsidRPr="00547A6F">
                    <w:rPr>
                      <w:rFonts w:asciiTheme="minorHAnsi" w:hAnsiTheme="minorHAnsi" w:cstheme="minorHAnsi"/>
                      <w:sz w:val="20"/>
                      <w:szCs w:val="20"/>
                    </w:rPr>
                    <w:t>Študent vie erudovane aplikovať vedomosti a zručnosti pri popise modelových i reálnych situácií</w:t>
                  </w:r>
                </w:p>
              </w:tc>
              <w:tc>
                <w:tcPr>
                  <w:tcW w:w="1396" w:type="dxa"/>
                  <w:tcBorders>
                    <w:top w:val="single" w:sz="4" w:space="0" w:color="000000"/>
                    <w:left w:val="single" w:sz="4" w:space="0" w:color="000000"/>
                    <w:bottom w:val="single" w:sz="4" w:space="0" w:color="000000"/>
                    <w:right w:val="single" w:sz="4" w:space="0" w:color="000000"/>
                  </w:tcBorders>
                </w:tcPr>
                <w:p w14:paraId="49B59C34"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Cvičenie +</w:t>
                  </w:r>
                </w:p>
                <w:p w14:paraId="57365F57"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samoštúdium</w:t>
                  </w:r>
                </w:p>
              </w:tc>
              <w:tc>
                <w:tcPr>
                  <w:tcW w:w="2155" w:type="dxa"/>
                  <w:tcBorders>
                    <w:top w:val="single" w:sz="4" w:space="0" w:color="000000"/>
                    <w:left w:val="single" w:sz="4" w:space="0" w:color="000000"/>
                    <w:bottom w:val="single" w:sz="4" w:space="0" w:color="000000"/>
                    <w:right w:val="single" w:sz="4" w:space="0" w:color="000000"/>
                  </w:tcBorders>
                </w:tcPr>
                <w:p w14:paraId="5BF46E63"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Písomná skúška</w:t>
                  </w:r>
                </w:p>
                <w:p w14:paraId="4B3BA761" w14:textId="77777777" w:rsidR="00CB3443" w:rsidRPr="00547A6F" w:rsidRDefault="00CB3443" w:rsidP="00DD4947">
                  <w:pPr>
                    <w:rPr>
                      <w:rFonts w:asciiTheme="minorHAnsi" w:hAnsiTheme="minorHAnsi" w:cstheme="minorHAnsi"/>
                      <w:sz w:val="20"/>
                      <w:szCs w:val="20"/>
                    </w:rPr>
                  </w:pPr>
                  <w:r w:rsidRPr="00547A6F">
                    <w:rPr>
                      <w:rFonts w:asciiTheme="minorHAnsi" w:hAnsiTheme="minorHAnsi" w:cstheme="minorHAnsi"/>
                      <w:sz w:val="20"/>
                      <w:szCs w:val="20"/>
                    </w:rPr>
                    <w:t xml:space="preserve">(max. 100 % bodov), </w:t>
                  </w:r>
                </w:p>
                <w:p w14:paraId="4A90FECB"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 xml:space="preserve">% úspešnosti </w:t>
                  </w:r>
                </w:p>
                <w:p w14:paraId="378B8152"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61 % bodov</w:t>
                  </w:r>
                </w:p>
              </w:tc>
            </w:tr>
          </w:tbl>
          <w:p w14:paraId="07AE38A1" w14:textId="77777777" w:rsidR="00CB3443" w:rsidRPr="00547A6F" w:rsidRDefault="00CB3443" w:rsidP="00DD4947">
            <w:pPr>
              <w:adjustRightInd w:val="0"/>
              <w:jc w:val="both"/>
              <w:rPr>
                <w:rFonts w:asciiTheme="minorHAnsi" w:hAnsiTheme="minorHAnsi" w:cstheme="minorHAnsi"/>
                <w:sz w:val="20"/>
                <w:szCs w:val="20"/>
              </w:rPr>
            </w:pPr>
          </w:p>
        </w:tc>
      </w:tr>
      <w:tr w:rsidR="00CB3443" w:rsidRPr="00547A6F" w14:paraId="0D741FCA" w14:textId="77777777" w:rsidTr="00DD4947">
        <w:tc>
          <w:tcPr>
            <w:tcW w:w="9322" w:type="dxa"/>
            <w:gridSpan w:val="2"/>
            <w:tcBorders>
              <w:top w:val="single" w:sz="4" w:space="0" w:color="auto"/>
              <w:bottom w:val="single" w:sz="4" w:space="0" w:color="auto"/>
            </w:tcBorders>
          </w:tcPr>
          <w:p w14:paraId="60175C9B" w14:textId="77777777" w:rsidR="00CB3443" w:rsidRPr="00547A6F" w:rsidRDefault="00CB3443" w:rsidP="00DD4947">
            <w:pPr>
              <w:adjustRightInd w:val="0"/>
              <w:rPr>
                <w:rFonts w:asciiTheme="minorHAnsi" w:hAnsiTheme="minorHAnsi" w:cstheme="minorHAnsi"/>
                <w:b/>
                <w:bCs/>
                <w:sz w:val="20"/>
                <w:szCs w:val="20"/>
              </w:rPr>
            </w:pPr>
            <w:r w:rsidRPr="00547A6F">
              <w:rPr>
                <w:rFonts w:asciiTheme="minorHAnsi" w:hAnsiTheme="minorHAnsi" w:cstheme="minorHAnsi"/>
                <w:b/>
                <w:bCs/>
                <w:sz w:val="20"/>
                <w:szCs w:val="20"/>
              </w:rPr>
              <w:t xml:space="preserve">Stručná osnova predmetu: </w:t>
            </w:r>
          </w:p>
          <w:p w14:paraId="7B4888B0" w14:textId="087B869A" w:rsidR="00CB3443" w:rsidRPr="00547A6F" w:rsidRDefault="00F61FA4">
            <w:pPr>
              <w:numPr>
                <w:ilvl w:val="0"/>
                <w:numId w:val="42"/>
              </w:numPr>
              <w:autoSpaceDE/>
              <w:autoSpaceDN/>
              <w:ind w:right="70"/>
              <w:rPr>
                <w:rFonts w:asciiTheme="minorHAnsi" w:hAnsiTheme="minorHAnsi" w:cstheme="minorHAnsi"/>
                <w:sz w:val="20"/>
                <w:szCs w:val="20"/>
              </w:rPr>
            </w:pPr>
            <w:r>
              <w:rPr>
                <w:rFonts w:asciiTheme="minorHAnsi" w:hAnsiTheme="minorHAnsi" w:cstheme="minorHAnsi"/>
                <w:sz w:val="20"/>
                <w:szCs w:val="20"/>
              </w:rPr>
              <w:t xml:space="preserve"> </w:t>
            </w:r>
            <w:r w:rsidR="00CB3443" w:rsidRPr="00547A6F">
              <w:rPr>
                <w:rFonts w:asciiTheme="minorHAnsi" w:hAnsiTheme="minorHAnsi" w:cstheme="minorHAnsi"/>
                <w:sz w:val="20"/>
                <w:szCs w:val="20"/>
              </w:rPr>
              <w:t>Fyzikálne veličiny, Atóm, Molekula, Princípy vizualizácie mikroskopických štruktúr, Experiment a teória očami fyziky</w:t>
            </w:r>
          </w:p>
          <w:p w14:paraId="28B0B4BC" w14:textId="05E76BFC" w:rsidR="00CB3443" w:rsidRPr="00547A6F" w:rsidRDefault="00F61FA4">
            <w:pPr>
              <w:numPr>
                <w:ilvl w:val="0"/>
                <w:numId w:val="42"/>
              </w:numPr>
              <w:autoSpaceDE/>
              <w:autoSpaceDN/>
              <w:ind w:right="70"/>
              <w:rPr>
                <w:rFonts w:asciiTheme="minorHAnsi" w:hAnsiTheme="minorHAnsi" w:cstheme="minorHAnsi"/>
                <w:sz w:val="20"/>
                <w:szCs w:val="20"/>
              </w:rPr>
            </w:pPr>
            <w:r>
              <w:rPr>
                <w:rFonts w:asciiTheme="minorHAnsi" w:hAnsiTheme="minorHAnsi" w:cstheme="minorHAnsi"/>
                <w:sz w:val="20"/>
                <w:szCs w:val="20"/>
              </w:rPr>
              <w:t xml:space="preserve"> </w:t>
            </w:r>
            <w:r w:rsidR="00CB3443" w:rsidRPr="00547A6F">
              <w:rPr>
                <w:rFonts w:asciiTheme="minorHAnsi" w:hAnsiTheme="minorHAnsi" w:cstheme="minorHAnsi"/>
                <w:sz w:val="20"/>
                <w:szCs w:val="20"/>
              </w:rPr>
              <w:t xml:space="preserve">Základné informácie o biofyzike bunky, tkanív a orgánov, príjmu a spracovania informácii a faktorov vonkajšieho prostredia. </w:t>
            </w:r>
          </w:p>
          <w:p w14:paraId="1E12603F" w14:textId="1A265234" w:rsidR="00CB3443" w:rsidRPr="00547A6F" w:rsidRDefault="00F61FA4">
            <w:pPr>
              <w:numPr>
                <w:ilvl w:val="0"/>
                <w:numId w:val="42"/>
              </w:numPr>
              <w:autoSpaceDE/>
              <w:autoSpaceDN/>
              <w:ind w:right="647"/>
              <w:rPr>
                <w:rFonts w:asciiTheme="minorHAnsi" w:hAnsiTheme="minorHAnsi" w:cstheme="minorHAnsi"/>
                <w:sz w:val="20"/>
                <w:szCs w:val="20"/>
              </w:rPr>
            </w:pPr>
            <w:r>
              <w:rPr>
                <w:rFonts w:asciiTheme="minorHAnsi" w:hAnsiTheme="minorHAnsi" w:cstheme="minorHAnsi"/>
                <w:sz w:val="20"/>
                <w:szCs w:val="20"/>
              </w:rPr>
              <w:t xml:space="preserve"> </w:t>
            </w:r>
            <w:r w:rsidR="00CB3443" w:rsidRPr="00547A6F">
              <w:rPr>
                <w:rFonts w:asciiTheme="minorHAnsi" w:hAnsiTheme="minorHAnsi" w:cstheme="minorHAnsi"/>
                <w:sz w:val="20"/>
                <w:szCs w:val="20"/>
              </w:rPr>
              <w:t>Princípy rádiológie a rádioterapie, ich indikácie a vedľajšie účinky. Rádioterapia jednotlivých ochorení a ochrana pred ionizujúcim žiarením. Akútna a chronická choroba z ožiarenia.</w:t>
            </w:r>
          </w:p>
          <w:p w14:paraId="42032375" w14:textId="67F20BDA" w:rsidR="00CB3443" w:rsidRPr="0008217E" w:rsidRDefault="00F61FA4">
            <w:pPr>
              <w:numPr>
                <w:ilvl w:val="0"/>
                <w:numId w:val="42"/>
              </w:numPr>
              <w:autoSpaceDE/>
              <w:autoSpaceDN/>
              <w:ind w:right="647"/>
              <w:rPr>
                <w:rFonts w:asciiTheme="minorHAnsi" w:hAnsiTheme="minorHAnsi" w:cstheme="minorHAnsi"/>
                <w:sz w:val="20"/>
                <w:szCs w:val="20"/>
              </w:rPr>
            </w:pPr>
            <w:r>
              <w:rPr>
                <w:rFonts w:asciiTheme="minorHAnsi" w:hAnsiTheme="minorHAnsi" w:cstheme="minorHAnsi"/>
                <w:sz w:val="20"/>
                <w:szCs w:val="20"/>
              </w:rPr>
              <w:t xml:space="preserve"> </w:t>
            </w:r>
            <w:r w:rsidR="00CB3443" w:rsidRPr="00547A6F">
              <w:rPr>
                <w:rFonts w:asciiTheme="minorHAnsi" w:hAnsiTheme="minorHAnsi" w:cstheme="minorHAnsi"/>
                <w:sz w:val="20"/>
                <w:szCs w:val="20"/>
              </w:rPr>
              <w:t>Zdravie a procesy v ľudskom tele s pohľadu fyziky (pojem expozície, h</w:t>
            </w:r>
            <w:r>
              <w:rPr>
                <w:rFonts w:asciiTheme="minorHAnsi" w:hAnsiTheme="minorHAnsi" w:cstheme="minorHAnsi"/>
                <w:sz w:val="20"/>
                <w:szCs w:val="20"/>
              </w:rPr>
              <w:t>i</w:t>
            </w:r>
            <w:r w:rsidR="00CB3443" w:rsidRPr="00547A6F">
              <w:rPr>
                <w:rFonts w:asciiTheme="minorHAnsi" w:hAnsiTheme="minorHAnsi" w:cstheme="minorHAnsi"/>
                <w:sz w:val="20"/>
                <w:szCs w:val="20"/>
              </w:rPr>
              <w:t>stórie choroby, fyzika dýchania, fyzika obehového systému, fyzika lymfatického systému</w:t>
            </w:r>
            <w:r>
              <w:rPr>
                <w:rFonts w:asciiTheme="minorHAnsi" w:hAnsiTheme="minorHAnsi" w:cstheme="minorHAnsi"/>
                <w:sz w:val="20"/>
                <w:szCs w:val="20"/>
              </w:rPr>
              <w:t>.</w:t>
            </w:r>
          </w:p>
        </w:tc>
      </w:tr>
      <w:tr w:rsidR="00CB3443" w:rsidRPr="00547A6F" w14:paraId="038A77AA" w14:textId="77777777" w:rsidTr="00DD4947">
        <w:tc>
          <w:tcPr>
            <w:tcW w:w="9322" w:type="dxa"/>
            <w:gridSpan w:val="2"/>
            <w:tcBorders>
              <w:top w:val="single" w:sz="4" w:space="0" w:color="auto"/>
              <w:bottom w:val="single" w:sz="4" w:space="0" w:color="auto"/>
            </w:tcBorders>
          </w:tcPr>
          <w:p w14:paraId="3AF44B85" w14:textId="77777777" w:rsidR="00CB3443" w:rsidRPr="00547A6F" w:rsidRDefault="00CB3443" w:rsidP="00DD4947">
            <w:pPr>
              <w:rPr>
                <w:rFonts w:asciiTheme="minorHAnsi" w:hAnsiTheme="minorHAnsi" w:cstheme="minorHAnsi"/>
                <w:sz w:val="20"/>
                <w:szCs w:val="20"/>
              </w:rPr>
            </w:pPr>
            <w:r w:rsidRPr="00547A6F">
              <w:rPr>
                <w:rFonts w:asciiTheme="minorHAnsi" w:hAnsiTheme="minorHAnsi" w:cstheme="minorHAnsi"/>
                <w:b/>
                <w:bCs/>
                <w:sz w:val="20"/>
                <w:szCs w:val="20"/>
              </w:rPr>
              <w:t>Odporúčaná literatúra:</w:t>
            </w:r>
          </w:p>
          <w:p w14:paraId="4901FD90" w14:textId="29488813" w:rsidR="00CB3443" w:rsidRPr="00547A6F" w:rsidRDefault="00CB3443" w:rsidP="00F61FA4">
            <w:pPr>
              <w:tabs>
                <w:tab w:val="left" w:pos="175"/>
              </w:tabs>
              <w:autoSpaceDE/>
              <w:autoSpaceDN/>
              <w:ind w:left="33"/>
              <w:rPr>
                <w:rFonts w:asciiTheme="minorHAnsi" w:hAnsiTheme="minorHAnsi" w:cstheme="minorHAnsi"/>
                <w:bCs/>
                <w:sz w:val="20"/>
                <w:szCs w:val="20"/>
              </w:rPr>
            </w:pPr>
            <w:r w:rsidRPr="00547A6F">
              <w:rPr>
                <w:rFonts w:asciiTheme="minorHAnsi" w:hAnsiTheme="minorHAnsi" w:cstheme="minorHAnsi"/>
                <w:bCs/>
                <w:sz w:val="20"/>
                <w:szCs w:val="20"/>
              </w:rPr>
              <w:t xml:space="preserve">FOLTIN, V. 2018. Základy biológie pre zdravotnícke odbory časť 1. Bunka a životné prostredie. VŠZaSP sv. Alžbety, Bratislava, </w:t>
            </w:r>
            <w:r w:rsidR="000869E6" w:rsidRPr="00547A6F">
              <w:rPr>
                <w:rFonts w:asciiTheme="minorHAnsi" w:hAnsiTheme="minorHAnsi" w:cstheme="minorHAnsi"/>
                <w:bCs/>
                <w:sz w:val="20"/>
                <w:szCs w:val="20"/>
              </w:rPr>
              <w:t>82</w:t>
            </w:r>
            <w:r w:rsidR="000869E6">
              <w:rPr>
                <w:rFonts w:asciiTheme="minorHAnsi" w:hAnsiTheme="minorHAnsi" w:cstheme="minorHAnsi"/>
                <w:bCs/>
                <w:sz w:val="20"/>
                <w:szCs w:val="20"/>
              </w:rPr>
              <w:t xml:space="preserve"> </w:t>
            </w:r>
            <w:r w:rsidR="000869E6" w:rsidRPr="00547A6F">
              <w:rPr>
                <w:rFonts w:asciiTheme="minorHAnsi" w:hAnsiTheme="minorHAnsi" w:cstheme="minorHAnsi"/>
                <w:bCs/>
                <w:sz w:val="20"/>
                <w:szCs w:val="20"/>
              </w:rPr>
              <w:t>s.</w:t>
            </w:r>
            <w:r w:rsidR="000869E6">
              <w:rPr>
                <w:rFonts w:asciiTheme="minorHAnsi" w:hAnsiTheme="minorHAnsi" w:cstheme="minorHAnsi"/>
                <w:bCs/>
                <w:sz w:val="20"/>
                <w:szCs w:val="20"/>
              </w:rPr>
              <w:t xml:space="preserve"> </w:t>
            </w:r>
            <w:r w:rsidRPr="00547A6F">
              <w:rPr>
                <w:rFonts w:asciiTheme="minorHAnsi" w:hAnsiTheme="minorHAnsi" w:cstheme="minorHAnsi"/>
                <w:bCs/>
                <w:sz w:val="20"/>
                <w:szCs w:val="20"/>
              </w:rPr>
              <w:t>ISBN 978-80-8132-188-7</w:t>
            </w:r>
            <w:r w:rsidR="000869E6">
              <w:rPr>
                <w:rFonts w:asciiTheme="minorHAnsi" w:hAnsiTheme="minorHAnsi" w:cstheme="minorHAnsi"/>
                <w:bCs/>
                <w:sz w:val="20"/>
                <w:szCs w:val="20"/>
              </w:rPr>
              <w:t>.</w:t>
            </w:r>
            <w:r w:rsidRPr="00547A6F">
              <w:rPr>
                <w:rFonts w:asciiTheme="minorHAnsi" w:hAnsiTheme="minorHAnsi" w:cstheme="minorHAnsi"/>
                <w:bCs/>
                <w:sz w:val="20"/>
                <w:szCs w:val="20"/>
              </w:rPr>
              <w:t xml:space="preserve"> </w:t>
            </w:r>
          </w:p>
          <w:p w14:paraId="2357C147" w14:textId="67F57256" w:rsidR="00CB3443" w:rsidRPr="00F61FA4" w:rsidRDefault="00CB3443" w:rsidP="000869E6">
            <w:pPr>
              <w:tabs>
                <w:tab w:val="left" w:pos="175"/>
              </w:tabs>
              <w:autoSpaceDE/>
              <w:autoSpaceDN/>
              <w:ind w:left="33"/>
              <w:rPr>
                <w:rFonts w:asciiTheme="minorHAnsi" w:hAnsiTheme="minorHAnsi" w:cstheme="minorHAnsi"/>
                <w:bCs/>
                <w:sz w:val="20"/>
                <w:szCs w:val="20"/>
              </w:rPr>
            </w:pPr>
            <w:r w:rsidRPr="00547A6F">
              <w:rPr>
                <w:rFonts w:asciiTheme="minorHAnsi" w:hAnsiTheme="minorHAnsi" w:cstheme="minorHAnsi"/>
                <w:bCs/>
                <w:sz w:val="20"/>
                <w:szCs w:val="20"/>
              </w:rPr>
              <w:t xml:space="preserve">FOLTIN, V. 2023. </w:t>
            </w:r>
            <w:r w:rsidRPr="00D61E92">
              <w:rPr>
                <w:rFonts w:asciiTheme="minorHAnsi" w:hAnsiTheme="minorHAnsi" w:cstheme="minorHAnsi"/>
                <w:bCs/>
                <w:sz w:val="20"/>
                <w:szCs w:val="20"/>
              </w:rPr>
              <w:t xml:space="preserve">Úloha dát pri ochrane zdravia a životného prostredia, VŠZaSP sv. Alžbety v Bratislave.  </w:t>
            </w:r>
            <w:r w:rsidR="000869E6" w:rsidRPr="00D61E92">
              <w:rPr>
                <w:rFonts w:asciiTheme="minorHAnsi" w:hAnsiTheme="minorHAnsi" w:cstheme="minorHAnsi"/>
                <w:bCs/>
                <w:sz w:val="20"/>
                <w:szCs w:val="20"/>
              </w:rPr>
              <w:t>128</w:t>
            </w:r>
            <w:r w:rsidR="000869E6">
              <w:rPr>
                <w:rFonts w:asciiTheme="minorHAnsi" w:hAnsiTheme="minorHAnsi" w:cstheme="minorHAnsi"/>
                <w:bCs/>
                <w:sz w:val="20"/>
                <w:szCs w:val="20"/>
              </w:rPr>
              <w:t xml:space="preserve"> </w:t>
            </w:r>
            <w:r w:rsidR="000869E6" w:rsidRPr="00D61E92">
              <w:rPr>
                <w:rFonts w:asciiTheme="minorHAnsi" w:hAnsiTheme="minorHAnsi" w:cstheme="minorHAnsi"/>
                <w:bCs/>
                <w:sz w:val="20"/>
                <w:szCs w:val="20"/>
              </w:rPr>
              <w:t>s</w:t>
            </w:r>
            <w:r w:rsidR="000869E6">
              <w:rPr>
                <w:rFonts w:asciiTheme="minorHAnsi" w:hAnsiTheme="minorHAnsi" w:cstheme="minorHAnsi"/>
                <w:bCs/>
                <w:sz w:val="20"/>
                <w:szCs w:val="20"/>
              </w:rPr>
              <w:t xml:space="preserve">. </w:t>
            </w:r>
            <w:r w:rsidRPr="00D61E92">
              <w:rPr>
                <w:rFonts w:asciiTheme="minorHAnsi" w:hAnsiTheme="minorHAnsi" w:cstheme="minorHAnsi"/>
                <w:bCs/>
                <w:sz w:val="20"/>
                <w:szCs w:val="20"/>
              </w:rPr>
              <w:t>ISBN 978-80-8132-275-4</w:t>
            </w:r>
            <w:r w:rsidR="000869E6">
              <w:rPr>
                <w:rFonts w:asciiTheme="minorHAnsi" w:hAnsiTheme="minorHAnsi" w:cstheme="minorHAnsi"/>
                <w:bCs/>
                <w:sz w:val="20"/>
                <w:szCs w:val="20"/>
              </w:rPr>
              <w:t>.</w:t>
            </w:r>
            <w:r w:rsidRPr="00D61E92">
              <w:rPr>
                <w:rFonts w:asciiTheme="minorHAnsi" w:hAnsiTheme="minorHAnsi" w:cstheme="minorHAnsi"/>
                <w:bCs/>
                <w:sz w:val="20"/>
                <w:szCs w:val="20"/>
              </w:rPr>
              <w:t xml:space="preserve"> </w:t>
            </w:r>
            <w:r w:rsidRPr="00F61FA4">
              <w:rPr>
                <w:rFonts w:asciiTheme="minorHAnsi" w:hAnsiTheme="minorHAnsi" w:cstheme="minorHAnsi"/>
                <w:bCs/>
                <w:sz w:val="20"/>
                <w:szCs w:val="20"/>
              </w:rPr>
              <w:t xml:space="preserve">Online: </w:t>
            </w:r>
            <w:hyperlink r:id="rId162" w:history="1">
              <w:r w:rsidRPr="00F61FA4">
                <w:rPr>
                  <w:rStyle w:val="Hypertextovprepojenie"/>
                  <w:rFonts w:asciiTheme="minorHAnsi" w:hAnsiTheme="minorHAnsi" w:cstheme="minorHAnsi"/>
                  <w:bCs/>
                  <w:color w:val="auto"/>
                  <w:sz w:val="20"/>
                  <w:szCs w:val="20"/>
                  <w:u w:val="none"/>
                </w:rPr>
                <w:t>https://old.vssvalzbety.sk/userfiles/kniznica-online/Uloha-dat-pri-ochrane-zdravia-a-zivotneho-prostredia-Foltin.pdf</w:t>
              </w:r>
            </w:hyperlink>
          </w:p>
          <w:p w14:paraId="789E8580" w14:textId="4586DCA0" w:rsidR="00CB3443" w:rsidRPr="00547A6F" w:rsidRDefault="00CB3443" w:rsidP="00F61FA4">
            <w:pPr>
              <w:tabs>
                <w:tab w:val="left" w:pos="175"/>
              </w:tabs>
              <w:autoSpaceDE/>
              <w:autoSpaceDN/>
              <w:ind w:left="33" w:right="220"/>
              <w:rPr>
                <w:rFonts w:asciiTheme="minorHAnsi" w:hAnsiTheme="minorHAnsi" w:cstheme="minorHAnsi"/>
                <w:bCs/>
                <w:sz w:val="20"/>
                <w:szCs w:val="20"/>
              </w:rPr>
            </w:pPr>
            <w:r w:rsidRPr="00D61E92">
              <w:rPr>
                <w:rFonts w:asciiTheme="minorHAnsi" w:hAnsiTheme="minorHAnsi" w:cstheme="minorHAnsi"/>
                <w:bCs/>
                <w:sz w:val="20"/>
                <w:szCs w:val="20"/>
              </w:rPr>
              <w:t>FOLTIN, V. 2020. Environmental Impact on Human health in the Third Millennium, Ústav sv. Jana Nepomuka Neumanna, Příbram</w:t>
            </w:r>
            <w:r w:rsidRPr="00547A6F">
              <w:rPr>
                <w:rFonts w:asciiTheme="minorHAnsi" w:hAnsiTheme="minorHAnsi" w:cstheme="minorHAnsi"/>
                <w:bCs/>
                <w:sz w:val="20"/>
                <w:szCs w:val="20"/>
              </w:rPr>
              <w:t xml:space="preserve">, </w:t>
            </w:r>
            <w:r w:rsidR="000869E6" w:rsidRPr="00547A6F">
              <w:rPr>
                <w:rFonts w:asciiTheme="minorHAnsi" w:hAnsiTheme="minorHAnsi" w:cstheme="minorHAnsi"/>
                <w:bCs/>
                <w:sz w:val="20"/>
                <w:szCs w:val="20"/>
              </w:rPr>
              <w:t>116</w:t>
            </w:r>
            <w:r w:rsidR="000869E6">
              <w:rPr>
                <w:rFonts w:asciiTheme="minorHAnsi" w:hAnsiTheme="minorHAnsi" w:cstheme="minorHAnsi"/>
                <w:bCs/>
                <w:sz w:val="20"/>
                <w:szCs w:val="20"/>
              </w:rPr>
              <w:t xml:space="preserve"> </w:t>
            </w:r>
            <w:r w:rsidR="000869E6" w:rsidRPr="00547A6F">
              <w:rPr>
                <w:rFonts w:asciiTheme="minorHAnsi" w:hAnsiTheme="minorHAnsi" w:cstheme="minorHAnsi"/>
                <w:bCs/>
                <w:sz w:val="20"/>
                <w:szCs w:val="20"/>
              </w:rPr>
              <w:t xml:space="preserve">s. </w:t>
            </w:r>
            <w:r w:rsidR="000869E6">
              <w:rPr>
                <w:rFonts w:asciiTheme="minorHAnsi" w:hAnsiTheme="minorHAnsi" w:cstheme="minorHAnsi"/>
                <w:bCs/>
                <w:sz w:val="20"/>
                <w:szCs w:val="20"/>
              </w:rPr>
              <w:t xml:space="preserve"> </w:t>
            </w:r>
            <w:r w:rsidRPr="00547A6F">
              <w:rPr>
                <w:rFonts w:asciiTheme="minorHAnsi" w:hAnsiTheme="minorHAnsi" w:cstheme="minorHAnsi"/>
                <w:bCs/>
                <w:sz w:val="20"/>
                <w:szCs w:val="20"/>
              </w:rPr>
              <w:t>ISBN 978-80-88206-19-4</w:t>
            </w:r>
            <w:r w:rsidR="000869E6">
              <w:rPr>
                <w:rFonts w:asciiTheme="minorHAnsi" w:hAnsiTheme="minorHAnsi" w:cstheme="minorHAnsi"/>
                <w:bCs/>
                <w:sz w:val="20"/>
                <w:szCs w:val="20"/>
              </w:rPr>
              <w:t>.</w:t>
            </w:r>
          </w:p>
          <w:p w14:paraId="74746EFE" w14:textId="6EE0F6B1" w:rsidR="00CB3443" w:rsidRPr="00547A6F" w:rsidRDefault="00CB3443" w:rsidP="00F61FA4">
            <w:pPr>
              <w:tabs>
                <w:tab w:val="left" w:pos="175"/>
              </w:tabs>
              <w:autoSpaceDE/>
              <w:autoSpaceDN/>
              <w:ind w:left="33" w:right="220"/>
              <w:rPr>
                <w:rFonts w:asciiTheme="minorHAnsi" w:hAnsiTheme="minorHAnsi" w:cstheme="minorHAnsi"/>
                <w:bCs/>
                <w:sz w:val="20"/>
                <w:szCs w:val="20"/>
              </w:rPr>
            </w:pPr>
            <w:r w:rsidRPr="00547A6F">
              <w:rPr>
                <w:rFonts w:asciiTheme="minorHAnsi" w:hAnsiTheme="minorHAnsi" w:cstheme="minorHAnsi"/>
                <w:bCs/>
                <w:sz w:val="20"/>
                <w:szCs w:val="20"/>
              </w:rPr>
              <w:t>ŠEVČÍKOVÁ, Ľ. a kolektív. 2004. Vybrané kapitoly z lekárskej biofyziky, rádiológie, rádiodiagnostiky a rádioterapie, skriptá SZU, Bratislava, s.</w:t>
            </w:r>
            <w:r>
              <w:rPr>
                <w:rFonts w:asciiTheme="minorHAnsi" w:hAnsiTheme="minorHAnsi" w:cstheme="minorHAnsi"/>
                <w:bCs/>
                <w:sz w:val="20"/>
                <w:szCs w:val="20"/>
              </w:rPr>
              <w:t xml:space="preserve"> </w:t>
            </w:r>
            <w:r w:rsidRPr="00547A6F">
              <w:rPr>
                <w:rFonts w:asciiTheme="minorHAnsi" w:hAnsiTheme="minorHAnsi" w:cstheme="minorHAnsi"/>
                <w:bCs/>
                <w:sz w:val="20"/>
                <w:szCs w:val="20"/>
              </w:rPr>
              <w:t>82.</w:t>
            </w:r>
          </w:p>
          <w:p w14:paraId="31D2EAE7" w14:textId="2D5C59B2" w:rsidR="00CB3443" w:rsidRPr="00F61FA4" w:rsidRDefault="00CB3443" w:rsidP="00F61FA4">
            <w:pPr>
              <w:widowControl/>
              <w:tabs>
                <w:tab w:val="left" w:pos="175"/>
              </w:tabs>
              <w:adjustRightInd w:val="0"/>
              <w:ind w:left="33"/>
              <w:contextualSpacing/>
              <w:rPr>
                <w:rFonts w:asciiTheme="minorHAnsi" w:hAnsiTheme="minorHAnsi" w:cstheme="minorHAnsi"/>
                <w:bCs/>
                <w:sz w:val="20"/>
                <w:szCs w:val="20"/>
              </w:rPr>
            </w:pPr>
            <w:r w:rsidRPr="00F61FA4">
              <w:rPr>
                <w:rFonts w:asciiTheme="minorHAnsi" w:hAnsiTheme="minorHAnsi" w:cstheme="minorHAnsi"/>
                <w:bCs/>
                <w:sz w:val="20"/>
                <w:szCs w:val="20"/>
              </w:rPr>
              <w:t xml:space="preserve">HORVÁTHOVÁ, M., KARKUŠ,  R. 2003. Vybrané kapitoly z lekárskej biofyziky, </w:t>
            </w:r>
            <w:r w:rsidR="001E34B4" w:rsidRPr="001E34B4">
              <w:rPr>
                <w:rFonts w:asciiTheme="minorHAnsi" w:hAnsiTheme="minorHAnsi" w:cstheme="minorHAnsi"/>
                <w:bCs/>
                <w:sz w:val="20"/>
                <w:szCs w:val="20"/>
              </w:rPr>
              <w:t>Trnavská univerzita v</w:t>
            </w:r>
            <w:r w:rsidR="001E34B4">
              <w:rPr>
                <w:rFonts w:asciiTheme="minorHAnsi" w:hAnsiTheme="minorHAnsi" w:cstheme="minorHAnsi"/>
                <w:bCs/>
                <w:sz w:val="20"/>
                <w:szCs w:val="20"/>
              </w:rPr>
              <w:t> </w:t>
            </w:r>
            <w:r w:rsidR="001E34B4" w:rsidRPr="001E34B4">
              <w:rPr>
                <w:rFonts w:asciiTheme="minorHAnsi" w:hAnsiTheme="minorHAnsi" w:cstheme="minorHAnsi"/>
                <w:bCs/>
                <w:sz w:val="20"/>
                <w:szCs w:val="20"/>
              </w:rPr>
              <w:t>Trnave</w:t>
            </w:r>
            <w:r w:rsidR="001E34B4">
              <w:rPr>
                <w:rFonts w:asciiTheme="minorHAnsi" w:hAnsiTheme="minorHAnsi" w:cstheme="minorHAnsi"/>
                <w:bCs/>
                <w:sz w:val="20"/>
                <w:szCs w:val="20"/>
              </w:rPr>
              <w:t>.</w:t>
            </w:r>
          </w:p>
        </w:tc>
      </w:tr>
      <w:tr w:rsidR="00CB3443" w:rsidRPr="00547A6F" w14:paraId="6B7CCB41" w14:textId="77777777" w:rsidTr="00DD4947">
        <w:tc>
          <w:tcPr>
            <w:tcW w:w="9322" w:type="dxa"/>
            <w:gridSpan w:val="2"/>
            <w:tcBorders>
              <w:top w:val="single" w:sz="4" w:space="0" w:color="auto"/>
              <w:bottom w:val="single" w:sz="4" w:space="0" w:color="auto"/>
            </w:tcBorders>
          </w:tcPr>
          <w:p w14:paraId="721D5CC4"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Jazyk, ktorého znalosť je potrebná na absolvovanie predmetu: </w:t>
            </w:r>
            <w:r w:rsidRPr="00547A6F">
              <w:rPr>
                <w:rFonts w:asciiTheme="minorHAnsi" w:hAnsiTheme="minorHAnsi" w:cstheme="minorHAnsi"/>
                <w:sz w:val="20"/>
                <w:szCs w:val="20"/>
              </w:rPr>
              <w:t xml:space="preserve">slovenský jazyk </w:t>
            </w:r>
          </w:p>
        </w:tc>
      </w:tr>
      <w:tr w:rsidR="00CB3443" w:rsidRPr="00547A6F" w14:paraId="4B0A15B2" w14:textId="77777777" w:rsidTr="00DD4947">
        <w:tc>
          <w:tcPr>
            <w:tcW w:w="9322" w:type="dxa"/>
            <w:gridSpan w:val="2"/>
            <w:tcBorders>
              <w:top w:val="single" w:sz="4" w:space="0" w:color="auto"/>
              <w:bottom w:val="single" w:sz="4" w:space="0" w:color="auto"/>
            </w:tcBorders>
          </w:tcPr>
          <w:p w14:paraId="2D8E66CA" w14:textId="1CECFC6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Poznámky:</w:t>
            </w:r>
            <w:r w:rsidRPr="00547A6F">
              <w:rPr>
                <w:rFonts w:asciiTheme="minorHAnsi" w:hAnsiTheme="minorHAnsi" w:cstheme="minorHAnsi"/>
                <w:sz w:val="20"/>
                <w:szCs w:val="20"/>
              </w:rPr>
              <w:t xml:space="preserve"> </w:t>
            </w:r>
            <w:r w:rsidR="00B47506">
              <w:rPr>
                <w:rFonts w:asciiTheme="minorHAnsi" w:hAnsiTheme="minorHAnsi" w:cstheme="minorHAnsi"/>
                <w:sz w:val="20"/>
                <w:szCs w:val="20"/>
              </w:rPr>
              <w:t>-</w:t>
            </w:r>
          </w:p>
        </w:tc>
      </w:tr>
      <w:tr w:rsidR="00CB3443" w:rsidRPr="00547A6F" w14:paraId="7D37A605" w14:textId="77777777" w:rsidTr="00DD4947">
        <w:tc>
          <w:tcPr>
            <w:tcW w:w="9322" w:type="dxa"/>
            <w:gridSpan w:val="2"/>
            <w:tcBorders>
              <w:top w:val="single" w:sz="4" w:space="0" w:color="auto"/>
              <w:bottom w:val="single" w:sz="4" w:space="0" w:color="auto"/>
            </w:tcBorders>
          </w:tcPr>
          <w:p w14:paraId="5CEF1DFC" w14:textId="77777777" w:rsidR="00CB3443" w:rsidRPr="00547A6F" w:rsidRDefault="00CB3443" w:rsidP="00DD4947">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Hodnotenie predmetov</w:t>
            </w:r>
          </w:p>
          <w:p w14:paraId="5C5E41F5" w14:textId="68DA21E8"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sz w:val="20"/>
                <w:szCs w:val="20"/>
              </w:rPr>
              <w:t xml:space="preserve">Celkový počet hodnotených študentov: </w:t>
            </w:r>
            <w:r w:rsidR="00D471C9">
              <w:rPr>
                <w:rFonts w:asciiTheme="minorHAnsi" w:hAnsiTheme="minorHAnsi" w:cstheme="minorHAnsi"/>
                <w:sz w:val="20"/>
                <w:szCs w:val="20"/>
              </w:rPr>
              <w:t>55</w:t>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96"/>
              <w:gridCol w:w="1497"/>
              <w:gridCol w:w="1497"/>
              <w:gridCol w:w="1497"/>
              <w:gridCol w:w="1497"/>
              <w:gridCol w:w="1497"/>
            </w:tblGrid>
            <w:tr w:rsidR="00CB3443" w:rsidRPr="00547A6F" w14:paraId="6E8A743A" w14:textId="77777777" w:rsidTr="00DD4947">
              <w:tc>
                <w:tcPr>
                  <w:tcW w:w="1496" w:type="dxa"/>
                  <w:tcBorders>
                    <w:top w:val="single" w:sz="4" w:space="0" w:color="auto"/>
                    <w:left w:val="single" w:sz="4" w:space="0" w:color="auto"/>
                    <w:bottom w:val="single" w:sz="4" w:space="0" w:color="auto"/>
                    <w:right w:val="single" w:sz="4" w:space="0" w:color="auto"/>
                  </w:tcBorders>
                </w:tcPr>
                <w:p w14:paraId="2715460C"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tcPr>
                <w:p w14:paraId="762CFF5E"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tcPr>
                <w:p w14:paraId="374D9E27"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tcPr>
                <w:p w14:paraId="37B91250"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tcPr>
                <w:p w14:paraId="5200603A"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tcPr>
                <w:p w14:paraId="737870C0"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FX</w:t>
                  </w:r>
                </w:p>
              </w:tc>
            </w:tr>
            <w:tr w:rsidR="00D471C9" w:rsidRPr="00547A6F" w14:paraId="3DAFF717" w14:textId="77777777" w:rsidTr="000F5EEE">
              <w:tc>
                <w:tcPr>
                  <w:tcW w:w="1496" w:type="dxa"/>
                  <w:tcBorders>
                    <w:top w:val="single" w:sz="4" w:space="0" w:color="auto"/>
                    <w:left w:val="single" w:sz="4" w:space="0" w:color="auto"/>
                    <w:bottom w:val="single" w:sz="4" w:space="0" w:color="auto"/>
                    <w:right w:val="single" w:sz="4" w:space="0" w:color="auto"/>
                  </w:tcBorders>
                  <w:vAlign w:val="bottom"/>
                </w:tcPr>
                <w:p w14:paraId="5099C649" w14:textId="0EEC34F2" w:rsidR="00D471C9" w:rsidRPr="00E87FD1" w:rsidRDefault="00D471C9" w:rsidP="00D471C9">
                  <w:pPr>
                    <w:adjustRightInd w:val="0"/>
                    <w:jc w:val="center"/>
                    <w:rPr>
                      <w:rFonts w:asciiTheme="minorHAnsi" w:hAnsiTheme="minorHAnsi" w:cstheme="minorHAnsi"/>
                      <w:sz w:val="20"/>
                      <w:szCs w:val="20"/>
                    </w:rPr>
                  </w:pPr>
                  <w:r w:rsidRPr="00E87FD1">
                    <w:rPr>
                      <w:color w:val="000000"/>
                      <w:sz w:val="20"/>
                      <w:szCs w:val="20"/>
                    </w:rPr>
                    <w:t>32,73</w:t>
                  </w:r>
                </w:p>
              </w:tc>
              <w:tc>
                <w:tcPr>
                  <w:tcW w:w="1497" w:type="dxa"/>
                  <w:tcBorders>
                    <w:top w:val="single" w:sz="4" w:space="0" w:color="auto"/>
                    <w:left w:val="single" w:sz="4" w:space="0" w:color="auto"/>
                    <w:bottom w:val="single" w:sz="4" w:space="0" w:color="auto"/>
                    <w:right w:val="single" w:sz="4" w:space="0" w:color="auto"/>
                  </w:tcBorders>
                  <w:vAlign w:val="bottom"/>
                </w:tcPr>
                <w:p w14:paraId="3658CA0B" w14:textId="16B7DBC4" w:rsidR="00D471C9" w:rsidRPr="00E87FD1" w:rsidRDefault="00D471C9" w:rsidP="00D471C9">
                  <w:pPr>
                    <w:adjustRightInd w:val="0"/>
                    <w:jc w:val="center"/>
                    <w:rPr>
                      <w:rFonts w:asciiTheme="minorHAnsi" w:hAnsiTheme="minorHAnsi" w:cstheme="minorHAnsi"/>
                      <w:sz w:val="20"/>
                      <w:szCs w:val="20"/>
                    </w:rPr>
                  </w:pPr>
                  <w:r w:rsidRPr="00E87FD1">
                    <w:rPr>
                      <w:color w:val="000000"/>
                      <w:sz w:val="20"/>
                      <w:szCs w:val="20"/>
                    </w:rPr>
                    <w:t>21,82</w:t>
                  </w:r>
                </w:p>
              </w:tc>
              <w:tc>
                <w:tcPr>
                  <w:tcW w:w="1497" w:type="dxa"/>
                  <w:tcBorders>
                    <w:top w:val="single" w:sz="4" w:space="0" w:color="auto"/>
                    <w:left w:val="single" w:sz="4" w:space="0" w:color="auto"/>
                    <w:bottom w:val="single" w:sz="4" w:space="0" w:color="auto"/>
                    <w:right w:val="single" w:sz="4" w:space="0" w:color="auto"/>
                  </w:tcBorders>
                  <w:vAlign w:val="bottom"/>
                </w:tcPr>
                <w:p w14:paraId="074BD494" w14:textId="2676BC5B" w:rsidR="00D471C9" w:rsidRPr="00E87FD1" w:rsidRDefault="00D471C9" w:rsidP="00D471C9">
                  <w:pPr>
                    <w:adjustRightInd w:val="0"/>
                    <w:jc w:val="center"/>
                    <w:rPr>
                      <w:rFonts w:asciiTheme="minorHAnsi" w:hAnsiTheme="minorHAnsi" w:cstheme="minorHAnsi"/>
                      <w:sz w:val="20"/>
                      <w:szCs w:val="20"/>
                    </w:rPr>
                  </w:pPr>
                  <w:r w:rsidRPr="00E87FD1">
                    <w:rPr>
                      <w:color w:val="000000"/>
                      <w:sz w:val="20"/>
                      <w:szCs w:val="20"/>
                    </w:rPr>
                    <w:t>23,64</w:t>
                  </w:r>
                </w:p>
              </w:tc>
              <w:tc>
                <w:tcPr>
                  <w:tcW w:w="1497" w:type="dxa"/>
                  <w:tcBorders>
                    <w:top w:val="single" w:sz="4" w:space="0" w:color="auto"/>
                    <w:left w:val="single" w:sz="4" w:space="0" w:color="auto"/>
                    <w:bottom w:val="single" w:sz="4" w:space="0" w:color="auto"/>
                    <w:right w:val="single" w:sz="4" w:space="0" w:color="auto"/>
                  </w:tcBorders>
                  <w:vAlign w:val="bottom"/>
                </w:tcPr>
                <w:p w14:paraId="0326D74F" w14:textId="3424B3D8" w:rsidR="00D471C9" w:rsidRPr="00E87FD1" w:rsidRDefault="00D471C9" w:rsidP="00D471C9">
                  <w:pPr>
                    <w:adjustRightInd w:val="0"/>
                    <w:jc w:val="center"/>
                    <w:rPr>
                      <w:rFonts w:asciiTheme="minorHAnsi" w:hAnsiTheme="minorHAnsi" w:cstheme="minorHAnsi"/>
                      <w:sz w:val="20"/>
                      <w:szCs w:val="20"/>
                    </w:rPr>
                  </w:pPr>
                  <w:r w:rsidRPr="00E87FD1">
                    <w:rPr>
                      <w:color w:val="000000"/>
                      <w:sz w:val="20"/>
                      <w:szCs w:val="20"/>
                    </w:rPr>
                    <w:t>7,27</w:t>
                  </w:r>
                </w:p>
              </w:tc>
              <w:tc>
                <w:tcPr>
                  <w:tcW w:w="1497" w:type="dxa"/>
                  <w:tcBorders>
                    <w:top w:val="single" w:sz="4" w:space="0" w:color="auto"/>
                    <w:left w:val="single" w:sz="4" w:space="0" w:color="auto"/>
                    <w:bottom w:val="single" w:sz="4" w:space="0" w:color="auto"/>
                    <w:right w:val="single" w:sz="4" w:space="0" w:color="auto"/>
                  </w:tcBorders>
                  <w:vAlign w:val="bottom"/>
                </w:tcPr>
                <w:p w14:paraId="041EA541" w14:textId="7F143590" w:rsidR="00D471C9" w:rsidRPr="00E87FD1" w:rsidRDefault="00D471C9" w:rsidP="00D471C9">
                  <w:pPr>
                    <w:adjustRightInd w:val="0"/>
                    <w:jc w:val="center"/>
                    <w:rPr>
                      <w:rFonts w:asciiTheme="minorHAnsi" w:hAnsiTheme="minorHAnsi" w:cstheme="minorHAnsi"/>
                      <w:sz w:val="20"/>
                      <w:szCs w:val="20"/>
                    </w:rPr>
                  </w:pPr>
                  <w:r w:rsidRPr="00E87FD1">
                    <w:rPr>
                      <w:color w:val="000000"/>
                      <w:sz w:val="20"/>
                      <w:szCs w:val="20"/>
                    </w:rPr>
                    <w:t>1,82</w:t>
                  </w:r>
                </w:p>
              </w:tc>
              <w:tc>
                <w:tcPr>
                  <w:tcW w:w="1497" w:type="dxa"/>
                  <w:tcBorders>
                    <w:top w:val="single" w:sz="4" w:space="0" w:color="auto"/>
                    <w:left w:val="single" w:sz="4" w:space="0" w:color="auto"/>
                    <w:bottom w:val="single" w:sz="4" w:space="0" w:color="auto"/>
                    <w:right w:val="single" w:sz="4" w:space="0" w:color="auto"/>
                  </w:tcBorders>
                </w:tcPr>
                <w:p w14:paraId="26B660E5" w14:textId="42D45BBD" w:rsidR="00D471C9" w:rsidRPr="00670EF5" w:rsidRDefault="00D471C9" w:rsidP="00D471C9">
                  <w:pPr>
                    <w:jc w:val="center"/>
                    <w:rPr>
                      <w:rFonts w:eastAsia="Times New Roman"/>
                      <w:color w:val="000000"/>
                      <w:sz w:val="20"/>
                      <w:szCs w:val="20"/>
                    </w:rPr>
                  </w:pPr>
                  <w:r w:rsidRPr="00E87FD1">
                    <w:rPr>
                      <w:color w:val="000000"/>
                      <w:sz w:val="20"/>
                      <w:szCs w:val="20"/>
                    </w:rPr>
                    <w:t>12,73</w:t>
                  </w:r>
                </w:p>
              </w:tc>
            </w:tr>
          </w:tbl>
          <w:p w14:paraId="22A70A02" w14:textId="32FF5176"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sz w:val="20"/>
                <w:szCs w:val="20"/>
              </w:rPr>
              <w:t xml:space="preserve">Uvádza sa percentuálny podiel hodnotených študentov, ktorí získali po zapísaní predmetu hodnotenie A, B, ... FX. Celkový súčet a, b, c, d, e, f je 100. </w:t>
            </w:r>
            <w:r w:rsidR="00715D06">
              <w:rPr>
                <w:rFonts w:asciiTheme="minorHAnsi" w:hAnsiTheme="minorHAnsi" w:cstheme="minorHAnsi"/>
                <w:sz w:val="20"/>
                <w:szCs w:val="20"/>
              </w:rPr>
              <w:t xml:space="preserve"> </w:t>
            </w:r>
          </w:p>
        </w:tc>
      </w:tr>
      <w:tr w:rsidR="00CB3443" w:rsidRPr="00547A6F" w14:paraId="3A166434" w14:textId="77777777" w:rsidTr="00DD4947">
        <w:tc>
          <w:tcPr>
            <w:tcW w:w="9322" w:type="dxa"/>
            <w:gridSpan w:val="2"/>
            <w:tcBorders>
              <w:top w:val="single" w:sz="4" w:space="0" w:color="auto"/>
              <w:bottom w:val="single" w:sz="4" w:space="0" w:color="auto"/>
            </w:tcBorders>
          </w:tcPr>
          <w:p w14:paraId="5AE90FF7"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Vyučujúci:</w:t>
            </w:r>
            <w:r>
              <w:rPr>
                <w:rFonts w:asciiTheme="minorHAnsi" w:hAnsiTheme="minorHAnsi" w:cstheme="minorHAnsi"/>
                <w:b/>
                <w:bCs/>
                <w:sz w:val="20"/>
                <w:szCs w:val="20"/>
              </w:rPr>
              <w:t xml:space="preserve"> </w:t>
            </w:r>
            <w:r w:rsidRPr="00547A6F">
              <w:rPr>
                <w:rFonts w:asciiTheme="minorHAnsi" w:hAnsiTheme="minorHAnsi" w:cstheme="minorHAnsi"/>
                <w:sz w:val="20"/>
                <w:szCs w:val="20"/>
              </w:rPr>
              <w:t>univ. prof. doc. Mgr. et Mgr. Viktor Foltin, PhD., MPH</w:t>
            </w:r>
          </w:p>
        </w:tc>
      </w:tr>
      <w:tr w:rsidR="00CB3443" w:rsidRPr="00547A6F" w14:paraId="3DD3F8DC" w14:textId="77777777" w:rsidTr="00DD4947">
        <w:tc>
          <w:tcPr>
            <w:tcW w:w="9322" w:type="dxa"/>
            <w:gridSpan w:val="2"/>
            <w:tcBorders>
              <w:top w:val="single" w:sz="4" w:space="0" w:color="auto"/>
              <w:bottom w:val="single" w:sz="4" w:space="0" w:color="auto"/>
            </w:tcBorders>
          </w:tcPr>
          <w:p w14:paraId="080EE0D5" w14:textId="77777777" w:rsidR="00CB3443" w:rsidRPr="00547A6F" w:rsidRDefault="00CB3443" w:rsidP="00DD4947">
            <w:pPr>
              <w:tabs>
                <w:tab w:val="left" w:pos="1530"/>
              </w:tabs>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Dátum poslednej zmeny: </w:t>
            </w:r>
            <w:r w:rsidRPr="00C2390E">
              <w:rPr>
                <w:rFonts w:asciiTheme="minorHAnsi" w:hAnsiTheme="minorHAnsi" w:cstheme="minorHAnsi"/>
                <w:sz w:val="20"/>
                <w:szCs w:val="20"/>
              </w:rPr>
              <w:t>5.4.2026</w:t>
            </w:r>
          </w:p>
        </w:tc>
      </w:tr>
      <w:tr w:rsidR="00CB3443" w:rsidRPr="00547A6F" w14:paraId="5AD33E92" w14:textId="77777777" w:rsidTr="00DD4947">
        <w:tc>
          <w:tcPr>
            <w:tcW w:w="9322" w:type="dxa"/>
            <w:gridSpan w:val="2"/>
            <w:tcBorders>
              <w:top w:val="single" w:sz="4" w:space="0" w:color="auto"/>
              <w:bottom w:val="single" w:sz="4" w:space="0" w:color="auto"/>
            </w:tcBorders>
          </w:tcPr>
          <w:p w14:paraId="07FEF395" w14:textId="77777777" w:rsidR="00CB3443" w:rsidRPr="00547A6F" w:rsidRDefault="00CB3443" w:rsidP="00DD4947">
            <w:pPr>
              <w:tabs>
                <w:tab w:val="left" w:pos="1530"/>
              </w:tabs>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Schválil: </w:t>
            </w:r>
            <w:r w:rsidRPr="00547A6F">
              <w:rPr>
                <w:rFonts w:asciiTheme="minorHAnsi" w:hAnsiTheme="minorHAnsi" w:cstheme="minorHAnsi"/>
                <w:sz w:val="20"/>
                <w:szCs w:val="20"/>
              </w:rPr>
              <w:t>prof</w:t>
            </w:r>
            <w:r w:rsidRPr="00547A6F">
              <w:rPr>
                <w:rFonts w:asciiTheme="minorHAnsi" w:hAnsiTheme="minorHAnsi" w:cstheme="minorHAnsi"/>
                <w:b/>
                <w:bCs/>
                <w:sz w:val="20"/>
                <w:szCs w:val="20"/>
              </w:rPr>
              <w:t xml:space="preserve">. </w:t>
            </w:r>
            <w:r w:rsidRPr="00547A6F">
              <w:rPr>
                <w:rFonts w:asciiTheme="minorHAnsi" w:hAnsiTheme="minorHAnsi" w:cstheme="minorHAnsi"/>
                <w:sz w:val="20"/>
                <w:szCs w:val="20"/>
              </w:rPr>
              <w:t xml:space="preserve">PhDr. Vlastimil Kozoň, PhD. </w:t>
            </w:r>
          </w:p>
        </w:tc>
      </w:tr>
    </w:tbl>
    <w:p w14:paraId="75143DA7" w14:textId="77777777" w:rsidR="00CB3443" w:rsidRPr="00547A6F" w:rsidRDefault="00CB3443" w:rsidP="00CB3443">
      <w:pPr>
        <w:rPr>
          <w:rFonts w:asciiTheme="minorHAnsi" w:hAnsiTheme="minorHAnsi" w:cstheme="minorHAnsi"/>
          <w:sz w:val="20"/>
          <w:szCs w:val="20"/>
        </w:rPr>
      </w:pPr>
    </w:p>
    <w:p w14:paraId="248E2EF9" w14:textId="77777777" w:rsidR="00CB3443" w:rsidRPr="00547A6F" w:rsidRDefault="00CB3443" w:rsidP="00CB3443">
      <w:pPr>
        <w:rPr>
          <w:rFonts w:asciiTheme="minorHAnsi" w:hAnsiTheme="minorHAnsi" w:cstheme="minorHAnsi"/>
          <w:sz w:val="20"/>
          <w:szCs w:val="20"/>
        </w:rPr>
      </w:pPr>
    </w:p>
    <w:tbl>
      <w:tblPr>
        <w:tblW w:w="932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15"/>
        <w:gridCol w:w="4507"/>
      </w:tblGrid>
      <w:tr w:rsidR="00CB3443" w:rsidRPr="00547A6F" w14:paraId="51DA0A90" w14:textId="77777777" w:rsidTr="00DD4947">
        <w:tc>
          <w:tcPr>
            <w:tcW w:w="9322" w:type="dxa"/>
            <w:gridSpan w:val="2"/>
            <w:tcBorders>
              <w:top w:val="single" w:sz="4" w:space="0" w:color="auto"/>
              <w:bottom w:val="single" w:sz="4" w:space="0" w:color="auto"/>
            </w:tcBorders>
          </w:tcPr>
          <w:p w14:paraId="69E6AF25"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eastAsia="SimSun" w:hAnsiTheme="minorHAnsi" w:cstheme="minorHAnsi"/>
                <w:b/>
                <w:sz w:val="20"/>
                <w:szCs w:val="20"/>
              </w:rPr>
              <w:t>Vysoká škola:</w:t>
            </w:r>
            <w:r w:rsidRPr="00547A6F">
              <w:rPr>
                <w:rFonts w:asciiTheme="minorHAnsi" w:eastAsia="SimSun" w:hAnsiTheme="minorHAnsi" w:cstheme="minorHAnsi"/>
                <w:sz w:val="20"/>
                <w:szCs w:val="20"/>
              </w:rPr>
              <w:t xml:space="preserve"> Vysoká škola zdravotníctva a sociálnej práce sv. Alžbety v</w:t>
            </w:r>
            <w:r>
              <w:rPr>
                <w:rFonts w:asciiTheme="minorHAnsi" w:eastAsia="SimSun" w:hAnsiTheme="minorHAnsi" w:cstheme="minorHAnsi"/>
                <w:sz w:val="20"/>
                <w:szCs w:val="20"/>
              </w:rPr>
              <w:t> </w:t>
            </w:r>
            <w:r w:rsidRPr="00547A6F">
              <w:rPr>
                <w:rFonts w:asciiTheme="minorHAnsi" w:eastAsia="SimSun" w:hAnsiTheme="minorHAnsi" w:cstheme="minorHAnsi"/>
                <w:sz w:val="20"/>
                <w:szCs w:val="20"/>
              </w:rPr>
              <w:t>Bratislave</w:t>
            </w:r>
            <w:r>
              <w:rPr>
                <w:rFonts w:asciiTheme="minorHAnsi" w:eastAsia="SimSun" w:hAnsiTheme="minorHAnsi" w:cstheme="minorHAnsi"/>
                <w:sz w:val="20"/>
                <w:szCs w:val="20"/>
              </w:rPr>
              <w:t xml:space="preserve">, n. o. </w:t>
            </w:r>
          </w:p>
        </w:tc>
      </w:tr>
      <w:tr w:rsidR="00CB3443" w:rsidRPr="00547A6F" w14:paraId="471A92BA" w14:textId="77777777" w:rsidTr="00DD4947">
        <w:tc>
          <w:tcPr>
            <w:tcW w:w="9322" w:type="dxa"/>
            <w:gridSpan w:val="2"/>
            <w:tcBorders>
              <w:top w:val="single" w:sz="4" w:space="0" w:color="auto"/>
              <w:bottom w:val="single" w:sz="4" w:space="0" w:color="auto"/>
            </w:tcBorders>
          </w:tcPr>
          <w:p w14:paraId="34D41446" w14:textId="68517B62" w:rsidR="00CB3443" w:rsidRPr="00547A6F" w:rsidRDefault="00CB3443" w:rsidP="00DD4947">
            <w:pPr>
              <w:adjustRightInd w:val="0"/>
              <w:jc w:val="both"/>
              <w:rPr>
                <w:rFonts w:asciiTheme="minorHAnsi" w:hAnsiTheme="minorHAnsi" w:cstheme="minorHAnsi"/>
                <w:b/>
                <w:bCs/>
                <w:sz w:val="20"/>
                <w:szCs w:val="20"/>
              </w:rPr>
            </w:pPr>
            <w:r>
              <w:rPr>
                <w:sz w:val="20"/>
                <w:szCs w:val="20"/>
              </w:rPr>
              <w:t xml:space="preserve">                        </w:t>
            </w:r>
            <w:r w:rsidR="003439FE">
              <w:rPr>
                <w:sz w:val="20"/>
                <w:szCs w:val="20"/>
              </w:rPr>
              <w:t xml:space="preserve"> Katedra ošetrovateľstva, Bratislava </w:t>
            </w:r>
            <w:r w:rsidRPr="00547A6F">
              <w:rPr>
                <w:rFonts w:asciiTheme="minorHAnsi" w:eastAsia="SimSun" w:hAnsiTheme="minorHAnsi" w:cstheme="minorHAnsi"/>
                <w:b/>
                <w:sz w:val="20"/>
                <w:szCs w:val="20"/>
              </w:rPr>
              <w:t xml:space="preserve"> </w:t>
            </w:r>
          </w:p>
        </w:tc>
      </w:tr>
      <w:tr w:rsidR="00CB3443" w:rsidRPr="00547A6F" w14:paraId="40E374D5" w14:textId="77777777" w:rsidTr="00F61FA4">
        <w:tc>
          <w:tcPr>
            <w:tcW w:w="4815" w:type="dxa"/>
            <w:tcBorders>
              <w:top w:val="single" w:sz="4" w:space="0" w:color="auto"/>
              <w:bottom w:val="single" w:sz="4" w:space="0" w:color="auto"/>
              <w:right w:val="single" w:sz="4" w:space="0" w:color="auto"/>
            </w:tcBorders>
          </w:tcPr>
          <w:p w14:paraId="617BC67B" w14:textId="2A5BC04C"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Kód predmetu:</w:t>
            </w:r>
            <w:r w:rsidR="00B47506">
              <w:rPr>
                <w:rFonts w:asciiTheme="minorHAnsi" w:hAnsiTheme="minorHAnsi" w:cstheme="minorHAnsi"/>
                <w:b/>
                <w:bCs/>
                <w:sz w:val="20"/>
                <w:szCs w:val="20"/>
              </w:rPr>
              <w:t xml:space="preserve"> </w:t>
            </w:r>
            <w:r w:rsidR="00B47506" w:rsidRPr="00B47506">
              <w:rPr>
                <w:rFonts w:asciiTheme="minorHAnsi" w:hAnsiTheme="minorHAnsi" w:cstheme="minorHAnsi"/>
                <w:sz w:val="20"/>
                <w:szCs w:val="20"/>
              </w:rPr>
              <w:t>01205x</w:t>
            </w:r>
          </w:p>
        </w:tc>
        <w:tc>
          <w:tcPr>
            <w:tcW w:w="4507" w:type="dxa"/>
            <w:tcBorders>
              <w:top w:val="single" w:sz="4" w:space="0" w:color="auto"/>
              <w:left w:val="single" w:sz="4" w:space="0" w:color="auto"/>
              <w:bottom w:val="single" w:sz="4" w:space="0" w:color="auto"/>
            </w:tcBorders>
          </w:tcPr>
          <w:p w14:paraId="647A3F83"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Názov predmetu: </w:t>
            </w:r>
            <w:r w:rsidRPr="00547A6F">
              <w:rPr>
                <w:rFonts w:asciiTheme="minorHAnsi" w:hAnsiTheme="minorHAnsi" w:cstheme="minorHAnsi"/>
                <w:sz w:val="20"/>
                <w:szCs w:val="20"/>
              </w:rPr>
              <w:t>Biochémia</w:t>
            </w:r>
          </w:p>
        </w:tc>
      </w:tr>
      <w:tr w:rsidR="00CB3443" w:rsidRPr="00547A6F" w14:paraId="2F745D28" w14:textId="77777777" w:rsidTr="00DD4947">
        <w:trPr>
          <w:trHeight w:val="1110"/>
        </w:trPr>
        <w:tc>
          <w:tcPr>
            <w:tcW w:w="9322" w:type="dxa"/>
            <w:gridSpan w:val="2"/>
            <w:tcBorders>
              <w:top w:val="single" w:sz="4" w:space="0" w:color="auto"/>
              <w:bottom w:val="single" w:sz="4" w:space="0" w:color="auto"/>
            </w:tcBorders>
          </w:tcPr>
          <w:p w14:paraId="7105ECF6" w14:textId="77777777" w:rsidR="00CB3443" w:rsidRPr="00547A6F" w:rsidRDefault="00CB3443" w:rsidP="00DD4947">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 xml:space="preserve">Druh, rozsah a metóda vzdelávacích činností: </w:t>
            </w:r>
          </w:p>
          <w:p w14:paraId="0B60948E"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Forma štúdia</w:t>
            </w:r>
            <w:r w:rsidRPr="00547A6F">
              <w:rPr>
                <w:rFonts w:asciiTheme="minorHAnsi" w:hAnsiTheme="minorHAnsi" w:cstheme="minorHAnsi"/>
                <w:sz w:val="20"/>
                <w:szCs w:val="20"/>
              </w:rPr>
              <w:t>: denná forma</w:t>
            </w:r>
          </w:p>
          <w:p w14:paraId="132FB061"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Typ predmetu</w:t>
            </w:r>
            <w:r w:rsidRPr="00547A6F">
              <w:rPr>
                <w:rFonts w:asciiTheme="minorHAnsi" w:hAnsiTheme="minorHAnsi" w:cstheme="minorHAnsi"/>
                <w:sz w:val="20"/>
                <w:szCs w:val="20"/>
              </w:rPr>
              <w:t>: povinný</w:t>
            </w:r>
          </w:p>
          <w:p w14:paraId="278E33D6"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Metóda výučby</w:t>
            </w:r>
            <w:r w:rsidRPr="00547A6F">
              <w:rPr>
                <w:rFonts w:asciiTheme="minorHAnsi" w:hAnsiTheme="minorHAnsi" w:cstheme="minorHAnsi"/>
                <w:sz w:val="20"/>
                <w:szCs w:val="20"/>
              </w:rPr>
              <w:t>: prednáška a samoštúdium</w:t>
            </w:r>
          </w:p>
          <w:p w14:paraId="15674DDF" w14:textId="1A0E49E1"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Odporúčaný  rozsah výučby v hodinách: </w:t>
            </w:r>
            <w:r w:rsidRPr="00547A6F">
              <w:rPr>
                <w:rFonts w:asciiTheme="minorHAnsi" w:hAnsiTheme="minorHAnsi" w:cstheme="minorHAnsi"/>
                <w:sz w:val="20"/>
                <w:szCs w:val="20"/>
              </w:rPr>
              <w:t xml:space="preserve"> 2 h prednášky</w:t>
            </w:r>
            <w:r w:rsidR="000E430B">
              <w:rPr>
                <w:rFonts w:asciiTheme="minorHAnsi" w:hAnsiTheme="minorHAnsi" w:cstheme="minorHAnsi"/>
                <w:sz w:val="20"/>
                <w:szCs w:val="20"/>
              </w:rPr>
              <w:t xml:space="preserve"> týždenne</w:t>
            </w:r>
          </w:p>
          <w:p w14:paraId="37230F2C" w14:textId="1F4BA0E7" w:rsidR="00CB3443" w:rsidRPr="00547A6F" w:rsidRDefault="00CB3443" w:rsidP="00DD4947">
            <w:pPr>
              <w:adjustRightInd w:val="0"/>
              <w:jc w:val="both"/>
              <w:rPr>
                <w:rStyle w:val="normaltextrun"/>
                <w:rFonts w:asciiTheme="minorHAnsi" w:hAnsiTheme="minorHAnsi" w:cstheme="minorHAnsi"/>
                <w:sz w:val="20"/>
                <w:szCs w:val="20"/>
                <w:shd w:val="clear" w:color="auto" w:fill="FFFFFF"/>
              </w:rPr>
            </w:pPr>
            <w:r w:rsidRPr="008A23DE">
              <w:rPr>
                <w:rStyle w:val="normaltextrun"/>
                <w:rFonts w:asciiTheme="minorHAnsi" w:hAnsiTheme="minorHAnsi" w:cstheme="minorHAnsi"/>
                <w:b/>
                <w:bCs/>
                <w:sz w:val="20"/>
                <w:szCs w:val="20"/>
                <w:shd w:val="clear" w:color="auto" w:fill="FFFFFF"/>
              </w:rPr>
              <w:t>Záťaž študenta</w:t>
            </w:r>
            <w:r w:rsidR="00C2390E" w:rsidRPr="008A23DE">
              <w:rPr>
                <w:rStyle w:val="normaltextrun"/>
                <w:rFonts w:asciiTheme="minorHAnsi" w:hAnsiTheme="minorHAnsi" w:cstheme="minorHAnsi"/>
                <w:b/>
                <w:bCs/>
                <w:sz w:val="20"/>
                <w:szCs w:val="20"/>
                <w:shd w:val="clear" w:color="auto" w:fill="FFFFFF"/>
              </w:rPr>
              <w:t>:</w:t>
            </w:r>
            <w:r w:rsidRPr="00547A6F">
              <w:rPr>
                <w:rStyle w:val="normaltextrun"/>
                <w:rFonts w:asciiTheme="minorHAnsi" w:hAnsiTheme="minorHAnsi" w:cstheme="minorHAnsi"/>
                <w:sz w:val="20"/>
                <w:szCs w:val="20"/>
                <w:shd w:val="clear" w:color="auto" w:fill="FFFFFF"/>
              </w:rPr>
              <w:t> 50 h</w:t>
            </w:r>
            <w:r w:rsidR="000E430B">
              <w:rPr>
                <w:rStyle w:val="normaltextrun"/>
                <w:rFonts w:asciiTheme="minorHAnsi" w:hAnsiTheme="minorHAnsi" w:cstheme="minorHAnsi"/>
                <w:sz w:val="20"/>
                <w:szCs w:val="20"/>
                <w:shd w:val="clear" w:color="auto" w:fill="FFFFFF"/>
              </w:rPr>
              <w:t xml:space="preserve"> </w:t>
            </w:r>
            <w:r w:rsidR="000E430B" w:rsidRPr="00547A6F">
              <w:rPr>
                <w:rStyle w:val="normaltextrun"/>
                <w:rFonts w:asciiTheme="minorHAnsi" w:hAnsiTheme="minorHAnsi" w:cstheme="minorHAnsi"/>
                <w:sz w:val="20"/>
                <w:szCs w:val="20"/>
                <w:shd w:val="clear" w:color="auto" w:fill="FFFFFF"/>
              </w:rPr>
              <w:t>= </w:t>
            </w:r>
            <w:r w:rsidR="000E430B">
              <w:rPr>
                <w:rStyle w:val="normaltextrun"/>
                <w:rFonts w:asciiTheme="minorHAnsi" w:hAnsiTheme="minorHAnsi" w:cstheme="minorHAnsi"/>
                <w:sz w:val="20"/>
                <w:szCs w:val="20"/>
                <w:shd w:val="clear" w:color="auto" w:fill="FFFFFF"/>
              </w:rPr>
              <w:t xml:space="preserve"> </w:t>
            </w:r>
            <w:r w:rsidR="000E430B" w:rsidRPr="00547A6F">
              <w:rPr>
                <w:rFonts w:asciiTheme="minorHAnsi" w:hAnsiTheme="minorHAnsi" w:cstheme="minorHAnsi"/>
                <w:sz w:val="20"/>
                <w:szCs w:val="20"/>
              </w:rPr>
              <w:t>26 h prednášky</w:t>
            </w:r>
            <w:r w:rsidR="000E430B">
              <w:rPr>
                <w:rFonts w:asciiTheme="minorHAnsi" w:hAnsiTheme="minorHAnsi" w:cstheme="minorHAnsi"/>
                <w:sz w:val="20"/>
                <w:szCs w:val="20"/>
              </w:rPr>
              <w:t>,</w:t>
            </w:r>
            <w:r w:rsidR="000E430B" w:rsidRPr="00547A6F">
              <w:rPr>
                <w:rFonts w:asciiTheme="minorHAnsi" w:hAnsiTheme="minorHAnsi" w:cstheme="minorHAnsi"/>
                <w:sz w:val="20"/>
                <w:szCs w:val="20"/>
              </w:rPr>
              <w:t xml:space="preserve"> 24 h samoštúdium s konzultáciami</w:t>
            </w:r>
          </w:p>
          <w:p w14:paraId="5709D670" w14:textId="02E812CD"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Metóda štúdia:</w:t>
            </w:r>
            <w:r w:rsidRPr="00547A6F">
              <w:rPr>
                <w:rFonts w:asciiTheme="minorHAnsi" w:hAnsiTheme="minorHAnsi" w:cstheme="minorHAnsi"/>
                <w:sz w:val="20"/>
                <w:szCs w:val="20"/>
              </w:rPr>
              <w:t xml:space="preserve"> prezenčná alebo online a samoštúdium s konzultáciami </w:t>
            </w:r>
          </w:p>
        </w:tc>
      </w:tr>
      <w:tr w:rsidR="00CB3443" w:rsidRPr="00547A6F" w14:paraId="48D064CA" w14:textId="77777777" w:rsidTr="00DD4947">
        <w:trPr>
          <w:trHeight w:val="258"/>
        </w:trPr>
        <w:tc>
          <w:tcPr>
            <w:tcW w:w="9322" w:type="dxa"/>
            <w:gridSpan w:val="2"/>
            <w:tcBorders>
              <w:top w:val="single" w:sz="4" w:space="0" w:color="auto"/>
              <w:bottom w:val="single" w:sz="4" w:space="0" w:color="auto"/>
            </w:tcBorders>
          </w:tcPr>
          <w:p w14:paraId="1E269289" w14:textId="77777777" w:rsidR="00CB3443" w:rsidRPr="00547A6F" w:rsidRDefault="00CB3443" w:rsidP="00DD4947">
            <w:pPr>
              <w:adjustRightInd w:val="0"/>
              <w:jc w:val="both"/>
              <w:rPr>
                <w:rFonts w:asciiTheme="minorHAnsi" w:hAnsiTheme="minorHAnsi" w:cstheme="minorHAnsi"/>
                <w:sz w:val="20"/>
                <w:szCs w:val="20"/>
                <w:lang w:val="cs-CZ"/>
              </w:rPr>
            </w:pPr>
            <w:r w:rsidRPr="00547A6F">
              <w:rPr>
                <w:rFonts w:asciiTheme="minorHAnsi" w:hAnsiTheme="minorHAnsi" w:cstheme="minorHAnsi"/>
                <w:b/>
                <w:bCs/>
                <w:sz w:val="20"/>
                <w:szCs w:val="20"/>
              </w:rPr>
              <w:t xml:space="preserve">Počet kreditov: </w:t>
            </w:r>
            <w:r w:rsidRPr="00D61E92">
              <w:rPr>
                <w:rFonts w:asciiTheme="minorHAnsi" w:hAnsiTheme="minorHAnsi" w:cstheme="minorHAnsi"/>
                <w:sz w:val="20"/>
                <w:szCs w:val="20"/>
              </w:rPr>
              <w:t>2</w:t>
            </w:r>
          </w:p>
        </w:tc>
      </w:tr>
      <w:tr w:rsidR="00CB3443" w:rsidRPr="00547A6F" w14:paraId="03479250" w14:textId="77777777" w:rsidTr="00DD4947">
        <w:tc>
          <w:tcPr>
            <w:tcW w:w="9322" w:type="dxa"/>
            <w:gridSpan w:val="2"/>
            <w:tcBorders>
              <w:top w:val="single" w:sz="4" w:space="0" w:color="auto"/>
              <w:bottom w:val="single" w:sz="4" w:space="0" w:color="auto"/>
            </w:tcBorders>
          </w:tcPr>
          <w:p w14:paraId="7DB77D1C"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Odporúčaný semester/trimester štúdia: </w:t>
            </w:r>
            <w:r w:rsidRPr="00547A6F">
              <w:rPr>
                <w:rFonts w:asciiTheme="minorHAnsi" w:hAnsiTheme="minorHAnsi" w:cstheme="minorHAnsi"/>
                <w:sz w:val="20"/>
                <w:szCs w:val="20"/>
              </w:rPr>
              <w:t xml:space="preserve">1. semester </w:t>
            </w:r>
          </w:p>
        </w:tc>
      </w:tr>
      <w:tr w:rsidR="00CB3443" w:rsidRPr="00547A6F" w14:paraId="74211E38" w14:textId="77777777" w:rsidTr="00DD4947">
        <w:tc>
          <w:tcPr>
            <w:tcW w:w="9322" w:type="dxa"/>
            <w:gridSpan w:val="2"/>
            <w:tcBorders>
              <w:top w:val="single" w:sz="4" w:space="0" w:color="auto"/>
              <w:bottom w:val="single" w:sz="4" w:space="0" w:color="auto"/>
            </w:tcBorders>
          </w:tcPr>
          <w:p w14:paraId="6BC4B358"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Stupeň štúdia: </w:t>
            </w:r>
            <w:r w:rsidRPr="00547A6F">
              <w:rPr>
                <w:rFonts w:asciiTheme="minorHAnsi" w:hAnsiTheme="minorHAnsi" w:cstheme="minorHAnsi"/>
                <w:sz w:val="20"/>
                <w:szCs w:val="20"/>
              </w:rPr>
              <w:t xml:space="preserve">1. stupeň (bakalársky) </w:t>
            </w:r>
          </w:p>
        </w:tc>
      </w:tr>
      <w:tr w:rsidR="00CB3443" w:rsidRPr="00547A6F" w14:paraId="2155F513" w14:textId="77777777" w:rsidTr="00DD4947">
        <w:tc>
          <w:tcPr>
            <w:tcW w:w="9322" w:type="dxa"/>
            <w:gridSpan w:val="2"/>
            <w:tcBorders>
              <w:top w:val="single" w:sz="4" w:space="0" w:color="auto"/>
              <w:bottom w:val="single" w:sz="4" w:space="0" w:color="auto"/>
            </w:tcBorders>
          </w:tcPr>
          <w:p w14:paraId="359146CD" w14:textId="5E16AA61"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Podmieňujúce predmety:</w:t>
            </w:r>
            <w:r w:rsidR="00C2390E">
              <w:rPr>
                <w:rFonts w:asciiTheme="minorHAnsi" w:hAnsiTheme="minorHAnsi" w:cstheme="minorHAnsi"/>
                <w:b/>
                <w:bCs/>
                <w:sz w:val="20"/>
                <w:szCs w:val="20"/>
              </w:rPr>
              <w:t xml:space="preserve"> -</w:t>
            </w:r>
          </w:p>
        </w:tc>
      </w:tr>
      <w:tr w:rsidR="00CB3443" w:rsidRPr="00547A6F" w14:paraId="416F6E88" w14:textId="77777777" w:rsidTr="00DD4947">
        <w:tc>
          <w:tcPr>
            <w:tcW w:w="9322" w:type="dxa"/>
            <w:gridSpan w:val="2"/>
            <w:tcBorders>
              <w:top w:val="single" w:sz="4" w:space="0" w:color="auto"/>
              <w:bottom w:val="single" w:sz="4" w:space="0" w:color="auto"/>
            </w:tcBorders>
          </w:tcPr>
          <w:p w14:paraId="2F03D017" w14:textId="77777777"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b/>
                <w:bCs/>
                <w:sz w:val="20"/>
                <w:szCs w:val="20"/>
              </w:rPr>
              <w:t xml:space="preserve">Podmienky na absolvovanie predmetu:  </w:t>
            </w:r>
            <w:r w:rsidRPr="00547A6F">
              <w:rPr>
                <w:rFonts w:asciiTheme="minorHAnsi" w:hAnsiTheme="minorHAnsi" w:cstheme="minorHAnsi"/>
                <w:sz w:val="20"/>
                <w:szCs w:val="20"/>
              </w:rPr>
              <w:t xml:space="preserve">test </w:t>
            </w:r>
          </w:p>
          <w:p w14:paraId="4DD7D17E" w14:textId="77777777" w:rsidR="000E430B" w:rsidRDefault="000E430B" w:rsidP="000E430B">
            <w:pPr>
              <w:adjustRightInd w:val="0"/>
              <w:jc w:val="both"/>
              <w:rPr>
                <w:rFonts w:asciiTheme="minorHAnsi" w:hAnsiTheme="minorHAnsi" w:cstheme="minorHAnsi"/>
                <w:sz w:val="20"/>
                <w:szCs w:val="20"/>
              </w:rPr>
            </w:pPr>
            <w:r w:rsidRPr="000E430B">
              <w:rPr>
                <w:rFonts w:asciiTheme="minorHAnsi" w:hAnsiTheme="minorHAnsi" w:cstheme="minorHAnsi"/>
                <w:b/>
                <w:bCs/>
                <w:sz w:val="20"/>
                <w:szCs w:val="20"/>
              </w:rPr>
              <w:t xml:space="preserve">Hodnotenie: </w:t>
            </w:r>
          </w:p>
          <w:p w14:paraId="6B8CB439" w14:textId="77777777" w:rsidR="000E430B" w:rsidRDefault="000E430B" w:rsidP="000E430B">
            <w:pPr>
              <w:adjustRightInd w:val="0"/>
              <w:jc w:val="both"/>
              <w:rPr>
                <w:rFonts w:asciiTheme="minorHAnsi" w:eastAsia="SimSun" w:hAnsiTheme="minorHAnsi" w:cstheme="minorHAnsi"/>
                <w:sz w:val="20"/>
                <w:szCs w:val="20"/>
                <w:shd w:val="clear" w:color="auto" w:fill="FFFFFF"/>
              </w:rPr>
            </w:pPr>
            <w:r w:rsidRPr="00547A6F">
              <w:rPr>
                <w:rFonts w:asciiTheme="minorHAnsi" w:eastAsia="SimSun" w:hAnsiTheme="minorHAnsi" w:cstheme="minorHAnsi"/>
                <w:b/>
                <w:bCs/>
                <w:sz w:val="20"/>
                <w:szCs w:val="20"/>
              </w:rPr>
              <w:t>Klasifikačná stupnica</w:t>
            </w:r>
            <w:r>
              <w:rPr>
                <w:rFonts w:asciiTheme="minorHAnsi" w:eastAsia="SimSun" w:hAnsiTheme="minorHAnsi" w:cstheme="minorHAnsi"/>
                <w:b/>
                <w:bCs/>
              </w:rPr>
              <w:t>:</w:t>
            </w:r>
            <w:r w:rsidRPr="00547A6F">
              <w:rPr>
                <w:rFonts w:asciiTheme="minorHAnsi" w:eastAsia="SimSun" w:hAnsiTheme="minorHAnsi" w:cstheme="minorHAnsi"/>
                <w:b/>
                <w:bCs/>
                <w:sz w:val="20"/>
                <w:szCs w:val="20"/>
              </w:rPr>
              <w:t xml:space="preserve"> </w:t>
            </w:r>
            <w:r w:rsidRPr="00547A6F">
              <w:rPr>
                <w:rFonts w:asciiTheme="minorHAnsi" w:eastAsia="SimSun" w:hAnsiTheme="minorHAnsi" w:cstheme="minorHAnsi"/>
                <w:sz w:val="20"/>
                <w:szCs w:val="20"/>
                <w:shd w:val="clear" w:color="auto" w:fill="FFFFFF"/>
              </w:rPr>
              <w:t xml:space="preserve">A = 100 – 91 % bodov, B = 90 – 81 % bodov, C = 80 – 73 % bodov, D = 72 – 66 % bodov, </w:t>
            </w:r>
          </w:p>
          <w:p w14:paraId="4052BED3" w14:textId="0FEAECAA" w:rsidR="00CB3443" w:rsidRPr="00547A6F" w:rsidRDefault="000E430B" w:rsidP="000E430B">
            <w:pPr>
              <w:jc w:val="both"/>
              <w:rPr>
                <w:rFonts w:asciiTheme="minorHAnsi" w:hAnsiTheme="minorHAnsi" w:cstheme="minorHAnsi"/>
                <w:b/>
                <w:bCs/>
                <w:sz w:val="20"/>
                <w:szCs w:val="20"/>
              </w:rPr>
            </w:pPr>
            <w:r w:rsidRPr="00547A6F">
              <w:rPr>
                <w:rFonts w:asciiTheme="minorHAnsi" w:eastAsia="SimSun" w:hAnsiTheme="minorHAnsi" w:cstheme="minorHAnsi"/>
                <w:sz w:val="20"/>
                <w:szCs w:val="20"/>
                <w:shd w:val="clear" w:color="auto" w:fill="FFFFFF"/>
              </w:rPr>
              <w:t>E = 65 – 61 % bodov, FX 60 – 0 % bodov</w:t>
            </w:r>
            <w:r>
              <w:rPr>
                <w:rFonts w:asciiTheme="minorHAnsi" w:eastAsia="SimSun" w:hAnsiTheme="minorHAnsi" w:cstheme="minorHAnsi"/>
                <w:shd w:val="clear" w:color="auto" w:fill="FFFFFF"/>
              </w:rPr>
              <w:t>.</w:t>
            </w:r>
          </w:p>
        </w:tc>
      </w:tr>
      <w:tr w:rsidR="00CB3443" w:rsidRPr="00547A6F" w14:paraId="66FA248F" w14:textId="77777777" w:rsidTr="00DD4947">
        <w:tc>
          <w:tcPr>
            <w:tcW w:w="9322" w:type="dxa"/>
            <w:gridSpan w:val="2"/>
            <w:tcBorders>
              <w:top w:val="single" w:sz="4" w:space="0" w:color="auto"/>
              <w:bottom w:val="single" w:sz="4" w:space="0" w:color="auto"/>
            </w:tcBorders>
          </w:tcPr>
          <w:p w14:paraId="6AF034FD"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Výsledky vzdelávania:</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8"/>
              <w:gridCol w:w="4434"/>
              <w:gridCol w:w="1679"/>
              <w:gridCol w:w="2155"/>
            </w:tblGrid>
            <w:tr w:rsidR="00CB3443" w:rsidRPr="00547A6F" w14:paraId="19138F20" w14:textId="77777777" w:rsidTr="00DD4947">
              <w:trPr>
                <w:trHeight w:val="804"/>
              </w:trPr>
              <w:tc>
                <w:tcPr>
                  <w:tcW w:w="828" w:type="dxa"/>
                  <w:tcBorders>
                    <w:top w:val="single" w:sz="4" w:space="0" w:color="000000"/>
                    <w:left w:val="single" w:sz="4" w:space="0" w:color="000000"/>
                    <w:bottom w:val="single" w:sz="4" w:space="0" w:color="000000"/>
                    <w:right w:val="single" w:sz="4" w:space="0" w:color="000000"/>
                  </w:tcBorders>
                </w:tcPr>
                <w:p w14:paraId="1C2DC918"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4434" w:type="dxa"/>
                  <w:tcBorders>
                    <w:top w:val="single" w:sz="4" w:space="0" w:color="000000"/>
                    <w:left w:val="single" w:sz="4" w:space="0" w:color="000000"/>
                    <w:bottom w:val="single" w:sz="4" w:space="0" w:color="000000"/>
                    <w:right w:val="single" w:sz="4" w:space="0" w:color="000000"/>
                  </w:tcBorders>
                </w:tcPr>
                <w:p w14:paraId="238868E0"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679" w:type="dxa"/>
                  <w:tcBorders>
                    <w:top w:val="single" w:sz="4" w:space="0" w:color="000000"/>
                    <w:left w:val="single" w:sz="4" w:space="0" w:color="000000"/>
                    <w:bottom w:val="single" w:sz="4" w:space="0" w:color="000000"/>
                    <w:right w:val="single" w:sz="4" w:space="0" w:color="000000"/>
                  </w:tcBorders>
                </w:tcPr>
                <w:p w14:paraId="432C13F8"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w:t>
                  </w:r>
                </w:p>
                <w:p w14:paraId="0D06EC96"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vzdelávania</w:t>
                  </w:r>
                </w:p>
              </w:tc>
              <w:tc>
                <w:tcPr>
                  <w:tcW w:w="2155" w:type="dxa"/>
                  <w:tcBorders>
                    <w:top w:val="single" w:sz="4" w:space="0" w:color="000000"/>
                    <w:left w:val="single" w:sz="4" w:space="0" w:color="000000"/>
                    <w:bottom w:val="single" w:sz="4" w:space="0" w:color="000000"/>
                    <w:right w:val="single" w:sz="4" w:space="0" w:color="000000"/>
                  </w:tcBorders>
                </w:tcPr>
                <w:p w14:paraId="5DAEE1A6"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Metóda hodnotenia / overenia VV: spolu 100 bodov</w:t>
                  </w:r>
                </w:p>
              </w:tc>
            </w:tr>
            <w:tr w:rsidR="00CB3443" w:rsidRPr="00547A6F" w14:paraId="50DE8A20" w14:textId="77777777" w:rsidTr="00DD4947">
              <w:trPr>
                <w:trHeight w:val="268"/>
              </w:trPr>
              <w:tc>
                <w:tcPr>
                  <w:tcW w:w="828" w:type="dxa"/>
                  <w:tcBorders>
                    <w:top w:val="single" w:sz="4" w:space="0" w:color="000000"/>
                    <w:left w:val="single" w:sz="4" w:space="0" w:color="000000"/>
                    <w:bottom w:val="single" w:sz="4" w:space="0" w:color="000000"/>
                    <w:right w:val="single" w:sz="4" w:space="0" w:color="000000"/>
                  </w:tcBorders>
                </w:tcPr>
                <w:p w14:paraId="1E666EBB"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4434" w:type="dxa"/>
                  <w:tcBorders>
                    <w:top w:val="single" w:sz="4" w:space="0" w:color="000000"/>
                    <w:left w:val="single" w:sz="4" w:space="0" w:color="000000"/>
                    <w:bottom w:val="single" w:sz="4" w:space="0" w:color="000000"/>
                    <w:right w:val="single" w:sz="4" w:space="0" w:color="000000"/>
                  </w:tcBorders>
                </w:tcPr>
                <w:p w14:paraId="5AB2C6EF"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1786B836" w14:textId="77777777" w:rsidR="00CB3443" w:rsidRPr="00547A6F" w:rsidRDefault="00CB3443">
                  <w:pPr>
                    <w:pStyle w:val="Odsekzoznamu"/>
                    <w:widowControl/>
                    <w:numPr>
                      <w:ilvl w:val="0"/>
                      <w:numId w:val="28"/>
                    </w:numPr>
                    <w:autoSpaceDE/>
                    <w:autoSpaceDN/>
                    <w:ind w:left="229" w:hanging="229"/>
                    <w:contextualSpacing/>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Študenti získajú poznatky o biochémie ako vedného odboru a dôležitosť poznatkov v komplexe starostlivosti o pacienta. </w:t>
                  </w:r>
                </w:p>
                <w:p w14:paraId="2655ACFC" w14:textId="77777777" w:rsidR="00CB3443" w:rsidRPr="00DB5D15" w:rsidRDefault="00CB3443">
                  <w:pPr>
                    <w:pStyle w:val="Odsekzoznamu"/>
                    <w:widowControl/>
                    <w:numPr>
                      <w:ilvl w:val="0"/>
                      <w:numId w:val="28"/>
                    </w:numPr>
                    <w:autoSpaceDE/>
                    <w:autoSpaceDN/>
                    <w:ind w:left="229" w:hanging="229"/>
                    <w:contextualSpacing/>
                    <w:jc w:val="both"/>
                    <w:rPr>
                      <w:rFonts w:asciiTheme="minorHAnsi" w:hAnsiTheme="minorHAnsi" w:cstheme="minorHAnsi"/>
                      <w:b/>
                      <w:bCs/>
                      <w:color w:val="000000"/>
                      <w:sz w:val="20"/>
                      <w:szCs w:val="20"/>
                    </w:rPr>
                  </w:pPr>
                  <w:r w:rsidRPr="00547A6F">
                    <w:rPr>
                      <w:rFonts w:asciiTheme="minorHAnsi" w:hAnsiTheme="minorHAnsi" w:cstheme="minorHAnsi"/>
                      <w:sz w:val="20"/>
                      <w:szCs w:val="20"/>
                    </w:rPr>
                    <w:t>Študenti vedia  vysvetliť základné pojmy ako sú biochémia, metabolizmus, homeostáza, tuky, sacharidy, bielkoviny, tuky a nukleové kyseliny, a dedičnosť.</w:t>
                  </w:r>
                </w:p>
              </w:tc>
              <w:tc>
                <w:tcPr>
                  <w:tcW w:w="1679" w:type="dxa"/>
                  <w:tcBorders>
                    <w:top w:val="single" w:sz="4" w:space="0" w:color="000000"/>
                    <w:left w:val="single" w:sz="4" w:space="0" w:color="000000"/>
                    <w:bottom w:val="single" w:sz="4" w:space="0" w:color="000000"/>
                    <w:right w:val="single" w:sz="4" w:space="0" w:color="000000"/>
                  </w:tcBorders>
                </w:tcPr>
                <w:p w14:paraId="3FDA1052"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w:t>
                  </w:r>
                </w:p>
                <w:p w14:paraId="2BB0EC49"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Samoštúdium </w:t>
                  </w:r>
                </w:p>
              </w:tc>
              <w:tc>
                <w:tcPr>
                  <w:tcW w:w="2155" w:type="dxa"/>
                  <w:tcBorders>
                    <w:top w:val="single" w:sz="4" w:space="0" w:color="000000"/>
                    <w:left w:val="single" w:sz="4" w:space="0" w:color="000000"/>
                    <w:bottom w:val="single" w:sz="4" w:space="0" w:color="000000"/>
                    <w:right w:val="single" w:sz="4" w:space="0" w:color="000000"/>
                  </w:tcBorders>
                </w:tcPr>
                <w:p w14:paraId="3D6585D6"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Test </w:t>
                  </w:r>
                </w:p>
                <w:p w14:paraId="7ACC29FF" w14:textId="766AA7AF"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 úspešnosti 61 % </w:t>
                  </w:r>
                  <w:r w:rsidR="0045579E">
                    <w:rPr>
                      <w:rFonts w:asciiTheme="minorHAnsi" w:hAnsiTheme="minorHAnsi" w:cstheme="minorHAnsi"/>
                      <w:color w:val="000000"/>
                      <w:sz w:val="20"/>
                      <w:szCs w:val="20"/>
                    </w:rPr>
                    <w:t>a</w:t>
                  </w:r>
                </w:p>
                <w:p w14:paraId="057411E1"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viac</w:t>
                  </w:r>
                </w:p>
              </w:tc>
            </w:tr>
            <w:tr w:rsidR="00CB3443" w:rsidRPr="00547A6F" w14:paraId="77A3DE71" w14:textId="77777777" w:rsidTr="00DD4947">
              <w:trPr>
                <w:trHeight w:val="268"/>
              </w:trPr>
              <w:tc>
                <w:tcPr>
                  <w:tcW w:w="828" w:type="dxa"/>
                  <w:tcBorders>
                    <w:top w:val="single" w:sz="4" w:space="0" w:color="000000"/>
                    <w:left w:val="single" w:sz="4" w:space="0" w:color="000000"/>
                    <w:bottom w:val="single" w:sz="4" w:space="0" w:color="000000"/>
                    <w:right w:val="single" w:sz="4" w:space="0" w:color="000000"/>
                  </w:tcBorders>
                </w:tcPr>
                <w:p w14:paraId="0465DFF8"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4434" w:type="dxa"/>
                  <w:tcBorders>
                    <w:top w:val="single" w:sz="4" w:space="0" w:color="000000"/>
                    <w:left w:val="single" w:sz="4" w:space="0" w:color="000000"/>
                    <w:bottom w:val="single" w:sz="4" w:space="0" w:color="000000"/>
                    <w:right w:val="single" w:sz="4" w:space="0" w:color="000000"/>
                  </w:tcBorders>
                </w:tcPr>
                <w:p w14:paraId="534DE79D"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6EBB468D" w14:textId="77777777" w:rsidR="00CB3443" w:rsidRPr="00547A6F" w:rsidRDefault="00CB3443">
                  <w:pPr>
                    <w:pStyle w:val="Odsekzoznamu"/>
                    <w:widowControl/>
                    <w:numPr>
                      <w:ilvl w:val="0"/>
                      <w:numId w:val="43"/>
                    </w:numPr>
                    <w:autoSpaceDE/>
                    <w:autoSpaceDN/>
                    <w:ind w:left="229" w:hanging="229"/>
                    <w:contextualSpacing/>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Študenti vedia aplikovať poznatky z oblasti biochémie v starostlivosti o pacienta. </w:t>
                  </w:r>
                </w:p>
              </w:tc>
              <w:tc>
                <w:tcPr>
                  <w:tcW w:w="1679" w:type="dxa"/>
                  <w:tcBorders>
                    <w:top w:val="single" w:sz="4" w:space="0" w:color="000000"/>
                    <w:left w:val="single" w:sz="4" w:space="0" w:color="000000"/>
                    <w:bottom w:val="single" w:sz="4" w:space="0" w:color="000000"/>
                    <w:right w:val="single" w:sz="4" w:space="0" w:color="000000"/>
                  </w:tcBorders>
                </w:tcPr>
                <w:p w14:paraId="218E8B3B" w14:textId="77777777" w:rsidR="00CB3443" w:rsidRPr="00547A6F" w:rsidRDefault="00CB3443" w:rsidP="00DD4947">
                  <w:pPr>
                    <w:jc w:val="both"/>
                    <w:rPr>
                      <w:rFonts w:asciiTheme="minorHAnsi" w:hAnsiTheme="minorHAnsi" w:cstheme="minorHAnsi"/>
                      <w:color w:val="000000"/>
                      <w:sz w:val="20"/>
                      <w:szCs w:val="20"/>
                    </w:rPr>
                  </w:pPr>
                </w:p>
                <w:p w14:paraId="74802195"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w:t>
                  </w:r>
                </w:p>
                <w:p w14:paraId="72955872"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Samoštúdium </w:t>
                  </w:r>
                </w:p>
              </w:tc>
              <w:tc>
                <w:tcPr>
                  <w:tcW w:w="2155" w:type="dxa"/>
                  <w:tcBorders>
                    <w:top w:val="single" w:sz="4" w:space="0" w:color="000000"/>
                    <w:left w:val="single" w:sz="4" w:space="0" w:color="000000"/>
                    <w:bottom w:val="single" w:sz="4" w:space="0" w:color="000000"/>
                    <w:right w:val="single" w:sz="4" w:space="0" w:color="000000"/>
                  </w:tcBorders>
                </w:tcPr>
                <w:p w14:paraId="666F0F6A"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Test </w:t>
                  </w:r>
                </w:p>
                <w:p w14:paraId="4DAF350A" w14:textId="180E58E4"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 úspešnosti 61 % </w:t>
                  </w:r>
                  <w:r w:rsidR="0045579E">
                    <w:rPr>
                      <w:rFonts w:asciiTheme="minorHAnsi" w:hAnsiTheme="minorHAnsi" w:cstheme="minorHAnsi"/>
                      <w:color w:val="000000"/>
                      <w:sz w:val="20"/>
                      <w:szCs w:val="20"/>
                    </w:rPr>
                    <w:t>a</w:t>
                  </w:r>
                </w:p>
                <w:p w14:paraId="5592B12D"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viac</w:t>
                  </w:r>
                </w:p>
              </w:tc>
            </w:tr>
            <w:tr w:rsidR="00CB3443" w:rsidRPr="00547A6F" w14:paraId="0597CB61" w14:textId="77777777" w:rsidTr="00DD4947">
              <w:trPr>
                <w:trHeight w:val="268"/>
              </w:trPr>
              <w:tc>
                <w:tcPr>
                  <w:tcW w:w="828" w:type="dxa"/>
                  <w:tcBorders>
                    <w:top w:val="single" w:sz="4" w:space="0" w:color="000000"/>
                    <w:left w:val="single" w:sz="4" w:space="0" w:color="000000"/>
                    <w:bottom w:val="single" w:sz="4" w:space="0" w:color="000000"/>
                    <w:right w:val="single" w:sz="4" w:space="0" w:color="000000"/>
                  </w:tcBorders>
                </w:tcPr>
                <w:p w14:paraId="64997FBF"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4434" w:type="dxa"/>
                  <w:tcBorders>
                    <w:top w:val="single" w:sz="4" w:space="0" w:color="000000"/>
                    <w:left w:val="single" w:sz="4" w:space="0" w:color="000000"/>
                    <w:bottom w:val="single" w:sz="4" w:space="0" w:color="000000"/>
                    <w:right w:val="single" w:sz="4" w:space="0" w:color="000000"/>
                  </w:tcBorders>
                </w:tcPr>
                <w:p w14:paraId="6FC6B566"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color w:val="000000"/>
                      <w:sz w:val="20"/>
                      <w:szCs w:val="20"/>
                    </w:rPr>
                    <w:t xml:space="preserve"> </w:t>
                  </w:r>
                </w:p>
                <w:p w14:paraId="352A034A" w14:textId="77777777" w:rsidR="00CB3443" w:rsidRPr="00547A6F" w:rsidRDefault="00CB3443">
                  <w:pPr>
                    <w:pStyle w:val="Odsekzoznamu"/>
                    <w:widowControl/>
                    <w:numPr>
                      <w:ilvl w:val="0"/>
                      <w:numId w:val="30"/>
                    </w:numPr>
                    <w:autoSpaceDE/>
                    <w:autoSpaceDN/>
                    <w:ind w:left="229" w:hanging="229"/>
                    <w:contextualSpacing/>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Študenti sú schopní využiť svoje znalosti v praxi.   </w:t>
                  </w:r>
                </w:p>
                <w:p w14:paraId="27CD03D4" w14:textId="77777777" w:rsidR="00CB3443" w:rsidRPr="00D61E92" w:rsidRDefault="00CB3443">
                  <w:pPr>
                    <w:pStyle w:val="Odsekzoznamu"/>
                    <w:widowControl/>
                    <w:numPr>
                      <w:ilvl w:val="0"/>
                      <w:numId w:val="30"/>
                    </w:numPr>
                    <w:autoSpaceDE/>
                    <w:autoSpaceDN/>
                    <w:ind w:left="229" w:hanging="229"/>
                    <w:contextualSpacing/>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Študenti majú zručnosti pracovať s informáciami. </w:t>
                  </w:r>
                </w:p>
              </w:tc>
              <w:tc>
                <w:tcPr>
                  <w:tcW w:w="1679" w:type="dxa"/>
                  <w:tcBorders>
                    <w:top w:val="single" w:sz="4" w:space="0" w:color="000000"/>
                    <w:left w:val="single" w:sz="4" w:space="0" w:color="000000"/>
                    <w:bottom w:val="single" w:sz="4" w:space="0" w:color="000000"/>
                    <w:right w:val="single" w:sz="4" w:space="0" w:color="000000"/>
                  </w:tcBorders>
                </w:tcPr>
                <w:p w14:paraId="7F189C9A"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w:t>
                  </w:r>
                </w:p>
                <w:p w14:paraId="6E3CAFD0"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Samoštúdium</w:t>
                  </w:r>
                </w:p>
              </w:tc>
              <w:tc>
                <w:tcPr>
                  <w:tcW w:w="2155" w:type="dxa"/>
                  <w:tcBorders>
                    <w:top w:val="single" w:sz="4" w:space="0" w:color="000000"/>
                    <w:left w:val="single" w:sz="4" w:space="0" w:color="000000"/>
                    <w:bottom w:val="single" w:sz="4" w:space="0" w:color="000000"/>
                    <w:right w:val="single" w:sz="4" w:space="0" w:color="000000"/>
                  </w:tcBorders>
                </w:tcPr>
                <w:p w14:paraId="29319FBF"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Test </w:t>
                  </w:r>
                </w:p>
                <w:p w14:paraId="6FCA2C7D" w14:textId="14EEE1C0"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 úspešnosti 61 % </w:t>
                  </w:r>
                  <w:r w:rsidR="0045579E">
                    <w:rPr>
                      <w:rFonts w:asciiTheme="minorHAnsi" w:hAnsiTheme="minorHAnsi" w:cstheme="minorHAnsi"/>
                      <w:color w:val="000000"/>
                      <w:sz w:val="20"/>
                      <w:szCs w:val="20"/>
                    </w:rPr>
                    <w:t>a</w:t>
                  </w:r>
                </w:p>
                <w:p w14:paraId="3A19A9E7"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viac</w:t>
                  </w:r>
                </w:p>
              </w:tc>
            </w:tr>
          </w:tbl>
          <w:p w14:paraId="2B61EE27" w14:textId="77777777" w:rsidR="00CB3443" w:rsidRPr="00547A6F" w:rsidRDefault="00CB3443" w:rsidP="00DD4947">
            <w:pPr>
              <w:adjustRightInd w:val="0"/>
              <w:ind w:left="360"/>
              <w:jc w:val="both"/>
              <w:rPr>
                <w:rFonts w:asciiTheme="minorHAnsi" w:hAnsiTheme="minorHAnsi" w:cstheme="minorHAnsi"/>
                <w:sz w:val="20"/>
                <w:szCs w:val="20"/>
              </w:rPr>
            </w:pPr>
          </w:p>
        </w:tc>
      </w:tr>
      <w:tr w:rsidR="00CB3443" w:rsidRPr="00547A6F" w14:paraId="28822089" w14:textId="77777777" w:rsidTr="00DD4947">
        <w:tc>
          <w:tcPr>
            <w:tcW w:w="9322" w:type="dxa"/>
            <w:gridSpan w:val="2"/>
            <w:tcBorders>
              <w:top w:val="single" w:sz="4" w:space="0" w:color="auto"/>
              <w:bottom w:val="single" w:sz="4" w:space="0" w:color="auto"/>
            </w:tcBorders>
          </w:tcPr>
          <w:p w14:paraId="25596C59" w14:textId="77777777" w:rsidR="00CB3443" w:rsidRPr="00547A6F" w:rsidRDefault="00CB3443" w:rsidP="00DD4947">
            <w:pPr>
              <w:adjustRightInd w:val="0"/>
              <w:rPr>
                <w:rFonts w:asciiTheme="minorHAnsi" w:hAnsiTheme="minorHAnsi" w:cstheme="minorHAnsi"/>
                <w:b/>
                <w:bCs/>
                <w:sz w:val="20"/>
                <w:szCs w:val="20"/>
              </w:rPr>
            </w:pPr>
            <w:r w:rsidRPr="00547A6F">
              <w:rPr>
                <w:rFonts w:asciiTheme="minorHAnsi" w:hAnsiTheme="minorHAnsi" w:cstheme="minorHAnsi"/>
                <w:b/>
                <w:bCs/>
                <w:sz w:val="20"/>
                <w:szCs w:val="20"/>
              </w:rPr>
              <w:t xml:space="preserve">Stručná osnova predmetu: </w:t>
            </w:r>
          </w:p>
          <w:p w14:paraId="729E6979" w14:textId="77777777" w:rsidR="00CB3443" w:rsidRPr="00547A6F" w:rsidRDefault="00CB3443">
            <w:pPr>
              <w:pStyle w:val="TableParagraph"/>
              <w:numPr>
                <w:ilvl w:val="0"/>
                <w:numId w:val="30"/>
              </w:numPr>
              <w:ind w:left="317" w:hanging="284"/>
              <w:rPr>
                <w:rFonts w:asciiTheme="minorHAnsi" w:hAnsiTheme="minorHAnsi" w:cstheme="minorHAnsi"/>
                <w:sz w:val="20"/>
                <w:szCs w:val="20"/>
              </w:rPr>
            </w:pPr>
            <w:r w:rsidRPr="00547A6F">
              <w:rPr>
                <w:rFonts w:asciiTheme="minorHAnsi" w:hAnsiTheme="minorHAnsi" w:cstheme="minorHAnsi"/>
                <w:sz w:val="20"/>
                <w:szCs w:val="20"/>
              </w:rPr>
              <w:t>Bunka</w:t>
            </w:r>
            <w:r w:rsidRPr="00547A6F">
              <w:rPr>
                <w:rFonts w:asciiTheme="minorHAnsi" w:hAnsiTheme="minorHAnsi" w:cstheme="minorHAnsi"/>
                <w:spacing w:val="-6"/>
                <w:sz w:val="20"/>
                <w:szCs w:val="20"/>
              </w:rPr>
              <w:t xml:space="preserve"> </w:t>
            </w:r>
            <w:r w:rsidRPr="00547A6F">
              <w:rPr>
                <w:rFonts w:asciiTheme="minorHAnsi" w:hAnsiTheme="minorHAnsi" w:cstheme="minorHAnsi"/>
                <w:sz w:val="20"/>
                <w:szCs w:val="20"/>
              </w:rPr>
              <w:t>a</w:t>
            </w:r>
            <w:r w:rsidRPr="00547A6F">
              <w:rPr>
                <w:rFonts w:asciiTheme="minorHAnsi" w:hAnsiTheme="minorHAnsi" w:cstheme="minorHAnsi"/>
                <w:spacing w:val="-4"/>
                <w:sz w:val="20"/>
                <w:szCs w:val="20"/>
              </w:rPr>
              <w:t xml:space="preserve"> </w:t>
            </w:r>
            <w:r w:rsidRPr="00547A6F">
              <w:rPr>
                <w:rFonts w:asciiTheme="minorHAnsi" w:hAnsiTheme="minorHAnsi" w:cstheme="minorHAnsi"/>
                <w:sz w:val="20"/>
                <w:szCs w:val="20"/>
              </w:rPr>
              <w:t>jej</w:t>
            </w:r>
            <w:r w:rsidRPr="00547A6F">
              <w:rPr>
                <w:rFonts w:asciiTheme="minorHAnsi" w:hAnsiTheme="minorHAnsi" w:cstheme="minorHAnsi"/>
                <w:spacing w:val="-4"/>
                <w:sz w:val="20"/>
                <w:szCs w:val="20"/>
              </w:rPr>
              <w:t xml:space="preserve"> </w:t>
            </w:r>
            <w:r w:rsidRPr="00547A6F">
              <w:rPr>
                <w:rFonts w:asciiTheme="minorHAnsi" w:hAnsiTheme="minorHAnsi" w:cstheme="minorHAnsi"/>
                <w:sz w:val="20"/>
                <w:szCs w:val="20"/>
              </w:rPr>
              <w:t>funkcia</w:t>
            </w:r>
          </w:p>
          <w:p w14:paraId="42412A50" w14:textId="77777777" w:rsidR="00CB3443" w:rsidRPr="00547A6F" w:rsidRDefault="00CB3443">
            <w:pPr>
              <w:pStyle w:val="TableParagraph"/>
              <w:numPr>
                <w:ilvl w:val="0"/>
                <w:numId w:val="30"/>
              </w:numPr>
              <w:ind w:left="317" w:hanging="284"/>
              <w:rPr>
                <w:rFonts w:asciiTheme="minorHAnsi" w:hAnsiTheme="minorHAnsi" w:cstheme="minorHAnsi"/>
                <w:sz w:val="20"/>
                <w:szCs w:val="20"/>
              </w:rPr>
            </w:pPr>
            <w:r w:rsidRPr="00547A6F">
              <w:rPr>
                <w:rFonts w:asciiTheme="minorHAnsi" w:hAnsiTheme="minorHAnsi" w:cstheme="minorHAnsi"/>
                <w:sz w:val="20"/>
                <w:szCs w:val="20"/>
              </w:rPr>
              <w:t>Biogénne</w:t>
            </w:r>
            <w:r w:rsidRPr="00547A6F">
              <w:rPr>
                <w:rFonts w:asciiTheme="minorHAnsi" w:hAnsiTheme="minorHAnsi" w:cstheme="minorHAnsi"/>
                <w:spacing w:val="-7"/>
                <w:sz w:val="20"/>
                <w:szCs w:val="20"/>
              </w:rPr>
              <w:t xml:space="preserve"> </w:t>
            </w:r>
            <w:r w:rsidRPr="00547A6F">
              <w:rPr>
                <w:rFonts w:asciiTheme="minorHAnsi" w:hAnsiTheme="minorHAnsi" w:cstheme="minorHAnsi"/>
                <w:sz w:val="20"/>
                <w:szCs w:val="20"/>
              </w:rPr>
              <w:t>prvky</w:t>
            </w:r>
            <w:r w:rsidRPr="00547A6F">
              <w:rPr>
                <w:rFonts w:asciiTheme="minorHAnsi" w:hAnsiTheme="minorHAnsi" w:cstheme="minorHAnsi"/>
                <w:spacing w:val="-3"/>
                <w:sz w:val="20"/>
                <w:szCs w:val="20"/>
              </w:rPr>
              <w:t xml:space="preserve"> </w:t>
            </w:r>
          </w:p>
          <w:p w14:paraId="59011381" w14:textId="77777777" w:rsidR="00CB3443" w:rsidRPr="00547A6F" w:rsidRDefault="00CB3443">
            <w:pPr>
              <w:pStyle w:val="TableParagraph"/>
              <w:numPr>
                <w:ilvl w:val="0"/>
                <w:numId w:val="30"/>
              </w:numPr>
              <w:ind w:left="317" w:hanging="284"/>
              <w:rPr>
                <w:rFonts w:asciiTheme="minorHAnsi" w:hAnsiTheme="minorHAnsi" w:cstheme="minorHAnsi"/>
                <w:sz w:val="20"/>
                <w:szCs w:val="20"/>
              </w:rPr>
            </w:pPr>
            <w:r w:rsidRPr="00547A6F">
              <w:rPr>
                <w:rFonts w:asciiTheme="minorHAnsi" w:hAnsiTheme="minorHAnsi" w:cstheme="minorHAnsi"/>
                <w:spacing w:val="-3"/>
                <w:sz w:val="20"/>
                <w:szCs w:val="20"/>
              </w:rPr>
              <w:t>V</w:t>
            </w:r>
            <w:r w:rsidRPr="00547A6F">
              <w:rPr>
                <w:rFonts w:asciiTheme="minorHAnsi" w:hAnsiTheme="minorHAnsi" w:cstheme="minorHAnsi"/>
                <w:sz w:val="20"/>
                <w:szCs w:val="20"/>
              </w:rPr>
              <w:t>nútorné</w:t>
            </w:r>
            <w:r w:rsidRPr="00547A6F">
              <w:rPr>
                <w:rFonts w:asciiTheme="minorHAnsi" w:hAnsiTheme="minorHAnsi" w:cstheme="minorHAnsi"/>
                <w:spacing w:val="-4"/>
                <w:sz w:val="20"/>
                <w:szCs w:val="20"/>
              </w:rPr>
              <w:t xml:space="preserve"> </w:t>
            </w:r>
            <w:r w:rsidRPr="00547A6F">
              <w:rPr>
                <w:rFonts w:asciiTheme="minorHAnsi" w:hAnsiTheme="minorHAnsi" w:cstheme="minorHAnsi"/>
                <w:sz w:val="20"/>
                <w:szCs w:val="20"/>
              </w:rPr>
              <w:t>prostredie</w:t>
            </w:r>
          </w:p>
          <w:p w14:paraId="195630E7" w14:textId="77777777" w:rsidR="00CB3443" w:rsidRPr="00547A6F" w:rsidRDefault="00CB3443">
            <w:pPr>
              <w:pStyle w:val="TableParagraph"/>
              <w:numPr>
                <w:ilvl w:val="0"/>
                <w:numId w:val="30"/>
              </w:numPr>
              <w:ind w:left="317" w:hanging="284"/>
              <w:rPr>
                <w:rFonts w:asciiTheme="minorHAnsi" w:hAnsiTheme="minorHAnsi" w:cstheme="minorHAnsi"/>
                <w:sz w:val="20"/>
                <w:szCs w:val="20"/>
              </w:rPr>
            </w:pPr>
            <w:r w:rsidRPr="00547A6F">
              <w:rPr>
                <w:rFonts w:asciiTheme="minorHAnsi" w:hAnsiTheme="minorHAnsi" w:cstheme="minorHAnsi"/>
                <w:sz w:val="20"/>
                <w:szCs w:val="20"/>
              </w:rPr>
              <w:t>Sacharidy</w:t>
            </w:r>
          </w:p>
          <w:p w14:paraId="1A9EDD1F" w14:textId="77777777" w:rsidR="00CB3443" w:rsidRPr="00547A6F" w:rsidRDefault="00CB3443">
            <w:pPr>
              <w:pStyle w:val="TableParagraph"/>
              <w:numPr>
                <w:ilvl w:val="0"/>
                <w:numId w:val="30"/>
              </w:numPr>
              <w:ind w:left="317" w:hanging="284"/>
              <w:rPr>
                <w:rFonts w:asciiTheme="minorHAnsi" w:hAnsiTheme="minorHAnsi" w:cstheme="minorHAnsi"/>
                <w:sz w:val="20"/>
                <w:szCs w:val="20"/>
              </w:rPr>
            </w:pPr>
            <w:r w:rsidRPr="00547A6F">
              <w:rPr>
                <w:rFonts w:asciiTheme="minorHAnsi" w:hAnsiTheme="minorHAnsi" w:cstheme="minorHAnsi"/>
                <w:sz w:val="20"/>
                <w:szCs w:val="20"/>
              </w:rPr>
              <w:t>Metabolizmus</w:t>
            </w:r>
            <w:r w:rsidRPr="00547A6F">
              <w:rPr>
                <w:rFonts w:asciiTheme="minorHAnsi" w:hAnsiTheme="minorHAnsi" w:cstheme="minorHAnsi"/>
                <w:spacing w:val="-3"/>
                <w:sz w:val="20"/>
                <w:szCs w:val="20"/>
              </w:rPr>
              <w:t xml:space="preserve"> </w:t>
            </w:r>
            <w:r w:rsidRPr="00547A6F">
              <w:rPr>
                <w:rFonts w:asciiTheme="minorHAnsi" w:hAnsiTheme="minorHAnsi" w:cstheme="minorHAnsi"/>
                <w:sz w:val="20"/>
                <w:szCs w:val="20"/>
              </w:rPr>
              <w:t>sacharidov</w:t>
            </w:r>
          </w:p>
          <w:p w14:paraId="5B95A183" w14:textId="77777777" w:rsidR="00CB3443" w:rsidRPr="00547A6F" w:rsidRDefault="00CB3443">
            <w:pPr>
              <w:pStyle w:val="TableParagraph"/>
              <w:numPr>
                <w:ilvl w:val="0"/>
                <w:numId w:val="30"/>
              </w:numPr>
              <w:ind w:left="317" w:hanging="284"/>
              <w:rPr>
                <w:rFonts w:asciiTheme="minorHAnsi" w:hAnsiTheme="minorHAnsi" w:cstheme="minorHAnsi"/>
                <w:sz w:val="20"/>
                <w:szCs w:val="20"/>
              </w:rPr>
            </w:pPr>
            <w:r w:rsidRPr="00547A6F">
              <w:rPr>
                <w:rFonts w:asciiTheme="minorHAnsi" w:hAnsiTheme="minorHAnsi" w:cstheme="minorHAnsi"/>
                <w:sz w:val="20"/>
                <w:szCs w:val="20"/>
              </w:rPr>
              <w:t>Proteíny</w:t>
            </w:r>
          </w:p>
          <w:p w14:paraId="166201B9" w14:textId="77777777" w:rsidR="00CB3443" w:rsidRPr="00547A6F" w:rsidRDefault="00CB3443">
            <w:pPr>
              <w:pStyle w:val="TableParagraph"/>
              <w:numPr>
                <w:ilvl w:val="0"/>
                <w:numId w:val="30"/>
              </w:numPr>
              <w:ind w:left="317" w:hanging="284"/>
              <w:rPr>
                <w:rFonts w:asciiTheme="minorHAnsi" w:hAnsiTheme="minorHAnsi" w:cstheme="minorHAnsi"/>
                <w:sz w:val="20"/>
                <w:szCs w:val="20"/>
              </w:rPr>
            </w:pPr>
            <w:r w:rsidRPr="00547A6F">
              <w:rPr>
                <w:rFonts w:asciiTheme="minorHAnsi" w:hAnsiTheme="minorHAnsi" w:cstheme="minorHAnsi"/>
                <w:sz w:val="20"/>
                <w:szCs w:val="20"/>
              </w:rPr>
              <w:t>Metabolizmus</w:t>
            </w:r>
            <w:r w:rsidRPr="00547A6F">
              <w:rPr>
                <w:rFonts w:asciiTheme="minorHAnsi" w:hAnsiTheme="minorHAnsi" w:cstheme="minorHAnsi"/>
                <w:spacing w:val="-3"/>
                <w:sz w:val="20"/>
                <w:szCs w:val="20"/>
              </w:rPr>
              <w:t xml:space="preserve"> </w:t>
            </w:r>
            <w:r w:rsidRPr="00547A6F">
              <w:rPr>
                <w:rFonts w:asciiTheme="minorHAnsi" w:hAnsiTheme="minorHAnsi" w:cstheme="minorHAnsi"/>
                <w:sz w:val="20"/>
                <w:szCs w:val="20"/>
              </w:rPr>
              <w:t>bielkovín</w:t>
            </w:r>
            <w:r w:rsidRPr="00547A6F">
              <w:rPr>
                <w:rFonts w:asciiTheme="minorHAnsi" w:hAnsiTheme="minorHAnsi" w:cstheme="minorHAnsi"/>
                <w:spacing w:val="5"/>
                <w:sz w:val="20"/>
                <w:szCs w:val="20"/>
              </w:rPr>
              <w:t xml:space="preserve"> </w:t>
            </w:r>
          </w:p>
          <w:p w14:paraId="48E8D599" w14:textId="77777777" w:rsidR="00CB3443" w:rsidRPr="00547A6F" w:rsidRDefault="00CB3443">
            <w:pPr>
              <w:pStyle w:val="TableParagraph"/>
              <w:numPr>
                <w:ilvl w:val="0"/>
                <w:numId w:val="30"/>
              </w:numPr>
              <w:ind w:left="317" w:hanging="284"/>
              <w:rPr>
                <w:rFonts w:asciiTheme="minorHAnsi" w:hAnsiTheme="minorHAnsi" w:cstheme="minorHAnsi"/>
                <w:sz w:val="20"/>
                <w:szCs w:val="20"/>
              </w:rPr>
            </w:pPr>
            <w:r w:rsidRPr="00547A6F">
              <w:rPr>
                <w:rFonts w:asciiTheme="minorHAnsi" w:hAnsiTheme="minorHAnsi" w:cstheme="minorHAnsi"/>
                <w:spacing w:val="5"/>
                <w:sz w:val="20"/>
                <w:szCs w:val="20"/>
              </w:rPr>
              <w:t>L</w:t>
            </w:r>
            <w:r w:rsidRPr="00547A6F">
              <w:rPr>
                <w:rFonts w:asciiTheme="minorHAnsi" w:hAnsiTheme="minorHAnsi" w:cstheme="minorHAnsi"/>
                <w:sz w:val="20"/>
                <w:szCs w:val="20"/>
              </w:rPr>
              <w:t>ipidy</w:t>
            </w:r>
            <w:r w:rsidRPr="00547A6F">
              <w:rPr>
                <w:rFonts w:asciiTheme="minorHAnsi" w:hAnsiTheme="minorHAnsi" w:cstheme="minorHAnsi"/>
                <w:spacing w:val="3"/>
                <w:sz w:val="20"/>
                <w:szCs w:val="20"/>
              </w:rPr>
              <w:t xml:space="preserve"> </w:t>
            </w:r>
          </w:p>
          <w:p w14:paraId="27571BAF" w14:textId="77777777" w:rsidR="00CB3443" w:rsidRPr="00547A6F" w:rsidRDefault="00CB3443">
            <w:pPr>
              <w:pStyle w:val="TableParagraph"/>
              <w:numPr>
                <w:ilvl w:val="0"/>
                <w:numId w:val="30"/>
              </w:numPr>
              <w:ind w:left="317" w:hanging="284"/>
              <w:rPr>
                <w:rFonts w:asciiTheme="minorHAnsi" w:hAnsiTheme="minorHAnsi" w:cstheme="minorHAnsi"/>
                <w:sz w:val="20"/>
                <w:szCs w:val="20"/>
              </w:rPr>
            </w:pPr>
            <w:r w:rsidRPr="00547A6F">
              <w:rPr>
                <w:rFonts w:asciiTheme="minorHAnsi" w:hAnsiTheme="minorHAnsi" w:cstheme="minorHAnsi"/>
                <w:spacing w:val="3"/>
                <w:sz w:val="20"/>
                <w:szCs w:val="20"/>
              </w:rPr>
              <w:t>M</w:t>
            </w:r>
            <w:r w:rsidRPr="00547A6F">
              <w:rPr>
                <w:rFonts w:asciiTheme="minorHAnsi" w:hAnsiTheme="minorHAnsi" w:cstheme="minorHAnsi"/>
                <w:sz w:val="20"/>
                <w:szCs w:val="20"/>
              </w:rPr>
              <w:t>etabolizmus lipidov</w:t>
            </w:r>
            <w:r w:rsidRPr="00547A6F">
              <w:rPr>
                <w:rFonts w:asciiTheme="minorHAnsi" w:hAnsiTheme="minorHAnsi" w:cstheme="minorHAnsi"/>
                <w:spacing w:val="3"/>
                <w:sz w:val="20"/>
                <w:szCs w:val="20"/>
              </w:rPr>
              <w:t xml:space="preserve"> </w:t>
            </w:r>
          </w:p>
          <w:p w14:paraId="53CDDEE4" w14:textId="77777777" w:rsidR="00CB3443" w:rsidRPr="00547A6F" w:rsidRDefault="00CB3443">
            <w:pPr>
              <w:pStyle w:val="TableParagraph"/>
              <w:numPr>
                <w:ilvl w:val="0"/>
                <w:numId w:val="30"/>
              </w:numPr>
              <w:ind w:left="317" w:hanging="284"/>
              <w:rPr>
                <w:rFonts w:asciiTheme="minorHAnsi" w:hAnsiTheme="minorHAnsi" w:cstheme="minorHAnsi"/>
                <w:sz w:val="20"/>
                <w:szCs w:val="20"/>
              </w:rPr>
            </w:pPr>
            <w:r w:rsidRPr="00547A6F">
              <w:rPr>
                <w:rFonts w:asciiTheme="minorHAnsi" w:hAnsiTheme="minorHAnsi" w:cstheme="minorHAnsi"/>
                <w:spacing w:val="3"/>
                <w:sz w:val="20"/>
                <w:szCs w:val="20"/>
              </w:rPr>
              <w:t>E</w:t>
            </w:r>
            <w:r w:rsidRPr="00547A6F">
              <w:rPr>
                <w:rFonts w:asciiTheme="minorHAnsi" w:hAnsiTheme="minorHAnsi" w:cstheme="minorHAnsi"/>
                <w:sz w:val="20"/>
                <w:szCs w:val="20"/>
              </w:rPr>
              <w:t>nergetický</w:t>
            </w:r>
            <w:r w:rsidRPr="00547A6F">
              <w:rPr>
                <w:rFonts w:asciiTheme="minorHAnsi" w:hAnsiTheme="minorHAnsi" w:cstheme="minorHAnsi"/>
                <w:spacing w:val="3"/>
                <w:sz w:val="20"/>
                <w:szCs w:val="20"/>
              </w:rPr>
              <w:t xml:space="preserve"> </w:t>
            </w:r>
            <w:r w:rsidRPr="00547A6F">
              <w:rPr>
                <w:rFonts w:asciiTheme="minorHAnsi" w:hAnsiTheme="minorHAnsi" w:cstheme="minorHAnsi"/>
                <w:sz w:val="20"/>
                <w:szCs w:val="20"/>
              </w:rPr>
              <w:t>metabolizmus</w:t>
            </w:r>
            <w:r w:rsidRPr="00547A6F">
              <w:rPr>
                <w:rFonts w:asciiTheme="minorHAnsi" w:hAnsiTheme="minorHAnsi" w:cstheme="minorHAnsi"/>
                <w:spacing w:val="3"/>
                <w:sz w:val="20"/>
                <w:szCs w:val="20"/>
              </w:rPr>
              <w:t xml:space="preserve"> </w:t>
            </w:r>
          </w:p>
          <w:p w14:paraId="1BECB443" w14:textId="77777777" w:rsidR="00CB3443" w:rsidRPr="00547A6F" w:rsidRDefault="00CB3443">
            <w:pPr>
              <w:pStyle w:val="TableParagraph"/>
              <w:numPr>
                <w:ilvl w:val="0"/>
                <w:numId w:val="30"/>
              </w:numPr>
              <w:ind w:left="317" w:hanging="284"/>
              <w:rPr>
                <w:rFonts w:asciiTheme="minorHAnsi" w:hAnsiTheme="minorHAnsi" w:cstheme="minorHAnsi"/>
                <w:sz w:val="20"/>
                <w:szCs w:val="20"/>
              </w:rPr>
            </w:pPr>
            <w:r w:rsidRPr="00547A6F">
              <w:rPr>
                <w:rFonts w:asciiTheme="minorHAnsi" w:hAnsiTheme="minorHAnsi" w:cstheme="minorHAnsi"/>
                <w:spacing w:val="3"/>
                <w:sz w:val="20"/>
                <w:szCs w:val="20"/>
              </w:rPr>
              <w:t>E</w:t>
            </w:r>
            <w:r w:rsidRPr="00547A6F">
              <w:rPr>
                <w:rFonts w:asciiTheme="minorHAnsi" w:hAnsiTheme="minorHAnsi" w:cstheme="minorHAnsi"/>
                <w:sz w:val="20"/>
                <w:szCs w:val="20"/>
              </w:rPr>
              <w:t>nzýmy</w:t>
            </w:r>
            <w:r w:rsidRPr="00547A6F">
              <w:rPr>
                <w:rFonts w:asciiTheme="minorHAnsi" w:hAnsiTheme="minorHAnsi" w:cstheme="minorHAnsi"/>
                <w:spacing w:val="3"/>
                <w:sz w:val="20"/>
                <w:szCs w:val="20"/>
              </w:rPr>
              <w:t xml:space="preserve"> </w:t>
            </w:r>
          </w:p>
          <w:p w14:paraId="62CC233D" w14:textId="77777777" w:rsidR="00CB3443" w:rsidRPr="00547A6F" w:rsidRDefault="00CB3443">
            <w:pPr>
              <w:pStyle w:val="TableParagraph"/>
              <w:numPr>
                <w:ilvl w:val="0"/>
                <w:numId w:val="30"/>
              </w:numPr>
              <w:ind w:left="317" w:hanging="284"/>
              <w:rPr>
                <w:rFonts w:asciiTheme="minorHAnsi" w:hAnsiTheme="minorHAnsi" w:cstheme="minorHAnsi"/>
                <w:sz w:val="20"/>
                <w:szCs w:val="20"/>
              </w:rPr>
            </w:pPr>
            <w:r w:rsidRPr="00547A6F">
              <w:rPr>
                <w:rFonts w:asciiTheme="minorHAnsi" w:hAnsiTheme="minorHAnsi" w:cstheme="minorHAnsi"/>
                <w:spacing w:val="3"/>
                <w:sz w:val="20"/>
                <w:szCs w:val="20"/>
              </w:rPr>
              <w:t>V</w:t>
            </w:r>
            <w:r w:rsidRPr="00547A6F">
              <w:rPr>
                <w:rFonts w:asciiTheme="minorHAnsi" w:hAnsiTheme="minorHAnsi" w:cstheme="minorHAnsi"/>
                <w:sz w:val="20"/>
                <w:szCs w:val="20"/>
              </w:rPr>
              <w:t>itamíny</w:t>
            </w:r>
          </w:p>
          <w:p w14:paraId="4C70BE24" w14:textId="77777777" w:rsidR="00CB3443" w:rsidRPr="00547A6F" w:rsidRDefault="00CB3443">
            <w:pPr>
              <w:pStyle w:val="TableParagraph"/>
              <w:numPr>
                <w:ilvl w:val="0"/>
                <w:numId w:val="30"/>
              </w:numPr>
              <w:ind w:left="317" w:hanging="284"/>
              <w:rPr>
                <w:rFonts w:asciiTheme="minorHAnsi" w:hAnsiTheme="minorHAnsi" w:cstheme="minorHAnsi"/>
                <w:sz w:val="20"/>
                <w:szCs w:val="20"/>
              </w:rPr>
            </w:pPr>
            <w:r w:rsidRPr="00547A6F">
              <w:rPr>
                <w:rFonts w:asciiTheme="minorHAnsi" w:hAnsiTheme="minorHAnsi" w:cstheme="minorHAnsi"/>
                <w:sz w:val="20"/>
                <w:szCs w:val="20"/>
              </w:rPr>
              <w:t>Nukleové</w:t>
            </w:r>
            <w:r w:rsidRPr="00547A6F">
              <w:rPr>
                <w:rFonts w:asciiTheme="minorHAnsi" w:hAnsiTheme="minorHAnsi" w:cstheme="minorHAnsi"/>
                <w:spacing w:val="-4"/>
                <w:sz w:val="20"/>
                <w:szCs w:val="20"/>
              </w:rPr>
              <w:t xml:space="preserve"> </w:t>
            </w:r>
            <w:r w:rsidRPr="00547A6F">
              <w:rPr>
                <w:rFonts w:asciiTheme="minorHAnsi" w:hAnsiTheme="minorHAnsi" w:cstheme="minorHAnsi"/>
                <w:sz w:val="20"/>
                <w:szCs w:val="20"/>
              </w:rPr>
              <w:t>kyseliny</w:t>
            </w:r>
            <w:r w:rsidRPr="00547A6F">
              <w:rPr>
                <w:rFonts w:asciiTheme="minorHAnsi" w:hAnsiTheme="minorHAnsi" w:cstheme="minorHAnsi"/>
                <w:spacing w:val="-2"/>
                <w:sz w:val="20"/>
                <w:szCs w:val="20"/>
              </w:rPr>
              <w:t xml:space="preserve"> </w:t>
            </w:r>
          </w:p>
          <w:p w14:paraId="1C3B42E6" w14:textId="3BA468F0" w:rsidR="00CB3443" w:rsidRPr="00D61E92" w:rsidRDefault="00CB3443">
            <w:pPr>
              <w:pStyle w:val="TableParagraph"/>
              <w:numPr>
                <w:ilvl w:val="0"/>
                <w:numId w:val="30"/>
              </w:numPr>
              <w:ind w:left="317" w:hanging="284"/>
              <w:rPr>
                <w:rFonts w:asciiTheme="minorHAnsi" w:hAnsiTheme="minorHAnsi" w:cstheme="minorHAnsi"/>
                <w:sz w:val="20"/>
                <w:szCs w:val="20"/>
              </w:rPr>
            </w:pPr>
            <w:r w:rsidRPr="00547A6F">
              <w:rPr>
                <w:rFonts w:asciiTheme="minorHAnsi" w:hAnsiTheme="minorHAnsi" w:cstheme="minorHAnsi"/>
                <w:spacing w:val="-2"/>
                <w:sz w:val="20"/>
                <w:szCs w:val="20"/>
              </w:rPr>
              <w:t>G</w:t>
            </w:r>
            <w:r w:rsidRPr="00547A6F">
              <w:rPr>
                <w:rFonts w:asciiTheme="minorHAnsi" w:hAnsiTheme="minorHAnsi" w:cstheme="minorHAnsi"/>
                <w:sz w:val="20"/>
                <w:szCs w:val="20"/>
              </w:rPr>
              <w:t>enetická</w:t>
            </w:r>
            <w:r w:rsidRPr="00547A6F">
              <w:rPr>
                <w:rFonts w:asciiTheme="minorHAnsi" w:hAnsiTheme="minorHAnsi" w:cstheme="minorHAnsi"/>
                <w:spacing w:val="-5"/>
                <w:sz w:val="20"/>
                <w:szCs w:val="20"/>
              </w:rPr>
              <w:t xml:space="preserve"> </w:t>
            </w:r>
            <w:r w:rsidRPr="00547A6F">
              <w:rPr>
                <w:rFonts w:asciiTheme="minorHAnsi" w:hAnsiTheme="minorHAnsi" w:cstheme="minorHAnsi"/>
                <w:sz w:val="20"/>
                <w:szCs w:val="20"/>
              </w:rPr>
              <w:t>informácia</w:t>
            </w:r>
            <w:r w:rsidR="007C0908">
              <w:rPr>
                <w:rFonts w:asciiTheme="minorHAnsi" w:hAnsiTheme="minorHAnsi" w:cstheme="minorHAnsi"/>
                <w:spacing w:val="-3"/>
                <w:sz w:val="20"/>
                <w:szCs w:val="20"/>
              </w:rPr>
              <w:t>.</w:t>
            </w:r>
          </w:p>
        </w:tc>
      </w:tr>
      <w:tr w:rsidR="00CB3443" w:rsidRPr="00547A6F" w14:paraId="78A49190" w14:textId="77777777" w:rsidTr="00DD4947">
        <w:tc>
          <w:tcPr>
            <w:tcW w:w="9322" w:type="dxa"/>
            <w:gridSpan w:val="2"/>
            <w:tcBorders>
              <w:top w:val="single" w:sz="4" w:space="0" w:color="auto"/>
              <w:bottom w:val="single" w:sz="4" w:space="0" w:color="auto"/>
            </w:tcBorders>
          </w:tcPr>
          <w:p w14:paraId="2326FD57" w14:textId="77777777" w:rsidR="00CB3443" w:rsidRPr="00547A6F" w:rsidRDefault="00CB3443" w:rsidP="00DD4947">
            <w:pPr>
              <w:jc w:val="both"/>
              <w:rPr>
                <w:rFonts w:asciiTheme="minorHAnsi" w:hAnsiTheme="minorHAnsi" w:cstheme="minorHAnsi"/>
                <w:b/>
                <w:sz w:val="20"/>
                <w:szCs w:val="20"/>
              </w:rPr>
            </w:pPr>
            <w:r w:rsidRPr="00547A6F">
              <w:rPr>
                <w:rFonts w:asciiTheme="minorHAnsi" w:hAnsiTheme="minorHAnsi" w:cstheme="minorHAnsi"/>
                <w:b/>
                <w:bCs/>
                <w:sz w:val="20"/>
                <w:szCs w:val="20"/>
              </w:rPr>
              <w:t>Odporúčaná literatúra:</w:t>
            </w:r>
          </w:p>
          <w:p w14:paraId="29D1B6B8" w14:textId="1D5F6853" w:rsidR="00CB3443" w:rsidRPr="00547A6F" w:rsidRDefault="00CB3443" w:rsidP="001E34B4">
            <w:pPr>
              <w:pStyle w:val="TableParagraph"/>
              <w:ind w:left="0"/>
              <w:rPr>
                <w:rFonts w:asciiTheme="minorHAnsi" w:hAnsiTheme="minorHAnsi" w:cstheme="minorHAnsi"/>
                <w:sz w:val="20"/>
                <w:szCs w:val="20"/>
              </w:rPr>
            </w:pPr>
            <w:r w:rsidRPr="00547A6F">
              <w:rPr>
                <w:rFonts w:asciiTheme="minorHAnsi" w:eastAsiaTheme="minorHAnsi" w:hAnsiTheme="minorHAnsi" w:cstheme="minorHAnsi"/>
                <w:sz w:val="20"/>
                <w:szCs w:val="20"/>
              </w:rPr>
              <w:t>Csaba Biró</w:t>
            </w:r>
            <w:r w:rsidR="0045579E">
              <w:rPr>
                <w:rFonts w:asciiTheme="minorHAnsi" w:eastAsiaTheme="minorHAnsi" w:hAnsiTheme="minorHAnsi" w:cstheme="minorHAnsi"/>
                <w:sz w:val="20"/>
                <w:szCs w:val="20"/>
              </w:rPr>
              <w:t xml:space="preserve"> 2014.</w:t>
            </w:r>
            <w:r w:rsidRPr="00547A6F">
              <w:rPr>
                <w:rFonts w:asciiTheme="minorHAnsi" w:eastAsiaTheme="minorHAnsi" w:hAnsiTheme="minorHAnsi" w:cstheme="minorHAnsi"/>
                <w:sz w:val="20"/>
                <w:szCs w:val="20"/>
              </w:rPr>
              <w:t xml:space="preserve"> Vybrané kapitoly z klinickej biochémie pre humanitné smery, 2014, VŠZaSP sv. Alžbety, 87 s. </w:t>
            </w:r>
            <w:r w:rsidRPr="00547A6F">
              <w:rPr>
                <w:rFonts w:asciiTheme="minorHAnsi" w:hAnsiTheme="minorHAnsi" w:cstheme="minorHAnsi"/>
                <w:color w:val="2C363A"/>
                <w:sz w:val="20"/>
                <w:szCs w:val="20"/>
                <w:shd w:val="clear" w:color="auto" w:fill="FFFFFF"/>
              </w:rPr>
              <w:t>ISBN 9788090597303</w:t>
            </w:r>
            <w:r>
              <w:rPr>
                <w:rFonts w:asciiTheme="minorHAnsi" w:hAnsiTheme="minorHAnsi" w:cstheme="minorHAnsi"/>
                <w:color w:val="2C363A"/>
                <w:sz w:val="20"/>
                <w:szCs w:val="20"/>
                <w:shd w:val="clear" w:color="auto" w:fill="FFFFFF"/>
              </w:rPr>
              <w:t>.</w:t>
            </w:r>
            <w:r w:rsidRPr="00547A6F">
              <w:rPr>
                <w:rFonts w:asciiTheme="minorHAnsi" w:eastAsiaTheme="minorHAnsi" w:hAnsiTheme="minorHAnsi" w:cstheme="minorHAnsi"/>
                <w:sz w:val="20"/>
                <w:szCs w:val="20"/>
              </w:rPr>
              <w:t xml:space="preserve">   </w:t>
            </w:r>
          </w:p>
          <w:p w14:paraId="6D5B6897" w14:textId="06582354" w:rsidR="00CB3443" w:rsidRPr="00547A6F" w:rsidRDefault="00CB3443" w:rsidP="001E34B4">
            <w:pPr>
              <w:pStyle w:val="TableParagraph"/>
              <w:ind w:left="0"/>
              <w:rPr>
                <w:rFonts w:asciiTheme="minorHAnsi" w:hAnsiTheme="minorHAnsi" w:cstheme="minorHAnsi"/>
                <w:sz w:val="20"/>
                <w:szCs w:val="20"/>
              </w:rPr>
            </w:pPr>
            <w:r w:rsidRPr="00547A6F">
              <w:rPr>
                <w:rFonts w:asciiTheme="minorHAnsi" w:eastAsiaTheme="minorHAnsi" w:hAnsiTheme="minorHAnsi" w:cstheme="minorHAnsi"/>
                <w:sz w:val="20"/>
                <w:szCs w:val="20"/>
              </w:rPr>
              <w:t>Turecký, Rendeková, Czirfusz</w:t>
            </w:r>
            <w:r w:rsidR="0045579E">
              <w:rPr>
                <w:rFonts w:asciiTheme="minorHAnsi" w:eastAsiaTheme="minorHAnsi" w:hAnsiTheme="minorHAnsi" w:cstheme="minorHAnsi"/>
                <w:sz w:val="20"/>
                <w:szCs w:val="20"/>
              </w:rPr>
              <w:t xml:space="preserve"> 2008</w:t>
            </w:r>
            <w:r w:rsidRPr="00547A6F">
              <w:rPr>
                <w:rFonts w:asciiTheme="minorHAnsi" w:eastAsiaTheme="minorHAnsi" w:hAnsiTheme="minorHAnsi" w:cstheme="minorHAnsi"/>
                <w:sz w:val="20"/>
                <w:szCs w:val="20"/>
              </w:rPr>
              <w:t>. Lekárska biochémia. Asklepios Bratislava, 2008, 86 s</w:t>
            </w:r>
            <w:r>
              <w:rPr>
                <w:rFonts w:asciiTheme="minorHAnsi" w:eastAsiaTheme="minorHAnsi" w:hAnsiTheme="minorHAnsi" w:cstheme="minorHAnsi"/>
                <w:sz w:val="20"/>
                <w:szCs w:val="20"/>
              </w:rPr>
              <w:t>.</w:t>
            </w:r>
            <w:r w:rsidRPr="00547A6F">
              <w:rPr>
                <w:rFonts w:asciiTheme="minorHAnsi" w:eastAsiaTheme="minorHAnsi" w:hAnsiTheme="minorHAnsi" w:cstheme="minorHAnsi"/>
                <w:sz w:val="20"/>
                <w:szCs w:val="20"/>
              </w:rPr>
              <w:t xml:space="preserve"> </w:t>
            </w:r>
            <w:r w:rsidRPr="00547A6F">
              <w:rPr>
                <w:rFonts w:asciiTheme="minorHAnsi" w:eastAsiaTheme="minorHAnsi" w:hAnsiTheme="minorHAnsi" w:cstheme="minorHAnsi"/>
                <w:color w:val="000000" w:themeColor="text1"/>
                <w:sz w:val="20"/>
                <w:szCs w:val="20"/>
              </w:rPr>
              <w:t xml:space="preserve">ISBN  </w:t>
            </w:r>
            <w:r w:rsidRPr="00547A6F">
              <w:rPr>
                <w:rFonts w:asciiTheme="minorHAnsi" w:hAnsiTheme="minorHAnsi" w:cstheme="minorHAnsi"/>
                <w:color w:val="000000" w:themeColor="text1"/>
                <w:sz w:val="20"/>
                <w:szCs w:val="20"/>
                <w:shd w:val="clear" w:color="auto" w:fill="F4F4F4"/>
              </w:rPr>
              <w:t>9788071671275</w:t>
            </w:r>
            <w:r w:rsidRPr="00547A6F">
              <w:rPr>
                <w:rFonts w:asciiTheme="minorHAnsi" w:eastAsiaTheme="minorHAnsi" w:hAnsiTheme="minorHAnsi" w:cstheme="minorHAnsi"/>
                <w:color w:val="000000" w:themeColor="text1"/>
                <w:sz w:val="20"/>
                <w:szCs w:val="20"/>
              </w:rPr>
              <w:t xml:space="preserve"> </w:t>
            </w:r>
            <w:r w:rsidRPr="00547A6F">
              <w:rPr>
                <w:rFonts w:asciiTheme="minorHAnsi" w:eastAsiaTheme="minorHAnsi" w:hAnsiTheme="minorHAnsi" w:cstheme="minorHAnsi"/>
                <w:sz w:val="20"/>
                <w:szCs w:val="20"/>
              </w:rPr>
              <w:t xml:space="preserve">  </w:t>
            </w:r>
          </w:p>
          <w:p w14:paraId="66C84816" w14:textId="15C2AB52" w:rsidR="00CB3443" w:rsidRPr="00547A6F" w:rsidRDefault="00CB3443" w:rsidP="001E34B4">
            <w:pPr>
              <w:pStyle w:val="TableParagraph"/>
              <w:tabs>
                <w:tab w:val="left" w:pos="8822"/>
              </w:tabs>
              <w:ind w:left="0"/>
              <w:rPr>
                <w:rFonts w:asciiTheme="minorHAnsi" w:hAnsiTheme="minorHAnsi" w:cstheme="minorHAnsi"/>
                <w:sz w:val="20"/>
                <w:szCs w:val="20"/>
              </w:rPr>
            </w:pPr>
            <w:r w:rsidRPr="00547A6F">
              <w:rPr>
                <w:rFonts w:asciiTheme="minorHAnsi" w:eastAsiaTheme="minorHAnsi" w:hAnsiTheme="minorHAnsi" w:cstheme="minorHAnsi"/>
                <w:sz w:val="20"/>
                <w:szCs w:val="20"/>
              </w:rPr>
              <w:t xml:space="preserve">Dubovská M. </w:t>
            </w:r>
            <w:r w:rsidR="0045579E">
              <w:rPr>
                <w:rFonts w:asciiTheme="minorHAnsi" w:eastAsiaTheme="minorHAnsi" w:hAnsiTheme="minorHAnsi" w:cstheme="minorHAnsi"/>
                <w:sz w:val="20"/>
                <w:szCs w:val="20"/>
              </w:rPr>
              <w:t xml:space="preserve">2007. </w:t>
            </w:r>
            <w:r w:rsidRPr="00547A6F">
              <w:rPr>
                <w:rFonts w:asciiTheme="minorHAnsi" w:eastAsiaTheme="minorHAnsi" w:hAnsiTheme="minorHAnsi" w:cstheme="minorHAnsi"/>
                <w:sz w:val="20"/>
                <w:szCs w:val="20"/>
              </w:rPr>
              <w:t>Biochémia. VŠZaSP sv. Alžbety, Bratislava, 2007</w:t>
            </w:r>
            <w:r>
              <w:rPr>
                <w:rFonts w:asciiTheme="minorHAnsi" w:eastAsiaTheme="minorHAnsi" w:hAnsiTheme="minorHAnsi" w:cstheme="minorHAnsi"/>
                <w:sz w:val="20"/>
                <w:szCs w:val="20"/>
              </w:rPr>
              <w:t xml:space="preserve">, ISBN </w:t>
            </w:r>
            <w:r w:rsidRPr="00547A6F">
              <w:rPr>
                <w:rFonts w:asciiTheme="minorHAnsi" w:hAnsiTheme="minorHAnsi" w:cstheme="minorHAnsi"/>
                <w:sz w:val="20"/>
                <w:szCs w:val="20"/>
              </w:rPr>
              <w:t>9788089271108</w:t>
            </w:r>
            <w:r>
              <w:rPr>
                <w:rFonts w:asciiTheme="minorHAnsi" w:hAnsiTheme="minorHAnsi" w:cstheme="minorHAnsi"/>
                <w:sz w:val="20"/>
                <w:szCs w:val="20"/>
              </w:rPr>
              <w:t>.</w:t>
            </w:r>
            <w:r>
              <w:rPr>
                <w:rFonts w:asciiTheme="minorHAnsi" w:eastAsiaTheme="minorHAnsi" w:hAnsiTheme="minorHAnsi" w:cstheme="minorHAnsi"/>
                <w:sz w:val="20"/>
                <w:szCs w:val="20"/>
              </w:rPr>
              <w:t xml:space="preserve">  </w:t>
            </w:r>
          </w:p>
          <w:p w14:paraId="2C826F1A" w14:textId="059644F7" w:rsidR="00CB3443" w:rsidRPr="00547A6F" w:rsidRDefault="00CB3443" w:rsidP="001E34B4">
            <w:pPr>
              <w:pStyle w:val="TableParagraph"/>
              <w:ind w:left="0"/>
              <w:rPr>
                <w:rFonts w:asciiTheme="minorHAnsi" w:hAnsiTheme="minorHAnsi" w:cstheme="minorHAnsi"/>
                <w:bCs/>
                <w:color w:val="000000"/>
                <w:sz w:val="20"/>
                <w:szCs w:val="20"/>
              </w:rPr>
            </w:pPr>
            <w:r w:rsidRPr="00547A6F">
              <w:rPr>
                <w:rFonts w:asciiTheme="minorHAnsi" w:hAnsiTheme="minorHAnsi" w:cstheme="minorHAnsi"/>
                <w:bCs/>
                <w:color w:val="000000"/>
                <w:sz w:val="20"/>
                <w:szCs w:val="20"/>
              </w:rPr>
              <w:t xml:space="preserve">Al-Otaibi D.D., </w:t>
            </w:r>
            <w:r w:rsidRPr="00D61E92">
              <w:rPr>
                <w:rFonts w:asciiTheme="minorHAnsi" w:hAnsiTheme="minorHAnsi" w:cstheme="minorHAnsi"/>
                <w:color w:val="000000"/>
                <w:sz w:val="20"/>
                <w:szCs w:val="20"/>
              </w:rPr>
              <w:t xml:space="preserve">Novotny </w:t>
            </w:r>
            <w:r w:rsidRPr="00547A6F">
              <w:rPr>
                <w:rFonts w:asciiTheme="minorHAnsi" w:hAnsiTheme="minorHAnsi" w:cstheme="minorHAnsi"/>
                <w:bCs/>
                <w:color w:val="000000"/>
                <w:sz w:val="20"/>
                <w:szCs w:val="20"/>
              </w:rPr>
              <w:t>L.</w:t>
            </w:r>
            <w:r w:rsidR="0045579E">
              <w:rPr>
                <w:rFonts w:asciiTheme="minorHAnsi" w:hAnsiTheme="minorHAnsi" w:cstheme="minorHAnsi"/>
                <w:bCs/>
                <w:color w:val="000000"/>
                <w:sz w:val="20"/>
                <w:szCs w:val="20"/>
              </w:rPr>
              <w:t xml:space="preserve"> 2015.</w:t>
            </w:r>
            <w:r w:rsidRPr="00547A6F">
              <w:rPr>
                <w:rFonts w:asciiTheme="minorHAnsi" w:hAnsiTheme="minorHAnsi" w:cstheme="minorHAnsi"/>
                <w:bCs/>
                <w:color w:val="000000"/>
                <w:sz w:val="20"/>
                <w:szCs w:val="20"/>
              </w:rPr>
              <w:t xml:space="preserve"> Dyslipidemias and role of statins in their therapy. Res. J. Pharm., Biol. &amp; Chem. Sci., 6, 2015</w:t>
            </w:r>
            <w:r>
              <w:rPr>
                <w:rFonts w:asciiTheme="minorHAnsi" w:hAnsiTheme="minorHAnsi" w:cstheme="minorHAnsi"/>
                <w:bCs/>
                <w:color w:val="000000"/>
                <w:sz w:val="20"/>
                <w:szCs w:val="20"/>
              </w:rPr>
              <w:t>,</w:t>
            </w:r>
            <w:r w:rsidRPr="00547A6F">
              <w:rPr>
                <w:rFonts w:asciiTheme="minorHAnsi" w:hAnsiTheme="minorHAnsi" w:cstheme="minorHAnsi"/>
                <w:bCs/>
                <w:color w:val="000000"/>
                <w:sz w:val="20"/>
                <w:szCs w:val="20"/>
              </w:rPr>
              <w:t xml:space="preserve"> 449-460</w:t>
            </w:r>
            <w:r>
              <w:rPr>
                <w:rFonts w:asciiTheme="minorHAnsi" w:hAnsiTheme="minorHAnsi" w:cstheme="minorHAnsi"/>
                <w:bCs/>
                <w:color w:val="000000"/>
                <w:sz w:val="20"/>
                <w:szCs w:val="20"/>
              </w:rPr>
              <w:t>.</w:t>
            </w:r>
            <w:r w:rsidRPr="00547A6F">
              <w:rPr>
                <w:rFonts w:asciiTheme="minorHAnsi" w:hAnsiTheme="minorHAnsi" w:cstheme="minorHAnsi"/>
                <w:bCs/>
                <w:color w:val="000000"/>
                <w:sz w:val="20"/>
                <w:szCs w:val="20"/>
              </w:rPr>
              <w:t xml:space="preserve">    </w:t>
            </w:r>
          </w:p>
          <w:p w14:paraId="22ECFCA2" w14:textId="380F8E64" w:rsidR="00CB3443" w:rsidRPr="00547A6F" w:rsidRDefault="00CB3443" w:rsidP="001E34B4">
            <w:pPr>
              <w:pStyle w:val="TableParagraph"/>
              <w:ind w:left="0"/>
              <w:rPr>
                <w:rFonts w:asciiTheme="minorHAnsi" w:hAnsiTheme="minorHAnsi" w:cstheme="minorHAnsi"/>
                <w:sz w:val="20"/>
                <w:szCs w:val="20"/>
              </w:rPr>
            </w:pPr>
            <w:r w:rsidRPr="00547A6F">
              <w:rPr>
                <w:rFonts w:asciiTheme="minorHAnsi" w:hAnsiTheme="minorHAnsi" w:cstheme="minorHAnsi"/>
                <w:bCs/>
                <w:sz w:val="20"/>
                <w:szCs w:val="20"/>
              </w:rPr>
              <w:t>Novotny L.,</w:t>
            </w:r>
            <w:r w:rsidRPr="00547A6F">
              <w:rPr>
                <w:rFonts w:asciiTheme="minorHAnsi" w:hAnsiTheme="minorHAnsi" w:cstheme="minorHAnsi"/>
                <w:sz w:val="20"/>
                <w:szCs w:val="20"/>
              </w:rPr>
              <w:t xml:space="preserve"> Ghuloom H.A.A., Al-Hasawi N.A.</w:t>
            </w:r>
            <w:r w:rsidR="0045579E">
              <w:rPr>
                <w:rFonts w:asciiTheme="minorHAnsi" w:hAnsiTheme="minorHAnsi" w:cstheme="minorHAnsi"/>
                <w:sz w:val="20"/>
                <w:szCs w:val="20"/>
              </w:rPr>
              <w:t xml:space="preserve"> 2019.</w:t>
            </w:r>
            <w:r w:rsidRPr="00547A6F">
              <w:rPr>
                <w:rFonts w:asciiTheme="minorHAnsi" w:hAnsiTheme="minorHAnsi" w:cstheme="minorHAnsi"/>
                <w:sz w:val="20"/>
                <w:szCs w:val="20"/>
              </w:rPr>
              <w:t xml:space="preserve"> Structural features and biological activities of bufadienolides. Res. J. Pharm., Biol. &amp; Chem. Sci. 10, 2019, 1147-1157.  </w:t>
            </w:r>
          </w:p>
        </w:tc>
      </w:tr>
      <w:tr w:rsidR="00CB3443" w:rsidRPr="00547A6F" w14:paraId="001C146E" w14:textId="77777777" w:rsidTr="00DD4947">
        <w:tc>
          <w:tcPr>
            <w:tcW w:w="9322" w:type="dxa"/>
            <w:gridSpan w:val="2"/>
            <w:tcBorders>
              <w:top w:val="single" w:sz="4" w:space="0" w:color="auto"/>
              <w:bottom w:val="single" w:sz="4" w:space="0" w:color="auto"/>
            </w:tcBorders>
          </w:tcPr>
          <w:p w14:paraId="5C7142CA"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Jazyk, ktorého znalosť je potrebná na absolvovanie predmetu: </w:t>
            </w:r>
            <w:r w:rsidRPr="00547A6F">
              <w:rPr>
                <w:rFonts w:asciiTheme="minorHAnsi" w:hAnsiTheme="minorHAnsi" w:cstheme="minorHAnsi"/>
                <w:sz w:val="20"/>
                <w:szCs w:val="20"/>
              </w:rPr>
              <w:t xml:space="preserve">slovenský jazyk </w:t>
            </w:r>
          </w:p>
        </w:tc>
      </w:tr>
      <w:tr w:rsidR="00CB3443" w:rsidRPr="00547A6F" w14:paraId="076FF6A1" w14:textId="77777777" w:rsidTr="00DD4947">
        <w:tc>
          <w:tcPr>
            <w:tcW w:w="9322" w:type="dxa"/>
            <w:gridSpan w:val="2"/>
            <w:tcBorders>
              <w:top w:val="single" w:sz="4" w:space="0" w:color="auto"/>
              <w:bottom w:val="single" w:sz="4" w:space="0" w:color="auto"/>
            </w:tcBorders>
          </w:tcPr>
          <w:p w14:paraId="504879A8"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Poznámky:</w:t>
            </w:r>
            <w:r w:rsidRPr="00547A6F">
              <w:rPr>
                <w:rFonts w:asciiTheme="minorHAnsi" w:hAnsiTheme="minorHAnsi" w:cstheme="minorHAnsi"/>
                <w:sz w:val="20"/>
                <w:szCs w:val="20"/>
              </w:rPr>
              <w:t xml:space="preserve"> </w:t>
            </w:r>
          </w:p>
        </w:tc>
      </w:tr>
      <w:tr w:rsidR="00CB3443" w:rsidRPr="00547A6F" w14:paraId="4D5D724E" w14:textId="77777777" w:rsidTr="00DD4947">
        <w:tc>
          <w:tcPr>
            <w:tcW w:w="9322" w:type="dxa"/>
            <w:gridSpan w:val="2"/>
            <w:tcBorders>
              <w:top w:val="single" w:sz="4" w:space="0" w:color="auto"/>
              <w:bottom w:val="single" w:sz="4" w:space="0" w:color="auto"/>
            </w:tcBorders>
          </w:tcPr>
          <w:p w14:paraId="6D55431F" w14:textId="77777777" w:rsidR="00CB3443" w:rsidRPr="00547A6F" w:rsidRDefault="00CB3443" w:rsidP="00DD4947">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Hodnotenie predmetov</w:t>
            </w:r>
          </w:p>
          <w:p w14:paraId="7AFCE4C9" w14:textId="0E865CD4"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sz w:val="20"/>
                <w:szCs w:val="20"/>
              </w:rPr>
              <w:t xml:space="preserve">Celkový počet hodnotených študentov: </w:t>
            </w:r>
            <w:r w:rsidR="00D471C9">
              <w:rPr>
                <w:rFonts w:asciiTheme="minorHAnsi" w:hAnsiTheme="minorHAnsi" w:cstheme="minorHAnsi"/>
                <w:sz w:val="20"/>
                <w:szCs w:val="20"/>
              </w:rPr>
              <w:t>51</w:t>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96"/>
              <w:gridCol w:w="1497"/>
              <w:gridCol w:w="1497"/>
              <w:gridCol w:w="1497"/>
              <w:gridCol w:w="1497"/>
              <w:gridCol w:w="1497"/>
            </w:tblGrid>
            <w:tr w:rsidR="00CB3443" w:rsidRPr="00547A6F" w14:paraId="693B2B9A" w14:textId="77777777" w:rsidTr="00DD4947">
              <w:tc>
                <w:tcPr>
                  <w:tcW w:w="1496" w:type="dxa"/>
                  <w:tcBorders>
                    <w:top w:val="single" w:sz="4" w:space="0" w:color="auto"/>
                    <w:left w:val="single" w:sz="4" w:space="0" w:color="auto"/>
                    <w:bottom w:val="single" w:sz="4" w:space="0" w:color="auto"/>
                    <w:right w:val="single" w:sz="4" w:space="0" w:color="auto"/>
                  </w:tcBorders>
                </w:tcPr>
                <w:p w14:paraId="52E1DBD8"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tcPr>
                <w:p w14:paraId="3DBBCBCE"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tcPr>
                <w:p w14:paraId="68866B9C"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tcPr>
                <w:p w14:paraId="07DB2E58"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tcPr>
                <w:p w14:paraId="7E8DA44E"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tcPr>
                <w:p w14:paraId="1AE54956"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FX</w:t>
                  </w:r>
                </w:p>
              </w:tc>
            </w:tr>
            <w:tr w:rsidR="00D471C9" w:rsidRPr="00547A6F" w14:paraId="36526F33" w14:textId="77777777" w:rsidTr="00F40823">
              <w:tc>
                <w:tcPr>
                  <w:tcW w:w="1496" w:type="dxa"/>
                  <w:tcBorders>
                    <w:top w:val="single" w:sz="4" w:space="0" w:color="auto"/>
                    <w:left w:val="single" w:sz="4" w:space="0" w:color="auto"/>
                    <w:bottom w:val="single" w:sz="4" w:space="0" w:color="auto"/>
                    <w:right w:val="single" w:sz="4" w:space="0" w:color="auto"/>
                  </w:tcBorders>
                  <w:vAlign w:val="bottom"/>
                </w:tcPr>
                <w:p w14:paraId="1E04981A" w14:textId="6053E1AA" w:rsidR="00D471C9" w:rsidRPr="00E87FD1" w:rsidRDefault="00D471C9" w:rsidP="00D471C9">
                  <w:pPr>
                    <w:adjustRightInd w:val="0"/>
                    <w:jc w:val="center"/>
                    <w:rPr>
                      <w:rFonts w:asciiTheme="minorHAnsi" w:hAnsiTheme="minorHAnsi" w:cstheme="minorHAnsi"/>
                      <w:sz w:val="20"/>
                      <w:szCs w:val="20"/>
                    </w:rPr>
                  </w:pPr>
                  <w:r w:rsidRPr="00E87FD1">
                    <w:rPr>
                      <w:color w:val="000000"/>
                      <w:sz w:val="20"/>
                      <w:szCs w:val="20"/>
                    </w:rPr>
                    <w:t>41,18</w:t>
                  </w:r>
                </w:p>
              </w:tc>
              <w:tc>
                <w:tcPr>
                  <w:tcW w:w="1497" w:type="dxa"/>
                  <w:tcBorders>
                    <w:top w:val="single" w:sz="4" w:space="0" w:color="auto"/>
                    <w:left w:val="single" w:sz="4" w:space="0" w:color="auto"/>
                    <w:bottom w:val="single" w:sz="4" w:space="0" w:color="auto"/>
                    <w:right w:val="single" w:sz="4" w:space="0" w:color="auto"/>
                  </w:tcBorders>
                  <w:vAlign w:val="bottom"/>
                </w:tcPr>
                <w:p w14:paraId="314BD92A" w14:textId="1626D196" w:rsidR="00D471C9" w:rsidRPr="00E87FD1" w:rsidRDefault="00D471C9" w:rsidP="00D471C9">
                  <w:pPr>
                    <w:adjustRightInd w:val="0"/>
                    <w:jc w:val="center"/>
                    <w:rPr>
                      <w:rFonts w:asciiTheme="minorHAnsi" w:hAnsiTheme="minorHAnsi" w:cstheme="minorHAnsi"/>
                      <w:sz w:val="20"/>
                      <w:szCs w:val="20"/>
                    </w:rPr>
                  </w:pPr>
                  <w:r w:rsidRPr="00E87FD1">
                    <w:rPr>
                      <w:color w:val="000000"/>
                      <w:sz w:val="20"/>
                      <w:szCs w:val="20"/>
                    </w:rPr>
                    <w:t>23,53</w:t>
                  </w:r>
                </w:p>
              </w:tc>
              <w:tc>
                <w:tcPr>
                  <w:tcW w:w="1497" w:type="dxa"/>
                  <w:tcBorders>
                    <w:top w:val="single" w:sz="4" w:space="0" w:color="auto"/>
                    <w:left w:val="single" w:sz="4" w:space="0" w:color="auto"/>
                    <w:bottom w:val="single" w:sz="4" w:space="0" w:color="auto"/>
                    <w:right w:val="single" w:sz="4" w:space="0" w:color="auto"/>
                  </w:tcBorders>
                  <w:vAlign w:val="bottom"/>
                </w:tcPr>
                <w:p w14:paraId="45D6F12E" w14:textId="2AFB72F1" w:rsidR="00D471C9" w:rsidRPr="00E87FD1" w:rsidRDefault="00D471C9" w:rsidP="00D471C9">
                  <w:pPr>
                    <w:adjustRightInd w:val="0"/>
                    <w:jc w:val="center"/>
                    <w:rPr>
                      <w:rFonts w:asciiTheme="minorHAnsi" w:hAnsiTheme="minorHAnsi" w:cstheme="minorHAnsi"/>
                      <w:sz w:val="20"/>
                      <w:szCs w:val="20"/>
                    </w:rPr>
                  </w:pPr>
                  <w:r w:rsidRPr="00E87FD1">
                    <w:rPr>
                      <w:color w:val="000000"/>
                      <w:sz w:val="20"/>
                      <w:szCs w:val="20"/>
                    </w:rPr>
                    <w:t>7,84</w:t>
                  </w:r>
                </w:p>
              </w:tc>
              <w:tc>
                <w:tcPr>
                  <w:tcW w:w="1497" w:type="dxa"/>
                  <w:tcBorders>
                    <w:top w:val="single" w:sz="4" w:space="0" w:color="auto"/>
                    <w:left w:val="single" w:sz="4" w:space="0" w:color="auto"/>
                    <w:bottom w:val="single" w:sz="4" w:space="0" w:color="auto"/>
                    <w:right w:val="single" w:sz="4" w:space="0" w:color="auto"/>
                  </w:tcBorders>
                  <w:vAlign w:val="bottom"/>
                </w:tcPr>
                <w:p w14:paraId="61EF5224" w14:textId="2D09FA56" w:rsidR="00D471C9" w:rsidRPr="00E87FD1" w:rsidRDefault="00D471C9" w:rsidP="00D471C9">
                  <w:pPr>
                    <w:adjustRightInd w:val="0"/>
                    <w:jc w:val="center"/>
                    <w:rPr>
                      <w:rFonts w:asciiTheme="minorHAnsi" w:hAnsiTheme="minorHAnsi" w:cstheme="minorHAnsi"/>
                      <w:sz w:val="20"/>
                      <w:szCs w:val="20"/>
                    </w:rPr>
                  </w:pPr>
                  <w:r w:rsidRPr="00E87FD1">
                    <w:rPr>
                      <w:color w:val="000000"/>
                      <w:sz w:val="20"/>
                      <w:szCs w:val="20"/>
                    </w:rPr>
                    <w:t>3,92</w:t>
                  </w:r>
                </w:p>
              </w:tc>
              <w:tc>
                <w:tcPr>
                  <w:tcW w:w="1497" w:type="dxa"/>
                  <w:tcBorders>
                    <w:top w:val="single" w:sz="4" w:space="0" w:color="auto"/>
                    <w:left w:val="single" w:sz="4" w:space="0" w:color="auto"/>
                    <w:bottom w:val="single" w:sz="4" w:space="0" w:color="auto"/>
                    <w:right w:val="single" w:sz="4" w:space="0" w:color="auto"/>
                  </w:tcBorders>
                  <w:vAlign w:val="bottom"/>
                </w:tcPr>
                <w:p w14:paraId="352F2684" w14:textId="01DF9858" w:rsidR="00D471C9" w:rsidRPr="00E87FD1" w:rsidRDefault="00D471C9" w:rsidP="00D471C9">
                  <w:pPr>
                    <w:adjustRightInd w:val="0"/>
                    <w:jc w:val="center"/>
                    <w:rPr>
                      <w:rFonts w:asciiTheme="minorHAnsi" w:hAnsiTheme="minorHAnsi" w:cstheme="minorHAnsi"/>
                      <w:sz w:val="20"/>
                      <w:szCs w:val="20"/>
                    </w:rPr>
                  </w:pPr>
                  <w:r w:rsidRPr="00E87FD1">
                    <w:rPr>
                      <w:color w:val="000000"/>
                      <w:sz w:val="20"/>
                      <w:szCs w:val="20"/>
                    </w:rPr>
                    <w:t>11,76</w:t>
                  </w:r>
                </w:p>
              </w:tc>
              <w:tc>
                <w:tcPr>
                  <w:tcW w:w="1497" w:type="dxa"/>
                  <w:tcBorders>
                    <w:top w:val="single" w:sz="4" w:space="0" w:color="auto"/>
                    <w:left w:val="single" w:sz="4" w:space="0" w:color="auto"/>
                    <w:bottom w:val="single" w:sz="4" w:space="0" w:color="auto"/>
                    <w:right w:val="single" w:sz="4" w:space="0" w:color="auto"/>
                  </w:tcBorders>
                </w:tcPr>
                <w:p w14:paraId="6CE55DF5" w14:textId="753A4865" w:rsidR="00D471C9" w:rsidRPr="00670EF5" w:rsidRDefault="00D471C9" w:rsidP="00D471C9">
                  <w:pPr>
                    <w:jc w:val="center"/>
                    <w:rPr>
                      <w:rFonts w:eastAsia="Times New Roman"/>
                      <w:color w:val="000000"/>
                      <w:sz w:val="20"/>
                      <w:szCs w:val="20"/>
                    </w:rPr>
                  </w:pPr>
                  <w:r w:rsidRPr="00E87FD1">
                    <w:rPr>
                      <w:color w:val="000000"/>
                      <w:sz w:val="20"/>
                      <w:szCs w:val="20"/>
                    </w:rPr>
                    <w:t>11,76</w:t>
                  </w:r>
                </w:p>
              </w:tc>
            </w:tr>
          </w:tbl>
          <w:p w14:paraId="1380C049" w14:textId="74544233"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sz w:val="20"/>
                <w:szCs w:val="20"/>
              </w:rPr>
              <w:t xml:space="preserve">Uvádza sa percentuálny podiel hodnotených študentov, ktorí získali po zapísaní predmetu hodnotenie A, B, ... FX. Celkový súčet a, b, c, d, e, f je 100. </w:t>
            </w:r>
            <w:r w:rsidR="00715D06">
              <w:rPr>
                <w:rFonts w:asciiTheme="minorHAnsi" w:hAnsiTheme="minorHAnsi" w:cstheme="minorHAnsi"/>
                <w:sz w:val="20"/>
                <w:szCs w:val="20"/>
              </w:rPr>
              <w:t xml:space="preserve"> </w:t>
            </w:r>
          </w:p>
        </w:tc>
      </w:tr>
      <w:tr w:rsidR="00CB3443" w:rsidRPr="00547A6F" w14:paraId="63C55434" w14:textId="77777777" w:rsidTr="00DD4947">
        <w:tc>
          <w:tcPr>
            <w:tcW w:w="9322" w:type="dxa"/>
            <w:gridSpan w:val="2"/>
            <w:tcBorders>
              <w:top w:val="single" w:sz="4" w:space="0" w:color="auto"/>
              <w:bottom w:val="single" w:sz="4" w:space="0" w:color="auto"/>
            </w:tcBorders>
          </w:tcPr>
          <w:p w14:paraId="14F7069C"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Vyučujúci: </w:t>
            </w:r>
            <w:r w:rsidRPr="00547A6F">
              <w:rPr>
                <w:rFonts w:asciiTheme="minorHAnsi" w:hAnsiTheme="minorHAnsi" w:cstheme="minorHAnsi"/>
                <w:sz w:val="20"/>
                <w:szCs w:val="20"/>
              </w:rPr>
              <w:t>prof. PharmDr. Ladislav Novotn</w:t>
            </w:r>
            <w:r w:rsidRPr="00547A6F">
              <w:rPr>
                <w:rFonts w:asciiTheme="minorHAnsi" w:hAnsiTheme="minorHAnsi" w:cstheme="minorHAnsi"/>
                <w:sz w:val="20"/>
                <w:szCs w:val="20"/>
                <w:lang w:val="cs-CZ"/>
              </w:rPr>
              <w:t>ý, DrSc.</w:t>
            </w:r>
          </w:p>
        </w:tc>
      </w:tr>
      <w:tr w:rsidR="00CB3443" w:rsidRPr="00547A6F" w14:paraId="362F3A5C" w14:textId="77777777" w:rsidTr="00DD4947">
        <w:tc>
          <w:tcPr>
            <w:tcW w:w="9322" w:type="dxa"/>
            <w:gridSpan w:val="2"/>
            <w:tcBorders>
              <w:top w:val="single" w:sz="4" w:space="0" w:color="auto"/>
              <w:bottom w:val="single" w:sz="4" w:space="0" w:color="auto"/>
            </w:tcBorders>
          </w:tcPr>
          <w:p w14:paraId="243C3E50" w14:textId="77777777" w:rsidR="00CB3443" w:rsidRPr="00547A6F" w:rsidRDefault="00CB3443" w:rsidP="00DD4947">
            <w:pPr>
              <w:tabs>
                <w:tab w:val="left" w:pos="1530"/>
              </w:tabs>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Dátum poslednej zmeny: </w:t>
            </w:r>
            <w:r w:rsidRPr="00E512CF">
              <w:rPr>
                <w:rFonts w:asciiTheme="minorHAnsi" w:hAnsiTheme="minorHAnsi" w:cstheme="minorHAnsi"/>
                <w:sz w:val="20"/>
                <w:szCs w:val="20"/>
              </w:rPr>
              <w:t>5.4.2026</w:t>
            </w:r>
          </w:p>
        </w:tc>
      </w:tr>
      <w:tr w:rsidR="00CB3443" w:rsidRPr="00547A6F" w14:paraId="172759A7" w14:textId="77777777" w:rsidTr="00DD4947">
        <w:tc>
          <w:tcPr>
            <w:tcW w:w="9322" w:type="dxa"/>
            <w:gridSpan w:val="2"/>
            <w:tcBorders>
              <w:top w:val="single" w:sz="4" w:space="0" w:color="auto"/>
              <w:bottom w:val="single" w:sz="4" w:space="0" w:color="auto"/>
            </w:tcBorders>
          </w:tcPr>
          <w:p w14:paraId="4CDEB735" w14:textId="77777777" w:rsidR="00CB3443" w:rsidRPr="00547A6F" w:rsidRDefault="00CB3443" w:rsidP="00DD4947">
            <w:pPr>
              <w:tabs>
                <w:tab w:val="left" w:pos="1530"/>
              </w:tabs>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Schválil: </w:t>
            </w:r>
            <w:r w:rsidRPr="00547A6F">
              <w:rPr>
                <w:rFonts w:asciiTheme="minorHAnsi" w:hAnsiTheme="minorHAnsi" w:cstheme="minorHAnsi"/>
                <w:sz w:val="20"/>
                <w:szCs w:val="20"/>
              </w:rPr>
              <w:t>prof</w:t>
            </w:r>
            <w:r w:rsidRPr="00547A6F">
              <w:rPr>
                <w:rFonts w:asciiTheme="minorHAnsi" w:hAnsiTheme="minorHAnsi" w:cstheme="minorHAnsi"/>
                <w:b/>
                <w:bCs/>
                <w:sz w:val="20"/>
                <w:szCs w:val="20"/>
              </w:rPr>
              <w:t xml:space="preserve">. </w:t>
            </w:r>
            <w:r w:rsidRPr="00547A6F">
              <w:rPr>
                <w:rFonts w:asciiTheme="minorHAnsi" w:hAnsiTheme="minorHAnsi" w:cstheme="minorHAnsi"/>
                <w:sz w:val="20"/>
                <w:szCs w:val="20"/>
              </w:rPr>
              <w:t>PhDr. Vlastimil Kozoň, PhD.</w:t>
            </w:r>
          </w:p>
        </w:tc>
      </w:tr>
    </w:tbl>
    <w:p w14:paraId="5BA716A3" w14:textId="77777777" w:rsidR="00CB3443" w:rsidRPr="00547A6F" w:rsidRDefault="00CB3443" w:rsidP="00CB3443">
      <w:pPr>
        <w:rPr>
          <w:rFonts w:asciiTheme="minorHAnsi" w:hAnsiTheme="minorHAnsi" w:cstheme="minorHAnsi"/>
          <w:sz w:val="20"/>
          <w:szCs w:val="20"/>
        </w:rPr>
      </w:pPr>
    </w:p>
    <w:p w14:paraId="2593C39A" w14:textId="77777777" w:rsidR="00CB3443" w:rsidRPr="00547A6F" w:rsidRDefault="00CB3443" w:rsidP="00CB3443">
      <w:pPr>
        <w:rPr>
          <w:rFonts w:asciiTheme="minorHAnsi" w:hAnsiTheme="minorHAnsi" w:cstheme="minorHAnsi"/>
          <w:sz w:val="20"/>
          <w:szCs w:val="20"/>
        </w:rPr>
      </w:pPr>
    </w:p>
    <w:tbl>
      <w:tblPr>
        <w:tblW w:w="932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807"/>
        <w:gridCol w:w="3515"/>
      </w:tblGrid>
      <w:tr w:rsidR="00CB3443" w:rsidRPr="00547A6F" w14:paraId="5E3C48E7" w14:textId="77777777" w:rsidTr="00DD4947">
        <w:tc>
          <w:tcPr>
            <w:tcW w:w="9322" w:type="dxa"/>
            <w:gridSpan w:val="2"/>
            <w:tcBorders>
              <w:top w:val="single" w:sz="4" w:space="0" w:color="auto"/>
              <w:bottom w:val="single" w:sz="4" w:space="0" w:color="auto"/>
            </w:tcBorders>
          </w:tcPr>
          <w:p w14:paraId="30C3AFCE"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eastAsia="SimSun" w:hAnsiTheme="minorHAnsi" w:cstheme="minorHAnsi"/>
                <w:b/>
                <w:sz w:val="20"/>
                <w:szCs w:val="20"/>
              </w:rPr>
              <w:t>Vysoká škola:</w:t>
            </w:r>
            <w:r w:rsidRPr="00547A6F">
              <w:rPr>
                <w:rFonts w:asciiTheme="minorHAnsi" w:eastAsia="SimSun" w:hAnsiTheme="minorHAnsi" w:cstheme="minorHAnsi"/>
                <w:sz w:val="20"/>
                <w:szCs w:val="20"/>
              </w:rPr>
              <w:t xml:space="preserve"> Vysoká škola zdravotníctva a sociálnej práce sv. Alžbety v</w:t>
            </w:r>
            <w:r>
              <w:rPr>
                <w:rFonts w:asciiTheme="minorHAnsi" w:eastAsia="SimSun" w:hAnsiTheme="minorHAnsi" w:cstheme="minorHAnsi"/>
                <w:sz w:val="20"/>
                <w:szCs w:val="20"/>
              </w:rPr>
              <w:t> </w:t>
            </w:r>
            <w:r w:rsidRPr="00547A6F">
              <w:rPr>
                <w:rFonts w:asciiTheme="minorHAnsi" w:eastAsia="SimSun" w:hAnsiTheme="minorHAnsi" w:cstheme="minorHAnsi"/>
                <w:sz w:val="20"/>
                <w:szCs w:val="20"/>
              </w:rPr>
              <w:t>Bratislave</w:t>
            </w:r>
            <w:r>
              <w:rPr>
                <w:rFonts w:asciiTheme="minorHAnsi" w:eastAsia="SimSun" w:hAnsiTheme="minorHAnsi" w:cstheme="minorHAnsi"/>
                <w:sz w:val="20"/>
                <w:szCs w:val="20"/>
              </w:rPr>
              <w:t xml:space="preserve">, n. o. </w:t>
            </w:r>
          </w:p>
        </w:tc>
      </w:tr>
      <w:tr w:rsidR="00CB3443" w:rsidRPr="00547A6F" w14:paraId="3DF062C0" w14:textId="77777777" w:rsidTr="00DD4947">
        <w:tc>
          <w:tcPr>
            <w:tcW w:w="9322" w:type="dxa"/>
            <w:gridSpan w:val="2"/>
            <w:tcBorders>
              <w:top w:val="single" w:sz="4" w:space="0" w:color="auto"/>
              <w:bottom w:val="single" w:sz="4" w:space="0" w:color="auto"/>
            </w:tcBorders>
          </w:tcPr>
          <w:p w14:paraId="49C5A24E" w14:textId="6416E0DA" w:rsidR="00CB3443" w:rsidRPr="00547A6F" w:rsidRDefault="00CB3443" w:rsidP="00DD4947">
            <w:pPr>
              <w:adjustRightInd w:val="0"/>
              <w:jc w:val="both"/>
              <w:rPr>
                <w:rFonts w:asciiTheme="minorHAnsi" w:hAnsiTheme="minorHAnsi" w:cstheme="minorHAnsi"/>
                <w:b/>
                <w:bCs/>
                <w:sz w:val="20"/>
                <w:szCs w:val="20"/>
              </w:rPr>
            </w:pPr>
            <w:r>
              <w:rPr>
                <w:sz w:val="20"/>
                <w:szCs w:val="20"/>
              </w:rPr>
              <w:t xml:space="preserve">                        </w:t>
            </w:r>
            <w:r w:rsidR="003439FE">
              <w:rPr>
                <w:sz w:val="20"/>
                <w:szCs w:val="20"/>
              </w:rPr>
              <w:t xml:space="preserve"> Katedra ošetrovateľstva, Bratislava </w:t>
            </w:r>
            <w:r w:rsidRPr="00547A6F">
              <w:rPr>
                <w:rFonts w:asciiTheme="minorHAnsi" w:eastAsia="SimSun" w:hAnsiTheme="minorHAnsi" w:cstheme="minorHAnsi"/>
                <w:b/>
                <w:sz w:val="20"/>
                <w:szCs w:val="20"/>
              </w:rPr>
              <w:t xml:space="preserve"> </w:t>
            </w:r>
          </w:p>
        </w:tc>
      </w:tr>
      <w:tr w:rsidR="00CB3443" w:rsidRPr="00547A6F" w14:paraId="488F64A0" w14:textId="77777777" w:rsidTr="007C0908">
        <w:tc>
          <w:tcPr>
            <w:tcW w:w="5807" w:type="dxa"/>
            <w:tcBorders>
              <w:top w:val="single" w:sz="4" w:space="0" w:color="auto"/>
              <w:bottom w:val="single" w:sz="4" w:space="0" w:color="auto"/>
              <w:right w:val="single" w:sz="4" w:space="0" w:color="auto"/>
            </w:tcBorders>
          </w:tcPr>
          <w:p w14:paraId="4A09467A"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Kód predmetu:</w:t>
            </w:r>
          </w:p>
        </w:tc>
        <w:tc>
          <w:tcPr>
            <w:tcW w:w="3515" w:type="dxa"/>
            <w:tcBorders>
              <w:top w:val="single" w:sz="4" w:space="0" w:color="auto"/>
              <w:left w:val="single" w:sz="4" w:space="0" w:color="auto"/>
              <w:bottom w:val="single" w:sz="4" w:space="0" w:color="auto"/>
            </w:tcBorders>
          </w:tcPr>
          <w:p w14:paraId="60E19148" w14:textId="77777777" w:rsidR="00CB3443" w:rsidRPr="00547A6F" w:rsidRDefault="00CB3443" w:rsidP="00DD4947">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 xml:space="preserve">Názov predmetu: </w:t>
            </w:r>
            <w:r w:rsidRPr="00547A6F">
              <w:rPr>
                <w:rFonts w:asciiTheme="minorHAnsi" w:hAnsiTheme="minorHAnsi" w:cstheme="minorHAnsi"/>
                <w:sz w:val="20"/>
                <w:szCs w:val="20"/>
              </w:rPr>
              <w:t>Dietetika</w:t>
            </w:r>
          </w:p>
        </w:tc>
      </w:tr>
      <w:tr w:rsidR="00CB3443" w:rsidRPr="00547A6F" w14:paraId="753E0BF9" w14:textId="77777777" w:rsidTr="00C2390E">
        <w:trPr>
          <w:trHeight w:val="274"/>
        </w:trPr>
        <w:tc>
          <w:tcPr>
            <w:tcW w:w="9322" w:type="dxa"/>
            <w:gridSpan w:val="2"/>
            <w:tcBorders>
              <w:top w:val="single" w:sz="4" w:space="0" w:color="auto"/>
              <w:bottom w:val="single" w:sz="4" w:space="0" w:color="auto"/>
            </w:tcBorders>
          </w:tcPr>
          <w:p w14:paraId="4014366D" w14:textId="77777777" w:rsidR="00CB3443" w:rsidRPr="00547A6F" w:rsidRDefault="00CB3443" w:rsidP="00DD4947">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Druh, rozsah a metóda vzdelávacích činností:</w:t>
            </w:r>
          </w:p>
          <w:p w14:paraId="6278C771"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Forma štúdia</w:t>
            </w:r>
            <w:r w:rsidRPr="00547A6F">
              <w:rPr>
                <w:rFonts w:asciiTheme="minorHAnsi" w:hAnsiTheme="minorHAnsi" w:cstheme="minorHAnsi"/>
                <w:sz w:val="20"/>
                <w:szCs w:val="20"/>
              </w:rPr>
              <w:t>: denná forma</w:t>
            </w:r>
          </w:p>
          <w:p w14:paraId="4E881DB4"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Typ predmetu</w:t>
            </w:r>
            <w:r w:rsidRPr="00547A6F">
              <w:rPr>
                <w:rFonts w:asciiTheme="minorHAnsi" w:hAnsiTheme="minorHAnsi" w:cstheme="minorHAnsi"/>
                <w:sz w:val="20"/>
                <w:szCs w:val="20"/>
              </w:rPr>
              <w:t>: povinný</w:t>
            </w:r>
          </w:p>
          <w:p w14:paraId="56E8728F" w14:textId="378E8ADB"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Metóda výučby</w:t>
            </w:r>
            <w:r w:rsidRPr="00547A6F">
              <w:rPr>
                <w:rFonts w:asciiTheme="minorHAnsi" w:hAnsiTheme="minorHAnsi" w:cstheme="minorHAnsi"/>
                <w:sz w:val="20"/>
                <w:szCs w:val="20"/>
              </w:rPr>
              <w:t>: prednáška</w:t>
            </w:r>
            <w:r w:rsidR="007A5505">
              <w:rPr>
                <w:rFonts w:asciiTheme="minorHAnsi" w:hAnsiTheme="minorHAnsi" w:cstheme="minorHAnsi"/>
                <w:sz w:val="20"/>
                <w:szCs w:val="20"/>
              </w:rPr>
              <w:t>,</w:t>
            </w:r>
            <w:r w:rsidR="000E430B">
              <w:rPr>
                <w:rFonts w:asciiTheme="minorHAnsi" w:hAnsiTheme="minorHAnsi" w:cstheme="minorHAnsi"/>
                <w:sz w:val="20"/>
                <w:szCs w:val="20"/>
              </w:rPr>
              <w:t xml:space="preserve"> </w:t>
            </w:r>
            <w:r w:rsidRPr="00547A6F">
              <w:rPr>
                <w:rFonts w:asciiTheme="minorHAnsi" w:hAnsiTheme="minorHAnsi" w:cstheme="minorHAnsi"/>
                <w:sz w:val="20"/>
                <w:szCs w:val="20"/>
              </w:rPr>
              <w:t>seminár</w:t>
            </w:r>
          </w:p>
          <w:p w14:paraId="2E7FAE91" w14:textId="543B2B33"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Odporúčaný  rozsah výučby v hodinách: </w:t>
            </w:r>
            <w:r w:rsidRPr="00547A6F">
              <w:rPr>
                <w:rFonts w:asciiTheme="minorHAnsi" w:hAnsiTheme="minorHAnsi" w:cstheme="minorHAnsi"/>
                <w:sz w:val="20"/>
                <w:szCs w:val="20"/>
              </w:rPr>
              <w:t>1 h prednáška</w:t>
            </w:r>
            <w:r w:rsidR="007C0908">
              <w:rPr>
                <w:rFonts w:asciiTheme="minorHAnsi" w:hAnsiTheme="minorHAnsi" w:cstheme="minorHAnsi"/>
                <w:sz w:val="20"/>
                <w:szCs w:val="20"/>
              </w:rPr>
              <w:t>,</w:t>
            </w:r>
            <w:r w:rsidRPr="00547A6F">
              <w:rPr>
                <w:rFonts w:asciiTheme="minorHAnsi" w:hAnsiTheme="minorHAnsi" w:cstheme="minorHAnsi"/>
                <w:sz w:val="20"/>
                <w:szCs w:val="20"/>
              </w:rPr>
              <w:t xml:space="preserve"> 1 h seminár</w:t>
            </w:r>
            <w:r w:rsidR="007C0908">
              <w:rPr>
                <w:rFonts w:asciiTheme="minorHAnsi" w:hAnsiTheme="minorHAnsi" w:cstheme="minorHAnsi"/>
                <w:sz w:val="20"/>
                <w:szCs w:val="20"/>
              </w:rPr>
              <w:t xml:space="preserve"> </w:t>
            </w:r>
            <w:r w:rsidRPr="00547A6F">
              <w:rPr>
                <w:rFonts w:asciiTheme="minorHAnsi" w:hAnsiTheme="minorHAnsi" w:cstheme="minorHAnsi"/>
                <w:sz w:val="20"/>
                <w:szCs w:val="20"/>
              </w:rPr>
              <w:t>/</w:t>
            </w:r>
            <w:r w:rsidR="007C0908">
              <w:rPr>
                <w:rFonts w:asciiTheme="minorHAnsi" w:hAnsiTheme="minorHAnsi" w:cstheme="minorHAnsi"/>
                <w:sz w:val="20"/>
                <w:szCs w:val="20"/>
              </w:rPr>
              <w:t xml:space="preserve"> </w:t>
            </w:r>
            <w:r w:rsidRPr="00547A6F">
              <w:rPr>
                <w:rFonts w:asciiTheme="minorHAnsi" w:hAnsiTheme="minorHAnsi" w:cstheme="minorHAnsi"/>
                <w:sz w:val="20"/>
                <w:szCs w:val="20"/>
              </w:rPr>
              <w:t>týždenne</w:t>
            </w:r>
          </w:p>
          <w:p w14:paraId="7358C99D" w14:textId="4A4C99B0" w:rsidR="00CB3443" w:rsidRPr="00547A6F" w:rsidRDefault="00CB3443" w:rsidP="00DD4947">
            <w:pPr>
              <w:adjustRightInd w:val="0"/>
              <w:jc w:val="both"/>
              <w:rPr>
                <w:rFonts w:asciiTheme="minorHAnsi" w:hAnsiTheme="minorHAnsi" w:cstheme="minorHAnsi"/>
                <w:b/>
                <w:bCs/>
                <w:sz w:val="20"/>
                <w:szCs w:val="20"/>
              </w:rPr>
            </w:pPr>
            <w:r w:rsidRPr="0005075D">
              <w:rPr>
                <w:rStyle w:val="normaltextrun"/>
                <w:rFonts w:asciiTheme="minorHAnsi" w:hAnsiTheme="minorHAnsi" w:cstheme="minorHAnsi"/>
                <w:b/>
                <w:bCs/>
                <w:sz w:val="20"/>
                <w:szCs w:val="20"/>
                <w:shd w:val="clear" w:color="auto" w:fill="FFFFFF"/>
              </w:rPr>
              <w:t>Záťaž študenta</w:t>
            </w:r>
            <w:r w:rsidR="00C2390E" w:rsidRPr="0005075D">
              <w:rPr>
                <w:rStyle w:val="normaltextrun"/>
                <w:rFonts w:asciiTheme="minorHAnsi" w:hAnsiTheme="minorHAnsi" w:cstheme="minorHAnsi"/>
                <w:b/>
                <w:bCs/>
                <w:sz w:val="20"/>
                <w:szCs w:val="20"/>
                <w:shd w:val="clear" w:color="auto" w:fill="FFFFFF"/>
              </w:rPr>
              <w:t>:</w:t>
            </w:r>
            <w:r w:rsidR="00C2390E">
              <w:rPr>
                <w:rStyle w:val="normaltextrun"/>
                <w:rFonts w:asciiTheme="minorHAnsi" w:hAnsiTheme="minorHAnsi" w:cstheme="minorHAnsi"/>
                <w:sz w:val="20"/>
                <w:szCs w:val="20"/>
                <w:shd w:val="clear" w:color="auto" w:fill="FFFFFF"/>
              </w:rPr>
              <w:t xml:space="preserve"> </w:t>
            </w:r>
            <w:r w:rsidRPr="00547A6F">
              <w:rPr>
                <w:rStyle w:val="normaltextrun"/>
                <w:rFonts w:asciiTheme="minorHAnsi" w:hAnsiTheme="minorHAnsi" w:cstheme="minorHAnsi"/>
                <w:sz w:val="20"/>
                <w:szCs w:val="20"/>
                <w:shd w:val="clear" w:color="auto" w:fill="FFFFFF"/>
              </w:rPr>
              <w:t>25 h = 13 h prednáška, 13 h seminár, </w:t>
            </w:r>
            <w:r w:rsidR="007C0908" w:rsidRPr="00547A6F">
              <w:rPr>
                <w:rStyle w:val="normaltextrun"/>
                <w:rFonts w:asciiTheme="minorHAnsi" w:hAnsiTheme="minorHAnsi" w:cstheme="minorHAnsi"/>
                <w:sz w:val="20"/>
                <w:szCs w:val="20"/>
                <w:shd w:val="clear" w:color="auto" w:fill="FFFFFF"/>
              </w:rPr>
              <w:t>1 h </w:t>
            </w:r>
            <w:r w:rsidRPr="00547A6F">
              <w:rPr>
                <w:rStyle w:val="normaltextrun"/>
                <w:rFonts w:asciiTheme="minorHAnsi" w:hAnsiTheme="minorHAnsi" w:cstheme="minorHAnsi"/>
                <w:sz w:val="20"/>
                <w:szCs w:val="20"/>
                <w:shd w:val="clear" w:color="auto" w:fill="FFFFFF"/>
              </w:rPr>
              <w:t>samoštúdium </w:t>
            </w:r>
          </w:p>
          <w:p w14:paraId="303B7D2E"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Metóda štúdia: </w:t>
            </w:r>
            <w:r w:rsidRPr="00547A6F">
              <w:rPr>
                <w:rFonts w:asciiTheme="minorHAnsi" w:hAnsiTheme="minorHAnsi" w:cstheme="minorHAnsi"/>
                <w:sz w:val="20"/>
                <w:szCs w:val="20"/>
              </w:rPr>
              <w:t>prezenčná, online</w:t>
            </w:r>
          </w:p>
        </w:tc>
      </w:tr>
      <w:tr w:rsidR="00CB3443" w:rsidRPr="00547A6F" w14:paraId="04CF7BF8" w14:textId="77777777" w:rsidTr="007C0908">
        <w:trPr>
          <w:trHeight w:val="136"/>
        </w:trPr>
        <w:tc>
          <w:tcPr>
            <w:tcW w:w="9322" w:type="dxa"/>
            <w:gridSpan w:val="2"/>
            <w:tcBorders>
              <w:top w:val="single" w:sz="4" w:space="0" w:color="auto"/>
              <w:bottom w:val="single" w:sz="4" w:space="0" w:color="auto"/>
            </w:tcBorders>
          </w:tcPr>
          <w:p w14:paraId="685E4D7C" w14:textId="4ADF70B8"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Počet kreditov:</w:t>
            </w:r>
            <w:r w:rsidR="00C2390E">
              <w:rPr>
                <w:rFonts w:asciiTheme="minorHAnsi" w:hAnsiTheme="minorHAnsi" w:cstheme="minorHAnsi"/>
                <w:b/>
                <w:bCs/>
                <w:sz w:val="20"/>
                <w:szCs w:val="20"/>
              </w:rPr>
              <w:t xml:space="preserve"> </w:t>
            </w:r>
            <w:r w:rsidRPr="00547A6F">
              <w:rPr>
                <w:rFonts w:asciiTheme="minorHAnsi" w:hAnsiTheme="minorHAnsi" w:cstheme="minorHAnsi"/>
                <w:sz w:val="20"/>
                <w:szCs w:val="20"/>
              </w:rPr>
              <w:t xml:space="preserve">1 </w:t>
            </w:r>
          </w:p>
        </w:tc>
      </w:tr>
      <w:tr w:rsidR="00CB3443" w:rsidRPr="00547A6F" w14:paraId="1F738FCE" w14:textId="77777777" w:rsidTr="00DD4947">
        <w:tc>
          <w:tcPr>
            <w:tcW w:w="9322" w:type="dxa"/>
            <w:gridSpan w:val="2"/>
            <w:tcBorders>
              <w:top w:val="single" w:sz="4" w:space="0" w:color="auto"/>
              <w:bottom w:val="single" w:sz="4" w:space="0" w:color="auto"/>
            </w:tcBorders>
          </w:tcPr>
          <w:p w14:paraId="26D39E7B"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Odporúčaný semester/trimester štúdia: </w:t>
            </w:r>
            <w:r w:rsidRPr="00547A6F">
              <w:rPr>
                <w:rFonts w:asciiTheme="minorHAnsi" w:hAnsiTheme="minorHAnsi" w:cstheme="minorHAnsi"/>
                <w:sz w:val="20"/>
                <w:szCs w:val="20"/>
              </w:rPr>
              <w:t xml:space="preserve">4. semester </w:t>
            </w:r>
          </w:p>
        </w:tc>
      </w:tr>
      <w:tr w:rsidR="00CB3443" w:rsidRPr="00547A6F" w14:paraId="26B5EAEA" w14:textId="77777777" w:rsidTr="00DD4947">
        <w:tc>
          <w:tcPr>
            <w:tcW w:w="9322" w:type="dxa"/>
            <w:gridSpan w:val="2"/>
            <w:tcBorders>
              <w:top w:val="single" w:sz="4" w:space="0" w:color="auto"/>
              <w:bottom w:val="single" w:sz="4" w:space="0" w:color="auto"/>
            </w:tcBorders>
          </w:tcPr>
          <w:p w14:paraId="2F609160" w14:textId="43317A4E"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Stupeň štúdia:</w:t>
            </w:r>
            <w:r w:rsidR="00E512CF">
              <w:rPr>
                <w:rFonts w:asciiTheme="minorHAnsi" w:hAnsiTheme="minorHAnsi" w:cstheme="minorHAnsi"/>
                <w:b/>
                <w:bCs/>
                <w:sz w:val="20"/>
                <w:szCs w:val="20"/>
              </w:rPr>
              <w:t xml:space="preserve"> </w:t>
            </w:r>
            <w:r w:rsidRPr="00547A6F">
              <w:rPr>
                <w:rFonts w:asciiTheme="minorHAnsi" w:hAnsiTheme="minorHAnsi" w:cstheme="minorHAnsi"/>
                <w:sz w:val="20"/>
                <w:szCs w:val="20"/>
              </w:rPr>
              <w:t xml:space="preserve">1. stupeň (bakalársky) </w:t>
            </w:r>
          </w:p>
        </w:tc>
      </w:tr>
      <w:tr w:rsidR="00CB3443" w:rsidRPr="00547A6F" w14:paraId="5F24C6CE" w14:textId="77777777" w:rsidTr="00DD4947">
        <w:tc>
          <w:tcPr>
            <w:tcW w:w="9322" w:type="dxa"/>
            <w:gridSpan w:val="2"/>
            <w:tcBorders>
              <w:top w:val="single" w:sz="4" w:space="0" w:color="auto"/>
              <w:bottom w:val="single" w:sz="4" w:space="0" w:color="auto"/>
            </w:tcBorders>
          </w:tcPr>
          <w:p w14:paraId="2C01E116" w14:textId="0A908B51" w:rsidR="00CB3443" w:rsidRPr="00547A6F" w:rsidRDefault="00CB3443" w:rsidP="001E34B4">
            <w:pPr>
              <w:adjustRightInd w:val="0"/>
              <w:rPr>
                <w:rFonts w:asciiTheme="minorHAnsi" w:hAnsiTheme="minorHAnsi" w:cstheme="minorHAnsi"/>
                <w:sz w:val="20"/>
                <w:szCs w:val="20"/>
              </w:rPr>
            </w:pPr>
            <w:r w:rsidRPr="00547A6F">
              <w:rPr>
                <w:rFonts w:asciiTheme="minorHAnsi" w:hAnsiTheme="minorHAnsi" w:cstheme="minorHAnsi"/>
                <w:b/>
                <w:bCs/>
                <w:sz w:val="20"/>
                <w:szCs w:val="20"/>
              </w:rPr>
              <w:t xml:space="preserve">Podmieňujúce predmety: </w:t>
            </w:r>
            <w:r w:rsidRPr="00547A6F">
              <w:rPr>
                <w:rFonts w:asciiTheme="minorHAnsi" w:hAnsiTheme="minorHAnsi" w:cstheme="minorHAnsi"/>
                <w:bCs/>
                <w:sz w:val="20"/>
                <w:szCs w:val="20"/>
              </w:rPr>
              <w:t>Anatómia a</w:t>
            </w:r>
            <w:r w:rsidR="001E34B4">
              <w:rPr>
                <w:rFonts w:asciiTheme="minorHAnsi" w:hAnsiTheme="minorHAnsi" w:cstheme="minorHAnsi"/>
                <w:bCs/>
                <w:sz w:val="20"/>
                <w:szCs w:val="20"/>
              </w:rPr>
              <w:t> </w:t>
            </w:r>
            <w:r w:rsidRPr="00547A6F">
              <w:rPr>
                <w:rFonts w:asciiTheme="minorHAnsi" w:hAnsiTheme="minorHAnsi" w:cstheme="minorHAnsi"/>
                <w:bCs/>
                <w:sz w:val="20"/>
                <w:szCs w:val="20"/>
              </w:rPr>
              <w:t>fyziológia</w:t>
            </w:r>
            <w:r w:rsidR="001E34B4">
              <w:rPr>
                <w:rFonts w:asciiTheme="minorHAnsi" w:hAnsiTheme="minorHAnsi" w:cstheme="minorHAnsi"/>
                <w:bCs/>
                <w:sz w:val="20"/>
                <w:szCs w:val="20"/>
              </w:rPr>
              <w:t>,</w:t>
            </w:r>
            <w:r w:rsidRPr="00547A6F">
              <w:rPr>
                <w:rFonts w:asciiTheme="minorHAnsi" w:hAnsiTheme="minorHAnsi" w:cstheme="minorHAnsi"/>
                <w:bCs/>
                <w:sz w:val="20"/>
                <w:szCs w:val="20"/>
              </w:rPr>
              <w:t xml:space="preserve"> Biochémia</w:t>
            </w:r>
            <w:r w:rsidR="001E34B4">
              <w:rPr>
                <w:rFonts w:asciiTheme="minorHAnsi" w:hAnsiTheme="minorHAnsi" w:cstheme="minorHAnsi"/>
                <w:bCs/>
                <w:sz w:val="20"/>
                <w:szCs w:val="20"/>
              </w:rPr>
              <w:t>,</w:t>
            </w:r>
            <w:r w:rsidRPr="00547A6F">
              <w:rPr>
                <w:rFonts w:asciiTheme="minorHAnsi" w:hAnsiTheme="minorHAnsi" w:cstheme="minorHAnsi"/>
                <w:bCs/>
                <w:sz w:val="20"/>
                <w:szCs w:val="20"/>
              </w:rPr>
              <w:t xml:space="preserve"> Klinická propedeutika</w:t>
            </w:r>
            <w:r w:rsidR="001E34B4">
              <w:rPr>
                <w:rFonts w:asciiTheme="minorHAnsi" w:hAnsiTheme="minorHAnsi" w:cstheme="minorHAnsi"/>
                <w:bCs/>
                <w:sz w:val="20"/>
                <w:szCs w:val="20"/>
              </w:rPr>
              <w:t>,</w:t>
            </w:r>
            <w:r w:rsidRPr="00547A6F">
              <w:rPr>
                <w:rFonts w:asciiTheme="minorHAnsi" w:hAnsiTheme="minorHAnsi" w:cstheme="minorHAnsi"/>
                <w:bCs/>
                <w:sz w:val="20"/>
                <w:szCs w:val="20"/>
              </w:rPr>
              <w:t xml:space="preserve"> Potreby pacienta a ošetrovateľský proces.</w:t>
            </w:r>
          </w:p>
        </w:tc>
      </w:tr>
      <w:tr w:rsidR="00CB3443" w:rsidRPr="00547A6F" w14:paraId="5D03E0DF" w14:textId="77777777" w:rsidTr="00DD4947">
        <w:tc>
          <w:tcPr>
            <w:tcW w:w="9322" w:type="dxa"/>
            <w:gridSpan w:val="2"/>
            <w:tcBorders>
              <w:top w:val="single" w:sz="4" w:space="0" w:color="auto"/>
              <w:bottom w:val="single" w:sz="4" w:space="0" w:color="auto"/>
            </w:tcBorders>
          </w:tcPr>
          <w:p w14:paraId="20EBC76C" w14:textId="3013623A" w:rsidR="00CB3443" w:rsidRPr="00547A6F" w:rsidRDefault="00CB3443" w:rsidP="00DD4947">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 xml:space="preserve">Podmienky na absolvovanie predmetu: </w:t>
            </w:r>
            <w:r w:rsidR="000E430B" w:rsidRPr="000E430B">
              <w:rPr>
                <w:rFonts w:asciiTheme="minorHAnsi" w:hAnsiTheme="minorHAnsi" w:cstheme="minorHAnsi"/>
                <w:sz w:val="20"/>
                <w:szCs w:val="20"/>
              </w:rPr>
              <w:t>test</w:t>
            </w:r>
          </w:p>
          <w:p w14:paraId="58A20545" w14:textId="77777777" w:rsidR="000E430B" w:rsidRDefault="000E430B" w:rsidP="000E430B">
            <w:pPr>
              <w:adjustRightInd w:val="0"/>
              <w:jc w:val="both"/>
              <w:rPr>
                <w:rFonts w:asciiTheme="minorHAnsi" w:hAnsiTheme="minorHAnsi" w:cstheme="minorHAnsi"/>
                <w:sz w:val="20"/>
                <w:szCs w:val="20"/>
              </w:rPr>
            </w:pPr>
            <w:r w:rsidRPr="000E430B">
              <w:rPr>
                <w:rFonts w:asciiTheme="minorHAnsi" w:hAnsiTheme="minorHAnsi" w:cstheme="minorHAnsi"/>
                <w:b/>
                <w:bCs/>
                <w:sz w:val="20"/>
                <w:szCs w:val="20"/>
              </w:rPr>
              <w:t xml:space="preserve">Hodnotenie: </w:t>
            </w:r>
          </w:p>
          <w:p w14:paraId="5AB10234" w14:textId="77777777" w:rsidR="000E430B" w:rsidRDefault="000E430B" w:rsidP="000E430B">
            <w:pPr>
              <w:adjustRightInd w:val="0"/>
              <w:jc w:val="both"/>
              <w:rPr>
                <w:rFonts w:asciiTheme="minorHAnsi" w:eastAsia="SimSun" w:hAnsiTheme="minorHAnsi" w:cstheme="minorHAnsi"/>
                <w:sz w:val="20"/>
                <w:szCs w:val="20"/>
                <w:shd w:val="clear" w:color="auto" w:fill="FFFFFF"/>
              </w:rPr>
            </w:pPr>
            <w:r w:rsidRPr="00547A6F">
              <w:rPr>
                <w:rFonts w:asciiTheme="minorHAnsi" w:eastAsia="SimSun" w:hAnsiTheme="minorHAnsi" w:cstheme="minorHAnsi"/>
                <w:b/>
                <w:bCs/>
                <w:sz w:val="20"/>
                <w:szCs w:val="20"/>
              </w:rPr>
              <w:t>Klasifikačná stupnica</w:t>
            </w:r>
            <w:r>
              <w:rPr>
                <w:rFonts w:asciiTheme="minorHAnsi" w:eastAsia="SimSun" w:hAnsiTheme="minorHAnsi" w:cstheme="minorHAnsi"/>
                <w:b/>
                <w:bCs/>
              </w:rPr>
              <w:t>:</w:t>
            </w:r>
            <w:r w:rsidRPr="00547A6F">
              <w:rPr>
                <w:rFonts w:asciiTheme="minorHAnsi" w:eastAsia="SimSun" w:hAnsiTheme="minorHAnsi" w:cstheme="minorHAnsi"/>
                <w:b/>
                <w:bCs/>
                <w:sz w:val="20"/>
                <w:szCs w:val="20"/>
              </w:rPr>
              <w:t xml:space="preserve"> </w:t>
            </w:r>
            <w:r w:rsidRPr="00547A6F">
              <w:rPr>
                <w:rFonts w:asciiTheme="minorHAnsi" w:eastAsia="SimSun" w:hAnsiTheme="minorHAnsi" w:cstheme="minorHAnsi"/>
                <w:sz w:val="20"/>
                <w:szCs w:val="20"/>
                <w:shd w:val="clear" w:color="auto" w:fill="FFFFFF"/>
              </w:rPr>
              <w:t xml:space="preserve">A = 100 – 91 % bodov, B = 90 – 81 % bodov, C = 80 – 73 % bodov, D = 72 – 66 % bodov, </w:t>
            </w:r>
          </w:p>
          <w:p w14:paraId="18DFCE8E" w14:textId="6668FB97" w:rsidR="00CB3443" w:rsidRPr="00547A6F" w:rsidRDefault="000E430B" w:rsidP="000E430B">
            <w:pPr>
              <w:rPr>
                <w:rFonts w:asciiTheme="minorHAnsi" w:hAnsiTheme="minorHAnsi" w:cstheme="minorHAnsi"/>
                <w:b/>
                <w:bCs/>
                <w:sz w:val="20"/>
                <w:szCs w:val="20"/>
              </w:rPr>
            </w:pPr>
            <w:r w:rsidRPr="00547A6F">
              <w:rPr>
                <w:rFonts w:asciiTheme="minorHAnsi" w:eastAsia="SimSun" w:hAnsiTheme="minorHAnsi" w:cstheme="minorHAnsi"/>
                <w:sz w:val="20"/>
                <w:szCs w:val="20"/>
                <w:shd w:val="clear" w:color="auto" w:fill="FFFFFF"/>
              </w:rPr>
              <w:t>E = 65 – 61 % bodov, FX 60 – 0 % bodov</w:t>
            </w:r>
            <w:r>
              <w:rPr>
                <w:rFonts w:asciiTheme="minorHAnsi" w:eastAsia="SimSun" w:hAnsiTheme="minorHAnsi" w:cstheme="minorHAnsi"/>
                <w:shd w:val="clear" w:color="auto" w:fill="FFFFFF"/>
              </w:rPr>
              <w:t>.</w:t>
            </w:r>
          </w:p>
        </w:tc>
      </w:tr>
      <w:tr w:rsidR="00CB3443" w:rsidRPr="00547A6F" w14:paraId="36AAB6E6" w14:textId="77777777" w:rsidTr="00DD4947">
        <w:trPr>
          <w:trHeight w:val="7936"/>
        </w:trPr>
        <w:tc>
          <w:tcPr>
            <w:tcW w:w="9322" w:type="dxa"/>
            <w:gridSpan w:val="2"/>
            <w:tcBorders>
              <w:top w:val="single" w:sz="4" w:space="0" w:color="auto"/>
              <w:bottom w:val="single" w:sz="4" w:space="0" w:color="auto"/>
            </w:tcBorders>
          </w:tcPr>
          <w:p w14:paraId="78D6A932"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Výsledky vzdelávania:</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9"/>
              <w:gridCol w:w="4808"/>
              <w:gridCol w:w="1429"/>
              <w:gridCol w:w="1980"/>
            </w:tblGrid>
            <w:tr w:rsidR="00CB3443" w:rsidRPr="00547A6F" w14:paraId="1EAFCA7F" w14:textId="77777777" w:rsidTr="0045579E">
              <w:trPr>
                <w:trHeight w:val="804"/>
              </w:trPr>
              <w:tc>
                <w:tcPr>
                  <w:tcW w:w="879" w:type="dxa"/>
                  <w:tcBorders>
                    <w:top w:val="single" w:sz="4" w:space="0" w:color="000000"/>
                    <w:left w:val="single" w:sz="4" w:space="0" w:color="000000"/>
                    <w:bottom w:val="single" w:sz="4" w:space="0" w:color="000000"/>
                    <w:right w:val="single" w:sz="4" w:space="0" w:color="000000"/>
                  </w:tcBorders>
                </w:tcPr>
                <w:p w14:paraId="5E25C95D" w14:textId="77599837" w:rsidR="00CB3443" w:rsidRPr="00547A6F" w:rsidRDefault="00E512CF" w:rsidP="00DD4947">
                  <w:pPr>
                    <w:jc w:val="both"/>
                    <w:rPr>
                      <w:rFonts w:asciiTheme="minorHAnsi" w:hAnsiTheme="minorHAnsi" w:cstheme="minorHAnsi"/>
                      <w:b/>
                      <w:bCs/>
                      <w:color w:val="000000"/>
                      <w:sz w:val="20"/>
                      <w:szCs w:val="20"/>
                    </w:rPr>
                  </w:pPr>
                  <w:r>
                    <w:rPr>
                      <w:rFonts w:asciiTheme="minorHAnsi" w:hAnsiTheme="minorHAnsi" w:cstheme="minorHAnsi"/>
                      <w:b/>
                      <w:bCs/>
                      <w:color w:val="000000"/>
                      <w:sz w:val="20"/>
                      <w:szCs w:val="20"/>
                    </w:rPr>
                    <w:t>Vý</w:t>
                  </w:r>
                  <w:r w:rsidR="00CB3443" w:rsidRPr="00547A6F">
                    <w:rPr>
                      <w:rFonts w:asciiTheme="minorHAnsi" w:hAnsiTheme="minorHAnsi" w:cstheme="minorHAnsi"/>
                      <w:b/>
                      <w:bCs/>
                      <w:color w:val="000000"/>
                      <w:sz w:val="20"/>
                      <w:szCs w:val="20"/>
                    </w:rPr>
                    <w:t>stup</w:t>
                  </w:r>
                </w:p>
              </w:tc>
              <w:tc>
                <w:tcPr>
                  <w:tcW w:w="4808" w:type="dxa"/>
                  <w:tcBorders>
                    <w:top w:val="single" w:sz="4" w:space="0" w:color="000000"/>
                    <w:left w:val="single" w:sz="4" w:space="0" w:color="000000"/>
                    <w:bottom w:val="single" w:sz="4" w:space="0" w:color="000000"/>
                    <w:right w:val="single" w:sz="4" w:space="0" w:color="000000"/>
                  </w:tcBorders>
                </w:tcPr>
                <w:p w14:paraId="6AAAEBB2"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429" w:type="dxa"/>
                  <w:tcBorders>
                    <w:top w:val="single" w:sz="4" w:space="0" w:color="000000"/>
                    <w:left w:val="single" w:sz="4" w:space="0" w:color="000000"/>
                    <w:bottom w:val="single" w:sz="4" w:space="0" w:color="000000"/>
                    <w:right w:val="single" w:sz="4" w:space="0" w:color="000000"/>
                  </w:tcBorders>
                </w:tcPr>
                <w:p w14:paraId="3A20EF9E"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w:t>
                  </w:r>
                </w:p>
                <w:p w14:paraId="1C956614"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vzdelávania</w:t>
                  </w:r>
                </w:p>
              </w:tc>
              <w:tc>
                <w:tcPr>
                  <w:tcW w:w="1980" w:type="dxa"/>
                  <w:tcBorders>
                    <w:top w:val="single" w:sz="4" w:space="0" w:color="000000"/>
                    <w:left w:val="single" w:sz="4" w:space="0" w:color="000000"/>
                    <w:bottom w:val="single" w:sz="4" w:space="0" w:color="000000"/>
                    <w:right w:val="single" w:sz="4" w:space="0" w:color="000000"/>
                  </w:tcBorders>
                </w:tcPr>
                <w:p w14:paraId="2A79D366"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Metóda hodnotenia / overenia VV: spolu 100 bodov</w:t>
                  </w:r>
                </w:p>
              </w:tc>
            </w:tr>
            <w:tr w:rsidR="00CB3443" w:rsidRPr="00547A6F" w14:paraId="50C3ABD1" w14:textId="77777777" w:rsidTr="0045579E">
              <w:trPr>
                <w:trHeight w:val="268"/>
              </w:trPr>
              <w:tc>
                <w:tcPr>
                  <w:tcW w:w="879" w:type="dxa"/>
                  <w:tcBorders>
                    <w:top w:val="single" w:sz="4" w:space="0" w:color="000000"/>
                    <w:left w:val="single" w:sz="4" w:space="0" w:color="000000"/>
                    <w:bottom w:val="single" w:sz="4" w:space="0" w:color="000000"/>
                    <w:right w:val="single" w:sz="4" w:space="0" w:color="000000"/>
                  </w:tcBorders>
                </w:tcPr>
                <w:p w14:paraId="58F826D4"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4808" w:type="dxa"/>
                  <w:tcBorders>
                    <w:top w:val="single" w:sz="4" w:space="0" w:color="000000"/>
                    <w:left w:val="single" w:sz="4" w:space="0" w:color="000000"/>
                    <w:bottom w:val="single" w:sz="4" w:space="0" w:color="000000"/>
                    <w:right w:val="single" w:sz="4" w:space="0" w:color="000000"/>
                  </w:tcBorders>
                </w:tcPr>
                <w:p w14:paraId="42F671CD" w14:textId="77777777" w:rsidR="00CB3443" w:rsidRPr="00547A6F" w:rsidRDefault="00CB3443" w:rsidP="007C0908">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p>
                <w:p w14:paraId="037896B3" w14:textId="77777777" w:rsidR="00CB3443" w:rsidRPr="00547A6F" w:rsidRDefault="00CB3443">
                  <w:pPr>
                    <w:pStyle w:val="Odsekzoznamu"/>
                    <w:widowControl/>
                    <w:numPr>
                      <w:ilvl w:val="0"/>
                      <w:numId w:val="29"/>
                    </w:numPr>
                    <w:autoSpaceDE/>
                    <w:autoSpaceDN/>
                    <w:ind w:left="203" w:hanging="203"/>
                    <w:contextualSpacing/>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Študenti získajú poznatky o výžive, jednotlivých živinách a ich látkovej premene, posudzovaní nutričného stavu, výžive zdravých a chorých, jednotnom diétnom systéme, špecifikách liečebnej výživy pri vybraných ochoreniach, enterálnej a parenterálnej výžive, výžive detí, osôb vyššieho veku, tehotných a dojčiacich žien, onkologických pacientov.  </w:t>
                  </w:r>
                </w:p>
                <w:p w14:paraId="443A009B" w14:textId="77777777" w:rsidR="00CB3443" w:rsidRPr="00547A6F" w:rsidRDefault="00CB3443">
                  <w:pPr>
                    <w:pStyle w:val="Odsekzoznamu"/>
                    <w:widowControl/>
                    <w:numPr>
                      <w:ilvl w:val="0"/>
                      <w:numId w:val="28"/>
                    </w:numPr>
                    <w:autoSpaceDE/>
                    <w:autoSpaceDN/>
                    <w:ind w:left="203" w:hanging="203"/>
                    <w:contextualSpacing/>
                    <w:rPr>
                      <w:rFonts w:asciiTheme="minorHAnsi" w:hAnsiTheme="minorHAnsi" w:cstheme="minorHAnsi"/>
                      <w:color w:val="000000"/>
                      <w:sz w:val="20"/>
                      <w:szCs w:val="20"/>
                    </w:rPr>
                  </w:pPr>
                  <w:r w:rsidRPr="00547A6F">
                    <w:rPr>
                      <w:rFonts w:asciiTheme="minorHAnsi" w:hAnsiTheme="minorHAnsi" w:cstheme="minorHAnsi"/>
                      <w:color w:val="000000"/>
                      <w:sz w:val="20"/>
                      <w:szCs w:val="20"/>
                    </w:rPr>
                    <w:t>Osvoja si základné vedomosti o racionálnej a liečebnej výžive.</w:t>
                  </w:r>
                </w:p>
                <w:p w14:paraId="00362144" w14:textId="77777777" w:rsidR="00CB3443" w:rsidRPr="00547A6F" w:rsidRDefault="00CB3443">
                  <w:pPr>
                    <w:pStyle w:val="Odsekzoznamu"/>
                    <w:widowControl/>
                    <w:numPr>
                      <w:ilvl w:val="0"/>
                      <w:numId w:val="28"/>
                    </w:numPr>
                    <w:autoSpaceDE/>
                    <w:autoSpaceDN/>
                    <w:ind w:left="203" w:hanging="203"/>
                    <w:contextualSpacing/>
                    <w:rPr>
                      <w:rFonts w:asciiTheme="minorHAnsi" w:hAnsiTheme="minorHAnsi" w:cstheme="minorHAnsi"/>
                      <w:sz w:val="20"/>
                      <w:szCs w:val="20"/>
                    </w:rPr>
                  </w:pPr>
                  <w:r w:rsidRPr="00547A6F">
                    <w:rPr>
                      <w:rFonts w:asciiTheme="minorHAnsi" w:hAnsiTheme="minorHAnsi" w:cstheme="minorHAnsi"/>
                      <w:sz w:val="20"/>
                      <w:szCs w:val="20"/>
                    </w:rPr>
                    <w:t xml:space="preserve">Študenti budú vedieť  vysvetliť základné pojmy z výživy, posúdiť nutričný stav, špecifiká výživy pri vybraných ochoreniach a rizikových skupinách obyvateľstva. </w:t>
                  </w:r>
                </w:p>
              </w:tc>
              <w:tc>
                <w:tcPr>
                  <w:tcW w:w="1429" w:type="dxa"/>
                  <w:tcBorders>
                    <w:top w:val="single" w:sz="4" w:space="0" w:color="000000"/>
                    <w:left w:val="single" w:sz="4" w:space="0" w:color="000000"/>
                    <w:bottom w:val="single" w:sz="4" w:space="0" w:color="000000"/>
                    <w:right w:val="single" w:sz="4" w:space="0" w:color="000000"/>
                  </w:tcBorders>
                </w:tcPr>
                <w:p w14:paraId="37A6D0D8" w14:textId="77777777" w:rsidR="00CB3443" w:rsidRPr="00547A6F" w:rsidRDefault="00CB3443" w:rsidP="007C0908">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w:t>
                  </w:r>
                </w:p>
                <w:p w14:paraId="15A6CF95" w14:textId="77777777" w:rsidR="00CB3443" w:rsidRPr="00547A6F" w:rsidRDefault="00CB3443" w:rsidP="007C0908">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Samoštúdium </w:t>
                  </w:r>
                </w:p>
              </w:tc>
              <w:tc>
                <w:tcPr>
                  <w:tcW w:w="1980" w:type="dxa"/>
                  <w:tcBorders>
                    <w:top w:val="single" w:sz="4" w:space="0" w:color="000000"/>
                    <w:left w:val="single" w:sz="4" w:space="0" w:color="000000"/>
                    <w:bottom w:val="single" w:sz="4" w:space="0" w:color="000000"/>
                    <w:right w:val="single" w:sz="4" w:space="0" w:color="000000"/>
                  </w:tcBorders>
                </w:tcPr>
                <w:p w14:paraId="3B763237" w14:textId="72AC1612" w:rsidR="00CB3443" w:rsidRPr="00547A6F" w:rsidRDefault="00CB3443" w:rsidP="007C0908">
                  <w:pPr>
                    <w:rPr>
                      <w:rFonts w:asciiTheme="minorHAnsi" w:hAnsiTheme="minorHAnsi" w:cstheme="minorHAnsi"/>
                      <w:color w:val="000000"/>
                      <w:sz w:val="20"/>
                      <w:szCs w:val="20"/>
                      <w:highlight w:val="yellow"/>
                    </w:rPr>
                  </w:pPr>
                  <w:r w:rsidRPr="00547A6F">
                    <w:rPr>
                      <w:rFonts w:asciiTheme="minorHAnsi" w:hAnsiTheme="minorHAnsi" w:cstheme="minorHAnsi"/>
                      <w:color w:val="000000"/>
                      <w:sz w:val="20"/>
                      <w:szCs w:val="20"/>
                    </w:rPr>
                    <w:t xml:space="preserve"> </w:t>
                  </w:r>
                  <w:r w:rsidRPr="00547A6F">
                    <w:rPr>
                      <w:rFonts w:asciiTheme="minorHAnsi" w:hAnsiTheme="minorHAnsi" w:cstheme="minorHAnsi"/>
                      <w:color w:val="000000" w:themeColor="text1"/>
                      <w:sz w:val="20"/>
                      <w:szCs w:val="20"/>
                    </w:rPr>
                    <w:t xml:space="preserve">Test </w:t>
                  </w:r>
                </w:p>
                <w:p w14:paraId="40712C77" w14:textId="6488C5F1" w:rsidR="00CB3443" w:rsidRPr="00547A6F" w:rsidRDefault="00CB3443" w:rsidP="007C0908">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miera úspešnosti 61</w:t>
                  </w:r>
                  <w:r w:rsidR="000E430B">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 (min. </w:t>
                  </w:r>
                  <w:r w:rsidR="000E430B">
                    <w:rPr>
                      <w:rFonts w:asciiTheme="minorHAnsi" w:hAnsiTheme="minorHAnsi" w:cstheme="minorHAnsi"/>
                      <w:color w:val="000000"/>
                      <w:sz w:val="20"/>
                      <w:szCs w:val="20"/>
                    </w:rPr>
                    <w:t>6</w:t>
                  </w:r>
                  <w:r w:rsidRPr="00547A6F">
                    <w:rPr>
                      <w:rFonts w:asciiTheme="minorHAnsi" w:hAnsiTheme="minorHAnsi" w:cstheme="minorHAnsi"/>
                      <w:color w:val="000000"/>
                      <w:sz w:val="20"/>
                      <w:szCs w:val="20"/>
                    </w:rPr>
                    <w:t>1 bodov)</w:t>
                  </w:r>
                </w:p>
              </w:tc>
            </w:tr>
            <w:tr w:rsidR="00CB3443" w:rsidRPr="00547A6F" w14:paraId="0CD90D2D" w14:textId="77777777" w:rsidTr="0045579E">
              <w:trPr>
                <w:trHeight w:val="1551"/>
              </w:trPr>
              <w:tc>
                <w:tcPr>
                  <w:tcW w:w="879" w:type="dxa"/>
                  <w:tcBorders>
                    <w:top w:val="single" w:sz="4" w:space="0" w:color="000000"/>
                    <w:left w:val="single" w:sz="4" w:space="0" w:color="000000"/>
                    <w:bottom w:val="single" w:sz="4" w:space="0" w:color="000000"/>
                    <w:right w:val="single" w:sz="4" w:space="0" w:color="000000"/>
                  </w:tcBorders>
                </w:tcPr>
                <w:p w14:paraId="7DA361EA"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4808" w:type="dxa"/>
                  <w:tcBorders>
                    <w:top w:val="single" w:sz="4" w:space="0" w:color="000000"/>
                    <w:left w:val="single" w:sz="4" w:space="0" w:color="000000"/>
                    <w:bottom w:val="single" w:sz="4" w:space="0" w:color="000000"/>
                    <w:right w:val="single" w:sz="4" w:space="0" w:color="000000"/>
                  </w:tcBorders>
                </w:tcPr>
                <w:p w14:paraId="7FF04AE9" w14:textId="77777777" w:rsidR="00CB3443" w:rsidRPr="00547A6F" w:rsidRDefault="00CB3443" w:rsidP="007C0908">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p>
                <w:p w14:paraId="4076C50E" w14:textId="77777777" w:rsidR="00CB3443" w:rsidRPr="00547A6F" w:rsidRDefault="00CB3443">
                  <w:pPr>
                    <w:pStyle w:val="Odsekzoznamu"/>
                    <w:widowControl/>
                    <w:numPr>
                      <w:ilvl w:val="0"/>
                      <w:numId w:val="53"/>
                    </w:numPr>
                    <w:autoSpaceDE/>
                    <w:autoSpaceDN/>
                    <w:ind w:left="203" w:hanging="203"/>
                    <w:contextualSpacing/>
                    <w:rPr>
                      <w:rFonts w:asciiTheme="minorHAnsi" w:hAnsiTheme="minorHAnsi" w:cstheme="minorHAnsi"/>
                      <w:color w:val="000000"/>
                      <w:sz w:val="20"/>
                      <w:szCs w:val="20"/>
                    </w:rPr>
                  </w:pPr>
                  <w:r w:rsidRPr="00547A6F">
                    <w:rPr>
                      <w:rFonts w:asciiTheme="minorHAnsi" w:hAnsiTheme="minorHAnsi" w:cstheme="minorHAnsi"/>
                      <w:color w:val="000000"/>
                      <w:sz w:val="20"/>
                      <w:szCs w:val="20"/>
                    </w:rPr>
                    <w:t>Študenti vedia aplikovať poznatky z fyziologickej a liečebnej výživy.</w:t>
                  </w:r>
                </w:p>
                <w:p w14:paraId="27728008" w14:textId="77777777" w:rsidR="00CB3443" w:rsidRPr="00547A6F" w:rsidRDefault="00CB3443">
                  <w:pPr>
                    <w:pStyle w:val="Odsekzoznamu"/>
                    <w:widowControl/>
                    <w:numPr>
                      <w:ilvl w:val="0"/>
                      <w:numId w:val="43"/>
                    </w:numPr>
                    <w:autoSpaceDE/>
                    <w:autoSpaceDN/>
                    <w:ind w:left="203" w:hanging="203"/>
                    <w:contextualSpacing/>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Študenti ovládajú  zásady racionálnej výživy. </w:t>
                  </w:r>
                </w:p>
                <w:p w14:paraId="6EA6737E" w14:textId="77777777" w:rsidR="00CB3443" w:rsidRPr="00547A6F" w:rsidRDefault="00CB3443">
                  <w:pPr>
                    <w:pStyle w:val="Odsekzoznamu"/>
                    <w:widowControl/>
                    <w:numPr>
                      <w:ilvl w:val="0"/>
                      <w:numId w:val="43"/>
                    </w:numPr>
                    <w:autoSpaceDE/>
                    <w:autoSpaceDN/>
                    <w:ind w:left="203" w:hanging="203"/>
                    <w:contextualSpacing/>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Študenti si osvojili špecifiká výživy pri vybraných ochoreniach a rizikových skupinách. </w:t>
                  </w:r>
                </w:p>
              </w:tc>
              <w:tc>
                <w:tcPr>
                  <w:tcW w:w="1429" w:type="dxa"/>
                  <w:tcBorders>
                    <w:top w:val="single" w:sz="4" w:space="0" w:color="000000"/>
                    <w:left w:val="single" w:sz="4" w:space="0" w:color="000000"/>
                    <w:bottom w:val="single" w:sz="4" w:space="0" w:color="000000"/>
                    <w:right w:val="single" w:sz="4" w:space="0" w:color="000000"/>
                  </w:tcBorders>
                </w:tcPr>
                <w:p w14:paraId="02A998A5" w14:textId="77777777" w:rsidR="00CB3443" w:rsidRPr="00547A6F" w:rsidRDefault="00CB3443" w:rsidP="007C0908">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w:t>
                  </w:r>
                </w:p>
                <w:p w14:paraId="3F51ACC3" w14:textId="77777777" w:rsidR="00CB3443" w:rsidRPr="00547A6F" w:rsidRDefault="00CB3443" w:rsidP="007C0908">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Samoštúdium </w:t>
                  </w:r>
                </w:p>
              </w:tc>
              <w:tc>
                <w:tcPr>
                  <w:tcW w:w="1980" w:type="dxa"/>
                  <w:tcBorders>
                    <w:top w:val="single" w:sz="4" w:space="0" w:color="000000"/>
                    <w:left w:val="single" w:sz="4" w:space="0" w:color="000000"/>
                    <w:bottom w:val="single" w:sz="4" w:space="0" w:color="000000"/>
                    <w:right w:val="single" w:sz="4" w:space="0" w:color="000000"/>
                  </w:tcBorders>
                </w:tcPr>
                <w:p w14:paraId="3B5D7EDF" w14:textId="77777777" w:rsidR="00CB3443" w:rsidRPr="00547A6F" w:rsidRDefault="00CB3443" w:rsidP="007C0908">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 </w:t>
                  </w:r>
                </w:p>
              </w:tc>
            </w:tr>
            <w:tr w:rsidR="00CB3443" w:rsidRPr="00547A6F" w14:paraId="343E4AD0" w14:textId="77777777" w:rsidTr="0045579E">
              <w:trPr>
                <w:trHeight w:val="1371"/>
              </w:trPr>
              <w:tc>
                <w:tcPr>
                  <w:tcW w:w="879" w:type="dxa"/>
                  <w:tcBorders>
                    <w:top w:val="single" w:sz="4" w:space="0" w:color="000000"/>
                    <w:left w:val="single" w:sz="4" w:space="0" w:color="000000"/>
                    <w:bottom w:val="single" w:sz="4" w:space="0" w:color="000000"/>
                    <w:right w:val="single" w:sz="4" w:space="0" w:color="000000"/>
                  </w:tcBorders>
                </w:tcPr>
                <w:p w14:paraId="7DDB3ADB"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4808" w:type="dxa"/>
                  <w:tcBorders>
                    <w:top w:val="single" w:sz="4" w:space="0" w:color="000000"/>
                    <w:left w:val="single" w:sz="4" w:space="0" w:color="000000"/>
                    <w:bottom w:val="single" w:sz="4" w:space="0" w:color="000000"/>
                    <w:right w:val="single" w:sz="4" w:space="0" w:color="000000"/>
                  </w:tcBorders>
                </w:tcPr>
                <w:p w14:paraId="5E6DD6A6" w14:textId="77777777" w:rsidR="00CB3443" w:rsidRPr="00547A6F" w:rsidRDefault="00CB3443" w:rsidP="007C0908">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p>
                <w:p w14:paraId="36D07825" w14:textId="77777777" w:rsidR="00CB3443" w:rsidRPr="00547A6F" w:rsidRDefault="00CB3443">
                  <w:pPr>
                    <w:pStyle w:val="Odsekzoznamu"/>
                    <w:widowControl/>
                    <w:numPr>
                      <w:ilvl w:val="0"/>
                      <w:numId w:val="52"/>
                    </w:numPr>
                    <w:autoSpaceDE/>
                    <w:autoSpaceDN/>
                    <w:ind w:left="203" w:hanging="203"/>
                    <w:contextualSpacing/>
                    <w:rPr>
                      <w:rFonts w:asciiTheme="minorHAnsi" w:hAnsiTheme="minorHAnsi" w:cstheme="minorHAnsi"/>
                      <w:color w:val="000000"/>
                      <w:sz w:val="20"/>
                      <w:szCs w:val="20"/>
                    </w:rPr>
                  </w:pPr>
                  <w:r w:rsidRPr="00547A6F">
                    <w:rPr>
                      <w:rFonts w:asciiTheme="minorHAnsi" w:hAnsiTheme="minorHAnsi" w:cstheme="minorHAnsi"/>
                      <w:color w:val="000000"/>
                      <w:sz w:val="20"/>
                      <w:szCs w:val="20"/>
                    </w:rPr>
                    <w:t>Študenti sú schopní aplikovať zásady fyziologickej a liečebnej výživy.</w:t>
                  </w:r>
                </w:p>
                <w:p w14:paraId="769DF51C" w14:textId="77777777" w:rsidR="00CB3443" w:rsidRPr="00547A6F" w:rsidRDefault="00CB3443">
                  <w:pPr>
                    <w:pStyle w:val="Odsekzoznamu"/>
                    <w:widowControl/>
                    <w:numPr>
                      <w:ilvl w:val="0"/>
                      <w:numId w:val="52"/>
                    </w:numPr>
                    <w:autoSpaceDE/>
                    <w:autoSpaceDN/>
                    <w:ind w:left="203" w:hanging="203"/>
                    <w:contextualSpacing/>
                    <w:rPr>
                      <w:rFonts w:asciiTheme="minorHAnsi" w:hAnsiTheme="minorHAnsi" w:cstheme="minorHAnsi"/>
                      <w:color w:val="000000"/>
                      <w:sz w:val="20"/>
                      <w:szCs w:val="20"/>
                    </w:rPr>
                  </w:pPr>
                  <w:r w:rsidRPr="00547A6F">
                    <w:rPr>
                      <w:rFonts w:asciiTheme="minorHAnsi" w:hAnsiTheme="minorHAnsi" w:cstheme="minorHAnsi"/>
                      <w:color w:val="000000"/>
                      <w:sz w:val="20"/>
                      <w:szCs w:val="20"/>
                    </w:rPr>
                    <w:t>Študenti majú zručnosti pracovať s informáciami.</w:t>
                  </w:r>
                </w:p>
                <w:p w14:paraId="24D132ED" w14:textId="1A73FF67" w:rsidR="00CB3443" w:rsidRPr="00547A6F" w:rsidRDefault="00CB3443">
                  <w:pPr>
                    <w:pStyle w:val="Odsekzoznamu"/>
                    <w:widowControl/>
                    <w:numPr>
                      <w:ilvl w:val="0"/>
                      <w:numId w:val="30"/>
                    </w:numPr>
                    <w:autoSpaceDE/>
                    <w:autoSpaceDN/>
                    <w:ind w:left="203" w:hanging="203"/>
                    <w:contextualSpacing/>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Majú schopnosť identifikovať a riešiť nutričné problémy. </w:t>
                  </w:r>
                </w:p>
              </w:tc>
              <w:tc>
                <w:tcPr>
                  <w:tcW w:w="1429" w:type="dxa"/>
                  <w:tcBorders>
                    <w:top w:val="single" w:sz="4" w:space="0" w:color="000000"/>
                    <w:left w:val="single" w:sz="4" w:space="0" w:color="000000"/>
                    <w:bottom w:val="single" w:sz="4" w:space="0" w:color="000000"/>
                    <w:right w:val="single" w:sz="4" w:space="0" w:color="000000"/>
                  </w:tcBorders>
                </w:tcPr>
                <w:p w14:paraId="089B7C67" w14:textId="77777777" w:rsidR="00CB3443" w:rsidRPr="00547A6F" w:rsidRDefault="00CB3443" w:rsidP="007C0908">
                  <w:pPr>
                    <w:rPr>
                      <w:rFonts w:asciiTheme="minorHAnsi" w:hAnsiTheme="minorHAnsi" w:cstheme="minorHAnsi"/>
                      <w:color w:val="000000"/>
                      <w:sz w:val="20"/>
                      <w:szCs w:val="20"/>
                    </w:rPr>
                  </w:pPr>
                  <w:r w:rsidRPr="00547A6F">
                    <w:rPr>
                      <w:rFonts w:asciiTheme="minorHAnsi" w:hAnsiTheme="minorHAnsi" w:cstheme="minorHAnsi"/>
                      <w:color w:val="000000"/>
                      <w:sz w:val="20"/>
                      <w:szCs w:val="20"/>
                    </w:rPr>
                    <w:t>Seminár</w:t>
                  </w:r>
                </w:p>
                <w:p w14:paraId="500027C6" w14:textId="77777777" w:rsidR="00CB3443" w:rsidRPr="00547A6F" w:rsidRDefault="00CB3443" w:rsidP="007C0908">
                  <w:pPr>
                    <w:rPr>
                      <w:rFonts w:asciiTheme="minorHAnsi" w:hAnsiTheme="minorHAnsi" w:cstheme="minorHAnsi"/>
                      <w:color w:val="000000"/>
                      <w:sz w:val="20"/>
                      <w:szCs w:val="20"/>
                    </w:rPr>
                  </w:pPr>
                  <w:r w:rsidRPr="00547A6F">
                    <w:rPr>
                      <w:rFonts w:asciiTheme="minorHAnsi" w:hAnsiTheme="minorHAnsi" w:cstheme="minorHAnsi"/>
                      <w:color w:val="000000"/>
                      <w:sz w:val="20"/>
                      <w:szCs w:val="20"/>
                    </w:rPr>
                    <w:t>konzultácia +</w:t>
                  </w:r>
                </w:p>
                <w:p w14:paraId="3102C527" w14:textId="77777777" w:rsidR="00CB3443" w:rsidRPr="00547A6F" w:rsidRDefault="00CB3443" w:rsidP="007C0908">
                  <w:pPr>
                    <w:rPr>
                      <w:rFonts w:asciiTheme="minorHAnsi" w:hAnsiTheme="minorHAnsi" w:cstheme="minorHAnsi"/>
                      <w:color w:val="000000"/>
                      <w:sz w:val="20"/>
                      <w:szCs w:val="20"/>
                    </w:rPr>
                  </w:pPr>
                  <w:r w:rsidRPr="00547A6F">
                    <w:rPr>
                      <w:rFonts w:asciiTheme="minorHAnsi" w:hAnsiTheme="minorHAnsi" w:cstheme="minorHAnsi"/>
                      <w:color w:val="000000"/>
                      <w:sz w:val="20"/>
                      <w:szCs w:val="20"/>
                    </w:rPr>
                    <w:t>samoštúdium</w:t>
                  </w:r>
                </w:p>
              </w:tc>
              <w:tc>
                <w:tcPr>
                  <w:tcW w:w="1980" w:type="dxa"/>
                  <w:tcBorders>
                    <w:top w:val="single" w:sz="4" w:space="0" w:color="000000"/>
                    <w:left w:val="single" w:sz="4" w:space="0" w:color="000000"/>
                    <w:bottom w:val="single" w:sz="4" w:space="0" w:color="000000"/>
                    <w:right w:val="single" w:sz="4" w:space="0" w:color="000000"/>
                  </w:tcBorders>
                </w:tcPr>
                <w:p w14:paraId="52522410" w14:textId="77777777" w:rsidR="00CB3443" w:rsidRPr="00547A6F" w:rsidRDefault="00CB3443" w:rsidP="007C0908">
                  <w:pPr>
                    <w:rPr>
                      <w:rFonts w:asciiTheme="minorHAnsi" w:hAnsiTheme="minorHAnsi" w:cstheme="minorHAnsi"/>
                      <w:color w:val="000000"/>
                      <w:sz w:val="20"/>
                      <w:szCs w:val="20"/>
                    </w:rPr>
                  </w:pPr>
                </w:p>
              </w:tc>
            </w:tr>
          </w:tbl>
          <w:p w14:paraId="54C8CE99" w14:textId="77777777" w:rsidR="00CB3443" w:rsidRPr="00547A6F" w:rsidRDefault="00CB3443" w:rsidP="00DD4947">
            <w:pPr>
              <w:adjustRightInd w:val="0"/>
              <w:jc w:val="both"/>
              <w:rPr>
                <w:rFonts w:asciiTheme="minorHAnsi" w:hAnsiTheme="minorHAnsi" w:cstheme="minorHAnsi"/>
                <w:sz w:val="20"/>
                <w:szCs w:val="20"/>
              </w:rPr>
            </w:pPr>
          </w:p>
        </w:tc>
      </w:tr>
      <w:tr w:rsidR="00CB3443" w:rsidRPr="00547A6F" w14:paraId="395E9793" w14:textId="77777777" w:rsidTr="00DD4947">
        <w:tc>
          <w:tcPr>
            <w:tcW w:w="9322" w:type="dxa"/>
            <w:gridSpan w:val="2"/>
            <w:tcBorders>
              <w:top w:val="single" w:sz="4" w:space="0" w:color="auto"/>
              <w:bottom w:val="single" w:sz="4" w:space="0" w:color="auto"/>
            </w:tcBorders>
          </w:tcPr>
          <w:p w14:paraId="4E375DEF" w14:textId="77777777" w:rsidR="00CB3443" w:rsidRPr="00547A6F" w:rsidRDefault="00CB3443" w:rsidP="00DD4947">
            <w:pPr>
              <w:adjustRightInd w:val="0"/>
              <w:rPr>
                <w:rFonts w:asciiTheme="minorHAnsi" w:hAnsiTheme="minorHAnsi" w:cstheme="minorHAnsi"/>
                <w:b/>
                <w:bCs/>
                <w:sz w:val="20"/>
                <w:szCs w:val="20"/>
              </w:rPr>
            </w:pPr>
            <w:r w:rsidRPr="00547A6F">
              <w:rPr>
                <w:rFonts w:asciiTheme="minorHAnsi" w:hAnsiTheme="minorHAnsi" w:cstheme="minorHAnsi"/>
                <w:b/>
                <w:bCs/>
                <w:sz w:val="20"/>
                <w:szCs w:val="20"/>
              </w:rPr>
              <w:t xml:space="preserve">Stručná osnova predmetu: </w:t>
            </w:r>
          </w:p>
          <w:p w14:paraId="3D1B857F" w14:textId="0DE9AEE5" w:rsidR="00CB3443" w:rsidRPr="00547A6F" w:rsidRDefault="009713C5">
            <w:pPr>
              <w:numPr>
                <w:ilvl w:val="0"/>
                <w:numId w:val="42"/>
              </w:numPr>
              <w:adjustRightInd w:val="0"/>
              <w:rPr>
                <w:rFonts w:asciiTheme="minorHAnsi" w:hAnsiTheme="minorHAnsi" w:cstheme="minorHAnsi"/>
                <w:sz w:val="20"/>
                <w:szCs w:val="20"/>
              </w:rPr>
            </w:pPr>
            <w:r>
              <w:rPr>
                <w:rFonts w:asciiTheme="minorHAnsi" w:hAnsiTheme="minorHAnsi" w:cstheme="minorHAnsi"/>
                <w:sz w:val="20"/>
                <w:szCs w:val="20"/>
              </w:rPr>
              <w:t xml:space="preserve"> </w:t>
            </w:r>
            <w:r w:rsidR="00CB3443" w:rsidRPr="00547A6F">
              <w:rPr>
                <w:rFonts w:asciiTheme="minorHAnsi" w:hAnsiTheme="minorHAnsi" w:cstheme="minorHAnsi"/>
                <w:sz w:val="20"/>
                <w:szCs w:val="20"/>
              </w:rPr>
              <w:t>Definícia fyziologickej a liečebnej výživy.</w:t>
            </w:r>
          </w:p>
          <w:p w14:paraId="63DD33A6" w14:textId="58E73499" w:rsidR="00CB3443" w:rsidRPr="00547A6F" w:rsidRDefault="009713C5">
            <w:pPr>
              <w:numPr>
                <w:ilvl w:val="0"/>
                <w:numId w:val="42"/>
              </w:numPr>
              <w:adjustRightInd w:val="0"/>
              <w:rPr>
                <w:rFonts w:asciiTheme="minorHAnsi" w:hAnsiTheme="minorHAnsi" w:cstheme="minorHAnsi"/>
                <w:sz w:val="20"/>
                <w:szCs w:val="20"/>
              </w:rPr>
            </w:pPr>
            <w:r>
              <w:rPr>
                <w:rFonts w:asciiTheme="minorHAnsi" w:hAnsiTheme="minorHAnsi" w:cstheme="minorHAnsi"/>
                <w:sz w:val="20"/>
                <w:szCs w:val="20"/>
              </w:rPr>
              <w:t xml:space="preserve"> </w:t>
            </w:r>
            <w:r w:rsidR="00CB3443" w:rsidRPr="00547A6F">
              <w:rPr>
                <w:rFonts w:asciiTheme="minorHAnsi" w:hAnsiTheme="minorHAnsi" w:cstheme="minorHAnsi"/>
                <w:sz w:val="20"/>
                <w:szCs w:val="20"/>
              </w:rPr>
              <w:t>Živiny a ich látková premena.</w:t>
            </w:r>
          </w:p>
          <w:p w14:paraId="38135154" w14:textId="38D9AE45" w:rsidR="00CB3443" w:rsidRPr="00547A6F" w:rsidRDefault="009713C5">
            <w:pPr>
              <w:numPr>
                <w:ilvl w:val="0"/>
                <w:numId w:val="42"/>
              </w:numPr>
              <w:adjustRightInd w:val="0"/>
              <w:rPr>
                <w:rFonts w:asciiTheme="minorHAnsi" w:hAnsiTheme="minorHAnsi" w:cstheme="minorHAnsi"/>
                <w:sz w:val="20"/>
                <w:szCs w:val="20"/>
              </w:rPr>
            </w:pPr>
            <w:r>
              <w:rPr>
                <w:rFonts w:asciiTheme="minorHAnsi" w:hAnsiTheme="minorHAnsi" w:cstheme="minorHAnsi"/>
                <w:sz w:val="20"/>
                <w:szCs w:val="20"/>
              </w:rPr>
              <w:t xml:space="preserve"> </w:t>
            </w:r>
            <w:r w:rsidR="00CB3443" w:rsidRPr="00547A6F">
              <w:rPr>
                <w:rFonts w:asciiTheme="minorHAnsi" w:hAnsiTheme="minorHAnsi" w:cstheme="minorHAnsi"/>
                <w:sz w:val="20"/>
                <w:szCs w:val="20"/>
              </w:rPr>
              <w:t>Posudzovanie stavu výživy.</w:t>
            </w:r>
          </w:p>
          <w:p w14:paraId="5823DE2D" w14:textId="11FF5AFF" w:rsidR="00CB3443" w:rsidRPr="00547A6F" w:rsidRDefault="009713C5">
            <w:pPr>
              <w:numPr>
                <w:ilvl w:val="0"/>
                <w:numId w:val="42"/>
              </w:numPr>
              <w:adjustRightInd w:val="0"/>
              <w:rPr>
                <w:rFonts w:asciiTheme="minorHAnsi" w:hAnsiTheme="minorHAnsi" w:cstheme="minorHAnsi"/>
                <w:sz w:val="20"/>
                <w:szCs w:val="20"/>
              </w:rPr>
            </w:pPr>
            <w:r>
              <w:rPr>
                <w:rFonts w:asciiTheme="minorHAnsi" w:hAnsiTheme="minorHAnsi" w:cstheme="minorHAnsi"/>
                <w:sz w:val="20"/>
                <w:szCs w:val="20"/>
              </w:rPr>
              <w:t xml:space="preserve"> </w:t>
            </w:r>
            <w:r w:rsidR="00CB3443" w:rsidRPr="00547A6F">
              <w:rPr>
                <w:rFonts w:asciiTheme="minorHAnsi" w:hAnsiTheme="minorHAnsi" w:cstheme="minorHAnsi"/>
                <w:sz w:val="20"/>
                <w:szCs w:val="20"/>
              </w:rPr>
              <w:t>Liečebná výživa pri vybraných ochoreniach.</w:t>
            </w:r>
          </w:p>
          <w:p w14:paraId="730F5C4E" w14:textId="0C529885" w:rsidR="00CB3443" w:rsidRPr="00547A6F" w:rsidRDefault="009713C5">
            <w:pPr>
              <w:numPr>
                <w:ilvl w:val="0"/>
                <w:numId w:val="42"/>
              </w:numPr>
              <w:adjustRightInd w:val="0"/>
              <w:rPr>
                <w:rFonts w:asciiTheme="minorHAnsi" w:hAnsiTheme="minorHAnsi" w:cstheme="minorHAnsi"/>
                <w:sz w:val="20"/>
                <w:szCs w:val="20"/>
              </w:rPr>
            </w:pPr>
            <w:r>
              <w:rPr>
                <w:rFonts w:asciiTheme="minorHAnsi" w:hAnsiTheme="minorHAnsi" w:cstheme="minorHAnsi"/>
                <w:sz w:val="20"/>
                <w:szCs w:val="20"/>
              </w:rPr>
              <w:t xml:space="preserve"> </w:t>
            </w:r>
            <w:r w:rsidR="00CB3443" w:rsidRPr="00547A6F">
              <w:rPr>
                <w:rFonts w:asciiTheme="minorHAnsi" w:hAnsiTheme="minorHAnsi" w:cstheme="minorHAnsi"/>
                <w:sz w:val="20"/>
                <w:szCs w:val="20"/>
              </w:rPr>
              <w:t>Jednotný diétny systém SR.</w:t>
            </w:r>
          </w:p>
          <w:p w14:paraId="2F55151F" w14:textId="57B1DC6A" w:rsidR="00CB3443" w:rsidRPr="00547A6F" w:rsidRDefault="009713C5">
            <w:pPr>
              <w:numPr>
                <w:ilvl w:val="0"/>
                <w:numId w:val="42"/>
              </w:numPr>
              <w:adjustRightInd w:val="0"/>
              <w:rPr>
                <w:rFonts w:asciiTheme="minorHAnsi" w:hAnsiTheme="minorHAnsi" w:cstheme="minorHAnsi"/>
                <w:sz w:val="20"/>
                <w:szCs w:val="20"/>
              </w:rPr>
            </w:pPr>
            <w:r>
              <w:rPr>
                <w:rFonts w:asciiTheme="minorHAnsi" w:hAnsiTheme="minorHAnsi" w:cstheme="minorHAnsi"/>
                <w:sz w:val="20"/>
                <w:szCs w:val="20"/>
              </w:rPr>
              <w:t xml:space="preserve"> </w:t>
            </w:r>
            <w:r w:rsidR="00CB3443" w:rsidRPr="00547A6F">
              <w:rPr>
                <w:rFonts w:asciiTheme="minorHAnsi" w:hAnsiTheme="minorHAnsi" w:cstheme="minorHAnsi"/>
                <w:sz w:val="20"/>
                <w:szCs w:val="20"/>
              </w:rPr>
              <w:t>Enterálna a parenterálna výživa.</w:t>
            </w:r>
          </w:p>
          <w:p w14:paraId="6E18189B" w14:textId="5D61ADE4" w:rsidR="00CB3443" w:rsidRPr="00547A6F" w:rsidRDefault="009713C5">
            <w:pPr>
              <w:numPr>
                <w:ilvl w:val="0"/>
                <w:numId w:val="42"/>
              </w:numPr>
              <w:adjustRightInd w:val="0"/>
              <w:rPr>
                <w:rFonts w:asciiTheme="minorHAnsi" w:hAnsiTheme="minorHAnsi" w:cstheme="minorHAnsi"/>
                <w:sz w:val="20"/>
                <w:szCs w:val="20"/>
              </w:rPr>
            </w:pPr>
            <w:r>
              <w:rPr>
                <w:rFonts w:asciiTheme="minorHAnsi" w:hAnsiTheme="minorHAnsi" w:cstheme="minorHAnsi"/>
                <w:sz w:val="20"/>
                <w:szCs w:val="20"/>
              </w:rPr>
              <w:t xml:space="preserve"> </w:t>
            </w:r>
            <w:r w:rsidR="00CB3443" w:rsidRPr="00547A6F">
              <w:rPr>
                <w:rFonts w:asciiTheme="minorHAnsi" w:hAnsiTheme="minorHAnsi" w:cstheme="minorHAnsi"/>
                <w:sz w:val="20"/>
                <w:szCs w:val="20"/>
              </w:rPr>
              <w:t>Liečba porúch vodného a minerálového hospodárstva.</w:t>
            </w:r>
          </w:p>
          <w:p w14:paraId="2D74E40D" w14:textId="0758E670" w:rsidR="00CB3443" w:rsidRPr="00547A6F" w:rsidRDefault="009713C5">
            <w:pPr>
              <w:numPr>
                <w:ilvl w:val="0"/>
                <w:numId w:val="42"/>
              </w:numPr>
              <w:adjustRightInd w:val="0"/>
              <w:rPr>
                <w:rFonts w:asciiTheme="minorHAnsi" w:hAnsiTheme="minorHAnsi" w:cstheme="minorHAnsi"/>
                <w:sz w:val="20"/>
                <w:szCs w:val="20"/>
              </w:rPr>
            </w:pPr>
            <w:r>
              <w:rPr>
                <w:rFonts w:asciiTheme="minorHAnsi" w:hAnsiTheme="minorHAnsi" w:cstheme="minorHAnsi"/>
                <w:sz w:val="20"/>
                <w:szCs w:val="20"/>
              </w:rPr>
              <w:t xml:space="preserve"> </w:t>
            </w:r>
            <w:r w:rsidR="00CB3443" w:rsidRPr="00547A6F">
              <w:rPr>
                <w:rFonts w:asciiTheme="minorHAnsi" w:hAnsiTheme="minorHAnsi" w:cstheme="minorHAnsi"/>
                <w:sz w:val="20"/>
                <w:szCs w:val="20"/>
              </w:rPr>
              <w:t>Poruchy príjmu potravy.</w:t>
            </w:r>
          </w:p>
          <w:p w14:paraId="785D965E" w14:textId="788D0BA9" w:rsidR="00CB3443" w:rsidRPr="00547A6F" w:rsidRDefault="009713C5">
            <w:pPr>
              <w:numPr>
                <w:ilvl w:val="0"/>
                <w:numId w:val="42"/>
              </w:numPr>
              <w:adjustRightInd w:val="0"/>
              <w:jc w:val="both"/>
              <w:rPr>
                <w:rFonts w:asciiTheme="minorHAnsi" w:hAnsiTheme="minorHAnsi" w:cstheme="minorHAnsi"/>
                <w:sz w:val="20"/>
                <w:szCs w:val="20"/>
              </w:rPr>
            </w:pPr>
            <w:r>
              <w:rPr>
                <w:rFonts w:asciiTheme="minorHAnsi" w:hAnsiTheme="minorHAnsi" w:cstheme="minorHAnsi"/>
                <w:sz w:val="20"/>
                <w:szCs w:val="20"/>
              </w:rPr>
              <w:t xml:space="preserve"> </w:t>
            </w:r>
            <w:r w:rsidR="00CB3443" w:rsidRPr="00547A6F">
              <w:rPr>
                <w:rFonts w:asciiTheme="minorHAnsi" w:hAnsiTheme="minorHAnsi" w:cstheme="minorHAnsi"/>
                <w:sz w:val="20"/>
                <w:szCs w:val="20"/>
              </w:rPr>
              <w:t>Špecifiká výživy v jednotlivých obdobiach života človeka.</w:t>
            </w:r>
          </w:p>
        </w:tc>
      </w:tr>
      <w:tr w:rsidR="00CB3443" w:rsidRPr="00547A6F" w14:paraId="078279FF" w14:textId="77777777" w:rsidTr="00DD4947">
        <w:tc>
          <w:tcPr>
            <w:tcW w:w="9322" w:type="dxa"/>
            <w:gridSpan w:val="2"/>
            <w:tcBorders>
              <w:top w:val="single" w:sz="4" w:space="0" w:color="auto"/>
              <w:bottom w:val="single" w:sz="4" w:space="0" w:color="auto"/>
            </w:tcBorders>
          </w:tcPr>
          <w:p w14:paraId="7CE9ACF4" w14:textId="77777777" w:rsidR="00CB3443" w:rsidRPr="00547A6F" w:rsidRDefault="00CB3443" w:rsidP="00E87FD1">
            <w:pPr>
              <w:rPr>
                <w:rFonts w:asciiTheme="minorHAnsi" w:hAnsiTheme="minorHAnsi" w:cstheme="minorHAnsi"/>
                <w:sz w:val="20"/>
                <w:szCs w:val="20"/>
              </w:rPr>
            </w:pPr>
            <w:r w:rsidRPr="00547A6F">
              <w:rPr>
                <w:rFonts w:asciiTheme="minorHAnsi" w:hAnsiTheme="minorHAnsi" w:cstheme="minorHAnsi"/>
                <w:b/>
                <w:bCs/>
                <w:sz w:val="20"/>
                <w:szCs w:val="20"/>
              </w:rPr>
              <w:t>Odporúčaná literatúra:</w:t>
            </w:r>
          </w:p>
          <w:p w14:paraId="2B9D0294" w14:textId="6ABB8DF6" w:rsidR="00CB3443" w:rsidRPr="00547A6F" w:rsidRDefault="00CB3443" w:rsidP="00E87FD1">
            <w:pPr>
              <w:adjustRightInd w:val="0"/>
              <w:rPr>
                <w:rFonts w:asciiTheme="minorHAnsi" w:hAnsiTheme="minorHAnsi" w:cstheme="minorHAnsi"/>
                <w:sz w:val="20"/>
                <w:szCs w:val="20"/>
              </w:rPr>
            </w:pPr>
            <w:r w:rsidRPr="00547A6F">
              <w:rPr>
                <w:rFonts w:asciiTheme="minorHAnsi" w:hAnsiTheme="minorHAnsi" w:cstheme="minorHAnsi"/>
                <w:sz w:val="20"/>
                <w:szCs w:val="20"/>
              </w:rPr>
              <w:t>DIMUNOVÁ, L. a kol. 2018. Di</w:t>
            </w:r>
            <w:r w:rsidR="001E34B4">
              <w:rPr>
                <w:rFonts w:asciiTheme="minorHAnsi" w:hAnsiTheme="minorHAnsi" w:cstheme="minorHAnsi"/>
                <w:sz w:val="20"/>
                <w:szCs w:val="20"/>
              </w:rPr>
              <w:t>e</w:t>
            </w:r>
            <w:r w:rsidRPr="00547A6F">
              <w:rPr>
                <w:rFonts w:asciiTheme="minorHAnsi" w:hAnsiTheme="minorHAnsi" w:cstheme="minorHAnsi"/>
                <w:sz w:val="20"/>
                <w:szCs w:val="20"/>
              </w:rPr>
              <w:t>tológia a liečebná výživa I. Košice: Univerzita Pavla Jozefa Šafárika, 2018. 190 s. ISBN 978-80- 8152- 681-7.</w:t>
            </w:r>
          </w:p>
          <w:p w14:paraId="4178BE02" w14:textId="58E7820A" w:rsidR="00CB3443" w:rsidRPr="00547A6F" w:rsidRDefault="00CB3443" w:rsidP="00E87FD1">
            <w:pPr>
              <w:adjustRightInd w:val="0"/>
              <w:rPr>
                <w:rFonts w:asciiTheme="minorHAnsi" w:hAnsiTheme="minorHAnsi" w:cstheme="minorHAnsi"/>
                <w:sz w:val="20"/>
                <w:szCs w:val="20"/>
              </w:rPr>
            </w:pPr>
            <w:r w:rsidRPr="00547A6F">
              <w:rPr>
                <w:rFonts w:asciiTheme="minorHAnsi" w:hAnsiTheme="minorHAnsi" w:cstheme="minorHAnsi"/>
                <w:sz w:val="20"/>
                <w:szCs w:val="20"/>
              </w:rPr>
              <w:t>DIMUNOVÁ, L. a kol. 2018. Di</w:t>
            </w:r>
            <w:r w:rsidR="001E34B4">
              <w:rPr>
                <w:rFonts w:asciiTheme="minorHAnsi" w:hAnsiTheme="minorHAnsi" w:cstheme="minorHAnsi"/>
                <w:sz w:val="20"/>
                <w:szCs w:val="20"/>
              </w:rPr>
              <w:t>e</w:t>
            </w:r>
            <w:r w:rsidRPr="00547A6F">
              <w:rPr>
                <w:rFonts w:asciiTheme="minorHAnsi" w:hAnsiTheme="minorHAnsi" w:cstheme="minorHAnsi"/>
                <w:sz w:val="20"/>
                <w:szCs w:val="20"/>
              </w:rPr>
              <w:t>tológia a liečebná výživa II. Košice: Univerzita Pavla Jozefa Šafárika, 2018. 190 s. ISBN 978-80- 8152- 818-7.</w:t>
            </w:r>
          </w:p>
          <w:p w14:paraId="501E2F30" w14:textId="77777777" w:rsidR="00CB3443" w:rsidRPr="00547A6F" w:rsidRDefault="00CB3443" w:rsidP="00E87FD1">
            <w:pPr>
              <w:rPr>
                <w:rFonts w:asciiTheme="minorHAnsi" w:hAnsiTheme="minorHAnsi" w:cstheme="minorHAnsi"/>
                <w:sz w:val="20"/>
                <w:szCs w:val="20"/>
              </w:rPr>
            </w:pPr>
            <w:r w:rsidRPr="00547A6F">
              <w:rPr>
                <w:rFonts w:asciiTheme="minorHAnsi" w:hAnsiTheme="minorHAnsi" w:cstheme="minorHAnsi"/>
                <w:sz w:val="20"/>
                <w:szCs w:val="20"/>
              </w:rPr>
              <w:t>GAŽAROVÁ, M. a kol. 2021. Dietetika a dietológia. Nitra: SPU v Nitre.  174 s. ISBN 978-80-552-2458-9.</w:t>
            </w:r>
          </w:p>
          <w:p w14:paraId="310523D3" w14:textId="36B86F7F" w:rsidR="00CB3443" w:rsidRPr="00547A6F" w:rsidRDefault="00CB3443" w:rsidP="00E87FD1">
            <w:pPr>
              <w:adjustRightInd w:val="0"/>
              <w:rPr>
                <w:rFonts w:asciiTheme="minorHAnsi" w:hAnsiTheme="minorHAnsi" w:cstheme="minorHAnsi"/>
                <w:sz w:val="20"/>
                <w:szCs w:val="20"/>
                <w:shd w:val="clear" w:color="auto" w:fill="FFFFFF"/>
              </w:rPr>
            </w:pPr>
            <w:r w:rsidRPr="00547A6F">
              <w:rPr>
                <w:rFonts w:asciiTheme="minorHAnsi" w:hAnsiTheme="minorHAnsi" w:cstheme="minorHAnsi"/>
                <w:sz w:val="20"/>
                <w:szCs w:val="20"/>
                <w:shd w:val="clear" w:color="auto" w:fill="FFFFFF"/>
              </w:rPr>
              <w:t>TRNKOVÁ, Ľ.</w:t>
            </w:r>
            <w:r w:rsidRPr="00547A6F">
              <w:rPr>
                <w:rFonts w:asciiTheme="minorHAnsi" w:hAnsiTheme="minorHAnsi" w:cstheme="minorHAnsi"/>
                <w:b/>
                <w:sz w:val="20"/>
                <w:szCs w:val="20"/>
                <w:shd w:val="clear" w:color="auto" w:fill="FFFFFF"/>
              </w:rPr>
              <w:t xml:space="preserve"> </w:t>
            </w:r>
            <w:r w:rsidRPr="00547A6F">
              <w:rPr>
                <w:rFonts w:asciiTheme="minorHAnsi" w:hAnsiTheme="minorHAnsi" w:cstheme="minorHAnsi"/>
                <w:sz w:val="20"/>
                <w:szCs w:val="20"/>
                <w:shd w:val="clear" w:color="auto" w:fill="FFFFFF"/>
              </w:rPr>
              <w:t xml:space="preserve">2020. </w:t>
            </w:r>
            <w:r w:rsidRPr="00547A6F">
              <w:rPr>
                <w:rFonts w:asciiTheme="minorHAnsi" w:hAnsiTheme="minorHAnsi" w:cstheme="minorHAnsi"/>
                <w:sz w:val="20"/>
                <w:szCs w:val="20"/>
              </w:rPr>
              <w:t xml:space="preserve">Význam správnej výživy v období tehotenstva pre matku a plod. </w:t>
            </w:r>
            <w:r w:rsidRPr="00547A6F">
              <w:rPr>
                <w:rFonts w:asciiTheme="minorHAnsi" w:hAnsiTheme="minorHAnsi" w:cstheme="minorHAnsi"/>
                <w:bCs/>
                <w:sz w:val="20"/>
                <w:szCs w:val="20"/>
                <w:shd w:val="clear" w:color="auto" w:fill="FFFFFF"/>
              </w:rPr>
              <w:t>In</w:t>
            </w:r>
            <w:r w:rsidRPr="00547A6F">
              <w:rPr>
                <w:rFonts w:asciiTheme="minorHAnsi" w:hAnsiTheme="minorHAnsi" w:cstheme="minorHAnsi"/>
                <w:sz w:val="20"/>
                <w:szCs w:val="20"/>
                <w:shd w:val="clear" w:color="auto" w:fill="FFFFFF"/>
              </w:rPr>
              <w:t> Determinanty ovplyvňujúce tehotenstvo. Příbram (Česko): Ústav sv. Jana N. Neumanna, 2020. s. 6 -28. ISBN 978-80-88206231.</w:t>
            </w:r>
          </w:p>
          <w:p w14:paraId="2D3C11E5" w14:textId="77777777" w:rsidR="00CB3443" w:rsidRPr="00547A6F" w:rsidRDefault="00CB3443" w:rsidP="00E87FD1">
            <w:pPr>
              <w:adjustRightInd w:val="0"/>
              <w:rPr>
                <w:rFonts w:asciiTheme="minorHAnsi" w:hAnsiTheme="minorHAnsi" w:cstheme="minorHAnsi"/>
                <w:sz w:val="20"/>
                <w:szCs w:val="20"/>
                <w:shd w:val="clear" w:color="auto" w:fill="FFFFFF"/>
              </w:rPr>
            </w:pPr>
            <w:r w:rsidRPr="00547A6F">
              <w:rPr>
                <w:rFonts w:asciiTheme="minorHAnsi" w:hAnsiTheme="minorHAnsi" w:cstheme="minorHAnsi"/>
                <w:sz w:val="20"/>
                <w:szCs w:val="20"/>
                <w:shd w:val="clear" w:color="auto" w:fill="FFFFFF"/>
              </w:rPr>
              <w:t xml:space="preserve">TRNKOVÁ, Ľ. 2025. </w:t>
            </w:r>
            <w:r w:rsidRPr="00547A6F">
              <w:rPr>
                <w:rFonts w:asciiTheme="minorHAnsi" w:hAnsiTheme="minorHAnsi" w:cstheme="minorHAnsi"/>
                <w:sz w:val="20"/>
                <w:szCs w:val="20"/>
              </w:rPr>
              <w:t>Úloha sestry pri posudzovaní stavu výživy kriticky chorého</w:t>
            </w:r>
            <w:r w:rsidRPr="00547A6F">
              <w:rPr>
                <w:rFonts w:asciiTheme="minorHAnsi" w:hAnsiTheme="minorHAnsi" w:cstheme="minorHAnsi"/>
                <w:sz w:val="20"/>
                <w:szCs w:val="20"/>
                <w:shd w:val="clear" w:color="auto" w:fill="FFFFFF"/>
              </w:rPr>
              <w:t>. </w:t>
            </w:r>
            <w:r w:rsidRPr="00547A6F">
              <w:rPr>
                <w:rFonts w:asciiTheme="minorHAnsi" w:hAnsiTheme="minorHAnsi" w:cstheme="minorHAnsi"/>
                <w:sz w:val="20"/>
                <w:szCs w:val="20"/>
              </w:rPr>
              <w:t xml:space="preserve"> </w:t>
            </w:r>
            <w:r w:rsidRPr="00547A6F">
              <w:rPr>
                <w:rFonts w:asciiTheme="minorHAnsi" w:hAnsiTheme="minorHAnsi" w:cstheme="minorHAnsi"/>
                <w:bCs/>
                <w:sz w:val="20"/>
                <w:szCs w:val="20"/>
                <w:shd w:val="clear" w:color="auto" w:fill="FFFFFF"/>
              </w:rPr>
              <w:t>In</w:t>
            </w:r>
            <w:r w:rsidRPr="00547A6F">
              <w:rPr>
                <w:rFonts w:asciiTheme="minorHAnsi" w:hAnsiTheme="minorHAnsi" w:cstheme="minorHAnsi"/>
                <w:sz w:val="20"/>
                <w:szCs w:val="20"/>
                <w:shd w:val="clear" w:color="auto" w:fill="FFFFFF"/>
              </w:rPr>
              <w:t> Interdisciplinárna spolupráca v podpore zdravia komunít: Zborník odborných prác. Bratislava: Vysoká škola zdravotníctva a sociálnej práce sv. Alžbety v Bratislave. 2025. s. 123-142. ISBN 978-80-8132-299-0.</w:t>
            </w:r>
          </w:p>
          <w:p w14:paraId="74875987" w14:textId="77777777" w:rsidR="00CB3443" w:rsidRPr="00547A6F" w:rsidRDefault="00CB3443" w:rsidP="00E87FD1">
            <w:pPr>
              <w:adjustRightInd w:val="0"/>
              <w:rPr>
                <w:rFonts w:asciiTheme="minorHAnsi" w:hAnsiTheme="minorHAnsi" w:cstheme="minorHAnsi"/>
                <w:sz w:val="20"/>
                <w:szCs w:val="20"/>
              </w:rPr>
            </w:pPr>
            <w:r w:rsidRPr="00547A6F">
              <w:rPr>
                <w:rFonts w:asciiTheme="minorHAnsi" w:hAnsiTheme="minorHAnsi" w:cstheme="minorHAnsi"/>
                <w:sz w:val="20"/>
                <w:szCs w:val="20"/>
                <w:shd w:val="clear" w:color="auto" w:fill="FFFFFF"/>
              </w:rPr>
              <w:t>TRNKOVÁ, Ľ.</w:t>
            </w:r>
            <w:r w:rsidRPr="00547A6F">
              <w:rPr>
                <w:rFonts w:asciiTheme="minorHAnsi" w:hAnsiTheme="minorHAnsi" w:cstheme="minorHAnsi"/>
                <w:b/>
                <w:sz w:val="20"/>
                <w:szCs w:val="20"/>
                <w:shd w:val="clear" w:color="auto" w:fill="FFFFFF"/>
              </w:rPr>
              <w:t xml:space="preserve"> </w:t>
            </w:r>
            <w:r w:rsidRPr="00547A6F">
              <w:rPr>
                <w:rFonts w:asciiTheme="minorHAnsi" w:hAnsiTheme="minorHAnsi" w:cstheme="minorHAnsi"/>
                <w:sz w:val="20"/>
                <w:szCs w:val="20"/>
                <w:shd w:val="clear" w:color="auto" w:fill="FFFFFF"/>
              </w:rPr>
              <w:t xml:space="preserve">2024. </w:t>
            </w:r>
            <w:r w:rsidRPr="00547A6F">
              <w:rPr>
                <w:rFonts w:asciiTheme="minorHAnsi" w:hAnsiTheme="minorHAnsi" w:cstheme="minorHAnsi"/>
                <w:sz w:val="20"/>
                <w:szCs w:val="20"/>
              </w:rPr>
              <w:t>Výživa vo vyššom veku</w:t>
            </w:r>
            <w:r w:rsidRPr="00547A6F">
              <w:rPr>
                <w:rFonts w:asciiTheme="minorHAnsi" w:hAnsiTheme="minorHAnsi" w:cstheme="minorHAnsi"/>
                <w:sz w:val="20"/>
                <w:szCs w:val="20"/>
                <w:shd w:val="clear" w:color="auto" w:fill="FFFFFF"/>
              </w:rPr>
              <w:t xml:space="preserve">. </w:t>
            </w:r>
            <w:r w:rsidRPr="00547A6F">
              <w:rPr>
                <w:rFonts w:asciiTheme="minorHAnsi" w:hAnsiTheme="minorHAnsi" w:cstheme="minorHAnsi"/>
                <w:bCs/>
                <w:sz w:val="20"/>
                <w:szCs w:val="20"/>
                <w:shd w:val="clear" w:color="auto" w:fill="FFFFFF"/>
              </w:rPr>
              <w:t>In</w:t>
            </w:r>
            <w:r w:rsidRPr="00547A6F">
              <w:rPr>
                <w:rFonts w:asciiTheme="minorHAnsi" w:hAnsiTheme="minorHAnsi" w:cstheme="minorHAnsi"/>
                <w:sz w:val="20"/>
                <w:szCs w:val="20"/>
                <w:shd w:val="clear" w:color="auto" w:fill="FFFFFF"/>
              </w:rPr>
              <w:t> Vademecum inovatívneho vzdelávania osôb vyššieho veku I. Prešov: Vysoká škola zdravotníctva a sociálnej práce sv. Alžbety v Bratislave. 2024. s. 121-135. ISBN 978-80-8132-294-5.</w:t>
            </w:r>
          </w:p>
        </w:tc>
      </w:tr>
      <w:tr w:rsidR="00CB3443" w:rsidRPr="00547A6F" w14:paraId="0A2C378F" w14:textId="77777777" w:rsidTr="00DD4947">
        <w:tc>
          <w:tcPr>
            <w:tcW w:w="9322" w:type="dxa"/>
            <w:gridSpan w:val="2"/>
            <w:tcBorders>
              <w:top w:val="single" w:sz="4" w:space="0" w:color="auto"/>
              <w:bottom w:val="single" w:sz="4" w:space="0" w:color="auto"/>
            </w:tcBorders>
          </w:tcPr>
          <w:p w14:paraId="338ED91F"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Jazyk, ktorého znalosť je potrebná na absolvovanie predmetu: </w:t>
            </w:r>
            <w:r w:rsidRPr="00547A6F">
              <w:rPr>
                <w:rFonts w:asciiTheme="minorHAnsi" w:hAnsiTheme="minorHAnsi" w:cstheme="minorHAnsi"/>
                <w:sz w:val="20"/>
                <w:szCs w:val="20"/>
              </w:rPr>
              <w:t xml:space="preserve">slovenský jazyk </w:t>
            </w:r>
          </w:p>
        </w:tc>
      </w:tr>
      <w:tr w:rsidR="00CB3443" w:rsidRPr="00547A6F" w14:paraId="2F542EF2" w14:textId="77777777" w:rsidTr="00DD4947">
        <w:tc>
          <w:tcPr>
            <w:tcW w:w="9322" w:type="dxa"/>
            <w:gridSpan w:val="2"/>
            <w:tcBorders>
              <w:top w:val="single" w:sz="4" w:space="0" w:color="auto"/>
              <w:bottom w:val="single" w:sz="4" w:space="0" w:color="auto"/>
            </w:tcBorders>
          </w:tcPr>
          <w:p w14:paraId="5D5C0C64" w14:textId="0F71FB4E"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Poznámky:</w:t>
            </w:r>
            <w:r w:rsidR="007A5505">
              <w:rPr>
                <w:rFonts w:asciiTheme="minorHAnsi" w:hAnsiTheme="minorHAnsi" w:cstheme="minorHAnsi"/>
                <w:b/>
                <w:bCs/>
                <w:sz w:val="20"/>
                <w:szCs w:val="20"/>
              </w:rPr>
              <w:t xml:space="preserve"> -</w:t>
            </w:r>
          </w:p>
        </w:tc>
      </w:tr>
      <w:tr w:rsidR="00CB3443" w:rsidRPr="00547A6F" w14:paraId="47762B57" w14:textId="77777777" w:rsidTr="00DD4947">
        <w:tc>
          <w:tcPr>
            <w:tcW w:w="9322" w:type="dxa"/>
            <w:gridSpan w:val="2"/>
            <w:tcBorders>
              <w:top w:val="single" w:sz="4" w:space="0" w:color="auto"/>
              <w:bottom w:val="single" w:sz="4" w:space="0" w:color="auto"/>
            </w:tcBorders>
          </w:tcPr>
          <w:p w14:paraId="4B99D2DB" w14:textId="77777777" w:rsidR="00CB3443" w:rsidRPr="00547A6F" w:rsidRDefault="00CB3443" w:rsidP="00DD4947">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Hodnotenie predmetov</w:t>
            </w:r>
          </w:p>
          <w:p w14:paraId="673AE656" w14:textId="1CB8108C"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sz w:val="20"/>
                <w:szCs w:val="20"/>
              </w:rPr>
              <w:t xml:space="preserve">Celkový počet hodnotených študentov: </w:t>
            </w:r>
            <w:r w:rsidR="007A5505">
              <w:rPr>
                <w:rFonts w:asciiTheme="minorHAnsi" w:hAnsiTheme="minorHAnsi" w:cstheme="minorHAnsi"/>
                <w:sz w:val="20"/>
                <w:szCs w:val="20"/>
              </w:rPr>
              <w:t>86</w:t>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96"/>
              <w:gridCol w:w="1497"/>
              <w:gridCol w:w="1497"/>
              <w:gridCol w:w="1497"/>
              <w:gridCol w:w="1497"/>
              <w:gridCol w:w="1497"/>
            </w:tblGrid>
            <w:tr w:rsidR="00CB3443" w:rsidRPr="00547A6F" w14:paraId="1D32033B" w14:textId="77777777" w:rsidTr="00DD4947">
              <w:tc>
                <w:tcPr>
                  <w:tcW w:w="1496" w:type="dxa"/>
                  <w:tcBorders>
                    <w:top w:val="single" w:sz="4" w:space="0" w:color="auto"/>
                    <w:left w:val="single" w:sz="4" w:space="0" w:color="auto"/>
                    <w:bottom w:val="single" w:sz="4" w:space="0" w:color="auto"/>
                    <w:right w:val="single" w:sz="4" w:space="0" w:color="auto"/>
                  </w:tcBorders>
                </w:tcPr>
                <w:p w14:paraId="59A355B8"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tcPr>
                <w:p w14:paraId="6A1C63EF"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tcPr>
                <w:p w14:paraId="5E32BDD6"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tcPr>
                <w:p w14:paraId="5BA997CD"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tcPr>
                <w:p w14:paraId="1431843E"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tcPr>
                <w:p w14:paraId="4AAB0029"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FX</w:t>
                  </w:r>
                </w:p>
              </w:tc>
            </w:tr>
            <w:tr w:rsidR="007A5505" w:rsidRPr="00547A6F" w14:paraId="41C7F675" w14:textId="77777777" w:rsidTr="008B5C8B">
              <w:tc>
                <w:tcPr>
                  <w:tcW w:w="1496" w:type="dxa"/>
                  <w:tcBorders>
                    <w:top w:val="single" w:sz="4" w:space="0" w:color="auto"/>
                    <w:left w:val="single" w:sz="4" w:space="0" w:color="auto"/>
                    <w:bottom w:val="single" w:sz="4" w:space="0" w:color="auto"/>
                    <w:right w:val="single" w:sz="4" w:space="0" w:color="auto"/>
                  </w:tcBorders>
                  <w:vAlign w:val="bottom"/>
                </w:tcPr>
                <w:p w14:paraId="22B2BC36" w14:textId="1505083B" w:rsidR="007A5505" w:rsidRPr="00034913" w:rsidRDefault="007A5505" w:rsidP="007A5505">
                  <w:pPr>
                    <w:adjustRightInd w:val="0"/>
                    <w:jc w:val="center"/>
                    <w:rPr>
                      <w:rFonts w:asciiTheme="minorHAnsi" w:hAnsiTheme="minorHAnsi" w:cstheme="minorHAnsi"/>
                      <w:sz w:val="20"/>
                      <w:szCs w:val="20"/>
                    </w:rPr>
                  </w:pPr>
                  <w:r w:rsidRPr="00034913">
                    <w:rPr>
                      <w:color w:val="000000"/>
                      <w:sz w:val="20"/>
                      <w:szCs w:val="20"/>
                    </w:rPr>
                    <w:t>1,16</w:t>
                  </w:r>
                </w:p>
              </w:tc>
              <w:tc>
                <w:tcPr>
                  <w:tcW w:w="1497" w:type="dxa"/>
                  <w:tcBorders>
                    <w:top w:val="single" w:sz="4" w:space="0" w:color="auto"/>
                    <w:left w:val="single" w:sz="4" w:space="0" w:color="auto"/>
                    <w:bottom w:val="single" w:sz="4" w:space="0" w:color="auto"/>
                    <w:right w:val="single" w:sz="4" w:space="0" w:color="auto"/>
                  </w:tcBorders>
                  <w:vAlign w:val="bottom"/>
                </w:tcPr>
                <w:p w14:paraId="3DEB2BEC" w14:textId="7D197D05" w:rsidR="007A5505" w:rsidRPr="00034913" w:rsidRDefault="007A5505" w:rsidP="007A5505">
                  <w:pPr>
                    <w:adjustRightInd w:val="0"/>
                    <w:jc w:val="center"/>
                    <w:rPr>
                      <w:rFonts w:asciiTheme="minorHAnsi" w:hAnsiTheme="minorHAnsi" w:cstheme="minorHAnsi"/>
                      <w:sz w:val="20"/>
                      <w:szCs w:val="20"/>
                    </w:rPr>
                  </w:pPr>
                  <w:r w:rsidRPr="00034913">
                    <w:rPr>
                      <w:color w:val="000000"/>
                      <w:sz w:val="20"/>
                      <w:szCs w:val="20"/>
                    </w:rPr>
                    <w:t>12,79</w:t>
                  </w:r>
                </w:p>
              </w:tc>
              <w:tc>
                <w:tcPr>
                  <w:tcW w:w="1497" w:type="dxa"/>
                  <w:tcBorders>
                    <w:top w:val="single" w:sz="4" w:space="0" w:color="auto"/>
                    <w:left w:val="single" w:sz="4" w:space="0" w:color="auto"/>
                    <w:bottom w:val="single" w:sz="4" w:space="0" w:color="auto"/>
                    <w:right w:val="single" w:sz="4" w:space="0" w:color="auto"/>
                  </w:tcBorders>
                  <w:vAlign w:val="bottom"/>
                </w:tcPr>
                <w:p w14:paraId="0200E171" w14:textId="55DE34DB" w:rsidR="007A5505" w:rsidRPr="00034913" w:rsidRDefault="007A5505" w:rsidP="007A5505">
                  <w:pPr>
                    <w:adjustRightInd w:val="0"/>
                    <w:jc w:val="center"/>
                    <w:rPr>
                      <w:rFonts w:asciiTheme="minorHAnsi" w:hAnsiTheme="minorHAnsi" w:cstheme="minorHAnsi"/>
                      <w:sz w:val="20"/>
                      <w:szCs w:val="20"/>
                    </w:rPr>
                  </w:pPr>
                  <w:r w:rsidRPr="00034913">
                    <w:rPr>
                      <w:color w:val="000000"/>
                      <w:sz w:val="20"/>
                      <w:szCs w:val="20"/>
                    </w:rPr>
                    <w:t>23,26</w:t>
                  </w:r>
                </w:p>
              </w:tc>
              <w:tc>
                <w:tcPr>
                  <w:tcW w:w="1497" w:type="dxa"/>
                  <w:tcBorders>
                    <w:top w:val="single" w:sz="4" w:space="0" w:color="auto"/>
                    <w:left w:val="single" w:sz="4" w:space="0" w:color="auto"/>
                    <w:bottom w:val="single" w:sz="4" w:space="0" w:color="auto"/>
                    <w:right w:val="single" w:sz="4" w:space="0" w:color="auto"/>
                  </w:tcBorders>
                  <w:vAlign w:val="bottom"/>
                </w:tcPr>
                <w:p w14:paraId="76D56452" w14:textId="489EA221" w:rsidR="007A5505" w:rsidRPr="00034913" w:rsidRDefault="007A5505" w:rsidP="007A5505">
                  <w:pPr>
                    <w:adjustRightInd w:val="0"/>
                    <w:jc w:val="center"/>
                    <w:rPr>
                      <w:rFonts w:asciiTheme="minorHAnsi" w:hAnsiTheme="minorHAnsi" w:cstheme="minorHAnsi"/>
                      <w:sz w:val="20"/>
                      <w:szCs w:val="20"/>
                    </w:rPr>
                  </w:pPr>
                  <w:r w:rsidRPr="00034913">
                    <w:rPr>
                      <w:color w:val="000000"/>
                      <w:sz w:val="20"/>
                      <w:szCs w:val="20"/>
                    </w:rPr>
                    <w:t>29,07</w:t>
                  </w:r>
                </w:p>
              </w:tc>
              <w:tc>
                <w:tcPr>
                  <w:tcW w:w="1497" w:type="dxa"/>
                  <w:tcBorders>
                    <w:top w:val="single" w:sz="4" w:space="0" w:color="auto"/>
                    <w:left w:val="single" w:sz="4" w:space="0" w:color="auto"/>
                    <w:bottom w:val="single" w:sz="4" w:space="0" w:color="auto"/>
                    <w:right w:val="single" w:sz="4" w:space="0" w:color="auto"/>
                  </w:tcBorders>
                  <w:vAlign w:val="bottom"/>
                </w:tcPr>
                <w:p w14:paraId="73768770" w14:textId="08BEAD66" w:rsidR="007A5505" w:rsidRPr="00034913" w:rsidRDefault="007A5505" w:rsidP="007A5505">
                  <w:pPr>
                    <w:adjustRightInd w:val="0"/>
                    <w:jc w:val="center"/>
                    <w:rPr>
                      <w:rFonts w:asciiTheme="minorHAnsi" w:hAnsiTheme="minorHAnsi" w:cstheme="minorHAnsi"/>
                      <w:sz w:val="20"/>
                      <w:szCs w:val="20"/>
                    </w:rPr>
                  </w:pPr>
                  <w:r w:rsidRPr="00034913">
                    <w:rPr>
                      <w:color w:val="000000"/>
                      <w:sz w:val="20"/>
                      <w:szCs w:val="20"/>
                    </w:rPr>
                    <w:t>22,09</w:t>
                  </w:r>
                </w:p>
              </w:tc>
              <w:tc>
                <w:tcPr>
                  <w:tcW w:w="1497" w:type="dxa"/>
                  <w:tcBorders>
                    <w:top w:val="single" w:sz="4" w:space="0" w:color="auto"/>
                    <w:left w:val="single" w:sz="4" w:space="0" w:color="auto"/>
                    <w:bottom w:val="single" w:sz="4" w:space="0" w:color="auto"/>
                    <w:right w:val="single" w:sz="4" w:space="0" w:color="auto"/>
                  </w:tcBorders>
                </w:tcPr>
                <w:p w14:paraId="2536C8F4" w14:textId="41F7C406" w:rsidR="007A5505" w:rsidRPr="00670EF5" w:rsidRDefault="007A5505" w:rsidP="007A5505">
                  <w:pPr>
                    <w:jc w:val="center"/>
                    <w:rPr>
                      <w:rFonts w:eastAsia="Times New Roman"/>
                      <w:color w:val="000000"/>
                      <w:sz w:val="20"/>
                      <w:szCs w:val="20"/>
                    </w:rPr>
                  </w:pPr>
                  <w:r w:rsidRPr="00034913">
                    <w:rPr>
                      <w:color w:val="000000"/>
                      <w:sz w:val="20"/>
                      <w:szCs w:val="20"/>
                    </w:rPr>
                    <w:t>11,63</w:t>
                  </w:r>
                </w:p>
              </w:tc>
            </w:tr>
          </w:tbl>
          <w:p w14:paraId="2F46BABA" w14:textId="0274565C"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sz w:val="20"/>
                <w:szCs w:val="20"/>
              </w:rPr>
              <w:t xml:space="preserve">Uvádza sa percentuálny podiel hodnotených študentov, ktorí získali po zapísaní predmetu hodnotenie A, B, ... FX. Celkový súčet a, b, c, d, e, f je 100. </w:t>
            </w:r>
            <w:r w:rsidR="00715D06">
              <w:rPr>
                <w:rFonts w:asciiTheme="minorHAnsi" w:hAnsiTheme="minorHAnsi" w:cstheme="minorHAnsi"/>
                <w:sz w:val="20"/>
                <w:szCs w:val="20"/>
              </w:rPr>
              <w:t xml:space="preserve"> </w:t>
            </w:r>
          </w:p>
        </w:tc>
      </w:tr>
      <w:tr w:rsidR="00CB3443" w:rsidRPr="00547A6F" w14:paraId="3A003E1D" w14:textId="77777777" w:rsidTr="00DD4947">
        <w:tc>
          <w:tcPr>
            <w:tcW w:w="9322" w:type="dxa"/>
            <w:gridSpan w:val="2"/>
            <w:tcBorders>
              <w:top w:val="single" w:sz="4" w:space="0" w:color="auto"/>
              <w:bottom w:val="single" w:sz="4" w:space="0" w:color="auto"/>
            </w:tcBorders>
          </w:tcPr>
          <w:p w14:paraId="1B69842C" w14:textId="0F0965A1"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Vyučujúci:</w:t>
            </w:r>
            <w:r>
              <w:rPr>
                <w:rFonts w:asciiTheme="minorHAnsi" w:hAnsiTheme="minorHAnsi" w:cstheme="minorHAnsi"/>
                <w:b/>
                <w:bCs/>
                <w:sz w:val="20"/>
                <w:szCs w:val="20"/>
              </w:rPr>
              <w:t xml:space="preserve"> </w:t>
            </w:r>
            <w:r w:rsidRPr="005E0208">
              <w:rPr>
                <w:rFonts w:asciiTheme="minorHAnsi" w:hAnsiTheme="minorHAnsi" w:cstheme="minorHAnsi"/>
                <w:sz w:val="20"/>
                <w:szCs w:val="20"/>
              </w:rPr>
              <w:t>doc.</w:t>
            </w:r>
            <w:r>
              <w:rPr>
                <w:rFonts w:asciiTheme="minorHAnsi" w:hAnsiTheme="minorHAnsi" w:cstheme="minorHAnsi"/>
                <w:b/>
                <w:bCs/>
                <w:sz w:val="20"/>
                <w:szCs w:val="20"/>
              </w:rPr>
              <w:t xml:space="preserve"> </w:t>
            </w:r>
            <w:r w:rsidRPr="00547A6F">
              <w:rPr>
                <w:rFonts w:asciiTheme="minorHAnsi" w:hAnsiTheme="minorHAnsi" w:cstheme="minorHAnsi"/>
                <w:sz w:val="20"/>
                <w:szCs w:val="20"/>
              </w:rPr>
              <w:t xml:space="preserve">PhDr. Mgr. Ing. </w:t>
            </w:r>
            <w:r w:rsidR="00095ECB" w:rsidRPr="00547A6F">
              <w:rPr>
                <w:rFonts w:asciiTheme="minorHAnsi" w:hAnsiTheme="minorHAnsi" w:cstheme="minorHAnsi"/>
                <w:sz w:val="20"/>
                <w:szCs w:val="20"/>
              </w:rPr>
              <w:t xml:space="preserve">Ľubica </w:t>
            </w:r>
            <w:r w:rsidRPr="00547A6F">
              <w:rPr>
                <w:rFonts w:asciiTheme="minorHAnsi" w:hAnsiTheme="minorHAnsi" w:cstheme="minorHAnsi"/>
                <w:sz w:val="20"/>
                <w:szCs w:val="20"/>
              </w:rPr>
              <w:t>Trnková, PhD., MPH</w:t>
            </w:r>
          </w:p>
        </w:tc>
      </w:tr>
      <w:tr w:rsidR="00CB3443" w:rsidRPr="00547A6F" w14:paraId="74F70C7D" w14:textId="77777777" w:rsidTr="00DD4947">
        <w:tc>
          <w:tcPr>
            <w:tcW w:w="9322" w:type="dxa"/>
            <w:gridSpan w:val="2"/>
            <w:tcBorders>
              <w:top w:val="single" w:sz="4" w:space="0" w:color="auto"/>
              <w:bottom w:val="single" w:sz="4" w:space="0" w:color="auto"/>
            </w:tcBorders>
          </w:tcPr>
          <w:p w14:paraId="365BA5DE" w14:textId="61477894" w:rsidR="00CB3443" w:rsidRPr="00547A6F" w:rsidRDefault="00CB3443" w:rsidP="00DD4947">
            <w:pPr>
              <w:tabs>
                <w:tab w:val="left" w:pos="1530"/>
              </w:tabs>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Dátum poslednej zmeny: </w:t>
            </w:r>
            <w:r w:rsidR="009713C5">
              <w:rPr>
                <w:rFonts w:asciiTheme="minorHAnsi" w:hAnsiTheme="minorHAnsi" w:cstheme="minorHAnsi"/>
                <w:sz w:val="20"/>
                <w:szCs w:val="20"/>
              </w:rPr>
              <w:t>5.4.2026</w:t>
            </w:r>
          </w:p>
        </w:tc>
      </w:tr>
      <w:tr w:rsidR="00CB3443" w:rsidRPr="00547A6F" w14:paraId="5681738A" w14:textId="77777777" w:rsidTr="00DD4947">
        <w:tc>
          <w:tcPr>
            <w:tcW w:w="9322" w:type="dxa"/>
            <w:gridSpan w:val="2"/>
            <w:tcBorders>
              <w:top w:val="single" w:sz="4" w:space="0" w:color="auto"/>
              <w:bottom w:val="single" w:sz="4" w:space="0" w:color="auto"/>
            </w:tcBorders>
          </w:tcPr>
          <w:p w14:paraId="44A70541" w14:textId="77777777" w:rsidR="00CB3443" w:rsidRPr="00547A6F" w:rsidRDefault="00CB3443" w:rsidP="00DD4947">
            <w:pPr>
              <w:tabs>
                <w:tab w:val="left" w:pos="1530"/>
              </w:tabs>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Schválil: </w:t>
            </w:r>
            <w:r w:rsidRPr="00547A6F">
              <w:rPr>
                <w:rFonts w:asciiTheme="minorHAnsi" w:hAnsiTheme="minorHAnsi" w:cstheme="minorHAnsi"/>
                <w:sz w:val="20"/>
                <w:szCs w:val="20"/>
              </w:rPr>
              <w:t>prof. PhDr. Vlastimil Kozoň, PhD</w:t>
            </w:r>
            <w:r w:rsidRPr="00547A6F">
              <w:rPr>
                <w:rFonts w:asciiTheme="minorHAnsi" w:eastAsia="SimSun" w:hAnsiTheme="minorHAnsi" w:cstheme="minorHAnsi"/>
                <w:sz w:val="20"/>
                <w:szCs w:val="20"/>
              </w:rPr>
              <w:t>.</w:t>
            </w:r>
          </w:p>
        </w:tc>
      </w:tr>
    </w:tbl>
    <w:p w14:paraId="3F3A68AC" w14:textId="77777777" w:rsidR="00CB3443" w:rsidRPr="00547A6F" w:rsidRDefault="00CB3443" w:rsidP="00CB3443">
      <w:pPr>
        <w:rPr>
          <w:rFonts w:asciiTheme="minorHAnsi" w:hAnsiTheme="minorHAnsi" w:cstheme="minorHAnsi"/>
          <w:sz w:val="20"/>
          <w:szCs w:val="20"/>
        </w:rPr>
      </w:pPr>
    </w:p>
    <w:p w14:paraId="100943E1" w14:textId="77777777" w:rsidR="00CB3443" w:rsidRPr="00547A6F" w:rsidRDefault="00CB3443" w:rsidP="00CB3443">
      <w:pPr>
        <w:rPr>
          <w:rFonts w:asciiTheme="minorHAnsi" w:hAnsiTheme="minorHAnsi" w:cstheme="minorHAnsi"/>
          <w:sz w:val="20"/>
          <w:szCs w:val="20"/>
        </w:rPr>
      </w:pPr>
    </w:p>
    <w:tbl>
      <w:tblPr>
        <w:tblW w:w="932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57"/>
        <w:gridCol w:w="4365"/>
      </w:tblGrid>
      <w:tr w:rsidR="00CB3443" w:rsidRPr="00547A6F" w14:paraId="49D5868C" w14:textId="77777777" w:rsidTr="00DD4947">
        <w:tc>
          <w:tcPr>
            <w:tcW w:w="9322" w:type="dxa"/>
            <w:gridSpan w:val="2"/>
            <w:tcBorders>
              <w:top w:val="single" w:sz="4" w:space="0" w:color="auto"/>
              <w:bottom w:val="single" w:sz="4" w:space="0" w:color="auto"/>
            </w:tcBorders>
          </w:tcPr>
          <w:p w14:paraId="4E7DC403"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eastAsia="SimSun" w:hAnsiTheme="minorHAnsi" w:cstheme="minorHAnsi"/>
                <w:b/>
                <w:sz w:val="20"/>
                <w:szCs w:val="20"/>
              </w:rPr>
              <w:t>Vysoká škola:</w:t>
            </w:r>
            <w:r w:rsidRPr="00547A6F">
              <w:rPr>
                <w:rFonts w:asciiTheme="minorHAnsi" w:eastAsia="SimSun" w:hAnsiTheme="minorHAnsi" w:cstheme="minorHAnsi"/>
                <w:sz w:val="20"/>
                <w:szCs w:val="20"/>
              </w:rPr>
              <w:t xml:space="preserve"> Vysoká škola zdravotníctva a sociálnej práce sv. Alžbety v</w:t>
            </w:r>
            <w:r>
              <w:rPr>
                <w:rFonts w:asciiTheme="minorHAnsi" w:eastAsia="SimSun" w:hAnsiTheme="minorHAnsi" w:cstheme="minorHAnsi"/>
                <w:sz w:val="20"/>
                <w:szCs w:val="20"/>
              </w:rPr>
              <w:t> </w:t>
            </w:r>
            <w:r w:rsidRPr="00547A6F">
              <w:rPr>
                <w:rFonts w:asciiTheme="minorHAnsi" w:eastAsia="SimSun" w:hAnsiTheme="minorHAnsi" w:cstheme="minorHAnsi"/>
                <w:sz w:val="20"/>
                <w:szCs w:val="20"/>
              </w:rPr>
              <w:t>Bratislave</w:t>
            </w:r>
            <w:r>
              <w:rPr>
                <w:rFonts w:asciiTheme="minorHAnsi" w:eastAsia="SimSun" w:hAnsiTheme="minorHAnsi" w:cstheme="minorHAnsi"/>
                <w:sz w:val="20"/>
                <w:szCs w:val="20"/>
              </w:rPr>
              <w:t xml:space="preserve">, n. o. </w:t>
            </w:r>
          </w:p>
        </w:tc>
      </w:tr>
      <w:tr w:rsidR="00CB3443" w:rsidRPr="00547A6F" w14:paraId="14D9838B" w14:textId="77777777" w:rsidTr="00DD4947">
        <w:tc>
          <w:tcPr>
            <w:tcW w:w="9322" w:type="dxa"/>
            <w:gridSpan w:val="2"/>
            <w:tcBorders>
              <w:top w:val="single" w:sz="4" w:space="0" w:color="auto"/>
              <w:bottom w:val="single" w:sz="4" w:space="0" w:color="auto"/>
            </w:tcBorders>
          </w:tcPr>
          <w:p w14:paraId="1F979270" w14:textId="7CC5A58A" w:rsidR="00CB3443" w:rsidRPr="00547A6F" w:rsidRDefault="00CB3443" w:rsidP="00DD4947">
            <w:pPr>
              <w:pStyle w:val="Zkladntext"/>
              <w:rPr>
                <w:rFonts w:asciiTheme="minorHAnsi" w:hAnsiTheme="minorHAnsi" w:cstheme="minorHAnsi"/>
                <w:b/>
                <w:bCs/>
              </w:rPr>
            </w:pPr>
            <w:r>
              <w:t xml:space="preserve">                        </w:t>
            </w:r>
            <w:r w:rsidR="003439FE">
              <w:t xml:space="preserve">  Katedra ošetrovateľstva, Bratislava </w:t>
            </w:r>
            <w:r w:rsidRPr="00547A6F">
              <w:rPr>
                <w:rFonts w:asciiTheme="minorHAnsi" w:eastAsia="SimSun" w:hAnsiTheme="minorHAnsi" w:cstheme="minorHAnsi"/>
                <w:b/>
              </w:rPr>
              <w:t xml:space="preserve"> </w:t>
            </w:r>
          </w:p>
        </w:tc>
      </w:tr>
      <w:tr w:rsidR="00CB3443" w:rsidRPr="00547A6F" w14:paraId="486CB379" w14:textId="77777777" w:rsidTr="000C11F7">
        <w:tc>
          <w:tcPr>
            <w:tcW w:w="4957" w:type="dxa"/>
            <w:tcBorders>
              <w:top w:val="single" w:sz="4" w:space="0" w:color="auto"/>
              <w:bottom w:val="single" w:sz="4" w:space="0" w:color="auto"/>
              <w:right w:val="single" w:sz="4" w:space="0" w:color="auto"/>
            </w:tcBorders>
          </w:tcPr>
          <w:p w14:paraId="77982F74" w14:textId="100820CB"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Kód predmetu:</w:t>
            </w:r>
            <w:r w:rsidR="00715D06">
              <w:rPr>
                <w:rFonts w:asciiTheme="minorHAnsi" w:hAnsiTheme="minorHAnsi" w:cstheme="minorHAnsi"/>
                <w:b/>
                <w:bCs/>
                <w:sz w:val="20"/>
                <w:szCs w:val="20"/>
              </w:rPr>
              <w:t xml:space="preserve"> </w:t>
            </w:r>
            <w:r w:rsidR="00715D06" w:rsidRPr="00715D06">
              <w:rPr>
                <w:rFonts w:asciiTheme="minorHAnsi" w:hAnsiTheme="minorHAnsi" w:cstheme="minorHAnsi"/>
                <w:sz w:val="20"/>
                <w:szCs w:val="20"/>
              </w:rPr>
              <w:t>03141x</w:t>
            </w:r>
          </w:p>
        </w:tc>
        <w:tc>
          <w:tcPr>
            <w:tcW w:w="4365" w:type="dxa"/>
            <w:tcBorders>
              <w:top w:val="single" w:sz="4" w:space="0" w:color="auto"/>
              <w:left w:val="single" w:sz="4" w:space="0" w:color="auto"/>
              <w:bottom w:val="single" w:sz="4" w:space="0" w:color="auto"/>
            </w:tcBorders>
          </w:tcPr>
          <w:p w14:paraId="24616BAE"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Názov predmetu:  </w:t>
            </w:r>
            <w:r w:rsidRPr="00547A6F">
              <w:rPr>
                <w:rFonts w:asciiTheme="minorHAnsi" w:hAnsiTheme="minorHAnsi" w:cstheme="minorHAnsi"/>
                <w:sz w:val="20"/>
                <w:szCs w:val="20"/>
              </w:rPr>
              <w:t>Edukácia a edukačný proces</w:t>
            </w:r>
          </w:p>
        </w:tc>
      </w:tr>
      <w:tr w:rsidR="00CB3443" w:rsidRPr="00547A6F" w14:paraId="1320A2EA" w14:textId="77777777" w:rsidTr="00DD4947">
        <w:trPr>
          <w:trHeight w:val="1110"/>
        </w:trPr>
        <w:tc>
          <w:tcPr>
            <w:tcW w:w="9322" w:type="dxa"/>
            <w:gridSpan w:val="2"/>
            <w:tcBorders>
              <w:top w:val="single" w:sz="4" w:space="0" w:color="auto"/>
              <w:bottom w:val="single" w:sz="4" w:space="0" w:color="auto"/>
            </w:tcBorders>
          </w:tcPr>
          <w:p w14:paraId="0D2E0AD1" w14:textId="77777777" w:rsidR="00CB3443" w:rsidRPr="00547A6F" w:rsidRDefault="00CB3443" w:rsidP="00DD4947">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Druh, rozsah a metóda vzdelávacích činností:</w:t>
            </w:r>
          </w:p>
          <w:p w14:paraId="3A61AFF2"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Forma štúdia</w:t>
            </w:r>
            <w:r w:rsidRPr="00547A6F">
              <w:rPr>
                <w:rFonts w:asciiTheme="minorHAnsi" w:hAnsiTheme="minorHAnsi" w:cstheme="minorHAnsi"/>
                <w:sz w:val="20"/>
                <w:szCs w:val="20"/>
              </w:rPr>
              <w:t>: denná forma</w:t>
            </w:r>
          </w:p>
          <w:p w14:paraId="50A79D59"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Typ predmetu</w:t>
            </w:r>
            <w:r w:rsidRPr="00547A6F">
              <w:rPr>
                <w:rFonts w:asciiTheme="minorHAnsi" w:hAnsiTheme="minorHAnsi" w:cstheme="minorHAnsi"/>
                <w:sz w:val="20"/>
                <w:szCs w:val="20"/>
              </w:rPr>
              <w:t>: povinný</w:t>
            </w:r>
          </w:p>
          <w:p w14:paraId="494C2F48" w14:textId="35A15C27" w:rsidR="00CB3443" w:rsidRPr="0005075D" w:rsidRDefault="00CB3443" w:rsidP="00DD4947">
            <w:pPr>
              <w:adjustRightInd w:val="0"/>
              <w:jc w:val="both"/>
              <w:rPr>
                <w:rFonts w:asciiTheme="minorHAnsi" w:hAnsiTheme="minorHAnsi" w:cstheme="minorHAnsi"/>
                <w:sz w:val="20"/>
                <w:szCs w:val="20"/>
              </w:rPr>
            </w:pPr>
            <w:r w:rsidRPr="0005075D">
              <w:rPr>
                <w:rFonts w:asciiTheme="minorHAnsi" w:hAnsiTheme="minorHAnsi" w:cstheme="minorHAnsi"/>
                <w:b/>
                <w:bCs/>
                <w:sz w:val="20"/>
                <w:szCs w:val="20"/>
              </w:rPr>
              <w:t>Metóda výučby</w:t>
            </w:r>
            <w:r w:rsidRPr="0005075D">
              <w:rPr>
                <w:rFonts w:asciiTheme="minorHAnsi" w:hAnsiTheme="minorHAnsi" w:cstheme="minorHAnsi"/>
                <w:sz w:val="20"/>
                <w:szCs w:val="20"/>
              </w:rPr>
              <w:t>: prednáška</w:t>
            </w:r>
            <w:r w:rsidR="007A5505">
              <w:rPr>
                <w:rFonts w:asciiTheme="minorHAnsi" w:hAnsiTheme="minorHAnsi" w:cstheme="minorHAnsi"/>
                <w:sz w:val="20"/>
                <w:szCs w:val="20"/>
              </w:rPr>
              <w:t>, seminár</w:t>
            </w:r>
          </w:p>
          <w:p w14:paraId="7562B750" w14:textId="42D8A3E2" w:rsidR="0005075D" w:rsidRPr="0005075D" w:rsidRDefault="0005075D" w:rsidP="0005075D">
            <w:pPr>
              <w:jc w:val="both"/>
              <w:rPr>
                <w:rFonts w:asciiTheme="minorHAnsi" w:eastAsia="SimSun" w:hAnsiTheme="minorHAnsi" w:cstheme="minorHAnsi"/>
                <w:sz w:val="20"/>
                <w:szCs w:val="20"/>
              </w:rPr>
            </w:pPr>
            <w:r w:rsidRPr="0005075D">
              <w:rPr>
                <w:rFonts w:asciiTheme="minorHAnsi" w:eastAsia="SimSun" w:hAnsiTheme="minorHAnsi" w:cstheme="minorHAnsi"/>
                <w:b/>
                <w:sz w:val="20"/>
                <w:szCs w:val="20"/>
              </w:rPr>
              <w:t>Rozsah vzdelávacích činností:</w:t>
            </w:r>
            <w:r w:rsidRPr="0005075D">
              <w:rPr>
                <w:rFonts w:asciiTheme="minorHAnsi" w:eastAsia="SimSun" w:hAnsiTheme="minorHAnsi" w:cstheme="minorHAnsi"/>
                <w:sz w:val="20"/>
                <w:szCs w:val="20"/>
              </w:rPr>
              <w:t xml:space="preserve"> 2 h prednáška, 1 h seminár / týždenne</w:t>
            </w:r>
          </w:p>
          <w:p w14:paraId="671F7C02" w14:textId="0F3345E7" w:rsidR="0005075D" w:rsidRPr="0045579E" w:rsidRDefault="0005075D" w:rsidP="0005075D">
            <w:pPr>
              <w:rPr>
                <w:rFonts w:asciiTheme="minorHAnsi" w:eastAsia="SimSun" w:hAnsiTheme="minorHAnsi" w:cstheme="minorHAnsi"/>
                <w:sz w:val="20"/>
                <w:szCs w:val="20"/>
              </w:rPr>
            </w:pPr>
            <w:r w:rsidRPr="0045579E">
              <w:rPr>
                <w:rStyle w:val="normaltextrun"/>
                <w:rFonts w:asciiTheme="minorHAnsi" w:hAnsiTheme="minorHAnsi" w:cstheme="minorHAnsi"/>
                <w:b/>
                <w:bCs/>
                <w:sz w:val="20"/>
                <w:szCs w:val="20"/>
                <w:shd w:val="clear" w:color="auto" w:fill="FFFFFF"/>
              </w:rPr>
              <w:t>Záťaž študenta:</w:t>
            </w:r>
            <w:r w:rsidRPr="0045579E">
              <w:rPr>
                <w:rStyle w:val="normaltextrun"/>
                <w:rFonts w:asciiTheme="minorHAnsi" w:hAnsiTheme="minorHAnsi" w:cstheme="minorHAnsi"/>
                <w:sz w:val="20"/>
                <w:szCs w:val="20"/>
                <w:shd w:val="clear" w:color="auto" w:fill="FFFFFF"/>
              </w:rPr>
              <w:t> </w:t>
            </w:r>
            <w:r w:rsidRPr="0045579E">
              <w:rPr>
                <w:sz w:val="20"/>
                <w:szCs w:val="20"/>
                <w:lang w:eastAsia="zh-CN" w:bidi="ar"/>
              </w:rPr>
              <w:t>5</w:t>
            </w:r>
            <w:r w:rsidRPr="0045579E">
              <w:rPr>
                <w:rFonts w:asciiTheme="minorHAnsi" w:hAnsiTheme="minorHAnsi" w:cstheme="minorHAnsi"/>
                <w:sz w:val="20"/>
                <w:szCs w:val="20"/>
                <w:lang w:eastAsia="zh-CN" w:bidi="ar"/>
              </w:rPr>
              <w:t xml:space="preserve">0 h </w:t>
            </w:r>
            <w:r w:rsidRPr="0045579E">
              <w:rPr>
                <w:rFonts w:asciiTheme="minorHAnsi" w:eastAsia="SimSun" w:hAnsiTheme="minorHAnsi" w:cstheme="minorHAnsi"/>
                <w:sz w:val="20"/>
                <w:szCs w:val="20"/>
                <w:shd w:val="clear" w:color="auto" w:fill="FFFFFF"/>
              </w:rPr>
              <w:t xml:space="preserve">= </w:t>
            </w:r>
            <w:r w:rsidRPr="0045579E">
              <w:rPr>
                <w:rFonts w:asciiTheme="minorHAnsi" w:hAnsiTheme="minorHAnsi" w:cstheme="minorHAnsi"/>
                <w:sz w:val="20"/>
                <w:szCs w:val="20"/>
                <w:lang w:eastAsia="zh-CN" w:bidi="ar"/>
              </w:rPr>
              <w:t>26 h</w:t>
            </w:r>
            <w:r w:rsidRPr="0045579E">
              <w:rPr>
                <w:rFonts w:asciiTheme="minorHAnsi" w:eastAsia="SimSun" w:hAnsiTheme="minorHAnsi" w:cstheme="minorHAnsi"/>
                <w:sz w:val="20"/>
                <w:szCs w:val="20"/>
              </w:rPr>
              <w:t xml:space="preserve"> prednáška</w:t>
            </w:r>
            <w:r w:rsidRPr="0045579E">
              <w:rPr>
                <w:rFonts w:asciiTheme="minorHAnsi" w:hAnsiTheme="minorHAnsi" w:cstheme="minorHAnsi"/>
                <w:sz w:val="20"/>
                <w:szCs w:val="20"/>
                <w:lang w:eastAsia="zh-CN" w:bidi="ar"/>
              </w:rPr>
              <w:t>, 13 h</w:t>
            </w:r>
            <w:r w:rsidRPr="0045579E">
              <w:rPr>
                <w:rFonts w:asciiTheme="minorHAnsi" w:eastAsia="SimSun" w:hAnsiTheme="minorHAnsi" w:cstheme="minorHAnsi"/>
                <w:sz w:val="20"/>
                <w:szCs w:val="20"/>
              </w:rPr>
              <w:t xml:space="preserve"> seminár</w:t>
            </w:r>
            <w:r w:rsidRPr="0045579E">
              <w:rPr>
                <w:rFonts w:asciiTheme="minorHAnsi" w:hAnsiTheme="minorHAnsi" w:cstheme="minorHAnsi"/>
                <w:sz w:val="20"/>
                <w:szCs w:val="20"/>
                <w:lang w:eastAsia="zh-CN" w:bidi="ar"/>
              </w:rPr>
              <w:t xml:space="preserve">, 11 h samoštúdium  </w:t>
            </w:r>
          </w:p>
          <w:p w14:paraId="4D3F5EB2"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Metóda štúdia:</w:t>
            </w:r>
            <w:r w:rsidRPr="00547A6F">
              <w:rPr>
                <w:rFonts w:asciiTheme="minorHAnsi" w:hAnsiTheme="minorHAnsi" w:cstheme="minorHAnsi"/>
                <w:sz w:val="20"/>
                <w:szCs w:val="20"/>
              </w:rPr>
              <w:t xml:space="preserve"> dištančná (online)</w:t>
            </w:r>
          </w:p>
        </w:tc>
      </w:tr>
      <w:tr w:rsidR="00CB3443" w:rsidRPr="00547A6F" w14:paraId="0FE14928" w14:textId="77777777" w:rsidTr="00C2390E">
        <w:trPr>
          <w:trHeight w:val="231"/>
        </w:trPr>
        <w:tc>
          <w:tcPr>
            <w:tcW w:w="9322" w:type="dxa"/>
            <w:gridSpan w:val="2"/>
            <w:tcBorders>
              <w:top w:val="single" w:sz="4" w:space="0" w:color="auto"/>
              <w:bottom w:val="single" w:sz="4" w:space="0" w:color="auto"/>
            </w:tcBorders>
          </w:tcPr>
          <w:p w14:paraId="6616B316"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Počet kreditov: </w:t>
            </w:r>
            <w:r w:rsidRPr="00547A6F">
              <w:rPr>
                <w:rFonts w:asciiTheme="minorHAnsi" w:hAnsiTheme="minorHAnsi" w:cstheme="minorHAnsi"/>
                <w:sz w:val="20"/>
                <w:szCs w:val="20"/>
              </w:rPr>
              <w:t xml:space="preserve">2 </w:t>
            </w:r>
          </w:p>
        </w:tc>
      </w:tr>
      <w:tr w:rsidR="00CB3443" w:rsidRPr="00547A6F" w14:paraId="7B9D5BC8" w14:textId="77777777" w:rsidTr="00DD4947">
        <w:tc>
          <w:tcPr>
            <w:tcW w:w="9322" w:type="dxa"/>
            <w:gridSpan w:val="2"/>
            <w:tcBorders>
              <w:top w:val="single" w:sz="4" w:space="0" w:color="auto"/>
              <w:bottom w:val="single" w:sz="4" w:space="0" w:color="auto"/>
            </w:tcBorders>
          </w:tcPr>
          <w:p w14:paraId="50C0482A"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Odporúčaný semester/trimester štúdia: </w:t>
            </w:r>
            <w:r w:rsidRPr="00547A6F">
              <w:rPr>
                <w:rFonts w:asciiTheme="minorHAnsi" w:hAnsiTheme="minorHAnsi" w:cstheme="minorHAnsi"/>
                <w:sz w:val="20"/>
                <w:szCs w:val="20"/>
              </w:rPr>
              <w:t xml:space="preserve">5. semester </w:t>
            </w:r>
          </w:p>
        </w:tc>
      </w:tr>
      <w:tr w:rsidR="00CB3443" w:rsidRPr="00547A6F" w14:paraId="76D19D38" w14:textId="77777777" w:rsidTr="00DD4947">
        <w:tc>
          <w:tcPr>
            <w:tcW w:w="9322" w:type="dxa"/>
            <w:gridSpan w:val="2"/>
            <w:tcBorders>
              <w:top w:val="single" w:sz="4" w:space="0" w:color="auto"/>
              <w:bottom w:val="single" w:sz="4" w:space="0" w:color="auto"/>
            </w:tcBorders>
          </w:tcPr>
          <w:p w14:paraId="5ED6F068" w14:textId="0212DA36"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Stupeň štúdia:</w:t>
            </w:r>
            <w:r w:rsidR="00E512CF">
              <w:rPr>
                <w:rFonts w:asciiTheme="minorHAnsi" w:hAnsiTheme="minorHAnsi" w:cstheme="minorHAnsi"/>
                <w:b/>
                <w:bCs/>
                <w:sz w:val="20"/>
                <w:szCs w:val="20"/>
              </w:rPr>
              <w:t xml:space="preserve"> </w:t>
            </w:r>
            <w:r w:rsidRPr="00547A6F">
              <w:rPr>
                <w:rFonts w:asciiTheme="minorHAnsi" w:hAnsiTheme="minorHAnsi" w:cstheme="minorHAnsi"/>
                <w:sz w:val="20"/>
                <w:szCs w:val="20"/>
              </w:rPr>
              <w:t xml:space="preserve">1. stupeň (bakalársky) </w:t>
            </w:r>
          </w:p>
        </w:tc>
      </w:tr>
      <w:tr w:rsidR="00CB3443" w:rsidRPr="00547A6F" w14:paraId="4D17075D" w14:textId="77777777" w:rsidTr="00DD4947">
        <w:tc>
          <w:tcPr>
            <w:tcW w:w="9322" w:type="dxa"/>
            <w:gridSpan w:val="2"/>
            <w:tcBorders>
              <w:top w:val="single" w:sz="4" w:space="0" w:color="auto"/>
              <w:bottom w:val="single" w:sz="4" w:space="0" w:color="auto"/>
            </w:tcBorders>
          </w:tcPr>
          <w:p w14:paraId="62896C92" w14:textId="75732ABE"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Podmieňujúce predmety: </w:t>
            </w:r>
            <w:r w:rsidRPr="00547A6F">
              <w:rPr>
                <w:rFonts w:asciiTheme="minorHAnsi" w:eastAsia="SimSun" w:hAnsiTheme="minorHAnsi" w:cstheme="minorHAnsi"/>
                <w:sz w:val="20"/>
                <w:szCs w:val="20"/>
              </w:rPr>
              <w:t>Komunikácia v ošetrovateľstve. Všeobecná a vývinová psychológia. Potreby pacientov a ošetrovateľský proces I.,</w:t>
            </w:r>
            <w:r w:rsidR="0045579E">
              <w:rPr>
                <w:rFonts w:asciiTheme="minorHAnsi" w:eastAsia="SimSun" w:hAnsiTheme="minorHAnsi" w:cstheme="minorHAnsi"/>
                <w:sz w:val="20"/>
                <w:szCs w:val="20"/>
              </w:rPr>
              <w:t xml:space="preserve"> </w:t>
            </w:r>
            <w:r w:rsidRPr="00547A6F">
              <w:rPr>
                <w:rFonts w:asciiTheme="minorHAnsi" w:eastAsia="SimSun" w:hAnsiTheme="minorHAnsi" w:cstheme="minorHAnsi"/>
                <w:sz w:val="20"/>
                <w:szCs w:val="20"/>
              </w:rPr>
              <w:t>II., Ošetrovateľské postupy a techniky I.,</w:t>
            </w:r>
            <w:r w:rsidR="0045579E">
              <w:rPr>
                <w:rFonts w:asciiTheme="minorHAnsi" w:eastAsia="SimSun" w:hAnsiTheme="minorHAnsi" w:cstheme="minorHAnsi"/>
                <w:sz w:val="20"/>
                <w:szCs w:val="20"/>
              </w:rPr>
              <w:t xml:space="preserve"> </w:t>
            </w:r>
            <w:r w:rsidRPr="00547A6F">
              <w:rPr>
                <w:rFonts w:asciiTheme="minorHAnsi" w:eastAsia="SimSun" w:hAnsiTheme="minorHAnsi" w:cstheme="minorHAnsi"/>
                <w:sz w:val="20"/>
                <w:szCs w:val="20"/>
              </w:rPr>
              <w:t>II., Profesijná etika</w:t>
            </w:r>
            <w:r w:rsidR="0005075D">
              <w:rPr>
                <w:rFonts w:asciiTheme="minorHAnsi" w:eastAsia="SimSun" w:hAnsiTheme="minorHAnsi" w:cstheme="minorHAnsi"/>
                <w:sz w:val="20"/>
                <w:szCs w:val="20"/>
              </w:rPr>
              <w:t>,</w:t>
            </w:r>
            <w:r w:rsidRPr="00547A6F">
              <w:rPr>
                <w:rFonts w:asciiTheme="minorHAnsi" w:eastAsia="SimSun" w:hAnsiTheme="minorHAnsi" w:cstheme="minorHAnsi"/>
                <w:sz w:val="20"/>
                <w:szCs w:val="20"/>
              </w:rPr>
              <w:t xml:space="preserve"> Ošetrovateľstvo v internej medicíne I., Ošetrovateľstvo v chirurgii I.</w:t>
            </w:r>
          </w:p>
        </w:tc>
      </w:tr>
      <w:tr w:rsidR="00CB3443" w:rsidRPr="00547A6F" w14:paraId="4CD85B73" w14:textId="77777777" w:rsidTr="00DD4947">
        <w:tc>
          <w:tcPr>
            <w:tcW w:w="9322" w:type="dxa"/>
            <w:gridSpan w:val="2"/>
            <w:tcBorders>
              <w:top w:val="single" w:sz="4" w:space="0" w:color="auto"/>
              <w:bottom w:val="single" w:sz="4" w:space="0" w:color="auto"/>
            </w:tcBorders>
          </w:tcPr>
          <w:p w14:paraId="07824AF6" w14:textId="77777777" w:rsidR="00CB3443" w:rsidRPr="00547A6F" w:rsidRDefault="00CB3443" w:rsidP="00DD4947">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 xml:space="preserve">Podmienky na absolvovanie predmetu: </w:t>
            </w:r>
          </w:p>
          <w:p w14:paraId="2C82807B" w14:textId="77777777" w:rsidR="00CB3443" w:rsidRPr="00547A6F" w:rsidRDefault="00CB3443" w:rsidP="00DD4947">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 xml:space="preserve">Priebežné hodnotenie:  </w:t>
            </w:r>
          </w:p>
          <w:p w14:paraId="2587C29B" w14:textId="7B2D78D9"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pacing w:val="-2"/>
                <w:sz w:val="20"/>
                <w:szCs w:val="20"/>
              </w:rPr>
              <w:t>Kredity sa udelia študentovi, ktorý: splnil účasť na prednáškach (75% účasť), absolvovanie písomného testu (požadovaná úroveň min. 61</w:t>
            </w:r>
            <w:r w:rsidR="0005075D">
              <w:rPr>
                <w:rFonts w:asciiTheme="minorHAnsi" w:hAnsiTheme="minorHAnsi" w:cstheme="minorHAnsi"/>
                <w:spacing w:val="-2"/>
                <w:sz w:val="20"/>
                <w:szCs w:val="20"/>
              </w:rPr>
              <w:t xml:space="preserve"> </w:t>
            </w:r>
            <w:r w:rsidRPr="00547A6F">
              <w:rPr>
                <w:rFonts w:asciiTheme="minorHAnsi" w:hAnsiTheme="minorHAnsi" w:cstheme="minorHAnsi"/>
                <w:spacing w:val="-5"/>
                <w:sz w:val="20"/>
                <w:szCs w:val="20"/>
              </w:rPr>
              <w:t>%).</w:t>
            </w:r>
          </w:p>
          <w:p w14:paraId="64417891" w14:textId="77777777" w:rsidR="00CB3443" w:rsidRPr="00547A6F" w:rsidRDefault="00CB3443" w:rsidP="00DD4947">
            <w:pPr>
              <w:jc w:val="both"/>
              <w:rPr>
                <w:rFonts w:asciiTheme="minorHAnsi" w:hAnsiTheme="minorHAnsi" w:cstheme="minorHAnsi"/>
                <w:b/>
                <w:sz w:val="20"/>
                <w:szCs w:val="20"/>
              </w:rPr>
            </w:pPr>
            <w:r w:rsidRPr="00547A6F">
              <w:rPr>
                <w:rFonts w:asciiTheme="minorHAnsi" w:hAnsiTheme="minorHAnsi" w:cstheme="minorHAnsi"/>
                <w:b/>
                <w:spacing w:val="-2"/>
                <w:sz w:val="20"/>
                <w:szCs w:val="20"/>
              </w:rPr>
              <w:t>Skúška</w:t>
            </w:r>
          </w:p>
          <w:p w14:paraId="3EBB3EB9" w14:textId="77777777" w:rsidR="00CB3443" w:rsidRPr="00547A6F" w:rsidRDefault="00CB3443" w:rsidP="00DD4947">
            <w:pPr>
              <w:pStyle w:val="Zkladntext"/>
              <w:ind w:right="200"/>
              <w:jc w:val="both"/>
              <w:rPr>
                <w:rFonts w:asciiTheme="minorHAnsi" w:hAnsiTheme="minorHAnsi" w:cstheme="minorHAnsi"/>
                <w:color w:val="000000"/>
              </w:rPr>
            </w:pPr>
            <w:r w:rsidRPr="00547A6F">
              <w:rPr>
                <w:rFonts w:asciiTheme="minorHAnsi" w:hAnsiTheme="minorHAnsi" w:cstheme="minorHAnsi"/>
              </w:rPr>
              <w:t>Záverečné hodnotenie predmetu pozostáva z písomného testu a predstavuje sumár výsledkov priebežnej kontroly a písomného testu.</w:t>
            </w:r>
          </w:p>
          <w:p w14:paraId="30621633" w14:textId="7BBC9BC4" w:rsidR="00CB3443" w:rsidRDefault="00CB3443" w:rsidP="00DD4947">
            <w:pPr>
              <w:pStyle w:val="Zkladntext"/>
              <w:jc w:val="both"/>
              <w:rPr>
                <w:rFonts w:asciiTheme="minorHAnsi" w:hAnsiTheme="minorHAnsi" w:cstheme="minorHAnsi"/>
              </w:rPr>
            </w:pPr>
            <w:r w:rsidRPr="00547A6F">
              <w:rPr>
                <w:rFonts w:asciiTheme="minorHAnsi" w:hAnsiTheme="minorHAnsi" w:cstheme="minorHAnsi"/>
                <w:color w:val="000000"/>
              </w:rPr>
              <w:t>Na hodnotenie</w:t>
            </w:r>
            <w:r w:rsidR="009713C5">
              <w:rPr>
                <w:rFonts w:asciiTheme="minorHAnsi" w:hAnsiTheme="minorHAnsi" w:cstheme="minorHAnsi"/>
                <w:color w:val="000000"/>
              </w:rPr>
              <w:t>:</w:t>
            </w:r>
            <w:r w:rsidRPr="00547A6F">
              <w:rPr>
                <w:rFonts w:asciiTheme="minorHAnsi" w:hAnsiTheme="minorHAnsi" w:cstheme="minorHAnsi"/>
                <w:color w:val="000000"/>
              </w:rPr>
              <w:t xml:space="preserve">  </w:t>
            </w:r>
          </w:p>
          <w:p w14:paraId="556FB225" w14:textId="39121F77" w:rsidR="009713C5" w:rsidRPr="00547A6F" w:rsidRDefault="009713C5" w:rsidP="00DD4947">
            <w:pPr>
              <w:pStyle w:val="Zkladntext"/>
              <w:jc w:val="both"/>
              <w:rPr>
                <w:rFonts w:asciiTheme="minorHAnsi" w:hAnsiTheme="minorHAnsi" w:cstheme="minorHAnsi"/>
                <w:b/>
              </w:rPr>
            </w:pPr>
            <w:r w:rsidRPr="00547A6F">
              <w:rPr>
                <w:rFonts w:asciiTheme="minorHAnsi" w:eastAsia="SimSun" w:hAnsiTheme="minorHAnsi" w:cstheme="minorHAnsi"/>
                <w:b/>
                <w:bCs/>
              </w:rPr>
              <w:t>Klasifikačná stupnica</w:t>
            </w:r>
            <w:r>
              <w:rPr>
                <w:rFonts w:asciiTheme="minorHAnsi" w:eastAsia="SimSun" w:hAnsiTheme="minorHAnsi" w:cstheme="minorHAnsi"/>
                <w:b/>
                <w:bCs/>
              </w:rPr>
              <w:t>:</w:t>
            </w:r>
            <w:r w:rsidRPr="00547A6F">
              <w:rPr>
                <w:rFonts w:asciiTheme="minorHAnsi" w:eastAsia="SimSun" w:hAnsiTheme="minorHAnsi" w:cstheme="minorHAnsi"/>
                <w:b/>
                <w:bCs/>
              </w:rPr>
              <w:t xml:space="preserve"> </w:t>
            </w:r>
            <w:r w:rsidRPr="00547A6F">
              <w:rPr>
                <w:rFonts w:asciiTheme="minorHAnsi" w:eastAsia="SimSun" w:hAnsiTheme="minorHAnsi" w:cstheme="minorHAnsi"/>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w:t>
            </w:r>
          </w:p>
          <w:p w14:paraId="3DFA77F2" w14:textId="77777777" w:rsidR="00CB3443" w:rsidRPr="00547A6F" w:rsidRDefault="00CB3443" w:rsidP="00DD4947">
            <w:pPr>
              <w:pStyle w:val="Zkladntext"/>
              <w:ind w:right="133"/>
              <w:rPr>
                <w:rFonts w:asciiTheme="minorHAnsi" w:hAnsiTheme="minorHAnsi" w:cstheme="minorHAnsi"/>
                <w:b/>
                <w:bCs/>
              </w:rPr>
            </w:pPr>
            <w:r w:rsidRPr="00547A6F">
              <w:rPr>
                <w:rFonts w:asciiTheme="minorHAnsi" w:hAnsiTheme="minorHAnsi" w:cstheme="minorHAnsi"/>
              </w:rPr>
              <w:t>Kredity sa neudelia študentovi, ktorý nesplnil 75% účasť na prednáškach, neabsolvoval alebo nesplnil požadovanú úroveň na písomnom teste.</w:t>
            </w:r>
          </w:p>
        </w:tc>
      </w:tr>
      <w:tr w:rsidR="00CB3443" w:rsidRPr="00547A6F" w14:paraId="205D0315" w14:textId="77777777" w:rsidTr="00DD4947">
        <w:tc>
          <w:tcPr>
            <w:tcW w:w="9322" w:type="dxa"/>
            <w:gridSpan w:val="2"/>
            <w:tcBorders>
              <w:top w:val="single" w:sz="4" w:space="0" w:color="auto"/>
              <w:bottom w:val="single" w:sz="4" w:space="0" w:color="auto"/>
            </w:tcBorders>
          </w:tcPr>
          <w:p w14:paraId="23393122" w14:textId="77777777" w:rsidR="00CB3443" w:rsidRPr="00547A6F" w:rsidRDefault="00CB3443" w:rsidP="00DD4947">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Výsledky vzdelávania:</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68"/>
              <w:gridCol w:w="4688"/>
              <w:gridCol w:w="1385"/>
              <w:gridCol w:w="2155"/>
            </w:tblGrid>
            <w:tr w:rsidR="00CB3443" w:rsidRPr="00547A6F" w14:paraId="42C75578" w14:textId="77777777" w:rsidTr="00AB32BF">
              <w:trPr>
                <w:trHeight w:val="804"/>
              </w:trPr>
              <w:tc>
                <w:tcPr>
                  <w:tcW w:w="868" w:type="dxa"/>
                  <w:tcBorders>
                    <w:top w:val="single" w:sz="4" w:space="0" w:color="000000"/>
                    <w:left w:val="single" w:sz="4" w:space="0" w:color="000000"/>
                    <w:bottom w:val="single" w:sz="4" w:space="0" w:color="000000"/>
                    <w:right w:val="single" w:sz="4" w:space="0" w:color="000000"/>
                  </w:tcBorders>
                </w:tcPr>
                <w:p w14:paraId="641E9D79"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4688" w:type="dxa"/>
                  <w:tcBorders>
                    <w:top w:val="single" w:sz="4" w:space="0" w:color="000000"/>
                    <w:left w:val="single" w:sz="4" w:space="0" w:color="000000"/>
                    <w:bottom w:val="single" w:sz="4" w:space="0" w:color="000000"/>
                    <w:right w:val="single" w:sz="4" w:space="0" w:color="000000"/>
                  </w:tcBorders>
                </w:tcPr>
                <w:p w14:paraId="058C06AC"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385" w:type="dxa"/>
                  <w:tcBorders>
                    <w:top w:val="single" w:sz="4" w:space="0" w:color="000000"/>
                    <w:left w:val="single" w:sz="4" w:space="0" w:color="000000"/>
                    <w:bottom w:val="single" w:sz="4" w:space="0" w:color="000000"/>
                    <w:right w:val="single" w:sz="4" w:space="0" w:color="000000"/>
                  </w:tcBorders>
                </w:tcPr>
                <w:p w14:paraId="67E8B48C"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w:t>
                  </w:r>
                </w:p>
                <w:p w14:paraId="6563444F"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vzdelávania</w:t>
                  </w:r>
                </w:p>
              </w:tc>
              <w:tc>
                <w:tcPr>
                  <w:tcW w:w="2155" w:type="dxa"/>
                  <w:tcBorders>
                    <w:top w:val="single" w:sz="4" w:space="0" w:color="000000"/>
                    <w:left w:val="single" w:sz="4" w:space="0" w:color="000000"/>
                    <w:bottom w:val="single" w:sz="4" w:space="0" w:color="000000"/>
                    <w:right w:val="single" w:sz="4" w:space="0" w:color="000000"/>
                  </w:tcBorders>
                </w:tcPr>
                <w:p w14:paraId="2C4088A8"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Metóda hodnotenia / overenia VV: spolu 100 bodov</w:t>
                  </w:r>
                </w:p>
              </w:tc>
            </w:tr>
            <w:tr w:rsidR="00CB3443" w:rsidRPr="00547A6F" w14:paraId="459565AF" w14:textId="77777777" w:rsidTr="00AB32BF">
              <w:trPr>
                <w:trHeight w:val="268"/>
              </w:trPr>
              <w:tc>
                <w:tcPr>
                  <w:tcW w:w="868" w:type="dxa"/>
                  <w:tcBorders>
                    <w:top w:val="single" w:sz="4" w:space="0" w:color="000000"/>
                    <w:left w:val="single" w:sz="4" w:space="0" w:color="000000"/>
                    <w:bottom w:val="single" w:sz="4" w:space="0" w:color="000000"/>
                    <w:right w:val="single" w:sz="4" w:space="0" w:color="000000"/>
                  </w:tcBorders>
                </w:tcPr>
                <w:p w14:paraId="7426BE86" w14:textId="77777777" w:rsidR="00CB3443" w:rsidRPr="00547A6F" w:rsidRDefault="00CB3443" w:rsidP="00DD4947">
                  <w:pPr>
                    <w:jc w:val="both"/>
                    <w:rPr>
                      <w:rFonts w:asciiTheme="minorHAnsi" w:hAnsiTheme="minorHAnsi" w:cstheme="minorHAnsi"/>
                      <w:bCs/>
                      <w:color w:val="000000"/>
                      <w:sz w:val="20"/>
                      <w:szCs w:val="20"/>
                    </w:rPr>
                  </w:pPr>
                  <w:r w:rsidRPr="00547A6F">
                    <w:rPr>
                      <w:rFonts w:asciiTheme="minorHAnsi" w:hAnsiTheme="minorHAnsi" w:cstheme="minorHAnsi"/>
                      <w:bCs/>
                      <w:color w:val="000000"/>
                      <w:sz w:val="20"/>
                      <w:szCs w:val="20"/>
                    </w:rPr>
                    <w:t>VV1</w:t>
                  </w:r>
                </w:p>
              </w:tc>
              <w:tc>
                <w:tcPr>
                  <w:tcW w:w="4688" w:type="dxa"/>
                  <w:tcBorders>
                    <w:top w:val="single" w:sz="4" w:space="0" w:color="000000"/>
                    <w:left w:val="single" w:sz="4" w:space="0" w:color="000000"/>
                    <w:bottom w:val="single" w:sz="4" w:space="0" w:color="000000"/>
                    <w:right w:val="single" w:sz="4" w:space="0" w:color="000000"/>
                  </w:tcBorders>
                </w:tcPr>
                <w:p w14:paraId="0D680408" w14:textId="77777777" w:rsidR="00CB3443" w:rsidRPr="00E512CF" w:rsidRDefault="00CB3443" w:rsidP="00DD4947">
                  <w:pPr>
                    <w:jc w:val="both"/>
                    <w:rPr>
                      <w:rFonts w:asciiTheme="minorHAnsi" w:hAnsiTheme="minorHAnsi" w:cstheme="minorHAnsi"/>
                      <w:b/>
                      <w:color w:val="000000"/>
                      <w:sz w:val="20"/>
                      <w:szCs w:val="20"/>
                    </w:rPr>
                  </w:pPr>
                  <w:r w:rsidRPr="00E512CF">
                    <w:rPr>
                      <w:rFonts w:asciiTheme="minorHAnsi" w:hAnsiTheme="minorHAnsi" w:cstheme="minorHAnsi"/>
                      <w:b/>
                      <w:color w:val="000000"/>
                      <w:sz w:val="20"/>
                      <w:szCs w:val="20"/>
                    </w:rPr>
                    <w:t>Zameranie na vedomosti:</w:t>
                  </w:r>
                </w:p>
                <w:p w14:paraId="6A6F695E" w14:textId="0DB0AD96" w:rsidR="00CB3443" w:rsidRPr="00E512CF" w:rsidRDefault="00CB3443" w:rsidP="00DD4947">
                  <w:pPr>
                    <w:pStyle w:val="Normlnywebov"/>
                    <w:spacing w:before="0" w:beforeAutospacing="0" w:after="0" w:afterAutospacing="0"/>
                    <w:rPr>
                      <w:rFonts w:asciiTheme="minorHAnsi" w:hAnsiTheme="minorHAnsi" w:cstheme="minorHAnsi"/>
                      <w:sz w:val="20"/>
                      <w:szCs w:val="20"/>
                    </w:rPr>
                  </w:pPr>
                  <w:r w:rsidRPr="00E512CF">
                    <w:rPr>
                      <w:rFonts w:asciiTheme="minorHAnsi" w:hAnsiTheme="minorHAnsi" w:cstheme="minorHAnsi"/>
                      <w:sz w:val="20"/>
                      <w:szCs w:val="20"/>
                    </w:rPr>
                    <w:t>•</w:t>
                  </w:r>
                  <w:r w:rsidR="009713C5" w:rsidRPr="00E512CF">
                    <w:rPr>
                      <w:rFonts w:asciiTheme="minorHAnsi" w:hAnsiTheme="minorHAnsi" w:cstheme="minorHAnsi"/>
                      <w:sz w:val="20"/>
                      <w:szCs w:val="20"/>
                    </w:rPr>
                    <w:t xml:space="preserve"> </w:t>
                  </w:r>
                  <w:r w:rsidRPr="00E512CF">
                    <w:rPr>
                      <w:rFonts w:asciiTheme="minorHAnsi" w:hAnsiTheme="minorHAnsi" w:cstheme="minorHAnsi"/>
                      <w:sz w:val="20"/>
                      <w:szCs w:val="20"/>
                    </w:rPr>
                    <w:t xml:space="preserve">Študenti </w:t>
                  </w:r>
                  <w:r w:rsidRPr="00E512CF">
                    <w:rPr>
                      <w:rStyle w:val="Siln"/>
                      <w:rFonts w:asciiTheme="minorHAnsi" w:hAnsiTheme="minorHAnsi" w:cstheme="minorHAnsi"/>
                      <w:b w:val="0"/>
                      <w:bCs/>
                      <w:sz w:val="20"/>
                      <w:szCs w:val="20"/>
                    </w:rPr>
                    <w:t>rozumejú</w:t>
                  </w:r>
                  <w:r w:rsidRPr="00E512CF">
                    <w:rPr>
                      <w:rFonts w:asciiTheme="minorHAnsi" w:hAnsiTheme="minorHAnsi" w:cstheme="minorHAnsi"/>
                      <w:sz w:val="20"/>
                      <w:szCs w:val="20"/>
                    </w:rPr>
                    <w:t xml:space="preserve"> základným poznatkom o faktoch, pojmoch, vzťahoch, zákonitostiach a princípoch pedagogiky a </w:t>
                  </w:r>
                  <w:r w:rsidRPr="00E512CF">
                    <w:rPr>
                      <w:rStyle w:val="Siln"/>
                      <w:rFonts w:asciiTheme="minorHAnsi" w:hAnsiTheme="minorHAnsi" w:cstheme="minorHAnsi"/>
                      <w:b w:val="0"/>
                      <w:bCs/>
                      <w:sz w:val="20"/>
                      <w:szCs w:val="20"/>
                    </w:rPr>
                    <w:t>definujú</w:t>
                  </w:r>
                  <w:r w:rsidRPr="00E512CF">
                    <w:rPr>
                      <w:rFonts w:asciiTheme="minorHAnsi" w:hAnsiTheme="minorHAnsi" w:cstheme="minorHAnsi"/>
                      <w:b/>
                      <w:bCs/>
                      <w:sz w:val="20"/>
                      <w:szCs w:val="20"/>
                    </w:rPr>
                    <w:t xml:space="preserve"> </w:t>
                  </w:r>
                  <w:r w:rsidRPr="00E512CF">
                    <w:rPr>
                      <w:rFonts w:asciiTheme="minorHAnsi" w:hAnsiTheme="minorHAnsi" w:cstheme="minorHAnsi"/>
                      <w:sz w:val="20"/>
                      <w:szCs w:val="20"/>
                    </w:rPr>
                    <w:t>výchovu a vzdelávanie v historických, kultúrnych a sociálnych súvislostiach v kontexte cieľov súčasnej spoločnosti.</w:t>
                  </w:r>
                </w:p>
                <w:p w14:paraId="4F2A1968" w14:textId="77777777" w:rsidR="00CB3443" w:rsidRPr="00E512CF" w:rsidRDefault="00CB3443" w:rsidP="00DD4947">
                  <w:pPr>
                    <w:pStyle w:val="Normlnywebov"/>
                    <w:spacing w:before="0" w:beforeAutospacing="0" w:after="0" w:afterAutospacing="0"/>
                    <w:rPr>
                      <w:rFonts w:asciiTheme="minorHAnsi" w:hAnsiTheme="minorHAnsi" w:cstheme="minorHAnsi"/>
                      <w:sz w:val="20"/>
                      <w:szCs w:val="20"/>
                    </w:rPr>
                  </w:pPr>
                  <w:r w:rsidRPr="00E512CF">
                    <w:rPr>
                      <w:rFonts w:asciiTheme="minorHAnsi" w:hAnsiTheme="minorHAnsi" w:cstheme="minorHAnsi"/>
                      <w:sz w:val="20"/>
                      <w:szCs w:val="20"/>
                    </w:rPr>
                    <w:t xml:space="preserve">•  Študenti </w:t>
                  </w:r>
                  <w:r w:rsidRPr="00E512CF">
                    <w:rPr>
                      <w:rStyle w:val="Siln"/>
                      <w:rFonts w:asciiTheme="minorHAnsi" w:hAnsiTheme="minorHAnsi" w:cstheme="minorHAnsi"/>
                      <w:b w:val="0"/>
                      <w:bCs/>
                      <w:sz w:val="20"/>
                      <w:szCs w:val="20"/>
                    </w:rPr>
                    <w:t>analyzujú</w:t>
                  </w:r>
                  <w:r w:rsidRPr="00E512CF">
                    <w:rPr>
                      <w:rFonts w:asciiTheme="minorHAnsi" w:hAnsiTheme="minorHAnsi" w:cstheme="minorHAnsi"/>
                      <w:b/>
                      <w:bCs/>
                      <w:sz w:val="20"/>
                      <w:szCs w:val="20"/>
                    </w:rPr>
                    <w:t xml:space="preserve"> </w:t>
                  </w:r>
                  <w:r w:rsidRPr="00E512CF">
                    <w:rPr>
                      <w:rFonts w:asciiTheme="minorHAnsi" w:hAnsiTheme="minorHAnsi" w:cstheme="minorHAnsi"/>
                      <w:sz w:val="20"/>
                      <w:szCs w:val="20"/>
                    </w:rPr>
                    <w:t xml:space="preserve">vzťah výchovy a vzdelávania k preventívnemu a liečebnému procesu a </w:t>
                  </w:r>
                  <w:r w:rsidRPr="00E512CF">
                    <w:rPr>
                      <w:rStyle w:val="Siln"/>
                      <w:rFonts w:asciiTheme="minorHAnsi" w:hAnsiTheme="minorHAnsi" w:cstheme="minorHAnsi"/>
                      <w:b w:val="0"/>
                      <w:bCs/>
                      <w:sz w:val="20"/>
                      <w:szCs w:val="20"/>
                    </w:rPr>
                    <w:t>aplikujú</w:t>
                  </w:r>
                  <w:r w:rsidRPr="00E512CF">
                    <w:rPr>
                      <w:rFonts w:asciiTheme="minorHAnsi" w:hAnsiTheme="minorHAnsi" w:cstheme="minorHAnsi"/>
                      <w:b/>
                      <w:bCs/>
                      <w:sz w:val="20"/>
                      <w:szCs w:val="20"/>
                    </w:rPr>
                    <w:t xml:space="preserve"> </w:t>
                  </w:r>
                  <w:r w:rsidRPr="00E512CF">
                    <w:rPr>
                      <w:rFonts w:asciiTheme="minorHAnsi" w:hAnsiTheme="minorHAnsi" w:cstheme="minorHAnsi"/>
                      <w:sz w:val="20"/>
                      <w:szCs w:val="20"/>
                    </w:rPr>
                    <w:t>formy, metódy a prostriedky vo výchove k zdraviu.</w:t>
                  </w:r>
                </w:p>
                <w:p w14:paraId="1D1D97F4" w14:textId="77777777" w:rsidR="00CB3443" w:rsidRPr="00E512CF" w:rsidRDefault="00CB3443" w:rsidP="00DD4947">
                  <w:pPr>
                    <w:pStyle w:val="Normlnywebov"/>
                    <w:spacing w:before="0" w:beforeAutospacing="0" w:after="0" w:afterAutospacing="0"/>
                    <w:rPr>
                      <w:rFonts w:asciiTheme="minorHAnsi" w:hAnsiTheme="minorHAnsi" w:cstheme="minorHAnsi"/>
                      <w:sz w:val="20"/>
                      <w:szCs w:val="20"/>
                    </w:rPr>
                  </w:pPr>
                  <w:r w:rsidRPr="00E512CF">
                    <w:rPr>
                      <w:rFonts w:asciiTheme="minorHAnsi" w:hAnsiTheme="minorHAnsi" w:cstheme="minorHAnsi"/>
                      <w:sz w:val="20"/>
                      <w:szCs w:val="20"/>
                    </w:rPr>
                    <w:t xml:space="preserve">•  Študenti </w:t>
                  </w:r>
                  <w:r w:rsidRPr="00E512CF">
                    <w:rPr>
                      <w:rStyle w:val="Siln"/>
                      <w:rFonts w:asciiTheme="minorHAnsi" w:hAnsiTheme="minorHAnsi" w:cstheme="minorHAnsi"/>
                      <w:b w:val="0"/>
                      <w:bCs/>
                      <w:sz w:val="20"/>
                      <w:szCs w:val="20"/>
                    </w:rPr>
                    <w:t>posudzujú</w:t>
                  </w:r>
                  <w:r w:rsidRPr="00E512CF">
                    <w:rPr>
                      <w:rFonts w:asciiTheme="minorHAnsi" w:hAnsiTheme="minorHAnsi" w:cstheme="minorHAnsi"/>
                      <w:b/>
                      <w:bCs/>
                      <w:sz w:val="20"/>
                      <w:szCs w:val="20"/>
                    </w:rPr>
                    <w:t xml:space="preserve"> </w:t>
                  </w:r>
                  <w:r w:rsidRPr="00E512CF">
                    <w:rPr>
                      <w:rFonts w:asciiTheme="minorHAnsi" w:hAnsiTheme="minorHAnsi" w:cstheme="minorHAnsi"/>
                      <w:sz w:val="20"/>
                      <w:szCs w:val="20"/>
                    </w:rPr>
                    <w:t xml:space="preserve">význam pozitívneho ovplyvňovania zdravotného uvedomenia občanov a </w:t>
                  </w:r>
                  <w:r w:rsidRPr="00E512CF">
                    <w:rPr>
                      <w:rStyle w:val="Siln"/>
                      <w:rFonts w:asciiTheme="minorHAnsi" w:hAnsiTheme="minorHAnsi" w:cstheme="minorHAnsi"/>
                      <w:b w:val="0"/>
                      <w:bCs/>
                      <w:sz w:val="20"/>
                      <w:szCs w:val="20"/>
                    </w:rPr>
                    <w:t>aplikujú</w:t>
                  </w:r>
                  <w:r w:rsidRPr="00E512CF">
                    <w:rPr>
                      <w:rFonts w:asciiTheme="minorHAnsi" w:hAnsiTheme="minorHAnsi" w:cstheme="minorHAnsi"/>
                      <w:b/>
                      <w:bCs/>
                      <w:sz w:val="20"/>
                      <w:szCs w:val="20"/>
                    </w:rPr>
                    <w:t xml:space="preserve"> </w:t>
                  </w:r>
                  <w:r w:rsidRPr="00E512CF">
                    <w:rPr>
                      <w:rFonts w:asciiTheme="minorHAnsi" w:hAnsiTheme="minorHAnsi" w:cstheme="minorHAnsi"/>
                      <w:sz w:val="20"/>
                      <w:szCs w:val="20"/>
                    </w:rPr>
                    <w:t>poznatky z teórie výchovy, vzdelávania a učenia na podporu pozitívnej zmeny zdravia seba a rodiny.</w:t>
                  </w:r>
                </w:p>
                <w:p w14:paraId="135B3812" w14:textId="77777777" w:rsidR="00CB3443" w:rsidRPr="00547A6F" w:rsidRDefault="00CB3443" w:rsidP="00DD4947">
                  <w:pPr>
                    <w:pStyle w:val="Normlnywebov"/>
                    <w:spacing w:before="0" w:beforeAutospacing="0" w:after="0" w:afterAutospacing="0"/>
                    <w:rPr>
                      <w:rFonts w:asciiTheme="minorHAnsi" w:hAnsiTheme="minorHAnsi" w:cstheme="minorHAnsi"/>
                      <w:sz w:val="20"/>
                      <w:szCs w:val="20"/>
                    </w:rPr>
                  </w:pPr>
                  <w:r w:rsidRPr="00E512CF">
                    <w:rPr>
                      <w:rFonts w:asciiTheme="minorHAnsi" w:hAnsiTheme="minorHAnsi" w:cstheme="minorHAnsi"/>
                      <w:sz w:val="20"/>
                      <w:szCs w:val="20"/>
                    </w:rPr>
                    <w:t xml:space="preserve">• Študenti </w:t>
                  </w:r>
                  <w:r w:rsidRPr="00E512CF">
                    <w:rPr>
                      <w:rStyle w:val="Siln"/>
                      <w:rFonts w:asciiTheme="minorHAnsi" w:hAnsiTheme="minorHAnsi" w:cstheme="minorHAnsi"/>
                      <w:b w:val="0"/>
                      <w:bCs/>
                      <w:sz w:val="20"/>
                      <w:szCs w:val="20"/>
                    </w:rPr>
                    <w:t>aplikujú získané vedomosti a zručnosti</w:t>
                  </w:r>
                  <w:r w:rsidRPr="00E512CF">
                    <w:rPr>
                      <w:rFonts w:asciiTheme="minorHAnsi" w:hAnsiTheme="minorHAnsi" w:cstheme="minorHAnsi"/>
                      <w:sz w:val="20"/>
                      <w:szCs w:val="20"/>
                    </w:rPr>
                    <w:t xml:space="preserve"> na modelových situáciách a v ošetrovateľskej praxi.</w:t>
                  </w:r>
                </w:p>
              </w:tc>
              <w:tc>
                <w:tcPr>
                  <w:tcW w:w="1385" w:type="dxa"/>
                  <w:tcBorders>
                    <w:top w:val="single" w:sz="4" w:space="0" w:color="000000"/>
                    <w:left w:val="single" w:sz="4" w:space="0" w:color="000000"/>
                    <w:bottom w:val="single" w:sz="4" w:space="0" w:color="000000"/>
                    <w:right w:val="single" w:sz="4" w:space="0" w:color="000000"/>
                  </w:tcBorders>
                </w:tcPr>
                <w:p w14:paraId="2D82C882"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Prednáška +</w:t>
                  </w:r>
                </w:p>
                <w:p w14:paraId="0D52DF06"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sz w:val="20"/>
                      <w:szCs w:val="20"/>
                    </w:rPr>
                    <w:t>Samoštúdium</w:t>
                  </w:r>
                  <w:r w:rsidRPr="00547A6F">
                    <w:rPr>
                      <w:rFonts w:asciiTheme="minorHAnsi" w:hAnsiTheme="minorHAnsi" w:cstheme="minorHAnsi"/>
                      <w:color w:val="000000"/>
                      <w:sz w:val="20"/>
                      <w:szCs w:val="20"/>
                    </w:rPr>
                    <w:t xml:space="preserve"> </w:t>
                  </w:r>
                </w:p>
              </w:tc>
              <w:tc>
                <w:tcPr>
                  <w:tcW w:w="2155" w:type="dxa"/>
                  <w:tcBorders>
                    <w:top w:val="single" w:sz="4" w:space="0" w:color="000000"/>
                    <w:left w:val="single" w:sz="4" w:space="0" w:color="000000"/>
                    <w:bottom w:val="single" w:sz="4" w:space="0" w:color="000000"/>
                    <w:right w:val="single" w:sz="4" w:space="0" w:color="000000"/>
                  </w:tcBorders>
                </w:tcPr>
                <w:p w14:paraId="3F429AB5"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 xml:space="preserve">Test </w:t>
                  </w:r>
                </w:p>
                <w:p w14:paraId="7935EE10"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 xml:space="preserve">(max. 100 bodov), </w:t>
                  </w:r>
                </w:p>
                <w:p w14:paraId="24FAD3A0"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sz w:val="20"/>
                      <w:szCs w:val="20"/>
                    </w:rPr>
                    <w:t>% úspešnosti 61 % - 61 bodov</w:t>
                  </w:r>
                </w:p>
              </w:tc>
            </w:tr>
            <w:tr w:rsidR="00CB3443" w:rsidRPr="00547A6F" w14:paraId="16A2A672" w14:textId="77777777" w:rsidTr="00AB32BF">
              <w:trPr>
                <w:trHeight w:val="58"/>
              </w:trPr>
              <w:tc>
                <w:tcPr>
                  <w:tcW w:w="868" w:type="dxa"/>
                  <w:tcBorders>
                    <w:top w:val="single" w:sz="4" w:space="0" w:color="000000"/>
                    <w:left w:val="single" w:sz="4" w:space="0" w:color="000000"/>
                    <w:bottom w:val="single" w:sz="4" w:space="0" w:color="000000"/>
                    <w:right w:val="single" w:sz="4" w:space="0" w:color="000000"/>
                  </w:tcBorders>
                </w:tcPr>
                <w:p w14:paraId="0F6ACC22" w14:textId="77777777" w:rsidR="00CB3443" w:rsidRPr="00547A6F" w:rsidRDefault="00CB3443" w:rsidP="00DD4947">
                  <w:pPr>
                    <w:jc w:val="both"/>
                    <w:rPr>
                      <w:rFonts w:asciiTheme="minorHAnsi" w:hAnsiTheme="minorHAnsi" w:cstheme="minorHAnsi"/>
                      <w:bCs/>
                      <w:color w:val="000000"/>
                      <w:sz w:val="20"/>
                      <w:szCs w:val="20"/>
                    </w:rPr>
                  </w:pPr>
                  <w:r w:rsidRPr="00547A6F">
                    <w:rPr>
                      <w:rFonts w:asciiTheme="minorHAnsi" w:hAnsiTheme="minorHAnsi" w:cstheme="minorHAnsi"/>
                      <w:bCs/>
                      <w:color w:val="000000"/>
                      <w:sz w:val="20"/>
                      <w:szCs w:val="20"/>
                    </w:rPr>
                    <w:t>VV2</w:t>
                  </w:r>
                </w:p>
              </w:tc>
              <w:tc>
                <w:tcPr>
                  <w:tcW w:w="4688" w:type="dxa"/>
                  <w:tcBorders>
                    <w:top w:val="single" w:sz="4" w:space="0" w:color="000000"/>
                    <w:left w:val="single" w:sz="4" w:space="0" w:color="000000"/>
                    <w:bottom w:val="single" w:sz="4" w:space="0" w:color="000000"/>
                    <w:right w:val="single" w:sz="4" w:space="0" w:color="000000"/>
                  </w:tcBorders>
                </w:tcPr>
                <w:p w14:paraId="0F25FADD" w14:textId="77777777" w:rsidR="00CB3443" w:rsidRPr="00E512CF" w:rsidRDefault="00CB3443" w:rsidP="00DD4947">
                  <w:pPr>
                    <w:jc w:val="both"/>
                    <w:rPr>
                      <w:rFonts w:asciiTheme="minorHAnsi" w:hAnsiTheme="minorHAnsi" w:cstheme="minorHAnsi"/>
                      <w:b/>
                      <w:color w:val="000000"/>
                      <w:sz w:val="20"/>
                      <w:szCs w:val="20"/>
                    </w:rPr>
                  </w:pPr>
                  <w:r w:rsidRPr="00E512CF">
                    <w:rPr>
                      <w:rFonts w:asciiTheme="minorHAnsi" w:hAnsiTheme="minorHAnsi" w:cstheme="minorHAnsi"/>
                      <w:b/>
                      <w:color w:val="000000"/>
                      <w:sz w:val="20"/>
                      <w:szCs w:val="20"/>
                    </w:rPr>
                    <w:t>Zameranie na zručnosti:</w:t>
                  </w:r>
                </w:p>
                <w:p w14:paraId="3F15A0D7" w14:textId="77777777" w:rsidR="00CB3443" w:rsidRPr="00547A6F" w:rsidRDefault="00CB3443" w:rsidP="00DD4947">
                  <w:pPr>
                    <w:pStyle w:val="Normlnywebov"/>
                    <w:spacing w:before="0" w:beforeAutospacing="0" w:after="0" w:afterAutospacing="0"/>
                    <w:rPr>
                      <w:rFonts w:asciiTheme="minorHAnsi" w:hAnsiTheme="minorHAnsi" w:cstheme="minorHAnsi"/>
                      <w:sz w:val="20"/>
                      <w:szCs w:val="20"/>
                    </w:rPr>
                  </w:pPr>
                  <w:r w:rsidRPr="00547A6F">
                    <w:rPr>
                      <w:rFonts w:asciiTheme="minorHAnsi" w:hAnsiTheme="minorHAnsi" w:cstheme="minorHAnsi"/>
                      <w:sz w:val="20"/>
                      <w:szCs w:val="20"/>
                    </w:rPr>
                    <w:t>• Študenti</w:t>
                  </w:r>
                  <w:r w:rsidRPr="00E512CF">
                    <w:rPr>
                      <w:rFonts w:asciiTheme="minorHAnsi" w:hAnsiTheme="minorHAnsi" w:cstheme="minorHAnsi"/>
                      <w:sz w:val="20"/>
                      <w:szCs w:val="20"/>
                    </w:rPr>
                    <w:t xml:space="preserve"> </w:t>
                  </w:r>
                  <w:r w:rsidRPr="00E512CF">
                    <w:rPr>
                      <w:rStyle w:val="Siln"/>
                      <w:rFonts w:asciiTheme="minorHAnsi" w:hAnsiTheme="minorHAnsi" w:cstheme="minorHAnsi"/>
                      <w:b w:val="0"/>
                      <w:bCs/>
                      <w:sz w:val="20"/>
                      <w:szCs w:val="20"/>
                    </w:rPr>
                    <w:t>realizujú</w:t>
                  </w:r>
                  <w:r w:rsidRPr="00E512CF">
                    <w:rPr>
                      <w:rFonts w:asciiTheme="minorHAnsi" w:hAnsiTheme="minorHAnsi" w:cstheme="minorHAnsi"/>
                      <w:b/>
                      <w:bCs/>
                      <w:sz w:val="20"/>
                      <w:szCs w:val="20"/>
                    </w:rPr>
                    <w:t xml:space="preserve"> </w:t>
                  </w:r>
                  <w:r w:rsidRPr="00547A6F">
                    <w:rPr>
                      <w:rFonts w:asciiTheme="minorHAnsi" w:hAnsiTheme="minorHAnsi" w:cstheme="minorHAnsi"/>
                      <w:sz w:val="20"/>
                      <w:szCs w:val="20"/>
                    </w:rPr>
                    <w:t xml:space="preserve">proces výchovy a vzdelávania, </w:t>
                  </w:r>
                  <w:r w:rsidRPr="00E512CF">
                    <w:rPr>
                      <w:rStyle w:val="Siln"/>
                      <w:rFonts w:asciiTheme="minorHAnsi" w:hAnsiTheme="minorHAnsi" w:cstheme="minorHAnsi"/>
                      <w:b w:val="0"/>
                      <w:bCs/>
                      <w:sz w:val="20"/>
                      <w:szCs w:val="20"/>
                    </w:rPr>
                    <w:t>konštruujú</w:t>
                  </w:r>
                  <w:r w:rsidRPr="00E512CF">
                    <w:rPr>
                      <w:rFonts w:asciiTheme="minorHAnsi" w:hAnsiTheme="minorHAnsi" w:cstheme="minorHAnsi"/>
                      <w:b/>
                      <w:bCs/>
                      <w:sz w:val="20"/>
                      <w:szCs w:val="20"/>
                    </w:rPr>
                    <w:t xml:space="preserve"> </w:t>
                  </w:r>
                  <w:r w:rsidRPr="00547A6F">
                    <w:rPr>
                      <w:rFonts w:asciiTheme="minorHAnsi" w:hAnsiTheme="minorHAnsi" w:cstheme="minorHAnsi"/>
                      <w:sz w:val="20"/>
                      <w:szCs w:val="20"/>
                    </w:rPr>
                    <w:t xml:space="preserve">vhodné metódy a prostriedky vo výchove k zdraviu a </w:t>
                  </w:r>
                  <w:r w:rsidRPr="00E512CF">
                    <w:rPr>
                      <w:rStyle w:val="Siln"/>
                      <w:rFonts w:asciiTheme="minorHAnsi" w:hAnsiTheme="minorHAnsi" w:cstheme="minorHAnsi"/>
                      <w:b w:val="0"/>
                      <w:bCs/>
                      <w:sz w:val="20"/>
                      <w:szCs w:val="20"/>
                    </w:rPr>
                    <w:t>aplikujú</w:t>
                  </w:r>
                  <w:r w:rsidRPr="00E512CF">
                    <w:rPr>
                      <w:rFonts w:asciiTheme="minorHAnsi" w:hAnsiTheme="minorHAnsi" w:cstheme="minorHAnsi"/>
                      <w:b/>
                      <w:bCs/>
                      <w:sz w:val="20"/>
                      <w:szCs w:val="20"/>
                    </w:rPr>
                    <w:t xml:space="preserve"> </w:t>
                  </w:r>
                  <w:r w:rsidRPr="00547A6F">
                    <w:rPr>
                      <w:rFonts w:asciiTheme="minorHAnsi" w:hAnsiTheme="minorHAnsi" w:cstheme="minorHAnsi"/>
                      <w:sz w:val="20"/>
                      <w:szCs w:val="20"/>
                    </w:rPr>
                    <w:t>ich pri práci s modelovými situáciami.</w:t>
                  </w:r>
                </w:p>
                <w:p w14:paraId="3BC8268E" w14:textId="77777777" w:rsidR="00CB3443" w:rsidRPr="00547A6F" w:rsidRDefault="00CB3443" w:rsidP="00DD4947">
                  <w:pPr>
                    <w:pStyle w:val="Normlnywebov"/>
                    <w:spacing w:before="0" w:beforeAutospacing="0" w:after="0" w:afterAutospacing="0"/>
                    <w:rPr>
                      <w:rFonts w:asciiTheme="minorHAnsi" w:hAnsiTheme="minorHAnsi" w:cstheme="minorHAnsi"/>
                      <w:sz w:val="20"/>
                      <w:szCs w:val="20"/>
                    </w:rPr>
                  </w:pPr>
                  <w:r w:rsidRPr="00547A6F">
                    <w:rPr>
                      <w:rFonts w:asciiTheme="minorHAnsi" w:hAnsiTheme="minorHAnsi" w:cstheme="minorHAnsi"/>
                      <w:sz w:val="20"/>
                      <w:szCs w:val="20"/>
                    </w:rPr>
                    <w:t>• Študenti integrujú historické, kultúrne a sociálne súvislosti vzdelávania do praktických postupov a používajú ich vzťah k preventívnemu a liečebnému procesu.</w:t>
                  </w:r>
                </w:p>
                <w:p w14:paraId="087BF63F" w14:textId="77777777" w:rsidR="00CB3443" w:rsidRPr="00547A6F" w:rsidRDefault="00CB3443" w:rsidP="00DD4947">
                  <w:pPr>
                    <w:pStyle w:val="Normlnywebov"/>
                    <w:spacing w:before="0" w:beforeAutospacing="0" w:after="0" w:afterAutospacing="0"/>
                    <w:rPr>
                      <w:rFonts w:asciiTheme="minorHAnsi" w:hAnsiTheme="minorHAnsi" w:cstheme="minorHAnsi"/>
                      <w:sz w:val="20"/>
                      <w:szCs w:val="20"/>
                    </w:rPr>
                  </w:pPr>
                  <w:r w:rsidRPr="00547A6F">
                    <w:rPr>
                      <w:rFonts w:asciiTheme="minorHAnsi" w:hAnsiTheme="minorHAnsi" w:cstheme="minorHAnsi"/>
                      <w:sz w:val="20"/>
                      <w:szCs w:val="20"/>
                    </w:rPr>
                    <w:t>• Študenti používajú pozitívne ovplyvňovanie zdravotného uvedomenia občanov, vykonávajú aktivity podporujúce zdravie seba a rodiny a konštruujú stratégie pre zmenu zdravotného správania.</w:t>
                  </w:r>
                </w:p>
                <w:p w14:paraId="16A28E81" w14:textId="77777777" w:rsidR="00CB3443" w:rsidRPr="00547A6F" w:rsidRDefault="00CB3443" w:rsidP="00DD4947">
                  <w:pPr>
                    <w:pStyle w:val="Normlnywebov"/>
                    <w:spacing w:before="0" w:beforeAutospacing="0" w:after="0" w:afterAutospacing="0"/>
                    <w:rPr>
                      <w:rFonts w:asciiTheme="minorHAnsi" w:hAnsiTheme="minorHAnsi" w:cstheme="minorHAnsi"/>
                      <w:sz w:val="20"/>
                      <w:szCs w:val="20"/>
                    </w:rPr>
                  </w:pPr>
                  <w:r w:rsidRPr="00547A6F">
                    <w:rPr>
                      <w:rFonts w:asciiTheme="minorHAnsi" w:hAnsiTheme="minorHAnsi" w:cstheme="minorHAnsi"/>
                      <w:sz w:val="20"/>
                      <w:szCs w:val="20"/>
                    </w:rPr>
                    <w:t xml:space="preserve">• Študenti </w:t>
                  </w:r>
                  <w:r w:rsidRPr="00E512CF">
                    <w:rPr>
                      <w:rStyle w:val="Siln"/>
                      <w:rFonts w:asciiTheme="minorHAnsi" w:hAnsiTheme="minorHAnsi" w:cstheme="minorHAnsi"/>
                      <w:b w:val="0"/>
                      <w:bCs/>
                      <w:sz w:val="20"/>
                      <w:szCs w:val="20"/>
                    </w:rPr>
                    <w:t>aplikujú získané vedomosti a zručnosti</w:t>
                  </w:r>
                  <w:r w:rsidRPr="00547A6F">
                    <w:rPr>
                      <w:rFonts w:asciiTheme="minorHAnsi" w:hAnsiTheme="minorHAnsi" w:cstheme="minorHAnsi"/>
                      <w:b/>
                      <w:sz w:val="20"/>
                      <w:szCs w:val="20"/>
                    </w:rPr>
                    <w:t xml:space="preserve"> </w:t>
                  </w:r>
                  <w:r w:rsidRPr="00547A6F">
                    <w:rPr>
                      <w:rFonts w:asciiTheme="minorHAnsi" w:hAnsiTheme="minorHAnsi" w:cstheme="minorHAnsi"/>
                      <w:sz w:val="20"/>
                      <w:szCs w:val="20"/>
                    </w:rPr>
                    <w:t xml:space="preserve">priamo v ošetrovateľskej praxi a </w:t>
                  </w:r>
                  <w:r w:rsidRPr="00E512CF">
                    <w:rPr>
                      <w:rStyle w:val="Siln"/>
                      <w:rFonts w:asciiTheme="minorHAnsi" w:hAnsiTheme="minorHAnsi" w:cstheme="minorHAnsi"/>
                      <w:b w:val="0"/>
                      <w:bCs/>
                      <w:sz w:val="20"/>
                      <w:szCs w:val="20"/>
                    </w:rPr>
                    <w:t>podávajú výkon</w:t>
                  </w:r>
                  <w:r w:rsidRPr="00547A6F">
                    <w:rPr>
                      <w:rFonts w:asciiTheme="minorHAnsi" w:hAnsiTheme="minorHAnsi" w:cstheme="minorHAnsi"/>
                      <w:sz w:val="20"/>
                      <w:szCs w:val="20"/>
                    </w:rPr>
                    <w:t xml:space="preserve"> pri edukácii pacientov a ich rodín.</w:t>
                  </w:r>
                </w:p>
              </w:tc>
              <w:tc>
                <w:tcPr>
                  <w:tcW w:w="1385" w:type="dxa"/>
                  <w:tcBorders>
                    <w:top w:val="single" w:sz="4" w:space="0" w:color="000000"/>
                    <w:left w:val="single" w:sz="4" w:space="0" w:color="000000"/>
                    <w:bottom w:val="single" w:sz="4" w:space="0" w:color="000000"/>
                    <w:right w:val="single" w:sz="4" w:space="0" w:color="000000"/>
                  </w:tcBorders>
                </w:tcPr>
                <w:p w14:paraId="7541A681" w14:textId="4A4E020D"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Prednáška +</w:t>
                  </w:r>
                </w:p>
                <w:p w14:paraId="729D932E"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sz w:val="20"/>
                      <w:szCs w:val="20"/>
                    </w:rPr>
                    <w:t>Samoštúdium</w:t>
                  </w:r>
                </w:p>
              </w:tc>
              <w:tc>
                <w:tcPr>
                  <w:tcW w:w="2155" w:type="dxa"/>
                  <w:tcBorders>
                    <w:top w:val="single" w:sz="4" w:space="0" w:color="000000"/>
                    <w:left w:val="single" w:sz="4" w:space="0" w:color="000000"/>
                    <w:bottom w:val="single" w:sz="4" w:space="0" w:color="000000"/>
                    <w:right w:val="single" w:sz="4" w:space="0" w:color="000000"/>
                  </w:tcBorders>
                </w:tcPr>
                <w:p w14:paraId="22243057"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 xml:space="preserve">Test </w:t>
                  </w:r>
                </w:p>
                <w:p w14:paraId="615F5158"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 xml:space="preserve">(max. 100 bodov), </w:t>
                  </w:r>
                </w:p>
                <w:p w14:paraId="20C091B6"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sz w:val="20"/>
                      <w:szCs w:val="20"/>
                    </w:rPr>
                    <w:t>% úspešnosti 61 % - 61 bodov</w:t>
                  </w:r>
                </w:p>
              </w:tc>
            </w:tr>
            <w:tr w:rsidR="00CB3443" w:rsidRPr="00547A6F" w14:paraId="10A20CB9" w14:textId="77777777" w:rsidTr="00AB32BF">
              <w:trPr>
                <w:trHeight w:val="268"/>
              </w:trPr>
              <w:tc>
                <w:tcPr>
                  <w:tcW w:w="868" w:type="dxa"/>
                  <w:tcBorders>
                    <w:top w:val="single" w:sz="4" w:space="0" w:color="000000"/>
                    <w:left w:val="single" w:sz="4" w:space="0" w:color="000000"/>
                    <w:bottom w:val="single" w:sz="4" w:space="0" w:color="000000"/>
                    <w:right w:val="single" w:sz="4" w:space="0" w:color="000000"/>
                  </w:tcBorders>
                </w:tcPr>
                <w:p w14:paraId="78D82725"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4688" w:type="dxa"/>
                  <w:tcBorders>
                    <w:top w:val="single" w:sz="4" w:space="0" w:color="000000"/>
                    <w:left w:val="single" w:sz="4" w:space="0" w:color="000000"/>
                    <w:bottom w:val="single" w:sz="4" w:space="0" w:color="000000"/>
                    <w:right w:val="single" w:sz="4" w:space="0" w:color="000000"/>
                  </w:tcBorders>
                </w:tcPr>
                <w:p w14:paraId="1762BE70"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Zameranie na kompetentnosť:</w:t>
                  </w:r>
                </w:p>
                <w:p w14:paraId="42309C3D" w14:textId="77777777" w:rsidR="00CB3443" w:rsidRPr="00547A6F" w:rsidRDefault="00CB3443" w:rsidP="00DD4947">
                  <w:pPr>
                    <w:pStyle w:val="Normlnywebov"/>
                    <w:spacing w:before="0" w:beforeAutospacing="0" w:after="0" w:afterAutospacing="0"/>
                    <w:rPr>
                      <w:rFonts w:asciiTheme="minorHAnsi" w:hAnsiTheme="minorHAnsi" w:cstheme="minorHAnsi"/>
                      <w:sz w:val="20"/>
                      <w:szCs w:val="20"/>
                    </w:rPr>
                  </w:pPr>
                  <w:r w:rsidRPr="00547A6F">
                    <w:rPr>
                      <w:rStyle w:val="Siln"/>
                      <w:rFonts w:asciiTheme="minorHAnsi" w:hAnsiTheme="minorHAnsi" w:cstheme="minorHAnsi"/>
                      <w:sz w:val="20"/>
                      <w:szCs w:val="20"/>
                    </w:rPr>
                    <w:t xml:space="preserve">• </w:t>
                  </w:r>
                  <w:r w:rsidRPr="00E512CF">
                    <w:rPr>
                      <w:rStyle w:val="Siln"/>
                      <w:rFonts w:asciiTheme="minorHAnsi" w:hAnsiTheme="minorHAnsi" w:cstheme="minorHAnsi"/>
                      <w:b w:val="0"/>
                      <w:bCs/>
                      <w:sz w:val="20"/>
                      <w:szCs w:val="20"/>
                    </w:rPr>
                    <w:t>Študenti dosahujú úroveň didaktickej a odbornej kompetencie</w:t>
                  </w:r>
                  <w:r w:rsidRPr="00E512CF">
                    <w:rPr>
                      <w:rFonts w:asciiTheme="minorHAnsi" w:hAnsiTheme="minorHAnsi" w:cstheme="minorHAnsi"/>
                      <w:b/>
                      <w:bCs/>
                      <w:sz w:val="20"/>
                      <w:szCs w:val="20"/>
                    </w:rPr>
                    <w:t>,</w:t>
                  </w:r>
                  <w:r w:rsidRPr="00547A6F">
                    <w:rPr>
                      <w:rFonts w:asciiTheme="minorHAnsi" w:hAnsiTheme="minorHAnsi" w:cstheme="minorHAnsi"/>
                      <w:sz w:val="20"/>
                      <w:szCs w:val="20"/>
                    </w:rPr>
                    <w:t xml:space="preserve"> keď realizujú proces výchovy a vzdelávania, konštruujú vhodné metódy a prostriedky a aplikujú ich pri modelových situáciách.</w:t>
                  </w:r>
                </w:p>
                <w:p w14:paraId="5DE6A9EC" w14:textId="77777777" w:rsidR="00CB3443" w:rsidRPr="00547A6F" w:rsidRDefault="00CB3443" w:rsidP="00DD4947">
                  <w:pPr>
                    <w:pStyle w:val="Normlnywebov"/>
                    <w:spacing w:before="0" w:beforeAutospacing="0" w:after="0" w:afterAutospacing="0"/>
                    <w:rPr>
                      <w:rFonts w:asciiTheme="minorHAnsi" w:hAnsiTheme="minorHAnsi" w:cstheme="minorHAnsi"/>
                      <w:sz w:val="20"/>
                      <w:szCs w:val="20"/>
                    </w:rPr>
                  </w:pPr>
                  <w:r w:rsidRPr="00547A6F">
                    <w:rPr>
                      <w:rStyle w:val="Siln"/>
                      <w:rFonts w:asciiTheme="minorHAnsi" w:hAnsiTheme="minorHAnsi" w:cstheme="minorHAnsi"/>
                      <w:sz w:val="20"/>
                      <w:szCs w:val="20"/>
                    </w:rPr>
                    <w:t xml:space="preserve">• </w:t>
                  </w:r>
                  <w:r w:rsidRPr="00E512CF">
                    <w:rPr>
                      <w:rStyle w:val="Siln"/>
                      <w:rFonts w:asciiTheme="minorHAnsi" w:hAnsiTheme="minorHAnsi" w:cstheme="minorHAnsi"/>
                      <w:b w:val="0"/>
                      <w:bCs/>
                      <w:sz w:val="20"/>
                      <w:szCs w:val="20"/>
                    </w:rPr>
                    <w:t>Študenti dosahujú úroveň odbornej kompetencie</w:t>
                  </w:r>
                  <w:r w:rsidRPr="00E512CF">
                    <w:rPr>
                      <w:rFonts w:asciiTheme="minorHAnsi" w:hAnsiTheme="minorHAnsi" w:cstheme="minorHAnsi"/>
                      <w:b/>
                      <w:bCs/>
                      <w:sz w:val="20"/>
                      <w:szCs w:val="20"/>
                    </w:rPr>
                    <w:t>,</w:t>
                  </w:r>
                  <w:r w:rsidRPr="00547A6F">
                    <w:rPr>
                      <w:rFonts w:asciiTheme="minorHAnsi" w:hAnsiTheme="minorHAnsi" w:cstheme="minorHAnsi"/>
                      <w:sz w:val="20"/>
                      <w:szCs w:val="20"/>
                    </w:rPr>
                    <w:t xml:space="preserve"> keď integrujú historické, kultúrne a sociálne súvislosti vzdelávania do praktických postupov a hodnotia ich vzťah k preventívnemu a liečebnému procesu.</w:t>
                  </w:r>
                </w:p>
                <w:p w14:paraId="7511B3CC" w14:textId="77777777" w:rsidR="00CB3443" w:rsidRPr="00547A6F" w:rsidRDefault="00CB3443" w:rsidP="00DD4947">
                  <w:pPr>
                    <w:pStyle w:val="Normlnywebov"/>
                    <w:spacing w:before="0" w:beforeAutospacing="0" w:after="0" w:afterAutospacing="0"/>
                    <w:rPr>
                      <w:rFonts w:asciiTheme="minorHAnsi" w:hAnsiTheme="minorHAnsi" w:cstheme="minorHAnsi"/>
                      <w:sz w:val="20"/>
                      <w:szCs w:val="20"/>
                    </w:rPr>
                  </w:pPr>
                  <w:r w:rsidRPr="00547A6F">
                    <w:rPr>
                      <w:rStyle w:val="Siln"/>
                      <w:rFonts w:asciiTheme="minorHAnsi" w:hAnsiTheme="minorHAnsi" w:cstheme="minorHAnsi"/>
                      <w:sz w:val="20"/>
                      <w:szCs w:val="20"/>
                    </w:rPr>
                    <w:t xml:space="preserve">• </w:t>
                  </w:r>
                  <w:r w:rsidRPr="00E512CF">
                    <w:rPr>
                      <w:rStyle w:val="Siln"/>
                      <w:rFonts w:asciiTheme="minorHAnsi" w:hAnsiTheme="minorHAnsi" w:cstheme="minorHAnsi"/>
                      <w:b w:val="0"/>
                      <w:bCs/>
                      <w:sz w:val="20"/>
                      <w:szCs w:val="20"/>
                    </w:rPr>
                    <w:t>Študenti dosahujú úroveň personálnej a sociálnej kompetencie</w:t>
                  </w:r>
                  <w:r w:rsidRPr="00E512CF">
                    <w:rPr>
                      <w:rFonts w:asciiTheme="minorHAnsi" w:hAnsiTheme="minorHAnsi" w:cstheme="minorHAnsi"/>
                      <w:b/>
                      <w:bCs/>
                      <w:sz w:val="20"/>
                      <w:szCs w:val="20"/>
                    </w:rPr>
                    <w:t>,</w:t>
                  </w:r>
                  <w:r w:rsidRPr="00547A6F">
                    <w:rPr>
                      <w:rFonts w:asciiTheme="minorHAnsi" w:hAnsiTheme="minorHAnsi" w:cstheme="minorHAnsi"/>
                      <w:sz w:val="20"/>
                      <w:szCs w:val="20"/>
                    </w:rPr>
                    <w:t xml:space="preserve"> keď uplatňujú pozitívne ovplyvňovanie zdravotného uvedomenia občanov, realizujú aktivity podporujúce zdravie seba a rodiny a konštruujú stratégie pre zmenu zdravotného správania.</w:t>
                  </w:r>
                </w:p>
                <w:p w14:paraId="432B9CFC" w14:textId="77777777" w:rsidR="00CB3443" w:rsidRPr="00547A6F" w:rsidRDefault="00CB3443" w:rsidP="00DD4947">
                  <w:pPr>
                    <w:pStyle w:val="Normlnywebov"/>
                    <w:spacing w:before="0" w:beforeAutospacing="0" w:after="0" w:afterAutospacing="0"/>
                    <w:rPr>
                      <w:rFonts w:asciiTheme="minorHAnsi" w:hAnsiTheme="minorHAnsi" w:cstheme="minorHAnsi"/>
                      <w:sz w:val="20"/>
                      <w:szCs w:val="20"/>
                    </w:rPr>
                  </w:pPr>
                  <w:r w:rsidRPr="00547A6F">
                    <w:rPr>
                      <w:rStyle w:val="Siln"/>
                      <w:rFonts w:asciiTheme="minorHAnsi" w:hAnsiTheme="minorHAnsi" w:cstheme="minorHAnsi"/>
                      <w:sz w:val="20"/>
                      <w:szCs w:val="20"/>
                    </w:rPr>
                    <w:t xml:space="preserve">• </w:t>
                  </w:r>
                  <w:r w:rsidRPr="00E512CF">
                    <w:rPr>
                      <w:rStyle w:val="Siln"/>
                      <w:rFonts w:asciiTheme="minorHAnsi" w:hAnsiTheme="minorHAnsi" w:cstheme="minorHAnsi"/>
                      <w:b w:val="0"/>
                      <w:bCs/>
                      <w:sz w:val="20"/>
                      <w:szCs w:val="20"/>
                    </w:rPr>
                    <w:t>Študenti dosahujú úroveň odbornej kompetencie</w:t>
                  </w:r>
                  <w:r w:rsidRPr="00E512CF">
                    <w:rPr>
                      <w:rFonts w:asciiTheme="minorHAnsi" w:hAnsiTheme="minorHAnsi" w:cstheme="minorHAnsi"/>
                      <w:b/>
                      <w:bCs/>
                      <w:sz w:val="20"/>
                      <w:szCs w:val="20"/>
                    </w:rPr>
                    <w:t>,</w:t>
                  </w:r>
                  <w:r w:rsidRPr="00547A6F">
                    <w:rPr>
                      <w:rFonts w:asciiTheme="minorHAnsi" w:hAnsiTheme="minorHAnsi" w:cstheme="minorHAnsi"/>
                      <w:sz w:val="20"/>
                      <w:szCs w:val="20"/>
                    </w:rPr>
                    <w:t xml:space="preserve"> keď aplikujú získané poznatky v ošetrovateľskej praxi a podávajú výkon pri edukácii pacientov a ich rodín.</w:t>
                  </w:r>
                </w:p>
                <w:p w14:paraId="7B323D65" w14:textId="77777777" w:rsidR="00CB3443" w:rsidRPr="00547A6F" w:rsidRDefault="00CB3443" w:rsidP="00DD4947">
                  <w:pPr>
                    <w:pStyle w:val="Normlnywebov"/>
                    <w:spacing w:before="0" w:beforeAutospacing="0" w:after="0" w:afterAutospacing="0"/>
                    <w:rPr>
                      <w:rFonts w:asciiTheme="minorHAnsi" w:hAnsiTheme="minorHAnsi" w:cstheme="minorHAnsi"/>
                      <w:sz w:val="20"/>
                      <w:szCs w:val="20"/>
                    </w:rPr>
                  </w:pPr>
                  <w:r w:rsidRPr="00547A6F">
                    <w:rPr>
                      <w:rStyle w:val="Siln"/>
                      <w:rFonts w:asciiTheme="minorHAnsi" w:hAnsiTheme="minorHAnsi" w:cstheme="minorHAnsi"/>
                      <w:sz w:val="20"/>
                      <w:szCs w:val="20"/>
                    </w:rPr>
                    <w:t xml:space="preserve">• </w:t>
                  </w:r>
                  <w:r w:rsidRPr="00E512CF">
                    <w:rPr>
                      <w:rStyle w:val="Siln"/>
                      <w:rFonts w:asciiTheme="minorHAnsi" w:hAnsiTheme="minorHAnsi" w:cstheme="minorHAnsi"/>
                      <w:b w:val="0"/>
                      <w:bCs/>
                      <w:sz w:val="20"/>
                      <w:szCs w:val="20"/>
                    </w:rPr>
                    <w:t>Študenti dosahujú úroveň schopnosti identifikovať a riešiť problémy</w:t>
                  </w:r>
                  <w:r w:rsidRPr="00E512CF">
                    <w:rPr>
                      <w:rFonts w:asciiTheme="minorHAnsi" w:hAnsiTheme="minorHAnsi" w:cstheme="minorHAnsi"/>
                      <w:b/>
                      <w:bCs/>
                      <w:sz w:val="20"/>
                      <w:szCs w:val="20"/>
                    </w:rPr>
                    <w:t>,</w:t>
                  </w:r>
                  <w:r w:rsidRPr="00547A6F">
                    <w:rPr>
                      <w:rFonts w:asciiTheme="minorHAnsi" w:hAnsiTheme="minorHAnsi" w:cstheme="minorHAnsi"/>
                      <w:sz w:val="20"/>
                      <w:szCs w:val="20"/>
                    </w:rPr>
                    <w:t xml:space="preserve"> keď integrujú teoretické poznatky do praktickej zdravotnej výchovy, prispôsobujú edukáciu potrebám jednotlivcov a podporujú zdravý životný štýl.</w:t>
                  </w:r>
                </w:p>
              </w:tc>
              <w:tc>
                <w:tcPr>
                  <w:tcW w:w="1385" w:type="dxa"/>
                  <w:tcBorders>
                    <w:top w:val="single" w:sz="4" w:space="0" w:color="000000"/>
                    <w:left w:val="single" w:sz="4" w:space="0" w:color="000000"/>
                    <w:bottom w:val="single" w:sz="4" w:space="0" w:color="000000"/>
                    <w:right w:val="single" w:sz="4" w:space="0" w:color="000000"/>
                  </w:tcBorders>
                </w:tcPr>
                <w:p w14:paraId="516A4154"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Prednáška +</w:t>
                  </w:r>
                </w:p>
                <w:p w14:paraId="7459143F"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sz w:val="20"/>
                      <w:szCs w:val="20"/>
                    </w:rPr>
                    <w:t>Samoštúdium</w:t>
                  </w:r>
                </w:p>
              </w:tc>
              <w:tc>
                <w:tcPr>
                  <w:tcW w:w="2155" w:type="dxa"/>
                  <w:tcBorders>
                    <w:top w:val="single" w:sz="4" w:space="0" w:color="000000"/>
                    <w:left w:val="single" w:sz="4" w:space="0" w:color="000000"/>
                    <w:bottom w:val="single" w:sz="4" w:space="0" w:color="000000"/>
                    <w:right w:val="single" w:sz="4" w:space="0" w:color="000000"/>
                  </w:tcBorders>
                </w:tcPr>
                <w:p w14:paraId="186AA1D6"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 xml:space="preserve">Test </w:t>
                  </w:r>
                </w:p>
                <w:p w14:paraId="4DCF466A"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 xml:space="preserve">(max. 100 bodov), </w:t>
                  </w:r>
                </w:p>
                <w:p w14:paraId="23CD28C6"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sz w:val="20"/>
                      <w:szCs w:val="20"/>
                    </w:rPr>
                    <w:t>% úspešnosti 61 % - 61 bodov</w:t>
                  </w:r>
                </w:p>
              </w:tc>
            </w:tr>
          </w:tbl>
          <w:p w14:paraId="33CED20D" w14:textId="77777777" w:rsidR="00CB3443" w:rsidRPr="00547A6F" w:rsidRDefault="00CB3443" w:rsidP="00DD4947">
            <w:pPr>
              <w:adjustRightInd w:val="0"/>
              <w:jc w:val="both"/>
              <w:rPr>
                <w:rFonts w:asciiTheme="minorHAnsi" w:hAnsiTheme="minorHAnsi" w:cstheme="minorHAnsi"/>
                <w:sz w:val="20"/>
                <w:szCs w:val="20"/>
              </w:rPr>
            </w:pPr>
          </w:p>
        </w:tc>
      </w:tr>
      <w:tr w:rsidR="00CB3443" w:rsidRPr="00547A6F" w14:paraId="5EDB2EF6" w14:textId="77777777" w:rsidTr="00DD4947">
        <w:tc>
          <w:tcPr>
            <w:tcW w:w="9322" w:type="dxa"/>
            <w:gridSpan w:val="2"/>
            <w:tcBorders>
              <w:top w:val="single" w:sz="4" w:space="0" w:color="auto"/>
              <w:bottom w:val="single" w:sz="4" w:space="0" w:color="auto"/>
            </w:tcBorders>
          </w:tcPr>
          <w:p w14:paraId="2B4C059C" w14:textId="77777777" w:rsidR="00CB3443" w:rsidRPr="00547A6F" w:rsidRDefault="00CB3443" w:rsidP="00DD4947">
            <w:pPr>
              <w:adjustRightInd w:val="0"/>
              <w:rPr>
                <w:rFonts w:asciiTheme="minorHAnsi" w:hAnsiTheme="minorHAnsi" w:cstheme="minorHAnsi"/>
                <w:b/>
                <w:bCs/>
                <w:sz w:val="20"/>
                <w:szCs w:val="20"/>
              </w:rPr>
            </w:pPr>
            <w:r w:rsidRPr="00547A6F">
              <w:rPr>
                <w:rFonts w:asciiTheme="minorHAnsi" w:hAnsiTheme="minorHAnsi" w:cstheme="minorHAnsi"/>
                <w:b/>
                <w:bCs/>
                <w:sz w:val="20"/>
                <w:szCs w:val="20"/>
              </w:rPr>
              <w:t xml:space="preserve">Stručná osnova predmetu: </w:t>
            </w:r>
          </w:p>
          <w:p w14:paraId="1E80085E" w14:textId="77777777" w:rsidR="00CB3443" w:rsidRPr="00547A6F" w:rsidRDefault="00CB3443" w:rsidP="0045579E">
            <w:pPr>
              <w:pStyle w:val="Odsekzoznamu"/>
              <w:widowControl/>
              <w:numPr>
                <w:ilvl w:val="0"/>
                <w:numId w:val="41"/>
              </w:numPr>
              <w:adjustRightInd w:val="0"/>
              <w:ind w:left="306" w:hanging="284"/>
              <w:contextualSpacing/>
              <w:jc w:val="both"/>
              <w:rPr>
                <w:rFonts w:asciiTheme="minorHAnsi" w:hAnsiTheme="minorHAnsi" w:cstheme="minorHAnsi"/>
                <w:sz w:val="20"/>
                <w:szCs w:val="20"/>
              </w:rPr>
            </w:pPr>
            <w:r w:rsidRPr="00547A6F">
              <w:rPr>
                <w:rFonts w:asciiTheme="minorHAnsi" w:hAnsiTheme="minorHAnsi" w:cstheme="minorHAnsi"/>
                <w:sz w:val="20"/>
                <w:szCs w:val="20"/>
              </w:rPr>
              <w:t xml:space="preserve">Predmet a ciele pedagogiky. </w:t>
            </w:r>
          </w:p>
          <w:p w14:paraId="30CDB7B2" w14:textId="77777777" w:rsidR="00CB3443" w:rsidRPr="00547A6F" w:rsidRDefault="00CB3443" w:rsidP="0045579E">
            <w:pPr>
              <w:pStyle w:val="Odsekzoznamu"/>
              <w:widowControl/>
              <w:numPr>
                <w:ilvl w:val="0"/>
                <w:numId w:val="41"/>
              </w:numPr>
              <w:adjustRightInd w:val="0"/>
              <w:ind w:left="306" w:hanging="284"/>
              <w:contextualSpacing/>
              <w:jc w:val="both"/>
              <w:rPr>
                <w:rFonts w:asciiTheme="minorHAnsi" w:hAnsiTheme="minorHAnsi" w:cstheme="minorHAnsi"/>
                <w:sz w:val="20"/>
                <w:szCs w:val="20"/>
              </w:rPr>
            </w:pPr>
            <w:r w:rsidRPr="00547A6F">
              <w:rPr>
                <w:rFonts w:asciiTheme="minorHAnsi" w:hAnsiTheme="minorHAnsi" w:cstheme="minorHAnsi"/>
                <w:sz w:val="20"/>
                <w:szCs w:val="20"/>
              </w:rPr>
              <w:t xml:space="preserve">Historický pohľad na pedagogiku. </w:t>
            </w:r>
          </w:p>
          <w:p w14:paraId="5F0CEE52" w14:textId="77777777" w:rsidR="00CB3443" w:rsidRPr="00547A6F" w:rsidRDefault="00CB3443" w:rsidP="0045579E">
            <w:pPr>
              <w:pStyle w:val="Odsekzoznamu"/>
              <w:widowControl/>
              <w:numPr>
                <w:ilvl w:val="0"/>
                <w:numId w:val="41"/>
              </w:numPr>
              <w:adjustRightInd w:val="0"/>
              <w:ind w:left="306" w:hanging="284"/>
              <w:contextualSpacing/>
              <w:jc w:val="both"/>
              <w:rPr>
                <w:rFonts w:asciiTheme="minorHAnsi" w:hAnsiTheme="minorHAnsi" w:cstheme="minorHAnsi"/>
                <w:sz w:val="20"/>
                <w:szCs w:val="20"/>
              </w:rPr>
            </w:pPr>
            <w:r w:rsidRPr="00547A6F">
              <w:rPr>
                <w:rFonts w:asciiTheme="minorHAnsi" w:hAnsiTheme="minorHAnsi" w:cstheme="minorHAnsi"/>
                <w:sz w:val="20"/>
                <w:szCs w:val="20"/>
              </w:rPr>
              <w:t>Systém pedagogických disciplín, základné pedagogické pojmy.</w:t>
            </w:r>
          </w:p>
          <w:p w14:paraId="0E1FA4A5" w14:textId="0F5E8A29" w:rsidR="00CB3443" w:rsidRPr="00547A6F" w:rsidRDefault="00CB3443" w:rsidP="0045579E">
            <w:pPr>
              <w:pStyle w:val="Odsekzoznamu"/>
              <w:widowControl/>
              <w:numPr>
                <w:ilvl w:val="0"/>
                <w:numId w:val="41"/>
              </w:numPr>
              <w:adjustRightInd w:val="0"/>
              <w:ind w:left="306" w:hanging="284"/>
              <w:contextualSpacing/>
              <w:jc w:val="both"/>
              <w:rPr>
                <w:rFonts w:asciiTheme="minorHAnsi" w:hAnsiTheme="minorHAnsi" w:cstheme="minorHAnsi"/>
                <w:sz w:val="20"/>
                <w:szCs w:val="20"/>
              </w:rPr>
            </w:pPr>
            <w:r w:rsidRPr="00547A6F">
              <w:rPr>
                <w:rFonts w:asciiTheme="minorHAnsi" w:hAnsiTheme="minorHAnsi" w:cstheme="minorHAnsi"/>
                <w:sz w:val="20"/>
                <w:szCs w:val="20"/>
              </w:rPr>
              <w:t>Výchovno-vzdelávací proces. Základné pojmy – edukácia, edukant, edukátor.</w:t>
            </w:r>
          </w:p>
          <w:p w14:paraId="6EFC1426" w14:textId="77777777" w:rsidR="00CB3443" w:rsidRPr="00547A6F" w:rsidRDefault="00CB3443" w:rsidP="0045579E">
            <w:pPr>
              <w:pStyle w:val="Odsekzoznamu"/>
              <w:widowControl/>
              <w:numPr>
                <w:ilvl w:val="0"/>
                <w:numId w:val="41"/>
              </w:numPr>
              <w:autoSpaceDE/>
              <w:autoSpaceDN/>
              <w:ind w:left="306" w:hanging="284"/>
              <w:contextualSpacing/>
              <w:rPr>
                <w:rFonts w:asciiTheme="minorHAnsi" w:hAnsiTheme="minorHAnsi" w:cstheme="minorHAnsi"/>
                <w:sz w:val="20"/>
                <w:szCs w:val="20"/>
              </w:rPr>
            </w:pPr>
            <w:r w:rsidRPr="00547A6F">
              <w:rPr>
                <w:rFonts w:asciiTheme="minorHAnsi" w:hAnsiTheme="minorHAnsi" w:cstheme="minorHAnsi"/>
                <w:sz w:val="20"/>
                <w:szCs w:val="20"/>
              </w:rPr>
              <w:t xml:space="preserve">Metódy výchovného pôsobenia. </w:t>
            </w:r>
          </w:p>
          <w:p w14:paraId="579DD736" w14:textId="77777777" w:rsidR="00CB3443" w:rsidRPr="00547A6F" w:rsidRDefault="00CB3443" w:rsidP="0045579E">
            <w:pPr>
              <w:pStyle w:val="Odsekzoznamu"/>
              <w:widowControl/>
              <w:numPr>
                <w:ilvl w:val="0"/>
                <w:numId w:val="41"/>
              </w:numPr>
              <w:adjustRightInd w:val="0"/>
              <w:ind w:left="306" w:hanging="284"/>
              <w:contextualSpacing/>
              <w:jc w:val="both"/>
              <w:rPr>
                <w:rFonts w:asciiTheme="minorHAnsi" w:hAnsiTheme="minorHAnsi" w:cstheme="minorHAnsi"/>
                <w:sz w:val="20"/>
                <w:szCs w:val="20"/>
              </w:rPr>
            </w:pPr>
            <w:r w:rsidRPr="00547A6F">
              <w:rPr>
                <w:rFonts w:asciiTheme="minorHAnsi" w:hAnsiTheme="minorHAnsi" w:cstheme="minorHAnsi"/>
                <w:sz w:val="20"/>
                <w:szCs w:val="20"/>
              </w:rPr>
              <w:t xml:space="preserve">Psychológia učenia. Druhy učenia. Zákony a podmienky učenia. </w:t>
            </w:r>
          </w:p>
          <w:p w14:paraId="5D56118D" w14:textId="77777777" w:rsidR="00CB3443" w:rsidRPr="00547A6F" w:rsidRDefault="00CB3443" w:rsidP="0045579E">
            <w:pPr>
              <w:pStyle w:val="Odsekzoznamu"/>
              <w:widowControl/>
              <w:numPr>
                <w:ilvl w:val="0"/>
                <w:numId w:val="41"/>
              </w:numPr>
              <w:adjustRightInd w:val="0"/>
              <w:ind w:left="306" w:hanging="284"/>
              <w:contextualSpacing/>
              <w:jc w:val="both"/>
              <w:rPr>
                <w:rFonts w:asciiTheme="minorHAnsi" w:hAnsiTheme="minorHAnsi" w:cstheme="minorHAnsi"/>
                <w:sz w:val="20"/>
                <w:szCs w:val="20"/>
              </w:rPr>
            </w:pPr>
            <w:r w:rsidRPr="00547A6F">
              <w:rPr>
                <w:rFonts w:asciiTheme="minorHAnsi" w:hAnsiTheme="minorHAnsi" w:cstheme="minorHAnsi"/>
                <w:sz w:val="20"/>
                <w:szCs w:val="20"/>
              </w:rPr>
              <w:t xml:space="preserve">Kreativita. </w:t>
            </w:r>
          </w:p>
          <w:p w14:paraId="49EC2D62" w14:textId="77777777" w:rsidR="00CB3443" w:rsidRPr="00547A6F" w:rsidRDefault="00CB3443" w:rsidP="0045579E">
            <w:pPr>
              <w:pStyle w:val="Odsekzoznamu"/>
              <w:widowControl/>
              <w:numPr>
                <w:ilvl w:val="0"/>
                <w:numId w:val="41"/>
              </w:numPr>
              <w:adjustRightInd w:val="0"/>
              <w:ind w:left="306" w:hanging="284"/>
              <w:contextualSpacing/>
              <w:jc w:val="both"/>
              <w:rPr>
                <w:rFonts w:asciiTheme="minorHAnsi" w:hAnsiTheme="minorHAnsi" w:cstheme="minorHAnsi"/>
                <w:sz w:val="20"/>
                <w:szCs w:val="20"/>
              </w:rPr>
            </w:pPr>
            <w:r w:rsidRPr="00547A6F">
              <w:rPr>
                <w:rFonts w:asciiTheme="minorHAnsi" w:hAnsiTheme="minorHAnsi" w:cstheme="minorHAnsi"/>
                <w:sz w:val="20"/>
                <w:szCs w:val="20"/>
              </w:rPr>
              <w:t xml:space="preserve">Teoretické základy vyučovacieho procesu. </w:t>
            </w:r>
          </w:p>
          <w:p w14:paraId="0495D64E" w14:textId="77777777" w:rsidR="00CB3443" w:rsidRPr="00547A6F" w:rsidRDefault="00CB3443" w:rsidP="0045579E">
            <w:pPr>
              <w:pStyle w:val="Odsekzoznamu"/>
              <w:widowControl/>
              <w:numPr>
                <w:ilvl w:val="0"/>
                <w:numId w:val="41"/>
              </w:numPr>
              <w:adjustRightInd w:val="0"/>
              <w:ind w:left="306" w:hanging="284"/>
              <w:contextualSpacing/>
              <w:jc w:val="both"/>
              <w:rPr>
                <w:rFonts w:asciiTheme="minorHAnsi" w:hAnsiTheme="minorHAnsi" w:cstheme="minorHAnsi"/>
                <w:sz w:val="20"/>
                <w:szCs w:val="20"/>
              </w:rPr>
            </w:pPr>
            <w:r w:rsidRPr="00547A6F">
              <w:rPr>
                <w:rFonts w:asciiTheme="minorHAnsi" w:hAnsiTheme="minorHAnsi" w:cstheme="minorHAnsi"/>
                <w:sz w:val="20"/>
                <w:szCs w:val="20"/>
              </w:rPr>
              <w:t xml:space="preserve">Vyučovacie zásady a metódy. </w:t>
            </w:r>
          </w:p>
          <w:p w14:paraId="034B2FAD" w14:textId="77777777" w:rsidR="00CB3443" w:rsidRPr="00547A6F" w:rsidRDefault="00CB3443" w:rsidP="0045579E">
            <w:pPr>
              <w:pStyle w:val="Odsekzoznamu"/>
              <w:widowControl/>
              <w:numPr>
                <w:ilvl w:val="0"/>
                <w:numId w:val="41"/>
              </w:numPr>
              <w:adjustRightInd w:val="0"/>
              <w:ind w:left="306" w:hanging="284"/>
              <w:contextualSpacing/>
              <w:jc w:val="both"/>
              <w:rPr>
                <w:rFonts w:asciiTheme="minorHAnsi" w:hAnsiTheme="minorHAnsi" w:cstheme="minorHAnsi"/>
                <w:sz w:val="20"/>
                <w:szCs w:val="20"/>
              </w:rPr>
            </w:pPr>
            <w:r w:rsidRPr="00547A6F">
              <w:rPr>
                <w:rFonts w:asciiTheme="minorHAnsi" w:hAnsiTheme="minorHAnsi" w:cstheme="minorHAnsi"/>
                <w:sz w:val="20"/>
                <w:szCs w:val="20"/>
              </w:rPr>
              <w:t xml:space="preserve">Organizačné formy vyučovania. </w:t>
            </w:r>
          </w:p>
          <w:p w14:paraId="7670C24E" w14:textId="77777777" w:rsidR="00CB3443" w:rsidRPr="00547A6F" w:rsidRDefault="00CB3443" w:rsidP="0045579E">
            <w:pPr>
              <w:pStyle w:val="Odsekzoznamu"/>
              <w:widowControl/>
              <w:numPr>
                <w:ilvl w:val="0"/>
                <w:numId w:val="41"/>
              </w:numPr>
              <w:adjustRightInd w:val="0"/>
              <w:ind w:left="306" w:hanging="284"/>
              <w:contextualSpacing/>
              <w:jc w:val="both"/>
              <w:rPr>
                <w:rFonts w:asciiTheme="minorHAnsi" w:hAnsiTheme="minorHAnsi" w:cstheme="minorHAnsi"/>
                <w:sz w:val="20"/>
                <w:szCs w:val="20"/>
              </w:rPr>
            </w:pPr>
            <w:r w:rsidRPr="00547A6F">
              <w:rPr>
                <w:rFonts w:asciiTheme="minorHAnsi" w:hAnsiTheme="minorHAnsi" w:cstheme="minorHAnsi"/>
                <w:sz w:val="20"/>
                <w:szCs w:val="20"/>
              </w:rPr>
              <w:t>Efektivita vyučovacieho procesu.</w:t>
            </w:r>
          </w:p>
        </w:tc>
      </w:tr>
      <w:tr w:rsidR="00CB3443" w:rsidRPr="00547A6F" w14:paraId="74A4CEF8" w14:textId="77777777" w:rsidTr="00DD4947">
        <w:tc>
          <w:tcPr>
            <w:tcW w:w="9322" w:type="dxa"/>
            <w:gridSpan w:val="2"/>
            <w:tcBorders>
              <w:top w:val="single" w:sz="4" w:space="0" w:color="auto"/>
              <w:bottom w:val="single" w:sz="4" w:space="0" w:color="auto"/>
            </w:tcBorders>
          </w:tcPr>
          <w:p w14:paraId="19A57141"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b/>
                <w:bCs/>
                <w:sz w:val="20"/>
                <w:szCs w:val="20"/>
              </w:rPr>
              <w:t>Odporúčaná literatúra:</w:t>
            </w:r>
          </w:p>
          <w:p w14:paraId="7AF694F0" w14:textId="5C5050B3" w:rsidR="00CB3443" w:rsidRPr="005E0208"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sz w:val="20"/>
                <w:szCs w:val="20"/>
              </w:rPr>
              <w:t xml:space="preserve">BACHRATÁ, Z. </w:t>
            </w:r>
            <w:r w:rsidR="0045579E">
              <w:rPr>
                <w:rFonts w:asciiTheme="minorHAnsi" w:hAnsiTheme="minorHAnsi" w:cstheme="minorHAnsi"/>
                <w:sz w:val="20"/>
                <w:szCs w:val="20"/>
              </w:rPr>
              <w:t xml:space="preserve">2023. </w:t>
            </w:r>
            <w:r w:rsidRPr="00547A6F">
              <w:rPr>
                <w:rFonts w:asciiTheme="minorHAnsi" w:hAnsiTheme="minorHAnsi" w:cstheme="minorHAnsi"/>
                <w:sz w:val="20"/>
                <w:szCs w:val="20"/>
              </w:rPr>
              <w:t xml:space="preserve">Pedagogika a výchova k zdraviu [skriptum]: skriptá určené pre študentov vysokoškolského štúdia </w:t>
            </w:r>
            <w:r w:rsidRPr="005E0208">
              <w:rPr>
                <w:rFonts w:asciiTheme="minorHAnsi" w:hAnsiTheme="minorHAnsi" w:cstheme="minorHAnsi"/>
                <w:sz w:val="20"/>
                <w:szCs w:val="20"/>
              </w:rPr>
              <w:t>ošetrovateľstva a iných zdravotníckych odborov. Bratislava: Slovenská zdravotnícka univerzita v Bratislave, 2023. 133 s. ISBN 978</w:t>
            </w:r>
            <w:r w:rsidRPr="005E0208">
              <w:rPr>
                <w:rFonts w:asciiTheme="minorHAnsi" w:hAnsiTheme="minorHAnsi" w:cstheme="minorHAnsi"/>
                <w:sz w:val="20"/>
                <w:szCs w:val="20"/>
              </w:rPr>
              <w:noBreakHyphen/>
              <w:t>80</w:t>
            </w:r>
            <w:r w:rsidRPr="005E0208">
              <w:rPr>
                <w:rFonts w:asciiTheme="minorHAnsi" w:hAnsiTheme="minorHAnsi" w:cstheme="minorHAnsi"/>
                <w:sz w:val="20"/>
                <w:szCs w:val="20"/>
              </w:rPr>
              <w:noBreakHyphen/>
              <w:t>8278</w:t>
            </w:r>
            <w:r w:rsidRPr="005E0208">
              <w:rPr>
                <w:rFonts w:asciiTheme="minorHAnsi" w:hAnsiTheme="minorHAnsi" w:cstheme="minorHAnsi"/>
                <w:sz w:val="20"/>
                <w:szCs w:val="20"/>
              </w:rPr>
              <w:noBreakHyphen/>
              <w:t>020</w:t>
            </w:r>
            <w:r w:rsidRPr="005E0208">
              <w:rPr>
                <w:rFonts w:asciiTheme="minorHAnsi" w:hAnsiTheme="minorHAnsi" w:cstheme="minorHAnsi"/>
                <w:sz w:val="20"/>
                <w:szCs w:val="20"/>
              </w:rPr>
              <w:noBreakHyphen/>
              <w:t>1.</w:t>
            </w:r>
          </w:p>
          <w:p w14:paraId="60BCC295" w14:textId="7BAACD6E" w:rsidR="00CB3443" w:rsidRPr="005E0208" w:rsidRDefault="00CB3443" w:rsidP="00DD4947">
            <w:pPr>
              <w:adjustRightInd w:val="0"/>
              <w:jc w:val="both"/>
              <w:rPr>
                <w:rFonts w:asciiTheme="minorHAnsi" w:hAnsiTheme="minorHAnsi" w:cstheme="minorHAnsi"/>
                <w:sz w:val="20"/>
                <w:szCs w:val="20"/>
              </w:rPr>
            </w:pPr>
            <w:r w:rsidRPr="00E512CF">
              <w:rPr>
                <w:rStyle w:val="Siln"/>
                <w:rFonts w:asciiTheme="minorHAnsi" w:hAnsiTheme="minorHAnsi" w:cstheme="minorHAnsi"/>
                <w:b w:val="0"/>
                <w:bCs/>
                <w:sz w:val="20"/>
                <w:szCs w:val="20"/>
              </w:rPr>
              <w:t>ČAPEK, R.</w:t>
            </w:r>
            <w:r w:rsidRPr="005E0208">
              <w:rPr>
                <w:rFonts w:asciiTheme="minorHAnsi" w:hAnsiTheme="minorHAnsi" w:cstheme="minorHAnsi"/>
                <w:sz w:val="20"/>
                <w:szCs w:val="20"/>
              </w:rPr>
              <w:t xml:space="preserve"> </w:t>
            </w:r>
            <w:r w:rsidR="0045579E">
              <w:rPr>
                <w:rFonts w:asciiTheme="minorHAnsi" w:hAnsiTheme="minorHAnsi" w:cstheme="minorHAnsi"/>
                <w:sz w:val="20"/>
                <w:szCs w:val="20"/>
              </w:rPr>
              <w:t xml:space="preserve">2015. </w:t>
            </w:r>
            <w:r w:rsidRPr="005E0208">
              <w:rPr>
                <w:rFonts w:asciiTheme="minorHAnsi" w:hAnsiTheme="minorHAnsi" w:cstheme="minorHAnsi"/>
                <w:sz w:val="20"/>
                <w:szCs w:val="20"/>
              </w:rPr>
              <w:t>Moderní didaktika. Praha: Grada, 2015. 248 s. ISBN 978</w:t>
            </w:r>
            <w:r w:rsidRPr="005E0208">
              <w:rPr>
                <w:rFonts w:asciiTheme="minorHAnsi" w:hAnsiTheme="minorHAnsi" w:cstheme="minorHAnsi"/>
                <w:sz w:val="20"/>
                <w:szCs w:val="20"/>
              </w:rPr>
              <w:noBreakHyphen/>
              <w:t>80</w:t>
            </w:r>
            <w:r w:rsidRPr="005E0208">
              <w:rPr>
                <w:rFonts w:asciiTheme="minorHAnsi" w:hAnsiTheme="minorHAnsi" w:cstheme="minorHAnsi"/>
                <w:sz w:val="20"/>
                <w:szCs w:val="20"/>
              </w:rPr>
              <w:noBreakHyphen/>
              <w:t>247</w:t>
            </w:r>
            <w:r w:rsidRPr="005E0208">
              <w:rPr>
                <w:rFonts w:asciiTheme="minorHAnsi" w:hAnsiTheme="minorHAnsi" w:cstheme="minorHAnsi"/>
                <w:sz w:val="20"/>
                <w:szCs w:val="20"/>
              </w:rPr>
              <w:noBreakHyphen/>
              <w:t>2614</w:t>
            </w:r>
            <w:r w:rsidRPr="005E0208">
              <w:rPr>
                <w:rFonts w:asciiTheme="minorHAnsi" w:hAnsiTheme="minorHAnsi" w:cstheme="minorHAnsi"/>
                <w:sz w:val="20"/>
                <w:szCs w:val="20"/>
              </w:rPr>
              <w:noBreakHyphen/>
              <w:t>4.</w:t>
            </w:r>
          </w:p>
          <w:p w14:paraId="4481B0A9" w14:textId="52EF5EA8" w:rsidR="00CB3443" w:rsidRPr="005E0208" w:rsidRDefault="00CB3443" w:rsidP="00DD4947">
            <w:pPr>
              <w:adjustRightInd w:val="0"/>
              <w:jc w:val="both"/>
              <w:rPr>
                <w:rFonts w:asciiTheme="minorHAnsi" w:eastAsia="SimSun" w:hAnsiTheme="minorHAnsi" w:cstheme="minorHAnsi"/>
                <w:sz w:val="20"/>
                <w:szCs w:val="20"/>
              </w:rPr>
            </w:pPr>
            <w:r w:rsidRPr="005E0208">
              <w:rPr>
                <w:rFonts w:asciiTheme="minorHAnsi" w:eastAsia="SimSun" w:hAnsiTheme="minorHAnsi" w:cstheme="minorHAnsi"/>
                <w:sz w:val="20"/>
                <w:szCs w:val="20"/>
              </w:rPr>
              <w:t>HANÁČEK, J. - MOKRÝ, J. a kol.</w:t>
            </w:r>
            <w:r w:rsidR="0045579E">
              <w:rPr>
                <w:rFonts w:asciiTheme="minorHAnsi" w:eastAsia="SimSun" w:hAnsiTheme="minorHAnsi" w:cstheme="minorHAnsi"/>
                <w:sz w:val="20"/>
                <w:szCs w:val="20"/>
              </w:rPr>
              <w:t xml:space="preserve"> </w:t>
            </w:r>
            <w:r w:rsidRPr="005E0208">
              <w:rPr>
                <w:rFonts w:asciiTheme="minorHAnsi" w:eastAsia="SimSun" w:hAnsiTheme="minorHAnsi" w:cstheme="minorHAnsi"/>
                <w:sz w:val="20"/>
                <w:szCs w:val="20"/>
              </w:rPr>
              <w:t>2018. Trendy v medicínskom vzdelávaní a hodnotení jeho výsledkov. Martin: Osveta, 2018, 254 s. ISBN 978-80-8063-460-5.</w:t>
            </w:r>
          </w:p>
          <w:p w14:paraId="3E6317C4" w14:textId="1A2FD8AC" w:rsidR="00CB3443" w:rsidRPr="005E0208" w:rsidRDefault="00CB3443" w:rsidP="00DD4947">
            <w:pPr>
              <w:adjustRightInd w:val="0"/>
              <w:jc w:val="both"/>
              <w:rPr>
                <w:rFonts w:asciiTheme="minorHAnsi" w:eastAsia="SimSun" w:hAnsiTheme="minorHAnsi" w:cstheme="minorHAnsi"/>
                <w:sz w:val="20"/>
                <w:szCs w:val="20"/>
              </w:rPr>
            </w:pPr>
            <w:r w:rsidRPr="00E512CF">
              <w:rPr>
                <w:rStyle w:val="Siln"/>
                <w:rFonts w:asciiTheme="minorHAnsi" w:hAnsiTheme="minorHAnsi" w:cstheme="minorHAnsi"/>
                <w:b w:val="0"/>
                <w:bCs/>
                <w:sz w:val="20"/>
                <w:szCs w:val="20"/>
              </w:rPr>
              <w:t>HOLÚBEKOVÁ, H.</w:t>
            </w:r>
            <w:r w:rsidRPr="005E0208">
              <w:rPr>
                <w:rFonts w:asciiTheme="minorHAnsi" w:hAnsiTheme="minorHAnsi" w:cstheme="minorHAnsi"/>
                <w:sz w:val="20"/>
                <w:szCs w:val="20"/>
              </w:rPr>
              <w:t xml:space="preserve"> </w:t>
            </w:r>
            <w:r w:rsidR="0045579E">
              <w:rPr>
                <w:rFonts w:asciiTheme="minorHAnsi" w:hAnsiTheme="minorHAnsi" w:cstheme="minorHAnsi"/>
                <w:sz w:val="20"/>
                <w:szCs w:val="20"/>
              </w:rPr>
              <w:t xml:space="preserve">2021. </w:t>
            </w:r>
            <w:r w:rsidRPr="005E0208">
              <w:rPr>
                <w:rStyle w:val="Zvraznenie"/>
                <w:rFonts w:asciiTheme="minorHAnsi" w:hAnsiTheme="minorHAnsi" w:cstheme="minorHAnsi"/>
                <w:i w:val="0"/>
                <w:iCs w:val="0"/>
                <w:sz w:val="20"/>
                <w:szCs w:val="20"/>
              </w:rPr>
              <w:t>Postpandemická pedagogika: nové pravidlá vzdelávania.</w:t>
            </w:r>
            <w:r w:rsidRPr="005E0208">
              <w:rPr>
                <w:rFonts w:asciiTheme="minorHAnsi" w:hAnsiTheme="minorHAnsi" w:cstheme="minorHAnsi"/>
                <w:sz w:val="20"/>
                <w:szCs w:val="20"/>
              </w:rPr>
              <w:t xml:space="preserve"> Senec: Lifeology, 2021. 169 s. ISBN 978</w:t>
            </w:r>
            <w:r w:rsidRPr="005E0208">
              <w:rPr>
                <w:rFonts w:asciiTheme="minorHAnsi" w:hAnsiTheme="minorHAnsi" w:cstheme="minorHAnsi"/>
                <w:sz w:val="20"/>
                <w:szCs w:val="20"/>
              </w:rPr>
              <w:noBreakHyphen/>
              <w:t>80</w:t>
            </w:r>
            <w:r w:rsidRPr="005E0208">
              <w:rPr>
                <w:rFonts w:asciiTheme="minorHAnsi" w:hAnsiTheme="minorHAnsi" w:cstheme="minorHAnsi"/>
                <w:sz w:val="20"/>
                <w:szCs w:val="20"/>
              </w:rPr>
              <w:noBreakHyphen/>
              <w:t>974081</w:t>
            </w:r>
            <w:r w:rsidRPr="005E0208">
              <w:rPr>
                <w:rFonts w:asciiTheme="minorHAnsi" w:hAnsiTheme="minorHAnsi" w:cstheme="minorHAnsi"/>
                <w:sz w:val="20"/>
                <w:szCs w:val="20"/>
              </w:rPr>
              <w:noBreakHyphen/>
              <w:t>0</w:t>
            </w:r>
            <w:r w:rsidRPr="005E0208">
              <w:rPr>
                <w:rFonts w:asciiTheme="minorHAnsi" w:hAnsiTheme="minorHAnsi" w:cstheme="minorHAnsi"/>
                <w:sz w:val="20"/>
                <w:szCs w:val="20"/>
              </w:rPr>
              <w:noBreakHyphen/>
              <w:t>7.</w:t>
            </w:r>
          </w:p>
          <w:p w14:paraId="7A9381E8" w14:textId="219A5472" w:rsidR="00CB3443" w:rsidRPr="005E0208" w:rsidRDefault="00CB3443" w:rsidP="00DD4947">
            <w:pPr>
              <w:adjustRightInd w:val="0"/>
              <w:jc w:val="both"/>
              <w:rPr>
                <w:rFonts w:asciiTheme="minorHAnsi" w:hAnsiTheme="minorHAnsi" w:cstheme="minorHAnsi"/>
                <w:sz w:val="20"/>
                <w:szCs w:val="20"/>
              </w:rPr>
            </w:pPr>
            <w:r w:rsidRPr="00E512CF">
              <w:rPr>
                <w:rStyle w:val="Siln"/>
                <w:rFonts w:asciiTheme="minorHAnsi" w:hAnsiTheme="minorHAnsi" w:cstheme="minorHAnsi"/>
                <w:b w:val="0"/>
                <w:bCs/>
                <w:sz w:val="20"/>
                <w:szCs w:val="20"/>
              </w:rPr>
              <w:t>PETERKOVÁ JUSTHOVÁ, N., JACKULÍKOVÁ, M.</w:t>
            </w:r>
            <w:r w:rsidRPr="005E0208">
              <w:rPr>
                <w:rFonts w:asciiTheme="minorHAnsi" w:hAnsiTheme="minorHAnsi" w:cstheme="minorHAnsi"/>
                <w:sz w:val="20"/>
                <w:szCs w:val="20"/>
              </w:rPr>
              <w:t xml:space="preserve"> </w:t>
            </w:r>
            <w:r w:rsidR="0045579E">
              <w:rPr>
                <w:rFonts w:asciiTheme="minorHAnsi" w:hAnsiTheme="minorHAnsi" w:cstheme="minorHAnsi"/>
                <w:sz w:val="20"/>
                <w:szCs w:val="20"/>
              </w:rPr>
              <w:t xml:space="preserve">2024. </w:t>
            </w:r>
            <w:r w:rsidRPr="005E0208">
              <w:rPr>
                <w:rFonts w:asciiTheme="minorHAnsi" w:hAnsiTheme="minorHAnsi" w:cstheme="minorHAnsi"/>
                <w:sz w:val="20"/>
                <w:szCs w:val="20"/>
              </w:rPr>
              <w:t xml:space="preserve">Terciárna starostlivosť o onkologického pacienta z psychického hľadiska. In: </w:t>
            </w:r>
            <w:r w:rsidRPr="005E0208">
              <w:rPr>
                <w:rStyle w:val="Zvraznenie"/>
                <w:rFonts w:asciiTheme="minorHAnsi" w:hAnsiTheme="minorHAnsi" w:cstheme="minorHAnsi"/>
                <w:i w:val="0"/>
                <w:iCs w:val="0"/>
                <w:sz w:val="20"/>
                <w:szCs w:val="20"/>
              </w:rPr>
              <w:t>Ružomberské zdravotnícke dni XVIII. ročník, 2024.</w:t>
            </w:r>
            <w:r w:rsidRPr="005E0208">
              <w:rPr>
                <w:rFonts w:asciiTheme="minorHAnsi" w:hAnsiTheme="minorHAnsi" w:cstheme="minorHAnsi"/>
                <w:sz w:val="20"/>
                <w:szCs w:val="20"/>
              </w:rPr>
              <w:t xml:space="preserve"> Ružomberok: VERBUM – Katolícka univerzita v Ružomberku, 2024, s. 100</w:t>
            </w:r>
            <w:r w:rsidRPr="005E0208">
              <w:rPr>
                <w:rFonts w:asciiTheme="minorHAnsi" w:hAnsiTheme="minorHAnsi" w:cstheme="minorHAnsi"/>
                <w:sz w:val="20"/>
                <w:szCs w:val="20"/>
              </w:rPr>
              <w:noBreakHyphen/>
              <w:t>111. ISBN 978</w:t>
            </w:r>
            <w:r w:rsidRPr="005E0208">
              <w:rPr>
                <w:rFonts w:asciiTheme="minorHAnsi" w:hAnsiTheme="minorHAnsi" w:cstheme="minorHAnsi"/>
                <w:sz w:val="20"/>
                <w:szCs w:val="20"/>
              </w:rPr>
              <w:noBreakHyphen/>
              <w:t>80</w:t>
            </w:r>
            <w:r w:rsidRPr="005E0208">
              <w:rPr>
                <w:rFonts w:asciiTheme="minorHAnsi" w:hAnsiTheme="minorHAnsi" w:cstheme="minorHAnsi"/>
                <w:sz w:val="20"/>
                <w:szCs w:val="20"/>
              </w:rPr>
              <w:noBreakHyphen/>
              <w:t>561</w:t>
            </w:r>
            <w:r w:rsidRPr="005E0208">
              <w:rPr>
                <w:rFonts w:asciiTheme="minorHAnsi" w:hAnsiTheme="minorHAnsi" w:cstheme="minorHAnsi"/>
                <w:sz w:val="20"/>
                <w:szCs w:val="20"/>
              </w:rPr>
              <w:noBreakHyphen/>
              <w:t>1125</w:t>
            </w:r>
            <w:r w:rsidRPr="005E0208">
              <w:rPr>
                <w:rFonts w:asciiTheme="minorHAnsi" w:hAnsiTheme="minorHAnsi" w:cstheme="minorHAnsi"/>
                <w:sz w:val="20"/>
                <w:szCs w:val="20"/>
              </w:rPr>
              <w:noBreakHyphen/>
              <w:t>3.</w:t>
            </w:r>
          </w:p>
          <w:p w14:paraId="07EB9AF8" w14:textId="6E22DBC0" w:rsidR="00CB3443" w:rsidRPr="005E0208" w:rsidRDefault="00CB3443" w:rsidP="00DD4947">
            <w:pPr>
              <w:adjustRightInd w:val="0"/>
              <w:jc w:val="both"/>
              <w:rPr>
                <w:rFonts w:asciiTheme="minorHAnsi" w:eastAsia="SimSun" w:hAnsiTheme="minorHAnsi" w:cstheme="minorHAnsi"/>
                <w:sz w:val="20"/>
                <w:szCs w:val="20"/>
              </w:rPr>
            </w:pPr>
            <w:r w:rsidRPr="00E512CF">
              <w:rPr>
                <w:rStyle w:val="Siln"/>
                <w:rFonts w:asciiTheme="minorHAnsi" w:hAnsiTheme="minorHAnsi" w:cstheme="minorHAnsi"/>
                <w:b w:val="0"/>
                <w:bCs/>
                <w:sz w:val="20"/>
                <w:szCs w:val="20"/>
              </w:rPr>
              <w:t>MASTILIAKOVÁ, D.</w:t>
            </w:r>
            <w:r w:rsidRPr="00547A6F">
              <w:rPr>
                <w:rFonts w:asciiTheme="minorHAnsi" w:hAnsiTheme="minorHAnsi" w:cstheme="minorHAnsi"/>
                <w:sz w:val="20"/>
                <w:szCs w:val="20"/>
              </w:rPr>
              <w:t xml:space="preserve"> </w:t>
            </w:r>
            <w:r w:rsidR="0045579E">
              <w:rPr>
                <w:rFonts w:asciiTheme="minorHAnsi" w:hAnsiTheme="minorHAnsi" w:cstheme="minorHAnsi"/>
                <w:sz w:val="20"/>
                <w:szCs w:val="20"/>
              </w:rPr>
              <w:t xml:space="preserve">2015. </w:t>
            </w:r>
            <w:r w:rsidRPr="00547A6F">
              <w:rPr>
                <w:rStyle w:val="Zvraznenie"/>
                <w:rFonts w:asciiTheme="minorHAnsi" w:hAnsiTheme="minorHAnsi" w:cstheme="minorHAnsi"/>
                <w:i w:val="0"/>
                <w:iCs w:val="0"/>
                <w:sz w:val="20"/>
                <w:szCs w:val="20"/>
              </w:rPr>
              <w:t>Edukace v ošetřovatelství: respekt a úcta k lidské důstojnosti.</w:t>
            </w:r>
            <w:r w:rsidRPr="00547A6F">
              <w:rPr>
                <w:rFonts w:asciiTheme="minorHAnsi" w:hAnsiTheme="minorHAnsi" w:cstheme="minorHAnsi"/>
                <w:sz w:val="20"/>
                <w:szCs w:val="20"/>
              </w:rPr>
              <w:t xml:space="preserve"> Trenčín: Trenčianska univerzita Alexandra Dubčeka, Fakulta zdravotníctva; Zlín: Univerzita Tomáše Bati, 2015. 198 s. ISBN 978</w:t>
            </w:r>
            <w:r w:rsidRPr="00547A6F">
              <w:rPr>
                <w:rFonts w:asciiTheme="minorHAnsi" w:hAnsiTheme="minorHAnsi" w:cstheme="minorHAnsi"/>
                <w:sz w:val="20"/>
                <w:szCs w:val="20"/>
              </w:rPr>
              <w:noBreakHyphen/>
              <w:t>80</w:t>
            </w:r>
            <w:r w:rsidRPr="00547A6F">
              <w:rPr>
                <w:rFonts w:asciiTheme="minorHAnsi" w:hAnsiTheme="minorHAnsi" w:cstheme="minorHAnsi"/>
                <w:sz w:val="20"/>
                <w:szCs w:val="20"/>
              </w:rPr>
              <w:noBreakHyphen/>
              <w:t>7454</w:t>
            </w:r>
            <w:r w:rsidRPr="00547A6F">
              <w:rPr>
                <w:rFonts w:asciiTheme="minorHAnsi" w:hAnsiTheme="minorHAnsi" w:cstheme="minorHAnsi"/>
                <w:sz w:val="20"/>
                <w:szCs w:val="20"/>
              </w:rPr>
              <w:noBreakHyphen/>
              <w:t>513</w:t>
            </w:r>
            <w:r w:rsidRPr="00547A6F">
              <w:rPr>
                <w:rFonts w:asciiTheme="minorHAnsi" w:hAnsiTheme="minorHAnsi" w:cstheme="minorHAnsi"/>
                <w:sz w:val="20"/>
                <w:szCs w:val="20"/>
              </w:rPr>
              <w:noBreakHyphen/>
              <w:t>9.</w:t>
            </w:r>
          </w:p>
        </w:tc>
      </w:tr>
      <w:tr w:rsidR="00CB3443" w:rsidRPr="00547A6F" w14:paraId="5E350188" w14:textId="77777777" w:rsidTr="00DD4947">
        <w:tc>
          <w:tcPr>
            <w:tcW w:w="9322" w:type="dxa"/>
            <w:gridSpan w:val="2"/>
            <w:tcBorders>
              <w:top w:val="single" w:sz="4" w:space="0" w:color="auto"/>
              <w:bottom w:val="single" w:sz="4" w:space="0" w:color="auto"/>
            </w:tcBorders>
          </w:tcPr>
          <w:p w14:paraId="71A4E6BE"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Jazyk, ktorého znalosť je potrebná na absolvovanie predmetu: </w:t>
            </w:r>
            <w:r w:rsidRPr="00547A6F">
              <w:rPr>
                <w:rFonts w:asciiTheme="minorHAnsi" w:hAnsiTheme="minorHAnsi" w:cstheme="minorHAnsi"/>
                <w:sz w:val="20"/>
                <w:szCs w:val="20"/>
              </w:rPr>
              <w:t xml:space="preserve">slovenský jazyk </w:t>
            </w:r>
          </w:p>
        </w:tc>
      </w:tr>
      <w:tr w:rsidR="00CB3443" w:rsidRPr="00547A6F" w14:paraId="3D2E7B98" w14:textId="77777777" w:rsidTr="00DD4947">
        <w:tc>
          <w:tcPr>
            <w:tcW w:w="9322" w:type="dxa"/>
            <w:gridSpan w:val="2"/>
            <w:tcBorders>
              <w:top w:val="single" w:sz="4" w:space="0" w:color="auto"/>
              <w:bottom w:val="single" w:sz="4" w:space="0" w:color="auto"/>
            </w:tcBorders>
          </w:tcPr>
          <w:p w14:paraId="328897A6"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Poznámky:</w:t>
            </w:r>
          </w:p>
        </w:tc>
      </w:tr>
      <w:tr w:rsidR="00CB3443" w:rsidRPr="00547A6F" w14:paraId="195B7AD6" w14:textId="77777777" w:rsidTr="00DD4947">
        <w:tc>
          <w:tcPr>
            <w:tcW w:w="9322" w:type="dxa"/>
            <w:gridSpan w:val="2"/>
            <w:tcBorders>
              <w:top w:val="single" w:sz="4" w:space="0" w:color="auto"/>
              <w:bottom w:val="single" w:sz="4" w:space="0" w:color="auto"/>
            </w:tcBorders>
          </w:tcPr>
          <w:p w14:paraId="3B484A37" w14:textId="77777777" w:rsidR="00CB3443" w:rsidRPr="00547A6F" w:rsidRDefault="00CB3443" w:rsidP="00DD4947">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Hodnotenie predmetov</w:t>
            </w:r>
          </w:p>
          <w:p w14:paraId="5F53EB35" w14:textId="24217093"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sz w:val="20"/>
                <w:szCs w:val="20"/>
              </w:rPr>
              <w:t xml:space="preserve">Celkový počet hodnotených študentov: </w:t>
            </w:r>
            <w:r w:rsidR="007A5505">
              <w:rPr>
                <w:rFonts w:asciiTheme="minorHAnsi" w:hAnsiTheme="minorHAnsi" w:cstheme="minorHAnsi"/>
                <w:sz w:val="20"/>
                <w:szCs w:val="20"/>
              </w:rPr>
              <w:t>60</w:t>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96"/>
              <w:gridCol w:w="1497"/>
              <w:gridCol w:w="1497"/>
              <w:gridCol w:w="1497"/>
              <w:gridCol w:w="1497"/>
              <w:gridCol w:w="1497"/>
            </w:tblGrid>
            <w:tr w:rsidR="00CB3443" w:rsidRPr="00547A6F" w14:paraId="73FAC1A0" w14:textId="77777777" w:rsidTr="00DD4947">
              <w:tc>
                <w:tcPr>
                  <w:tcW w:w="1496" w:type="dxa"/>
                  <w:tcBorders>
                    <w:top w:val="single" w:sz="4" w:space="0" w:color="auto"/>
                    <w:left w:val="single" w:sz="4" w:space="0" w:color="auto"/>
                    <w:bottom w:val="single" w:sz="4" w:space="0" w:color="auto"/>
                    <w:right w:val="single" w:sz="4" w:space="0" w:color="auto"/>
                  </w:tcBorders>
                </w:tcPr>
                <w:p w14:paraId="3173382E"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tcPr>
                <w:p w14:paraId="2C3F1414"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tcPr>
                <w:p w14:paraId="0AF2152A"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tcPr>
                <w:p w14:paraId="0422B431"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tcPr>
                <w:p w14:paraId="42677DAA"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tcPr>
                <w:p w14:paraId="174CAFA3"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FX</w:t>
                  </w:r>
                </w:p>
              </w:tc>
            </w:tr>
            <w:tr w:rsidR="007A5505" w:rsidRPr="00547A6F" w14:paraId="7C7904FD" w14:textId="77777777" w:rsidTr="00853E3B">
              <w:tc>
                <w:tcPr>
                  <w:tcW w:w="1496" w:type="dxa"/>
                  <w:tcBorders>
                    <w:top w:val="single" w:sz="4" w:space="0" w:color="auto"/>
                    <w:left w:val="single" w:sz="4" w:space="0" w:color="auto"/>
                    <w:bottom w:val="single" w:sz="4" w:space="0" w:color="auto"/>
                    <w:right w:val="single" w:sz="4" w:space="0" w:color="auto"/>
                  </w:tcBorders>
                  <w:vAlign w:val="bottom"/>
                </w:tcPr>
                <w:p w14:paraId="75E306EA" w14:textId="166DC3DE" w:rsidR="007A5505" w:rsidRPr="00E87FD1" w:rsidRDefault="007A5505" w:rsidP="007A5505">
                  <w:pPr>
                    <w:adjustRightInd w:val="0"/>
                    <w:jc w:val="center"/>
                    <w:rPr>
                      <w:rFonts w:asciiTheme="minorHAnsi" w:hAnsiTheme="minorHAnsi" w:cstheme="minorHAnsi"/>
                      <w:sz w:val="20"/>
                      <w:szCs w:val="20"/>
                    </w:rPr>
                  </w:pPr>
                  <w:r w:rsidRPr="00E87FD1">
                    <w:rPr>
                      <w:color w:val="000000"/>
                      <w:sz w:val="20"/>
                      <w:szCs w:val="20"/>
                    </w:rPr>
                    <w:t>88,33</w:t>
                  </w:r>
                </w:p>
              </w:tc>
              <w:tc>
                <w:tcPr>
                  <w:tcW w:w="1497" w:type="dxa"/>
                  <w:tcBorders>
                    <w:top w:val="single" w:sz="4" w:space="0" w:color="auto"/>
                    <w:left w:val="single" w:sz="4" w:space="0" w:color="auto"/>
                    <w:bottom w:val="single" w:sz="4" w:space="0" w:color="auto"/>
                    <w:right w:val="single" w:sz="4" w:space="0" w:color="auto"/>
                  </w:tcBorders>
                  <w:vAlign w:val="bottom"/>
                </w:tcPr>
                <w:p w14:paraId="218D3F83" w14:textId="0BFFE9CD" w:rsidR="007A5505" w:rsidRPr="00E87FD1" w:rsidRDefault="007A5505" w:rsidP="007A5505">
                  <w:pPr>
                    <w:adjustRightInd w:val="0"/>
                    <w:jc w:val="center"/>
                    <w:rPr>
                      <w:rFonts w:asciiTheme="minorHAnsi" w:hAnsiTheme="minorHAnsi" w:cstheme="minorHAnsi"/>
                      <w:sz w:val="20"/>
                      <w:szCs w:val="20"/>
                    </w:rPr>
                  </w:pPr>
                  <w:r w:rsidRPr="00E87FD1">
                    <w:rPr>
                      <w:color w:val="000000"/>
                      <w:sz w:val="20"/>
                      <w:szCs w:val="20"/>
                    </w:rPr>
                    <w:t>6,67</w:t>
                  </w:r>
                </w:p>
              </w:tc>
              <w:tc>
                <w:tcPr>
                  <w:tcW w:w="1497" w:type="dxa"/>
                  <w:tcBorders>
                    <w:top w:val="single" w:sz="4" w:space="0" w:color="auto"/>
                    <w:left w:val="single" w:sz="4" w:space="0" w:color="auto"/>
                    <w:bottom w:val="single" w:sz="4" w:space="0" w:color="auto"/>
                    <w:right w:val="single" w:sz="4" w:space="0" w:color="auto"/>
                  </w:tcBorders>
                  <w:vAlign w:val="bottom"/>
                </w:tcPr>
                <w:p w14:paraId="42CA4BD9" w14:textId="73B92241" w:rsidR="007A5505" w:rsidRPr="00E87FD1" w:rsidRDefault="007A5505" w:rsidP="007A5505">
                  <w:pPr>
                    <w:adjustRightInd w:val="0"/>
                    <w:jc w:val="center"/>
                    <w:rPr>
                      <w:rFonts w:asciiTheme="minorHAnsi" w:hAnsiTheme="minorHAnsi" w:cstheme="minorHAnsi"/>
                      <w:sz w:val="20"/>
                      <w:szCs w:val="20"/>
                    </w:rPr>
                  </w:pPr>
                  <w:r w:rsidRPr="00E87FD1">
                    <w:rPr>
                      <w:color w:val="000000"/>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tcPr>
                <w:p w14:paraId="65CC93B4" w14:textId="20640E14" w:rsidR="007A5505" w:rsidRPr="00E87FD1" w:rsidRDefault="007A5505" w:rsidP="007A5505">
                  <w:pPr>
                    <w:adjustRightInd w:val="0"/>
                    <w:jc w:val="center"/>
                    <w:rPr>
                      <w:rFonts w:asciiTheme="minorHAnsi" w:hAnsiTheme="minorHAnsi" w:cstheme="minorHAnsi"/>
                      <w:sz w:val="20"/>
                      <w:szCs w:val="20"/>
                    </w:rPr>
                  </w:pPr>
                  <w:r w:rsidRPr="00E87FD1">
                    <w:rPr>
                      <w:color w:val="000000"/>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tcPr>
                <w:p w14:paraId="744B525B" w14:textId="397CCF7C" w:rsidR="007A5505" w:rsidRPr="00E87FD1" w:rsidRDefault="007A5505" w:rsidP="007A5505">
                  <w:pPr>
                    <w:adjustRightInd w:val="0"/>
                    <w:jc w:val="center"/>
                    <w:rPr>
                      <w:rFonts w:asciiTheme="minorHAnsi" w:hAnsiTheme="minorHAnsi" w:cstheme="minorHAnsi"/>
                      <w:sz w:val="20"/>
                      <w:szCs w:val="20"/>
                    </w:rPr>
                  </w:pPr>
                  <w:r w:rsidRPr="00E87FD1">
                    <w:rPr>
                      <w:color w:val="000000"/>
                      <w:sz w:val="20"/>
                      <w:szCs w:val="20"/>
                    </w:rPr>
                    <w:t>1,67</w:t>
                  </w:r>
                </w:p>
              </w:tc>
              <w:tc>
                <w:tcPr>
                  <w:tcW w:w="1497" w:type="dxa"/>
                  <w:tcBorders>
                    <w:top w:val="single" w:sz="4" w:space="0" w:color="auto"/>
                    <w:left w:val="single" w:sz="4" w:space="0" w:color="auto"/>
                    <w:bottom w:val="single" w:sz="4" w:space="0" w:color="auto"/>
                    <w:right w:val="single" w:sz="4" w:space="0" w:color="auto"/>
                  </w:tcBorders>
                </w:tcPr>
                <w:p w14:paraId="08A35177" w14:textId="5F445B06" w:rsidR="007A5505" w:rsidRPr="00E87FD1" w:rsidRDefault="007A5505" w:rsidP="007A5505">
                  <w:pPr>
                    <w:adjustRightInd w:val="0"/>
                    <w:jc w:val="center"/>
                    <w:rPr>
                      <w:rFonts w:asciiTheme="minorHAnsi" w:hAnsiTheme="minorHAnsi" w:cstheme="minorHAnsi"/>
                      <w:sz w:val="20"/>
                      <w:szCs w:val="20"/>
                    </w:rPr>
                  </w:pPr>
                  <w:r w:rsidRPr="00E87FD1">
                    <w:rPr>
                      <w:rFonts w:asciiTheme="minorHAnsi" w:hAnsiTheme="minorHAnsi" w:cstheme="minorHAnsi"/>
                      <w:sz w:val="20"/>
                      <w:szCs w:val="20"/>
                    </w:rPr>
                    <w:t>3,33</w:t>
                  </w:r>
                </w:p>
              </w:tc>
            </w:tr>
          </w:tbl>
          <w:p w14:paraId="49C1580B" w14:textId="590BFADC"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sz w:val="20"/>
                <w:szCs w:val="20"/>
              </w:rPr>
              <w:t xml:space="preserve">Uvádza sa percentuálny podiel hodnotených študentov, ktorí získali po zapísaní predmetu hodnotenie A, B, ... FX. Celkový súčet a, b, c, d, e, f je 100. </w:t>
            </w:r>
          </w:p>
        </w:tc>
      </w:tr>
      <w:tr w:rsidR="00CB3443" w:rsidRPr="00547A6F" w14:paraId="17C92D87" w14:textId="77777777" w:rsidTr="00DD4947">
        <w:tc>
          <w:tcPr>
            <w:tcW w:w="9322" w:type="dxa"/>
            <w:gridSpan w:val="2"/>
            <w:tcBorders>
              <w:top w:val="single" w:sz="4" w:space="0" w:color="auto"/>
              <w:bottom w:val="single" w:sz="4" w:space="0" w:color="auto"/>
            </w:tcBorders>
          </w:tcPr>
          <w:p w14:paraId="6584193D" w14:textId="38E6F3A1"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Vyučujúci:</w:t>
            </w:r>
            <w:r w:rsidR="009713C5">
              <w:rPr>
                <w:rFonts w:asciiTheme="minorHAnsi" w:hAnsiTheme="minorHAnsi" w:cstheme="minorHAnsi"/>
                <w:b/>
                <w:bCs/>
                <w:sz w:val="20"/>
                <w:szCs w:val="20"/>
              </w:rPr>
              <w:t xml:space="preserve"> </w:t>
            </w:r>
            <w:r w:rsidRPr="00547A6F">
              <w:rPr>
                <w:rFonts w:asciiTheme="minorHAnsi" w:hAnsiTheme="minorHAnsi" w:cstheme="minorHAnsi"/>
                <w:sz w:val="20"/>
                <w:szCs w:val="20"/>
              </w:rPr>
              <w:t>PhDr. Nadežda Peterková Justhová</w:t>
            </w:r>
            <w:r w:rsidR="00E512CF">
              <w:rPr>
                <w:rFonts w:asciiTheme="minorHAnsi" w:hAnsiTheme="minorHAnsi" w:cstheme="minorHAnsi"/>
                <w:sz w:val="20"/>
                <w:szCs w:val="20"/>
              </w:rPr>
              <w:t>,</w:t>
            </w:r>
            <w:r w:rsidRPr="00547A6F">
              <w:rPr>
                <w:rFonts w:asciiTheme="minorHAnsi" w:hAnsiTheme="minorHAnsi" w:cstheme="minorHAnsi"/>
                <w:sz w:val="20"/>
                <w:szCs w:val="20"/>
              </w:rPr>
              <w:t xml:space="preserve"> PhD.</w:t>
            </w:r>
          </w:p>
        </w:tc>
      </w:tr>
      <w:tr w:rsidR="00CB3443" w:rsidRPr="00547A6F" w14:paraId="2019E52C" w14:textId="77777777" w:rsidTr="00DD4947">
        <w:tc>
          <w:tcPr>
            <w:tcW w:w="9322" w:type="dxa"/>
            <w:gridSpan w:val="2"/>
            <w:tcBorders>
              <w:top w:val="single" w:sz="4" w:space="0" w:color="auto"/>
              <w:bottom w:val="single" w:sz="4" w:space="0" w:color="auto"/>
            </w:tcBorders>
          </w:tcPr>
          <w:p w14:paraId="1BE44AE5" w14:textId="361D10BD" w:rsidR="00CB3443" w:rsidRPr="00547A6F" w:rsidRDefault="00CB3443" w:rsidP="00DD4947">
            <w:pPr>
              <w:tabs>
                <w:tab w:val="left" w:pos="1530"/>
              </w:tabs>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Dátum poslednej zmeny: </w:t>
            </w:r>
            <w:r w:rsidR="00E512CF">
              <w:rPr>
                <w:rFonts w:asciiTheme="minorHAnsi" w:hAnsiTheme="minorHAnsi" w:cstheme="minorHAnsi"/>
                <w:sz w:val="20"/>
                <w:szCs w:val="20"/>
              </w:rPr>
              <w:t>5.4.2026</w:t>
            </w:r>
          </w:p>
        </w:tc>
      </w:tr>
      <w:tr w:rsidR="00CB3443" w:rsidRPr="00547A6F" w14:paraId="7C8BA252" w14:textId="77777777" w:rsidTr="00DD4947">
        <w:tc>
          <w:tcPr>
            <w:tcW w:w="9322" w:type="dxa"/>
            <w:gridSpan w:val="2"/>
            <w:tcBorders>
              <w:top w:val="single" w:sz="4" w:space="0" w:color="auto"/>
              <w:bottom w:val="single" w:sz="4" w:space="0" w:color="auto"/>
            </w:tcBorders>
          </w:tcPr>
          <w:p w14:paraId="1C798262" w14:textId="14123E99" w:rsidR="00CB3443" w:rsidRPr="00547A6F" w:rsidRDefault="00CB3443" w:rsidP="00DD4947">
            <w:pPr>
              <w:tabs>
                <w:tab w:val="left" w:pos="1530"/>
              </w:tabs>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Schválil: </w:t>
            </w:r>
            <w:r w:rsidRPr="00547A6F">
              <w:rPr>
                <w:rFonts w:asciiTheme="minorHAnsi" w:hAnsiTheme="minorHAnsi" w:cstheme="minorHAnsi"/>
                <w:sz w:val="20"/>
                <w:szCs w:val="20"/>
              </w:rPr>
              <w:t>prof. PhDr. Vlastimil Kozoň, PhD</w:t>
            </w:r>
            <w:r w:rsidR="009713C5">
              <w:rPr>
                <w:rFonts w:asciiTheme="minorHAnsi" w:hAnsiTheme="minorHAnsi" w:cstheme="minorHAnsi"/>
                <w:sz w:val="20"/>
                <w:szCs w:val="20"/>
              </w:rPr>
              <w:t>.</w:t>
            </w:r>
          </w:p>
        </w:tc>
      </w:tr>
    </w:tbl>
    <w:p w14:paraId="13DF10E3" w14:textId="77777777" w:rsidR="00CB3443" w:rsidRPr="00547A6F" w:rsidRDefault="00CB3443" w:rsidP="00CB3443">
      <w:pPr>
        <w:rPr>
          <w:rFonts w:asciiTheme="minorHAnsi" w:hAnsiTheme="minorHAnsi" w:cstheme="minorHAnsi"/>
          <w:sz w:val="20"/>
          <w:szCs w:val="20"/>
        </w:rPr>
      </w:pPr>
    </w:p>
    <w:p w14:paraId="6F9799EC" w14:textId="77777777" w:rsidR="00CB3443" w:rsidRPr="00547A6F" w:rsidRDefault="00CB3443" w:rsidP="00CB3443">
      <w:pPr>
        <w:ind w:left="218"/>
        <w:rPr>
          <w:rFonts w:asciiTheme="minorHAnsi" w:hAnsiTheme="minorHAnsi" w:cstheme="minorHAnsi"/>
          <w:b/>
          <w:sz w:val="20"/>
          <w:szCs w:val="20"/>
        </w:rPr>
      </w:pPr>
    </w:p>
    <w:tbl>
      <w:tblPr>
        <w:tblStyle w:val="TableNormal"/>
        <w:tblW w:w="93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0"/>
        <w:gridCol w:w="3669"/>
      </w:tblGrid>
      <w:tr w:rsidR="00CB3443" w:rsidRPr="00547A6F" w14:paraId="56FD7C01" w14:textId="77777777" w:rsidTr="00C2390E">
        <w:trPr>
          <w:trHeight w:val="191"/>
        </w:trPr>
        <w:tc>
          <w:tcPr>
            <w:tcW w:w="9339" w:type="dxa"/>
            <w:gridSpan w:val="2"/>
            <w:tcBorders>
              <w:top w:val="single" w:sz="4" w:space="0" w:color="000000"/>
              <w:left w:val="single" w:sz="4" w:space="0" w:color="000000"/>
              <w:bottom w:val="single" w:sz="4" w:space="0" w:color="000000"/>
              <w:right w:val="single" w:sz="4" w:space="0" w:color="000000"/>
            </w:tcBorders>
            <w:hideMark/>
          </w:tcPr>
          <w:p w14:paraId="25F8DB30" w14:textId="77777777" w:rsidR="00CB3443" w:rsidRPr="00547A6F" w:rsidRDefault="00CB3443" w:rsidP="00DD4947">
            <w:pPr>
              <w:pStyle w:val="TableParagraph"/>
              <w:rPr>
                <w:rFonts w:asciiTheme="minorHAnsi" w:hAnsiTheme="minorHAnsi" w:cstheme="minorHAnsi"/>
                <w:b/>
                <w:sz w:val="20"/>
                <w:szCs w:val="20"/>
              </w:rPr>
            </w:pPr>
            <w:r w:rsidRPr="0008217E">
              <w:rPr>
                <w:rFonts w:asciiTheme="minorHAnsi" w:eastAsia="SimSun" w:hAnsiTheme="minorHAnsi" w:cstheme="minorHAnsi"/>
                <w:b/>
                <w:sz w:val="20"/>
                <w:szCs w:val="20"/>
              </w:rPr>
              <w:t>Vysoká škola:</w:t>
            </w:r>
            <w:r w:rsidRPr="0008217E">
              <w:rPr>
                <w:rFonts w:asciiTheme="minorHAnsi" w:eastAsia="SimSun" w:hAnsiTheme="minorHAnsi" w:cstheme="minorHAnsi"/>
                <w:sz w:val="20"/>
                <w:szCs w:val="20"/>
              </w:rPr>
              <w:t xml:space="preserve"> Vysoká škola zdravotníctva a sociálnej práce sv. </w:t>
            </w:r>
            <w:r w:rsidRPr="00547A6F">
              <w:rPr>
                <w:rFonts w:asciiTheme="minorHAnsi" w:eastAsia="SimSun" w:hAnsiTheme="minorHAnsi" w:cstheme="minorHAnsi"/>
                <w:sz w:val="20"/>
                <w:szCs w:val="20"/>
              </w:rPr>
              <w:t>Alžbety v</w:t>
            </w:r>
            <w:r>
              <w:rPr>
                <w:rFonts w:asciiTheme="minorHAnsi" w:eastAsia="SimSun" w:hAnsiTheme="minorHAnsi" w:cstheme="minorHAnsi"/>
                <w:sz w:val="20"/>
                <w:szCs w:val="20"/>
              </w:rPr>
              <w:t> </w:t>
            </w:r>
            <w:r w:rsidRPr="00547A6F">
              <w:rPr>
                <w:rFonts w:asciiTheme="minorHAnsi" w:eastAsia="SimSun" w:hAnsiTheme="minorHAnsi" w:cstheme="minorHAnsi"/>
                <w:sz w:val="20"/>
                <w:szCs w:val="20"/>
              </w:rPr>
              <w:t>Bratislave</w:t>
            </w:r>
            <w:r>
              <w:rPr>
                <w:rFonts w:asciiTheme="minorHAnsi" w:eastAsia="SimSun" w:hAnsiTheme="minorHAnsi" w:cstheme="minorHAnsi"/>
                <w:sz w:val="20"/>
                <w:szCs w:val="20"/>
              </w:rPr>
              <w:t xml:space="preserve">, n. o. </w:t>
            </w:r>
          </w:p>
        </w:tc>
      </w:tr>
      <w:tr w:rsidR="00CB3443" w:rsidRPr="00547A6F" w14:paraId="54B2FDCB" w14:textId="77777777" w:rsidTr="00C2390E">
        <w:trPr>
          <w:trHeight w:val="193"/>
        </w:trPr>
        <w:tc>
          <w:tcPr>
            <w:tcW w:w="9339" w:type="dxa"/>
            <w:gridSpan w:val="2"/>
            <w:tcBorders>
              <w:top w:val="single" w:sz="4" w:space="0" w:color="000000"/>
              <w:left w:val="single" w:sz="4" w:space="0" w:color="000000"/>
              <w:bottom w:val="single" w:sz="4" w:space="0" w:color="000000"/>
              <w:right w:val="single" w:sz="4" w:space="0" w:color="000000"/>
            </w:tcBorders>
            <w:hideMark/>
          </w:tcPr>
          <w:p w14:paraId="558B1BB6" w14:textId="420D1933" w:rsidR="00CB3443" w:rsidRPr="00547A6F" w:rsidRDefault="00CB3443" w:rsidP="00DD4947">
            <w:pPr>
              <w:pStyle w:val="TableParagraph"/>
              <w:rPr>
                <w:rFonts w:asciiTheme="minorHAnsi" w:hAnsiTheme="minorHAnsi" w:cstheme="minorHAnsi"/>
                <w:b/>
                <w:sz w:val="20"/>
                <w:szCs w:val="20"/>
              </w:rPr>
            </w:pPr>
            <w:r>
              <w:rPr>
                <w:sz w:val="20"/>
                <w:szCs w:val="20"/>
              </w:rPr>
              <w:t xml:space="preserve">                        </w:t>
            </w:r>
            <w:r w:rsidR="003439FE">
              <w:rPr>
                <w:sz w:val="20"/>
                <w:szCs w:val="20"/>
              </w:rPr>
              <w:t xml:space="preserve"> Katedra ošetrovateľstva, Bratislava </w:t>
            </w:r>
            <w:r w:rsidRPr="00547A6F">
              <w:rPr>
                <w:rFonts w:asciiTheme="minorHAnsi" w:eastAsia="SimSun" w:hAnsiTheme="minorHAnsi" w:cstheme="minorHAnsi"/>
                <w:b/>
                <w:sz w:val="20"/>
                <w:szCs w:val="20"/>
              </w:rPr>
              <w:t xml:space="preserve"> </w:t>
            </w:r>
          </w:p>
        </w:tc>
      </w:tr>
      <w:tr w:rsidR="00CB3443" w:rsidRPr="00547A6F" w14:paraId="4550569C" w14:textId="77777777" w:rsidTr="0005075D">
        <w:trPr>
          <w:trHeight w:val="193"/>
        </w:trPr>
        <w:tc>
          <w:tcPr>
            <w:tcW w:w="5670" w:type="dxa"/>
            <w:tcBorders>
              <w:top w:val="single" w:sz="4" w:space="0" w:color="000000"/>
              <w:left w:val="single" w:sz="4" w:space="0" w:color="000000"/>
              <w:bottom w:val="single" w:sz="4" w:space="0" w:color="000000"/>
              <w:right w:val="single" w:sz="4" w:space="0" w:color="000000"/>
            </w:tcBorders>
            <w:hideMark/>
          </w:tcPr>
          <w:p w14:paraId="71BF2511" w14:textId="4B0D51E7" w:rsidR="00CB3443" w:rsidRPr="00547A6F" w:rsidRDefault="00CB3443" w:rsidP="00DD4947">
            <w:pPr>
              <w:pStyle w:val="TableParagraph"/>
              <w:rPr>
                <w:rFonts w:asciiTheme="minorHAnsi" w:hAnsiTheme="minorHAnsi" w:cstheme="minorHAnsi"/>
                <w:b/>
                <w:sz w:val="20"/>
                <w:szCs w:val="20"/>
              </w:rPr>
            </w:pPr>
            <w:r w:rsidRPr="00547A6F">
              <w:rPr>
                <w:rFonts w:asciiTheme="minorHAnsi" w:hAnsiTheme="minorHAnsi" w:cstheme="minorHAnsi"/>
                <w:b/>
                <w:sz w:val="20"/>
                <w:szCs w:val="20"/>
              </w:rPr>
              <w:t>Kód</w:t>
            </w:r>
            <w:r w:rsidRPr="00547A6F">
              <w:rPr>
                <w:rFonts w:asciiTheme="minorHAnsi" w:hAnsiTheme="minorHAnsi" w:cstheme="minorHAnsi"/>
                <w:b/>
                <w:spacing w:val="-4"/>
                <w:sz w:val="20"/>
                <w:szCs w:val="20"/>
              </w:rPr>
              <w:t xml:space="preserve"> </w:t>
            </w:r>
            <w:r w:rsidRPr="00547A6F">
              <w:rPr>
                <w:rFonts w:asciiTheme="minorHAnsi" w:hAnsiTheme="minorHAnsi" w:cstheme="minorHAnsi"/>
                <w:b/>
                <w:sz w:val="20"/>
                <w:szCs w:val="20"/>
              </w:rPr>
              <w:t>predmetu:</w:t>
            </w:r>
            <w:r w:rsidR="00715D06">
              <w:rPr>
                <w:rFonts w:asciiTheme="minorHAnsi" w:hAnsiTheme="minorHAnsi" w:cstheme="minorHAnsi"/>
                <w:b/>
                <w:sz w:val="20"/>
                <w:szCs w:val="20"/>
              </w:rPr>
              <w:t xml:space="preserve"> </w:t>
            </w:r>
            <w:r w:rsidR="00715D06" w:rsidRPr="00715D06">
              <w:rPr>
                <w:rFonts w:asciiTheme="minorHAnsi" w:hAnsiTheme="minorHAnsi" w:cstheme="minorHAnsi"/>
                <w:bCs/>
                <w:sz w:val="20"/>
                <w:szCs w:val="20"/>
              </w:rPr>
              <w:t>01209o</w:t>
            </w:r>
          </w:p>
        </w:tc>
        <w:tc>
          <w:tcPr>
            <w:tcW w:w="3669" w:type="dxa"/>
            <w:tcBorders>
              <w:top w:val="single" w:sz="4" w:space="0" w:color="000000"/>
              <w:left w:val="single" w:sz="4" w:space="0" w:color="000000"/>
              <w:bottom w:val="single" w:sz="4" w:space="0" w:color="000000"/>
              <w:right w:val="single" w:sz="4" w:space="0" w:color="000000"/>
            </w:tcBorders>
            <w:hideMark/>
          </w:tcPr>
          <w:p w14:paraId="4CFDF297" w14:textId="77777777" w:rsidR="00CB3443" w:rsidRPr="00547A6F" w:rsidRDefault="00CB3443" w:rsidP="00DD4947">
            <w:pPr>
              <w:pStyle w:val="TableParagraph"/>
              <w:rPr>
                <w:rFonts w:asciiTheme="minorHAnsi" w:hAnsiTheme="minorHAnsi" w:cstheme="minorHAnsi"/>
                <w:b/>
                <w:sz w:val="20"/>
                <w:szCs w:val="20"/>
              </w:rPr>
            </w:pPr>
            <w:r w:rsidRPr="00547A6F">
              <w:rPr>
                <w:rFonts w:asciiTheme="minorHAnsi" w:hAnsiTheme="minorHAnsi" w:cstheme="minorHAnsi"/>
                <w:b/>
                <w:sz w:val="20"/>
                <w:szCs w:val="20"/>
              </w:rPr>
              <w:t>Názov</w:t>
            </w:r>
            <w:r w:rsidRPr="00547A6F">
              <w:rPr>
                <w:rFonts w:asciiTheme="minorHAnsi" w:hAnsiTheme="minorHAnsi" w:cstheme="minorHAnsi"/>
                <w:b/>
                <w:spacing w:val="-6"/>
                <w:sz w:val="20"/>
                <w:szCs w:val="20"/>
              </w:rPr>
              <w:t xml:space="preserve"> </w:t>
            </w:r>
            <w:r w:rsidRPr="00547A6F">
              <w:rPr>
                <w:rFonts w:asciiTheme="minorHAnsi" w:hAnsiTheme="minorHAnsi" w:cstheme="minorHAnsi"/>
                <w:b/>
                <w:sz w:val="20"/>
                <w:szCs w:val="20"/>
              </w:rPr>
              <w:t>predmetu:</w:t>
            </w:r>
            <w:r w:rsidRPr="00547A6F">
              <w:rPr>
                <w:rFonts w:asciiTheme="minorHAnsi" w:hAnsiTheme="minorHAnsi" w:cstheme="minorHAnsi"/>
                <w:b/>
                <w:spacing w:val="-8"/>
                <w:sz w:val="20"/>
                <w:szCs w:val="20"/>
              </w:rPr>
              <w:t xml:space="preserve"> </w:t>
            </w:r>
            <w:r w:rsidRPr="009713C5">
              <w:rPr>
                <w:rFonts w:asciiTheme="minorHAnsi" w:hAnsiTheme="minorHAnsi" w:cstheme="minorHAnsi"/>
                <w:bCs/>
                <w:sz w:val="20"/>
                <w:szCs w:val="20"/>
              </w:rPr>
              <w:t>Farmakológia</w:t>
            </w:r>
          </w:p>
        </w:tc>
      </w:tr>
      <w:tr w:rsidR="00CB3443" w:rsidRPr="00547A6F" w14:paraId="07BA6098" w14:textId="77777777" w:rsidTr="00C2390E">
        <w:trPr>
          <w:trHeight w:val="666"/>
        </w:trPr>
        <w:tc>
          <w:tcPr>
            <w:tcW w:w="9339" w:type="dxa"/>
            <w:gridSpan w:val="2"/>
            <w:tcBorders>
              <w:top w:val="single" w:sz="4" w:space="0" w:color="000000"/>
              <w:left w:val="single" w:sz="4" w:space="0" w:color="000000"/>
              <w:bottom w:val="single" w:sz="4" w:space="0" w:color="000000"/>
              <w:right w:val="single" w:sz="4" w:space="0" w:color="000000"/>
            </w:tcBorders>
            <w:hideMark/>
          </w:tcPr>
          <w:p w14:paraId="36176AA6" w14:textId="77777777" w:rsidR="00CB3443" w:rsidRPr="00547A6F" w:rsidRDefault="00CB3443" w:rsidP="00DD4947">
            <w:pPr>
              <w:pStyle w:val="TableParagraph"/>
              <w:rPr>
                <w:rFonts w:asciiTheme="minorHAnsi" w:hAnsiTheme="minorHAnsi" w:cstheme="minorHAnsi"/>
                <w:b/>
                <w:sz w:val="20"/>
                <w:szCs w:val="20"/>
              </w:rPr>
            </w:pPr>
            <w:r w:rsidRPr="00547A6F">
              <w:rPr>
                <w:rFonts w:asciiTheme="minorHAnsi" w:hAnsiTheme="minorHAnsi" w:cstheme="minorHAnsi"/>
                <w:b/>
                <w:spacing w:val="-1"/>
                <w:sz w:val="20"/>
                <w:szCs w:val="20"/>
              </w:rPr>
              <w:t>Druh,</w:t>
            </w:r>
            <w:r w:rsidRPr="00547A6F">
              <w:rPr>
                <w:rFonts w:asciiTheme="minorHAnsi" w:hAnsiTheme="minorHAnsi" w:cstheme="minorHAnsi"/>
                <w:b/>
                <w:spacing w:val="-6"/>
                <w:sz w:val="20"/>
                <w:szCs w:val="20"/>
              </w:rPr>
              <w:t xml:space="preserve"> </w:t>
            </w:r>
            <w:r w:rsidRPr="00547A6F">
              <w:rPr>
                <w:rFonts w:asciiTheme="minorHAnsi" w:hAnsiTheme="minorHAnsi" w:cstheme="minorHAnsi"/>
                <w:b/>
                <w:spacing w:val="-1"/>
                <w:sz w:val="20"/>
                <w:szCs w:val="20"/>
              </w:rPr>
              <w:t>rozsah</w:t>
            </w:r>
            <w:r w:rsidRPr="00547A6F">
              <w:rPr>
                <w:rFonts w:asciiTheme="minorHAnsi" w:hAnsiTheme="minorHAnsi" w:cstheme="minorHAnsi"/>
                <w:b/>
                <w:spacing w:val="-3"/>
                <w:sz w:val="20"/>
                <w:szCs w:val="20"/>
              </w:rPr>
              <w:t xml:space="preserve"> </w:t>
            </w:r>
            <w:r w:rsidRPr="00547A6F">
              <w:rPr>
                <w:rFonts w:asciiTheme="minorHAnsi" w:hAnsiTheme="minorHAnsi" w:cstheme="minorHAnsi"/>
                <w:b/>
                <w:sz w:val="20"/>
                <w:szCs w:val="20"/>
              </w:rPr>
              <w:t>a</w:t>
            </w:r>
            <w:r w:rsidRPr="00547A6F">
              <w:rPr>
                <w:rFonts w:asciiTheme="minorHAnsi" w:hAnsiTheme="minorHAnsi" w:cstheme="minorHAnsi"/>
                <w:b/>
                <w:spacing w:val="-13"/>
                <w:sz w:val="20"/>
                <w:szCs w:val="20"/>
              </w:rPr>
              <w:t xml:space="preserve"> </w:t>
            </w:r>
            <w:r w:rsidRPr="00547A6F">
              <w:rPr>
                <w:rFonts w:asciiTheme="minorHAnsi" w:hAnsiTheme="minorHAnsi" w:cstheme="minorHAnsi"/>
                <w:b/>
                <w:sz w:val="20"/>
                <w:szCs w:val="20"/>
              </w:rPr>
              <w:t>metóda</w:t>
            </w:r>
            <w:r w:rsidRPr="00547A6F">
              <w:rPr>
                <w:rFonts w:asciiTheme="minorHAnsi" w:hAnsiTheme="minorHAnsi" w:cstheme="minorHAnsi"/>
                <w:b/>
                <w:spacing w:val="-4"/>
                <w:sz w:val="20"/>
                <w:szCs w:val="20"/>
              </w:rPr>
              <w:t xml:space="preserve"> </w:t>
            </w:r>
            <w:r w:rsidRPr="00547A6F">
              <w:rPr>
                <w:rFonts w:asciiTheme="minorHAnsi" w:hAnsiTheme="minorHAnsi" w:cstheme="minorHAnsi"/>
                <w:b/>
                <w:sz w:val="20"/>
                <w:szCs w:val="20"/>
              </w:rPr>
              <w:t>vzdelávacích</w:t>
            </w:r>
            <w:r w:rsidRPr="00547A6F">
              <w:rPr>
                <w:rFonts w:asciiTheme="minorHAnsi" w:hAnsiTheme="minorHAnsi" w:cstheme="minorHAnsi"/>
                <w:b/>
                <w:spacing w:val="-5"/>
                <w:sz w:val="20"/>
                <w:szCs w:val="20"/>
              </w:rPr>
              <w:t xml:space="preserve"> </w:t>
            </w:r>
            <w:r w:rsidRPr="00547A6F">
              <w:rPr>
                <w:rFonts w:asciiTheme="minorHAnsi" w:hAnsiTheme="minorHAnsi" w:cstheme="minorHAnsi"/>
                <w:b/>
                <w:sz w:val="20"/>
                <w:szCs w:val="20"/>
              </w:rPr>
              <w:t>činností</w:t>
            </w:r>
          </w:p>
          <w:p w14:paraId="3B634330" w14:textId="77777777" w:rsidR="00CB3443" w:rsidRPr="00547A6F" w:rsidRDefault="00CB3443" w:rsidP="00DD4947">
            <w:pPr>
              <w:pStyle w:val="TableParagraph"/>
              <w:rPr>
                <w:rFonts w:asciiTheme="minorHAnsi" w:hAnsiTheme="minorHAnsi" w:cstheme="minorHAnsi"/>
                <w:sz w:val="20"/>
                <w:szCs w:val="20"/>
              </w:rPr>
            </w:pPr>
            <w:r w:rsidRPr="00547A6F">
              <w:rPr>
                <w:rFonts w:asciiTheme="minorHAnsi" w:hAnsiTheme="minorHAnsi" w:cstheme="minorHAnsi"/>
                <w:b/>
                <w:sz w:val="20"/>
                <w:szCs w:val="20"/>
              </w:rPr>
              <w:t xml:space="preserve">Forma štúdia: </w:t>
            </w:r>
            <w:r w:rsidRPr="00547A6F">
              <w:rPr>
                <w:rFonts w:asciiTheme="minorHAnsi" w:hAnsiTheme="minorHAnsi" w:cstheme="minorHAnsi"/>
                <w:sz w:val="20"/>
                <w:szCs w:val="20"/>
              </w:rPr>
              <w:t xml:space="preserve">denná forma </w:t>
            </w:r>
          </w:p>
          <w:p w14:paraId="6A155CF4" w14:textId="77777777" w:rsidR="00CB3443" w:rsidRPr="00547A6F" w:rsidRDefault="00CB3443" w:rsidP="00DD4947">
            <w:pPr>
              <w:pStyle w:val="TableParagraph"/>
              <w:rPr>
                <w:rFonts w:asciiTheme="minorHAnsi" w:hAnsiTheme="minorHAnsi" w:cstheme="minorHAnsi"/>
                <w:sz w:val="20"/>
                <w:szCs w:val="20"/>
              </w:rPr>
            </w:pPr>
            <w:r w:rsidRPr="00547A6F">
              <w:rPr>
                <w:rFonts w:asciiTheme="minorHAnsi" w:hAnsiTheme="minorHAnsi" w:cstheme="minorHAnsi"/>
                <w:b/>
                <w:sz w:val="20"/>
                <w:szCs w:val="20"/>
              </w:rPr>
              <w:t>Typ predmetu</w:t>
            </w:r>
            <w:r w:rsidRPr="00547A6F">
              <w:rPr>
                <w:rFonts w:asciiTheme="minorHAnsi" w:hAnsiTheme="minorHAnsi" w:cstheme="minorHAnsi"/>
                <w:sz w:val="20"/>
                <w:szCs w:val="20"/>
              </w:rPr>
              <w:t>: povinný</w:t>
            </w:r>
          </w:p>
          <w:p w14:paraId="509BF8A5" w14:textId="08A5D981" w:rsidR="00CB3443" w:rsidRPr="00547A6F" w:rsidRDefault="00CB3443" w:rsidP="00DD4947">
            <w:pPr>
              <w:pStyle w:val="TableParagraph"/>
              <w:rPr>
                <w:rFonts w:asciiTheme="minorHAnsi" w:hAnsiTheme="minorHAnsi" w:cstheme="minorHAnsi"/>
                <w:sz w:val="20"/>
                <w:szCs w:val="20"/>
              </w:rPr>
            </w:pPr>
            <w:r w:rsidRPr="00547A6F">
              <w:rPr>
                <w:rFonts w:asciiTheme="minorHAnsi" w:hAnsiTheme="minorHAnsi" w:cstheme="minorHAnsi"/>
                <w:b/>
                <w:spacing w:val="-1"/>
                <w:sz w:val="20"/>
                <w:szCs w:val="20"/>
              </w:rPr>
              <w:t xml:space="preserve">Metóda výučby: </w:t>
            </w:r>
            <w:r w:rsidRPr="00547A6F">
              <w:rPr>
                <w:rFonts w:asciiTheme="minorHAnsi" w:hAnsiTheme="minorHAnsi" w:cstheme="minorHAnsi"/>
                <w:spacing w:val="-1"/>
                <w:sz w:val="20"/>
                <w:szCs w:val="20"/>
              </w:rPr>
              <w:t>prednáška</w:t>
            </w:r>
            <w:r w:rsidR="007A5505">
              <w:rPr>
                <w:rFonts w:asciiTheme="minorHAnsi" w:hAnsiTheme="minorHAnsi" w:cstheme="minorHAnsi"/>
                <w:spacing w:val="-1"/>
                <w:sz w:val="20"/>
                <w:szCs w:val="20"/>
              </w:rPr>
              <w:t>, seminár</w:t>
            </w:r>
            <w:r w:rsidRPr="00547A6F">
              <w:rPr>
                <w:rFonts w:asciiTheme="minorHAnsi" w:hAnsiTheme="minorHAnsi" w:cstheme="minorHAnsi"/>
                <w:spacing w:val="-1"/>
                <w:sz w:val="20"/>
                <w:szCs w:val="20"/>
              </w:rPr>
              <w:t xml:space="preserve"> </w:t>
            </w:r>
          </w:p>
          <w:p w14:paraId="6D27FA8B" w14:textId="3B4B378E" w:rsidR="009713C5" w:rsidRDefault="00CB3443" w:rsidP="00DD4947">
            <w:pPr>
              <w:pStyle w:val="TableParagraph"/>
              <w:rPr>
                <w:rFonts w:asciiTheme="minorHAnsi" w:hAnsiTheme="minorHAnsi" w:cstheme="minorHAnsi"/>
                <w:b/>
                <w:spacing w:val="-1"/>
                <w:sz w:val="20"/>
                <w:szCs w:val="20"/>
              </w:rPr>
            </w:pPr>
            <w:r w:rsidRPr="00547A6F">
              <w:rPr>
                <w:rFonts w:asciiTheme="minorHAnsi" w:hAnsiTheme="minorHAnsi" w:cstheme="minorHAnsi"/>
                <w:b/>
                <w:spacing w:val="-1"/>
                <w:sz w:val="20"/>
                <w:szCs w:val="20"/>
              </w:rPr>
              <w:t>Odporúčaný rozsah výučby v hodinách:</w:t>
            </w:r>
            <w:r w:rsidRPr="00547A6F">
              <w:rPr>
                <w:rFonts w:asciiTheme="minorHAnsi" w:hAnsiTheme="minorHAnsi" w:cstheme="minorHAnsi"/>
                <w:b/>
                <w:spacing w:val="-8"/>
                <w:sz w:val="20"/>
                <w:szCs w:val="20"/>
              </w:rPr>
              <w:t xml:space="preserve"> </w:t>
            </w:r>
            <w:r w:rsidR="00A84A30" w:rsidRPr="00547A6F">
              <w:rPr>
                <w:rFonts w:asciiTheme="minorHAnsi" w:hAnsiTheme="minorHAnsi" w:cstheme="minorHAnsi"/>
                <w:sz w:val="20"/>
                <w:szCs w:val="20"/>
              </w:rPr>
              <w:t>2</w:t>
            </w:r>
            <w:r w:rsidR="00A84A30" w:rsidRPr="00547A6F">
              <w:rPr>
                <w:rFonts w:asciiTheme="minorHAnsi" w:hAnsiTheme="minorHAnsi" w:cstheme="minorHAnsi"/>
                <w:spacing w:val="-5"/>
                <w:sz w:val="20"/>
                <w:szCs w:val="20"/>
              </w:rPr>
              <w:t xml:space="preserve"> </w:t>
            </w:r>
            <w:r w:rsidR="00A84A30" w:rsidRPr="00547A6F">
              <w:rPr>
                <w:rFonts w:asciiTheme="minorHAnsi" w:hAnsiTheme="minorHAnsi" w:cstheme="minorHAnsi"/>
                <w:sz w:val="20"/>
                <w:szCs w:val="20"/>
              </w:rPr>
              <w:t>h</w:t>
            </w:r>
            <w:r w:rsidR="00A84A30" w:rsidRPr="00547A6F">
              <w:rPr>
                <w:rFonts w:asciiTheme="minorHAnsi" w:hAnsiTheme="minorHAnsi" w:cstheme="minorHAnsi"/>
                <w:spacing w:val="-4"/>
                <w:sz w:val="20"/>
                <w:szCs w:val="20"/>
              </w:rPr>
              <w:t xml:space="preserve"> </w:t>
            </w:r>
            <w:r w:rsidRPr="00547A6F">
              <w:rPr>
                <w:rFonts w:asciiTheme="minorHAnsi" w:hAnsiTheme="minorHAnsi" w:cstheme="minorHAnsi"/>
                <w:spacing w:val="-1"/>
                <w:sz w:val="20"/>
                <w:szCs w:val="20"/>
              </w:rPr>
              <w:t>prednášky</w:t>
            </w:r>
            <w:r w:rsidRPr="00547A6F">
              <w:rPr>
                <w:rFonts w:asciiTheme="minorHAnsi" w:hAnsiTheme="minorHAnsi" w:cstheme="minorHAnsi"/>
                <w:sz w:val="20"/>
                <w:szCs w:val="20"/>
              </w:rPr>
              <w:t>,</w:t>
            </w:r>
            <w:r w:rsidR="009713C5">
              <w:rPr>
                <w:rFonts w:asciiTheme="minorHAnsi" w:hAnsiTheme="minorHAnsi" w:cstheme="minorHAnsi"/>
                <w:sz w:val="20"/>
                <w:szCs w:val="20"/>
              </w:rPr>
              <w:t xml:space="preserve"> </w:t>
            </w:r>
            <w:r w:rsidRPr="00547A6F">
              <w:rPr>
                <w:rFonts w:asciiTheme="minorHAnsi" w:hAnsiTheme="minorHAnsi" w:cstheme="minorHAnsi"/>
                <w:sz w:val="20"/>
                <w:szCs w:val="20"/>
              </w:rPr>
              <w:t>1</w:t>
            </w:r>
            <w:r w:rsidR="00A84A30">
              <w:rPr>
                <w:rFonts w:asciiTheme="minorHAnsi" w:hAnsiTheme="minorHAnsi" w:cstheme="minorHAnsi"/>
                <w:sz w:val="20"/>
                <w:szCs w:val="20"/>
              </w:rPr>
              <w:t xml:space="preserve"> </w:t>
            </w:r>
            <w:r w:rsidR="009713C5">
              <w:rPr>
                <w:rFonts w:asciiTheme="minorHAnsi" w:hAnsiTheme="minorHAnsi" w:cstheme="minorHAnsi"/>
                <w:sz w:val="20"/>
                <w:szCs w:val="20"/>
              </w:rPr>
              <w:t>h</w:t>
            </w:r>
            <w:r w:rsidRPr="00547A6F">
              <w:rPr>
                <w:rFonts w:asciiTheme="minorHAnsi" w:hAnsiTheme="minorHAnsi" w:cstheme="minorHAnsi"/>
                <w:sz w:val="20"/>
                <w:szCs w:val="20"/>
              </w:rPr>
              <w:t xml:space="preserve"> seminár</w:t>
            </w:r>
            <w:r w:rsidR="00A84A30">
              <w:rPr>
                <w:rFonts w:asciiTheme="minorHAnsi" w:hAnsiTheme="minorHAnsi" w:cstheme="minorHAnsi"/>
                <w:sz w:val="20"/>
                <w:szCs w:val="20"/>
              </w:rPr>
              <w:t xml:space="preserve"> / </w:t>
            </w:r>
            <w:r w:rsidR="00A84A30" w:rsidRPr="00547A6F">
              <w:rPr>
                <w:rFonts w:asciiTheme="minorHAnsi" w:hAnsiTheme="minorHAnsi" w:cstheme="minorHAnsi"/>
                <w:sz w:val="20"/>
                <w:szCs w:val="20"/>
              </w:rPr>
              <w:t>týždenne</w:t>
            </w:r>
          </w:p>
          <w:p w14:paraId="303CF9CE" w14:textId="77777777" w:rsidR="00CB3443" w:rsidRDefault="00A84A30" w:rsidP="00DD4947">
            <w:pPr>
              <w:pStyle w:val="TableParagraph"/>
              <w:rPr>
                <w:rFonts w:asciiTheme="minorHAnsi" w:hAnsiTheme="minorHAnsi" w:cstheme="minorHAnsi"/>
                <w:sz w:val="20"/>
                <w:szCs w:val="20"/>
              </w:rPr>
            </w:pPr>
            <w:r>
              <w:rPr>
                <w:rFonts w:asciiTheme="minorHAnsi" w:hAnsiTheme="minorHAnsi" w:cstheme="minorHAnsi"/>
                <w:b/>
                <w:bCs/>
                <w:sz w:val="20"/>
                <w:szCs w:val="20"/>
              </w:rPr>
              <w:t>Z</w:t>
            </w:r>
            <w:r w:rsidRPr="0005075D">
              <w:rPr>
                <w:rFonts w:asciiTheme="minorHAnsi" w:hAnsiTheme="minorHAnsi" w:cstheme="minorHAnsi"/>
                <w:b/>
                <w:bCs/>
                <w:sz w:val="20"/>
                <w:szCs w:val="20"/>
              </w:rPr>
              <w:t>áťaž</w:t>
            </w:r>
            <w:r w:rsidRPr="0005075D">
              <w:rPr>
                <w:rFonts w:asciiTheme="minorHAnsi" w:hAnsiTheme="minorHAnsi" w:cstheme="minorHAnsi"/>
                <w:b/>
                <w:bCs/>
                <w:spacing w:val="-7"/>
                <w:sz w:val="20"/>
                <w:szCs w:val="20"/>
              </w:rPr>
              <w:t xml:space="preserve"> </w:t>
            </w:r>
            <w:r w:rsidRPr="0005075D">
              <w:rPr>
                <w:rFonts w:asciiTheme="minorHAnsi" w:hAnsiTheme="minorHAnsi" w:cstheme="minorHAnsi"/>
                <w:b/>
                <w:bCs/>
                <w:sz w:val="20"/>
                <w:szCs w:val="20"/>
              </w:rPr>
              <w:t>študenta:</w:t>
            </w:r>
            <w:r w:rsidRPr="00547A6F">
              <w:rPr>
                <w:rFonts w:asciiTheme="minorHAnsi" w:hAnsiTheme="minorHAnsi" w:cstheme="minorHAnsi"/>
                <w:spacing w:val="-7"/>
                <w:sz w:val="20"/>
                <w:szCs w:val="20"/>
              </w:rPr>
              <w:t xml:space="preserve"> 50 </w:t>
            </w:r>
            <w:r w:rsidRPr="00547A6F">
              <w:rPr>
                <w:rFonts w:asciiTheme="minorHAnsi" w:hAnsiTheme="minorHAnsi" w:cstheme="minorHAnsi"/>
                <w:sz w:val="20"/>
                <w:szCs w:val="20"/>
              </w:rPr>
              <w:t>h</w:t>
            </w:r>
            <w:r w:rsidRPr="00547A6F">
              <w:rPr>
                <w:rFonts w:asciiTheme="minorHAnsi" w:hAnsiTheme="minorHAnsi" w:cstheme="minorHAnsi"/>
                <w:spacing w:val="-7"/>
                <w:sz w:val="20"/>
                <w:szCs w:val="20"/>
              </w:rPr>
              <w:t xml:space="preserve"> </w:t>
            </w:r>
            <w:r w:rsidRPr="00547A6F">
              <w:rPr>
                <w:rFonts w:asciiTheme="minorHAnsi" w:hAnsiTheme="minorHAnsi" w:cstheme="minorHAnsi"/>
                <w:sz w:val="20"/>
                <w:szCs w:val="20"/>
              </w:rPr>
              <w:t>=</w:t>
            </w:r>
            <w:r w:rsidRPr="00547A6F">
              <w:rPr>
                <w:rFonts w:asciiTheme="minorHAnsi" w:hAnsiTheme="minorHAnsi" w:cstheme="minorHAnsi"/>
                <w:spacing w:val="-5"/>
                <w:sz w:val="20"/>
                <w:szCs w:val="20"/>
              </w:rPr>
              <w:t xml:space="preserve"> 26 h predn</w:t>
            </w:r>
            <w:r>
              <w:rPr>
                <w:rFonts w:asciiTheme="minorHAnsi" w:hAnsiTheme="minorHAnsi" w:cstheme="minorHAnsi"/>
                <w:spacing w:val="-5"/>
                <w:sz w:val="20"/>
                <w:szCs w:val="20"/>
              </w:rPr>
              <w:t>áška</w:t>
            </w:r>
            <w:r w:rsidRPr="00547A6F">
              <w:rPr>
                <w:rFonts w:asciiTheme="minorHAnsi" w:hAnsiTheme="minorHAnsi" w:cstheme="minorHAnsi"/>
                <w:spacing w:val="-5"/>
                <w:sz w:val="20"/>
                <w:szCs w:val="20"/>
              </w:rPr>
              <w:t xml:space="preserve">, 13 </w:t>
            </w:r>
            <w:r>
              <w:rPr>
                <w:rFonts w:asciiTheme="minorHAnsi" w:hAnsiTheme="minorHAnsi" w:cstheme="minorHAnsi"/>
                <w:spacing w:val="-5"/>
                <w:sz w:val="20"/>
                <w:szCs w:val="20"/>
              </w:rPr>
              <w:t>h</w:t>
            </w:r>
            <w:r w:rsidRPr="00547A6F">
              <w:rPr>
                <w:rFonts w:asciiTheme="minorHAnsi" w:hAnsiTheme="minorHAnsi" w:cstheme="minorHAnsi"/>
                <w:spacing w:val="-5"/>
                <w:sz w:val="20"/>
                <w:szCs w:val="20"/>
              </w:rPr>
              <w:t xml:space="preserve"> sem</w:t>
            </w:r>
            <w:r>
              <w:rPr>
                <w:rFonts w:asciiTheme="minorHAnsi" w:hAnsiTheme="minorHAnsi" w:cstheme="minorHAnsi"/>
                <w:spacing w:val="-5"/>
                <w:sz w:val="20"/>
                <w:szCs w:val="20"/>
              </w:rPr>
              <w:t xml:space="preserve">inár, </w:t>
            </w:r>
            <w:r w:rsidRPr="00547A6F">
              <w:rPr>
                <w:rFonts w:asciiTheme="minorHAnsi" w:hAnsiTheme="minorHAnsi" w:cstheme="minorHAnsi"/>
                <w:sz w:val="20"/>
                <w:szCs w:val="20"/>
              </w:rPr>
              <w:t>11</w:t>
            </w:r>
            <w:r>
              <w:rPr>
                <w:rFonts w:asciiTheme="minorHAnsi" w:hAnsiTheme="minorHAnsi" w:cstheme="minorHAnsi"/>
                <w:sz w:val="20"/>
                <w:szCs w:val="20"/>
              </w:rPr>
              <w:t xml:space="preserve"> h</w:t>
            </w:r>
            <w:r w:rsidRPr="00547A6F">
              <w:rPr>
                <w:rFonts w:asciiTheme="minorHAnsi" w:hAnsiTheme="minorHAnsi" w:cstheme="minorHAnsi"/>
                <w:sz w:val="20"/>
                <w:szCs w:val="20"/>
              </w:rPr>
              <w:t xml:space="preserve"> samoštúdium</w:t>
            </w:r>
          </w:p>
          <w:p w14:paraId="0A9EC363" w14:textId="7F79C53B" w:rsidR="0045579E" w:rsidRPr="00547A6F" w:rsidRDefault="0045579E" w:rsidP="00DD4947">
            <w:pPr>
              <w:pStyle w:val="TableParagraph"/>
              <w:rPr>
                <w:rFonts w:asciiTheme="minorHAnsi" w:hAnsiTheme="minorHAnsi" w:cstheme="minorHAnsi"/>
                <w:sz w:val="20"/>
                <w:szCs w:val="20"/>
              </w:rPr>
            </w:pPr>
            <w:r w:rsidRPr="00547A6F">
              <w:rPr>
                <w:rFonts w:asciiTheme="minorHAnsi" w:hAnsiTheme="minorHAnsi" w:cstheme="minorHAnsi"/>
                <w:b/>
                <w:bCs/>
                <w:sz w:val="20"/>
                <w:szCs w:val="20"/>
              </w:rPr>
              <w:t xml:space="preserve">Metóda štúdia: </w:t>
            </w:r>
            <w:r w:rsidRPr="005E0208">
              <w:rPr>
                <w:rFonts w:asciiTheme="minorHAnsi" w:hAnsiTheme="minorHAnsi" w:cstheme="minorHAnsi"/>
                <w:bCs/>
                <w:sz w:val="20"/>
                <w:szCs w:val="20"/>
              </w:rPr>
              <w:t>prezenčná, distančná</w:t>
            </w:r>
            <w:r w:rsidRPr="00547A6F">
              <w:rPr>
                <w:rFonts w:asciiTheme="minorHAnsi" w:hAnsiTheme="minorHAnsi" w:cstheme="minorHAnsi"/>
                <w:b/>
                <w:sz w:val="20"/>
                <w:szCs w:val="20"/>
              </w:rPr>
              <w:t xml:space="preserve"> </w:t>
            </w:r>
            <w:r w:rsidRPr="00547A6F">
              <w:rPr>
                <w:rFonts w:asciiTheme="minorHAnsi" w:hAnsiTheme="minorHAnsi" w:cstheme="minorHAnsi"/>
                <w:sz w:val="20"/>
                <w:szCs w:val="20"/>
              </w:rPr>
              <w:t>(e-learning, online)</w:t>
            </w:r>
          </w:p>
        </w:tc>
      </w:tr>
      <w:tr w:rsidR="00CB3443" w:rsidRPr="00547A6F" w14:paraId="06398662" w14:textId="77777777" w:rsidTr="00A84A30">
        <w:trPr>
          <w:trHeight w:val="217"/>
        </w:trPr>
        <w:tc>
          <w:tcPr>
            <w:tcW w:w="9339" w:type="dxa"/>
            <w:gridSpan w:val="2"/>
            <w:tcBorders>
              <w:top w:val="single" w:sz="4" w:space="0" w:color="000000"/>
              <w:left w:val="single" w:sz="4" w:space="0" w:color="000000"/>
              <w:bottom w:val="single" w:sz="4" w:space="0" w:color="000000"/>
              <w:right w:val="single" w:sz="4" w:space="0" w:color="000000"/>
            </w:tcBorders>
            <w:hideMark/>
          </w:tcPr>
          <w:p w14:paraId="14186078" w14:textId="2C029961" w:rsidR="00CB3443" w:rsidRPr="00A84A30" w:rsidRDefault="00CB3443" w:rsidP="00A84A30">
            <w:pPr>
              <w:pStyle w:val="TableParagraph"/>
              <w:rPr>
                <w:rFonts w:asciiTheme="minorHAnsi" w:hAnsiTheme="minorHAnsi" w:cstheme="minorHAnsi"/>
                <w:spacing w:val="-4"/>
                <w:sz w:val="20"/>
                <w:szCs w:val="20"/>
              </w:rPr>
            </w:pPr>
            <w:r w:rsidRPr="00547A6F">
              <w:rPr>
                <w:rFonts w:asciiTheme="minorHAnsi" w:hAnsiTheme="minorHAnsi" w:cstheme="minorHAnsi"/>
                <w:b/>
                <w:sz w:val="20"/>
                <w:szCs w:val="20"/>
              </w:rPr>
              <w:t>Počet</w:t>
            </w:r>
            <w:r w:rsidRPr="00547A6F">
              <w:rPr>
                <w:rFonts w:asciiTheme="minorHAnsi" w:hAnsiTheme="minorHAnsi" w:cstheme="minorHAnsi"/>
                <w:b/>
                <w:spacing w:val="-7"/>
                <w:sz w:val="20"/>
                <w:szCs w:val="20"/>
              </w:rPr>
              <w:t xml:space="preserve"> </w:t>
            </w:r>
            <w:r w:rsidRPr="00547A6F">
              <w:rPr>
                <w:rFonts w:asciiTheme="minorHAnsi" w:hAnsiTheme="minorHAnsi" w:cstheme="minorHAnsi"/>
                <w:b/>
                <w:sz w:val="20"/>
                <w:szCs w:val="20"/>
              </w:rPr>
              <w:t>kreditov:</w:t>
            </w:r>
            <w:r w:rsidRPr="009713C5">
              <w:rPr>
                <w:rFonts w:asciiTheme="minorHAnsi" w:hAnsiTheme="minorHAnsi" w:cstheme="minorHAnsi"/>
                <w:bCs/>
                <w:spacing w:val="-7"/>
                <w:sz w:val="20"/>
                <w:szCs w:val="20"/>
              </w:rPr>
              <w:t xml:space="preserve"> 2</w:t>
            </w:r>
            <w:r w:rsidRPr="00547A6F">
              <w:rPr>
                <w:rFonts w:asciiTheme="minorHAnsi" w:hAnsiTheme="minorHAnsi" w:cstheme="minorHAnsi"/>
                <w:spacing w:val="-4"/>
                <w:sz w:val="20"/>
                <w:szCs w:val="20"/>
              </w:rPr>
              <w:t xml:space="preserve"> </w:t>
            </w:r>
          </w:p>
        </w:tc>
      </w:tr>
      <w:tr w:rsidR="00CB3443" w:rsidRPr="00547A6F" w14:paraId="582C30B0" w14:textId="77777777" w:rsidTr="00C2390E">
        <w:trPr>
          <w:trHeight w:val="193"/>
        </w:trPr>
        <w:tc>
          <w:tcPr>
            <w:tcW w:w="9339" w:type="dxa"/>
            <w:gridSpan w:val="2"/>
            <w:tcBorders>
              <w:top w:val="single" w:sz="4" w:space="0" w:color="000000"/>
              <w:left w:val="single" w:sz="4" w:space="0" w:color="000000"/>
              <w:bottom w:val="single" w:sz="4" w:space="0" w:color="000000"/>
              <w:right w:val="single" w:sz="4" w:space="0" w:color="000000"/>
            </w:tcBorders>
            <w:hideMark/>
          </w:tcPr>
          <w:p w14:paraId="67E50636" w14:textId="77777777" w:rsidR="00CB3443" w:rsidRPr="00547A6F" w:rsidRDefault="00CB3443" w:rsidP="00DD4947">
            <w:pPr>
              <w:pStyle w:val="TableParagraph"/>
              <w:rPr>
                <w:rFonts w:asciiTheme="minorHAnsi" w:hAnsiTheme="minorHAnsi" w:cstheme="minorHAnsi"/>
                <w:sz w:val="20"/>
                <w:szCs w:val="20"/>
              </w:rPr>
            </w:pPr>
            <w:r w:rsidRPr="00547A6F">
              <w:rPr>
                <w:rFonts w:asciiTheme="minorHAnsi" w:hAnsiTheme="minorHAnsi" w:cstheme="minorHAnsi"/>
                <w:b/>
                <w:spacing w:val="-1"/>
                <w:sz w:val="20"/>
                <w:szCs w:val="20"/>
              </w:rPr>
              <w:t>Odporúčaný</w:t>
            </w:r>
            <w:r w:rsidRPr="00547A6F">
              <w:rPr>
                <w:rFonts w:asciiTheme="minorHAnsi" w:hAnsiTheme="minorHAnsi" w:cstheme="minorHAnsi"/>
                <w:b/>
                <w:spacing w:val="-5"/>
                <w:sz w:val="20"/>
                <w:szCs w:val="20"/>
              </w:rPr>
              <w:t xml:space="preserve"> </w:t>
            </w:r>
            <w:r w:rsidRPr="00547A6F">
              <w:rPr>
                <w:rFonts w:asciiTheme="minorHAnsi" w:hAnsiTheme="minorHAnsi" w:cstheme="minorHAnsi"/>
                <w:b/>
                <w:spacing w:val="-1"/>
                <w:sz w:val="20"/>
                <w:szCs w:val="20"/>
              </w:rPr>
              <w:t>semester/trimester</w:t>
            </w:r>
            <w:r w:rsidRPr="00547A6F">
              <w:rPr>
                <w:rFonts w:asciiTheme="minorHAnsi" w:hAnsiTheme="minorHAnsi" w:cstheme="minorHAnsi"/>
                <w:b/>
                <w:spacing w:val="-3"/>
                <w:sz w:val="20"/>
                <w:szCs w:val="20"/>
              </w:rPr>
              <w:t xml:space="preserve"> </w:t>
            </w:r>
            <w:r w:rsidRPr="00547A6F">
              <w:rPr>
                <w:rFonts w:asciiTheme="minorHAnsi" w:hAnsiTheme="minorHAnsi" w:cstheme="minorHAnsi"/>
                <w:b/>
                <w:sz w:val="20"/>
                <w:szCs w:val="20"/>
              </w:rPr>
              <w:t>štúdia:</w:t>
            </w:r>
            <w:r w:rsidRPr="00547A6F">
              <w:rPr>
                <w:rFonts w:asciiTheme="minorHAnsi" w:hAnsiTheme="minorHAnsi" w:cstheme="minorHAnsi"/>
                <w:b/>
                <w:spacing w:val="-7"/>
                <w:sz w:val="20"/>
                <w:szCs w:val="20"/>
              </w:rPr>
              <w:t xml:space="preserve"> </w:t>
            </w:r>
            <w:r w:rsidRPr="00547A6F">
              <w:rPr>
                <w:rFonts w:asciiTheme="minorHAnsi" w:hAnsiTheme="minorHAnsi" w:cstheme="minorHAnsi"/>
                <w:spacing w:val="-7"/>
                <w:sz w:val="20"/>
                <w:szCs w:val="20"/>
              </w:rPr>
              <w:t>3</w:t>
            </w:r>
            <w:r w:rsidRPr="00547A6F">
              <w:rPr>
                <w:rFonts w:asciiTheme="minorHAnsi" w:hAnsiTheme="minorHAnsi" w:cstheme="minorHAnsi"/>
                <w:sz w:val="20"/>
                <w:szCs w:val="20"/>
              </w:rPr>
              <w:t>.</w:t>
            </w:r>
            <w:r w:rsidRPr="00547A6F">
              <w:rPr>
                <w:rFonts w:asciiTheme="minorHAnsi" w:hAnsiTheme="minorHAnsi" w:cstheme="minorHAnsi"/>
                <w:spacing w:val="-2"/>
                <w:sz w:val="20"/>
                <w:szCs w:val="20"/>
              </w:rPr>
              <w:t xml:space="preserve"> </w:t>
            </w:r>
            <w:r w:rsidRPr="00547A6F">
              <w:rPr>
                <w:rFonts w:asciiTheme="minorHAnsi" w:hAnsiTheme="minorHAnsi" w:cstheme="minorHAnsi"/>
                <w:sz w:val="20"/>
                <w:szCs w:val="20"/>
              </w:rPr>
              <w:t>semester</w:t>
            </w:r>
          </w:p>
        </w:tc>
      </w:tr>
      <w:tr w:rsidR="00CB3443" w:rsidRPr="00547A6F" w14:paraId="7840C396" w14:textId="77777777" w:rsidTr="00C2390E">
        <w:trPr>
          <w:trHeight w:val="196"/>
        </w:trPr>
        <w:tc>
          <w:tcPr>
            <w:tcW w:w="9339" w:type="dxa"/>
            <w:gridSpan w:val="2"/>
            <w:tcBorders>
              <w:top w:val="single" w:sz="4" w:space="0" w:color="000000"/>
              <w:left w:val="single" w:sz="4" w:space="0" w:color="000000"/>
              <w:bottom w:val="single" w:sz="4" w:space="0" w:color="000000"/>
              <w:right w:val="single" w:sz="4" w:space="0" w:color="000000"/>
            </w:tcBorders>
            <w:hideMark/>
          </w:tcPr>
          <w:p w14:paraId="3254BF6F" w14:textId="687CBBF9" w:rsidR="00CB3443" w:rsidRPr="00547A6F" w:rsidRDefault="00CB3443" w:rsidP="00DD4947">
            <w:pPr>
              <w:pStyle w:val="TableParagraph"/>
              <w:rPr>
                <w:rFonts w:asciiTheme="minorHAnsi" w:hAnsiTheme="minorHAnsi" w:cstheme="minorHAnsi"/>
                <w:sz w:val="20"/>
                <w:szCs w:val="20"/>
              </w:rPr>
            </w:pPr>
            <w:r w:rsidRPr="00547A6F">
              <w:rPr>
                <w:rFonts w:asciiTheme="minorHAnsi" w:hAnsiTheme="minorHAnsi" w:cstheme="minorHAnsi"/>
                <w:b/>
                <w:spacing w:val="-1"/>
                <w:sz w:val="20"/>
                <w:szCs w:val="20"/>
              </w:rPr>
              <w:t>Stupeň</w:t>
            </w:r>
            <w:r w:rsidRPr="00547A6F">
              <w:rPr>
                <w:rFonts w:asciiTheme="minorHAnsi" w:hAnsiTheme="minorHAnsi" w:cstheme="minorHAnsi"/>
                <w:b/>
                <w:spacing w:val="-8"/>
                <w:sz w:val="20"/>
                <w:szCs w:val="20"/>
              </w:rPr>
              <w:t xml:space="preserve"> </w:t>
            </w:r>
            <w:r w:rsidRPr="00547A6F">
              <w:rPr>
                <w:rFonts w:asciiTheme="minorHAnsi" w:hAnsiTheme="minorHAnsi" w:cstheme="minorHAnsi"/>
                <w:b/>
                <w:sz w:val="20"/>
                <w:szCs w:val="20"/>
              </w:rPr>
              <w:t>štúdia:</w:t>
            </w:r>
            <w:r w:rsidRPr="00547A6F">
              <w:rPr>
                <w:rFonts w:asciiTheme="minorHAnsi" w:hAnsiTheme="minorHAnsi" w:cstheme="minorHAnsi"/>
                <w:b/>
                <w:spacing w:val="-7"/>
                <w:sz w:val="20"/>
                <w:szCs w:val="20"/>
              </w:rPr>
              <w:t xml:space="preserve"> </w:t>
            </w:r>
            <w:r w:rsidRPr="00547A6F">
              <w:rPr>
                <w:rFonts w:asciiTheme="minorHAnsi" w:hAnsiTheme="minorHAnsi" w:cstheme="minorHAnsi"/>
                <w:sz w:val="20"/>
                <w:szCs w:val="20"/>
              </w:rPr>
              <w:t>1.</w:t>
            </w:r>
            <w:r w:rsidR="009713C5">
              <w:rPr>
                <w:rFonts w:asciiTheme="minorHAnsi" w:hAnsiTheme="minorHAnsi" w:cstheme="minorHAnsi"/>
                <w:sz w:val="20"/>
                <w:szCs w:val="20"/>
              </w:rPr>
              <w:t xml:space="preserve"> </w:t>
            </w:r>
            <w:r w:rsidRPr="00547A6F">
              <w:rPr>
                <w:rFonts w:asciiTheme="minorHAnsi" w:hAnsiTheme="minorHAnsi" w:cstheme="minorHAnsi"/>
                <w:sz w:val="20"/>
                <w:szCs w:val="20"/>
              </w:rPr>
              <w:t>stupeň</w:t>
            </w:r>
          </w:p>
        </w:tc>
      </w:tr>
      <w:tr w:rsidR="00CB3443" w:rsidRPr="00547A6F" w14:paraId="72A38F3C" w14:textId="77777777" w:rsidTr="00C2390E">
        <w:trPr>
          <w:trHeight w:val="193"/>
        </w:trPr>
        <w:tc>
          <w:tcPr>
            <w:tcW w:w="9339" w:type="dxa"/>
            <w:gridSpan w:val="2"/>
            <w:tcBorders>
              <w:top w:val="single" w:sz="4" w:space="0" w:color="000000"/>
              <w:left w:val="single" w:sz="4" w:space="0" w:color="000000"/>
              <w:bottom w:val="single" w:sz="4" w:space="0" w:color="000000"/>
              <w:right w:val="single" w:sz="4" w:space="0" w:color="000000"/>
            </w:tcBorders>
            <w:hideMark/>
          </w:tcPr>
          <w:p w14:paraId="679C4F85" w14:textId="26524208" w:rsidR="00CB3443" w:rsidRPr="00547A6F" w:rsidRDefault="00CB3443" w:rsidP="00DD4947">
            <w:pPr>
              <w:pStyle w:val="TableParagraph"/>
              <w:rPr>
                <w:rFonts w:asciiTheme="minorHAnsi" w:hAnsiTheme="minorHAnsi" w:cstheme="minorHAnsi"/>
                <w:sz w:val="20"/>
                <w:szCs w:val="20"/>
              </w:rPr>
            </w:pPr>
            <w:r w:rsidRPr="00547A6F">
              <w:rPr>
                <w:rFonts w:asciiTheme="minorHAnsi" w:hAnsiTheme="minorHAnsi" w:cstheme="minorHAnsi"/>
                <w:b/>
                <w:spacing w:val="-1"/>
                <w:sz w:val="20"/>
                <w:szCs w:val="20"/>
              </w:rPr>
              <w:t>Podmieňujúce</w:t>
            </w:r>
            <w:r w:rsidRPr="00547A6F">
              <w:rPr>
                <w:rFonts w:asciiTheme="minorHAnsi" w:hAnsiTheme="minorHAnsi" w:cstheme="minorHAnsi"/>
                <w:b/>
                <w:spacing w:val="-3"/>
                <w:sz w:val="20"/>
                <w:szCs w:val="20"/>
              </w:rPr>
              <w:t xml:space="preserve"> </w:t>
            </w:r>
            <w:r w:rsidRPr="00547A6F">
              <w:rPr>
                <w:rFonts w:asciiTheme="minorHAnsi" w:hAnsiTheme="minorHAnsi" w:cstheme="minorHAnsi"/>
                <w:b/>
                <w:sz w:val="20"/>
                <w:szCs w:val="20"/>
              </w:rPr>
              <w:t>predmety:</w:t>
            </w:r>
            <w:r w:rsidRPr="00547A6F">
              <w:rPr>
                <w:rFonts w:asciiTheme="minorHAnsi" w:hAnsiTheme="minorHAnsi" w:cstheme="minorHAnsi"/>
                <w:b/>
                <w:spacing w:val="-7"/>
                <w:sz w:val="20"/>
                <w:szCs w:val="20"/>
              </w:rPr>
              <w:t xml:space="preserve"> </w:t>
            </w:r>
            <w:r w:rsidRPr="00E512CF">
              <w:rPr>
                <w:rFonts w:asciiTheme="minorHAnsi" w:hAnsiTheme="minorHAnsi" w:cstheme="minorHAnsi"/>
                <w:bCs/>
                <w:spacing w:val="-7"/>
                <w:sz w:val="20"/>
                <w:szCs w:val="20"/>
              </w:rPr>
              <w:t>Anatómia</w:t>
            </w:r>
            <w:r w:rsidR="00E512CF">
              <w:rPr>
                <w:rFonts w:asciiTheme="minorHAnsi" w:hAnsiTheme="minorHAnsi" w:cstheme="minorHAnsi"/>
                <w:bCs/>
                <w:spacing w:val="-7"/>
                <w:sz w:val="20"/>
                <w:szCs w:val="20"/>
              </w:rPr>
              <w:t xml:space="preserve"> a</w:t>
            </w:r>
            <w:r w:rsidRPr="00E512CF">
              <w:rPr>
                <w:rFonts w:asciiTheme="minorHAnsi" w:hAnsiTheme="minorHAnsi" w:cstheme="minorHAnsi"/>
                <w:bCs/>
                <w:spacing w:val="-7"/>
                <w:sz w:val="20"/>
                <w:szCs w:val="20"/>
              </w:rPr>
              <w:t xml:space="preserve"> fyziológia, </w:t>
            </w:r>
            <w:r w:rsidR="00E512CF">
              <w:rPr>
                <w:rFonts w:asciiTheme="minorHAnsi" w:hAnsiTheme="minorHAnsi" w:cstheme="minorHAnsi"/>
                <w:bCs/>
                <w:spacing w:val="-7"/>
                <w:sz w:val="20"/>
                <w:szCs w:val="20"/>
              </w:rPr>
              <w:t>B</w:t>
            </w:r>
            <w:r w:rsidRPr="00E512CF">
              <w:rPr>
                <w:rFonts w:asciiTheme="minorHAnsi" w:hAnsiTheme="minorHAnsi" w:cstheme="minorHAnsi"/>
                <w:bCs/>
                <w:spacing w:val="-7"/>
                <w:sz w:val="20"/>
                <w:szCs w:val="20"/>
              </w:rPr>
              <w:t xml:space="preserve">iochémia, </w:t>
            </w:r>
            <w:r w:rsidR="00E512CF">
              <w:rPr>
                <w:rFonts w:asciiTheme="minorHAnsi" w:hAnsiTheme="minorHAnsi" w:cstheme="minorHAnsi"/>
                <w:bCs/>
                <w:spacing w:val="-7"/>
                <w:sz w:val="20"/>
                <w:szCs w:val="20"/>
              </w:rPr>
              <w:t>P</w:t>
            </w:r>
            <w:r w:rsidRPr="00E512CF">
              <w:rPr>
                <w:rFonts w:asciiTheme="minorHAnsi" w:hAnsiTheme="minorHAnsi" w:cstheme="minorHAnsi"/>
                <w:bCs/>
                <w:spacing w:val="-7"/>
                <w:sz w:val="20"/>
                <w:szCs w:val="20"/>
              </w:rPr>
              <w:t>atol</w:t>
            </w:r>
            <w:r w:rsidR="00E512CF">
              <w:rPr>
                <w:rFonts w:asciiTheme="minorHAnsi" w:hAnsiTheme="minorHAnsi" w:cstheme="minorHAnsi"/>
                <w:bCs/>
                <w:spacing w:val="-7"/>
                <w:sz w:val="20"/>
                <w:szCs w:val="20"/>
              </w:rPr>
              <w:t>ó</w:t>
            </w:r>
            <w:r w:rsidRPr="00E512CF">
              <w:rPr>
                <w:rFonts w:asciiTheme="minorHAnsi" w:hAnsiTheme="minorHAnsi" w:cstheme="minorHAnsi"/>
                <w:bCs/>
                <w:spacing w:val="-7"/>
                <w:sz w:val="20"/>
                <w:szCs w:val="20"/>
              </w:rPr>
              <w:t>gia</w:t>
            </w:r>
          </w:p>
        </w:tc>
      </w:tr>
      <w:tr w:rsidR="00CB3443" w:rsidRPr="00547A6F" w14:paraId="21779977" w14:textId="77777777" w:rsidTr="00C2390E">
        <w:trPr>
          <w:trHeight w:val="388"/>
        </w:trPr>
        <w:tc>
          <w:tcPr>
            <w:tcW w:w="9339" w:type="dxa"/>
            <w:gridSpan w:val="2"/>
            <w:tcBorders>
              <w:top w:val="single" w:sz="4" w:space="0" w:color="000000"/>
              <w:left w:val="single" w:sz="4" w:space="0" w:color="000000"/>
              <w:bottom w:val="single" w:sz="4" w:space="0" w:color="000000"/>
              <w:right w:val="single" w:sz="4" w:space="0" w:color="000000"/>
            </w:tcBorders>
            <w:hideMark/>
          </w:tcPr>
          <w:p w14:paraId="09991E5A" w14:textId="45304967" w:rsidR="00CB3443" w:rsidRDefault="00CB3443" w:rsidP="00DD4947">
            <w:pPr>
              <w:pStyle w:val="TableParagraph"/>
              <w:rPr>
                <w:rFonts w:asciiTheme="minorHAnsi" w:hAnsiTheme="minorHAnsi" w:cstheme="minorHAnsi"/>
                <w:sz w:val="20"/>
                <w:szCs w:val="20"/>
              </w:rPr>
            </w:pPr>
            <w:r w:rsidRPr="00547A6F">
              <w:rPr>
                <w:rFonts w:asciiTheme="minorHAnsi" w:hAnsiTheme="minorHAnsi" w:cstheme="minorHAnsi"/>
                <w:b/>
                <w:sz w:val="20"/>
                <w:szCs w:val="20"/>
              </w:rPr>
              <w:t>Podmienky</w:t>
            </w:r>
            <w:r w:rsidRPr="00547A6F">
              <w:rPr>
                <w:rFonts w:asciiTheme="minorHAnsi" w:hAnsiTheme="minorHAnsi" w:cstheme="minorHAnsi"/>
                <w:b/>
                <w:spacing w:val="-9"/>
                <w:sz w:val="20"/>
                <w:szCs w:val="20"/>
              </w:rPr>
              <w:t xml:space="preserve"> </w:t>
            </w:r>
            <w:r w:rsidRPr="00547A6F">
              <w:rPr>
                <w:rFonts w:asciiTheme="minorHAnsi" w:hAnsiTheme="minorHAnsi" w:cstheme="minorHAnsi"/>
                <w:b/>
                <w:sz w:val="20"/>
                <w:szCs w:val="20"/>
              </w:rPr>
              <w:t>na</w:t>
            </w:r>
            <w:r w:rsidRPr="00547A6F">
              <w:rPr>
                <w:rFonts w:asciiTheme="minorHAnsi" w:hAnsiTheme="minorHAnsi" w:cstheme="minorHAnsi"/>
                <w:b/>
                <w:spacing w:val="-7"/>
                <w:sz w:val="20"/>
                <w:szCs w:val="20"/>
              </w:rPr>
              <w:t xml:space="preserve"> </w:t>
            </w:r>
            <w:r w:rsidRPr="00547A6F">
              <w:rPr>
                <w:rFonts w:asciiTheme="minorHAnsi" w:hAnsiTheme="minorHAnsi" w:cstheme="minorHAnsi"/>
                <w:b/>
                <w:sz w:val="20"/>
                <w:szCs w:val="20"/>
              </w:rPr>
              <w:t>absolvovanie</w:t>
            </w:r>
            <w:r w:rsidRPr="00547A6F">
              <w:rPr>
                <w:rFonts w:asciiTheme="minorHAnsi" w:hAnsiTheme="minorHAnsi" w:cstheme="minorHAnsi"/>
                <w:b/>
                <w:spacing w:val="-9"/>
                <w:sz w:val="20"/>
                <w:szCs w:val="20"/>
              </w:rPr>
              <w:t xml:space="preserve"> </w:t>
            </w:r>
            <w:r w:rsidRPr="00547A6F">
              <w:rPr>
                <w:rFonts w:asciiTheme="minorHAnsi" w:hAnsiTheme="minorHAnsi" w:cstheme="minorHAnsi"/>
                <w:b/>
                <w:sz w:val="20"/>
                <w:szCs w:val="20"/>
              </w:rPr>
              <w:t>predmetu:</w:t>
            </w:r>
            <w:r w:rsidR="009713C5">
              <w:rPr>
                <w:rFonts w:asciiTheme="minorHAnsi" w:hAnsiTheme="minorHAnsi" w:cstheme="minorHAnsi"/>
                <w:b/>
                <w:sz w:val="20"/>
                <w:szCs w:val="20"/>
              </w:rPr>
              <w:t xml:space="preserve"> </w:t>
            </w:r>
            <w:r w:rsidR="009713C5" w:rsidRPr="00C2390E">
              <w:rPr>
                <w:rFonts w:asciiTheme="minorHAnsi" w:hAnsiTheme="minorHAnsi" w:cstheme="minorHAnsi"/>
                <w:bCs/>
                <w:sz w:val="20"/>
                <w:szCs w:val="20"/>
              </w:rPr>
              <w:t>a</w:t>
            </w:r>
            <w:r w:rsidRPr="00547A6F">
              <w:rPr>
                <w:rFonts w:asciiTheme="minorHAnsi" w:hAnsiTheme="minorHAnsi" w:cstheme="minorHAnsi"/>
                <w:sz w:val="20"/>
                <w:szCs w:val="20"/>
              </w:rPr>
              <w:t>bsolvovanie</w:t>
            </w:r>
            <w:r w:rsidRPr="00547A6F">
              <w:rPr>
                <w:rFonts w:asciiTheme="minorHAnsi" w:hAnsiTheme="minorHAnsi" w:cstheme="minorHAnsi"/>
                <w:spacing w:val="-1"/>
                <w:sz w:val="20"/>
                <w:szCs w:val="20"/>
              </w:rPr>
              <w:t xml:space="preserve"> </w:t>
            </w:r>
            <w:r w:rsidRPr="00547A6F">
              <w:rPr>
                <w:rFonts w:asciiTheme="minorHAnsi" w:hAnsiTheme="minorHAnsi" w:cstheme="minorHAnsi"/>
                <w:sz w:val="20"/>
                <w:szCs w:val="20"/>
              </w:rPr>
              <w:t>testu</w:t>
            </w:r>
          </w:p>
          <w:p w14:paraId="26ABA221" w14:textId="522E1592" w:rsidR="009713C5" w:rsidRPr="00547A6F" w:rsidRDefault="009713C5" w:rsidP="00DD4947">
            <w:pPr>
              <w:pStyle w:val="TableParagraph"/>
              <w:rPr>
                <w:rFonts w:asciiTheme="minorHAnsi" w:hAnsiTheme="minorHAnsi" w:cstheme="minorHAnsi"/>
                <w:sz w:val="20"/>
                <w:szCs w:val="20"/>
              </w:rPr>
            </w:pPr>
            <w:r w:rsidRPr="00547A6F">
              <w:rPr>
                <w:rFonts w:asciiTheme="minorHAnsi" w:eastAsia="SimSun" w:hAnsiTheme="minorHAnsi" w:cstheme="minorHAnsi"/>
                <w:b/>
                <w:bCs/>
                <w:sz w:val="20"/>
                <w:szCs w:val="20"/>
              </w:rPr>
              <w:t>Klasifikačná stupnica</w:t>
            </w:r>
            <w:r>
              <w:rPr>
                <w:rFonts w:asciiTheme="minorHAnsi" w:eastAsia="SimSun" w:hAnsiTheme="minorHAnsi" w:cstheme="minorHAnsi"/>
                <w:b/>
                <w:bCs/>
              </w:rPr>
              <w:t>:</w:t>
            </w:r>
            <w:r w:rsidRPr="00547A6F">
              <w:rPr>
                <w:rFonts w:asciiTheme="minorHAnsi" w:eastAsia="SimSun" w:hAnsiTheme="minorHAnsi" w:cstheme="minorHAnsi"/>
                <w:b/>
                <w:bCs/>
                <w:sz w:val="20"/>
                <w:szCs w:val="20"/>
              </w:rPr>
              <w:t xml:space="preserve"> </w:t>
            </w:r>
            <w:r w:rsidRPr="00547A6F">
              <w:rPr>
                <w:rFonts w:asciiTheme="minorHAnsi" w:eastAsia="SimSun" w:hAnsiTheme="minorHAnsi" w:cstheme="minorHAnsi"/>
                <w:sz w:val="20"/>
                <w:szCs w:val="20"/>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w:t>
            </w:r>
          </w:p>
        </w:tc>
      </w:tr>
      <w:tr w:rsidR="00CB3443" w:rsidRPr="00547A6F" w14:paraId="27613EF8" w14:textId="77777777" w:rsidTr="00715D06">
        <w:trPr>
          <w:trHeight w:val="557"/>
        </w:trPr>
        <w:tc>
          <w:tcPr>
            <w:tcW w:w="9339" w:type="dxa"/>
            <w:gridSpan w:val="2"/>
            <w:tcBorders>
              <w:top w:val="single" w:sz="4" w:space="0" w:color="000000"/>
              <w:left w:val="single" w:sz="4" w:space="0" w:color="000000"/>
              <w:bottom w:val="single" w:sz="4" w:space="0" w:color="000000"/>
              <w:right w:val="single" w:sz="4" w:space="0" w:color="000000"/>
            </w:tcBorders>
            <w:hideMark/>
          </w:tcPr>
          <w:p w14:paraId="04473D08" w14:textId="77777777" w:rsidR="00CB3443" w:rsidRPr="00547A6F" w:rsidRDefault="00CB3443" w:rsidP="00DD4947">
            <w:pPr>
              <w:pStyle w:val="TableParagraph"/>
              <w:rPr>
                <w:rFonts w:asciiTheme="minorHAnsi" w:hAnsiTheme="minorHAnsi" w:cstheme="minorHAnsi"/>
                <w:b/>
                <w:sz w:val="20"/>
                <w:szCs w:val="20"/>
              </w:rPr>
            </w:pPr>
            <w:r w:rsidRPr="00547A6F">
              <w:rPr>
                <w:rFonts w:asciiTheme="minorHAnsi" w:hAnsiTheme="minorHAnsi" w:cstheme="minorHAnsi"/>
                <w:b/>
                <w:spacing w:val="-1"/>
                <w:sz w:val="20"/>
                <w:szCs w:val="20"/>
              </w:rPr>
              <w:t>Výsledky</w:t>
            </w:r>
            <w:r w:rsidRPr="00547A6F">
              <w:rPr>
                <w:rFonts w:asciiTheme="minorHAnsi" w:hAnsiTheme="minorHAnsi" w:cstheme="minorHAnsi"/>
                <w:b/>
                <w:spacing w:val="-7"/>
                <w:sz w:val="20"/>
                <w:szCs w:val="20"/>
              </w:rPr>
              <w:t xml:space="preserve"> </w:t>
            </w:r>
            <w:r w:rsidRPr="00547A6F">
              <w:rPr>
                <w:rFonts w:asciiTheme="minorHAnsi" w:hAnsiTheme="minorHAnsi" w:cstheme="minorHAnsi"/>
                <w:b/>
                <w:sz w:val="20"/>
                <w:szCs w:val="20"/>
              </w:rPr>
              <w:t>vzdelávania:</w:t>
            </w:r>
          </w:p>
          <w:tbl>
            <w:tblPr>
              <w:tblStyle w:val="Mriekatabuky"/>
              <w:tblW w:w="9189" w:type="dxa"/>
              <w:tblInd w:w="117" w:type="dxa"/>
              <w:tblLayout w:type="fixed"/>
              <w:tblLook w:val="04A0" w:firstRow="1" w:lastRow="0" w:firstColumn="1" w:lastColumn="0" w:noHBand="0" w:noVBand="1"/>
            </w:tblPr>
            <w:tblGrid>
              <w:gridCol w:w="871"/>
              <w:gridCol w:w="5244"/>
              <w:gridCol w:w="1435"/>
              <w:gridCol w:w="1639"/>
            </w:tblGrid>
            <w:tr w:rsidR="00CB3443" w:rsidRPr="00547A6F" w14:paraId="6A086034" w14:textId="77777777" w:rsidTr="00E512CF">
              <w:tc>
                <w:tcPr>
                  <w:tcW w:w="871" w:type="dxa"/>
                  <w:tcBorders>
                    <w:top w:val="single" w:sz="4" w:space="0" w:color="auto"/>
                    <w:left w:val="single" w:sz="4" w:space="0" w:color="auto"/>
                    <w:bottom w:val="single" w:sz="4" w:space="0" w:color="auto"/>
                    <w:right w:val="single" w:sz="4" w:space="0" w:color="auto"/>
                  </w:tcBorders>
                  <w:hideMark/>
                </w:tcPr>
                <w:p w14:paraId="3BFD045E" w14:textId="77777777" w:rsidR="00CB3443" w:rsidRPr="00547A6F" w:rsidRDefault="00CB3443" w:rsidP="00DD4947">
                  <w:pPr>
                    <w:pStyle w:val="TableParagraph"/>
                    <w:ind w:left="0"/>
                    <w:rPr>
                      <w:rFonts w:asciiTheme="minorHAnsi" w:hAnsiTheme="minorHAnsi" w:cstheme="minorHAnsi"/>
                      <w:b/>
                    </w:rPr>
                  </w:pPr>
                  <w:r w:rsidRPr="00547A6F">
                    <w:rPr>
                      <w:rFonts w:asciiTheme="minorHAnsi" w:hAnsiTheme="minorHAnsi" w:cstheme="minorHAnsi"/>
                      <w:b/>
                    </w:rPr>
                    <w:t>Výstup</w:t>
                  </w:r>
                </w:p>
              </w:tc>
              <w:tc>
                <w:tcPr>
                  <w:tcW w:w="5244" w:type="dxa"/>
                  <w:tcBorders>
                    <w:top w:val="single" w:sz="4" w:space="0" w:color="auto"/>
                    <w:left w:val="single" w:sz="4" w:space="0" w:color="auto"/>
                    <w:bottom w:val="single" w:sz="4" w:space="0" w:color="auto"/>
                    <w:right w:val="single" w:sz="4" w:space="0" w:color="auto"/>
                  </w:tcBorders>
                  <w:hideMark/>
                </w:tcPr>
                <w:p w14:paraId="749D6748" w14:textId="77777777" w:rsidR="00CB3443" w:rsidRPr="00547A6F" w:rsidRDefault="00CB3443" w:rsidP="00DD4947">
                  <w:pPr>
                    <w:pStyle w:val="TableParagraph"/>
                    <w:ind w:left="0"/>
                    <w:rPr>
                      <w:rFonts w:asciiTheme="minorHAnsi" w:hAnsiTheme="minorHAnsi" w:cstheme="minorHAnsi"/>
                      <w:b/>
                    </w:rPr>
                  </w:pPr>
                  <w:r w:rsidRPr="00547A6F">
                    <w:rPr>
                      <w:rFonts w:asciiTheme="minorHAnsi" w:hAnsiTheme="minorHAnsi" w:cstheme="minorHAnsi"/>
                      <w:b/>
                    </w:rPr>
                    <w:t>Deskriptor</w:t>
                  </w:r>
                </w:p>
              </w:tc>
              <w:tc>
                <w:tcPr>
                  <w:tcW w:w="1435" w:type="dxa"/>
                  <w:tcBorders>
                    <w:top w:val="single" w:sz="4" w:space="0" w:color="auto"/>
                    <w:left w:val="single" w:sz="4" w:space="0" w:color="auto"/>
                    <w:bottom w:val="single" w:sz="4" w:space="0" w:color="auto"/>
                    <w:right w:val="single" w:sz="4" w:space="0" w:color="auto"/>
                  </w:tcBorders>
                  <w:hideMark/>
                </w:tcPr>
                <w:p w14:paraId="55902CE4" w14:textId="77777777" w:rsidR="00CB3443" w:rsidRPr="00547A6F" w:rsidRDefault="00CB3443" w:rsidP="00DD4947">
                  <w:pPr>
                    <w:pStyle w:val="TableParagraph"/>
                    <w:ind w:left="0"/>
                    <w:rPr>
                      <w:rFonts w:asciiTheme="minorHAnsi" w:hAnsiTheme="minorHAnsi" w:cstheme="minorHAnsi"/>
                      <w:b/>
                    </w:rPr>
                  </w:pPr>
                  <w:r w:rsidRPr="00547A6F">
                    <w:rPr>
                      <w:rFonts w:asciiTheme="minorHAnsi" w:hAnsiTheme="minorHAnsi" w:cstheme="minorHAnsi"/>
                      <w:b/>
                    </w:rPr>
                    <w:t>Forma vzdelávania</w:t>
                  </w:r>
                </w:p>
              </w:tc>
              <w:tc>
                <w:tcPr>
                  <w:tcW w:w="1639" w:type="dxa"/>
                  <w:tcBorders>
                    <w:top w:val="single" w:sz="4" w:space="0" w:color="auto"/>
                    <w:left w:val="single" w:sz="4" w:space="0" w:color="auto"/>
                    <w:bottom w:val="single" w:sz="4" w:space="0" w:color="auto"/>
                    <w:right w:val="single" w:sz="4" w:space="0" w:color="auto"/>
                  </w:tcBorders>
                  <w:hideMark/>
                </w:tcPr>
                <w:p w14:paraId="17170ADC" w14:textId="77777777" w:rsidR="00CB3443" w:rsidRPr="00547A6F" w:rsidRDefault="00CB3443" w:rsidP="00DD4947">
                  <w:pPr>
                    <w:pStyle w:val="TableParagraph"/>
                    <w:ind w:left="0"/>
                    <w:rPr>
                      <w:rFonts w:asciiTheme="minorHAnsi" w:hAnsiTheme="minorHAnsi" w:cstheme="minorHAnsi"/>
                      <w:b/>
                    </w:rPr>
                  </w:pPr>
                  <w:r w:rsidRPr="00547A6F">
                    <w:rPr>
                      <w:rFonts w:asciiTheme="minorHAnsi" w:hAnsiTheme="minorHAnsi" w:cstheme="minorHAnsi"/>
                      <w:b/>
                    </w:rPr>
                    <w:t>Metóda hodnotenia VV: spolu 100 b.</w:t>
                  </w:r>
                </w:p>
              </w:tc>
            </w:tr>
            <w:tr w:rsidR="00CB3443" w:rsidRPr="00547A6F" w14:paraId="70DBDE0C" w14:textId="77777777" w:rsidTr="00E512CF">
              <w:tc>
                <w:tcPr>
                  <w:tcW w:w="871" w:type="dxa"/>
                  <w:tcBorders>
                    <w:top w:val="single" w:sz="4" w:space="0" w:color="auto"/>
                    <w:left w:val="single" w:sz="4" w:space="0" w:color="auto"/>
                    <w:bottom w:val="single" w:sz="4" w:space="0" w:color="auto"/>
                    <w:right w:val="single" w:sz="4" w:space="0" w:color="auto"/>
                  </w:tcBorders>
                  <w:hideMark/>
                </w:tcPr>
                <w:p w14:paraId="5E5F9344" w14:textId="77777777" w:rsidR="00CB3443" w:rsidRPr="00547A6F" w:rsidRDefault="00CB3443" w:rsidP="00DD4947">
                  <w:pPr>
                    <w:pStyle w:val="TableParagraph"/>
                    <w:ind w:left="0"/>
                    <w:rPr>
                      <w:rFonts w:asciiTheme="minorHAnsi" w:hAnsiTheme="minorHAnsi" w:cstheme="minorHAnsi"/>
                      <w:b/>
                    </w:rPr>
                  </w:pPr>
                  <w:r w:rsidRPr="00547A6F">
                    <w:rPr>
                      <w:rFonts w:asciiTheme="minorHAnsi" w:hAnsiTheme="minorHAnsi" w:cstheme="minorHAnsi"/>
                      <w:b/>
                    </w:rPr>
                    <w:t>VV1</w:t>
                  </w:r>
                </w:p>
              </w:tc>
              <w:tc>
                <w:tcPr>
                  <w:tcW w:w="5244" w:type="dxa"/>
                  <w:tcBorders>
                    <w:top w:val="single" w:sz="4" w:space="0" w:color="auto"/>
                    <w:left w:val="single" w:sz="4" w:space="0" w:color="auto"/>
                    <w:bottom w:val="single" w:sz="4" w:space="0" w:color="auto"/>
                    <w:right w:val="single" w:sz="4" w:space="0" w:color="auto"/>
                  </w:tcBorders>
                  <w:hideMark/>
                </w:tcPr>
                <w:p w14:paraId="13A17285" w14:textId="77777777" w:rsidR="00CB3443" w:rsidRPr="00547A6F" w:rsidRDefault="00CB3443" w:rsidP="00E512CF">
                  <w:pPr>
                    <w:rPr>
                      <w:rFonts w:asciiTheme="minorHAnsi" w:hAnsiTheme="minorHAnsi" w:cstheme="minorHAnsi"/>
                      <w:bCs/>
                      <w:color w:val="000000" w:themeColor="text1"/>
                      <w:spacing w:val="-3"/>
                    </w:rPr>
                  </w:pPr>
                  <w:r w:rsidRPr="00547A6F">
                    <w:rPr>
                      <w:rFonts w:asciiTheme="minorHAnsi" w:hAnsiTheme="minorHAnsi" w:cstheme="minorHAnsi"/>
                      <w:b/>
                      <w:bCs/>
                      <w:color w:val="000000" w:themeColor="text1"/>
                      <w:spacing w:val="-3"/>
                    </w:rPr>
                    <w:t>Zameranie na vedomosti</w:t>
                  </w:r>
                  <w:r w:rsidRPr="00547A6F">
                    <w:rPr>
                      <w:rFonts w:asciiTheme="minorHAnsi" w:hAnsiTheme="minorHAnsi" w:cstheme="minorHAnsi"/>
                      <w:bCs/>
                      <w:color w:val="000000" w:themeColor="text1"/>
                      <w:spacing w:val="-3"/>
                    </w:rPr>
                    <w:t>:</w:t>
                  </w:r>
                </w:p>
                <w:p w14:paraId="33B3117D" w14:textId="401AB634" w:rsidR="00CB3443" w:rsidRPr="00547A6F" w:rsidRDefault="00CB3443" w:rsidP="00E512CF">
                  <w:pPr>
                    <w:rPr>
                      <w:rFonts w:asciiTheme="minorHAnsi" w:hAnsiTheme="minorHAnsi" w:cstheme="minorHAnsi"/>
                      <w:b/>
                    </w:rPr>
                  </w:pPr>
                  <w:r w:rsidRPr="00547A6F">
                    <w:rPr>
                      <w:rFonts w:asciiTheme="minorHAnsi" w:hAnsiTheme="minorHAnsi" w:cstheme="minorHAnsi"/>
                      <w:bCs/>
                      <w:color w:val="000000" w:themeColor="text1"/>
                      <w:spacing w:val="-3"/>
                    </w:rPr>
                    <w:t xml:space="preserve">študent/ka si osvojí základné </w:t>
                  </w:r>
                  <w:r w:rsidRPr="00547A6F">
                    <w:rPr>
                      <w:rFonts w:asciiTheme="minorHAnsi" w:hAnsiTheme="minorHAnsi" w:cstheme="minorHAnsi"/>
                      <w:spacing w:val="-1"/>
                    </w:rPr>
                    <w:t>teoretické</w:t>
                  </w:r>
                  <w:r w:rsidRPr="00547A6F">
                    <w:rPr>
                      <w:rFonts w:asciiTheme="minorHAnsi" w:hAnsiTheme="minorHAnsi" w:cstheme="minorHAnsi"/>
                      <w:spacing w:val="-5"/>
                    </w:rPr>
                    <w:t xml:space="preserve"> </w:t>
                  </w:r>
                  <w:r w:rsidRPr="00547A6F">
                    <w:rPr>
                      <w:rFonts w:asciiTheme="minorHAnsi" w:hAnsiTheme="minorHAnsi" w:cstheme="minorHAnsi"/>
                      <w:spacing w:val="-1"/>
                    </w:rPr>
                    <w:t>poznatky</w:t>
                  </w:r>
                  <w:r w:rsidRPr="00547A6F">
                    <w:rPr>
                      <w:rFonts w:asciiTheme="minorHAnsi" w:hAnsiTheme="minorHAnsi" w:cstheme="minorHAnsi"/>
                    </w:rPr>
                    <w:t xml:space="preserve"> </w:t>
                  </w:r>
                  <w:r w:rsidRPr="00547A6F">
                    <w:rPr>
                      <w:rFonts w:asciiTheme="minorHAnsi" w:hAnsiTheme="minorHAnsi" w:cstheme="minorHAnsi"/>
                      <w:spacing w:val="-1"/>
                    </w:rPr>
                    <w:t>zo</w:t>
                  </w:r>
                  <w:r w:rsidRPr="00547A6F">
                    <w:rPr>
                      <w:rFonts w:asciiTheme="minorHAnsi" w:hAnsiTheme="minorHAnsi" w:cstheme="minorHAnsi"/>
                      <w:spacing w:val="-6"/>
                    </w:rPr>
                    <w:t xml:space="preserve"> </w:t>
                  </w:r>
                  <w:r w:rsidRPr="00547A6F">
                    <w:rPr>
                      <w:rFonts w:asciiTheme="minorHAnsi" w:hAnsiTheme="minorHAnsi" w:cstheme="minorHAnsi"/>
                      <w:spacing w:val="-1"/>
                    </w:rPr>
                    <w:t>všeobecnej</w:t>
                  </w:r>
                  <w:r w:rsidRPr="00547A6F">
                    <w:rPr>
                      <w:rFonts w:asciiTheme="minorHAnsi" w:hAnsiTheme="minorHAnsi" w:cstheme="minorHAnsi"/>
                      <w:spacing w:val="-2"/>
                    </w:rPr>
                    <w:t xml:space="preserve"> a špeciálnej </w:t>
                  </w:r>
                  <w:r w:rsidRPr="00547A6F">
                    <w:rPr>
                      <w:rFonts w:asciiTheme="minorHAnsi" w:hAnsiTheme="minorHAnsi" w:cstheme="minorHAnsi"/>
                    </w:rPr>
                    <w:t>farmakológie, bude schopný definovať predmet a základné pojmy farmakológie, pochopí rozdiel medzi farmáciou a</w:t>
                  </w:r>
                  <w:r w:rsidR="0022329B">
                    <w:rPr>
                      <w:rFonts w:asciiTheme="minorHAnsi" w:hAnsiTheme="minorHAnsi" w:cstheme="minorHAnsi"/>
                    </w:rPr>
                    <w:t> </w:t>
                  </w:r>
                  <w:r w:rsidRPr="00547A6F">
                    <w:rPr>
                      <w:rFonts w:asciiTheme="minorHAnsi" w:hAnsiTheme="minorHAnsi" w:cstheme="minorHAnsi"/>
                    </w:rPr>
                    <w:t>farmakológiou</w:t>
                  </w:r>
                  <w:r w:rsidR="0022329B">
                    <w:rPr>
                      <w:rFonts w:asciiTheme="minorHAnsi" w:hAnsiTheme="minorHAnsi" w:cstheme="minorHAnsi"/>
                    </w:rPr>
                    <w:t>.</w:t>
                  </w:r>
                </w:p>
              </w:tc>
              <w:tc>
                <w:tcPr>
                  <w:tcW w:w="1435" w:type="dxa"/>
                  <w:tcBorders>
                    <w:top w:val="single" w:sz="4" w:space="0" w:color="auto"/>
                    <w:left w:val="single" w:sz="4" w:space="0" w:color="auto"/>
                    <w:bottom w:val="single" w:sz="4" w:space="0" w:color="auto"/>
                    <w:right w:val="single" w:sz="4" w:space="0" w:color="auto"/>
                  </w:tcBorders>
                  <w:hideMark/>
                </w:tcPr>
                <w:p w14:paraId="77B2B296" w14:textId="77777777" w:rsidR="00CB3443" w:rsidRPr="00547A6F" w:rsidRDefault="00CB3443" w:rsidP="00DD4947">
                  <w:pPr>
                    <w:pStyle w:val="TableParagraph"/>
                    <w:ind w:left="0"/>
                    <w:rPr>
                      <w:rFonts w:asciiTheme="minorHAnsi" w:hAnsiTheme="minorHAnsi" w:cstheme="minorHAnsi"/>
                    </w:rPr>
                  </w:pPr>
                  <w:r w:rsidRPr="00547A6F">
                    <w:rPr>
                      <w:rFonts w:asciiTheme="minorHAnsi" w:hAnsiTheme="minorHAnsi" w:cstheme="minorHAnsi"/>
                    </w:rPr>
                    <w:t>Prednáška + samoštúdium</w:t>
                  </w:r>
                </w:p>
              </w:tc>
              <w:tc>
                <w:tcPr>
                  <w:tcW w:w="1639" w:type="dxa"/>
                  <w:tcBorders>
                    <w:top w:val="single" w:sz="4" w:space="0" w:color="auto"/>
                    <w:left w:val="single" w:sz="4" w:space="0" w:color="auto"/>
                    <w:bottom w:val="single" w:sz="4" w:space="0" w:color="auto"/>
                    <w:right w:val="single" w:sz="4" w:space="0" w:color="auto"/>
                  </w:tcBorders>
                  <w:hideMark/>
                </w:tcPr>
                <w:p w14:paraId="1D7A1DF4" w14:textId="77777777" w:rsidR="00CB3443" w:rsidRPr="00547A6F" w:rsidRDefault="00CB3443" w:rsidP="00DD4947">
                  <w:pPr>
                    <w:pStyle w:val="TableParagraph"/>
                    <w:ind w:left="0"/>
                    <w:rPr>
                      <w:rFonts w:asciiTheme="minorHAnsi" w:hAnsiTheme="minorHAnsi" w:cstheme="minorHAnsi"/>
                    </w:rPr>
                  </w:pPr>
                  <w:r w:rsidRPr="00547A6F">
                    <w:rPr>
                      <w:rFonts w:asciiTheme="minorHAnsi" w:hAnsiTheme="minorHAnsi" w:cstheme="minorHAnsi"/>
                    </w:rPr>
                    <w:t xml:space="preserve">Test  - min. 61% </w:t>
                  </w:r>
                </w:p>
              </w:tc>
            </w:tr>
            <w:tr w:rsidR="00CB3443" w:rsidRPr="00547A6F" w14:paraId="68DA1315" w14:textId="77777777" w:rsidTr="00E512CF">
              <w:tc>
                <w:tcPr>
                  <w:tcW w:w="871" w:type="dxa"/>
                  <w:tcBorders>
                    <w:top w:val="single" w:sz="4" w:space="0" w:color="auto"/>
                    <w:left w:val="single" w:sz="4" w:space="0" w:color="auto"/>
                    <w:bottom w:val="single" w:sz="4" w:space="0" w:color="auto"/>
                    <w:right w:val="single" w:sz="4" w:space="0" w:color="auto"/>
                  </w:tcBorders>
                  <w:hideMark/>
                </w:tcPr>
                <w:p w14:paraId="3DE26C58" w14:textId="77777777" w:rsidR="00CB3443" w:rsidRPr="00547A6F" w:rsidRDefault="00CB3443" w:rsidP="00DD4947">
                  <w:pPr>
                    <w:pStyle w:val="TableParagraph"/>
                    <w:ind w:left="0"/>
                    <w:rPr>
                      <w:rFonts w:asciiTheme="minorHAnsi" w:hAnsiTheme="minorHAnsi" w:cstheme="minorHAnsi"/>
                      <w:b/>
                    </w:rPr>
                  </w:pPr>
                  <w:r w:rsidRPr="00547A6F">
                    <w:rPr>
                      <w:rFonts w:asciiTheme="minorHAnsi" w:hAnsiTheme="minorHAnsi" w:cstheme="minorHAnsi"/>
                      <w:b/>
                    </w:rPr>
                    <w:t>VV2</w:t>
                  </w:r>
                </w:p>
              </w:tc>
              <w:tc>
                <w:tcPr>
                  <w:tcW w:w="5244" w:type="dxa"/>
                  <w:tcBorders>
                    <w:top w:val="single" w:sz="4" w:space="0" w:color="auto"/>
                    <w:left w:val="single" w:sz="4" w:space="0" w:color="auto"/>
                    <w:bottom w:val="single" w:sz="4" w:space="0" w:color="auto"/>
                    <w:right w:val="single" w:sz="4" w:space="0" w:color="auto"/>
                  </w:tcBorders>
                  <w:hideMark/>
                </w:tcPr>
                <w:p w14:paraId="32633AB8" w14:textId="77777777" w:rsidR="00CB3443" w:rsidRPr="00547A6F" w:rsidRDefault="00CB3443" w:rsidP="00E512CF">
                  <w:pPr>
                    <w:rPr>
                      <w:rFonts w:asciiTheme="minorHAnsi" w:hAnsiTheme="minorHAnsi" w:cstheme="minorHAnsi"/>
                      <w:bCs/>
                      <w:color w:val="000000" w:themeColor="text1"/>
                      <w:spacing w:val="-3"/>
                    </w:rPr>
                  </w:pPr>
                  <w:r w:rsidRPr="00547A6F">
                    <w:rPr>
                      <w:rFonts w:asciiTheme="minorHAnsi" w:hAnsiTheme="minorHAnsi" w:cstheme="minorHAnsi"/>
                      <w:b/>
                    </w:rPr>
                    <w:t xml:space="preserve">Zameranie na zručnosti: </w:t>
                  </w:r>
                  <w:r w:rsidRPr="00547A6F">
                    <w:rPr>
                      <w:rFonts w:asciiTheme="minorHAnsi" w:hAnsiTheme="minorHAnsi" w:cstheme="minorHAnsi"/>
                      <w:bCs/>
                      <w:color w:val="000000" w:themeColor="text1"/>
                      <w:spacing w:val="-3"/>
                    </w:rPr>
                    <w:t xml:space="preserve"> </w:t>
                  </w:r>
                </w:p>
                <w:p w14:paraId="23D07B03" w14:textId="29923482" w:rsidR="00CB3443" w:rsidRPr="00547A6F" w:rsidRDefault="009713C5" w:rsidP="00E512CF">
                  <w:pPr>
                    <w:rPr>
                      <w:rFonts w:asciiTheme="minorHAnsi" w:hAnsiTheme="minorHAnsi" w:cstheme="minorHAnsi"/>
                      <w:b/>
                    </w:rPr>
                  </w:pPr>
                  <w:r>
                    <w:rPr>
                      <w:rFonts w:asciiTheme="minorHAnsi" w:hAnsiTheme="minorHAnsi" w:cstheme="minorHAnsi"/>
                      <w:bCs/>
                      <w:color w:val="000000" w:themeColor="text1"/>
                      <w:spacing w:val="-3"/>
                    </w:rPr>
                    <w:t>š</w:t>
                  </w:r>
                  <w:r w:rsidR="00CB3443" w:rsidRPr="00547A6F">
                    <w:rPr>
                      <w:rFonts w:asciiTheme="minorHAnsi" w:hAnsiTheme="minorHAnsi" w:cstheme="minorHAnsi"/>
                      <w:bCs/>
                      <w:color w:val="000000" w:themeColor="text1"/>
                      <w:spacing w:val="-3"/>
                    </w:rPr>
                    <w:t>tudent/ka ovláda proces vývoja liečiv, princípy farmakoterapie a nefarmakologickej liečby, zložky štátnej liekovej politiky, základy formakoekonomiky a</w:t>
                  </w:r>
                  <w:r w:rsidR="0022329B">
                    <w:rPr>
                      <w:rFonts w:asciiTheme="minorHAnsi" w:hAnsiTheme="minorHAnsi" w:cstheme="minorHAnsi"/>
                      <w:bCs/>
                      <w:color w:val="000000" w:themeColor="text1"/>
                      <w:spacing w:val="-3"/>
                    </w:rPr>
                    <w:t> </w:t>
                  </w:r>
                  <w:r w:rsidR="00CB3443" w:rsidRPr="00547A6F">
                    <w:rPr>
                      <w:rFonts w:asciiTheme="minorHAnsi" w:hAnsiTheme="minorHAnsi" w:cstheme="minorHAnsi"/>
                      <w:bCs/>
                      <w:color w:val="000000" w:themeColor="text1"/>
                      <w:spacing w:val="-3"/>
                    </w:rPr>
                    <w:t>farmakoepidemiológie</w:t>
                  </w:r>
                  <w:r w:rsidR="0022329B">
                    <w:rPr>
                      <w:rFonts w:asciiTheme="minorHAnsi" w:hAnsiTheme="minorHAnsi" w:cstheme="minorHAnsi"/>
                      <w:bCs/>
                      <w:color w:val="000000" w:themeColor="text1"/>
                      <w:spacing w:val="-3"/>
                    </w:rPr>
                    <w:t>.</w:t>
                  </w:r>
                </w:p>
              </w:tc>
              <w:tc>
                <w:tcPr>
                  <w:tcW w:w="1435" w:type="dxa"/>
                  <w:tcBorders>
                    <w:top w:val="single" w:sz="4" w:space="0" w:color="auto"/>
                    <w:left w:val="single" w:sz="4" w:space="0" w:color="auto"/>
                    <w:bottom w:val="single" w:sz="4" w:space="0" w:color="auto"/>
                    <w:right w:val="single" w:sz="4" w:space="0" w:color="auto"/>
                  </w:tcBorders>
                  <w:hideMark/>
                </w:tcPr>
                <w:p w14:paraId="100BF796" w14:textId="77777777" w:rsidR="00CB3443" w:rsidRPr="00547A6F" w:rsidRDefault="00CB3443" w:rsidP="00DD4947">
                  <w:pPr>
                    <w:pStyle w:val="TableParagraph"/>
                    <w:ind w:left="0"/>
                    <w:rPr>
                      <w:rFonts w:asciiTheme="minorHAnsi" w:hAnsiTheme="minorHAnsi" w:cstheme="minorHAnsi"/>
                      <w:b/>
                    </w:rPr>
                  </w:pPr>
                  <w:r w:rsidRPr="00547A6F">
                    <w:rPr>
                      <w:rFonts w:asciiTheme="minorHAnsi" w:hAnsiTheme="minorHAnsi" w:cstheme="minorHAnsi"/>
                    </w:rPr>
                    <w:t>Prednáška + samoštúdium</w:t>
                  </w:r>
                </w:p>
              </w:tc>
              <w:tc>
                <w:tcPr>
                  <w:tcW w:w="1639" w:type="dxa"/>
                  <w:tcBorders>
                    <w:top w:val="single" w:sz="4" w:space="0" w:color="auto"/>
                    <w:left w:val="single" w:sz="4" w:space="0" w:color="auto"/>
                    <w:bottom w:val="single" w:sz="4" w:space="0" w:color="auto"/>
                    <w:right w:val="single" w:sz="4" w:space="0" w:color="auto"/>
                  </w:tcBorders>
                  <w:hideMark/>
                </w:tcPr>
                <w:p w14:paraId="3625F2A2" w14:textId="77777777" w:rsidR="00CB3443" w:rsidRPr="00547A6F" w:rsidRDefault="00CB3443" w:rsidP="00DD4947">
                  <w:pPr>
                    <w:pStyle w:val="TableParagraph"/>
                    <w:ind w:left="0"/>
                    <w:rPr>
                      <w:rFonts w:asciiTheme="minorHAnsi" w:hAnsiTheme="minorHAnsi" w:cstheme="minorHAnsi"/>
                      <w:b/>
                    </w:rPr>
                  </w:pPr>
                  <w:r w:rsidRPr="00547A6F">
                    <w:rPr>
                      <w:rFonts w:asciiTheme="minorHAnsi" w:hAnsiTheme="minorHAnsi" w:cstheme="minorHAnsi"/>
                    </w:rPr>
                    <w:t>Test  - min. 61%</w:t>
                  </w:r>
                </w:p>
              </w:tc>
            </w:tr>
            <w:tr w:rsidR="00CB3443" w:rsidRPr="00547A6F" w14:paraId="04D6F4D5" w14:textId="77777777" w:rsidTr="00E512CF">
              <w:tc>
                <w:tcPr>
                  <w:tcW w:w="871" w:type="dxa"/>
                  <w:tcBorders>
                    <w:top w:val="single" w:sz="4" w:space="0" w:color="auto"/>
                    <w:left w:val="single" w:sz="4" w:space="0" w:color="auto"/>
                    <w:bottom w:val="single" w:sz="4" w:space="0" w:color="auto"/>
                    <w:right w:val="single" w:sz="4" w:space="0" w:color="auto"/>
                  </w:tcBorders>
                  <w:hideMark/>
                </w:tcPr>
                <w:p w14:paraId="111AEB7E" w14:textId="77777777" w:rsidR="00CB3443" w:rsidRPr="00547A6F" w:rsidRDefault="00CB3443" w:rsidP="00DD4947">
                  <w:pPr>
                    <w:pStyle w:val="TableParagraph"/>
                    <w:ind w:left="0"/>
                    <w:rPr>
                      <w:rFonts w:asciiTheme="minorHAnsi" w:hAnsiTheme="minorHAnsi" w:cstheme="minorHAnsi"/>
                      <w:b/>
                    </w:rPr>
                  </w:pPr>
                  <w:r w:rsidRPr="00547A6F">
                    <w:rPr>
                      <w:rFonts w:asciiTheme="minorHAnsi" w:hAnsiTheme="minorHAnsi" w:cstheme="minorHAnsi"/>
                      <w:b/>
                    </w:rPr>
                    <w:t>VV3</w:t>
                  </w:r>
                </w:p>
              </w:tc>
              <w:tc>
                <w:tcPr>
                  <w:tcW w:w="5244" w:type="dxa"/>
                  <w:tcBorders>
                    <w:top w:val="single" w:sz="4" w:space="0" w:color="auto"/>
                    <w:left w:val="single" w:sz="4" w:space="0" w:color="auto"/>
                    <w:bottom w:val="single" w:sz="4" w:space="0" w:color="auto"/>
                    <w:right w:val="single" w:sz="4" w:space="0" w:color="auto"/>
                  </w:tcBorders>
                  <w:hideMark/>
                </w:tcPr>
                <w:p w14:paraId="50C8F29A" w14:textId="1E8697C9" w:rsidR="00CB3443" w:rsidRPr="00547A6F" w:rsidRDefault="00CB3443" w:rsidP="00E512CF">
                  <w:pPr>
                    <w:pStyle w:val="TableParagraph"/>
                    <w:ind w:left="0"/>
                    <w:rPr>
                      <w:rFonts w:asciiTheme="minorHAnsi" w:hAnsiTheme="minorHAnsi" w:cstheme="minorHAnsi"/>
                      <w:b/>
                    </w:rPr>
                  </w:pPr>
                  <w:r w:rsidRPr="00547A6F">
                    <w:rPr>
                      <w:rFonts w:asciiTheme="minorHAnsi" w:hAnsiTheme="minorHAnsi" w:cstheme="minorHAnsi"/>
                      <w:b/>
                    </w:rPr>
                    <w:t>Zameranie na kompetentnosť:</w:t>
                  </w:r>
                </w:p>
                <w:p w14:paraId="480FCFC4" w14:textId="77777777" w:rsidR="00CB3443" w:rsidRPr="00547A6F" w:rsidRDefault="00CB3443" w:rsidP="00E512CF">
                  <w:pPr>
                    <w:pStyle w:val="TableParagraph"/>
                    <w:ind w:left="0"/>
                    <w:rPr>
                      <w:rFonts w:asciiTheme="minorHAnsi" w:hAnsiTheme="minorHAnsi" w:cstheme="minorHAnsi"/>
                      <w:b/>
                    </w:rPr>
                  </w:pPr>
                  <w:r w:rsidRPr="00547A6F">
                    <w:rPr>
                      <w:rFonts w:asciiTheme="minorHAnsi" w:hAnsiTheme="minorHAnsi" w:cstheme="minorHAnsi"/>
                      <w:bCs/>
                      <w:color w:val="000000" w:themeColor="text1"/>
                      <w:spacing w:val="-3"/>
                    </w:rPr>
                    <w:t xml:space="preserve">študent/ka vie </w:t>
                  </w:r>
                  <w:r w:rsidRPr="00547A6F">
                    <w:rPr>
                      <w:rFonts w:asciiTheme="minorHAnsi" w:hAnsiTheme="minorHAnsi" w:cstheme="minorHAnsi"/>
                      <w:spacing w:val="-1"/>
                    </w:rPr>
                    <w:t>aplikovať</w:t>
                  </w:r>
                  <w:r w:rsidRPr="00547A6F">
                    <w:rPr>
                      <w:rFonts w:asciiTheme="minorHAnsi" w:hAnsiTheme="minorHAnsi" w:cstheme="minorHAnsi"/>
                      <w:spacing w:val="-9"/>
                    </w:rPr>
                    <w:t xml:space="preserve"> </w:t>
                  </w:r>
                  <w:r w:rsidRPr="00547A6F">
                    <w:rPr>
                      <w:rFonts w:asciiTheme="minorHAnsi" w:hAnsiTheme="minorHAnsi" w:cstheme="minorHAnsi"/>
                      <w:spacing w:val="-1"/>
                    </w:rPr>
                    <w:t>poznatky farmakoterapie vo vybraných skupinách liekov , vie rozpoznať</w:t>
                  </w:r>
                  <w:r w:rsidRPr="00547A6F">
                    <w:rPr>
                      <w:rFonts w:asciiTheme="minorHAnsi" w:hAnsiTheme="minorHAnsi" w:cstheme="minorHAnsi"/>
                      <w:spacing w:val="-6"/>
                    </w:rPr>
                    <w:t xml:space="preserve"> </w:t>
                  </w:r>
                  <w:r w:rsidRPr="00547A6F">
                    <w:rPr>
                      <w:rFonts w:asciiTheme="minorHAnsi" w:hAnsiTheme="minorHAnsi" w:cstheme="minorHAnsi"/>
                    </w:rPr>
                    <w:t>riziká</w:t>
                  </w:r>
                  <w:r w:rsidRPr="00547A6F">
                    <w:rPr>
                      <w:rFonts w:asciiTheme="minorHAnsi" w:hAnsiTheme="minorHAnsi" w:cstheme="minorHAnsi"/>
                      <w:spacing w:val="-4"/>
                    </w:rPr>
                    <w:t xml:space="preserve"> </w:t>
                  </w:r>
                  <w:r w:rsidRPr="00547A6F">
                    <w:rPr>
                      <w:rFonts w:asciiTheme="minorHAnsi" w:hAnsiTheme="minorHAnsi" w:cstheme="minorHAnsi"/>
                    </w:rPr>
                    <w:t>liekov, ich</w:t>
                  </w:r>
                  <w:r w:rsidRPr="00547A6F">
                    <w:rPr>
                      <w:rFonts w:asciiTheme="minorHAnsi" w:hAnsiTheme="minorHAnsi" w:cstheme="minorHAnsi"/>
                      <w:spacing w:val="-4"/>
                    </w:rPr>
                    <w:t xml:space="preserve"> </w:t>
                  </w:r>
                  <w:r w:rsidRPr="00547A6F">
                    <w:rPr>
                      <w:rFonts w:asciiTheme="minorHAnsi" w:hAnsiTheme="minorHAnsi" w:cstheme="minorHAnsi"/>
                    </w:rPr>
                    <w:t>nežiaduce</w:t>
                  </w:r>
                  <w:r w:rsidRPr="00547A6F">
                    <w:rPr>
                      <w:rFonts w:asciiTheme="minorHAnsi" w:hAnsiTheme="minorHAnsi" w:cstheme="minorHAnsi"/>
                      <w:spacing w:val="-10"/>
                    </w:rPr>
                    <w:t xml:space="preserve"> </w:t>
                  </w:r>
                  <w:r w:rsidRPr="00547A6F">
                    <w:rPr>
                      <w:rFonts w:asciiTheme="minorHAnsi" w:hAnsiTheme="minorHAnsi" w:cstheme="minorHAnsi"/>
                    </w:rPr>
                    <w:t>účinky, interakcie a kontraindikácie</w:t>
                  </w:r>
                  <w:r w:rsidRPr="00547A6F">
                    <w:rPr>
                      <w:rFonts w:asciiTheme="minorHAnsi" w:hAnsiTheme="minorHAnsi" w:cstheme="minorHAnsi"/>
                      <w:spacing w:val="-5"/>
                    </w:rPr>
                    <w:t xml:space="preserve"> </w:t>
                  </w:r>
                  <w:r w:rsidRPr="00547A6F">
                    <w:rPr>
                      <w:rFonts w:asciiTheme="minorHAnsi" w:hAnsiTheme="minorHAnsi" w:cstheme="minorHAnsi"/>
                    </w:rPr>
                    <w:t>liekov</w:t>
                  </w:r>
                  <w:r w:rsidRPr="00547A6F">
                    <w:rPr>
                      <w:rFonts w:asciiTheme="minorHAnsi" w:hAnsiTheme="minorHAnsi" w:cstheme="minorHAnsi"/>
                      <w:spacing w:val="-8"/>
                    </w:rPr>
                    <w:t xml:space="preserve"> </w:t>
                  </w:r>
                  <w:r w:rsidRPr="00547A6F">
                    <w:rPr>
                      <w:rFonts w:asciiTheme="minorHAnsi" w:hAnsiTheme="minorHAnsi" w:cstheme="minorHAnsi"/>
                    </w:rPr>
                    <w:t>a</w:t>
                  </w:r>
                  <w:r w:rsidRPr="00547A6F">
                    <w:rPr>
                      <w:rFonts w:asciiTheme="minorHAnsi" w:hAnsiTheme="minorHAnsi" w:cstheme="minorHAnsi"/>
                      <w:spacing w:val="-6"/>
                    </w:rPr>
                    <w:t xml:space="preserve"> </w:t>
                  </w:r>
                  <w:r w:rsidRPr="00547A6F">
                    <w:rPr>
                      <w:rFonts w:asciiTheme="minorHAnsi" w:hAnsiTheme="minorHAnsi" w:cstheme="minorHAnsi"/>
                    </w:rPr>
                    <w:t>osobitosti</w:t>
                  </w:r>
                  <w:r w:rsidRPr="00547A6F">
                    <w:rPr>
                      <w:rFonts w:asciiTheme="minorHAnsi" w:hAnsiTheme="minorHAnsi" w:cstheme="minorHAnsi"/>
                      <w:spacing w:val="-4"/>
                    </w:rPr>
                    <w:t xml:space="preserve">  </w:t>
                  </w:r>
                  <w:r w:rsidRPr="00547A6F">
                    <w:rPr>
                      <w:rFonts w:asciiTheme="minorHAnsi" w:hAnsiTheme="minorHAnsi" w:cstheme="minorHAnsi"/>
                    </w:rPr>
                    <w:t>farmakoterapie</w:t>
                  </w:r>
                  <w:r w:rsidRPr="00547A6F">
                    <w:rPr>
                      <w:rFonts w:asciiTheme="minorHAnsi" w:hAnsiTheme="minorHAnsi" w:cstheme="minorHAnsi"/>
                      <w:spacing w:val="-8"/>
                    </w:rPr>
                    <w:t xml:space="preserve"> </w:t>
                  </w:r>
                  <w:r w:rsidRPr="00547A6F">
                    <w:rPr>
                      <w:rFonts w:asciiTheme="minorHAnsi" w:hAnsiTheme="minorHAnsi" w:cstheme="minorHAnsi"/>
                    </w:rPr>
                    <w:t>v</w:t>
                  </w:r>
                  <w:r w:rsidRPr="00547A6F">
                    <w:rPr>
                      <w:rFonts w:asciiTheme="minorHAnsi" w:hAnsiTheme="minorHAnsi" w:cstheme="minorHAnsi"/>
                      <w:spacing w:val="-8"/>
                    </w:rPr>
                    <w:t xml:space="preserve"> </w:t>
                  </w:r>
                  <w:r w:rsidRPr="00547A6F">
                    <w:rPr>
                      <w:rFonts w:asciiTheme="minorHAnsi" w:hAnsiTheme="minorHAnsi" w:cstheme="minorHAnsi"/>
                    </w:rPr>
                    <w:t>gravidite,</w:t>
                  </w:r>
                  <w:r w:rsidRPr="00547A6F">
                    <w:rPr>
                      <w:rFonts w:asciiTheme="minorHAnsi" w:hAnsiTheme="minorHAnsi" w:cstheme="minorHAnsi"/>
                      <w:spacing w:val="1"/>
                    </w:rPr>
                    <w:t xml:space="preserve"> </w:t>
                  </w:r>
                  <w:r w:rsidRPr="00547A6F">
                    <w:rPr>
                      <w:rFonts w:asciiTheme="minorHAnsi" w:hAnsiTheme="minorHAnsi" w:cstheme="minorHAnsi"/>
                    </w:rPr>
                    <w:t>vyššom</w:t>
                  </w:r>
                  <w:r w:rsidRPr="00547A6F">
                    <w:rPr>
                      <w:rFonts w:asciiTheme="minorHAnsi" w:hAnsiTheme="minorHAnsi" w:cstheme="minorHAnsi"/>
                      <w:spacing w:val="-3"/>
                    </w:rPr>
                    <w:t xml:space="preserve">  </w:t>
                  </w:r>
                  <w:r w:rsidRPr="00547A6F">
                    <w:rPr>
                      <w:rFonts w:asciiTheme="minorHAnsi" w:hAnsiTheme="minorHAnsi" w:cstheme="minorHAnsi"/>
                    </w:rPr>
                    <w:t>veku,</w:t>
                  </w:r>
                  <w:r w:rsidRPr="00547A6F">
                    <w:rPr>
                      <w:rFonts w:asciiTheme="minorHAnsi" w:hAnsiTheme="minorHAnsi" w:cstheme="minorHAnsi"/>
                      <w:spacing w:val="-5"/>
                    </w:rPr>
                    <w:t xml:space="preserve"> </w:t>
                  </w:r>
                  <w:r w:rsidRPr="00547A6F">
                    <w:rPr>
                      <w:rFonts w:asciiTheme="minorHAnsi" w:hAnsiTheme="minorHAnsi" w:cstheme="minorHAnsi"/>
                    </w:rPr>
                    <w:t>intoxikáciách,</w:t>
                  </w:r>
                  <w:r w:rsidRPr="00547A6F">
                    <w:rPr>
                      <w:rFonts w:asciiTheme="minorHAnsi" w:hAnsiTheme="minorHAnsi" w:cstheme="minorHAnsi"/>
                      <w:spacing w:val="-2"/>
                    </w:rPr>
                    <w:t xml:space="preserve"> </w:t>
                  </w:r>
                  <w:r w:rsidRPr="00547A6F">
                    <w:rPr>
                      <w:rFonts w:asciiTheme="minorHAnsi" w:hAnsiTheme="minorHAnsi" w:cstheme="minorHAnsi"/>
                    </w:rPr>
                    <w:t>zneužívaní</w:t>
                  </w:r>
                  <w:r w:rsidRPr="00547A6F">
                    <w:rPr>
                      <w:rFonts w:asciiTheme="minorHAnsi" w:hAnsiTheme="minorHAnsi" w:cstheme="minorHAnsi"/>
                      <w:spacing w:val="-9"/>
                    </w:rPr>
                    <w:t xml:space="preserve"> </w:t>
                  </w:r>
                  <w:r w:rsidRPr="00547A6F">
                    <w:rPr>
                      <w:rFonts w:asciiTheme="minorHAnsi" w:hAnsiTheme="minorHAnsi" w:cstheme="minorHAnsi"/>
                    </w:rPr>
                    <w:t>liečiv,</w:t>
                  </w:r>
                  <w:r w:rsidRPr="00547A6F">
                    <w:rPr>
                      <w:rFonts w:asciiTheme="minorHAnsi" w:hAnsiTheme="minorHAnsi" w:cstheme="minorHAnsi"/>
                      <w:spacing w:val="-6"/>
                    </w:rPr>
                    <w:t xml:space="preserve"> </w:t>
                  </w:r>
                  <w:r w:rsidRPr="00547A6F">
                    <w:rPr>
                      <w:rFonts w:asciiTheme="minorHAnsi" w:hAnsiTheme="minorHAnsi" w:cstheme="minorHAnsi"/>
                    </w:rPr>
                    <w:t>farmakológii</w:t>
                  </w:r>
                  <w:r w:rsidRPr="00547A6F">
                    <w:rPr>
                      <w:rFonts w:asciiTheme="minorHAnsi" w:hAnsiTheme="minorHAnsi" w:cstheme="minorHAnsi"/>
                      <w:spacing w:val="-4"/>
                    </w:rPr>
                    <w:t xml:space="preserve"> </w:t>
                  </w:r>
                  <w:r w:rsidRPr="00547A6F">
                    <w:rPr>
                      <w:rFonts w:asciiTheme="minorHAnsi" w:hAnsiTheme="minorHAnsi" w:cstheme="minorHAnsi"/>
                    </w:rPr>
                    <w:t>drogových</w:t>
                  </w:r>
                  <w:r w:rsidRPr="00547A6F">
                    <w:rPr>
                      <w:rFonts w:asciiTheme="minorHAnsi" w:hAnsiTheme="minorHAnsi" w:cstheme="minorHAnsi"/>
                      <w:spacing w:val="-3"/>
                    </w:rPr>
                    <w:t xml:space="preserve"> </w:t>
                  </w:r>
                  <w:r w:rsidRPr="00547A6F">
                    <w:rPr>
                      <w:rFonts w:asciiTheme="minorHAnsi" w:hAnsiTheme="minorHAnsi" w:cstheme="minorHAnsi"/>
                    </w:rPr>
                    <w:t>závislostí.</w:t>
                  </w:r>
                </w:p>
              </w:tc>
              <w:tc>
                <w:tcPr>
                  <w:tcW w:w="1435" w:type="dxa"/>
                  <w:tcBorders>
                    <w:top w:val="single" w:sz="4" w:space="0" w:color="auto"/>
                    <w:left w:val="single" w:sz="4" w:space="0" w:color="auto"/>
                    <w:bottom w:val="single" w:sz="4" w:space="0" w:color="auto"/>
                    <w:right w:val="single" w:sz="4" w:space="0" w:color="auto"/>
                  </w:tcBorders>
                  <w:hideMark/>
                </w:tcPr>
                <w:p w14:paraId="21A27988" w14:textId="77777777" w:rsidR="00CB3443" w:rsidRPr="00547A6F" w:rsidRDefault="00CB3443" w:rsidP="00DD4947">
                  <w:pPr>
                    <w:pStyle w:val="TableParagraph"/>
                    <w:ind w:left="0"/>
                    <w:rPr>
                      <w:rFonts w:asciiTheme="minorHAnsi" w:hAnsiTheme="minorHAnsi" w:cstheme="minorHAnsi"/>
                      <w:b/>
                    </w:rPr>
                  </w:pPr>
                  <w:r w:rsidRPr="00547A6F">
                    <w:rPr>
                      <w:rFonts w:asciiTheme="minorHAnsi" w:hAnsiTheme="minorHAnsi" w:cstheme="minorHAnsi"/>
                    </w:rPr>
                    <w:t>Prednáška + samoštúdium</w:t>
                  </w:r>
                </w:p>
              </w:tc>
              <w:tc>
                <w:tcPr>
                  <w:tcW w:w="1639" w:type="dxa"/>
                  <w:tcBorders>
                    <w:top w:val="single" w:sz="4" w:space="0" w:color="auto"/>
                    <w:left w:val="single" w:sz="4" w:space="0" w:color="auto"/>
                    <w:bottom w:val="single" w:sz="4" w:space="0" w:color="auto"/>
                    <w:right w:val="single" w:sz="4" w:space="0" w:color="auto"/>
                  </w:tcBorders>
                  <w:hideMark/>
                </w:tcPr>
                <w:p w14:paraId="711D1C63" w14:textId="77777777" w:rsidR="00CB3443" w:rsidRPr="00547A6F" w:rsidRDefault="00CB3443" w:rsidP="00DD4947">
                  <w:pPr>
                    <w:pStyle w:val="TableParagraph"/>
                    <w:ind w:left="0"/>
                    <w:rPr>
                      <w:rFonts w:asciiTheme="minorHAnsi" w:hAnsiTheme="minorHAnsi" w:cstheme="minorHAnsi"/>
                      <w:b/>
                    </w:rPr>
                  </w:pPr>
                  <w:r w:rsidRPr="00547A6F">
                    <w:rPr>
                      <w:rFonts w:asciiTheme="minorHAnsi" w:hAnsiTheme="minorHAnsi" w:cstheme="minorHAnsi"/>
                    </w:rPr>
                    <w:t>Test  - min. 61%</w:t>
                  </w:r>
                </w:p>
              </w:tc>
            </w:tr>
          </w:tbl>
          <w:p w14:paraId="457B5463" w14:textId="77777777" w:rsidR="00CB3443" w:rsidRPr="00547A6F" w:rsidRDefault="00CB3443" w:rsidP="00DD4947">
            <w:pPr>
              <w:rPr>
                <w:rFonts w:asciiTheme="minorHAnsi" w:eastAsiaTheme="minorHAnsi" w:hAnsiTheme="minorHAnsi" w:cstheme="minorHAnsi"/>
                <w:sz w:val="20"/>
                <w:szCs w:val="20"/>
              </w:rPr>
            </w:pPr>
          </w:p>
        </w:tc>
      </w:tr>
      <w:tr w:rsidR="00CB3443" w:rsidRPr="00547A6F" w14:paraId="707186FE" w14:textId="77777777" w:rsidTr="00C2390E">
        <w:trPr>
          <w:trHeight w:val="3508"/>
        </w:trPr>
        <w:tc>
          <w:tcPr>
            <w:tcW w:w="9339" w:type="dxa"/>
            <w:gridSpan w:val="2"/>
            <w:tcBorders>
              <w:top w:val="single" w:sz="4" w:space="0" w:color="000000"/>
              <w:left w:val="single" w:sz="4" w:space="0" w:color="000000"/>
              <w:bottom w:val="single" w:sz="4" w:space="0" w:color="000000"/>
              <w:right w:val="single" w:sz="4" w:space="0" w:color="000000"/>
            </w:tcBorders>
            <w:hideMark/>
          </w:tcPr>
          <w:p w14:paraId="58B9843D" w14:textId="77777777" w:rsidR="00CB3443" w:rsidRPr="00A84A30" w:rsidRDefault="00CB3443" w:rsidP="00DD4947">
            <w:pPr>
              <w:pStyle w:val="TableParagraph"/>
              <w:rPr>
                <w:rFonts w:asciiTheme="minorHAnsi" w:hAnsiTheme="minorHAnsi" w:cstheme="minorHAnsi"/>
                <w:b/>
                <w:sz w:val="20"/>
                <w:szCs w:val="20"/>
              </w:rPr>
            </w:pPr>
            <w:r w:rsidRPr="00A84A30">
              <w:rPr>
                <w:rFonts w:asciiTheme="minorHAnsi" w:hAnsiTheme="minorHAnsi" w:cstheme="minorHAnsi"/>
                <w:b/>
                <w:sz w:val="20"/>
                <w:szCs w:val="20"/>
              </w:rPr>
              <w:t>Stručná</w:t>
            </w:r>
            <w:r w:rsidRPr="00A84A30">
              <w:rPr>
                <w:rFonts w:asciiTheme="minorHAnsi" w:hAnsiTheme="minorHAnsi" w:cstheme="minorHAnsi"/>
                <w:b/>
                <w:spacing w:val="-8"/>
                <w:sz w:val="20"/>
                <w:szCs w:val="20"/>
              </w:rPr>
              <w:t xml:space="preserve"> </w:t>
            </w:r>
            <w:r w:rsidRPr="00A84A30">
              <w:rPr>
                <w:rFonts w:asciiTheme="minorHAnsi" w:hAnsiTheme="minorHAnsi" w:cstheme="minorHAnsi"/>
                <w:b/>
                <w:sz w:val="20"/>
                <w:szCs w:val="20"/>
              </w:rPr>
              <w:t>osnova</w:t>
            </w:r>
            <w:r w:rsidRPr="00A84A30">
              <w:rPr>
                <w:rFonts w:asciiTheme="minorHAnsi" w:hAnsiTheme="minorHAnsi" w:cstheme="minorHAnsi"/>
                <w:b/>
                <w:spacing w:val="-6"/>
                <w:sz w:val="20"/>
                <w:szCs w:val="20"/>
              </w:rPr>
              <w:t xml:space="preserve"> </w:t>
            </w:r>
            <w:r w:rsidRPr="00A84A30">
              <w:rPr>
                <w:rFonts w:asciiTheme="minorHAnsi" w:hAnsiTheme="minorHAnsi" w:cstheme="minorHAnsi"/>
                <w:b/>
                <w:sz w:val="20"/>
                <w:szCs w:val="20"/>
              </w:rPr>
              <w:t>predmetu:</w:t>
            </w:r>
          </w:p>
          <w:p w14:paraId="6012F153" w14:textId="77777777" w:rsidR="00CB3443" w:rsidRPr="00A84A30" w:rsidRDefault="00CB3443">
            <w:pPr>
              <w:pStyle w:val="TableParagraph"/>
              <w:numPr>
                <w:ilvl w:val="0"/>
                <w:numId w:val="54"/>
              </w:numPr>
              <w:tabs>
                <w:tab w:val="left" w:pos="276"/>
              </w:tabs>
              <w:rPr>
                <w:rFonts w:asciiTheme="minorHAnsi" w:hAnsiTheme="minorHAnsi" w:cstheme="minorHAnsi"/>
                <w:sz w:val="20"/>
                <w:szCs w:val="20"/>
              </w:rPr>
            </w:pPr>
            <w:r w:rsidRPr="00A84A30">
              <w:rPr>
                <w:rFonts w:asciiTheme="minorHAnsi" w:hAnsiTheme="minorHAnsi" w:cstheme="minorHAnsi"/>
                <w:sz w:val="20"/>
                <w:szCs w:val="20"/>
              </w:rPr>
              <w:t>Farmakológia</w:t>
            </w:r>
            <w:r w:rsidRPr="00A84A30">
              <w:rPr>
                <w:rFonts w:asciiTheme="minorHAnsi" w:hAnsiTheme="minorHAnsi" w:cstheme="minorHAnsi"/>
                <w:spacing w:val="-7"/>
                <w:sz w:val="20"/>
                <w:szCs w:val="20"/>
              </w:rPr>
              <w:t xml:space="preserve"> </w:t>
            </w:r>
            <w:r w:rsidRPr="00A84A30">
              <w:rPr>
                <w:rFonts w:asciiTheme="minorHAnsi" w:hAnsiTheme="minorHAnsi" w:cstheme="minorHAnsi"/>
                <w:sz w:val="20"/>
                <w:szCs w:val="20"/>
              </w:rPr>
              <w:t>ako</w:t>
            </w:r>
            <w:r w:rsidRPr="00A84A30">
              <w:rPr>
                <w:rFonts w:asciiTheme="minorHAnsi" w:hAnsiTheme="minorHAnsi" w:cstheme="minorHAnsi"/>
                <w:spacing w:val="-7"/>
                <w:sz w:val="20"/>
                <w:szCs w:val="20"/>
              </w:rPr>
              <w:t xml:space="preserve"> </w:t>
            </w:r>
            <w:r w:rsidRPr="00A84A30">
              <w:rPr>
                <w:rFonts w:asciiTheme="minorHAnsi" w:hAnsiTheme="minorHAnsi" w:cstheme="minorHAnsi"/>
                <w:sz w:val="20"/>
                <w:szCs w:val="20"/>
              </w:rPr>
              <w:t xml:space="preserve">veda, predmet a základné pojmy. </w:t>
            </w:r>
          </w:p>
          <w:p w14:paraId="51C0DCD6" w14:textId="77777777" w:rsidR="00CB3443" w:rsidRPr="00A84A30" w:rsidRDefault="00CB3443">
            <w:pPr>
              <w:pStyle w:val="TableParagraph"/>
              <w:numPr>
                <w:ilvl w:val="0"/>
                <w:numId w:val="54"/>
              </w:numPr>
              <w:tabs>
                <w:tab w:val="left" w:pos="276"/>
              </w:tabs>
              <w:rPr>
                <w:rFonts w:asciiTheme="minorHAnsi" w:hAnsiTheme="minorHAnsi" w:cstheme="minorHAnsi"/>
                <w:sz w:val="20"/>
                <w:szCs w:val="20"/>
              </w:rPr>
            </w:pPr>
            <w:r w:rsidRPr="00A84A30">
              <w:rPr>
                <w:rFonts w:asciiTheme="minorHAnsi" w:hAnsiTheme="minorHAnsi" w:cstheme="minorHAnsi"/>
                <w:sz w:val="20"/>
                <w:szCs w:val="20"/>
              </w:rPr>
              <w:t xml:space="preserve">Všeobecná a špeciálna farmakológia · Informačné zdroje </w:t>
            </w:r>
          </w:p>
          <w:p w14:paraId="6EE4D5DB" w14:textId="77777777" w:rsidR="00CB3443" w:rsidRPr="00A84A30" w:rsidRDefault="00CB3443">
            <w:pPr>
              <w:pStyle w:val="TableParagraph"/>
              <w:numPr>
                <w:ilvl w:val="0"/>
                <w:numId w:val="54"/>
              </w:numPr>
              <w:tabs>
                <w:tab w:val="left" w:pos="276"/>
              </w:tabs>
              <w:rPr>
                <w:rFonts w:asciiTheme="minorHAnsi" w:hAnsiTheme="minorHAnsi" w:cstheme="minorHAnsi"/>
                <w:sz w:val="20"/>
                <w:szCs w:val="20"/>
              </w:rPr>
            </w:pPr>
            <w:r w:rsidRPr="00A84A30">
              <w:rPr>
                <w:rFonts w:asciiTheme="minorHAnsi" w:hAnsiTheme="minorHAnsi" w:cstheme="minorHAnsi"/>
                <w:spacing w:val="-1"/>
                <w:sz w:val="20"/>
                <w:szCs w:val="20"/>
              </w:rPr>
              <w:t>Liečivá</w:t>
            </w:r>
            <w:r w:rsidRPr="00A84A30">
              <w:rPr>
                <w:rFonts w:asciiTheme="minorHAnsi" w:hAnsiTheme="minorHAnsi" w:cstheme="minorHAnsi"/>
                <w:spacing w:val="-11"/>
                <w:sz w:val="20"/>
                <w:szCs w:val="20"/>
              </w:rPr>
              <w:t xml:space="preserve"> </w:t>
            </w:r>
            <w:r w:rsidRPr="00A84A30">
              <w:rPr>
                <w:rFonts w:asciiTheme="minorHAnsi" w:hAnsiTheme="minorHAnsi" w:cstheme="minorHAnsi"/>
                <w:sz w:val="20"/>
                <w:szCs w:val="20"/>
              </w:rPr>
              <w:t>a</w:t>
            </w:r>
            <w:r w:rsidRPr="00A84A30">
              <w:rPr>
                <w:rFonts w:asciiTheme="minorHAnsi" w:hAnsiTheme="minorHAnsi" w:cstheme="minorHAnsi"/>
                <w:spacing w:val="-6"/>
                <w:sz w:val="20"/>
                <w:szCs w:val="20"/>
              </w:rPr>
              <w:t xml:space="preserve"> </w:t>
            </w:r>
            <w:r w:rsidRPr="00A84A30">
              <w:rPr>
                <w:rFonts w:asciiTheme="minorHAnsi" w:hAnsiTheme="minorHAnsi" w:cstheme="minorHAnsi"/>
                <w:sz w:val="20"/>
                <w:szCs w:val="20"/>
              </w:rPr>
              <w:t>liekové</w:t>
            </w:r>
            <w:r w:rsidRPr="00A84A30">
              <w:rPr>
                <w:rFonts w:asciiTheme="minorHAnsi" w:hAnsiTheme="minorHAnsi" w:cstheme="minorHAnsi"/>
                <w:spacing w:val="-7"/>
                <w:sz w:val="20"/>
                <w:szCs w:val="20"/>
              </w:rPr>
              <w:t xml:space="preserve"> </w:t>
            </w:r>
            <w:r w:rsidRPr="00A84A30">
              <w:rPr>
                <w:rFonts w:asciiTheme="minorHAnsi" w:hAnsiTheme="minorHAnsi" w:cstheme="minorHAnsi"/>
                <w:sz w:val="20"/>
                <w:szCs w:val="20"/>
              </w:rPr>
              <w:t>formy, základy preskripcie</w:t>
            </w:r>
          </w:p>
          <w:p w14:paraId="5BED23C6" w14:textId="77777777" w:rsidR="00CB3443" w:rsidRPr="00A84A30" w:rsidRDefault="00CB3443">
            <w:pPr>
              <w:pStyle w:val="TableParagraph"/>
              <w:numPr>
                <w:ilvl w:val="0"/>
                <w:numId w:val="54"/>
              </w:numPr>
              <w:tabs>
                <w:tab w:val="left" w:pos="276"/>
              </w:tabs>
              <w:rPr>
                <w:rFonts w:asciiTheme="minorHAnsi" w:hAnsiTheme="minorHAnsi" w:cstheme="minorHAnsi"/>
                <w:sz w:val="20"/>
                <w:szCs w:val="20"/>
              </w:rPr>
            </w:pPr>
            <w:r w:rsidRPr="00A84A30">
              <w:rPr>
                <w:rFonts w:asciiTheme="minorHAnsi" w:hAnsiTheme="minorHAnsi" w:cstheme="minorHAnsi"/>
                <w:spacing w:val="-1"/>
                <w:sz w:val="20"/>
                <w:szCs w:val="20"/>
              </w:rPr>
              <w:t>Spôsoby</w:t>
            </w:r>
            <w:r w:rsidRPr="00A84A30">
              <w:rPr>
                <w:rFonts w:asciiTheme="minorHAnsi" w:hAnsiTheme="minorHAnsi" w:cstheme="minorHAnsi"/>
                <w:spacing w:val="-9"/>
                <w:sz w:val="20"/>
                <w:szCs w:val="20"/>
              </w:rPr>
              <w:t xml:space="preserve"> </w:t>
            </w:r>
            <w:r w:rsidRPr="00A84A30">
              <w:rPr>
                <w:rFonts w:asciiTheme="minorHAnsi" w:hAnsiTheme="minorHAnsi" w:cstheme="minorHAnsi"/>
                <w:spacing w:val="-1"/>
                <w:sz w:val="20"/>
                <w:szCs w:val="20"/>
              </w:rPr>
              <w:t>podávania</w:t>
            </w:r>
            <w:r w:rsidRPr="00A84A30">
              <w:rPr>
                <w:rFonts w:asciiTheme="minorHAnsi" w:hAnsiTheme="minorHAnsi" w:cstheme="minorHAnsi"/>
                <w:spacing w:val="-5"/>
                <w:sz w:val="20"/>
                <w:szCs w:val="20"/>
              </w:rPr>
              <w:t xml:space="preserve"> </w:t>
            </w:r>
            <w:r w:rsidRPr="00A84A30">
              <w:rPr>
                <w:rFonts w:asciiTheme="minorHAnsi" w:hAnsiTheme="minorHAnsi" w:cstheme="minorHAnsi"/>
                <w:spacing w:val="-1"/>
                <w:sz w:val="20"/>
                <w:szCs w:val="20"/>
              </w:rPr>
              <w:t>liekov,</w:t>
            </w:r>
            <w:r w:rsidRPr="00A84A30">
              <w:rPr>
                <w:rFonts w:asciiTheme="minorHAnsi" w:hAnsiTheme="minorHAnsi" w:cstheme="minorHAnsi"/>
                <w:spacing w:val="-2"/>
                <w:sz w:val="20"/>
                <w:szCs w:val="20"/>
              </w:rPr>
              <w:t xml:space="preserve"> </w:t>
            </w:r>
            <w:r w:rsidRPr="00A84A30">
              <w:rPr>
                <w:rFonts w:asciiTheme="minorHAnsi" w:hAnsiTheme="minorHAnsi" w:cstheme="minorHAnsi"/>
                <w:spacing w:val="-1"/>
                <w:sz w:val="20"/>
                <w:szCs w:val="20"/>
              </w:rPr>
              <w:t>prívodné</w:t>
            </w:r>
            <w:r w:rsidRPr="00A84A30">
              <w:rPr>
                <w:rFonts w:asciiTheme="minorHAnsi" w:hAnsiTheme="minorHAnsi" w:cstheme="minorHAnsi"/>
                <w:spacing w:val="-6"/>
                <w:sz w:val="20"/>
                <w:szCs w:val="20"/>
              </w:rPr>
              <w:t xml:space="preserve"> </w:t>
            </w:r>
            <w:r w:rsidRPr="00A84A30">
              <w:rPr>
                <w:rFonts w:asciiTheme="minorHAnsi" w:hAnsiTheme="minorHAnsi" w:cstheme="minorHAnsi"/>
                <w:spacing w:val="-1"/>
                <w:sz w:val="20"/>
                <w:szCs w:val="20"/>
              </w:rPr>
              <w:t>cesty,</w:t>
            </w:r>
            <w:r w:rsidRPr="00A84A30">
              <w:rPr>
                <w:rFonts w:asciiTheme="minorHAnsi" w:hAnsiTheme="minorHAnsi" w:cstheme="minorHAnsi"/>
                <w:spacing w:val="-5"/>
                <w:sz w:val="20"/>
                <w:szCs w:val="20"/>
              </w:rPr>
              <w:t xml:space="preserve"> </w:t>
            </w:r>
            <w:r w:rsidRPr="00A84A30">
              <w:rPr>
                <w:rFonts w:asciiTheme="minorHAnsi" w:hAnsiTheme="minorHAnsi" w:cstheme="minorHAnsi"/>
                <w:spacing w:val="-1"/>
                <w:sz w:val="20"/>
                <w:szCs w:val="20"/>
              </w:rPr>
              <w:t>vzťah</w:t>
            </w:r>
            <w:r w:rsidRPr="00A84A30">
              <w:rPr>
                <w:rFonts w:asciiTheme="minorHAnsi" w:hAnsiTheme="minorHAnsi" w:cstheme="minorHAnsi"/>
                <w:spacing w:val="-6"/>
                <w:sz w:val="20"/>
                <w:szCs w:val="20"/>
              </w:rPr>
              <w:t xml:space="preserve"> </w:t>
            </w:r>
            <w:r w:rsidRPr="00A84A30">
              <w:rPr>
                <w:rFonts w:asciiTheme="minorHAnsi" w:hAnsiTheme="minorHAnsi" w:cstheme="minorHAnsi"/>
                <w:sz w:val="20"/>
                <w:szCs w:val="20"/>
              </w:rPr>
              <w:t>medzi</w:t>
            </w:r>
            <w:r w:rsidRPr="00A84A30">
              <w:rPr>
                <w:rFonts w:asciiTheme="minorHAnsi" w:hAnsiTheme="minorHAnsi" w:cstheme="minorHAnsi"/>
                <w:spacing w:val="-6"/>
                <w:sz w:val="20"/>
                <w:szCs w:val="20"/>
              </w:rPr>
              <w:t xml:space="preserve"> </w:t>
            </w:r>
            <w:r w:rsidRPr="00A84A30">
              <w:rPr>
                <w:rFonts w:asciiTheme="minorHAnsi" w:hAnsiTheme="minorHAnsi" w:cstheme="minorHAnsi"/>
                <w:sz w:val="20"/>
                <w:szCs w:val="20"/>
              </w:rPr>
              <w:t>dávkou</w:t>
            </w:r>
            <w:r w:rsidRPr="00A84A30">
              <w:rPr>
                <w:rFonts w:asciiTheme="minorHAnsi" w:hAnsiTheme="minorHAnsi" w:cstheme="minorHAnsi"/>
                <w:spacing w:val="-5"/>
                <w:sz w:val="20"/>
                <w:szCs w:val="20"/>
              </w:rPr>
              <w:t xml:space="preserve"> </w:t>
            </w:r>
            <w:r w:rsidRPr="00A84A30">
              <w:rPr>
                <w:rFonts w:asciiTheme="minorHAnsi" w:hAnsiTheme="minorHAnsi" w:cstheme="minorHAnsi"/>
                <w:sz w:val="20"/>
                <w:szCs w:val="20"/>
              </w:rPr>
              <w:t>a</w:t>
            </w:r>
            <w:r w:rsidRPr="00A84A30">
              <w:rPr>
                <w:rFonts w:asciiTheme="minorHAnsi" w:hAnsiTheme="minorHAnsi" w:cstheme="minorHAnsi"/>
                <w:spacing w:val="-2"/>
                <w:sz w:val="20"/>
                <w:szCs w:val="20"/>
              </w:rPr>
              <w:t xml:space="preserve"> </w:t>
            </w:r>
            <w:r w:rsidRPr="00A84A30">
              <w:rPr>
                <w:rFonts w:asciiTheme="minorHAnsi" w:hAnsiTheme="minorHAnsi" w:cstheme="minorHAnsi"/>
                <w:sz w:val="20"/>
                <w:szCs w:val="20"/>
              </w:rPr>
              <w:t>účinkom</w:t>
            </w:r>
          </w:p>
          <w:p w14:paraId="33824E74" w14:textId="77777777" w:rsidR="00CB3443" w:rsidRPr="00A84A30" w:rsidRDefault="00CB3443">
            <w:pPr>
              <w:pStyle w:val="TableParagraph"/>
              <w:numPr>
                <w:ilvl w:val="0"/>
                <w:numId w:val="54"/>
              </w:numPr>
              <w:tabs>
                <w:tab w:val="left" w:pos="276"/>
              </w:tabs>
              <w:rPr>
                <w:rFonts w:asciiTheme="minorHAnsi" w:hAnsiTheme="minorHAnsi" w:cstheme="minorHAnsi"/>
                <w:sz w:val="20"/>
                <w:szCs w:val="20"/>
              </w:rPr>
            </w:pPr>
            <w:r w:rsidRPr="00A84A30">
              <w:rPr>
                <w:rFonts w:asciiTheme="minorHAnsi" w:hAnsiTheme="minorHAnsi" w:cstheme="minorHAnsi"/>
                <w:sz w:val="20"/>
                <w:szCs w:val="20"/>
              </w:rPr>
              <w:t>Osud</w:t>
            </w:r>
            <w:r w:rsidRPr="00A84A30">
              <w:rPr>
                <w:rFonts w:asciiTheme="minorHAnsi" w:hAnsiTheme="minorHAnsi" w:cstheme="minorHAnsi"/>
                <w:spacing w:val="-9"/>
                <w:sz w:val="20"/>
                <w:szCs w:val="20"/>
              </w:rPr>
              <w:t xml:space="preserve"> </w:t>
            </w:r>
            <w:r w:rsidRPr="00A84A30">
              <w:rPr>
                <w:rFonts w:asciiTheme="minorHAnsi" w:hAnsiTheme="minorHAnsi" w:cstheme="minorHAnsi"/>
                <w:sz w:val="20"/>
                <w:szCs w:val="20"/>
              </w:rPr>
              <w:t>liečiva</w:t>
            </w:r>
            <w:r w:rsidRPr="00A84A30">
              <w:rPr>
                <w:rFonts w:asciiTheme="minorHAnsi" w:hAnsiTheme="minorHAnsi" w:cstheme="minorHAnsi"/>
                <w:spacing w:val="-2"/>
                <w:sz w:val="20"/>
                <w:szCs w:val="20"/>
              </w:rPr>
              <w:t xml:space="preserve"> </w:t>
            </w:r>
            <w:r w:rsidRPr="00A84A30">
              <w:rPr>
                <w:rFonts w:asciiTheme="minorHAnsi" w:hAnsiTheme="minorHAnsi" w:cstheme="minorHAnsi"/>
                <w:sz w:val="20"/>
                <w:szCs w:val="20"/>
              </w:rPr>
              <w:t>v</w:t>
            </w:r>
            <w:r w:rsidRPr="00A84A30">
              <w:rPr>
                <w:rFonts w:asciiTheme="minorHAnsi" w:hAnsiTheme="minorHAnsi" w:cstheme="minorHAnsi"/>
                <w:spacing w:val="-5"/>
                <w:sz w:val="20"/>
                <w:szCs w:val="20"/>
              </w:rPr>
              <w:t xml:space="preserve"> </w:t>
            </w:r>
            <w:r w:rsidRPr="00A84A30">
              <w:rPr>
                <w:rFonts w:asciiTheme="minorHAnsi" w:hAnsiTheme="minorHAnsi" w:cstheme="minorHAnsi"/>
                <w:sz w:val="20"/>
                <w:szCs w:val="20"/>
              </w:rPr>
              <w:t xml:space="preserve">organizme a farmakodynamika </w:t>
            </w:r>
          </w:p>
          <w:p w14:paraId="290884B8" w14:textId="77777777" w:rsidR="00CB3443" w:rsidRPr="00A84A30" w:rsidRDefault="00CB3443">
            <w:pPr>
              <w:pStyle w:val="TableParagraph"/>
              <w:numPr>
                <w:ilvl w:val="0"/>
                <w:numId w:val="54"/>
              </w:numPr>
              <w:tabs>
                <w:tab w:val="left" w:pos="276"/>
              </w:tabs>
              <w:rPr>
                <w:rFonts w:asciiTheme="minorHAnsi" w:hAnsiTheme="minorHAnsi" w:cstheme="minorHAnsi"/>
                <w:sz w:val="20"/>
                <w:szCs w:val="20"/>
              </w:rPr>
            </w:pPr>
            <w:r w:rsidRPr="00A84A30">
              <w:rPr>
                <w:rFonts w:asciiTheme="minorHAnsi" w:hAnsiTheme="minorHAnsi" w:cstheme="minorHAnsi"/>
                <w:sz w:val="20"/>
                <w:szCs w:val="20"/>
              </w:rPr>
              <w:t>Účinky a faktory ovplyvňujúce účinky liečiv</w:t>
            </w:r>
          </w:p>
          <w:p w14:paraId="46D852BF" w14:textId="77777777" w:rsidR="00CB3443" w:rsidRPr="00A84A30" w:rsidRDefault="00CB3443">
            <w:pPr>
              <w:pStyle w:val="TableParagraph"/>
              <w:numPr>
                <w:ilvl w:val="0"/>
                <w:numId w:val="54"/>
              </w:numPr>
              <w:tabs>
                <w:tab w:val="left" w:pos="276"/>
              </w:tabs>
              <w:rPr>
                <w:rFonts w:asciiTheme="minorHAnsi" w:hAnsiTheme="minorHAnsi" w:cstheme="minorHAnsi"/>
                <w:sz w:val="20"/>
                <w:szCs w:val="20"/>
                <w:lang w:val="de-AT"/>
              </w:rPr>
            </w:pPr>
            <w:r w:rsidRPr="00A84A30">
              <w:rPr>
                <w:rFonts w:asciiTheme="minorHAnsi" w:hAnsiTheme="minorHAnsi" w:cstheme="minorHAnsi"/>
                <w:sz w:val="20"/>
                <w:szCs w:val="20"/>
                <w:lang w:val="de-AT"/>
              </w:rPr>
              <w:t>Liekové interakcie, liekové alergie, kontraindikácie liečiv</w:t>
            </w:r>
          </w:p>
          <w:p w14:paraId="73EB434C" w14:textId="77777777" w:rsidR="00CB3443" w:rsidRPr="00A84A30" w:rsidRDefault="00CB3443">
            <w:pPr>
              <w:pStyle w:val="TableParagraph"/>
              <w:numPr>
                <w:ilvl w:val="0"/>
                <w:numId w:val="54"/>
              </w:numPr>
              <w:tabs>
                <w:tab w:val="left" w:pos="276"/>
              </w:tabs>
              <w:rPr>
                <w:rFonts w:asciiTheme="minorHAnsi" w:hAnsiTheme="minorHAnsi" w:cstheme="minorHAnsi"/>
                <w:sz w:val="20"/>
                <w:szCs w:val="20"/>
                <w:lang w:val="de-AT"/>
              </w:rPr>
            </w:pPr>
            <w:r w:rsidRPr="00A84A30">
              <w:rPr>
                <w:rFonts w:asciiTheme="minorHAnsi" w:hAnsiTheme="minorHAnsi" w:cstheme="minorHAnsi"/>
                <w:spacing w:val="-1"/>
                <w:sz w:val="20"/>
                <w:szCs w:val="20"/>
                <w:lang w:val="de-AT"/>
              </w:rPr>
              <w:t>Vývoj</w:t>
            </w:r>
            <w:r w:rsidRPr="00A84A30">
              <w:rPr>
                <w:rFonts w:asciiTheme="minorHAnsi" w:hAnsiTheme="minorHAnsi" w:cstheme="minorHAnsi"/>
                <w:spacing w:val="-8"/>
                <w:sz w:val="20"/>
                <w:szCs w:val="20"/>
                <w:lang w:val="de-AT"/>
              </w:rPr>
              <w:t xml:space="preserve"> </w:t>
            </w:r>
            <w:r w:rsidRPr="00A84A30">
              <w:rPr>
                <w:rFonts w:asciiTheme="minorHAnsi" w:hAnsiTheme="minorHAnsi" w:cstheme="minorHAnsi"/>
                <w:spacing w:val="-1"/>
                <w:sz w:val="20"/>
                <w:szCs w:val="20"/>
                <w:lang w:val="de-AT"/>
              </w:rPr>
              <w:t>nových</w:t>
            </w:r>
            <w:r w:rsidRPr="00A84A30">
              <w:rPr>
                <w:rFonts w:asciiTheme="minorHAnsi" w:hAnsiTheme="minorHAnsi" w:cstheme="minorHAnsi"/>
                <w:spacing w:val="-8"/>
                <w:sz w:val="20"/>
                <w:szCs w:val="20"/>
                <w:lang w:val="de-AT"/>
              </w:rPr>
              <w:t xml:space="preserve"> </w:t>
            </w:r>
            <w:r w:rsidRPr="00A84A30">
              <w:rPr>
                <w:rFonts w:asciiTheme="minorHAnsi" w:hAnsiTheme="minorHAnsi" w:cstheme="minorHAnsi"/>
                <w:sz w:val="20"/>
                <w:szCs w:val="20"/>
                <w:lang w:val="de-AT"/>
              </w:rPr>
              <w:t>liečiv,</w:t>
            </w:r>
            <w:r w:rsidRPr="00A84A30">
              <w:rPr>
                <w:rFonts w:asciiTheme="minorHAnsi" w:hAnsiTheme="minorHAnsi" w:cstheme="minorHAnsi"/>
                <w:spacing w:val="-5"/>
                <w:sz w:val="20"/>
                <w:szCs w:val="20"/>
                <w:lang w:val="de-AT"/>
              </w:rPr>
              <w:t xml:space="preserve"> </w:t>
            </w:r>
            <w:r w:rsidRPr="00A84A30">
              <w:rPr>
                <w:rFonts w:asciiTheme="minorHAnsi" w:hAnsiTheme="minorHAnsi" w:cstheme="minorHAnsi"/>
                <w:sz w:val="20"/>
                <w:szCs w:val="20"/>
                <w:lang w:val="de-AT"/>
              </w:rPr>
              <w:t>klinické</w:t>
            </w:r>
            <w:r w:rsidRPr="00A84A30">
              <w:rPr>
                <w:rFonts w:asciiTheme="minorHAnsi" w:hAnsiTheme="minorHAnsi" w:cstheme="minorHAnsi"/>
                <w:spacing w:val="-8"/>
                <w:sz w:val="20"/>
                <w:szCs w:val="20"/>
                <w:lang w:val="de-AT"/>
              </w:rPr>
              <w:t xml:space="preserve"> </w:t>
            </w:r>
            <w:r w:rsidRPr="00A84A30">
              <w:rPr>
                <w:rFonts w:asciiTheme="minorHAnsi" w:hAnsiTheme="minorHAnsi" w:cstheme="minorHAnsi"/>
                <w:sz w:val="20"/>
                <w:szCs w:val="20"/>
                <w:lang w:val="de-AT"/>
              </w:rPr>
              <w:t>štúdie, registrácia</w:t>
            </w:r>
            <w:r w:rsidRPr="00A84A30">
              <w:rPr>
                <w:rFonts w:asciiTheme="minorHAnsi" w:hAnsiTheme="minorHAnsi" w:cstheme="minorHAnsi"/>
                <w:spacing w:val="-9"/>
                <w:sz w:val="20"/>
                <w:szCs w:val="20"/>
                <w:lang w:val="de-AT"/>
              </w:rPr>
              <w:t xml:space="preserve"> </w:t>
            </w:r>
            <w:r w:rsidRPr="00A84A30">
              <w:rPr>
                <w:rFonts w:asciiTheme="minorHAnsi" w:hAnsiTheme="minorHAnsi" w:cstheme="minorHAnsi"/>
                <w:sz w:val="20"/>
                <w:szCs w:val="20"/>
                <w:lang w:val="de-AT"/>
              </w:rPr>
              <w:t>liekov, monitorovanie hladín liečiv</w:t>
            </w:r>
          </w:p>
          <w:p w14:paraId="2381B99D" w14:textId="77777777" w:rsidR="00CB3443" w:rsidRPr="00A84A30" w:rsidRDefault="00CB3443">
            <w:pPr>
              <w:pStyle w:val="Odsekzoznamu"/>
              <w:numPr>
                <w:ilvl w:val="0"/>
                <w:numId w:val="54"/>
              </w:numPr>
              <w:contextualSpacing/>
              <w:rPr>
                <w:rFonts w:asciiTheme="minorHAnsi" w:hAnsiTheme="minorHAnsi" w:cstheme="minorHAnsi"/>
                <w:spacing w:val="-2"/>
                <w:sz w:val="20"/>
                <w:szCs w:val="20"/>
                <w:lang w:val="de-AT"/>
              </w:rPr>
            </w:pPr>
            <w:r w:rsidRPr="00A84A30">
              <w:rPr>
                <w:rFonts w:asciiTheme="minorHAnsi" w:hAnsiTheme="minorHAnsi" w:cstheme="minorHAnsi"/>
                <w:spacing w:val="-2"/>
                <w:sz w:val="20"/>
                <w:szCs w:val="20"/>
                <w:lang w:val="de-AT"/>
              </w:rPr>
              <w:t xml:space="preserve"> Farmakológia v profesionálnom kontexte, úlohy ošetrujúceho pri podávaní liečiv, základy klinickej farmakológie</w:t>
            </w:r>
          </w:p>
          <w:p w14:paraId="42BA9161" w14:textId="77777777" w:rsidR="00CB3443" w:rsidRPr="00A84A30" w:rsidRDefault="00CB3443">
            <w:pPr>
              <w:pStyle w:val="TableParagraph"/>
              <w:numPr>
                <w:ilvl w:val="0"/>
                <w:numId w:val="54"/>
              </w:numPr>
              <w:tabs>
                <w:tab w:val="left" w:pos="358"/>
              </w:tabs>
              <w:ind w:left="357" w:hanging="246"/>
              <w:rPr>
                <w:rFonts w:asciiTheme="minorHAnsi" w:hAnsiTheme="minorHAnsi" w:cstheme="minorHAnsi"/>
                <w:sz w:val="20"/>
                <w:szCs w:val="20"/>
              </w:rPr>
            </w:pPr>
            <w:r w:rsidRPr="00A84A30">
              <w:rPr>
                <w:rFonts w:asciiTheme="minorHAnsi" w:hAnsiTheme="minorHAnsi" w:cstheme="minorHAnsi"/>
                <w:sz w:val="20"/>
                <w:szCs w:val="20"/>
              </w:rPr>
              <w:t>Farmakovigilancia</w:t>
            </w:r>
          </w:p>
          <w:p w14:paraId="0A680BCF" w14:textId="77777777" w:rsidR="00CB3443" w:rsidRPr="00A84A30" w:rsidRDefault="00CB3443">
            <w:pPr>
              <w:pStyle w:val="TableParagraph"/>
              <w:numPr>
                <w:ilvl w:val="0"/>
                <w:numId w:val="54"/>
              </w:numPr>
              <w:tabs>
                <w:tab w:val="left" w:pos="358"/>
              </w:tabs>
              <w:ind w:left="117" w:right="4877" w:firstLine="0"/>
              <w:rPr>
                <w:rFonts w:asciiTheme="minorHAnsi" w:hAnsiTheme="minorHAnsi" w:cstheme="minorHAnsi"/>
                <w:sz w:val="20"/>
                <w:szCs w:val="20"/>
              </w:rPr>
            </w:pPr>
            <w:r w:rsidRPr="00A84A30">
              <w:rPr>
                <w:rFonts w:asciiTheme="minorHAnsi" w:hAnsiTheme="minorHAnsi" w:cstheme="minorHAnsi"/>
                <w:spacing w:val="-1"/>
                <w:sz w:val="20"/>
                <w:szCs w:val="20"/>
              </w:rPr>
              <w:t>Osobitosti</w:t>
            </w:r>
            <w:r w:rsidRPr="00A84A30">
              <w:rPr>
                <w:rFonts w:asciiTheme="minorHAnsi" w:hAnsiTheme="minorHAnsi" w:cstheme="minorHAnsi"/>
                <w:spacing w:val="-8"/>
                <w:sz w:val="20"/>
                <w:szCs w:val="20"/>
              </w:rPr>
              <w:t xml:space="preserve"> </w:t>
            </w:r>
            <w:r w:rsidRPr="00A84A30">
              <w:rPr>
                <w:rFonts w:asciiTheme="minorHAnsi" w:hAnsiTheme="minorHAnsi" w:cstheme="minorHAnsi"/>
                <w:spacing w:val="-1"/>
                <w:sz w:val="20"/>
                <w:szCs w:val="20"/>
              </w:rPr>
              <w:t>farmakoterapie</w:t>
            </w:r>
            <w:r w:rsidRPr="00A84A30">
              <w:rPr>
                <w:rFonts w:asciiTheme="minorHAnsi" w:hAnsiTheme="minorHAnsi" w:cstheme="minorHAnsi"/>
                <w:spacing w:val="-5"/>
                <w:sz w:val="20"/>
                <w:szCs w:val="20"/>
              </w:rPr>
              <w:t xml:space="preserve"> </w:t>
            </w:r>
            <w:r w:rsidRPr="00A84A30">
              <w:rPr>
                <w:rFonts w:asciiTheme="minorHAnsi" w:hAnsiTheme="minorHAnsi" w:cstheme="minorHAnsi"/>
                <w:sz w:val="20"/>
                <w:szCs w:val="20"/>
              </w:rPr>
              <w:t>v</w:t>
            </w:r>
            <w:r w:rsidRPr="00A84A30">
              <w:rPr>
                <w:rFonts w:asciiTheme="minorHAnsi" w:hAnsiTheme="minorHAnsi" w:cstheme="minorHAnsi"/>
                <w:spacing w:val="-11"/>
                <w:sz w:val="20"/>
                <w:szCs w:val="20"/>
              </w:rPr>
              <w:t xml:space="preserve"> </w:t>
            </w:r>
            <w:r w:rsidRPr="00A84A30">
              <w:rPr>
                <w:rFonts w:asciiTheme="minorHAnsi" w:hAnsiTheme="minorHAnsi" w:cstheme="minorHAnsi"/>
                <w:sz w:val="20"/>
                <w:szCs w:val="20"/>
              </w:rPr>
              <w:t>gravidite,</w:t>
            </w:r>
            <w:r w:rsidRPr="00A84A30">
              <w:rPr>
                <w:rFonts w:asciiTheme="minorHAnsi" w:hAnsiTheme="minorHAnsi" w:cstheme="minorHAnsi"/>
                <w:spacing w:val="-4"/>
                <w:sz w:val="20"/>
                <w:szCs w:val="20"/>
              </w:rPr>
              <w:t xml:space="preserve"> </w:t>
            </w:r>
            <w:r w:rsidRPr="00A84A30">
              <w:rPr>
                <w:rFonts w:asciiTheme="minorHAnsi" w:hAnsiTheme="minorHAnsi" w:cstheme="minorHAnsi"/>
                <w:sz w:val="20"/>
                <w:szCs w:val="20"/>
              </w:rPr>
              <w:t>pediatrii</w:t>
            </w:r>
            <w:r w:rsidRPr="00A84A30">
              <w:rPr>
                <w:rFonts w:asciiTheme="minorHAnsi" w:hAnsiTheme="minorHAnsi" w:cstheme="minorHAnsi"/>
                <w:spacing w:val="-7"/>
                <w:sz w:val="20"/>
                <w:szCs w:val="20"/>
              </w:rPr>
              <w:t xml:space="preserve"> </w:t>
            </w:r>
            <w:r w:rsidRPr="00A84A30">
              <w:rPr>
                <w:rFonts w:asciiTheme="minorHAnsi" w:hAnsiTheme="minorHAnsi" w:cstheme="minorHAnsi"/>
                <w:sz w:val="20"/>
                <w:szCs w:val="20"/>
              </w:rPr>
              <w:t>a</w:t>
            </w:r>
            <w:r w:rsidRPr="00A84A30">
              <w:rPr>
                <w:rFonts w:asciiTheme="minorHAnsi" w:hAnsiTheme="minorHAnsi" w:cstheme="minorHAnsi"/>
                <w:spacing w:val="-10"/>
                <w:sz w:val="20"/>
                <w:szCs w:val="20"/>
              </w:rPr>
              <w:t xml:space="preserve"> </w:t>
            </w:r>
            <w:r w:rsidRPr="00A84A30">
              <w:rPr>
                <w:rFonts w:asciiTheme="minorHAnsi" w:hAnsiTheme="minorHAnsi" w:cstheme="minorHAnsi"/>
                <w:sz w:val="20"/>
                <w:szCs w:val="20"/>
              </w:rPr>
              <w:t>vyššom</w:t>
            </w:r>
            <w:r w:rsidRPr="00A84A30">
              <w:rPr>
                <w:rFonts w:asciiTheme="minorHAnsi" w:hAnsiTheme="minorHAnsi" w:cstheme="minorHAnsi"/>
                <w:spacing w:val="-4"/>
                <w:sz w:val="20"/>
                <w:szCs w:val="20"/>
              </w:rPr>
              <w:t xml:space="preserve"> </w:t>
            </w:r>
            <w:r w:rsidRPr="00A84A30">
              <w:rPr>
                <w:rFonts w:asciiTheme="minorHAnsi" w:hAnsiTheme="minorHAnsi" w:cstheme="minorHAnsi"/>
                <w:sz w:val="20"/>
                <w:szCs w:val="20"/>
              </w:rPr>
              <w:t>veku</w:t>
            </w:r>
            <w:r w:rsidRPr="00A84A30">
              <w:rPr>
                <w:rFonts w:asciiTheme="minorHAnsi" w:hAnsiTheme="minorHAnsi" w:cstheme="minorHAnsi"/>
                <w:spacing w:val="-33"/>
                <w:sz w:val="20"/>
                <w:szCs w:val="20"/>
              </w:rPr>
              <w:t xml:space="preserve"> </w:t>
            </w:r>
            <w:r w:rsidRPr="00A84A30">
              <w:rPr>
                <w:rFonts w:asciiTheme="minorHAnsi" w:hAnsiTheme="minorHAnsi" w:cstheme="minorHAnsi"/>
                <w:sz w:val="20"/>
                <w:szCs w:val="20"/>
              </w:rPr>
              <w:t>13</w:t>
            </w:r>
            <w:r w:rsidRPr="00A84A30">
              <w:rPr>
                <w:rFonts w:asciiTheme="minorHAnsi" w:hAnsiTheme="minorHAnsi" w:cstheme="minorHAnsi"/>
                <w:spacing w:val="35"/>
                <w:sz w:val="20"/>
                <w:szCs w:val="20"/>
              </w:rPr>
              <w:t xml:space="preserve"> </w:t>
            </w:r>
            <w:r w:rsidRPr="00A84A30">
              <w:rPr>
                <w:rFonts w:asciiTheme="minorHAnsi" w:hAnsiTheme="minorHAnsi" w:cstheme="minorHAnsi"/>
                <w:sz w:val="20"/>
                <w:szCs w:val="20"/>
              </w:rPr>
              <w:t>Základy</w:t>
            </w:r>
            <w:r w:rsidRPr="00A84A30">
              <w:rPr>
                <w:rFonts w:asciiTheme="minorHAnsi" w:hAnsiTheme="minorHAnsi" w:cstheme="minorHAnsi"/>
                <w:spacing w:val="-7"/>
                <w:sz w:val="20"/>
                <w:szCs w:val="20"/>
              </w:rPr>
              <w:t xml:space="preserve"> </w:t>
            </w:r>
            <w:r w:rsidRPr="00A84A30">
              <w:rPr>
                <w:rFonts w:asciiTheme="minorHAnsi" w:hAnsiTheme="minorHAnsi" w:cstheme="minorHAnsi"/>
                <w:sz w:val="20"/>
                <w:szCs w:val="20"/>
              </w:rPr>
              <w:t>toxikológie</w:t>
            </w:r>
          </w:p>
          <w:p w14:paraId="5499C84F" w14:textId="77777777" w:rsidR="00CB3443" w:rsidRPr="00A84A30" w:rsidRDefault="00CB3443">
            <w:pPr>
              <w:pStyle w:val="TableParagraph"/>
              <w:numPr>
                <w:ilvl w:val="0"/>
                <w:numId w:val="55"/>
              </w:numPr>
              <w:tabs>
                <w:tab w:val="left" w:pos="358"/>
              </w:tabs>
              <w:ind w:hanging="246"/>
              <w:rPr>
                <w:rFonts w:asciiTheme="minorHAnsi" w:hAnsiTheme="minorHAnsi" w:cstheme="minorHAnsi"/>
                <w:sz w:val="20"/>
                <w:szCs w:val="20"/>
              </w:rPr>
            </w:pPr>
            <w:r w:rsidRPr="00A84A30">
              <w:rPr>
                <w:rFonts w:asciiTheme="minorHAnsi" w:hAnsiTheme="minorHAnsi" w:cstheme="minorHAnsi"/>
                <w:spacing w:val="-1"/>
                <w:sz w:val="20"/>
                <w:szCs w:val="20"/>
              </w:rPr>
              <w:t>Základy</w:t>
            </w:r>
            <w:r w:rsidRPr="00A84A30">
              <w:rPr>
                <w:rFonts w:asciiTheme="minorHAnsi" w:hAnsiTheme="minorHAnsi" w:cstheme="minorHAnsi"/>
                <w:spacing w:val="-4"/>
                <w:sz w:val="20"/>
                <w:szCs w:val="20"/>
              </w:rPr>
              <w:t xml:space="preserve"> </w:t>
            </w:r>
            <w:r w:rsidRPr="00A84A30">
              <w:rPr>
                <w:rFonts w:asciiTheme="minorHAnsi" w:hAnsiTheme="minorHAnsi" w:cstheme="minorHAnsi"/>
                <w:spacing w:val="-1"/>
                <w:sz w:val="20"/>
                <w:szCs w:val="20"/>
              </w:rPr>
              <w:t>farmakoinformatiky</w:t>
            </w:r>
          </w:p>
          <w:p w14:paraId="2AA65CD0" w14:textId="77777777" w:rsidR="00CB3443" w:rsidRPr="00A84A30" w:rsidRDefault="00CB3443">
            <w:pPr>
              <w:pStyle w:val="TableParagraph"/>
              <w:numPr>
                <w:ilvl w:val="0"/>
                <w:numId w:val="55"/>
              </w:numPr>
              <w:tabs>
                <w:tab w:val="left" w:pos="358"/>
              </w:tabs>
              <w:ind w:hanging="246"/>
              <w:rPr>
                <w:rFonts w:asciiTheme="minorHAnsi" w:hAnsiTheme="minorHAnsi" w:cstheme="minorHAnsi"/>
                <w:sz w:val="20"/>
                <w:szCs w:val="20"/>
              </w:rPr>
            </w:pPr>
            <w:r w:rsidRPr="00A84A30">
              <w:rPr>
                <w:rFonts w:asciiTheme="minorHAnsi" w:hAnsiTheme="minorHAnsi" w:cstheme="minorHAnsi"/>
                <w:spacing w:val="-1"/>
                <w:sz w:val="20"/>
                <w:szCs w:val="20"/>
              </w:rPr>
              <w:t>Základy</w:t>
            </w:r>
            <w:r w:rsidRPr="00A84A30">
              <w:rPr>
                <w:rFonts w:asciiTheme="minorHAnsi" w:hAnsiTheme="minorHAnsi" w:cstheme="minorHAnsi"/>
                <w:spacing w:val="-4"/>
                <w:sz w:val="20"/>
                <w:szCs w:val="20"/>
              </w:rPr>
              <w:t xml:space="preserve"> </w:t>
            </w:r>
            <w:r w:rsidRPr="00A84A30">
              <w:rPr>
                <w:rFonts w:asciiTheme="minorHAnsi" w:hAnsiTheme="minorHAnsi" w:cstheme="minorHAnsi"/>
                <w:spacing w:val="-1"/>
                <w:sz w:val="20"/>
                <w:szCs w:val="20"/>
              </w:rPr>
              <w:t>farmakoepidemiológie</w:t>
            </w:r>
          </w:p>
          <w:p w14:paraId="4B43506F" w14:textId="3B4DB77C" w:rsidR="00CB3443" w:rsidRPr="00547A6F" w:rsidRDefault="00CB3443">
            <w:pPr>
              <w:pStyle w:val="Odsekzoznamu"/>
              <w:numPr>
                <w:ilvl w:val="0"/>
                <w:numId w:val="56"/>
              </w:numPr>
              <w:contextualSpacing/>
              <w:rPr>
                <w:rFonts w:asciiTheme="minorHAnsi" w:hAnsiTheme="minorHAnsi" w:cstheme="minorHAnsi"/>
                <w:spacing w:val="-1"/>
                <w:sz w:val="20"/>
                <w:szCs w:val="20"/>
              </w:rPr>
            </w:pPr>
            <w:r w:rsidRPr="00A84A30">
              <w:rPr>
                <w:rFonts w:asciiTheme="minorHAnsi" w:hAnsiTheme="minorHAnsi" w:cstheme="minorHAnsi"/>
                <w:spacing w:val="-1"/>
                <w:sz w:val="20"/>
                <w:szCs w:val="20"/>
              </w:rPr>
              <w:t>Základy</w:t>
            </w:r>
            <w:r w:rsidRPr="00A84A30">
              <w:rPr>
                <w:rFonts w:asciiTheme="minorHAnsi" w:hAnsiTheme="minorHAnsi" w:cstheme="minorHAnsi"/>
                <w:spacing w:val="-5"/>
                <w:sz w:val="20"/>
                <w:szCs w:val="20"/>
              </w:rPr>
              <w:t xml:space="preserve"> </w:t>
            </w:r>
            <w:r w:rsidRPr="00A84A30">
              <w:rPr>
                <w:rFonts w:asciiTheme="minorHAnsi" w:hAnsiTheme="minorHAnsi" w:cstheme="minorHAnsi"/>
                <w:spacing w:val="-1"/>
                <w:sz w:val="20"/>
                <w:szCs w:val="20"/>
              </w:rPr>
              <w:t>farmakoekonomiky, lieková politika</w:t>
            </w:r>
            <w:r w:rsidR="0022329B">
              <w:rPr>
                <w:rFonts w:asciiTheme="minorHAnsi" w:hAnsiTheme="minorHAnsi" w:cstheme="minorHAnsi"/>
                <w:spacing w:val="-1"/>
                <w:sz w:val="20"/>
                <w:szCs w:val="20"/>
              </w:rPr>
              <w:t>.</w:t>
            </w:r>
          </w:p>
        </w:tc>
      </w:tr>
      <w:tr w:rsidR="00CB3443" w:rsidRPr="00547A6F" w14:paraId="50269EE5" w14:textId="77777777" w:rsidTr="00C2390E">
        <w:trPr>
          <w:trHeight w:val="585"/>
        </w:trPr>
        <w:tc>
          <w:tcPr>
            <w:tcW w:w="9339" w:type="dxa"/>
            <w:gridSpan w:val="2"/>
            <w:tcBorders>
              <w:top w:val="single" w:sz="4" w:space="0" w:color="000000"/>
              <w:left w:val="single" w:sz="4" w:space="0" w:color="000000"/>
              <w:bottom w:val="single" w:sz="4" w:space="0" w:color="000000"/>
              <w:right w:val="single" w:sz="4" w:space="0" w:color="000000"/>
            </w:tcBorders>
            <w:hideMark/>
          </w:tcPr>
          <w:p w14:paraId="4E54A1DA" w14:textId="77777777" w:rsidR="00CB3443" w:rsidRPr="00547A6F" w:rsidRDefault="00CB3443" w:rsidP="00DD4947">
            <w:pPr>
              <w:pStyle w:val="TableParagraph"/>
              <w:rPr>
                <w:rFonts w:asciiTheme="minorHAnsi" w:hAnsiTheme="minorHAnsi" w:cstheme="minorHAnsi"/>
                <w:b/>
                <w:sz w:val="20"/>
                <w:szCs w:val="20"/>
              </w:rPr>
            </w:pPr>
            <w:r w:rsidRPr="00547A6F">
              <w:rPr>
                <w:rFonts w:asciiTheme="minorHAnsi" w:hAnsiTheme="minorHAnsi" w:cstheme="minorHAnsi"/>
                <w:b/>
                <w:sz w:val="20"/>
                <w:szCs w:val="20"/>
              </w:rPr>
              <w:t>Odporúčaná</w:t>
            </w:r>
            <w:r w:rsidRPr="00547A6F">
              <w:rPr>
                <w:rFonts w:asciiTheme="minorHAnsi" w:hAnsiTheme="minorHAnsi" w:cstheme="minorHAnsi"/>
                <w:b/>
                <w:spacing w:val="-7"/>
                <w:sz w:val="20"/>
                <w:szCs w:val="20"/>
              </w:rPr>
              <w:t xml:space="preserve"> </w:t>
            </w:r>
            <w:r w:rsidRPr="00547A6F">
              <w:rPr>
                <w:rFonts w:asciiTheme="minorHAnsi" w:hAnsiTheme="minorHAnsi" w:cstheme="minorHAnsi"/>
                <w:b/>
                <w:sz w:val="20"/>
                <w:szCs w:val="20"/>
              </w:rPr>
              <w:t>literatúra:</w:t>
            </w:r>
          </w:p>
          <w:p w14:paraId="1FD21179" w14:textId="68747F0C" w:rsidR="00CB3443" w:rsidRPr="00A84A30" w:rsidRDefault="00CB3443">
            <w:pPr>
              <w:pStyle w:val="TableParagraph"/>
              <w:numPr>
                <w:ilvl w:val="0"/>
                <w:numId w:val="57"/>
              </w:numPr>
              <w:ind w:left="426" w:hanging="309"/>
              <w:rPr>
                <w:rFonts w:asciiTheme="minorHAnsi" w:hAnsiTheme="minorHAnsi" w:cstheme="minorHAnsi"/>
                <w:bCs/>
                <w:sz w:val="20"/>
                <w:szCs w:val="20"/>
              </w:rPr>
            </w:pPr>
            <w:r w:rsidRPr="00A84A30">
              <w:rPr>
                <w:rFonts w:asciiTheme="minorHAnsi" w:hAnsiTheme="minorHAnsi" w:cstheme="minorHAnsi"/>
                <w:bCs/>
                <w:sz w:val="20"/>
                <w:szCs w:val="20"/>
              </w:rPr>
              <w:t>Beňo, Pavol - Šramka, Miron - Višňovský, Peter (Rec.: Czirfusz, Attila): Základy farmakológie pre nelekárske zdravotnícke odbory. Bratislava: Vysoká škola zdravotníctva a sociálnej práce sv. Alžbety, 2012, 140 S. ISBN 978-80-89464-09-8</w:t>
            </w:r>
            <w:r w:rsidR="00A84A30">
              <w:rPr>
                <w:rFonts w:asciiTheme="minorHAnsi" w:hAnsiTheme="minorHAnsi" w:cstheme="minorHAnsi"/>
                <w:bCs/>
                <w:sz w:val="20"/>
                <w:szCs w:val="20"/>
              </w:rPr>
              <w:t>.</w:t>
            </w:r>
          </w:p>
          <w:p w14:paraId="58F50A4D" w14:textId="293E6DA9" w:rsidR="00CB3443" w:rsidRPr="00A84A30" w:rsidRDefault="00CB3443">
            <w:pPr>
              <w:pStyle w:val="TableParagraph"/>
              <w:numPr>
                <w:ilvl w:val="0"/>
                <w:numId w:val="57"/>
              </w:numPr>
              <w:ind w:left="426" w:hanging="309"/>
              <w:jc w:val="both"/>
              <w:rPr>
                <w:rFonts w:asciiTheme="minorHAnsi" w:hAnsiTheme="minorHAnsi" w:cstheme="minorHAnsi"/>
                <w:bCs/>
                <w:sz w:val="20"/>
                <w:szCs w:val="20"/>
              </w:rPr>
            </w:pPr>
            <w:r w:rsidRPr="00A84A30">
              <w:rPr>
                <w:rFonts w:asciiTheme="minorHAnsi" w:hAnsiTheme="minorHAnsi" w:cstheme="minorHAnsi"/>
                <w:bCs/>
                <w:sz w:val="20"/>
                <w:szCs w:val="20"/>
              </w:rPr>
              <w:t>Beňo, Pavol - Šramka, Miron (Rec.: Czirfusz, Attila, Galbavý, Štefan, Sabo, Ana, Tomič, Zdenko):  Farmakológia pre ošetrovateľstvo a LVM v zdravotníctve. -  Báčsky Petrovec: Ústav sociálnej práce M. Luthera, 2017, 160 S. ISBN 978-86-80092-28-7.</w:t>
            </w:r>
          </w:p>
          <w:p w14:paraId="4B99006B" w14:textId="14CA1E94" w:rsidR="00CB3443" w:rsidRPr="00A84A30" w:rsidRDefault="00CB3443">
            <w:pPr>
              <w:pStyle w:val="TableParagraph"/>
              <w:numPr>
                <w:ilvl w:val="0"/>
                <w:numId w:val="57"/>
              </w:numPr>
              <w:ind w:left="426" w:hanging="309"/>
              <w:rPr>
                <w:rFonts w:asciiTheme="minorHAnsi" w:hAnsiTheme="minorHAnsi" w:cstheme="minorHAnsi"/>
                <w:bCs/>
                <w:sz w:val="20"/>
                <w:szCs w:val="20"/>
              </w:rPr>
            </w:pPr>
            <w:r w:rsidRPr="00A84A30">
              <w:rPr>
                <w:rFonts w:asciiTheme="minorHAnsi" w:hAnsiTheme="minorHAnsi" w:cstheme="minorHAnsi"/>
                <w:bCs/>
                <w:sz w:val="20"/>
                <w:szCs w:val="20"/>
              </w:rPr>
              <w:t>Šramka,</w:t>
            </w:r>
            <w:r w:rsidRPr="00A84A30">
              <w:rPr>
                <w:rFonts w:asciiTheme="minorHAnsi" w:hAnsiTheme="minorHAnsi" w:cstheme="minorHAnsi"/>
                <w:bCs/>
                <w:spacing w:val="7"/>
                <w:sz w:val="20"/>
                <w:szCs w:val="20"/>
              </w:rPr>
              <w:t xml:space="preserve"> </w:t>
            </w:r>
            <w:r w:rsidRPr="00A84A30">
              <w:rPr>
                <w:rFonts w:asciiTheme="minorHAnsi" w:hAnsiTheme="minorHAnsi" w:cstheme="minorHAnsi"/>
                <w:bCs/>
                <w:sz w:val="20"/>
                <w:szCs w:val="20"/>
              </w:rPr>
              <w:t>Miron -</w:t>
            </w:r>
            <w:r w:rsidRPr="00A84A30">
              <w:rPr>
                <w:rFonts w:asciiTheme="minorHAnsi" w:hAnsiTheme="minorHAnsi" w:cstheme="minorHAnsi"/>
                <w:bCs/>
                <w:spacing w:val="6"/>
                <w:sz w:val="20"/>
                <w:szCs w:val="20"/>
              </w:rPr>
              <w:t xml:space="preserve"> </w:t>
            </w:r>
            <w:r w:rsidRPr="00A84A30">
              <w:rPr>
                <w:rFonts w:asciiTheme="minorHAnsi" w:hAnsiTheme="minorHAnsi" w:cstheme="minorHAnsi"/>
                <w:bCs/>
                <w:sz w:val="20"/>
                <w:szCs w:val="20"/>
              </w:rPr>
              <w:t>Beňo,</w:t>
            </w:r>
            <w:r w:rsidRPr="00A84A30">
              <w:rPr>
                <w:rFonts w:asciiTheme="minorHAnsi" w:hAnsiTheme="minorHAnsi" w:cstheme="minorHAnsi"/>
                <w:bCs/>
                <w:spacing w:val="7"/>
                <w:sz w:val="20"/>
                <w:szCs w:val="20"/>
              </w:rPr>
              <w:t xml:space="preserve"> </w:t>
            </w:r>
            <w:r w:rsidRPr="00A84A30">
              <w:rPr>
                <w:rFonts w:asciiTheme="minorHAnsi" w:hAnsiTheme="minorHAnsi" w:cstheme="minorHAnsi"/>
                <w:bCs/>
                <w:sz w:val="20"/>
                <w:szCs w:val="20"/>
              </w:rPr>
              <w:t>Pavol</w:t>
            </w:r>
            <w:r w:rsidRPr="00A84A30">
              <w:rPr>
                <w:rFonts w:asciiTheme="minorHAnsi" w:hAnsiTheme="minorHAnsi" w:cstheme="minorHAnsi"/>
                <w:bCs/>
                <w:spacing w:val="6"/>
                <w:sz w:val="20"/>
                <w:szCs w:val="20"/>
              </w:rPr>
              <w:t xml:space="preserve"> </w:t>
            </w:r>
            <w:r w:rsidRPr="00A84A30">
              <w:rPr>
                <w:rFonts w:asciiTheme="minorHAnsi" w:hAnsiTheme="minorHAnsi" w:cstheme="minorHAnsi"/>
                <w:bCs/>
                <w:sz w:val="20"/>
                <w:szCs w:val="20"/>
              </w:rPr>
              <w:t>-</w:t>
            </w:r>
            <w:r w:rsidRPr="00A84A30">
              <w:rPr>
                <w:rFonts w:asciiTheme="minorHAnsi" w:hAnsiTheme="minorHAnsi" w:cstheme="minorHAnsi"/>
                <w:bCs/>
                <w:spacing w:val="-5"/>
                <w:sz w:val="20"/>
                <w:szCs w:val="20"/>
              </w:rPr>
              <w:t xml:space="preserve"> </w:t>
            </w:r>
            <w:r w:rsidRPr="00A84A30">
              <w:rPr>
                <w:rFonts w:asciiTheme="minorHAnsi" w:hAnsiTheme="minorHAnsi" w:cstheme="minorHAnsi"/>
                <w:bCs/>
                <w:sz w:val="20"/>
                <w:szCs w:val="20"/>
              </w:rPr>
              <w:t>Sabová,</w:t>
            </w:r>
            <w:r w:rsidRPr="00A84A30">
              <w:rPr>
                <w:rFonts w:asciiTheme="minorHAnsi" w:hAnsiTheme="minorHAnsi" w:cstheme="minorHAnsi"/>
                <w:bCs/>
                <w:spacing w:val="8"/>
                <w:sz w:val="20"/>
                <w:szCs w:val="20"/>
              </w:rPr>
              <w:t xml:space="preserve"> </w:t>
            </w:r>
            <w:r w:rsidRPr="00A84A30">
              <w:rPr>
                <w:rFonts w:asciiTheme="minorHAnsi" w:hAnsiTheme="minorHAnsi" w:cstheme="minorHAnsi"/>
                <w:bCs/>
                <w:sz w:val="20"/>
                <w:szCs w:val="20"/>
              </w:rPr>
              <w:t xml:space="preserve">Anna (Rec.: Czirfusz, Attila, Galbavý, Štefan, Juriš, Peter): </w:t>
            </w:r>
            <w:r w:rsidRPr="00A84A30">
              <w:rPr>
                <w:rFonts w:asciiTheme="minorHAnsi" w:hAnsiTheme="minorHAnsi" w:cstheme="minorHAnsi"/>
                <w:bCs/>
                <w:spacing w:val="4"/>
                <w:sz w:val="20"/>
                <w:szCs w:val="20"/>
              </w:rPr>
              <w:t xml:space="preserve"> </w:t>
            </w:r>
            <w:r w:rsidRPr="00A84A30">
              <w:rPr>
                <w:rFonts w:asciiTheme="minorHAnsi" w:hAnsiTheme="minorHAnsi" w:cstheme="minorHAnsi"/>
                <w:bCs/>
                <w:sz w:val="20"/>
                <w:szCs w:val="20"/>
              </w:rPr>
              <w:t>Všeobecná</w:t>
            </w:r>
            <w:r w:rsidRPr="00A84A30">
              <w:rPr>
                <w:rFonts w:asciiTheme="minorHAnsi" w:hAnsiTheme="minorHAnsi" w:cstheme="minorHAnsi"/>
                <w:bCs/>
                <w:spacing w:val="3"/>
                <w:sz w:val="20"/>
                <w:szCs w:val="20"/>
              </w:rPr>
              <w:t xml:space="preserve"> </w:t>
            </w:r>
            <w:r w:rsidRPr="00A84A30">
              <w:rPr>
                <w:rFonts w:asciiTheme="minorHAnsi" w:hAnsiTheme="minorHAnsi" w:cstheme="minorHAnsi"/>
                <w:bCs/>
                <w:sz w:val="20"/>
                <w:szCs w:val="20"/>
              </w:rPr>
              <w:t>farmakológia</w:t>
            </w:r>
            <w:r w:rsidRPr="00A84A30">
              <w:rPr>
                <w:rFonts w:asciiTheme="minorHAnsi" w:hAnsiTheme="minorHAnsi" w:cstheme="minorHAnsi"/>
                <w:bCs/>
                <w:spacing w:val="7"/>
                <w:sz w:val="20"/>
                <w:szCs w:val="20"/>
              </w:rPr>
              <w:t xml:space="preserve"> </w:t>
            </w:r>
            <w:r w:rsidRPr="00A84A30">
              <w:rPr>
                <w:rFonts w:asciiTheme="minorHAnsi" w:hAnsiTheme="minorHAnsi" w:cstheme="minorHAnsi"/>
                <w:bCs/>
                <w:sz w:val="20"/>
                <w:szCs w:val="20"/>
              </w:rPr>
              <w:t>a</w:t>
            </w:r>
            <w:r w:rsidRPr="00A84A30">
              <w:rPr>
                <w:rFonts w:asciiTheme="minorHAnsi" w:hAnsiTheme="minorHAnsi" w:cstheme="minorHAnsi"/>
                <w:bCs/>
                <w:spacing w:val="-8"/>
                <w:sz w:val="20"/>
                <w:szCs w:val="20"/>
              </w:rPr>
              <w:t xml:space="preserve"> </w:t>
            </w:r>
            <w:r w:rsidRPr="00A84A30">
              <w:rPr>
                <w:rFonts w:asciiTheme="minorHAnsi" w:hAnsiTheme="minorHAnsi" w:cstheme="minorHAnsi"/>
                <w:bCs/>
                <w:sz w:val="20"/>
                <w:szCs w:val="20"/>
              </w:rPr>
              <w:t>farmakoekonomika</w:t>
            </w:r>
            <w:r w:rsidRPr="00A84A30">
              <w:rPr>
                <w:rFonts w:asciiTheme="minorHAnsi" w:hAnsiTheme="minorHAnsi" w:cstheme="minorHAnsi"/>
                <w:bCs/>
                <w:spacing w:val="7"/>
                <w:sz w:val="20"/>
                <w:szCs w:val="20"/>
              </w:rPr>
              <w:t xml:space="preserve"> </w:t>
            </w:r>
            <w:r w:rsidRPr="00A84A30">
              <w:rPr>
                <w:rFonts w:asciiTheme="minorHAnsi" w:hAnsiTheme="minorHAnsi" w:cstheme="minorHAnsi"/>
                <w:bCs/>
                <w:sz w:val="20"/>
                <w:szCs w:val="20"/>
              </w:rPr>
              <w:t>pre zdravotnícke</w:t>
            </w:r>
            <w:r w:rsidRPr="00A84A30">
              <w:rPr>
                <w:rFonts w:asciiTheme="minorHAnsi" w:hAnsiTheme="minorHAnsi" w:cstheme="minorHAnsi"/>
                <w:bCs/>
                <w:spacing w:val="7"/>
                <w:sz w:val="20"/>
                <w:szCs w:val="20"/>
              </w:rPr>
              <w:t xml:space="preserve"> </w:t>
            </w:r>
            <w:r w:rsidRPr="00A84A30">
              <w:rPr>
                <w:rFonts w:asciiTheme="minorHAnsi" w:hAnsiTheme="minorHAnsi" w:cstheme="minorHAnsi"/>
                <w:bCs/>
                <w:sz w:val="20"/>
                <w:szCs w:val="20"/>
              </w:rPr>
              <w:t>odbory.</w:t>
            </w:r>
            <w:r w:rsidRPr="00A84A30">
              <w:rPr>
                <w:rFonts w:asciiTheme="minorHAnsi" w:hAnsiTheme="minorHAnsi" w:cstheme="minorHAnsi"/>
                <w:bCs/>
                <w:spacing w:val="6"/>
                <w:sz w:val="20"/>
                <w:szCs w:val="20"/>
              </w:rPr>
              <w:t xml:space="preserve"> – Bratislava: </w:t>
            </w:r>
            <w:r w:rsidRPr="00A84A30">
              <w:rPr>
                <w:rFonts w:asciiTheme="minorHAnsi" w:hAnsiTheme="minorHAnsi" w:cstheme="minorHAnsi"/>
                <w:bCs/>
                <w:sz w:val="20"/>
                <w:szCs w:val="20"/>
              </w:rPr>
              <w:t>Vysoká</w:t>
            </w:r>
            <w:r w:rsidRPr="00A84A30">
              <w:rPr>
                <w:rFonts w:asciiTheme="minorHAnsi" w:hAnsiTheme="minorHAnsi" w:cstheme="minorHAnsi"/>
                <w:bCs/>
                <w:spacing w:val="3"/>
                <w:sz w:val="20"/>
                <w:szCs w:val="20"/>
              </w:rPr>
              <w:t xml:space="preserve"> </w:t>
            </w:r>
            <w:r w:rsidRPr="00A84A30">
              <w:rPr>
                <w:rFonts w:asciiTheme="minorHAnsi" w:hAnsiTheme="minorHAnsi" w:cstheme="minorHAnsi"/>
                <w:bCs/>
                <w:sz w:val="20"/>
                <w:szCs w:val="20"/>
              </w:rPr>
              <w:t>škola</w:t>
            </w:r>
            <w:r w:rsidRPr="00A84A30">
              <w:rPr>
                <w:rFonts w:asciiTheme="minorHAnsi" w:hAnsiTheme="minorHAnsi" w:cstheme="minorHAnsi"/>
                <w:bCs/>
                <w:spacing w:val="8"/>
                <w:sz w:val="20"/>
                <w:szCs w:val="20"/>
              </w:rPr>
              <w:t xml:space="preserve"> </w:t>
            </w:r>
            <w:r w:rsidRPr="00A84A30">
              <w:rPr>
                <w:rFonts w:asciiTheme="minorHAnsi" w:hAnsiTheme="minorHAnsi" w:cstheme="minorHAnsi"/>
                <w:bCs/>
                <w:sz w:val="20"/>
                <w:szCs w:val="20"/>
              </w:rPr>
              <w:t>zdravotníctva</w:t>
            </w:r>
            <w:r w:rsidRPr="00A84A30">
              <w:rPr>
                <w:rFonts w:asciiTheme="minorHAnsi" w:hAnsiTheme="minorHAnsi" w:cstheme="minorHAnsi"/>
                <w:bCs/>
                <w:spacing w:val="8"/>
                <w:sz w:val="20"/>
                <w:szCs w:val="20"/>
              </w:rPr>
              <w:t xml:space="preserve"> </w:t>
            </w:r>
            <w:r w:rsidRPr="00A84A30">
              <w:rPr>
                <w:rFonts w:asciiTheme="minorHAnsi" w:hAnsiTheme="minorHAnsi" w:cstheme="minorHAnsi"/>
                <w:bCs/>
                <w:sz w:val="20"/>
                <w:szCs w:val="20"/>
              </w:rPr>
              <w:t>a</w:t>
            </w:r>
            <w:r w:rsidRPr="00A84A30">
              <w:rPr>
                <w:rFonts w:asciiTheme="minorHAnsi" w:hAnsiTheme="minorHAnsi" w:cstheme="minorHAnsi"/>
                <w:bCs/>
                <w:spacing w:val="1"/>
                <w:sz w:val="20"/>
                <w:szCs w:val="20"/>
              </w:rPr>
              <w:t xml:space="preserve"> </w:t>
            </w:r>
            <w:r w:rsidRPr="00A84A30">
              <w:rPr>
                <w:rFonts w:asciiTheme="minorHAnsi" w:hAnsiTheme="minorHAnsi" w:cstheme="minorHAnsi"/>
                <w:bCs/>
                <w:sz w:val="20"/>
                <w:szCs w:val="20"/>
              </w:rPr>
              <w:t>sociálnej</w:t>
            </w:r>
            <w:r w:rsidRPr="00A84A30">
              <w:rPr>
                <w:rFonts w:asciiTheme="minorHAnsi" w:hAnsiTheme="minorHAnsi" w:cstheme="minorHAnsi"/>
                <w:bCs/>
                <w:spacing w:val="-4"/>
                <w:sz w:val="20"/>
                <w:szCs w:val="20"/>
              </w:rPr>
              <w:t xml:space="preserve"> </w:t>
            </w:r>
            <w:r w:rsidRPr="00A84A30">
              <w:rPr>
                <w:rFonts w:asciiTheme="minorHAnsi" w:hAnsiTheme="minorHAnsi" w:cstheme="minorHAnsi"/>
                <w:bCs/>
                <w:sz w:val="20"/>
                <w:szCs w:val="20"/>
              </w:rPr>
              <w:t>práce</w:t>
            </w:r>
            <w:r w:rsidRPr="00A84A30">
              <w:rPr>
                <w:rFonts w:asciiTheme="minorHAnsi" w:hAnsiTheme="minorHAnsi" w:cstheme="minorHAnsi"/>
                <w:bCs/>
                <w:spacing w:val="-6"/>
                <w:sz w:val="20"/>
                <w:szCs w:val="20"/>
              </w:rPr>
              <w:t xml:space="preserve"> </w:t>
            </w:r>
            <w:r w:rsidRPr="00A84A30">
              <w:rPr>
                <w:rFonts w:asciiTheme="minorHAnsi" w:hAnsiTheme="minorHAnsi" w:cstheme="minorHAnsi"/>
                <w:bCs/>
                <w:sz w:val="20"/>
                <w:szCs w:val="20"/>
              </w:rPr>
              <w:t>sv.</w:t>
            </w:r>
            <w:r w:rsidRPr="00A84A30">
              <w:rPr>
                <w:rFonts w:asciiTheme="minorHAnsi" w:hAnsiTheme="minorHAnsi" w:cstheme="minorHAnsi"/>
                <w:bCs/>
                <w:spacing w:val="-6"/>
                <w:sz w:val="20"/>
                <w:szCs w:val="20"/>
              </w:rPr>
              <w:t xml:space="preserve"> </w:t>
            </w:r>
            <w:r w:rsidRPr="00A84A30">
              <w:rPr>
                <w:rFonts w:asciiTheme="minorHAnsi" w:hAnsiTheme="minorHAnsi" w:cstheme="minorHAnsi"/>
                <w:bCs/>
                <w:sz w:val="20"/>
                <w:szCs w:val="20"/>
              </w:rPr>
              <w:t>Alžbety,</w:t>
            </w:r>
            <w:r w:rsidRPr="00A84A30">
              <w:rPr>
                <w:rFonts w:asciiTheme="minorHAnsi" w:hAnsiTheme="minorHAnsi" w:cstheme="minorHAnsi"/>
                <w:bCs/>
                <w:spacing w:val="-2"/>
                <w:sz w:val="20"/>
                <w:szCs w:val="20"/>
              </w:rPr>
              <w:t xml:space="preserve"> </w:t>
            </w:r>
            <w:r w:rsidRPr="00A84A30">
              <w:rPr>
                <w:rFonts w:asciiTheme="minorHAnsi" w:hAnsiTheme="minorHAnsi" w:cstheme="minorHAnsi"/>
                <w:bCs/>
                <w:sz w:val="20"/>
                <w:szCs w:val="20"/>
              </w:rPr>
              <w:t>n.o.,</w:t>
            </w:r>
            <w:r w:rsidRPr="00A84A30">
              <w:rPr>
                <w:rFonts w:asciiTheme="minorHAnsi" w:hAnsiTheme="minorHAnsi" w:cstheme="minorHAnsi"/>
                <w:bCs/>
                <w:spacing w:val="-3"/>
                <w:sz w:val="20"/>
                <w:szCs w:val="20"/>
              </w:rPr>
              <w:t xml:space="preserve"> </w:t>
            </w:r>
            <w:r w:rsidRPr="00A84A30">
              <w:rPr>
                <w:rFonts w:asciiTheme="minorHAnsi" w:hAnsiTheme="minorHAnsi" w:cstheme="minorHAnsi"/>
                <w:bCs/>
                <w:sz w:val="20"/>
                <w:szCs w:val="20"/>
              </w:rPr>
              <w:t>Bratislava,</w:t>
            </w:r>
            <w:r w:rsidRPr="00A84A30">
              <w:rPr>
                <w:rFonts w:asciiTheme="minorHAnsi" w:hAnsiTheme="minorHAnsi" w:cstheme="minorHAnsi"/>
                <w:bCs/>
                <w:spacing w:val="-2"/>
                <w:sz w:val="20"/>
                <w:szCs w:val="20"/>
              </w:rPr>
              <w:t xml:space="preserve"> </w:t>
            </w:r>
            <w:r w:rsidRPr="00A84A30">
              <w:rPr>
                <w:rFonts w:asciiTheme="minorHAnsi" w:hAnsiTheme="minorHAnsi" w:cstheme="minorHAnsi"/>
                <w:bCs/>
                <w:sz w:val="20"/>
                <w:szCs w:val="20"/>
              </w:rPr>
              <w:t>Samosato,</w:t>
            </w:r>
            <w:r w:rsidRPr="00A84A30">
              <w:rPr>
                <w:rFonts w:asciiTheme="minorHAnsi" w:hAnsiTheme="minorHAnsi" w:cstheme="minorHAnsi"/>
                <w:bCs/>
                <w:spacing w:val="-3"/>
                <w:sz w:val="20"/>
                <w:szCs w:val="20"/>
              </w:rPr>
              <w:t xml:space="preserve"> </w:t>
            </w:r>
            <w:r w:rsidRPr="00A84A30">
              <w:rPr>
                <w:rFonts w:asciiTheme="minorHAnsi" w:hAnsiTheme="minorHAnsi" w:cstheme="minorHAnsi"/>
                <w:bCs/>
                <w:sz w:val="20"/>
                <w:szCs w:val="20"/>
              </w:rPr>
              <w:t>s.r.o., 2013,</w:t>
            </w:r>
            <w:r w:rsidRPr="00A84A30">
              <w:rPr>
                <w:rFonts w:asciiTheme="minorHAnsi" w:hAnsiTheme="minorHAnsi" w:cstheme="minorHAnsi"/>
                <w:bCs/>
                <w:spacing w:val="-8"/>
                <w:sz w:val="20"/>
                <w:szCs w:val="20"/>
              </w:rPr>
              <w:t xml:space="preserve"> </w:t>
            </w:r>
            <w:r w:rsidRPr="00A84A30">
              <w:rPr>
                <w:rFonts w:asciiTheme="minorHAnsi" w:hAnsiTheme="minorHAnsi" w:cstheme="minorHAnsi"/>
                <w:bCs/>
                <w:sz w:val="20"/>
                <w:szCs w:val="20"/>
              </w:rPr>
              <w:t xml:space="preserve">CD-ROM 200 </w:t>
            </w:r>
            <w:r w:rsidR="00091EE2" w:rsidRPr="00A84A30">
              <w:rPr>
                <w:rFonts w:asciiTheme="minorHAnsi" w:hAnsiTheme="minorHAnsi" w:cstheme="minorHAnsi"/>
                <w:bCs/>
                <w:sz w:val="20"/>
                <w:szCs w:val="20"/>
              </w:rPr>
              <w:t>s</w:t>
            </w:r>
            <w:r w:rsidRPr="00A84A30">
              <w:rPr>
                <w:rFonts w:asciiTheme="minorHAnsi" w:hAnsiTheme="minorHAnsi" w:cstheme="minorHAnsi"/>
                <w:bCs/>
                <w:sz w:val="20"/>
                <w:szCs w:val="20"/>
              </w:rPr>
              <w:t xml:space="preserve">. ISBN 978-80-89464-20-3. - Spôsob prístupu: </w:t>
            </w:r>
            <w:hyperlink r:id="rId163" w:tooltip="ukftp.truni.sk/epc/8604.pdf" w:history="1">
              <w:r w:rsidRPr="00A84A30">
                <w:rPr>
                  <w:rStyle w:val="Hypertextovprepojenie"/>
                  <w:rFonts w:asciiTheme="minorHAnsi" w:hAnsiTheme="minorHAnsi" w:cstheme="minorHAnsi"/>
                  <w:bCs/>
                  <w:color w:val="auto"/>
                  <w:sz w:val="20"/>
                  <w:szCs w:val="20"/>
                  <w:u w:val="none"/>
                </w:rPr>
                <w:t>ukftp.truni.sk/epc/8604.pdf</w:t>
              </w:r>
            </w:hyperlink>
            <w:r w:rsidRPr="00A84A30">
              <w:rPr>
                <w:rFonts w:asciiTheme="minorHAnsi" w:hAnsiTheme="minorHAnsi" w:cstheme="minorHAnsi"/>
                <w:bCs/>
                <w:sz w:val="20"/>
                <w:szCs w:val="20"/>
              </w:rPr>
              <w:t>.</w:t>
            </w:r>
          </w:p>
          <w:p w14:paraId="47B1D78C" w14:textId="71DBFA5E" w:rsidR="00CB3443" w:rsidRPr="00A84A30" w:rsidRDefault="00CB3443">
            <w:pPr>
              <w:pStyle w:val="TableParagraph"/>
              <w:numPr>
                <w:ilvl w:val="0"/>
                <w:numId w:val="57"/>
              </w:numPr>
              <w:ind w:left="426" w:hanging="309"/>
              <w:rPr>
                <w:rFonts w:asciiTheme="minorHAnsi" w:hAnsiTheme="minorHAnsi" w:cstheme="minorHAnsi"/>
                <w:bCs/>
                <w:sz w:val="20"/>
                <w:szCs w:val="20"/>
              </w:rPr>
            </w:pPr>
            <w:r w:rsidRPr="00A84A30">
              <w:rPr>
                <w:rFonts w:asciiTheme="minorHAnsi" w:hAnsiTheme="minorHAnsi" w:cstheme="minorHAnsi"/>
                <w:bCs/>
                <w:sz w:val="20"/>
                <w:szCs w:val="20"/>
              </w:rPr>
              <w:t xml:space="preserve">Beňo, Pavol – Šramka, Miron – Sabová, Anna – Tomič, Zdenko - Salát, Dušan (Rec.: Czirfusz, Attila): Všeobecná farmakológia pre zdravotnícke odbory. Trnava: Trnavská univerzita v Trnave, 2015, 204 </w:t>
            </w:r>
            <w:r w:rsidR="00091EE2" w:rsidRPr="00A84A30">
              <w:rPr>
                <w:rFonts w:asciiTheme="minorHAnsi" w:hAnsiTheme="minorHAnsi" w:cstheme="minorHAnsi"/>
                <w:bCs/>
                <w:sz w:val="20"/>
                <w:szCs w:val="20"/>
              </w:rPr>
              <w:t>s</w:t>
            </w:r>
            <w:r w:rsidRPr="00A84A30">
              <w:rPr>
                <w:rFonts w:asciiTheme="minorHAnsi" w:hAnsiTheme="minorHAnsi" w:cstheme="minorHAnsi"/>
                <w:bCs/>
                <w:sz w:val="20"/>
                <w:szCs w:val="20"/>
              </w:rPr>
              <w:t>. ISBN 978-80-8082-944-5.</w:t>
            </w:r>
          </w:p>
          <w:p w14:paraId="0CA6E510" w14:textId="216F9F8F" w:rsidR="00CB3443" w:rsidRPr="00A84A30" w:rsidRDefault="00CB3443">
            <w:pPr>
              <w:pStyle w:val="TableParagraph"/>
              <w:numPr>
                <w:ilvl w:val="0"/>
                <w:numId w:val="57"/>
              </w:numPr>
              <w:ind w:left="426" w:hanging="309"/>
              <w:rPr>
                <w:rFonts w:asciiTheme="minorHAnsi" w:hAnsiTheme="minorHAnsi" w:cstheme="minorHAnsi"/>
                <w:bCs/>
                <w:sz w:val="20"/>
                <w:szCs w:val="20"/>
              </w:rPr>
            </w:pPr>
            <w:r w:rsidRPr="00A84A30">
              <w:rPr>
                <w:rFonts w:asciiTheme="minorHAnsi" w:hAnsiTheme="minorHAnsi" w:cstheme="minorHAnsi"/>
                <w:bCs/>
                <w:sz w:val="20"/>
                <w:szCs w:val="20"/>
              </w:rPr>
              <w:t xml:space="preserve">Kriška, Milan - Mosnárová, Alena - Vlček, Pavol - Huzuláková, Ida - Božeková, Lýdia - Jablonická, Kvetoslava - Kristová, Viera - Czirfusz, Attila - Štolc, S. : Farmakológia kardiovaskulárneho systému. - Bratislava : Asklepios, 1994. 113 </w:t>
            </w:r>
            <w:r w:rsidR="00091EE2" w:rsidRPr="00A84A30">
              <w:rPr>
                <w:rFonts w:asciiTheme="minorHAnsi" w:hAnsiTheme="minorHAnsi" w:cstheme="minorHAnsi"/>
                <w:bCs/>
                <w:sz w:val="20"/>
                <w:szCs w:val="20"/>
              </w:rPr>
              <w:t>s</w:t>
            </w:r>
            <w:r w:rsidRPr="00A84A30">
              <w:rPr>
                <w:rFonts w:asciiTheme="minorHAnsi" w:hAnsiTheme="minorHAnsi" w:cstheme="minorHAnsi"/>
                <w:bCs/>
                <w:sz w:val="20"/>
                <w:szCs w:val="20"/>
              </w:rPr>
              <w:t>.</w:t>
            </w:r>
          </w:p>
          <w:p w14:paraId="79AE4A0F" w14:textId="77777777" w:rsidR="00CB3443" w:rsidRPr="00A84A30" w:rsidRDefault="00CB3443">
            <w:pPr>
              <w:pStyle w:val="TableParagraph"/>
              <w:numPr>
                <w:ilvl w:val="0"/>
                <w:numId w:val="57"/>
              </w:numPr>
              <w:ind w:left="426" w:hanging="309"/>
              <w:rPr>
                <w:rFonts w:asciiTheme="minorHAnsi" w:hAnsiTheme="minorHAnsi" w:cstheme="minorHAnsi"/>
                <w:bCs/>
                <w:sz w:val="20"/>
                <w:szCs w:val="20"/>
              </w:rPr>
            </w:pPr>
            <w:r w:rsidRPr="00A84A30">
              <w:rPr>
                <w:rFonts w:asciiTheme="minorHAnsi" w:hAnsiTheme="minorHAnsi" w:cstheme="minorHAnsi"/>
                <w:bCs/>
                <w:sz w:val="20"/>
                <w:szCs w:val="20"/>
              </w:rPr>
              <w:t xml:space="preserve">Mrázová, Mariana – Renger, Fabian – Czirfusz, Attila (Eds.): Global Health Challenges I. Hamburg: Verlag Dr. Kovač, 2020, 163 pp. – ISSN: 2194-3753 (Print), ISBN: 978-3-339-11960-5 </w:t>
            </w:r>
          </w:p>
          <w:p w14:paraId="2E5C2AF2" w14:textId="77777777" w:rsidR="00CB3443" w:rsidRPr="00A84A30" w:rsidRDefault="00CB3443">
            <w:pPr>
              <w:pStyle w:val="TableParagraph"/>
              <w:numPr>
                <w:ilvl w:val="0"/>
                <w:numId w:val="57"/>
              </w:numPr>
              <w:ind w:left="426" w:hanging="309"/>
              <w:rPr>
                <w:rFonts w:asciiTheme="minorHAnsi" w:hAnsiTheme="minorHAnsi" w:cstheme="minorHAnsi"/>
                <w:bCs/>
                <w:sz w:val="20"/>
                <w:szCs w:val="20"/>
              </w:rPr>
            </w:pPr>
            <w:r w:rsidRPr="00A84A30">
              <w:rPr>
                <w:rFonts w:asciiTheme="minorHAnsi" w:hAnsiTheme="minorHAnsi" w:cstheme="minorHAnsi"/>
                <w:bCs/>
                <w:sz w:val="20"/>
                <w:szCs w:val="20"/>
              </w:rPr>
              <w:t>Mrázová, Mariana – Renger, Fabian – Czirfusz, Attila (Eds.): Global Health Challenges II. Hamburg: Verlag Dr. Kovač, 2021, 148 pp. – ISSN: 2194-3753 (Print), ISBN: 978-3-339-12260-5</w:t>
            </w:r>
          </w:p>
          <w:p w14:paraId="20E84561" w14:textId="77777777" w:rsidR="00CB3443" w:rsidRPr="00A84A30" w:rsidRDefault="00CB3443">
            <w:pPr>
              <w:pStyle w:val="Odsekzoznamu"/>
              <w:numPr>
                <w:ilvl w:val="0"/>
                <w:numId w:val="57"/>
              </w:numPr>
              <w:ind w:left="426" w:hanging="309"/>
              <w:contextualSpacing/>
              <w:rPr>
                <w:rFonts w:asciiTheme="minorHAnsi" w:hAnsiTheme="minorHAnsi" w:cstheme="minorHAnsi"/>
                <w:bCs/>
                <w:sz w:val="20"/>
                <w:szCs w:val="20"/>
              </w:rPr>
            </w:pPr>
            <w:r w:rsidRPr="00A84A30">
              <w:rPr>
                <w:rFonts w:asciiTheme="minorHAnsi" w:hAnsiTheme="minorHAnsi" w:cstheme="minorHAnsi"/>
                <w:bCs/>
                <w:sz w:val="20"/>
                <w:szCs w:val="20"/>
              </w:rPr>
              <w:t>Renger, Fabian - Renger, Alfred - Schon, Gerhard - Czirfusz, Attila: Aspects of Testing for and Vaccinations against Coronavirus in Germany and Worldwide. Virology and Immunology Journal, Witherspoon (USA): Medwin Publishers. 2023, Vol. 7 (3), 1-7. – ISSN 2577-4379</w:t>
            </w:r>
          </w:p>
          <w:p w14:paraId="09BA6E50" w14:textId="659854EB" w:rsidR="00CB3443" w:rsidRPr="00547A6F" w:rsidRDefault="00CB3443">
            <w:pPr>
              <w:pStyle w:val="Odsekzoznamu"/>
              <w:numPr>
                <w:ilvl w:val="0"/>
                <w:numId w:val="57"/>
              </w:numPr>
              <w:ind w:left="426" w:hanging="309"/>
              <w:contextualSpacing/>
              <w:rPr>
                <w:rFonts w:asciiTheme="minorHAnsi" w:hAnsiTheme="minorHAnsi" w:cstheme="minorHAnsi"/>
                <w:sz w:val="20"/>
                <w:szCs w:val="20"/>
              </w:rPr>
            </w:pPr>
            <w:r w:rsidRPr="00A84A30">
              <w:rPr>
                <w:rFonts w:asciiTheme="minorHAnsi" w:hAnsiTheme="minorHAnsi" w:cstheme="minorHAnsi"/>
                <w:bCs/>
                <w:sz w:val="20"/>
                <w:szCs w:val="20"/>
              </w:rPr>
              <w:t>Oehlmann, Ralf - Czirfusz, Attila: Advancing Community Well-being through innovative Pharmacies: An European Perspective. Clinical social work and health intervention,</w:t>
            </w:r>
            <w:r w:rsidRPr="00A84A30">
              <w:rPr>
                <w:rFonts w:asciiTheme="minorHAnsi" w:hAnsiTheme="minorHAnsi" w:cstheme="minorHAnsi"/>
                <w:sz w:val="20"/>
                <w:szCs w:val="20"/>
              </w:rPr>
              <w:t xml:space="preserve"> 2024, </w:t>
            </w:r>
            <w:r w:rsidR="00A84A30">
              <w:rPr>
                <w:rFonts w:asciiTheme="minorHAnsi" w:hAnsiTheme="minorHAnsi" w:cstheme="minorHAnsi"/>
                <w:sz w:val="20"/>
                <w:szCs w:val="20"/>
              </w:rPr>
              <w:t>v</w:t>
            </w:r>
            <w:r w:rsidRPr="00A84A30">
              <w:rPr>
                <w:rFonts w:asciiTheme="minorHAnsi" w:hAnsiTheme="minorHAnsi" w:cstheme="minorHAnsi"/>
                <w:sz w:val="20"/>
                <w:szCs w:val="20"/>
              </w:rPr>
              <w:t>ol. 15 (3), 48-54.    https://app.crepc.sk/?fn=detailBiblioForm&amp;sid=D41E3EB4F7565E1DE5A5FC026C3F</w:t>
            </w:r>
          </w:p>
        </w:tc>
      </w:tr>
      <w:tr w:rsidR="00CB3443" w:rsidRPr="00547A6F" w14:paraId="50090061" w14:textId="77777777" w:rsidTr="00C2390E">
        <w:trPr>
          <w:trHeight w:val="194"/>
        </w:trPr>
        <w:tc>
          <w:tcPr>
            <w:tcW w:w="9339" w:type="dxa"/>
            <w:gridSpan w:val="2"/>
            <w:tcBorders>
              <w:top w:val="single" w:sz="4" w:space="0" w:color="000000"/>
              <w:left w:val="single" w:sz="4" w:space="0" w:color="000000"/>
              <w:bottom w:val="single" w:sz="4" w:space="0" w:color="000000"/>
              <w:right w:val="single" w:sz="4" w:space="0" w:color="000000"/>
            </w:tcBorders>
            <w:hideMark/>
          </w:tcPr>
          <w:p w14:paraId="74AA9AFE" w14:textId="77777777" w:rsidR="00CB3443" w:rsidRPr="00547A6F" w:rsidRDefault="00CB3443" w:rsidP="00DD4947">
            <w:pPr>
              <w:pStyle w:val="TableParagraph"/>
              <w:rPr>
                <w:rFonts w:asciiTheme="minorHAnsi" w:hAnsiTheme="minorHAnsi" w:cstheme="minorHAnsi"/>
                <w:sz w:val="20"/>
                <w:szCs w:val="20"/>
              </w:rPr>
            </w:pPr>
            <w:r w:rsidRPr="00547A6F">
              <w:rPr>
                <w:rFonts w:asciiTheme="minorHAnsi" w:hAnsiTheme="minorHAnsi" w:cstheme="minorHAnsi"/>
                <w:noProof/>
                <w:sz w:val="20"/>
                <w:szCs w:val="20"/>
                <w:lang w:eastAsia="sk-SK"/>
              </w:rPr>
              <mc:AlternateContent>
                <mc:Choice Requires="wps">
                  <w:drawing>
                    <wp:anchor distT="0" distB="0" distL="114300" distR="114300" simplePos="0" relativeHeight="251659264" behindDoc="0" locked="0" layoutInCell="1" allowOverlap="1" wp14:anchorId="78CFA54F" wp14:editId="5105D324">
                      <wp:simplePos x="0" y="0"/>
                      <wp:positionH relativeFrom="page">
                        <wp:posOffset>59055</wp:posOffset>
                      </wp:positionH>
                      <wp:positionV relativeFrom="page">
                        <wp:posOffset>26035</wp:posOffset>
                      </wp:positionV>
                      <wp:extent cx="5713730" cy="92710"/>
                      <wp:effectExtent l="0" t="0" r="1270" b="2540"/>
                      <wp:wrapNone/>
                      <wp:docPr id="31" name="Textové pole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3730" cy="92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FE8534" w14:textId="77777777" w:rsidR="00CB3443" w:rsidRDefault="00CB3443" w:rsidP="00CB3443">
                                  <w:pPr>
                                    <w:pStyle w:val="Zkladn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8CFA54F" id="Textové pole 31" o:spid="_x0000_s1027" type="#_x0000_t202" style="position:absolute;left:0;text-align:left;margin-left:4.65pt;margin-top:2.05pt;width:449.9pt;height:7.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" filled="f" stroked="f">
                      <v:textbox inset="0,0,0,0">
                        <w:txbxContent>
                          <w:p w14:paraId="0BFE8534" w14:textId="77777777" w:rsidR="00CB3443" w:rsidRDefault="00CB3443" w:rsidP="00CB3443">
                            <w:pPr>
                              <w:pStyle w:val="Zkladntext"/>
                            </w:pPr>
                          </w:p>
                        </w:txbxContent>
                      </v:textbox>
                      <w10:wrap anchorx="page" anchory="page"/>
                    </v:shape>
                  </w:pict>
                </mc:Fallback>
              </mc:AlternateContent>
            </w:r>
            <w:r w:rsidRPr="00547A6F">
              <w:rPr>
                <w:rFonts w:asciiTheme="minorHAnsi" w:hAnsiTheme="minorHAnsi" w:cstheme="minorHAnsi"/>
                <w:b/>
                <w:spacing w:val="-1"/>
                <w:sz w:val="20"/>
                <w:szCs w:val="20"/>
              </w:rPr>
              <w:t>Jazyk,</w:t>
            </w:r>
            <w:r w:rsidRPr="00547A6F">
              <w:rPr>
                <w:rFonts w:asciiTheme="minorHAnsi" w:hAnsiTheme="minorHAnsi" w:cstheme="minorHAnsi"/>
                <w:b/>
                <w:spacing w:val="-9"/>
                <w:sz w:val="20"/>
                <w:szCs w:val="20"/>
              </w:rPr>
              <w:t xml:space="preserve"> </w:t>
            </w:r>
            <w:r w:rsidRPr="00547A6F">
              <w:rPr>
                <w:rFonts w:asciiTheme="minorHAnsi" w:hAnsiTheme="minorHAnsi" w:cstheme="minorHAnsi"/>
                <w:b/>
                <w:spacing w:val="-1"/>
                <w:sz w:val="20"/>
                <w:szCs w:val="20"/>
              </w:rPr>
              <w:t>ktorého</w:t>
            </w:r>
            <w:r w:rsidRPr="00547A6F">
              <w:rPr>
                <w:rFonts w:asciiTheme="minorHAnsi" w:hAnsiTheme="minorHAnsi" w:cstheme="minorHAnsi"/>
                <w:b/>
                <w:spacing w:val="-6"/>
                <w:sz w:val="20"/>
                <w:szCs w:val="20"/>
              </w:rPr>
              <w:t xml:space="preserve"> </w:t>
            </w:r>
            <w:r w:rsidRPr="00547A6F">
              <w:rPr>
                <w:rFonts w:asciiTheme="minorHAnsi" w:hAnsiTheme="minorHAnsi" w:cstheme="minorHAnsi"/>
                <w:b/>
                <w:sz w:val="20"/>
                <w:szCs w:val="20"/>
              </w:rPr>
              <w:t>znalosť</w:t>
            </w:r>
            <w:r w:rsidRPr="00547A6F">
              <w:rPr>
                <w:rFonts w:asciiTheme="minorHAnsi" w:hAnsiTheme="minorHAnsi" w:cstheme="minorHAnsi"/>
                <w:b/>
                <w:spacing w:val="-8"/>
                <w:sz w:val="20"/>
                <w:szCs w:val="20"/>
              </w:rPr>
              <w:t xml:space="preserve"> </w:t>
            </w:r>
            <w:r w:rsidRPr="00547A6F">
              <w:rPr>
                <w:rFonts w:asciiTheme="minorHAnsi" w:hAnsiTheme="minorHAnsi" w:cstheme="minorHAnsi"/>
                <w:b/>
                <w:sz w:val="20"/>
                <w:szCs w:val="20"/>
              </w:rPr>
              <w:t>je</w:t>
            </w:r>
            <w:r w:rsidRPr="00547A6F">
              <w:rPr>
                <w:rFonts w:asciiTheme="minorHAnsi" w:hAnsiTheme="minorHAnsi" w:cstheme="minorHAnsi"/>
                <w:b/>
                <w:spacing w:val="-2"/>
                <w:sz w:val="20"/>
                <w:szCs w:val="20"/>
              </w:rPr>
              <w:t xml:space="preserve"> </w:t>
            </w:r>
            <w:r w:rsidRPr="00547A6F">
              <w:rPr>
                <w:rFonts w:asciiTheme="minorHAnsi" w:hAnsiTheme="minorHAnsi" w:cstheme="minorHAnsi"/>
                <w:b/>
                <w:sz w:val="20"/>
                <w:szCs w:val="20"/>
              </w:rPr>
              <w:t>potrebná</w:t>
            </w:r>
            <w:r w:rsidRPr="00547A6F">
              <w:rPr>
                <w:rFonts w:asciiTheme="minorHAnsi" w:hAnsiTheme="minorHAnsi" w:cstheme="minorHAnsi"/>
                <w:b/>
                <w:spacing w:val="-4"/>
                <w:sz w:val="20"/>
                <w:szCs w:val="20"/>
              </w:rPr>
              <w:t xml:space="preserve"> </w:t>
            </w:r>
            <w:r w:rsidRPr="00547A6F">
              <w:rPr>
                <w:rFonts w:asciiTheme="minorHAnsi" w:hAnsiTheme="minorHAnsi" w:cstheme="minorHAnsi"/>
                <w:b/>
                <w:sz w:val="20"/>
                <w:szCs w:val="20"/>
              </w:rPr>
              <w:t>na</w:t>
            </w:r>
            <w:r w:rsidRPr="00547A6F">
              <w:rPr>
                <w:rFonts w:asciiTheme="minorHAnsi" w:hAnsiTheme="minorHAnsi" w:cstheme="minorHAnsi"/>
                <w:b/>
                <w:spacing w:val="-8"/>
                <w:sz w:val="20"/>
                <w:szCs w:val="20"/>
              </w:rPr>
              <w:t xml:space="preserve"> </w:t>
            </w:r>
            <w:r w:rsidRPr="00547A6F">
              <w:rPr>
                <w:rFonts w:asciiTheme="minorHAnsi" w:hAnsiTheme="minorHAnsi" w:cstheme="minorHAnsi"/>
                <w:b/>
                <w:sz w:val="20"/>
                <w:szCs w:val="20"/>
              </w:rPr>
              <w:t>absolvovanie</w:t>
            </w:r>
            <w:r w:rsidRPr="00547A6F">
              <w:rPr>
                <w:rFonts w:asciiTheme="minorHAnsi" w:hAnsiTheme="minorHAnsi" w:cstheme="minorHAnsi"/>
                <w:b/>
                <w:spacing w:val="-4"/>
                <w:sz w:val="20"/>
                <w:szCs w:val="20"/>
              </w:rPr>
              <w:t xml:space="preserve"> </w:t>
            </w:r>
            <w:r w:rsidRPr="00547A6F">
              <w:rPr>
                <w:rFonts w:asciiTheme="minorHAnsi" w:hAnsiTheme="minorHAnsi" w:cstheme="minorHAnsi"/>
                <w:b/>
                <w:sz w:val="20"/>
                <w:szCs w:val="20"/>
              </w:rPr>
              <w:t>predmetu:</w:t>
            </w:r>
            <w:r w:rsidRPr="00547A6F">
              <w:rPr>
                <w:rFonts w:asciiTheme="minorHAnsi" w:hAnsiTheme="minorHAnsi" w:cstheme="minorHAnsi"/>
                <w:b/>
                <w:spacing w:val="-3"/>
                <w:sz w:val="20"/>
                <w:szCs w:val="20"/>
              </w:rPr>
              <w:t xml:space="preserve"> </w:t>
            </w:r>
            <w:r w:rsidRPr="00547A6F">
              <w:rPr>
                <w:rFonts w:asciiTheme="minorHAnsi" w:hAnsiTheme="minorHAnsi" w:cstheme="minorHAnsi"/>
                <w:sz w:val="20"/>
                <w:szCs w:val="20"/>
              </w:rPr>
              <w:t>slovenský</w:t>
            </w:r>
          </w:p>
        </w:tc>
      </w:tr>
      <w:tr w:rsidR="00CB3443" w:rsidRPr="00547A6F" w14:paraId="529D789B" w14:textId="77777777" w:rsidTr="00C2390E">
        <w:trPr>
          <w:trHeight w:val="1397"/>
        </w:trPr>
        <w:tc>
          <w:tcPr>
            <w:tcW w:w="9339" w:type="dxa"/>
            <w:gridSpan w:val="2"/>
            <w:tcBorders>
              <w:top w:val="single" w:sz="4" w:space="0" w:color="000000"/>
              <w:left w:val="single" w:sz="4" w:space="0" w:color="000000"/>
              <w:bottom w:val="single" w:sz="4" w:space="0" w:color="000000"/>
              <w:right w:val="single" w:sz="4" w:space="0" w:color="000000"/>
            </w:tcBorders>
            <w:hideMark/>
          </w:tcPr>
          <w:p w14:paraId="593C6592" w14:textId="77777777" w:rsidR="007A5505" w:rsidRDefault="00CB3443" w:rsidP="00DD4947">
            <w:pPr>
              <w:pStyle w:val="TableParagraph"/>
              <w:rPr>
                <w:rFonts w:asciiTheme="minorHAnsi" w:hAnsiTheme="minorHAnsi" w:cstheme="minorHAnsi"/>
                <w:b/>
                <w:sz w:val="20"/>
                <w:szCs w:val="20"/>
              </w:rPr>
            </w:pPr>
            <w:r w:rsidRPr="00547A6F">
              <w:rPr>
                <w:rFonts w:asciiTheme="minorHAnsi" w:hAnsiTheme="minorHAnsi" w:cstheme="minorHAnsi"/>
                <w:b/>
                <w:sz w:val="20"/>
                <w:szCs w:val="20"/>
              </w:rPr>
              <w:t>Hodnotenie</w:t>
            </w:r>
            <w:r w:rsidRPr="00547A6F">
              <w:rPr>
                <w:rFonts w:asciiTheme="minorHAnsi" w:hAnsiTheme="minorHAnsi" w:cstheme="minorHAnsi"/>
                <w:b/>
                <w:spacing w:val="-9"/>
                <w:sz w:val="20"/>
                <w:szCs w:val="20"/>
              </w:rPr>
              <w:t xml:space="preserve"> </w:t>
            </w:r>
            <w:r w:rsidRPr="00547A6F">
              <w:rPr>
                <w:rFonts w:asciiTheme="minorHAnsi" w:hAnsiTheme="minorHAnsi" w:cstheme="minorHAnsi"/>
                <w:b/>
                <w:sz w:val="20"/>
                <w:szCs w:val="20"/>
              </w:rPr>
              <w:t xml:space="preserve">predmetov       </w:t>
            </w:r>
          </w:p>
          <w:p w14:paraId="046057B1" w14:textId="20C06446" w:rsidR="00CB3443" w:rsidRPr="00547A6F" w:rsidRDefault="00CB3443" w:rsidP="00DD4947">
            <w:pPr>
              <w:pStyle w:val="TableParagraph"/>
              <w:rPr>
                <w:rFonts w:asciiTheme="minorHAnsi" w:hAnsiTheme="minorHAnsi" w:cstheme="minorHAnsi"/>
                <w:b/>
                <w:sz w:val="20"/>
                <w:szCs w:val="20"/>
              </w:rPr>
            </w:pPr>
            <w:r w:rsidRPr="00547A6F">
              <w:rPr>
                <w:rFonts w:asciiTheme="minorHAnsi" w:hAnsiTheme="minorHAnsi" w:cstheme="minorHAnsi"/>
                <w:b/>
                <w:sz w:val="20"/>
                <w:szCs w:val="20"/>
              </w:rPr>
              <w:t>Celkový</w:t>
            </w:r>
            <w:r w:rsidRPr="00547A6F">
              <w:rPr>
                <w:rFonts w:asciiTheme="minorHAnsi" w:hAnsiTheme="minorHAnsi" w:cstheme="minorHAnsi"/>
                <w:b/>
                <w:spacing w:val="-4"/>
                <w:sz w:val="20"/>
                <w:szCs w:val="20"/>
              </w:rPr>
              <w:t xml:space="preserve"> </w:t>
            </w:r>
            <w:r w:rsidRPr="00547A6F">
              <w:rPr>
                <w:rFonts w:asciiTheme="minorHAnsi" w:hAnsiTheme="minorHAnsi" w:cstheme="minorHAnsi"/>
                <w:b/>
                <w:sz w:val="20"/>
                <w:szCs w:val="20"/>
              </w:rPr>
              <w:t>počet</w:t>
            </w:r>
            <w:r w:rsidRPr="00547A6F">
              <w:rPr>
                <w:rFonts w:asciiTheme="minorHAnsi" w:hAnsiTheme="minorHAnsi" w:cstheme="minorHAnsi"/>
                <w:b/>
                <w:spacing w:val="-7"/>
                <w:sz w:val="20"/>
                <w:szCs w:val="20"/>
              </w:rPr>
              <w:t xml:space="preserve"> </w:t>
            </w:r>
            <w:r w:rsidRPr="00547A6F">
              <w:rPr>
                <w:rFonts w:asciiTheme="minorHAnsi" w:hAnsiTheme="minorHAnsi" w:cstheme="minorHAnsi"/>
                <w:b/>
                <w:sz w:val="20"/>
                <w:szCs w:val="20"/>
              </w:rPr>
              <w:t>hodnotených</w:t>
            </w:r>
            <w:r w:rsidRPr="00547A6F">
              <w:rPr>
                <w:rFonts w:asciiTheme="minorHAnsi" w:hAnsiTheme="minorHAnsi" w:cstheme="minorHAnsi"/>
                <w:b/>
                <w:spacing w:val="-7"/>
                <w:sz w:val="20"/>
                <w:szCs w:val="20"/>
              </w:rPr>
              <w:t xml:space="preserve"> </w:t>
            </w:r>
            <w:r w:rsidRPr="00547A6F">
              <w:rPr>
                <w:rFonts w:asciiTheme="minorHAnsi" w:hAnsiTheme="minorHAnsi" w:cstheme="minorHAnsi"/>
                <w:b/>
                <w:sz w:val="20"/>
                <w:szCs w:val="20"/>
              </w:rPr>
              <w:t>študentov:</w:t>
            </w:r>
            <w:r w:rsidRPr="00547A6F">
              <w:rPr>
                <w:rFonts w:asciiTheme="minorHAnsi" w:hAnsiTheme="minorHAnsi" w:cstheme="minorHAnsi"/>
                <w:b/>
                <w:spacing w:val="-7"/>
                <w:sz w:val="20"/>
                <w:szCs w:val="20"/>
              </w:rPr>
              <w:t xml:space="preserve"> </w:t>
            </w:r>
            <w:r w:rsidR="007A5505" w:rsidRPr="00715D06">
              <w:rPr>
                <w:rFonts w:asciiTheme="minorHAnsi" w:hAnsiTheme="minorHAnsi" w:cstheme="minorHAnsi"/>
                <w:bCs/>
                <w:spacing w:val="-7"/>
                <w:sz w:val="20"/>
                <w:szCs w:val="20"/>
              </w:rPr>
              <w:t>81</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95"/>
              <w:gridCol w:w="1498"/>
              <w:gridCol w:w="1498"/>
              <w:gridCol w:w="1498"/>
              <w:gridCol w:w="1499"/>
              <w:gridCol w:w="1496"/>
            </w:tblGrid>
            <w:tr w:rsidR="00CB3443" w:rsidRPr="00547A6F" w14:paraId="27BDA51B" w14:textId="77777777" w:rsidTr="00DD4947">
              <w:trPr>
                <w:trHeight w:val="191"/>
              </w:trPr>
              <w:tc>
                <w:tcPr>
                  <w:tcW w:w="1495" w:type="dxa"/>
                  <w:tcBorders>
                    <w:top w:val="single" w:sz="4" w:space="0" w:color="000000"/>
                    <w:left w:val="single" w:sz="4" w:space="0" w:color="000000"/>
                    <w:bottom w:val="single" w:sz="4" w:space="0" w:color="000000"/>
                    <w:right w:val="single" w:sz="4" w:space="0" w:color="000000"/>
                  </w:tcBorders>
                  <w:hideMark/>
                </w:tcPr>
                <w:p w14:paraId="7F10DB97" w14:textId="77777777" w:rsidR="00CB3443" w:rsidRPr="00547A6F" w:rsidRDefault="00CB3443" w:rsidP="00DD4947">
                  <w:pPr>
                    <w:pStyle w:val="TableParagraph"/>
                    <w:rPr>
                      <w:rFonts w:asciiTheme="minorHAnsi" w:hAnsiTheme="minorHAnsi" w:cstheme="minorHAnsi"/>
                      <w:b/>
                      <w:sz w:val="20"/>
                      <w:szCs w:val="20"/>
                    </w:rPr>
                  </w:pPr>
                  <w:r w:rsidRPr="00547A6F">
                    <w:rPr>
                      <w:rFonts w:asciiTheme="minorHAnsi" w:hAnsiTheme="minorHAnsi" w:cstheme="minorHAnsi"/>
                      <w:b/>
                      <w:sz w:val="20"/>
                      <w:szCs w:val="20"/>
                    </w:rPr>
                    <w:t>A</w:t>
                  </w:r>
                </w:p>
              </w:tc>
              <w:tc>
                <w:tcPr>
                  <w:tcW w:w="1498" w:type="dxa"/>
                  <w:tcBorders>
                    <w:top w:val="single" w:sz="4" w:space="0" w:color="000000"/>
                    <w:left w:val="single" w:sz="4" w:space="0" w:color="000000"/>
                    <w:bottom w:val="single" w:sz="4" w:space="0" w:color="000000"/>
                    <w:right w:val="single" w:sz="4" w:space="0" w:color="000000"/>
                  </w:tcBorders>
                  <w:hideMark/>
                </w:tcPr>
                <w:p w14:paraId="44C53C32" w14:textId="77777777" w:rsidR="00CB3443" w:rsidRPr="00547A6F" w:rsidRDefault="00CB3443" w:rsidP="00DD4947">
                  <w:pPr>
                    <w:pStyle w:val="TableParagraph"/>
                    <w:rPr>
                      <w:rFonts w:asciiTheme="minorHAnsi" w:hAnsiTheme="minorHAnsi" w:cstheme="minorHAnsi"/>
                      <w:b/>
                      <w:sz w:val="20"/>
                      <w:szCs w:val="20"/>
                    </w:rPr>
                  </w:pPr>
                  <w:r w:rsidRPr="00547A6F">
                    <w:rPr>
                      <w:rFonts w:asciiTheme="minorHAnsi" w:hAnsiTheme="minorHAnsi" w:cstheme="minorHAnsi"/>
                      <w:b/>
                      <w:sz w:val="20"/>
                      <w:szCs w:val="20"/>
                    </w:rPr>
                    <w:t>B</w:t>
                  </w:r>
                </w:p>
              </w:tc>
              <w:tc>
                <w:tcPr>
                  <w:tcW w:w="1498" w:type="dxa"/>
                  <w:tcBorders>
                    <w:top w:val="single" w:sz="4" w:space="0" w:color="000000"/>
                    <w:left w:val="single" w:sz="4" w:space="0" w:color="000000"/>
                    <w:bottom w:val="single" w:sz="4" w:space="0" w:color="000000"/>
                    <w:right w:val="single" w:sz="4" w:space="0" w:color="000000"/>
                  </w:tcBorders>
                  <w:hideMark/>
                </w:tcPr>
                <w:p w14:paraId="5DA32C3E" w14:textId="77777777" w:rsidR="00CB3443" w:rsidRPr="00547A6F" w:rsidRDefault="00CB3443" w:rsidP="00DD4947">
                  <w:pPr>
                    <w:pStyle w:val="TableParagraph"/>
                    <w:rPr>
                      <w:rFonts w:asciiTheme="minorHAnsi" w:hAnsiTheme="minorHAnsi" w:cstheme="minorHAnsi"/>
                      <w:b/>
                      <w:sz w:val="20"/>
                      <w:szCs w:val="20"/>
                    </w:rPr>
                  </w:pPr>
                  <w:r w:rsidRPr="00547A6F">
                    <w:rPr>
                      <w:rFonts w:asciiTheme="minorHAnsi" w:hAnsiTheme="minorHAnsi" w:cstheme="minorHAnsi"/>
                      <w:b/>
                      <w:sz w:val="20"/>
                      <w:szCs w:val="20"/>
                    </w:rPr>
                    <w:t>C</w:t>
                  </w:r>
                </w:p>
              </w:tc>
              <w:tc>
                <w:tcPr>
                  <w:tcW w:w="1498" w:type="dxa"/>
                  <w:tcBorders>
                    <w:top w:val="single" w:sz="4" w:space="0" w:color="000000"/>
                    <w:left w:val="single" w:sz="4" w:space="0" w:color="000000"/>
                    <w:bottom w:val="single" w:sz="4" w:space="0" w:color="000000"/>
                    <w:right w:val="single" w:sz="4" w:space="0" w:color="000000"/>
                  </w:tcBorders>
                  <w:hideMark/>
                </w:tcPr>
                <w:p w14:paraId="57E53DCF" w14:textId="77777777" w:rsidR="00CB3443" w:rsidRPr="00547A6F" w:rsidRDefault="00CB3443" w:rsidP="00DD4947">
                  <w:pPr>
                    <w:pStyle w:val="TableParagraph"/>
                    <w:ind w:left="120"/>
                    <w:rPr>
                      <w:rFonts w:asciiTheme="minorHAnsi" w:hAnsiTheme="minorHAnsi" w:cstheme="minorHAnsi"/>
                      <w:b/>
                      <w:sz w:val="20"/>
                      <w:szCs w:val="20"/>
                    </w:rPr>
                  </w:pPr>
                  <w:r w:rsidRPr="00547A6F">
                    <w:rPr>
                      <w:rFonts w:asciiTheme="minorHAnsi" w:hAnsiTheme="minorHAnsi" w:cstheme="minorHAnsi"/>
                      <w:b/>
                      <w:sz w:val="20"/>
                      <w:szCs w:val="20"/>
                    </w:rPr>
                    <w:t>D</w:t>
                  </w:r>
                </w:p>
              </w:tc>
              <w:tc>
                <w:tcPr>
                  <w:tcW w:w="1499" w:type="dxa"/>
                  <w:tcBorders>
                    <w:top w:val="single" w:sz="4" w:space="0" w:color="000000"/>
                    <w:left w:val="single" w:sz="4" w:space="0" w:color="000000"/>
                    <w:bottom w:val="single" w:sz="4" w:space="0" w:color="000000"/>
                    <w:right w:val="single" w:sz="4" w:space="0" w:color="000000"/>
                  </w:tcBorders>
                  <w:hideMark/>
                </w:tcPr>
                <w:p w14:paraId="10810EA3" w14:textId="77777777" w:rsidR="00CB3443" w:rsidRPr="00547A6F" w:rsidRDefault="00CB3443" w:rsidP="00DD4947">
                  <w:pPr>
                    <w:pStyle w:val="TableParagraph"/>
                    <w:ind w:left="119"/>
                    <w:rPr>
                      <w:rFonts w:asciiTheme="minorHAnsi" w:hAnsiTheme="minorHAnsi" w:cstheme="minorHAnsi"/>
                      <w:b/>
                      <w:sz w:val="20"/>
                      <w:szCs w:val="20"/>
                    </w:rPr>
                  </w:pPr>
                  <w:r w:rsidRPr="00547A6F">
                    <w:rPr>
                      <w:rFonts w:asciiTheme="minorHAnsi" w:hAnsiTheme="minorHAnsi" w:cstheme="minorHAnsi"/>
                      <w:b/>
                      <w:sz w:val="20"/>
                      <w:szCs w:val="20"/>
                    </w:rPr>
                    <w:t>E</w:t>
                  </w:r>
                </w:p>
              </w:tc>
              <w:tc>
                <w:tcPr>
                  <w:tcW w:w="1496" w:type="dxa"/>
                  <w:tcBorders>
                    <w:top w:val="single" w:sz="4" w:space="0" w:color="000000"/>
                    <w:left w:val="single" w:sz="4" w:space="0" w:color="000000"/>
                    <w:bottom w:val="single" w:sz="4" w:space="0" w:color="000000"/>
                    <w:right w:val="single" w:sz="4" w:space="0" w:color="000000"/>
                  </w:tcBorders>
                  <w:hideMark/>
                </w:tcPr>
                <w:p w14:paraId="421B2DED" w14:textId="77777777" w:rsidR="00CB3443" w:rsidRPr="00547A6F" w:rsidRDefault="00CB3443" w:rsidP="00DD4947">
                  <w:pPr>
                    <w:pStyle w:val="TableParagraph"/>
                    <w:ind w:left="116"/>
                    <w:rPr>
                      <w:rFonts w:asciiTheme="minorHAnsi" w:hAnsiTheme="minorHAnsi" w:cstheme="minorHAnsi"/>
                      <w:b/>
                      <w:sz w:val="20"/>
                      <w:szCs w:val="20"/>
                    </w:rPr>
                  </w:pPr>
                  <w:r w:rsidRPr="00547A6F">
                    <w:rPr>
                      <w:rFonts w:asciiTheme="minorHAnsi" w:hAnsiTheme="minorHAnsi" w:cstheme="minorHAnsi"/>
                      <w:b/>
                      <w:sz w:val="20"/>
                      <w:szCs w:val="20"/>
                    </w:rPr>
                    <w:t>FX</w:t>
                  </w:r>
                </w:p>
              </w:tc>
            </w:tr>
            <w:tr w:rsidR="007A5505" w:rsidRPr="00547A6F" w14:paraId="47617B78" w14:textId="77777777" w:rsidTr="007A5505">
              <w:trPr>
                <w:trHeight w:val="225"/>
              </w:trPr>
              <w:tc>
                <w:tcPr>
                  <w:tcW w:w="1495" w:type="dxa"/>
                  <w:tcBorders>
                    <w:top w:val="single" w:sz="4" w:space="0" w:color="000000"/>
                    <w:left w:val="single" w:sz="4" w:space="0" w:color="000000"/>
                    <w:bottom w:val="single" w:sz="4" w:space="0" w:color="000000"/>
                    <w:right w:val="single" w:sz="4" w:space="0" w:color="000000"/>
                  </w:tcBorders>
                  <w:vAlign w:val="bottom"/>
                  <w:hideMark/>
                </w:tcPr>
                <w:p w14:paraId="3173C5A4" w14:textId="01BF3234" w:rsidR="007A5505" w:rsidRPr="00AB32BF" w:rsidRDefault="007A5505" w:rsidP="007A5505">
                  <w:pPr>
                    <w:pStyle w:val="TableParagraph"/>
                    <w:rPr>
                      <w:rFonts w:asciiTheme="minorHAnsi" w:hAnsiTheme="minorHAnsi" w:cstheme="minorHAnsi"/>
                      <w:sz w:val="20"/>
                      <w:szCs w:val="20"/>
                    </w:rPr>
                  </w:pPr>
                  <w:r w:rsidRPr="00AB32BF">
                    <w:rPr>
                      <w:color w:val="000000"/>
                      <w:sz w:val="20"/>
                      <w:szCs w:val="20"/>
                    </w:rPr>
                    <w:t>43,21</w:t>
                  </w:r>
                </w:p>
              </w:tc>
              <w:tc>
                <w:tcPr>
                  <w:tcW w:w="1498" w:type="dxa"/>
                  <w:tcBorders>
                    <w:top w:val="single" w:sz="4" w:space="0" w:color="000000"/>
                    <w:left w:val="single" w:sz="4" w:space="0" w:color="000000"/>
                    <w:bottom w:val="single" w:sz="4" w:space="0" w:color="000000"/>
                    <w:right w:val="single" w:sz="4" w:space="0" w:color="000000"/>
                  </w:tcBorders>
                  <w:vAlign w:val="bottom"/>
                  <w:hideMark/>
                </w:tcPr>
                <w:p w14:paraId="4171ED55" w14:textId="4F26C865" w:rsidR="007A5505" w:rsidRPr="00AB32BF" w:rsidRDefault="007A5505" w:rsidP="007A5505">
                  <w:pPr>
                    <w:pStyle w:val="TableParagraph"/>
                    <w:rPr>
                      <w:rFonts w:asciiTheme="minorHAnsi" w:hAnsiTheme="minorHAnsi" w:cstheme="minorHAnsi"/>
                      <w:sz w:val="20"/>
                      <w:szCs w:val="20"/>
                    </w:rPr>
                  </w:pPr>
                  <w:r w:rsidRPr="00AB32BF">
                    <w:rPr>
                      <w:color w:val="000000"/>
                      <w:sz w:val="20"/>
                      <w:szCs w:val="20"/>
                    </w:rPr>
                    <w:t>30,86</w:t>
                  </w:r>
                </w:p>
              </w:tc>
              <w:tc>
                <w:tcPr>
                  <w:tcW w:w="1498" w:type="dxa"/>
                  <w:tcBorders>
                    <w:top w:val="single" w:sz="4" w:space="0" w:color="000000"/>
                    <w:left w:val="single" w:sz="4" w:space="0" w:color="000000"/>
                    <w:bottom w:val="single" w:sz="4" w:space="0" w:color="000000"/>
                    <w:right w:val="single" w:sz="4" w:space="0" w:color="000000"/>
                  </w:tcBorders>
                  <w:vAlign w:val="bottom"/>
                  <w:hideMark/>
                </w:tcPr>
                <w:p w14:paraId="4AAABE07" w14:textId="1ACBE736" w:rsidR="007A5505" w:rsidRPr="00AB32BF" w:rsidRDefault="007A5505" w:rsidP="007A5505">
                  <w:pPr>
                    <w:pStyle w:val="TableParagraph"/>
                    <w:rPr>
                      <w:rFonts w:asciiTheme="minorHAnsi" w:hAnsiTheme="minorHAnsi" w:cstheme="minorHAnsi"/>
                      <w:sz w:val="20"/>
                      <w:szCs w:val="20"/>
                    </w:rPr>
                  </w:pPr>
                  <w:r w:rsidRPr="00AB32BF">
                    <w:rPr>
                      <w:color w:val="000000"/>
                      <w:sz w:val="20"/>
                      <w:szCs w:val="20"/>
                    </w:rPr>
                    <w:t>9,88</w:t>
                  </w:r>
                </w:p>
              </w:tc>
              <w:tc>
                <w:tcPr>
                  <w:tcW w:w="1498" w:type="dxa"/>
                  <w:tcBorders>
                    <w:top w:val="single" w:sz="4" w:space="0" w:color="000000"/>
                    <w:left w:val="single" w:sz="4" w:space="0" w:color="000000"/>
                    <w:bottom w:val="single" w:sz="4" w:space="0" w:color="000000"/>
                    <w:right w:val="single" w:sz="4" w:space="0" w:color="000000"/>
                  </w:tcBorders>
                  <w:vAlign w:val="bottom"/>
                  <w:hideMark/>
                </w:tcPr>
                <w:p w14:paraId="1348FED1" w14:textId="74F0620D" w:rsidR="007A5505" w:rsidRPr="00AB32BF" w:rsidRDefault="007A5505" w:rsidP="007A5505">
                  <w:pPr>
                    <w:pStyle w:val="TableParagraph"/>
                    <w:ind w:left="120"/>
                    <w:rPr>
                      <w:rFonts w:asciiTheme="minorHAnsi" w:hAnsiTheme="minorHAnsi" w:cstheme="minorHAnsi"/>
                      <w:sz w:val="20"/>
                      <w:szCs w:val="20"/>
                    </w:rPr>
                  </w:pPr>
                  <w:r w:rsidRPr="00AB32BF">
                    <w:rPr>
                      <w:color w:val="000000"/>
                      <w:sz w:val="20"/>
                      <w:szCs w:val="20"/>
                    </w:rPr>
                    <w:t>11,11</w:t>
                  </w:r>
                </w:p>
              </w:tc>
              <w:tc>
                <w:tcPr>
                  <w:tcW w:w="1499" w:type="dxa"/>
                  <w:tcBorders>
                    <w:top w:val="single" w:sz="4" w:space="0" w:color="000000"/>
                    <w:left w:val="single" w:sz="4" w:space="0" w:color="000000"/>
                    <w:bottom w:val="single" w:sz="4" w:space="0" w:color="000000"/>
                    <w:right w:val="single" w:sz="4" w:space="0" w:color="000000"/>
                  </w:tcBorders>
                  <w:vAlign w:val="bottom"/>
                  <w:hideMark/>
                </w:tcPr>
                <w:p w14:paraId="72645D75" w14:textId="0D0BE428" w:rsidR="007A5505" w:rsidRPr="00AB32BF" w:rsidRDefault="007A5505" w:rsidP="007A5505">
                  <w:pPr>
                    <w:pStyle w:val="TableParagraph"/>
                    <w:ind w:left="119"/>
                    <w:rPr>
                      <w:rFonts w:asciiTheme="minorHAnsi" w:hAnsiTheme="minorHAnsi" w:cstheme="minorHAnsi"/>
                      <w:sz w:val="20"/>
                      <w:szCs w:val="20"/>
                    </w:rPr>
                  </w:pPr>
                  <w:r w:rsidRPr="00AB32BF">
                    <w:rPr>
                      <w:color w:val="000000"/>
                      <w:sz w:val="20"/>
                      <w:szCs w:val="20"/>
                    </w:rPr>
                    <w:t>1,23</w:t>
                  </w:r>
                </w:p>
              </w:tc>
              <w:tc>
                <w:tcPr>
                  <w:tcW w:w="1496" w:type="dxa"/>
                  <w:tcBorders>
                    <w:top w:val="single" w:sz="4" w:space="0" w:color="000000"/>
                    <w:left w:val="single" w:sz="4" w:space="0" w:color="000000"/>
                    <w:bottom w:val="single" w:sz="4" w:space="0" w:color="000000"/>
                    <w:right w:val="single" w:sz="4" w:space="0" w:color="000000"/>
                  </w:tcBorders>
                  <w:hideMark/>
                </w:tcPr>
                <w:p w14:paraId="0F6240ED" w14:textId="00B74D59" w:rsidR="007A5505" w:rsidRPr="00AB32BF" w:rsidRDefault="007A5505" w:rsidP="007A5505">
                  <w:pPr>
                    <w:pStyle w:val="TableParagraph"/>
                    <w:ind w:left="116"/>
                    <w:rPr>
                      <w:rFonts w:asciiTheme="minorHAnsi" w:hAnsiTheme="minorHAnsi" w:cstheme="minorHAnsi"/>
                      <w:sz w:val="20"/>
                      <w:szCs w:val="20"/>
                    </w:rPr>
                  </w:pPr>
                  <w:r w:rsidRPr="00AB32BF">
                    <w:rPr>
                      <w:rFonts w:asciiTheme="minorHAnsi" w:hAnsiTheme="minorHAnsi" w:cstheme="minorHAnsi"/>
                      <w:sz w:val="20"/>
                      <w:szCs w:val="20"/>
                    </w:rPr>
                    <w:t>3,7</w:t>
                  </w:r>
                </w:p>
              </w:tc>
            </w:tr>
          </w:tbl>
          <w:p w14:paraId="01CA8D5A" w14:textId="1A08E4C0" w:rsidR="00CB3443" w:rsidRPr="009713C5" w:rsidRDefault="00CB3443" w:rsidP="00DD4947">
            <w:pPr>
              <w:pStyle w:val="TableParagraph"/>
              <w:ind w:right="142"/>
              <w:rPr>
                <w:rFonts w:asciiTheme="minorHAnsi" w:hAnsiTheme="minorHAnsi" w:cstheme="minorHAnsi"/>
                <w:bCs/>
                <w:sz w:val="20"/>
                <w:szCs w:val="20"/>
                <w:lang w:val="de-AT"/>
              </w:rPr>
            </w:pPr>
            <w:r w:rsidRPr="009713C5">
              <w:rPr>
                <w:rFonts w:asciiTheme="minorHAnsi" w:hAnsiTheme="minorHAnsi" w:cstheme="minorHAnsi"/>
                <w:bCs/>
                <w:sz w:val="20"/>
                <w:szCs w:val="20"/>
              </w:rPr>
              <w:t xml:space="preserve">Uvádza sa percentuálny podiel hodnotených študentov, ktorí získali po zapísaní predmetu hodnotenie A, B, ... </w:t>
            </w:r>
            <w:r w:rsidRPr="009713C5">
              <w:rPr>
                <w:rFonts w:asciiTheme="minorHAnsi" w:hAnsiTheme="minorHAnsi" w:cstheme="minorHAnsi"/>
                <w:bCs/>
                <w:sz w:val="20"/>
                <w:szCs w:val="20"/>
                <w:lang w:val="de-AT"/>
              </w:rPr>
              <w:t>FX. Celkový súčet a, b, c,</w:t>
            </w:r>
            <w:r w:rsidRPr="009713C5">
              <w:rPr>
                <w:rFonts w:asciiTheme="minorHAnsi" w:hAnsiTheme="minorHAnsi" w:cstheme="minorHAnsi"/>
                <w:bCs/>
                <w:spacing w:val="-34"/>
                <w:sz w:val="20"/>
                <w:szCs w:val="20"/>
                <w:lang w:val="de-AT"/>
              </w:rPr>
              <w:t xml:space="preserve"> </w:t>
            </w:r>
            <w:r w:rsidRPr="009713C5">
              <w:rPr>
                <w:rFonts w:asciiTheme="minorHAnsi" w:hAnsiTheme="minorHAnsi" w:cstheme="minorHAnsi"/>
                <w:bCs/>
                <w:sz w:val="20"/>
                <w:szCs w:val="20"/>
                <w:lang w:val="de-AT"/>
              </w:rPr>
              <w:t>d,</w:t>
            </w:r>
            <w:r w:rsidRPr="009713C5">
              <w:rPr>
                <w:rFonts w:asciiTheme="minorHAnsi" w:hAnsiTheme="minorHAnsi" w:cstheme="minorHAnsi"/>
                <w:bCs/>
                <w:spacing w:val="-7"/>
                <w:sz w:val="20"/>
                <w:szCs w:val="20"/>
                <w:lang w:val="de-AT"/>
              </w:rPr>
              <w:t xml:space="preserve"> </w:t>
            </w:r>
            <w:r w:rsidRPr="009713C5">
              <w:rPr>
                <w:rFonts w:asciiTheme="minorHAnsi" w:hAnsiTheme="minorHAnsi" w:cstheme="minorHAnsi"/>
                <w:bCs/>
                <w:sz w:val="20"/>
                <w:szCs w:val="20"/>
                <w:lang w:val="de-AT"/>
              </w:rPr>
              <w:t>e,</w:t>
            </w:r>
            <w:r w:rsidRPr="009713C5">
              <w:rPr>
                <w:rFonts w:asciiTheme="minorHAnsi" w:hAnsiTheme="minorHAnsi" w:cstheme="minorHAnsi"/>
                <w:bCs/>
                <w:spacing w:val="-6"/>
                <w:sz w:val="20"/>
                <w:szCs w:val="20"/>
                <w:lang w:val="de-AT"/>
              </w:rPr>
              <w:t xml:space="preserve"> </w:t>
            </w:r>
            <w:r w:rsidRPr="009713C5">
              <w:rPr>
                <w:rFonts w:asciiTheme="minorHAnsi" w:hAnsiTheme="minorHAnsi" w:cstheme="minorHAnsi"/>
                <w:bCs/>
                <w:sz w:val="20"/>
                <w:szCs w:val="20"/>
                <w:lang w:val="de-AT"/>
              </w:rPr>
              <w:t>f</w:t>
            </w:r>
            <w:r w:rsidRPr="009713C5">
              <w:rPr>
                <w:rFonts w:asciiTheme="minorHAnsi" w:hAnsiTheme="minorHAnsi" w:cstheme="minorHAnsi"/>
                <w:bCs/>
                <w:spacing w:val="-5"/>
                <w:sz w:val="20"/>
                <w:szCs w:val="20"/>
                <w:lang w:val="de-AT"/>
              </w:rPr>
              <w:t xml:space="preserve"> </w:t>
            </w:r>
            <w:r w:rsidRPr="009713C5">
              <w:rPr>
                <w:rFonts w:asciiTheme="minorHAnsi" w:hAnsiTheme="minorHAnsi" w:cstheme="minorHAnsi"/>
                <w:bCs/>
                <w:sz w:val="20"/>
                <w:szCs w:val="20"/>
                <w:lang w:val="de-AT"/>
              </w:rPr>
              <w:t>je 100.</w:t>
            </w:r>
            <w:r w:rsidRPr="009713C5">
              <w:rPr>
                <w:rFonts w:asciiTheme="minorHAnsi" w:hAnsiTheme="minorHAnsi" w:cstheme="minorHAnsi"/>
                <w:bCs/>
                <w:spacing w:val="-6"/>
                <w:sz w:val="20"/>
                <w:szCs w:val="20"/>
                <w:lang w:val="de-AT"/>
              </w:rPr>
              <w:t xml:space="preserve"> </w:t>
            </w:r>
          </w:p>
        </w:tc>
      </w:tr>
      <w:tr w:rsidR="00CB3443" w:rsidRPr="00547A6F" w14:paraId="7A8EE8E6" w14:textId="77777777" w:rsidTr="00C2390E">
        <w:trPr>
          <w:trHeight w:val="196"/>
        </w:trPr>
        <w:tc>
          <w:tcPr>
            <w:tcW w:w="9339" w:type="dxa"/>
            <w:gridSpan w:val="2"/>
            <w:tcBorders>
              <w:top w:val="single" w:sz="4" w:space="0" w:color="000000"/>
              <w:left w:val="single" w:sz="4" w:space="0" w:color="000000"/>
              <w:bottom w:val="single" w:sz="4" w:space="0" w:color="000000"/>
              <w:right w:val="single" w:sz="4" w:space="0" w:color="000000"/>
            </w:tcBorders>
            <w:hideMark/>
          </w:tcPr>
          <w:p w14:paraId="7E28B404" w14:textId="6D1C36B6" w:rsidR="00CB3443" w:rsidRPr="00547A6F" w:rsidRDefault="00CB3443" w:rsidP="00DD4947">
            <w:pPr>
              <w:pStyle w:val="TableParagraph"/>
              <w:rPr>
                <w:rFonts w:asciiTheme="minorHAnsi" w:hAnsiTheme="minorHAnsi" w:cstheme="minorHAnsi"/>
                <w:b/>
                <w:sz w:val="20"/>
                <w:szCs w:val="20"/>
              </w:rPr>
            </w:pPr>
            <w:r w:rsidRPr="00547A6F">
              <w:rPr>
                <w:rFonts w:asciiTheme="minorHAnsi" w:hAnsiTheme="minorHAnsi" w:cstheme="minorHAnsi"/>
                <w:b/>
                <w:spacing w:val="-1"/>
                <w:sz w:val="20"/>
                <w:szCs w:val="20"/>
              </w:rPr>
              <w:t xml:space="preserve">Vyučujúci: </w:t>
            </w:r>
            <w:r w:rsidR="0022329B" w:rsidRPr="0022329B">
              <w:rPr>
                <w:rFonts w:asciiTheme="minorHAnsi" w:hAnsiTheme="minorHAnsi" w:cstheme="minorHAnsi"/>
                <w:bCs/>
                <w:spacing w:val="-1"/>
                <w:sz w:val="20"/>
                <w:szCs w:val="20"/>
              </w:rPr>
              <w:t>prof. RNDr. Kalavský, PhD.,</w:t>
            </w:r>
            <w:r w:rsidR="0022329B" w:rsidRPr="0022329B">
              <w:rPr>
                <w:rFonts w:asciiTheme="minorHAnsi" w:hAnsiTheme="minorHAnsi" w:cstheme="minorHAnsi"/>
                <w:b/>
                <w:spacing w:val="-1"/>
                <w:sz w:val="20"/>
                <w:szCs w:val="20"/>
              </w:rPr>
              <w:t xml:space="preserve"> </w:t>
            </w:r>
            <w:r w:rsidRPr="00547A6F">
              <w:rPr>
                <w:rFonts w:asciiTheme="minorHAnsi" w:hAnsiTheme="minorHAnsi" w:cstheme="minorHAnsi"/>
                <w:spacing w:val="-12"/>
                <w:sz w:val="20"/>
                <w:szCs w:val="20"/>
              </w:rPr>
              <w:t>prof. MUDr. Attila Czirfusz, CSc.</w:t>
            </w:r>
          </w:p>
        </w:tc>
      </w:tr>
      <w:tr w:rsidR="00CB3443" w:rsidRPr="00547A6F" w14:paraId="578BE9E2" w14:textId="77777777" w:rsidTr="00C2390E">
        <w:trPr>
          <w:trHeight w:val="193"/>
        </w:trPr>
        <w:tc>
          <w:tcPr>
            <w:tcW w:w="9339" w:type="dxa"/>
            <w:gridSpan w:val="2"/>
            <w:tcBorders>
              <w:top w:val="single" w:sz="4" w:space="0" w:color="000000"/>
              <w:left w:val="single" w:sz="4" w:space="0" w:color="000000"/>
              <w:bottom w:val="single" w:sz="4" w:space="0" w:color="000000"/>
              <w:right w:val="single" w:sz="4" w:space="0" w:color="000000"/>
            </w:tcBorders>
            <w:hideMark/>
          </w:tcPr>
          <w:p w14:paraId="5789ABAD" w14:textId="77777777" w:rsidR="00CB3443" w:rsidRPr="00547A6F" w:rsidRDefault="00CB3443" w:rsidP="00DD4947">
            <w:pPr>
              <w:pStyle w:val="TableParagraph"/>
              <w:rPr>
                <w:rFonts w:asciiTheme="minorHAnsi" w:hAnsiTheme="minorHAnsi" w:cstheme="minorHAnsi"/>
                <w:b/>
                <w:sz w:val="20"/>
                <w:szCs w:val="20"/>
              </w:rPr>
            </w:pPr>
            <w:r w:rsidRPr="00547A6F">
              <w:rPr>
                <w:rFonts w:asciiTheme="minorHAnsi" w:hAnsiTheme="minorHAnsi" w:cstheme="minorHAnsi"/>
                <w:b/>
                <w:sz w:val="20"/>
                <w:szCs w:val="20"/>
              </w:rPr>
              <w:t>Dátum</w:t>
            </w:r>
            <w:r w:rsidRPr="00547A6F">
              <w:rPr>
                <w:rFonts w:asciiTheme="minorHAnsi" w:hAnsiTheme="minorHAnsi" w:cstheme="minorHAnsi"/>
                <w:b/>
                <w:spacing w:val="-1"/>
                <w:sz w:val="20"/>
                <w:szCs w:val="20"/>
              </w:rPr>
              <w:t xml:space="preserve"> </w:t>
            </w:r>
            <w:r w:rsidRPr="00547A6F">
              <w:rPr>
                <w:rFonts w:asciiTheme="minorHAnsi" w:hAnsiTheme="minorHAnsi" w:cstheme="minorHAnsi"/>
                <w:b/>
                <w:sz w:val="20"/>
                <w:szCs w:val="20"/>
              </w:rPr>
              <w:t>poslednej</w:t>
            </w:r>
            <w:r w:rsidRPr="00547A6F">
              <w:rPr>
                <w:rFonts w:asciiTheme="minorHAnsi" w:hAnsiTheme="minorHAnsi" w:cstheme="minorHAnsi"/>
                <w:b/>
                <w:spacing w:val="-6"/>
                <w:sz w:val="20"/>
                <w:szCs w:val="20"/>
              </w:rPr>
              <w:t xml:space="preserve"> </w:t>
            </w:r>
            <w:r w:rsidRPr="00547A6F">
              <w:rPr>
                <w:rFonts w:asciiTheme="minorHAnsi" w:hAnsiTheme="minorHAnsi" w:cstheme="minorHAnsi"/>
                <w:b/>
                <w:sz w:val="20"/>
                <w:szCs w:val="20"/>
              </w:rPr>
              <w:t>zmeny:</w:t>
            </w:r>
            <w:r w:rsidRPr="00547A6F">
              <w:rPr>
                <w:rFonts w:asciiTheme="minorHAnsi" w:hAnsiTheme="minorHAnsi" w:cstheme="minorHAnsi"/>
                <w:b/>
                <w:spacing w:val="-6"/>
                <w:sz w:val="20"/>
                <w:szCs w:val="20"/>
              </w:rPr>
              <w:t xml:space="preserve"> </w:t>
            </w:r>
            <w:r>
              <w:rPr>
                <w:rFonts w:asciiTheme="minorHAnsi" w:hAnsiTheme="minorHAnsi" w:cstheme="minorHAnsi"/>
                <w:sz w:val="20"/>
                <w:szCs w:val="20"/>
              </w:rPr>
              <w:t>5.4.2026</w:t>
            </w:r>
            <w:r w:rsidRPr="00547A6F">
              <w:rPr>
                <w:rFonts w:asciiTheme="minorHAnsi" w:hAnsiTheme="minorHAnsi" w:cstheme="minorHAnsi"/>
                <w:sz w:val="20"/>
                <w:szCs w:val="20"/>
              </w:rPr>
              <w:t xml:space="preserve"> </w:t>
            </w:r>
          </w:p>
        </w:tc>
      </w:tr>
      <w:tr w:rsidR="00CB3443" w:rsidRPr="00547A6F" w14:paraId="48F5FDF0" w14:textId="77777777" w:rsidTr="00C2390E">
        <w:trPr>
          <w:trHeight w:val="196"/>
        </w:trPr>
        <w:tc>
          <w:tcPr>
            <w:tcW w:w="9339" w:type="dxa"/>
            <w:gridSpan w:val="2"/>
            <w:tcBorders>
              <w:top w:val="single" w:sz="4" w:space="0" w:color="000000"/>
              <w:left w:val="single" w:sz="4" w:space="0" w:color="000000"/>
              <w:bottom w:val="single" w:sz="4" w:space="0" w:color="000000"/>
              <w:right w:val="single" w:sz="4" w:space="0" w:color="000000"/>
            </w:tcBorders>
            <w:hideMark/>
          </w:tcPr>
          <w:p w14:paraId="2D985B5E" w14:textId="77777777" w:rsidR="00CB3443" w:rsidRPr="00547A6F" w:rsidRDefault="00CB3443" w:rsidP="00DD4947">
            <w:pPr>
              <w:pStyle w:val="TableParagraph"/>
              <w:rPr>
                <w:rFonts w:asciiTheme="minorHAnsi" w:hAnsiTheme="minorHAnsi" w:cstheme="minorHAnsi"/>
                <w:b/>
                <w:sz w:val="20"/>
                <w:szCs w:val="20"/>
              </w:rPr>
            </w:pPr>
            <w:r w:rsidRPr="00547A6F">
              <w:rPr>
                <w:rFonts w:asciiTheme="minorHAnsi" w:hAnsiTheme="minorHAnsi" w:cstheme="minorHAnsi"/>
                <w:b/>
                <w:spacing w:val="-1"/>
                <w:sz w:val="20"/>
                <w:szCs w:val="20"/>
              </w:rPr>
              <w:t xml:space="preserve">Schválil: </w:t>
            </w:r>
            <w:r w:rsidRPr="00547A6F">
              <w:rPr>
                <w:rFonts w:asciiTheme="minorHAnsi" w:hAnsiTheme="minorHAnsi" w:cstheme="minorHAnsi"/>
                <w:sz w:val="20"/>
                <w:szCs w:val="20"/>
              </w:rPr>
              <w:t>prof. PhDr. Vlastimil Kozoň, PhD</w:t>
            </w:r>
            <w:r>
              <w:rPr>
                <w:rFonts w:asciiTheme="minorHAnsi" w:hAnsiTheme="minorHAnsi" w:cstheme="minorHAnsi"/>
                <w:sz w:val="20"/>
                <w:szCs w:val="20"/>
              </w:rPr>
              <w:t>.</w:t>
            </w:r>
          </w:p>
        </w:tc>
      </w:tr>
    </w:tbl>
    <w:p w14:paraId="201BC365" w14:textId="77777777" w:rsidR="00CB3443" w:rsidRDefault="00CB3443" w:rsidP="00CB3443">
      <w:pPr>
        <w:rPr>
          <w:rFonts w:asciiTheme="minorHAnsi" w:hAnsiTheme="minorHAnsi" w:cstheme="minorHAnsi"/>
          <w:sz w:val="20"/>
          <w:szCs w:val="20"/>
        </w:rPr>
      </w:pPr>
    </w:p>
    <w:p w14:paraId="05C8BD9E" w14:textId="77777777" w:rsidR="00A84A30" w:rsidRPr="00547A6F" w:rsidRDefault="00A84A30" w:rsidP="00CB3443">
      <w:pPr>
        <w:rPr>
          <w:rFonts w:asciiTheme="minorHAnsi" w:hAnsiTheme="minorHAnsi" w:cstheme="minorHAnsi"/>
          <w:sz w:val="20"/>
          <w:szCs w:val="20"/>
        </w:rPr>
      </w:pPr>
    </w:p>
    <w:tbl>
      <w:tblPr>
        <w:tblW w:w="932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5212"/>
      </w:tblGrid>
      <w:tr w:rsidR="00CB3443" w:rsidRPr="00547A6F" w14:paraId="4A8B7BB4" w14:textId="77777777" w:rsidTr="00DD4947">
        <w:tc>
          <w:tcPr>
            <w:tcW w:w="9322" w:type="dxa"/>
            <w:gridSpan w:val="2"/>
            <w:tcBorders>
              <w:top w:val="single" w:sz="4" w:space="0" w:color="auto"/>
              <w:bottom w:val="single" w:sz="4" w:space="0" w:color="auto"/>
            </w:tcBorders>
          </w:tcPr>
          <w:p w14:paraId="6423C00C"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eastAsia="SimSun" w:hAnsiTheme="minorHAnsi" w:cstheme="minorHAnsi"/>
                <w:b/>
                <w:sz w:val="20"/>
                <w:szCs w:val="20"/>
              </w:rPr>
              <w:t>Vysoká škola:</w:t>
            </w:r>
            <w:r w:rsidRPr="00547A6F">
              <w:rPr>
                <w:rFonts w:asciiTheme="minorHAnsi" w:eastAsia="SimSun" w:hAnsiTheme="minorHAnsi" w:cstheme="minorHAnsi"/>
                <w:sz w:val="20"/>
                <w:szCs w:val="20"/>
              </w:rPr>
              <w:t xml:space="preserve"> Vysoká škola zdravotníctva a sociálnej práce sv. Alžbety v</w:t>
            </w:r>
            <w:r>
              <w:rPr>
                <w:rFonts w:asciiTheme="minorHAnsi" w:eastAsia="SimSun" w:hAnsiTheme="minorHAnsi" w:cstheme="minorHAnsi"/>
                <w:sz w:val="20"/>
                <w:szCs w:val="20"/>
              </w:rPr>
              <w:t> </w:t>
            </w:r>
            <w:r w:rsidRPr="00547A6F">
              <w:rPr>
                <w:rFonts w:asciiTheme="minorHAnsi" w:eastAsia="SimSun" w:hAnsiTheme="minorHAnsi" w:cstheme="minorHAnsi"/>
                <w:sz w:val="20"/>
                <w:szCs w:val="20"/>
              </w:rPr>
              <w:t>Bratislave</w:t>
            </w:r>
            <w:r>
              <w:rPr>
                <w:rFonts w:asciiTheme="minorHAnsi" w:eastAsia="SimSun" w:hAnsiTheme="minorHAnsi" w:cstheme="minorHAnsi"/>
                <w:sz w:val="20"/>
                <w:szCs w:val="20"/>
              </w:rPr>
              <w:t xml:space="preserve">, n. o. </w:t>
            </w:r>
          </w:p>
        </w:tc>
      </w:tr>
      <w:tr w:rsidR="00CB3443" w:rsidRPr="00547A6F" w14:paraId="27B9288A" w14:textId="77777777" w:rsidTr="00DD4947">
        <w:tc>
          <w:tcPr>
            <w:tcW w:w="9322" w:type="dxa"/>
            <w:gridSpan w:val="2"/>
            <w:tcBorders>
              <w:top w:val="single" w:sz="4" w:space="0" w:color="auto"/>
              <w:bottom w:val="single" w:sz="4" w:space="0" w:color="auto"/>
            </w:tcBorders>
          </w:tcPr>
          <w:p w14:paraId="64157F15" w14:textId="3EE96E8A" w:rsidR="00CB3443" w:rsidRPr="00547A6F" w:rsidRDefault="00CB3443" w:rsidP="00DD4947">
            <w:pPr>
              <w:adjustRightInd w:val="0"/>
              <w:jc w:val="both"/>
              <w:rPr>
                <w:rFonts w:asciiTheme="minorHAnsi" w:hAnsiTheme="minorHAnsi" w:cstheme="minorHAnsi"/>
                <w:b/>
                <w:bCs/>
                <w:sz w:val="20"/>
                <w:szCs w:val="20"/>
              </w:rPr>
            </w:pPr>
            <w:r>
              <w:rPr>
                <w:sz w:val="20"/>
                <w:szCs w:val="20"/>
              </w:rPr>
              <w:t xml:space="preserve">                        </w:t>
            </w:r>
            <w:r w:rsidR="003439FE">
              <w:rPr>
                <w:sz w:val="20"/>
                <w:szCs w:val="20"/>
              </w:rPr>
              <w:t xml:space="preserve">  Katedra ošetrovateľstva, Bratislava </w:t>
            </w:r>
            <w:r w:rsidRPr="00547A6F">
              <w:rPr>
                <w:rFonts w:asciiTheme="minorHAnsi" w:eastAsia="SimSun" w:hAnsiTheme="minorHAnsi" w:cstheme="minorHAnsi"/>
                <w:b/>
                <w:sz w:val="20"/>
                <w:szCs w:val="20"/>
              </w:rPr>
              <w:t xml:space="preserve"> </w:t>
            </w:r>
          </w:p>
        </w:tc>
      </w:tr>
      <w:tr w:rsidR="00CB3443" w:rsidRPr="00547A6F" w14:paraId="53C6085E" w14:textId="77777777" w:rsidTr="00DD4947">
        <w:tc>
          <w:tcPr>
            <w:tcW w:w="4110" w:type="dxa"/>
            <w:tcBorders>
              <w:top w:val="single" w:sz="4" w:space="0" w:color="auto"/>
              <w:bottom w:val="single" w:sz="4" w:space="0" w:color="auto"/>
              <w:right w:val="single" w:sz="4" w:space="0" w:color="auto"/>
            </w:tcBorders>
          </w:tcPr>
          <w:p w14:paraId="0554FCCB" w14:textId="68E7A745"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Kód predmetu: </w:t>
            </w:r>
            <w:r w:rsidR="00715D06" w:rsidRPr="00715D06">
              <w:rPr>
                <w:rFonts w:asciiTheme="minorHAnsi" w:hAnsiTheme="minorHAnsi" w:cstheme="minorHAnsi"/>
                <w:sz w:val="20"/>
                <w:szCs w:val="20"/>
              </w:rPr>
              <w:t>01453e</w:t>
            </w:r>
          </w:p>
        </w:tc>
        <w:tc>
          <w:tcPr>
            <w:tcW w:w="5212" w:type="dxa"/>
            <w:tcBorders>
              <w:top w:val="single" w:sz="4" w:space="0" w:color="auto"/>
              <w:left w:val="single" w:sz="4" w:space="0" w:color="auto"/>
              <w:bottom w:val="single" w:sz="4" w:space="0" w:color="auto"/>
            </w:tcBorders>
          </w:tcPr>
          <w:p w14:paraId="2872B63D"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Názov predmetu: </w:t>
            </w:r>
            <w:r w:rsidRPr="00547A6F">
              <w:rPr>
                <w:rFonts w:asciiTheme="minorHAnsi" w:hAnsiTheme="minorHAnsi" w:cstheme="minorHAnsi"/>
                <w:sz w:val="20"/>
                <w:szCs w:val="20"/>
              </w:rPr>
              <w:t>Geriatria a ošetrovateľstvo v geriatrii</w:t>
            </w:r>
          </w:p>
        </w:tc>
      </w:tr>
      <w:tr w:rsidR="00CB3443" w:rsidRPr="00547A6F" w14:paraId="4F747E98" w14:textId="77777777" w:rsidTr="00DD4947">
        <w:trPr>
          <w:trHeight w:val="1110"/>
        </w:trPr>
        <w:tc>
          <w:tcPr>
            <w:tcW w:w="9322" w:type="dxa"/>
            <w:gridSpan w:val="2"/>
            <w:tcBorders>
              <w:top w:val="single" w:sz="4" w:space="0" w:color="auto"/>
              <w:bottom w:val="single" w:sz="4" w:space="0" w:color="auto"/>
            </w:tcBorders>
          </w:tcPr>
          <w:p w14:paraId="6F3BDF8D" w14:textId="77777777" w:rsidR="00CB3443" w:rsidRPr="00547A6F" w:rsidRDefault="00CB3443" w:rsidP="00DD4947">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Druh, rozsah a metóda vzdelávacích činností:</w:t>
            </w:r>
          </w:p>
          <w:p w14:paraId="66FC2985" w14:textId="77777777" w:rsidR="00CB3443" w:rsidRPr="00547A6F" w:rsidRDefault="00CB3443" w:rsidP="00DD4947">
            <w:pPr>
              <w:adjustRightInd w:val="0"/>
              <w:jc w:val="both"/>
              <w:rPr>
                <w:rFonts w:asciiTheme="minorHAnsi" w:hAnsiTheme="minorHAnsi" w:cstheme="minorHAnsi"/>
                <w:color w:val="FF0000"/>
                <w:sz w:val="20"/>
                <w:szCs w:val="20"/>
              </w:rPr>
            </w:pPr>
            <w:r w:rsidRPr="00547A6F">
              <w:rPr>
                <w:rFonts w:asciiTheme="minorHAnsi" w:hAnsiTheme="minorHAnsi" w:cstheme="minorHAnsi"/>
                <w:b/>
                <w:bCs/>
                <w:sz w:val="20"/>
                <w:szCs w:val="20"/>
              </w:rPr>
              <w:t>Forma štúdia</w:t>
            </w:r>
            <w:r w:rsidRPr="00547A6F">
              <w:rPr>
                <w:rFonts w:asciiTheme="minorHAnsi" w:hAnsiTheme="minorHAnsi" w:cstheme="minorHAnsi"/>
                <w:sz w:val="20"/>
                <w:szCs w:val="20"/>
              </w:rPr>
              <w:t xml:space="preserve">: denná forma </w:t>
            </w:r>
          </w:p>
          <w:p w14:paraId="72D1B28C" w14:textId="77777777" w:rsidR="00CB3443" w:rsidRPr="00547A6F" w:rsidRDefault="00CB3443" w:rsidP="00DD4947">
            <w:pPr>
              <w:adjustRightInd w:val="0"/>
              <w:jc w:val="both"/>
              <w:rPr>
                <w:rFonts w:asciiTheme="minorHAnsi" w:hAnsiTheme="minorHAnsi" w:cstheme="minorHAnsi"/>
                <w:b/>
                <w:color w:val="FF0000"/>
                <w:sz w:val="20"/>
                <w:szCs w:val="20"/>
              </w:rPr>
            </w:pPr>
            <w:r w:rsidRPr="00547A6F">
              <w:rPr>
                <w:rFonts w:asciiTheme="minorHAnsi" w:hAnsiTheme="minorHAnsi" w:cstheme="minorHAnsi"/>
                <w:b/>
                <w:bCs/>
                <w:sz w:val="20"/>
                <w:szCs w:val="20"/>
              </w:rPr>
              <w:t>Typ predmetu</w:t>
            </w:r>
            <w:r w:rsidRPr="00547A6F">
              <w:rPr>
                <w:rFonts w:asciiTheme="minorHAnsi" w:hAnsiTheme="minorHAnsi" w:cstheme="minorHAnsi"/>
                <w:sz w:val="20"/>
                <w:szCs w:val="20"/>
              </w:rPr>
              <w:t>: povinný</w:t>
            </w:r>
            <w:r w:rsidRPr="00547A6F">
              <w:rPr>
                <w:rFonts w:asciiTheme="minorHAnsi" w:hAnsiTheme="minorHAnsi" w:cstheme="minorHAnsi"/>
                <w:b/>
                <w:sz w:val="20"/>
                <w:szCs w:val="20"/>
              </w:rPr>
              <w:t xml:space="preserve"> </w:t>
            </w:r>
          </w:p>
          <w:p w14:paraId="71BB9FE4" w14:textId="3B3A93F6" w:rsidR="00CB3443" w:rsidRPr="00547A6F" w:rsidRDefault="00CB3443" w:rsidP="00DD4947">
            <w:pPr>
              <w:adjustRightInd w:val="0"/>
              <w:jc w:val="both"/>
              <w:rPr>
                <w:rFonts w:asciiTheme="minorHAnsi" w:hAnsiTheme="minorHAnsi" w:cstheme="minorHAnsi"/>
                <w:b/>
                <w:color w:val="FF0000"/>
                <w:sz w:val="20"/>
                <w:szCs w:val="20"/>
              </w:rPr>
            </w:pPr>
            <w:r w:rsidRPr="00547A6F">
              <w:rPr>
                <w:rFonts w:asciiTheme="minorHAnsi" w:hAnsiTheme="minorHAnsi" w:cstheme="minorHAnsi"/>
                <w:b/>
                <w:bCs/>
                <w:sz w:val="20"/>
                <w:szCs w:val="20"/>
              </w:rPr>
              <w:t>Metóda výučby</w:t>
            </w:r>
            <w:r w:rsidRPr="00547A6F">
              <w:rPr>
                <w:rFonts w:asciiTheme="minorHAnsi" w:hAnsiTheme="minorHAnsi" w:cstheme="minorHAnsi"/>
                <w:sz w:val="20"/>
                <w:szCs w:val="20"/>
              </w:rPr>
              <w:t xml:space="preserve">: </w:t>
            </w:r>
            <w:r w:rsidR="009F3273">
              <w:rPr>
                <w:rFonts w:asciiTheme="minorHAnsi" w:hAnsiTheme="minorHAnsi" w:cstheme="minorHAnsi"/>
                <w:sz w:val="20"/>
                <w:szCs w:val="20"/>
              </w:rPr>
              <w:t>prednáška, seminár</w:t>
            </w:r>
            <w:r w:rsidRPr="00547A6F">
              <w:rPr>
                <w:rFonts w:asciiTheme="minorHAnsi" w:hAnsiTheme="minorHAnsi" w:cstheme="minorHAnsi"/>
                <w:b/>
                <w:sz w:val="20"/>
                <w:szCs w:val="20"/>
              </w:rPr>
              <w:t xml:space="preserve"> </w:t>
            </w:r>
          </w:p>
          <w:p w14:paraId="45F1D18F" w14:textId="49796854"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Odporúčaný rozsah výučby v hodinách: </w:t>
            </w:r>
            <w:r w:rsidRPr="00547A6F">
              <w:rPr>
                <w:rStyle w:val="normaltextrun"/>
                <w:rFonts w:asciiTheme="minorHAnsi" w:hAnsiTheme="minorHAnsi" w:cstheme="minorHAnsi"/>
                <w:sz w:val="20"/>
                <w:szCs w:val="20"/>
              </w:rPr>
              <w:t>2 h prednášky</w:t>
            </w:r>
            <w:r w:rsidR="00A84A30">
              <w:rPr>
                <w:rStyle w:val="normaltextrun"/>
                <w:rFonts w:asciiTheme="minorHAnsi" w:hAnsiTheme="minorHAnsi" w:cstheme="minorHAnsi"/>
                <w:sz w:val="20"/>
                <w:szCs w:val="20"/>
              </w:rPr>
              <w:t xml:space="preserve">, </w:t>
            </w:r>
            <w:r w:rsidRPr="00547A6F">
              <w:rPr>
                <w:rStyle w:val="normaltextrun"/>
                <w:rFonts w:asciiTheme="minorHAnsi" w:hAnsiTheme="minorHAnsi" w:cstheme="minorHAnsi"/>
                <w:sz w:val="20"/>
                <w:szCs w:val="20"/>
              </w:rPr>
              <w:t>1 h seminár / týždenne</w:t>
            </w:r>
            <w:r w:rsidRPr="00547A6F">
              <w:rPr>
                <w:rStyle w:val="eop"/>
                <w:rFonts w:asciiTheme="minorHAnsi" w:hAnsiTheme="minorHAnsi" w:cstheme="minorHAnsi"/>
                <w:sz w:val="20"/>
                <w:szCs w:val="20"/>
              </w:rPr>
              <w:t> </w:t>
            </w:r>
          </w:p>
          <w:p w14:paraId="69012BCB" w14:textId="2616C58E"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sz w:val="20"/>
                <w:szCs w:val="20"/>
              </w:rPr>
              <w:t>Záťaž študenta</w:t>
            </w:r>
            <w:r w:rsidR="009713C5">
              <w:rPr>
                <w:rFonts w:asciiTheme="minorHAnsi" w:hAnsiTheme="minorHAnsi" w:cstheme="minorHAnsi"/>
                <w:b/>
                <w:sz w:val="20"/>
                <w:szCs w:val="20"/>
              </w:rPr>
              <w:t>:</w:t>
            </w:r>
            <w:r w:rsidRPr="00547A6F">
              <w:rPr>
                <w:rFonts w:asciiTheme="minorHAnsi" w:hAnsiTheme="minorHAnsi" w:cstheme="minorHAnsi"/>
                <w:b/>
                <w:sz w:val="20"/>
                <w:szCs w:val="20"/>
              </w:rPr>
              <w:t xml:space="preserve"> </w:t>
            </w:r>
            <w:r w:rsidRPr="009713C5">
              <w:rPr>
                <w:rFonts w:asciiTheme="minorHAnsi" w:hAnsiTheme="minorHAnsi" w:cstheme="minorHAnsi"/>
                <w:bCs/>
                <w:sz w:val="20"/>
                <w:szCs w:val="20"/>
              </w:rPr>
              <w:t>75 h</w:t>
            </w:r>
            <w:r w:rsidRPr="00547A6F">
              <w:rPr>
                <w:rFonts w:asciiTheme="minorHAnsi" w:hAnsiTheme="minorHAnsi" w:cstheme="minorHAnsi"/>
                <w:sz w:val="20"/>
                <w:szCs w:val="20"/>
              </w:rPr>
              <w:t xml:space="preserve"> = 26 h prednášky, 13 h seminár, 3</w:t>
            </w:r>
            <w:r w:rsidR="00A84A30">
              <w:rPr>
                <w:rFonts w:asciiTheme="minorHAnsi" w:hAnsiTheme="minorHAnsi" w:cstheme="minorHAnsi"/>
                <w:sz w:val="20"/>
                <w:szCs w:val="20"/>
              </w:rPr>
              <w:t>6</w:t>
            </w:r>
            <w:r w:rsidRPr="00547A6F">
              <w:rPr>
                <w:rFonts w:asciiTheme="minorHAnsi" w:hAnsiTheme="minorHAnsi" w:cstheme="minorHAnsi"/>
                <w:sz w:val="20"/>
                <w:szCs w:val="20"/>
              </w:rPr>
              <w:t xml:space="preserve"> h samoštúdium    </w:t>
            </w:r>
          </w:p>
          <w:p w14:paraId="6CFA0A92" w14:textId="32AEEF92"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Metóda štúdia: </w:t>
            </w:r>
            <w:r w:rsidRPr="005E0208">
              <w:rPr>
                <w:rFonts w:asciiTheme="minorHAnsi" w:hAnsiTheme="minorHAnsi" w:cstheme="minorHAnsi"/>
                <w:bCs/>
                <w:sz w:val="20"/>
                <w:szCs w:val="20"/>
              </w:rPr>
              <w:t>prezenčná, distančná</w:t>
            </w:r>
            <w:r w:rsidRPr="00547A6F">
              <w:rPr>
                <w:rFonts w:asciiTheme="minorHAnsi" w:hAnsiTheme="minorHAnsi" w:cstheme="minorHAnsi"/>
                <w:b/>
                <w:sz w:val="20"/>
                <w:szCs w:val="20"/>
              </w:rPr>
              <w:t xml:space="preserve"> </w:t>
            </w:r>
            <w:r w:rsidRPr="00547A6F">
              <w:rPr>
                <w:rFonts w:asciiTheme="minorHAnsi" w:hAnsiTheme="minorHAnsi" w:cstheme="minorHAnsi"/>
                <w:sz w:val="20"/>
                <w:szCs w:val="20"/>
              </w:rPr>
              <w:t xml:space="preserve">(e-learning, online) </w:t>
            </w:r>
          </w:p>
        </w:tc>
      </w:tr>
      <w:tr w:rsidR="00CB3443" w:rsidRPr="00547A6F" w14:paraId="296B9934" w14:textId="77777777" w:rsidTr="00C2390E">
        <w:trPr>
          <w:trHeight w:val="179"/>
        </w:trPr>
        <w:tc>
          <w:tcPr>
            <w:tcW w:w="9322" w:type="dxa"/>
            <w:gridSpan w:val="2"/>
            <w:tcBorders>
              <w:top w:val="single" w:sz="4" w:space="0" w:color="auto"/>
              <w:bottom w:val="single" w:sz="4" w:space="0" w:color="auto"/>
            </w:tcBorders>
          </w:tcPr>
          <w:p w14:paraId="43297B4A" w14:textId="30101F0F"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Počet kreditov: </w:t>
            </w:r>
            <w:r w:rsidRPr="009713C5">
              <w:rPr>
                <w:rFonts w:asciiTheme="minorHAnsi" w:hAnsiTheme="minorHAnsi" w:cstheme="minorHAnsi"/>
                <w:sz w:val="20"/>
                <w:szCs w:val="20"/>
              </w:rPr>
              <w:t xml:space="preserve">3 </w:t>
            </w:r>
          </w:p>
        </w:tc>
      </w:tr>
      <w:tr w:rsidR="00CB3443" w:rsidRPr="00547A6F" w14:paraId="1E598DA4" w14:textId="77777777" w:rsidTr="00DD4947">
        <w:tc>
          <w:tcPr>
            <w:tcW w:w="9322" w:type="dxa"/>
            <w:gridSpan w:val="2"/>
            <w:tcBorders>
              <w:top w:val="single" w:sz="4" w:space="0" w:color="auto"/>
              <w:bottom w:val="single" w:sz="4" w:space="0" w:color="auto"/>
            </w:tcBorders>
          </w:tcPr>
          <w:p w14:paraId="1FE13922"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Odporúčaný semester/trimester štúdia: </w:t>
            </w:r>
            <w:r w:rsidRPr="00127351">
              <w:rPr>
                <w:rFonts w:asciiTheme="minorHAnsi" w:hAnsiTheme="minorHAnsi" w:cstheme="minorHAnsi"/>
                <w:sz w:val="20"/>
                <w:szCs w:val="20"/>
              </w:rPr>
              <w:t>5. semester</w:t>
            </w:r>
            <w:r w:rsidRPr="00547A6F">
              <w:rPr>
                <w:rFonts w:asciiTheme="minorHAnsi" w:hAnsiTheme="minorHAnsi" w:cstheme="minorHAnsi"/>
                <w:sz w:val="20"/>
                <w:szCs w:val="20"/>
              </w:rPr>
              <w:t xml:space="preserve"> </w:t>
            </w:r>
          </w:p>
        </w:tc>
      </w:tr>
      <w:tr w:rsidR="00CB3443" w:rsidRPr="00547A6F" w14:paraId="296BF2A2" w14:textId="77777777" w:rsidTr="00DD4947">
        <w:tc>
          <w:tcPr>
            <w:tcW w:w="9322" w:type="dxa"/>
            <w:gridSpan w:val="2"/>
            <w:tcBorders>
              <w:top w:val="single" w:sz="4" w:space="0" w:color="auto"/>
              <w:bottom w:val="single" w:sz="4" w:space="0" w:color="auto"/>
            </w:tcBorders>
          </w:tcPr>
          <w:p w14:paraId="6C9BA092"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Stupeň štúdia: </w:t>
            </w:r>
            <w:r w:rsidRPr="00127351">
              <w:rPr>
                <w:rFonts w:asciiTheme="minorHAnsi" w:hAnsiTheme="minorHAnsi" w:cstheme="minorHAnsi"/>
                <w:bCs/>
                <w:sz w:val="20"/>
                <w:szCs w:val="20"/>
              </w:rPr>
              <w:t xml:space="preserve">1. stupeň (bakalársky) </w:t>
            </w:r>
          </w:p>
        </w:tc>
      </w:tr>
      <w:tr w:rsidR="00CB3443" w:rsidRPr="00547A6F" w14:paraId="3C2BA3E0" w14:textId="77777777" w:rsidTr="00DD4947">
        <w:tc>
          <w:tcPr>
            <w:tcW w:w="9322" w:type="dxa"/>
            <w:gridSpan w:val="2"/>
            <w:tcBorders>
              <w:top w:val="single" w:sz="4" w:space="0" w:color="auto"/>
              <w:bottom w:val="single" w:sz="4" w:space="0" w:color="auto"/>
            </w:tcBorders>
          </w:tcPr>
          <w:p w14:paraId="2D47F26A" w14:textId="52A5AAA2"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Podmieňujúce predmety: </w:t>
            </w:r>
            <w:r w:rsidRPr="00547A6F">
              <w:rPr>
                <w:rFonts w:asciiTheme="minorHAnsi" w:hAnsiTheme="minorHAnsi" w:cstheme="minorHAnsi"/>
                <w:sz w:val="20"/>
                <w:szCs w:val="20"/>
              </w:rPr>
              <w:t>Anatómia a fyziológia, Ošetrovateľstvo I.-III., Ošetrovateľstvo v internej medicíne I., Zdravotnícka a sociálna psychológia, Klinická prax I.-IV.</w:t>
            </w:r>
            <w:r w:rsidR="00A84A30">
              <w:rPr>
                <w:rFonts w:asciiTheme="minorHAnsi" w:hAnsiTheme="minorHAnsi" w:cstheme="minorHAnsi"/>
                <w:sz w:val="20"/>
                <w:szCs w:val="20"/>
              </w:rPr>
              <w:t>,</w:t>
            </w:r>
            <w:r w:rsidRPr="00547A6F">
              <w:rPr>
                <w:rFonts w:asciiTheme="minorHAnsi" w:hAnsiTheme="minorHAnsi" w:cstheme="minorHAnsi"/>
                <w:sz w:val="20"/>
                <w:szCs w:val="20"/>
              </w:rPr>
              <w:t xml:space="preserve"> Súvislá odborná prax I.-IV.</w:t>
            </w:r>
          </w:p>
        </w:tc>
      </w:tr>
      <w:tr w:rsidR="00CB3443" w:rsidRPr="00547A6F" w14:paraId="1BC3C276" w14:textId="77777777" w:rsidTr="00DD4947">
        <w:tc>
          <w:tcPr>
            <w:tcW w:w="9322" w:type="dxa"/>
            <w:gridSpan w:val="2"/>
            <w:tcBorders>
              <w:top w:val="single" w:sz="4" w:space="0" w:color="auto"/>
              <w:bottom w:val="single" w:sz="4" w:space="0" w:color="auto"/>
            </w:tcBorders>
          </w:tcPr>
          <w:p w14:paraId="713A9A45" w14:textId="77777777" w:rsidR="00CB3443" w:rsidRPr="00547A6F" w:rsidRDefault="00CB3443" w:rsidP="00DD4947">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 xml:space="preserve">Podmienky na absolvovanie predmetu: </w:t>
            </w:r>
          </w:p>
          <w:p w14:paraId="703D375C"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Priebežné hodnotenie: </w:t>
            </w:r>
            <w:r w:rsidRPr="00547A6F">
              <w:rPr>
                <w:rFonts w:asciiTheme="minorHAnsi" w:hAnsiTheme="minorHAnsi" w:cstheme="minorHAnsi"/>
                <w:sz w:val="20"/>
                <w:szCs w:val="20"/>
              </w:rPr>
              <w:t>Kredity udelia študentovi, ktorý splnil účasť na prednáškach (75 % účasť) a absolvoval písomný test (sumárne 20 bodov, požadovaná úroveň min. 61 %).</w:t>
            </w:r>
          </w:p>
          <w:p w14:paraId="7781ACA5" w14:textId="77777777" w:rsidR="00CB3443" w:rsidRPr="00547A6F" w:rsidRDefault="00CB3443" w:rsidP="00DD4947">
            <w:pPr>
              <w:rPr>
                <w:rFonts w:asciiTheme="minorHAnsi" w:hAnsiTheme="minorHAnsi" w:cstheme="minorHAnsi"/>
                <w:b/>
                <w:sz w:val="20"/>
                <w:szCs w:val="20"/>
              </w:rPr>
            </w:pPr>
            <w:r w:rsidRPr="00547A6F">
              <w:rPr>
                <w:rFonts w:asciiTheme="minorHAnsi" w:hAnsiTheme="minorHAnsi" w:cstheme="minorHAnsi"/>
                <w:b/>
                <w:sz w:val="20"/>
                <w:szCs w:val="20"/>
              </w:rPr>
              <w:t>Skúška</w:t>
            </w:r>
          </w:p>
          <w:p w14:paraId="44C92942" w14:textId="77777777" w:rsidR="00CB3443" w:rsidRPr="00547A6F" w:rsidRDefault="00CB3443" w:rsidP="00DD4947">
            <w:pPr>
              <w:rPr>
                <w:rFonts w:asciiTheme="minorHAnsi" w:hAnsiTheme="minorHAnsi" w:cstheme="minorHAnsi"/>
                <w:sz w:val="20"/>
                <w:szCs w:val="20"/>
              </w:rPr>
            </w:pPr>
            <w:r w:rsidRPr="00547A6F">
              <w:rPr>
                <w:rFonts w:asciiTheme="minorHAnsi" w:hAnsiTheme="minorHAnsi" w:cstheme="minorHAnsi"/>
                <w:sz w:val="20"/>
                <w:szCs w:val="20"/>
              </w:rPr>
              <w:t xml:space="preserve">Záverečné  hodnotenie  predmetu pozostáva z písomného testu a predstavuje sumár výsledkov účasti na prednáškach, priebežnej kontroly a výsledkov testu. Pri nesplnení požadovanej úrovne študent vykoná ústnu skúšku. </w:t>
            </w:r>
          </w:p>
          <w:p w14:paraId="6F9390C3" w14:textId="77777777" w:rsidR="009713C5" w:rsidRDefault="009713C5" w:rsidP="00DD4947">
            <w:pPr>
              <w:rPr>
                <w:rFonts w:asciiTheme="minorHAnsi" w:eastAsia="SimSun" w:hAnsiTheme="minorHAnsi" w:cstheme="minorHAnsi"/>
                <w:shd w:val="clear" w:color="auto" w:fill="FFFFFF"/>
              </w:rPr>
            </w:pPr>
            <w:r w:rsidRPr="00547A6F">
              <w:rPr>
                <w:rFonts w:asciiTheme="minorHAnsi" w:eastAsia="SimSun" w:hAnsiTheme="minorHAnsi" w:cstheme="minorHAnsi"/>
                <w:b/>
                <w:bCs/>
                <w:sz w:val="20"/>
                <w:szCs w:val="20"/>
              </w:rPr>
              <w:t>Klasifikačná stupnica</w:t>
            </w:r>
            <w:r>
              <w:rPr>
                <w:rFonts w:asciiTheme="minorHAnsi" w:eastAsia="SimSun" w:hAnsiTheme="minorHAnsi" w:cstheme="minorHAnsi"/>
                <w:b/>
                <w:bCs/>
              </w:rPr>
              <w:t>:</w:t>
            </w:r>
            <w:r w:rsidRPr="00547A6F">
              <w:rPr>
                <w:rFonts w:asciiTheme="minorHAnsi" w:eastAsia="SimSun" w:hAnsiTheme="minorHAnsi" w:cstheme="minorHAnsi"/>
                <w:b/>
                <w:bCs/>
                <w:sz w:val="20"/>
                <w:szCs w:val="20"/>
              </w:rPr>
              <w:t xml:space="preserve"> </w:t>
            </w:r>
            <w:r w:rsidRPr="00547A6F">
              <w:rPr>
                <w:rFonts w:asciiTheme="minorHAnsi" w:eastAsia="SimSun" w:hAnsiTheme="minorHAnsi" w:cstheme="minorHAnsi"/>
                <w:sz w:val="20"/>
                <w:szCs w:val="20"/>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w:t>
            </w:r>
          </w:p>
          <w:p w14:paraId="73E7B97C" w14:textId="52C031C5" w:rsidR="00CB3443" w:rsidRPr="00547A6F" w:rsidRDefault="00CB3443" w:rsidP="009713C5">
            <w:pPr>
              <w:rPr>
                <w:rFonts w:asciiTheme="minorHAnsi" w:hAnsiTheme="minorHAnsi" w:cstheme="minorHAnsi"/>
                <w:sz w:val="20"/>
                <w:szCs w:val="20"/>
              </w:rPr>
            </w:pPr>
            <w:r w:rsidRPr="00547A6F">
              <w:rPr>
                <w:rFonts w:asciiTheme="minorHAnsi" w:hAnsiTheme="minorHAnsi" w:cstheme="minorHAnsi"/>
                <w:sz w:val="20"/>
                <w:szCs w:val="20"/>
              </w:rPr>
              <w:t xml:space="preserve">Kredity sa neudelia študentovi, ktorý nesplnil 75 %  účasť na prednáškach, neabsolvoval alebo nesplnil požadovanú úroveň na písomnom teste a priebežnom hodnotení. </w:t>
            </w:r>
            <w:r w:rsidRPr="00547A6F">
              <w:rPr>
                <w:rFonts w:asciiTheme="minorHAnsi" w:hAnsiTheme="minorHAnsi" w:cstheme="minorHAnsi"/>
                <w:spacing w:val="-1"/>
                <w:sz w:val="20"/>
                <w:szCs w:val="20"/>
              </w:rPr>
              <w:t xml:space="preserve">Podmienkou pre absolvovanie </w:t>
            </w:r>
            <w:r w:rsidRPr="00547A6F">
              <w:rPr>
                <w:rFonts w:asciiTheme="minorHAnsi" w:hAnsiTheme="minorHAnsi" w:cstheme="minorHAnsi"/>
                <w:sz w:val="20"/>
                <w:szCs w:val="20"/>
              </w:rPr>
              <w:t>predmetu je absolvovanie testu</w:t>
            </w:r>
            <w:r w:rsidR="009713C5">
              <w:rPr>
                <w:rFonts w:asciiTheme="minorHAnsi" w:hAnsiTheme="minorHAnsi" w:cstheme="minorHAnsi"/>
                <w:sz w:val="20"/>
                <w:szCs w:val="20"/>
              </w:rPr>
              <w:t>.</w:t>
            </w:r>
          </w:p>
        </w:tc>
      </w:tr>
      <w:tr w:rsidR="00CB3443" w:rsidRPr="00547A6F" w14:paraId="1C84523A" w14:textId="77777777" w:rsidTr="00DD4947">
        <w:tc>
          <w:tcPr>
            <w:tcW w:w="9322" w:type="dxa"/>
            <w:gridSpan w:val="2"/>
            <w:tcBorders>
              <w:top w:val="single" w:sz="4" w:space="0" w:color="auto"/>
              <w:bottom w:val="single" w:sz="4" w:space="0" w:color="auto"/>
            </w:tcBorders>
          </w:tcPr>
          <w:p w14:paraId="0807745F" w14:textId="4B951EAD" w:rsidR="00CB3443" w:rsidRPr="003439FE"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Výsledky vzdelávania:</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68"/>
              <w:gridCol w:w="4677"/>
              <w:gridCol w:w="1396"/>
              <w:gridCol w:w="2155"/>
            </w:tblGrid>
            <w:tr w:rsidR="00CB3443" w:rsidRPr="00547A6F" w14:paraId="3FF29CC0" w14:textId="77777777" w:rsidTr="0045579E">
              <w:trPr>
                <w:trHeight w:val="630"/>
              </w:trPr>
              <w:tc>
                <w:tcPr>
                  <w:tcW w:w="868" w:type="dxa"/>
                  <w:tcBorders>
                    <w:top w:val="single" w:sz="4" w:space="0" w:color="000000"/>
                    <w:left w:val="single" w:sz="4" w:space="0" w:color="000000"/>
                    <w:bottom w:val="single" w:sz="4" w:space="0" w:color="000000"/>
                    <w:right w:val="single" w:sz="4" w:space="0" w:color="000000"/>
                  </w:tcBorders>
                </w:tcPr>
                <w:p w14:paraId="6B6AD944"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4677" w:type="dxa"/>
                  <w:tcBorders>
                    <w:top w:val="single" w:sz="4" w:space="0" w:color="000000"/>
                    <w:left w:val="single" w:sz="4" w:space="0" w:color="000000"/>
                    <w:bottom w:val="single" w:sz="4" w:space="0" w:color="000000"/>
                    <w:right w:val="single" w:sz="4" w:space="0" w:color="000000"/>
                  </w:tcBorders>
                </w:tcPr>
                <w:p w14:paraId="7D1DEEC0"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396" w:type="dxa"/>
                  <w:tcBorders>
                    <w:top w:val="single" w:sz="4" w:space="0" w:color="000000"/>
                    <w:left w:val="single" w:sz="4" w:space="0" w:color="000000"/>
                    <w:bottom w:val="single" w:sz="4" w:space="0" w:color="000000"/>
                    <w:right w:val="single" w:sz="4" w:space="0" w:color="000000"/>
                  </w:tcBorders>
                </w:tcPr>
                <w:p w14:paraId="005D2F12"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w:t>
                  </w:r>
                </w:p>
                <w:p w14:paraId="11E367A2"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vzdelávania</w:t>
                  </w:r>
                </w:p>
              </w:tc>
              <w:tc>
                <w:tcPr>
                  <w:tcW w:w="2155" w:type="dxa"/>
                  <w:tcBorders>
                    <w:top w:val="single" w:sz="4" w:space="0" w:color="000000"/>
                    <w:left w:val="single" w:sz="4" w:space="0" w:color="000000"/>
                    <w:bottom w:val="single" w:sz="4" w:space="0" w:color="000000"/>
                    <w:right w:val="single" w:sz="4" w:space="0" w:color="000000"/>
                  </w:tcBorders>
                </w:tcPr>
                <w:p w14:paraId="5C0B7E21" w14:textId="77777777" w:rsidR="00CB3443" w:rsidRPr="00547A6F" w:rsidRDefault="00CB3443" w:rsidP="00DD4947">
                  <w:pPr>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Metóda hodnotenia / overenia VV: spolu 100 bodov</w:t>
                  </w:r>
                </w:p>
              </w:tc>
            </w:tr>
            <w:tr w:rsidR="00CB3443" w:rsidRPr="00547A6F" w14:paraId="73E0368D" w14:textId="77777777" w:rsidTr="0045579E">
              <w:trPr>
                <w:trHeight w:val="268"/>
              </w:trPr>
              <w:tc>
                <w:tcPr>
                  <w:tcW w:w="868" w:type="dxa"/>
                  <w:tcBorders>
                    <w:top w:val="single" w:sz="4" w:space="0" w:color="000000"/>
                    <w:left w:val="single" w:sz="4" w:space="0" w:color="000000"/>
                    <w:bottom w:val="single" w:sz="4" w:space="0" w:color="000000"/>
                    <w:right w:val="single" w:sz="4" w:space="0" w:color="000000"/>
                  </w:tcBorders>
                </w:tcPr>
                <w:p w14:paraId="597438DB"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4677" w:type="dxa"/>
                  <w:tcBorders>
                    <w:top w:val="single" w:sz="4" w:space="0" w:color="000000"/>
                    <w:left w:val="single" w:sz="4" w:space="0" w:color="000000"/>
                    <w:bottom w:val="single" w:sz="4" w:space="0" w:color="000000"/>
                    <w:right w:val="single" w:sz="4" w:space="0" w:color="000000"/>
                  </w:tcBorders>
                </w:tcPr>
                <w:p w14:paraId="5AB611DC"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p>
                <w:p w14:paraId="15D7F8C5" w14:textId="77777777" w:rsidR="00CB3443" w:rsidRPr="00127351" w:rsidRDefault="00CB3443" w:rsidP="009713C5">
                  <w:pPr>
                    <w:pStyle w:val="Odsekzoznamu"/>
                    <w:ind w:left="296"/>
                    <w:rPr>
                      <w:rFonts w:asciiTheme="minorHAnsi" w:hAnsiTheme="minorHAnsi" w:cstheme="minorHAnsi"/>
                      <w:color w:val="000000"/>
                      <w:sz w:val="2"/>
                      <w:szCs w:val="2"/>
                    </w:rPr>
                  </w:pPr>
                </w:p>
                <w:p w14:paraId="196F5ADC" w14:textId="77777777" w:rsidR="00CB3443" w:rsidRPr="00547A6F" w:rsidRDefault="00CB3443">
                  <w:pPr>
                    <w:pStyle w:val="Odsekzoznamu"/>
                    <w:widowControl/>
                    <w:numPr>
                      <w:ilvl w:val="0"/>
                      <w:numId w:val="29"/>
                    </w:numPr>
                    <w:autoSpaceDE/>
                    <w:autoSpaceDN/>
                    <w:ind w:left="181" w:hanging="169"/>
                    <w:contextualSpacing/>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Študenti  vedia  opísať  biologické, psychické a sociálne zákonitosti starnutia a staroby vzhľadom na ošetrovateľský proces u seniorov </w:t>
                  </w:r>
                </w:p>
                <w:p w14:paraId="5FFD73BA" w14:textId="77777777" w:rsidR="00CB3443" w:rsidRPr="00547A6F" w:rsidRDefault="00CB3443">
                  <w:pPr>
                    <w:pStyle w:val="Odsekzoznamu"/>
                    <w:widowControl/>
                    <w:numPr>
                      <w:ilvl w:val="0"/>
                      <w:numId w:val="28"/>
                    </w:numPr>
                    <w:autoSpaceDE/>
                    <w:autoSpaceDN/>
                    <w:ind w:left="181" w:hanging="169"/>
                    <w:contextualSpacing/>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Osvoja  si  používanie odbornej terminológie v geriatrii a gerontológii </w:t>
                  </w:r>
                </w:p>
                <w:p w14:paraId="194D7D31" w14:textId="77777777" w:rsidR="00CB3443" w:rsidRPr="00547A6F" w:rsidRDefault="00CB3443">
                  <w:pPr>
                    <w:pStyle w:val="Odsekzoznamu"/>
                    <w:widowControl/>
                    <w:numPr>
                      <w:ilvl w:val="0"/>
                      <w:numId w:val="28"/>
                    </w:numPr>
                    <w:autoSpaceDE/>
                    <w:autoSpaceDN/>
                    <w:ind w:left="181" w:hanging="169"/>
                    <w:contextualSpacing/>
                    <w:rPr>
                      <w:rFonts w:asciiTheme="minorHAnsi" w:hAnsiTheme="minorHAnsi" w:cstheme="minorHAnsi"/>
                      <w:b/>
                      <w:bCs/>
                      <w:color w:val="000000"/>
                      <w:sz w:val="20"/>
                      <w:szCs w:val="20"/>
                    </w:rPr>
                  </w:pPr>
                  <w:r w:rsidRPr="00547A6F">
                    <w:rPr>
                      <w:rFonts w:asciiTheme="minorHAnsi" w:hAnsiTheme="minorHAnsi" w:cstheme="minorHAnsi"/>
                      <w:sz w:val="20"/>
                      <w:szCs w:val="20"/>
                    </w:rPr>
                    <w:t>Študenti vedia charakterizovať jednotlivé zvláštnosti ochorení v staršom veku</w:t>
                  </w:r>
                </w:p>
              </w:tc>
              <w:tc>
                <w:tcPr>
                  <w:tcW w:w="1396" w:type="dxa"/>
                  <w:tcBorders>
                    <w:top w:val="single" w:sz="4" w:space="0" w:color="000000"/>
                    <w:left w:val="single" w:sz="4" w:space="0" w:color="000000"/>
                    <w:bottom w:val="single" w:sz="4" w:space="0" w:color="000000"/>
                    <w:right w:val="single" w:sz="4" w:space="0" w:color="000000"/>
                  </w:tcBorders>
                </w:tcPr>
                <w:p w14:paraId="4CC87360"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w:t>
                  </w:r>
                </w:p>
                <w:p w14:paraId="40FF1B04"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samoštúdium </w:t>
                  </w:r>
                </w:p>
              </w:tc>
              <w:tc>
                <w:tcPr>
                  <w:tcW w:w="2155" w:type="dxa"/>
                  <w:tcBorders>
                    <w:top w:val="single" w:sz="4" w:space="0" w:color="000000"/>
                    <w:left w:val="single" w:sz="4" w:space="0" w:color="000000"/>
                    <w:bottom w:val="single" w:sz="4" w:space="0" w:color="000000"/>
                    <w:right w:val="single" w:sz="4" w:space="0" w:color="000000"/>
                  </w:tcBorders>
                </w:tcPr>
                <w:p w14:paraId="15BC4CEF"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Test (max. 20 bodov), % úspešnosti 61 % - min 12 bodov, Minimálna účasť na  prednáškach 75 %.</w:t>
                  </w:r>
                </w:p>
              </w:tc>
            </w:tr>
            <w:tr w:rsidR="00CB3443" w:rsidRPr="00547A6F" w14:paraId="447CB1B4" w14:textId="77777777" w:rsidTr="0045579E">
              <w:trPr>
                <w:trHeight w:val="268"/>
              </w:trPr>
              <w:tc>
                <w:tcPr>
                  <w:tcW w:w="868" w:type="dxa"/>
                  <w:tcBorders>
                    <w:top w:val="single" w:sz="4" w:space="0" w:color="000000"/>
                    <w:left w:val="single" w:sz="4" w:space="0" w:color="000000"/>
                    <w:bottom w:val="single" w:sz="4" w:space="0" w:color="000000"/>
                    <w:right w:val="single" w:sz="4" w:space="0" w:color="000000"/>
                  </w:tcBorders>
                </w:tcPr>
                <w:p w14:paraId="7B99B53B"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4677" w:type="dxa"/>
                  <w:tcBorders>
                    <w:top w:val="single" w:sz="4" w:space="0" w:color="000000"/>
                    <w:left w:val="single" w:sz="4" w:space="0" w:color="000000"/>
                    <w:bottom w:val="single" w:sz="4" w:space="0" w:color="000000"/>
                    <w:right w:val="single" w:sz="4" w:space="0" w:color="000000"/>
                  </w:tcBorders>
                </w:tcPr>
                <w:p w14:paraId="52CA9BEF" w14:textId="77777777" w:rsidR="00CB3443" w:rsidRPr="00547A6F" w:rsidRDefault="00CB3443" w:rsidP="009713C5">
                  <w:pPr>
                    <w:rPr>
                      <w:rFonts w:asciiTheme="minorHAnsi" w:hAnsiTheme="minorHAnsi" w:cstheme="minorHAnsi"/>
                      <w:sz w:val="20"/>
                      <w:szCs w:val="20"/>
                    </w:rPr>
                  </w:pPr>
                  <w:r w:rsidRPr="00547A6F">
                    <w:rPr>
                      <w:rFonts w:asciiTheme="minorHAnsi" w:hAnsiTheme="minorHAnsi" w:cstheme="minorHAnsi"/>
                      <w:b/>
                      <w:bCs/>
                      <w:color w:val="000000"/>
                      <w:sz w:val="20"/>
                      <w:szCs w:val="20"/>
                    </w:rPr>
                    <w:t xml:space="preserve">Zameranie na zručnosti: </w:t>
                  </w:r>
                </w:p>
                <w:p w14:paraId="41CCF146" w14:textId="77777777" w:rsidR="00CB3443" w:rsidRPr="00547A6F" w:rsidRDefault="00CB3443">
                  <w:pPr>
                    <w:pStyle w:val="Odsekzoznamu"/>
                    <w:widowControl/>
                    <w:numPr>
                      <w:ilvl w:val="0"/>
                      <w:numId w:val="33"/>
                    </w:numPr>
                    <w:autoSpaceDE/>
                    <w:autoSpaceDN/>
                    <w:ind w:left="181" w:hanging="142"/>
                    <w:contextualSpacing/>
                    <w:rPr>
                      <w:rFonts w:asciiTheme="minorHAnsi" w:hAnsiTheme="minorHAnsi" w:cstheme="minorHAnsi"/>
                      <w:sz w:val="20"/>
                      <w:szCs w:val="20"/>
                    </w:rPr>
                  </w:pPr>
                  <w:r w:rsidRPr="00547A6F">
                    <w:rPr>
                      <w:rFonts w:asciiTheme="minorHAnsi" w:hAnsiTheme="minorHAnsi" w:cstheme="minorHAnsi"/>
                      <w:color w:val="000000"/>
                      <w:sz w:val="20"/>
                      <w:szCs w:val="20"/>
                    </w:rPr>
                    <w:t>Študenti i</w:t>
                  </w:r>
                  <w:r w:rsidRPr="00547A6F">
                    <w:rPr>
                      <w:rFonts w:asciiTheme="minorHAnsi" w:hAnsiTheme="minorHAnsi" w:cstheme="minorHAnsi"/>
                      <w:sz w:val="20"/>
                      <w:szCs w:val="20"/>
                    </w:rPr>
                    <w:t>dentifikujú subjektívne údaje a objektívny nález  u geriatrického pacienta</w:t>
                  </w:r>
                  <w:r w:rsidRPr="00547A6F">
                    <w:rPr>
                      <w:rFonts w:asciiTheme="minorHAnsi" w:hAnsiTheme="minorHAnsi" w:cstheme="minorHAnsi"/>
                      <w:color w:val="000000"/>
                      <w:sz w:val="20"/>
                      <w:szCs w:val="20"/>
                    </w:rPr>
                    <w:t xml:space="preserve"> </w:t>
                  </w:r>
                </w:p>
                <w:p w14:paraId="6E50CEE9" w14:textId="77777777" w:rsidR="00CB3443" w:rsidRPr="00547A6F" w:rsidRDefault="00CB3443">
                  <w:pPr>
                    <w:pStyle w:val="Odsekzoznamu"/>
                    <w:widowControl/>
                    <w:numPr>
                      <w:ilvl w:val="0"/>
                      <w:numId w:val="33"/>
                    </w:numPr>
                    <w:autoSpaceDE/>
                    <w:autoSpaceDN/>
                    <w:ind w:left="181" w:hanging="142"/>
                    <w:contextualSpacing/>
                    <w:rPr>
                      <w:rFonts w:asciiTheme="minorHAnsi" w:hAnsiTheme="minorHAnsi" w:cstheme="minorHAnsi"/>
                      <w:sz w:val="20"/>
                      <w:szCs w:val="20"/>
                    </w:rPr>
                  </w:pPr>
                  <w:r w:rsidRPr="00547A6F">
                    <w:rPr>
                      <w:rFonts w:asciiTheme="minorHAnsi" w:hAnsiTheme="minorHAnsi" w:cstheme="minorHAnsi"/>
                      <w:color w:val="000000"/>
                      <w:sz w:val="20"/>
                      <w:szCs w:val="20"/>
                    </w:rPr>
                    <w:t xml:space="preserve">Študenti </w:t>
                  </w:r>
                  <w:r w:rsidRPr="00547A6F">
                    <w:rPr>
                      <w:rFonts w:asciiTheme="minorHAnsi" w:hAnsiTheme="minorHAnsi" w:cstheme="minorHAnsi"/>
                      <w:spacing w:val="-1"/>
                      <w:sz w:val="20"/>
                      <w:szCs w:val="20"/>
                    </w:rPr>
                    <w:t xml:space="preserve">realizujú funkčné vyšetrenie u seniorov  </w:t>
                  </w:r>
                </w:p>
                <w:p w14:paraId="2D1EC199" w14:textId="77777777" w:rsidR="00CB3443" w:rsidRPr="00547A6F" w:rsidRDefault="00CB3443">
                  <w:pPr>
                    <w:pStyle w:val="Odsekzoznamu"/>
                    <w:widowControl/>
                    <w:numPr>
                      <w:ilvl w:val="0"/>
                      <w:numId w:val="33"/>
                    </w:numPr>
                    <w:tabs>
                      <w:tab w:val="left" w:pos="12"/>
                    </w:tabs>
                    <w:autoSpaceDE/>
                    <w:autoSpaceDN/>
                    <w:ind w:left="181" w:hanging="142"/>
                    <w:contextualSpacing/>
                    <w:rPr>
                      <w:rFonts w:asciiTheme="minorHAnsi" w:hAnsiTheme="minorHAnsi" w:cstheme="minorHAnsi"/>
                      <w:sz w:val="20"/>
                      <w:szCs w:val="20"/>
                    </w:rPr>
                  </w:pPr>
                  <w:r w:rsidRPr="00547A6F">
                    <w:rPr>
                      <w:rFonts w:asciiTheme="minorHAnsi" w:hAnsiTheme="minorHAnsi" w:cstheme="minorHAnsi"/>
                      <w:sz w:val="20"/>
                      <w:szCs w:val="20"/>
                    </w:rPr>
                    <w:t>Študenti analyzujú získané informácie, a formulujú ošetrovateľské diagnózy</w:t>
                  </w:r>
                </w:p>
                <w:p w14:paraId="0FF5D54A" w14:textId="77777777" w:rsidR="00CB3443" w:rsidRPr="00547A6F" w:rsidRDefault="00CB3443">
                  <w:pPr>
                    <w:pStyle w:val="Odsekzoznamu"/>
                    <w:widowControl/>
                    <w:numPr>
                      <w:ilvl w:val="0"/>
                      <w:numId w:val="33"/>
                    </w:numPr>
                    <w:tabs>
                      <w:tab w:val="left" w:pos="12"/>
                    </w:tabs>
                    <w:autoSpaceDE/>
                    <w:autoSpaceDN/>
                    <w:ind w:left="181" w:hanging="142"/>
                    <w:contextualSpacing/>
                    <w:rPr>
                      <w:rFonts w:asciiTheme="minorHAnsi" w:hAnsiTheme="minorHAnsi" w:cstheme="minorHAnsi"/>
                      <w:color w:val="000000"/>
                      <w:sz w:val="20"/>
                      <w:szCs w:val="20"/>
                    </w:rPr>
                  </w:pPr>
                  <w:r w:rsidRPr="00547A6F">
                    <w:rPr>
                      <w:rFonts w:asciiTheme="minorHAnsi" w:hAnsiTheme="minorHAnsi" w:cstheme="minorHAnsi"/>
                      <w:sz w:val="20"/>
                      <w:szCs w:val="20"/>
                    </w:rPr>
                    <w:t>Naplánujú a realizujú ošetrovateľskú starostlivosť o geriatrického pacienta</w:t>
                  </w:r>
                </w:p>
              </w:tc>
              <w:tc>
                <w:tcPr>
                  <w:tcW w:w="1396" w:type="dxa"/>
                  <w:tcBorders>
                    <w:top w:val="single" w:sz="4" w:space="0" w:color="000000"/>
                    <w:left w:val="single" w:sz="4" w:space="0" w:color="000000"/>
                    <w:bottom w:val="single" w:sz="4" w:space="0" w:color="000000"/>
                    <w:right w:val="single" w:sz="4" w:space="0" w:color="000000"/>
                  </w:tcBorders>
                </w:tcPr>
                <w:p w14:paraId="65042F07"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w:t>
                  </w:r>
                </w:p>
                <w:p w14:paraId="6C8D13C1"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samoštúdium + seminár </w:t>
                  </w:r>
                </w:p>
              </w:tc>
              <w:tc>
                <w:tcPr>
                  <w:tcW w:w="2155" w:type="dxa"/>
                  <w:tcBorders>
                    <w:top w:val="single" w:sz="4" w:space="0" w:color="000000"/>
                    <w:left w:val="single" w:sz="4" w:space="0" w:color="000000"/>
                    <w:bottom w:val="single" w:sz="4" w:space="0" w:color="000000"/>
                    <w:right w:val="single" w:sz="4" w:space="0" w:color="000000"/>
                  </w:tcBorders>
                </w:tcPr>
                <w:p w14:paraId="7B3BC8BF"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Test (max. 20 bodov), % úspešnosti 61 % - min 12 bodov,</w:t>
                  </w:r>
                </w:p>
                <w:p w14:paraId="3F914E7C"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Minimálna účasť na  prednáškach 75 %.</w:t>
                  </w:r>
                </w:p>
              </w:tc>
            </w:tr>
            <w:tr w:rsidR="00CB3443" w:rsidRPr="00547A6F" w14:paraId="36D9C8A5" w14:textId="77777777" w:rsidTr="0045579E">
              <w:trPr>
                <w:trHeight w:val="268"/>
              </w:trPr>
              <w:tc>
                <w:tcPr>
                  <w:tcW w:w="868" w:type="dxa"/>
                  <w:tcBorders>
                    <w:top w:val="single" w:sz="4" w:space="0" w:color="000000"/>
                    <w:left w:val="single" w:sz="4" w:space="0" w:color="000000"/>
                    <w:bottom w:val="single" w:sz="4" w:space="0" w:color="000000"/>
                    <w:right w:val="single" w:sz="4" w:space="0" w:color="000000"/>
                  </w:tcBorders>
                </w:tcPr>
                <w:p w14:paraId="7EBA2B3E"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4677" w:type="dxa"/>
                  <w:tcBorders>
                    <w:top w:val="single" w:sz="4" w:space="0" w:color="000000"/>
                    <w:left w:val="single" w:sz="4" w:space="0" w:color="000000"/>
                    <w:bottom w:val="single" w:sz="4" w:space="0" w:color="000000"/>
                    <w:right w:val="single" w:sz="4" w:space="0" w:color="000000"/>
                  </w:tcBorders>
                </w:tcPr>
                <w:p w14:paraId="4719D618" w14:textId="77777777" w:rsidR="00CB3443" w:rsidRPr="00547A6F" w:rsidRDefault="00CB3443" w:rsidP="009713C5">
                  <w:pPr>
                    <w:rPr>
                      <w:rFonts w:asciiTheme="minorHAnsi" w:hAnsiTheme="minorHAnsi" w:cstheme="minorHAnsi"/>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sz w:val="20"/>
                      <w:szCs w:val="20"/>
                    </w:rPr>
                    <w:t xml:space="preserve"> </w:t>
                  </w:r>
                </w:p>
                <w:p w14:paraId="45373833" w14:textId="77777777" w:rsidR="00CB3443" w:rsidRPr="00547A6F" w:rsidRDefault="00CB3443">
                  <w:pPr>
                    <w:pStyle w:val="Odsekzoznamu"/>
                    <w:widowControl/>
                    <w:numPr>
                      <w:ilvl w:val="0"/>
                      <w:numId w:val="30"/>
                    </w:numPr>
                    <w:autoSpaceDE/>
                    <w:autoSpaceDN/>
                    <w:ind w:left="181" w:hanging="181"/>
                    <w:contextualSpacing/>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Študenti sú schopní využiť konceptuálne modely v praxi.  </w:t>
                  </w:r>
                </w:p>
                <w:p w14:paraId="7273E26D" w14:textId="77777777" w:rsidR="00CB3443" w:rsidRPr="00547A6F" w:rsidRDefault="00CB3443">
                  <w:pPr>
                    <w:pStyle w:val="Odsekzoznamu"/>
                    <w:widowControl/>
                    <w:numPr>
                      <w:ilvl w:val="0"/>
                      <w:numId w:val="30"/>
                    </w:numPr>
                    <w:autoSpaceDE/>
                    <w:autoSpaceDN/>
                    <w:ind w:left="181" w:hanging="181"/>
                    <w:contextualSpacing/>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Študenti majú zručnosti pracovať s informáciami. </w:t>
                  </w:r>
                </w:p>
                <w:p w14:paraId="62C270FF" w14:textId="77777777" w:rsidR="00CB3443" w:rsidRPr="00547A6F" w:rsidRDefault="00CB3443">
                  <w:pPr>
                    <w:pStyle w:val="Odsekzoznamu"/>
                    <w:widowControl/>
                    <w:numPr>
                      <w:ilvl w:val="0"/>
                      <w:numId w:val="30"/>
                    </w:numPr>
                    <w:autoSpaceDE/>
                    <w:autoSpaceDN/>
                    <w:ind w:left="181" w:hanging="181"/>
                    <w:contextualSpacing/>
                    <w:rPr>
                      <w:rFonts w:asciiTheme="minorHAnsi" w:hAnsiTheme="minorHAnsi" w:cstheme="minorHAnsi"/>
                      <w:color w:val="000000"/>
                      <w:sz w:val="20"/>
                      <w:szCs w:val="20"/>
                    </w:rPr>
                  </w:pPr>
                  <w:r w:rsidRPr="00547A6F">
                    <w:rPr>
                      <w:rFonts w:asciiTheme="minorHAnsi" w:hAnsiTheme="minorHAnsi" w:cstheme="minorHAnsi"/>
                      <w:color w:val="000000"/>
                      <w:sz w:val="20"/>
                      <w:szCs w:val="20"/>
                    </w:rPr>
                    <w:t>Majú schopnosť identifikovať a riešiť zdravotné problémy v starostlivosti o seniorov</w:t>
                  </w:r>
                </w:p>
                <w:p w14:paraId="5875DB26" w14:textId="12614394" w:rsidR="00CB3443" w:rsidRPr="00547A6F" w:rsidRDefault="00CB3443">
                  <w:pPr>
                    <w:pStyle w:val="Odsekzoznamu"/>
                    <w:widowControl/>
                    <w:numPr>
                      <w:ilvl w:val="0"/>
                      <w:numId w:val="30"/>
                    </w:numPr>
                    <w:autoSpaceDE/>
                    <w:autoSpaceDN/>
                    <w:ind w:left="181" w:hanging="181"/>
                    <w:contextualSpacing/>
                    <w:rPr>
                      <w:rFonts w:asciiTheme="minorHAnsi" w:hAnsiTheme="minorHAnsi" w:cstheme="minorHAnsi"/>
                      <w:color w:val="000000"/>
                      <w:sz w:val="20"/>
                      <w:szCs w:val="20"/>
                    </w:rPr>
                  </w:pPr>
                  <w:r w:rsidRPr="00547A6F">
                    <w:rPr>
                      <w:rFonts w:asciiTheme="minorHAnsi" w:hAnsiTheme="minorHAnsi" w:cstheme="minorHAnsi"/>
                      <w:color w:val="000000"/>
                      <w:sz w:val="20"/>
                      <w:szCs w:val="20"/>
                    </w:rPr>
                    <w:t>Študenti sú schopní efektívnej komunikácie so staršími a starými ľuďmi</w:t>
                  </w:r>
                  <w:r w:rsidR="00A84A30">
                    <w:rPr>
                      <w:rFonts w:asciiTheme="minorHAnsi" w:hAnsiTheme="minorHAnsi" w:cstheme="minorHAnsi"/>
                      <w:color w:val="000000"/>
                      <w:sz w:val="20"/>
                      <w:szCs w:val="20"/>
                    </w:rPr>
                    <w:t>.</w:t>
                  </w:r>
                </w:p>
              </w:tc>
              <w:tc>
                <w:tcPr>
                  <w:tcW w:w="1396" w:type="dxa"/>
                  <w:tcBorders>
                    <w:top w:val="single" w:sz="4" w:space="0" w:color="000000"/>
                    <w:left w:val="single" w:sz="4" w:space="0" w:color="000000"/>
                    <w:bottom w:val="single" w:sz="4" w:space="0" w:color="000000"/>
                    <w:right w:val="single" w:sz="4" w:space="0" w:color="000000"/>
                  </w:tcBorders>
                </w:tcPr>
                <w:p w14:paraId="3C652BF4"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Seminár</w:t>
                  </w:r>
                </w:p>
                <w:p w14:paraId="1053FFBE"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konzultácia +</w:t>
                  </w:r>
                </w:p>
                <w:p w14:paraId="0186D62C"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samoštúdium</w:t>
                  </w:r>
                </w:p>
              </w:tc>
              <w:tc>
                <w:tcPr>
                  <w:tcW w:w="2155" w:type="dxa"/>
                  <w:tcBorders>
                    <w:top w:val="single" w:sz="4" w:space="0" w:color="000000"/>
                    <w:left w:val="single" w:sz="4" w:space="0" w:color="000000"/>
                    <w:bottom w:val="single" w:sz="4" w:space="0" w:color="000000"/>
                    <w:right w:val="single" w:sz="4" w:space="0" w:color="000000"/>
                  </w:tcBorders>
                </w:tcPr>
                <w:p w14:paraId="2CD307AA"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Test (max. 20 bodov), % úspešnosti 61 % - min 12 bodov. Minimálna účasť na  prednáškach 75 %.</w:t>
                  </w:r>
                </w:p>
              </w:tc>
            </w:tr>
          </w:tbl>
          <w:p w14:paraId="5BF336A5" w14:textId="77777777" w:rsidR="00CB3443" w:rsidRPr="00547A6F" w:rsidRDefault="00CB3443" w:rsidP="00DD4947">
            <w:pPr>
              <w:adjustRightInd w:val="0"/>
              <w:ind w:left="360"/>
              <w:jc w:val="both"/>
              <w:rPr>
                <w:rFonts w:asciiTheme="minorHAnsi" w:hAnsiTheme="minorHAnsi" w:cstheme="minorHAnsi"/>
                <w:sz w:val="20"/>
                <w:szCs w:val="20"/>
              </w:rPr>
            </w:pPr>
          </w:p>
        </w:tc>
      </w:tr>
      <w:tr w:rsidR="00CB3443" w:rsidRPr="00547A6F" w14:paraId="6E5090C6" w14:textId="77777777" w:rsidTr="00DD4947">
        <w:tc>
          <w:tcPr>
            <w:tcW w:w="9322" w:type="dxa"/>
            <w:gridSpan w:val="2"/>
            <w:tcBorders>
              <w:top w:val="single" w:sz="4" w:space="0" w:color="auto"/>
              <w:bottom w:val="single" w:sz="4" w:space="0" w:color="auto"/>
            </w:tcBorders>
          </w:tcPr>
          <w:p w14:paraId="1B533F55" w14:textId="77777777" w:rsidR="00CB3443" w:rsidRPr="00547A6F" w:rsidRDefault="00CB3443" w:rsidP="00DD4947">
            <w:pPr>
              <w:adjustRightInd w:val="0"/>
              <w:rPr>
                <w:rFonts w:asciiTheme="minorHAnsi" w:hAnsiTheme="minorHAnsi" w:cstheme="minorHAnsi"/>
                <w:b/>
                <w:bCs/>
                <w:sz w:val="20"/>
                <w:szCs w:val="20"/>
              </w:rPr>
            </w:pPr>
            <w:r w:rsidRPr="00547A6F">
              <w:rPr>
                <w:rFonts w:asciiTheme="minorHAnsi" w:hAnsiTheme="minorHAnsi" w:cstheme="minorHAnsi"/>
                <w:b/>
                <w:bCs/>
                <w:sz w:val="20"/>
                <w:szCs w:val="20"/>
              </w:rPr>
              <w:t xml:space="preserve">Stručná osnova predmetu: </w:t>
            </w:r>
          </w:p>
          <w:p w14:paraId="63B1658F" w14:textId="77777777" w:rsidR="00CB3443" w:rsidRPr="00547A6F" w:rsidRDefault="00CB3443">
            <w:pPr>
              <w:numPr>
                <w:ilvl w:val="0"/>
                <w:numId w:val="31"/>
              </w:numPr>
              <w:tabs>
                <w:tab w:val="left" w:pos="284"/>
              </w:tabs>
              <w:ind w:left="284" w:hanging="284"/>
              <w:rPr>
                <w:rFonts w:asciiTheme="minorHAnsi" w:hAnsiTheme="minorHAnsi" w:cstheme="minorHAnsi"/>
                <w:sz w:val="20"/>
                <w:szCs w:val="20"/>
              </w:rPr>
            </w:pPr>
            <w:r w:rsidRPr="00547A6F">
              <w:rPr>
                <w:rFonts w:asciiTheme="minorHAnsi" w:hAnsiTheme="minorHAnsi" w:cstheme="minorHAnsi"/>
                <w:spacing w:val="-1"/>
                <w:sz w:val="20"/>
                <w:szCs w:val="20"/>
              </w:rPr>
              <w:t xml:space="preserve">Základné pojmy, rozdelenie </w:t>
            </w:r>
            <w:r w:rsidRPr="00547A6F">
              <w:rPr>
                <w:rFonts w:asciiTheme="minorHAnsi" w:hAnsiTheme="minorHAnsi" w:cstheme="minorHAnsi"/>
                <w:sz w:val="20"/>
                <w:szCs w:val="20"/>
              </w:rPr>
              <w:t>a náplň gerontológie.</w:t>
            </w:r>
          </w:p>
          <w:p w14:paraId="27921C4E" w14:textId="77777777" w:rsidR="00CB3443" w:rsidRPr="00547A6F" w:rsidRDefault="00CB3443">
            <w:pPr>
              <w:numPr>
                <w:ilvl w:val="0"/>
                <w:numId w:val="31"/>
              </w:numPr>
              <w:tabs>
                <w:tab w:val="left" w:pos="284"/>
              </w:tabs>
              <w:ind w:left="284" w:hanging="284"/>
              <w:rPr>
                <w:rFonts w:asciiTheme="minorHAnsi" w:hAnsiTheme="minorHAnsi" w:cstheme="minorHAnsi"/>
                <w:sz w:val="20"/>
                <w:szCs w:val="20"/>
              </w:rPr>
            </w:pPr>
            <w:r w:rsidRPr="00547A6F">
              <w:rPr>
                <w:rFonts w:asciiTheme="minorHAnsi" w:hAnsiTheme="minorHAnsi" w:cstheme="minorHAnsi"/>
                <w:sz w:val="20"/>
                <w:szCs w:val="20"/>
              </w:rPr>
              <w:t>Charakteristika biologického veku, obdobia ľudského života.</w:t>
            </w:r>
          </w:p>
          <w:p w14:paraId="2B54B1C1" w14:textId="77777777" w:rsidR="00CB3443" w:rsidRPr="00547A6F" w:rsidRDefault="00CB3443">
            <w:pPr>
              <w:numPr>
                <w:ilvl w:val="0"/>
                <w:numId w:val="31"/>
              </w:numPr>
              <w:tabs>
                <w:tab w:val="left" w:pos="284"/>
              </w:tabs>
              <w:adjustRightInd w:val="0"/>
              <w:ind w:left="284" w:hanging="284"/>
              <w:rPr>
                <w:rFonts w:asciiTheme="minorHAnsi" w:hAnsiTheme="minorHAnsi" w:cstheme="minorHAnsi"/>
                <w:b/>
                <w:bCs/>
                <w:sz w:val="20"/>
                <w:szCs w:val="20"/>
              </w:rPr>
            </w:pPr>
            <w:r w:rsidRPr="00547A6F">
              <w:rPr>
                <w:rFonts w:asciiTheme="minorHAnsi" w:hAnsiTheme="minorHAnsi" w:cstheme="minorHAnsi"/>
                <w:spacing w:val="-1"/>
                <w:sz w:val="20"/>
                <w:szCs w:val="20"/>
              </w:rPr>
              <w:t xml:space="preserve">Zvláštnosti ochorení </w:t>
            </w:r>
            <w:r w:rsidRPr="00547A6F">
              <w:rPr>
                <w:rFonts w:asciiTheme="minorHAnsi" w:hAnsiTheme="minorHAnsi" w:cstheme="minorHAnsi"/>
                <w:sz w:val="20"/>
                <w:szCs w:val="20"/>
              </w:rPr>
              <w:t>v starobe. Psychické a psychologické následky starnutia.</w:t>
            </w:r>
          </w:p>
          <w:p w14:paraId="6B3415A6" w14:textId="77777777" w:rsidR="00CB3443" w:rsidRPr="00547A6F" w:rsidRDefault="00CB3443">
            <w:pPr>
              <w:numPr>
                <w:ilvl w:val="0"/>
                <w:numId w:val="31"/>
              </w:numPr>
              <w:tabs>
                <w:tab w:val="left" w:pos="284"/>
              </w:tabs>
              <w:adjustRightInd w:val="0"/>
              <w:ind w:left="284" w:hanging="284"/>
              <w:rPr>
                <w:rFonts w:asciiTheme="minorHAnsi" w:hAnsiTheme="minorHAnsi" w:cstheme="minorHAnsi"/>
                <w:b/>
                <w:bCs/>
                <w:sz w:val="20"/>
                <w:szCs w:val="20"/>
              </w:rPr>
            </w:pPr>
            <w:r w:rsidRPr="00547A6F">
              <w:rPr>
                <w:rFonts w:asciiTheme="minorHAnsi" w:hAnsiTheme="minorHAnsi" w:cstheme="minorHAnsi"/>
                <w:spacing w:val="-1"/>
                <w:sz w:val="20"/>
                <w:szCs w:val="20"/>
              </w:rPr>
              <w:t xml:space="preserve">Starnutie jednotlivých orgánových </w:t>
            </w:r>
            <w:r w:rsidRPr="00547A6F">
              <w:rPr>
                <w:rFonts w:asciiTheme="minorHAnsi" w:hAnsiTheme="minorHAnsi" w:cstheme="minorHAnsi"/>
                <w:sz w:val="20"/>
                <w:szCs w:val="20"/>
              </w:rPr>
              <w:t>systémov.</w:t>
            </w:r>
          </w:p>
          <w:p w14:paraId="482F67A8" w14:textId="77777777" w:rsidR="00CB3443" w:rsidRPr="00547A6F" w:rsidRDefault="00CB3443">
            <w:pPr>
              <w:pStyle w:val="TableParagraph"/>
              <w:numPr>
                <w:ilvl w:val="0"/>
                <w:numId w:val="32"/>
              </w:numPr>
              <w:tabs>
                <w:tab w:val="left" w:pos="284"/>
              </w:tabs>
              <w:ind w:left="284" w:hanging="284"/>
              <w:rPr>
                <w:rFonts w:asciiTheme="minorHAnsi" w:hAnsiTheme="minorHAnsi" w:cstheme="minorHAnsi"/>
                <w:sz w:val="20"/>
                <w:szCs w:val="20"/>
              </w:rPr>
            </w:pPr>
            <w:r w:rsidRPr="00547A6F">
              <w:rPr>
                <w:rFonts w:asciiTheme="minorHAnsi" w:hAnsiTheme="minorHAnsi" w:cstheme="minorHAnsi"/>
                <w:spacing w:val="-1"/>
                <w:sz w:val="20"/>
                <w:szCs w:val="20"/>
              </w:rPr>
              <w:t xml:space="preserve">Funkčné geriatrické vyšetrenie. </w:t>
            </w:r>
          </w:p>
          <w:p w14:paraId="5DA876AA" w14:textId="77777777" w:rsidR="00CB3443" w:rsidRPr="00547A6F" w:rsidRDefault="00CB3443">
            <w:pPr>
              <w:pStyle w:val="TableParagraph"/>
              <w:numPr>
                <w:ilvl w:val="0"/>
                <w:numId w:val="32"/>
              </w:numPr>
              <w:tabs>
                <w:tab w:val="left" w:pos="284"/>
              </w:tabs>
              <w:ind w:left="284" w:hanging="284"/>
              <w:rPr>
                <w:rFonts w:asciiTheme="minorHAnsi" w:hAnsiTheme="minorHAnsi" w:cstheme="minorHAnsi"/>
                <w:sz w:val="20"/>
                <w:szCs w:val="20"/>
              </w:rPr>
            </w:pPr>
            <w:r w:rsidRPr="00547A6F">
              <w:rPr>
                <w:rFonts w:asciiTheme="minorHAnsi" w:hAnsiTheme="minorHAnsi" w:cstheme="minorHAnsi"/>
                <w:spacing w:val="-1"/>
                <w:sz w:val="20"/>
                <w:szCs w:val="20"/>
              </w:rPr>
              <w:t xml:space="preserve">Somatické, </w:t>
            </w:r>
            <w:r w:rsidRPr="00547A6F">
              <w:rPr>
                <w:rFonts w:asciiTheme="minorHAnsi" w:hAnsiTheme="minorHAnsi" w:cstheme="minorHAnsi"/>
                <w:sz w:val="20"/>
                <w:szCs w:val="20"/>
              </w:rPr>
              <w:t>psychické a sociálne geriatrické syndrómy v ošetrovateľstve.</w:t>
            </w:r>
          </w:p>
          <w:p w14:paraId="22DD4169" w14:textId="77777777" w:rsidR="00CB3443" w:rsidRPr="00547A6F" w:rsidRDefault="00CB3443">
            <w:pPr>
              <w:pStyle w:val="TableParagraph"/>
              <w:numPr>
                <w:ilvl w:val="0"/>
                <w:numId w:val="32"/>
              </w:numPr>
              <w:tabs>
                <w:tab w:val="left" w:pos="284"/>
              </w:tabs>
              <w:ind w:left="284" w:hanging="284"/>
              <w:rPr>
                <w:rFonts w:asciiTheme="minorHAnsi" w:hAnsiTheme="minorHAnsi" w:cstheme="minorHAnsi"/>
                <w:sz w:val="20"/>
                <w:szCs w:val="20"/>
              </w:rPr>
            </w:pPr>
            <w:r w:rsidRPr="00547A6F">
              <w:rPr>
                <w:rFonts w:asciiTheme="minorHAnsi" w:hAnsiTheme="minorHAnsi" w:cstheme="minorHAnsi"/>
                <w:sz w:val="20"/>
                <w:szCs w:val="20"/>
              </w:rPr>
              <w:t>Ageizmus. Násilie proti seniorom. Prevencia v geriatrii. Rizikový senior.</w:t>
            </w:r>
          </w:p>
          <w:p w14:paraId="1D2310F8" w14:textId="77777777" w:rsidR="00CB3443" w:rsidRPr="00547A6F" w:rsidRDefault="00CB3443">
            <w:pPr>
              <w:pStyle w:val="TableParagraph"/>
              <w:numPr>
                <w:ilvl w:val="0"/>
                <w:numId w:val="32"/>
              </w:numPr>
              <w:tabs>
                <w:tab w:val="left" w:pos="284"/>
              </w:tabs>
              <w:ind w:left="284" w:hanging="284"/>
              <w:rPr>
                <w:rFonts w:asciiTheme="minorHAnsi" w:hAnsiTheme="minorHAnsi" w:cstheme="minorHAnsi"/>
                <w:sz w:val="20"/>
                <w:szCs w:val="20"/>
              </w:rPr>
            </w:pPr>
            <w:r w:rsidRPr="00547A6F">
              <w:rPr>
                <w:rFonts w:asciiTheme="minorHAnsi" w:hAnsiTheme="minorHAnsi" w:cstheme="minorHAnsi"/>
                <w:sz w:val="20"/>
                <w:szCs w:val="20"/>
              </w:rPr>
              <w:t>Zdravotná starostlivosť o starých ľudí v SR. Sociálna starostlivosť o starých ľudí v SR.</w:t>
            </w:r>
          </w:p>
          <w:p w14:paraId="654EB9EE" w14:textId="77777777" w:rsidR="00CB3443" w:rsidRPr="00547A6F" w:rsidRDefault="00CB3443">
            <w:pPr>
              <w:pStyle w:val="TableParagraph"/>
              <w:numPr>
                <w:ilvl w:val="0"/>
                <w:numId w:val="32"/>
              </w:numPr>
              <w:tabs>
                <w:tab w:val="left" w:pos="284"/>
              </w:tabs>
              <w:ind w:left="284" w:hanging="284"/>
              <w:rPr>
                <w:rFonts w:asciiTheme="minorHAnsi" w:hAnsiTheme="minorHAnsi" w:cstheme="minorHAnsi"/>
                <w:sz w:val="20"/>
                <w:szCs w:val="20"/>
              </w:rPr>
            </w:pPr>
            <w:r w:rsidRPr="00547A6F">
              <w:rPr>
                <w:rFonts w:asciiTheme="minorHAnsi" w:hAnsiTheme="minorHAnsi" w:cstheme="minorHAnsi"/>
                <w:sz w:val="20"/>
                <w:szCs w:val="20"/>
              </w:rPr>
              <w:t>Osobitosti komunikácie so seniorom v ošetrovateľstve.</w:t>
            </w:r>
          </w:p>
          <w:p w14:paraId="183FD660" w14:textId="77777777" w:rsidR="00CB3443" w:rsidRPr="00547A6F" w:rsidRDefault="00CB3443">
            <w:pPr>
              <w:pStyle w:val="TableParagraph"/>
              <w:numPr>
                <w:ilvl w:val="0"/>
                <w:numId w:val="32"/>
              </w:numPr>
              <w:tabs>
                <w:tab w:val="left" w:pos="284"/>
              </w:tabs>
              <w:ind w:left="284" w:hanging="284"/>
              <w:rPr>
                <w:rFonts w:asciiTheme="minorHAnsi" w:hAnsiTheme="minorHAnsi" w:cstheme="minorHAnsi"/>
                <w:sz w:val="20"/>
                <w:szCs w:val="20"/>
              </w:rPr>
            </w:pPr>
            <w:r w:rsidRPr="00547A6F">
              <w:rPr>
                <w:rFonts w:asciiTheme="minorHAnsi" w:hAnsiTheme="minorHAnsi" w:cstheme="minorHAnsi"/>
                <w:sz w:val="20"/>
                <w:szCs w:val="20"/>
              </w:rPr>
              <w:t>Poruchy výživy u seniorov.</w:t>
            </w:r>
          </w:p>
          <w:p w14:paraId="640FDE77" w14:textId="55BC201A" w:rsidR="00CB3443" w:rsidRPr="00547A6F" w:rsidRDefault="00CB3443">
            <w:pPr>
              <w:pStyle w:val="TableParagraph"/>
              <w:numPr>
                <w:ilvl w:val="0"/>
                <w:numId w:val="32"/>
              </w:numPr>
              <w:tabs>
                <w:tab w:val="left" w:pos="284"/>
              </w:tabs>
              <w:ind w:left="284" w:hanging="284"/>
              <w:rPr>
                <w:rFonts w:asciiTheme="minorHAnsi" w:hAnsiTheme="minorHAnsi" w:cstheme="minorHAnsi"/>
                <w:sz w:val="20"/>
                <w:szCs w:val="20"/>
              </w:rPr>
            </w:pPr>
            <w:r w:rsidRPr="00547A6F">
              <w:rPr>
                <w:rFonts w:asciiTheme="minorHAnsi" w:hAnsiTheme="minorHAnsi" w:cstheme="minorHAnsi"/>
                <w:spacing w:val="-1"/>
                <w:sz w:val="20"/>
                <w:szCs w:val="20"/>
              </w:rPr>
              <w:t xml:space="preserve">Geriatrická </w:t>
            </w:r>
            <w:r w:rsidRPr="00547A6F">
              <w:rPr>
                <w:rFonts w:asciiTheme="minorHAnsi" w:hAnsiTheme="minorHAnsi" w:cstheme="minorHAnsi"/>
                <w:sz w:val="20"/>
                <w:szCs w:val="20"/>
              </w:rPr>
              <w:t>krehkosť</w:t>
            </w:r>
            <w:r w:rsidR="009713C5">
              <w:rPr>
                <w:rFonts w:asciiTheme="minorHAnsi" w:hAnsiTheme="minorHAnsi" w:cstheme="minorHAnsi"/>
                <w:sz w:val="20"/>
                <w:szCs w:val="20"/>
              </w:rPr>
              <w:t xml:space="preserve"> </w:t>
            </w:r>
            <w:r w:rsidRPr="00547A6F">
              <w:rPr>
                <w:rFonts w:asciiTheme="minorHAnsi" w:hAnsiTheme="minorHAnsi" w:cstheme="minorHAnsi"/>
                <w:sz w:val="20"/>
                <w:szCs w:val="20"/>
              </w:rPr>
              <w:t>–</w:t>
            </w:r>
            <w:r w:rsidR="009713C5">
              <w:rPr>
                <w:rFonts w:asciiTheme="minorHAnsi" w:hAnsiTheme="minorHAnsi" w:cstheme="minorHAnsi"/>
                <w:sz w:val="20"/>
                <w:szCs w:val="20"/>
              </w:rPr>
              <w:t xml:space="preserve"> </w:t>
            </w:r>
            <w:r w:rsidRPr="00547A6F">
              <w:rPr>
                <w:rFonts w:asciiTheme="minorHAnsi" w:hAnsiTheme="minorHAnsi" w:cstheme="minorHAnsi"/>
                <w:sz w:val="20"/>
                <w:szCs w:val="20"/>
              </w:rPr>
              <w:t>frailty.</w:t>
            </w:r>
          </w:p>
          <w:p w14:paraId="4FD660E8" w14:textId="77777777" w:rsidR="00CB3443" w:rsidRPr="00547A6F" w:rsidRDefault="00CB3443">
            <w:pPr>
              <w:pStyle w:val="TableParagraph"/>
              <w:numPr>
                <w:ilvl w:val="0"/>
                <w:numId w:val="32"/>
              </w:numPr>
              <w:tabs>
                <w:tab w:val="left" w:pos="284"/>
              </w:tabs>
              <w:ind w:left="284" w:hanging="284"/>
              <w:rPr>
                <w:rFonts w:asciiTheme="minorHAnsi" w:hAnsiTheme="minorHAnsi" w:cstheme="minorHAnsi"/>
                <w:sz w:val="20"/>
                <w:szCs w:val="20"/>
              </w:rPr>
            </w:pPr>
            <w:r w:rsidRPr="00547A6F">
              <w:rPr>
                <w:rFonts w:asciiTheme="minorHAnsi" w:hAnsiTheme="minorHAnsi" w:cstheme="minorHAnsi"/>
                <w:spacing w:val="-1"/>
                <w:sz w:val="20"/>
                <w:szCs w:val="20"/>
              </w:rPr>
              <w:t xml:space="preserve">Špecifiká ošetrovateľského </w:t>
            </w:r>
            <w:r w:rsidRPr="00547A6F">
              <w:rPr>
                <w:rFonts w:asciiTheme="minorHAnsi" w:hAnsiTheme="minorHAnsi" w:cstheme="minorHAnsi"/>
                <w:sz w:val="20"/>
                <w:szCs w:val="20"/>
              </w:rPr>
              <w:t xml:space="preserve">procesu v gerontologickom ošetrovateľstve. </w:t>
            </w:r>
          </w:p>
        </w:tc>
      </w:tr>
      <w:tr w:rsidR="00CB3443" w:rsidRPr="00547A6F" w14:paraId="220184A1" w14:textId="77777777" w:rsidTr="00DD4947">
        <w:tc>
          <w:tcPr>
            <w:tcW w:w="9322" w:type="dxa"/>
            <w:gridSpan w:val="2"/>
            <w:tcBorders>
              <w:top w:val="single" w:sz="4" w:space="0" w:color="auto"/>
              <w:bottom w:val="single" w:sz="4" w:space="0" w:color="auto"/>
            </w:tcBorders>
          </w:tcPr>
          <w:p w14:paraId="23CEFCBC"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b/>
                <w:bCs/>
                <w:sz w:val="20"/>
                <w:szCs w:val="20"/>
              </w:rPr>
              <w:t>Odporúčaná literatúra:</w:t>
            </w:r>
          </w:p>
          <w:p w14:paraId="56C27510" w14:textId="77777777" w:rsidR="00CB3443" w:rsidRPr="00547A6F" w:rsidRDefault="00CB3443" w:rsidP="00DD4947">
            <w:pPr>
              <w:pStyle w:val="TableParagraph"/>
              <w:ind w:left="0" w:right="152"/>
              <w:rPr>
                <w:rFonts w:asciiTheme="minorHAnsi" w:hAnsiTheme="minorHAnsi" w:cstheme="minorHAnsi"/>
                <w:sz w:val="20"/>
                <w:szCs w:val="20"/>
              </w:rPr>
            </w:pPr>
            <w:r w:rsidRPr="00547A6F">
              <w:rPr>
                <w:rFonts w:asciiTheme="minorHAnsi" w:hAnsiTheme="minorHAnsi" w:cstheme="minorHAnsi"/>
                <w:caps/>
                <w:sz w:val="20"/>
                <w:szCs w:val="20"/>
              </w:rPr>
              <w:t xml:space="preserve">Bartošovič, I. </w:t>
            </w:r>
            <w:r w:rsidRPr="00547A6F">
              <w:rPr>
                <w:rFonts w:asciiTheme="minorHAnsi" w:hAnsiTheme="minorHAnsi" w:cstheme="minorHAnsi"/>
                <w:sz w:val="20"/>
                <w:szCs w:val="20"/>
              </w:rPr>
              <w:t>Niektoré aspekty sexuality vo vyššom veku. Lek Obz, 74, 2025, č.7, s. 282-288.</w:t>
            </w:r>
          </w:p>
          <w:p w14:paraId="7D11CC90" w14:textId="77777777" w:rsidR="00CB3443" w:rsidRPr="00547A6F" w:rsidRDefault="00CB3443" w:rsidP="00DD4947">
            <w:pPr>
              <w:pStyle w:val="TableParagraph"/>
              <w:ind w:left="0" w:right="152"/>
              <w:rPr>
                <w:rFonts w:asciiTheme="minorHAnsi" w:hAnsiTheme="minorHAnsi" w:cstheme="minorHAnsi"/>
                <w:sz w:val="20"/>
                <w:szCs w:val="20"/>
              </w:rPr>
            </w:pPr>
            <w:r w:rsidRPr="00547A6F">
              <w:rPr>
                <w:rFonts w:asciiTheme="minorHAnsi" w:hAnsiTheme="minorHAnsi" w:cstheme="minorHAnsi"/>
                <w:caps/>
                <w:sz w:val="20"/>
                <w:szCs w:val="20"/>
              </w:rPr>
              <w:t>Bartošovič, I., Zrubáková, K., Zacharová, E., Repiská, L</w:t>
            </w:r>
            <w:r w:rsidRPr="00547A6F">
              <w:rPr>
                <w:rFonts w:asciiTheme="minorHAnsi" w:hAnsiTheme="minorHAnsi" w:cstheme="minorHAnsi"/>
                <w:sz w:val="20"/>
                <w:szCs w:val="20"/>
              </w:rPr>
              <w:t>. Zvláštnosti ochorení vo vyššom veku. Lek Obz, 74, 2025, č. 3. s. 108-112.</w:t>
            </w:r>
          </w:p>
          <w:p w14:paraId="2EE1A3C7" w14:textId="6E1E9294" w:rsidR="00CB3443" w:rsidRPr="00547A6F" w:rsidRDefault="00CB3443" w:rsidP="00DD4947">
            <w:pPr>
              <w:pStyle w:val="TableParagraph"/>
              <w:ind w:left="0" w:right="200"/>
              <w:rPr>
                <w:rFonts w:asciiTheme="minorHAnsi" w:hAnsiTheme="minorHAnsi" w:cstheme="minorHAnsi"/>
                <w:sz w:val="20"/>
                <w:szCs w:val="20"/>
              </w:rPr>
            </w:pPr>
            <w:r w:rsidRPr="00547A6F">
              <w:rPr>
                <w:rFonts w:asciiTheme="minorHAnsi" w:hAnsiTheme="minorHAnsi" w:cstheme="minorHAnsi"/>
                <w:caps/>
                <w:sz w:val="20"/>
                <w:szCs w:val="20"/>
              </w:rPr>
              <w:t>Bartošovič, I.</w:t>
            </w:r>
            <w:r w:rsidRPr="00547A6F">
              <w:rPr>
                <w:rFonts w:asciiTheme="minorHAnsi" w:hAnsiTheme="minorHAnsi" w:cstheme="minorHAnsi"/>
                <w:sz w:val="20"/>
                <w:szCs w:val="20"/>
              </w:rPr>
              <w:t xml:space="preserve"> Charakteristiky chorôb v starobe. In: Všeobecné lekárstvo (Gazdíková, K. a kol. – eds). 1. vyd. Bratislava: Solen, 2021, s. 463-528. ISBN 978-80-89858-23-1.</w:t>
            </w:r>
          </w:p>
          <w:p w14:paraId="2154DFB0" w14:textId="77777777" w:rsidR="00CB3443" w:rsidRPr="00547A6F" w:rsidRDefault="00CB3443" w:rsidP="00DD4947">
            <w:pPr>
              <w:pStyle w:val="TableParagraph"/>
              <w:ind w:left="0" w:right="200"/>
              <w:rPr>
                <w:rFonts w:asciiTheme="minorHAnsi" w:hAnsiTheme="minorHAnsi" w:cstheme="minorHAnsi"/>
                <w:sz w:val="20"/>
                <w:szCs w:val="20"/>
              </w:rPr>
            </w:pPr>
            <w:r w:rsidRPr="00547A6F">
              <w:rPr>
                <w:rFonts w:asciiTheme="minorHAnsi" w:hAnsiTheme="minorHAnsi" w:cstheme="minorHAnsi"/>
                <w:sz w:val="20"/>
                <w:szCs w:val="20"/>
              </w:rPr>
              <w:t>BARTOŠOVIČ, I.  Vybraná problematika gerontológie a geriatrie  1. diel. Bratislava : Vysoká škola zdravotníctva a sociálnej práce sv. Alžbety, 2014, 88 s. ISBN 978-80-8132-101-6.</w:t>
            </w:r>
          </w:p>
          <w:p w14:paraId="501626F9" w14:textId="77777777" w:rsidR="00CB3443" w:rsidRPr="00547A6F" w:rsidRDefault="00CB3443" w:rsidP="00DD4947">
            <w:pPr>
              <w:pStyle w:val="TableParagraph"/>
              <w:ind w:left="0" w:right="152"/>
              <w:rPr>
                <w:rFonts w:asciiTheme="minorHAnsi" w:hAnsiTheme="minorHAnsi" w:cstheme="minorHAnsi"/>
                <w:sz w:val="20"/>
                <w:szCs w:val="20"/>
              </w:rPr>
            </w:pPr>
            <w:r w:rsidRPr="00547A6F">
              <w:rPr>
                <w:rFonts w:asciiTheme="minorHAnsi" w:hAnsiTheme="minorHAnsi" w:cstheme="minorHAnsi"/>
                <w:sz w:val="20"/>
                <w:szCs w:val="20"/>
              </w:rPr>
              <w:t>BARTOŠOVIČ, I.  Vybraná problematika gerontológie a geriatrie  2.diel. Bratislava : Vysoká škola zdravotníctva a sociálnej práce sv. Alžbety, 2014, 90 s. ISBN 978-80-8132-102-3.</w:t>
            </w:r>
          </w:p>
          <w:p w14:paraId="7CE1F598" w14:textId="77777777" w:rsidR="00CB3443" w:rsidRPr="00547A6F" w:rsidRDefault="00CB3443" w:rsidP="00DD4947">
            <w:pPr>
              <w:pStyle w:val="TableParagraph"/>
              <w:ind w:left="0" w:right="106"/>
              <w:rPr>
                <w:rFonts w:asciiTheme="minorHAnsi" w:hAnsiTheme="minorHAnsi" w:cstheme="minorHAnsi"/>
                <w:sz w:val="20"/>
                <w:szCs w:val="20"/>
              </w:rPr>
            </w:pPr>
            <w:r w:rsidRPr="00547A6F">
              <w:rPr>
                <w:rFonts w:asciiTheme="minorHAnsi" w:hAnsiTheme="minorHAnsi" w:cstheme="minorHAnsi"/>
                <w:caps/>
                <w:sz w:val="20"/>
                <w:szCs w:val="20"/>
              </w:rPr>
              <w:t>Georgi, H., Dragomirecká, E., Jarolímová, E.</w:t>
            </w:r>
            <w:r w:rsidRPr="00547A6F">
              <w:rPr>
                <w:rFonts w:asciiTheme="minorHAnsi" w:hAnsiTheme="minorHAnsi" w:cstheme="minorHAnsi"/>
                <w:sz w:val="20"/>
                <w:szCs w:val="20"/>
              </w:rPr>
              <w:t xml:space="preserve"> a kol. Psychologie stárnutí a stáří. 1. vyd. Praha : Grada, 2024, 427 s. ISBN 978-80-271-5065-6.</w:t>
            </w:r>
          </w:p>
          <w:p w14:paraId="0397D1F1" w14:textId="77777777" w:rsidR="00CB3443" w:rsidRPr="00547A6F" w:rsidRDefault="00CB3443" w:rsidP="00DD4947">
            <w:pPr>
              <w:pStyle w:val="TableParagraph"/>
              <w:ind w:left="0" w:right="106"/>
              <w:rPr>
                <w:rFonts w:asciiTheme="minorHAnsi" w:hAnsiTheme="minorHAnsi" w:cstheme="minorHAnsi"/>
                <w:sz w:val="20"/>
                <w:szCs w:val="20"/>
              </w:rPr>
            </w:pPr>
            <w:r w:rsidRPr="00547A6F">
              <w:rPr>
                <w:rFonts w:asciiTheme="minorHAnsi" w:hAnsiTheme="minorHAnsi" w:cstheme="minorHAnsi"/>
                <w:sz w:val="20"/>
                <w:szCs w:val="20"/>
              </w:rPr>
              <w:t>KRAJČÍK, Š., DÚBRAVA, M., BARTOŠOVIČ, I. et al.  Geriatria. 2. vyd. Bratislava : Herba, 2022, 584 s. ISBN 978-80-8229-020-5.</w:t>
            </w:r>
          </w:p>
          <w:p w14:paraId="725DB8A1" w14:textId="77777777" w:rsidR="00CB3443" w:rsidRPr="00547A6F" w:rsidRDefault="00CB3443" w:rsidP="00DD4947">
            <w:pPr>
              <w:pStyle w:val="TableParagraph"/>
              <w:ind w:left="0" w:right="166"/>
              <w:rPr>
                <w:rFonts w:asciiTheme="minorHAnsi" w:hAnsiTheme="minorHAnsi" w:cstheme="minorHAnsi"/>
                <w:sz w:val="20"/>
                <w:szCs w:val="20"/>
              </w:rPr>
            </w:pPr>
            <w:r w:rsidRPr="00547A6F">
              <w:rPr>
                <w:rFonts w:asciiTheme="minorHAnsi" w:hAnsiTheme="minorHAnsi" w:cstheme="minorHAnsi"/>
                <w:sz w:val="20"/>
                <w:szCs w:val="20"/>
              </w:rPr>
              <w:t>NAVRÁTIL, L., ŠEDIVCOVÁ, M.L. a kol. Léčebná rehabilitace v geriatrii. Praha : Grada Publishing,  2023. 256 s. ISBN 978-80-271-3132-7.</w:t>
            </w:r>
          </w:p>
          <w:p w14:paraId="1080ED88" w14:textId="39FB25FE" w:rsidR="00CB3443" w:rsidRPr="00127351" w:rsidRDefault="00CB3443" w:rsidP="00DD4947">
            <w:pPr>
              <w:pStyle w:val="TableParagraph"/>
              <w:ind w:left="0" w:right="166"/>
              <w:rPr>
                <w:rFonts w:asciiTheme="minorHAnsi" w:hAnsiTheme="minorHAnsi" w:cstheme="minorHAnsi"/>
                <w:sz w:val="20"/>
                <w:szCs w:val="20"/>
              </w:rPr>
            </w:pPr>
            <w:r w:rsidRPr="00547A6F">
              <w:rPr>
                <w:rFonts w:asciiTheme="minorHAnsi" w:hAnsiTheme="minorHAnsi" w:cstheme="minorHAnsi"/>
                <w:sz w:val="20"/>
                <w:szCs w:val="20"/>
              </w:rPr>
              <w:t xml:space="preserve">NÉMETH, F. et al. Geriatria a geriatrické ošetrovateľstvo. Martin : Osveta, 2009, 194 s. </w:t>
            </w:r>
            <w:r w:rsidRPr="00127351">
              <w:rPr>
                <w:rFonts w:asciiTheme="minorHAnsi" w:hAnsiTheme="minorHAnsi" w:cstheme="minorHAnsi"/>
                <w:sz w:val="20"/>
                <w:szCs w:val="20"/>
              </w:rPr>
              <w:t>ISBN 978-80-80633141.</w:t>
            </w:r>
          </w:p>
          <w:p w14:paraId="3D252364" w14:textId="77777777" w:rsidR="00CB3443" w:rsidRPr="00547A6F" w:rsidRDefault="00CB3443" w:rsidP="00DD4947">
            <w:pPr>
              <w:pStyle w:val="TableParagraph"/>
              <w:ind w:left="0" w:right="166"/>
              <w:rPr>
                <w:rFonts w:asciiTheme="minorHAnsi" w:hAnsiTheme="minorHAnsi" w:cstheme="minorHAnsi"/>
                <w:sz w:val="20"/>
                <w:szCs w:val="20"/>
              </w:rPr>
            </w:pPr>
            <w:r w:rsidRPr="00547A6F">
              <w:rPr>
                <w:rFonts w:asciiTheme="minorHAnsi" w:hAnsiTheme="minorHAnsi" w:cstheme="minorHAnsi"/>
                <w:sz w:val="20"/>
                <w:szCs w:val="20"/>
              </w:rPr>
              <w:t xml:space="preserve">OTRUBOVÁ, J., RUNOVÁ,E. Vybrané kapitoly z geriatrického ošetrovateľstva. Bratislava :  Vysoká škola zdravotníctva a sociálnej práce sv. Alžbety Bratislava, 2012. 125 s. ISBN 978-80-8132-055-2. </w:t>
            </w:r>
          </w:p>
          <w:p w14:paraId="54CB9AE1" w14:textId="25EA246A" w:rsidR="00CB3443" w:rsidRPr="0008217E" w:rsidRDefault="00CB3443" w:rsidP="00DD4947">
            <w:pPr>
              <w:pStyle w:val="TableParagraph"/>
              <w:ind w:left="0" w:right="166"/>
              <w:rPr>
                <w:rFonts w:asciiTheme="minorHAnsi" w:hAnsiTheme="minorHAnsi" w:cstheme="minorHAnsi"/>
                <w:sz w:val="20"/>
                <w:szCs w:val="20"/>
              </w:rPr>
            </w:pPr>
            <w:r w:rsidRPr="00547A6F">
              <w:rPr>
                <w:rFonts w:asciiTheme="minorHAnsi" w:hAnsiTheme="minorHAnsi" w:cstheme="minorHAnsi"/>
                <w:sz w:val="20"/>
                <w:szCs w:val="20"/>
              </w:rPr>
              <w:t>ZRUBÁKOVÁ, K., BARTOŠOVIČ, I. a kol. Výživa a aktivizace u rizikových pacientů. Praha: Grada Publishing, 2025, 192 s. ISBN 978-80-271-5366-4.</w:t>
            </w:r>
          </w:p>
        </w:tc>
      </w:tr>
      <w:tr w:rsidR="00CB3443" w:rsidRPr="00547A6F" w14:paraId="3E6EEA8C" w14:textId="77777777" w:rsidTr="00DD4947">
        <w:tc>
          <w:tcPr>
            <w:tcW w:w="9322" w:type="dxa"/>
            <w:gridSpan w:val="2"/>
            <w:tcBorders>
              <w:top w:val="single" w:sz="4" w:space="0" w:color="auto"/>
              <w:bottom w:val="single" w:sz="4" w:space="0" w:color="auto"/>
            </w:tcBorders>
          </w:tcPr>
          <w:p w14:paraId="2F49D4A1"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Jazyk, ktorého znalosť je potrebná na absolvovanie predmetu: </w:t>
            </w:r>
            <w:r w:rsidRPr="00547A6F">
              <w:rPr>
                <w:rFonts w:asciiTheme="minorHAnsi" w:hAnsiTheme="minorHAnsi" w:cstheme="minorHAnsi"/>
                <w:sz w:val="20"/>
                <w:szCs w:val="20"/>
              </w:rPr>
              <w:t xml:space="preserve">slovenský jazyk </w:t>
            </w:r>
          </w:p>
        </w:tc>
      </w:tr>
      <w:tr w:rsidR="00CB3443" w:rsidRPr="00547A6F" w14:paraId="78CD0DB0" w14:textId="77777777" w:rsidTr="00DD4947">
        <w:tc>
          <w:tcPr>
            <w:tcW w:w="9322" w:type="dxa"/>
            <w:gridSpan w:val="2"/>
            <w:tcBorders>
              <w:top w:val="single" w:sz="4" w:space="0" w:color="auto"/>
              <w:bottom w:val="single" w:sz="4" w:space="0" w:color="auto"/>
            </w:tcBorders>
          </w:tcPr>
          <w:p w14:paraId="4028D054"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Poznámky:</w:t>
            </w:r>
          </w:p>
        </w:tc>
      </w:tr>
      <w:tr w:rsidR="00CB3443" w:rsidRPr="00547A6F" w14:paraId="23B28E61" w14:textId="77777777" w:rsidTr="00DD4947">
        <w:tc>
          <w:tcPr>
            <w:tcW w:w="9322" w:type="dxa"/>
            <w:gridSpan w:val="2"/>
            <w:tcBorders>
              <w:top w:val="single" w:sz="4" w:space="0" w:color="auto"/>
              <w:bottom w:val="single" w:sz="4" w:space="0" w:color="auto"/>
            </w:tcBorders>
          </w:tcPr>
          <w:p w14:paraId="6D931DB5" w14:textId="77777777" w:rsidR="00CB3443" w:rsidRPr="00547A6F" w:rsidRDefault="00CB3443" w:rsidP="00DD4947">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Hodnotenie predmetov</w:t>
            </w:r>
          </w:p>
          <w:p w14:paraId="3FE7A3DD" w14:textId="00AC59C6"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sz w:val="20"/>
                <w:szCs w:val="20"/>
              </w:rPr>
              <w:t xml:space="preserve">Celkový počet hodnotených študentov: </w:t>
            </w:r>
            <w:r w:rsidR="008B534B">
              <w:rPr>
                <w:rFonts w:asciiTheme="minorHAnsi" w:hAnsiTheme="minorHAnsi" w:cstheme="minorHAnsi"/>
                <w:sz w:val="20"/>
                <w:szCs w:val="20"/>
              </w:rPr>
              <w:t>60</w:t>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96"/>
              <w:gridCol w:w="1497"/>
              <w:gridCol w:w="1497"/>
              <w:gridCol w:w="1497"/>
              <w:gridCol w:w="1497"/>
              <w:gridCol w:w="1497"/>
            </w:tblGrid>
            <w:tr w:rsidR="00CB3443" w:rsidRPr="00547A6F" w14:paraId="577F7609" w14:textId="77777777" w:rsidTr="00DD4947">
              <w:tc>
                <w:tcPr>
                  <w:tcW w:w="1496" w:type="dxa"/>
                  <w:tcBorders>
                    <w:top w:val="single" w:sz="4" w:space="0" w:color="auto"/>
                    <w:left w:val="single" w:sz="4" w:space="0" w:color="auto"/>
                    <w:bottom w:val="single" w:sz="4" w:space="0" w:color="auto"/>
                    <w:right w:val="single" w:sz="4" w:space="0" w:color="auto"/>
                  </w:tcBorders>
                </w:tcPr>
                <w:p w14:paraId="3486198C"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tcPr>
                <w:p w14:paraId="178ED58C"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tcPr>
                <w:p w14:paraId="5DA30C7D"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tcPr>
                <w:p w14:paraId="5322ECD4"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tcPr>
                <w:p w14:paraId="7DE45D8C"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tcPr>
                <w:p w14:paraId="3CE5D093"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FX</w:t>
                  </w:r>
                </w:p>
              </w:tc>
            </w:tr>
            <w:tr w:rsidR="008B534B" w:rsidRPr="00547A6F" w14:paraId="2C41D492" w14:textId="77777777" w:rsidTr="0060008B">
              <w:tc>
                <w:tcPr>
                  <w:tcW w:w="1496" w:type="dxa"/>
                  <w:tcBorders>
                    <w:top w:val="single" w:sz="4" w:space="0" w:color="auto"/>
                    <w:left w:val="single" w:sz="4" w:space="0" w:color="auto"/>
                    <w:bottom w:val="single" w:sz="4" w:space="0" w:color="auto"/>
                    <w:right w:val="single" w:sz="4" w:space="0" w:color="auto"/>
                  </w:tcBorders>
                  <w:vAlign w:val="bottom"/>
                </w:tcPr>
                <w:p w14:paraId="4FE020EB" w14:textId="0FD908E1" w:rsidR="008B534B" w:rsidRPr="00E87FD1" w:rsidRDefault="008B534B" w:rsidP="008B534B">
                  <w:pPr>
                    <w:adjustRightInd w:val="0"/>
                    <w:jc w:val="center"/>
                    <w:rPr>
                      <w:rFonts w:asciiTheme="minorHAnsi" w:hAnsiTheme="minorHAnsi" w:cstheme="minorHAnsi"/>
                      <w:sz w:val="20"/>
                      <w:szCs w:val="20"/>
                    </w:rPr>
                  </w:pPr>
                  <w:r w:rsidRPr="00E87FD1">
                    <w:rPr>
                      <w:color w:val="000000"/>
                      <w:sz w:val="20"/>
                      <w:szCs w:val="20"/>
                    </w:rPr>
                    <w:t>33,33</w:t>
                  </w:r>
                </w:p>
              </w:tc>
              <w:tc>
                <w:tcPr>
                  <w:tcW w:w="1497" w:type="dxa"/>
                  <w:tcBorders>
                    <w:top w:val="single" w:sz="4" w:space="0" w:color="auto"/>
                    <w:left w:val="single" w:sz="4" w:space="0" w:color="auto"/>
                    <w:bottom w:val="single" w:sz="4" w:space="0" w:color="auto"/>
                    <w:right w:val="single" w:sz="4" w:space="0" w:color="auto"/>
                  </w:tcBorders>
                  <w:vAlign w:val="bottom"/>
                </w:tcPr>
                <w:p w14:paraId="645BB58E" w14:textId="14364C40" w:rsidR="008B534B" w:rsidRPr="00E87FD1" w:rsidRDefault="008B534B" w:rsidP="008B534B">
                  <w:pPr>
                    <w:adjustRightInd w:val="0"/>
                    <w:jc w:val="center"/>
                    <w:rPr>
                      <w:rFonts w:asciiTheme="minorHAnsi" w:hAnsiTheme="minorHAnsi" w:cstheme="minorHAnsi"/>
                      <w:sz w:val="20"/>
                      <w:szCs w:val="20"/>
                    </w:rPr>
                  </w:pPr>
                  <w:r w:rsidRPr="00E87FD1">
                    <w:rPr>
                      <w:color w:val="000000"/>
                      <w:sz w:val="20"/>
                      <w:szCs w:val="20"/>
                    </w:rPr>
                    <w:t>33,33</w:t>
                  </w:r>
                </w:p>
              </w:tc>
              <w:tc>
                <w:tcPr>
                  <w:tcW w:w="1497" w:type="dxa"/>
                  <w:tcBorders>
                    <w:top w:val="single" w:sz="4" w:space="0" w:color="auto"/>
                    <w:left w:val="single" w:sz="4" w:space="0" w:color="auto"/>
                    <w:bottom w:val="single" w:sz="4" w:space="0" w:color="auto"/>
                    <w:right w:val="single" w:sz="4" w:space="0" w:color="auto"/>
                  </w:tcBorders>
                  <w:vAlign w:val="bottom"/>
                </w:tcPr>
                <w:p w14:paraId="2D50EECA" w14:textId="0217EE2F" w:rsidR="008B534B" w:rsidRPr="00E87FD1" w:rsidRDefault="008B534B" w:rsidP="008B534B">
                  <w:pPr>
                    <w:adjustRightInd w:val="0"/>
                    <w:jc w:val="center"/>
                    <w:rPr>
                      <w:rFonts w:asciiTheme="minorHAnsi" w:hAnsiTheme="minorHAnsi" w:cstheme="minorHAnsi"/>
                      <w:sz w:val="20"/>
                      <w:szCs w:val="20"/>
                    </w:rPr>
                  </w:pPr>
                  <w:r w:rsidRPr="00E87FD1">
                    <w:rPr>
                      <w:color w:val="000000"/>
                      <w:sz w:val="20"/>
                      <w:szCs w:val="20"/>
                    </w:rPr>
                    <w:t>18,33</w:t>
                  </w:r>
                </w:p>
              </w:tc>
              <w:tc>
                <w:tcPr>
                  <w:tcW w:w="1497" w:type="dxa"/>
                  <w:tcBorders>
                    <w:top w:val="single" w:sz="4" w:space="0" w:color="auto"/>
                    <w:left w:val="single" w:sz="4" w:space="0" w:color="auto"/>
                    <w:bottom w:val="single" w:sz="4" w:space="0" w:color="auto"/>
                    <w:right w:val="single" w:sz="4" w:space="0" w:color="auto"/>
                  </w:tcBorders>
                  <w:vAlign w:val="bottom"/>
                </w:tcPr>
                <w:p w14:paraId="14E58BEF" w14:textId="6B19425F" w:rsidR="008B534B" w:rsidRPr="00E87FD1" w:rsidRDefault="008B534B" w:rsidP="008B534B">
                  <w:pPr>
                    <w:adjustRightInd w:val="0"/>
                    <w:jc w:val="center"/>
                    <w:rPr>
                      <w:rFonts w:asciiTheme="minorHAnsi" w:hAnsiTheme="minorHAnsi" w:cstheme="minorHAnsi"/>
                      <w:sz w:val="20"/>
                      <w:szCs w:val="20"/>
                    </w:rPr>
                  </w:pPr>
                  <w:r w:rsidRPr="00E87FD1">
                    <w:rPr>
                      <w:color w:val="000000"/>
                      <w:sz w:val="20"/>
                      <w:szCs w:val="20"/>
                    </w:rPr>
                    <w:t>8,33</w:t>
                  </w:r>
                </w:p>
              </w:tc>
              <w:tc>
                <w:tcPr>
                  <w:tcW w:w="1497" w:type="dxa"/>
                  <w:tcBorders>
                    <w:top w:val="single" w:sz="4" w:space="0" w:color="auto"/>
                    <w:left w:val="single" w:sz="4" w:space="0" w:color="auto"/>
                    <w:bottom w:val="single" w:sz="4" w:space="0" w:color="auto"/>
                    <w:right w:val="single" w:sz="4" w:space="0" w:color="auto"/>
                  </w:tcBorders>
                  <w:vAlign w:val="bottom"/>
                </w:tcPr>
                <w:p w14:paraId="45360D6A" w14:textId="43142F09" w:rsidR="008B534B" w:rsidRPr="00E87FD1" w:rsidRDefault="008B534B" w:rsidP="008B534B">
                  <w:pPr>
                    <w:adjustRightInd w:val="0"/>
                    <w:jc w:val="center"/>
                    <w:rPr>
                      <w:rFonts w:asciiTheme="minorHAnsi" w:hAnsiTheme="minorHAnsi" w:cstheme="minorHAnsi"/>
                      <w:sz w:val="20"/>
                      <w:szCs w:val="20"/>
                    </w:rPr>
                  </w:pPr>
                  <w:r w:rsidRPr="00E87FD1">
                    <w:rPr>
                      <w:color w:val="000000"/>
                      <w:sz w:val="20"/>
                      <w:szCs w:val="20"/>
                    </w:rPr>
                    <w:t>1,67</w:t>
                  </w:r>
                </w:p>
              </w:tc>
              <w:tc>
                <w:tcPr>
                  <w:tcW w:w="1497" w:type="dxa"/>
                  <w:tcBorders>
                    <w:top w:val="single" w:sz="4" w:space="0" w:color="auto"/>
                    <w:left w:val="single" w:sz="4" w:space="0" w:color="auto"/>
                    <w:bottom w:val="single" w:sz="4" w:space="0" w:color="auto"/>
                    <w:right w:val="single" w:sz="4" w:space="0" w:color="auto"/>
                  </w:tcBorders>
                </w:tcPr>
                <w:p w14:paraId="45AD812F" w14:textId="785D5072" w:rsidR="008B534B" w:rsidRPr="00E87FD1" w:rsidRDefault="008B534B" w:rsidP="008B534B">
                  <w:pPr>
                    <w:adjustRightInd w:val="0"/>
                    <w:jc w:val="center"/>
                    <w:rPr>
                      <w:rFonts w:asciiTheme="minorHAnsi" w:hAnsiTheme="minorHAnsi" w:cstheme="minorHAnsi"/>
                      <w:sz w:val="20"/>
                      <w:szCs w:val="20"/>
                    </w:rPr>
                  </w:pPr>
                  <w:r w:rsidRPr="00E87FD1">
                    <w:rPr>
                      <w:rFonts w:asciiTheme="minorHAnsi" w:hAnsiTheme="minorHAnsi" w:cstheme="minorHAnsi"/>
                      <w:sz w:val="20"/>
                      <w:szCs w:val="20"/>
                    </w:rPr>
                    <w:t>5</w:t>
                  </w:r>
                </w:p>
              </w:tc>
            </w:tr>
          </w:tbl>
          <w:p w14:paraId="7484BF7A" w14:textId="2F4F8A20"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sz w:val="20"/>
                <w:szCs w:val="20"/>
              </w:rPr>
              <w:t xml:space="preserve">Uvádza sa percentuálny podiel hodnotených študentov, ktorí získali po zapísaní predmetu hodnotenie A, B, ... FX. Celkový súčet a, b, c, d, e, f je 100. </w:t>
            </w:r>
            <w:r w:rsidR="00715D06">
              <w:rPr>
                <w:rFonts w:asciiTheme="minorHAnsi" w:hAnsiTheme="minorHAnsi" w:cstheme="minorHAnsi"/>
                <w:sz w:val="20"/>
                <w:szCs w:val="20"/>
              </w:rPr>
              <w:t xml:space="preserve"> </w:t>
            </w:r>
          </w:p>
        </w:tc>
      </w:tr>
      <w:tr w:rsidR="00CB3443" w:rsidRPr="00547A6F" w14:paraId="4BBFFF5C" w14:textId="77777777" w:rsidTr="00DD4947">
        <w:tc>
          <w:tcPr>
            <w:tcW w:w="9322" w:type="dxa"/>
            <w:gridSpan w:val="2"/>
            <w:tcBorders>
              <w:top w:val="single" w:sz="4" w:space="0" w:color="auto"/>
              <w:bottom w:val="single" w:sz="4" w:space="0" w:color="auto"/>
            </w:tcBorders>
          </w:tcPr>
          <w:p w14:paraId="140CD7D0"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Vyučujúci: </w:t>
            </w:r>
            <w:r w:rsidRPr="00547A6F">
              <w:rPr>
                <w:rFonts w:asciiTheme="minorHAnsi" w:hAnsiTheme="minorHAnsi" w:cstheme="minorHAnsi"/>
                <w:sz w:val="20"/>
                <w:szCs w:val="20"/>
              </w:rPr>
              <w:t>prof</w:t>
            </w:r>
            <w:r w:rsidRPr="00547A6F">
              <w:rPr>
                <w:rFonts w:asciiTheme="minorHAnsi" w:hAnsiTheme="minorHAnsi" w:cstheme="minorHAnsi"/>
                <w:b/>
                <w:sz w:val="20"/>
                <w:szCs w:val="20"/>
              </w:rPr>
              <w:t xml:space="preserve">. </w:t>
            </w:r>
            <w:r w:rsidRPr="00547A6F">
              <w:rPr>
                <w:rFonts w:asciiTheme="minorHAnsi" w:hAnsiTheme="minorHAnsi" w:cstheme="minorHAnsi"/>
                <w:sz w:val="20"/>
                <w:szCs w:val="20"/>
              </w:rPr>
              <w:t xml:space="preserve">MUDr. Ivan Bartošovič, PhD. </w:t>
            </w:r>
          </w:p>
        </w:tc>
      </w:tr>
      <w:tr w:rsidR="00CB3443" w:rsidRPr="00547A6F" w14:paraId="60269EF6" w14:textId="77777777" w:rsidTr="00DD4947">
        <w:tc>
          <w:tcPr>
            <w:tcW w:w="9322" w:type="dxa"/>
            <w:gridSpan w:val="2"/>
            <w:tcBorders>
              <w:top w:val="single" w:sz="4" w:space="0" w:color="auto"/>
              <w:bottom w:val="single" w:sz="4" w:space="0" w:color="auto"/>
            </w:tcBorders>
          </w:tcPr>
          <w:p w14:paraId="1FB43A20" w14:textId="209155A6" w:rsidR="00CB3443" w:rsidRPr="00547A6F" w:rsidRDefault="00CB3443" w:rsidP="00DD4947">
            <w:pPr>
              <w:tabs>
                <w:tab w:val="left" w:pos="1530"/>
              </w:tabs>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Dátum poslednej zmeny:</w:t>
            </w:r>
            <w:r w:rsidR="009713C5">
              <w:rPr>
                <w:rFonts w:asciiTheme="minorHAnsi" w:hAnsiTheme="minorHAnsi" w:cstheme="minorHAnsi"/>
                <w:b/>
                <w:bCs/>
                <w:sz w:val="20"/>
                <w:szCs w:val="20"/>
              </w:rPr>
              <w:t xml:space="preserve"> </w:t>
            </w:r>
            <w:r w:rsidR="009713C5" w:rsidRPr="009713C5">
              <w:rPr>
                <w:rFonts w:asciiTheme="minorHAnsi" w:hAnsiTheme="minorHAnsi" w:cstheme="minorHAnsi"/>
                <w:sz w:val="20"/>
                <w:szCs w:val="20"/>
              </w:rPr>
              <w:t>5.4.2026</w:t>
            </w:r>
          </w:p>
        </w:tc>
      </w:tr>
      <w:tr w:rsidR="00CB3443" w:rsidRPr="00547A6F" w14:paraId="42853210" w14:textId="77777777" w:rsidTr="00DD4947">
        <w:tc>
          <w:tcPr>
            <w:tcW w:w="9322" w:type="dxa"/>
            <w:gridSpan w:val="2"/>
            <w:tcBorders>
              <w:top w:val="single" w:sz="4" w:space="0" w:color="auto"/>
              <w:bottom w:val="single" w:sz="4" w:space="0" w:color="auto"/>
            </w:tcBorders>
          </w:tcPr>
          <w:p w14:paraId="44AD2C31" w14:textId="77777777" w:rsidR="00CB3443" w:rsidRPr="00547A6F" w:rsidRDefault="00CB3443" w:rsidP="00DD4947">
            <w:pPr>
              <w:pStyle w:val="TableParagraph"/>
              <w:ind w:left="0"/>
              <w:rPr>
                <w:rFonts w:asciiTheme="minorHAnsi" w:hAnsiTheme="minorHAnsi" w:cstheme="minorHAnsi"/>
                <w:sz w:val="20"/>
                <w:szCs w:val="20"/>
              </w:rPr>
            </w:pPr>
            <w:r w:rsidRPr="00547A6F">
              <w:rPr>
                <w:rFonts w:asciiTheme="minorHAnsi" w:hAnsiTheme="minorHAnsi" w:cstheme="minorHAnsi"/>
                <w:b/>
                <w:bCs/>
                <w:sz w:val="20"/>
                <w:szCs w:val="20"/>
              </w:rPr>
              <w:t xml:space="preserve">Schválil:     </w:t>
            </w:r>
            <w:r w:rsidRPr="00547A6F">
              <w:rPr>
                <w:rFonts w:asciiTheme="minorHAnsi" w:hAnsiTheme="minorHAnsi" w:cstheme="minorHAnsi"/>
                <w:sz w:val="20"/>
                <w:szCs w:val="20"/>
              </w:rPr>
              <w:t>prof. PhDr. Vlastimil Kozoň, PhD.</w:t>
            </w:r>
            <w:r w:rsidRPr="00547A6F">
              <w:rPr>
                <w:rFonts w:asciiTheme="minorHAnsi" w:hAnsiTheme="minorHAnsi" w:cstheme="minorHAnsi"/>
                <w:b/>
                <w:bCs/>
                <w:sz w:val="20"/>
                <w:szCs w:val="20"/>
              </w:rPr>
              <w:t xml:space="preserve"> </w:t>
            </w:r>
          </w:p>
        </w:tc>
      </w:tr>
    </w:tbl>
    <w:p w14:paraId="0ADE56A0" w14:textId="77777777" w:rsidR="00CB3443" w:rsidRDefault="00CB3443" w:rsidP="00CB3443">
      <w:pPr>
        <w:jc w:val="center"/>
        <w:rPr>
          <w:rFonts w:asciiTheme="minorHAnsi" w:hAnsiTheme="minorHAnsi" w:cstheme="minorHAnsi"/>
          <w:sz w:val="20"/>
          <w:szCs w:val="20"/>
        </w:rPr>
      </w:pPr>
    </w:p>
    <w:p w14:paraId="0EADDE31" w14:textId="77777777" w:rsidR="00CB3443" w:rsidRPr="00547A6F" w:rsidRDefault="00CB3443" w:rsidP="00CB3443">
      <w:pPr>
        <w:jc w:val="center"/>
        <w:rPr>
          <w:rFonts w:asciiTheme="minorHAnsi" w:hAnsiTheme="minorHAnsi" w:cstheme="minorHAnsi"/>
          <w:sz w:val="20"/>
          <w:szCs w:val="20"/>
        </w:rPr>
      </w:pPr>
    </w:p>
    <w:tbl>
      <w:tblPr>
        <w:tblStyle w:val="Mriekatabuky"/>
        <w:tblW w:w="9322" w:type="dxa"/>
        <w:tblLook w:val="04A0" w:firstRow="1" w:lastRow="0" w:firstColumn="1" w:lastColumn="0" w:noHBand="0" w:noVBand="1"/>
      </w:tblPr>
      <w:tblGrid>
        <w:gridCol w:w="3964"/>
        <w:gridCol w:w="5358"/>
      </w:tblGrid>
      <w:tr w:rsidR="00CB3443" w:rsidRPr="00547A6F" w14:paraId="71FD305B"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3F31BBC4"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Vysoká škola:</w:t>
            </w:r>
            <w:r w:rsidRPr="00547A6F">
              <w:rPr>
                <w:rFonts w:asciiTheme="minorHAnsi" w:eastAsia="SimSun" w:hAnsiTheme="minorHAnsi" w:cstheme="minorHAnsi"/>
              </w:rPr>
              <w:t xml:space="preserve"> Vysoká škola zdravotníctva a sociálnej práce sv. Alžbety v</w:t>
            </w:r>
            <w:r>
              <w:rPr>
                <w:rFonts w:asciiTheme="minorHAnsi" w:eastAsia="SimSun" w:hAnsiTheme="minorHAnsi" w:cstheme="minorHAnsi"/>
              </w:rPr>
              <w:t> </w:t>
            </w:r>
            <w:r w:rsidRPr="00547A6F">
              <w:rPr>
                <w:rFonts w:asciiTheme="minorHAnsi" w:eastAsia="SimSun" w:hAnsiTheme="minorHAnsi" w:cstheme="minorHAnsi"/>
              </w:rPr>
              <w:t>Bratislave</w:t>
            </w:r>
            <w:r>
              <w:rPr>
                <w:rFonts w:asciiTheme="minorHAnsi" w:eastAsia="SimSun" w:hAnsiTheme="minorHAnsi" w:cstheme="minorHAnsi"/>
              </w:rPr>
              <w:t xml:space="preserve">, n. o. </w:t>
            </w:r>
          </w:p>
        </w:tc>
      </w:tr>
      <w:tr w:rsidR="00CB3443" w:rsidRPr="00547A6F" w14:paraId="23E60673"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19351151" w14:textId="15DC093B" w:rsidR="00CB3443" w:rsidRPr="00547A6F" w:rsidRDefault="00CB3443" w:rsidP="00DD4947">
            <w:pPr>
              <w:jc w:val="both"/>
              <w:rPr>
                <w:rFonts w:asciiTheme="minorHAnsi" w:eastAsia="SimSun" w:hAnsiTheme="minorHAnsi" w:cstheme="minorHAnsi"/>
                <w:b/>
              </w:rPr>
            </w:pPr>
            <w:r>
              <w:t xml:space="preserve">                          </w:t>
            </w:r>
            <w:r w:rsidR="003439FE">
              <w:t xml:space="preserve"> Katedra ošetrovateľstva, Bratislava </w:t>
            </w:r>
            <w:r w:rsidRPr="00547A6F">
              <w:rPr>
                <w:rFonts w:asciiTheme="minorHAnsi" w:eastAsia="SimSun" w:hAnsiTheme="minorHAnsi" w:cstheme="minorHAnsi"/>
                <w:b/>
              </w:rPr>
              <w:t xml:space="preserve"> </w:t>
            </w:r>
          </w:p>
        </w:tc>
      </w:tr>
      <w:tr w:rsidR="00CB3443" w:rsidRPr="00547A6F" w14:paraId="383F6E02" w14:textId="77777777" w:rsidTr="00DD4947">
        <w:tc>
          <w:tcPr>
            <w:tcW w:w="3964" w:type="dxa"/>
            <w:tcBorders>
              <w:top w:val="single" w:sz="4" w:space="0" w:color="auto"/>
              <w:left w:val="single" w:sz="4" w:space="0" w:color="auto"/>
              <w:bottom w:val="single" w:sz="4" w:space="0" w:color="auto"/>
              <w:right w:val="single" w:sz="4" w:space="0" w:color="auto"/>
            </w:tcBorders>
            <w:hideMark/>
          </w:tcPr>
          <w:p w14:paraId="4A924231" w14:textId="653B0DF5"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Kód predmetu:</w:t>
            </w:r>
            <w:r w:rsidRPr="00547A6F">
              <w:rPr>
                <w:rFonts w:asciiTheme="minorHAnsi" w:eastAsia="SimSun" w:hAnsiTheme="minorHAnsi" w:cstheme="minorHAnsi"/>
              </w:rPr>
              <w:t xml:space="preserve"> </w:t>
            </w:r>
            <w:r w:rsidR="00715D06" w:rsidRPr="00715D06">
              <w:rPr>
                <w:rFonts w:asciiTheme="minorHAnsi" w:eastAsia="SimSun" w:hAnsiTheme="minorHAnsi" w:cstheme="minorHAnsi"/>
              </w:rPr>
              <w:t>03752q</w:t>
            </w:r>
          </w:p>
        </w:tc>
        <w:tc>
          <w:tcPr>
            <w:tcW w:w="5358" w:type="dxa"/>
            <w:tcBorders>
              <w:top w:val="single" w:sz="4" w:space="0" w:color="auto"/>
              <w:left w:val="single" w:sz="4" w:space="0" w:color="auto"/>
              <w:bottom w:val="single" w:sz="4" w:space="0" w:color="auto"/>
              <w:right w:val="single" w:sz="4" w:space="0" w:color="auto"/>
            </w:tcBorders>
            <w:hideMark/>
          </w:tcPr>
          <w:p w14:paraId="68023886" w14:textId="77777777" w:rsidR="00CB3443" w:rsidRPr="00547A6F" w:rsidRDefault="00CB3443" w:rsidP="00DD4947">
            <w:pPr>
              <w:pStyle w:val="Default"/>
              <w:rPr>
                <w:rFonts w:asciiTheme="minorHAnsi" w:eastAsia="SimSun" w:hAnsiTheme="minorHAnsi" w:cstheme="minorHAnsi"/>
                <w:sz w:val="20"/>
                <w:szCs w:val="20"/>
              </w:rPr>
            </w:pPr>
            <w:r w:rsidRPr="00547A6F">
              <w:rPr>
                <w:rFonts w:asciiTheme="minorHAnsi" w:hAnsiTheme="minorHAnsi" w:cstheme="minorHAnsi"/>
                <w:b/>
                <w:bCs/>
                <w:sz w:val="20"/>
                <w:szCs w:val="20"/>
              </w:rPr>
              <w:t xml:space="preserve">Názov predmetu: </w:t>
            </w:r>
            <w:r w:rsidRPr="00547A6F">
              <w:rPr>
                <w:rFonts w:asciiTheme="minorHAnsi" w:hAnsiTheme="minorHAnsi" w:cstheme="minorHAnsi"/>
                <w:sz w:val="20"/>
                <w:szCs w:val="20"/>
              </w:rPr>
              <w:t xml:space="preserve">Gynekológia a pôrodníctvo a ošetrovateľstvo v gynekológii a pôrodníctve, starostlivosť o matku I. </w:t>
            </w:r>
          </w:p>
        </w:tc>
      </w:tr>
      <w:tr w:rsidR="00CB3443" w:rsidRPr="00547A6F" w14:paraId="7E713CE4" w14:textId="77777777" w:rsidTr="00DD4947">
        <w:trPr>
          <w:trHeight w:val="1110"/>
        </w:trPr>
        <w:tc>
          <w:tcPr>
            <w:tcW w:w="9322" w:type="dxa"/>
            <w:gridSpan w:val="2"/>
            <w:tcBorders>
              <w:top w:val="single" w:sz="4" w:space="0" w:color="auto"/>
              <w:left w:val="single" w:sz="4" w:space="0" w:color="auto"/>
              <w:bottom w:val="single" w:sz="4" w:space="0" w:color="auto"/>
              <w:right w:val="single" w:sz="4" w:space="0" w:color="auto"/>
            </w:tcBorders>
            <w:hideMark/>
          </w:tcPr>
          <w:p w14:paraId="746C09D5" w14:textId="77777777" w:rsidR="00CB3443" w:rsidRPr="00547A6F" w:rsidRDefault="00CB3443" w:rsidP="00DD4947">
            <w:pPr>
              <w:autoSpaceDE w:val="0"/>
              <w:autoSpaceDN w:val="0"/>
              <w:adjustRightInd w:val="0"/>
              <w:jc w:val="both"/>
              <w:rPr>
                <w:rFonts w:asciiTheme="minorHAnsi" w:hAnsiTheme="minorHAnsi" w:cstheme="minorHAnsi"/>
                <w:b/>
                <w:bCs/>
              </w:rPr>
            </w:pPr>
            <w:r w:rsidRPr="00547A6F">
              <w:rPr>
                <w:rFonts w:asciiTheme="minorHAnsi" w:hAnsiTheme="minorHAnsi" w:cstheme="minorHAnsi"/>
                <w:b/>
                <w:bCs/>
              </w:rPr>
              <w:t>Druh, rozsah a metóda vzdelávacích činností:</w:t>
            </w:r>
          </w:p>
          <w:p w14:paraId="6FC218AD" w14:textId="7777777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Forma štúdia</w:t>
            </w:r>
            <w:r w:rsidRPr="00547A6F">
              <w:rPr>
                <w:rFonts w:asciiTheme="minorHAnsi" w:hAnsiTheme="minorHAnsi" w:cstheme="minorHAnsi"/>
              </w:rPr>
              <w:t>: denná forma</w:t>
            </w:r>
          </w:p>
          <w:p w14:paraId="04399F0F" w14:textId="41A73A0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Typ predmetu</w:t>
            </w:r>
            <w:r w:rsidRPr="00547A6F">
              <w:rPr>
                <w:rFonts w:asciiTheme="minorHAnsi" w:hAnsiTheme="minorHAnsi" w:cstheme="minorHAnsi"/>
              </w:rPr>
              <w:t>: povinný</w:t>
            </w:r>
            <w:r w:rsidR="008B534B">
              <w:rPr>
                <w:rFonts w:asciiTheme="minorHAnsi" w:hAnsiTheme="minorHAnsi" w:cstheme="minorHAnsi"/>
              </w:rPr>
              <w:t>, seminár</w:t>
            </w:r>
          </w:p>
          <w:p w14:paraId="3197BFD1" w14:textId="59B7578D"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Metóda výučby</w:t>
            </w:r>
            <w:r w:rsidRPr="00547A6F">
              <w:rPr>
                <w:rFonts w:asciiTheme="minorHAnsi" w:hAnsiTheme="minorHAnsi" w:cstheme="minorHAnsi"/>
              </w:rPr>
              <w:t>: prednáška</w:t>
            </w:r>
            <w:r w:rsidR="009F3273">
              <w:rPr>
                <w:rFonts w:asciiTheme="minorHAnsi" w:hAnsiTheme="minorHAnsi" w:cstheme="minorHAnsi"/>
              </w:rPr>
              <w:t xml:space="preserve">, </w:t>
            </w:r>
            <w:r w:rsidRPr="00547A6F">
              <w:rPr>
                <w:rFonts w:asciiTheme="minorHAnsi" w:hAnsiTheme="minorHAnsi" w:cstheme="minorHAnsi"/>
              </w:rPr>
              <w:t>seminár</w:t>
            </w:r>
          </w:p>
          <w:p w14:paraId="25A685B3" w14:textId="32E34E79"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 xml:space="preserve">Odporúčaný  rozsah výučby v hodinách: </w:t>
            </w:r>
            <w:r w:rsidRPr="009713C5">
              <w:rPr>
                <w:rFonts w:asciiTheme="minorHAnsi" w:hAnsiTheme="minorHAnsi" w:cstheme="minorHAnsi"/>
              </w:rPr>
              <w:t>2</w:t>
            </w:r>
            <w:r w:rsidRPr="00547A6F">
              <w:rPr>
                <w:rFonts w:asciiTheme="minorHAnsi" w:hAnsiTheme="minorHAnsi" w:cstheme="minorHAnsi"/>
              </w:rPr>
              <w:t xml:space="preserve"> h prednáška</w:t>
            </w:r>
            <w:r w:rsidR="00A84A30">
              <w:rPr>
                <w:rFonts w:asciiTheme="minorHAnsi" w:hAnsiTheme="minorHAnsi" w:cstheme="minorHAnsi"/>
              </w:rPr>
              <w:t>,</w:t>
            </w:r>
            <w:r w:rsidRPr="00547A6F">
              <w:rPr>
                <w:rFonts w:asciiTheme="minorHAnsi" w:hAnsiTheme="minorHAnsi" w:cstheme="minorHAnsi"/>
              </w:rPr>
              <w:t xml:space="preserve"> 1 h seminár / týždenne </w:t>
            </w:r>
          </w:p>
          <w:p w14:paraId="0063F687" w14:textId="26C2B18C" w:rsidR="00CB3443" w:rsidRPr="00547A6F" w:rsidRDefault="00CB3443" w:rsidP="00DD4947">
            <w:pPr>
              <w:autoSpaceDE w:val="0"/>
              <w:autoSpaceDN w:val="0"/>
              <w:adjustRightInd w:val="0"/>
              <w:jc w:val="both"/>
              <w:rPr>
                <w:rFonts w:asciiTheme="minorHAnsi" w:hAnsiTheme="minorHAnsi" w:cstheme="minorHAnsi"/>
                <w:b/>
                <w:bCs/>
              </w:rPr>
            </w:pPr>
            <w:r w:rsidRPr="00547A6F">
              <w:rPr>
                <w:rStyle w:val="normaltextrun"/>
                <w:rFonts w:asciiTheme="minorHAnsi" w:hAnsiTheme="minorHAnsi" w:cstheme="minorHAnsi"/>
                <w:shd w:val="clear" w:color="auto" w:fill="FFFFFF"/>
              </w:rPr>
              <w:t>Záťaž študenta</w:t>
            </w:r>
            <w:r w:rsidR="009713C5">
              <w:rPr>
                <w:rStyle w:val="normaltextrun"/>
                <w:rFonts w:asciiTheme="minorHAnsi" w:hAnsiTheme="minorHAnsi" w:cstheme="minorHAnsi"/>
                <w:shd w:val="clear" w:color="auto" w:fill="FFFFFF"/>
              </w:rPr>
              <w:t xml:space="preserve">: </w:t>
            </w:r>
            <w:r w:rsidRPr="00547A6F">
              <w:rPr>
                <w:rStyle w:val="normaltextrun"/>
                <w:rFonts w:asciiTheme="minorHAnsi" w:hAnsiTheme="minorHAnsi" w:cstheme="minorHAnsi"/>
                <w:shd w:val="clear" w:color="auto" w:fill="FFFFFF"/>
              </w:rPr>
              <w:t>75 h = 26 h prednáška, 13</w:t>
            </w:r>
            <w:r w:rsidR="009713C5">
              <w:rPr>
                <w:rStyle w:val="normaltextrun"/>
                <w:rFonts w:asciiTheme="minorHAnsi" w:hAnsiTheme="minorHAnsi" w:cstheme="minorHAnsi"/>
                <w:shd w:val="clear" w:color="auto" w:fill="FFFFFF"/>
              </w:rPr>
              <w:t xml:space="preserve"> </w:t>
            </w:r>
            <w:r w:rsidRPr="00547A6F">
              <w:rPr>
                <w:rStyle w:val="normaltextrun"/>
                <w:rFonts w:asciiTheme="minorHAnsi" w:hAnsiTheme="minorHAnsi" w:cstheme="minorHAnsi"/>
                <w:shd w:val="clear" w:color="auto" w:fill="FFFFFF"/>
              </w:rPr>
              <w:t>h seminár, </w:t>
            </w:r>
            <w:r w:rsidR="00A84A30" w:rsidRPr="00547A6F">
              <w:rPr>
                <w:rStyle w:val="normaltextrun"/>
                <w:rFonts w:asciiTheme="minorHAnsi" w:hAnsiTheme="minorHAnsi" w:cstheme="minorHAnsi"/>
                <w:shd w:val="clear" w:color="auto" w:fill="FFFFFF"/>
              </w:rPr>
              <w:t>3</w:t>
            </w:r>
            <w:r w:rsidR="00A84A30">
              <w:rPr>
                <w:rStyle w:val="normaltextrun"/>
                <w:rFonts w:asciiTheme="minorHAnsi" w:hAnsiTheme="minorHAnsi" w:cstheme="minorHAnsi"/>
                <w:shd w:val="clear" w:color="auto" w:fill="FFFFFF"/>
              </w:rPr>
              <w:t>6 h</w:t>
            </w:r>
            <w:r w:rsidR="00A84A30" w:rsidRPr="00547A6F">
              <w:rPr>
                <w:rStyle w:val="normaltextrun"/>
                <w:rFonts w:asciiTheme="minorHAnsi" w:hAnsiTheme="minorHAnsi" w:cstheme="minorHAnsi"/>
                <w:shd w:val="clear" w:color="auto" w:fill="FFFFFF"/>
              </w:rPr>
              <w:t xml:space="preserve"> </w:t>
            </w:r>
            <w:r w:rsidRPr="00547A6F">
              <w:rPr>
                <w:rStyle w:val="normaltextrun"/>
                <w:rFonts w:asciiTheme="minorHAnsi" w:hAnsiTheme="minorHAnsi" w:cstheme="minorHAnsi"/>
                <w:shd w:val="clear" w:color="auto" w:fill="FFFFFF"/>
              </w:rPr>
              <w:t xml:space="preserve">samoštúdium </w:t>
            </w:r>
          </w:p>
          <w:p w14:paraId="15F54BFF" w14:textId="77777777" w:rsidR="00CB3443" w:rsidRPr="00547A6F" w:rsidRDefault="00CB3443" w:rsidP="00DD4947">
            <w:pPr>
              <w:jc w:val="both"/>
              <w:rPr>
                <w:rFonts w:asciiTheme="minorHAnsi" w:eastAsia="SimSun" w:hAnsiTheme="minorHAnsi" w:cstheme="minorHAnsi"/>
              </w:rPr>
            </w:pPr>
            <w:r w:rsidRPr="00547A6F">
              <w:rPr>
                <w:rFonts w:asciiTheme="minorHAnsi" w:hAnsiTheme="minorHAnsi" w:cstheme="minorHAnsi"/>
                <w:b/>
                <w:bCs/>
              </w:rPr>
              <w:t>Metóda štúdia:</w:t>
            </w:r>
            <w:r w:rsidRPr="00547A6F">
              <w:rPr>
                <w:rFonts w:asciiTheme="minorHAnsi" w:hAnsiTheme="minorHAnsi" w:cstheme="minorHAnsi"/>
              </w:rPr>
              <w:t xml:space="preserve"> prezenčná, distančná (e-learning, online), kombinovaná</w:t>
            </w:r>
          </w:p>
        </w:tc>
      </w:tr>
      <w:tr w:rsidR="00CB3443" w:rsidRPr="00547A6F" w14:paraId="206FA013" w14:textId="77777777" w:rsidTr="00A84A30">
        <w:trPr>
          <w:trHeight w:val="195"/>
        </w:trPr>
        <w:tc>
          <w:tcPr>
            <w:tcW w:w="9322" w:type="dxa"/>
            <w:gridSpan w:val="2"/>
            <w:tcBorders>
              <w:top w:val="single" w:sz="4" w:space="0" w:color="auto"/>
              <w:left w:val="single" w:sz="4" w:space="0" w:color="auto"/>
              <w:bottom w:val="single" w:sz="4" w:space="0" w:color="auto"/>
              <w:right w:val="single" w:sz="4" w:space="0" w:color="auto"/>
            </w:tcBorders>
            <w:hideMark/>
          </w:tcPr>
          <w:p w14:paraId="5939FB6E" w14:textId="13FA8B4B"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Počet kreditov:</w:t>
            </w:r>
            <w:r w:rsidRPr="00547A6F">
              <w:rPr>
                <w:rFonts w:asciiTheme="minorHAnsi" w:eastAsia="SimSun" w:hAnsiTheme="minorHAnsi" w:cstheme="minorHAnsi"/>
              </w:rPr>
              <w:t xml:space="preserve"> 3 </w:t>
            </w:r>
          </w:p>
        </w:tc>
      </w:tr>
      <w:tr w:rsidR="00CB3443" w:rsidRPr="00547A6F" w14:paraId="0480BB09"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755CCF11"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Odporúčaný semester/trimester štúdia:</w:t>
            </w:r>
            <w:r w:rsidRPr="00547A6F">
              <w:rPr>
                <w:rFonts w:asciiTheme="minorHAnsi" w:eastAsia="SimSun" w:hAnsiTheme="minorHAnsi" w:cstheme="minorHAnsi"/>
              </w:rPr>
              <w:t xml:space="preserve"> 6. semester </w:t>
            </w:r>
          </w:p>
        </w:tc>
      </w:tr>
      <w:tr w:rsidR="00CB3443" w:rsidRPr="00547A6F" w14:paraId="1EA34F40"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5994057C"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Stupeň štúdia:</w:t>
            </w:r>
            <w:r w:rsidRPr="00547A6F">
              <w:rPr>
                <w:rFonts w:asciiTheme="minorHAnsi" w:eastAsia="SimSun" w:hAnsiTheme="minorHAnsi" w:cstheme="minorHAnsi"/>
              </w:rPr>
              <w:t xml:space="preserve"> 1. stupeň</w:t>
            </w:r>
          </w:p>
        </w:tc>
      </w:tr>
      <w:tr w:rsidR="00CB3443" w:rsidRPr="00547A6F" w14:paraId="51EC18B1"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7A23FE9F" w14:textId="48E2314F"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Podmieňujúce predmety:</w:t>
            </w:r>
            <w:r w:rsidRPr="00547A6F">
              <w:rPr>
                <w:rFonts w:asciiTheme="minorHAnsi" w:eastAsia="SimSun" w:hAnsiTheme="minorHAnsi" w:cstheme="minorHAnsi"/>
              </w:rPr>
              <w:t xml:space="preserve"> A</w:t>
            </w:r>
            <w:r w:rsidR="00127351">
              <w:rPr>
                <w:rFonts w:asciiTheme="minorHAnsi" w:eastAsia="SimSun" w:hAnsiTheme="minorHAnsi" w:cstheme="minorHAnsi"/>
              </w:rPr>
              <w:t>na</w:t>
            </w:r>
            <w:r w:rsidRPr="00547A6F">
              <w:rPr>
                <w:rFonts w:asciiTheme="minorHAnsi" w:hAnsiTheme="minorHAnsi" w:cstheme="minorHAnsi"/>
              </w:rPr>
              <w:t xml:space="preserve">tómia a fyziológia, Patológia, Potreby pacientov a ošetrovateľský proces I., II., Ošetrovateľské postupy a techniky I.-III., Klinická prax I.-V., Súvislá odborná prax I.-V. </w:t>
            </w:r>
          </w:p>
        </w:tc>
      </w:tr>
      <w:tr w:rsidR="00CB3443" w:rsidRPr="00547A6F" w14:paraId="4FB3947B"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697C0CC0" w14:textId="77777777"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b/>
                <w:bCs/>
                <w:sz w:val="20"/>
                <w:szCs w:val="20"/>
              </w:rPr>
              <w:t xml:space="preserve">Podmienky na absolvovanie predmetu: </w:t>
            </w:r>
          </w:p>
          <w:p w14:paraId="57020268" w14:textId="77777777"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sz w:val="20"/>
                <w:szCs w:val="20"/>
              </w:rPr>
              <w:t xml:space="preserve">Kredity udelia študentovi, ktorý: </w:t>
            </w:r>
          </w:p>
          <w:p w14:paraId="032335C3" w14:textId="77777777"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sz w:val="20"/>
                <w:szCs w:val="20"/>
              </w:rPr>
              <w:t xml:space="preserve">splnil účasť na prednáškach (75 % účasť), absolvovania písomného testu (požadovaná úroveň min. 61 %). </w:t>
            </w:r>
          </w:p>
          <w:p w14:paraId="78D2357B" w14:textId="77777777"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b/>
                <w:bCs/>
                <w:sz w:val="20"/>
                <w:szCs w:val="20"/>
              </w:rPr>
              <w:t xml:space="preserve">Skúška </w:t>
            </w:r>
          </w:p>
          <w:p w14:paraId="335AA001" w14:textId="77777777"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sz w:val="20"/>
                <w:szCs w:val="20"/>
              </w:rPr>
              <w:t xml:space="preserve">Záverečné hodnotenie predmetu pozostáva z ústnej skúšky a predstavuje sumár výsledkov priebežnej kontroly a ústnej skúšky </w:t>
            </w:r>
          </w:p>
          <w:p w14:paraId="36B91B8F" w14:textId="77777777"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b/>
                <w:bCs/>
                <w:sz w:val="20"/>
                <w:szCs w:val="20"/>
              </w:rPr>
              <w:t xml:space="preserve">Klasifikačná stupnica </w:t>
            </w:r>
            <w:r w:rsidRPr="00547A6F">
              <w:rPr>
                <w:rFonts w:asciiTheme="minorHAnsi" w:hAnsiTheme="minorHAnsi" w:cstheme="minorHAnsi"/>
                <w:sz w:val="20"/>
                <w:szCs w:val="20"/>
              </w:rPr>
              <w:t xml:space="preserve">A = 100 – 91 % bodov, B = 90 – 81 % bodov, C = 80 – 73 % bodov, D = 72 – 66 % bodov, E = 65 – 61 % bodov, FX = 60 – 0 % bodov. </w:t>
            </w:r>
          </w:p>
          <w:p w14:paraId="76630494" w14:textId="77777777" w:rsidR="00CB3443" w:rsidRPr="00547A6F" w:rsidRDefault="00CB3443" w:rsidP="00DD4947">
            <w:pPr>
              <w:jc w:val="both"/>
              <w:rPr>
                <w:rFonts w:asciiTheme="minorHAnsi" w:eastAsia="SimSun" w:hAnsiTheme="minorHAnsi" w:cstheme="minorHAnsi"/>
              </w:rPr>
            </w:pPr>
            <w:r w:rsidRPr="00547A6F">
              <w:rPr>
                <w:rFonts w:asciiTheme="minorHAnsi" w:hAnsiTheme="minorHAnsi" w:cstheme="minorHAnsi"/>
              </w:rPr>
              <w:t xml:space="preserve">Kredity sa neudelia študentovi, ktorý nesplnil 75% účasť na prednáškach, neabsolvoval alebo nesplnil požadovanú úroveň na písomnom teste a ústnej skúške </w:t>
            </w:r>
          </w:p>
        </w:tc>
      </w:tr>
      <w:tr w:rsidR="00CB3443" w:rsidRPr="00547A6F" w14:paraId="3921E042" w14:textId="77777777" w:rsidTr="00DD4947">
        <w:tc>
          <w:tcPr>
            <w:tcW w:w="9322" w:type="dxa"/>
            <w:gridSpan w:val="2"/>
            <w:tcBorders>
              <w:top w:val="single" w:sz="4" w:space="0" w:color="auto"/>
              <w:left w:val="single" w:sz="4" w:space="0" w:color="auto"/>
              <w:bottom w:val="single" w:sz="4" w:space="0" w:color="auto"/>
              <w:right w:val="single" w:sz="4" w:space="0" w:color="auto"/>
            </w:tcBorders>
          </w:tcPr>
          <w:p w14:paraId="3754101F"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Výsledky vzdelávania:</w:t>
            </w:r>
            <w:r w:rsidRPr="00547A6F">
              <w:rPr>
                <w:rFonts w:asciiTheme="minorHAnsi" w:eastAsia="SimSun" w:hAnsiTheme="minorHAnsi" w:cstheme="minorHAnsi"/>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3"/>
              <w:gridCol w:w="5333"/>
              <w:gridCol w:w="1435"/>
              <w:gridCol w:w="1535"/>
            </w:tblGrid>
            <w:tr w:rsidR="00CB3443" w:rsidRPr="00547A6F" w14:paraId="6B9E8091" w14:textId="77777777" w:rsidTr="008B534B">
              <w:trPr>
                <w:trHeight w:val="635"/>
              </w:trPr>
              <w:tc>
                <w:tcPr>
                  <w:tcW w:w="737" w:type="dxa"/>
                  <w:tcBorders>
                    <w:top w:val="single" w:sz="4" w:space="0" w:color="000000"/>
                    <w:left w:val="single" w:sz="4" w:space="0" w:color="000000"/>
                    <w:bottom w:val="single" w:sz="4" w:space="0" w:color="000000"/>
                    <w:right w:val="single" w:sz="4" w:space="0" w:color="000000"/>
                  </w:tcBorders>
                  <w:hideMark/>
                </w:tcPr>
                <w:p w14:paraId="2EFB3C25"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5384" w:type="dxa"/>
                  <w:tcBorders>
                    <w:top w:val="single" w:sz="4" w:space="0" w:color="000000"/>
                    <w:left w:val="single" w:sz="4" w:space="0" w:color="000000"/>
                    <w:bottom w:val="single" w:sz="4" w:space="0" w:color="000000"/>
                    <w:right w:val="single" w:sz="4" w:space="0" w:color="000000"/>
                  </w:tcBorders>
                  <w:hideMark/>
                </w:tcPr>
                <w:p w14:paraId="773F2AD5"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435" w:type="dxa"/>
                  <w:tcBorders>
                    <w:top w:val="single" w:sz="4" w:space="0" w:color="000000"/>
                    <w:left w:val="single" w:sz="4" w:space="0" w:color="000000"/>
                    <w:bottom w:val="single" w:sz="4" w:space="0" w:color="000000"/>
                    <w:right w:val="single" w:sz="4" w:space="0" w:color="000000"/>
                  </w:tcBorders>
                  <w:hideMark/>
                </w:tcPr>
                <w:p w14:paraId="4D5B33F3"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 vzdelávania</w:t>
                  </w:r>
                </w:p>
              </w:tc>
              <w:tc>
                <w:tcPr>
                  <w:tcW w:w="1540" w:type="dxa"/>
                  <w:tcBorders>
                    <w:top w:val="single" w:sz="4" w:space="0" w:color="000000"/>
                    <w:left w:val="single" w:sz="4" w:space="0" w:color="000000"/>
                    <w:bottom w:val="single" w:sz="4" w:space="0" w:color="000000"/>
                    <w:right w:val="single" w:sz="4" w:space="0" w:color="000000"/>
                  </w:tcBorders>
                  <w:hideMark/>
                </w:tcPr>
                <w:p w14:paraId="3EE4D3CF"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 xml:space="preserve">Metóda hodnotenia </w:t>
                  </w:r>
                </w:p>
              </w:tc>
            </w:tr>
            <w:tr w:rsidR="00CB3443" w:rsidRPr="00547A6F" w14:paraId="3A079D9B" w14:textId="77777777" w:rsidTr="008B534B">
              <w:trPr>
                <w:trHeight w:val="268"/>
              </w:trPr>
              <w:tc>
                <w:tcPr>
                  <w:tcW w:w="737" w:type="dxa"/>
                  <w:tcBorders>
                    <w:top w:val="single" w:sz="4" w:space="0" w:color="000000"/>
                    <w:left w:val="single" w:sz="4" w:space="0" w:color="000000"/>
                    <w:bottom w:val="single" w:sz="4" w:space="0" w:color="000000"/>
                    <w:right w:val="single" w:sz="4" w:space="0" w:color="000000"/>
                  </w:tcBorders>
                  <w:hideMark/>
                </w:tcPr>
                <w:p w14:paraId="3AB728BF"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5384" w:type="dxa"/>
                  <w:tcBorders>
                    <w:top w:val="single" w:sz="4" w:space="0" w:color="000000"/>
                    <w:left w:val="single" w:sz="4" w:space="0" w:color="000000"/>
                    <w:bottom w:val="single" w:sz="4" w:space="0" w:color="000000"/>
                    <w:right w:val="single" w:sz="4" w:space="0" w:color="000000"/>
                  </w:tcBorders>
                  <w:hideMark/>
                </w:tcPr>
                <w:p w14:paraId="1FA2FAC9"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4A7BAADD"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Študenti vedia charakterizovať odbor ,</w:t>
                  </w:r>
                </w:p>
                <w:p w14:paraId="0556C2D2"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Študenti vedia opísať biologické obdobia ženy a ich špecifiká</w:t>
                  </w:r>
                </w:p>
                <w:p w14:paraId="6C7CA04B" w14:textId="77777777" w:rsidR="00CB3443" w:rsidRPr="00547A6F" w:rsidRDefault="00CB3443" w:rsidP="009713C5">
                  <w:pPr>
                    <w:rPr>
                      <w:rFonts w:asciiTheme="minorHAnsi" w:hAnsiTheme="minorHAnsi" w:cstheme="minorHAnsi"/>
                      <w:sz w:val="20"/>
                      <w:szCs w:val="20"/>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color w:val="000000"/>
                      <w:sz w:val="20"/>
                      <w:szCs w:val="20"/>
                    </w:rPr>
                    <w:t>Študenti vedia d</w:t>
                  </w:r>
                  <w:r w:rsidRPr="00547A6F">
                    <w:rPr>
                      <w:rFonts w:asciiTheme="minorHAnsi" w:hAnsiTheme="minorHAnsi" w:cstheme="minorHAnsi"/>
                      <w:sz w:val="20"/>
                      <w:szCs w:val="20"/>
                    </w:rPr>
                    <w:t xml:space="preserve">efinovať základné konzervatívne a základné operačné prístupy v liečbe gynekologických ochorení </w:t>
                  </w:r>
                </w:p>
              </w:tc>
              <w:tc>
                <w:tcPr>
                  <w:tcW w:w="1435" w:type="dxa"/>
                  <w:tcBorders>
                    <w:top w:val="single" w:sz="4" w:space="0" w:color="000000"/>
                    <w:left w:val="single" w:sz="4" w:space="0" w:color="000000"/>
                    <w:bottom w:val="single" w:sz="4" w:space="0" w:color="000000"/>
                    <w:right w:val="single" w:sz="4" w:space="0" w:color="000000"/>
                  </w:tcBorders>
                  <w:hideMark/>
                </w:tcPr>
                <w:p w14:paraId="041E4B52"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Prednáška </w:t>
                  </w:r>
                </w:p>
                <w:p w14:paraId="193C35D3"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Seminár,</w:t>
                  </w:r>
                </w:p>
                <w:p w14:paraId="35E9997F"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+Samoštúdium </w:t>
                  </w:r>
                </w:p>
              </w:tc>
              <w:tc>
                <w:tcPr>
                  <w:tcW w:w="1540" w:type="dxa"/>
                  <w:tcBorders>
                    <w:top w:val="single" w:sz="4" w:space="0" w:color="000000"/>
                    <w:left w:val="single" w:sz="4" w:space="0" w:color="000000"/>
                    <w:bottom w:val="single" w:sz="4" w:space="0" w:color="000000"/>
                    <w:right w:val="single" w:sz="4" w:space="0" w:color="000000"/>
                  </w:tcBorders>
                </w:tcPr>
                <w:p w14:paraId="5DB27FAA"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23D8977E"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4738847B" w14:textId="77777777" w:rsidR="00CB3443" w:rsidRPr="00547A6F" w:rsidRDefault="00CB3443" w:rsidP="009713C5">
                  <w:pPr>
                    <w:rPr>
                      <w:rFonts w:asciiTheme="minorHAnsi" w:hAnsiTheme="minorHAnsi" w:cstheme="minorHAnsi"/>
                      <w:color w:val="000000"/>
                      <w:sz w:val="20"/>
                      <w:szCs w:val="20"/>
                    </w:rPr>
                  </w:pPr>
                </w:p>
                <w:p w14:paraId="5E3F3601" w14:textId="77777777" w:rsidR="00CB3443" w:rsidRPr="00547A6F" w:rsidRDefault="00CB3443" w:rsidP="009713C5">
                  <w:pPr>
                    <w:rPr>
                      <w:rFonts w:asciiTheme="minorHAnsi" w:hAnsiTheme="minorHAnsi" w:cstheme="minorHAnsi"/>
                      <w:color w:val="000000"/>
                      <w:sz w:val="20"/>
                      <w:szCs w:val="20"/>
                    </w:rPr>
                  </w:pPr>
                </w:p>
              </w:tc>
            </w:tr>
            <w:tr w:rsidR="00CB3443" w:rsidRPr="00547A6F" w14:paraId="4AAAC267" w14:textId="77777777" w:rsidTr="008B534B">
              <w:trPr>
                <w:trHeight w:val="268"/>
              </w:trPr>
              <w:tc>
                <w:tcPr>
                  <w:tcW w:w="737" w:type="dxa"/>
                  <w:tcBorders>
                    <w:top w:val="single" w:sz="4" w:space="0" w:color="000000"/>
                    <w:left w:val="single" w:sz="4" w:space="0" w:color="000000"/>
                    <w:bottom w:val="single" w:sz="4" w:space="0" w:color="000000"/>
                    <w:right w:val="single" w:sz="4" w:space="0" w:color="000000"/>
                  </w:tcBorders>
                  <w:hideMark/>
                </w:tcPr>
                <w:p w14:paraId="51360399"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5384" w:type="dxa"/>
                  <w:tcBorders>
                    <w:top w:val="single" w:sz="4" w:space="0" w:color="000000"/>
                    <w:left w:val="single" w:sz="4" w:space="0" w:color="000000"/>
                    <w:bottom w:val="single" w:sz="4" w:space="0" w:color="000000"/>
                    <w:right w:val="single" w:sz="4" w:space="0" w:color="000000"/>
                  </w:tcBorders>
                  <w:hideMark/>
                </w:tcPr>
                <w:p w14:paraId="2034D894"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266570FF" w14:textId="77777777" w:rsidR="00CB3443" w:rsidRPr="00547A6F" w:rsidRDefault="00CB3443" w:rsidP="009713C5">
                  <w:pPr>
                    <w:rPr>
                      <w:rFonts w:asciiTheme="minorHAnsi" w:hAnsiTheme="minorHAnsi" w:cstheme="minorHAnsi"/>
                      <w:sz w:val="20"/>
                      <w:szCs w:val="20"/>
                    </w:rPr>
                  </w:pPr>
                  <w:r w:rsidRPr="00547A6F">
                    <w:rPr>
                      <w:rFonts w:asciiTheme="minorHAnsi" w:hAnsiTheme="minorHAnsi" w:cstheme="minorHAnsi"/>
                      <w:color w:val="000000"/>
                      <w:sz w:val="20"/>
                      <w:szCs w:val="20"/>
                    </w:rPr>
                    <w:t>-</w:t>
                  </w:r>
                  <w:r>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sú schopní  v</w:t>
                  </w:r>
                  <w:r w:rsidRPr="00547A6F">
                    <w:rPr>
                      <w:rFonts w:asciiTheme="minorHAnsi" w:hAnsiTheme="minorHAnsi" w:cstheme="minorHAnsi"/>
                      <w:sz w:val="20"/>
                      <w:szCs w:val="20"/>
                    </w:rPr>
                    <w:t xml:space="preserve">ysvetliť vývoj plodového vajca a jeho funkcie </w:t>
                  </w:r>
                </w:p>
                <w:p w14:paraId="1CACA834" w14:textId="77777777" w:rsidR="00CB3443" w:rsidRPr="00547A6F" w:rsidRDefault="00CB3443" w:rsidP="009713C5">
                  <w:pPr>
                    <w:pStyle w:val="Default"/>
                    <w:rPr>
                      <w:rFonts w:asciiTheme="minorHAnsi" w:hAnsiTheme="minorHAnsi" w:cstheme="minorHAnsi"/>
                      <w:sz w:val="20"/>
                      <w:szCs w:val="20"/>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vedia vysvetliť zmeny v organizme u tehotnej ženy </w:t>
                  </w:r>
                </w:p>
                <w:p w14:paraId="26BD83E5" w14:textId="77777777" w:rsidR="00CB3443" w:rsidRPr="00547A6F" w:rsidRDefault="00CB3443" w:rsidP="009713C5">
                  <w:pPr>
                    <w:pStyle w:val="Default"/>
                    <w:rPr>
                      <w:rFonts w:asciiTheme="minorHAnsi" w:hAnsiTheme="minorHAnsi" w:cstheme="minorHAnsi"/>
                      <w:sz w:val="20"/>
                      <w:szCs w:val="20"/>
                    </w:rPr>
                  </w:pPr>
                  <w:r w:rsidRPr="00547A6F">
                    <w:rPr>
                      <w:rFonts w:asciiTheme="minorHAnsi" w:hAnsiTheme="minorHAnsi" w:cstheme="minorHAnsi"/>
                      <w:sz w:val="20"/>
                      <w:szCs w:val="20"/>
                    </w:rPr>
                    <w:t xml:space="preserve"> -</w:t>
                  </w:r>
                  <w:r>
                    <w:rPr>
                      <w:rFonts w:asciiTheme="minorHAnsi" w:hAnsiTheme="minorHAnsi" w:cstheme="minorHAnsi"/>
                      <w:sz w:val="20"/>
                      <w:szCs w:val="20"/>
                    </w:rPr>
                    <w:t xml:space="preserve"> </w:t>
                  </w:r>
                  <w:r w:rsidRPr="00547A6F">
                    <w:rPr>
                      <w:rFonts w:asciiTheme="minorHAnsi" w:hAnsiTheme="minorHAnsi" w:cstheme="minorHAnsi"/>
                      <w:sz w:val="20"/>
                      <w:szCs w:val="20"/>
                    </w:rPr>
                    <w:t>Študenti vedia analyzovať najčastejšie gynekologické zápalové a sexuálne prenosné ochorenia  a definovať základy prevencie</w:t>
                  </w:r>
                </w:p>
              </w:tc>
              <w:tc>
                <w:tcPr>
                  <w:tcW w:w="1435" w:type="dxa"/>
                  <w:tcBorders>
                    <w:top w:val="single" w:sz="4" w:space="0" w:color="000000"/>
                    <w:left w:val="single" w:sz="4" w:space="0" w:color="000000"/>
                    <w:bottom w:val="single" w:sz="4" w:space="0" w:color="000000"/>
                    <w:right w:val="single" w:sz="4" w:space="0" w:color="000000"/>
                  </w:tcBorders>
                  <w:hideMark/>
                </w:tcPr>
                <w:p w14:paraId="4F79BA16"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Prednáška </w:t>
                  </w:r>
                </w:p>
                <w:p w14:paraId="0BE4CC4A"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+Seminár</w:t>
                  </w:r>
                </w:p>
                <w:p w14:paraId="637DF4BE"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+Samoštúdium </w:t>
                  </w:r>
                </w:p>
              </w:tc>
              <w:tc>
                <w:tcPr>
                  <w:tcW w:w="1540" w:type="dxa"/>
                  <w:tcBorders>
                    <w:top w:val="single" w:sz="4" w:space="0" w:color="000000"/>
                    <w:left w:val="single" w:sz="4" w:space="0" w:color="000000"/>
                    <w:bottom w:val="single" w:sz="4" w:space="0" w:color="000000"/>
                    <w:right w:val="single" w:sz="4" w:space="0" w:color="000000"/>
                  </w:tcBorders>
                  <w:hideMark/>
                </w:tcPr>
                <w:p w14:paraId="72231043"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4633C21E"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tc>
            </w:tr>
            <w:tr w:rsidR="00CB3443" w:rsidRPr="00547A6F" w14:paraId="0134BD2D" w14:textId="77777777" w:rsidTr="008B534B">
              <w:trPr>
                <w:trHeight w:val="268"/>
              </w:trPr>
              <w:tc>
                <w:tcPr>
                  <w:tcW w:w="737" w:type="dxa"/>
                  <w:tcBorders>
                    <w:top w:val="single" w:sz="4" w:space="0" w:color="000000"/>
                    <w:left w:val="single" w:sz="4" w:space="0" w:color="000000"/>
                    <w:bottom w:val="single" w:sz="4" w:space="0" w:color="000000"/>
                    <w:right w:val="single" w:sz="4" w:space="0" w:color="000000"/>
                  </w:tcBorders>
                  <w:hideMark/>
                </w:tcPr>
                <w:p w14:paraId="13F0CA87"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5384" w:type="dxa"/>
                  <w:tcBorders>
                    <w:top w:val="single" w:sz="4" w:space="0" w:color="000000"/>
                    <w:left w:val="single" w:sz="4" w:space="0" w:color="000000"/>
                    <w:bottom w:val="single" w:sz="4" w:space="0" w:color="000000"/>
                    <w:right w:val="single" w:sz="4" w:space="0" w:color="000000"/>
                  </w:tcBorders>
                  <w:hideMark/>
                </w:tcPr>
                <w:p w14:paraId="1796601B" w14:textId="77777777" w:rsidR="00CB3443" w:rsidRPr="00547A6F" w:rsidRDefault="00CB3443" w:rsidP="00127351">
                  <w:pPr>
                    <w:pStyle w:val="Odsekzoznamu"/>
                    <w:ind w:left="19"/>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color w:val="000000"/>
                      <w:sz w:val="20"/>
                      <w:szCs w:val="20"/>
                    </w:rPr>
                    <w:t xml:space="preserve"> </w:t>
                  </w:r>
                </w:p>
                <w:p w14:paraId="7EF1B516" w14:textId="77777777" w:rsidR="00CB3443" w:rsidRPr="00547A6F" w:rsidRDefault="00CB3443" w:rsidP="009713C5">
                  <w:pPr>
                    <w:pStyle w:val="Default"/>
                    <w:rPr>
                      <w:rFonts w:asciiTheme="minorHAnsi" w:hAnsiTheme="minorHAnsi" w:cstheme="minorHAnsi"/>
                      <w:sz w:val="20"/>
                      <w:szCs w:val="20"/>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vedia vytvárať preventívne programy zamerané na prevenciu karcinómu krčka maternice, rakovinu prsníka, pohlavne prenosné ochorenia </w:t>
                  </w:r>
                </w:p>
                <w:p w14:paraId="19BCFF8F" w14:textId="7B1FAEAC" w:rsidR="00CB3443" w:rsidRPr="00547A6F" w:rsidRDefault="00CB3443" w:rsidP="009713C5">
                  <w:pPr>
                    <w:pStyle w:val="Default"/>
                    <w:rPr>
                      <w:rFonts w:asciiTheme="minorHAnsi" w:hAnsiTheme="minorHAnsi" w:cstheme="minorHAnsi"/>
                      <w:sz w:val="20"/>
                      <w:szCs w:val="20"/>
                      <w:lang w:eastAsia="sk-SK"/>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Študenti majú schopnosť posúdiť význam vyšetrovacích a operačných metód používaných v gynekológii</w:t>
                  </w:r>
                </w:p>
                <w:p w14:paraId="02A4E074" w14:textId="44E10AEE" w:rsidR="00CB3443" w:rsidRPr="00547A6F" w:rsidRDefault="00CB3443" w:rsidP="009713C5">
                  <w:pPr>
                    <w:pStyle w:val="Default"/>
                    <w:rPr>
                      <w:rFonts w:asciiTheme="minorHAnsi" w:hAnsiTheme="minorHAnsi" w:cstheme="minorHAnsi"/>
                      <w:sz w:val="20"/>
                      <w:szCs w:val="20"/>
                      <w:lang w:eastAsia="sk-SK"/>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Študenti vedia špecifikovať ošetrovateľský proces v</w:t>
                  </w:r>
                  <w:r w:rsidR="00127351">
                    <w:rPr>
                      <w:rFonts w:asciiTheme="minorHAnsi" w:hAnsiTheme="minorHAnsi" w:cstheme="minorHAnsi"/>
                      <w:sz w:val="20"/>
                      <w:szCs w:val="20"/>
                    </w:rPr>
                    <w:t> </w:t>
                  </w:r>
                  <w:r w:rsidRPr="00547A6F">
                    <w:rPr>
                      <w:rFonts w:asciiTheme="minorHAnsi" w:hAnsiTheme="minorHAnsi" w:cstheme="minorHAnsi"/>
                      <w:sz w:val="20"/>
                      <w:szCs w:val="20"/>
                    </w:rPr>
                    <w:t>gynekológii</w:t>
                  </w:r>
                  <w:r w:rsidR="00127351">
                    <w:rPr>
                      <w:rFonts w:asciiTheme="minorHAnsi" w:hAnsiTheme="minorHAnsi" w:cstheme="minorHAnsi"/>
                      <w:sz w:val="20"/>
                      <w:szCs w:val="20"/>
                    </w:rPr>
                    <w:t>.</w:t>
                  </w:r>
                </w:p>
              </w:tc>
              <w:tc>
                <w:tcPr>
                  <w:tcW w:w="1435" w:type="dxa"/>
                  <w:tcBorders>
                    <w:top w:val="single" w:sz="4" w:space="0" w:color="000000"/>
                    <w:left w:val="single" w:sz="4" w:space="0" w:color="000000"/>
                    <w:bottom w:val="single" w:sz="4" w:space="0" w:color="000000"/>
                    <w:right w:val="single" w:sz="4" w:space="0" w:color="000000"/>
                  </w:tcBorders>
                  <w:hideMark/>
                </w:tcPr>
                <w:p w14:paraId="0A436AE8"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w:t>
                  </w:r>
                </w:p>
                <w:p w14:paraId="5768F291"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+seminár</w:t>
                  </w:r>
                </w:p>
                <w:p w14:paraId="702E7C8E"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+Samoštúdium</w:t>
                  </w:r>
                </w:p>
              </w:tc>
              <w:tc>
                <w:tcPr>
                  <w:tcW w:w="1540" w:type="dxa"/>
                  <w:tcBorders>
                    <w:top w:val="single" w:sz="4" w:space="0" w:color="000000"/>
                    <w:left w:val="single" w:sz="4" w:space="0" w:color="000000"/>
                    <w:bottom w:val="single" w:sz="4" w:space="0" w:color="000000"/>
                    <w:right w:val="single" w:sz="4" w:space="0" w:color="000000"/>
                  </w:tcBorders>
                  <w:hideMark/>
                </w:tcPr>
                <w:p w14:paraId="426D46FA"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7548B42B"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tc>
            </w:tr>
          </w:tbl>
          <w:p w14:paraId="5F4A1C05" w14:textId="77777777" w:rsidR="00CB3443" w:rsidRPr="00547A6F" w:rsidRDefault="00CB3443" w:rsidP="00DD4947">
            <w:pPr>
              <w:pStyle w:val="Odsekzoznamu"/>
              <w:ind w:left="720"/>
              <w:jc w:val="both"/>
              <w:rPr>
                <w:rFonts w:asciiTheme="minorHAnsi" w:hAnsiTheme="minorHAnsi" w:cstheme="minorHAnsi"/>
              </w:rPr>
            </w:pPr>
          </w:p>
        </w:tc>
      </w:tr>
      <w:tr w:rsidR="00CB3443" w:rsidRPr="00547A6F" w14:paraId="1BB9C6DE"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63A50D41" w14:textId="77777777"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b/>
                <w:bCs/>
                <w:sz w:val="20"/>
                <w:szCs w:val="20"/>
              </w:rPr>
              <w:t xml:space="preserve">Stručná osnova predmetu: </w:t>
            </w:r>
          </w:p>
          <w:p w14:paraId="4DFA692E" w14:textId="6F3A2C67" w:rsidR="00CB3443" w:rsidRPr="00547A6F" w:rsidRDefault="00CB3443">
            <w:pPr>
              <w:pStyle w:val="Default"/>
              <w:numPr>
                <w:ilvl w:val="0"/>
                <w:numId w:val="109"/>
              </w:numPr>
              <w:ind w:left="175" w:hanging="175"/>
              <w:jc w:val="both"/>
              <w:rPr>
                <w:rFonts w:asciiTheme="minorHAnsi" w:hAnsiTheme="minorHAnsi" w:cstheme="minorHAnsi"/>
                <w:sz w:val="20"/>
                <w:szCs w:val="20"/>
              </w:rPr>
            </w:pPr>
            <w:r w:rsidRPr="00547A6F">
              <w:rPr>
                <w:rFonts w:asciiTheme="minorHAnsi" w:hAnsiTheme="minorHAnsi" w:cstheme="minorHAnsi"/>
                <w:sz w:val="20"/>
                <w:szCs w:val="20"/>
              </w:rPr>
              <w:t xml:space="preserve">Anatómia ženských genitálií </w:t>
            </w:r>
          </w:p>
          <w:p w14:paraId="1AA1D923" w14:textId="25C67091" w:rsidR="00CB3443" w:rsidRPr="00547A6F" w:rsidRDefault="00CB3443">
            <w:pPr>
              <w:pStyle w:val="Default"/>
              <w:numPr>
                <w:ilvl w:val="0"/>
                <w:numId w:val="109"/>
              </w:numPr>
              <w:ind w:left="175" w:hanging="175"/>
              <w:jc w:val="both"/>
              <w:rPr>
                <w:rFonts w:asciiTheme="minorHAnsi" w:hAnsiTheme="minorHAnsi" w:cstheme="minorHAnsi"/>
                <w:sz w:val="20"/>
                <w:szCs w:val="20"/>
              </w:rPr>
            </w:pPr>
            <w:r w:rsidRPr="00547A6F">
              <w:rPr>
                <w:rFonts w:asciiTheme="minorHAnsi" w:hAnsiTheme="minorHAnsi" w:cstheme="minorHAnsi"/>
                <w:sz w:val="20"/>
                <w:szCs w:val="20"/>
              </w:rPr>
              <w:t xml:space="preserve">Funkčná anatómia a fyziológia ženských genitálií </w:t>
            </w:r>
          </w:p>
          <w:p w14:paraId="4E13DBDF" w14:textId="48D93BF9" w:rsidR="00CB3443" w:rsidRPr="00547A6F" w:rsidRDefault="00CB3443">
            <w:pPr>
              <w:pStyle w:val="Default"/>
              <w:numPr>
                <w:ilvl w:val="0"/>
                <w:numId w:val="109"/>
              </w:numPr>
              <w:ind w:left="175" w:hanging="175"/>
              <w:jc w:val="both"/>
              <w:rPr>
                <w:rFonts w:asciiTheme="minorHAnsi" w:hAnsiTheme="minorHAnsi" w:cstheme="minorHAnsi"/>
                <w:sz w:val="20"/>
                <w:szCs w:val="20"/>
              </w:rPr>
            </w:pPr>
            <w:r w:rsidRPr="00547A6F">
              <w:rPr>
                <w:rFonts w:asciiTheme="minorHAnsi" w:hAnsiTheme="minorHAnsi" w:cstheme="minorHAnsi"/>
                <w:sz w:val="20"/>
                <w:szCs w:val="20"/>
              </w:rPr>
              <w:t xml:space="preserve">Životné obdobia ženy </w:t>
            </w:r>
          </w:p>
          <w:p w14:paraId="6AE6D0C7" w14:textId="50DE9C5E" w:rsidR="00CB3443" w:rsidRPr="00547A6F" w:rsidRDefault="00CB3443">
            <w:pPr>
              <w:pStyle w:val="Default"/>
              <w:numPr>
                <w:ilvl w:val="0"/>
                <w:numId w:val="109"/>
              </w:numPr>
              <w:ind w:left="175" w:hanging="175"/>
              <w:jc w:val="both"/>
              <w:rPr>
                <w:rFonts w:asciiTheme="minorHAnsi" w:hAnsiTheme="minorHAnsi" w:cstheme="minorHAnsi"/>
                <w:sz w:val="20"/>
                <w:szCs w:val="20"/>
              </w:rPr>
            </w:pPr>
            <w:r w:rsidRPr="00547A6F">
              <w:rPr>
                <w:rFonts w:asciiTheme="minorHAnsi" w:hAnsiTheme="minorHAnsi" w:cstheme="minorHAnsi"/>
                <w:sz w:val="20"/>
                <w:szCs w:val="20"/>
              </w:rPr>
              <w:t xml:space="preserve">Gynekologické zápalové a sexuálne prenosné ochorenia – základy prevencie </w:t>
            </w:r>
          </w:p>
          <w:p w14:paraId="33E4492C" w14:textId="0721A4FC" w:rsidR="00CB3443" w:rsidRPr="00547A6F" w:rsidRDefault="00CB3443">
            <w:pPr>
              <w:pStyle w:val="Default"/>
              <w:numPr>
                <w:ilvl w:val="0"/>
                <w:numId w:val="109"/>
              </w:numPr>
              <w:ind w:left="175" w:hanging="175"/>
              <w:jc w:val="both"/>
              <w:rPr>
                <w:rFonts w:asciiTheme="minorHAnsi" w:hAnsiTheme="minorHAnsi" w:cstheme="minorHAnsi"/>
                <w:sz w:val="20"/>
                <w:szCs w:val="20"/>
              </w:rPr>
            </w:pPr>
            <w:r w:rsidRPr="00547A6F">
              <w:rPr>
                <w:rFonts w:asciiTheme="minorHAnsi" w:hAnsiTheme="minorHAnsi" w:cstheme="minorHAnsi"/>
                <w:sz w:val="20"/>
                <w:szCs w:val="20"/>
              </w:rPr>
              <w:t xml:space="preserve">Gynekologické nádorové ochorenia – základy prevencie </w:t>
            </w:r>
          </w:p>
          <w:p w14:paraId="57D7DF98" w14:textId="30C2FB10" w:rsidR="00CB3443" w:rsidRPr="00547A6F" w:rsidRDefault="00CB3443">
            <w:pPr>
              <w:pStyle w:val="Default"/>
              <w:numPr>
                <w:ilvl w:val="0"/>
                <w:numId w:val="109"/>
              </w:numPr>
              <w:ind w:left="175" w:hanging="175"/>
              <w:jc w:val="both"/>
              <w:rPr>
                <w:rFonts w:asciiTheme="minorHAnsi" w:hAnsiTheme="minorHAnsi" w:cstheme="minorHAnsi"/>
                <w:sz w:val="20"/>
                <w:szCs w:val="20"/>
              </w:rPr>
            </w:pPr>
            <w:r w:rsidRPr="00547A6F">
              <w:rPr>
                <w:rFonts w:asciiTheme="minorHAnsi" w:hAnsiTheme="minorHAnsi" w:cstheme="minorHAnsi"/>
                <w:sz w:val="20"/>
                <w:szCs w:val="20"/>
              </w:rPr>
              <w:t xml:space="preserve">Inkontinencia </w:t>
            </w:r>
          </w:p>
          <w:p w14:paraId="0FA9B66B" w14:textId="43267266" w:rsidR="00CB3443" w:rsidRPr="00547A6F" w:rsidRDefault="00CB3443">
            <w:pPr>
              <w:pStyle w:val="Default"/>
              <w:numPr>
                <w:ilvl w:val="0"/>
                <w:numId w:val="109"/>
              </w:numPr>
              <w:ind w:left="175" w:hanging="175"/>
              <w:jc w:val="both"/>
              <w:rPr>
                <w:rFonts w:asciiTheme="minorHAnsi" w:hAnsiTheme="minorHAnsi" w:cstheme="minorHAnsi"/>
                <w:sz w:val="20"/>
                <w:szCs w:val="20"/>
              </w:rPr>
            </w:pPr>
            <w:r w:rsidRPr="00547A6F">
              <w:rPr>
                <w:rFonts w:asciiTheme="minorHAnsi" w:hAnsiTheme="minorHAnsi" w:cstheme="minorHAnsi"/>
                <w:sz w:val="20"/>
                <w:szCs w:val="20"/>
              </w:rPr>
              <w:t xml:space="preserve">Poruchy menštruačného cyklu, sterilita a infertilita </w:t>
            </w:r>
          </w:p>
          <w:p w14:paraId="7CC7E56F" w14:textId="53F9F271" w:rsidR="00CB3443" w:rsidRPr="00547A6F" w:rsidRDefault="00CB3443">
            <w:pPr>
              <w:pStyle w:val="Default"/>
              <w:numPr>
                <w:ilvl w:val="0"/>
                <w:numId w:val="109"/>
              </w:numPr>
              <w:ind w:left="175" w:hanging="175"/>
              <w:jc w:val="both"/>
              <w:rPr>
                <w:rFonts w:asciiTheme="minorHAnsi" w:hAnsiTheme="minorHAnsi" w:cstheme="minorHAnsi"/>
                <w:sz w:val="20"/>
                <w:szCs w:val="20"/>
                <w:lang w:val="cs-CZ"/>
              </w:rPr>
            </w:pPr>
            <w:r w:rsidRPr="00547A6F">
              <w:rPr>
                <w:rFonts w:asciiTheme="minorHAnsi" w:hAnsiTheme="minorHAnsi" w:cstheme="minorHAnsi"/>
                <w:sz w:val="20"/>
                <w:szCs w:val="20"/>
              </w:rPr>
              <w:t>Starostlivosť o ženu v</w:t>
            </w:r>
            <w:r w:rsidR="00A84A30">
              <w:rPr>
                <w:rFonts w:asciiTheme="minorHAnsi" w:hAnsiTheme="minorHAnsi" w:cstheme="minorHAnsi"/>
                <w:sz w:val="20"/>
                <w:szCs w:val="20"/>
              </w:rPr>
              <w:t> </w:t>
            </w:r>
            <w:r w:rsidRPr="00547A6F">
              <w:rPr>
                <w:rFonts w:asciiTheme="minorHAnsi" w:hAnsiTheme="minorHAnsi" w:cstheme="minorHAnsi"/>
                <w:sz w:val="20"/>
                <w:szCs w:val="20"/>
              </w:rPr>
              <w:t>klimaktériu</w:t>
            </w:r>
            <w:r w:rsidR="00A84A30">
              <w:rPr>
                <w:rFonts w:asciiTheme="minorHAnsi" w:hAnsiTheme="minorHAnsi" w:cstheme="minorHAnsi"/>
                <w:sz w:val="20"/>
                <w:szCs w:val="20"/>
              </w:rPr>
              <w:t>.</w:t>
            </w:r>
          </w:p>
        </w:tc>
      </w:tr>
      <w:tr w:rsidR="00CB3443" w:rsidRPr="00547A6F" w14:paraId="2585D7C1"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410EE9B9" w14:textId="77777777"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b/>
                <w:bCs/>
                <w:sz w:val="20"/>
                <w:szCs w:val="20"/>
              </w:rPr>
              <w:t xml:space="preserve">Odporúčaná literatúra: </w:t>
            </w:r>
          </w:p>
          <w:p w14:paraId="62A72ACA" w14:textId="77777777" w:rsidR="00A84A30"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sz w:val="20"/>
                <w:szCs w:val="20"/>
              </w:rPr>
              <w:t>BRECK-WOLDT, H., PFEIDER, A.</w:t>
            </w:r>
            <w:r w:rsidR="00127351">
              <w:rPr>
                <w:rFonts w:asciiTheme="minorHAnsi" w:hAnsiTheme="minorHAnsi" w:cstheme="minorHAnsi"/>
                <w:sz w:val="20"/>
                <w:szCs w:val="20"/>
              </w:rPr>
              <w:t xml:space="preserve"> </w:t>
            </w:r>
            <w:r w:rsidRPr="00547A6F">
              <w:rPr>
                <w:rFonts w:asciiTheme="minorHAnsi" w:hAnsiTheme="minorHAnsi" w:cstheme="minorHAnsi"/>
                <w:sz w:val="20"/>
                <w:szCs w:val="20"/>
              </w:rPr>
              <w:t>1996.</w:t>
            </w:r>
            <w:r w:rsidR="00A84A30">
              <w:rPr>
                <w:rFonts w:asciiTheme="minorHAnsi" w:hAnsiTheme="minorHAnsi" w:cstheme="minorHAnsi"/>
                <w:sz w:val="20"/>
                <w:szCs w:val="20"/>
              </w:rPr>
              <w:t xml:space="preserve"> </w:t>
            </w:r>
            <w:r w:rsidRPr="00547A6F">
              <w:rPr>
                <w:rFonts w:asciiTheme="minorHAnsi" w:hAnsiTheme="minorHAnsi" w:cstheme="minorHAnsi"/>
                <w:sz w:val="20"/>
                <w:szCs w:val="20"/>
              </w:rPr>
              <w:t>Gynekológia a pôrodníctvo, Martin</w:t>
            </w:r>
            <w:r w:rsidR="00A84A30">
              <w:rPr>
                <w:rFonts w:asciiTheme="minorHAnsi" w:hAnsiTheme="minorHAnsi" w:cstheme="minorHAnsi"/>
                <w:sz w:val="20"/>
                <w:szCs w:val="20"/>
              </w:rPr>
              <w:t>:</w:t>
            </w:r>
            <w:r w:rsidRPr="00547A6F">
              <w:rPr>
                <w:rFonts w:asciiTheme="minorHAnsi" w:hAnsiTheme="minorHAnsi" w:cstheme="minorHAnsi"/>
                <w:sz w:val="20"/>
                <w:szCs w:val="20"/>
              </w:rPr>
              <w:t xml:space="preserve"> Osveta, 1996. </w:t>
            </w:r>
          </w:p>
          <w:p w14:paraId="74292516" w14:textId="4221827D"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sz w:val="20"/>
                <w:szCs w:val="20"/>
              </w:rPr>
              <w:t>ELIÁŠOVÁ, A., a kol. 2008. Gynekologické ošetrovateľstvo, Martin</w:t>
            </w:r>
            <w:r w:rsidR="00A84A30">
              <w:rPr>
                <w:rFonts w:asciiTheme="minorHAnsi" w:hAnsiTheme="minorHAnsi" w:cstheme="minorHAnsi"/>
                <w:sz w:val="20"/>
                <w:szCs w:val="20"/>
              </w:rPr>
              <w:t>:</w:t>
            </w:r>
            <w:r w:rsidRPr="00547A6F">
              <w:rPr>
                <w:rFonts w:asciiTheme="minorHAnsi" w:hAnsiTheme="minorHAnsi" w:cstheme="minorHAnsi"/>
                <w:sz w:val="20"/>
                <w:szCs w:val="20"/>
              </w:rPr>
              <w:t xml:space="preserve"> Osveta, 2008. </w:t>
            </w:r>
          </w:p>
          <w:p w14:paraId="6980B6C0" w14:textId="39E8577B"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sz w:val="20"/>
                <w:szCs w:val="20"/>
              </w:rPr>
              <w:t>KOLAŘÍKOVÁ, A. a kol.</w:t>
            </w:r>
            <w:r w:rsidR="00127351">
              <w:rPr>
                <w:rFonts w:asciiTheme="minorHAnsi" w:hAnsiTheme="minorHAnsi" w:cstheme="minorHAnsi"/>
                <w:sz w:val="20"/>
                <w:szCs w:val="20"/>
              </w:rPr>
              <w:t xml:space="preserve"> </w:t>
            </w:r>
            <w:r w:rsidRPr="00547A6F">
              <w:rPr>
                <w:rFonts w:asciiTheme="minorHAnsi" w:hAnsiTheme="minorHAnsi" w:cstheme="minorHAnsi"/>
                <w:sz w:val="20"/>
                <w:szCs w:val="20"/>
              </w:rPr>
              <w:t>2000. Gynekologické ošetrovateľstvo, Martin</w:t>
            </w:r>
            <w:r w:rsidR="00A84A30">
              <w:rPr>
                <w:rFonts w:asciiTheme="minorHAnsi" w:hAnsiTheme="minorHAnsi" w:cstheme="minorHAnsi"/>
                <w:sz w:val="20"/>
                <w:szCs w:val="20"/>
              </w:rPr>
              <w:t>:</w:t>
            </w:r>
            <w:r w:rsidRPr="00547A6F">
              <w:rPr>
                <w:rFonts w:asciiTheme="minorHAnsi" w:hAnsiTheme="minorHAnsi" w:cstheme="minorHAnsi"/>
                <w:sz w:val="20"/>
                <w:szCs w:val="20"/>
              </w:rPr>
              <w:t xml:space="preserve"> Osveta, 2000. </w:t>
            </w:r>
          </w:p>
          <w:p w14:paraId="4F779F15" w14:textId="5A4E9A7E" w:rsidR="00A84A30"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sz w:val="20"/>
                <w:szCs w:val="20"/>
              </w:rPr>
              <w:t>MARTIUS, G., BRECK-WOLDT, H., PFEIDER, A. 1996.</w:t>
            </w:r>
            <w:r w:rsidR="00D017B9">
              <w:rPr>
                <w:rFonts w:asciiTheme="minorHAnsi" w:hAnsiTheme="minorHAnsi" w:cstheme="minorHAnsi"/>
                <w:sz w:val="20"/>
                <w:szCs w:val="20"/>
              </w:rPr>
              <w:t xml:space="preserve"> </w:t>
            </w:r>
            <w:r w:rsidRPr="00547A6F">
              <w:rPr>
                <w:rFonts w:asciiTheme="minorHAnsi" w:hAnsiTheme="minorHAnsi" w:cstheme="minorHAnsi"/>
                <w:sz w:val="20"/>
                <w:szCs w:val="20"/>
              </w:rPr>
              <w:t>Gynekológia a pôrodníctvo, Martin</w:t>
            </w:r>
            <w:r w:rsidR="00D017B9">
              <w:rPr>
                <w:rFonts w:asciiTheme="minorHAnsi" w:hAnsiTheme="minorHAnsi" w:cstheme="minorHAnsi"/>
                <w:sz w:val="20"/>
                <w:szCs w:val="20"/>
              </w:rPr>
              <w:t>:</w:t>
            </w:r>
            <w:r w:rsidRPr="00547A6F">
              <w:rPr>
                <w:rFonts w:asciiTheme="minorHAnsi" w:hAnsiTheme="minorHAnsi" w:cstheme="minorHAnsi"/>
                <w:sz w:val="20"/>
                <w:szCs w:val="20"/>
              </w:rPr>
              <w:t xml:space="preserve"> Osveta, 1996. </w:t>
            </w:r>
          </w:p>
          <w:p w14:paraId="09EFC409" w14:textId="3B1EC3BE"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sz w:val="20"/>
                <w:szCs w:val="20"/>
              </w:rPr>
              <w:t>REPKOVÁ, A. a kol. 2000. Gynekologické ošetrovateľstvo, Martin</w:t>
            </w:r>
            <w:r w:rsidR="00A84A30">
              <w:rPr>
                <w:rFonts w:asciiTheme="minorHAnsi" w:hAnsiTheme="minorHAnsi" w:cstheme="minorHAnsi"/>
                <w:sz w:val="20"/>
                <w:szCs w:val="20"/>
              </w:rPr>
              <w:t>:</w:t>
            </w:r>
            <w:r w:rsidRPr="00547A6F">
              <w:rPr>
                <w:rFonts w:asciiTheme="minorHAnsi" w:hAnsiTheme="minorHAnsi" w:cstheme="minorHAnsi"/>
                <w:sz w:val="20"/>
                <w:szCs w:val="20"/>
              </w:rPr>
              <w:t xml:space="preserve"> Osveta, 2000. </w:t>
            </w:r>
          </w:p>
          <w:p w14:paraId="4E405068" w14:textId="26482512"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sz w:val="20"/>
                <w:szCs w:val="20"/>
              </w:rPr>
              <w:t>REPKOVÁ, A. a kol. 2006. Gynekologické ošetrovateľstvo, Martin</w:t>
            </w:r>
            <w:r w:rsidR="00A84A30">
              <w:rPr>
                <w:rFonts w:asciiTheme="minorHAnsi" w:hAnsiTheme="minorHAnsi" w:cstheme="minorHAnsi"/>
                <w:sz w:val="20"/>
                <w:szCs w:val="20"/>
              </w:rPr>
              <w:t>:</w:t>
            </w:r>
            <w:r w:rsidRPr="00547A6F">
              <w:rPr>
                <w:rFonts w:asciiTheme="minorHAnsi" w:hAnsiTheme="minorHAnsi" w:cstheme="minorHAnsi"/>
                <w:sz w:val="20"/>
                <w:szCs w:val="20"/>
              </w:rPr>
              <w:t xml:space="preserve"> Osveta, 2006. </w:t>
            </w:r>
          </w:p>
          <w:p w14:paraId="14597608" w14:textId="616D7CF8"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sz w:val="20"/>
                <w:szCs w:val="20"/>
              </w:rPr>
              <w:t>TOMAGOVÁ, M., BÓRIKOVÁ, I. a kol.</w:t>
            </w:r>
            <w:r w:rsidR="00127351">
              <w:rPr>
                <w:rFonts w:asciiTheme="minorHAnsi" w:hAnsiTheme="minorHAnsi" w:cstheme="minorHAnsi"/>
                <w:sz w:val="20"/>
                <w:szCs w:val="20"/>
              </w:rPr>
              <w:t xml:space="preserve"> </w:t>
            </w:r>
            <w:r w:rsidRPr="00547A6F">
              <w:rPr>
                <w:rFonts w:asciiTheme="minorHAnsi" w:hAnsiTheme="minorHAnsi" w:cstheme="minorHAnsi"/>
                <w:sz w:val="20"/>
                <w:szCs w:val="20"/>
              </w:rPr>
              <w:t xml:space="preserve">2008. Potreby v ošetrovateľstve. Martin: Osveta, 2008. 198 s. ISBN 80- 8063-270-0. </w:t>
            </w:r>
          </w:p>
          <w:p w14:paraId="4711D8FD" w14:textId="448E4897"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sz w:val="20"/>
                <w:szCs w:val="20"/>
              </w:rPr>
              <w:t>URBANOVÁ,</w:t>
            </w:r>
            <w:r w:rsidR="00A84A30">
              <w:rPr>
                <w:rFonts w:asciiTheme="minorHAnsi" w:hAnsiTheme="minorHAnsi" w:cstheme="minorHAnsi"/>
                <w:sz w:val="20"/>
                <w:szCs w:val="20"/>
              </w:rPr>
              <w:t xml:space="preserve"> </w:t>
            </w:r>
            <w:r w:rsidRPr="00547A6F">
              <w:rPr>
                <w:rFonts w:asciiTheme="minorHAnsi" w:hAnsiTheme="minorHAnsi" w:cstheme="minorHAnsi"/>
                <w:sz w:val="20"/>
                <w:szCs w:val="20"/>
              </w:rPr>
              <w:t>E. a kol. 2010. Reprodukčné a sexuálne zdravie ženy v dimenziách ošetrovateľstva a</w:t>
            </w:r>
            <w:r w:rsidR="00A84A30">
              <w:rPr>
                <w:rFonts w:asciiTheme="minorHAnsi" w:hAnsiTheme="minorHAnsi" w:cstheme="minorHAnsi"/>
                <w:sz w:val="20"/>
                <w:szCs w:val="20"/>
              </w:rPr>
              <w:t xml:space="preserve"> </w:t>
            </w:r>
            <w:r w:rsidRPr="00547A6F">
              <w:rPr>
                <w:rFonts w:asciiTheme="minorHAnsi" w:hAnsiTheme="minorHAnsi" w:cstheme="minorHAnsi"/>
                <w:sz w:val="20"/>
                <w:szCs w:val="20"/>
              </w:rPr>
              <w:t>pôrodnej asistencie. Martin</w:t>
            </w:r>
            <w:r w:rsidR="00A84A30">
              <w:rPr>
                <w:rFonts w:asciiTheme="minorHAnsi" w:hAnsiTheme="minorHAnsi" w:cstheme="minorHAnsi"/>
                <w:sz w:val="20"/>
                <w:szCs w:val="20"/>
              </w:rPr>
              <w:t>:</w:t>
            </w:r>
            <w:r w:rsidR="00127351">
              <w:rPr>
                <w:rFonts w:asciiTheme="minorHAnsi" w:hAnsiTheme="minorHAnsi" w:cstheme="minorHAnsi"/>
                <w:sz w:val="20"/>
                <w:szCs w:val="20"/>
              </w:rPr>
              <w:t xml:space="preserve"> </w:t>
            </w:r>
            <w:r w:rsidRPr="00547A6F">
              <w:rPr>
                <w:rFonts w:asciiTheme="minorHAnsi" w:hAnsiTheme="minorHAnsi" w:cstheme="minorHAnsi"/>
                <w:sz w:val="20"/>
                <w:szCs w:val="20"/>
              </w:rPr>
              <w:t>Osveta, 2010.</w:t>
            </w:r>
            <w:r w:rsidR="00127351">
              <w:rPr>
                <w:rFonts w:asciiTheme="minorHAnsi" w:hAnsiTheme="minorHAnsi" w:cstheme="minorHAnsi"/>
                <w:sz w:val="20"/>
                <w:szCs w:val="20"/>
              </w:rPr>
              <w:t xml:space="preserve"> </w:t>
            </w:r>
            <w:r w:rsidRPr="00547A6F">
              <w:rPr>
                <w:rFonts w:asciiTheme="minorHAnsi" w:hAnsiTheme="minorHAnsi" w:cstheme="minorHAnsi"/>
                <w:sz w:val="20"/>
                <w:szCs w:val="20"/>
              </w:rPr>
              <w:t>256</w:t>
            </w:r>
            <w:r w:rsidR="00127351">
              <w:rPr>
                <w:rFonts w:asciiTheme="minorHAnsi" w:hAnsiTheme="minorHAnsi" w:cstheme="minorHAnsi"/>
                <w:sz w:val="20"/>
                <w:szCs w:val="20"/>
              </w:rPr>
              <w:t xml:space="preserve"> </w:t>
            </w:r>
            <w:r w:rsidRPr="00547A6F">
              <w:rPr>
                <w:rFonts w:asciiTheme="minorHAnsi" w:hAnsiTheme="minorHAnsi" w:cstheme="minorHAnsi"/>
                <w:sz w:val="20"/>
                <w:szCs w:val="20"/>
              </w:rPr>
              <w:t xml:space="preserve">s. ISBN 978-8063-221-9. </w:t>
            </w:r>
          </w:p>
          <w:p w14:paraId="6CD8FC82" w14:textId="2F633885" w:rsidR="00127351" w:rsidRDefault="00CB3443" w:rsidP="00DD4947">
            <w:pPr>
              <w:jc w:val="both"/>
              <w:rPr>
                <w:rFonts w:asciiTheme="minorHAnsi" w:hAnsiTheme="minorHAnsi" w:cstheme="minorHAnsi"/>
              </w:rPr>
            </w:pPr>
            <w:r w:rsidRPr="00547A6F">
              <w:rPr>
                <w:rFonts w:asciiTheme="minorHAnsi" w:hAnsiTheme="minorHAnsi" w:cstheme="minorHAnsi"/>
              </w:rPr>
              <w:t>SIMOČKOVÁ, V.</w:t>
            </w:r>
            <w:r w:rsidR="00A84A30">
              <w:rPr>
                <w:rFonts w:asciiTheme="minorHAnsi" w:hAnsiTheme="minorHAnsi" w:cstheme="minorHAnsi"/>
              </w:rPr>
              <w:t xml:space="preserve"> </w:t>
            </w:r>
            <w:r w:rsidRPr="00547A6F">
              <w:rPr>
                <w:rFonts w:asciiTheme="minorHAnsi" w:hAnsiTheme="minorHAnsi" w:cstheme="minorHAnsi"/>
              </w:rPr>
              <w:t>2011. Gynekologicko-pôrodnícke ošetrovateľstvo, Martin</w:t>
            </w:r>
            <w:r w:rsidR="00A84A30">
              <w:rPr>
                <w:rFonts w:asciiTheme="minorHAnsi" w:hAnsiTheme="minorHAnsi" w:cstheme="minorHAnsi"/>
              </w:rPr>
              <w:t>:</w:t>
            </w:r>
            <w:r w:rsidRPr="00547A6F">
              <w:rPr>
                <w:rFonts w:asciiTheme="minorHAnsi" w:hAnsiTheme="minorHAnsi" w:cstheme="minorHAnsi"/>
              </w:rPr>
              <w:t xml:space="preserve"> Osveta</w:t>
            </w:r>
            <w:r w:rsidR="008B534B">
              <w:rPr>
                <w:rFonts w:asciiTheme="minorHAnsi" w:hAnsiTheme="minorHAnsi" w:cstheme="minorHAnsi"/>
              </w:rPr>
              <w:t>,</w:t>
            </w:r>
            <w:r w:rsidRPr="00547A6F">
              <w:rPr>
                <w:rFonts w:asciiTheme="minorHAnsi" w:hAnsiTheme="minorHAnsi" w:cstheme="minorHAnsi"/>
              </w:rPr>
              <w:t xml:space="preserve"> 2011. </w:t>
            </w:r>
          </w:p>
          <w:p w14:paraId="12BE31B6" w14:textId="0C7C1C0A" w:rsidR="00CB3443" w:rsidRPr="00547A6F" w:rsidRDefault="00CB3443" w:rsidP="00DD4947">
            <w:pPr>
              <w:jc w:val="both"/>
              <w:rPr>
                <w:rFonts w:asciiTheme="minorHAnsi" w:eastAsia="SimSun" w:hAnsiTheme="minorHAnsi" w:cstheme="minorHAnsi"/>
              </w:rPr>
            </w:pPr>
            <w:r w:rsidRPr="00547A6F">
              <w:rPr>
                <w:rFonts w:asciiTheme="minorHAnsi" w:hAnsiTheme="minorHAnsi" w:cstheme="minorHAnsi"/>
              </w:rPr>
              <w:t>SLEZÁKOVÁ, L. 2017. Ošetřovatelství v</w:t>
            </w:r>
            <w:r w:rsidR="00B82746">
              <w:rPr>
                <w:rFonts w:asciiTheme="minorHAnsi" w:hAnsiTheme="minorHAnsi" w:cstheme="minorHAnsi"/>
              </w:rPr>
              <w:t> </w:t>
            </w:r>
            <w:r w:rsidRPr="00547A6F">
              <w:rPr>
                <w:rFonts w:asciiTheme="minorHAnsi" w:hAnsiTheme="minorHAnsi" w:cstheme="minorHAnsi"/>
              </w:rPr>
              <w:t>gynekologii</w:t>
            </w:r>
            <w:r w:rsidR="00B82746">
              <w:rPr>
                <w:rFonts w:asciiTheme="minorHAnsi" w:hAnsiTheme="minorHAnsi" w:cstheme="minorHAnsi"/>
              </w:rPr>
              <w:t xml:space="preserve"> </w:t>
            </w:r>
            <w:r w:rsidRPr="00547A6F">
              <w:rPr>
                <w:rFonts w:asciiTheme="minorHAnsi" w:hAnsiTheme="minorHAnsi" w:cstheme="minorHAnsi"/>
              </w:rPr>
              <w:t>a porodnictví,</w:t>
            </w:r>
            <w:r w:rsidR="00A84A30">
              <w:rPr>
                <w:rFonts w:asciiTheme="minorHAnsi" w:hAnsiTheme="minorHAnsi" w:cstheme="minorHAnsi"/>
              </w:rPr>
              <w:t xml:space="preserve"> Praha:</w:t>
            </w:r>
            <w:r w:rsidRPr="00547A6F">
              <w:rPr>
                <w:rFonts w:asciiTheme="minorHAnsi" w:hAnsiTheme="minorHAnsi" w:cstheme="minorHAnsi"/>
              </w:rPr>
              <w:t xml:space="preserve"> Grada</w:t>
            </w:r>
            <w:r w:rsidR="008B534B">
              <w:rPr>
                <w:rFonts w:asciiTheme="minorHAnsi" w:hAnsiTheme="minorHAnsi" w:cstheme="minorHAnsi"/>
              </w:rPr>
              <w:t>,</w:t>
            </w:r>
            <w:r w:rsidRPr="00547A6F">
              <w:rPr>
                <w:rFonts w:asciiTheme="minorHAnsi" w:hAnsiTheme="minorHAnsi" w:cstheme="minorHAnsi"/>
              </w:rPr>
              <w:t xml:space="preserve"> 2017. </w:t>
            </w:r>
          </w:p>
        </w:tc>
      </w:tr>
      <w:tr w:rsidR="00CB3443" w:rsidRPr="00547A6F" w14:paraId="57E06B2E"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1AB2C947"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Jazyk, ktorého znalosť je potrebná na absolvovanie predmetu:</w:t>
            </w:r>
            <w:r w:rsidRPr="00547A6F">
              <w:rPr>
                <w:rFonts w:asciiTheme="minorHAnsi" w:eastAsia="SimSun" w:hAnsiTheme="minorHAnsi" w:cstheme="minorHAnsi"/>
              </w:rPr>
              <w:t xml:space="preserve"> slovenský jazyk </w:t>
            </w:r>
          </w:p>
        </w:tc>
      </w:tr>
      <w:tr w:rsidR="00CB3443" w:rsidRPr="00547A6F" w14:paraId="6253404A"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577C9B00"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Poznámky:</w:t>
            </w:r>
            <w:r w:rsidRPr="00547A6F">
              <w:rPr>
                <w:rFonts w:asciiTheme="minorHAnsi" w:eastAsia="SimSun" w:hAnsiTheme="minorHAnsi" w:cstheme="minorHAnsi"/>
              </w:rPr>
              <w:t xml:space="preserve"> -</w:t>
            </w:r>
          </w:p>
        </w:tc>
      </w:tr>
      <w:tr w:rsidR="00CB3443" w:rsidRPr="00547A6F" w14:paraId="4D134DD2"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2ED6494D"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Hodnotenie predmetov</w:t>
            </w:r>
          </w:p>
          <w:p w14:paraId="6DC6D075" w14:textId="4C2F85FE"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Celkový počet hodnotených študentov: </w:t>
            </w:r>
            <w:r w:rsidR="008B534B">
              <w:rPr>
                <w:rFonts w:asciiTheme="minorHAnsi" w:eastAsia="SimSun" w:hAnsiTheme="minorHAnsi" w:cstheme="minorHAnsi"/>
              </w:rPr>
              <w:t>62</w:t>
            </w:r>
          </w:p>
          <w:tbl>
            <w:tblPr>
              <w:tblStyle w:val="Mriekatabuky"/>
              <w:tblW w:w="0" w:type="auto"/>
              <w:tblLook w:val="04A0" w:firstRow="1" w:lastRow="0" w:firstColumn="1" w:lastColumn="0" w:noHBand="0" w:noVBand="1"/>
            </w:tblPr>
            <w:tblGrid>
              <w:gridCol w:w="1496"/>
              <w:gridCol w:w="1497"/>
              <w:gridCol w:w="1497"/>
              <w:gridCol w:w="1497"/>
              <w:gridCol w:w="1497"/>
              <w:gridCol w:w="1497"/>
            </w:tblGrid>
            <w:tr w:rsidR="00CB3443" w:rsidRPr="00547A6F" w14:paraId="793A08BB" w14:textId="77777777" w:rsidTr="00DD4947">
              <w:tc>
                <w:tcPr>
                  <w:tcW w:w="1496" w:type="dxa"/>
                  <w:tcBorders>
                    <w:top w:val="single" w:sz="4" w:space="0" w:color="auto"/>
                    <w:left w:val="single" w:sz="4" w:space="0" w:color="auto"/>
                    <w:bottom w:val="single" w:sz="4" w:space="0" w:color="auto"/>
                    <w:right w:val="single" w:sz="4" w:space="0" w:color="auto"/>
                  </w:tcBorders>
                  <w:hideMark/>
                </w:tcPr>
                <w:p w14:paraId="7F380F43"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A</w:t>
                  </w:r>
                </w:p>
              </w:tc>
              <w:tc>
                <w:tcPr>
                  <w:tcW w:w="1497" w:type="dxa"/>
                  <w:tcBorders>
                    <w:top w:val="single" w:sz="4" w:space="0" w:color="auto"/>
                    <w:left w:val="single" w:sz="4" w:space="0" w:color="auto"/>
                    <w:bottom w:val="single" w:sz="4" w:space="0" w:color="auto"/>
                    <w:right w:val="single" w:sz="4" w:space="0" w:color="auto"/>
                  </w:tcBorders>
                  <w:hideMark/>
                </w:tcPr>
                <w:p w14:paraId="24AE79CC"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B</w:t>
                  </w:r>
                </w:p>
              </w:tc>
              <w:tc>
                <w:tcPr>
                  <w:tcW w:w="1497" w:type="dxa"/>
                  <w:tcBorders>
                    <w:top w:val="single" w:sz="4" w:space="0" w:color="auto"/>
                    <w:left w:val="single" w:sz="4" w:space="0" w:color="auto"/>
                    <w:bottom w:val="single" w:sz="4" w:space="0" w:color="auto"/>
                    <w:right w:val="single" w:sz="4" w:space="0" w:color="auto"/>
                  </w:tcBorders>
                  <w:hideMark/>
                </w:tcPr>
                <w:p w14:paraId="548355B5"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C</w:t>
                  </w:r>
                </w:p>
              </w:tc>
              <w:tc>
                <w:tcPr>
                  <w:tcW w:w="1497" w:type="dxa"/>
                  <w:tcBorders>
                    <w:top w:val="single" w:sz="4" w:space="0" w:color="auto"/>
                    <w:left w:val="single" w:sz="4" w:space="0" w:color="auto"/>
                    <w:bottom w:val="single" w:sz="4" w:space="0" w:color="auto"/>
                    <w:right w:val="single" w:sz="4" w:space="0" w:color="auto"/>
                  </w:tcBorders>
                  <w:hideMark/>
                </w:tcPr>
                <w:p w14:paraId="4D7BEF59"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D</w:t>
                  </w:r>
                </w:p>
              </w:tc>
              <w:tc>
                <w:tcPr>
                  <w:tcW w:w="1497" w:type="dxa"/>
                  <w:tcBorders>
                    <w:top w:val="single" w:sz="4" w:space="0" w:color="auto"/>
                    <w:left w:val="single" w:sz="4" w:space="0" w:color="auto"/>
                    <w:bottom w:val="single" w:sz="4" w:space="0" w:color="auto"/>
                    <w:right w:val="single" w:sz="4" w:space="0" w:color="auto"/>
                  </w:tcBorders>
                  <w:hideMark/>
                </w:tcPr>
                <w:p w14:paraId="269A0712"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E</w:t>
                  </w:r>
                </w:p>
              </w:tc>
              <w:tc>
                <w:tcPr>
                  <w:tcW w:w="1497" w:type="dxa"/>
                  <w:tcBorders>
                    <w:top w:val="single" w:sz="4" w:space="0" w:color="auto"/>
                    <w:left w:val="single" w:sz="4" w:space="0" w:color="auto"/>
                    <w:bottom w:val="single" w:sz="4" w:space="0" w:color="auto"/>
                    <w:right w:val="single" w:sz="4" w:space="0" w:color="auto"/>
                  </w:tcBorders>
                  <w:hideMark/>
                </w:tcPr>
                <w:p w14:paraId="7E0DF9EE"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FX</w:t>
                  </w:r>
                </w:p>
              </w:tc>
            </w:tr>
            <w:tr w:rsidR="008B534B" w:rsidRPr="00547A6F" w14:paraId="55388D04" w14:textId="77777777" w:rsidTr="005C5EC7">
              <w:tc>
                <w:tcPr>
                  <w:tcW w:w="1496" w:type="dxa"/>
                  <w:tcBorders>
                    <w:top w:val="single" w:sz="4" w:space="0" w:color="auto"/>
                    <w:left w:val="single" w:sz="4" w:space="0" w:color="auto"/>
                    <w:bottom w:val="single" w:sz="4" w:space="0" w:color="auto"/>
                    <w:right w:val="single" w:sz="4" w:space="0" w:color="auto"/>
                  </w:tcBorders>
                  <w:vAlign w:val="bottom"/>
                  <w:hideMark/>
                </w:tcPr>
                <w:p w14:paraId="426DF614" w14:textId="7D48B604" w:rsidR="008B534B" w:rsidRPr="008B534B" w:rsidRDefault="008B534B" w:rsidP="008B534B">
                  <w:pPr>
                    <w:jc w:val="center"/>
                    <w:rPr>
                      <w:rFonts w:asciiTheme="minorHAnsi" w:eastAsia="SimSun" w:hAnsiTheme="minorHAnsi" w:cstheme="minorHAnsi"/>
                    </w:rPr>
                  </w:pPr>
                  <w:r w:rsidRPr="008B534B">
                    <w:rPr>
                      <w:color w:val="000000"/>
                    </w:rPr>
                    <w:t>12,9</w:t>
                  </w:r>
                </w:p>
              </w:tc>
              <w:tc>
                <w:tcPr>
                  <w:tcW w:w="1497" w:type="dxa"/>
                  <w:tcBorders>
                    <w:top w:val="single" w:sz="4" w:space="0" w:color="auto"/>
                    <w:left w:val="single" w:sz="4" w:space="0" w:color="auto"/>
                    <w:bottom w:val="single" w:sz="4" w:space="0" w:color="auto"/>
                    <w:right w:val="single" w:sz="4" w:space="0" w:color="auto"/>
                  </w:tcBorders>
                  <w:vAlign w:val="bottom"/>
                  <w:hideMark/>
                </w:tcPr>
                <w:p w14:paraId="0F8638C2" w14:textId="4B892B09" w:rsidR="008B534B" w:rsidRPr="008B534B" w:rsidRDefault="008B534B" w:rsidP="008B534B">
                  <w:pPr>
                    <w:jc w:val="center"/>
                    <w:rPr>
                      <w:rFonts w:asciiTheme="minorHAnsi" w:eastAsia="SimSun" w:hAnsiTheme="minorHAnsi" w:cstheme="minorHAnsi"/>
                    </w:rPr>
                  </w:pPr>
                  <w:r w:rsidRPr="008B534B">
                    <w:rPr>
                      <w:color w:val="000000"/>
                    </w:rPr>
                    <w:t>32,26</w:t>
                  </w:r>
                </w:p>
              </w:tc>
              <w:tc>
                <w:tcPr>
                  <w:tcW w:w="1497" w:type="dxa"/>
                  <w:tcBorders>
                    <w:top w:val="single" w:sz="4" w:space="0" w:color="auto"/>
                    <w:left w:val="single" w:sz="4" w:space="0" w:color="auto"/>
                    <w:bottom w:val="single" w:sz="4" w:space="0" w:color="auto"/>
                    <w:right w:val="single" w:sz="4" w:space="0" w:color="auto"/>
                  </w:tcBorders>
                  <w:vAlign w:val="bottom"/>
                  <w:hideMark/>
                </w:tcPr>
                <w:p w14:paraId="2B3C15A3" w14:textId="32CD32E3" w:rsidR="008B534B" w:rsidRPr="008B534B" w:rsidRDefault="008B534B" w:rsidP="008B534B">
                  <w:pPr>
                    <w:jc w:val="center"/>
                    <w:rPr>
                      <w:rFonts w:asciiTheme="minorHAnsi" w:eastAsia="SimSun" w:hAnsiTheme="minorHAnsi" w:cstheme="minorHAnsi"/>
                    </w:rPr>
                  </w:pPr>
                  <w:r w:rsidRPr="008B534B">
                    <w:rPr>
                      <w:color w:val="000000"/>
                    </w:rPr>
                    <w:t>40,32</w:t>
                  </w:r>
                </w:p>
              </w:tc>
              <w:tc>
                <w:tcPr>
                  <w:tcW w:w="1497" w:type="dxa"/>
                  <w:tcBorders>
                    <w:top w:val="single" w:sz="4" w:space="0" w:color="auto"/>
                    <w:left w:val="single" w:sz="4" w:space="0" w:color="auto"/>
                    <w:bottom w:val="single" w:sz="4" w:space="0" w:color="auto"/>
                    <w:right w:val="single" w:sz="4" w:space="0" w:color="auto"/>
                  </w:tcBorders>
                  <w:vAlign w:val="bottom"/>
                  <w:hideMark/>
                </w:tcPr>
                <w:p w14:paraId="3B16D9AB" w14:textId="201EFE3E" w:rsidR="008B534B" w:rsidRPr="008B534B" w:rsidRDefault="008B534B" w:rsidP="008B534B">
                  <w:pPr>
                    <w:jc w:val="center"/>
                    <w:rPr>
                      <w:rFonts w:asciiTheme="minorHAnsi" w:eastAsia="SimSun" w:hAnsiTheme="minorHAnsi" w:cstheme="minorHAnsi"/>
                    </w:rPr>
                  </w:pPr>
                  <w:r w:rsidRPr="008B534B">
                    <w:rPr>
                      <w:color w:val="000000"/>
                    </w:rPr>
                    <w:t>4,84</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6A94B96" w14:textId="52D2D793" w:rsidR="008B534B" w:rsidRPr="008B534B" w:rsidRDefault="008B534B" w:rsidP="008B534B">
                  <w:pPr>
                    <w:jc w:val="center"/>
                    <w:rPr>
                      <w:rFonts w:asciiTheme="minorHAnsi" w:eastAsia="SimSun" w:hAnsiTheme="minorHAnsi" w:cstheme="minorHAnsi"/>
                    </w:rPr>
                  </w:pPr>
                  <w:r w:rsidRPr="008B534B">
                    <w:rPr>
                      <w:color w:val="000000"/>
                    </w:rPr>
                    <w:t>4,84</w:t>
                  </w:r>
                </w:p>
              </w:tc>
              <w:tc>
                <w:tcPr>
                  <w:tcW w:w="1497" w:type="dxa"/>
                  <w:tcBorders>
                    <w:top w:val="single" w:sz="4" w:space="0" w:color="auto"/>
                    <w:left w:val="single" w:sz="4" w:space="0" w:color="auto"/>
                    <w:bottom w:val="single" w:sz="4" w:space="0" w:color="auto"/>
                    <w:right w:val="single" w:sz="4" w:space="0" w:color="auto"/>
                  </w:tcBorders>
                  <w:hideMark/>
                </w:tcPr>
                <w:p w14:paraId="57C5AADC" w14:textId="13507F2D" w:rsidR="008B534B" w:rsidRPr="00670EF5" w:rsidRDefault="008B534B" w:rsidP="008B534B">
                  <w:pPr>
                    <w:jc w:val="center"/>
                    <w:rPr>
                      <w:rFonts w:eastAsia="Times New Roman"/>
                      <w:color w:val="000000"/>
                    </w:rPr>
                  </w:pPr>
                  <w:r w:rsidRPr="008B534B">
                    <w:rPr>
                      <w:color w:val="000000"/>
                    </w:rPr>
                    <w:t>4,84</w:t>
                  </w:r>
                </w:p>
              </w:tc>
            </w:tr>
          </w:tbl>
          <w:p w14:paraId="7586BD26" w14:textId="634C928C"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Uvádza sa percentuálny podiel hodnotených študentov, ktorí získali po zapísaní predmetu hodnotenie A, B, ... FX. Celkový súčet a, b, c, d, e, f je 100. </w:t>
            </w:r>
            <w:r w:rsidR="00715D06">
              <w:rPr>
                <w:rFonts w:asciiTheme="minorHAnsi" w:eastAsia="SimSun" w:hAnsiTheme="minorHAnsi" w:cstheme="minorHAnsi"/>
              </w:rPr>
              <w:t xml:space="preserve"> </w:t>
            </w:r>
          </w:p>
        </w:tc>
      </w:tr>
      <w:tr w:rsidR="00CB3443" w:rsidRPr="00547A6F" w14:paraId="444F8E8F"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789D443B" w14:textId="764BBE5D" w:rsidR="00CB3443" w:rsidRPr="00547A6F" w:rsidRDefault="00CB3443" w:rsidP="00DD4947">
            <w:pPr>
              <w:autoSpaceDE w:val="0"/>
              <w:autoSpaceDN w:val="0"/>
              <w:adjustRightInd w:val="0"/>
              <w:rPr>
                <w:rFonts w:asciiTheme="minorHAnsi" w:eastAsia="SimSun" w:hAnsiTheme="minorHAnsi" w:cstheme="minorHAnsi"/>
              </w:rPr>
            </w:pPr>
            <w:r w:rsidRPr="00547A6F">
              <w:rPr>
                <w:rFonts w:asciiTheme="minorHAnsi" w:eastAsia="SimSun" w:hAnsiTheme="minorHAnsi" w:cstheme="minorHAnsi"/>
                <w:b/>
              </w:rPr>
              <w:t>Vyučujúci:</w:t>
            </w:r>
            <w:r w:rsidRPr="00547A6F">
              <w:rPr>
                <w:rFonts w:asciiTheme="minorHAnsi" w:eastAsia="SimSun" w:hAnsiTheme="minorHAnsi" w:cstheme="minorHAnsi"/>
              </w:rPr>
              <w:t xml:space="preserve"> </w:t>
            </w:r>
            <w:r w:rsidRPr="00547A6F">
              <w:rPr>
                <w:rFonts w:asciiTheme="minorHAnsi" w:hAnsiTheme="minorHAnsi" w:cstheme="minorHAnsi"/>
              </w:rPr>
              <w:t>doc. MUDr. M. Bartkovjak, PhD.</w:t>
            </w:r>
          </w:p>
        </w:tc>
      </w:tr>
      <w:tr w:rsidR="00CB3443" w:rsidRPr="00547A6F" w14:paraId="5CBD6855"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3B1CD8FE" w14:textId="77777777"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Dátum poslednej zmeny:</w:t>
            </w:r>
            <w:r w:rsidRPr="00547A6F">
              <w:rPr>
                <w:rFonts w:asciiTheme="minorHAnsi" w:eastAsia="SimSun" w:hAnsiTheme="minorHAnsi" w:cstheme="minorHAnsi"/>
              </w:rPr>
              <w:t xml:space="preserve"> </w:t>
            </w:r>
            <w:r>
              <w:rPr>
                <w:rFonts w:asciiTheme="minorHAnsi" w:eastAsia="SimSun" w:hAnsiTheme="minorHAnsi" w:cstheme="minorHAnsi"/>
              </w:rPr>
              <w:t>5</w:t>
            </w:r>
            <w:r w:rsidRPr="00547A6F">
              <w:rPr>
                <w:rFonts w:asciiTheme="minorHAnsi" w:eastAsia="SimSun" w:hAnsiTheme="minorHAnsi" w:cstheme="minorHAnsi"/>
              </w:rPr>
              <w:t>.</w:t>
            </w:r>
            <w:r>
              <w:rPr>
                <w:rFonts w:asciiTheme="minorHAnsi" w:eastAsia="SimSun" w:hAnsiTheme="minorHAnsi" w:cstheme="minorHAnsi"/>
              </w:rPr>
              <w:t>4</w:t>
            </w:r>
            <w:r w:rsidRPr="00547A6F">
              <w:rPr>
                <w:rFonts w:asciiTheme="minorHAnsi" w:eastAsia="SimSun" w:hAnsiTheme="minorHAnsi" w:cstheme="minorHAnsi"/>
              </w:rPr>
              <w:t>.202</w:t>
            </w:r>
            <w:r>
              <w:rPr>
                <w:rFonts w:asciiTheme="minorHAnsi" w:eastAsia="SimSun" w:hAnsiTheme="minorHAnsi" w:cstheme="minorHAnsi"/>
              </w:rPr>
              <w:t>6</w:t>
            </w:r>
          </w:p>
        </w:tc>
      </w:tr>
      <w:tr w:rsidR="00CB3443" w:rsidRPr="00547A6F" w14:paraId="7D6D5391"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69585979" w14:textId="2E6DC84B"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Schválil:</w:t>
            </w:r>
            <w:r w:rsidRPr="00547A6F">
              <w:rPr>
                <w:rFonts w:asciiTheme="minorHAnsi" w:eastAsia="SimSun" w:hAnsiTheme="minorHAnsi" w:cstheme="minorHAnsi"/>
              </w:rPr>
              <w:t xml:space="preserve"> </w:t>
            </w:r>
            <w:r w:rsidRPr="00547A6F">
              <w:rPr>
                <w:rFonts w:asciiTheme="minorHAnsi" w:hAnsiTheme="minorHAnsi" w:cstheme="minorHAnsi"/>
              </w:rPr>
              <w:t>prof. PhDr. Vlastimil Kozoň, PhD</w:t>
            </w:r>
            <w:r w:rsidR="00D017B9">
              <w:rPr>
                <w:rFonts w:asciiTheme="minorHAnsi" w:hAnsiTheme="minorHAnsi" w:cstheme="minorHAnsi"/>
              </w:rPr>
              <w:t>.</w:t>
            </w:r>
          </w:p>
        </w:tc>
      </w:tr>
    </w:tbl>
    <w:p w14:paraId="662BCEFF" w14:textId="77777777" w:rsidR="00CB3443" w:rsidRDefault="00CB3443" w:rsidP="00CB3443">
      <w:pPr>
        <w:jc w:val="center"/>
        <w:rPr>
          <w:rFonts w:asciiTheme="minorHAnsi" w:hAnsiTheme="minorHAnsi" w:cstheme="minorHAnsi"/>
          <w:sz w:val="20"/>
          <w:szCs w:val="20"/>
        </w:rPr>
      </w:pPr>
    </w:p>
    <w:p w14:paraId="39B0E713" w14:textId="77777777" w:rsidR="00CB3443" w:rsidRPr="00547A6F" w:rsidRDefault="00CB3443" w:rsidP="00CB3443">
      <w:pPr>
        <w:jc w:val="center"/>
        <w:rPr>
          <w:rFonts w:asciiTheme="minorHAnsi" w:hAnsiTheme="minorHAnsi" w:cstheme="minorHAnsi"/>
          <w:sz w:val="20"/>
          <w:szCs w:val="20"/>
        </w:rPr>
      </w:pPr>
    </w:p>
    <w:tbl>
      <w:tblPr>
        <w:tblStyle w:val="Mriekatabuky"/>
        <w:tblW w:w="9322" w:type="dxa"/>
        <w:tblLook w:val="04A0" w:firstRow="1" w:lastRow="0" w:firstColumn="1" w:lastColumn="0" w:noHBand="0" w:noVBand="1"/>
      </w:tblPr>
      <w:tblGrid>
        <w:gridCol w:w="3964"/>
        <w:gridCol w:w="5358"/>
      </w:tblGrid>
      <w:tr w:rsidR="00CB3443" w:rsidRPr="00547A6F" w14:paraId="051AE3CB"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529DA6F5"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Vysoká škola:</w:t>
            </w:r>
            <w:r w:rsidRPr="00547A6F">
              <w:rPr>
                <w:rFonts w:asciiTheme="minorHAnsi" w:eastAsia="SimSun" w:hAnsiTheme="minorHAnsi" w:cstheme="minorHAnsi"/>
              </w:rPr>
              <w:t xml:space="preserve"> Vysoká škola zdravotníctva a sociálnej práce sv. Alžbety v</w:t>
            </w:r>
            <w:r>
              <w:rPr>
                <w:rFonts w:asciiTheme="minorHAnsi" w:eastAsia="SimSun" w:hAnsiTheme="minorHAnsi" w:cstheme="minorHAnsi"/>
              </w:rPr>
              <w:t> </w:t>
            </w:r>
            <w:r w:rsidRPr="00547A6F">
              <w:rPr>
                <w:rFonts w:asciiTheme="minorHAnsi" w:eastAsia="SimSun" w:hAnsiTheme="minorHAnsi" w:cstheme="minorHAnsi"/>
              </w:rPr>
              <w:t>Bratislave</w:t>
            </w:r>
            <w:r>
              <w:rPr>
                <w:rFonts w:asciiTheme="minorHAnsi" w:eastAsia="SimSun" w:hAnsiTheme="minorHAnsi" w:cstheme="minorHAnsi"/>
              </w:rPr>
              <w:t xml:space="preserve">, n. o. </w:t>
            </w:r>
          </w:p>
        </w:tc>
      </w:tr>
      <w:tr w:rsidR="00CB3443" w:rsidRPr="00547A6F" w14:paraId="17C24941"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73A18D9A" w14:textId="7B5687BD" w:rsidR="00CB3443" w:rsidRPr="00547A6F" w:rsidRDefault="00CB3443" w:rsidP="00DD4947">
            <w:pPr>
              <w:jc w:val="both"/>
              <w:rPr>
                <w:rFonts w:asciiTheme="minorHAnsi" w:eastAsia="SimSun" w:hAnsiTheme="minorHAnsi" w:cstheme="minorHAnsi"/>
                <w:b/>
              </w:rPr>
            </w:pPr>
            <w:r>
              <w:t xml:space="preserve">                        </w:t>
            </w:r>
            <w:r w:rsidR="003439FE">
              <w:t xml:space="preserve"> Katedra ošetrovateľstva, Bratislava </w:t>
            </w:r>
            <w:r w:rsidRPr="00547A6F">
              <w:rPr>
                <w:rFonts w:asciiTheme="minorHAnsi" w:eastAsia="SimSun" w:hAnsiTheme="minorHAnsi" w:cstheme="minorHAnsi"/>
                <w:b/>
              </w:rPr>
              <w:t xml:space="preserve"> </w:t>
            </w:r>
          </w:p>
        </w:tc>
      </w:tr>
      <w:tr w:rsidR="00CB3443" w:rsidRPr="00547A6F" w14:paraId="3A568CB1" w14:textId="77777777" w:rsidTr="00DD4947">
        <w:tc>
          <w:tcPr>
            <w:tcW w:w="3964" w:type="dxa"/>
            <w:tcBorders>
              <w:top w:val="single" w:sz="4" w:space="0" w:color="auto"/>
              <w:left w:val="single" w:sz="4" w:space="0" w:color="auto"/>
              <w:bottom w:val="single" w:sz="4" w:space="0" w:color="auto"/>
              <w:right w:val="single" w:sz="4" w:space="0" w:color="auto"/>
            </w:tcBorders>
            <w:hideMark/>
          </w:tcPr>
          <w:p w14:paraId="13810348" w14:textId="1A0FA004"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Kód predmetu:</w:t>
            </w:r>
            <w:r w:rsidRPr="00547A6F">
              <w:rPr>
                <w:rFonts w:asciiTheme="minorHAnsi" w:eastAsia="SimSun" w:hAnsiTheme="minorHAnsi" w:cstheme="minorHAnsi"/>
              </w:rPr>
              <w:t xml:space="preserve"> </w:t>
            </w:r>
            <w:r w:rsidR="00715D06" w:rsidRPr="00715D06">
              <w:rPr>
                <w:rFonts w:asciiTheme="minorHAnsi" w:eastAsia="SimSun" w:hAnsiTheme="minorHAnsi" w:cstheme="minorHAnsi"/>
              </w:rPr>
              <w:t>03753d</w:t>
            </w:r>
          </w:p>
        </w:tc>
        <w:tc>
          <w:tcPr>
            <w:tcW w:w="5358" w:type="dxa"/>
            <w:tcBorders>
              <w:top w:val="single" w:sz="4" w:space="0" w:color="auto"/>
              <w:left w:val="single" w:sz="4" w:space="0" w:color="auto"/>
              <w:bottom w:val="single" w:sz="4" w:space="0" w:color="auto"/>
              <w:right w:val="single" w:sz="4" w:space="0" w:color="auto"/>
            </w:tcBorders>
            <w:hideMark/>
          </w:tcPr>
          <w:p w14:paraId="57678B44" w14:textId="77777777" w:rsidR="00CB3443" w:rsidRPr="00547A6F" w:rsidRDefault="00CB3443" w:rsidP="00DD4947">
            <w:pPr>
              <w:pStyle w:val="Default"/>
              <w:jc w:val="both"/>
              <w:rPr>
                <w:rFonts w:asciiTheme="minorHAnsi" w:eastAsia="SimSun" w:hAnsiTheme="minorHAnsi" w:cstheme="minorHAnsi"/>
                <w:sz w:val="20"/>
                <w:szCs w:val="20"/>
              </w:rPr>
            </w:pPr>
            <w:r w:rsidRPr="00547A6F">
              <w:rPr>
                <w:rFonts w:asciiTheme="minorHAnsi" w:hAnsiTheme="minorHAnsi" w:cstheme="minorHAnsi"/>
                <w:b/>
                <w:bCs/>
                <w:sz w:val="20"/>
                <w:szCs w:val="20"/>
              </w:rPr>
              <w:t xml:space="preserve">Názov predmetu: </w:t>
            </w:r>
            <w:r w:rsidRPr="00547A6F">
              <w:rPr>
                <w:rFonts w:asciiTheme="minorHAnsi" w:hAnsiTheme="minorHAnsi" w:cstheme="minorHAnsi"/>
                <w:sz w:val="20"/>
                <w:szCs w:val="20"/>
              </w:rPr>
              <w:t xml:space="preserve">Gynekológia a pôrodníctvo a ošetrovateľstvo v gynekológii a pôrodníctve, starostlivosť o matku II. </w:t>
            </w:r>
          </w:p>
        </w:tc>
      </w:tr>
      <w:tr w:rsidR="00CB3443" w:rsidRPr="00547A6F" w14:paraId="748F6D57" w14:textId="77777777" w:rsidTr="00DD4947">
        <w:trPr>
          <w:trHeight w:val="1110"/>
        </w:trPr>
        <w:tc>
          <w:tcPr>
            <w:tcW w:w="9322" w:type="dxa"/>
            <w:gridSpan w:val="2"/>
            <w:tcBorders>
              <w:top w:val="single" w:sz="4" w:space="0" w:color="auto"/>
              <w:left w:val="single" w:sz="4" w:space="0" w:color="auto"/>
              <w:bottom w:val="single" w:sz="4" w:space="0" w:color="auto"/>
              <w:right w:val="single" w:sz="4" w:space="0" w:color="auto"/>
            </w:tcBorders>
            <w:hideMark/>
          </w:tcPr>
          <w:p w14:paraId="256025BD" w14:textId="77777777" w:rsidR="00CB3443" w:rsidRPr="00547A6F" w:rsidRDefault="00CB3443" w:rsidP="00DD4947">
            <w:pPr>
              <w:autoSpaceDE w:val="0"/>
              <w:autoSpaceDN w:val="0"/>
              <w:adjustRightInd w:val="0"/>
              <w:jc w:val="both"/>
              <w:rPr>
                <w:rFonts w:asciiTheme="minorHAnsi" w:hAnsiTheme="minorHAnsi" w:cstheme="minorHAnsi"/>
                <w:b/>
                <w:bCs/>
              </w:rPr>
            </w:pPr>
            <w:r w:rsidRPr="00547A6F">
              <w:rPr>
                <w:rFonts w:asciiTheme="minorHAnsi" w:hAnsiTheme="minorHAnsi" w:cstheme="minorHAnsi"/>
                <w:b/>
                <w:bCs/>
              </w:rPr>
              <w:t>Druh, rozsah a metóda vzdelávacích činností:</w:t>
            </w:r>
          </w:p>
          <w:p w14:paraId="7494896A" w14:textId="7777777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Forma štúdia</w:t>
            </w:r>
            <w:r w:rsidRPr="00547A6F">
              <w:rPr>
                <w:rFonts w:asciiTheme="minorHAnsi" w:hAnsiTheme="minorHAnsi" w:cstheme="minorHAnsi"/>
              </w:rPr>
              <w:t>: denná forma</w:t>
            </w:r>
          </w:p>
          <w:p w14:paraId="0168ABD6" w14:textId="7777777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Typ predmetu</w:t>
            </w:r>
            <w:r w:rsidRPr="00547A6F">
              <w:rPr>
                <w:rFonts w:asciiTheme="minorHAnsi" w:hAnsiTheme="minorHAnsi" w:cstheme="minorHAnsi"/>
              </w:rPr>
              <w:t>: povinný</w:t>
            </w:r>
          </w:p>
          <w:p w14:paraId="2794DBD4" w14:textId="6AED0463"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Metóda výučby</w:t>
            </w:r>
            <w:r w:rsidRPr="00547A6F">
              <w:rPr>
                <w:rFonts w:asciiTheme="minorHAnsi" w:hAnsiTheme="minorHAnsi" w:cstheme="minorHAnsi"/>
              </w:rPr>
              <w:t>: prednáška</w:t>
            </w:r>
            <w:r w:rsidR="009F3273">
              <w:rPr>
                <w:rFonts w:asciiTheme="minorHAnsi" w:hAnsiTheme="minorHAnsi" w:cstheme="minorHAnsi"/>
              </w:rPr>
              <w:t xml:space="preserve">, </w:t>
            </w:r>
            <w:r w:rsidRPr="00547A6F">
              <w:rPr>
                <w:rFonts w:asciiTheme="minorHAnsi" w:hAnsiTheme="minorHAnsi" w:cstheme="minorHAnsi"/>
              </w:rPr>
              <w:t>seminár</w:t>
            </w:r>
          </w:p>
          <w:p w14:paraId="14C21881" w14:textId="7EBE8ADE"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 xml:space="preserve">Odporúčaný  rozsah výučby v hodinách: </w:t>
            </w:r>
            <w:r w:rsidRPr="00127351">
              <w:rPr>
                <w:rFonts w:asciiTheme="minorHAnsi" w:hAnsiTheme="minorHAnsi" w:cstheme="minorHAnsi"/>
              </w:rPr>
              <w:t xml:space="preserve">2 </w:t>
            </w:r>
            <w:r w:rsidRPr="00547A6F">
              <w:rPr>
                <w:rFonts w:asciiTheme="minorHAnsi" w:hAnsiTheme="minorHAnsi" w:cstheme="minorHAnsi"/>
              </w:rPr>
              <w:t>h prednáška</w:t>
            </w:r>
            <w:r w:rsidR="009F3273">
              <w:rPr>
                <w:rFonts w:asciiTheme="minorHAnsi" w:hAnsiTheme="minorHAnsi" w:cstheme="minorHAnsi"/>
              </w:rPr>
              <w:t>,</w:t>
            </w:r>
            <w:r w:rsidRPr="00547A6F">
              <w:rPr>
                <w:rFonts w:asciiTheme="minorHAnsi" w:hAnsiTheme="minorHAnsi" w:cstheme="minorHAnsi"/>
              </w:rPr>
              <w:t xml:space="preserve"> 1 h seminár / týždenne </w:t>
            </w:r>
          </w:p>
          <w:p w14:paraId="7532CC96" w14:textId="6BED6A87" w:rsidR="00CB3443" w:rsidRPr="00547A6F" w:rsidRDefault="00CB3443" w:rsidP="00DD4947">
            <w:pPr>
              <w:autoSpaceDE w:val="0"/>
              <w:autoSpaceDN w:val="0"/>
              <w:adjustRightInd w:val="0"/>
              <w:jc w:val="both"/>
              <w:rPr>
                <w:rFonts w:asciiTheme="minorHAnsi" w:hAnsiTheme="minorHAnsi" w:cstheme="minorHAnsi"/>
                <w:b/>
                <w:bCs/>
              </w:rPr>
            </w:pPr>
            <w:r w:rsidRPr="00D017B9">
              <w:rPr>
                <w:rStyle w:val="normaltextrun"/>
                <w:rFonts w:asciiTheme="minorHAnsi" w:hAnsiTheme="minorHAnsi" w:cstheme="minorHAnsi"/>
                <w:b/>
                <w:bCs/>
                <w:shd w:val="clear" w:color="auto" w:fill="FFFFFF"/>
              </w:rPr>
              <w:t>Záťaž študenta</w:t>
            </w:r>
            <w:r w:rsidR="009713C5" w:rsidRPr="00D017B9">
              <w:rPr>
                <w:rStyle w:val="normaltextrun"/>
                <w:rFonts w:asciiTheme="minorHAnsi" w:hAnsiTheme="minorHAnsi" w:cstheme="minorHAnsi"/>
                <w:b/>
                <w:bCs/>
                <w:shd w:val="clear" w:color="auto" w:fill="FFFFFF"/>
              </w:rPr>
              <w:t>:</w:t>
            </w:r>
            <w:r w:rsidRPr="00547A6F">
              <w:rPr>
                <w:rStyle w:val="normaltextrun"/>
                <w:rFonts w:asciiTheme="minorHAnsi" w:hAnsiTheme="minorHAnsi" w:cstheme="minorHAnsi"/>
                <w:shd w:val="clear" w:color="auto" w:fill="FFFFFF"/>
              </w:rPr>
              <w:t> 75 h = 26 h prednáška, 13</w:t>
            </w:r>
            <w:r w:rsidR="009713C5">
              <w:rPr>
                <w:rStyle w:val="normaltextrun"/>
                <w:rFonts w:asciiTheme="minorHAnsi" w:hAnsiTheme="minorHAnsi" w:cstheme="minorHAnsi"/>
                <w:shd w:val="clear" w:color="auto" w:fill="FFFFFF"/>
              </w:rPr>
              <w:t xml:space="preserve"> </w:t>
            </w:r>
            <w:r w:rsidRPr="00547A6F">
              <w:rPr>
                <w:rStyle w:val="normaltextrun"/>
                <w:rFonts w:asciiTheme="minorHAnsi" w:hAnsiTheme="minorHAnsi" w:cstheme="minorHAnsi"/>
                <w:shd w:val="clear" w:color="auto" w:fill="FFFFFF"/>
              </w:rPr>
              <w:t>h seminár, </w:t>
            </w:r>
            <w:r w:rsidR="00D017B9" w:rsidRPr="00547A6F">
              <w:rPr>
                <w:rStyle w:val="normaltextrun"/>
                <w:rFonts w:asciiTheme="minorHAnsi" w:hAnsiTheme="minorHAnsi" w:cstheme="minorHAnsi"/>
                <w:shd w:val="clear" w:color="auto" w:fill="FFFFFF"/>
              </w:rPr>
              <w:t>3</w:t>
            </w:r>
            <w:r w:rsidR="00D017B9">
              <w:rPr>
                <w:rStyle w:val="normaltextrun"/>
                <w:rFonts w:asciiTheme="minorHAnsi" w:hAnsiTheme="minorHAnsi" w:cstheme="minorHAnsi"/>
                <w:shd w:val="clear" w:color="auto" w:fill="FFFFFF"/>
              </w:rPr>
              <w:t>6 h</w:t>
            </w:r>
            <w:r w:rsidR="00D017B9" w:rsidRPr="00547A6F">
              <w:rPr>
                <w:rStyle w:val="normaltextrun"/>
                <w:rFonts w:asciiTheme="minorHAnsi" w:hAnsiTheme="minorHAnsi" w:cstheme="minorHAnsi"/>
                <w:shd w:val="clear" w:color="auto" w:fill="FFFFFF"/>
              </w:rPr>
              <w:t xml:space="preserve"> </w:t>
            </w:r>
            <w:r w:rsidRPr="00547A6F">
              <w:rPr>
                <w:rStyle w:val="normaltextrun"/>
                <w:rFonts w:asciiTheme="minorHAnsi" w:hAnsiTheme="minorHAnsi" w:cstheme="minorHAnsi"/>
                <w:shd w:val="clear" w:color="auto" w:fill="FFFFFF"/>
              </w:rPr>
              <w:t xml:space="preserve">samoštúdium </w:t>
            </w:r>
          </w:p>
          <w:p w14:paraId="38DF9622" w14:textId="77777777" w:rsidR="00CB3443" w:rsidRPr="00547A6F" w:rsidRDefault="00CB3443" w:rsidP="00DD4947">
            <w:pPr>
              <w:jc w:val="both"/>
              <w:rPr>
                <w:rFonts w:asciiTheme="minorHAnsi" w:eastAsia="SimSun" w:hAnsiTheme="minorHAnsi" w:cstheme="minorHAnsi"/>
              </w:rPr>
            </w:pPr>
            <w:r w:rsidRPr="00547A6F">
              <w:rPr>
                <w:rFonts w:asciiTheme="minorHAnsi" w:hAnsiTheme="minorHAnsi" w:cstheme="minorHAnsi"/>
                <w:b/>
                <w:bCs/>
              </w:rPr>
              <w:t>Metóda štúdia:</w:t>
            </w:r>
            <w:r w:rsidRPr="00547A6F">
              <w:rPr>
                <w:rFonts w:asciiTheme="minorHAnsi" w:hAnsiTheme="minorHAnsi" w:cstheme="minorHAnsi"/>
              </w:rPr>
              <w:t xml:space="preserve"> prezenčná, distančná (e-learning, online), kombinovaná</w:t>
            </w:r>
          </w:p>
        </w:tc>
      </w:tr>
      <w:tr w:rsidR="00CB3443" w:rsidRPr="00547A6F" w14:paraId="0B631881" w14:textId="77777777" w:rsidTr="00D017B9">
        <w:trPr>
          <w:trHeight w:val="249"/>
        </w:trPr>
        <w:tc>
          <w:tcPr>
            <w:tcW w:w="9322" w:type="dxa"/>
            <w:gridSpan w:val="2"/>
            <w:tcBorders>
              <w:top w:val="single" w:sz="4" w:space="0" w:color="auto"/>
              <w:left w:val="single" w:sz="4" w:space="0" w:color="auto"/>
              <w:bottom w:val="single" w:sz="4" w:space="0" w:color="auto"/>
              <w:right w:val="single" w:sz="4" w:space="0" w:color="auto"/>
            </w:tcBorders>
            <w:hideMark/>
          </w:tcPr>
          <w:p w14:paraId="3D629E63" w14:textId="5076A6E8"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Počet kreditov:</w:t>
            </w:r>
            <w:r w:rsidRPr="00547A6F">
              <w:rPr>
                <w:rFonts w:asciiTheme="minorHAnsi" w:eastAsia="SimSun" w:hAnsiTheme="minorHAnsi" w:cstheme="minorHAnsi"/>
              </w:rPr>
              <w:t xml:space="preserve"> 3 </w:t>
            </w:r>
          </w:p>
        </w:tc>
      </w:tr>
      <w:tr w:rsidR="00CB3443" w:rsidRPr="00547A6F" w14:paraId="3A52A5AE"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73AFCCD9"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Odporúčaný semester/trimester štúdia:</w:t>
            </w:r>
            <w:r w:rsidRPr="00547A6F">
              <w:rPr>
                <w:rFonts w:asciiTheme="minorHAnsi" w:eastAsia="SimSun" w:hAnsiTheme="minorHAnsi" w:cstheme="minorHAnsi"/>
              </w:rPr>
              <w:t xml:space="preserve"> 7. semester </w:t>
            </w:r>
          </w:p>
        </w:tc>
      </w:tr>
      <w:tr w:rsidR="00CB3443" w:rsidRPr="00547A6F" w14:paraId="29602709"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0FAAE000"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Stupeň štúdia:</w:t>
            </w:r>
            <w:r w:rsidRPr="00547A6F">
              <w:rPr>
                <w:rFonts w:asciiTheme="minorHAnsi" w:eastAsia="SimSun" w:hAnsiTheme="minorHAnsi" w:cstheme="minorHAnsi"/>
              </w:rPr>
              <w:t xml:space="preserve"> 1. stupeň</w:t>
            </w:r>
          </w:p>
        </w:tc>
      </w:tr>
      <w:tr w:rsidR="00CB3443" w:rsidRPr="00547A6F" w14:paraId="1874DF21"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68C63F3C"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 xml:space="preserve">Podmieňujúce predmety </w:t>
            </w:r>
            <w:r w:rsidRPr="00547A6F">
              <w:rPr>
                <w:rFonts w:asciiTheme="minorHAnsi" w:hAnsiTheme="minorHAnsi" w:cstheme="minorHAnsi"/>
              </w:rPr>
              <w:t xml:space="preserve">Anatómia a fyziológia, Patológia, Potreby pacientov a ošetrovateľský proces I., II., Ošetrovateľské postupy a techniky I.-III., Klinická prax I.-V., Súvislá odborná prax I.-V. </w:t>
            </w:r>
          </w:p>
        </w:tc>
      </w:tr>
      <w:tr w:rsidR="00CB3443" w:rsidRPr="00547A6F" w14:paraId="4BF2ABD9"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56A0B1E7" w14:textId="77777777"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b/>
                <w:bCs/>
                <w:sz w:val="20"/>
                <w:szCs w:val="20"/>
              </w:rPr>
              <w:t xml:space="preserve">Podmienky na absolvovanie predmetu: </w:t>
            </w:r>
          </w:p>
          <w:p w14:paraId="40C9CB88" w14:textId="352628DE"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sz w:val="20"/>
                <w:szCs w:val="20"/>
              </w:rPr>
              <w:t>Kredity udelia študentovi, ktorý</w:t>
            </w:r>
            <w:r w:rsidR="009713C5">
              <w:rPr>
                <w:rFonts w:asciiTheme="minorHAnsi" w:hAnsiTheme="minorHAnsi" w:cstheme="minorHAnsi"/>
                <w:sz w:val="20"/>
                <w:szCs w:val="20"/>
              </w:rPr>
              <w:t xml:space="preserve"> </w:t>
            </w:r>
            <w:r w:rsidRPr="00547A6F">
              <w:rPr>
                <w:rFonts w:asciiTheme="minorHAnsi" w:hAnsiTheme="minorHAnsi" w:cstheme="minorHAnsi"/>
                <w:sz w:val="20"/>
                <w:szCs w:val="20"/>
              </w:rPr>
              <w:t xml:space="preserve">splnil účasť na prednáškach (75 % účasť), absolvovania písomného testu (požadovaná úroveň min. 61 %). </w:t>
            </w:r>
          </w:p>
          <w:p w14:paraId="1891F78D" w14:textId="77777777"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b/>
                <w:bCs/>
                <w:sz w:val="20"/>
                <w:szCs w:val="20"/>
              </w:rPr>
              <w:t xml:space="preserve">Skúška </w:t>
            </w:r>
          </w:p>
          <w:p w14:paraId="32D29937" w14:textId="77777777"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sz w:val="20"/>
                <w:szCs w:val="20"/>
              </w:rPr>
              <w:t xml:space="preserve">Záverečné hodnotenie predmetu pozostáva z ústnej skúšky a predstavuje sumár výsledkov priebežnej kontroly a ústnej skúšky </w:t>
            </w:r>
          </w:p>
          <w:p w14:paraId="544CA746" w14:textId="77777777"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b/>
                <w:bCs/>
                <w:sz w:val="20"/>
                <w:szCs w:val="20"/>
              </w:rPr>
              <w:t xml:space="preserve">Klasifikačná stupnica </w:t>
            </w:r>
            <w:r w:rsidRPr="00547A6F">
              <w:rPr>
                <w:rFonts w:asciiTheme="minorHAnsi" w:hAnsiTheme="minorHAnsi" w:cstheme="minorHAnsi"/>
                <w:sz w:val="20"/>
                <w:szCs w:val="20"/>
              </w:rPr>
              <w:t xml:space="preserve">A = 100 – 91 % bodov, B = 90 – 81 % bodov, C = 80 – 73 % bodov, D = 72 – 66 % bodov, E = 65 – 61 % bodov, FX = 60 – 0 % bodov. </w:t>
            </w:r>
          </w:p>
          <w:p w14:paraId="1BBA0F89" w14:textId="043ED176" w:rsidR="00CB3443" w:rsidRPr="00547A6F" w:rsidRDefault="00CB3443" w:rsidP="00D017B9">
            <w:pPr>
              <w:rPr>
                <w:rFonts w:asciiTheme="minorHAnsi" w:eastAsia="SimSun" w:hAnsiTheme="minorHAnsi" w:cstheme="minorHAnsi"/>
              </w:rPr>
            </w:pPr>
            <w:r w:rsidRPr="00547A6F">
              <w:rPr>
                <w:rFonts w:asciiTheme="minorHAnsi" w:hAnsiTheme="minorHAnsi" w:cstheme="minorHAnsi"/>
              </w:rPr>
              <w:t>Kredity sa neudelia študentovi, ktorý nesplnil 75</w:t>
            </w:r>
            <w:r w:rsidR="00D017B9">
              <w:rPr>
                <w:rFonts w:asciiTheme="minorHAnsi" w:hAnsiTheme="minorHAnsi" w:cstheme="minorHAnsi"/>
              </w:rPr>
              <w:t xml:space="preserve"> </w:t>
            </w:r>
            <w:r w:rsidRPr="00547A6F">
              <w:rPr>
                <w:rFonts w:asciiTheme="minorHAnsi" w:hAnsiTheme="minorHAnsi" w:cstheme="minorHAnsi"/>
              </w:rPr>
              <w:t>% účasť na prednáškach, neabsolvoval alebo nesplnil požadovanú úroveň na písomnom teste a ústnej skúške</w:t>
            </w:r>
            <w:r w:rsidR="00D017B9">
              <w:rPr>
                <w:rFonts w:asciiTheme="minorHAnsi" w:hAnsiTheme="minorHAnsi" w:cstheme="minorHAnsi"/>
              </w:rPr>
              <w:t>.</w:t>
            </w:r>
            <w:r w:rsidRPr="00547A6F">
              <w:rPr>
                <w:rFonts w:asciiTheme="minorHAnsi" w:hAnsiTheme="minorHAnsi" w:cstheme="minorHAnsi"/>
              </w:rPr>
              <w:t xml:space="preserve"> </w:t>
            </w:r>
          </w:p>
        </w:tc>
      </w:tr>
      <w:tr w:rsidR="00CB3443" w:rsidRPr="00547A6F" w14:paraId="7CBBCD8D" w14:textId="77777777" w:rsidTr="00DD4947">
        <w:tc>
          <w:tcPr>
            <w:tcW w:w="9322" w:type="dxa"/>
            <w:gridSpan w:val="2"/>
            <w:tcBorders>
              <w:top w:val="single" w:sz="4" w:space="0" w:color="auto"/>
              <w:left w:val="single" w:sz="4" w:space="0" w:color="auto"/>
              <w:bottom w:val="single" w:sz="4" w:space="0" w:color="auto"/>
              <w:right w:val="single" w:sz="4" w:space="0" w:color="auto"/>
            </w:tcBorders>
          </w:tcPr>
          <w:p w14:paraId="37B77CB3"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Výsledky vzdelávania:</w:t>
            </w:r>
            <w:r w:rsidRPr="00547A6F">
              <w:rPr>
                <w:rFonts w:asciiTheme="minorHAnsi" w:eastAsia="SimSun" w:hAnsiTheme="minorHAnsi" w:cstheme="minorHAnsi"/>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3"/>
              <w:gridCol w:w="5321"/>
              <w:gridCol w:w="1435"/>
              <w:gridCol w:w="1547"/>
            </w:tblGrid>
            <w:tr w:rsidR="00CB3443" w:rsidRPr="00547A6F" w14:paraId="1C3C3775" w14:textId="77777777" w:rsidTr="008B534B">
              <w:trPr>
                <w:trHeight w:val="635"/>
              </w:trPr>
              <w:tc>
                <w:tcPr>
                  <w:tcW w:w="793" w:type="dxa"/>
                  <w:tcBorders>
                    <w:top w:val="single" w:sz="4" w:space="0" w:color="000000"/>
                    <w:left w:val="single" w:sz="4" w:space="0" w:color="000000"/>
                    <w:bottom w:val="single" w:sz="4" w:space="0" w:color="000000"/>
                    <w:right w:val="single" w:sz="4" w:space="0" w:color="000000"/>
                  </w:tcBorders>
                  <w:hideMark/>
                </w:tcPr>
                <w:p w14:paraId="1537A2D7"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5321" w:type="dxa"/>
                  <w:tcBorders>
                    <w:top w:val="single" w:sz="4" w:space="0" w:color="000000"/>
                    <w:left w:val="single" w:sz="4" w:space="0" w:color="000000"/>
                    <w:bottom w:val="single" w:sz="4" w:space="0" w:color="000000"/>
                    <w:right w:val="single" w:sz="4" w:space="0" w:color="000000"/>
                  </w:tcBorders>
                  <w:hideMark/>
                </w:tcPr>
                <w:p w14:paraId="126ED458"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435" w:type="dxa"/>
                  <w:tcBorders>
                    <w:top w:val="single" w:sz="4" w:space="0" w:color="000000"/>
                    <w:left w:val="single" w:sz="4" w:space="0" w:color="000000"/>
                    <w:bottom w:val="single" w:sz="4" w:space="0" w:color="000000"/>
                    <w:right w:val="single" w:sz="4" w:space="0" w:color="000000"/>
                  </w:tcBorders>
                  <w:hideMark/>
                </w:tcPr>
                <w:p w14:paraId="40D4FD53"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 vzdelávania</w:t>
                  </w:r>
                </w:p>
              </w:tc>
              <w:tc>
                <w:tcPr>
                  <w:tcW w:w="1547" w:type="dxa"/>
                  <w:tcBorders>
                    <w:top w:val="single" w:sz="4" w:space="0" w:color="000000"/>
                    <w:left w:val="single" w:sz="4" w:space="0" w:color="000000"/>
                    <w:bottom w:val="single" w:sz="4" w:space="0" w:color="000000"/>
                    <w:right w:val="single" w:sz="4" w:space="0" w:color="000000"/>
                  </w:tcBorders>
                  <w:hideMark/>
                </w:tcPr>
                <w:p w14:paraId="46072C53"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 xml:space="preserve">Metóda hodnotenia </w:t>
                  </w:r>
                </w:p>
              </w:tc>
            </w:tr>
            <w:tr w:rsidR="00CB3443" w:rsidRPr="00547A6F" w14:paraId="13107BB1" w14:textId="77777777" w:rsidTr="008B534B">
              <w:trPr>
                <w:trHeight w:val="268"/>
              </w:trPr>
              <w:tc>
                <w:tcPr>
                  <w:tcW w:w="793" w:type="dxa"/>
                  <w:tcBorders>
                    <w:top w:val="single" w:sz="4" w:space="0" w:color="000000"/>
                    <w:left w:val="single" w:sz="4" w:space="0" w:color="000000"/>
                    <w:bottom w:val="single" w:sz="4" w:space="0" w:color="000000"/>
                    <w:right w:val="single" w:sz="4" w:space="0" w:color="000000"/>
                  </w:tcBorders>
                  <w:hideMark/>
                </w:tcPr>
                <w:p w14:paraId="4D284C09"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5321" w:type="dxa"/>
                  <w:tcBorders>
                    <w:top w:val="single" w:sz="4" w:space="0" w:color="000000"/>
                    <w:left w:val="single" w:sz="4" w:space="0" w:color="000000"/>
                    <w:bottom w:val="single" w:sz="4" w:space="0" w:color="000000"/>
                    <w:right w:val="single" w:sz="4" w:space="0" w:color="000000"/>
                  </w:tcBorders>
                  <w:hideMark/>
                </w:tcPr>
                <w:p w14:paraId="1DF9C884"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128E423A" w14:textId="69EED3D6"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sz w:val="20"/>
                      <w:szCs w:val="20"/>
                    </w:rPr>
                    <w:t>-</w:t>
                  </w:r>
                  <w:r w:rsidR="006A6C9E">
                    <w:rPr>
                      <w:rFonts w:asciiTheme="minorHAnsi" w:hAnsiTheme="minorHAnsi" w:cstheme="minorHAnsi"/>
                      <w:sz w:val="20"/>
                      <w:szCs w:val="20"/>
                    </w:rPr>
                    <w:t xml:space="preserve"> </w:t>
                  </w:r>
                  <w:r w:rsidRPr="00547A6F">
                    <w:rPr>
                      <w:rFonts w:asciiTheme="minorHAnsi" w:hAnsiTheme="minorHAnsi" w:cstheme="minorHAnsi"/>
                      <w:sz w:val="20"/>
                      <w:szCs w:val="20"/>
                    </w:rPr>
                    <w:t>Študenti vedia charakterizovať gynekologické ošetrovateľstvo,</w:t>
                  </w:r>
                </w:p>
                <w:p w14:paraId="3FCDAF7D" w14:textId="77777777" w:rsidR="00D017B9" w:rsidRDefault="00CB3443" w:rsidP="009713C5">
                  <w:pPr>
                    <w:rPr>
                      <w:rFonts w:asciiTheme="minorHAnsi" w:hAnsiTheme="minorHAnsi" w:cstheme="minorHAnsi"/>
                      <w:sz w:val="20"/>
                      <w:szCs w:val="20"/>
                    </w:rPr>
                  </w:pPr>
                  <w:r w:rsidRPr="00547A6F">
                    <w:rPr>
                      <w:rFonts w:asciiTheme="minorHAnsi" w:hAnsiTheme="minorHAnsi" w:cstheme="minorHAnsi"/>
                      <w:sz w:val="20"/>
                      <w:szCs w:val="20"/>
                    </w:rPr>
                    <w:t>-</w:t>
                  </w:r>
                  <w:r w:rsidR="006A6C9E">
                    <w:rPr>
                      <w:rFonts w:asciiTheme="minorHAnsi" w:hAnsiTheme="minorHAnsi" w:cstheme="minorHAnsi"/>
                      <w:sz w:val="20"/>
                      <w:szCs w:val="20"/>
                    </w:rPr>
                    <w:t xml:space="preserve"> </w:t>
                  </w:r>
                  <w:r w:rsidRPr="00547A6F">
                    <w:rPr>
                      <w:rFonts w:asciiTheme="minorHAnsi" w:hAnsiTheme="minorHAnsi" w:cstheme="minorHAnsi"/>
                      <w:sz w:val="20"/>
                      <w:szCs w:val="20"/>
                    </w:rPr>
                    <w:t>Študenti poznajú vedia opísať špecifické zmeny v jednotlivých biologických obdobia ženy</w:t>
                  </w:r>
                </w:p>
                <w:p w14:paraId="768F6F7A" w14:textId="26B2CFB4" w:rsidR="00CB3443" w:rsidRPr="00547A6F" w:rsidRDefault="00CB3443" w:rsidP="009713C5">
                  <w:pPr>
                    <w:rPr>
                      <w:rFonts w:asciiTheme="minorHAnsi" w:hAnsiTheme="minorHAnsi" w:cstheme="minorHAnsi"/>
                      <w:sz w:val="20"/>
                      <w:szCs w:val="20"/>
                    </w:rPr>
                  </w:pPr>
                  <w:r w:rsidRPr="00547A6F">
                    <w:rPr>
                      <w:rFonts w:asciiTheme="minorHAnsi" w:hAnsiTheme="minorHAnsi" w:cstheme="minorHAnsi"/>
                      <w:sz w:val="20"/>
                      <w:szCs w:val="20"/>
                    </w:rPr>
                    <w:t>-</w:t>
                  </w:r>
                  <w:r w:rsidR="00D017B9">
                    <w:rPr>
                      <w:rFonts w:asciiTheme="minorHAnsi" w:hAnsiTheme="minorHAnsi" w:cstheme="minorHAnsi"/>
                      <w:sz w:val="20"/>
                      <w:szCs w:val="20"/>
                    </w:rPr>
                    <w:t xml:space="preserve"> </w:t>
                  </w:r>
                  <w:r w:rsidRPr="00547A6F">
                    <w:rPr>
                      <w:rFonts w:asciiTheme="minorHAnsi" w:hAnsiTheme="minorHAnsi" w:cstheme="minorHAnsi"/>
                      <w:color w:val="000000"/>
                      <w:sz w:val="20"/>
                      <w:szCs w:val="20"/>
                    </w:rPr>
                    <w:t>Študenti vedia d</w:t>
                  </w:r>
                  <w:r w:rsidRPr="00547A6F">
                    <w:rPr>
                      <w:rFonts w:asciiTheme="minorHAnsi" w:hAnsiTheme="minorHAnsi" w:cstheme="minorHAnsi"/>
                      <w:sz w:val="20"/>
                      <w:szCs w:val="20"/>
                    </w:rPr>
                    <w:t xml:space="preserve">efinovať základné konzervatívne a základné operačné prístupy v liečbe gynekologických ochorení </w:t>
                  </w:r>
                </w:p>
              </w:tc>
              <w:tc>
                <w:tcPr>
                  <w:tcW w:w="1435" w:type="dxa"/>
                  <w:tcBorders>
                    <w:top w:val="single" w:sz="4" w:space="0" w:color="000000"/>
                    <w:left w:val="single" w:sz="4" w:space="0" w:color="000000"/>
                    <w:bottom w:val="single" w:sz="4" w:space="0" w:color="000000"/>
                    <w:right w:val="single" w:sz="4" w:space="0" w:color="000000"/>
                  </w:tcBorders>
                  <w:hideMark/>
                </w:tcPr>
                <w:p w14:paraId="77B4954D"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Prednáška </w:t>
                  </w:r>
                </w:p>
                <w:p w14:paraId="65D0A015"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Seminár,</w:t>
                  </w:r>
                </w:p>
                <w:p w14:paraId="0F9A423D"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+Samoštúdium </w:t>
                  </w:r>
                </w:p>
              </w:tc>
              <w:tc>
                <w:tcPr>
                  <w:tcW w:w="1547" w:type="dxa"/>
                  <w:tcBorders>
                    <w:top w:val="single" w:sz="4" w:space="0" w:color="000000"/>
                    <w:left w:val="single" w:sz="4" w:space="0" w:color="000000"/>
                    <w:bottom w:val="single" w:sz="4" w:space="0" w:color="000000"/>
                    <w:right w:val="single" w:sz="4" w:space="0" w:color="000000"/>
                  </w:tcBorders>
                </w:tcPr>
                <w:p w14:paraId="2BEBD443"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113AC75D"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16FEF708" w14:textId="77777777" w:rsidR="00CB3443" w:rsidRPr="00547A6F" w:rsidRDefault="00CB3443" w:rsidP="009713C5">
                  <w:pPr>
                    <w:rPr>
                      <w:rFonts w:asciiTheme="minorHAnsi" w:hAnsiTheme="minorHAnsi" w:cstheme="minorHAnsi"/>
                      <w:color w:val="000000"/>
                      <w:sz w:val="20"/>
                      <w:szCs w:val="20"/>
                    </w:rPr>
                  </w:pPr>
                </w:p>
                <w:p w14:paraId="4E57A2E1" w14:textId="77777777" w:rsidR="00CB3443" w:rsidRPr="00547A6F" w:rsidRDefault="00CB3443" w:rsidP="009713C5">
                  <w:pPr>
                    <w:rPr>
                      <w:rFonts w:asciiTheme="minorHAnsi" w:hAnsiTheme="minorHAnsi" w:cstheme="minorHAnsi"/>
                      <w:color w:val="000000"/>
                      <w:sz w:val="20"/>
                      <w:szCs w:val="20"/>
                    </w:rPr>
                  </w:pPr>
                </w:p>
              </w:tc>
            </w:tr>
            <w:tr w:rsidR="00CB3443" w:rsidRPr="00547A6F" w14:paraId="7D862999" w14:textId="77777777" w:rsidTr="008B534B">
              <w:trPr>
                <w:trHeight w:val="268"/>
              </w:trPr>
              <w:tc>
                <w:tcPr>
                  <w:tcW w:w="793" w:type="dxa"/>
                  <w:tcBorders>
                    <w:top w:val="single" w:sz="4" w:space="0" w:color="000000"/>
                    <w:left w:val="single" w:sz="4" w:space="0" w:color="000000"/>
                    <w:bottom w:val="single" w:sz="4" w:space="0" w:color="000000"/>
                    <w:right w:val="single" w:sz="4" w:space="0" w:color="000000"/>
                  </w:tcBorders>
                  <w:hideMark/>
                </w:tcPr>
                <w:p w14:paraId="7A65E2A1"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5321" w:type="dxa"/>
                  <w:tcBorders>
                    <w:top w:val="single" w:sz="4" w:space="0" w:color="000000"/>
                    <w:left w:val="single" w:sz="4" w:space="0" w:color="000000"/>
                    <w:bottom w:val="single" w:sz="4" w:space="0" w:color="000000"/>
                    <w:right w:val="single" w:sz="4" w:space="0" w:color="000000"/>
                  </w:tcBorders>
                  <w:hideMark/>
                </w:tcPr>
                <w:p w14:paraId="31B43692"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699E5115" w14:textId="1286F9F3" w:rsidR="00CB3443" w:rsidRPr="00547A6F" w:rsidRDefault="00CB3443" w:rsidP="009713C5">
                  <w:pPr>
                    <w:rPr>
                      <w:rFonts w:asciiTheme="minorHAnsi" w:hAnsiTheme="minorHAnsi" w:cstheme="minorHAnsi"/>
                      <w:sz w:val="20"/>
                      <w:szCs w:val="20"/>
                    </w:rPr>
                  </w:pPr>
                  <w:r w:rsidRPr="00547A6F">
                    <w:rPr>
                      <w:rFonts w:asciiTheme="minorHAnsi" w:hAnsiTheme="minorHAnsi" w:cstheme="minorHAnsi"/>
                      <w:color w:val="000000"/>
                      <w:sz w:val="20"/>
                      <w:szCs w:val="20"/>
                    </w:rPr>
                    <w:t>-</w:t>
                  </w:r>
                  <w:r w:rsidR="006A6C9E">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sú schopní  v</w:t>
                  </w:r>
                  <w:r w:rsidRPr="00547A6F">
                    <w:rPr>
                      <w:rFonts w:asciiTheme="minorHAnsi" w:hAnsiTheme="minorHAnsi" w:cstheme="minorHAnsi"/>
                      <w:sz w:val="20"/>
                      <w:szCs w:val="20"/>
                    </w:rPr>
                    <w:t xml:space="preserve">ysvetliť vývoj plodového vajca a jeho funkcie </w:t>
                  </w:r>
                </w:p>
                <w:p w14:paraId="79998EDB" w14:textId="02637107" w:rsidR="00CB3443" w:rsidRPr="00547A6F" w:rsidRDefault="00CB3443" w:rsidP="009713C5">
                  <w:pPr>
                    <w:pStyle w:val="Default"/>
                    <w:rPr>
                      <w:rFonts w:asciiTheme="minorHAnsi" w:hAnsiTheme="minorHAnsi" w:cstheme="minorHAnsi"/>
                      <w:sz w:val="20"/>
                      <w:szCs w:val="20"/>
                    </w:rPr>
                  </w:pPr>
                  <w:r w:rsidRPr="00547A6F">
                    <w:rPr>
                      <w:rFonts w:asciiTheme="minorHAnsi" w:hAnsiTheme="minorHAnsi" w:cstheme="minorHAnsi"/>
                      <w:sz w:val="20"/>
                      <w:szCs w:val="20"/>
                    </w:rPr>
                    <w:t>-</w:t>
                  </w:r>
                  <w:r w:rsidR="006A6C9E">
                    <w:rPr>
                      <w:rFonts w:asciiTheme="minorHAnsi" w:hAnsiTheme="minorHAnsi" w:cstheme="minorHAnsi"/>
                      <w:sz w:val="20"/>
                      <w:szCs w:val="20"/>
                    </w:rPr>
                    <w:t xml:space="preserve"> </w:t>
                  </w:r>
                  <w:r w:rsidRPr="00547A6F">
                    <w:rPr>
                      <w:rFonts w:asciiTheme="minorHAnsi" w:hAnsiTheme="minorHAnsi" w:cstheme="minorHAnsi"/>
                      <w:sz w:val="20"/>
                      <w:szCs w:val="20"/>
                    </w:rPr>
                    <w:t>Študenti vedia vysvetliť zmeny v organizme ženy v ob</w:t>
                  </w:r>
                  <w:r w:rsidR="00127351">
                    <w:rPr>
                      <w:rFonts w:asciiTheme="minorHAnsi" w:hAnsiTheme="minorHAnsi" w:cstheme="minorHAnsi"/>
                      <w:sz w:val="20"/>
                      <w:szCs w:val="20"/>
                    </w:rPr>
                    <w:t>d</w:t>
                  </w:r>
                  <w:r w:rsidRPr="00547A6F">
                    <w:rPr>
                      <w:rFonts w:asciiTheme="minorHAnsi" w:hAnsiTheme="minorHAnsi" w:cstheme="minorHAnsi"/>
                      <w:sz w:val="20"/>
                      <w:szCs w:val="20"/>
                    </w:rPr>
                    <w:t>obí tehotenstva</w:t>
                  </w:r>
                </w:p>
                <w:p w14:paraId="130A6DE8" w14:textId="57251AB4" w:rsidR="00CB3443" w:rsidRPr="00547A6F" w:rsidRDefault="00CB3443" w:rsidP="009713C5">
                  <w:pPr>
                    <w:pStyle w:val="Default"/>
                    <w:rPr>
                      <w:rFonts w:asciiTheme="minorHAnsi" w:hAnsiTheme="minorHAnsi" w:cstheme="minorHAnsi"/>
                      <w:sz w:val="20"/>
                      <w:szCs w:val="20"/>
                    </w:rPr>
                  </w:pPr>
                  <w:r w:rsidRPr="00547A6F">
                    <w:rPr>
                      <w:rFonts w:asciiTheme="minorHAnsi" w:hAnsiTheme="minorHAnsi" w:cstheme="minorHAnsi"/>
                      <w:sz w:val="20"/>
                      <w:szCs w:val="20"/>
                    </w:rPr>
                    <w:t>-</w:t>
                  </w:r>
                  <w:r w:rsidR="006A6C9E">
                    <w:rPr>
                      <w:rFonts w:asciiTheme="minorHAnsi" w:hAnsiTheme="minorHAnsi" w:cstheme="minorHAnsi"/>
                      <w:sz w:val="20"/>
                      <w:szCs w:val="20"/>
                    </w:rPr>
                    <w:t xml:space="preserve"> </w:t>
                  </w:r>
                  <w:r w:rsidRPr="00547A6F">
                    <w:rPr>
                      <w:rFonts w:asciiTheme="minorHAnsi" w:hAnsiTheme="minorHAnsi" w:cstheme="minorHAnsi"/>
                      <w:sz w:val="20"/>
                      <w:szCs w:val="20"/>
                    </w:rPr>
                    <w:t>Študenti vedia analyzovať najčastejšie gynekologické onkologické ochorenia</w:t>
                  </w:r>
                </w:p>
              </w:tc>
              <w:tc>
                <w:tcPr>
                  <w:tcW w:w="1435" w:type="dxa"/>
                  <w:tcBorders>
                    <w:top w:val="single" w:sz="4" w:space="0" w:color="000000"/>
                    <w:left w:val="single" w:sz="4" w:space="0" w:color="000000"/>
                    <w:bottom w:val="single" w:sz="4" w:space="0" w:color="000000"/>
                    <w:right w:val="single" w:sz="4" w:space="0" w:color="000000"/>
                  </w:tcBorders>
                  <w:hideMark/>
                </w:tcPr>
                <w:p w14:paraId="12272AFC"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Prednáška </w:t>
                  </w:r>
                </w:p>
                <w:p w14:paraId="03A8C6E3"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+Seminár</w:t>
                  </w:r>
                </w:p>
                <w:p w14:paraId="7CE2B4EC"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+Samoštúdium </w:t>
                  </w:r>
                </w:p>
              </w:tc>
              <w:tc>
                <w:tcPr>
                  <w:tcW w:w="1547" w:type="dxa"/>
                  <w:tcBorders>
                    <w:top w:val="single" w:sz="4" w:space="0" w:color="000000"/>
                    <w:left w:val="single" w:sz="4" w:space="0" w:color="000000"/>
                    <w:bottom w:val="single" w:sz="4" w:space="0" w:color="000000"/>
                    <w:right w:val="single" w:sz="4" w:space="0" w:color="000000"/>
                  </w:tcBorders>
                  <w:hideMark/>
                </w:tcPr>
                <w:p w14:paraId="2043C65C"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631D7E61"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tc>
            </w:tr>
            <w:tr w:rsidR="00CB3443" w:rsidRPr="00547A6F" w14:paraId="67446509" w14:textId="77777777" w:rsidTr="008B534B">
              <w:trPr>
                <w:trHeight w:val="268"/>
              </w:trPr>
              <w:tc>
                <w:tcPr>
                  <w:tcW w:w="793" w:type="dxa"/>
                  <w:tcBorders>
                    <w:top w:val="single" w:sz="4" w:space="0" w:color="000000"/>
                    <w:left w:val="single" w:sz="4" w:space="0" w:color="000000"/>
                    <w:bottom w:val="single" w:sz="4" w:space="0" w:color="000000"/>
                    <w:right w:val="single" w:sz="4" w:space="0" w:color="000000"/>
                  </w:tcBorders>
                  <w:hideMark/>
                </w:tcPr>
                <w:p w14:paraId="1EF6D509"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5321" w:type="dxa"/>
                  <w:tcBorders>
                    <w:top w:val="single" w:sz="4" w:space="0" w:color="000000"/>
                    <w:left w:val="single" w:sz="4" w:space="0" w:color="000000"/>
                    <w:bottom w:val="single" w:sz="4" w:space="0" w:color="000000"/>
                    <w:right w:val="single" w:sz="4" w:space="0" w:color="000000"/>
                  </w:tcBorders>
                  <w:hideMark/>
                </w:tcPr>
                <w:p w14:paraId="7E5776E2" w14:textId="77777777" w:rsidR="00CB3443" w:rsidRPr="00547A6F" w:rsidRDefault="00CB3443" w:rsidP="009713C5">
                  <w:pPr>
                    <w:pStyle w:val="Odsekzoznamu"/>
                    <w:ind w:left="161" w:hanging="142"/>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color w:val="000000"/>
                      <w:sz w:val="20"/>
                      <w:szCs w:val="20"/>
                    </w:rPr>
                    <w:t xml:space="preserve"> </w:t>
                  </w:r>
                </w:p>
                <w:p w14:paraId="7C78BA47" w14:textId="42FFE45B" w:rsidR="00CB3443" w:rsidRPr="00547A6F" w:rsidRDefault="00CB3443" w:rsidP="009713C5">
                  <w:pPr>
                    <w:pStyle w:val="Default"/>
                    <w:rPr>
                      <w:rFonts w:asciiTheme="minorHAnsi" w:hAnsiTheme="minorHAnsi" w:cstheme="minorHAnsi"/>
                      <w:sz w:val="20"/>
                      <w:szCs w:val="20"/>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009713C5">
                    <w:rPr>
                      <w:rFonts w:asciiTheme="minorHAnsi" w:hAnsiTheme="minorHAnsi" w:cstheme="minorHAnsi"/>
                      <w:sz w:val="20"/>
                      <w:szCs w:val="20"/>
                    </w:rPr>
                    <w:t>Š</w:t>
                  </w:r>
                  <w:r w:rsidRPr="00547A6F">
                    <w:rPr>
                      <w:rFonts w:asciiTheme="minorHAnsi" w:hAnsiTheme="minorHAnsi" w:cstheme="minorHAnsi"/>
                      <w:sz w:val="20"/>
                      <w:szCs w:val="20"/>
                    </w:rPr>
                    <w:t xml:space="preserve">tudenti chápu význam </w:t>
                  </w:r>
                  <w:r w:rsidR="00127351" w:rsidRPr="00547A6F">
                    <w:rPr>
                      <w:rFonts w:asciiTheme="minorHAnsi" w:hAnsiTheme="minorHAnsi" w:cstheme="minorHAnsi"/>
                      <w:sz w:val="20"/>
                      <w:szCs w:val="20"/>
                    </w:rPr>
                    <w:t>preventívnych</w:t>
                  </w:r>
                  <w:r w:rsidRPr="00547A6F">
                    <w:rPr>
                      <w:rFonts w:asciiTheme="minorHAnsi" w:hAnsiTheme="minorHAnsi" w:cstheme="minorHAnsi"/>
                      <w:sz w:val="20"/>
                      <w:szCs w:val="20"/>
                    </w:rPr>
                    <w:t xml:space="preserve"> programov zamerané na prevenciu onkologických ochorení v gynekológii </w:t>
                  </w:r>
                </w:p>
                <w:p w14:paraId="3E8F3180" w14:textId="395A7820" w:rsidR="00CB3443" w:rsidRPr="00547A6F" w:rsidRDefault="00CB3443" w:rsidP="009713C5">
                  <w:pPr>
                    <w:pStyle w:val="Default"/>
                    <w:rPr>
                      <w:rFonts w:asciiTheme="minorHAnsi" w:hAnsiTheme="minorHAnsi" w:cstheme="minorHAnsi"/>
                      <w:sz w:val="20"/>
                      <w:szCs w:val="20"/>
                      <w:lang w:eastAsia="sk-SK"/>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009713C5">
                    <w:rPr>
                      <w:rFonts w:asciiTheme="minorHAnsi" w:hAnsiTheme="minorHAnsi" w:cstheme="minorHAnsi"/>
                      <w:sz w:val="20"/>
                      <w:szCs w:val="20"/>
                    </w:rPr>
                    <w:t>Š</w:t>
                  </w:r>
                  <w:r w:rsidRPr="00547A6F">
                    <w:rPr>
                      <w:rFonts w:asciiTheme="minorHAnsi" w:hAnsiTheme="minorHAnsi" w:cstheme="minorHAnsi"/>
                      <w:sz w:val="20"/>
                      <w:szCs w:val="20"/>
                    </w:rPr>
                    <w:t>tudenti majú schopnosť posúdiť význam vyšetrovacích a gynekológii  a gynekologickom ošetrovateľstve,</w:t>
                  </w:r>
                </w:p>
                <w:p w14:paraId="166AD125" w14:textId="116AFCF3" w:rsidR="00CB3443" w:rsidRPr="00547A6F" w:rsidRDefault="00CB3443" w:rsidP="009713C5">
                  <w:pPr>
                    <w:pStyle w:val="Default"/>
                    <w:rPr>
                      <w:rFonts w:asciiTheme="minorHAnsi" w:hAnsiTheme="minorHAnsi" w:cstheme="minorHAnsi"/>
                      <w:sz w:val="20"/>
                      <w:szCs w:val="20"/>
                      <w:lang w:eastAsia="sk-SK"/>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009713C5">
                    <w:rPr>
                      <w:rFonts w:asciiTheme="minorHAnsi" w:hAnsiTheme="minorHAnsi" w:cstheme="minorHAnsi"/>
                      <w:sz w:val="20"/>
                      <w:szCs w:val="20"/>
                    </w:rPr>
                    <w:t>Š</w:t>
                  </w:r>
                  <w:r w:rsidRPr="00547A6F">
                    <w:rPr>
                      <w:rFonts w:asciiTheme="minorHAnsi" w:hAnsiTheme="minorHAnsi" w:cstheme="minorHAnsi"/>
                      <w:sz w:val="20"/>
                      <w:szCs w:val="20"/>
                    </w:rPr>
                    <w:t>tudenti vedia aplikovať kroky ošetrovateľského procesu v gynekologickom  ošetrovateľstve</w:t>
                  </w:r>
                  <w:r w:rsidR="009713C5">
                    <w:rPr>
                      <w:rFonts w:asciiTheme="minorHAnsi" w:hAnsiTheme="minorHAnsi" w:cstheme="minorHAnsi"/>
                      <w:sz w:val="20"/>
                      <w:szCs w:val="20"/>
                    </w:rPr>
                    <w:t>.</w:t>
                  </w:r>
                </w:p>
              </w:tc>
              <w:tc>
                <w:tcPr>
                  <w:tcW w:w="1435" w:type="dxa"/>
                  <w:tcBorders>
                    <w:top w:val="single" w:sz="4" w:space="0" w:color="000000"/>
                    <w:left w:val="single" w:sz="4" w:space="0" w:color="000000"/>
                    <w:bottom w:val="single" w:sz="4" w:space="0" w:color="000000"/>
                    <w:right w:val="single" w:sz="4" w:space="0" w:color="000000"/>
                  </w:tcBorders>
                  <w:hideMark/>
                </w:tcPr>
                <w:p w14:paraId="1AE64386"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w:t>
                  </w:r>
                </w:p>
                <w:p w14:paraId="0EB91F4F"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+seminár</w:t>
                  </w:r>
                </w:p>
                <w:p w14:paraId="6EF2D2F1"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+Samoštúdium</w:t>
                  </w:r>
                </w:p>
              </w:tc>
              <w:tc>
                <w:tcPr>
                  <w:tcW w:w="1547" w:type="dxa"/>
                  <w:tcBorders>
                    <w:top w:val="single" w:sz="4" w:space="0" w:color="000000"/>
                    <w:left w:val="single" w:sz="4" w:space="0" w:color="000000"/>
                    <w:bottom w:val="single" w:sz="4" w:space="0" w:color="000000"/>
                    <w:right w:val="single" w:sz="4" w:space="0" w:color="000000"/>
                  </w:tcBorders>
                  <w:hideMark/>
                </w:tcPr>
                <w:p w14:paraId="74935F0F"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54B2B7DC" w14:textId="77777777" w:rsidR="00CB3443" w:rsidRPr="00547A6F" w:rsidRDefault="00CB3443" w:rsidP="009713C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tc>
            </w:tr>
          </w:tbl>
          <w:p w14:paraId="45E4FC9C" w14:textId="77777777" w:rsidR="00CB3443" w:rsidRPr="00547A6F" w:rsidRDefault="00CB3443" w:rsidP="00DD4947">
            <w:pPr>
              <w:pStyle w:val="Odsekzoznamu"/>
              <w:ind w:left="720"/>
              <w:jc w:val="both"/>
              <w:rPr>
                <w:rFonts w:asciiTheme="minorHAnsi" w:hAnsiTheme="minorHAnsi" w:cstheme="minorHAnsi"/>
              </w:rPr>
            </w:pPr>
          </w:p>
        </w:tc>
      </w:tr>
      <w:tr w:rsidR="00CB3443" w:rsidRPr="00547A6F" w14:paraId="318FFD7C"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4BC9951B" w14:textId="77777777"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b/>
                <w:bCs/>
                <w:sz w:val="20"/>
                <w:szCs w:val="20"/>
              </w:rPr>
              <w:t xml:space="preserve">Stručná osnova predmetu: </w:t>
            </w:r>
          </w:p>
          <w:p w14:paraId="0F6A0274" w14:textId="77777777" w:rsidR="00CB3443" w:rsidRPr="00547A6F" w:rsidRDefault="00CB3443">
            <w:pPr>
              <w:pStyle w:val="Default"/>
              <w:numPr>
                <w:ilvl w:val="0"/>
                <w:numId w:val="110"/>
              </w:numPr>
              <w:ind w:left="317" w:hanging="317"/>
              <w:jc w:val="both"/>
              <w:rPr>
                <w:rFonts w:asciiTheme="minorHAnsi" w:hAnsiTheme="minorHAnsi" w:cstheme="minorHAnsi"/>
                <w:sz w:val="20"/>
                <w:szCs w:val="20"/>
              </w:rPr>
            </w:pPr>
            <w:r w:rsidRPr="00547A6F">
              <w:rPr>
                <w:rFonts w:asciiTheme="minorHAnsi" w:hAnsiTheme="minorHAnsi" w:cstheme="minorHAnsi"/>
                <w:sz w:val="20"/>
                <w:szCs w:val="20"/>
              </w:rPr>
              <w:t xml:space="preserve">Anatómia ženských genitálií </w:t>
            </w:r>
          </w:p>
          <w:p w14:paraId="70ECE737" w14:textId="77777777" w:rsidR="00CB3443" w:rsidRPr="00547A6F" w:rsidRDefault="00CB3443">
            <w:pPr>
              <w:pStyle w:val="Default"/>
              <w:numPr>
                <w:ilvl w:val="0"/>
                <w:numId w:val="110"/>
              </w:numPr>
              <w:ind w:left="317" w:hanging="317"/>
              <w:jc w:val="both"/>
              <w:rPr>
                <w:rFonts w:asciiTheme="minorHAnsi" w:hAnsiTheme="minorHAnsi" w:cstheme="minorHAnsi"/>
                <w:sz w:val="20"/>
                <w:szCs w:val="20"/>
              </w:rPr>
            </w:pPr>
            <w:r w:rsidRPr="00547A6F">
              <w:rPr>
                <w:rFonts w:asciiTheme="minorHAnsi" w:hAnsiTheme="minorHAnsi" w:cstheme="minorHAnsi"/>
                <w:sz w:val="20"/>
                <w:szCs w:val="20"/>
              </w:rPr>
              <w:t xml:space="preserve">Funkčná anatómia a fyziológia ženských genitálií </w:t>
            </w:r>
          </w:p>
          <w:p w14:paraId="4B6F2955" w14:textId="77777777" w:rsidR="00CB3443" w:rsidRPr="00547A6F" w:rsidRDefault="00CB3443">
            <w:pPr>
              <w:pStyle w:val="Default"/>
              <w:numPr>
                <w:ilvl w:val="0"/>
                <w:numId w:val="110"/>
              </w:numPr>
              <w:ind w:left="317" w:hanging="317"/>
              <w:jc w:val="both"/>
              <w:rPr>
                <w:rFonts w:asciiTheme="minorHAnsi" w:hAnsiTheme="minorHAnsi" w:cstheme="minorHAnsi"/>
                <w:sz w:val="20"/>
                <w:szCs w:val="20"/>
              </w:rPr>
            </w:pPr>
            <w:r w:rsidRPr="00547A6F">
              <w:rPr>
                <w:rFonts w:asciiTheme="minorHAnsi" w:hAnsiTheme="minorHAnsi" w:cstheme="minorHAnsi"/>
                <w:sz w:val="20"/>
                <w:szCs w:val="20"/>
              </w:rPr>
              <w:t xml:space="preserve">Životné obdobia ženy </w:t>
            </w:r>
          </w:p>
          <w:p w14:paraId="02918191" w14:textId="77777777" w:rsidR="00CB3443" w:rsidRPr="00547A6F" w:rsidRDefault="00CB3443">
            <w:pPr>
              <w:pStyle w:val="Default"/>
              <w:numPr>
                <w:ilvl w:val="0"/>
                <w:numId w:val="110"/>
              </w:numPr>
              <w:ind w:left="317" w:hanging="317"/>
              <w:jc w:val="both"/>
              <w:rPr>
                <w:rFonts w:asciiTheme="minorHAnsi" w:hAnsiTheme="minorHAnsi" w:cstheme="minorHAnsi"/>
                <w:sz w:val="20"/>
                <w:szCs w:val="20"/>
              </w:rPr>
            </w:pPr>
            <w:r w:rsidRPr="00547A6F">
              <w:rPr>
                <w:rFonts w:asciiTheme="minorHAnsi" w:hAnsiTheme="minorHAnsi" w:cstheme="minorHAnsi"/>
                <w:sz w:val="20"/>
                <w:szCs w:val="20"/>
              </w:rPr>
              <w:t xml:space="preserve">Gynekologické zápalové a sexuálne prenosné ochorenia – základy prevencie </w:t>
            </w:r>
          </w:p>
          <w:p w14:paraId="2324496E" w14:textId="77777777" w:rsidR="00CB3443" w:rsidRPr="00547A6F" w:rsidRDefault="00CB3443">
            <w:pPr>
              <w:pStyle w:val="Default"/>
              <w:numPr>
                <w:ilvl w:val="0"/>
                <w:numId w:val="110"/>
              </w:numPr>
              <w:ind w:left="317" w:hanging="317"/>
              <w:jc w:val="both"/>
              <w:rPr>
                <w:rFonts w:asciiTheme="minorHAnsi" w:hAnsiTheme="minorHAnsi" w:cstheme="minorHAnsi"/>
                <w:sz w:val="20"/>
                <w:szCs w:val="20"/>
              </w:rPr>
            </w:pPr>
            <w:r w:rsidRPr="00547A6F">
              <w:rPr>
                <w:rFonts w:asciiTheme="minorHAnsi" w:hAnsiTheme="minorHAnsi" w:cstheme="minorHAnsi"/>
                <w:sz w:val="20"/>
                <w:szCs w:val="20"/>
              </w:rPr>
              <w:t xml:space="preserve">Gynekologické nádorové ochorenia – základy prevencie </w:t>
            </w:r>
          </w:p>
          <w:p w14:paraId="4221CBD1" w14:textId="77777777" w:rsidR="00CB3443" w:rsidRPr="00547A6F" w:rsidRDefault="00CB3443">
            <w:pPr>
              <w:pStyle w:val="Default"/>
              <w:numPr>
                <w:ilvl w:val="0"/>
                <w:numId w:val="110"/>
              </w:numPr>
              <w:ind w:left="317" w:hanging="317"/>
              <w:jc w:val="both"/>
              <w:rPr>
                <w:rFonts w:asciiTheme="minorHAnsi" w:hAnsiTheme="minorHAnsi" w:cstheme="minorHAnsi"/>
                <w:sz w:val="20"/>
                <w:szCs w:val="20"/>
              </w:rPr>
            </w:pPr>
            <w:r w:rsidRPr="00547A6F">
              <w:rPr>
                <w:rFonts w:asciiTheme="minorHAnsi" w:hAnsiTheme="minorHAnsi" w:cstheme="minorHAnsi"/>
                <w:sz w:val="20"/>
                <w:szCs w:val="20"/>
              </w:rPr>
              <w:t xml:space="preserve">Inkontinencia </w:t>
            </w:r>
          </w:p>
          <w:p w14:paraId="2594ED04" w14:textId="77777777" w:rsidR="00CB3443" w:rsidRPr="00547A6F" w:rsidRDefault="00CB3443">
            <w:pPr>
              <w:pStyle w:val="Default"/>
              <w:numPr>
                <w:ilvl w:val="0"/>
                <w:numId w:val="110"/>
              </w:numPr>
              <w:ind w:left="317" w:hanging="317"/>
              <w:jc w:val="both"/>
              <w:rPr>
                <w:rFonts w:asciiTheme="minorHAnsi" w:hAnsiTheme="minorHAnsi" w:cstheme="minorHAnsi"/>
                <w:sz w:val="20"/>
                <w:szCs w:val="20"/>
              </w:rPr>
            </w:pPr>
            <w:r w:rsidRPr="00547A6F">
              <w:rPr>
                <w:rFonts w:asciiTheme="minorHAnsi" w:hAnsiTheme="minorHAnsi" w:cstheme="minorHAnsi"/>
                <w:sz w:val="20"/>
                <w:szCs w:val="20"/>
              </w:rPr>
              <w:t xml:space="preserve">Poruchy menštruačného cyklu, sterilita a infertilita </w:t>
            </w:r>
          </w:p>
          <w:p w14:paraId="5D556EFE" w14:textId="1CFD92C1" w:rsidR="00CB3443" w:rsidRPr="00547A6F" w:rsidRDefault="00CB3443">
            <w:pPr>
              <w:pStyle w:val="Default"/>
              <w:numPr>
                <w:ilvl w:val="0"/>
                <w:numId w:val="110"/>
              </w:numPr>
              <w:ind w:left="317" w:hanging="317"/>
              <w:jc w:val="both"/>
              <w:rPr>
                <w:rFonts w:asciiTheme="minorHAnsi" w:hAnsiTheme="minorHAnsi" w:cstheme="minorHAnsi"/>
                <w:sz w:val="20"/>
                <w:szCs w:val="20"/>
                <w:lang w:val="cs-CZ"/>
              </w:rPr>
            </w:pPr>
            <w:r w:rsidRPr="00547A6F">
              <w:rPr>
                <w:rFonts w:asciiTheme="minorHAnsi" w:hAnsiTheme="minorHAnsi" w:cstheme="minorHAnsi"/>
                <w:sz w:val="20"/>
                <w:szCs w:val="20"/>
              </w:rPr>
              <w:t>Starostlivosť o ženu v</w:t>
            </w:r>
            <w:r w:rsidR="00D017B9">
              <w:rPr>
                <w:rFonts w:asciiTheme="minorHAnsi" w:hAnsiTheme="minorHAnsi" w:cstheme="minorHAnsi"/>
                <w:sz w:val="20"/>
                <w:szCs w:val="20"/>
              </w:rPr>
              <w:t> </w:t>
            </w:r>
            <w:r w:rsidRPr="00547A6F">
              <w:rPr>
                <w:rFonts w:asciiTheme="minorHAnsi" w:hAnsiTheme="minorHAnsi" w:cstheme="minorHAnsi"/>
                <w:sz w:val="20"/>
                <w:szCs w:val="20"/>
              </w:rPr>
              <w:t>klimaktériu</w:t>
            </w:r>
            <w:r w:rsidR="00D017B9">
              <w:rPr>
                <w:rFonts w:asciiTheme="minorHAnsi" w:hAnsiTheme="minorHAnsi" w:cstheme="minorHAnsi"/>
                <w:sz w:val="20"/>
                <w:szCs w:val="20"/>
              </w:rPr>
              <w:t>.</w:t>
            </w:r>
          </w:p>
        </w:tc>
      </w:tr>
      <w:tr w:rsidR="00CB3443" w:rsidRPr="00547A6F" w14:paraId="5E17B54C"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7BFC5782" w14:textId="77777777"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b/>
                <w:bCs/>
                <w:sz w:val="20"/>
                <w:szCs w:val="20"/>
              </w:rPr>
              <w:t xml:space="preserve">Odporúčaná literatúra: </w:t>
            </w:r>
          </w:p>
          <w:p w14:paraId="3C6B3F51" w14:textId="77777777" w:rsidR="00D017B9" w:rsidRDefault="00D017B9" w:rsidP="00D017B9">
            <w:pPr>
              <w:pStyle w:val="Default"/>
              <w:rPr>
                <w:rFonts w:asciiTheme="minorHAnsi" w:hAnsiTheme="minorHAnsi" w:cstheme="minorHAnsi"/>
                <w:sz w:val="20"/>
                <w:szCs w:val="20"/>
              </w:rPr>
            </w:pPr>
            <w:r w:rsidRPr="00547A6F">
              <w:rPr>
                <w:rFonts w:asciiTheme="minorHAnsi" w:hAnsiTheme="minorHAnsi" w:cstheme="minorHAnsi"/>
                <w:sz w:val="20"/>
                <w:szCs w:val="20"/>
              </w:rPr>
              <w:t>BRECK-WOLDT, H., PFEIDER, A.</w:t>
            </w:r>
            <w:r>
              <w:rPr>
                <w:rFonts w:asciiTheme="minorHAnsi" w:hAnsiTheme="minorHAnsi" w:cstheme="minorHAnsi"/>
                <w:sz w:val="20"/>
                <w:szCs w:val="20"/>
              </w:rPr>
              <w:t xml:space="preserve"> </w:t>
            </w:r>
            <w:r w:rsidRPr="00547A6F">
              <w:rPr>
                <w:rFonts w:asciiTheme="minorHAnsi" w:hAnsiTheme="minorHAnsi" w:cstheme="minorHAnsi"/>
                <w:sz w:val="20"/>
                <w:szCs w:val="20"/>
              </w:rPr>
              <w:t>1996.</w:t>
            </w:r>
            <w:r>
              <w:rPr>
                <w:rFonts w:asciiTheme="minorHAnsi" w:hAnsiTheme="minorHAnsi" w:cstheme="minorHAnsi"/>
                <w:sz w:val="20"/>
                <w:szCs w:val="20"/>
              </w:rPr>
              <w:t xml:space="preserve"> </w:t>
            </w:r>
            <w:r w:rsidRPr="00547A6F">
              <w:rPr>
                <w:rFonts w:asciiTheme="minorHAnsi" w:hAnsiTheme="minorHAnsi" w:cstheme="minorHAnsi"/>
                <w:sz w:val="20"/>
                <w:szCs w:val="20"/>
              </w:rPr>
              <w:t>Gynekológia a pôrodníctvo, Martin</w:t>
            </w:r>
            <w:r>
              <w:rPr>
                <w:rFonts w:asciiTheme="minorHAnsi" w:hAnsiTheme="minorHAnsi" w:cstheme="minorHAnsi"/>
                <w:sz w:val="20"/>
                <w:szCs w:val="20"/>
              </w:rPr>
              <w:t>:</w:t>
            </w:r>
            <w:r w:rsidRPr="00547A6F">
              <w:rPr>
                <w:rFonts w:asciiTheme="minorHAnsi" w:hAnsiTheme="minorHAnsi" w:cstheme="minorHAnsi"/>
                <w:sz w:val="20"/>
                <w:szCs w:val="20"/>
              </w:rPr>
              <w:t xml:space="preserve"> Osveta, 1996. </w:t>
            </w:r>
          </w:p>
          <w:p w14:paraId="7968CB0F" w14:textId="46F3A77E" w:rsidR="00D017B9" w:rsidRPr="00547A6F" w:rsidRDefault="00D017B9" w:rsidP="00D017B9">
            <w:pPr>
              <w:pStyle w:val="Default"/>
              <w:rPr>
                <w:rFonts w:asciiTheme="minorHAnsi" w:hAnsiTheme="minorHAnsi" w:cstheme="minorHAnsi"/>
                <w:sz w:val="20"/>
                <w:szCs w:val="20"/>
              </w:rPr>
            </w:pPr>
            <w:r w:rsidRPr="00547A6F">
              <w:rPr>
                <w:rFonts w:asciiTheme="minorHAnsi" w:hAnsiTheme="minorHAnsi" w:cstheme="minorHAnsi"/>
                <w:sz w:val="20"/>
                <w:szCs w:val="20"/>
              </w:rPr>
              <w:t>ELIÁŠOVÁ, A. a kol. 2008. Gynekologické ošetrovateľstvo, Martin</w:t>
            </w:r>
            <w:r>
              <w:rPr>
                <w:rFonts w:asciiTheme="minorHAnsi" w:hAnsiTheme="minorHAnsi" w:cstheme="minorHAnsi"/>
                <w:sz w:val="20"/>
                <w:szCs w:val="20"/>
              </w:rPr>
              <w:t>:</w:t>
            </w:r>
            <w:r w:rsidRPr="00547A6F">
              <w:rPr>
                <w:rFonts w:asciiTheme="minorHAnsi" w:hAnsiTheme="minorHAnsi" w:cstheme="minorHAnsi"/>
                <w:sz w:val="20"/>
                <w:szCs w:val="20"/>
              </w:rPr>
              <w:t xml:space="preserve"> Osveta, 2008. </w:t>
            </w:r>
          </w:p>
          <w:p w14:paraId="4442E6F9" w14:textId="77777777" w:rsidR="00D017B9" w:rsidRPr="00547A6F" w:rsidRDefault="00D017B9" w:rsidP="00D017B9">
            <w:pPr>
              <w:pStyle w:val="Default"/>
              <w:rPr>
                <w:rFonts w:asciiTheme="minorHAnsi" w:hAnsiTheme="minorHAnsi" w:cstheme="minorHAnsi"/>
                <w:sz w:val="20"/>
                <w:szCs w:val="20"/>
              </w:rPr>
            </w:pPr>
            <w:r w:rsidRPr="00547A6F">
              <w:rPr>
                <w:rFonts w:asciiTheme="minorHAnsi" w:hAnsiTheme="minorHAnsi" w:cstheme="minorHAnsi"/>
                <w:sz w:val="20"/>
                <w:szCs w:val="20"/>
              </w:rPr>
              <w:t>KOLAŘÍKOVÁ, A. a kol.</w:t>
            </w:r>
            <w:r>
              <w:rPr>
                <w:rFonts w:asciiTheme="minorHAnsi" w:hAnsiTheme="minorHAnsi" w:cstheme="minorHAnsi"/>
                <w:sz w:val="20"/>
                <w:szCs w:val="20"/>
              </w:rPr>
              <w:t xml:space="preserve"> </w:t>
            </w:r>
            <w:r w:rsidRPr="00547A6F">
              <w:rPr>
                <w:rFonts w:asciiTheme="minorHAnsi" w:hAnsiTheme="minorHAnsi" w:cstheme="minorHAnsi"/>
                <w:sz w:val="20"/>
                <w:szCs w:val="20"/>
              </w:rPr>
              <w:t>2000. Gynekologické ošetrovateľstvo, Martin</w:t>
            </w:r>
            <w:r>
              <w:rPr>
                <w:rFonts w:asciiTheme="minorHAnsi" w:hAnsiTheme="minorHAnsi" w:cstheme="minorHAnsi"/>
                <w:sz w:val="20"/>
                <w:szCs w:val="20"/>
              </w:rPr>
              <w:t>:</w:t>
            </w:r>
            <w:r w:rsidRPr="00547A6F">
              <w:rPr>
                <w:rFonts w:asciiTheme="minorHAnsi" w:hAnsiTheme="minorHAnsi" w:cstheme="minorHAnsi"/>
                <w:sz w:val="20"/>
                <w:szCs w:val="20"/>
              </w:rPr>
              <w:t xml:space="preserve"> Osveta, 2000. </w:t>
            </w:r>
          </w:p>
          <w:p w14:paraId="55A3C748" w14:textId="0C6D5B27" w:rsidR="00D017B9" w:rsidRDefault="00D017B9" w:rsidP="00D017B9">
            <w:pPr>
              <w:pStyle w:val="Default"/>
              <w:rPr>
                <w:rFonts w:asciiTheme="minorHAnsi" w:hAnsiTheme="minorHAnsi" w:cstheme="minorHAnsi"/>
                <w:sz w:val="20"/>
                <w:szCs w:val="20"/>
              </w:rPr>
            </w:pPr>
            <w:r w:rsidRPr="00547A6F">
              <w:rPr>
                <w:rFonts w:asciiTheme="minorHAnsi" w:hAnsiTheme="minorHAnsi" w:cstheme="minorHAnsi"/>
                <w:sz w:val="20"/>
                <w:szCs w:val="20"/>
              </w:rPr>
              <w:t>MARTIUS, G., BRECK-WOLDT, H., PFEIDER, A. 1996.</w:t>
            </w:r>
            <w:r>
              <w:rPr>
                <w:rFonts w:asciiTheme="minorHAnsi" w:hAnsiTheme="minorHAnsi" w:cstheme="minorHAnsi"/>
                <w:sz w:val="20"/>
                <w:szCs w:val="20"/>
              </w:rPr>
              <w:t xml:space="preserve"> </w:t>
            </w:r>
            <w:r w:rsidRPr="00547A6F">
              <w:rPr>
                <w:rFonts w:asciiTheme="minorHAnsi" w:hAnsiTheme="minorHAnsi" w:cstheme="minorHAnsi"/>
                <w:sz w:val="20"/>
                <w:szCs w:val="20"/>
              </w:rPr>
              <w:t>Gynekológia a pôrodníctvo, Martin</w:t>
            </w:r>
            <w:r>
              <w:rPr>
                <w:rFonts w:asciiTheme="minorHAnsi" w:hAnsiTheme="minorHAnsi" w:cstheme="minorHAnsi"/>
                <w:sz w:val="20"/>
                <w:szCs w:val="20"/>
              </w:rPr>
              <w:t>:</w:t>
            </w:r>
            <w:r w:rsidRPr="00547A6F">
              <w:rPr>
                <w:rFonts w:asciiTheme="minorHAnsi" w:hAnsiTheme="minorHAnsi" w:cstheme="minorHAnsi"/>
                <w:sz w:val="20"/>
                <w:szCs w:val="20"/>
              </w:rPr>
              <w:t xml:space="preserve"> Osveta, 1996. </w:t>
            </w:r>
          </w:p>
          <w:p w14:paraId="0720F36B" w14:textId="77777777" w:rsidR="00D017B9" w:rsidRPr="00547A6F" w:rsidRDefault="00D017B9" w:rsidP="00D017B9">
            <w:pPr>
              <w:pStyle w:val="Default"/>
              <w:rPr>
                <w:rFonts w:asciiTheme="minorHAnsi" w:hAnsiTheme="minorHAnsi" w:cstheme="minorHAnsi"/>
                <w:sz w:val="20"/>
                <w:szCs w:val="20"/>
              </w:rPr>
            </w:pPr>
            <w:r w:rsidRPr="00547A6F">
              <w:rPr>
                <w:rFonts w:asciiTheme="minorHAnsi" w:hAnsiTheme="minorHAnsi" w:cstheme="minorHAnsi"/>
                <w:sz w:val="20"/>
                <w:szCs w:val="20"/>
              </w:rPr>
              <w:t>REPKOVÁ, A. a kol. 2000. Gynekologické ošetrovateľstvo, Martin</w:t>
            </w:r>
            <w:r>
              <w:rPr>
                <w:rFonts w:asciiTheme="minorHAnsi" w:hAnsiTheme="minorHAnsi" w:cstheme="minorHAnsi"/>
                <w:sz w:val="20"/>
                <w:szCs w:val="20"/>
              </w:rPr>
              <w:t>:</w:t>
            </w:r>
            <w:r w:rsidRPr="00547A6F">
              <w:rPr>
                <w:rFonts w:asciiTheme="minorHAnsi" w:hAnsiTheme="minorHAnsi" w:cstheme="minorHAnsi"/>
                <w:sz w:val="20"/>
                <w:szCs w:val="20"/>
              </w:rPr>
              <w:t xml:space="preserve"> Osveta, 2000. </w:t>
            </w:r>
          </w:p>
          <w:p w14:paraId="162716AE" w14:textId="77777777" w:rsidR="00D017B9" w:rsidRPr="00547A6F" w:rsidRDefault="00D017B9" w:rsidP="00D017B9">
            <w:pPr>
              <w:pStyle w:val="Default"/>
              <w:rPr>
                <w:rFonts w:asciiTheme="minorHAnsi" w:hAnsiTheme="minorHAnsi" w:cstheme="minorHAnsi"/>
                <w:sz w:val="20"/>
                <w:szCs w:val="20"/>
              </w:rPr>
            </w:pPr>
            <w:r w:rsidRPr="00547A6F">
              <w:rPr>
                <w:rFonts w:asciiTheme="minorHAnsi" w:hAnsiTheme="minorHAnsi" w:cstheme="minorHAnsi"/>
                <w:sz w:val="20"/>
                <w:szCs w:val="20"/>
              </w:rPr>
              <w:t>REPKOVÁ, A. a kol. 2006. Gynekologické ošetrovateľstvo, Martin</w:t>
            </w:r>
            <w:r>
              <w:rPr>
                <w:rFonts w:asciiTheme="minorHAnsi" w:hAnsiTheme="minorHAnsi" w:cstheme="minorHAnsi"/>
                <w:sz w:val="20"/>
                <w:szCs w:val="20"/>
              </w:rPr>
              <w:t>:</w:t>
            </w:r>
            <w:r w:rsidRPr="00547A6F">
              <w:rPr>
                <w:rFonts w:asciiTheme="minorHAnsi" w:hAnsiTheme="minorHAnsi" w:cstheme="minorHAnsi"/>
                <w:sz w:val="20"/>
                <w:szCs w:val="20"/>
              </w:rPr>
              <w:t xml:space="preserve"> Osveta, 2006. </w:t>
            </w:r>
          </w:p>
          <w:p w14:paraId="749DDDA3" w14:textId="77777777" w:rsidR="00D017B9" w:rsidRPr="00547A6F" w:rsidRDefault="00D017B9" w:rsidP="00D017B9">
            <w:pPr>
              <w:pStyle w:val="Default"/>
              <w:rPr>
                <w:rFonts w:asciiTheme="minorHAnsi" w:hAnsiTheme="minorHAnsi" w:cstheme="minorHAnsi"/>
                <w:sz w:val="20"/>
                <w:szCs w:val="20"/>
              </w:rPr>
            </w:pPr>
            <w:r w:rsidRPr="00547A6F">
              <w:rPr>
                <w:rFonts w:asciiTheme="minorHAnsi" w:hAnsiTheme="minorHAnsi" w:cstheme="minorHAnsi"/>
                <w:sz w:val="20"/>
                <w:szCs w:val="20"/>
              </w:rPr>
              <w:t>TOMAGOVÁ, M., BÓRIKOVÁ, I. a kol.</w:t>
            </w:r>
            <w:r>
              <w:rPr>
                <w:rFonts w:asciiTheme="minorHAnsi" w:hAnsiTheme="minorHAnsi" w:cstheme="minorHAnsi"/>
                <w:sz w:val="20"/>
                <w:szCs w:val="20"/>
              </w:rPr>
              <w:t xml:space="preserve"> </w:t>
            </w:r>
            <w:r w:rsidRPr="00547A6F">
              <w:rPr>
                <w:rFonts w:asciiTheme="minorHAnsi" w:hAnsiTheme="minorHAnsi" w:cstheme="minorHAnsi"/>
                <w:sz w:val="20"/>
                <w:szCs w:val="20"/>
              </w:rPr>
              <w:t xml:space="preserve">2008. Potreby v ošetrovateľstve. Martin: Osveta, 2008. 198 s. ISBN 80- 8063-270-0. </w:t>
            </w:r>
          </w:p>
          <w:p w14:paraId="674C9A8B" w14:textId="77777777" w:rsidR="00D017B9" w:rsidRPr="00547A6F" w:rsidRDefault="00D017B9" w:rsidP="00D017B9">
            <w:pPr>
              <w:pStyle w:val="Default"/>
              <w:rPr>
                <w:rFonts w:asciiTheme="minorHAnsi" w:hAnsiTheme="minorHAnsi" w:cstheme="minorHAnsi"/>
                <w:sz w:val="20"/>
                <w:szCs w:val="20"/>
              </w:rPr>
            </w:pPr>
            <w:r w:rsidRPr="00547A6F">
              <w:rPr>
                <w:rFonts w:asciiTheme="minorHAnsi" w:hAnsiTheme="minorHAnsi" w:cstheme="minorHAnsi"/>
                <w:sz w:val="20"/>
                <w:szCs w:val="20"/>
              </w:rPr>
              <w:t>URBANOVÁ,</w:t>
            </w:r>
            <w:r>
              <w:rPr>
                <w:rFonts w:asciiTheme="minorHAnsi" w:hAnsiTheme="minorHAnsi" w:cstheme="minorHAnsi"/>
                <w:sz w:val="20"/>
                <w:szCs w:val="20"/>
              </w:rPr>
              <w:t xml:space="preserve"> </w:t>
            </w:r>
            <w:r w:rsidRPr="00547A6F">
              <w:rPr>
                <w:rFonts w:asciiTheme="minorHAnsi" w:hAnsiTheme="minorHAnsi" w:cstheme="minorHAnsi"/>
                <w:sz w:val="20"/>
                <w:szCs w:val="20"/>
              </w:rPr>
              <w:t>E. a kol. 2010. Reprodukčné a sexuálne zdravie ženy v dimenziách ošetrovateľstva a</w:t>
            </w:r>
            <w:r>
              <w:rPr>
                <w:rFonts w:asciiTheme="minorHAnsi" w:hAnsiTheme="minorHAnsi" w:cstheme="minorHAnsi"/>
                <w:sz w:val="20"/>
                <w:szCs w:val="20"/>
              </w:rPr>
              <w:t xml:space="preserve"> </w:t>
            </w:r>
            <w:r w:rsidRPr="00547A6F">
              <w:rPr>
                <w:rFonts w:asciiTheme="minorHAnsi" w:hAnsiTheme="minorHAnsi" w:cstheme="minorHAnsi"/>
                <w:sz w:val="20"/>
                <w:szCs w:val="20"/>
              </w:rPr>
              <w:t>pôrodnej asistencie. Martin</w:t>
            </w:r>
            <w:r>
              <w:rPr>
                <w:rFonts w:asciiTheme="minorHAnsi" w:hAnsiTheme="minorHAnsi" w:cstheme="minorHAnsi"/>
                <w:sz w:val="20"/>
                <w:szCs w:val="20"/>
              </w:rPr>
              <w:t xml:space="preserve">: </w:t>
            </w:r>
            <w:r w:rsidRPr="00547A6F">
              <w:rPr>
                <w:rFonts w:asciiTheme="minorHAnsi" w:hAnsiTheme="minorHAnsi" w:cstheme="minorHAnsi"/>
                <w:sz w:val="20"/>
                <w:szCs w:val="20"/>
              </w:rPr>
              <w:t>Osveta, 2010.</w:t>
            </w:r>
            <w:r>
              <w:rPr>
                <w:rFonts w:asciiTheme="minorHAnsi" w:hAnsiTheme="minorHAnsi" w:cstheme="minorHAnsi"/>
                <w:sz w:val="20"/>
                <w:szCs w:val="20"/>
              </w:rPr>
              <w:t xml:space="preserve"> </w:t>
            </w:r>
            <w:r w:rsidRPr="00547A6F">
              <w:rPr>
                <w:rFonts w:asciiTheme="minorHAnsi" w:hAnsiTheme="minorHAnsi" w:cstheme="minorHAnsi"/>
                <w:sz w:val="20"/>
                <w:szCs w:val="20"/>
              </w:rPr>
              <w:t>256</w:t>
            </w:r>
            <w:r>
              <w:rPr>
                <w:rFonts w:asciiTheme="minorHAnsi" w:hAnsiTheme="minorHAnsi" w:cstheme="minorHAnsi"/>
                <w:sz w:val="20"/>
                <w:szCs w:val="20"/>
              </w:rPr>
              <w:t xml:space="preserve"> </w:t>
            </w:r>
            <w:r w:rsidRPr="00547A6F">
              <w:rPr>
                <w:rFonts w:asciiTheme="minorHAnsi" w:hAnsiTheme="minorHAnsi" w:cstheme="minorHAnsi"/>
                <w:sz w:val="20"/>
                <w:szCs w:val="20"/>
              </w:rPr>
              <w:t xml:space="preserve">s. ISBN 978-8063-221-9. </w:t>
            </w:r>
          </w:p>
          <w:p w14:paraId="00D1A8BB" w14:textId="1B96B01A" w:rsidR="00D017B9" w:rsidRDefault="00D017B9" w:rsidP="00D017B9">
            <w:pPr>
              <w:rPr>
                <w:rFonts w:asciiTheme="minorHAnsi" w:hAnsiTheme="minorHAnsi" w:cstheme="minorHAnsi"/>
              </w:rPr>
            </w:pPr>
            <w:r w:rsidRPr="00547A6F">
              <w:rPr>
                <w:rFonts w:asciiTheme="minorHAnsi" w:hAnsiTheme="minorHAnsi" w:cstheme="minorHAnsi"/>
              </w:rPr>
              <w:t>SIMOČKOVÁ, V.</w:t>
            </w:r>
            <w:r>
              <w:rPr>
                <w:rFonts w:asciiTheme="minorHAnsi" w:hAnsiTheme="minorHAnsi" w:cstheme="minorHAnsi"/>
              </w:rPr>
              <w:t xml:space="preserve"> </w:t>
            </w:r>
            <w:r w:rsidRPr="00547A6F">
              <w:rPr>
                <w:rFonts w:asciiTheme="minorHAnsi" w:hAnsiTheme="minorHAnsi" w:cstheme="minorHAnsi"/>
              </w:rPr>
              <w:t>2011. Gynekologicko- pôrodnícke ošetrovateľstvo, Martin</w:t>
            </w:r>
            <w:r>
              <w:rPr>
                <w:rFonts w:asciiTheme="minorHAnsi" w:hAnsiTheme="minorHAnsi" w:cstheme="minorHAnsi"/>
              </w:rPr>
              <w:t>:</w:t>
            </w:r>
            <w:r w:rsidRPr="00547A6F">
              <w:rPr>
                <w:rFonts w:asciiTheme="minorHAnsi" w:hAnsiTheme="minorHAnsi" w:cstheme="minorHAnsi"/>
              </w:rPr>
              <w:t xml:space="preserve"> Osveta</w:t>
            </w:r>
            <w:r w:rsidR="008B534B">
              <w:rPr>
                <w:rFonts w:asciiTheme="minorHAnsi" w:hAnsiTheme="minorHAnsi" w:cstheme="minorHAnsi"/>
              </w:rPr>
              <w:t>,</w:t>
            </w:r>
            <w:r w:rsidRPr="00547A6F">
              <w:rPr>
                <w:rFonts w:asciiTheme="minorHAnsi" w:hAnsiTheme="minorHAnsi" w:cstheme="minorHAnsi"/>
              </w:rPr>
              <w:t xml:space="preserve"> 2011. </w:t>
            </w:r>
          </w:p>
          <w:p w14:paraId="025A5266" w14:textId="7EEE961B" w:rsidR="00CB3443" w:rsidRPr="00547A6F" w:rsidRDefault="00D017B9" w:rsidP="00D017B9">
            <w:pPr>
              <w:rPr>
                <w:rFonts w:asciiTheme="minorHAnsi" w:eastAsia="SimSun" w:hAnsiTheme="minorHAnsi" w:cstheme="minorHAnsi"/>
              </w:rPr>
            </w:pPr>
            <w:r w:rsidRPr="00547A6F">
              <w:rPr>
                <w:rFonts w:asciiTheme="minorHAnsi" w:hAnsiTheme="minorHAnsi" w:cstheme="minorHAnsi"/>
              </w:rPr>
              <w:t>SLEZÁKOVÁ, L. 2017. Ošetřovatelství v</w:t>
            </w:r>
            <w:r>
              <w:rPr>
                <w:rFonts w:asciiTheme="minorHAnsi" w:hAnsiTheme="minorHAnsi" w:cstheme="minorHAnsi"/>
              </w:rPr>
              <w:t> </w:t>
            </w:r>
            <w:r w:rsidRPr="00547A6F">
              <w:rPr>
                <w:rFonts w:asciiTheme="minorHAnsi" w:hAnsiTheme="minorHAnsi" w:cstheme="minorHAnsi"/>
              </w:rPr>
              <w:t>gynekologii</w:t>
            </w:r>
            <w:r>
              <w:rPr>
                <w:rFonts w:asciiTheme="minorHAnsi" w:hAnsiTheme="minorHAnsi" w:cstheme="minorHAnsi"/>
              </w:rPr>
              <w:t xml:space="preserve"> </w:t>
            </w:r>
            <w:r w:rsidRPr="00547A6F">
              <w:rPr>
                <w:rFonts w:asciiTheme="minorHAnsi" w:hAnsiTheme="minorHAnsi" w:cstheme="minorHAnsi"/>
              </w:rPr>
              <w:t>a porodnictví,</w:t>
            </w:r>
            <w:r>
              <w:rPr>
                <w:rFonts w:asciiTheme="minorHAnsi" w:hAnsiTheme="minorHAnsi" w:cstheme="minorHAnsi"/>
              </w:rPr>
              <w:t xml:space="preserve"> Praha:</w:t>
            </w:r>
            <w:r w:rsidRPr="00547A6F">
              <w:rPr>
                <w:rFonts w:asciiTheme="minorHAnsi" w:hAnsiTheme="minorHAnsi" w:cstheme="minorHAnsi"/>
              </w:rPr>
              <w:t xml:space="preserve"> Grada</w:t>
            </w:r>
            <w:r w:rsidR="008B534B">
              <w:rPr>
                <w:rFonts w:asciiTheme="minorHAnsi" w:hAnsiTheme="minorHAnsi" w:cstheme="minorHAnsi"/>
              </w:rPr>
              <w:t>,</w:t>
            </w:r>
            <w:r w:rsidRPr="00547A6F">
              <w:rPr>
                <w:rFonts w:asciiTheme="minorHAnsi" w:hAnsiTheme="minorHAnsi" w:cstheme="minorHAnsi"/>
              </w:rPr>
              <w:t xml:space="preserve"> 2017.</w:t>
            </w:r>
          </w:p>
        </w:tc>
      </w:tr>
      <w:tr w:rsidR="00CB3443" w:rsidRPr="00547A6F" w14:paraId="7846C9CD"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4E92FED3"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Jazyk, ktorého znalosť je potrebná na absolvovanie predmetu:</w:t>
            </w:r>
            <w:r w:rsidRPr="00547A6F">
              <w:rPr>
                <w:rFonts w:asciiTheme="minorHAnsi" w:eastAsia="SimSun" w:hAnsiTheme="minorHAnsi" w:cstheme="minorHAnsi"/>
              </w:rPr>
              <w:t xml:space="preserve"> slovenský jazyk </w:t>
            </w:r>
          </w:p>
        </w:tc>
      </w:tr>
      <w:tr w:rsidR="00CB3443" w:rsidRPr="00547A6F" w14:paraId="218D995F"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4EB8C5EB"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Poznámky:</w:t>
            </w:r>
            <w:r w:rsidRPr="00547A6F">
              <w:rPr>
                <w:rFonts w:asciiTheme="minorHAnsi" w:eastAsia="SimSun" w:hAnsiTheme="minorHAnsi" w:cstheme="minorHAnsi"/>
              </w:rPr>
              <w:t xml:space="preserve"> -</w:t>
            </w:r>
          </w:p>
        </w:tc>
      </w:tr>
      <w:tr w:rsidR="00CB3443" w:rsidRPr="00547A6F" w14:paraId="7016B142"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5041928C"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Hodnotenie predmetov</w:t>
            </w:r>
          </w:p>
          <w:p w14:paraId="7E9FF82C" w14:textId="5EBE8AB4"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Celkový počet hodnotených študentov: </w:t>
            </w:r>
            <w:r w:rsidR="008B534B">
              <w:rPr>
                <w:rFonts w:asciiTheme="minorHAnsi" w:eastAsia="SimSun" w:hAnsiTheme="minorHAnsi" w:cstheme="minorHAnsi"/>
              </w:rPr>
              <w:t>45</w:t>
            </w:r>
          </w:p>
          <w:tbl>
            <w:tblPr>
              <w:tblStyle w:val="Mriekatabuky"/>
              <w:tblW w:w="0" w:type="auto"/>
              <w:tblLook w:val="04A0" w:firstRow="1" w:lastRow="0" w:firstColumn="1" w:lastColumn="0" w:noHBand="0" w:noVBand="1"/>
            </w:tblPr>
            <w:tblGrid>
              <w:gridCol w:w="1496"/>
              <w:gridCol w:w="1497"/>
              <w:gridCol w:w="1497"/>
              <w:gridCol w:w="1497"/>
              <w:gridCol w:w="1497"/>
              <w:gridCol w:w="1497"/>
            </w:tblGrid>
            <w:tr w:rsidR="00CB3443" w:rsidRPr="00547A6F" w14:paraId="58E4DED5" w14:textId="77777777" w:rsidTr="00DD4947">
              <w:tc>
                <w:tcPr>
                  <w:tcW w:w="1496" w:type="dxa"/>
                  <w:tcBorders>
                    <w:top w:val="single" w:sz="4" w:space="0" w:color="auto"/>
                    <w:left w:val="single" w:sz="4" w:space="0" w:color="auto"/>
                    <w:bottom w:val="single" w:sz="4" w:space="0" w:color="auto"/>
                    <w:right w:val="single" w:sz="4" w:space="0" w:color="auto"/>
                  </w:tcBorders>
                  <w:hideMark/>
                </w:tcPr>
                <w:p w14:paraId="5A009EBA"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A</w:t>
                  </w:r>
                </w:p>
              </w:tc>
              <w:tc>
                <w:tcPr>
                  <w:tcW w:w="1497" w:type="dxa"/>
                  <w:tcBorders>
                    <w:top w:val="single" w:sz="4" w:space="0" w:color="auto"/>
                    <w:left w:val="single" w:sz="4" w:space="0" w:color="auto"/>
                    <w:bottom w:val="single" w:sz="4" w:space="0" w:color="auto"/>
                    <w:right w:val="single" w:sz="4" w:space="0" w:color="auto"/>
                  </w:tcBorders>
                  <w:hideMark/>
                </w:tcPr>
                <w:p w14:paraId="64D63164"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B</w:t>
                  </w:r>
                </w:p>
              </w:tc>
              <w:tc>
                <w:tcPr>
                  <w:tcW w:w="1497" w:type="dxa"/>
                  <w:tcBorders>
                    <w:top w:val="single" w:sz="4" w:space="0" w:color="auto"/>
                    <w:left w:val="single" w:sz="4" w:space="0" w:color="auto"/>
                    <w:bottom w:val="single" w:sz="4" w:space="0" w:color="auto"/>
                    <w:right w:val="single" w:sz="4" w:space="0" w:color="auto"/>
                  </w:tcBorders>
                  <w:hideMark/>
                </w:tcPr>
                <w:p w14:paraId="0831B1C8"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C</w:t>
                  </w:r>
                </w:p>
              </w:tc>
              <w:tc>
                <w:tcPr>
                  <w:tcW w:w="1497" w:type="dxa"/>
                  <w:tcBorders>
                    <w:top w:val="single" w:sz="4" w:space="0" w:color="auto"/>
                    <w:left w:val="single" w:sz="4" w:space="0" w:color="auto"/>
                    <w:bottom w:val="single" w:sz="4" w:space="0" w:color="auto"/>
                    <w:right w:val="single" w:sz="4" w:space="0" w:color="auto"/>
                  </w:tcBorders>
                  <w:hideMark/>
                </w:tcPr>
                <w:p w14:paraId="757E0112"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D</w:t>
                  </w:r>
                </w:p>
              </w:tc>
              <w:tc>
                <w:tcPr>
                  <w:tcW w:w="1497" w:type="dxa"/>
                  <w:tcBorders>
                    <w:top w:val="single" w:sz="4" w:space="0" w:color="auto"/>
                    <w:left w:val="single" w:sz="4" w:space="0" w:color="auto"/>
                    <w:bottom w:val="single" w:sz="4" w:space="0" w:color="auto"/>
                    <w:right w:val="single" w:sz="4" w:space="0" w:color="auto"/>
                  </w:tcBorders>
                  <w:hideMark/>
                </w:tcPr>
                <w:p w14:paraId="7DFC1150"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E</w:t>
                  </w:r>
                </w:p>
              </w:tc>
              <w:tc>
                <w:tcPr>
                  <w:tcW w:w="1497" w:type="dxa"/>
                  <w:tcBorders>
                    <w:top w:val="single" w:sz="4" w:space="0" w:color="auto"/>
                    <w:left w:val="single" w:sz="4" w:space="0" w:color="auto"/>
                    <w:bottom w:val="single" w:sz="4" w:space="0" w:color="auto"/>
                    <w:right w:val="single" w:sz="4" w:space="0" w:color="auto"/>
                  </w:tcBorders>
                  <w:hideMark/>
                </w:tcPr>
                <w:p w14:paraId="4A311AFB"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FX</w:t>
                  </w:r>
                </w:p>
              </w:tc>
            </w:tr>
            <w:tr w:rsidR="008B534B" w:rsidRPr="00547A6F" w14:paraId="635D2F8F" w14:textId="77777777" w:rsidTr="004816D1">
              <w:tc>
                <w:tcPr>
                  <w:tcW w:w="1496" w:type="dxa"/>
                  <w:tcBorders>
                    <w:top w:val="single" w:sz="4" w:space="0" w:color="auto"/>
                    <w:left w:val="single" w:sz="4" w:space="0" w:color="auto"/>
                    <w:bottom w:val="single" w:sz="4" w:space="0" w:color="auto"/>
                    <w:right w:val="single" w:sz="4" w:space="0" w:color="auto"/>
                  </w:tcBorders>
                  <w:vAlign w:val="bottom"/>
                  <w:hideMark/>
                </w:tcPr>
                <w:p w14:paraId="5F456E70" w14:textId="0F6679AD" w:rsidR="008B534B" w:rsidRPr="008B534B" w:rsidRDefault="008B534B" w:rsidP="008B534B">
                  <w:pPr>
                    <w:jc w:val="center"/>
                    <w:rPr>
                      <w:rFonts w:asciiTheme="minorHAnsi" w:eastAsia="SimSun" w:hAnsiTheme="minorHAnsi" w:cstheme="minorHAnsi"/>
                    </w:rPr>
                  </w:pPr>
                  <w:r w:rsidRPr="008B534B">
                    <w:rPr>
                      <w:color w:val="000000"/>
                    </w:rPr>
                    <w:t>51,11</w:t>
                  </w:r>
                </w:p>
              </w:tc>
              <w:tc>
                <w:tcPr>
                  <w:tcW w:w="1497" w:type="dxa"/>
                  <w:tcBorders>
                    <w:top w:val="single" w:sz="4" w:space="0" w:color="auto"/>
                    <w:left w:val="single" w:sz="4" w:space="0" w:color="auto"/>
                    <w:bottom w:val="single" w:sz="4" w:space="0" w:color="auto"/>
                    <w:right w:val="single" w:sz="4" w:space="0" w:color="auto"/>
                  </w:tcBorders>
                  <w:vAlign w:val="bottom"/>
                  <w:hideMark/>
                </w:tcPr>
                <w:p w14:paraId="05AAAF75" w14:textId="3C23C660" w:rsidR="008B534B" w:rsidRPr="008B534B" w:rsidRDefault="008B534B" w:rsidP="008B534B">
                  <w:pPr>
                    <w:jc w:val="center"/>
                    <w:rPr>
                      <w:rFonts w:asciiTheme="minorHAnsi" w:eastAsia="SimSun" w:hAnsiTheme="minorHAnsi" w:cstheme="minorHAnsi"/>
                    </w:rPr>
                  </w:pPr>
                  <w:r w:rsidRPr="008B534B">
                    <w:rPr>
                      <w:color w:val="000000"/>
                    </w:rPr>
                    <w:t>20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0019DD25" w14:textId="5684EAD4" w:rsidR="008B534B" w:rsidRPr="008B534B" w:rsidRDefault="008B534B" w:rsidP="008B534B">
                  <w:pPr>
                    <w:jc w:val="center"/>
                    <w:rPr>
                      <w:rFonts w:asciiTheme="minorHAnsi" w:eastAsia="SimSun" w:hAnsiTheme="minorHAnsi" w:cstheme="minorHAnsi"/>
                    </w:rPr>
                  </w:pPr>
                  <w:r w:rsidRPr="008B534B">
                    <w:rPr>
                      <w:color w:val="000000"/>
                    </w:rPr>
                    <w:t>15,56</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B458C69" w14:textId="4178A643" w:rsidR="008B534B" w:rsidRPr="008B534B" w:rsidRDefault="008B534B" w:rsidP="008B534B">
                  <w:pPr>
                    <w:jc w:val="center"/>
                    <w:rPr>
                      <w:rFonts w:asciiTheme="minorHAnsi" w:eastAsia="SimSun" w:hAnsiTheme="minorHAnsi" w:cstheme="minorHAnsi"/>
                    </w:rPr>
                  </w:pPr>
                  <w:r w:rsidRPr="008B534B">
                    <w:rPr>
                      <w:color w:val="000000"/>
                    </w:rPr>
                    <w:t>6,67</w:t>
                  </w:r>
                </w:p>
              </w:tc>
              <w:tc>
                <w:tcPr>
                  <w:tcW w:w="1497" w:type="dxa"/>
                  <w:tcBorders>
                    <w:top w:val="single" w:sz="4" w:space="0" w:color="auto"/>
                    <w:left w:val="single" w:sz="4" w:space="0" w:color="auto"/>
                    <w:bottom w:val="single" w:sz="4" w:space="0" w:color="auto"/>
                    <w:right w:val="single" w:sz="4" w:space="0" w:color="auto"/>
                  </w:tcBorders>
                  <w:vAlign w:val="bottom"/>
                  <w:hideMark/>
                </w:tcPr>
                <w:p w14:paraId="36288C49" w14:textId="2C17A54C" w:rsidR="008B534B" w:rsidRPr="008B534B" w:rsidRDefault="008B534B" w:rsidP="008B534B">
                  <w:pPr>
                    <w:jc w:val="center"/>
                    <w:rPr>
                      <w:rFonts w:asciiTheme="minorHAnsi" w:eastAsia="SimSun" w:hAnsiTheme="minorHAnsi" w:cstheme="minorHAnsi"/>
                    </w:rPr>
                  </w:pPr>
                  <w:r w:rsidRPr="008B534B">
                    <w:rPr>
                      <w:color w:val="000000"/>
                    </w:rPr>
                    <w:t>4,44</w:t>
                  </w:r>
                </w:p>
              </w:tc>
              <w:tc>
                <w:tcPr>
                  <w:tcW w:w="1497" w:type="dxa"/>
                  <w:tcBorders>
                    <w:top w:val="single" w:sz="4" w:space="0" w:color="auto"/>
                    <w:left w:val="single" w:sz="4" w:space="0" w:color="auto"/>
                    <w:bottom w:val="single" w:sz="4" w:space="0" w:color="auto"/>
                    <w:right w:val="single" w:sz="4" w:space="0" w:color="auto"/>
                  </w:tcBorders>
                  <w:hideMark/>
                </w:tcPr>
                <w:p w14:paraId="4C9AA29D" w14:textId="5D944137" w:rsidR="008B534B" w:rsidRPr="00670EF5" w:rsidRDefault="008B534B" w:rsidP="008B534B">
                  <w:pPr>
                    <w:jc w:val="center"/>
                    <w:rPr>
                      <w:rFonts w:eastAsia="Times New Roman"/>
                      <w:color w:val="000000"/>
                    </w:rPr>
                  </w:pPr>
                  <w:r>
                    <w:rPr>
                      <w:color w:val="000000"/>
                      <w:sz w:val="22"/>
                      <w:szCs w:val="22"/>
                    </w:rPr>
                    <w:t>2,22</w:t>
                  </w:r>
                </w:p>
              </w:tc>
            </w:tr>
          </w:tbl>
          <w:p w14:paraId="08F66894" w14:textId="6BD787E8"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Uvádza sa percentuálny podiel hodnotených študentov, ktorí získali po zapísaní predmetu hodnotenie A, B, ... FX. Celkový súčet a, b, c, d, e, f je 100. </w:t>
            </w:r>
            <w:r w:rsidR="00715D06">
              <w:rPr>
                <w:rFonts w:asciiTheme="minorHAnsi" w:eastAsia="SimSun" w:hAnsiTheme="minorHAnsi" w:cstheme="minorHAnsi"/>
              </w:rPr>
              <w:t xml:space="preserve"> </w:t>
            </w:r>
          </w:p>
        </w:tc>
      </w:tr>
      <w:tr w:rsidR="00CB3443" w:rsidRPr="00547A6F" w14:paraId="254276EE"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319B135C" w14:textId="57B79DD1" w:rsidR="00CB3443" w:rsidRPr="00547A6F" w:rsidRDefault="00CB3443" w:rsidP="00DD4947">
            <w:pPr>
              <w:autoSpaceDE w:val="0"/>
              <w:autoSpaceDN w:val="0"/>
              <w:adjustRightInd w:val="0"/>
              <w:rPr>
                <w:rFonts w:asciiTheme="minorHAnsi" w:eastAsia="SimSun" w:hAnsiTheme="minorHAnsi" w:cstheme="minorHAnsi"/>
              </w:rPr>
            </w:pPr>
            <w:r w:rsidRPr="00547A6F">
              <w:rPr>
                <w:rFonts w:asciiTheme="minorHAnsi" w:eastAsia="SimSun" w:hAnsiTheme="minorHAnsi" w:cstheme="minorHAnsi"/>
                <w:b/>
              </w:rPr>
              <w:t>Vyučujúci:</w:t>
            </w:r>
            <w:r w:rsidRPr="00547A6F">
              <w:rPr>
                <w:rFonts w:asciiTheme="minorHAnsi" w:eastAsia="SimSun" w:hAnsiTheme="minorHAnsi" w:cstheme="minorHAnsi"/>
              </w:rPr>
              <w:t xml:space="preserve"> </w:t>
            </w:r>
            <w:r w:rsidRPr="00547A6F">
              <w:rPr>
                <w:rFonts w:asciiTheme="minorHAnsi" w:hAnsiTheme="minorHAnsi" w:cstheme="minorHAnsi"/>
              </w:rPr>
              <w:t>PhDr. A. Bednáriková, PhD</w:t>
            </w:r>
            <w:r w:rsidR="006A6C9E">
              <w:rPr>
                <w:rFonts w:asciiTheme="minorHAnsi" w:hAnsiTheme="minorHAnsi" w:cstheme="minorHAnsi"/>
              </w:rPr>
              <w:t>.</w:t>
            </w:r>
            <w:r w:rsidR="00507788">
              <w:rPr>
                <w:rFonts w:asciiTheme="minorHAnsi" w:hAnsiTheme="minorHAnsi" w:cstheme="minorHAnsi"/>
              </w:rPr>
              <w:t xml:space="preserve">, </w:t>
            </w:r>
            <w:r w:rsidR="00507788" w:rsidRPr="00507788">
              <w:rPr>
                <w:rFonts w:asciiTheme="minorHAnsi" w:hAnsiTheme="minorHAnsi" w:cstheme="minorHAnsi"/>
              </w:rPr>
              <w:t>Mgr. A</w:t>
            </w:r>
            <w:r w:rsidR="00507788">
              <w:rPr>
                <w:rFonts w:asciiTheme="minorHAnsi" w:hAnsiTheme="minorHAnsi" w:cstheme="minorHAnsi"/>
              </w:rPr>
              <w:t>.</w:t>
            </w:r>
            <w:r w:rsidR="00507788" w:rsidRPr="00507788">
              <w:rPr>
                <w:rFonts w:asciiTheme="minorHAnsi" w:hAnsiTheme="minorHAnsi" w:cstheme="minorHAnsi"/>
              </w:rPr>
              <w:t xml:space="preserve"> Valentová</w:t>
            </w:r>
          </w:p>
        </w:tc>
      </w:tr>
      <w:tr w:rsidR="00CB3443" w:rsidRPr="00547A6F" w14:paraId="0B2CDAB1"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01D95F62" w14:textId="6F21C41E"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Dátum poslednej zmeny:</w:t>
            </w:r>
            <w:r w:rsidRPr="00547A6F">
              <w:rPr>
                <w:rFonts w:asciiTheme="minorHAnsi" w:eastAsia="SimSun" w:hAnsiTheme="minorHAnsi" w:cstheme="minorHAnsi"/>
              </w:rPr>
              <w:t xml:space="preserve"> </w:t>
            </w:r>
            <w:r w:rsidR="00127351" w:rsidRPr="00127351">
              <w:rPr>
                <w:rFonts w:asciiTheme="minorHAnsi" w:eastAsia="SimSun" w:hAnsiTheme="minorHAnsi" w:cstheme="minorHAnsi"/>
              </w:rPr>
              <w:t>5.4.2026</w:t>
            </w:r>
          </w:p>
        </w:tc>
      </w:tr>
      <w:tr w:rsidR="00CB3443" w:rsidRPr="00547A6F" w14:paraId="550F2E30"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52CE7299" w14:textId="32994981"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Schválil:</w:t>
            </w:r>
            <w:r w:rsidRPr="00547A6F">
              <w:rPr>
                <w:rFonts w:asciiTheme="minorHAnsi" w:eastAsia="SimSun" w:hAnsiTheme="minorHAnsi" w:cstheme="minorHAnsi"/>
              </w:rPr>
              <w:t xml:space="preserve"> </w:t>
            </w:r>
            <w:r w:rsidRPr="00547A6F">
              <w:rPr>
                <w:rFonts w:asciiTheme="minorHAnsi" w:hAnsiTheme="minorHAnsi" w:cstheme="minorHAnsi"/>
              </w:rPr>
              <w:t>prof. PhDr. Vlastimil Kozoň, PhD</w:t>
            </w:r>
            <w:r w:rsidR="006A6C9E">
              <w:rPr>
                <w:rFonts w:asciiTheme="minorHAnsi" w:hAnsiTheme="minorHAnsi" w:cstheme="minorHAnsi"/>
              </w:rPr>
              <w:t>.</w:t>
            </w:r>
          </w:p>
        </w:tc>
      </w:tr>
    </w:tbl>
    <w:p w14:paraId="426BD775" w14:textId="77777777" w:rsidR="00CB3443" w:rsidRDefault="00CB3443" w:rsidP="00CB3443">
      <w:pPr>
        <w:rPr>
          <w:rFonts w:asciiTheme="minorHAnsi" w:eastAsia="SimSun" w:hAnsiTheme="minorHAnsi" w:cstheme="minorHAnsi"/>
          <w:sz w:val="20"/>
          <w:szCs w:val="20"/>
        </w:rPr>
      </w:pPr>
    </w:p>
    <w:p w14:paraId="3E356C2F" w14:textId="77777777" w:rsidR="00CB3443" w:rsidRPr="00547A6F" w:rsidRDefault="00CB3443" w:rsidP="00CB3443">
      <w:pPr>
        <w:rPr>
          <w:rFonts w:asciiTheme="minorHAnsi" w:eastAsia="SimSun" w:hAnsiTheme="minorHAnsi" w:cstheme="minorHAnsi"/>
          <w:sz w:val="20"/>
          <w:szCs w:val="20"/>
        </w:rPr>
      </w:pPr>
    </w:p>
    <w:tbl>
      <w:tblPr>
        <w:tblStyle w:val="Mriekatabuky"/>
        <w:tblW w:w="9322" w:type="dxa"/>
        <w:tblLook w:val="04A0" w:firstRow="1" w:lastRow="0" w:firstColumn="1" w:lastColumn="0" w:noHBand="0" w:noVBand="1"/>
      </w:tblPr>
      <w:tblGrid>
        <w:gridCol w:w="4531"/>
        <w:gridCol w:w="4791"/>
      </w:tblGrid>
      <w:tr w:rsidR="00CB3443" w:rsidRPr="00547A6F" w14:paraId="43093601" w14:textId="77777777" w:rsidTr="00DD4947">
        <w:tc>
          <w:tcPr>
            <w:tcW w:w="9322" w:type="dxa"/>
            <w:gridSpan w:val="2"/>
          </w:tcPr>
          <w:p w14:paraId="22842842" w14:textId="77777777" w:rsidR="00CB3443" w:rsidRPr="00547A6F" w:rsidRDefault="00CB3443" w:rsidP="00DD4947">
            <w:pPr>
              <w:jc w:val="both"/>
              <w:rPr>
                <w:rFonts w:asciiTheme="minorHAnsi" w:eastAsia="SimSun" w:hAnsiTheme="minorHAnsi" w:cstheme="minorHAnsi"/>
              </w:rPr>
            </w:pPr>
            <w:bookmarkStart w:id="2" w:name="_Hlk89625539"/>
            <w:r w:rsidRPr="00547A6F">
              <w:rPr>
                <w:rFonts w:asciiTheme="minorHAnsi" w:eastAsia="SimSun" w:hAnsiTheme="minorHAnsi" w:cstheme="minorHAnsi"/>
                <w:b/>
              </w:rPr>
              <w:t>Vysoká škola:</w:t>
            </w:r>
            <w:r w:rsidRPr="00547A6F">
              <w:rPr>
                <w:rFonts w:asciiTheme="minorHAnsi" w:eastAsia="SimSun" w:hAnsiTheme="minorHAnsi" w:cstheme="minorHAnsi"/>
              </w:rPr>
              <w:t xml:space="preserve"> Vysoká škola zdravotníctva a sociálnej práce sv. Alžbety v</w:t>
            </w:r>
            <w:r>
              <w:rPr>
                <w:rFonts w:asciiTheme="minorHAnsi" w:eastAsia="SimSun" w:hAnsiTheme="minorHAnsi" w:cstheme="minorHAnsi"/>
              </w:rPr>
              <w:t> </w:t>
            </w:r>
            <w:r w:rsidRPr="00547A6F">
              <w:rPr>
                <w:rFonts w:asciiTheme="minorHAnsi" w:eastAsia="SimSun" w:hAnsiTheme="minorHAnsi" w:cstheme="minorHAnsi"/>
              </w:rPr>
              <w:t>Bratislave</w:t>
            </w:r>
            <w:r>
              <w:rPr>
                <w:rFonts w:asciiTheme="minorHAnsi" w:eastAsia="SimSun" w:hAnsiTheme="minorHAnsi" w:cstheme="minorHAnsi"/>
              </w:rPr>
              <w:t xml:space="preserve">, n. o. </w:t>
            </w:r>
          </w:p>
        </w:tc>
      </w:tr>
      <w:tr w:rsidR="00CB3443" w:rsidRPr="00547A6F" w14:paraId="188D640B" w14:textId="77777777" w:rsidTr="00DD4947">
        <w:tc>
          <w:tcPr>
            <w:tcW w:w="9322" w:type="dxa"/>
            <w:gridSpan w:val="2"/>
          </w:tcPr>
          <w:p w14:paraId="5369AFE2" w14:textId="3F99979A" w:rsidR="00CB3443" w:rsidRPr="00547A6F" w:rsidRDefault="00CB3443" w:rsidP="00DD4947">
            <w:pPr>
              <w:jc w:val="both"/>
              <w:rPr>
                <w:rFonts w:asciiTheme="minorHAnsi" w:eastAsia="SimSun" w:hAnsiTheme="minorHAnsi" w:cstheme="minorHAnsi"/>
              </w:rPr>
            </w:pPr>
            <w:r>
              <w:t xml:space="preserve">                       </w:t>
            </w:r>
            <w:r w:rsidR="003439FE">
              <w:t xml:space="preserve"> </w:t>
            </w:r>
            <w:r>
              <w:t xml:space="preserve"> </w:t>
            </w:r>
            <w:r w:rsidR="003439FE">
              <w:t xml:space="preserve"> Katedra ošetrovateľstva, Bratislava </w:t>
            </w:r>
            <w:r w:rsidRPr="00547A6F">
              <w:rPr>
                <w:rFonts w:asciiTheme="minorHAnsi" w:eastAsia="SimSun" w:hAnsiTheme="minorHAnsi" w:cstheme="minorHAnsi"/>
                <w:b/>
              </w:rPr>
              <w:t xml:space="preserve"> </w:t>
            </w:r>
          </w:p>
        </w:tc>
      </w:tr>
      <w:tr w:rsidR="00CB3443" w:rsidRPr="00547A6F" w14:paraId="14FBEE3D" w14:textId="77777777" w:rsidTr="00E629AB">
        <w:tc>
          <w:tcPr>
            <w:tcW w:w="4531" w:type="dxa"/>
          </w:tcPr>
          <w:p w14:paraId="0343C5E7" w14:textId="042FC054"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Kód predmetu:</w:t>
            </w:r>
            <w:r w:rsidRPr="00547A6F">
              <w:rPr>
                <w:rFonts w:asciiTheme="minorHAnsi" w:eastAsia="SimSun" w:hAnsiTheme="minorHAnsi" w:cstheme="minorHAnsi"/>
              </w:rPr>
              <w:t xml:space="preserve"> </w:t>
            </w:r>
            <w:r w:rsidR="00715D06" w:rsidRPr="00715D06">
              <w:rPr>
                <w:rFonts w:asciiTheme="minorHAnsi" w:eastAsia="SimSun" w:hAnsiTheme="minorHAnsi" w:cstheme="minorHAnsi"/>
              </w:rPr>
              <w:t>01774e</w:t>
            </w:r>
          </w:p>
        </w:tc>
        <w:tc>
          <w:tcPr>
            <w:tcW w:w="4791" w:type="dxa"/>
          </w:tcPr>
          <w:p w14:paraId="5A0BE278"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 xml:space="preserve">Názov predmetu: </w:t>
            </w:r>
            <w:r w:rsidRPr="00547A6F">
              <w:rPr>
                <w:rFonts w:asciiTheme="minorHAnsi" w:eastAsia="SimSun" w:hAnsiTheme="minorHAnsi" w:cstheme="minorHAnsi"/>
              </w:rPr>
              <w:t>Hygiena a preventívna medicína</w:t>
            </w:r>
          </w:p>
        </w:tc>
      </w:tr>
      <w:tr w:rsidR="00CB3443" w:rsidRPr="00547A6F" w14:paraId="5F1703DC" w14:textId="77777777" w:rsidTr="009F3273">
        <w:trPr>
          <w:trHeight w:val="274"/>
        </w:trPr>
        <w:tc>
          <w:tcPr>
            <w:tcW w:w="9322" w:type="dxa"/>
            <w:gridSpan w:val="2"/>
          </w:tcPr>
          <w:p w14:paraId="1FEF6012" w14:textId="77777777" w:rsidR="00CB3443" w:rsidRPr="00547A6F" w:rsidRDefault="00CB3443" w:rsidP="00DD4947">
            <w:pPr>
              <w:autoSpaceDE w:val="0"/>
              <w:autoSpaceDN w:val="0"/>
              <w:adjustRightInd w:val="0"/>
              <w:jc w:val="both"/>
              <w:rPr>
                <w:rFonts w:asciiTheme="minorHAnsi" w:hAnsiTheme="minorHAnsi" w:cstheme="minorHAnsi"/>
                <w:b/>
                <w:bCs/>
              </w:rPr>
            </w:pPr>
            <w:r w:rsidRPr="00547A6F">
              <w:rPr>
                <w:rFonts w:asciiTheme="minorHAnsi" w:hAnsiTheme="minorHAnsi" w:cstheme="minorHAnsi"/>
                <w:b/>
                <w:bCs/>
              </w:rPr>
              <w:t>Druh, rozsah a metóda vzdelávacích činností:</w:t>
            </w:r>
          </w:p>
          <w:p w14:paraId="3D455813" w14:textId="7777777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Forma štúdia</w:t>
            </w:r>
            <w:r w:rsidRPr="00547A6F">
              <w:rPr>
                <w:rFonts w:asciiTheme="minorHAnsi" w:hAnsiTheme="minorHAnsi" w:cstheme="minorHAnsi"/>
              </w:rPr>
              <w:t>: denná forma</w:t>
            </w:r>
          </w:p>
          <w:p w14:paraId="285099F6" w14:textId="7777777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Typ predmetu</w:t>
            </w:r>
            <w:r w:rsidRPr="00547A6F">
              <w:rPr>
                <w:rFonts w:asciiTheme="minorHAnsi" w:hAnsiTheme="minorHAnsi" w:cstheme="minorHAnsi"/>
              </w:rPr>
              <w:t>: povinný</w:t>
            </w:r>
          </w:p>
          <w:p w14:paraId="372F29AA" w14:textId="1D8E8013"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Metóda výučby</w:t>
            </w:r>
            <w:r w:rsidRPr="00547A6F">
              <w:rPr>
                <w:rFonts w:asciiTheme="minorHAnsi" w:hAnsiTheme="minorHAnsi" w:cstheme="minorHAnsi"/>
              </w:rPr>
              <w:t>: prednáška</w:t>
            </w:r>
            <w:r w:rsidR="009F3273">
              <w:rPr>
                <w:rFonts w:asciiTheme="minorHAnsi" w:hAnsiTheme="minorHAnsi" w:cstheme="minorHAnsi"/>
              </w:rPr>
              <w:t xml:space="preserve">, </w:t>
            </w:r>
            <w:r w:rsidRPr="00547A6F">
              <w:rPr>
                <w:rFonts w:asciiTheme="minorHAnsi" w:hAnsiTheme="minorHAnsi" w:cstheme="minorHAnsi"/>
              </w:rPr>
              <w:t>seminár</w:t>
            </w:r>
          </w:p>
          <w:p w14:paraId="275E3A8C" w14:textId="6818DC05"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Odporúčaný  rozsah výučby v hodinách:</w:t>
            </w:r>
            <w:r w:rsidRPr="00547A6F">
              <w:rPr>
                <w:rFonts w:asciiTheme="minorHAnsi" w:hAnsiTheme="minorHAnsi" w:cstheme="minorHAnsi"/>
              </w:rPr>
              <w:t xml:space="preserve"> 2 h prednáška</w:t>
            </w:r>
            <w:r w:rsidR="00D017B9">
              <w:rPr>
                <w:rFonts w:asciiTheme="minorHAnsi" w:hAnsiTheme="minorHAnsi" w:cstheme="minorHAnsi"/>
              </w:rPr>
              <w:t>,</w:t>
            </w:r>
            <w:r w:rsidRPr="00547A6F">
              <w:rPr>
                <w:rFonts w:asciiTheme="minorHAnsi" w:hAnsiTheme="minorHAnsi" w:cstheme="minorHAnsi"/>
              </w:rPr>
              <w:t xml:space="preserve"> 1 h</w:t>
            </w:r>
            <w:r w:rsidR="00127351">
              <w:rPr>
                <w:rFonts w:asciiTheme="minorHAnsi" w:hAnsiTheme="minorHAnsi" w:cstheme="minorHAnsi"/>
              </w:rPr>
              <w:t xml:space="preserve"> </w:t>
            </w:r>
            <w:r w:rsidRPr="00547A6F">
              <w:rPr>
                <w:rFonts w:asciiTheme="minorHAnsi" w:hAnsiTheme="minorHAnsi" w:cstheme="minorHAnsi"/>
              </w:rPr>
              <w:t xml:space="preserve">seminár </w:t>
            </w:r>
            <w:r w:rsidR="00D017B9">
              <w:rPr>
                <w:rFonts w:asciiTheme="minorHAnsi" w:hAnsiTheme="minorHAnsi" w:cstheme="minorHAnsi"/>
              </w:rPr>
              <w:t xml:space="preserve">/ </w:t>
            </w:r>
            <w:r w:rsidRPr="00547A6F">
              <w:rPr>
                <w:rFonts w:asciiTheme="minorHAnsi" w:hAnsiTheme="minorHAnsi" w:cstheme="minorHAnsi"/>
              </w:rPr>
              <w:t>týždenne</w:t>
            </w:r>
          </w:p>
          <w:p w14:paraId="64F8D3E4" w14:textId="7662442A" w:rsidR="00CB3443" w:rsidRPr="00547A6F" w:rsidRDefault="00CB3443" w:rsidP="00DD4947">
            <w:pPr>
              <w:autoSpaceDE w:val="0"/>
              <w:autoSpaceDN w:val="0"/>
              <w:adjustRightInd w:val="0"/>
              <w:jc w:val="both"/>
              <w:rPr>
                <w:rFonts w:asciiTheme="minorHAnsi" w:hAnsiTheme="minorHAnsi" w:cstheme="minorHAnsi"/>
                <w:b/>
                <w:bCs/>
              </w:rPr>
            </w:pPr>
            <w:r w:rsidRPr="00D017B9">
              <w:rPr>
                <w:rStyle w:val="normaltextrun"/>
                <w:rFonts w:asciiTheme="minorHAnsi" w:hAnsiTheme="minorHAnsi" w:cstheme="minorHAnsi"/>
                <w:b/>
                <w:bCs/>
                <w:shd w:val="clear" w:color="auto" w:fill="FFFFFF"/>
              </w:rPr>
              <w:t>Záťaž študenta</w:t>
            </w:r>
            <w:r w:rsidR="006A6C9E" w:rsidRPr="00D017B9">
              <w:rPr>
                <w:rStyle w:val="normaltextrun"/>
                <w:rFonts w:asciiTheme="minorHAnsi" w:hAnsiTheme="minorHAnsi" w:cstheme="minorHAnsi"/>
                <w:b/>
                <w:bCs/>
                <w:shd w:val="clear" w:color="auto" w:fill="FFFFFF"/>
              </w:rPr>
              <w:t>:</w:t>
            </w:r>
            <w:r w:rsidRPr="00547A6F">
              <w:rPr>
                <w:rStyle w:val="normaltextrun"/>
                <w:rFonts w:asciiTheme="minorHAnsi" w:hAnsiTheme="minorHAnsi" w:cstheme="minorHAnsi"/>
                <w:shd w:val="clear" w:color="auto" w:fill="FFFFFF"/>
              </w:rPr>
              <w:t> 50 h = 26 h prednáška, 13</w:t>
            </w:r>
            <w:r w:rsidR="006A6C9E">
              <w:rPr>
                <w:rStyle w:val="normaltextrun"/>
                <w:rFonts w:asciiTheme="minorHAnsi" w:hAnsiTheme="minorHAnsi" w:cstheme="minorHAnsi"/>
                <w:shd w:val="clear" w:color="auto" w:fill="FFFFFF"/>
              </w:rPr>
              <w:t xml:space="preserve"> </w:t>
            </w:r>
            <w:r w:rsidRPr="00547A6F">
              <w:rPr>
                <w:rStyle w:val="normaltextrun"/>
                <w:rFonts w:asciiTheme="minorHAnsi" w:hAnsiTheme="minorHAnsi" w:cstheme="minorHAnsi"/>
                <w:shd w:val="clear" w:color="auto" w:fill="FFFFFF"/>
              </w:rPr>
              <w:t>h seminár, </w:t>
            </w:r>
            <w:r w:rsidR="00D017B9" w:rsidRPr="00547A6F">
              <w:rPr>
                <w:rStyle w:val="normaltextrun"/>
                <w:rFonts w:asciiTheme="minorHAnsi" w:hAnsiTheme="minorHAnsi" w:cstheme="minorHAnsi"/>
                <w:shd w:val="clear" w:color="auto" w:fill="FFFFFF"/>
              </w:rPr>
              <w:t>11</w:t>
            </w:r>
            <w:r w:rsidR="00D017B9">
              <w:rPr>
                <w:rStyle w:val="normaltextrun"/>
                <w:rFonts w:asciiTheme="minorHAnsi" w:hAnsiTheme="minorHAnsi" w:cstheme="minorHAnsi"/>
                <w:shd w:val="clear" w:color="auto" w:fill="FFFFFF"/>
              </w:rPr>
              <w:t xml:space="preserve"> h</w:t>
            </w:r>
            <w:r w:rsidR="00D017B9" w:rsidRPr="00547A6F">
              <w:rPr>
                <w:rStyle w:val="normaltextrun"/>
                <w:rFonts w:asciiTheme="minorHAnsi" w:hAnsiTheme="minorHAnsi" w:cstheme="minorHAnsi"/>
                <w:shd w:val="clear" w:color="auto" w:fill="FFFFFF"/>
              </w:rPr>
              <w:t xml:space="preserve"> </w:t>
            </w:r>
            <w:r w:rsidRPr="00547A6F">
              <w:rPr>
                <w:rStyle w:val="normaltextrun"/>
                <w:rFonts w:asciiTheme="minorHAnsi" w:hAnsiTheme="minorHAnsi" w:cstheme="minorHAnsi"/>
                <w:shd w:val="clear" w:color="auto" w:fill="FFFFFF"/>
              </w:rPr>
              <w:t>samoštúdium </w:t>
            </w:r>
          </w:p>
          <w:p w14:paraId="38E5B329" w14:textId="77777777" w:rsidR="00CB3443" w:rsidRPr="00547A6F" w:rsidRDefault="00CB3443" w:rsidP="00DD4947">
            <w:pPr>
              <w:jc w:val="both"/>
              <w:rPr>
                <w:rFonts w:asciiTheme="minorHAnsi" w:eastAsia="SimSun" w:hAnsiTheme="minorHAnsi" w:cstheme="minorHAnsi"/>
              </w:rPr>
            </w:pPr>
            <w:r w:rsidRPr="00547A6F">
              <w:rPr>
                <w:rFonts w:asciiTheme="minorHAnsi" w:hAnsiTheme="minorHAnsi" w:cstheme="minorHAnsi"/>
                <w:b/>
                <w:bCs/>
              </w:rPr>
              <w:t>Metóda štúdia:</w:t>
            </w:r>
            <w:r w:rsidRPr="00547A6F">
              <w:rPr>
                <w:rFonts w:asciiTheme="minorHAnsi" w:hAnsiTheme="minorHAnsi" w:cstheme="minorHAnsi"/>
              </w:rPr>
              <w:t xml:space="preserve"> prezenčná, distančná (e-learning, online), kombinovaná</w:t>
            </w:r>
          </w:p>
        </w:tc>
      </w:tr>
      <w:tr w:rsidR="00CB3443" w:rsidRPr="00547A6F" w14:paraId="2C878238" w14:textId="77777777" w:rsidTr="00DD4947">
        <w:trPr>
          <w:trHeight w:val="286"/>
        </w:trPr>
        <w:tc>
          <w:tcPr>
            <w:tcW w:w="9322" w:type="dxa"/>
            <w:gridSpan w:val="2"/>
          </w:tcPr>
          <w:p w14:paraId="10FBF234" w14:textId="331D2604"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Počet kreditov:</w:t>
            </w:r>
            <w:r w:rsidRPr="00547A6F">
              <w:rPr>
                <w:rFonts w:asciiTheme="minorHAnsi" w:eastAsia="SimSun" w:hAnsiTheme="minorHAnsi" w:cstheme="minorHAnsi"/>
              </w:rPr>
              <w:t xml:space="preserve"> 2 </w:t>
            </w:r>
          </w:p>
        </w:tc>
      </w:tr>
      <w:tr w:rsidR="00CB3443" w:rsidRPr="00547A6F" w14:paraId="153998F6" w14:textId="77777777" w:rsidTr="00DD4947">
        <w:tc>
          <w:tcPr>
            <w:tcW w:w="9322" w:type="dxa"/>
            <w:gridSpan w:val="2"/>
          </w:tcPr>
          <w:p w14:paraId="659B6333"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Odporúčaný semester/trimester štúdia:</w:t>
            </w:r>
            <w:r w:rsidRPr="00547A6F">
              <w:rPr>
                <w:rFonts w:asciiTheme="minorHAnsi" w:eastAsia="SimSun" w:hAnsiTheme="minorHAnsi" w:cstheme="minorHAnsi"/>
              </w:rPr>
              <w:t xml:space="preserve"> 1. semester </w:t>
            </w:r>
          </w:p>
        </w:tc>
      </w:tr>
      <w:tr w:rsidR="00CB3443" w:rsidRPr="00547A6F" w14:paraId="6F6093BE" w14:textId="77777777" w:rsidTr="00DD4947">
        <w:tc>
          <w:tcPr>
            <w:tcW w:w="9322" w:type="dxa"/>
            <w:gridSpan w:val="2"/>
          </w:tcPr>
          <w:p w14:paraId="5DADCB64"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Stupeň štúdia:</w:t>
            </w:r>
            <w:r w:rsidRPr="00547A6F">
              <w:rPr>
                <w:rFonts w:asciiTheme="minorHAnsi" w:eastAsia="SimSun" w:hAnsiTheme="minorHAnsi" w:cstheme="minorHAnsi"/>
              </w:rPr>
              <w:t xml:space="preserve"> 1. stupeň</w:t>
            </w:r>
          </w:p>
        </w:tc>
      </w:tr>
      <w:tr w:rsidR="00CB3443" w:rsidRPr="00547A6F" w14:paraId="09A58ECB" w14:textId="77777777" w:rsidTr="00DD4947">
        <w:tc>
          <w:tcPr>
            <w:tcW w:w="9322" w:type="dxa"/>
            <w:gridSpan w:val="2"/>
          </w:tcPr>
          <w:p w14:paraId="6710C6C0" w14:textId="5E1E5B1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 xml:space="preserve">Podmieňujúce predmety: </w:t>
            </w:r>
            <w:r w:rsidR="00127351">
              <w:rPr>
                <w:rFonts w:asciiTheme="minorHAnsi" w:eastAsia="SimSun" w:hAnsiTheme="minorHAnsi" w:cstheme="minorHAnsi"/>
                <w:b/>
              </w:rPr>
              <w:t>-</w:t>
            </w:r>
          </w:p>
        </w:tc>
      </w:tr>
      <w:tr w:rsidR="00CB3443" w:rsidRPr="00547A6F" w14:paraId="5940FACB" w14:textId="77777777" w:rsidTr="00DD4947">
        <w:tc>
          <w:tcPr>
            <w:tcW w:w="9322" w:type="dxa"/>
            <w:gridSpan w:val="2"/>
          </w:tcPr>
          <w:p w14:paraId="2F63A976" w14:textId="325060DF" w:rsidR="00CB3443" w:rsidRPr="00547A6F" w:rsidRDefault="00CB3443" w:rsidP="00DD4947">
            <w:pPr>
              <w:jc w:val="both"/>
              <w:rPr>
                <w:rFonts w:asciiTheme="minorHAnsi" w:hAnsiTheme="minorHAnsi" w:cstheme="minorHAnsi"/>
              </w:rPr>
            </w:pPr>
            <w:r w:rsidRPr="00547A6F">
              <w:rPr>
                <w:rFonts w:asciiTheme="minorHAnsi" w:eastAsia="SimSun" w:hAnsiTheme="minorHAnsi" w:cstheme="minorHAnsi"/>
                <w:b/>
              </w:rPr>
              <w:t>Podmienky na absolvovanie predmetu:</w:t>
            </w:r>
            <w:r w:rsidRPr="00547A6F">
              <w:rPr>
                <w:rFonts w:asciiTheme="minorHAnsi" w:eastAsia="SimSun" w:hAnsiTheme="minorHAnsi" w:cstheme="minorHAnsi"/>
              </w:rPr>
              <w:t xml:space="preserve"> </w:t>
            </w:r>
            <w:r w:rsidR="000E430B">
              <w:rPr>
                <w:rFonts w:asciiTheme="minorHAnsi" w:eastAsia="SimSun" w:hAnsiTheme="minorHAnsi" w:cstheme="minorHAnsi"/>
              </w:rPr>
              <w:t>t</w:t>
            </w:r>
            <w:r w:rsidRPr="00547A6F">
              <w:rPr>
                <w:rFonts w:asciiTheme="minorHAnsi" w:hAnsiTheme="minorHAnsi" w:cstheme="minorHAnsi"/>
              </w:rPr>
              <w:t xml:space="preserve">est </w:t>
            </w:r>
          </w:p>
          <w:p w14:paraId="1D68D1AF" w14:textId="6A9C9E5A" w:rsidR="00CB3443" w:rsidRPr="00547A6F" w:rsidRDefault="006A6C9E" w:rsidP="00DD4947">
            <w:pPr>
              <w:jc w:val="both"/>
              <w:rPr>
                <w:rFonts w:asciiTheme="minorHAnsi" w:eastAsia="SimSun" w:hAnsiTheme="minorHAnsi" w:cstheme="minorHAnsi"/>
              </w:rPr>
            </w:pPr>
            <w:r w:rsidRPr="00547A6F">
              <w:rPr>
                <w:rFonts w:asciiTheme="minorHAnsi" w:eastAsia="SimSun" w:hAnsiTheme="minorHAnsi" w:cstheme="minorHAnsi"/>
                <w:b/>
                <w:bCs/>
              </w:rPr>
              <w:t>Klasifikačná stupnica</w:t>
            </w:r>
            <w:r>
              <w:rPr>
                <w:rFonts w:asciiTheme="minorHAnsi" w:eastAsia="SimSun" w:hAnsiTheme="minorHAnsi" w:cstheme="minorHAnsi"/>
                <w:b/>
                <w:bCs/>
              </w:rPr>
              <w:t>:</w:t>
            </w:r>
            <w:r w:rsidRPr="00547A6F">
              <w:rPr>
                <w:rFonts w:asciiTheme="minorHAnsi" w:eastAsia="SimSun" w:hAnsiTheme="minorHAnsi" w:cstheme="minorHAnsi"/>
                <w:b/>
                <w:bCs/>
              </w:rPr>
              <w:t xml:space="preserve"> </w:t>
            </w:r>
            <w:r w:rsidRPr="00547A6F">
              <w:rPr>
                <w:rFonts w:asciiTheme="minorHAnsi" w:eastAsia="SimSun" w:hAnsiTheme="minorHAnsi" w:cstheme="minorHAnsi"/>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w:t>
            </w:r>
          </w:p>
        </w:tc>
      </w:tr>
      <w:tr w:rsidR="00CB3443" w:rsidRPr="00547A6F" w14:paraId="69A45131" w14:textId="77777777" w:rsidTr="00DD4947">
        <w:tc>
          <w:tcPr>
            <w:tcW w:w="9322" w:type="dxa"/>
            <w:gridSpan w:val="2"/>
          </w:tcPr>
          <w:p w14:paraId="2CE21DE1"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Výsledky vzdelávania:</w:t>
            </w:r>
            <w:r w:rsidRPr="00547A6F">
              <w:rPr>
                <w:rFonts w:asciiTheme="minorHAnsi" w:eastAsia="SimSun" w:hAnsiTheme="minorHAnsi" w:cstheme="minorHAnsi"/>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93"/>
              <w:gridCol w:w="5559"/>
              <w:gridCol w:w="1195"/>
              <w:gridCol w:w="1549"/>
            </w:tblGrid>
            <w:tr w:rsidR="00CB3443" w:rsidRPr="00547A6F" w14:paraId="41C650E7" w14:textId="77777777" w:rsidTr="008B534B">
              <w:trPr>
                <w:trHeight w:val="464"/>
              </w:trPr>
              <w:tc>
                <w:tcPr>
                  <w:tcW w:w="737" w:type="dxa"/>
                  <w:tcBorders>
                    <w:top w:val="single" w:sz="4" w:space="0" w:color="000000"/>
                    <w:left w:val="single" w:sz="4" w:space="0" w:color="000000"/>
                    <w:bottom w:val="single" w:sz="4" w:space="0" w:color="000000"/>
                    <w:right w:val="single" w:sz="4" w:space="0" w:color="000000"/>
                  </w:tcBorders>
                </w:tcPr>
                <w:p w14:paraId="79A11C4C"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5611" w:type="dxa"/>
                  <w:tcBorders>
                    <w:top w:val="single" w:sz="4" w:space="0" w:color="000000"/>
                    <w:left w:val="single" w:sz="4" w:space="0" w:color="000000"/>
                    <w:bottom w:val="single" w:sz="4" w:space="0" w:color="000000"/>
                    <w:right w:val="single" w:sz="4" w:space="0" w:color="000000"/>
                  </w:tcBorders>
                </w:tcPr>
                <w:p w14:paraId="34C78E77"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195" w:type="dxa"/>
                  <w:tcBorders>
                    <w:top w:val="single" w:sz="4" w:space="0" w:color="000000"/>
                    <w:left w:val="single" w:sz="4" w:space="0" w:color="000000"/>
                    <w:bottom w:val="single" w:sz="4" w:space="0" w:color="000000"/>
                    <w:right w:val="single" w:sz="4" w:space="0" w:color="000000"/>
                  </w:tcBorders>
                </w:tcPr>
                <w:p w14:paraId="66B132A3"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 vzdelávania</w:t>
                  </w:r>
                </w:p>
              </w:tc>
              <w:tc>
                <w:tcPr>
                  <w:tcW w:w="1553" w:type="dxa"/>
                  <w:tcBorders>
                    <w:top w:val="single" w:sz="4" w:space="0" w:color="000000"/>
                    <w:left w:val="single" w:sz="4" w:space="0" w:color="000000"/>
                    <w:bottom w:val="single" w:sz="4" w:space="0" w:color="000000"/>
                    <w:right w:val="single" w:sz="4" w:space="0" w:color="000000"/>
                  </w:tcBorders>
                </w:tcPr>
                <w:p w14:paraId="36F07507"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 xml:space="preserve">Metóda hodnotenia </w:t>
                  </w:r>
                </w:p>
              </w:tc>
            </w:tr>
            <w:tr w:rsidR="00CB3443" w:rsidRPr="00547A6F" w14:paraId="07388523" w14:textId="77777777" w:rsidTr="008B534B">
              <w:trPr>
                <w:trHeight w:val="1961"/>
              </w:trPr>
              <w:tc>
                <w:tcPr>
                  <w:tcW w:w="737" w:type="dxa"/>
                  <w:tcBorders>
                    <w:top w:val="single" w:sz="4" w:space="0" w:color="000000"/>
                    <w:left w:val="single" w:sz="4" w:space="0" w:color="000000"/>
                    <w:bottom w:val="single" w:sz="4" w:space="0" w:color="000000"/>
                    <w:right w:val="single" w:sz="4" w:space="0" w:color="000000"/>
                  </w:tcBorders>
                </w:tcPr>
                <w:p w14:paraId="701A9312"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5611" w:type="dxa"/>
                  <w:tcBorders>
                    <w:top w:val="single" w:sz="4" w:space="0" w:color="000000"/>
                    <w:left w:val="single" w:sz="4" w:space="0" w:color="000000"/>
                    <w:bottom w:val="single" w:sz="4" w:space="0" w:color="000000"/>
                    <w:right w:val="single" w:sz="4" w:space="0" w:color="000000"/>
                  </w:tcBorders>
                </w:tcPr>
                <w:p w14:paraId="4688FB9F" w14:textId="77777777" w:rsidR="00CB3443" w:rsidRPr="00547A6F" w:rsidRDefault="00CB3443" w:rsidP="006A6C9E">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1029D3C3" w14:textId="1525E8FD" w:rsidR="00CB3443" w:rsidRPr="00547A6F" w:rsidRDefault="00CB3443" w:rsidP="006A6C9E">
                  <w:pPr>
                    <w:rPr>
                      <w:rFonts w:asciiTheme="minorHAnsi" w:hAnsiTheme="minorHAnsi" w:cstheme="minorHAnsi"/>
                      <w:sz w:val="20"/>
                      <w:szCs w:val="20"/>
                    </w:rPr>
                  </w:pPr>
                  <w:r w:rsidRPr="00547A6F">
                    <w:rPr>
                      <w:rFonts w:asciiTheme="minorHAnsi" w:hAnsiTheme="minorHAnsi" w:cstheme="minorHAnsi"/>
                      <w:sz w:val="20"/>
                      <w:szCs w:val="20"/>
                    </w:rPr>
                    <w:t>-</w:t>
                  </w:r>
                  <w:r w:rsidR="006A6C9E">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sú schopní popísať koncepciu predmetu hygiena a preventívna medicína </w:t>
                  </w:r>
                </w:p>
                <w:p w14:paraId="2FADA0E1" w14:textId="6A67F4E5" w:rsidR="00CB3443" w:rsidRPr="00547A6F" w:rsidRDefault="00CB3443" w:rsidP="006A6C9E">
                  <w:pPr>
                    <w:rPr>
                      <w:rFonts w:asciiTheme="minorHAnsi" w:hAnsiTheme="minorHAnsi" w:cstheme="minorHAnsi"/>
                      <w:sz w:val="20"/>
                      <w:szCs w:val="20"/>
                    </w:rPr>
                  </w:pPr>
                  <w:r w:rsidRPr="00547A6F">
                    <w:rPr>
                      <w:rFonts w:asciiTheme="minorHAnsi" w:hAnsiTheme="minorHAnsi" w:cstheme="minorHAnsi"/>
                      <w:color w:val="000000"/>
                      <w:sz w:val="20"/>
                      <w:szCs w:val="20"/>
                    </w:rPr>
                    <w:t>-</w:t>
                  </w:r>
                  <w:r w:rsidR="006A6C9E">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vedia</w:t>
                  </w:r>
                  <w:r w:rsidRPr="00547A6F">
                    <w:rPr>
                      <w:rFonts w:asciiTheme="minorHAnsi" w:hAnsiTheme="minorHAnsi" w:cstheme="minorHAnsi"/>
                      <w:sz w:val="20"/>
                      <w:szCs w:val="20"/>
                    </w:rPr>
                    <w:t xml:space="preserve"> vymenovať metódy práce odboru hygiena a preventívna medicína </w:t>
                  </w:r>
                </w:p>
                <w:p w14:paraId="3301A4B1" w14:textId="548E5DF8" w:rsidR="00CB3443" w:rsidRPr="00547A6F" w:rsidRDefault="00CB3443" w:rsidP="006A6C9E">
                  <w:pPr>
                    <w:rPr>
                      <w:rFonts w:asciiTheme="minorHAnsi" w:hAnsiTheme="minorHAnsi" w:cstheme="minorHAnsi"/>
                      <w:sz w:val="20"/>
                      <w:szCs w:val="20"/>
                    </w:rPr>
                  </w:pPr>
                  <w:r w:rsidRPr="00547A6F">
                    <w:rPr>
                      <w:rFonts w:asciiTheme="minorHAnsi" w:hAnsiTheme="minorHAnsi" w:cstheme="minorHAnsi"/>
                      <w:sz w:val="20"/>
                      <w:szCs w:val="20"/>
                    </w:rPr>
                    <w:t>-</w:t>
                  </w:r>
                  <w:r w:rsidR="006A6C9E">
                    <w:rPr>
                      <w:rFonts w:asciiTheme="minorHAnsi" w:hAnsiTheme="minorHAnsi" w:cstheme="minorHAnsi"/>
                      <w:sz w:val="20"/>
                      <w:szCs w:val="20"/>
                    </w:rPr>
                    <w:t xml:space="preserve"> </w:t>
                  </w:r>
                  <w:r w:rsidRPr="00547A6F">
                    <w:rPr>
                      <w:rFonts w:asciiTheme="minorHAnsi" w:hAnsiTheme="minorHAnsi" w:cstheme="minorHAnsi"/>
                      <w:sz w:val="20"/>
                      <w:szCs w:val="20"/>
                    </w:rPr>
                    <w:t>Študenti poznajú koncepciu preventívneho lekárstva,</w:t>
                  </w:r>
                </w:p>
                <w:p w14:paraId="6C6018E1" w14:textId="568F6B25" w:rsidR="00CB3443" w:rsidRPr="00547A6F" w:rsidRDefault="00CB3443" w:rsidP="006A6C9E">
                  <w:pPr>
                    <w:pStyle w:val="Default"/>
                    <w:rPr>
                      <w:rFonts w:asciiTheme="minorHAnsi" w:hAnsiTheme="minorHAnsi" w:cstheme="minorHAnsi"/>
                      <w:sz w:val="20"/>
                      <w:szCs w:val="20"/>
                    </w:rPr>
                  </w:pPr>
                  <w:r w:rsidRPr="00547A6F">
                    <w:rPr>
                      <w:rFonts w:asciiTheme="minorHAnsi" w:hAnsiTheme="minorHAnsi" w:cstheme="minorHAnsi"/>
                      <w:sz w:val="20"/>
                      <w:szCs w:val="20"/>
                    </w:rPr>
                    <w:t>-</w:t>
                  </w:r>
                  <w:r w:rsidR="006A6C9E">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vedia definovať nozokomiálne nákazy a popísať epidemiológiu nozokomiálnych infekcií </w:t>
                  </w:r>
                </w:p>
              </w:tc>
              <w:tc>
                <w:tcPr>
                  <w:tcW w:w="1195" w:type="dxa"/>
                  <w:tcBorders>
                    <w:top w:val="single" w:sz="4" w:space="0" w:color="000000"/>
                    <w:left w:val="single" w:sz="4" w:space="0" w:color="000000"/>
                    <w:bottom w:val="single" w:sz="4" w:space="0" w:color="000000"/>
                    <w:right w:val="single" w:sz="4" w:space="0" w:color="000000"/>
                  </w:tcBorders>
                </w:tcPr>
                <w:p w14:paraId="3DA7709E" w14:textId="77777777" w:rsidR="00CB3443" w:rsidRPr="00547A6F" w:rsidRDefault="00CB3443" w:rsidP="006A6C9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553" w:type="dxa"/>
                  <w:tcBorders>
                    <w:top w:val="single" w:sz="4" w:space="0" w:color="000000"/>
                    <w:left w:val="single" w:sz="4" w:space="0" w:color="000000"/>
                    <w:bottom w:val="single" w:sz="4" w:space="0" w:color="000000"/>
                    <w:right w:val="single" w:sz="4" w:space="0" w:color="000000"/>
                  </w:tcBorders>
                </w:tcPr>
                <w:p w14:paraId="5B98210F" w14:textId="77777777" w:rsidR="00CB3443" w:rsidRPr="00547A6F" w:rsidRDefault="00CB3443" w:rsidP="006A6C9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Test</w:t>
                  </w:r>
                </w:p>
                <w:p w14:paraId="7639171C" w14:textId="77777777" w:rsidR="00CB3443" w:rsidRPr="00547A6F" w:rsidRDefault="00CB3443" w:rsidP="006A6C9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%úspešnosti 61% a viac</w:t>
                  </w:r>
                </w:p>
              </w:tc>
            </w:tr>
            <w:tr w:rsidR="00CB3443" w:rsidRPr="00547A6F" w14:paraId="73B7660D" w14:textId="77777777" w:rsidTr="008B534B">
              <w:trPr>
                <w:trHeight w:val="268"/>
              </w:trPr>
              <w:tc>
                <w:tcPr>
                  <w:tcW w:w="737" w:type="dxa"/>
                  <w:tcBorders>
                    <w:top w:val="single" w:sz="4" w:space="0" w:color="000000"/>
                    <w:left w:val="single" w:sz="4" w:space="0" w:color="000000"/>
                    <w:bottom w:val="single" w:sz="4" w:space="0" w:color="000000"/>
                    <w:right w:val="single" w:sz="4" w:space="0" w:color="000000"/>
                  </w:tcBorders>
                </w:tcPr>
                <w:p w14:paraId="1E583BDA"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5611" w:type="dxa"/>
                  <w:tcBorders>
                    <w:top w:val="single" w:sz="4" w:space="0" w:color="000000"/>
                    <w:left w:val="single" w:sz="4" w:space="0" w:color="000000"/>
                    <w:bottom w:val="single" w:sz="4" w:space="0" w:color="000000"/>
                    <w:right w:val="single" w:sz="4" w:space="0" w:color="000000"/>
                  </w:tcBorders>
                </w:tcPr>
                <w:p w14:paraId="39FCCD26" w14:textId="77777777" w:rsidR="00CB3443" w:rsidRPr="00547A6F" w:rsidRDefault="00CB3443" w:rsidP="006A6C9E">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3256F210" w14:textId="570E4C26" w:rsidR="00CB3443" w:rsidRPr="00547A6F" w:rsidRDefault="00CB3443" w:rsidP="006A6C9E">
                  <w:pPr>
                    <w:rPr>
                      <w:rFonts w:asciiTheme="minorHAnsi" w:hAnsiTheme="minorHAnsi" w:cstheme="minorHAnsi"/>
                      <w:sz w:val="20"/>
                      <w:szCs w:val="20"/>
                    </w:rPr>
                  </w:pPr>
                  <w:r w:rsidRPr="00547A6F">
                    <w:rPr>
                      <w:rFonts w:asciiTheme="minorHAnsi" w:hAnsiTheme="minorHAnsi" w:cstheme="minorHAnsi"/>
                      <w:color w:val="000000"/>
                      <w:sz w:val="20"/>
                      <w:szCs w:val="20"/>
                    </w:rPr>
                    <w:t>-</w:t>
                  </w:r>
                  <w:r w:rsidR="006A6C9E">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sú schopní i</w:t>
                  </w:r>
                  <w:r w:rsidRPr="00547A6F">
                    <w:rPr>
                      <w:rFonts w:asciiTheme="minorHAnsi" w:hAnsiTheme="minorHAnsi" w:cstheme="minorHAnsi"/>
                      <w:sz w:val="20"/>
                      <w:szCs w:val="20"/>
                    </w:rPr>
                    <w:t>dentifikovať rizikové faktory prostredia</w:t>
                  </w:r>
                </w:p>
                <w:p w14:paraId="4C911FB0" w14:textId="4D0ABFED" w:rsidR="00CB3443" w:rsidRPr="00547A6F" w:rsidRDefault="00CB3443" w:rsidP="006A6C9E">
                  <w:pPr>
                    <w:rPr>
                      <w:rFonts w:asciiTheme="minorHAnsi" w:hAnsiTheme="minorHAnsi" w:cstheme="minorHAnsi"/>
                      <w:sz w:val="20"/>
                      <w:szCs w:val="20"/>
                    </w:rPr>
                  </w:pPr>
                  <w:r w:rsidRPr="00547A6F">
                    <w:rPr>
                      <w:rFonts w:asciiTheme="minorHAnsi" w:hAnsiTheme="minorHAnsi" w:cstheme="minorHAnsi"/>
                      <w:sz w:val="20"/>
                      <w:szCs w:val="20"/>
                    </w:rPr>
                    <w:t>-</w:t>
                  </w:r>
                  <w:r w:rsidR="006A6C9E">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z</w:t>
                  </w:r>
                  <w:r w:rsidRPr="00547A6F">
                    <w:rPr>
                      <w:rFonts w:asciiTheme="minorHAnsi" w:eastAsia="SimSun" w:hAnsiTheme="minorHAnsi" w:cstheme="minorHAnsi"/>
                      <w:sz w:val="20"/>
                      <w:szCs w:val="20"/>
                    </w:rPr>
                    <w:t>hodnotiť hygienický režim</w:t>
                  </w:r>
                  <w:r w:rsidRPr="00547A6F">
                    <w:rPr>
                      <w:rFonts w:asciiTheme="minorHAnsi" w:hAnsiTheme="minorHAnsi" w:cstheme="minorHAnsi"/>
                      <w:sz w:val="20"/>
                      <w:szCs w:val="20"/>
                    </w:rPr>
                    <w:t>,</w:t>
                  </w:r>
                </w:p>
                <w:p w14:paraId="76796E8A" w14:textId="3071B64C" w:rsidR="00CB3443" w:rsidRPr="00547A6F" w:rsidRDefault="00CB3443" w:rsidP="006A6C9E">
                  <w:pPr>
                    <w:rPr>
                      <w:rFonts w:asciiTheme="minorHAnsi" w:hAnsiTheme="minorHAnsi" w:cstheme="minorHAnsi"/>
                      <w:sz w:val="20"/>
                      <w:szCs w:val="20"/>
                    </w:rPr>
                  </w:pPr>
                  <w:r w:rsidRPr="00547A6F">
                    <w:rPr>
                      <w:rFonts w:asciiTheme="minorHAnsi" w:hAnsiTheme="minorHAnsi" w:cstheme="minorHAnsi"/>
                      <w:color w:val="000000"/>
                      <w:sz w:val="20"/>
                      <w:szCs w:val="20"/>
                    </w:rPr>
                    <w:t>-</w:t>
                  </w:r>
                  <w:r w:rsidR="006A6C9E">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sú schopní analyzovať f</w:t>
                  </w:r>
                  <w:r w:rsidRPr="00547A6F">
                    <w:rPr>
                      <w:rFonts w:asciiTheme="minorHAnsi" w:hAnsiTheme="minorHAnsi" w:cstheme="minorHAnsi"/>
                      <w:sz w:val="20"/>
                      <w:szCs w:val="20"/>
                    </w:rPr>
                    <w:t>yzikálne, chemické, biologické faktory pracovného prostredia a ich vplyv na zdravie</w:t>
                  </w:r>
                </w:p>
              </w:tc>
              <w:tc>
                <w:tcPr>
                  <w:tcW w:w="1195" w:type="dxa"/>
                  <w:tcBorders>
                    <w:top w:val="single" w:sz="4" w:space="0" w:color="000000"/>
                    <w:left w:val="single" w:sz="4" w:space="0" w:color="000000"/>
                    <w:bottom w:val="single" w:sz="4" w:space="0" w:color="000000"/>
                    <w:right w:val="single" w:sz="4" w:space="0" w:color="000000"/>
                  </w:tcBorders>
                </w:tcPr>
                <w:p w14:paraId="2B92888A" w14:textId="77777777" w:rsidR="00CB3443" w:rsidRPr="00547A6F" w:rsidRDefault="00CB3443" w:rsidP="006A6C9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553" w:type="dxa"/>
                  <w:tcBorders>
                    <w:top w:val="single" w:sz="4" w:space="0" w:color="000000"/>
                    <w:left w:val="single" w:sz="4" w:space="0" w:color="000000"/>
                    <w:bottom w:val="single" w:sz="4" w:space="0" w:color="000000"/>
                    <w:right w:val="single" w:sz="4" w:space="0" w:color="000000"/>
                  </w:tcBorders>
                </w:tcPr>
                <w:p w14:paraId="2F8CD8E5" w14:textId="77777777" w:rsidR="00CB3443" w:rsidRPr="00547A6F" w:rsidRDefault="00CB3443" w:rsidP="006A6C9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Test</w:t>
                  </w:r>
                </w:p>
                <w:p w14:paraId="49699CF6" w14:textId="77777777" w:rsidR="00CB3443" w:rsidRPr="00547A6F" w:rsidRDefault="00CB3443" w:rsidP="006A6C9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%úspešnosti 61% a viac</w:t>
                  </w:r>
                </w:p>
              </w:tc>
            </w:tr>
            <w:tr w:rsidR="00CB3443" w:rsidRPr="00547A6F" w14:paraId="140392AA" w14:textId="77777777" w:rsidTr="008B534B">
              <w:trPr>
                <w:trHeight w:val="268"/>
              </w:trPr>
              <w:tc>
                <w:tcPr>
                  <w:tcW w:w="737" w:type="dxa"/>
                  <w:tcBorders>
                    <w:top w:val="single" w:sz="4" w:space="0" w:color="000000"/>
                    <w:left w:val="single" w:sz="4" w:space="0" w:color="000000"/>
                    <w:bottom w:val="single" w:sz="4" w:space="0" w:color="000000"/>
                    <w:right w:val="single" w:sz="4" w:space="0" w:color="000000"/>
                  </w:tcBorders>
                </w:tcPr>
                <w:p w14:paraId="5DD2F503"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5611" w:type="dxa"/>
                  <w:tcBorders>
                    <w:top w:val="single" w:sz="4" w:space="0" w:color="000000"/>
                    <w:left w:val="single" w:sz="4" w:space="0" w:color="000000"/>
                    <w:bottom w:val="single" w:sz="4" w:space="0" w:color="000000"/>
                    <w:right w:val="single" w:sz="4" w:space="0" w:color="000000"/>
                  </w:tcBorders>
                </w:tcPr>
                <w:p w14:paraId="010E4A56" w14:textId="52977CD6" w:rsidR="00CB3443" w:rsidRPr="00547A6F" w:rsidRDefault="00CB3443" w:rsidP="006A6C9E">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color w:val="000000"/>
                      <w:sz w:val="20"/>
                      <w:szCs w:val="20"/>
                    </w:rPr>
                    <w:t xml:space="preserve"> </w:t>
                  </w:r>
                </w:p>
                <w:p w14:paraId="1C467B58" w14:textId="156B5B3A" w:rsidR="00CB3443" w:rsidRPr="00547A6F" w:rsidRDefault="00CB3443" w:rsidP="006A6C9E">
                  <w:pPr>
                    <w:rPr>
                      <w:rFonts w:asciiTheme="minorHAnsi" w:hAnsiTheme="minorHAnsi" w:cstheme="minorHAnsi"/>
                      <w:sz w:val="20"/>
                      <w:szCs w:val="20"/>
                    </w:rPr>
                  </w:pPr>
                  <w:r w:rsidRPr="00547A6F">
                    <w:rPr>
                      <w:rFonts w:asciiTheme="minorHAnsi" w:hAnsiTheme="minorHAnsi" w:cstheme="minorHAnsi"/>
                      <w:color w:val="000000"/>
                      <w:sz w:val="20"/>
                      <w:szCs w:val="20"/>
                    </w:rPr>
                    <w:t>-</w:t>
                  </w:r>
                  <w:r w:rsidR="006A6C9E">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sú schopní analyzovať f</w:t>
                  </w:r>
                  <w:r w:rsidRPr="00547A6F">
                    <w:rPr>
                      <w:rFonts w:asciiTheme="minorHAnsi" w:hAnsiTheme="minorHAnsi" w:cstheme="minorHAnsi"/>
                      <w:sz w:val="20"/>
                      <w:szCs w:val="20"/>
                    </w:rPr>
                    <w:t xml:space="preserve">yzikálne, chemické, biologické faktory pracovného prostredia a ich vplyv na zdravie </w:t>
                  </w:r>
                </w:p>
                <w:p w14:paraId="56F697FD" w14:textId="189D037F" w:rsidR="00CB3443" w:rsidRPr="00547A6F" w:rsidRDefault="00CB3443" w:rsidP="006A6C9E">
                  <w:pPr>
                    <w:pStyle w:val="Default"/>
                    <w:rPr>
                      <w:rFonts w:asciiTheme="minorHAnsi" w:hAnsiTheme="minorHAnsi" w:cstheme="minorHAnsi"/>
                      <w:sz w:val="20"/>
                      <w:szCs w:val="20"/>
                    </w:rPr>
                  </w:pPr>
                  <w:r w:rsidRPr="00547A6F">
                    <w:rPr>
                      <w:rFonts w:asciiTheme="minorHAnsi" w:hAnsiTheme="minorHAnsi" w:cstheme="minorHAnsi"/>
                      <w:sz w:val="20"/>
                      <w:szCs w:val="20"/>
                    </w:rPr>
                    <w:t>-</w:t>
                  </w:r>
                  <w:r w:rsidR="006A6C9E">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sú schopní popísať zdravé pracovné prostredie, zdravý spôsob vykonávania práce, choroby z povolania. </w:t>
                  </w:r>
                </w:p>
                <w:p w14:paraId="4D31B304" w14:textId="0ADF49C1" w:rsidR="00CB3443" w:rsidRPr="00547A6F" w:rsidRDefault="00CB3443" w:rsidP="006A6C9E">
                  <w:pPr>
                    <w:rPr>
                      <w:rFonts w:asciiTheme="minorHAnsi" w:hAnsiTheme="minorHAnsi" w:cstheme="minorHAnsi"/>
                      <w:color w:val="000000"/>
                      <w:sz w:val="20"/>
                      <w:szCs w:val="20"/>
                    </w:rPr>
                  </w:pPr>
                  <w:r w:rsidRPr="00547A6F">
                    <w:rPr>
                      <w:rFonts w:asciiTheme="minorHAnsi" w:hAnsiTheme="minorHAnsi" w:cstheme="minorHAnsi"/>
                      <w:sz w:val="20"/>
                      <w:szCs w:val="20"/>
                    </w:rPr>
                    <w:t>-</w:t>
                  </w:r>
                  <w:r w:rsidR="006A6C9E">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analyzujú </w:t>
                  </w:r>
                  <w:r w:rsidRPr="00547A6F">
                    <w:rPr>
                      <w:rFonts w:asciiTheme="minorHAnsi" w:eastAsia="SimSun" w:hAnsiTheme="minorHAnsi" w:cstheme="minorHAnsi"/>
                      <w:sz w:val="20"/>
                      <w:szCs w:val="20"/>
                    </w:rPr>
                    <w:t>interdisciplinárny význam poznatkov z hygieny a preventívneho lekárstva pre ošetrovateľstvo</w:t>
                  </w:r>
                  <w:r w:rsidR="006A6C9E">
                    <w:rPr>
                      <w:rFonts w:asciiTheme="minorHAnsi" w:eastAsia="SimSun" w:hAnsiTheme="minorHAnsi" w:cstheme="minorHAnsi"/>
                      <w:sz w:val="20"/>
                      <w:szCs w:val="20"/>
                    </w:rPr>
                    <w:t>.</w:t>
                  </w:r>
                </w:p>
              </w:tc>
              <w:tc>
                <w:tcPr>
                  <w:tcW w:w="1195" w:type="dxa"/>
                  <w:tcBorders>
                    <w:top w:val="single" w:sz="4" w:space="0" w:color="000000"/>
                    <w:left w:val="single" w:sz="4" w:space="0" w:color="000000"/>
                    <w:bottom w:val="single" w:sz="4" w:space="0" w:color="000000"/>
                    <w:right w:val="single" w:sz="4" w:space="0" w:color="000000"/>
                  </w:tcBorders>
                </w:tcPr>
                <w:p w14:paraId="06AD8A68" w14:textId="77777777" w:rsidR="00CB3443" w:rsidRPr="00547A6F" w:rsidRDefault="00CB3443" w:rsidP="006A6C9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553" w:type="dxa"/>
                  <w:tcBorders>
                    <w:top w:val="single" w:sz="4" w:space="0" w:color="000000"/>
                    <w:left w:val="single" w:sz="4" w:space="0" w:color="000000"/>
                    <w:bottom w:val="single" w:sz="4" w:space="0" w:color="000000"/>
                    <w:right w:val="single" w:sz="4" w:space="0" w:color="000000"/>
                  </w:tcBorders>
                </w:tcPr>
                <w:p w14:paraId="4AA3651D" w14:textId="77777777" w:rsidR="00CB3443" w:rsidRPr="00547A6F" w:rsidRDefault="00CB3443" w:rsidP="006A6C9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Test</w:t>
                  </w:r>
                </w:p>
                <w:p w14:paraId="796ADF40" w14:textId="77777777" w:rsidR="00CB3443" w:rsidRPr="00547A6F" w:rsidRDefault="00CB3443" w:rsidP="006A6C9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%úspešnosti 61% a viac</w:t>
                  </w:r>
                </w:p>
              </w:tc>
            </w:tr>
          </w:tbl>
          <w:p w14:paraId="681E3356" w14:textId="77777777" w:rsidR="00CB3443" w:rsidRPr="00547A6F" w:rsidRDefault="00CB3443" w:rsidP="00DD4947">
            <w:pPr>
              <w:jc w:val="both"/>
              <w:rPr>
                <w:rFonts w:asciiTheme="minorHAnsi" w:eastAsia="SimSun" w:hAnsiTheme="minorHAnsi" w:cstheme="minorHAnsi"/>
              </w:rPr>
            </w:pPr>
          </w:p>
        </w:tc>
      </w:tr>
      <w:tr w:rsidR="00CB3443" w:rsidRPr="00547A6F" w14:paraId="659C2512" w14:textId="77777777" w:rsidTr="00DD4947">
        <w:tc>
          <w:tcPr>
            <w:tcW w:w="9322" w:type="dxa"/>
            <w:gridSpan w:val="2"/>
          </w:tcPr>
          <w:p w14:paraId="5FCBB4AB" w14:textId="77777777"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b/>
                <w:bCs/>
                <w:sz w:val="20"/>
                <w:szCs w:val="20"/>
              </w:rPr>
              <w:t xml:space="preserve">Stručná osnova predmetu: </w:t>
            </w:r>
          </w:p>
          <w:p w14:paraId="24DEE53B" w14:textId="77777777"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sz w:val="20"/>
                <w:szCs w:val="20"/>
              </w:rPr>
              <w:t xml:space="preserve">Predmet preventívne lekárstvo – koncepcia. </w:t>
            </w:r>
          </w:p>
          <w:p w14:paraId="160CCB7F" w14:textId="77777777"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sz w:val="20"/>
                <w:szCs w:val="20"/>
              </w:rPr>
              <w:t xml:space="preserve">Fyzikálne, chemické, biologické faktory pracovného prostredia a ich vplyv na zdravie. </w:t>
            </w:r>
          </w:p>
          <w:p w14:paraId="03E7906C" w14:textId="77777777"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sz w:val="20"/>
                <w:szCs w:val="20"/>
              </w:rPr>
              <w:t>Zdravé pracovné prostredie. Zdravý spôsob vykonávania práce, choroby z povolania.</w:t>
            </w:r>
          </w:p>
        </w:tc>
      </w:tr>
      <w:tr w:rsidR="00CB3443" w:rsidRPr="00547A6F" w14:paraId="28D0C16A" w14:textId="77777777" w:rsidTr="00DD4947">
        <w:tc>
          <w:tcPr>
            <w:tcW w:w="9322" w:type="dxa"/>
            <w:gridSpan w:val="2"/>
          </w:tcPr>
          <w:p w14:paraId="32471954"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Odporúčaná literatúra:</w:t>
            </w:r>
            <w:r w:rsidRPr="00547A6F">
              <w:rPr>
                <w:rFonts w:asciiTheme="minorHAnsi" w:eastAsia="SimSun" w:hAnsiTheme="minorHAnsi" w:cstheme="minorHAnsi"/>
              </w:rPr>
              <w:t xml:space="preserve"> </w:t>
            </w:r>
          </w:p>
          <w:p w14:paraId="6CA373AB" w14:textId="363A7471"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rPr>
              <w:t>ÁGHOVÁ a kol.</w:t>
            </w:r>
            <w:r w:rsidR="00E629AB">
              <w:rPr>
                <w:rFonts w:asciiTheme="minorHAnsi" w:eastAsia="SimSun" w:hAnsiTheme="minorHAnsi" w:cstheme="minorHAnsi"/>
              </w:rPr>
              <w:t xml:space="preserve"> </w:t>
            </w:r>
            <w:r w:rsidRPr="00547A6F">
              <w:rPr>
                <w:rFonts w:asciiTheme="minorHAnsi" w:eastAsia="SimSun" w:hAnsiTheme="minorHAnsi" w:cstheme="minorHAnsi"/>
              </w:rPr>
              <w:t xml:space="preserve">1993. Hygiena – učebnica pre lekárske fakulty, </w:t>
            </w:r>
            <w:r w:rsidR="00E629AB">
              <w:rPr>
                <w:rFonts w:asciiTheme="minorHAnsi" w:eastAsia="SimSun" w:hAnsiTheme="minorHAnsi" w:cstheme="minorHAnsi"/>
              </w:rPr>
              <w:t xml:space="preserve">Martin, </w:t>
            </w:r>
            <w:r w:rsidRPr="00547A6F">
              <w:rPr>
                <w:rFonts w:asciiTheme="minorHAnsi" w:eastAsia="SimSun" w:hAnsiTheme="minorHAnsi" w:cstheme="minorHAnsi"/>
              </w:rPr>
              <w:t>Osveta 1993.</w:t>
            </w:r>
          </w:p>
          <w:p w14:paraId="55996440" w14:textId="77777777" w:rsidR="00CB3443" w:rsidRPr="00547A6F" w:rsidRDefault="00CB3443" w:rsidP="00DD4947">
            <w:pPr>
              <w:jc w:val="both"/>
              <w:rPr>
                <w:rFonts w:asciiTheme="minorHAnsi" w:eastAsia="SimSun" w:hAnsiTheme="minorHAnsi" w:cstheme="minorHAnsi"/>
                <w:bCs/>
              </w:rPr>
            </w:pPr>
            <w:r w:rsidRPr="00547A6F">
              <w:rPr>
                <w:rFonts w:asciiTheme="minorHAnsi" w:eastAsia="SimSun" w:hAnsiTheme="minorHAnsi" w:cstheme="minorHAnsi"/>
              </w:rPr>
              <w:t>BEDNÁR, M. a kol. 1996. Lekářska mikrobiologie, Praha, Marvil, 1996,</w:t>
            </w:r>
            <w:r w:rsidRPr="00547A6F">
              <w:rPr>
                <w:rFonts w:asciiTheme="minorHAnsi" w:eastAsia="SimSun" w:hAnsiTheme="minorHAnsi" w:cstheme="minorHAnsi"/>
                <w:bCs/>
              </w:rPr>
              <w:t xml:space="preserve"> 558 s.</w:t>
            </w:r>
          </w:p>
          <w:p w14:paraId="593ABE44" w14:textId="1AAE65FF" w:rsidR="00CB3443" w:rsidRPr="00547A6F" w:rsidRDefault="00CB3443" w:rsidP="00656053">
            <w:pPr>
              <w:autoSpaceDE w:val="0"/>
              <w:autoSpaceDN w:val="0"/>
              <w:adjustRightInd w:val="0"/>
              <w:rPr>
                <w:rFonts w:asciiTheme="minorHAnsi" w:eastAsia="SimSun" w:hAnsiTheme="minorHAnsi" w:cstheme="minorHAnsi"/>
              </w:rPr>
            </w:pPr>
            <w:r w:rsidRPr="00547A6F">
              <w:rPr>
                <w:rFonts w:asciiTheme="minorHAnsi" w:eastAsia="SimSun" w:hAnsiTheme="minorHAnsi" w:cstheme="minorHAnsi"/>
                <w:lang w:eastAsia="en-US"/>
              </w:rPr>
              <w:t>KOMPANIKOVÁ, J</w:t>
            </w:r>
            <w:r w:rsidR="00656053">
              <w:rPr>
                <w:rFonts w:asciiTheme="minorHAnsi" w:eastAsia="SimSun" w:hAnsiTheme="minorHAnsi" w:cstheme="minorHAnsi"/>
                <w:lang w:eastAsia="en-US"/>
              </w:rPr>
              <w:t>.</w:t>
            </w:r>
            <w:r w:rsidRPr="00547A6F">
              <w:rPr>
                <w:rFonts w:asciiTheme="minorHAnsi" w:eastAsia="SimSun" w:hAnsiTheme="minorHAnsi" w:cstheme="minorHAnsi"/>
                <w:lang w:eastAsia="en-US"/>
              </w:rPr>
              <w:t xml:space="preserve"> a kol.</w:t>
            </w:r>
            <w:r w:rsidR="008B534B">
              <w:rPr>
                <w:rFonts w:asciiTheme="minorHAnsi" w:eastAsia="SimSun" w:hAnsiTheme="minorHAnsi" w:cstheme="minorHAnsi"/>
                <w:lang w:eastAsia="en-US"/>
              </w:rPr>
              <w:t xml:space="preserve"> </w:t>
            </w:r>
            <w:r w:rsidRPr="00547A6F">
              <w:rPr>
                <w:rFonts w:asciiTheme="minorHAnsi" w:eastAsia="SimSun" w:hAnsiTheme="minorHAnsi" w:cstheme="minorHAnsi"/>
                <w:lang w:eastAsia="en-US"/>
              </w:rPr>
              <w:t>2013.  Mikrobiológia nielen pre medikov. Žilina: EDIS</w:t>
            </w:r>
            <w:r w:rsidR="00656053">
              <w:rPr>
                <w:rFonts w:asciiTheme="minorHAnsi" w:eastAsia="SimSun" w:hAnsiTheme="minorHAnsi" w:cstheme="minorHAnsi"/>
                <w:lang w:eastAsia="en-US"/>
              </w:rPr>
              <w:t xml:space="preserve"> </w:t>
            </w:r>
            <w:r w:rsidRPr="00547A6F">
              <w:rPr>
                <w:rFonts w:asciiTheme="minorHAnsi" w:eastAsia="SimSun" w:hAnsiTheme="minorHAnsi" w:cstheme="minorHAnsi"/>
                <w:lang w:eastAsia="en-US"/>
              </w:rPr>
              <w:t>2013; 209 s. ISBN 978-80-554-0827-9.</w:t>
            </w:r>
          </w:p>
          <w:p w14:paraId="3DA213D7" w14:textId="310B092C"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ROVNÝ a kol. 1998. Hygiena I. – III., </w:t>
            </w:r>
            <w:r w:rsidR="008B534B">
              <w:rPr>
                <w:rFonts w:asciiTheme="minorHAnsi" w:eastAsia="SimSun" w:hAnsiTheme="minorHAnsi" w:cstheme="minorHAnsi"/>
              </w:rPr>
              <w:t xml:space="preserve">Martin: </w:t>
            </w:r>
            <w:r w:rsidRPr="00547A6F">
              <w:rPr>
                <w:rFonts w:asciiTheme="minorHAnsi" w:eastAsia="SimSun" w:hAnsiTheme="minorHAnsi" w:cstheme="minorHAnsi"/>
              </w:rPr>
              <w:t>Osveta, 1998.</w:t>
            </w:r>
          </w:p>
          <w:p w14:paraId="0DDFF07B" w14:textId="6E6C9856"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SZABO, A. 2003. Vybrané kapitoly z mikrobiológie, </w:t>
            </w:r>
            <w:r w:rsidRPr="00547A6F">
              <w:rPr>
                <w:rFonts w:asciiTheme="minorHAnsi" w:eastAsia="SimSun" w:hAnsiTheme="minorHAnsi" w:cstheme="minorHAnsi"/>
                <w:shd w:val="clear" w:color="auto" w:fill="FFFFFF"/>
              </w:rPr>
              <w:t>Slovak Academic Press,</w:t>
            </w:r>
            <w:r w:rsidRPr="00547A6F">
              <w:rPr>
                <w:rStyle w:val="apple-converted-space"/>
                <w:rFonts w:asciiTheme="minorHAnsi" w:eastAsia="SimSun" w:hAnsiTheme="minorHAnsi" w:cstheme="minorHAnsi"/>
                <w:shd w:val="clear" w:color="auto" w:fill="FFFFFF"/>
              </w:rPr>
              <w:t> </w:t>
            </w:r>
            <w:r w:rsidRPr="00547A6F">
              <w:rPr>
                <w:rStyle w:val="Zvraznenie"/>
                <w:rFonts w:asciiTheme="minorHAnsi" w:eastAsia="SimSun" w:hAnsiTheme="minorHAnsi" w:cstheme="minorHAnsi"/>
                <w:bCs/>
                <w:i w:val="0"/>
                <w:iCs w:val="0"/>
                <w:shd w:val="clear" w:color="auto" w:fill="FFFFFF"/>
              </w:rPr>
              <w:t>2003</w:t>
            </w:r>
            <w:r w:rsidR="00E629AB">
              <w:rPr>
                <w:rStyle w:val="Zvraznenie"/>
                <w:rFonts w:asciiTheme="minorHAnsi" w:eastAsia="SimSun" w:hAnsiTheme="minorHAnsi" w:cstheme="minorHAnsi"/>
                <w:bCs/>
                <w:i w:val="0"/>
                <w:iCs w:val="0"/>
                <w:shd w:val="clear" w:color="auto" w:fill="FFFFFF"/>
              </w:rPr>
              <w:t>,</w:t>
            </w:r>
            <w:r w:rsidRPr="00547A6F">
              <w:rPr>
                <w:rFonts w:asciiTheme="minorHAnsi" w:eastAsia="SimSun" w:hAnsiTheme="minorHAnsi" w:cstheme="minorHAnsi"/>
                <w:shd w:val="clear" w:color="auto" w:fill="FFFFFF"/>
              </w:rPr>
              <w:t xml:space="preserve"> 196 s. ISBN 80-89104-10-X</w:t>
            </w:r>
            <w:r w:rsidRPr="00547A6F">
              <w:rPr>
                <w:rFonts w:asciiTheme="minorHAnsi" w:eastAsia="SimSun" w:hAnsiTheme="minorHAnsi" w:cstheme="minorHAnsi"/>
              </w:rPr>
              <w:t xml:space="preserve">.  </w:t>
            </w:r>
          </w:p>
          <w:p w14:paraId="63195C33" w14:textId="2F690FD2"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VOTAVA a kol.</w:t>
            </w:r>
            <w:r w:rsidR="00656053">
              <w:rPr>
                <w:rFonts w:asciiTheme="minorHAnsi" w:eastAsia="SimSun" w:hAnsiTheme="minorHAnsi" w:cstheme="minorHAnsi"/>
              </w:rPr>
              <w:t xml:space="preserve"> </w:t>
            </w:r>
            <w:r w:rsidRPr="00547A6F">
              <w:rPr>
                <w:rFonts w:asciiTheme="minorHAnsi" w:eastAsia="SimSun" w:hAnsiTheme="minorHAnsi" w:cstheme="minorHAnsi"/>
              </w:rPr>
              <w:t>2001. Lekářska mikrobiologie obecní a speciální, Brno</w:t>
            </w:r>
            <w:r w:rsidR="008B534B">
              <w:rPr>
                <w:rFonts w:asciiTheme="minorHAnsi" w:eastAsia="SimSun" w:hAnsiTheme="minorHAnsi" w:cstheme="minorHAnsi"/>
              </w:rPr>
              <w:t>:</w:t>
            </w:r>
            <w:r w:rsidRPr="00547A6F">
              <w:rPr>
                <w:rFonts w:asciiTheme="minorHAnsi" w:eastAsia="SimSun" w:hAnsiTheme="minorHAnsi" w:cstheme="minorHAnsi"/>
              </w:rPr>
              <w:t xml:space="preserve"> Neptun, 2001.</w:t>
            </w:r>
          </w:p>
          <w:p w14:paraId="5EF2EF3C" w14:textId="1F9B457B"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ZAHRADNICKÝ a kol.</w:t>
            </w:r>
            <w:r w:rsidR="00656053">
              <w:rPr>
                <w:rFonts w:asciiTheme="minorHAnsi" w:eastAsia="SimSun" w:hAnsiTheme="minorHAnsi" w:cstheme="minorHAnsi"/>
              </w:rPr>
              <w:t xml:space="preserve"> </w:t>
            </w:r>
            <w:r w:rsidRPr="00547A6F">
              <w:rPr>
                <w:rFonts w:asciiTheme="minorHAnsi" w:eastAsia="SimSun" w:hAnsiTheme="minorHAnsi" w:cstheme="minorHAnsi"/>
              </w:rPr>
              <w:t xml:space="preserve">1991. Mikrobiológia a epidemiológia, </w:t>
            </w:r>
            <w:r w:rsidR="008B534B">
              <w:rPr>
                <w:rFonts w:asciiTheme="minorHAnsi" w:eastAsia="SimSun" w:hAnsiTheme="minorHAnsi" w:cstheme="minorHAnsi"/>
              </w:rPr>
              <w:t xml:space="preserve">Martin: </w:t>
            </w:r>
            <w:r w:rsidRPr="00547A6F">
              <w:rPr>
                <w:rFonts w:asciiTheme="minorHAnsi" w:eastAsia="SimSun" w:hAnsiTheme="minorHAnsi" w:cstheme="minorHAnsi"/>
              </w:rPr>
              <w:t>Osveta 1991.</w:t>
            </w:r>
          </w:p>
        </w:tc>
      </w:tr>
      <w:tr w:rsidR="00CB3443" w:rsidRPr="00547A6F" w14:paraId="61DF9C9D" w14:textId="77777777" w:rsidTr="00DD4947">
        <w:tc>
          <w:tcPr>
            <w:tcW w:w="9322" w:type="dxa"/>
            <w:gridSpan w:val="2"/>
          </w:tcPr>
          <w:p w14:paraId="6B98D992"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Jazyk, ktorého znalosť je potrebná na absolvovanie predmetu:</w:t>
            </w:r>
            <w:r w:rsidRPr="00547A6F">
              <w:rPr>
                <w:rFonts w:asciiTheme="minorHAnsi" w:eastAsia="SimSun" w:hAnsiTheme="minorHAnsi" w:cstheme="minorHAnsi"/>
              </w:rPr>
              <w:t xml:space="preserve"> slovenský jazyk </w:t>
            </w:r>
          </w:p>
        </w:tc>
      </w:tr>
      <w:tr w:rsidR="00CB3443" w:rsidRPr="00547A6F" w14:paraId="3439D2D2" w14:textId="77777777" w:rsidTr="00DD4947">
        <w:tc>
          <w:tcPr>
            <w:tcW w:w="9322" w:type="dxa"/>
            <w:gridSpan w:val="2"/>
          </w:tcPr>
          <w:p w14:paraId="5A882680"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Poznámky:</w:t>
            </w:r>
            <w:r w:rsidRPr="00547A6F">
              <w:rPr>
                <w:rFonts w:asciiTheme="minorHAnsi" w:eastAsia="SimSun" w:hAnsiTheme="minorHAnsi" w:cstheme="minorHAnsi"/>
              </w:rPr>
              <w:t xml:space="preserve"> - </w:t>
            </w:r>
          </w:p>
        </w:tc>
      </w:tr>
      <w:tr w:rsidR="00CB3443" w:rsidRPr="00547A6F" w14:paraId="33FE2D5B" w14:textId="77777777" w:rsidTr="00DD4947">
        <w:tc>
          <w:tcPr>
            <w:tcW w:w="9322" w:type="dxa"/>
            <w:gridSpan w:val="2"/>
          </w:tcPr>
          <w:p w14:paraId="29597F5B"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Hodnotenie predmetov</w:t>
            </w:r>
          </w:p>
          <w:p w14:paraId="6977A152" w14:textId="762D44E2"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Celkový počet hodnotených študentov: </w:t>
            </w:r>
            <w:r w:rsidR="008B534B">
              <w:rPr>
                <w:rFonts w:asciiTheme="minorHAnsi" w:eastAsia="SimSun" w:hAnsiTheme="minorHAnsi" w:cstheme="minorHAnsi"/>
              </w:rPr>
              <w:t>55</w:t>
            </w:r>
          </w:p>
          <w:tbl>
            <w:tblPr>
              <w:tblStyle w:val="Mriekatabuky"/>
              <w:tblW w:w="0" w:type="auto"/>
              <w:tblLook w:val="04A0" w:firstRow="1" w:lastRow="0" w:firstColumn="1" w:lastColumn="0" w:noHBand="0" w:noVBand="1"/>
            </w:tblPr>
            <w:tblGrid>
              <w:gridCol w:w="1496"/>
              <w:gridCol w:w="1497"/>
              <w:gridCol w:w="1497"/>
              <w:gridCol w:w="1497"/>
              <w:gridCol w:w="1497"/>
              <w:gridCol w:w="1497"/>
            </w:tblGrid>
            <w:tr w:rsidR="00CB3443" w:rsidRPr="00547A6F" w14:paraId="498E6B04" w14:textId="77777777" w:rsidTr="00DD4947">
              <w:tc>
                <w:tcPr>
                  <w:tcW w:w="1496" w:type="dxa"/>
                  <w:tcBorders>
                    <w:top w:val="single" w:sz="4" w:space="0" w:color="auto"/>
                    <w:left w:val="single" w:sz="4" w:space="0" w:color="auto"/>
                    <w:bottom w:val="single" w:sz="4" w:space="0" w:color="auto"/>
                    <w:right w:val="single" w:sz="4" w:space="0" w:color="auto"/>
                  </w:tcBorders>
                </w:tcPr>
                <w:p w14:paraId="2D74A9C5"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A</w:t>
                  </w:r>
                </w:p>
              </w:tc>
              <w:tc>
                <w:tcPr>
                  <w:tcW w:w="1497" w:type="dxa"/>
                  <w:tcBorders>
                    <w:top w:val="single" w:sz="4" w:space="0" w:color="auto"/>
                    <w:left w:val="single" w:sz="4" w:space="0" w:color="auto"/>
                    <w:bottom w:val="single" w:sz="4" w:space="0" w:color="auto"/>
                    <w:right w:val="single" w:sz="4" w:space="0" w:color="auto"/>
                  </w:tcBorders>
                </w:tcPr>
                <w:p w14:paraId="6FA1C261"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B</w:t>
                  </w:r>
                </w:p>
              </w:tc>
              <w:tc>
                <w:tcPr>
                  <w:tcW w:w="1497" w:type="dxa"/>
                  <w:tcBorders>
                    <w:top w:val="single" w:sz="4" w:space="0" w:color="auto"/>
                    <w:left w:val="single" w:sz="4" w:space="0" w:color="auto"/>
                    <w:bottom w:val="single" w:sz="4" w:space="0" w:color="auto"/>
                    <w:right w:val="single" w:sz="4" w:space="0" w:color="auto"/>
                  </w:tcBorders>
                </w:tcPr>
                <w:p w14:paraId="2BAAFEF2"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C</w:t>
                  </w:r>
                </w:p>
              </w:tc>
              <w:tc>
                <w:tcPr>
                  <w:tcW w:w="1497" w:type="dxa"/>
                  <w:tcBorders>
                    <w:top w:val="single" w:sz="4" w:space="0" w:color="auto"/>
                    <w:left w:val="single" w:sz="4" w:space="0" w:color="auto"/>
                    <w:bottom w:val="single" w:sz="4" w:space="0" w:color="auto"/>
                    <w:right w:val="single" w:sz="4" w:space="0" w:color="auto"/>
                  </w:tcBorders>
                </w:tcPr>
                <w:p w14:paraId="5A035F8E"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D</w:t>
                  </w:r>
                </w:p>
              </w:tc>
              <w:tc>
                <w:tcPr>
                  <w:tcW w:w="1497" w:type="dxa"/>
                  <w:tcBorders>
                    <w:top w:val="single" w:sz="4" w:space="0" w:color="auto"/>
                    <w:left w:val="single" w:sz="4" w:space="0" w:color="auto"/>
                    <w:bottom w:val="single" w:sz="4" w:space="0" w:color="auto"/>
                    <w:right w:val="single" w:sz="4" w:space="0" w:color="auto"/>
                  </w:tcBorders>
                </w:tcPr>
                <w:p w14:paraId="4E75BC07"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E</w:t>
                  </w:r>
                </w:p>
              </w:tc>
              <w:tc>
                <w:tcPr>
                  <w:tcW w:w="1497" w:type="dxa"/>
                  <w:tcBorders>
                    <w:top w:val="single" w:sz="4" w:space="0" w:color="auto"/>
                    <w:left w:val="single" w:sz="4" w:space="0" w:color="auto"/>
                    <w:bottom w:val="single" w:sz="4" w:space="0" w:color="auto"/>
                    <w:right w:val="single" w:sz="4" w:space="0" w:color="auto"/>
                  </w:tcBorders>
                </w:tcPr>
                <w:p w14:paraId="15BB3289"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FX</w:t>
                  </w:r>
                </w:p>
              </w:tc>
            </w:tr>
            <w:tr w:rsidR="008B534B" w:rsidRPr="00547A6F" w14:paraId="2B559E64" w14:textId="77777777" w:rsidTr="00D952E5">
              <w:tc>
                <w:tcPr>
                  <w:tcW w:w="1496" w:type="dxa"/>
                  <w:tcBorders>
                    <w:top w:val="single" w:sz="4" w:space="0" w:color="auto"/>
                    <w:left w:val="single" w:sz="4" w:space="0" w:color="auto"/>
                    <w:bottom w:val="single" w:sz="4" w:space="0" w:color="auto"/>
                    <w:right w:val="single" w:sz="4" w:space="0" w:color="auto"/>
                  </w:tcBorders>
                  <w:vAlign w:val="bottom"/>
                </w:tcPr>
                <w:p w14:paraId="77AC4999" w14:textId="44E3A2FE" w:rsidR="008B534B" w:rsidRPr="008B534B" w:rsidRDefault="008B534B" w:rsidP="008B534B">
                  <w:pPr>
                    <w:jc w:val="center"/>
                    <w:rPr>
                      <w:rFonts w:asciiTheme="minorHAnsi" w:eastAsia="SimSun" w:hAnsiTheme="minorHAnsi" w:cstheme="minorHAnsi"/>
                    </w:rPr>
                  </w:pPr>
                  <w:r w:rsidRPr="008B534B">
                    <w:rPr>
                      <w:color w:val="000000"/>
                    </w:rPr>
                    <w:t>63,64</w:t>
                  </w:r>
                </w:p>
              </w:tc>
              <w:tc>
                <w:tcPr>
                  <w:tcW w:w="1497" w:type="dxa"/>
                  <w:tcBorders>
                    <w:top w:val="single" w:sz="4" w:space="0" w:color="auto"/>
                    <w:left w:val="single" w:sz="4" w:space="0" w:color="auto"/>
                    <w:bottom w:val="single" w:sz="4" w:space="0" w:color="auto"/>
                    <w:right w:val="single" w:sz="4" w:space="0" w:color="auto"/>
                  </w:tcBorders>
                  <w:vAlign w:val="bottom"/>
                </w:tcPr>
                <w:p w14:paraId="279067EC" w14:textId="0CC333AE" w:rsidR="008B534B" w:rsidRPr="008B534B" w:rsidRDefault="008B534B" w:rsidP="008B534B">
                  <w:pPr>
                    <w:jc w:val="center"/>
                    <w:rPr>
                      <w:rFonts w:asciiTheme="minorHAnsi" w:eastAsia="SimSun" w:hAnsiTheme="minorHAnsi" w:cstheme="minorHAnsi"/>
                    </w:rPr>
                  </w:pPr>
                  <w:r w:rsidRPr="008B534B">
                    <w:rPr>
                      <w:color w:val="000000"/>
                    </w:rPr>
                    <w:t>14,55</w:t>
                  </w:r>
                </w:p>
              </w:tc>
              <w:tc>
                <w:tcPr>
                  <w:tcW w:w="1497" w:type="dxa"/>
                  <w:tcBorders>
                    <w:top w:val="single" w:sz="4" w:space="0" w:color="auto"/>
                    <w:left w:val="single" w:sz="4" w:space="0" w:color="auto"/>
                    <w:bottom w:val="single" w:sz="4" w:space="0" w:color="auto"/>
                    <w:right w:val="single" w:sz="4" w:space="0" w:color="auto"/>
                  </w:tcBorders>
                  <w:vAlign w:val="bottom"/>
                </w:tcPr>
                <w:p w14:paraId="69EF8D97" w14:textId="6782B681" w:rsidR="008B534B" w:rsidRPr="008B534B" w:rsidRDefault="008B534B" w:rsidP="008B534B">
                  <w:pPr>
                    <w:jc w:val="center"/>
                    <w:rPr>
                      <w:rFonts w:asciiTheme="minorHAnsi" w:eastAsia="SimSun" w:hAnsiTheme="minorHAnsi" w:cstheme="minorHAnsi"/>
                    </w:rPr>
                  </w:pPr>
                  <w:r w:rsidRPr="008B534B">
                    <w:rPr>
                      <w:color w:val="000000"/>
                    </w:rPr>
                    <w:t>3,64</w:t>
                  </w:r>
                </w:p>
              </w:tc>
              <w:tc>
                <w:tcPr>
                  <w:tcW w:w="1497" w:type="dxa"/>
                  <w:tcBorders>
                    <w:top w:val="single" w:sz="4" w:space="0" w:color="auto"/>
                    <w:left w:val="single" w:sz="4" w:space="0" w:color="auto"/>
                    <w:bottom w:val="single" w:sz="4" w:space="0" w:color="auto"/>
                    <w:right w:val="single" w:sz="4" w:space="0" w:color="auto"/>
                  </w:tcBorders>
                  <w:vAlign w:val="bottom"/>
                </w:tcPr>
                <w:p w14:paraId="2617D74A" w14:textId="51AD6D62" w:rsidR="008B534B" w:rsidRPr="008B534B" w:rsidRDefault="008B534B" w:rsidP="008B534B">
                  <w:pPr>
                    <w:jc w:val="center"/>
                    <w:rPr>
                      <w:rFonts w:asciiTheme="minorHAnsi" w:eastAsia="SimSun" w:hAnsiTheme="minorHAnsi" w:cstheme="minorHAnsi"/>
                    </w:rPr>
                  </w:pPr>
                  <w:r w:rsidRPr="008B534B">
                    <w:rPr>
                      <w:color w:val="000000"/>
                    </w:rPr>
                    <w:t>0</w:t>
                  </w:r>
                </w:p>
              </w:tc>
              <w:tc>
                <w:tcPr>
                  <w:tcW w:w="1497" w:type="dxa"/>
                  <w:tcBorders>
                    <w:top w:val="single" w:sz="4" w:space="0" w:color="auto"/>
                    <w:left w:val="single" w:sz="4" w:space="0" w:color="auto"/>
                    <w:bottom w:val="single" w:sz="4" w:space="0" w:color="auto"/>
                    <w:right w:val="single" w:sz="4" w:space="0" w:color="auto"/>
                  </w:tcBorders>
                  <w:vAlign w:val="bottom"/>
                </w:tcPr>
                <w:p w14:paraId="7BAAE7E7" w14:textId="088B158E" w:rsidR="008B534B" w:rsidRPr="008B534B" w:rsidRDefault="008B534B" w:rsidP="008B534B">
                  <w:pPr>
                    <w:jc w:val="center"/>
                    <w:rPr>
                      <w:rFonts w:asciiTheme="minorHAnsi" w:eastAsia="SimSun" w:hAnsiTheme="minorHAnsi" w:cstheme="minorHAnsi"/>
                    </w:rPr>
                  </w:pPr>
                  <w:r w:rsidRPr="008B534B">
                    <w:rPr>
                      <w:color w:val="000000"/>
                    </w:rPr>
                    <w:t>0</w:t>
                  </w:r>
                </w:p>
              </w:tc>
              <w:tc>
                <w:tcPr>
                  <w:tcW w:w="1497" w:type="dxa"/>
                  <w:tcBorders>
                    <w:top w:val="single" w:sz="4" w:space="0" w:color="auto"/>
                    <w:left w:val="single" w:sz="4" w:space="0" w:color="auto"/>
                    <w:bottom w:val="single" w:sz="4" w:space="0" w:color="auto"/>
                    <w:right w:val="single" w:sz="4" w:space="0" w:color="auto"/>
                  </w:tcBorders>
                </w:tcPr>
                <w:p w14:paraId="668F87B2" w14:textId="20485310" w:rsidR="008B534B" w:rsidRPr="00670EF5" w:rsidRDefault="008B534B" w:rsidP="008B534B">
                  <w:pPr>
                    <w:jc w:val="center"/>
                    <w:rPr>
                      <w:rFonts w:eastAsia="Times New Roman"/>
                      <w:color w:val="000000"/>
                    </w:rPr>
                  </w:pPr>
                  <w:r w:rsidRPr="006A1A97">
                    <w:rPr>
                      <w:color w:val="000000"/>
                    </w:rPr>
                    <w:t>18,18</w:t>
                  </w:r>
                </w:p>
              </w:tc>
            </w:tr>
          </w:tbl>
          <w:p w14:paraId="0EAA3D4B" w14:textId="16FCB3CB"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Uvádza sa percentuálny podiel hodnotených študentov, ktorí získali po zapísaní predmetu hodnotenie A, B, ... FX. Celkový súčet a, b, c, d, e, f je 100. </w:t>
            </w:r>
            <w:r w:rsidR="00715D06">
              <w:rPr>
                <w:rFonts w:asciiTheme="minorHAnsi" w:eastAsia="SimSun" w:hAnsiTheme="minorHAnsi" w:cstheme="minorHAnsi"/>
              </w:rPr>
              <w:t xml:space="preserve"> </w:t>
            </w:r>
          </w:p>
        </w:tc>
      </w:tr>
      <w:tr w:rsidR="00CB3443" w:rsidRPr="00547A6F" w14:paraId="6B6BB37B" w14:textId="77777777" w:rsidTr="00DD4947">
        <w:tc>
          <w:tcPr>
            <w:tcW w:w="9322" w:type="dxa"/>
            <w:gridSpan w:val="2"/>
          </w:tcPr>
          <w:p w14:paraId="391EBDFF" w14:textId="747B3A5A" w:rsidR="00CB3443" w:rsidRPr="00547A6F" w:rsidRDefault="00CB3443" w:rsidP="00DD4947">
            <w:pPr>
              <w:autoSpaceDE w:val="0"/>
              <w:autoSpaceDN w:val="0"/>
              <w:adjustRightInd w:val="0"/>
              <w:rPr>
                <w:rFonts w:asciiTheme="minorHAnsi" w:eastAsia="SimSun" w:hAnsiTheme="minorHAnsi" w:cstheme="minorHAnsi"/>
              </w:rPr>
            </w:pPr>
            <w:r w:rsidRPr="00547A6F">
              <w:rPr>
                <w:rFonts w:asciiTheme="minorHAnsi" w:eastAsia="SimSun" w:hAnsiTheme="minorHAnsi" w:cstheme="minorHAnsi"/>
                <w:b/>
              </w:rPr>
              <w:t>Vyučujúci:</w:t>
            </w:r>
            <w:r w:rsidRPr="00547A6F">
              <w:rPr>
                <w:rFonts w:asciiTheme="minorHAnsi" w:eastAsia="SimSun" w:hAnsiTheme="minorHAnsi" w:cstheme="minorHAnsi"/>
              </w:rPr>
              <w:t xml:space="preserve"> </w:t>
            </w:r>
            <w:r w:rsidRPr="00547A6F">
              <w:rPr>
                <w:rFonts w:asciiTheme="minorHAnsi" w:eastAsia="Microsoft YaHei" w:hAnsiTheme="minorHAnsi" w:cstheme="minorHAnsi"/>
                <w:color w:val="000000"/>
                <w:lang w:eastAsia="en-US"/>
              </w:rPr>
              <w:t>prof. MUDr.</w:t>
            </w:r>
            <w:r w:rsidR="006A6C9E">
              <w:rPr>
                <w:rFonts w:asciiTheme="minorHAnsi" w:eastAsia="Microsoft YaHei" w:hAnsiTheme="minorHAnsi" w:cstheme="minorHAnsi"/>
                <w:color w:val="000000"/>
                <w:lang w:eastAsia="en-US"/>
              </w:rPr>
              <w:t xml:space="preserve"> </w:t>
            </w:r>
            <w:r w:rsidRPr="00547A6F">
              <w:rPr>
                <w:rFonts w:asciiTheme="minorHAnsi" w:eastAsia="Microsoft YaHei" w:hAnsiTheme="minorHAnsi" w:cstheme="minorHAnsi"/>
                <w:color w:val="000000"/>
                <w:lang w:eastAsia="en-US"/>
              </w:rPr>
              <w:t>A. Lišková, PhD.</w:t>
            </w:r>
          </w:p>
        </w:tc>
      </w:tr>
      <w:tr w:rsidR="00CB3443" w:rsidRPr="00547A6F" w14:paraId="035D2890" w14:textId="77777777" w:rsidTr="00DD4947">
        <w:tc>
          <w:tcPr>
            <w:tcW w:w="9322" w:type="dxa"/>
            <w:gridSpan w:val="2"/>
          </w:tcPr>
          <w:p w14:paraId="1DD15957" w14:textId="571D13F3"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Dátum poslednej zmeny:</w:t>
            </w:r>
            <w:r w:rsidRPr="00547A6F">
              <w:rPr>
                <w:rFonts w:asciiTheme="minorHAnsi" w:eastAsia="SimSun" w:hAnsiTheme="minorHAnsi" w:cstheme="minorHAnsi"/>
              </w:rPr>
              <w:t xml:space="preserve"> </w:t>
            </w:r>
            <w:r w:rsidR="006A6C9E">
              <w:rPr>
                <w:rFonts w:asciiTheme="minorHAnsi" w:eastAsia="SimSun" w:hAnsiTheme="minorHAnsi" w:cstheme="minorHAnsi"/>
              </w:rPr>
              <w:t>5</w:t>
            </w:r>
            <w:r w:rsidR="006A6C9E">
              <w:rPr>
                <w:rFonts w:eastAsia="SimSun"/>
              </w:rPr>
              <w:t>.4.2026</w:t>
            </w:r>
          </w:p>
        </w:tc>
      </w:tr>
      <w:tr w:rsidR="00CB3443" w:rsidRPr="00547A6F" w14:paraId="5170578F" w14:textId="77777777" w:rsidTr="00DD4947">
        <w:tc>
          <w:tcPr>
            <w:tcW w:w="9322" w:type="dxa"/>
            <w:gridSpan w:val="2"/>
          </w:tcPr>
          <w:p w14:paraId="27E9DA81" w14:textId="77777777"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Schválil:</w:t>
            </w:r>
            <w:r w:rsidRPr="00547A6F">
              <w:rPr>
                <w:rFonts w:asciiTheme="minorHAnsi" w:eastAsia="SimSun" w:hAnsiTheme="minorHAnsi" w:cstheme="minorHAnsi"/>
              </w:rPr>
              <w:t xml:space="preserve"> </w:t>
            </w:r>
            <w:r w:rsidRPr="00547A6F">
              <w:rPr>
                <w:rFonts w:asciiTheme="minorHAnsi" w:hAnsiTheme="minorHAnsi" w:cstheme="minorHAnsi"/>
              </w:rPr>
              <w:t>prof. PhDr. Vlastimil Kozoň, PhD</w:t>
            </w:r>
            <w:r w:rsidRPr="00547A6F">
              <w:rPr>
                <w:rFonts w:asciiTheme="minorHAnsi" w:eastAsia="SimSun" w:hAnsiTheme="minorHAnsi" w:cstheme="minorHAnsi"/>
              </w:rPr>
              <w:t>.</w:t>
            </w:r>
          </w:p>
        </w:tc>
      </w:tr>
      <w:bookmarkEnd w:id="2"/>
    </w:tbl>
    <w:p w14:paraId="5DDBFAD7" w14:textId="77777777" w:rsidR="00CB3443" w:rsidRDefault="00CB3443" w:rsidP="00CB3443">
      <w:pPr>
        <w:jc w:val="both"/>
        <w:rPr>
          <w:rFonts w:asciiTheme="minorHAnsi" w:eastAsia="SimSun" w:hAnsiTheme="minorHAnsi" w:cstheme="minorHAnsi"/>
          <w:sz w:val="20"/>
          <w:szCs w:val="20"/>
        </w:rPr>
      </w:pPr>
    </w:p>
    <w:p w14:paraId="5B32E78A" w14:textId="77777777" w:rsidR="00CB3443" w:rsidRPr="00547A6F" w:rsidRDefault="00CB3443" w:rsidP="00CB3443">
      <w:pPr>
        <w:jc w:val="both"/>
        <w:rPr>
          <w:rFonts w:asciiTheme="minorHAnsi" w:eastAsia="SimSun" w:hAnsiTheme="minorHAnsi" w:cstheme="minorHAnsi"/>
          <w:sz w:val="20"/>
          <w:szCs w:val="20"/>
        </w:rPr>
      </w:pPr>
    </w:p>
    <w:tbl>
      <w:tblPr>
        <w:tblStyle w:val="Mriekatabuky"/>
        <w:tblW w:w="9322" w:type="dxa"/>
        <w:tblLook w:val="04A0" w:firstRow="1" w:lastRow="0" w:firstColumn="1" w:lastColumn="0" w:noHBand="0" w:noVBand="1"/>
      </w:tblPr>
      <w:tblGrid>
        <w:gridCol w:w="4110"/>
        <w:gridCol w:w="5212"/>
      </w:tblGrid>
      <w:tr w:rsidR="00CB3443" w:rsidRPr="00547A6F" w14:paraId="7BD50AA1"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4AE98661" w14:textId="77777777" w:rsidR="00CB3443" w:rsidRPr="00547A6F" w:rsidRDefault="00CB3443" w:rsidP="00DD4947">
            <w:pPr>
              <w:jc w:val="both"/>
              <w:rPr>
                <w:rFonts w:asciiTheme="minorHAnsi" w:hAnsiTheme="minorHAnsi" w:cstheme="minorHAnsi"/>
              </w:rPr>
            </w:pPr>
            <w:r w:rsidRPr="00547A6F">
              <w:rPr>
                <w:rFonts w:asciiTheme="minorHAnsi" w:eastAsia="SimSun" w:hAnsiTheme="minorHAnsi" w:cstheme="minorHAnsi"/>
                <w:b/>
              </w:rPr>
              <w:t>Vysoká škola:</w:t>
            </w:r>
            <w:r w:rsidRPr="00547A6F">
              <w:rPr>
                <w:rFonts w:asciiTheme="minorHAnsi" w:eastAsia="SimSun" w:hAnsiTheme="minorHAnsi" w:cstheme="minorHAnsi"/>
              </w:rPr>
              <w:t xml:space="preserve"> Vysoká škola zdravotníctva a sociálnej práce sv. Alžbety v</w:t>
            </w:r>
            <w:r>
              <w:rPr>
                <w:rFonts w:asciiTheme="minorHAnsi" w:eastAsia="SimSun" w:hAnsiTheme="minorHAnsi" w:cstheme="minorHAnsi"/>
              </w:rPr>
              <w:t> </w:t>
            </w:r>
            <w:r w:rsidRPr="00547A6F">
              <w:rPr>
                <w:rFonts w:asciiTheme="minorHAnsi" w:eastAsia="SimSun" w:hAnsiTheme="minorHAnsi" w:cstheme="minorHAnsi"/>
              </w:rPr>
              <w:t>Bratislave</w:t>
            </w:r>
            <w:r>
              <w:rPr>
                <w:rFonts w:asciiTheme="minorHAnsi" w:eastAsia="SimSun" w:hAnsiTheme="minorHAnsi" w:cstheme="minorHAnsi"/>
              </w:rPr>
              <w:t xml:space="preserve">, n. o. </w:t>
            </w:r>
          </w:p>
        </w:tc>
      </w:tr>
      <w:tr w:rsidR="00CB3443" w:rsidRPr="00547A6F" w14:paraId="73FF26FA"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3705C90F" w14:textId="1C42894A" w:rsidR="00CB3443" w:rsidRPr="00547A6F" w:rsidRDefault="00CB3443" w:rsidP="00DD4947">
            <w:pPr>
              <w:jc w:val="both"/>
              <w:rPr>
                <w:rFonts w:asciiTheme="minorHAnsi" w:hAnsiTheme="minorHAnsi" w:cstheme="minorHAnsi"/>
                <w:b/>
              </w:rPr>
            </w:pPr>
            <w:r>
              <w:t xml:space="preserve">                      </w:t>
            </w:r>
            <w:r w:rsidR="003439FE">
              <w:t xml:space="preserve"> </w:t>
            </w:r>
            <w:r>
              <w:t xml:space="preserve">  </w:t>
            </w:r>
            <w:r w:rsidR="003439FE">
              <w:t xml:space="preserve"> Katedra ošetrovateľstva, Bratislava </w:t>
            </w:r>
            <w:r w:rsidRPr="00547A6F">
              <w:rPr>
                <w:rFonts w:asciiTheme="minorHAnsi" w:eastAsia="SimSun" w:hAnsiTheme="minorHAnsi" w:cstheme="minorHAnsi"/>
                <w:b/>
              </w:rPr>
              <w:t xml:space="preserve"> </w:t>
            </w:r>
          </w:p>
        </w:tc>
      </w:tr>
      <w:tr w:rsidR="00CB3443" w:rsidRPr="00547A6F" w14:paraId="576ABA4E" w14:textId="77777777" w:rsidTr="00DD4947">
        <w:tc>
          <w:tcPr>
            <w:tcW w:w="4110" w:type="dxa"/>
            <w:tcBorders>
              <w:top w:val="single" w:sz="4" w:space="0" w:color="auto"/>
              <w:left w:val="single" w:sz="4" w:space="0" w:color="auto"/>
              <w:bottom w:val="single" w:sz="4" w:space="0" w:color="auto"/>
              <w:right w:val="single" w:sz="4" w:space="0" w:color="auto"/>
            </w:tcBorders>
            <w:hideMark/>
          </w:tcPr>
          <w:p w14:paraId="1E873F8E" w14:textId="5900A68F" w:rsidR="00CB3443" w:rsidRPr="00547A6F" w:rsidRDefault="00CB3443" w:rsidP="00DD4947">
            <w:pPr>
              <w:jc w:val="both"/>
              <w:rPr>
                <w:rFonts w:asciiTheme="minorHAnsi" w:hAnsiTheme="minorHAnsi" w:cstheme="minorHAnsi"/>
              </w:rPr>
            </w:pPr>
            <w:r w:rsidRPr="00547A6F">
              <w:rPr>
                <w:rFonts w:asciiTheme="minorHAnsi" w:hAnsiTheme="minorHAnsi" w:cstheme="minorHAnsi"/>
                <w:b/>
              </w:rPr>
              <w:t>Kód predmetu:</w:t>
            </w:r>
            <w:r w:rsidRPr="00547A6F">
              <w:rPr>
                <w:rFonts w:asciiTheme="minorHAnsi" w:hAnsiTheme="minorHAnsi" w:cstheme="minorHAnsi"/>
              </w:rPr>
              <w:t xml:space="preserve"> </w:t>
            </w:r>
            <w:r w:rsidR="00715D06" w:rsidRPr="00715D06">
              <w:rPr>
                <w:rFonts w:asciiTheme="minorHAnsi" w:hAnsiTheme="minorHAnsi" w:cstheme="minorHAnsi"/>
              </w:rPr>
              <w:t>01425x</w:t>
            </w:r>
          </w:p>
        </w:tc>
        <w:tc>
          <w:tcPr>
            <w:tcW w:w="5212" w:type="dxa"/>
            <w:tcBorders>
              <w:top w:val="single" w:sz="4" w:space="0" w:color="auto"/>
              <w:left w:val="single" w:sz="4" w:space="0" w:color="auto"/>
              <w:bottom w:val="single" w:sz="4" w:space="0" w:color="auto"/>
              <w:right w:val="single" w:sz="4" w:space="0" w:color="auto"/>
            </w:tcBorders>
            <w:hideMark/>
          </w:tcPr>
          <w:p w14:paraId="459DF271" w14:textId="6AB64DC6"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b/>
                <w:bCs/>
                <w:sz w:val="20"/>
                <w:szCs w:val="20"/>
              </w:rPr>
              <w:t xml:space="preserve">Názov predmetu: </w:t>
            </w:r>
            <w:r w:rsidR="003A602F" w:rsidRPr="003A602F">
              <w:rPr>
                <w:rFonts w:asciiTheme="minorHAnsi" w:hAnsiTheme="minorHAnsi" w:cstheme="minorHAnsi"/>
                <w:bCs/>
                <w:sz w:val="20"/>
                <w:szCs w:val="20"/>
              </w:rPr>
              <w:t xml:space="preserve">Chirurgia a ošetrovateľstvo v chirurgii </w:t>
            </w:r>
            <w:r w:rsidRPr="00547A6F">
              <w:rPr>
                <w:rFonts w:asciiTheme="minorHAnsi" w:hAnsiTheme="minorHAnsi" w:cstheme="minorHAnsi"/>
                <w:bCs/>
                <w:sz w:val="20"/>
                <w:szCs w:val="20"/>
              </w:rPr>
              <w:t>I.</w:t>
            </w:r>
          </w:p>
        </w:tc>
      </w:tr>
      <w:tr w:rsidR="00CB3443" w:rsidRPr="00547A6F" w14:paraId="284683CD" w14:textId="77777777" w:rsidTr="00DD4947">
        <w:trPr>
          <w:trHeight w:val="1110"/>
        </w:trPr>
        <w:tc>
          <w:tcPr>
            <w:tcW w:w="9322" w:type="dxa"/>
            <w:gridSpan w:val="2"/>
            <w:tcBorders>
              <w:top w:val="single" w:sz="4" w:space="0" w:color="auto"/>
              <w:left w:val="single" w:sz="4" w:space="0" w:color="auto"/>
              <w:bottom w:val="single" w:sz="4" w:space="0" w:color="auto"/>
              <w:right w:val="single" w:sz="4" w:space="0" w:color="auto"/>
            </w:tcBorders>
            <w:hideMark/>
          </w:tcPr>
          <w:p w14:paraId="347A39B3" w14:textId="77777777" w:rsidR="00CB3443" w:rsidRPr="00547A6F" w:rsidRDefault="00CB3443" w:rsidP="00DD4947">
            <w:pPr>
              <w:autoSpaceDE w:val="0"/>
              <w:autoSpaceDN w:val="0"/>
              <w:adjustRightInd w:val="0"/>
              <w:jc w:val="both"/>
              <w:rPr>
                <w:rFonts w:asciiTheme="minorHAnsi" w:hAnsiTheme="minorHAnsi" w:cstheme="minorHAnsi"/>
                <w:b/>
                <w:bCs/>
              </w:rPr>
            </w:pPr>
            <w:r w:rsidRPr="00547A6F">
              <w:rPr>
                <w:rFonts w:asciiTheme="minorHAnsi" w:hAnsiTheme="minorHAnsi" w:cstheme="minorHAnsi"/>
                <w:b/>
                <w:bCs/>
              </w:rPr>
              <w:t>Druh, rozsah a metóda vzdelávacích činností:</w:t>
            </w:r>
          </w:p>
          <w:p w14:paraId="50044910" w14:textId="7777777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Forma štúdia</w:t>
            </w:r>
            <w:r w:rsidRPr="00547A6F">
              <w:rPr>
                <w:rFonts w:asciiTheme="minorHAnsi" w:hAnsiTheme="minorHAnsi" w:cstheme="minorHAnsi"/>
              </w:rPr>
              <w:t>: denná forma</w:t>
            </w:r>
          </w:p>
          <w:p w14:paraId="4F73DE20" w14:textId="7777777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Typ predmetu</w:t>
            </w:r>
            <w:r w:rsidRPr="00547A6F">
              <w:rPr>
                <w:rFonts w:asciiTheme="minorHAnsi" w:hAnsiTheme="minorHAnsi" w:cstheme="minorHAnsi"/>
              </w:rPr>
              <w:t>: povinný</w:t>
            </w:r>
          </w:p>
          <w:p w14:paraId="2B1D605F" w14:textId="354BE12B"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Metóda výučby</w:t>
            </w:r>
            <w:r w:rsidRPr="00547A6F">
              <w:rPr>
                <w:rFonts w:asciiTheme="minorHAnsi" w:hAnsiTheme="minorHAnsi" w:cstheme="minorHAnsi"/>
              </w:rPr>
              <w:t>: prednáška</w:t>
            </w:r>
            <w:r w:rsidR="009F3273">
              <w:rPr>
                <w:rFonts w:asciiTheme="minorHAnsi" w:hAnsiTheme="minorHAnsi" w:cstheme="minorHAnsi"/>
              </w:rPr>
              <w:t xml:space="preserve">, </w:t>
            </w:r>
            <w:r w:rsidRPr="00547A6F">
              <w:rPr>
                <w:rFonts w:asciiTheme="minorHAnsi" w:hAnsiTheme="minorHAnsi" w:cstheme="minorHAnsi"/>
              </w:rPr>
              <w:t>seminár</w:t>
            </w:r>
          </w:p>
          <w:p w14:paraId="2106E1D3" w14:textId="629CEA70"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 xml:space="preserve">Odporúčaný  rozsah výučby v hodinách: </w:t>
            </w:r>
            <w:r w:rsidRPr="00B82746">
              <w:rPr>
                <w:rFonts w:asciiTheme="minorHAnsi" w:hAnsiTheme="minorHAnsi" w:cstheme="minorHAnsi"/>
              </w:rPr>
              <w:t>2</w:t>
            </w:r>
            <w:r w:rsidRPr="00547A6F">
              <w:rPr>
                <w:rFonts w:asciiTheme="minorHAnsi" w:hAnsiTheme="minorHAnsi" w:cstheme="minorHAnsi"/>
              </w:rPr>
              <w:t xml:space="preserve"> h prednáška</w:t>
            </w:r>
            <w:r w:rsidR="00E629AB">
              <w:rPr>
                <w:rFonts w:asciiTheme="minorHAnsi" w:hAnsiTheme="minorHAnsi" w:cstheme="minorHAnsi"/>
              </w:rPr>
              <w:t>,</w:t>
            </w:r>
            <w:r w:rsidRPr="00547A6F">
              <w:rPr>
                <w:rFonts w:asciiTheme="minorHAnsi" w:hAnsiTheme="minorHAnsi" w:cstheme="minorHAnsi"/>
              </w:rPr>
              <w:t xml:space="preserve"> 1 h seminár / týždenne </w:t>
            </w:r>
          </w:p>
          <w:p w14:paraId="20F2DFE6" w14:textId="090D6853" w:rsidR="00F545CD" w:rsidRDefault="00CB3443" w:rsidP="00F545CD">
            <w:pPr>
              <w:autoSpaceDE w:val="0"/>
              <w:autoSpaceDN w:val="0"/>
              <w:adjustRightInd w:val="0"/>
              <w:jc w:val="both"/>
              <w:rPr>
                <w:rStyle w:val="normaltextrun"/>
                <w:rFonts w:asciiTheme="minorHAnsi" w:hAnsiTheme="minorHAnsi" w:cstheme="minorHAnsi"/>
                <w:shd w:val="clear" w:color="auto" w:fill="FFFFFF"/>
              </w:rPr>
            </w:pPr>
            <w:r w:rsidRPr="00E629AB">
              <w:rPr>
                <w:rStyle w:val="normaltextrun"/>
                <w:rFonts w:asciiTheme="minorHAnsi" w:hAnsiTheme="minorHAnsi" w:cstheme="minorHAnsi"/>
                <w:b/>
                <w:bCs/>
                <w:shd w:val="clear" w:color="auto" w:fill="FFFFFF"/>
              </w:rPr>
              <w:t>Záťaž študenta</w:t>
            </w:r>
            <w:r w:rsidR="006A6C9E" w:rsidRPr="00E629AB">
              <w:rPr>
                <w:rStyle w:val="normaltextrun"/>
                <w:rFonts w:asciiTheme="minorHAnsi" w:hAnsiTheme="minorHAnsi" w:cstheme="minorHAnsi"/>
                <w:b/>
                <w:bCs/>
                <w:shd w:val="clear" w:color="auto" w:fill="FFFFFF"/>
              </w:rPr>
              <w:t>:</w:t>
            </w:r>
            <w:r w:rsidRPr="00547A6F">
              <w:rPr>
                <w:rStyle w:val="normaltextrun"/>
                <w:rFonts w:asciiTheme="minorHAnsi" w:hAnsiTheme="minorHAnsi" w:cstheme="minorHAnsi"/>
                <w:shd w:val="clear" w:color="auto" w:fill="FFFFFF"/>
              </w:rPr>
              <w:t xml:space="preserve"> 75 </w:t>
            </w:r>
            <w:r w:rsidR="006A6C9E">
              <w:rPr>
                <w:rStyle w:val="normaltextrun"/>
                <w:rFonts w:asciiTheme="minorHAnsi" w:hAnsiTheme="minorHAnsi" w:cstheme="minorHAnsi"/>
                <w:shd w:val="clear" w:color="auto" w:fill="FFFFFF"/>
              </w:rPr>
              <w:t>h</w:t>
            </w:r>
            <w:r w:rsidRPr="00547A6F">
              <w:rPr>
                <w:rStyle w:val="normaltextrun"/>
                <w:rFonts w:asciiTheme="minorHAnsi" w:hAnsiTheme="minorHAnsi" w:cstheme="minorHAnsi"/>
                <w:shd w:val="clear" w:color="auto" w:fill="FFFFFF"/>
              </w:rPr>
              <w:t xml:space="preserve"> = 26 h prednáška, 13</w:t>
            </w:r>
            <w:r w:rsidR="006A6C9E">
              <w:rPr>
                <w:rStyle w:val="normaltextrun"/>
                <w:rFonts w:asciiTheme="minorHAnsi" w:hAnsiTheme="minorHAnsi" w:cstheme="minorHAnsi"/>
                <w:shd w:val="clear" w:color="auto" w:fill="FFFFFF"/>
              </w:rPr>
              <w:t xml:space="preserve"> </w:t>
            </w:r>
            <w:r w:rsidRPr="00547A6F">
              <w:rPr>
                <w:rStyle w:val="normaltextrun"/>
                <w:rFonts w:asciiTheme="minorHAnsi" w:hAnsiTheme="minorHAnsi" w:cstheme="minorHAnsi"/>
                <w:shd w:val="clear" w:color="auto" w:fill="FFFFFF"/>
              </w:rPr>
              <w:t>h cvičenie, </w:t>
            </w:r>
            <w:r w:rsidR="00F545CD" w:rsidRPr="00547A6F">
              <w:rPr>
                <w:rStyle w:val="normaltextrun"/>
                <w:rFonts w:asciiTheme="minorHAnsi" w:hAnsiTheme="minorHAnsi" w:cstheme="minorHAnsi"/>
                <w:shd w:val="clear" w:color="auto" w:fill="FFFFFF"/>
              </w:rPr>
              <w:t>36</w:t>
            </w:r>
            <w:r w:rsidR="00F545CD">
              <w:rPr>
                <w:rStyle w:val="normaltextrun"/>
                <w:rFonts w:asciiTheme="minorHAnsi" w:hAnsiTheme="minorHAnsi" w:cstheme="minorHAnsi"/>
                <w:shd w:val="clear" w:color="auto" w:fill="FFFFFF"/>
              </w:rPr>
              <w:t xml:space="preserve"> h </w:t>
            </w:r>
            <w:r w:rsidRPr="00547A6F">
              <w:rPr>
                <w:rStyle w:val="normaltextrun"/>
                <w:rFonts w:asciiTheme="minorHAnsi" w:hAnsiTheme="minorHAnsi" w:cstheme="minorHAnsi"/>
                <w:shd w:val="clear" w:color="auto" w:fill="FFFFFF"/>
              </w:rPr>
              <w:t xml:space="preserve">samoštúdium </w:t>
            </w:r>
          </w:p>
          <w:p w14:paraId="6FF5157E" w14:textId="5A8AFC03" w:rsidR="00CB3443" w:rsidRPr="00547A6F" w:rsidRDefault="00CB3443" w:rsidP="00F545CD">
            <w:pPr>
              <w:autoSpaceDE w:val="0"/>
              <w:autoSpaceDN w:val="0"/>
              <w:adjustRightInd w:val="0"/>
              <w:jc w:val="both"/>
              <w:rPr>
                <w:rFonts w:asciiTheme="minorHAnsi" w:hAnsiTheme="minorHAnsi" w:cstheme="minorHAnsi"/>
              </w:rPr>
            </w:pPr>
            <w:r w:rsidRPr="00547A6F">
              <w:rPr>
                <w:rFonts w:asciiTheme="minorHAnsi" w:hAnsiTheme="minorHAnsi" w:cstheme="minorHAnsi"/>
                <w:b/>
                <w:bCs/>
              </w:rPr>
              <w:t>Metóda štúdia:</w:t>
            </w:r>
            <w:r w:rsidRPr="00547A6F">
              <w:rPr>
                <w:rFonts w:asciiTheme="minorHAnsi" w:hAnsiTheme="minorHAnsi" w:cstheme="minorHAnsi"/>
              </w:rPr>
              <w:t xml:space="preserve"> prezenčná, distančná (e-learning, online), kombinovaná</w:t>
            </w:r>
          </w:p>
        </w:tc>
      </w:tr>
      <w:tr w:rsidR="00CB3443" w:rsidRPr="00547A6F" w14:paraId="5B7641B3" w14:textId="77777777" w:rsidTr="00F545CD">
        <w:trPr>
          <w:trHeight w:val="214"/>
        </w:trPr>
        <w:tc>
          <w:tcPr>
            <w:tcW w:w="9322" w:type="dxa"/>
            <w:gridSpan w:val="2"/>
            <w:tcBorders>
              <w:top w:val="single" w:sz="4" w:space="0" w:color="auto"/>
              <w:left w:val="single" w:sz="4" w:space="0" w:color="auto"/>
              <w:bottom w:val="single" w:sz="4" w:space="0" w:color="auto"/>
              <w:right w:val="single" w:sz="4" w:space="0" w:color="auto"/>
            </w:tcBorders>
            <w:hideMark/>
          </w:tcPr>
          <w:p w14:paraId="343B2138" w14:textId="5BDDD420" w:rsidR="00CB3443" w:rsidRPr="00547A6F" w:rsidRDefault="00CB3443" w:rsidP="00DD4947">
            <w:pPr>
              <w:jc w:val="both"/>
              <w:rPr>
                <w:rFonts w:asciiTheme="minorHAnsi" w:hAnsiTheme="minorHAnsi" w:cstheme="minorHAnsi"/>
              </w:rPr>
            </w:pPr>
            <w:r w:rsidRPr="00547A6F">
              <w:rPr>
                <w:rFonts w:asciiTheme="minorHAnsi" w:hAnsiTheme="minorHAnsi" w:cstheme="minorHAnsi"/>
                <w:b/>
              </w:rPr>
              <w:t>Počet kreditov:</w:t>
            </w:r>
            <w:r w:rsidRPr="00547A6F">
              <w:rPr>
                <w:rFonts w:asciiTheme="minorHAnsi" w:hAnsiTheme="minorHAnsi" w:cstheme="minorHAnsi"/>
              </w:rPr>
              <w:t xml:space="preserve"> 3 </w:t>
            </w:r>
          </w:p>
        </w:tc>
      </w:tr>
      <w:tr w:rsidR="00CB3443" w:rsidRPr="00547A6F" w14:paraId="7C59B443"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62C3607E" w14:textId="77777777" w:rsidR="00CB3443" w:rsidRPr="00547A6F" w:rsidRDefault="00CB3443" w:rsidP="00DD4947">
            <w:pPr>
              <w:jc w:val="both"/>
              <w:rPr>
                <w:rFonts w:asciiTheme="minorHAnsi" w:hAnsiTheme="minorHAnsi" w:cstheme="minorHAnsi"/>
              </w:rPr>
            </w:pPr>
            <w:r w:rsidRPr="00547A6F">
              <w:rPr>
                <w:rFonts w:asciiTheme="minorHAnsi" w:hAnsiTheme="minorHAnsi" w:cstheme="minorHAnsi"/>
                <w:b/>
              </w:rPr>
              <w:t>Odporúčaný semester/trimester štúdia:</w:t>
            </w:r>
            <w:r w:rsidRPr="00547A6F">
              <w:rPr>
                <w:rFonts w:asciiTheme="minorHAnsi" w:hAnsiTheme="minorHAnsi" w:cstheme="minorHAnsi"/>
              </w:rPr>
              <w:t xml:space="preserve"> 4. semester </w:t>
            </w:r>
          </w:p>
        </w:tc>
      </w:tr>
      <w:tr w:rsidR="00CB3443" w:rsidRPr="00547A6F" w14:paraId="03B3BA40"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18655D29" w14:textId="77777777" w:rsidR="00CB3443" w:rsidRPr="00547A6F" w:rsidRDefault="00CB3443" w:rsidP="00DD4947">
            <w:pPr>
              <w:jc w:val="both"/>
              <w:rPr>
                <w:rFonts w:asciiTheme="minorHAnsi" w:hAnsiTheme="minorHAnsi" w:cstheme="minorHAnsi"/>
              </w:rPr>
            </w:pPr>
            <w:r w:rsidRPr="00547A6F">
              <w:rPr>
                <w:rFonts w:asciiTheme="minorHAnsi" w:hAnsiTheme="minorHAnsi" w:cstheme="minorHAnsi"/>
                <w:b/>
              </w:rPr>
              <w:t>Stupeň štúdia:</w:t>
            </w:r>
            <w:r w:rsidRPr="00547A6F">
              <w:rPr>
                <w:rFonts w:asciiTheme="minorHAnsi" w:hAnsiTheme="minorHAnsi" w:cstheme="minorHAnsi"/>
              </w:rPr>
              <w:t xml:space="preserve"> 1. stupeň</w:t>
            </w:r>
          </w:p>
        </w:tc>
      </w:tr>
      <w:tr w:rsidR="00CB3443" w:rsidRPr="00547A6F" w14:paraId="2033B72B"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20FCE040" w14:textId="04D8A917" w:rsidR="00CB3443" w:rsidRPr="00547A6F" w:rsidRDefault="00B82746" w:rsidP="004839EB">
            <w:pPr>
              <w:rPr>
                <w:rFonts w:asciiTheme="minorHAnsi" w:hAnsiTheme="minorHAnsi" w:cstheme="minorHAnsi"/>
              </w:rPr>
            </w:pPr>
            <w:r w:rsidRPr="00547A6F">
              <w:rPr>
                <w:rFonts w:asciiTheme="minorHAnsi" w:hAnsiTheme="minorHAnsi" w:cstheme="minorHAnsi"/>
                <w:b/>
              </w:rPr>
              <w:t>Podmieňujúce predmety</w:t>
            </w:r>
            <w:r>
              <w:rPr>
                <w:rFonts w:asciiTheme="minorHAnsi" w:hAnsiTheme="minorHAnsi" w:cstheme="minorHAnsi"/>
                <w:b/>
              </w:rPr>
              <w:t>:</w:t>
            </w:r>
            <w:r w:rsidRPr="00547A6F">
              <w:rPr>
                <w:rFonts w:asciiTheme="minorHAnsi" w:hAnsiTheme="minorHAnsi" w:cstheme="minorHAnsi"/>
                <w:b/>
              </w:rPr>
              <w:t xml:space="preserve"> </w:t>
            </w:r>
            <w:r w:rsidRPr="00547A6F">
              <w:rPr>
                <w:rFonts w:asciiTheme="minorHAnsi" w:hAnsiTheme="minorHAnsi" w:cstheme="minorHAnsi"/>
              </w:rPr>
              <w:t>Anatómia a fyziológia, Pat</w:t>
            </w:r>
            <w:r>
              <w:rPr>
                <w:rFonts w:asciiTheme="minorHAnsi" w:hAnsiTheme="minorHAnsi" w:cstheme="minorHAnsi"/>
              </w:rPr>
              <w:t>o</w:t>
            </w:r>
            <w:r w:rsidRPr="00547A6F">
              <w:rPr>
                <w:rFonts w:asciiTheme="minorHAnsi" w:hAnsiTheme="minorHAnsi" w:cstheme="minorHAnsi"/>
              </w:rPr>
              <w:t>lógia, Potreby pacientov a ošetrovateľský proces, Ošetrovateľské postupy a techniky, Klinická prax, Súvislá odborná prax.</w:t>
            </w:r>
          </w:p>
        </w:tc>
      </w:tr>
      <w:tr w:rsidR="00CB3443" w:rsidRPr="00547A6F" w14:paraId="24C20DAD"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7B069DC5" w14:textId="77777777"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b/>
                <w:bCs/>
                <w:sz w:val="20"/>
                <w:szCs w:val="20"/>
              </w:rPr>
              <w:t xml:space="preserve">Podmienky na absolvovanie predmetu: </w:t>
            </w:r>
          </w:p>
          <w:p w14:paraId="47DF94C3" w14:textId="30D1E45F"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sz w:val="20"/>
                <w:szCs w:val="20"/>
              </w:rPr>
              <w:t xml:space="preserve">Záverečné hodnotenie: ústna skúška </w:t>
            </w:r>
          </w:p>
          <w:p w14:paraId="675AE2F7" w14:textId="144127B0" w:rsidR="00CB3443" w:rsidRPr="00547A6F" w:rsidRDefault="006A6C9E" w:rsidP="00DD4947">
            <w:pPr>
              <w:jc w:val="both"/>
              <w:rPr>
                <w:rFonts w:asciiTheme="minorHAnsi" w:hAnsiTheme="minorHAnsi" w:cstheme="minorHAnsi"/>
              </w:rPr>
            </w:pPr>
            <w:r w:rsidRPr="00547A6F">
              <w:rPr>
                <w:rFonts w:asciiTheme="minorHAnsi" w:eastAsia="SimSun" w:hAnsiTheme="minorHAnsi" w:cstheme="minorHAnsi"/>
                <w:b/>
                <w:bCs/>
              </w:rPr>
              <w:t>Klasifikačná stupnica</w:t>
            </w:r>
            <w:r>
              <w:rPr>
                <w:rFonts w:asciiTheme="minorHAnsi" w:eastAsia="SimSun" w:hAnsiTheme="minorHAnsi" w:cstheme="minorHAnsi"/>
                <w:b/>
                <w:bCs/>
              </w:rPr>
              <w:t>:</w:t>
            </w:r>
            <w:r w:rsidRPr="00547A6F">
              <w:rPr>
                <w:rFonts w:asciiTheme="minorHAnsi" w:eastAsia="SimSun" w:hAnsiTheme="minorHAnsi" w:cstheme="minorHAnsi"/>
                <w:b/>
                <w:bCs/>
              </w:rPr>
              <w:t xml:space="preserve"> </w:t>
            </w:r>
            <w:r w:rsidRPr="00547A6F">
              <w:rPr>
                <w:rFonts w:asciiTheme="minorHAnsi" w:eastAsia="SimSun" w:hAnsiTheme="minorHAnsi" w:cstheme="minorHAnsi"/>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w:t>
            </w:r>
          </w:p>
        </w:tc>
      </w:tr>
      <w:tr w:rsidR="00CB3443" w:rsidRPr="00547A6F" w14:paraId="5A11E894" w14:textId="77777777" w:rsidTr="00DD4947">
        <w:tc>
          <w:tcPr>
            <w:tcW w:w="9322" w:type="dxa"/>
            <w:gridSpan w:val="2"/>
            <w:tcBorders>
              <w:top w:val="single" w:sz="4" w:space="0" w:color="auto"/>
              <w:left w:val="single" w:sz="4" w:space="0" w:color="auto"/>
              <w:bottom w:val="single" w:sz="4" w:space="0" w:color="auto"/>
              <w:right w:val="single" w:sz="4" w:space="0" w:color="auto"/>
            </w:tcBorders>
          </w:tcPr>
          <w:p w14:paraId="4393678F" w14:textId="77777777" w:rsidR="00CB3443" w:rsidRPr="00547A6F" w:rsidRDefault="00CB3443" w:rsidP="00DD4947">
            <w:pPr>
              <w:jc w:val="both"/>
              <w:rPr>
                <w:rFonts w:asciiTheme="minorHAnsi" w:hAnsiTheme="minorHAnsi" w:cstheme="minorHAnsi"/>
              </w:rPr>
            </w:pPr>
            <w:r w:rsidRPr="00547A6F">
              <w:rPr>
                <w:rFonts w:asciiTheme="minorHAnsi" w:hAnsiTheme="minorHAnsi" w:cstheme="minorHAnsi"/>
                <w:b/>
              </w:rPr>
              <w:t>Výsledky vzdelávania:</w:t>
            </w:r>
            <w:r w:rsidRPr="00547A6F">
              <w:rPr>
                <w:rFonts w:asciiTheme="minorHAnsi" w:hAnsiTheme="minorHAnsi" w:cstheme="minorHAnsi"/>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3"/>
              <w:gridCol w:w="5472"/>
              <w:gridCol w:w="1287"/>
              <w:gridCol w:w="1544"/>
            </w:tblGrid>
            <w:tr w:rsidR="00CB3443" w:rsidRPr="00547A6F" w14:paraId="27AE4312" w14:textId="77777777" w:rsidTr="00A4221F">
              <w:trPr>
                <w:trHeight w:val="405"/>
              </w:trPr>
              <w:tc>
                <w:tcPr>
                  <w:tcW w:w="793" w:type="dxa"/>
                  <w:tcBorders>
                    <w:top w:val="single" w:sz="4" w:space="0" w:color="000000"/>
                    <w:left w:val="single" w:sz="4" w:space="0" w:color="000000"/>
                    <w:bottom w:val="single" w:sz="4" w:space="0" w:color="000000"/>
                    <w:right w:val="single" w:sz="4" w:space="0" w:color="000000"/>
                  </w:tcBorders>
                  <w:hideMark/>
                </w:tcPr>
                <w:p w14:paraId="08F8BE42"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5472" w:type="dxa"/>
                  <w:tcBorders>
                    <w:top w:val="single" w:sz="4" w:space="0" w:color="000000"/>
                    <w:left w:val="single" w:sz="4" w:space="0" w:color="000000"/>
                    <w:bottom w:val="single" w:sz="4" w:space="0" w:color="000000"/>
                    <w:right w:val="single" w:sz="4" w:space="0" w:color="000000"/>
                  </w:tcBorders>
                  <w:hideMark/>
                </w:tcPr>
                <w:p w14:paraId="49A78D44"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287" w:type="dxa"/>
                  <w:tcBorders>
                    <w:top w:val="single" w:sz="4" w:space="0" w:color="000000"/>
                    <w:left w:val="single" w:sz="4" w:space="0" w:color="000000"/>
                    <w:bottom w:val="single" w:sz="4" w:space="0" w:color="000000"/>
                    <w:right w:val="single" w:sz="4" w:space="0" w:color="000000"/>
                  </w:tcBorders>
                  <w:hideMark/>
                </w:tcPr>
                <w:p w14:paraId="3BE358BF"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 vzdelávania</w:t>
                  </w:r>
                </w:p>
              </w:tc>
              <w:tc>
                <w:tcPr>
                  <w:tcW w:w="1544" w:type="dxa"/>
                  <w:tcBorders>
                    <w:top w:val="single" w:sz="4" w:space="0" w:color="000000"/>
                    <w:left w:val="single" w:sz="4" w:space="0" w:color="000000"/>
                    <w:bottom w:val="single" w:sz="4" w:space="0" w:color="000000"/>
                    <w:right w:val="single" w:sz="4" w:space="0" w:color="000000"/>
                  </w:tcBorders>
                  <w:hideMark/>
                </w:tcPr>
                <w:p w14:paraId="1BD07892"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 xml:space="preserve">Metóda hodnotenia </w:t>
                  </w:r>
                </w:p>
              </w:tc>
            </w:tr>
            <w:tr w:rsidR="00CB3443" w:rsidRPr="00547A6F" w14:paraId="7B820C87" w14:textId="77777777" w:rsidTr="00A4221F">
              <w:trPr>
                <w:trHeight w:val="268"/>
              </w:trPr>
              <w:tc>
                <w:tcPr>
                  <w:tcW w:w="793" w:type="dxa"/>
                  <w:tcBorders>
                    <w:top w:val="single" w:sz="4" w:space="0" w:color="000000"/>
                    <w:left w:val="single" w:sz="4" w:space="0" w:color="000000"/>
                    <w:bottom w:val="single" w:sz="4" w:space="0" w:color="000000"/>
                    <w:right w:val="single" w:sz="4" w:space="0" w:color="000000"/>
                  </w:tcBorders>
                  <w:hideMark/>
                </w:tcPr>
                <w:p w14:paraId="634FCEB2"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5472" w:type="dxa"/>
                  <w:tcBorders>
                    <w:top w:val="single" w:sz="4" w:space="0" w:color="000000"/>
                    <w:left w:val="single" w:sz="4" w:space="0" w:color="000000"/>
                    <w:bottom w:val="single" w:sz="4" w:space="0" w:color="000000"/>
                    <w:right w:val="single" w:sz="4" w:space="0" w:color="000000"/>
                  </w:tcBorders>
                  <w:hideMark/>
                </w:tcPr>
                <w:p w14:paraId="07B9759C" w14:textId="77777777" w:rsidR="00CB3443" w:rsidRPr="00547A6F" w:rsidRDefault="00CB3443" w:rsidP="006A6C9E">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70E18735" w14:textId="7AF9FA51" w:rsidR="00CB3443" w:rsidRPr="00547A6F" w:rsidRDefault="00CB3443" w:rsidP="006A6C9E">
                  <w:pPr>
                    <w:rPr>
                      <w:rFonts w:asciiTheme="minorHAnsi" w:hAnsiTheme="minorHAnsi" w:cstheme="minorHAnsi"/>
                      <w:sz w:val="20"/>
                      <w:szCs w:val="20"/>
                    </w:rPr>
                  </w:pPr>
                  <w:r w:rsidRPr="00547A6F">
                    <w:rPr>
                      <w:rFonts w:asciiTheme="minorHAnsi" w:hAnsiTheme="minorHAnsi" w:cstheme="minorHAnsi"/>
                      <w:sz w:val="20"/>
                      <w:szCs w:val="20"/>
                    </w:rPr>
                    <w:t>-</w:t>
                  </w:r>
                  <w:r w:rsidR="006A6C9E">
                    <w:rPr>
                      <w:rFonts w:asciiTheme="minorHAnsi" w:hAnsiTheme="minorHAnsi" w:cstheme="minorHAnsi"/>
                      <w:sz w:val="20"/>
                      <w:szCs w:val="20"/>
                    </w:rPr>
                    <w:t xml:space="preserve"> </w:t>
                  </w:r>
                  <w:r w:rsidRPr="00547A6F">
                    <w:rPr>
                      <w:rFonts w:asciiTheme="minorHAnsi" w:hAnsiTheme="minorHAnsi" w:cstheme="minorHAnsi"/>
                      <w:sz w:val="20"/>
                      <w:szCs w:val="20"/>
                    </w:rPr>
                    <w:t>Študenti vedia charakterizovať odbor, chirurgia a chirurgické ošetrovateľstvo,</w:t>
                  </w:r>
                </w:p>
                <w:p w14:paraId="170CFC89" w14:textId="6304E524" w:rsidR="00CB3443" w:rsidRPr="00547A6F" w:rsidRDefault="00CB3443" w:rsidP="006A6C9E">
                  <w:pPr>
                    <w:rPr>
                      <w:rFonts w:asciiTheme="minorHAnsi" w:hAnsiTheme="minorHAnsi" w:cstheme="minorHAnsi"/>
                      <w:sz w:val="20"/>
                      <w:szCs w:val="20"/>
                    </w:rPr>
                  </w:pPr>
                  <w:r w:rsidRPr="00547A6F">
                    <w:rPr>
                      <w:rFonts w:asciiTheme="minorHAnsi" w:hAnsiTheme="minorHAnsi" w:cstheme="minorHAnsi"/>
                      <w:sz w:val="20"/>
                      <w:szCs w:val="20"/>
                    </w:rPr>
                    <w:t>-</w:t>
                  </w:r>
                  <w:r w:rsidR="006A6C9E">
                    <w:rPr>
                      <w:rFonts w:asciiTheme="minorHAnsi" w:hAnsiTheme="minorHAnsi" w:cstheme="minorHAnsi"/>
                      <w:sz w:val="20"/>
                      <w:szCs w:val="20"/>
                    </w:rPr>
                    <w:t xml:space="preserve"> </w:t>
                  </w:r>
                  <w:r w:rsidRPr="00547A6F">
                    <w:rPr>
                      <w:rFonts w:asciiTheme="minorHAnsi" w:hAnsiTheme="minorHAnsi" w:cstheme="minorHAnsi"/>
                      <w:sz w:val="20"/>
                      <w:szCs w:val="20"/>
                    </w:rPr>
                    <w:t>Študenti poznajú významné medzníky z histórie  chirurgie,</w:t>
                  </w:r>
                </w:p>
                <w:p w14:paraId="6840C60B" w14:textId="5A39C75C" w:rsidR="00CB3443" w:rsidRPr="00547A6F" w:rsidRDefault="006A6C9E" w:rsidP="006A6C9E">
                  <w:pPr>
                    <w:rPr>
                      <w:rFonts w:asciiTheme="minorHAnsi" w:hAnsiTheme="minorHAnsi" w:cstheme="minorHAnsi"/>
                      <w:color w:val="000000"/>
                      <w:sz w:val="20"/>
                      <w:szCs w:val="20"/>
                    </w:rPr>
                  </w:pPr>
                  <w:r>
                    <w:rPr>
                      <w:rFonts w:asciiTheme="minorHAnsi" w:hAnsiTheme="minorHAnsi" w:cstheme="minorHAnsi"/>
                      <w:color w:val="000000"/>
                      <w:sz w:val="20"/>
                      <w:szCs w:val="20"/>
                    </w:rPr>
                    <w:t xml:space="preserve">- </w:t>
                  </w:r>
                  <w:r w:rsidR="00CB3443" w:rsidRPr="00547A6F">
                    <w:rPr>
                      <w:rFonts w:asciiTheme="minorHAnsi" w:hAnsiTheme="minorHAnsi" w:cstheme="minorHAnsi"/>
                      <w:color w:val="000000"/>
                      <w:sz w:val="20"/>
                      <w:szCs w:val="20"/>
                    </w:rPr>
                    <w:t>Študenti poznajú  chiru</w:t>
                  </w:r>
                  <w:r w:rsidR="004839EB">
                    <w:rPr>
                      <w:rFonts w:asciiTheme="minorHAnsi" w:hAnsiTheme="minorHAnsi" w:cstheme="minorHAnsi"/>
                      <w:color w:val="000000"/>
                      <w:sz w:val="20"/>
                      <w:szCs w:val="20"/>
                    </w:rPr>
                    <w:t>r</w:t>
                  </w:r>
                  <w:r w:rsidR="00CB3443" w:rsidRPr="00547A6F">
                    <w:rPr>
                      <w:rFonts w:asciiTheme="minorHAnsi" w:hAnsiTheme="minorHAnsi" w:cstheme="minorHAnsi"/>
                      <w:color w:val="000000"/>
                      <w:sz w:val="20"/>
                      <w:szCs w:val="20"/>
                    </w:rPr>
                    <w:t>gickú propedeutiku a jej význam</w:t>
                  </w:r>
                  <w:r w:rsidR="00795567">
                    <w:rPr>
                      <w:rFonts w:asciiTheme="minorHAnsi" w:hAnsiTheme="minorHAnsi" w:cstheme="minorHAnsi"/>
                      <w:color w:val="000000"/>
                      <w:sz w:val="20"/>
                      <w:szCs w:val="20"/>
                    </w:rPr>
                    <w:t>,</w:t>
                  </w:r>
                </w:p>
                <w:p w14:paraId="17FA8FA1" w14:textId="62497A79" w:rsidR="00CB3443" w:rsidRPr="00547A6F" w:rsidRDefault="00CB3443" w:rsidP="006A6C9E">
                  <w:pPr>
                    <w:pStyle w:val="Default"/>
                    <w:rPr>
                      <w:rFonts w:asciiTheme="minorHAnsi" w:hAnsiTheme="minorHAnsi" w:cstheme="minorHAnsi"/>
                      <w:sz w:val="20"/>
                      <w:szCs w:val="20"/>
                    </w:rPr>
                  </w:pPr>
                  <w:r w:rsidRPr="00547A6F">
                    <w:rPr>
                      <w:rFonts w:asciiTheme="minorHAnsi" w:hAnsiTheme="minorHAnsi" w:cstheme="minorHAnsi"/>
                      <w:color w:val="auto"/>
                      <w:sz w:val="20"/>
                      <w:szCs w:val="20"/>
                    </w:rPr>
                    <w:t>-</w:t>
                  </w:r>
                  <w:r w:rsidR="006A6C9E">
                    <w:rPr>
                      <w:rFonts w:asciiTheme="minorHAnsi" w:hAnsiTheme="minorHAnsi" w:cstheme="minorHAnsi"/>
                      <w:color w:val="auto"/>
                      <w:sz w:val="20"/>
                      <w:szCs w:val="20"/>
                    </w:rPr>
                    <w:t xml:space="preserve"> </w:t>
                  </w:r>
                  <w:r w:rsidRPr="00547A6F">
                    <w:rPr>
                      <w:rFonts w:asciiTheme="minorHAnsi" w:hAnsiTheme="minorHAnsi" w:cstheme="minorHAnsi"/>
                      <w:sz w:val="20"/>
                      <w:szCs w:val="20"/>
                    </w:rPr>
                    <w:t>Študenti vedia definovať princípy miniinvazívnej chirurgie, základy úrazovej chirurgie a chirurgickej onkológie</w:t>
                  </w:r>
                  <w:r w:rsidR="00795567">
                    <w:rPr>
                      <w:rFonts w:asciiTheme="minorHAnsi" w:hAnsiTheme="minorHAnsi" w:cstheme="minorHAnsi"/>
                      <w:sz w:val="20"/>
                      <w:szCs w:val="20"/>
                    </w:rPr>
                    <w:t>.</w:t>
                  </w:r>
                </w:p>
              </w:tc>
              <w:tc>
                <w:tcPr>
                  <w:tcW w:w="1287" w:type="dxa"/>
                  <w:tcBorders>
                    <w:top w:val="single" w:sz="4" w:space="0" w:color="000000"/>
                    <w:left w:val="single" w:sz="4" w:space="0" w:color="000000"/>
                    <w:bottom w:val="single" w:sz="4" w:space="0" w:color="000000"/>
                    <w:right w:val="single" w:sz="4" w:space="0" w:color="000000"/>
                  </w:tcBorders>
                  <w:hideMark/>
                </w:tcPr>
                <w:p w14:paraId="0264E218" w14:textId="77777777" w:rsidR="00CB3443" w:rsidRPr="00547A6F" w:rsidRDefault="00CB3443" w:rsidP="006A6C9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Prednáška </w:t>
                  </w:r>
                </w:p>
                <w:p w14:paraId="73425495" w14:textId="77777777" w:rsidR="00CB3443" w:rsidRPr="00547A6F" w:rsidRDefault="00CB3443" w:rsidP="006A6C9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seminár</w:t>
                  </w:r>
                </w:p>
              </w:tc>
              <w:tc>
                <w:tcPr>
                  <w:tcW w:w="1544" w:type="dxa"/>
                  <w:tcBorders>
                    <w:top w:val="single" w:sz="4" w:space="0" w:color="000000"/>
                    <w:left w:val="single" w:sz="4" w:space="0" w:color="000000"/>
                    <w:bottom w:val="single" w:sz="4" w:space="0" w:color="000000"/>
                    <w:right w:val="single" w:sz="4" w:space="0" w:color="000000"/>
                  </w:tcBorders>
                </w:tcPr>
                <w:p w14:paraId="52B3DC3B" w14:textId="77777777" w:rsidR="00CB3443" w:rsidRPr="00547A6F" w:rsidRDefault="00CB3443" w:rsidP="006A6C9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591496D4" w14:textId="77777777" w:rsidR="00CB3443" w:rsidRPr="00547A6F" w:rsidRDefault="00CB3443" w:rsidP="006A6C9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05EB233A" w14:textId="77777777" w:rsidR="00CB3443" w:rsidRPr="00547A6F" w:rsidRDefault="00CB3443" w:rsidP="006A6C9E">
                  <w:pPr>
                    <w:rPr>
                      <w:rFonts w:asciiTheme="minorHAnsi" w:hAnsiTheme="minorHAnsi" w:cstheme="minorHAnsi"/>
                      <w:color w:val="000000"/>
                      <w:sz w:val="20"/>
                      <w:szCs w:val="20"/>
                    </w:rPr>
                  </w:pPr>
                </w:p>
                <w:p w14:paraId="28B3243D" w14:textId="77777777" w:rsidR="00CB3443" w:rsidRPr="00547A6F" w:rsidRDefault="00CB3443" w:rsidP="006A6C9E">
                  <w:pPr>
                    <w:rPr>
                      <w:rFonts w:asciiTheme="minorHAnsi" w:hAnsiTheme="minorHAnsi" w:cstheme="minorHAnsi"/>
                      <w:color w:val="000000"/>
                      <w:sz w:val="20"/>
                      <w:szCs w:val="20"/>
                    </w:rPr>
                  </w:pPr>
                </w:p>
              </w:tc>
            </w:tr>
            <w:tr w:rsidR="00CB3443" w:rsidRPr="00547A6F" w14:paraId="0EB37CE6" w14:textId="77777777" w:rsidTr="00A4221F">
              <w:trPr>
                <w:trHeight w:val="268"/>
              </w:trPr>
              <w:tc>
                <w:tcPr>
                  <w:tcW w:w="793" w:type="dxa"/>
                  <w:tcBorders>
                    <w:top w:val="single" w:sz="4" w:space="0" w:color="000000"/>
                    <w:left w:val="single" w:sz="4" w:space="0" w:color="000000"/>
                    <w:bottom w:val="single" w:sz="4" w:space="0" w:color="000000"/>
                    <w:right w:val="single" w:sz="4" w:space="0" w:color="000000"/>
                  </w:tcBorders>
                  <w:hideMark/>
                </w:tcPr>
                <w:p w14:paraId="4727851D"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5472" w:type="dxa"/>
                  <w:tcBorders>
                    <w:top w:val="single" w:sz="4" w:space="0" w:color="000000"/>
                    <w:left w:val="single" w:sz="4" w:space="0" w:color="000000"/>
                    <w:bottom w:val="single" w:sz="4" w:space="0" w:color="000000"/>
                    <w:right w:val="single" w:sz="4" w:space="0" w:color="000000"/>
                  </w:tcBorders>
                  <w:hideMark/>
                </w:tcPr>
                <w:p w14:paraId="522A7CEE" w14:textId="77777777" w:rsidR="00CB3443" w:rsidRPr="00547A6F" w:rsidRDefault="00CB3443" w:rsidP="006A6C9E">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430796AB" w14:textId="01F53FD1" w:rsidR="00CB3443" w:rsidRPr="00547A6F" w:rsidRDefault="00CB3443" w:rsidP="006A6C9E">
                  <w:pPr>
                    <w:pStyle w:val="Default"/>
                    <w:rPr>
                      <w:rFonts w:asciiTheme="minorHAnsi" w:hAnsiTheme="minorHAnsi" w:cstheme="minorHAnsi"/>
                      <w:sz w:val="20"/>
                      <w:szCs w:val="20"/>
                    </w:rPr>
                  </w:pPr>
                  <w:r w:rsidRPr="00547A6F">
                    <w:rPr>
                      <w:rFonts w:asciiTheme="minorHAnsi" w:hAnsiTheme="minorHAnsi" w:cstheme="minorHAnsi"/>
                      <w:sz w:val="20"/>
                      <w:szCs w:val="20"/>
                    </w:rPr>
                    <w:t>-</w:t>
                  </w:r>
                  <w:r w:rsidR="006A6C9E">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používať príslušnú dokumentáciu v ošetrovateľskom procese</w:t>
                  </w:r>
                  <w:r w:rsidR="00795567">
                    <w:rPr>
                      <w:rFonts w:asciiTheme="minorHAnsi" w:hAnsiTheme="minorHAnsi" w:cstheme="minorHAnsi"/>
                      <w:sz w:val="20"/>
                      <w:szCs w:val="20"/>
                    </w:rPr>
                    <w:t>,</w:t>
                  </w:r>
                  <w:r w:rsidRPr="00547A6F">
                    <w:rPr>
                      <w:rFonts w:asciiTheme="minorHAnsi" w:hAnsiTheme="minorHAnsi" w:cstheme="minorHAnsi"/>
                      <w:sz w:val="20"/>
                      <w:szCs w:val="20"/>
                    </w:rPr>
                    <w:t xml:space="preserve"> </w:t>
                  </w:r>
                </w:p>
                <w:p w14:paraId="152C00A8" w14:textId="30E5CD19" w:rsidR="00CB3443" w:rsidRPr="00547A6F" w:rsidRDefault="00CB3443" w:rsidP="006A6C9E">
                  <w:pPr>
                    <w:pStyle w:val="Default"/>
                    <w:rPr>
                      <w:rFonts w:asciiTheme="minorHAnsi" w:hAnsiTheme="minorHAnsi" w:cstheme="minorHAnsi"/>
                      <w:sz w:val="20"/>
                      <w:szCs w:val="20"/>
                    </w:rPr>
                  </w:pPr>
                  <w:r w:rsidRPr="00547A6F">
                    <w:rPr>
                      <w:rFonts w:asciiTheme="minorHAnsi" w:hAnsiTheme="minorHAnsi" w:cstheme="minorHAnsi"/>
                      <w:sz w:val="20"/>
                      <w:szCs w:val="20"/>
                    </w:rPr>
                    <w:t>-</w:t>
                  </w:r>
                  <w:r w:rsidR="006A6C9E">
                    <w:rPr>
                      <w:rFonts w:asciiTheme="minorHAnsi" w:hAnsiTheme="minorHAnsi" w:cstheme="minorHAnsi"/>
                      <w:sz w:val="20"/>
                      <w:szCs w:val="20"/>
                    </w:rPr>
                    <w:t xml:space="preserve"> </w:t>
                  </w:r>
                  <w:r w:rsidRPr="00547A6F">
                    <w:rPr>
                      <w:rFonts w:asciiTheme="minorHAnsi" w:hAnsiTheme="minorHAnsi" w:cstheme="minorHAnsi"/>
                      <w:sz w:val="20"/>
                      <w:szCs w:val="20"/>
                    </w:rPr>
                    <w:t>Študenti vedia aplikovať vedomosti získané v odbore chirurgia s dôrazom na kliniku, diagnostické a terapeutické metódy do ošetrovania v chirurgii.</w:t>
                  </w:r>
                </w:p>
              </w:tc>
              <w:tc>
                <w:tcPr>
                  <w:tcW w:w="1287" w:type="dxa"/>
                  <w:tcBorders>
                    <w:top w:val="single" w:sz="4" w:space="0" w:color="000000"/>
                    <w:left w:val="single" w:sz="4" w:space="0" w:color="000000"/>
                    <w:bottom w:val="single" w:sz="4" w:space="0" w:color="000000"/>
                    <w:right w:val="single" w:sz="4" w:space="0" w:color="000000"/>
                  </w:tcBorders>
                  <w:hideMark/>
                </w:tcPr>
                <w:p w14:paraId="5421DB09" w14:textId="77777777" w:rsidR="00CB3443" w:rsidRPr="00547A6F" w:rsidRDefault="00CB3443" w:rsidP="006A6C9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Prednáška </w:t>
                  </w:r>
                </w:p>
                <w:p w14:paraId="31DCD657" w14:textId="77777777" w:rsidR="00CB3443" w:rsidRPr="00547A6F" w:rsidRDefault="00CB3443" w:rsidP="006A6C9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seminár</w:t>
                  </w:r>
                </w:p>
              </w:tc>
              <w:tc>
                <w:tcPr>
                  <w:tcW w:w="1544" w:type="dxa"/>
                  <w:tcBorders>
                    <w:top w:val="single" w:sz="4" w:space="0" w:color="000000"/>
                    <w:left w:val="single" w:sz="4" w:space="0" w:color="000000"/>
                    <w:bottom w:val="single" w:sz="4" w:space="0" w:color="000000"/>
                    <w:right w:val="single" w:sz="4" w:space="0" w:color="000000"/>
                  </w:tcBorders>
                  <w:hideMark/>
                </w:tcPr>
                <w:p w14:paraId="00179AEE" w14:textId="77777777" w:rsidR="00CB3443" w:rsidRPr="00547A6F" w:rsidRDefault="00CB3443" w:rsidP="006A6C9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249F4F57" w14:textId="77777777" w:rsidR="00CB3443" w:rsidRPr="00547A6F" w:rsidRDefault="00CB3443" w:rsidP="006A6C9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tc>
            </w:tr>
            <w:tr w:rsidR="00CB3443" w:rsidRPr="00547A6F" w14:paraId="74A80506" w14:textId="77777777" w:rsidTr="00A4221F">
              <w:trPr>
                <w:trHeight w:val="268"/>
              </w:trPr>
              <w:tc>
                <w:tcPr>
                  <w:tcW w:w="793" w:type="dxa"/>
                  <w:tcBorders>
                    <w:top w:val="single" w:sz="4" w:space="0" w:color="000000"/>
                    <w:left w:val="single" w:sz="4" w:space="0" w:color="000000"/>
                    <w:bottom w:val="single" w:sz="4" w:space="0" w:color="000000"/>
                    <w:right w:val="single" w:sz="4" w:space="0" w:color="000000"/>
                  </w:tcBorders>
                  <w:hideMark/>
                </w:tcPr>
                <w:p w14:paraId="16CB3ED3"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5472" w:type="dxa"/>
                  <w:tcBorders>
                    <w:top w:val="single" w:sz="4" w:space="0" w:color="000000"/>
                    <w:left w:val="single" w:sz="4" w:space="0" w:color="000000"/>
                    <w:bottom w:val="single" w:sz="4" w:space="0" w:color="000000"/>
                    <w:right w:val="single" w:sz="4" w:space="0" w:color="000000"/>
                  </w:tcBorders>
                  <w:hideMark/>
                </w:tcPr>
                <w:p w14:paraId="0E35F222" w14:textId="77777777" w:rsidR="00CB3443" w:rsidRPr="00547A6F" w:rsidRDefault="00CB3443" w:rsidP="006A6C9E">
                  <w:pPr>
                    <w:pStyle w:val="Odsekzoznamu"/>
                    <w:ind w:left="19"/>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color w:val="000000"/>
                      <w:sz w:val="20"/>
                      <w:szCs w:val="20"/>
                    </w:rPr>
                    <w:t xml:space="preserve"> </w:t>
                  </w:r>
                </w:p>
                <w:p w14:paraId="4696AEC9" w14:textId="1C7C4E02" w:rsidR="00CB3443" w:rsidRPr="00547A6F" w:rsidRDefault="00CB3443" w:rsidP="006A6C9E">
                  <w:pPr>
                    <w:pStyle w:val="Default"/>
                    <w:rPr>
                      <w:rFonts w:asciiTheme="minorHAnsi" w:hAnsiTheme="minorHAnsi" w:cstheme="minorHAnsi"/>
                      <w:sz w:val="20"/>
                      <w:szCs w:val="20"/>
                    </w:rPr>
                  </w:pPr>
                  <w:r w:rsidRPr="00547A6F">
                    <w:rPr>
                      <w:rFonts w:asciiTheme="minorHAnsi" w:hAnsiTheme="minorHAnsi" w:cstheme="minorHAnsi"/>
                      <w:sz w:val="20"/>
                      <w:szCs w:val="20"/>
                    </w:rPr>
                    <w:t>-</w:t>
                  </w:r>
                  <w:r w:rsidR="006A6C9E">
                    <w:rPr>
                      <w:rFonts w:asciiTheme="minorHAnsi" w:hAnsiTheme="minorHAnsi" w:cstheme="minorHAnsi"/>
                      <w:sz w:val="20"/>
                      <w:szCs w:val="20"/>
                    </w:rPr>
                    <w:t xml:space="preserve"> </w:t>
                  </w:r>
                  <w:r w:rsidRPr="00547A6F">
                    <w:rPr>
                      <w:rFonts w:asciiTheme="minorHAnsi" w:hAnsiTheme="minorHAnsi" w:cstheme="minorHAnsi"/>
                      <w:sz w:val="20"/>
                      <w:szCs w:val="20"/>
                    </w:rPr>
                    <w:t>Študenti vedia vymenovať špecifiká ošetrovateľského procesu v rámci chirurgického ošetrovateľstva</w:t>
                  </w:r>
                  <w:r w:rsidR="00795567">
                    <w:rPr>
                      <w:rFonts w:asciiTheme="minorHAnsi" w:hAnsiTheme="minorHAnsi" w:cstheme="minorHAnsi"/>
                      <w:sz w:val="20"/>
                      <w:szCs w:val="20"/>
                    </w:rPr>
                    <w:t>,</w:t>
                  </w:r>
                </w:p>
                <w:p w14:paraId="1DBC23D9" w14:textId="62189E88" w:rsidR="00CB3443" w:rsidRPr="00547A6F" w:rsidRDefault="00CB3443" w:rsidP="006A6C9E">
                  <w:pPr>
                    <w:pStyle w:val="Default"/>
                    <w:rPr>
                      <w:rFonts w:asciiTheme="minorHAnsi" w:hAnsiTheme="minorHAnsi" w:cstheme="minorHAnsi"/>
                      <w:sz w:val="20"/>
                      <w:szCs w:val="20"/>
                    </w:rPr>
                  </w:pPr>
                  <w:r w:rsidRPr="00547A6F">
                    <w:rPr>
                      <w:rFonts w:asciiTheme="minorHAnsi" w:hAnsiTheme="minorHAnsi" w:cstheme="minorHAnsi"/>
                      <w:sz w:val="20"/>
                      <w:szCs w:val="20"/>
                    </w:rPr>
                    <w:t>-</w:t>
                  </w:r>
                  <w:r w:rsidR="006A6C9E">
                    <w:rPr>
                      <w:rFonts w:asciiTheme="minorHAnsi" w:hAnsiTheme="minorHAnsi" w:cstheme="minorHAnsi"/>
                      <w:sz w:val="20"/>
                      <w:szCs w:val="20"/>
                    </w:rPr>
                    <w:t xml:space="preserve"> </w:t>
                  </w:r>
                  <w:r w:rsidRPr="00547A6F">
                    <w:rPr>
                      <w:rFonts w:asciiTheme="minorHAnsi" w:hAnsiTheme="minorHAnsi" w:cstheme="minorHAnsi"/>
                      <w:sz w:val="20"/>
                      <w:szCs w:val="20"/>
                    </w:rPr>
                    <w:t>Študenti vedia popísať význam  predoper</w:t>
                  </w:r>
                  <w:r w:rsidR="00656053">
                    <w:rPr>
                      <w:rFonts w:asciiTheme="minorHAnsi" w:hAnsiTheme="minorHAnsi" w:cstheme="minorHAnsi"/>
                      <w:sz w:val="20"/>
                      <w:szCs w:val="20"/>
                    </w:rPr>
                    <w:t>a</w:t>
                  </w:r>
                  <w:r w:rsidRPr="00547A6F">
                    <w:rPr>
                      <w:rFonts w:asciiTheme="minorHAnsi" w:hAnsiTheme="minorHAnsi" w:cstheme="minorHAnsi"/>
                      <w:sz w:val="20"/>
                      <w:szCs w:val="20"/>
                    </w:rPr>
                    <w:t>čnej prípravy pacienta,</w:t>
                  </w:r>
                </w:p>
                <w:p w14:paraId="55B7F29B" w14:textId="5082EF02" w:rsidR="00CB3443" w:rsidRPr="00547A6F" w:rsidRDefault="00CB3443" w:rsidP="006A6C9E">
                  <w:pPr>
                    <w:pStyle w:val="Default"/>
                    <w:rPr>
                      <w:rFonts w:asciiTheme="minorHAnsi" w:hAnsiTheme="minorHAnsi" w:cstheme="minorHAnsi"/>
                      <w:sz w:val="20"/>
                      <w:szCs w:val="20"/>
                      <w:lang w:eastAsia="sk-SK"/>
                    </w:rPr>
                  </w:pPr>
                  <w:r w:rsidRPr="00547A6F">
                    <w:rPr>
                      <w:rFonts w:asciiTheme="minorHAnsi" w:hAnsiTheme="minorHAnsi" w:cstheme="minorHAnsi"/>
                      <w:sz w:val="20"/>
                      <w:szCs w:val="20"/>
                    </w:rPr>
                    <w:t>-</w:t>
                  </w:r>
                  <w:r w:rsidR="006A6C9E">
                    <w:rPr>
                      <w:rFonts w:asciiTheme="minorHAnsi" w:hAnsiTheme="minorHAnsi" w:cstheme="minorHAnsi"/>
                      <w:sz w:val="20"/>
                      <w:szCs w:val="20"/>
                    </w:rPr>
                    <w:t xml:space="preserve"> </w:t>
                  </w:r>
                  <w:r w:rsidRPr="00547A6F">
                    <w:rPr>
                      <w:rFonts w:asciiTheme="minorHAnsi" w:hAnsiTheme="minorHAnsi" w:cstheme="minorHAnsi"/>
                      <w:sz w:val="20"/>
                      <w:szCs w:val="20"/>
                    </w:rPr>
                    <w:t>Študenti poznajú manažment ošetrovateľskej starostlivosti na chirurgických pracoviskách</w:t>
                  </w:r>
                  <w:r w:rsidR="006A6C9E">
                    <w:rPr>
                      <w:rFonts w:asciiTheme="minorHAnsi" w:hAnsiTheme="minorHAnsi" w:cstheme="minorHAnsi"/>
                      <w:sz w:val="20"/>
                      <w:szCs w:val="20"/>
                    </w:rPr>
                    <w:t>.</w:t>
                  </w:r>
                </w:p>
              </w:tc>
              <w:tc>
                <w:tcPr>
                  <w:tcW w:w="1287" w:type="dxa"/>
                  <w:tcBorders>
                    <w:top w:val="single" w:sz="4" w:space="0" w:color="000000"/>
                    <w:left w:val="single" w:sz="4" w:space="0" w:color="000000"/>
                    <w:bottom w:val="single" w:sz="4" w:space="0" w:color="000000"/>
                    <w:right w:val="single" w:sz="4" w:space="0" w:color="000000"/>
                  </w:tcBorders>
                  <w:hideMark/>
                </w:tcPr>
                <w:p w14:paraId="0CE2F5AF" w14:textId="77777777" w:rsidR="00CB3443" w:rsidRPr="00547A6F" w:rsidRDefault="00CB3443" w:rsidP="006A6C9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Prednáška </w:t>
                  </w:r>
                </w:p>
                <w:p w14:paraId="79F7F816" w14:textId="77777777" w:rsidR="00CB3443" w:rsidRPr="00547A6F" w:rsidRDefault="00CB3443" w:rsidP="006A6C9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seminár</w:t>
                  </w:r>
                </w:p>
              </w:tc>
              <w:tc>
                <w:tcPr>
                  <w:tcW w:w="1544" w:type="dxa"/>
                  <w:tcBorders>
                    <w:top w:val="single" w:sz="4" w:space="0" w:color="000000"/>
                    <w:left w:val="single" w:sz="4" w:space="0" w:color="000000"/>
                    <w:bottom w:val="single" w:sz="4" w:space="0" w:color="000000"/>
                    <w:right w:val="single" w:sz="4" w:space="0" w:color="000000"/>
                  </w:tcBorders>
                  <w:hideMark/>
                </w:tcPr>
                <w:p w14:paraId="38F56911" w14:textId="77777777" w:rsidR="00CB3443" w:rsidRPr="00547A6F" w:rsidRDefault="00CB3443" w:rsidP="006A6C9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39CC7B6E" w14:textId="77777777" w:rsidR="00CB3443" w:rsidRPr="00547A6F" w:rsidRDefault="00CB3443" w:rsidP="006A6C9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tc>
            </w:tr>
          </w:tbl>
          <w:p w14:paraId="6CD59DC1" w14:textId="77777777" w:rsidR="00CB3443" w:rsidRPr="00547A6F" w:rsidRDefault="00CB3443" w:rsidP="00DD4947">
            <w:pPr>
              <w:pStyle w:val="Odsekzoznamu"/>
              <w:ind w:left="720"/>
              <w:jc w:val="both"/>
              <w:rPr>
                <w:rFonts w:asciiTheme="minorHAnsi" w:hAnsiTheme="minorHAnsi" w:cstheme="minorHAnsi"/>
              </w:rPr>
            </w:pPr>
          </w:p>
        </w:tc>
      </w:tr>
      <w:tr w:rsidR="00CB3443" w:rsidRPr="00547A6F" w14:paraId="6FDA77A8"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7C144C28" w14:textId="77777777"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b/>
                <w:bCs/>
                <w:sz w:val="20"/>
                <w:szCs w:val="20"/>
              </w:rPr>
              <w:t xml:space="preserve">Stručná osnova predmetu: </w:t>
            </w:r>
          </w:p>
          <w:p w14:paraId="3B17CD78" w14:textId="77777777" w:rsidR="00656053" w:rsidRDefault="00CB3443">
            <w:pPr>
              <w:pStyle w:val="Default"/>
              <w:numPr>
                <w:ilvl w:val="0"/>
                <w:numId w:val="111"/>
              </w:numPr>
              <w:ind w:left="175" w:hanging="175"/>
              <w:jc w:val="both"/>
              <w:rPr>
                <w:rFonts w:asciiTheme="minorHAnsi" w:hAnsiTheme="minorHAnsi" w:cstheme="minorHAnsi"/>
                <w:sz w:val="20"/>
                <w:szCs w:val="20"/>
              </w:rPr>
            </w:pPr>
            <w:r w:rsidRPr="00547A6F">
              <w:rPr>
                <w:rFonts w:asciiTheme="minorHAnsi" w:hAnsiTheme="minorHAnsi" w:cstheme="minorHAnsi"/>
                <w:sz w:val="20"/>
                <w:szCs w:val="20"/>
              </w:rPr>
              <w:t xml:space="preserve">Úvod do chirurgického ošetrovateľstva. História chirurgie. </w:t>
            </w:r>
          </w:p>
          <w:p w14:paraId="75DAB444" w14:textId="77777777" w:rsidR="00656053" w:rsidRDefault="00CB3443">
            <w:pPr>
              <w:pStyle w:val="Default"/>
              <w:numPr>
                <w:ilvl w:val="0"/>
                <w:numId w:val="111"/>
              </w:numPr>
              <w:ind w:left="175" w:hanging="175"/>
              <w:jc w:val="both"/>
              <w:rPr>
                <w:rFonts w:asciiTheme="minorHAnsi" w:hAnsiTheme="minorHAnsi" w:cstheme="minorHAnsi"/>
                <w:sz w:val="20"/>
                <w:szCs w:val="20"/>
              </w:rPr>
            </w:pPr>
            <w:r w:rsidRPr="00547A6F">
              <w:rPr>
                <w:rFonts w:asciiTheme="minorHAnsi" w:hAnsiTheme="minorHAnsi" w:cstheme="minorHAnsi"/>
                <w:sz w:val="20"/>
                <w:szCs w:val="20"/>
              </w:rPr>
              <w:t xml:space="preserve">Charakteristika chirurgického ošetrovateľstva. </w:t>
            </w:r>
          </w:p>
          <w:p w14:paraId="31BA84EE" w14:textId="1B325B06" w:rsidR="00CB3443" w:rsidRPr="00547A6F" w:rsidRDefault="00CB3443">
            <w:pPr>
              <w:pStyle w:val="Default"/>
              <w:numPr>
                <w:ilvl w:val="0"/>
                <w:numId w:val="111"/>
              </w:numPr>
              <w:ind w:left="175" w:hanging="175"/>
              <w:jc w:val="both"/>
              <w:rPr>
                <w:rFonts w:asciiTheme="minorHAnsi" w:hAnsiTheme="minorHAnsi" w:cstheme="minorHAnsi"/>
                <w:sz w:val="20"/>
                <w:szCs w:val="20"/>
              </w:rPr>
            </w:pPr>
            <w:r w:rsidRPr="00547A6F">
              <w:rPr>
                <w:rFonts w:asciiTheme="minorHAnsi" w:hAnsiTheme="minorHAnsi" w:cstheme="minorHAnsi"/>
                <w:sz w:val="20"/>
                <w:szCs w:val="20"/>
              </w:rPr>
              <w:t xml:space="preserve">Manažment ošetrovateľstva na chirurgických pracoviskách. </w:t>
            </w:r>
          </w:p>
          <w:p w14:paraId="23231C3C" w14:textId="77777777" w:rsidR="004D2B1C" w:rsidRDefault="00CB3443">
            <w:pPr>
              <w:pStyle w:val="Default"/>
              <w:numPr>
                <w:ilvl w:val="0"/>
                <w:numId w:val="111"/>
              </w:numPr>
              <w:ind w:left="175" w:hanging="175"/>
              <w:jc w:val="both"/>
              <w:rPr>
                <w:rFonts w:asciiTheme="minorHAnsi" w:hAnsiTheme="minorHAnsi" w:cstheme="minorHAnsi"/>
                <w:sz w:val="20"/>
                <w:szCs w:val="20"/>
              </w:rPr>
            </w:pPr>
            <w:r w:rsidRPr="00547A6F">
              <w:rPr>
                <w:rFonts w:asciiTheme="minorHAnsi" w:hAnsiTheme="minorHAnsi" w:cstheme="minorHAnsi"/>
                <w:sz w:val="20"/>
                <w:szCs w:val="20"/>
              </w:rPr>
              <w:t xml:space="preserve">Chirurgická propedeutika. </w:t>
            </w:r>
          </w:p>
          <w:p w14:paraId="5B8A759A" w14:textId="00499D45" w:rsidR="00CB3443" w:rsidRPr="00547A6F" w:rsidRDefault="00CB3443">
            <w:pPr>
              <w:pStyle w:val="Default"/>
              <w:numPr>
                <w:ilvl w:val="0"/>
                <w:numId w:val="111"/>
              </w:numPr>
              <w:ind w:left="175" w:hanging="175"/>
              <w:jc w:val="both"/>
              <w:rPr>
                <w:rFonts w:asciiTheme="minorHAnsi" w:hAnsiTheme="minorHAnsi" w:cstheme="minorHAnsi"/>
                <w:sz w:val="20"/>
                <w:szCs w:val="20"/>
              </w:rPr>
            </w:pPr>
            <w:r w:rsidRPr="00547A6F">
              <w:rPr>
                <w:rFonts w:asciiTheme="minorHAnsi" w:hAnsiTheme="minorHAnsi" w:cstheme="minorHAnsi"/>
                <w:sz w:val="20"/>
                <w:szCs w:val="20"/>
              </w:rPr>
              <w:t xml:space="preserve">Vyšetrenie chirurgického pacienta. </w:t>
            </w:r>
          </w:p>
          <w:p w14:paraId="69CE784C" w14:textId="7951FAA4" w:rsidR="00CB3443" w:rsidRPr="00547A6F" w:rsidRDefault="00CB3443">
            <w:pPr>
              <w:pStyle w:val="Default"/>
              <w:numPr>
                <w:ilvl w:val="0"/>
                <w:numId w:val="111"/>
              </w:numPr>
              <w:ind w:left="175" w:hanging="175"/>
              <w:jc w:val="both"/>
              <w:rPr>
                <w:rFonts w:asciiTheme="minorHAnsi" w:hAnsiTheme="minorHAnsi" w:cstheme="minorHAnsi"/>
                <w:sz w:val="20"/>
                <w:szCs w:val="20"/>
              </w:rPr>
            </w:pPr>
            <w:r w:rsidRPr="00547A6F">
              <w:rPr>
                <w:rFonts w:asciiTheme="minorHAnsi" w:hAnsiTheme="minorHAnsi" w:cstheme="minorHAnsi"/>
                <w:sz w:val="20"/>
                <w:szCs w:val="20"/>
              </w:rPr>
              <w:t xml:space="preserve">Ošetrovateľský proces v predoperačnom období. </w:t>
            </w:r>
          </w:p>
          <w:p w14:paraId="6C5C67F0" w14:textId="77777777" w:rsidR="00656053" w:rsidRDefault="00CB3443">
            <w:pPr>
              <w:pStyle w:val="Default"/>
              <w:numPr>
                <w:ilvl w:val="0"/>
                <w:numId w:val="111"/>
              </w:numPr>
              <w:ind w:left="175" w:hanging="175"/>
              <w:jc w:val="both"/>
              <w:rPr>
                <w:rFonts w:asciiTheme="minorHAnsi" w:hAnsiTheme="minorHAnsi" w:cstheme="minorHAnsi"/>
                <w:sz w:val="20"/>
                <w:szCs w:val="20"/>
              </w:rPr>
            </w:pPr>
            <w:r w:rsidRPr="00547A6F">
              <w:rPr>
                <w:rFonts w:asciiTheme="minorHAnsi" w:hAnsiTheme="minorHAnsi" w:cstheme="minorHAnsi"/>
                <w:sz w:val="20"/>
                <w:szCs w:val="20"/>
              </w:rPr>
              <w:t xml:space="preserve">Ošetrovateľský proces v intraoperačnom období. </w:t>
            </w:r>
          </w:p>
          <w:p w14:paraId="2F011DE9" w14:textId="58E5362E" w:rsidR="00656053" w:rsidRDefault="00CB3443">
            <w:pPr>
              <w:pStyle w:val="Default"/>
              <w:numPr>
                <w:ilvl w:val="0"/>
                <w:numId w:val="111"/>
              </w:numPr>
              <w:ind w:left="175" w:hanging="175"/>
              <w:jc w:val="both"/>
              <w:rPr>
                <w:rFonts w:asciiTheme="minorHAnsi" w:hAnsiTheme="minorHAnsi" w:cstheme="minorHAnsi"/>
                <w:sz w:val="20"/>
                <w:szCs w:val="20"/>
              </w:rPr>
            </w:pPr>
            <w:r w:rsidRPr="00547A6F">
              <w:rPr>
                <w:rFonts w:asciiTheme="minorHAnsi" w:hAnsiTheme="minorHAnsi" w:cstheme="minorHAnsi"/>
                <w:sz w:val="20"/>
                <w:szCs w:val="20"/>
              </w:rPr>
              <w:t xml:space="preserve">Ošetrovateľský proces v pooperačnom období. </w:t>
            </w:r>
          </w:p>
          <w:p w14:paraId="30E9F645" w14:textId="624292A8" w:rsidR="00CB3443" w:rsidRPr="00547A6F" w:rsidRDefault="00CB3443">
            <w:pPr>
              <w:pStyle w:val="Default"/>
              <w:numPr>
                <w:ilvl w:val="0"/>
                <w:numId w:val="111"/>
              </w:numPr>
              <w:ind w:left="175" w:hanging="175"/>
              <w:jc w:val="both"/>
              <w:rPr>
                <w:rFonts w:asciiTheme="minorHAnsi" w:hAnsiTheme="minorHAnsi" w:cstheme="minorHAnsi"/>
                <w:sz w:val="20"/>
                <w:szCs w:val="20"/>
              </w:rPr>
            </w:pPr>
            <w:r w:rsidRPr="00547A6F">
              <w:rPr>
                <w:rFonts w:asciiTheme="minorHAnsi" w:hAnsiTheme="minorHAnsi" w:cstheme="minorHAnsi"/>
                <w:sz w:val="20"/>
                <w:szCs w:val="20"/>
              </w:rPr>
              <w:t xml:space="preserve">Chirurgická anestézia. </w:t>
            </w:r>
          </w:p>
          <w:p w14:paraId="1A9975CF" w14:textId="5808819C" w:rsidR="00CB3443" w:rsidRPr="00547A6F" w:rsidRDefault="00CB3443">
            <w:pPr>
              <w:pStyle w:val="Default"/>
              <w:numPr>
                <w:ilvl w:val="0"/>
                <w:numId w:val="111"/>
              </w:numPr>
              <w:ind w:left="175" w:hanging="175"/>
              <w:jc w:val="both"/>
              <w:rPr>
                <w:rFonts w:asciiTheme="minorHAnsi" w:hAnsiTheme="minorHAnsi" w:cstheme="minorHAnsi"/>
                <w:sz w:val="20"/>
                <w:szCs w:val="20"/>
              </w:rPr>
            </w:pPr>
            <w:r w:rsidRPr="00547A6F">
              <w:rPr>
                <w:rFonts w:asciiTheme="minorHAnsi" w:hAnsiTheme="minorHAnsi" w:cstheme="minorHAnsi"/>
                <w:sz w:val="20"/>
                <w:szCs w:val="20"/>
              </w:rPr>
              <w:t xml:space="preserve">Ošetrovateľský proces pri preväze rany. </w:t>
            </w:r>
          </w:p>
          <w:p w14:paraId="0C493748" w14:textId="59612406" w:rsidR="00CB3443" w:rsidRPr="00547A6F" w:rsidRDefault="00CB3443">
            <w:pPr>
              <w:pStyle w:val="Default"/>
              <w:numPr>
                <w:ilvl w:val="0"/>
                <w:numId w:val="111"/>
              </w:numPr>
              <w:ind w:left="175" w:hanging="175"/>
              <w:jc w:val="both"/>
              <w:rPr>
                <w:rFonts w:asciiTheme="minorHAnsi" w:hAnsiTheme="minorHAnsi" w:cstheme="minorHAnsi"/>
                <w:sz w:val="20"/>
                <w:szCs w:val="20"/>
                <w:lang w:val="cs-CZ"/>
              </w:rPr>
            </w:pPr>
            <w:r w:rsidRPr="00547A6F">
              <w:rPr>
                <w:rFonts w:asciiTheme="minorHAnsi" w:hAnsiTheme="minorHAnsi" w:cstheme="minorHAnsi"/>
                <w:sz w:val="20"/>
                <w:szCs w:val="20"/>
              </w:rPr>
              <w:t xml:space="preserve">Pooperačná drenáž. </w:t>
            </w:r>
          </w:p>
        </w:tc>
      </w:tr>
      <w:tr w:rsidR="00CB3443" w:rsidRPr="00547A6F" w14:paraId="36C7B685"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2B2D5235" w14:textId="77777777"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b/>
                <w:bCs/>
                <w:sz w:val="20"/>
                <w:szCs w:val="20"/>
              </w:rPr>
              <w:t xml:space="preserve">Odporúčaná literatúra: </w:t>
            </w:r>
          </w:p>
          <w:p w14:paraId="155BF21D" w14:textId="06C86719" w:rsidR="004D2B1C" w:rsidRDefault="00CB3443" w:rsidP="004D2B1C">
            <w:pPr>
              <w:pStyle w:val="Default"/>
              <w:rPr>
                <w:rFonts w:asciiTheme="minorHAnsi" w:hAnsiTheme="minorHAnsi" w:cstheme="minorHAnsi"/>
                <w:sz w:val="20"/>
                <w:szCs w:val="20"/>
              </w:rPr>
            </w:pPr>
            <w:r w:rsidRPr="00547A6F">
              <w:rPr>
                <w:rFonts w:asciiTheme="minorHAnsi" w:hAnsiTheme="minorHAnsi" w:cstheme="minorHAnsi"/>
                <w:sz w:val="20"/>
                <w:szCs w:val="20"/>
              </w:rPr>
              <w:t>BRECK-WOLDT, H., PFEIDER, A.</w:t>
            </w:r>
            <w:r w:rsidR="004D2B1C">
              <w:rPr>
                <w:rFonts w:asciiTheme="minorHAnsi" w:hAnsiTheme="minorHAnsi" w:cstheme="minorHAnsi"/>
                <w:sz w:val="20"/>
                <w:szCs w:val="20"/>
              </w:rPr>
              <w:t xml:space="preserve"> </w:t>
            </w:r>
            <w:r w:rsidRPr="00547A6F">
              <w:rPr>
                <w:rFonts w:asciiTheme="minorHAnsi" w:hAnsiTheme="minorHAnsi" w:cstheme="minorHAnsi"/>
                <w:sz w:val="20"/>
                <w:szCs w:val="20"/>
              </w:rPr>
              <w:t>1996.</w:t>
            </w:r>
            <w:r w:rsidR="004D2B1C">
              <w:rPr>
                <w:rFonts w:asciiTheme="minorHAnsi" w:hAnsiTheme="minorHAnsi" w:cstheme="minorHAnsi"/>
                <w:sz w:val="20"/>
                <w:szCs w:val="20"/>
              </w:rPr>
              <w:t xml:space="preserve"> </w:t>
            </w:r>
            <w:r w:rsidRPr="00547A6F">
              <w:rPr>
                <w:rFonts w:asciiTheme="minorHAnsi" w:hAnsiTheme="minorHAnsi" w:cstheme="minorHAnsi"/>
                <w:sz w:val="20"/>
                <w:szCs w:val="20"/>
              </w:rPr>
              <w:t>Gynekológia a pôrodníctvo, Martin</w:t>
            </w:r>
            <w:r w:rsidR="00E87FD1">
              <w:rPr>
                <w:rFonts w:asciiTheme="minorHAnsi" w:hAnsiTheme="minorHAnsi" w:cstheme="minorHAnsi"/>
                <w:sz w:val="20"/>
                <w:szCs w:val="20"/>
              </w:rPr>
              <w:t>:</w:t>
            </w:r>
            <w:r w:rsidRPr="00547A6F">
              <w:rPr>
                <w:rFonts w:asciiTheme="minorHAnsi" w:hAnsiTheme="minorHAnsi" w:cstheme="minorHAnsi"/>
                <w:sz w:val="20"/>
                <w:szCs w:val="20"/>
              </w:rPr>
              <w:t xml:space="preserve"> Osveta, 1996. </w:t>
            </w:r>
          </w:p>
          <w:p w14:paraId="04B77D92" w14:textId="0082B31A" w:rsidR="00CB3443" w:rsidRPr="00547A6F" w:rsidRDefault="00CB3443" w:rsidP="004D2B1C">
            <w:pPr>
              <w:pStyle w:val="Default"/>
              <w:rPr>
                <w:rFonts w:asciiTheme="minorHAnsi" w:hAnsiTheme="minorHAnsi" w:cstheme="minorHAnsi"/>
                <w:sz w:val="20"/>
                <w:szCs w:val="20"/>
              </w:rPr>
            </w:pPr>
            <w:r w:rsidRPr="00547A6F">
              <w:rPr>
                <w:rFonts w:asciiTheme="minorHAnsi" w:hAnsiTheme="minorHAnsi" w:cstheme="minorHAnsi"/>
                <w:sz w:val="20"/>
                <w:szCs w:val="20"/>
              </w:rPr>
              <w:t>ELIÁŠOVÁ, A. a kol. 2008. Gynekologické ošetrovateľstvo, Martin</w:t>
            </w:r>
            <w:r w:rsidR="00E87FD1">
              <w:rPr>
                <w:rFonts w:asciiTheme="minorHAnsi" w:hAnsiTheme="minorHAnsi" w:cstheme="minorHAnsi"/>
                <w:sz w:val="20"/>
                <w:szCs w:val="20"/>
              </w:rPr>
              <w:t>:</w:t>
            </w:r>
            <w:r w:rsidRPr="00547A6F">
              <w:rPr>
                <w:rFonts w:asciiTheme="minorHAnsi" w:hAnsiTheme="minorHAnsi" w:cstheme="minorHAnsi"/>
                <w:sz w:val="20"/>
                <w:szCs w:val="20"/>
              </w:rPr>
              <w:t xml:space="preserve"> Osveta, 2008. </w:t>
            </w:r>
          </w:p>
          <w:p w14:paraId="0E58F401" w14:textId="56C3E6F8" w:rsidR="00CB3443" w:rsidRPr="00547A6F" w:rsidRDefault="00CB3443" w:rsidP="004D2B1C">
            <w:pPr>
              <w:pStyle w:val="Default"/>
              <w:rPr>
                <w:rFonts w:asciiTheme="minorHAnsi" w:hAnsiTheme="minorHAnsi" w:cstheme="minorHAnsi"/>
                <w:sz w:val="20"/>
                <w:szCs w:val="20"/>
              </w:rPr>
            </w:pPr>
            <w:r w:rsidRPr="00547A6F">
              <w:rPr>
                <w:rFonts w:asciiTheme="minorHAnsi" w:hAnsiTheme="minorHAnsi" w:cstheme="minorHAnsi"/>
                <w:sz w:val="20"/>
                <w:szCs w:val="20"/>
              </w:rPr>
              <w:t>KOLAŘÍKOVÁ, A. a kol.2000. Gynekologické ošetrovateľstvo, Martin</w:t>
            </w:r>
            <w:r w:rsidR="00E87FD1">
              <w:rPr>
                <w:rFonts w:asciiTheme="minorHAnsi" w:hAnsiTheme="minorHAnsi" w:cstheme="minorHAnsi"/>
                <w:sz w:val="20"/>
                <w:szCs w:val="20"/>
              </w:rPr>
              <w:t>:</w:t>
            </w:r>
            <w:r w:rsidRPr="00547A6F">
              <w:rPr>
                <w:rFonts w:asciiTheme="minorHAnsi" w:hAnsiTheme="minorHAnsi" w:cstheme="minorHAnsi"/>
                <w:sz w:val="20"/>
                <w:szCs w:val="20"/>
              </w:rPr>
              <w:t xml:space="preserve"> Osveta, 2000. </w:t>
            </w:r>
          </w:p>
          <w:p w14:paraId="1BBFF283" w14:textId="45892715" w:rsidR="00B82746" w:rsidRDefault="00B82746" w:rsidP="004D2B1C">
            <w:pPr>
              <w:pStyle w:val="Default"/>
              <w:rPr>
                <w:rFonts w:asciiTheme="minorHAnsi" w:hAnsiTheme="minorHAnsi" w:cstheme="minorHAnsi"/>
                <w:sz w:val="20"/>
                <w:szCs w:val="20"/>
              </w:rPr>
            </w:pPr>
            <w:r w:rsidRPr="00B82746">
              <w:rPr>
                <w:rFonts w:asciiTheme="minorHAnsi" w:hAnsiTheme="minorHAnsi" w:cstheme="minorHAnsi"/>
                <w:sz w:val="20"/>
                <w:szCs w:val="20"/>
              </w:rPr>
              <w:t>KOZOŇ, V., ŠPAČEK, F., GREŠŠ HALÁSZ, B., HUĽO, E., POKORNÁ, A., FABIANOVÁ, Z., LAJOVÁ, S., ROŠÁK, M.,</w:t>
            </w:r>
            <w:r>
              <w:rPr>
                <w:rFonts w:asciiTheme="minorHAnsi" w:hAnsiTheme="minorHAnsi" w:cstheme="minorHAnsi"/>
                <w:sz w:val="20"/>
                <w:szCs w:val="20"/>
              </w:rPr>
              <w:t xml:space="preserve"> </w:t>
            </w:r>
            <w:r w:rsidRPr="00B82746">
              <w:rPr>
                <w:rFonts w:asciiTheme="minorHAnsi" w:hAnsiTheme="minorHAnsi" w:cstheme="minorHAnsi"/>
                <w:sz w:val="20"/>
                <w:szCs w:val="20"/>
              </w:rPr>
              <w:t xml:space="preserve">KMEŤKOVÁ, K. 2021. Manažment rán. Multidisciplinárny štandardný postup. Ministerstvo zdravotníctva Slovenskej republiky, Bratislava, 2021, 35 s. </w:t>
            </w:r>
            <w:r w:rsidR="00E87FD1">
              <w:rPr>
                <w:rFonts w:asciiTheme="minorHAnsi" w:hAnsiTheme="minorHAnsi" w:cstheme="minorHAnsi"/>
                <w:sz w:val="20"/>
                <w:szCs w:val="20"/>
              </w:rPr>
              <w:t>o</w:t>
            </w:r>
            <w:r w:rsidRPr="00B82746">
              <w:rPr>
                <w:rFonts w:asciiTheme="minorHAnsi" w:hAnsiTheme="minorHAnsi" w:cstheme="minorHAnsi"/>
                <w:sz w:val="20"/>
                <w:szCs w:val="20"/>
              </w:rPr>
              <w:t>nline: https://www.standardnepostupy.sk/standardy-manazment-ran</w:t>
            </w:r>
          </w:p>
          <w:p w14:paraId="6D3C4572" w14:textId="77777777" w:rsidR="004D2B1C" w:rsidRDefault="00CB3443" w:rsidP="004D2B1C">
            <w:pPr>
              <w:pStyle w:val="Default"/>
              <w:rPr>
                <w:rFonts w:asciiTheme="minorHAnsi" w:hAnsiTheme="minorHAnsi" w:cstheme="minorHAnsi"/>
                <w:sz w:val="20"/>
                <w:szCs w:val="20"/>
              </w:rPr>
            </w:pPr>
            <w:r w:rsidRPr="00547A6F">
              <w:rPr>
                <w:rFonts w:asciiTheme="minorHAnsi" w:hAnsiTheme="minorHAnsi" w:cstheme="minorHAnsi"/>
                <w:sz w:val="20"/>
                <w:szCs w:val="20"/>
              </w:rPr>
              <w:t>MARTIUS, G., BRECK-WOLDT, H., PFEIDER, A. 1996.</w:t>
            </w:r>
            <w:r w:rsidR="004D2B1C">
              <w:rPr>
                <w:rFonts w:asciiTheme="minorHAnsi" w:hAnsiTheme="minorHAnsi" w:cstheme="minorHAnsi"/>
                <w:sz w:val="20"/>
                <w:szCs w:val="20"/>
              </w:rPr>
              <w:t xml:space="preserve"> </w:t>
            </w:r>
            <w:r w:rsidRPr="00547A6F">
              <w:rPr>
                <w:rFonts w:asciiTheme="minorHAnsi" w:hAnsiTheme="minorHAnsi" w:cstheme="minorHAnsi"/>
                <w:sz w:val="20"/>
                <w:szCs w:val="20"/>
              </w:rPr>
              <w:t xml:space="preserve">Gynekológia a pôrodníctvo, Martin, Osveta, 1996. </w:t>
            </w:r>
          </w:p>
          <w:p w14:paraId="0595730E" w14:textId="2393051F" w:rsidR="00CB3443" w:rsidRPr="00547A6F" w:rsidRDefault="00CB3443" w:rsidP="004D2B1C">
            <w:pPr>
              <w:pStyle w:val="Default"/>
              <w:rPr>
                <w:rFonts w:asciiTheme="minorHAnsi" w:hAnsiTheme="minorHAnsi" w:cstheme="minorHAnsi"/>
                <w:sz w:val="20"/>
                <w:szCs w:val="20"/>
              </w:rPr>
            </w:pPr>
            <w:r w:rsidRPr="00547A6F">
              <w:rPr>
                <w:rFonts w:asciiTheme="minorHAnsi" w:hAnsiTheme="minorHAnsi" w:cstheme="minorHAnsi"/>
                <w:sz w:val="20"/>
                <w:szCs w:val="20"/>
              </w:rPr>
              <w:t>REPKOVÁ, A. a kol. 2000. Gynekologické ošetrovateľstvo, Martin</w:t>
            </w:r>
            <w:r w:rsidR="00E87FD1">
              <w:rPr>
                <w:rFonts w:asciiTheme="minorHAnsi" w:hAnsiTheme="minorHAnsi" w:cstheme="minorHAnsi"/>
                <w:sz w:val="20"/>
                <w:szCs w:val="20"/>
              </w:rPr>
              <w:t>:</w:t>
            </w:r>
            <w:r w:rsidRPr="00547A6F">
              <w:rPr>
                <w:rFonts w:asciiTheme="minorHAnsi" w:hAnsiTheme="minorHAnsi" w:cstheme="minorHAnsi"/>
                <w:sz w:val="20"/>
                <w:szCs w:val="20"/>
              </w:rPr>
              <w:t xml:space="preserve"> Osveta, 2000. </w:t>
            </w:r>
          </w:p>
          <w:p w14:paraId="516B8566" w14:textId="3C9F700B" w:rsidR="00CB3443" w:rsidRPr="00547A6F" w:rsidRDefault="00CB3443" w:rsidP="004D2B1C">
            <w:pPr>
              <w:pStyle w:val="Default"/>
              <w:rPr>
                <w:rFonts w:asciiTheme="minorHAnsi" w:hAnsiTheme="minorHAnsi" w:cstheme="minorHAnsi"/>
                <w:sz w:val="20"/>
                <w:szCs w:val="20"/>
              </w:rPr>
            </w:pPr>
            <w:r w:rsidRPr="00547A6F">
              <w:rPr>
                <w:rFonts w:asciiTheme="minorHAnsi" w:hAnsiTheme="minorHAnsi" w:cstheme="minorHAnsi"/>
                <w:sz w:val="20"/>
                <w:szCs w:val="20"/>
              </w:rPr>
              <w:t>REPKOVÁ, A. a kol. 2006. Gynekologické ošetrovateľstvo, Martin</w:t>
            </w:r>
            <w:r w:rsidR="00E87FD1">
              <w:rPr>
                <w:rFonts w:asciiTheme="minorHAnsi" w:hAnsiTheme="minorHAnsi" w:cstheme="minorHAnsi"/>
                <w:sz w:val="20"/>
                <w:szCs w:val="20"/>
              </w:rPr>
              <w:t>:</w:t>
            </w:r>
            <w:r w:rsidRPr="00547A6F">
              <w:rPr>
                <w:rFonts w:asciiTheme="minorHAnsi" w:hAnsiTheme="minorHAnsi" w:cstheme="minorHAnsi"/>
                <w:sz w:val="20"/>
                <w:szCs w:val="20"/>
              </w:rPr>
              <w:t xml:space="preserve"> Osveta, 2006. </w:t>
            </w:r>
          </w:p>
          <w:p w14:paraId="24E9856E" w14:textId="276E1D77" w:rsidR="00CB3443" w:rsidRPr="00547A6F" w:rsidRDefault="00CB3443" w:rsidP="004D2B1C">
            <w:pPr>
              <w:pStyle w:val="Default"/>
              <w:rPr>
                <w:rFonts w:asciiTheme="minorHAnsi" w:hAnsiTheme="minorHAnsi" w:cstheme="minorHAnsi"/>
                <w:sz w:val="20"/>
                <w:szCs w:val="20"/>
              </w:rPr>
            </w:pPr>
            <w:r w:rsidRPr="00547A6F">
              <w:rPr>
                <w:rFonts w:asciiTheme="minorHAnsi" w:hAnsiTheme="minorHAnsi" w:cstheme="minorHAnsi"/>
                <w:sz w:val="20"/>
                <w:szCs w:val="20"/>
              </w:rPr>
              <w:t>TOMAGOVÁ, M., BÓRIKOVÁ, I. a kol.</w:t>
            </w:r>
            <w:r w:rsidR="004D2B1C">
              <w:rPr>
                <w:rFonts w:asciiTheme="minorHAnsi" w:hAnsiTheme="minorHAnsi" w:cstheme="minorHAnsi"/>
                <w:sz w:val="20"/>
                <w:szCs w:val="20"/>
              </w:rPr>
              <w:t xml:space="preserve"> </w:t>
            </w:r>
            <w:r w:rsidRPr="00547A6F">
              <w:rPr>
                <w:rFonts w:asciiTheme="minorHAnsi" w:hAnsiTheme="minorHAnsi" w:cstheme="minorHAnsi"/>
                <w:sz w:val="20"/>
                <w:szCs w:val="20"/>
              </w:rPr>
              <w:t>2008. Potreby v ošetrovateľstve. Martin</w:t>
            </w:r>
            <w:r w:rsidR="00E87FD1">
              <w:rPr>
                <w:rFonts w:asciiTheme="minorHAnsi" w:hAnsiTheme="minorHAnsi" w:cstheme="minorHAnsi"/>
                <w:sz w:val="20"/>
                <w:szCs w:val="20"/>
              </w:rPr>
              <w:t xml:space="preserve">: </w:t>
            </w:r>
            <w:r w:rsidRPr="00547A6F">
              <w:rPr>
                <w:rFonts w:asciiTheme="minorHAnsi" w:hAnsiTheme="minorHAnsi" w:cstheme="minorHAnsi"/>
                <w:sz w:val="20"/>
                <w:szCs w:val="20"/>
              </w:rPr>
              <w:t xml:space="preserve">Osveta, 2008. 198 s. ISBN 80- 8063-270-0. </w:t>
            </w:r>
          </w:p>
          <w:p w14:paraId="2DB08B9A" w14:textId="6557EFDE" w:rsidR="00CB3443" w:rsidRPr="00547A6F" w:rsidRDefault="00CB3443" w:rsidP="004D2B1C">
            <w:pPr>
              <w:pStyle w:val="Default"/>
              <w:rPr>
                <w:rFonts w:asciiTheme="minorHAnsi" w:hAnsiTheme="minorHAnsi" w:cstheme="minorHAnsi"/>
                <w:sz w:val="20"/>
                <w:szCs w:val="20"/>
              </w:rPr>
            </w:pPr>
            <w:r w:rsidRPr="00547A6F">
              <w:rPr>
                <w:rFonts w:asciiTheme="minorHAnsi" w:hAnsiTheme="minorHAnsi" w:cstheme="minorHAnsi"/>
                <w:sz w:val="20"/>
                <w:szCs w:val="20"/>
              </w:rPr>
              <w:t>URBANOVÁ,</w:t>
            </w:r>
            <w:r w:rsidR="00B82746">
              <w:rPr>
                <w:rFonts w:asciiTheme="minorHAnsi" w:hAnsiTheme="minorHAnsi" w:cstheme="minorHAnsi"/>
                <w:sz w:val="20"/>
                <w:szCs w:val="20"/>
              </w:rPr>
              <w:t xml:space="preserve"> </w:t>
            </w:r>
            <w:r w:rsidRPr="00547A6F">
              <w:rPr>
                <w:rFonts w:asciiTheme="minorHAnsi" w:hAnsiTheme="minorHAnsi" w:cstheme="minorHAnsi"/>
                <w:sz w:val="20"/>
                <w:szCs w:val="20"/>
              </w:rPr>
              <w:t>E. a kol. 2010. Reprodukčné a sexuálne zdravie ženy v dimenziách ošetrovateľstva a</w:t>
            </w:r>
            <w:r w:rsidR="00656053">
              <w:rPr>
                <w:rFonts w:asciiTheme="minorHAnsi" w:hAnsiTheme="minorHAnsi" w:cstheme="minorHAnsi"/>
                <w:sz w:val="20"/>
                <w:szCs w:val="20"/>
              </w:rPr>
              <w:t xml:space="preserve"> </w:t>
            </w:r>
            <w:r w:rsidRPr="00547A6F">
              <w:rPr>
                <w:rFonts w:asciiTheme="minorHAnsi" w:hAnsiTheme="minorHAnsi" w:cstheme="minorHAnsi"/>
                <w:sz w:val="20"/>
                <w:szCs w:val="20"/>
              </w:rPr>
              <w:t>pôrodnej asistencie. Martin</w:t>
            </w:r>
            <w:r w:rsidR="00E87FD1">
              <w:rPr>
                <w:rFonts w:asciiTheme="minorHAnsi" w:hAnsiTheme="minorHAnsi" w:cstheme="minorHAnsi"/>
                <w:sz w:val="20"/>
                <w:szCs w:val="20"/>
              </w:rPr>
              <w:t>:</w:t>
            </w:r>
            <w:r w:rsidR="00656053">
              <w:rPr>
                <w:rFonts w:asciiTheme="minorHAnsi" w:hAnsiTheme="minorHAnsi" w:cstheme="minorHAnsi"/>
                <w:sz w:val="20"/>
                <w:szCs w:val="20"/>
              </w:rPr>
              <w:t xml:space="preserve"> </w:t>
            </w:r>
            <w:r w:rsidRPr="00547A6F">
              <w:rPr>
                <w:rFonts w:asciiTheme="minorHAnsi" w:hAnsiTheme="minorHAnsi" w:cstheme="minorHAnsi"/>
                <w:sz w:val="20"/>
                <w:szCs w:val="20"/>
              </w:rPr>
              <w:t>Osveta, 2010.</w:t>
            </w:r>
            <w:r w:rsidR="005F5349">
              <w:rPr>
                <w:rFonts w:asciiTheme="minorHAnsi" w:hAnsiTheme="minorHAnsi" w:cstheme="minorHAnsi"/>
                <w:sz w:val="20"/>
                <w:szCs w:val="20"/>
              </w:rPr>
              <w:t xml:space="preserve"> </w:t>
            </w:r>
            <w:r w:rsidRPr="00547A6F">
              <w:rPr>
                <w:rFonts w:asciiTheme="minorHAnsi" w:hAnsiTheme="minorHAnsi" w:cstheme="minorHAnsi"/>
                <w:sz w:val="20"/>
                <w:szCs w:val="20"/>
              </w:rPr>
              <w:t>256</w:t>
            </w:r>
            <w:r w:rsidR="005F5349">
              <w:rPr>
                <w:rFonts w:asciiTheme="minorHAnsi" w:hAnsiTheme="minorHAnsi" w:cstheme="minorHAnsi"/>
                <w:sz w:val="20"/>
                <w:szCs w:val="20"/>
              </w:rPr>
              <w:t xml:space="preserve"> </w:t>
            </w:r>
            <w:r w:rsidRPr="00547A6F">
              <w:rPr>
                <w:rFonts w:asciiTheme="minorHAnsi" w:hAnsiTheme="minorHAnsi" w:cstheme="minorHAnsi"/>
                <w:sz w:val="20"/>
                <w:szCs w:val="20"/>
              </w:rPr>
              <w:t xml:space="preserve">s. ISBN 978-8063-221-9. </w:t>
            </w:r>
          </w:p>
          <w:p w14:paraId="1D254CAF" w14:textId="2F140A87" w:rsidR="00656053" w:rsidRDefault="00CB3443" w:rsidP="004D2B1C">
            <w:pPr>
              <w:rPr>
                <w:rFonts w:asciiTheme="minorHAnsi" w:hAnsiTheme="minorHAnsi" w:cstheme="minorHAnsi"/>
              </w:rPr>
            </w:pPr>
            <w:r w:rsidRPr="00547A6F">
              <w:rPr>
                <w:rFonts w:asciiTheme="minorHAnsi" w:hAnsiTheme="minorHAnsi" w:cstheme="minorHAnsi"/>
              </w:rPr>
              <w:t>SIMOČKOVÁ, V.</w:t>
            </w:r>
            <w:r w:rsidR="00B82746">
              <w:rPr>
                <w:rFonts w:asciiTheme="minorHAnsi" w:hAnsiTheme="minorHAnsi" w:cstheme="minorHAnsi"/>
              </w:rPr>
              <w:t xml:space="preserve"> </w:t>
            </w:r>
            <w:r w:rsidRPr="00547A6F">
              <w:rPr>
                <w:rFonts w:asciiTheme="minorHAnsi" w:hAnsiTheme="minorHAnsi" w:cstheme="minorHAnsi"/>
              </w:rPr>
              <w:t>2011. Gynekologicko-pôrodnícke ošetrovateľstvo, Martin</w:t>
            </w:r>
            <w:r w:rsidR="00E87FD1">
              <w:rPr>
                <w:rFonts w:asciiTheme="minorHAnsi" w:hAnsiTheme="minorHAnsi" w:cstheme="minorHAnsi"/>
              </w:rPr>
              <w:t>:</w:t>
            </w:r>
            <w:r w:rsidRPr="00547A6F">
              <w:rPr>
                <w:rFonts w:asciiTheme="minorHAnsi" w:hAnsiTheme="minorHAnsi" w:cstheme="minorHAnsi"/>
              </w:rPr>
              <w:t xml:space="preserve"> Osveta</w:t>
            </w:r>
            <w:r w:rsidR="00E87FD1">
              <w:rPr>
                <w:rFonts w:asciiTheme="minorHAnsi" w:hAnsiTheme="minorHAnsi" w:cstheme="minorHAnsi"/>
              </w:rPr>
              <w:t>,</w:t>
            </w:r>
            <w:r w:rsidRPr="00547A6F">
              <w:rPr>
                <w:rFonts w:asciiTheme="minorHAnsi" w:hAnsiTheme="minorHAnsi" w:cstheme="minorHAnsi"/>
              </w:rPr>
              <w:t xml:space="preserve"> 2011. </w:t>
            </w:r>
          </w:p>
          <w:p w14:paraId="68E86716" w14:textId="2EE4A8A6" w:rsidR="00CB3443" w:rsidRPr="00547A6F" w:rsidRDefault="00B82746" w:rsidP="004D2B1C">
            <w:pPr>
              <w:rPr>
                <w:rFonts w:asciiTheme="minorHAnsi" w:hAnsiTheme="minorHAnsi" w:cstheme="minorHAnsi"/>
              </w:rPr>
            </w:pPr>
            <w:r w:rsidRPr="00547A6F">
              <w:rPr>
                <w:rFonts w:asciiTheme="minorHAnsi" w:hAnsiTheme="minorHAnsi" w:cstheme="minorHAnsi"/>
              </w:rPr>
              <w:t>SLEZÁKOVÁ, L. 2017. Ošetřovatelství v</w:t>
            </w:r>
            <w:r>
              <w:rPr>
                <w:rFonts w:asciiTheme="minorHAnsi" w:hAnsiTheme="minorHAnsi" w:cstheme="minorHAnsi"/>
              </w:rPr>
              <w:t> </w:t>
            </w:r>
            <w:r w:rsidRPr="00547A6F">
              <w:rPr>
                <w:rFonts w:asciiTheme="minorHAnsi" w:hAnsiTheme="minorHAnsi" w:cstheme="minorHAnsi"/>
              </w:rPr>
              <w:t>gynekologii</w:t>
            </w:r>
            <w:r>
              <w:rPr>
                <w:rFonts w:asciiTheme="minorHAnsi" w:hAnsiTheme="minorHAnsi" w:cstheme="minorHAnsi"/>
              </w:rPr>
              <w:t xml:space="preserve"> </w:t>
            </w:r>
            <w:r w:rsidRPr="00547A6F">
              <w:rPr>
                <w:rFonts w:asciiTheme="minorHAnsi" w:hAnsiTheme="minorHAnsi" w:cstheme="minorHAnsi"/>
              </w:rPr>
              <w:t xml:space="preserve">a porodnictví, </w:t>
            </w:r>
            <w:r>
              <w:rPr>
                <w:rFonts w:asciiTheme="minorHAnsi" w:hAnsiTheme="minorHAnsi" w:cstheme="minorHAnsi"/>
              </w:rPr>
              <w:t>Praha</w:t>
            </w:r>
            <w:r w:rsidR="00E87FD1">
              <w:rPr>
                <w:rFonts w:asciiTheme="minorHAnsi" w:hAnsiTheme="minorHAnsi" w:cstheme="minorHAnsi"/>
              </w:rPr>
              <w:t>:</w:t>
            </w:r>
            <w:r>
              <w:rPr>
                <w:rFonts w:asciiTheme="minorHAnsi" w:hAnsiTheme="minorHAnsi" w:cstheme="minorHAnsi"/>
              </w:rPr>
              <w:t xml:space="preserve"> </w:t>
            </w:r>
            <w:r w:rsidRPr="00547A6F">
              <w:rPr>
                <w:rFonts w:asciiTheme="minorHAnsi" w:hAnsiTheme="minorHAnsi" w:cstheme="minorHAnsi"/>
              </w:rPr>
              <w:t>Grada</w:t>
            </w:r>
            <w:r w:rsidR="00E87FD1">
              <w:rPr>
                <w:rFonts w:asciiTheme="minorHAnsi" w:hAnsiTheme="minorHAnsi" w:cstheme="minorHAnsi"/>
              </w:rPr>
              <w:t>,</w:t>
            </w:r>
            <w:r w:rsidRPr="00547A6F">
              <w:rPr>
                <w:rFonts w:asciiTheme="minorHAnsi" w:hAnsiTheme="minorHAnsi" w:cstheme="minorHAnsi"/>
              </w:rPr>
              <w:t xml:space="preserve"> 2017.</w:t>
            </w:r>
          </w:p>
        </w:tc>
      </w:tr>
      <w:tr w:rsidR="00CB3443" w:rsidRPr="00547A6F" w14:paraId="12B7941E"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26B1EC00" w14:textId="77777777" w:rsidR="00CB3443" w:rsidRPr="00547A6F" w:rsidRDefault="00CB3443" w:rsidP="00DD4947">
            <w:pPr>
              <w:jc w:val="both"/>
              <w:rPr>
                <w:rFonts w:asciiTheme="minorHAnsi" w:hAnsiTheme="minorHAnsi" w:cstheme="minorHAnsi"/>
              </w:rPr>
            </w:pPr>
            <w:r w:rsidRPr="00547A6F">
              <w:rPr>
                <w:rFonts w:asciiTheme="minorHAnsi" w:hAnsiTheme="minorHAnsi" w:cstheme="minorHAnsi"/>
                <w:b/>
              </w:rPr>
              <w:t>Jazyk, ktorého znalosť je potrebná na absolvovanie predmetu:</w:t>
            </w:r>
            <w:r w:rsidRPr="00547A6F">
              <w:rPr>
                <w:rFonts w:asciiTheme="minorHAnsi" w:hAnsiTheme="minorHAnsi" w:cstheme="minorHAnsi"/>
              </w:rPr>
              <w:t xml:space="preserve"> slovenský jazyk </w:t>
            </w:r>
          </w:p>
        </w:tc>
      </w:tr>
      <w:tr w:rsidR="00CB3443" w:rsidRPr="00547A6F" w14:paraId="27AE6A33"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27BA0DC1" w14:textId="77777777" w:rsidR="00CB3443" w:rsidRPr="00547A6F" w:rsidRDefault="00CB3443" w:rsidP="00DD4947">
            <w:pPr>
              <w:jc w:val="both"/>
              <w:rPr>
                <w:rFonts w:asciiTheme="minorHAnsi" w:hAnsiTheme="minorHAnsi" w:cstheme="minorHAnsi"/>
              </w:rPr>
            </w:pPr>
            <w:r w:rsidRPr="00547A6F">
              <w:rPr>
                <w:rFonts w:asciiTheme="minorHAnsi" w:hAnsiTheme="minorHAnsi" w:cstheme="minorHAnsi"/>
                <w:b/>
              </w:rPr>
              <w:t>Poznámky:</w:t>
            </w:r>
            <w:r w:rsidRPr="00547A6F">
              <w:rPr>
                <w:rFonts w:asciiTheme="minorHAnsi" w:hAnsiTheme="minorHAnsi" w:cstheme="minorHAnsi"/>
              </w:rPr>
              <w:t xml:space="preserve"> -</w:t>
            </w:r>
          </w:p>
        </w:tc>
      </w:tr>
      <w:tr w:rsidR="00CB3443" w:rsidRPr="00547A6F" w14:paraId="11EFD841"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692CEC22" w14:textId="77777777" w:rsidR="00CB3443" w:rsidRPr="00547A6F" w:rsidRDefault="00CB3443" w:rsidP="00DD4947">
            <w:pPr>
              <w:jc w:val="both"/>
              <w:rPr>
                <w:rFonts w:asciiTheme="minorHAnsi" w:hAnsiTheme="minorHAnsi" w:cstheme="minorHAnsi"/>
                <w:b/>
              </w:rPr>
            </w:pPr>
            <w:r w:rsidRPr="00547A6F">
              <w:rPr>
                <w:rFonts w:asciiTheme="minorHAnsi" w:hAnsiTheme="minorHAnsi" w:cstheme="minorHAnsi"/>
                <w:b/>
              </w:rPr>
              <w:t>Hodnotenie predmetov</w:t>
            </w:r>
          </w:p>
          <w:p w14:paraId="7B6BCABC" w14:textId="1F0B851C" w:rsidR="00CB3443" w:rsidRPr="00547A6F" w:rsidRDefault="00CB3443" w:rsidP="00DD4947">
            <w:pPr>
              <w:jc w:val="both"/>
              <w:rPr>
                <w:rFonts w:asciiTheme="minorHAnsi" w:hAnsiTheme="minorHAnsi" w:cstheme="minorHAnsi"/>
              </w:rPr>
            </w:pPr>
            <w:r w:rsidRPr="00547A6F">
              <w:rPr>
                <w:rFonts w:asciiTheme="minorHAnsi" w:hAnsiTheme="minorHAnsi" w:cstheme="minorHAnsi"/>
              </w:rPr>
              <w:t xml:space="preserve">Celkový počet hodnotených študentov: </w:t>
            </w:r>
            <w:r w:rsidR="00A4221F">
              <w:rPr>
                <w:rFonts w:asciiTheme="minorHAnsi" w:hAnsiTheme="minorHAnsi" w:cstheme="minorHAnsi"/>
              </w:rPr>
              <w:t>84</w:t>
            </w:r>
          </w:p>
          <w:tbl>
            <w:tblPr>
              <w:tblStyle w:val="Mriekatabuky"/>
              <w:tblW w:w="0" w:type="auto"/>
              <w:tblLook w:val="04A0" w:firstRow="1" w:lastRow="0" w:firstColumn="1" w:lastColumn="0" w:noHBand="0" w:noVBand="1"/>
            </w:tblPr>
            <w:tblGrid>
              <w:gridCol w:w="1496"/>
              <w:gridCol w:w="1497"/>
              <w:gridCol w:w="1497"/>
              <w:gridCol w:w="1497"/>
              <w:gridCol w:w="1497"/>
              <w:gridCol w:w="1497"/>
            </w:tblGrid>
            <w:tr w:rsidR="00CB3443" w:rsidRPr="00547A6F" w14:paraId="2B64EC47" w14:textId="77777777" w:rsidTr="00DD4947">
              <w:tc>
                <w:tcPr>
                  <w:tcW w:w="1496" w:type="dxa"/>
                  <w:tcBorders>
                    <w:top w:val="single" w:sz="4" w:space="0" w:color="auto"/>
                    <w:left w:val="single" w:sz="4" w:space="0" w:color="auto"/>
                    <w:bottom w:val="single" w:sz="4" w:space="0" w:color="auto"/>
                    <w:right w:val="single" w:sz="4" w:space="0" w:color="auto"/>
                  </w:tcBorders>
                  <w:hideMark/>
                </w:tcPr>
                <w:p w14:paraId="714D8E32" w14:textId="77777777" w:rsidR="00CB3443" w:rsidRPr="00547A6F" w:rsidRDefault="00CB3443" w:rsidP="00DD4947">
                  <w:pPr>
                    <w:jc w:val="center"/>
                    <w:rPr>
                      <w:rFonts w:asciiTheme="minorHAnsi" w:hAnsiTheme="minorHAnsi" w:cstheme="minorHAnsi"/>
                    </w:rPr>
                  </w:pPr>
                  <w:r w:rsidRPr="00547A6F">
                    <w:rPr>
                      <w:rFonts w:asciiTheme="minorHAnsi" w:hAnsiTheme="minorHAnsi" w:cstheme="minorHAnsi"/>
                    </w:rPr>
                    <w:t>A</w:t>
                  </w:r>
                </w:p>
              </w:tc>
              <w:tc>
                <w:tcPr>
                  <w:tcW w:w="1497" w:type="dxa"/>
                  <w:tcBorders>
                    <w:top w:val="single" w:sz="4" w:space="0" w:color="auto"/>
                    <w:left w:val="single" w:sz="4" w:space="0" w:color="auto"/>
                    <w:bottom w:val="single" w:sz="4" w:space="0" w:color="auto"/>
                    <w:right w:val="single" w:sz="4" w:space="0" w:color="auto"/>
                  </w:tcBorders>
                  <w:hideMark/>
                </w:tcPr>
                <w:p w14:paraId="475516C4" w14:textId="77777777" w:rsidR="00CB3443" w:rsidRPr="00547A6F" w:rsidRDefault="00CB3443" w:rsidP="00DD4947">
                  <w:pPr>
                    <w:jc w:val="center"/>
                    <w:rPr>
                      <w:rFonts w:asciiTheme="minorHAnsi" w:hAnsiTheme="minorHAnsi" w:cstheme="minorHAnsi"/>
                    </w:rPr>
                  </w:pPr>
                  <w:r w:rsidRPr="00547A6F">
                    <w:rPr>
                      <w:rFonts w:asciiTheme="minorHAnsi" w:hAnsiTheme="minorHAnsi" w:cstheme="minorHAnsi"/>
                    </w:rPr>
                    <w:t>B</w:t>
                  </w:r>
                </w:p>
              </w:tc>
              <w:tc>
                <w:tcPr>
                  <w:tcW w:w="1497" w:type="dxa"/>
                  <w:tcBorders>
                    <w:top w:val="single" w:sz="4" w:space="0" w:color="auto"/>
                    <w:left w:val="single" w:sz="4" w:space="0" w:color="auto"/>
                    <w:bottom w:val="single" w:sz="4" w:space="0" w:color="auto"/>
                    <w:right w:val="single" w:sz="4" w:space="0" w:color="auto"/>
                  </w:tcBorders>
                  <w:hideMark/>
                </w:tcPr>
                <w:p w14:paraId="265727C2" w14:textId="77777777" w:rsidR="00CB3443" w:rsidRPr="00547A6F" w:rsidRDefault="00CB3443" w:rsidP="00DD4947">
                  <w:pPr>
                    <w:jc w:val="center"/>
                    <w:rPr>
                      <w:rFonts w:asciiTheme="minorHAnsi" w:hAnsiTheme="minorHAnsi" w:cstheme="minorHAnsi"/>
                    </w:rPr>
                  </w:pPr>
                  <w:r w:rsidRPr="00547A6F">
                    <w:rPr>
                      <w:rFonts w:asciiTheme="minorHAnsi" w:hAnsiTheme="minorHAnsi" w:cstheme="minorHAnsi"/>
                    </w:rPr>
                    <w:t>C</w:t>
                  </w:r>
                </w:p>
              </w:tc>
              <w:tc>
                <w:tcPr>
                  <w:tcW w:w="1497" w:type="dxa"/>
                  <w:tcBorders>
                    <w:top w:val="single" w:sz="4" w:space="0" w:color="auto"/>
                    <w:left w:val="single" w:sz="4" w:space="0" w:color="auto"/>
                    <w:bottom w:val="single" w:sz="4" w:space="0" w:color="auto"/>
                    <w:right w:val="single" w:sz="4" w:space="0" w:color="auto"/>
                  </w:tcBorders>
                  <w:hideMark/>
                </w:tcPr>
                <w:p w14:paraId="789D0D0C" w14:textId="77777777" w:rsidR="00CB3443" w:rsidRPr="00547A6F" w:rsidRDefault="00CB3443" w:rsidP="00DD4947">
                  <w:pPr>
                    <w:jc w:val="center"/>
                    <w:rPr>
                      <w:rFonts w:asciiTheme="minorHAnsi" w:hAnsiTheme="minorHAnsi" w:cstheme="minorHAnsi"/>
                    </w:rPr>
                  </w:pPr>
                  <w:r w:rsidRPr="00547A6F">
                    <w:rPr>
                      <w:rFonts w:asciiTheme="minorHAnsi" w:hAnsiTheme="minorHAnsi" w:cstheme="minorHAnsi"/>
                    </w:rPr>
                    <w:t>D</w:t>
                  </w:r>
                </w:p>
              </w:tc>
              <w:tc>
                <w:tcPr>
                  <w:tcW w:w="1497" w:type="dxa"/>
                  <w:tcBorders>
                    <w:top w:val="single" w:sz="4" w:space="0" w:color="auto"/>
                    <w:left w:val="single" w:sz="4" w:space="0" w:color="auto"/>
                    <w:bottom w:val="single" w:sz="4" w:space="0" w:color="auto"/>
                    <w:right w:val="single" w:sz="4" w:space="0" w:color="auto"/>
                  </w:tcBorders>
                  <w:hideMark/>
                </w:tcPr>
                <w:p w14:paraId="3C0A81D1" w14:textId="77777777" w:rsidR="00CB3443" w:rsidRPr="00547A6F" w:rsidRDefault="00CB3443" w:rsidP="00DD4947">
                  <w:pPr>
                    <w:jc w:val="center"/>
                    <w:rPr>
                      <w:rFonts w:asciiTheme="minorHAnsi" w:hAnsiTheme="minorHAnsi" w:cstheme="minorHAnsi"/>
                    </w:rPr>
                  </w:pPr>
                  <w:r w:rsidRPr="00547A6F">
                    <w:rPr>
                      <w:rFonts w:asciiTheme="minorHAnsi" w:hAnsiTheme="minorHAnsi" w:cstheme="minorHAnsi"/>
                    </w:rPr>
                    <w:t>E</w:t>
                  </w:r>
                </w:p>
              </w:tc>
              <w:tc>
                <w:tcPr>
                  <w:tcW w:w="1497" w:type="dxa"/>
                  <w:tcBorders>
                    <w:top w:val="single" w:sz="4" w:space="0" w:color="auto"/>
                    <w:left w:val="single" w:sz="4" w:space="0" w:color="auto"/>
                    <w:bottom w:val="single" w:sz="4" w:space="0" w:color="auto"/>
                    <w:right w:val="single" w:sz="4" w:space="0" w:color="auto"/>
                  </w:tcBorders>
                  <w:hideMark/>
                </w:tcPr>
                <w:p w14:paraId="7A22FD86" w14:textId="77777777" w:rsidR="00CB3443" w:rsidRPr="00547A6F" w:rsidRDefault="00CB3443" w:rsidP="00DD4947">
                  <w:pPr>
                    <w:jc w:val="center"/>
                    <w:rPr>
                      <w:rFonts w:asciiTheme="minorHAnsi" w:hAnsiTheme="minorHAnsi" w:cstheme="minorHAnsi"/>
                    </w:rPr>
                  </w:pPr>
                  <w:r w:rsidRPr="00547A6F">
                    <w:rPr>
                      <w:rFonts w:asciiTheme="minorHAnsi" w:hAnsiTheme="minorHAnsi" w:cstheme="minorHAnsi"/>
                    </w:rPr>
                    <w:t>FX</w:t>
                  </w:r>
                </w:p>
              </w:tc>
            </w:tr>
            <w:tr w:rsidR="00A4221F" w:rsidRPr="00547A6F" w14:paraId="4F30E1E3" w14:textId="77777777" w:rsidTr="00951B74">
              <w:tc>
                <w:tcPr>
                  <w:tcW w:w="1496" w:type="dxa"/>
                  <w:tcBorders>
                    <w:top w:val="single" w:sz="4" w:space="0" w:color="auto"/>
                    <w:left w:val="single" w:sz="4" w:space="0" w:color="auto"/>
                    <w:bottom w:val="single" w:sz="4" w:space="0" w:color="auto"/>
                    <w:right w:val="single" w:sz="4" w:space="0" w:color="auto"/>
                  </w:tcBorders>
                  <w:vAlign w:val="bottom"/>
                  <w:hideMark/>
                </w:tcPr>
                <w:p w14:paraId="59C9172A" w14:textId="4AE70C5F" w:rsidR="00A4221F" w:rsidRPr="00A4221F" w:rsidRDefault="00A4221F" w:rsidP="00A4221F">
                  <w:pPr>
                    <w:jc w:val="center"/>
                    <w:rPr>
                      <w:rFonts w:asciiTheme="minorHAnsi" w:hAnsiTheme="minorHAnsi" w:cstheme="minorHAnsi"/>
                    </w:rPr>
                  </w:pPr>
                  <w:r w:rsidRPr="00A4221F">
                    <w:rPr>
                      <w:color w:val="000000"/>
                    </w:rPr>
                    <w:t>36,9</w:t>
                  </w:r>
                </w:p>
              </w:tc>
              <w:tc>
                <w:tcPr>
                  <w:tcW w:w="1497" w:type="dxa"/>
                  <w:tcBorders>
                    <w:top w:val="single" w:sz="4" w:space="0" w:color="auto"/>
                    <w:left w:val="single" w:sz="4" w:space="0" w:color="auto"/>
                    <w:bottom w:val="single" w:sz="4" w:space="0" w:color="auto"/>
                    <w:right w:val="single" w:sz="4" w:space="0" w:color="auto"/>
                  </w:tcBorders>
                  <w:vAlign w:val="bottom"/>
                  <w:hideMark/>
                </w:tcPr>
                <w:p w14:paraId="128A8904" w14:textId="4EDBCAFD" w:rsidR="00A4221F" w:rsidRPr="00A4221F" w:rsidRDefault="00A4221F" w:rsidP="00A4221F">
                  <w:pPr>
                    <w:jc w:val="center"/>
                    <w:rPr>
                      <w:rFonts w:asciiTheme="minorHAnsi" w:hAnsiTheme="minorHAnsi" w:cstheme="minorHAnsi"/>
                    </w:rPr>
                  </w:pPr>
                  <w:r w:rsidRPr="00A4221F">
                    <w:rPr>
                      <w:color w:val="000000"/>
                    </w:rPr>
                    <w:t>47,62</w:t>
                  </w:r>
                </w:p>
              </w:tc>
              <w:tc>
                <w:tcPr>
                  <w:tcW w:w="1497" w:type="dxa"/>
                  <w:tcBorders>
                    <w:top w:val="single" w:sz="4" w:space="0" w:color="auto"/>
                    <w:left w:val="single" w:sz="4" w:space="0" w:color="auto"/>
                    <w:bottom w:val="single" w:sz="4" w:space="0" w:color="auto"/>
                    <w:right w:val="single" w:sz="4" w:space="0" w:color="auto"/>
                  </w:tcBorders>
                  <w:vAlign w:val="bottom"/>
                  <w:hideMark/>
                </w:tcPr>
                <w:p w14:paraId="67B7215D" w14:textId="6CE0AA28" w:rsidR="00A4221F" w:rsidRPr="00A4221F" w:rsidRDefault="00A4221F" w:rsidP="00A4221F">
                  <w:pPr>
                    <w:jc w:val="center"/>
                    <w:rPr>
                      <w:rFonts w:asciiTheme="minorHAnsi" w:hAnsiTheme="minorHAnsi" w:cstheme="minorHAnsi"/>
                    </w:rPr>
                  </w:pPr>
                  <w:r w:rsidRPr="00A4221F">
                    <w:rPr>
                      <w:color w:val="000000"/>
                    </w:rPr>
                    <w:t>2,38</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787CE7D" w14:textId="71D047DF" w:rsidR="00A4221F" w:rsidRPr="00A4221F" w:rsidRDefault="00A4221F" w:rsidP="00A4221F">
                  <w:pPr>
                    <w:jc w:val="center"/>
                    <w:rPr>
                      <w:rFonts w:asciiTheme="minorHAnsi" w:hAnsiTheme="minorHAnsi" w:cstheme="minorHAnsi"/>
                    </w:rPr>
                  </w:pPr>
                  <w:r w:rsidRPr="00A4221F">
                    <w:rPr>
                      <w:color w:val="000000"/>
                    </w:rPr>
                    <w:t>1,19</w:t>
                  </w:r>
                </w:p>
              </w:tc>
              <w:tc>
                <w:tcPr>
                  <w:tcW w:w="1497" w:type="dxa"/>
                  <w:tcBorders>
                    <w:top w:val="single" w:sz="4" w:space="0" w:color="auto"/>
                    <w:left w:val="single" w:sz="4" w:space="0" w:color="auto"/>
                    <w:bottom w:val="single" w:sz="4" w:space="0" w:color="auto"/>
                    <w:right w:val="single" w:sz="4" w:space="0" w:color="auto"/>
                  </w:tcBorders>
                  <w:vAlign w:val="bottom"/>
                  <w:hideMark/>
                </w:tcPr>
                <w:p w14:paraId="30098C38" w14:textId="74F290D4" w:rsidR="00A4221F" w:rsidRPr="00A4221F" w:rsidRDefault="00A4221F" w:rsidP="00A4221F">
                  <w:pPr>
                    <w:jc w:val="center"/>
                    <w:rPr>
                      <w:rFonts w:asciiTheme="minorHAnsi" w:hAnsiTheme="minorHAnsi" w:cstheme="minorHAnsi"/>
                    </w:rPr>
                  </w:pPr>
                  <w:r w:rsidRPr="00A4221F">
                    <w:rPr>
                      <w:color w:val="000000"/>
                    </w:rPr>
                    <w:t>1,19</w:t>
                  </w:r>
                </w:p>
              </w:tc>
              <w:tc>
                <w:tcPr>
                  <w:tcW w:w="1497" w:type="dxa"/>
                  <w:tcBorders>
                    <w:top w:val="single" w:sz="4" w:space="0" w:color="auto"/>
                    <w:left w:val="single" w:sz="4" w:space="0" w:color="auto"/>
                    <w:bottom w:val="single" w:sz="4" w:space="0" w:color="auto"/>
                    <w:right w:val="single" w:sz="4" w:space="0" w:color="auto"/>
                  </w:tcBorders>
                  <w:hideMark/>
                </w:tcPr>
                <w:p w14:paraId="79550F17" w14:textId="05A3298B" w:rsidR="00A4221F" w:rsidRPr="00670EF5" w:rsidRDefault="00A4221F" w:rsidP="00A4221F">
                  <w:pPr>
                    <w:jc w:val="center"/>
                    <w:rPr>
                      <w:rFonts w:eastAsia="Times New Roman"/>
                      <w:color w:val="000000"/>
                    </w:rPr>
                  </w:pPr>
                  <w:r w:rsidRPr="00A4221F">
                    <w:rPr>
                      <w:color w:val="000000"/>
                    </w:rPr>
                    <w:t>10,71</w:t>
                  </w:r>
                </w:p>
              </w:tc>
            </w:tr>
          </w:tbl>
          <w:p w14:paraId="2156971C" w14:textId="74DE9D05" w:rsidR="00CB3443" w:rsidRPr="00547A6F" w:rsidRDefault="00CB3443" w:rsidP="00DD4947">
            <w:pPr>
              <w:jc w:val="both"/>
              <w:rPr>
                <w:rFonts w:asciiTheme="minorHAnsi" w:hAnsiTheme="minorHAnsi" w:cstheme="minorHAnsi"/>
              </w:rPr>
            </w:pPr>
            <w:r w:rsidRPr="00547A6F">
              <w:rPr>
                <w:rFonts w:asciiTheme="minorHAnsi" w:hAnsiTheme="minorHAnsi" w:cstheme="minorHAnsi"/>
              </w:rPr>
              <w:t xml:space="preserve">Uvádza sa percentuálny podiel hodnotených študentov, ktorí získali po zapísaní predmetu hodnotenie A, B, ... FX. Celkový súčet a, b, c, d, e, f je 100. </w:t>
            </w:r>
            <w:r w:rsidR="00715D06">
              <w:rPr>
                <w:rFonts w:asciiTheme="minorHAnsi" w:hAnsiTheme="minorHAnsi" w:cstheme="minorHAnsi"/>
              </w:rPr>
              <w:t xml:space="preserve"> </w:t>
            </w:r>
          </w:p>
        </w:tc>
      </w:tr>
      <w:tr w:rsidR="00CB3443" w:rsidRPr="00547A6F" w14:paraId="16CBA8C6"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3947E93D" w14:textId="4686812F" w:rsidR="00CB3443" w:rsidRPr="00547A6F" w:rsidRDefault="00CB3443" w:rsidP="00DD4947">
            <w:pPr>
              <w:autoSpaceDE w:val="0"/>
              <w:autoSpaceDN w:val="0"/>
              <w:adjustRightInd w:val="0"/>
              <w:rPr>
                <w:rFonts w:asciiTheme="minorHAnsi" w:hAnsiTheme="minorHAnsi" w:cstheme="minorHAnsi"/>
              </w:rPr>
            </w:pPr>
            <w:r w:rsidRPr="00547A6F">
              <w:rPr>
                <w:rFonts w:asciiTheme="minorHAnsi" w:hAnsiTheme="minorHAnsi" w:cstheme="minorHAnsi"/>
                <w:b/>
              </w:rPr>
              <w:t>Vyučujúci:</w:t>
            </w:r>
            <w:r w:rsidRPr="00547A6F">
              <w:rPr>
                <w:rFonts w:asciiTheme="minorHAnsi" w:hAnsiTheme="minorHAnsi" w:cstheme="minorHAnsi"/>
              </w:rPr>
              <w:t xml:space="preserve"> prof. MUDr. </w:t>
            </w:r>
            <w:r w:rsidR="004D2B1C">
              <w:rPr>
                <w:rFonts w:asciiTheme="minorHAnsi" w:hAnsiTheme="minorHAnsi" w:cstheme="minorHAnsi"/>
              </w:rPr>
              <w:t xml:space="preserve">Š. </w:t>
            </w:r>
            <w:r w:rsidRPr="00547A6F">
              <w:rPr>
                <w:rFonts w:asciiTheme="minorHAnsi" w:hAnsiTheme="minorHAnsi" w:cstheme="minorHAnsi"/>
              </w:rPr>
              <w:t xml:space="preserve">Durdík, PhD., PhDr. V. Sedliaková, PhD. </w:t>
            </w:r>
          </w:p>
        </w:tc>
      </w:tr>
      <w:tr w:rsidR="00CB3443" w:rsidRPr="00547A6F" w14:paraId="5B3C6174"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1E165EB7" w14:textId="5DA4324C" w:rsidR="00CB3443" w:rsidRPr="00547A6F" w:rsidRDefault="00CB3443" w:rsidP="00DD4947">
            <w:pPr>
              <w:tabs>
                <w:tab w:val="left" w:pos="1530"/>
              </w:tabs>
              <w:jc w:val="both"/>
              <w:rPr>
                <w:rFonts w:asciiTheme="minorHAnsi" w:hAnsiTheme="minorHAnsi" w:cstheme="minorHAnsi"/>
              </w:rPr>
            </w:pPr>
            <w:r w:rsidRPr="00547A6F">
              <w:rPr>
                <w:rFonts w:asciiTheme="minorHAnsi" w:hAnsiTheme="minorHAnsi" w:cstheme="minorHAnsi"/>
                <w:b/>
              </w:rPr>
              <w:t>Dátum poslednej zmeny:</w:t>
            </w:r>
            <w:r w:rsidRPr="00547A6F">
              <w:rPr>
                <w:rFonts w:asciiTheme="minorHAnsi" w:hAnsiTheme="minorHAnsi" w:cstheme="minorHAnsi"/>
              </w:rPr>
              <w:t xml:space="preserve"> </w:t>
            </w:r>
            <w:r w:rsidR="00656053" w:rsidRPr="00656053">
              <w:rPr>
                <w:rFonts w:asciiTheme="minorHAnsi" w:hAnsiTheme="minorHAnsi" w:cstheme="minorHAnsi"/>
              </w:rPr>
              <w:t>5.4.2026</w:t>
            </w:r>
          </w:p>
        </w:tc>
      </w:tr>
      <w:tr w:rsidR="00CB3443" w:rsidRPr="00547A6F" w14:paraId="098A291D"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36738A37" w14:textId="535A479C" w:rsidR="00CB3443" w:rsidRPr="00547A6F" w:rsidRDefault="00CB3443" w:rsidP="00DD4947">
            <w:pPr>
              <w:tabs>
                <w:tab w:val="left" w:pos="1530"/>
              </w:tabs>
              <w:jc w:val="both"/>
              <w:rPr>
                <w:rFonts w:asciiTheme="minorHAnsi" w:hAnsiTheme="minorHAnsi" w:cstheme="minorHAnsi"/>
              </w:rPr>
            </w:pPr>
            <w:r w:rsidRPr="00547A6F">
              <w:rPr>
                <w:rFonts w:asciiTheme="minorHAnsi" w:hAnsiTheme="minorHAnsi" w:cstheme="minorHAnsi"/>
                <w:b/>
              </w:rPr>
              <w:t>Schválil:</w:t>
            </w:r>
            <w:r w:rsidRPr="00547A6F">
              <w:rPr>
                <w:rFonts w:asciiTheme="minorHAnsi" w:hAnsiTheme="minorHAnsi" w:cstheme="minorHAnsi"/>
              </w:rPr>
              <w:t xml:space="preserve"> prof. PhDr. Vlastimil Kozoň, PhD</w:t>
            </w:r>
            <w:r w:rsidR="00A4221F">
              <w:rPr>
                <w:rFonts w:asciiTheme="minorHAnsi" w:hAnsiTheme="minorHAnsi" w:cstheme="minorHAnsi"/>
              </w:rPr>
              <w:t>.</w:t>
            </w:r>
          </w:p>
        </w:tc>
      </w:tr>
    </w:tbl>
    <w:p w14:paraId="1457FBCE" w14:textId="77777777" w:rsidR="00CB3443" w:rsidRPr="00547A6F" w:rsidRDefault="00CB3443" w:rsidP="00CB3443">
      <w:pPr>
        <w:jc w:val="center"/>
        <w:rPr>
          <w:rFonts w:asciiTheme="minorHAnsi" w:eastAsiaTheme="minorEastAsia" w:hAnsiTheme="minorHAnsi" w:cstheme="minorHAnsi"/>
          <w:b/>
          <w:bCs/>
          <w:sz w:val="20"/>
          <w:szCs w:val="20"/>
        </w:rPr>
      </w:pPr>
    </w:p>
    <w:p w14:paraId="149565DC" w14:textId="38A2C5A5" w:rsidR="00CB3443" w:rsidRPr="00547A6F" w:rsidRDefault="00CB3443" w:rsidP="006A6C9E">
      <w:pPr>
        <w:rPr>
          <w:rFonts w:asciiTheme="minorHAnsi" w:hAnsiTheme="minorHAnsi" w:cstheme="minorHAnsi"/>
          <w:sz w:val="20"/>
          <w:szCs w:val="20"/>
        </w:rPr>
      </w:pPr>
    </w:p>
    <w:tbl>
      <w:tblPr>
        <w:tblStyle w:val="Mriekatabuky"/>
        <w:tblW w:w="9322" w:type="dxa"/>
        <w:tblLook w:val="04A0" w:firstRow="1" w:lastRow="0" w:firstColumn="1" w:lastColumn="0" w:noHBand="0" w:noVBand="1"/>
      </w:tblPr>
      <w:tblGrid>
        <w:gridCol w:w="4248"/>
        <w:gridCol w:w="5074"/>
      </w:tblGrid>
      <w:tr w:rsidR="00CB3443" w:rsidRPr="00547A6F" w14:paraId="1453EB50"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42716C48" w14:textId="77777777" w:rsidR="00CB3443" w:rsidRPr="00547A6F" w:rsidRDefault="00CB3443" w:rsidP="00DD4947">
            <w:pPr>
              <w:jc w:val="both"/>
              <w:rPr>
                <w:rFonts w:asciiTheme="minorHAnsi" w:hAnsiTheme="minorHAnsi" w:cstheme="minorHAnsi"/>
              </w:rPr>
            </w:pPr>
            <w:r w:rsidRPr="00547A6F">
              <w:rPr>
                <w:rFonts w:asciiTheme="minorHAnsi" w:hAnsiTheme="minorHAnsi" w:cstheme="minorHAnsi"/>
                <w:b/>
              </w:rPr>
              <w:t>Vysoká škola:</w:t>
            </w:r>
            <w:r w:rsidRPr="00547A6F">
              <w:rPr>
                <w:rFonts w:asciiTheme="minorHAnsi" w:hAnsiTheme="minorHAnsi" w:cstheme="minorHAnsi"/>
              </w:rPr>
              <w:t xml:space="preserve"> </w:t>
            </w:r>
            <w:r>
              <w:rPr>
                <w:rFonts w:asciiTheme="minorHAnsi" w:hAnsiTheme="minorHAnsi" w:cstheme="minorHAnsi"/>
              </w:rPr>
              <w:t>Vysoká škola zdravotníctva a sociálnej práce sv. Alžbety v  Bratislave, n. o.</w:t>
            </w:r>
          </w:p>
        </w:tc>
      </w:tr>
      <w:tr w:rsidR="00CB3443" w:rsidRPr="00547A6F" w14:paraId="5DD82494"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727717C7" w14:textId="5F633FAA" w:rsidR="00CB3443" w:rsidRPr="005E0208" w:rsidRDefault="00CB3443" w:rsidP="00DD4947">
            <w:pPr>
              <w:jc w:val="both"/>
              <w:rPr>
                <w:rFonts w:asciiTheme="minorHAnsi" w:hAnsiTheme="minorHAnsi" w:cstheme="minorHAnsi"/>
                <w:bCs/>
              </w:rPr>
            </w:pPr>
            <w:r w:rsidRPr="005E0208">
              <w:rPr>
                <w:rFonts w:asciiTheme="minorHAnsi" w:hAnsiTheme="minorHAnsi" w:cstheme="minorHAnsi"/>
                <w:bCs/>
              </w:rPr>
              <w:t xml:space="preserve">                       </w:t>
            </w:r>
            <w:r w:rsidR="003439FE">
              <w:rPr>
                <w:rFonts w:asciiTheme="minorHAnsi" w:hAnsiTheme="minorHAnsi" w:cstheme="minorHAnsi"/>
                <w:bCs/>
              </w:rPr>
              <w:t xml:space="preserve">   Katedra ošetrovateľstva, Bratislava </w:t>
            </w:r>
            <w:r w:rsidRPr="005E0208">
              <w:rPr>
                <w:rFonts w:asciiTheme="minorHAnsi" w:hAnsiTheme="minorHAnsi" w:cstheme="minorHAnsi"/>
                <w:bCs/>
              </w:rPr>
              <w:t xml:space="preserve"> </w:t>
            </w:r>
          </w:p>
        </w:tc>
      </w:tr>
      <w:tr w:rsidR="00CB3443" w:rsidRPr="00547A6F" w14:paraId="7A250EF3" w14:textId="77777777" w:rsidTr="003A602F">
        <w:tc>
          <w:tcPr>
            <w:tcW w:w="4248" w:type="dxa"/>
            <w:tcBorders>
              <w:top w:val="single" w:sz="4" w:space="0" w:color="auto"/>
              <w:left w:val="single" w:sz="4" w:space="0" w:color="auto"/>
              <w:bottom w:val="single" w:sz="4" w:space="0" w:color="auto"/>
              <w:right w:val="single" w:sz="4" w:space="0" w:color="auto"/>
            </w:tcBorders>
            <w:hideMark/>
          </w:tcPr>
          <w:p w14:paraId="48002233" w14:textId="063A89AE" w:rsidR="00CB3443" w:rsidRPr="00547A6F" w:rsidRDefault="00CB3443" w:rsidP="00DD4947">
            <w:pPr>
              <w:jc w:val="both"/>
              <w:rPr>
                <w:rFonts w:asciiTheme="minorHAnsi" w:hAnsiTheme="minorHAnsi" w:cstheme="minorHAnsi"/>
              </w:rPr>
            </w:pPr>
            <w:r w:rsidRPr="00547A6F">
              <w:rPr>
                <w:rFonts w:asciiTheme="minorHAnsi" w:hAnsiTheme="minorHAnsi" w:cstheme="minorHAnsi"/>
                <w:b/>
              </w:rPr>
              <w:t>Kód predmetu:</w:t>
            </w:r>
            <w:r w:rsidRPr="00547A6F">
              <w:rPr>
                <w:rFonts w:asciiTheme="minorHAnsi" w:hAnsiTheme="minorHAnsi" w:cstheme="minorHAnsi"/>
              </w:rPr>
              <w:t xml:space="preserve"> </w:t>
            </w:r>
            <w:r w:rsidR="003B2DD9" w:rsidRPr="003B2DD9">
              <w:rPr>
                <w:rFonts w:asciiTheme="minorHAnsi" w:hAnsiTheme="minorHAnsi" w:cstheme="minorHAnsi"/>
              </w:rPr>
              <w:t>01436q</w:t>
            </w:r>
          </w:p>
        </w:tc>
        <w:tc>
          <w:tcPr>
            <w:tcW w:w="5074" w:type="dxa"/>
            <w:tcBorders>
              <w:top w:val="single" w:sz="4" w:space="0" w:color="auto"/>
              <w:left w:val="single" w:sz="4" w:space="0" w:color="auto"/>
              <w:bottom w:val="single" w:sz="4" w:space="0" w:color="auto"/>
              <w:right w:val="single" w:sz="4" w:space="0" w:color="auto"/>
            </w:tcBorders>
            <w:hideMark/>
          </w:tcPr>
          <w:p w14:paraId="482CCF99" w14:textId="52CC555E"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b/>
                <w:bCs/>
                <w:sz w:val="20"/>
                <w:szCs w:val="20"/>
              </w:rPr>
              <w:t xml:space="preserve">Názov predmetu: </w:t>
            </w:r>
            <w:r w:rsidR="003A602F" w:rsidRPr="003A602F">
              <w:rPr>
                <w:rFonts w:asciiTheme="minorHAnsi" w:hAnsiTheme="minorHAnsi" w:cstheme="minorHAnsi"/>
                <w:bCs/>
                <w:sz w:val="20"/>
                <w:szCs w:val="20"/>
              </w:rPr>
              <w:t xml:space="preserve">Chirurgia a ošetrovateľstvo v chirurgii </w:t>
            </w:r>
            <w:r w:rsidRPr="00547A6F">
              <w:rPr>
                <w:rFonts w:asciiTheme="minorHAnsi" w:hAnsiTheme="minorHAnsi" w:cstheme="minorHAnsi"/>
                <w:bCs/>
                <w:sz w:val="20"/>
                <w:szCs w:val="20"/>
              </w:rPr>
              <w:t>II.</w:t>
            </w:r>
          </w:p>
        </w:tc>
      </w:tr>
      <w:tr w:rsidR="00CB3443" w:rsidRPr="00547A6F" w14:paraId="603E03BF" w14:textId="77777777" w:rsidTr="00795567">
        <w:trPr>
          <w:trHeight w:val="274"/>
        </w:trPr>
        <w:tc>
          <w:tcPr>
            <w:tcW w:w="9322" w:type="dxa"/>
            <w:gridSpan w:val="2"/>
            <w:tcBorders>
              <w:top w:val="single" w:sz="4" w:space="0" w:color="auto"/>
              <w:left w:val="single" w:sz="4" w:space="0" w:color="auto"/>
              <w:bottom w:val="single" w:sz="4" w:space="0" w:color="auto"/>
              <w:right w:val="single" w:sz="4" w:space="0" w:color="auto"/>
            </w:tcBorders>
            <w:hideMark/>
          </w:tcPr>
          <w:p w14:paraId="7ABB6F78" w14:textId="77777777" w:rsidR="00CB3443" w:rsidRPr="00547A6F" w:rsidRDefault="00CB3443" w:rsidP="00DD4947">
            <w:pPr>
              <w:autoSpaceDE w:val="0"/>
              <w:autoSpaceDN w:val="0"/>
              <w:adjustRightInd w:val="0"/>
              <w:jc w:val="both"/>
              <w:rPr>
                <w:rFonts w:asciiTheme="minorHAnsi" w:hAnsiTheme="minorHAnsi" w:cstheme="minorHAnsi"/>
                <w:b/>
                <w:bCs/>
              </w:rPr>
            </w:pPr>
            <w:r w:rsidRPr="00547A6F">
              <w:rPr>
                <w:rFonts w:asciiTheme="minorHAnsi" w:hAnsiTheme="minorHAnsi" w:cstheme="minorHAnsi"/>
                <w:b/>
                <w:bCs/>
              </w:rPr>
              <w:t>Druh, rozsah a metóda vzdelávacích činností:</w:t>
            </w:r>
          </w:p>
          <w:p w14:paraId="03B03DB7" w14:textId="7777777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Forma štúdia</w:t>
            </w:r>
            <w:r w:rsidRPr="00547A6F">
              <w:rPr>
                <w:rFonts w:asciiTheme="minorHAnsi" w:hAnsiTheme="minorHAnsi" w:cstheme="minorHAnsi"/>
              </w:rPr>
              <w:t>: denná forma</w:t>
            </w:r>
          </w:p>
          <w:p w14:paraId="1B3C5758" w14:textId="7777777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Typ predmetu</w:t>
            </w:r>
            <w:r w:rsidRPr="00547A6F">
              <w:rPr>
                <w:rFonts w:asciiTheme="minorHAnsi" w:hAnsiTheme="minorHAnsi" w:cstheme="minorHAnsi"/>
              </w:rPr>
              <w:t>: povinný</w:t>
            </w:r>
          </w:p>
          <w:p w14:paraId="74EF97D8" w14:textId="791008E3"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Metóda výučby</w:t>
            </w:r>
            <w:r w:rsidRPr="00547A6F">
              <w:rPr>
                <w:rFonts w:asciiTheme="minorHAnsi" w:hAnsiTheme="minorHAnsi" w:cstheme="minorHAnsi"/>
              </w:rPr>
              <w:t xml:space="preserve">: </w:t>
            </w:r>
            <w:r w:rsidR="009F3273">
              <w:rPr>
                <w:rFonts w:asciiTheme="minorHAnsi" w:hAnsiTheme="minorHAnsi" w:cstheme="minorHAnsi"/>
              </w:rPr>
              <w:t>prednáška, seminár</w:t>
            </w:r>
          </w:p>
          <w:p w14:paraId="26A1213F" w14:textId="1090002B"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 xml:space="preserve">Odporúčaný  rozsah výučby v hodinách: </w:t>
            </w:r>
            <w:r w:rsidRPr="006A6C9E">
              <w:rPr>
                <w:rFonts w:asciiTheme="minorHAnsi" w:hAnsiTheme="minorHAnsi" w:cstheme="minorHAnsi"/>
              </w:rPr>
              <w:t>2</w:t>
            </w:r>
            <w:r w:rsidRPr="00547A6F">
              <w:rPr>
                <w:rFonts w:asciiTheme="minorHAnsi" w:hAnsiTheme="minorHAnsi" w:cstheme="minorHAnsi"/>
              </w:rPr>
              <w:t xml:space="preserve"> h prednáška</w:t>
            </w:r>
            <w:r w:rsidR="00795567">
              <w:rPr>
                <w:rFonts w:asciiTheme="minorHAnsi" w:hAnsiTheme="minorHAnsi" w:cstheme="minorHAnsi"/>
              </w:rPr>
              <w:t xml:space="preserve">, </w:t>
            </w:r>
            <w:r w:rsidRPr="00547A6F">
              <w:rPr>
                <w:rFonts w:asciiTheme="minorHAnsi" w:hAnsiTheme="minorHAnsi" w:cstheme="minorHAnsi"/>
              </w:rPr>
              <w:t xml:space="preserve">1 h seminár / týždenne </w:t>
            </w:r>
          </w:p>
          <w:p w14:paraId="0E853765" w14:textId="7F11DC2A" w:rsidR="00CB3443" w:rsidRPr="00547A6F" w:rsidRDefault="00CB3443" w:rsidP="00DD4947">
            <w:pPr>
              <w:autoSpaceDE w:val="0"/>
              <w:autoSpaceDN w:val="0"/>
              <w:adjustRightInd w:val="0"/>
              <w:jc w:val="both"/>
              <w:rPr>
                <w:rFonts w:asciiTheme="minorHAnsi" w:hAnsiTheme="minorHAnsi" w:cstheme="minorHAnsi"/>
                <w:b/>
                <w:bCs/>
              </w:rPr>
            </w:pPr>
            <w:r w:rsidRPr="00795567">
              <w:rPr>
                <w:rStyle w:val="normaltextrun"/>
                <w:rFonts w:asciiTheme="minorHAnsi" w:hAnsiTheme="minorHAnsi" w:cstheme="minorHAnsi"/>
                <w:b/>
                <w:bCs/>
                <w:shd w:val="clear" w:color="auto" w:fill="FFFFFF"/>
              </w:rPr>
              <w:t>Záťaž študenta</w:t>
            </w:r>
            <w:r w:rsidR="006A6C9E" w:rsidRPr="00795567">
              <w:rPr>
                <w:rStyle w:val="normaltextrun"/>
                <w:rFonts w:asciiTheme="minorHAnsi" w:hAnsiTheme="minorHAnsi" w:cstheme="minorHAnsi"/>
                <w:b/>
                <w:bCs/>
                <w:shd w:val="clear" w:color="auto" w:fill="FFFFFF"/>
              </w:rPr>
              <w:t>:</w:t>
            </w:r>
            <w:r w:rsidRPr="00547A6F">
              <w:rPr>
                <w:rStyle w:val="normaltextrun"/>
                <w:rFonts w:asciiTheme="minorHAnsi" w:hAnsiTheme="minorHAnsi" w:cstheme="minorHAnsi"/>
                <w:shd w:val="clear" w:color="auto" w:fill="FFFFFF"/>
              </w:rPr>
              <w:t> 75 h = 26 h prednáška, 13</w:t>
            </w:r>
            <w:r w:rsidR="006A6C9E">
              <w:rPr>
                <w:rStyle w:val="normaltextrun"/>
                <w:rFonts w:asciiTheme="minorHAnsi" w:hAnsiTheme="minorHAnsi" w:cstheme="minorHAnsi"/>
                <w:shd w:val="clear" w:color="auto" w:fill="FFFFFF"/>
              </w:rPr>
              <w:t xml:space="preserve"> </w:t>
            </w:r>
            <w:r w:rsidRPr="00547A6F">
              <w:rPr>
                <w:rStyle w:val="normaltextrun"/>
                <w:rFonts w:asciiTheme="minorHAnsi" w:hAnsiTheme="minorHAnsi" w:cstheme="minorHAnsi"/>
                <w:shd w:val="clear" w:color="auto" w:fill="FFFFFF"/>
              </w:rPr>
              <w:t>h seminár, </w:t>
            </w:r>
            <w:r w:rsidR="00795567" w:rsidRPr="00547A6F">
              <w:rPr>
                <w:rStyle w:val="normaltextrun"/>
                <w:rFonts w:asciiTheme="minorHAnsi" w:hAnsiTheme="minorHAnsi" w:cstheme="minorHAnsi"/>
                <w:shd w:val="clear" w:color="auto" w:fill="FFFFFF"/>
              </w:rPr>
              <w:t>3</w:t>
            </w:r>
            <w:r w:rsidR="00795567">
              <w:rPr>
                <w:rStyle w:val="normaltextrun"/>
                <w:rFonts w:asciiTheme="minorHAnsi" w:hAnsiTheme="minorHAnsi" w:cstheme="minorHAnsi"/>
                <w:shd w:val="clear" w:color="auto" w:fill="FFFFFF"/>
              </w:rPr>
              <w:t xml:space="preserve">6 </w:t>
            </w:r>
            <w:r w:rsidR="00795567">
              <w:rPr>
                <w:rStyle w:val="normaltextrun"/>
                <w:shd w:val="clear" w:color="auto" w:fill="FFFFFF"/>
              </w:rPr>
              <w:t>h</w:t>
            </w:r>
            <w:r w:rsidR="00795567" w:rsidRPr="00547A6F">
              <w:rPr>
                <w:rStyle w:val="normaltextrun"/>
                <w:rFonts w:asciiTheme="minorHAnsi" w:hAnsiTheme="minorHAnsi" w:cstheme="minorHAnsi"/>
                <w:shd w:val="clear" w:color="auto" w:fill="FFFFFF"/>
              </w:rPr>
              <w:t xml:space="preserve"> </w:t>
            </w:r>
            <w:r w:rsidRPr="00547A6F">
              <w:rPr>
                <w:rStyle w:val="normaltextrun"/>
                <w:rFonts w:asciiTheme="minorHAnsi" w:hAnsiTheme="minorHAnsi" w:cstheme="minorHAnsi"/>
                <w:shd w:val="clear" w:color="auto" w:fill="FFFFFF"/>
              </w:rPr>
              <w:t xml:space="preserve">samoštúdium </w:t>
            </w:r>
          </w:p>
          <w:p w14:paraId="27AAD870" w14:textId="77777777" w:rsidR="00CB3443" w:rsidRPr="00547A6F" w:rsidRDefault="00CB3443" w:rsidP="00DD4947">
            <w:pPr>
              <w:jc w:val="both"/>
              <w:rPr>
                <w:rFonts w:asciiTheme="minorHAnsi" w:hAnsiTheme="minorHAnsi" w:cstheme="minorHAnsi"/>
              </w:rPr>
            </w:pPr>
            <w:r w:rsidRPr="00547A6F">
              <w:rPr>
                <w:rFonts w:asciiTheme="minorHAnsi" w:hAnsiTheme="minorHAnsi" w:cstheme="minorHAnsi"/>
                <w:b/>
                <w:bCs/>
              </w:rPr>
              <w:t>Metóda štúdia:</w:t>
            </w:r>
            <w:r w:rsidRPr="00547A6F">
              <w:rPr>
                <w:rFonts w:asciiTheme="minorHAnsi" w:hAnsiTheme="minorHAnsi" w:cstheme="minorHAnsi"/>
              </w:rPr>
              <w:t xml:space="preserve"> prezenčná, distančná (e-learning, online), kombinovaná</w:t>
            </w:r>
          </w:p>
        </w:tc>
      </w:tr>
      <w:tr w:rsidR="00CB3443" w:rsidRPr="00547A6F" w14:paraId="3A484D1C" w14:textId="77777777" w:rsidTr="004D2B1C">
        <w:trPr>
          <w:trHeight w:val="196"/>
        </w:trPr>
        <w:tc>
          <w:tcPr>
            <w:tcW w:w="9322" w:type="dxa"/>
            <w:gridSpan w:val="2"/>
            <w:tcBorders>
              <w:top w:val="single" w:sz="4" w:space="0" w:color="auto"/>
              <w:left w:val="single" w:sz="4" w:space="0" w:color="auto"/>
              <w:bottom w:val="single" w:sz="4" w:space="0" w:color="auto"/>
              <w:right w:val="single" w:sz="4" w:space="0" w:color="auto"/>
            </w:tcBorders>
            <w:hideMark/>
          </w:tcPr>
          <w:p w14:paraId="4622A608" w14:textId="13E5B0F5" w:rsidR="00CB3443" w:rsidRPr="00547A6F" w:rsidRDefault="00CB3443" w:rsidP="00DD4947">
            <w:pPr>
              <w:jc w:val="both"/>
              <w:rPr>
                <w:rFonts w:asciiTheme="minorHAnsi" w:hAnsiTheme="minorHAnsi" w:cstheme="minorHAnsi"/>
              </w:rPr>
            </w:pPr>
            <w:r w:rsidRPr="00547A6F">
              <w:rPr>
                <w:rFonts w:asciiTheme="minorHAnsi" w:hAnsiTheme="minorHAnsi" w:cstheme="minorHAnsi"/>
                <w:b/>
              </w:rPr>
              <w:t>Počet kreditov:</w:t>
            </w:r>
            <w:r w:rsidRPr="00547A6F">
              <w:rPr>
                <w:rFonts w:asciiTheme="minorHAnsi" w:hAnsiTheme="minorHAnsi" w:cstheme="minorHAnsi"/>
              </w:rPr>
              <w:t xml:space="preserve"> 3 </w:t>
            </w:r>
          </w:p>
        </w:tc>
      </w:tr>
      <w:tr w:rsidR="00CB3443" w:rsidRPr="00547A6F" w14:paraId="0D1487BE"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02C2FA9A" w14:textId="77777777" w:rsidR="00CB3443" w:rsidRPr="00547A6F" w:rsidRDefault="00CB3443" w:rsidP="00DD4947">
            <w:pPr>
              <w:jc w:val="both"/>
              <w:rPr>
                <w:rFonts w:asciiTheme="minorHAnsi" w:hAnsiTheme="minorHAnsi" w:cstheme="minorHAnsi"/>
              </w:rPr>
            </w:pPr>
            <w:r w:rsidRPr="00547A6F">
              <w:rPr>
                <w:rFonts w:asciiTheme="minorHAnsi" w:hAnsiTheme="minorHAnsi" w:cstheme="minorHAnsi"/>
                <w:b/>
              </w:rPr>
              <w:t>Odporúčaný semester/trimester štúdia:</w:t>
            </w:r>
            <w:r w:rsidRPr="00547A6F">
              <w:rPr>
                <w:rFonts w:asciiTheme="minorHAnsi" w:hAnsiTheme="minorHAnsi" w:cstheme="minorHAnsi"/>
              </w:rPr>
              <w:t xml:space="preserve"> 5. semester </w:t>
            </w:r>
          </w:p>
        </w:tc>
      </w:tr>
      <w:tr w:rsidR="00CB3443" w:rsidRPr="00547A6F" w14:paraId="3AF03778"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67A8346D" w14:textId="77777777" w:rsidR="00CB3443" w:rsidRPr="00547A6F" w:rsidRDefault="00CB3443" w:rsidP="00DD4947">
            <w:pPr>
              <w:jc w:val="both"/>
              <w:rPr>
                <w:rFonts w:asciiTheme="minorHAnsi" w:hAnsiTheme="minorHAnsi" w:cstheme="minorHAnsi"/>
              </w:rPr>
            </w:pPr>
            <w:r w:rsidRPr="00547A6F">
              <w:rPr>
                <w:rFonts w:asciiTheme="minorHAnsi" w:hAnsiTheme="minorHAnsi" w:cstheme="minorHAnsi"/>
                <w:b/>
              </w:rPr>
              <w:t>Stupeň štúdia:</w:t>
            </w:r>
            <w:r w:rsidRPr="00547A6F">
              <w:rPr>
                <w:rFonts w:asciiTheme="minorHAnsi" w:hAnsiTheme="minorHAnsi" w:cstheme="minorHAnsi"/>
              </w:rPr>
              <w:t xml:space="preserve"> 1. stupeň</w:t>
            </w:r>
          </w:p>
        </w:tc>
      </w:tr>
      <w:tr w:rsidR="00CB3443" w:rsidRPr="00547A6F" w14:paraId="2FC09409"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2C8CC725" w14:textId="182D093B" w:rsidR="00CB3443" w:rsidRPr="00547A6F" w:rsidRDefault="00CB3443" w:rsidP="00DD4947">
            <w:pPr>
              <w:jc w:val="both"/>
              <w:rPr>
                <w:rFonts w:asciiTheme="minorHAnsi" w:hAnsiTheme="minorHAnsi" w:cstheme="minorHAnsi"/>
              </w:rPr>
            </w:pPr>
            <w:r w:rsidRPr="00547A6F">
              <w:rPr>
                <w:rFonts w:asciiTheme="minorHAnsi" w:hAnsiTheme="minorHAnsi" w:cstheme="minorHAnsi"/>
                <w:b/>
              </w:rPr>
              <w:t>Podmieňujúce predmety</w:t>
            </w:r>
            <w:r w:rsidR="00B82746">
              <w:rPr>
                <w:rFonts w:asciiTheme="minorHAnsi" w:hAnsiTheme="minorHAnsi" w:cstheme="minorHAnsi"/>
                <w:b/>
              </w:rPr>
              <w:t>:</w:t>
            </w:r>
            <w:r w:rsidRPr="00547A6F">
              <w:rPr>
                <w:rFonts w:asciiTheme="minorHAnsi" w:hAnsiTheme="minorHAnsi" w:cstheme="minorHAnsi"/>
                <w:b/>
              </w:rPr>
              <w:t xml:space="preserve"> </w:t>
            </w:r>
            <w:r w:rsidRPr="00547A6F">
              <w:rPr>
                <w:rFonts w:asciiTheme="minorHAnsi" w:hAnsiTheme="minorHAnsi" w:cstheme="minorHAnsi"/>
              </w:rPr>
              <w:t>Anatómia a fyziológia, Pat</w:t>
            </w:r>
            <w:r w:rsidR="00B82746">
              <w:rPr>
                <w:rFonts w:asciiTheme="minorHAnsi" w:hAnsiTheme="minorHAnsi" w:cstheme="minorHAnsi"/>
              </w:rPr>
              <w:t>o</w:t>
            </w:r>
            <w:r w:rsidRPr="00547A6F">
              <w:rPr>
                <w:rFonts w:asciiTheme="minorHAnsi" w:hAnsiTheme="minorHAnsi" w:cstheme="minorHAnsi"/>
              </w:rPr>
              <w:t xml:space="preserve">lógia, Potreby pacientov a ošetrovateľský proces, Ošetrovateľské postupy a techniky, Klinická prax, Súvislá odborná prax. </w:t>
            </w:r>
          </w:p>
        </w:tc>
      </w:tr>
      <w:tr w:rsidR="00CB3443" w:rsidRPr="00547A6F" w14:paraId="4DB4075E"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09FBDC96" w14:textId="77777777"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b/>
                <w:bCs/>
                <w:sz w:val="20"/>
                <w:szCs w:val="20"/>
              </w:rPr>
              <w:t xml:space="preserve">Podmienky na absolvovanie predmetu: </w:t>
            </w:r>
          </w:p>
          <w:p w14:paraId="1E4A2CA1" w14:textId="77777777"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sz w:val="20"/>
                <w:szCs w:val="20"/>
              </w:rPr>
              <w:t xml:space="preserve">Záverečné hodnotenie: ústna skúška. </w:t>
            </w:r>
          </w:p>
          <w:p w14:paraId="64342904" w14:textId="77777777" w:rsidR="006C1910" w:rsidRDefault="006A6C9E" w:rsidP="00DD4947">
            <w:pPr>
              <w:jc w:val="both"/>
              <w:rPr>
                <w:rFonts w:asciiTheme="minorHAnsi" w:eastAsia="SimSun" w:hAnsiTheme="minorHAnsi" w:cstheme="minorHAnsi"/>
                <w:shd w:val="clear" w:color="auto" w:fill="FFFFFF"/>
              </w:rPr>
            </w:pPr>
            <w:r w:rsidRPr="00547A6F">
              <w:rPr>
                <w:rFonts w:asciiTheme="minorHAnsi" w:eastAsia="SimSun" w:hAnsiTheme="minorHAnsi" w:cstheme="minorHAnsi"/>
                <w:b/>
                <w:bCs/>
              </w:rPr>
              <w:t>Klasifikačná stupnica</w:t>
            </w:r>
            <w:r>
              <w:rPr>
                <w:rFonts w:asciiTheme="minorHAnsi" w:eastAsia="SimSun" w:hAnsiTheme="minorHAnsi" w:cstheme="minorHAnsi"/>
                <w:b/>
                <w:bCs/>
              </w:rPr>
              <w:t>:</w:t>
            </w:r>
            <w:r w:rsidRPr="00547A6F">
              <w:rPr>
                <w:rFonts w:asciiTheme="minorHAnsi" w:eastAsia="SimSun" w:hAnsiTheme="minorHAnsi" w:cstheme="minorHAnsi"/>
                <w:b/>
                <w:bCs/>
              </w:rPr>
              <w:t xml:space="preserve"> </w:t>
            </w:r>
            <w:r w:rsidRPr="00547A6F">
              <w:rPr>
                <w:rFonts w:asciiTheme="minorHAnsi" w:eastAsia="SimSun" w:hAnsiTheme="minorHAnsi" w:cstheme="minorHAnsi"/>
                <w:shd w:val="clear" w:color="auto" w:fill="FFFFFF"/>
              </w:rPr>
              <w:t xml:space="preserve">A = 100 – 91 % bodov, B = 90 – 81 % bodov, C = 80 – 73 % bodov, D = 72 – 66 % bodov, </w:t>
            </w:r>
          </w:p>
          <w:p w14:paraId="1E9ED091" w14:textId="506C4231" w:rsidR="00CB3443" w:rsidRPr="00547A6F" w:rsidRDefault="006A6C9E" w:rsidP="00DD4947">
            <w:pPr>
              <w:jc w:val="both"/>
              <w:rPr>
                <w:rFonts w:asciiTheme="minorHAnsi" w:hAnsiTheme="minorHAnsi" w:cstheme="minorHAnsi"/>
              </w:rPr>
            </w:pPr>
            <w:r w:rsidRPr="00547A6F">
              <w:rPr>
                <w:rFonts w:asciiTheme="minorHAnsi" w:eastAsia="SimSun" w:hAnsiTheme="minorHAnsi" w:cstheme="minorHAnsi"/>
                <w:shd w:val="clear" w:color="auto" w:fill="FFFFFF"/>
              </w:rPr>
              <w:t>E = 65 – 61 % bodov, FX 60 – 0 % bodov</w:t>
            </w:r>
            <w:r>
              <w:rPr>
                <w:rFonts w:asciiTheme="minorHAnsi" w:eastAsia="SimSun" w:hAnsiTheme="minorHAnsi" w:cstheme="minorHAnsi"/>
                <w:shd w:val="clear" w:color="auto" w:fill="FFFFFF"/>
              </w:rPr>
              <w:t>.</w:t>
            </w:r>
          </w:p>
        </w:tc>
      </w:tr>
      <w:tr w:rsidR="00CB3443" w:rsidRPr="00547A6F" w14:paraId="3CB18738" w14:textId="77777777" w:rsidTr="00DD4947">
        <w:tc>
          <w:tcPr>
            <w:tcW w:w="9322" w:type="dxa"/>
            <w:gridSpan w:val="2"/>
            <w:tcBorders>
              <w:top w:val="single" w:sz="4" w:space="0" w:color="auto"/>
              <w:left w:val="single" w:sz="4" w:space="0" w:color="auto"/>
              <w:bottom w:val="single" w:sz="4" w:space="0" w:color="auto"/>
              <w:right w:val="single" w:sz="4" w:space="0" w:color="auto"/>
            </w:tcBorders>
          </w:tcPr>
          <w:p w14:paraId="0E8B7FF0" w14:textId="77777777" w:rsidR="00CB3443" w:rsidRPr="00547A6F" w:rsidRDefault="00CB3443" w:rsidP="00DD4947">
            <w:pPr>
              <w:jc w:val="both"/>
              <w:rPr>
                <w:rFonts w:asciiTheme="minorHAnsi" w:hAnsiTheme="minorHAnsi" w:cstheme="minorHAnsi"/>
              </w:rPr>
            </w:pPr>
            <w:r w:rsidRPr="00547A6F">
              <w:rPr>
                <w:rFonts w:asciiTheme="minorHAnsi" w:hAnsiTheme="minorHAnsi" w:cstheme="minorHAnsi"/>
                <w:b/>
              </w:rPr>
              <w:t>Výsledky vzdelávania:</w:t>
            </w:r>
            <w:r w:rsidRPr="00547A6F">
              <w:rPr>
                <w:rFonts w:asciiTheme="minorHAnsi" w:hAnsiTheme="minorHAnsi" w:cstheme="minorHAnsi"/>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3"/>
              <w:gridCol w:w="5582"/>
              <w:gridCol w:w="1195"/>
              <w:gridCol w:w="1526"/>
            </w:tblGrid>
            <w:tr w:rsidR="00CB3443" w:rsidRPr="00547A6F" w14:paraId="4221DD0D" w14:textId="77777777" w:rsidTr="006C1910">
              <w:trPr>
                <w:trHeight w:val="441"/>
              </w:trPr>
              <w:tc>
                <w:tcPr>
                  <w:tcW w:w="737" w:type="dxa"/>
                  <w:tcBorders>
                    <w:top w:val="single" w:sz="4" w:space="0" w:color="000000"/>
                    <w:left w:val="single" w:sz="4" w:space="0" w:color="000000"/>
                    <w:bottom w:val="single" w:sz="4" w:space="0" w:color="000000"/>
                    <w:right w:val="single" w:sz="4" w:space="0" w:color="000000"/>
                  </w:tcBorders>
                  <w:hideMark/>
                </w:tcPr>
                <w:p w14:paraId="18B7C50D"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5632" w:type="dxa"/>
                  <w:tcBorders>
                    <w:top w:val="single" w:sz="4" w:space="0" w:color="000000"/>
                    <w:left w:val="single" w:sz="4" w:space="0" w:color="000000"/>
                    <w:bottom w:val="single" w:sz="4" w:space="0" w:color="000000"/>
                    <w:right w:val="single" w:sz="4" w:space="0" w:color="000000"/>
                  </w:tcBorders>
                  <w:hideMark/>
                </w:tcPr>
                <w:p w14:paraId="5D0F334D"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195" w:type="dxa"/>
                  <w:tcBorders>
                    <w:top w:val="single" w:sz="4" w:space="0" w:color="000000"/>
                    <w:left w:val="single" w:sz="4" w:space="0" w:color="000000"/>
                    <w:bottom w:val="single" w:sz="4" w:space="0" w:color="000000"/>
                    <w:right w:val="single" w:sz="4" w:space="0" w:color="000000"/>
                  </w:tcBorders>
                  <w:hideMark/>
                </w:tcPr>
                <w:p w14:paraId="2B2FF7ED"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 vzdelávania</w:t>
                  </w:r>
                </w:p>
              </w:tc>
              <w:tc>
                <w:tcPr>
                  <w:tcW w:w="1532" w:type="dxa"/>
                  <w:tcBorders>
                    <w:top w:val="single" w:sz="4" w:space="0" w:color="000000"/>
                    <w:left w:val="single" w:sz="4" w:space="0" w:color="000000"/>
                    <w:bottom w:val="single" w:sz="4" w:space="0" w:color="000000"/>
                    <w:right w:val="single" w:sz="4" w:space="0" w:color="000000"/>
                  </w:tcBorders>
                  <w:hideMark/>
                </w:tcPr>
                <w:p w14:paraId="6A47089A"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 xml:space="preserve">Metóda hodnotenia </w:t>
                  </w:r>
                </w:p>
              </w:tc>
            </w:tr>
            <w:tr w:rsidR="00CB3443" w:rsidRPr="00547A6F" w14:paraId="09BBE976" w14:textId="77777777" w:rsidTr="006C1910">
              <w:trPr>
                <w:trHeight w:val="268"/>
              </w:trPr>
              <w:tc>
                <w:tcPr>
                  <w:tcW w:w="737" w:type="dxa"/>
                  <w:tcBorders>
                    <w:top w:val="single" w:sz="4" w:space="0" w:color="000000"/>
                    <w:left w:val="single" w:sz="4" w:space="0" w:color="000000"/>
                    <w:bottom w:val="single" w:sz="4" w:space="0" w:color="000000"/>
                    <w:right w:val="single" w:sz="4" w:space="0" w:color="000000"/>
                  </w:tcBorders>
                  <w:hideMark/>
                </w:tcPr>
                <w:p w14:paraId="282A2526"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5632" w:type="dxa"/>
                  <w:tcBorders>
                    <w:top w:val="single" w:sz="4" w:space="0" w:color="000000"/>
                    <w:left w:val="single" w:sz="4" w:space="0" w:color="000000"/>
                    <w:bottom w:val="single" w:sz="4" w:space="0" w:color="000000"/>
                    <w:right w:val="single" w:sz="4" w:space="0" w:color="000000"/>
                  </w:tcBorders>
                  <w:hideMark/>
                </w:tcPr>
                <w:p w14:paraId="73DFEC15" w14:textId="77777777" w:rsidR="00CB3443" w:rsidRPr="00547A6F" w:rsidRDefault="00CB3443" w:rsidP="006A6C9E">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7070D431" w14:textId="04694868" w:rsidR="00CB3443" w:rsidRPr="00547A6F" w:rsidRDefault="00CB3443" w:rsidP="006A6C9E">
                  <w:pPr>
                    <w:rPr>
                      <w:rFonts w:asciiTheme="minorHAnsi" w:hAnsiTheme="minorHAnsi" w:cstheme="minorHAnsi"/>
                      <w:color w:val="000000"/>
                      <w:sz w:val="20"/>
                      <w:szCs w:val="20"/>
                    </w:rPr>
                  </w:pPr>
                  <w:r w:rsidRPr="00547A6F">
                    <w:rPr>
                      <w:rFonts w:asciiTheme="minorHAnsi" w:hAnsiTheme="minorHAnsi" w:cstheme="minorHAnsi"/>
                      <w:sz w:val="20"/>
                      <w:szCs w:val="20"/>
                    </w:rPr>
                    <w:t>-</w:t>
                  </w:r>
                  <w:r w:rsidR="006A6C9E">
                    <w:rPr>
                      <w:rFonts w:asciiTheme="minorHAnsi" w:hAnsiTheme="minorHAnsi" w:cstheme="minorHAnsi"/>
                      <w:sz w:val="20"/>
                      <w:szCs w:val="20"/>
                    </w:rPr>
                    <w:t xml:space="preserve"> </w:t>
                  </w:r>
                  <w:r w:rsidRPr="00547A6F">
                    <w:rPr>
                      <w:rFonts w:asciiTheme="minorHAnsi" w:hAnsiTheme="minorHAnsi" w:cstheme="minorHAnsi"/>
                      <w:sz w:val="20"/>
                      <w:szCs w:val="20"/>
                    </w:rPr>
                    <w:t>Študenti vedia charakterizovať odbor chirurgické ošetrovateľstvo,</w:t>
                  </w:r>
                </w:p>
                <w:p w14:paraId="338951AA" w14:textId="7F06B1A2" w:rsidR="00CB3443" w:rsidRPr="00547A6F" w:rsidRDefault="00CB3443" w:rsidP="006A6C9E">
                  <w:pPr>
                    <w:rPr>
                      <w:rFonts w:asciiTheme="minorHAnsi" w:hAnsiTheme="minorHAnsi" w:cstheme="minorHAnsi"/>
                      <w:color w:val="000000"/>
                      <w:sz w:val="20"/>
                      <w:szCs w:val="20"/>
                    </w:rPr>
                  </w:pPr>
                  <w:r w:rsidRPr="00547A6F">
                    <w:rPr>
                      <w:rFonts w:asciiTheme="minorHAnsi" w:hAnsiTheme="minorHAnsi" w:cstheme="minorHAnsi"/>
                      <w:sz w:val="20"/>
                      <w:szCs w:val="20"/>
                    </w:rPr>
                    <w:t>-</w:t>
                  </w:r>
                  <w:r w:rsidR="006A6C9E">
                    <w:rPr>
                      <w:rFonts w:asciiTheme="minorHAnsi" w:hAnsiTheme="minorHAnsi" w:cstheme="minorHAnsi"/>
                      <w:sz w:val="20"/>
                      <w:szCs w:val="20"/>
                    </w:rPr>
                    <w:t xml:space="preserve"> </w:t>
                  </w:r>
                  <w:r w:rsidRPr="00547A6F">
                    <w:rPr>
                      <w:rFonts w:asciiTheme="minorHAnsi" w:hAnsiTheme="minorHAnsi" w:cstheme="minorHAnsi"/>
                      <w:sz w:val="20"/>
                      <w:szCs w:val="20"/>
                    </w:rPr>
                    <w:t>Študenti poznajú špecifiká ošetrovateľského procesu v rámci chirurgického ošetrovateľstva</w:t>
                  </w:r>
                  <w:r w:rsidR="00795567">
                    <w:rPr>
                      <w:rFonts w:asciiTheme="minorHAnsi" w:hAnsiTheme="minorHAnsi" w:cstheme="minorHAnsi"/>
                      <w:sz w:val="20"/>
                      <w:szCs w:val="20"/>
                    </w:rPr>
                    <w:t>,</w:t>
                  </w:r>
                  <w:r w:rsidRPr="00547A6F">
                    <w:rPr>
                      <w:rFonts w:asciiTheme="minorHAnsi" w:hAnsiTheme="minorHAnsi" w:cstheme="minorHAnsi"/>
                      <w:color w:val="000000"/>
                      <w:sz w:val="20"/>
                      <w:szCs w:val="20"/>
                    </w:rPr>
                    <w:t xml:space="preserve"> </w:t>
                  </w:r>
                </w:p>
                <w:p w14:paraId="360EB5F5" w14:textId="3ED997A7" w:rsidR="00CB3443" w:rsidRPr="00547A6F" w:rsidRDefault="00CB3443" w:rsidP="006A6C9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6A6C9E">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poznajú š</w:t>
                  </w:r>
                  <w:r w:rsidRPr="00547A6F">
                    <w:rPr>
                      <w:rFonts w:asciiTheme="minorHAnsi" w:hAnsiTheme="minorHAnsi" w:cstheme="minorHAnsi"/>
                      <w:sz w:val="20"/>
                      <w:szCs w:val="20"/>
                    </w:rPr>
                    <w:t>pecifiká ošetrovateľského procesu pri náhlych brušných príhodách</w:t>
                  </w:r>
                  <w:r w:rsidR="00795567">
                    <w:rPr>
                      <w:rFonts w:asciiTheme="minorHAnsi" w:hAnsiTheme="minorHAnsi" w:cstheme="minorHAnsi"/>
                      <w:sz w:val="20"/>
                      <w:szCs w:val="20"/>
                    </w:rPr>
                    <w:t>.</w:t>
                  </w:r>
                  <w:r w:rsidRPr="00547A6F">
                    <w:rPr>
                      <w:rFonts w:asciiTheme="minorHAnsi" w:hAnsiTheme="minorHAnsi" w:cstheme="minorHAnsi"/>
                      <w:sz w:val="20"/>
                      <w:szCs w:val="20"/>
                    </w:rPr>
                    <w:t xml:space="preserve"> </w:t>
                  </w:r>
                </w:p>
              </w:tc>
              <w:tc>
                <w:tcPr>
                  <w:tcW w:w="1195" w:type="dxa"/>
                  <w:tcBorders>
                    <w:top w:val="single" w:sz="4" w:space="0" w:color="000000"/>
                    <w:left w:val="single" w:sz="4" w:space="0" w:color="000000"/>
                    <w:bottom w:val="single" w:sz="4" w:space="0" w:color="000000"/>
                    <w:right w:val="single" w:sz="4" w:space="0" w:color="000000"/>
                  </w:tcBorders>
                  <w:hideMark/>
                </w:tcPr>
                <w:p w14:paraId="6D67519E" w14:textId="77777777" w:rsidR="00CB3443" w:rsidRPr="00547A6F" w:rsidRDefault="00CB3443" w:rsidP="006A6C9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Prednáška </w:t>
                  </w:r>
                </w:p>
                <w:p w14:paraId="2FB2FD88" w14:textId="77777777" w:rsidR="00CB3443" w:rsidRPr="00547A6F" w:rsidRDefault="00CB3443" w:rsidP="006A6C9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seminár</w:t>
                  </w:r>
                </w:p>
              </w:tc>
              <w:tc>
                <w:tcPr>
                  <w:tcW w:w="1532" w:type="dxa"/>
                  <w:tcBorders>
                    <w:top w:val="single" w:sz="4" w:space="0" w:color="000000"/>
                    <w:left w:val="single" w:sz="4" w:space="0" w:color="000000"/>
                    <w:bottom w:val="single" w:sz="4" w:space="0" w:color="000000"/>
                    <w:right w:val="single" w:sz="4" w:space="0" w:color="000000"/>
                  </w:tcBorders>
                </w:tcPr>
                <w:p w14:paraId="00B509E0" w14:textId="77777777" w:rsidR="00CB3443" w:rsidRPr="00547A6F" w:rsidRDefault="00CB3443" w:rsidP="006A6C9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3C488415" w14:textId="77777777" w:rsidR="00CB3443" w:rsidRPr="00547A6F" w:rsidRDefault="00CB3443" w:rsidP="006A6C9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44FFEBD4" w14:textId="77777777" w:rsidR="00CB3443" w:rsidRPr="00547A6F" w:rsidRDefault="00CB3443" w:rsidP="006A6C9E">
                  <w:pPr>
                    <w:rPr>
                      <w:rFonts w:asciiTheme="minorHAnsi" w:hAnsiTheme="minorHAnsi" w:cstheme="minorHAnsi"/>
                      <w:color w:val="000000"/>
                      <w:sz w:val="20"/>
                      <w:szCs w:val="20"/>
                    </w:rPr>
                  </w:pPr>
                </w:p>
                <w:p w14:paraId="2906ECEC" w14:textId="77777777" w:rsidR="00CB3443" w:rsidRPr="00547A6F" w:rsidRDefault="00CB3443" w:rsidP="006A6C9E">
                  <w:pPr>
                    <w:rPr>
                      <w:rFonts w:asciiTheme="minorHAnsi" w:hAnsiTheme="minorHAnsi" w:cstheme="minorHAnsi"/>
                      <w:color w:val="000000"/>
                      <w:sz w:val="20"/>
                      <w:szCs w:val="20"/>
                    </w:rPr>
                  </w:pPr>
                </w:p>
              </w:tc>
            </w:tr>
            <w:tr w:rsidR="00CB3443" w:rsidRPr="00547A6F" w14:paraId="4B22CB4D" w14:textId="77777777" w:rsidTr="006C1910">
              <w:trPr>
                <w:trHeight w:val="268"/>
              </w:trPr>
              <w:tc>
                <w:tcPr>
                  <w:tcW w:w="737" w:type="dxa"/>
                  <w:tcBorders>
                    <w:top w:val="single" w:sz="4" w:space="0" w:color="000000"/>
                    <w:left w:val="single" w:sz="4" w:space="0" w:color="000000"/>
                    <w:bottom w:val="single" w:sz="4" w:space="0" w:color="000000"/>
                    <w:right w:val="single" w:sz="4" w:space="0" w:color="000000"/>
                  </w:tcBorders>
                  <w:hideMark/>
                </w:tcPr>
                <w:p w14:paraId="08F81189"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5632" w:type="dxa"/>
                  <w:tcBorders>
                    <w:top w:val="single" w:sz="4" w:space="0" w:color="000000"/>
                    <w:left w:val="single" w:sz="4" w:space="0" w:color="000000"/>
                    <w:bottom w:val="single" w:sz="4" w:space="0" w:color="000000"/>
                    <w:right w:val="single" w:sz="4" w:space="0" w:color="000000"/>
                  </w:tcBorders>
                  <w:hideMark/>
                </w:tcPr>
                <w:p w14:paraId="2FC57B0E" w14:textId="77777777" w:rsidR="00CB3443" w:rsidRPr="00547A6F" w:rsidRDefault="00CB3443" w:rsidP="006A6C9E">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460E8A19" w14:textId="764F6FC4" w:rsidR="00CB3443" w:rsidRPr="00547A6F" w:rsidRDefault="00CB3443" w:rsidP="006A6C9E">
                  <w:pPr>
                    <w:pStyle w:val="Default"/>
                    <w:rPr>
                      <w:rFonts w:asciiTheme="minorHAnsi" w:hAnsiTheme="minorHAnsi" w:cstheme="minorHAnsi"/>
                      <w:sz w:val="20"/>
                      <w:szCs w:val="20"/>
                    </w:rPr>
                  </w:pPr>
                  <w:r w:rsidRPr="00547A6F">
                    <w:rPr>
                      <w:rFonts w:asciiTheme="minorHAnsi" w:hAnsiTheme="minorHAnsi" w:cstheme="minorHAnsi"/>
                      <w:sz w:val="20"/>
                      <w:szCs w:val="20"/>
                    </w:rPr>
                    <w:t>-</w:t>
                  </w:r>
                  <w:r w:rsidR="006A6C9E">
                    <w:rPr>
                      <w:rFonts w:asciiTheme="minorHAnsi" w:hAnsiTheme="minorHAnsi" w:cstheme="minorHAnsi"/>
                      <w:sz w:val="20"/>
                      <w:szCs w:val="20"/>
                    </w:rPr>
                    <w:t xml:space="preserve"> </w:t>
                  </w:r>
                  <w:r w:rsidRPr="00547A6F">
                    <w:rPr>
                      <w:rFonts w:asciiTheme="minorHAnsi" w:hAnsiTheme="minorHAnsi" w:cstheme="minorHAnsi"/>
                      <w:sz w:val="20"/>
                      <w:szCs w:val="20"/>
                    </w:rPr>
                    <w:t>Študenti ovládajú špecifiká ošetrovateľskej starostlivosti pri chirurgických ochoreniach krku, brucha a tráviacej rúry,</w:t>
                  </w:r>
                </w:p>
                <w:p w14:paraId="36D4BBE5" w14:textId="14BC820C" w:rsidR="00CB3443" w:rsidRPr="00547A6F" w:rsidRDefault="00CB3443" w:rsidP="006A6C9E">
                  <w:pPr>
                    <w:pStyle w:val="Default"/>
                    <w:rPr>
                      <w:rFonts w:asciiTheme="minorHAnsi" w:hAnsiTheme="minorHAnsi" w:cstheme="minorHAnsi"/>
                      <w:sz w:val="20"/>
                      <w:szCs w:val="20"/>
                    </w:rPr>
                  </w:pPr>
                  <w:r w:rsidRPr="00547A6F">
                    <w:rPr>
                      <w:rFonts w:asciiTheme="minorHAnsi" w:hAnsiTheme="minorHAnsi" w:cstheme="minorHAnsi"/>
                      <w:sz w:val="20"/>
                      <w:szCs w:val="20"/>
                    </w:rPr>
                    <w:t>-</w:t>
                  </w:r>
                  <w:r w:rsidR="006A6C9E">
                    <w:rPr>
                      <w:rFonts w:asciiTheme="minorHAnsi" w:hAnsiTheme="minorHAnsi" w:cstheme="minorHAnsi"/>
                      <w:sz w:val="20"/>
                      <w:szCs w:val="20"/>
                    </w:rPr>
                    <w:t xml:space="preserve"> </w:t>
                  </w:r>
                  <w:r w:rsidRPr="00547A6F">
                    <w:rPr>
                      <w:rFonts w:asciiTheme="minorHAnsi" w:hAnsiTheme="minorHAnsi" w:cstheme="minorHAnsi"/>
                      <w:sz w:val="20"/>
                      <w:szCs w:val="20"/>
                    </w:rPr>
                    <w:t>Študenti ovládajú  špecifiká ošetrovateľskej starostlivosti v perioperačnom období pri ochoreniach prsníka, ciev a</w:t>
                  </w:r>
                  <w:r w:rsidR="00795567">
                    <w:rPr>
                      <w:rFonts w:asciiTheme="minorHAnsi" w:hAnsiTheme="minorHAnsi" w:cstheme="minorHAnsi"/>
                      <w:sz w:val="20"/>
                      <w:szCs w:val="20"/>
                    </w:rPr>
                    <w:t> </w:t>
                  </w:r>
                  <w:r w:rsidRPr="00547A6F">
                    <w:rPr>
                      <w:rFonts w:asciiTheme="minorHAnsi" w:hAnsiTheme="minorHAnsi" w:cstheme="minorHAnsi"/>
                      <w:sz w:val="20"/>
                      <w:szCs w:val="20"/>
                    </w:rPr>
                    <w:t>tepien</w:t>
                  </w:r>
                  <w:r w:rsidR="00795567">
                    <w:rPr>
                      <w:rFonts w:asciiTheme="minorHAnsi" w:hAnsiTheme="minorHAnsi" w:cstheme="minorHAnsi"/>
                      <w:sz w:val="20"/>
                      <w:szCs w:val="20"/>
                    </w:rPr>
                    <w:t>,</w:t>
                  </w:r>
                  <w:r w:rsidRPr="00547A6F">
                    <w:rPr>
                      <w:rFonts w:asciiTheme="minorHAnsi" w:hAnsiTheme="minorHAnsi" w:cstheme="minorHAnsi"/>
                      <w:sz w:val="20"/>
                      <w:szCs w:val="20"/>
                    </w:rPr>
                    <w:t xml:space="preserve"> </w:t>
                  </w:r>
                </w:p>
                <w:p w14:paraId="1A391FBA" w14:textId="4501E5E7" w:rsidR="00CB3443" w:rsidRPr="00547A6F" w:rsidRDefault="00CB3443" w:rsidP="006A6C9E">
                  <w:pPr>
                    <w:pStyle w:val="Default"/>
                    <w:rPr>
                      <w:rFonts w:asciiTheme="minorHAnsi" w:hAnsiTheme="minorHAnsi" w:cstheme="minorHAnsi"/>
                      <w:sz w:val="20"/>
                      <w:szCs w:val="20"/>
                    </w:rPr>
                  </w:pPr>
                  <w:r w:rsidRPr="00547A6F">
                    <w:rPr>
                      <w:rFonts w:asciiTheme="minorHAnsi" w:hAnsiTheme="minorHAnsi" w:cstheme="minorHAnsi"/>
                      <w:sz w:val="20"/>
                      <w:szCs w:val="20"/>
                    </w:rPr>
                    <w:t>-</w:t>
                  </w:r>
                  <w:r w:rsidR="006A6C9E">
                    <w:rPr>
                      <w:rFonts w:asciiTheme="minorHAnsi" w:hAnsiTheme="minorHAnsi" w:cstheme="minorHAnsi"/>
                      <w:sz w:val="20"/>
                      <w:szCs w:val="20"/>
                    </w:rPr>
                    <w:t xml:space="preserve"> </w:t>
                  </w:r>
                  <w:r w:rsidRPr="00547A6F">
                    <w:rPr>
                      <w:rFonts w:asciiTheme="minorHAnsi" w:hAnsiTheme="minorHAnsi" w:cstheme="minorHAnsi"/>
                      <w:sz w:val="20"/>
                      <w:szCs w:val="20"/>
                    </w:rPr>
                    <w:t>Študenti vedia aplikovať vedomosti získané v odbore chirurgia s dôrazom na kliniku, diagnostické a terapeutické metódy do ošetrovania v chirurgii.</w:t>
                  </w:r>
                </w:p>
              </w:tc>
              <w:tc>
                <w:tcPr>
                  <w:tcW w:w="1195" w:type="dxa"/>
                  <w:tcBorders>
                    <w:top w:val="single" w:sz="4" w:space="0" w:color="000000"/>
                    <w:left w:val="single" w:sz="4" w:space="0" w:color="000000"/>
                    <w:bottom w:val="single" w:sz="4" w:space="0" w:color="000000"/>
                    <w:right w:val="single" w:sz="4" w:space="0" w:color="000000"/>
                  </w:tcBorders>
                  <w:hideMark/>
                </w:tcPr>
                <w:p w14:paraId="1C82ECC0" w14:textId="77777777" w:rsidR="00CB3443" w:rsidRPr="00547A6F" w:rsidRDefault="00CB3443" w:rsidP="006A6C9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Prednáška </w:t>
                  </w:r>
                </w:p>
                <w:p w14:paraId="65C154D8" w14:textId="77777777" w:rsidR="00CB3443" w:rsidRPr="00547A6F" w:rsidRDefault="00CB3443" w:rsidP="006A6C9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seminár</w:t>
                  </w:r>
                </w:p>
              </w:tc>
              <w:tc>
                <w:tcPr>
                  <w:tcW w:w="1532" w:type="dxa"/>
                  <w:tcBorders>
                    <w:top w:val="single" w:sz="4" w:space="0" w:color="000000"/>
                    <w:left w:val="single" w:sz="4" w:space="0" w:color="000000"/>
                    <w:bottom w:val="single" w:sz="4" w:space="0" w:color="000000"/>
                    <w:right w:val="single" w:sz="4" w:space="0" w:color="000000"/>
                  </w:tcBorders>
                  <w:hideMark/>
                </w:tcPr>
                <w:p w14:paraId="44E0CD2B" w14:textId="77777777" w:rsidR="00CB3443" w:rsidRPr="00547A6F" w:rsidRDefault="00CB3443" w:rsidP="006A6C9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7F2BB745" w14:textId="77777777" w:rsidR="00CB3443" w:rsidRPr="00547A6F" w:rsidRDefault="00CB3443" w:rsidP="006A6C9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tc>
            </w:tr>
            <w:tr w:rsidR="00CB3443" w:rsidRPr="00547A6F" w14:paraId="782C22E2" w14:textId="77777777" w:rsidTr="006C1910">
              <w:trPr>
                <w:trHeight w:val="268"/>
              </w:trPr>
              <w:tc>
                <w:tcPr>
                  <w:tcW w:w="737" w:type="dxa"/>
                  <w:tcBorders>
                    <w:top w:val="single" w:sz="4" w:space="0" w:color="000000"/>
                    <w:left w:val="single" w:sz="4" w:space="0" w:color="000000"/>
                    <w:bottom w:val="single" w:sz="4" w:space="0" w:color="000000"/>
                    <w:right w:val="single" w:sz="4" w:space="0" w:color="000000"/>
                  </w:tcBorders>
                  <w:hideMark/>
                </w:tcPr>
                <w:p w14:paraId="10DE1EEB"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5632" w:type="dxa"/>
                  <w:tcBorders>
                    <w:top w:val="single" w:sz="4" w:space="0" w:color="000000"/>
                    <w:left w:val="single" w:sz="4" w:space="0" w:color="000000"/>
                    <w:bottom w:val="single" w:sz="4" w:space="0" w:color="000000"/>
                    <w:right w:val="single" w:sz="4" w:space="0" w:color="000000"/>
                  </w:tcBorders>
                  <w:hideMark/>
                </w:tcPr>
                <w:p w14:paraId="3454DDF6" w14:textId="77777777" w:rsidR="00CB3443" w:rsidRPr="00547A6F" w:rsidRDefault="00CB3443" w:rsidP="006A6C9E">
                  <w:pPr>
                    <w:pStyle w:val="Odsekzoznamu"/>
                    <w:ind w:hanging="1096"/>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color w:val="000000"/>
                      <w:sz w:val="20"/>
                      <w:szCs w:val="20"/>
                    </w:rPr>
                    <w:t xml:space="preserve"> </w:t>
                  </w:r>
                </w:p>
                <w:p w14:paraId="36D3EFDF" w14:textId="1ED5B0D9" w:rsidR="00CB3443" w:rsidRPr="00547A6F" w:rsidRDefault="00CB3443" w:rsidP="006A6C9E">
                  <w:pPr>
                    <w:pStyle w:val="Default"/>
                    <w:rPr>
                      <w:rFonts w:asciiTheme="minorHAnsi" w:hAnsiTheme="minorHAnsi" w:cstheme="minorHAnsi"/>
                      <w:sz w:val="20"/>
                      <w:szCs w:val="20"/>
                    </w:rPr>
                  </w:pPr>
                  <w:r w:rsidRPr="00547A6F">
                    <w:rPr>
                      <w:rFonts w:asciiTheme="minorHAnsi" w:hAnsiTheme="minorHAnsi" w:cstheme="minorHAnsi"/>
                      <w:sz w:val="20"/>
                      <w:szCs w:val="20"/>
                    </w:rPr>
                    <w:t>-</w:t>
                  </w:r>
                  <w:r w:rsidR="006A6C9E">
                    <w:rPr>
                      <w:rFonts w:asciiTheme="minorHAnsi" w:hAnsiTheme="minorHAnsi" w:cstheme="minorHAnsi"/>
                      <w:sz w:val="20"/>
                      <w:szCs w:val="20"/>
                    </w:rPr>
                    <w:t xml:space="preserve"> </w:t>
                  </w:r>
                  <w:r w:rsidRPr="00547A6F">
                    <w:rPr>
                      <w:rFonts w:asciiTheme="minorHAnsi" w:hAnsiTheme="minorHAnsi" w:cstheme="minorHAnsi"/>
                      <w:sz w:val="20"/>
                      <w:szCs w:val="20"/>
                    </w:rPr>
                    <w:t>Študenti vedia vymenovať špecifiká ošetrovateľského procesu pri ošetrovaní chirurgicky chorých detí</w:t>
                  </w:r>
                  <w:r w:rsidR="00795567">
                    <w:rPr>
                      <w:rFonts w:asciiTheme="minorHAnsi" w:hAnsiTheme="minorHAnsi" w:cstheme="minorHAnsi"/>
                      <w:sz w:val="20"/>
                      <w:szCs w:val="20"/>
                    </w:rPr>
                    <w:t>,</w:t>
                  </w:r>
                  <w:r w:rsidRPr="00547A6F">
                    <w:rPr>
                      <w:rFonts w:asciiTheme="minorHAnsi" w:hAnsiTheme="minorHAnsi" w:cstheme="minorHAnsi"/>
                      <w:sz w:val="20"/>
                      <w:szCs w:val="20"/>
                    </w:rPr>
                    <w:t xml:space="preserve"> </w:t>
                  </w:r>
                </w:p>
                <w:p w14:paraId="7BA61F1E" w14:textId="797ED104" w:rsidR="00CB3443" w:rsidRPr="00547A6F" w:rsidRDefault="00CB3443" w:rsidP="006A6C9E">
                  <w:pPr>
                    <w:pStyle w:val="Default"/>
                    <w:rPr>
                      <w:rFonts w:asciiTheme="minorHAnsi" w:hAnsiTheme="minorHAnsi" w:cstheme="minorHAnsi"/>
                      <w:sz w:val="20"/>
                      <w:szCs w:val="20"/>
                    </w:rPr>
                  </w:pPr>
                  <w:r w:rsidRPr="00547A6F">
                    <w:rPr>
                      <w:rFonts w:asciiTheme="minorHAnsi" w:hAnsiTheme="minorHAnsi" w:cstheme="minorHAnsi"/>
                      <w:sz w:val="20"/>
                      <w:szCs w:val="20"/>
                    </w:rPr>
                    <w:t>-</w:t>
                  </w:r>
                  <w:r w:rsidR="006A6C9E">
                    <w:rPr>
                      <w:rFonts w:asciiTheme="minorHAnsi" w:hAnsiTheme="minorHAnsi" w:cstheme="minorHAnsi"/>
                      <w:sz w:val="20"/>
                      <w:szCs w:val="20"/>
                    </w:rPr>
                    <w:t xml:space="preserve"> </w:t>
                  </w:r>
                  <w:r w:rsidRPr="00547A6F">
                    <w:rPr>
                      <w:rFonts w:asciiTheme="minorHAnsi" w:hAnsiTheme="minorHAnsi" w:cstheme="minorHAnsi"/>
                      <w:sz w:val="20"/>
                      <w:szCs w:val="20"/>
                    </w:rPr>
                    <w:t>Študenti vedia popísať ošetrovateľský proces pri preväze rany</w:t>
                  </w:r>
                  <w:r w:rsidR="00795567">
                    <w:rPr>
                      <w:rFonts w:asciiTheme="minorHAnsi" w:hAnsiTheme="minorHAnsi" w:cstheme="minorHAnsi"/>
                      <w:sz w:val="20"/>
                      <w:szCs w:val="20"/>
                    </w:rPr>
                    <w:t>,</w:t>
                  </w:r>
                  <w:r w:rsidRPr="00547A6F">
                    <w:rPr>
                      <w:rFonts w:asciiTheme="minorHAnsi" w:hAnsiTheme="minorHAnsi" w:cstheme="minorHAnsi"/>
                      <w:sz w:val="20"/>
                      <w:szCs w:val="20"/>
                    </w:rPr>
                    <w:t xml:space="preserve"> </w:t>
                  </w:r>
                </w:p>
                <w:p w14:paraId="2F04AB53" w14:textId="11257473" w:rsidR="00CB3443" w:rsidRPr="00547A6F" w:rsidRDefault="00CB3443" w:rsidP="006A6C9E">
                  <w:pPr>
                    <w:pStyle w:val="Default"/>
                    <w:rPr>
                      <w:rFonts w:asciiTheme="minorHAnsi" w:hAnsiTheme="minorHAnsi" w:cstheme="minorHAnsi"/>
                      <w:sz w:val="20"/>
                      <w:szCs w:val="20"/>
                      <w:lang w:eastAsia="sk-SK"/>
                    </w:rPr>
                  </w:pPr>
                  <w:r w:rsidRPr="00547A6F">
                    <w:rPr>
                      <w:rFonts w:asciiTheme="minorHAnsi" w:hAnsiTheme="minorHAnsi" w:cstheme="minorHAnsi"/>
                      <w:sz w:val="20"/>
                      <w:szCs w:val="20"/>
                    </w:rPr>
                    <w:t>-</w:t>
                  </w:r>
                  <w:r w:rsidR="006A6C9E">
                    <w:rPr>
                      <w:rFonts w:asciiTheme="minorHAnsi" w:hAnsiTheme="minorHAnsi" w:cstheme="minorHAnsi"/>
                      <w:sz w:val="20"/>
                      <w:szCs w:val="20"/>
                    </w:rPr>
                    <w:t xml:space="preserve"> </w:t>
                  </w:r>
                  <w:r w:rsidRPr="00547A6F">
                    <w:rPr>
                      <w:rFonts w:asciiTheme="minorHAnsi" w:hAnsiTheme="minorHAnsi" w:cstheme="minorHAnsi"/>
                      <w:sz w:val="20"/>
                      <w:szCs w:val="20"/>
                    </w:rPr>
                    <w:t>Študenti poznajú špecifiká ošetrovateľskej starostlivosti pri  ošetrovaní chirurgicky chorého pacienta v staršom veku</w:t>
                  </w:r>
                  <w:r w:rsidR="00795567">
                    <w:rPr>
                      <w:rFonts w:asciiTheme="minorHAnsi" w:hAnsiTheme="minorHAnsi" w:cstheme="minorHAnsi"/>
                      <w:sz w:val="20"/>
                      <w:szCs w:val="20"/>
                    </w:rPr>
                    <w:t>.</w:t>
                  </w:r>
                </w:p>
              </w:tc>
              <w:tc>
                <w:tcPr>
                  <w:tcW w:w="1195" w:type="dxa"/>
                  <w:tcBorders>
                    <w:top w:val="single" w:sz="4" w:space="0" w:color="000000"/>
                    <w:left w:val="single" w:sz="4" w:space="0" w:color="000000"/>
                    <w:bottom w:val="single" w:sz="4" w:space="0" w:color="000000"/>
                    <w:right w:val="single" w:sz="4" w:space="0" w:color="000000"/>
                  </w:tcBorders>
                  <w:hideMark/>
                </w:tcPr>
                <w:p w14:paraId="612D5881" w14:textId="77777777" w:rsidR="00CB3443" w:rsidRPr="00547A6F" w:rsidRDefault="00CB3443" w:rsidP="006A6C9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Prednáška </w:t>
                  </w:r>
                </w:p>
                <w:p w14:paraId="23A94666" w14:textId="77777777" w:rsidR="00CB3443" w:rsidRPr="00547A6F" w:rsidRDefault="00CB3443" w:rsidP="006A6C9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seminár</w:t>
                  </w:r>
                </w:p>
              </w:tc>
              <w:tc>
                <w:tcPr>
                  <w:tcW w:w="1532" w:type="dxa"/>
                  <w:tcBorders>
                    <w:top w:val="single" w:sz="4" w:space="0" w:color="000000"/>
                    <w:left w:val="single" w:sz="4" w:space="0" w:color="000000"/>
                    <w:bottom w:val="single" w:sz="4" w:space="0" w:color="000000"/>
                    <w:right w:val="single" w:sz="4" w:space="0" w:color="000000"/>
                  </w:tcBorders>
                  <w:hideMark/>
                </w:tcPr>
                <w:p w14:paraId="2FFE825C" w14:textId="77777777" w:rsidR="00CB3443" w:rsidRPr="00547A6F" w:rsidRDefault="00CB3443" w:rsidP="006A6C9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51DBCBF4" w14:textId="77777777" w:rsidR="00CB3443" w:rsidRPr="00547A6F" w:rsidRDefault="00CB3443" w:rsidP="006A6C9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tc>
            </w:tr>
          </w:tbl>
          <w:p w14:paraId="504330BC" w14:textId="77777777" w:rsidR="00CB3443" w:rsidRPr="00547A6F" w:rsidRDefault="00CB3443" w:rsidP="00DD4947">
            <w:pPr>
              <w:pStyle w:val="Odsekzoznamu"/>
              <w:ind w:left="720"/>
              <w:jc w:val="both"/>
              <w:rPr>
                <w:rFonts w:asciiTheme="minorHAnsi" w:hAnsiTheme="minorHAnsi" w:cstheme="minorHAnsi"/>
              </w:rPr>
            </w:pPr>
          </w:p>
        </w:tc>
      </w:tr>
      <w:tr w:rsidR="00CB3443" w:rsidRPr="00547A6F" w14:paraId="256EC358"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019D50E8" w14:textId="77777777"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b/>
                <w:bCs/>
                <w:sz w:val="20"/>
                <w:szCs w:val="20"/>
              </w:rPr>
              <w:t xml:space="preserve">Stručná osnova predmetu: </w:t>
            </w:r>
          </w:p>
          <w:p w14:paraId="370AEC11" w14:textId="77777777" w:rsidR="004D2B1C" w:rsidRDefault="00CB3443">
            <w:pPr>
              <w:pStyle w:val="Default"/>
              <w:numPr>
                <w:ilvl w:val="0"/>
                <w:numId w:val="112"/>
              </w:numPr>
              <w:ind w:left="317" w:hanging="284"/>
              <w:jc w:val="both"/>
              <w:rPr>
                <w:rFonts w:asciiTheme="minorHAnsi" w:hAnsiTheme="minorHAnsi" w:cstheme="minorHAnsi"/>
                <w:sz w:val="20"/>
                <w:szCs w:val="20"/>
              </w:rPr>
            </w:pPr>
            <w:r w:rsidRPr="00547A6F">
              <w:rPr>
                <w:rFonts w:asciiTheme="minorHAnsi" w:hAnsiTheme="minorHAnsi" w:cstheme="minorHAnsi"/>
                <w:sz w:val="20"/>
                <w:szCs w:val="20"/>
              </w:rPr>
              <w:t xml:space="preserve">Charakteristika chirurgického ošetrovateľstva. </w:t>
            </w:r>
          </w:p>
          <w:p w14:paraId="0B35746E" w14:textId="6A46BE99" w:rsidR="00CB3443" w:rsidRPr="00547A6F" w:rsidRDefault="00CB3443">
            <w:pPr>
              <w:pStyle w:val="Default"/>
              <w:numPr>
                <w:ilvl w:val="0"/>
                <w:numId w:val="112"/>
              </w:numPr>
              <w:ind w:left="317" w:hanging="284"/>
              <w:jc w:val="both"/>
              <w:rPr>
                <w:rFonts w:asciiTheme="minorHAnsi" w:hAnsiTheme="minorHAnsi" w:cstheme="minorHAnsi"/>
                <w:sz w:val="20"/>
                <w:szCs w:val="20"/>
              </w:rPr>
            </w:pPr>
            <w:r w:rsidRPr="00547A6F">
              <w:rPr>
                <w:rFonts w:asciiTheme="minorHAnsi" w:hAnsiTheme="minorHAnsi" w:cstheme="minorHAnsi"/>
                <w:sz w:val="20"/>
                <w:szCs w:val="20"/>
              </w:rPr>
              <w:t xml:space="preserve">Manažment ošetrovateľstva na chirurgických pracoviskách. </w:t>
            </w:r>
          </w:p>
          <w:p w14:paraId="1CC05085" w14:textId="7ECFC1A3" w:rsidR="00CB3443" w:rsidRPr="00547A6F" w:rsidRDefault="00CB3443">
            <w:pPr>
              <w:pStyle w:val="Default"/>
              <w:numPr>
                <w:ilvl w:val="0"/>
                <w:numId w:val="112"/>
              </w:numPr>
              <w:ind w:left="317" w:hanging="284"/>
              <w:jc w:val="both"/>
              <w:rPr>
                <w:rFonts w:asciiTheme="minorHAnsi" w:hAnsiTheme="minorHAnsi" w:cstheme="minorHAnsi"/>
                <w:sz w:val="20"/>
                <w:szCs w:val="20"/>
              </w:rPr>
            </w:pPr>
            <w:r w:rsidRPr="00547A6F">
              <w:rPr>
                <w:rFonts w:asciiTheme="minorHAnsi" w:hAnsiTheme="minorHAnsi" w:cstheme="minorHAnsi"/>
                <w:sz w:val="20"/>
                <w:szCs w:val="20"/>
              </w:rPr>
              <w:t xml:space="preserve">Vyšetrenie chirurgického pacienta. </w:t>
            </w:r>
          </w:p>
          <w:p w14:paraId="4B06A319" w14:textId="57786730" w:rsidR="00CB3443" w:rsidRPr="00547A6F" w:rsidRDefault="00CB3443">
            <w:pPr>
              <w:pStyle w:val="Default"/>
              <w:numPr>
                <w:ilvl w:val="0"/>
                <w:numId w:val="112"/>
              </w:numPr>
              <w:ind w:left="317" w:hanging="284"/>
              <w:jc w:val="both"/>
              <w:rPr>
                <w:rFonts w:asciiTheme="minorHAnsi" w:hAnsiTheme="minorHAnsi" w:cstheme="minorHAnsi"/>
                <w:sz w:val="20"/>
                <w:szCs w:val="20"/>
              </w:rPr>
            </w:pPr>
            <w:r w:rsidRPr="00547A6F">
              <w:rPr>
                <w:rFonts w:asciiTheme="minorHAnsi" w:hAnsiTheme="minorHAnsi" w:cstheme="minorHAnsi"/>
                <w:sz w:val="20"/>
                <w:szCs w:val="20"/>
              </w:rPr>
              <w:t xml:space="preserve">Ošetrovateľský proces pri preväze rany. </w:t>
            </w:r>
          </w:p>
          <w:p w14:paraId="58ABC4DE" w14:textId="411B7C45" w:rsidR="00CB3443" w:rsidRPr="00547A6F" w:rsidRDefault="00CB3443">
            <w:pPr>
              <w:pStyle w:val="Default"/>
              <w:numPr>
                <w:ilvl w:val="0"/>
                <w:numId w:val="112"/>
              </w:numPr>
              <w:ind w:left="317" w:hanging="284"/>
              <w:jc w:val="both"/>
              <w:rPr>
                <w:rFonts w:asciiTheme="minorHAnsi" w:hAnsiTheme="minorHAnsi" w:cstheme="minorHAnsi"/>
                <w:sz w:val="20"/>
                <w:szCs w:val="20"/>
              </w:rPr>
            </w:pPr>
            <w:r w:rsidRPr="00547A6F">
              <w:rPr>
                <w:rFonts w:asciiTheme="minorHAnsi" w:hAnsiTheme="minorHAnsi" w:cstheme="minorHAnsi"/>
                <w:sz w:val="20"/>
                <w:szCs w:val="20"/>
              </w:rPr>
              <w:t xml:space="preserve">Pooperačná drenáž. </w:t>
            </w:r>
          </w:p>
          <w:p w14:paraId="50AC6572" w14:textId="567B491E" w:rsidR="00CB3443" w:rsidRPr="00547A6F" w:rsidRDefault="00CB3443">
            <w:pPr>
              <w:pStyle w:val="Default"/>
              <w:numPr>
                <w:ilvl w:val="0"/>
                <w:numId w:val="112"/>
              </w:numPr>
              <w:ind w:left="317" w:hanging="284"/>
              <w:jc w:val="both"/>
              <w:rPr>
                <w:rFonts w:asciiTheme="minorHAnsi" w:hAnsiTheme="minorHAnsi" w:cstheme="minorHAnsi"/>
                <w:sz w:val="20"/>
                <w:szCs w:val="20"/>
              </w:rPr>
            </w:pPr>
            <w:r w:rsidRPr="00547A6F">
              <w:rPr>
                <w:rFonts w:asciiTheme="minorHAnsi" w:hAnsiTheme="minorHAnsi" w:cstheme="minorHAnsi"/>
                <w:sz w:val="20"/>
                <w:szCs w:val="20"/>
              </w:rPr>
              <w:t xml:space="preserve">Špecifiká ošetrovateľského procesu pri náhlych brušných príhodách. </w:t>
            </w:r>
          </w:p>
          <w:p w14:paraId="00BC965E" w14:textId="52B0ECDF" w:rsidR="00CB3443" w:rsidRPr="00547A6F" w:rsidRDefault="00CB3443">
            <w:pPr>
              <w:pStyle w:val="Default"/>
              <w:numPr>
                <w:ilvl w:val="0"/>
                <w:numId w:val="112"/>
              </w:numPr>
              <w:ind w:left="317" w:hanging="284"/>
              <w:jc w:val="both"/>
              <w:rPr>
                <w:rFonts w:asciiTheme="minorHAnsi" w:hAnsiTheme="minorHAnsi" w:cstheme="minorHAnsi"/>
                <w:sz w:val="20"/>
                <w:szCs w:val="20"/>
              </w:rPr>
            </w:pPr>
            <w:r w:rsidRPr="00547A6F">
              <w:rPr>
                <w:rFonts w:asciiTheme="minorHAnsi" w:hAnsiTheme="minorHAnsi" w:cstheme="minorHAnsi"/>
                <w:sz w:val="20"/>
                <w:szCs w:val="20"/>
              </w:rPr>
              <w:t xml:space="preserve">Ošetrovanie chirurgicky chorých detí. </w:t>
            </w:r>
          </w:p>
          <w:p w14:paraId="5DE1405B" w14:textId="59DB8140" w:rsidR="00CB3443" w:rsidRPr="00547A6F" w:rsidRDefault="00CB3443">
            <w:pPr>
              <w:pStyle w:val="Default"/>
              <w:numPr>
                <w:ilvl w:val="0"/>
                <w:numId w:val="112"/>
              </w:numPr>
              <w:ind w:left="317" w:hanging="284"/>
              <w:jc w:val="both"/>
              <w:rPr>
                <w:rFonts w:asciiTheme="minorHAnsi" w:hAnsiTheme="minorHAnsi" w:cstheme="minorHAnsi"/>
                <w:sz w:val="20"/>
                <w:szCs w:val="20"/>
                <w:lang w:val="cs-CZ"/>
              </w:rPr>
            </w:pPr>
            <w:r w:rsidRPr="00547A6F">
              <w:rPr>
                <w:rFonts w:asciiTheme="minorHAnsi" w:hAnsiTheme="minorHAnsi" w:cstheme="minorHAnsi"/>
                <w:sz w:val="20"/>
                <w:szCs w:val="20"/>
              </w:rPr>
              <w:t>Ošetrovanie chirurgicky chorého pacienta v staršom veku</w:t>
            </w:r>
            <w:r w:rsidR="00795567">
              <w:rPr>
                <w:rFonts w:asciiTheme="minorHAnsi" w:hAnsiTheme="minorHAnsi" w:cstheme="minorHAnsi"/>
                <w:sz w:val="20"/>
                <w:szCs w:val="20"/>
              </w:rPr>
              <w:t>.</w:t>
            </w:r>
          </w:p>
        </w:tc>
      </w:tr>
      <w:tr w:rsidR="00CB3443" w:rsidRPr="00547A6F" w14:paraId="197D6BD8"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2548D592" w14:textId="77777777"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b/>
                <w:bCs/>
                <w:sz w:val="20"/>
                <w:szCs w:val="20"/>
              </w:rPr>
              <w:t xml:space="preserve">Odporúčaná literatúra: </w:t>
            </w:r>
          </w:p>
          <w:p w14:paraId="4DB2F6E9" w14:textId="77777777" w:rsidR="00E87FD1" w:rsidRDefault="00E87FD1" w:rsidP="00E87FD1">
            <w:pPr>
              <w:pStyle w:val="Default"/>
              <w:rPr>
                <w:rFonts w:asciiTheme="minorHAnsi" w:hAnsiTheme="minorHAnsi" w:cstheme="minorHAnsi"/>
                <w:sz w:val="20"/>
                <w:szCs w:val="20"/>
              </w:rPr>
            </w:pPr>
            <w:r w:rsidRPr="00547A6F">
              <w:rPr>
                <w:rFonts w:asciiTheme="minorHAnsi" w:hAnsiTheme="minorHAnsi" w:cstheme="minorHAnsi"/>
                <w:sz w:val="20"/>
                <w:szCs w:val="20"/>
              </w:rPr>
              <w:t>BRECK-WOLDT, H., PFEIDER, A.</w:t>
            </w:r>
            <w:r>
              <w:rPr>
                <w:rFonts w:asciiTheme="minorHAnsi" w:hAnsiTheme="minorHAnsi" w:cstheme="minorHAnsi"/>
                <w:sz w:val="20"/>
                <w:szCs w:val="20"/>
              </w:rPr>
              <w:t xml:space="preserve"> </w:t>
            </w:r>
            <w:r w:rsidRPr="00547A6F">
              <w:rPr>
                <w:rFonts w:asciiTheme="minorHAnsi" w:hAnsiTheme="minorHAnsi" w:cstheme="minorHAnsi"/>
                <w:sz w:val="20"/>
                <w:szCs w:val="20"/>
              </w:rPr>
              <w:t>1996.</w:t>
            </w:r>
            <w:r>
              <w:rPr>
                <w:rFonts w:asciiTheme="minorHAnsi" w:hAnsiTheme="minorHAnsi" w:cstheme="minorHAnsi"/>
                <w:sz w:val="20"/>
                <w:szCs w:val="20"/>
              </w:rPr>
              <w:t xml:space="preserve"> </w:t>
            </w:r>
            <w:r w:rsidRPr="00547A6F">
              <w:rPr>
                <w:rFonts w:asciiTheme="minorHAnsi" w:hAnsiTheme="minorHAnsi" w:cstheme="minorHAnsi"/>
                <w:sz w:val="20"/>
                <w:szCs w:val="20"/>
              </w:rPr>
              <w:t>Gynekológia a pôrodníctvo, Martin</w:t>
            </w:r>
            <w:r>
              <w:rPr>
                <w:rFonts w:asciiTheme="minorHAnsi" w:hAnsiTheme="minorHAnsi" w:cstheme="minorHAnsi"/>
                <w:sz w:val="20"/>
                <w:szCs w:val="20"/>
              </w:rPr>
              <w:t>:</w:t>
            </w:r>
            <w:r w:rsidRPr="00547A6F">
              <w:rPr>
                <w:rFonts w:asciiTheme="minorHAnsi" w:hAnsiTheme="minorHAnsi" w:cstheme="minorHAnsi"/>
                <w:sz w:val="20"/>
                <w:szCs w:val="20"/>
              </w:rPr>
              <w:t xml:space="preserve"> Osveta, 1996. </w:t>
            </w:r>
          </w:p>
          <w:p w14:paraId="65B728DA" w14:textId="77777777" w:rsidR="00E87FD1" w:rsidRPr="00547A6F" w:rsidRDefault="00E87FD1" w:rsidP="00E87FD1">
            <w:pPr>
              <w:pStyle w:val="Default"/>
              <w:rPr>
                <w:rFonts w:asciiTheme="minorHAnsi" w:hAnsiTheme="minorHAnsi" w:cstheme="minorHAnsi"/>
                <w:sz w:val="20"/>
                <w:szCs w:val="20"/>
              </w:rPr>
            </w:pPr>
            <w:r w:rsidRPr="00547A6F">
              <w:rPr>
                <w:rFonts w:asciiTheme="minorHAnsi" w:hAnsiTheme="minorHAnsi" w:cstheme="minorHAnsi"/>
                <w:sz w:val="20"/>
                <w:szCs w:val="20"/>
              </w:rPr>
              <w:t>ELIÁŠOVÁ, A. a kol. 2008. Gynekologické ošetrovateľstvo, Martin</w:t>
            </w:r>
            <w:r>
              <w:rPr>
                <w:rFonts w:asciiTheme="minorHAnsi" w:hAnsiTheme="minorHAnsi" w:cstheme="minorHAnsi"/>
                <w:sz w:val="20"/>
                <w:szCs w:val="20"/>
              </w:rPr>
              <w:t>:</w:t>
            </w:r>
            <w:r w:rsidRPr="00547A6F">
              <w:rPr>
                <w:rFonts w:asciiTheme="minorHAnsi" w:hAnsiTheme="minorHAnsi" w:cstheme="minorHAnsi"/>
                <w:sz w:val="20"/>
                <w:szCs w:val="20"/>
              </w:rPr>
              <w:t xml:space="preserve"> Osveta, 2008. </w:t>
            </w:r>
          </w:p>
          <w:p w14:paraId="3EA715BA" w14:textId="77777777" w:rsidR="00E87FD1" w:rsidRPr="00547A6F" w:rsidRDefault="00E87FD1" w:rsidP="00E87FD1">
            <w:pPr>
              <w:pStyle w:val="Default"/>
              <w:rPr>
                <w:rFonts w:asciiTheme="minorHAnsi" w:hAnsiTheme="minorHAnsi" w:cstheme="minorHAnsi"/>
                <w:sz w:val="20"/>
                <w:szCs w:val="20"/>
              </w:rPr>
            </w:pPr>
            <w:r w:rsidRPr="00547A6F">
              <w:rPr>
                <w:rFonts w:asciiTheme="minorHAnsi" w:hAnsiTheme="minorHAnsi" w:cstheme="minorHAnsi"/>
                <w:sz w:val="20"/>
                <w:szCs w:val="20"/>
              </w:rPr>
              <w:t>KOLAŘÍKOVÁ, A. a kol.2000. Gynekologické ošetrovateľstvo, Martin</w:t>
            </w:r>
            <w:r>
              <w:rPr>
                <w:rFonts w:asciiTheme="minorHAnsi" w:hAnsiTheme="minorHAnsi" w:cstheme="minorHAnsi"/>
                <w:sz w:val="20"/>
                <w:szCs w:val="20"/>
              </w:rPr>
              <w:t>:</w:t>
            </w:r>
            <w:r w:rsidRPr="00547A6F">
              <w:rPr>
                <w:rFonts w:asciiTheme="minorHAnsi" w:hAnsiTheme="minorHAnsi" w:cstheme="minorHAnsi"/>
                <w:sz w:val="20"/>
                <w:szCs w:val="20"/>
              </w:rPr>
              <w:t xml:space="preserve"> Osveta, 2000. </w:t>
            </w:r>
          </w:p>
          <w:p w14:paraId="2AF954F1" w14:textId="77777777" w:rsidR="00E87FD1" w:rsidRDefault="00E87FD1" w:rsidP="00E87FD1">
            <w:pPr>
              <w:pStyle w:val="Default"/>
              <w:rPr>
                <w:rFonts w:asciiTheme="minorHAnsi" w:hAnsiTheme="minorHAnsi" w:cstheme="minorHAnsi"/>
                <w:sz w:val="20"/>
                <w:szCs w:val="20"/>
              </w:rPr>
            </w:pPr>
            <w:r w:rsidRPr="00B82746">
              <w:rPr>
                <w:rFonts w:asciiTheme="minorHAnsi" w:hAnsiTheme="minorHAnsi" w:cstheme="minorHAnsi"/>
                <w:sz w:val="20"/>
                <w:szCs w:val="20"/>
              </w:rPr>
              <w:t>KOZOŇ, V., ŠPAČEK, F., GREŠŠ HALÁSZ, B., HUĽO, E., POKORNÁ, A., FABIANOVÁ, Z., LAJOVÁ, S., ROŠÁK, M.,</w:t>
            </w:r>
            <w:r>
              <w:rPr>
                <w:rFonts w:asciiTheme="minorHAnsi" w:hAnsiTheme="minorHAnsi" w:cstheme="minorHAnsi"/>
                <w:sz w:val="20"/>
                <w:szCs w:val="20"/>
              </w:rPr>
              <w:t xml:space="preserve"> </w:t>
            </w:r>
            <w:r w:rsidRPr="00B82746">
              <w:rPr>
                <w:rFonts w:asciiTheme="minorHAnsi" w:hAnsiTheme="minorHAnsi" w:cstheme="minorHAnsi"/>
                <w:sz w:val="20"/>
                <w:szCs w:val="20"/>
              </w:rPr>
              <w:t xml:space="preserve">KMEŤKOVÁ, K. 2021. Manažment rán. Multidisciplinárny štandardný postup. Ministerstvo zdravotníctva Slovenskej republiky, Bratislava, 2021, 35 s. </w:t>
            </w:r>
            <w:r>
              <w:rPr>
                <w:rFonts w:asciiTheme="minorHAnsi" w:hAnsiTheme="minorHAnsi" w:cstheme="minorHAnsi"/>
                <w:sz w:val="20"/>
                <w:szCs w:val="20"/>
              </w:rPr>
              <w:t>o</w:t>
            </w:r>
            <w:r w:rsidRPr="00B82746">
              <w:rPr>
                <w:rFonts w:asciiTheme="minorHAnsi" w:hAnsiTheme="minorHAnsi" w:cstheme="minorHAnsi"/>
                <w:sz w:val="20"/>
                <w:szCs w:val="20"/>
              </w:rPr>
              <w:t>nline: https://www.standardnepostupy.sk/standardy-manazment-ran</w:t>
            </w:r>
          </w:p>
          <w:p w14:paraId="3A3C6942" w14:textId="77777777" w:rsidR="00E87FD1" w:rsidRDefault="00E87FD1" w:rsidP="00E87FD1">
            <w:pPr>
              <w:pStyle w:val="Default"/>
              <w:rPr>
                <w:rFonts w:asciiTheme="minorHAnsi" w:hAnsiTheme="minorHAnsi" w:cstheme="minorHAnsi"/>
                <w:sz w:val="20"/>
                <w:szCs w:val="20"/>
              </w:rPr>
            </w:pPr>
            <w:r w:rsidRPr="00547A6F">
              <w:rPr>
                <w:rFonts w:asciiTheme="minorHAnsi" w:hAnsiTheme="minorHAnsi" w:cstheme="minorHAnsi"/>
                <w:sz w:val="20"/>
                <w:szCs w:val="20"/>
              </w:rPr>
              <w:t>MARTIUS, G., BRECK-WOLDT, H., PFEIDER, A. 1996.</w:t>
            </w:r>
            <w:r>
              <w:rPr>
                <w:rFonts w:asciiTheme="minorHAnsi" w:hAnsiTheme="minorHAnsi" w:cstheme="minorHAnsi"/>
                <w:sz w:val="20"/>
                <w:szCs w:val="20"/>
              </w:rPr>
              <w:t xml:space="preserve"> </w:t>
            </w:r>
            <w:r w:rsidRPr="00547A6F">
              <w:rPr>
                <w:rFonts w:asciiTheme="minorHAnsi" w:hAnsiTheme="minorHAnsi" w:cstheme="minorHAnsi"/>
                <w:sz w:val="20"/>
                <w:szCs w:val="20"/>
              </w:rPr>
              <w:t xml:space="preserve">Gynekológia a pôrodníctvo, Martin, Osveta, 1996. </w:t>
            </w:r>
          </w:p>
          <w:p w14:paraId="3A9EDC4C" w14:textId="77777777" w:rsidR="00E87FD1" w:rsidRPr="00547A6F" w:rsidRDefault="00E87FD1" w:rsidP="00E87FD1">
            <w:pPr>
              <w:pStyle w:val="Default"/>
              <w:rPr>
                <w:rFonts w:asciiTheme="minorHAnsi" w:hAnsiTheme="minorHAnsi" w:cstheme="minorHAnsi"/>
                <w:sz w:val="20"/>
                <w:szCs w:val="20"/>
              </w:rPr>
            </w:pPr>
            <w:r w:rsidRPr="00547A6F">
              <w:rPr>
                <w:rFonts w:asciiTheme="minorHAnsi" w:hAnsiTheme="minorHAnsi" w:cstheme="minorHAnsi"/>
                <w:sz w:val="20"/>
                <w:szCs w:val="20"/>
              </w:rPr>
              <w:t>REPKOVÁ, A. a kol. 2000. Gynekologické ošetrovateľstvo, Martin</w:t>
            </w:r>
            <w:r>
              <w:rPr>
                <w:rFonts w:asciiTheme="minorHAnsi" w:hAnsiTheme="minorHAnsi" w:cstheme="minorHAnsi"/>
                <w:sz w:val="20"/>
                <w:szCs w:val="20"/>
              </w:rPr>
              <w:t>:</w:t>
            </w:r>
            <w:r w:rsidRPr="00547A6F">
              <w:rPr>
                <w:rFonts w:asciiTheme="minorHAnsi" w:hAnsiTheme="minorHAnsi" w:cstheme="minorHAnsi"/>
                <w:sz w:val="20"/>
                <w:szCs w:val="20"/>
              </w:rPr>
              <w:t xml:space="preserve"> Osveta, 2000. </w:t>
            </w:r>
          </w:p>
          <w:p w14:paraId="7B7628D8" w14:textId="77777777" w:rsidR="00E87FD1" w:rsidRPr="00547A6F" w:rsidRDefault="00E87FD1" w:rsidP="00E87FD1">
            <w:pPr>
              <w:pStyle w:val="Default"/>
              <w:rPr>
                <w:rFonts w:asciiTheme="minorHAnsi" w:hAnsiTheme="minorHAnsi" w:cstheme="minorHAnsi"/>
                <w:sz w:val="20"/>
                <w:szCs w:val="20"/>
              </w:rPr>
            </w:pPr>
            <w:r w:rsidRPr="00547A6F">
              <w:rPr>
                <w:rFonts w:asciiTheme="minorHAnsi" w:hAnsiTheme="minorHAnsi" w:cstheme="minorHAnsi"/>
                <w:sz w:val="20"/>
                <w:szCs w:val="20"/>
              </w:rPr>
              <w:t>REPKOVÁ, A. a kol. 2006. Gynekologické ošetrovateľstvo, Martin</w:t>
            </w:r>
            <w:r>
              <w:rPr>
                <w:rFonts w:asciiTheme="minorHAnsi" w:hAnsiTheme="minorHAnsi" w:cstheme="minorHAnsi"/>
                <w:sz w:val="20"/>
                <w:szCs w:val="20"/>
              </w:rPr>
              <w:t>:</w:t>
            </w:r>
            <w:r w:rsidRPr="00547A6F">
              <w:rPr>
                <w:rFonts w:asciiTheme="minorHAnsi" w:hAnsiTheme="minorHAnsi" w:cstheme="minorHAnsi"/>
                <w:sz w:val="20"/>
                <w:szCs w:val="20"/>
              </w:rPr>
              <w:t xml:space="preserve"> Osveta, 2006. </w:t>
            </w:r>
          </w:p>
          <w:p w14:paraId="7F09F37B" w14:textId="77777777" w:rsidR="00E87FD1" w:rsidRPr="00547A6F" w:rsidRDefault="00E87FD1" w:rsidP="00E87FD1">
            <w:pPr>
              <w:pStyle w:val="Default"/>
              <w:rPr>
                <w:rFonts w:asciiTheme="minorHAnsi" w:hAnsiTheme="minorHAnsi" w:cstheme="minorHAnsi"/>
                <w:sz w:val="20"/>
                <w:szCs w:val="20"/>
              </w:rPr>
            </w:pPr>
            <w:r w:rsidRPr="00547A6F">
              <w:rPr>
                <w:rFonts w:asciiTheme="minorHAnsi" w:hAnsiTheme="minorHAnsi" w:cstheme="minorHAnsi"/>
                <w:sz w:val="20"/>
                <w:szCs w:val="20"/>
              </w:rPr>
              <w:t>TOMAGOVÁ, M., BÓRIKOVÁ, I. a kol.</w:t>
            </w:r>
            <w:r>
              <w:rPr>
                <w:rFonts w:asciiTheme="minorHAnsi" w:hAnsiTheme="minorHAnsi" w:cstheme="minorHAnsi"/>
                <w:sz w:val="20"/>
                <w:szCs w:val="20"/>
              </w:rPr>
              <w:t xml:space="preserve"> </w:t>
            </w:r>
            <w:r w:rsidRPr="00547A6F">
              <w:rPr>
                <w:rFonts w:asciiTheme="minorHAnsi" w:hAnsiTheme="minorHAnsi" w:cstheme="minorHAnsi"/>
                <w:sz w:val="20"/>
                <w:szCs w:val="20"/>
              </w:rPr>
              <w:t>2008. Potreby v ošetrovateľstve. Martin</w:t>
            </w:r>
            <w:r>
              <w:rPr>
                <w:rFonts w:asciiTheme="minorHAnsi" w:hAnsiTheme="minorHAnsi" w:cstheme="minorHAnsi"/>
                <w:sz w:val="20"/>
                <w:szCs w:val="20"/>
              </w:rPr>
              <w:t xml:space="preserve">: </w:t>
            </w:r>
            <w:r w:rsidRPr="00547A6F">
              <w:rPr>
                <w:rFonts w:asciiTheme="minorHAnsi" w:hAnsiTheme="minorHAnsi" w:cstheme="minorHAnsi"/>
                <w:sz w:val="20"/>
                <w:szCs w:val="20"/>
              </w:rPr>
              <w:t xml:space="preserve">Osveta, 2008. 198 s. ISBN 80- 8063-270-0. </w:t>
            </w:r>
          </w:p>
          <w:p w14:paraId="3BCEB031" w14:textId="77777777" w:rsidR="00E87FD1" w:rsidRPr="00547A6F" w:rsidRDefault="00E87FD1" w:rsidP="00E87FD1">
            <w:pPr>
              <w:pStyle w:val="Default"/>
              <w:rPr>
                <w:rFonts w:asciiTheme="minorHAnsi" w:hAnsiTheme="minorHAnsi" w:cstheme="minorHAnsi"/>
                <w:sz w:val="20"/>
                <w:szCs w:val="20"/>
              </w:rPr>
            </w:pPr>
            <w:r w:rsidRPr="00547A6F">
              <w:rPr>
                <w:rFonts w:asciiTheme="minorHAnsi" w:hAnsiTheme="minorHAnsi" w:cstheme="minorHAnsi"/>
                <w:sz w:val="20"/>
                <w:szCs w:val="20"/>
              </w:rPr>
              <w:t>URBANOVÁ,</w:t>
            </w:r>
            <w:r>
              <w:rPr>
                <w:rFonts w:asciiTheme="minorHAnsi" w:hAnsiTheme="minorHAnsi" w:cstheme="minorHAnsi"/>
                <w:sz w:val="20"/>
                <w:szCs w:val="20"/>
              </w:rPr>
              <w:t xml:space="preserve"> </w:t>
            </w:r>
            <w:r w:rsidRPr="00547A6F">
              <w:rPr>
                <w:rFonts w:asciiTheme="minorHAnsi" w:hAnsiTheme="minorHAnsi" w:cstheme="minorHAnsi"/>
                <w:sz w:val="20"/>
                <w:szCs w:val="20"/>
              </w:rPr>
              <w:t>E. a kol. 2010. Reprodukčné a sexuálne zdravie ženy v dimenziách ošetrovateľstva a</w:t>
            </w:r>
            <w:r>
              <w:rPr>
                <w:rFonts w:asciiTheme="minorHAnsi" w:hAnsiTheme="minorHAnsi" w:cstheme="minorHAnsi"/>
                <w:sz w:val="20"/>
                <w:szCs w:val="20"/>
              </w:rPr>
              <w:t xml:space="preserve"> </w:t>
            </w:r>
            <w:r w:rsidRPr="00547A6F">
              <w:rPr>
                <w:rFonts w:asciiTheme="minorHAnsi" w:hAnsiTheme="minorHAnsi" w:cstheme="minorHAnsi"/>
                <w:sz w:val="20"/>
                <w:szCs w:val="20"/>
              </w:rPr>
              <w:t>pôrodnej asistencie. Martin</w:t>
            </w:r>
            <w:r>
              <w:rPr>
                <w:rFonts w:asciiTheme="minorHAnsi" w:hAnsiTheme="minorHAnsi" w:cstheme="minorHAnsi"/>
                <w:sz w:val="20"/>
                <w:szCs w:val="20"/>
              </w:rPr>
              <w:t xml:space="preserve">: </w:t>
            </w:r>
            <w:r w:rsidRPr="00547A6F">
              <w:rPr>
                <w:rFonts w:asciiTheme="minorHAnsi" w:hAnsiTheme="minorHAnsi" w:cstheme="minorHAnsi"/>
                <w:sz w:val="20"/>
                <w:szCs w:val="20"/>
              </w:rPr>
              <w:t>Osveta, 2010.</w:t>
            </w:r>
            <w:r>
              <w:rPr>
                <w:rFonts w:asciiTheme="minorHAnsi" w:hAnsiTheme="minorHAnsi" w:cstheme="minorHAnsi"/>
                <w:sz w:val="20"/>
                <w:szCs w:val="20"/>
              </w:rPr>
              <w:t xml:space="preserve"> </w:t>
            </w:r>
            <w:r w:rsidRPr="00547A6F">
              <w:rPr>
                <w:rFonts w:asciiTheme="minorHAnsi" w:hAnsiTheme="minorHAnsi" w:cstheme="minorHAnsi"/>
                <w:sz w:val="20"/>
                <w:szCs w:val="20"/>
              </w:rPr>
              <w:t>256</w:t>
            </w:r>
            <w:r>
              <w:rPr>
                <w:rFonts w:asciiTheme="minorHAnsi" w:hAnsiTheme="minorHAnsi" w:cstheme="minorHAnsi"/>
                <w:sz w:val="20"/>
                <w:szCs w:val="20"/>
              </w:rPr>
              <w:t xml:space="preserve"> </w:t>
            </w:r>
            <w:r w:rsidRPr="00547A6F">
              <w:rPr>
                <w:rFonts w:asciiTheme="minorHAnsi" w:hAnsiTheme="minorHAnsi" w:cstheme="minorHAnsi"/>
                <w:sz w:val="20"/>
                <w:szCs w:val="20"/>
              </w:rPr>
              <w:t xml:space="preserve">s. ISBN 978-8063-221-9. </w:t>
            </w:r>
          </w:p>
          <w:p w14:paraId="034A210B" w14:textId="77777777" w:rsidR="00E87FD1" w:rsidRDefault="00E87FD1" w:rsidP="00E87FD1">
            <w:pPr>
              <w:rPr>
                <w:rFonts w:asciiTheme="minorHAnsi" w:hAnsiTheme="minorHAnsi" w:cstheme="minorHAnsi"/>
              </w:rPr>
            </w:pPr>
            <w:r w:rsidRPr="00547A6F">
              <w:rPr>
                <w:rFonts w:asciiTheme="minorHAnsi" w:hAnsiTheme="minorHAnsi" w:cstheme="minorHAnsi"/>
              </w:rPr>
              <w:t>SIMOČKOVÁ, V.</w:t>
            </w:r>
            <w:r>
              <w:rPr>
                <w:rFonts w:asciiTheme="minorHAnsi" w:hAnsiTheme="minorHAnsi" w:cstheme="minorHAnsi"/>
              </w:rPr>
              <w:t xml:space="preserve"> </w:t>
            </w:r>
            <w:r w:rsidRPr="00547A6F">
              <w:rPr>
                <w:rFonts w:asciiTheme="minorHAnsi" w:hAnsiTheme="minorHAnsi" w:cstheme="minorHAnsi"/>
              </w:rPr>
              <w:t>2011. Gynekologicko-pôrodnícke ošetrovateľstvo, Martin</w:t>
            </w:r>
            <w:r>
              <w:rPr>
                <w:rFonts w:asciiTheme="minorHAnsi" w:hAnsiTheme="minorHAnsi" w:cstheme="minorHAnsi"/>
              </w:rPr>
              <w:t>:</w:t>
            </w:r>
            <w:r w:rsidRPr="00547A6F">
              <w:rPr>
                <w:rFonts w:asciiTheme="minorHAnsi" w:hAnsiTheme="minorHAnsi" w:cstheme="minorHAnsi"/>
              </w:rPr>
              <w:t xml:space="preserve"> Osveta</w:t>
            </w:r>
            <w:r>
              <w:rPr>
                <w:rFonts w:asciiTheme="minorHAnsi" w:hAnsiTheme="minorHAnsi" w:cstheme="minorHAnsi"/>
              </w:rPr>
              <w:t>,</w:t>
            </w:r>
            <w:r w:rsidRPr="00547A6F">
              <w:rPr>
                <w:rFonts w:asciiTheme="minorHAnsi" w:hAnsiTheme="minorHAnsi" w:cstheme="minorHAnsi"/>
              </w:rPr>
              <w:t xml:space="preserve"> 2011. </w:t>
            </w:r>
          </w:p>
          <w:p w14:paraId="003C044B" w14:textId="4DE26349" w:rsidR="00CB3443" w:rsidRPr="00547A6F" w:rsidRDefault="00E87FD1" w:rsidP="00E87FD1">
            <w:pPr>
              <w:jc w:val="both"/>
              <w:rPr>
                <w:rFonts w:asciiTheme="minorHAnsi" w:hAnsiTheme="minorHAnsi" w:cstheme="minorHAnsi"/>
              </w:rPr>
            </w:pPr>
            <w:r w:rsidRPr="00547A6F">
              <w:rPr>
                <w:rFonts w:asciiTheme="minorHAnsi" w:hAnsiTheme="minorHAnsi" w:cstheme="minorHAnsi"/>
              </w:rPr>
              <w:t>SLEZÁKOVÁ, L. 2017. Ošetřovatelství v</w:t>
            </w:r>
            <w:r>
              <w:rPr>
                <w:rFonts w:asciiTheme="minorHAnsi" w:hAnsiTheme="minorHAnsi" w:cstheme="minorHAnsi"/>
              </w:rPr>
              <w:t> </w:t>
            </w:r>
            <w:r w:rsidRPr="00547A6F">
              <w:rPr>
                <w:rFonts w:asciiTheme="minorHAnsi" w:hAnsiTheme="minorHAnsi" w:cstheme="minorHAnsi"/>
              </w:rPr>
              <w:t>gynekologii</w:t>
            </w:r>
            <w:r>
              <w:rPr>
                <w:rFonts w:asciiTheme="minorHAnsi" w:hAnsiTheme="minorHAnsi" w:cstheme="minorHAnsi"/>
              </w:rPr>
              <w:t xml:space="preserve"> </w:t>
            </w:r>
            <w:r w:rsidRPr="00547A6F">
              <w:rPr>
                <w:rFonts w:asciiTheme="minorHAnsi" w:hAnsiTheme="minorHAnsi" w:cstheme="minorHAnsi"/>
              </w:rPr>
              <w:t xml:space="preserve">a porodnictví, </w:t>
            </w:r>
            <w:r>
              <w:rPr>
                <w:rFonts w:asciiTheme="minorHAnsi" w:hAnsiTheme="minorHAnsi" w:cstheme="minorHAnsi"/>
              </w:rPr>
              <w:t xml:space="preserve">Praha: </w:t>
            </w:r>
            <w:r w:rsidRPr="00547A6F">
              <w:rPr>
                <w:rFonts w:asciiTheme="minorHAnsi" w:hAnsiTheme="minorHAnsi" w:cstheme="minorHAnsi"/>
              </w:rPr>
              <w:t>Grada</w:t>
            </w:r>
            <w:r>
              <w:rPr>
                <w:rFonts w:asciiTheme="minorHAnsi" w:hAnsiTheme="minorHAnsi" w:cstheme="minorHAnsi"/>
              </w:rPr>
              <w:t>,</w:t>
            </w:r>
            <w:r w:rsidRPr="00547A6F">
              <w:rPr>
                <w:rFonts w:asciiTheme="minorHAnsi" w:hAnsiTheme="minorHAnsi" w:cstheme="minorHAnsi"/>
              </w:rPr>
              <w:t xml:space="preserve"> 2017.</w:t>
            </w:r>
          </w:p>
        </w:tc>
      </w:tr>
      <w:tr w:rsidR="00CB3443" w:rsidRPr="00547A6F" w14:paraId="1BCD911C"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7B9EF297" w14:textId="77777777" w:rsidR="00CB3443" w:rsidRPr="00547A6F" w:rsidRDefault="00CB3443" w:rsidP="00DD4947">
            <w:pPr>
              <w:jc w:val="both"/>
              <w:rPr>
                <w:rFonts w:asciiTheme="minorHAnsi" w:hAnsiTheme="minorHAnsi" w:cstheme="minorHAnsi"/>
              </w:rPr>
            </w:pPr>
            <w:r w:rsidRPr="00547A6F">
              <w:rPr>
                <w:rFonts w:asciiTheme="minorHAnsi" w:hAnsiTheme="minorHAnsi" w:cstheme="minorHAnsi"/>
                <w:b/>
              </w:rPr>
              <w:t>Jazyk, ktorého znalosť je potrebná na absolvovanie predmetu:</w:t>
            </w:r>
            <w:r w:rsidRPr="00547A6F">
              <w:rPr>
                <w:rFonts w:asciiTheme="minorHAnsi" w:hAnsiTheme="minorHAnsi" w:cstheme="minorHAnsi"/>
              </w:rPr>
              <w:t xml:space="preserve"> slovenský jazyk </w:t>
            </w:r>
          </w:p>
        </w:tc>
      </w:tr>
      <w:tr w:rsidR="00CB3443" w:rsidRPr="00547A6F" w14:paraId="3DCB4D29"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3844ADC6" w14:textId="77777777" w:rsidR="00CB3443" w:rsidRPr="00547A6F" w:rsidRDefault="00CB3443" w:rsidP="00DD4947">
            <w:pPr>
              <w:jc w:val="both"/>
              <w:rPr>
                <w:rFonts w:asciiTheme="minorHAnsi" w:hAnsiTheme="minorHAnsi" w:cstheme="minorHAnsi"/>
              </w:rPr>
            </w:pPr>
            <w:r w:rsidRPr="00547A6F">
              <w:rPr>
                <w:rFonts w:asciiTheme="minorHAnsi" w:hAnsiTheme="minorHAnsi" w:cstheme="minorHAnsi"/>
                <w:b/>
              </w:rPr>
              <w:t>Poznámky:</w:t>
            </w:r>
            <w:r w:rsidRPr="00547A6F">
              <w:rPr>
                <w:rFonts w:asciiTheme="minorHAnsi" w:hAnsiTheme="minorHAnsi" w:cstheme="minorHAnsi"/>
              </w:rPr>
              <w:t xml:space="preserve"> -</w:t>
            </w:r>
          </w:p>
        </w:tc>
      </w:tr>
      <w:tr w:rsidR="00CB3443" w:rsidRPr="00547A6F" w14:paraId="0B3AD390"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3B5BFBA1" w14:textId="77777777" w:rsidR="00CB3443" w:rsidRPr="00547A6F" w:rsidRDefault="00CB3443" w:rsidP="00DD4947">
            <w:pPr>
              <w:jc w:val="both"/>
              <w:rPr>
                <w:rFonts w:asciiTheme="minorHAnsi" w:hAnsiTheme="minorHAnsi" w:cstheme="minorHAnsi"/>
                <w:b/>
              </w:rPr>
            </w:pPr>
            <w:r w:rsidRPr="00547A6F">
              <w:rPr>
                <w:rFonts w:asciiTheme="minorHAnsi" w:hAnsiTheme="minorHAnsi" w:cstheme="minorHAnsi"/>
                <w:b/>
              </w:rPr>
              <w:t>Hodnotenie predmetov</w:t>
            </w:r>
          </w:p>
          <w:p w14:paraId="52D1323E" w14:textId="2A1C87FB" w:rsidR="00CB3443" w:rsidRPr="00547A6F" w:rsidRDefault="00CB3443" w:rsidP="00DD4947">
            <w:pPr>
              <w:jc w:val="both"/>
              <w:rPr>
                <w:rFonts w:asciiTheme="minorHAnsi" w:hAnsiTheme="minorHAnsi" w:cstheme="minorHAnsi"/>
              </w:rPr>
            </w:pPr>
            <w:r w:rsidRPr="00547A6F">
              <w:rPr>
                <w:rFonts w:asciiTheme="minorHAnsi" w:hAnsiTheme="minorHAnsi" w:cstheme="minorHAnsi"/>
              </w:rPr>
              <w:t xml:space="preserve">Celkový počet hodnotených študentov: </w:t>
            </w:r>
            <w:r w:rsidR="006C1910">
              <w:rPr>
                <w:rFonts w:asciiTheme="minorHAnsi" w:hAnsiTheme="minorHAnsi" w:cstheme="minorHAnsi"/>
              </w:rPr>
              <w:t>61</w:t>
            </w:r>
          </w:p>
          <w:tbl>
            <w:tblPr>
              <w:tblStyle w:val="Mriekatabuky"/>
              <w:tblW w:w="0" w:type="auto"/>
              <w:tblLook w:val="04A0" w:firstRow="1" w:lastRow="0" w:firstColumn="1" w:lastColumn="0" w:noHBand="0" w:noVBand="1"/>
            </w:tblPr>
            <w:tblGrid>
              <w:gridCol w:w="1496"/>
              <w:gridCol w:w="1497"/>
              <w:gridCol w:w="1497"/>
              <w:gridCol w:w="1497"/>
              <w:gridCol w:w="1497"/>
              <w:gridCol w:w="1497"/>
            </w:tblGrid>
            <w:tr w:rsidR="00CB3443" w:rsidRPr="00547A6F" w14:paraId="3322DF26" w14:textId="77777777" w:rsidTr="00DD4947">
              <w:tc>
                <w:tcPr>
                  <w:tcW w:w="1496" w:type="dxa"/>
                  <w:tcBorders>
                    <w:top w:val="single" w:sz="4" w:space="0" w:color="auto"/>
                    <w:left w:val="single" w:sz="4" w:space="0" w:color="auto"/>
                    <w:bottom w:val="single" w:sz="4" w:space="0" w:color="auto"/>
                    <w:right w:val="single" w:sz="4" w:space="0" w:color="auto"/>
                  </w:tcBorders>
                  <w:hideMark/>
                </w:tcPr>
                <w:p w14:paraId="3E815DCC" w14:textId="77777777" w:rsidR="00CB3443" w:rsidRPr="00547A6F" w:rsidRDefault="00CB3443" w:rsidP="00DD4947">
                  <w:pPr>
                    <w:jc w:val="center"/>
                    <w:rPr>
                      <w:rFonts w:asciiTheme="minorHAnsi" w:hAnsiTheme="minorHAnsi" w:cstheme="minorHAnsi"/>
                    </w:rPr>
                  </w:pPr>
                  <w:r w:rsidRPr="00547A6F">
                    <w:rPr>
                      <w:rFonts w:asciiTheme="minorHAnsi" w:hAnsiTheme="minorHAnsi" w:cstheme="minorHAnsi"/>
                    </w:rPr>
                    <w:t>A</w:t>
                  </w:r>
                </w:p>
              </w:tc>
              <w:tc>
                <w:tcPr>
                  <w:tcW w:w="1497" w:type="dxa"/>
                  <w:tcBorders>
                    <w:top w:val="single" w:sz="4" w:space="0" w:color="auto"/>
                    <w:left w:val="single" w:sz="4" w:space="0" w:color="auto"/>
                    <w:bottom w:val="single" w:sz="4" w:space="0" w:color="auto"/>
                    <w:right w:val="single" w:sz="4" w:space="0" w:color="auto"/>
                  </w:tcBorders>
                  <w:hideMark/>
                </w:tcPr>
                <w:p w14:paraId="03F83CD2" w14:textId="77777777" w:rsidR="00CB3443" w:rsidRPr="00547A6F" w:rsidRDefault="00CB3443" w:rsidP="00DD4947">
                  <w:pPr>
                    <w:jc w:val="center"/>
                    <w:rPr>
                      <w:rFonts w:asciiTheme="minorHAnsi" w:hAnsiTheme="minorHAnsi" w:cstheme="minorHAnsi"/>
                    </w:rPr>
                  </w:pPr>
                  <w:r w:rsidRPr="00547A6F">
                    <w:rPr>
                      <w:rFonts w:asciiTheme="minorHAnsi" w:hAnsiTheme="minorHAnsi" w:cstheme="minorHAnsi"/>
                    </w:rPr>
                    <w:t>B</w:t>
                  </w:r>
                </w:p>
              </w:tc>
              <w:tc>
                <w:tcPr>
                  <w:tcW w:w="1497" w:type="dxa"/>
                  <w:tcBorders>
                    <w:top w:val="single" w:sz="4" w:space="0" w:color="auto"/>
                    <w:left w:val="single" w:sz="4" w:space="0" w:color="auto"/>
                    <w:bottom w:val="single" w:sz="4" w:space="0" w:color="auto"/>
                    <w:right w:val="single" w:sz="4" w:space="0" w:color="auto"/>
                  </w:tcBorders>
                  <w:hideMark/>
                </w:tcPr>
                <w:p w14:paraId="6541F25E" w14:textId="77777777" w:rsidR="00CB3443" w:rsidRPr="00547A6F" w:rsidRDefault="00CB3443" w:rsidP="00DD4947">
                  <w:pPr>
                    <w:jc w:val="center"/>
                    <w:rPr>
                      <w:rFonts w:asciiTheme="minorHAnsi" w:hAnsiTheme="minorHAnsi" w:cstheme="minorHAnsi"/>
                    </w:rPr>
                  </w:pPr>
                  <w:r w:rsidRPr="00547A6F">
                    <w:rPr>
                      <w:rFonts w:asciiTheme="minorHAnsi" w:hAnsiTheme="minorHAnsi" w:cstheme="minorHAnsi"/>
                    </w:rPr>
                    <w:t>C</w:t>
                  </w:r>
                </w:p>
              </w:tc>
              <w:tc>
                <w:tcPr>
                  <w:tcW w:w="1497" w:type="dxa"/>
                  <w:tcBorders>
                    <w:top w:val="single" w:sz="4" w:space="0" w:color="auto"/>
                    <w:left w:val="single" w:sz="4" w:space="0" w:color="auto"/>
                    <w:bottom w:val="single" w:sz="4" w:space="0" w:color="auto"/>
                    <w:right w:val="single" w:sz="4" w:space="0" w:color="auto"/>
                  </w:tcBorders>
                  <w:hideMark/>
                </w:tcPr>
                <w:p w14:paraId="2DFBF530" w14:textId="77777777" w:rsidR="00CB3443" w:rsidRPr="00547A6F" w:rsidRDefault="00CB3443" w:rsidP="00DD4947">
                  <w:pPr>
                    <w:jc w:val="center"/>
                    <w:rPr>
                      <w:rFonts w:asciiTheme="minorHAnsi" w:hAnsiTheme="minorHAnsi" w:cstheme="minorHAnsi"/>
                    </w:rPr>
                  </w:pPr>
                  <w:r w:rsidRPr="00547A6F">
                    <w:rPr>
                      <w:rFonts w:asciiTheme="minorHAnsi" w:hAnsiTheme="minorHAnsi" w:cstheme="minorHAnsi"/>
                    </w:rPr>
                    <w:t>D</w:t>
                  </w:r>
                </w:p>
              </w:tc>
              <w:tc>
                <w:tcPr>
                  <w:tcW w:w="1497" w:type="dxa"/>
                  <w:tcBorders>
                    <w:top w:val="single" w:sz="4" w:space="0" w:color="auto"/>
                    <w:left w:val="single" w:sz="4" w:space="0" w:color="auto"/>
                    <w:bottom w:val="single" w:sz="4" w:space="0" w:color="auto"/>
                    <w:right w:val="single" w:sz="4" w:space="0" w:color="auto"/>
                  </w:tcBorders>
                  <w:hideMark/>
                </w:tcPr>
                <w:p w14:paraId="35FA01A3" w14:textId="77777777" w:rsidR="00CB3443" w:rsidRPr="00547A6F" w:rsidRDefault="00CB3443" w:rsidP="00DD4947">
                  <w:pPr>
                    <w:jc w:val="center"/>
                    <w:rPr>
                      <w:rFonts w:asciiTheme="minorHAnsi" w:hAnsiTheme="minorHAnsi" w:cstheme="minorHAnsi"/>
                    </w:rPr>
                  </w:pPr>
                  <w:r w:rsidRPr="00547A6F">
                    <w:rPr>
                      <w:rFonts w:asciiTheme="minorHAnsi" w:hAnsiTheme="minorHAnsi" w:cstheme="minorHAnsi"/>
                    </w:rPr>
                    <w:t>E</w:t>
                  </w:r>
                </w:p>
              </w:tc>
              <w:tc>
                <w:tcPr>
                  <w:tcW w:w="1497" w:type="dxa"/>
                  <w:tcBorders>
                    <w:top w:val="single" w:sz="4" w:space="0" w:color="auto"/>
                    <w:left w:val="single" w:sz="4" w:space="0" w:color="auto"/>
                    <w:bottom w:val="single" w:sz="4" w:space="0" w:color="auto"/>
                    <w:right w:val="single" w:sz="4" w:space="0" w:color="auto"/>
                  </w:tcBorders>
                  <w:hideMark/>
                </w:tcPr>
                <w:p w14:paraId="531DA3D4" w14:textId="77777777" w:rsidR="00CB3443" w:rsidRPr="00547A6F" w:rsidRDefault="00CB3443" w:rsidP="00DD4947">
                  <w:pPr>
                    <w:jc w:val="center"/>
                    <w:rPr>
                      <w:rFonts w:asciiTheme="minorHAnsi" w:hAnsiTheme="minorHAnsi" w:cstheme="minorHAnsi"/>
                    </w:rPr>
                  </w:pPr>
                  <w:r w:rsidRPr="00547A6F">
                    <w:rPr>
                      <w:rFonts w:asciiTheme="minorHAnsi" w:hAnsiTheme="minorHAnsi" w:cstheme="minorHAnsi"/>
                    </w:rPr>
                    <w:t>FX</w:t>
                  </w:r>
                </w:p>
              </w:tc>
            </w:tr>
            <w:tr w:rsidR="006C1910" w:rsidRPr="00547A6F" w14:paraId="27E20FD6" w14:textId="77777777" w:rsidTr="005F0CB0">
              <w:tc>
                <w:tcPr>
                  <w:tcW w:w="1496" w:type="dxa"/>
                  <w:tcBorders>
                    <w:top w:val="single" w:sz="4" w:space="0" w:color="auto"/>
                    <w:left w:val="single" w:sz="4" w:space="0" w:color="auto"/>
                    <w:bottom w:val="single" w:sz="4" w:space="0" w:color="auto"/>
                    <w:right w:val="single" w:sz="4" w:space="0" w:color="auto"/>
                  </w:tcBorders>
                  <w:vAlign w:val="bottom"/>
                  <w:hideMark/>
                </w:tcPr>
                <w:p w14:paraId="5BD77431" w14:textId="64459BFF" w:rsidR="006C1910" w:rsidRPr="006C1910" w:rsidRDefault="006C1910" w:rsidP="006C1910">
                  <w:pPr>
                    <w:jc w:val="center"/>
                    <w:rPr>
                      <w:rFonts w:asciiTheme="minorHAnsi" w:hAnsiTheme="minorHAnsi" w:cstheme="minorHAnsi"/>
                    </w:rPr>
                  </w:pPr>
                  <w:r w:rsidRPr="006C1910">
                    <w:rPr>
                      <w:color w:val="000000"/>
                    </w:rPr>
                    <w:t>1,64</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3916F43" w14:textId="54D994B7" w:rsidR="006C1910" w:rsidRPr="006C1910" w:rsidRDefault="006C1910" w:rsidP="006C1910">
                  <w:pPr>
                    <w:jc w:val="center"/>
                    <w:rPr>
                      <w:rFonts w:asciiTheme="minorHAnsi" w:hAnsiTheme="minorHAnsi" w:cstheme="minorHAnsi"/>
                    </w:rPr>
                  </w:pPr>
                  <w:r w:rsidRPr="006C1910">
                    <w:rPr>
                      <w:color w:val="000000"/>
                    </w:rPr>
                    <w:t>9,84</w:t>
                  </w:r>
                </w:p>
              </w:tc>
              <w:tc>
                <w:tcPr>
                  <w:tcW w:w="1497" w:type="dxa"/>
                  <w:tcBorders>
                    <w:top w:val="single" w:sz="4" w:space="0" w:color="auto"/>
                    <w:left w:val="single" w:sz="4" w:space="0" w:color="auto"/>
                    <w:bottom w:val="single" w:sz="4" w:space="0" w:color="auto"/>
                    <w:right w:val="single" w:sz="4" w:space="0" w:color="auto"/>
                  </w:tcBorders>
                  <w:vAlign w:val="bottom"/>
                  <w:hideMark/>
                </w:tcPr>
                <w:p w14:paraId="2D665A06" w14:textId="20DE75F6" w:rsidR="006C1910" w:rsidRPr="006C1910" w:rsidRDefault="006C1910" w:rsidP="006C1910">
                  <w:pPr>
                    <w:jc w:val="center"/>
                    <w:rPr>
                      <w:rFonts w:asciiTheme="minorHAnsi" w:hAnsiTheme="minorHAnsi" w:cstheme="minorHAnsi"/>
                    </w:rPr>
                  </w:pPr>
                  <w:r w:rsidRPr="006C1910">
                    <w:rPr>
                      <w:color w:val="000000"/>
                    </w:rPr>
                    <w:t>34,43</w:t>
                  </w:r>
                </w:p>
              </w:tc>
              <w:tc>
                <w:tcPr>
                  <w:tcW w:w="1497" w:type="dxa"/>
                  <w:tcBorders>
                    <w:top w:val="single" w:sz="4" w:space="0" w:color="auto"/>
                    <w:left w:val="single" w:sz="4" w:space="0" w:color="auto"/>
                    <w:bottom w:val="single" w:sz="4" w:space="0" w:color="auto"/>
                    <w:right w:val="single" w:sz="4" w:space="0" w:color="auto"/>
                  </w:tcBorders>
                  <w:vAlign w:val="bottom"/>
                  <w:hideMark/>
                </w:tcPr>
                <w:p w14:paraId="4A98553F" w14:textId="31F4AAF7" w:rsidR="006C1910" w:rsidRPr="006C1910" w:rsidRDefault="006C1910" w:rsidP="006C1910">
                  <w:pPr>
                    <w:jc w:val="center"/>
                    <w:rPr>
                      <w:rFonts w:asciiTheme="minorHAnsi" w:hAnsiTheme="minorHAnsi" w:cstheme="minorHAnsi"/>
                    </w:rPr>
                  </w:pPr>
                  <w:r w:rsidRPr="006C1910">
                    <w:rPr>
                      <w:color w:val="000000"/>
                    </w:rPr>
                    <w:t>32,79</w:t>
                  </w:r>
                </w:p>
              </w:tc>
              <w:tc>
                <w:tcPr>
                  <w:tcW w:w="1497" w:type="dxa"/>
                  <w:tcBorders>
                    <w:top w:val="single" w:sz="4" w:space="0" w:color="auto"/>
                    <w:left w:val="single" w:sz="4" w:space="0" w:color="auto"/>
                    <w:bottom w:val="single" w:sz="4" w:space="0" w:color="auto"/>
                    <w:right w:val="single" w:sz="4" w:space="0" w:color="auto"/>
                  </w:tcBorders>
                  <w:vAlign w:val="bottom"/>
                  <w:hideMark/>
                </w:tcPr>
                <w:p w14:paraId="510B2D26" w14:textId="0FAFE37F" w:rsidR="006C1910" w:rsidRPr="006C1910" w:rsidRDefault="006C1910" w:rsidP="006C1910">
                  <w:pPr>
                    <w:jc w:val="center"/>
                    <w:rPr>
                      <w:rFonts w:asciiTheme="minorHAnsi" w:hAnsiTheme="minorHAnsi" w:cstheme="minorHAnsi"/>
                    </w:rPr>
                  </w:pPr>
                  <w:r w:rsidRPr="006C1910">
                    <w:rPr>
                      <w:color w:val="000000"/>
                    </w:rPr>
                    <w:t>16,39</w:t>
                  </w:r>
                </w:p>
              </w:tc>
              <w:tc>
                <w:tcPr>
                  <w:tcW w:w="1497" w:type="dxa"/>
                  <w:tcBorders>
                    <w:top w:val="single" w:sz="4" w:space="0" w:color="auto"/>
                    <w:left w:val="single" w:sz="4" w:space="0" w:color="auto"/>
                    <w:bottom w:val="single" w:sz="4" w:space="0" w:color="auto"/>
                    <w:right w:val="single" w:sz="4" w:space="0" w:color="auto"/>
                  </w:tcBorders>
                  <w:hideMark/>
                </w:tcPr>
                <w:p w14:paraId="34CFEDC9" w14:textId="28B4CED0" w:rsidR="006C1910" w:rsidRPr="00670EF5" w:rsidRDefault="006C1910" w:rsidP="006C1910">
                  <w:pPr>
                    <w:jc w:val="center"/>
                    <w:rPr>
                      <w:rFonts w:eastAsia="Times New Roman"/>
                      <w:color w:val="000000"/>
                    </w:rPr>
                  </w:pPr>
                  <w:r w:rsidRPr="006C1910">
                    <w:rPr>
                      <w:color w:val="000000"/>
                    </w:rPr>
                    <w:t>4,92</w:t>
                  </w:r>
                </w:p>
              </w:tc>
            </w:tr>
          </w:tbl>
          <w:p w14:paraId="26865A16" w14:textId="35AF5FA3" w:rsidR="00CB3443" w:rsidRPr="00547A6F" w:rsidRDefault="00CB3443" w:rsidP="00DD4947">
            <w:pPr>
              <w:jc w:val="both"/>
              <w:rPr>
                <w:rFonts w:asciiTheme="minorHAnsi" w:hAnsiTheme="minorHAnsi" w:cstheme="minorHAnsi"/>
              </w:rPr>
            </w:pPr>
            <w:r w:rsidRPr="00547A6F">
              <w:rPr>
                <w:rFonts w:asciiTheme="minorHAnsi" w:hAnsiTheme="minorHAnsi" w:cstheme="minorHAnsi"/>
              </w:rPr>
              <w:t xml:space="preserve">Uvádza sa percentuálny podiel hodnotených študentov, ktorí získali po zapísaní predmetu hodnotenie A, B, ... FX. Celkový súčet a, b, c, d, e, f je 100. </w:t>
            </w:r>
            <w:r w:rsidR="00715D06">
              <w:rPr>
                <w:rFonts w:asciiTheme="minorHAnsi" w:hAnsiTheme="minorHAnsi" w:cstheme="minorHAnsi"/>
              </w:rPr>
              <w:t xml:space="preserve"> </w:t>
            </w:r>
          </w:p>
        </w:tc>
      </w:tr>
      <w:tr w:rsidR="00CB3443" w:rsidRPr="00547A6F" w14:paraId="3B9DB058"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6AD2FF6C" w14:textId="3ADC14A3" w:rsidR="00CB3443" w:rsidRPr="00547A6F" w:rsidRDefault="00CB3443" w:rsidP="00DD4947">
            <w:pPr>
              <w:autoSpaceDE w:val="0"/>
              <w:autoSpaceDN w:val="0"/>
              <w:adjustRightInd w:val="0"/>
              <w:rPr>
                <w:rFonts w:asciiTheme="minorHAnsi" w:hAnsiTheme="minorHAnsi" w:cstheme="minorHAnsi"/>
              </w:rPr>
            </w:pPr>
            <w:r w:rsidRPr="00547A6F">
              <w:rPr>
                <w:rFonts w:asciiTheme="minorHAnsi" w:hAnsiTheme="minorHAnsi" w:cstheme="minorHAnsi"/>
                <w:b/>
              </w:rPr>
              <w:t>Vyučujúci:</w:t>
            </w:r>
            <w:r w:rsidRPr="00547A6F">
              <w:rPr>
                <w:rFonts w:asciiTheme="minorHAnsi" w:hAnsiTheme="minorHAnsi" w:cstheme="minorHAnsi"/>
              </w:rPr>
              <w:t xml:space="preserve"> PhDr. V. Sedliaková, PhD. </w:t>
            </w:r>
          </w:p>
        </w:tc>
      </w:tr>
      <w:tr w:rsidR="00CB3443" w:rsidRPr="00547A6F" w14:paraId="5B85428F"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2B82FF34" w14:textId="02892ED6" w:rsidR="00CB3443" w:rsidRPr="00547A6F" w:rsidRDefault="00CB3443" w:rsidP="00DD4947">
            <w:pPr>
              <w:tabs>
                <w:tab w:val="left" w:pos="1530"/>
              </w:tabs>
              <w:jc w:val="both"/>
              <w:rPr>
                <w:rFonts w:asciiTheme="minorHAnsi" w:hAnsiTheme="minorHAnsi" w:cstheme="minorHAnsi"/>
              </w:rPr>
            </w:pPr>
            <w:r w:rsidRPr="00547A6F">
              <w:rPr>
                <w:rFonts w:asciiTheme="minorHAnsi" w:hAnsiTheme="minorHAnsi" w:cstheme="minorHAnsi"/>
                <w:b/>
              </w:rPr>
              <w:t>Dátum poslednej zmeny:</w:t>
            </w:r>
            <w:r w:rsidRPr="00547A6F">
              <w:rPr>
                <w:rFonts w:asciiTheme="minorHAnsi" w:hAnsiTheme="minorHAnsi" w:cstheme="minorHAnsi"/>
              </w:rPr>
              <w:t xml:space="preserve"> </w:t>
            </w:r>
            <w:r w:rsidR="00B82746" w:rsidRPr="00B82746">
              <w:rPr>
                <w:rFonts w:asciiTheme="minorHAnsi" w:hAnsiTheme="minorHAnsi" w:cstheme="minorHAnsi"/>
              </w:rPr>
              <w:t>5.4.2026</w:t>
            </w:r>
          </w:p>
        </w:tc>
      </w:tr>
      <w:tr w:rsidR="00CB3443" w:rsidRPr="00547A6F" w14:paraId="09F9633F"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22574B88" w14:textId="3B6ECFF0" w:rsidR="00CB3443" w:rsidRPr="00547A6F" w:rsidRDefault="00CB3443" w:rsidP="00DD4947">
            <w:pPr>
              <w:tabs>
                <w:tab w:val="left" w:pos="1530"/>
              </w:tabs>
              <w:jc w:val="both"/>
              <w:rPr>
                <w:rFonts w:asciiTheme="minorHAnsi" w:hAnsiTheme="minorHAnsi" w:cstheme="minorHAnsi"/>
              </w:rPr>
            </w:pPr>
            <w:r w:rsidRPr="00547A6F">
              <w:rPr>
                <w:rFonts w:asciiTheme="minorHAnsi" w:hAnsiTheme="minorHAnsi" w:cstheme="minorHAnsi"/>
                <w:b/>
              </w:rPr>
              <w:t>Schválil:</w:t>
            </w:r>
            <w:r w:rsidRPr="00547A6F">
              <w:rPr>
                <w:rFonts w:asciiTheme="minorHAnsi" w:hAnsiTheme="minorHAnsi" w:cstheme="minorHAnsi"/>
              </w:rPr>
              <w:t xml:space="preserve"> prof. PhDr. Vlastimil Kozoň, PhD</w:t>
            </w:r>
            <w:r w:rsidR="006C1910">
              <w:rPr>
                <w:rFonts w:asciiTheme="minorHAnsi" w:hAnsiTheme="minorHAnsi" w:cstheme="minorHAnsi"/>
              </w:rPr>
              <w:t>.</w:t>
            </w:r>
          </w:p>
        </w:tc>
      </w:tr>
    </w:tbl>
    <w:p w14:paraId="3F611C43" w14:textId="77777777" w:rsidR="00CB3443" w:rsidRPr="00547A6F" w:rsidRDefault="00CB3443" w:rsidP="00CB3443">
      <w:pPr>
        <w:rPr>
          <w:rFonts w:asciiTheme="minorHAnsi" w:hAnsiTheme="minorHAnsi" w:cstheme="minorHAnsi"/>
          <w:sz w:val="20"/>
          <w:szCs w:val="20"/>
        </w:rPr>
      </w:pPr>
    </w:p>
    <w:p w14:paraId="0B860EE9" w14:textId="77777777" w:rsidR="00CB3443" w:rsidRPr="00547A6F" w:rsidRDefault="00CB3443" w:rsidP="00CB3443">
      <w:pPr>
        <w:rPr>
          <w:rFonts w:asciiTheme="minorHAnsi" w:hAnsiTheme="minorHAnsi" w:cstheme="minorHAnsi"/>
          <w:sz w:val="20"/>
          <w:szCs w:val="20"/>
        </w:rPr>
      </w:pPr>
    </w:p>
    <w:tbl>
      <w:tblPr>
        <w:tblW w:w="932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57"/>
        <w:gridCol w:w="4365"/>
      </w:tblGrid>
      <w:tr w:rsidR="00CB3443" w:rsidRPr="00547A6F" w14:paraId="1248290E" w14:textId="77777777" w:rsidTr="00DD4947">
        <w:tc>
          <w:tcPr>
            <w:tcW w:w="9322" w:type="dxa"/>
            <w:gridSpan w:val="2"/>
            <w:tcBorders>
              <w:top w:val="single" w:sz="4" w:space="0" w:color="auto"/>
              <w:bottom w:val="single" w:sz="4" w:space="0" w:color="auto"/>
            </w:tcBorders>
          </w:tcPr>
          <w:p w14:paraId="01AE2EDB"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Vysoká škola: </w:t>
            </w:r>
            <w:r w:rsidRPr="00547A6F">
              <w:rPr>
                <w:rFonts w:asciiTheme="minorHAnsi" w:hAnsiTheme="minorHAnsi" w:cstheme="minorHAnsi"/>
                <w:sz w:val="20"/>
                <w:szCs w:val="20"/>
              </w:rPr>
              <w:t>Vysoká škola zdravotníctva a sociálnej práce sv. Alžbety v Bratislave</w:t>
            </w:r>
          </w:p>
        </w:tc>
      </w:tr>
      <w:tr w:rsidR="00CB3443" w:rsidRPr="00547A6F" w14:paraId="5AD45D2F" w14:textId="77777777" w:rsidTr="00DD4947">
        <w:tc>
          <w:tcPr>
            <w:tcW w:w="9322" w:type="dxa"/>
            <w:gridSpan w:val="2"/>
            <w:tcBorders>
              <w:top w:val="single" w:sz="4" w:space="0" w:color="auto"/>
              <w:bottom w:val="single" w:sz="4" w:space="0" w:color="auto"/>
            </w:tcBorders>
          </w:tcPr>
          <w:p w14:paraId="755BB8FB" w14:textId="6FCB5EB3" w:rsidR="00CB3443" w:rsidRPr="006A6C9E" w:rsidRDefault="00CB3443" w:rsidP="00DD4947">
            <w:pPr>
              <w:adjustRightInd w:val="0"/>
              <w:jc w:val="both"/>
              <w:rPr>
                <w:rFonts w:asciiTheme="minorHAnsi" w:hAnsiTheme="minorHAnsi" w:cstheme="minorHAnsi"/>
                <w:sz w:val="20"/>
                <w:szCs w:val="20"/>
              </w:rPr>
            </w:pPr>
            <w:r>
              <w:rPr>
                <w:rFonts w:asciiTheme="minorHAnsi" w:hAnsiTheme="minorHAnsi" w:cstheme="minorHAnsi"/>
                <w:b/>
                <w:bCs/>
                <w:sz w:val="20"/>
                <w:szCs w:val="20"/>
              </w:rPr>
              <w:t xml:space="preserve">                         </w:t>
            </w:r>
            <w:r w:rsidR="003439FE">
              <w:rPr>
                <w:rFonts w:asciiTheme="minorHAnsi" w:hAnsiTheme="minorHAnsi" w:cstheme="minorHAnsi"/>
                <w:sz w:val="20"/>
                <w:szCs w:val="20"/>
              </w:rPr>
              <w:t xml:space="preserve"> Katedra ošetrovateľstva, Bratislava </w:t>
            </w:r>
            <w:r w:rsidRPr="006A6C9E">
              <w:rPr>
                <w:rFonts w:asciiTheme="minorHAnsi" w:hAnsiTheme="minorHAnsi" w:cstheme="minorHAnsi"/>
                <w:sz w:val="20"/>
                <w:szCs w:val="20"/>
              </w:rPr>
              <w:t xml:space="preserve"> </w:t>
            </w:r>
          </w:p>
        </w:tc>
      </w:tr>
      <w:tr w:rsidR="00CB3443" w:rsidRPr="00547A6F" w14:paraId="5358AD0A" w14:textId="77777777" w:rsidTr="004D2B1C">
        <w:tc>
          <w:tcPr>
            <w:tcW w:w="4957" w:type="dxa"/>
            <w:tcBorders>
              <w:top w:val="single" w:sz="4" w:space="0" w:color="auto"/>
              <w:bottom w:val="single" w:sz="4" w:space="0" w:color="auto"/>
              <w:right w:val="single" w:sz="4" w:space="0" w:color="auto"/>
            </w:tcBorders>
          </w:tcPr>
          <w:p w14:paraId="2007B269" w14:textId="0D72D012"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Kód predmetu:</w:t>
            </w:r>
            <w:r w:rsidR="003B2DD9">
              <w:rPr>
                <w:rFonts w:asciiTheme="minorHAnsi" w:hAnsiTheme="minorHAnsi" w:cstheme="minorHAnsi"/>
                <w:b/>
                <w:bCs/>
                <w:sz w:val="20"/>
                <w:szCs w:val="20"/>
              </w:rPr>
              <w:t xml:space="preserve"> </w:t>
            </w:r>
            <w:r w:rsidR="003B2DD9" w:rsidRPr="003B2DD9">
              <w:rPr>
                <w:rFonts w:asciiTheme="minorHAnsi" w:hAnsiTheme="minorHAnsi" w:cstheme="minorHAnsi"/>
                <w:sz w:val="20"/>
                <w:szCs w:val="20"/>
              </w:rPr>
              <w:t>03626d</w:t>
            </w:r>
          </w:p>
        </w:tc>
        <w:tc>
          <w:tcPr>
            <w:tcW w:w="4365" w:type="dxa"/>
            <w:tcBorders>
              <w:top w:val="single" w:sz="4" w:space="0" w:color="auto"/>
              <w:left w:val="single" w:sz="4" w:space="0" w:color="auto"/>
              <w:bottom w:val="single" w:sz="4" w:space="0" w:color="auto"/>
            </w:tcBorders>
          </w:tcPr>
          <w:p w14:paraId="625433EB"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Názov predmetu:  </w:t>
            </w:r>
            <w:r w:rsidRPr="00547A6F">
              <w:rPr>
                <w:rFonts w:asciiTheme="minorHAnsi" w:hAnsiTheme="minorHAnsi" w:cstheme="minorHAnsi"/>
                <w:sz w:val="20"/>
                <w:szCs w:val="20"/>
              </w:rPr>
              <w:t>Informatika v zdravotníctve</w:t>
            </w:r>
          </w:p>
        </w:tc>
      </w:tr>
      <w:tr w:rsidR="00CB3443" w:rsidRPr="00547A6F" w14:paraId="02D79A30" w14:textId="77777777" w:rsidTr="006A6C9E">
        <w:trPr>
          <w:trHeight w:val="699"/>
        </w:trPr>
        <w:tc>
          <w:tcPr>
            <w:tcW w:w="9322" w:type="dxa"/>
            <w:gridSpan w:val="2"/>
            <w:tcBorders>
              <w:top w:val="single" w:sz="4" w:space="0" w:color="auto"/>
              <w:bottom w:val="single" w:sz="4" w:space="0" w:color="auto"/>
            </w:tcBorders>
          </w:tcPr>
          <w:p w14:paraId="0BF33D57" w14:textId="77777777" w:rsidR="00CB3443" w:rsidRPr="00547A6F" w:rsidRDefault="00CB3443" w:rsidP="00DD4947">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Druh, rozsah a metóda vzdelávacích činností:</w:t>
            </w:r>
          </w:p>
          <w:p w14:paraId="0D84EAE1"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Forma štúdia</w:t>
            </w:r>
            <w:r w:rsidRPr="00547A6F">
              <w:rPr>
                <w:rFonts w:asciiTheme="minorHAnsi" w:hAnsiTheme="minorHAnsi" w:cstheme="minorHAnsi"/>
                <w:sz w:val="20"/>
                <w:szCs w:val="20"/>
              </w:rPr>
              <w:t>: denná forma</w:t>
            </w:r>
          </w:p>
          <w:p w14:paraId="3F337D06"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Typ predmetu</w:t>
            </w:r>
            <w:r w:rsidRPr="00547A6F">
              <w:rPr>
                <w:rFonts w:asciiTheme="minorHAnsi" w:hAnsiTheme="minorHAnsi" w:cstheme="minorHAnsi"/>
                <w:sz w:val="20"/>
                <w:szCs w:val="20"/>
              </w:rPr>
              <w:t>: povinný</w:t>
            </w:r>
          </w:p>
          <w:p w14:paraId="35502D5E" w14:textId="125B2756"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Metóda výučby</w:t>
            </w:r>
            <w:r w:rsidRPr="00547A6F">
              <w:rPr>
                <w:rFonts w:asciiTheme="minorHAnsi" w:hAnsiTheme="minorHAnsi" w:cstheme="minorHAnsi"/>
                <w:sz w:val="20"/>
                <w:szCs w:val="20"/>
              </w:rPr>
              <w:t>: prednáška</w:t>
            </w:r>
            <w:r w:rsidR="006C1910">
              <w:rPr>
                <w:rFonts w:asciiTheme="minorHAnsi" w:hAnsiTheme="minorHAnsi" w:cstheme="minorHAnsi"/>
                <w:sz w:val="20"/>
                <w:szCs w:val="20"/>
              </w:rPr>
              <w:t xml:space="preserve">, </w:t>
            </w:r>
            <w:r w:rsidR="006C1910" w:rsidRPr="00547A6F">
              <w:rPr>
                <w:rFonts w:asciiTheme="minorHAnsi" w:eastAsiaTheme="majorEastAsia" w:hAnsiTheme="minorHAnsi" w:cstheme="minorHAnsi"/>
                <w:bCs/>
                <w:sz w:val="20"/>
                <w:szCs w:val="20"/>
                <w:shd w:val="clear" w:color="auto" w:fill="FFFFFF"/>
              </w:rPr>
              <w:t>cvičenie</w:t>
            </w:r>
            <w:r w:rsidRPr="00547A6F">
              <w:rPr>
                <w:rFonts w:asciiTheme="minorHAnsi" w:hAnsiTheme="minorHAnsi" w:cstheme="minorHAnsi"/>
                <w:sz w:val="20"/>
                <w:szCs w:val="20"/>
              </w:rPr>
              <w:t xml:space="preserve"> </w:t>
            </w:r>
          </w:p>
          <w:p w14:paraId="5FE92EFC" w14:textId="7BA2FB79"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Odporúčaný  rozsah výučby v hodinách: </w:t>
            </w:r>
            <w:r w:rsidR="005F5349" w:rsidRPr="005F5349">
              <w:rPr>
                <w:rFonts w:asciiTheme="minorHAnsi" w:hAnsiTheme="minorHAnsi" w:cstheme="minorHAnsi"/>
                <w:sz w:val="20"/>
                <w:szCs w:val="20"/>
              </w:rPr>
              <w:t>25</w:t>
            </w:r>
          </w:p>
          <w:p w14:paraId="0FBC7076" w14:textId="5091042D" w:rsidR="00CB3443" w:rsidRPr="00547A6F" w:rsidRDefault="00CB3443" w:rsidP="00DD4947">
            <w:pPr>
              <w:adjustRightInd w:val="0"/>
              <w:jc w:val="both"/>
              <w:rPr>
                <w:rFonts w:asciiTheme="minorHAnsi" w:hAnsiTheme="minorHAnsi" w:cstheme="minorHAnsi"/>
                <w:b/>
                <w:bCs/>
                <w:sz w:val="20"/>
                <w:szCs w:val="20"/>
              </w:rPr>
            </w:pPr>
            <w:r w:rsidRPr="009F3273">
              <w:rPr>
                <w:rStyle w:val="normaltextrun"/>
                <w:rFonts w:asciiTheme="minorHAnsi" w:hAnsiTheme="minorHAnsi" w:cstheme="minorHAnsi"/>
                <w:b/>
                <w:bCs/>
                <w:sz w:val="20"/>
                <w:szCs w:val="20"/>
                <w:shd w:val="clear" w:color="auto" w:fill="FFFFFF"/>
              </w:rPr>
              <w:t>Záťaž študenta</w:t>
            </w:r>
            <w:r w:rsidR="006A6C9E" w:rsidRPr="009F3273">
              <w:rPr>
                <w:rStyle w:val="normaltextrun"/>
                <w:rFonts w:asciiTheme="minorHAnsi" w:hAnsiTheme="minorHAnsi" w:cstheme="minorHAnsi"/>
                <w:b/>
                <w:bCs/>
                <w:sz w:val="20"/>
                <w:szCs w:val="20"/>
                <w:shd w:val="clear" w:color="auto" w:fill="FFFFFF"/>
              </w:rPr>
              <w:t>:</w:t>
            </w:r>
            <w:r w:rsidRPr="00547A6F">
              <w:rPr>
                <w:rStyle w:val="normaltextrun"/>
                <w:rFonts w:asciiTheme="minorHAnsi" w:hAnsiTheme="minorHAnsi" w:cstheme="minorHAnsi"/>
                <w:sz w:val="20"/>
                <w:szCs w:val="20"/>
                <w:shd w:val="clear" w:color="auto" w:fill="FFFFFF"/>
              </w:rPr>
              <w:t> 25 h = </w:t>
            </w:r>
            <w:r w:rsidRPr="00547A6F">
              <w:rPr>
                <w:rFonts w:asciiTheme="minorHAnsi" w:eastAsiaTheme="majorEastAsia" w:hAnsiTheme="minorHAnsi" w:cstheme="minorHAnsi"/>
                <w:bCs/>
                <w:sz w:val="20"/>
                <w:szCs w:val="20"/>
                <w:shd w:val="clear" w:color="auto" w:fill="FFFFFF"/>
              </w:rPr>
              <w:t xml:space="preserve">13 h </w:t>
            </w:r>
            <w:r w:rsidR="006C1910" w:rsidRPr="00547A6F">
              <w:rPr>
                <w:rFonts w:asciiTheme="minorHAnsi" w:hAnsiTheme="minorHAnsi" w:cstheme="minorHAnsi"/>
                <w:sz w:val="20"/>
                <w:szCs w:val="20"/>
              </w:rPr>
              <w:t>prednáška</w:t>
            </w:r>
            <w:r w:rsidR="006C1910">
              <w:rPr>
                <w:rFonts w:asciiTheme="minorHAnsi" w:hAnsiTheme="minorHAnsi" w:cstheme="minorHAnsi"/>
                <w:sz w:val="20"/>
                <w:szCs w:val="20"/>
              </w:rPr>
              <w:t xml:space="preserve">, </w:t>
            </w:r>
            <w:r w:rsidRPr="00547A6F">
              <w:rPr>
                <w:rFonts w:asciiTheme="minorHAnsi" w:eastAsiaTheme="majorEastAsia" w:hAnsiTheme="minorHAnsi" w:cstheme="minorHAnsi"/>
                <w:bCs/>
                <w:sz w:val="20"/>
                <w:szCs w:val="20"/>
                <w:shd w:val="clear" w:color="auto" w:fill="FFFFFF"/>
              </w:rPr>
              <w:t>cvičenie</w:t>
            </w:r>
            <w:r w:rsidRPr="00547A6F">
              <w:rPr>
                <w:rFonts w:asciiTheme="minorHAnsi" w:eastAsiaTheme="majorEastAsia" w:hAnsiTheme="minorHAnsi" w:cstheme="minorHAnsi"/>
                <w:sz w:val="20"/>
                <w:szCs w:val="20"/>
                <w:shd w:val="clear" w:color="auto" w:fill="FFFFFF"/>
              </w:rPr>
              <w:t xml:space="preserve">, </w:t>
            </w:r>
            <w:r w:rsidR="006C1910" w:rsidRPr="00547A6F">
              <w:rPr>
                <w:rStyle w:val="normaltextrun"/>
                <w:rFonts w:asciiTheme="minorHAnsi" w:hAnsiTheme="minorHAnsi" w:cstheme="minorHAnsi"/>
                <w:sz w:val="20"/>
                <w:szCs w:val="20"/>
                <w:shd w:val="clear" w:color="auto" w:fill="FFFFFF"/>
              </w:rPr>
              <w:t>12</w:t>
            </w:r>
            <w:r w:rsidR="006C1910">
              <w:rPr>
                <w:rStyle w:val="normaltextrun"/>
                <w:rFonts w:asciiTheme="minorHAnsi" w:hAnsiTheme="minorHAnsi" w:cstheme="minorHAnsi"/>
                <w:sz w:val="20"/>
                <w:szCs w:val="20"/>
                <w:shd w:val="clear" w:color="auto" w:fill="FFFFFF"/>
              </w:rPr>
              <w:t xml:space="preserve"> </w:t>
            </w:r>
            <w:r w:rsidR="006C1910" w:rsidRPr="00547A6F">
              <w:rPr>
                <w:rStyle w:val="normaltextrun"/>
                <w:rFonts w:asciiTheme="minorHAnsi" w:hAnsiTheme="minorHAnsi" w:cstheme="minorHAnsi"/>
                <w:sz w:val="20"/>
                <w:szCs w:val="20"/>
                <w:shd w:val="clear" w:color="auto" w:fill="FFFFFF"/>
              </w:rPr>
              <w:t>h </w:t>
            </w:r>
            <w:r w:rsidR="006C1910" w:rsidRPr="00547A6F">
              <w:rPr>
                <w:rStyle w:val="eop"/>
                <w:rFonts w:asciiTheme="minorHAnsi" w:hAnsiTheme="minorHAnsi" w:cstheme="minorHAnsi"/>
                <w:sz w:val="20"/>
                <w:szCs w:val="20"/>
                <w:shd w:val="clear" w:color="auto" w:fill="FFFFFF"/>
              </w:rPr>
              <w:t> </w:t>
            </w:r>
            <w:r w:rsidRPr="00547A6F">
              <w:rPr>
                <w:rStyle w:val="normaltextrun"/>
                <w:rFonts w:asciiTheme="minorHAnsi" w:hAnsiTheme="minorHAnsi" w:cstheme="minorHAnsi"/>
                <w:sz w:val="20"/>
                <w:szCs w:val="20"/>
                <w:shd w:val="clear" w:color="auto" w:fill="FFFFFF"/>
              </w:rPr>
              <w:t>samoštúdium </w:t>
            </w:r>
          </w:p>
          <w:p w14:paraId="4B331C75" w14:textId="01C460BB"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Metóda štúdia:</w:t>
            </w:r>
            <w:r w:rsidRPr="00547A6F">
              <w:rPr>
                <w:rFonts w:asciiTheme="minorHAnsi" w:hAnsiTheme="minorHAnsi" w:cstheme="minorHAnsi"/>
                <w:sz w:val="20"/>
                <w:szCs w:val="20"/>
              </w:rPr>
              <w:t xml:space="preserve"> prezenčná a distančná (online)  </w:t>
            </w:r>
          </w:p>
        </w:tc>
      </w:tr>
      <w:tr w:rsidR="00CB3443" w:rsidRPr="00547A6F" w14:paraId="3047A2B2" w14:textId="77777777" w:rsidTr="009F3273">
        <w:trPr>
          <w:trHeight w:val="195"/>
        </w:trPr>
        <w:tc>
          <w:tcPr>
            <w:tcW w:w="9322" w:type="dxa"/>
            <w:gridSpan w:val="2"/>
            <w:tcBorders>
              <w:top w:val="single" w:sz="4" w:space="0" w:color="auto"/>
              <w:bottom w:val="single" w:sz="4" w:space="0" w:color="auto"/>
            </w:tcBorders>
          </w:tcPr>
          <w:p w14:paraId="2442C336" w14:textId="43B2B358"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Počet kreditov: </w:t>
            </w:r>
            <w:r w:rsidRPr="00547A6F">
              <w:rPr>
                <w:rFonts w:asciiTheme="minorHAnsi" w:hAnsiTheme="minorHAnsi" w:cstheme="minorHAnsi"/>
                <w:bCs/>
                <w:sz w:val="20"/>
                <w:szCs w:val="20"/>
              </w:rPr>
              <w:t>1</w:t>
            </w:r>
            <w:r w:rsidRPr="00547A6F">
              <w:rPr>
                <w:rFonts w:asciiTheme="minorHAnsi" w:hAnsiTheme="minorHAnsi" w:cstheme="minorHAnsi"/>
                <w:sz w:val="20"/>
                <w:szCs w:val="20"/>
              </w:rPr>
              <w:t xml:space="preserve"> </w:t>
            </w:r>
          </w:p>
        </w:tc>
      </w:tr>
      <w:tr w:rsidR="00CB3443" w:rsidRPr="00547A6F" w14:paraId="7E4C5123" w14:textId="77777777" w:rsidTr="00DD4947">
        <w:tc>
          <w:tcPr>
            <w:tcW w:w="9322" w:type="dxa"/>
            <w:gridSpan w:val="2"/>
            <w:tcBorders>
              <w:top w:val="single" w:sz="4" w:space="0" w:color="auto"/>
              <w:bottom w:val="single" w:sz="4" w:space="0" w:color="auto"/>
            </w:tcBorders>
          </w:tcPr>
          <w:p w14:paraId="47395A5C"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Odporúčaný semester/trimester štúdia: </w:t>
            </w:r>
            <w:r w:rsidRPr="00547A6F">
              <w:rPr>
                <w:rFonts w:asciiTheme="minorHAnsi" w:hAnsiTheme="minorHAnsi" w:cstheme="minorHAnsi"/>
                <w:sz w:val="20"/>
                <w:szCs w:val="20"/>
              </w:rPr>
              <w:t xml:space="preserve">1. semester </w:t>
            </w:r>
          </w:p>
        </w:tc>
      </w:tr>
      <w:tr w:rsidR="00CB3443" w:rsidRPr="00547A6F" w14:paraId="15923592" w14:textId="77777777" w:rsidTr="00DD4947">
        <w:tc>
          <w:tcPr>
            <w:tcW w:w="9322" w:type="dxa"/>
            <w:gridSpan w:val="2"/>
            <w:tcBorders>
              <w:top w:val="single" w:sz="4" w:space="0" w:color="auto"/>
              <w:bottom w:val="single" w:sz="4" w:space="0" w:color="auto"/>
            </w:tcBorders>
          </w:tcPr>
          <w:p w14:paraId="50D1A420"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Stupeň štúdia: </w:t>
            </w:r>
            <w:r w:rsidRPr="00547A6F">
              <w:rPr>
                <w:rFonts w:asciiTheme="minorHAnsi" w:hAnsiTheme="minorHAnsi" w:cstheme="minorHAnsi"/>
                <w:sz w:val="20"/>
                <w:szCs w:val="20"/>
              </w:rPr>
              <w:t xml:space="preserve">1. stupeň (bakalársky) </w:t>
            </w:r>
          </w:p>
        </w:tc>
      </w:tr>
      <w:tr w:rsidR="00CB3443" w:rsidRPr="00547A6F" w14:paraId="068C03FF" w14:textId="77777777" w:rsidTr="00DD4947">
        <w:tc>
          <w:tcPr>
            <w:tcW w:w="9322" w:type="dxa"/>
            <w:gridSpan w:val="2"/>
            <w:tcBorders>
              <w:top w:val="single" w:sz="4" w:space="0" w:color="auto"/>
              <w:bottom w:val="single" w:sz="4" w:space="0" w:color="auto"/>
            </w:tcBorders>
          </w:tcPr>
          <w:p w14:paraId="251DE2A1"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Podmieňujúce predmety:</w:t>
            </w:r>
          </w:p>
        </w:tc>
      </w:tr>
      <w:tr w:rsidR="00CB3443" w:rsidRPr="00547A6F" w14:paraId="490AF50A" w14:textId="77777777" w:rsidTr="00DD4947">
        <w:tc>
          <w:tcPr>
            <w:tcW w:w="9322" w:type="dxa"/>
            <w:gridSpan w:val="2"/>
            <w:tcBorders>
              <w:top w:val="single" w:sz="4" w:space="0" w:color="auto"/>
              <w:bottom w:val="single" w:sz="4" w:space="0" w:color="auto"/>
            </w:tcBorders>
          </w:tcPr>
          <w:p w14:paraId="44820861"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Podmienky na absolvovanie predmetu: </w:t>
            </w:r>
            <w:r w:rsidRPr="00547A6F">
              <w:rPr>
                <w:rFonts w:asciiTheme="minorHAnsi" w:hAnsiTheme="minorHAnsi" w:cstheme="minorHAnsi"/>
                <w:sz w:val="20"/>
                <w:szCs w:val="20"/>
              </w:rPr>
              <w:t>Aktívna účasť na prednáškach a cvičeniach, úspešné absolvovanie 1 písomnej skúšky (maximum 100 % bodov)</w:t>
            </w:r>
          </w:p>
          <w:p w14:paraId="70E8C3D6" w14:textId="77777777" w:rsidR="006A6C9E"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sz w:val="20"/>
                <w:szCs w:val="20"/>
              </w:rPr>
              <w:t xml:space="preserve">Pre absolvovanie predmetu je potrebná aspoň 61% úspešnosť. </w:t>
            </w:r>
          </w:p>
          <w:p w14:paraId="27191A4D" w14:textId="77777777" w:rsidR="006A6C9E"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sz w:val="20"/>
                <w:szCs w:val="20"/>
              </w:rPr>
              <w:t xml:space="preserve">Hodnotenie: </w:t>
            </w:r>
          </w:p>
          <w:p w14:paraId="4B885AA9" w14:textId="7733A02C" w:rsidR="00CB3443" w:rsidRPr="00547A6F" w:rsidRDefault="006A6C9E" w:rsidP="00DD4947">
            <w:pPr>
              <w:adjustRightInd w:val="0"/>
              <w:jc w:val="both"/>
              <w:rPr>
                <w:rFonts w:asciiTheme="minorHAnsi" w:hAnsiTheme="minorHAnsi" w:cstheme="minorHAnsi"/>
                <w:b/>
                <w:bCs/>
                <w:sz w:val="20"/>
                <w:szCs w:val="20"/>
              </w:rPr>
            </w:pPr>
            <w:r w:rsidRPr="00547A6F">
              <w:rPr>
                <w:rFonts w:asciiTheme="minorHAnsi" w:eastAsia="SimSun" w:hAnsiTheme="minorHAnsi" w:cstheme="minorHAnsi"/>
                <w:b/>
                <w:bCs/>
                <w:sz w:val="20"/>
                <w:szCs w:val="20"/>
              </w:rPr>
              <w:t>Klasifikačná stupnica</w:t>
            </w:r>
            <w:r>
              <w:rPr>
                <w:rFonts w:asciiTheme="minorHAnsi" w:eastAsia="SimSun" w:hAnsiTheme="minorHAnsi" w:cstheme="minorHAnsi"/>
                <w:b/>
                <w:bCs/>
              </w:rPr>
              <w:t>:</w:t>
            </w:r>
            <w:r w:rsidRPr="00547A6F">
              <w:rPr>
                <w:rFonts w:asciiTheme="minorHAnsi" w:eastAsia="SimSun" w:hAnsiTheme="minorHAnsi" w:cstheme="minorHAnsi"/>
                <w:b/>
                <w:bCs/>
                <w:sz w:val="20"/>
                <w:szCs w:val="20"/>
              </w:rPr>
              <w:t xml:space="preserve"> </w:t>
            </w:r>
            <w:r w:rsidRPr="00547A6F">
              <w:rPr>
                <w:rFonts w:asciiTheme="minorHAnsi" w:eastAsia="SimSun" w:hAnsiTheme="minorHAnsi" w:cstheme="minorHAnsi"/>
                <w:sz w:val="20"/>
                <w:szCs w:val="20"/>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w:t>
            </w:r>
            <w:r w:rsidR="00CB3443" w:rsidRPr="00547A6F">
              <w:rPr>
                <w:rFonts w:asciiTheme="minorHAnsi" w:hAnsiTheme="minorHAnsi" w:cstheme="minorHAnsi"/>
                <w:b/>
                <w:bCs/>
                <w:sz w:val="20"/>
                <w:szCs w:val="20"/>
              </w:rPr>
              <w:t xml:space="preserve"> </w:t>
            </w:r>
          </w:p>
        </w:tc>
      </w:tr>
      <w:tr w:rsidR="00CB3443" w:rsidRPr="00547A6F" w14:paraId="114104F6" w14:textId="77777777" w:rsidTr="00DD4947">
        <w:tc>
          <w:tcPr>
            <w:tcW w:w="9322" w:type="dxa"/>
            <w:gridSpan w:val="2"/>
            <w:tcBorders>
              <w:top w:val="single" w:sz="4" w:space="0" w:color="auto"/>
              <w:bottom w:val="single" w:sz="4" w:space="0" w:color="auto"/>
            </w:tcBorders>
          </w:tcPr>
          <w:p w14:paraId="44674CD6"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Výsledky vzdelávania:</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9"/>
              <w:gridCol w:w="4677"/>
              <w:gridCol w:w="1385"/>
              <w:gridCol w:w="2155"/>
            </w:tblGrid>
            <w:tr w:rsidR="00CB3443" w:rsidRPr="00547A6F" w14:paraId="3F8991F3" w14:textId="77777777" w:rsidTr="004D2B1C">
              <w:trPr>
                <w:trHeight w:val="714"/>
              </w:trPr>
              <w:tc>
                <w:tcPr>
                  <w:tcW w:w="879" w:type="dxa"/>
                  <w:tcBorders>
                    <w:top w:val="single" w:sz="4" w:space="0" w:color="000000"/>
                    <w:left w:val="single" w:sz="4" w:space="0" w:color="000000"/>
                    <w:bottom w:val="single" w:sz="4" w:space="0" w:color="000000"/>
                    <w:right w:val="single" w:sz="4" w:space="0" w:color="000000"/>
                  </w:tcBorders>
                </w:tcPr>
                <w:p w14:paraId="49FB7D2A" w14:textId="77777777" w:rsidR="00CB3443" w:rsidRPr="00547A6F" w:rsidRDefault="00CB3443" w:rsidP="00DD4947">
                  <w:pPr>
                    <w:jc w:val="both"/>
                    <w:rPr>
                      <w:rFonts w:asciiTheme="minorHAnsi" w:hAnsiTheme="minorHAnsi" w:cstheme="minorHAnsi"/>
                      <w:b/>
                      <w:bCs/>
                      <w:sz w:val="20"/>
                      <w:szCs w:val="20"/>
                    </w:rPr>
                  </w:pPr>
                  <w:r w:rsidRPr="00547A6F">
                    <w:rPr>
                      <w:rFonts w:asciiTheme="minorHAnsi" w:hAnsiTheme="minorHAnsi" w:cstheme="minorHAnsi"/>
                      <w:b/>
                      <w:bCs/>
                      <w:sz w:val="20"/>
                      <w:szCs w:val="20"/>
                    </w:rPr>
                    <w:t>Výstup</w:t>
                  </w:r>
                </w:p>
              </w:tc>
              <w:tc>
                <w:tcPr>
                  <w:tcW w:w="4677" w:type="dxa"/>
                  <w:tcBorders>
                    <w:top w:val="single" w:sz="4" w:space="0" w:color="000000"/>
                    <w:left w:val="single" w:sz="4" w:space="0" w:color="000000"/>
                    <w:bottom w:val="single" w:sz="4" w:space="0" w:color="000000"/>
                    <w:right w:val="single" w:sz="4" w:space="0" w:color="000000"/>
                  </w:tcBorders>
                </w:tcPr>
                <w:p w14:paraId="4FFDA2C7" w14:textId="77777777" w:rsidR="00CB3443" w:rsidRPr="00547A6F" w:rsidRDefault="00CB3443" w:rsidP="00DD4947">
                  <w:pPr>
                    <w:jc w:val="both"/>
                    <w:rPr>
                      <w:rFonts w:asciiTheme="minorHAnsi" w:hAnsiTheme="minorHAnsi" w:cstheme="minorHAnsi"/>
                      <w:b/>
                      <w:bCs/>
                      <w:sz w:val="20"/>
                      <w:szCs w:val="20"/>
                    </w:rPr>
                  </w:pPr>
                  <w:r w:rsidRPr="00547A6F">
                    <w:rPr>
                      <w:rFonts w:asciiTheme="minorHAnsi" w:hAnsiTheme="minorHAnsi" w:cstheme="minorHAnsi"/>
                      <w:b/>
                      <w:bCs/>
                      <w:sz w:val="20"/>
                      <w:szCs w:val="20"/>
                    </w:rPr>
                    <w:t>Deskriptor</w:t>
                  </w:r>
                </w:p>
              </w:tc>
              <w:tc>
                <w:tcPr>
                  <w:tcW w:w="1385" w:type="dxa"/>
                  <w:tcBorders>
                    <w:top w:val="single" w:sz="4" w:space="0" w:color="000000"/>
                    <w:left w:val="single" w:sz="4" w:space="0" w:color="000000"/>
                    <w:bottom w:val="single" w:sz="4" w:space="0" w:color="000000"/>
                    <w:right w:val="single" w:sz="4" w:space="0" w:color="000000"/>
                  </w:tcBorders>
                </w:tcPr>
                <w:p w14:paraId="505A830F" w14:textId="77777777" w:rsidR="00CB3443" w:rsidRPr="00547A6F" w:rsidRDefault="00CB3443" w:rsidP="00DD4947">
                  <w:pPr>
                    <w:jc w:val="both"/>
                    <w:rPr>
                      <w:rFonts w:asciiTheme="minorHAnsi" w:hAnsiTheme="minorHAnsi" w:cstheme="minorHAnsi"/>
                      <w:b/>
                      <w:bCs/>
                      <w:sz w:val="20"/>
                      <w:szCs w:val="20"/>
                    </w:rPr>
                  </w:pPr>
                  <w:r w:rsidRPr="00547A6F">
                    <w:rPr>
                      <w:rFonts w:asciiTheme="minorHAnsi" w:hAnsiTheme="minorHAnsi" w:cstheme="minorHAnsi"/>
                      <w:b/>
                      <w:bCs/>
                      <w:sz w:val="20"/>
                      <w:szCs w:val="20"/>
                    </w:rPr>
                    <w:t>Forma</w:t>
                  </w:r>
                </w:p>
                <w:p w14:paraId="3B62BD54" w14:textId="77777777" w:rsidR="00CB3443" w:rsidRPr="00547A6F" w:rsidRDefault="00CB3443" w:rsidP="00DD4947">
                  <w:pPr>
                    <w:jc w:val="both"/>
                    <w:rPr>
                      <w:rFonts w:asciiTheme="minorHAnsi" w:hAnsiTheme="minorHAnsi" w:cstheme="minorHAnsi"/>
                      <w:b/>
                      <w:bCs/>
                      <w:sz w:val="20"/>
                      <w:szCs w:val="20"/>
                    </w:rPr>
                  </w:pPr>
                  <w:r w:rsidRPr="00547A6F">
                    <w:rPr>
                      <w:rFonts w:asciiTheme="minorHAnsi" w:hAnsiTheme="minorHAnsi" w:cstheme="minorHAnsi"/>
                      <w:b/>
                      <w:bCs/>
                      <w:sz w:val="20"/>
                      <w:szCs w:val="20"/>
                    </w:rPr>
                    <w:t>vzdelávania</w:t>
                  </w:r>
                </w:p>
              </w:tc>
              <w:tc>
                <w:tcPr>
                  <w:tcW w:w="2155" w:type="dxa"/>
                  <w:tcBorders>
                    <w:top w:val="single" w:sz="4" w:space="0" w:color="000000"/>
                    <w:left w:val="single" w:sz="4" w:space="0" w:color="000000"/>
                    <w:bottom w:val="single" w:sz="4" w:space="0" w:color="000000"/>
                    <w:right w:val="single" w:sz="4" w:space="0" w:color="000000"/>
                  </w:tcBorders>
                </w:tcPr>
                <w:p w14:paraId="5606020D" w14:textId="77777777" w:rsidR="00CB3443" w:rsidRPr="00547A6F" w:rsidRDefault="00CB3443" w:rsidP="00DD4947">
                  <w:pPr>
                    <w:jc w:val="both"/>
                    <w:rPr>
                      <w:rFonts w:asciiTheme="minorHAnsi" w:hAnsiTheme="minorHAnsi" w:cstheme="minorHAnsi"/>
                      <w:b/>
                      <w:bCs/>
                      <w:sz w:val="20"/>
                      <w:szCs w:val="20"/>
                    </w:rPr>
                  </w:pPr>
                  <w:r w:rsidRPr="00547A6F">
                    <w:rPr>
                      <w:rFonts w:asciiTheme="minorHAnsi" w:hAnsiTheme="minorHAnsi" w:cstheme="minorHAnsi"/>
                      <w:b/>
                      <w:bCs/>
                      <w:sz w:val="20"/>
                      <w:szCs w:val="20"/>
                    </w:rPr>
                    <w:t xml:space="preserve">Metóda hodnotenia / overenia VV: spolu 100 </w:t>
                  </w:r>
                  <w:r w:rsidRPr="00547A6F">
                    <w:rPr>
                      <w:rFonts w:asciiTheme="minorHAnsi" w:hAnsiTheme="minorHAnsi" w:cstheme="minorHAnsi"/>
                      <w:sz w:val="20"/>
                      <w:szCs w:val="20"/>
                    </w:rPr>
                    <w:t xml:space="preserve">% </w:t>
                  </w:r>
                  <w:r w:rsidRPr="00547A6F">
                    <w:rPr>
                      <w:rFonts w:asciiTheme="minorHAnsi" w:hAnsiTheme="minorHAnsi" w:cstheme="minorHAnsi"/>
                      <w:b/>
                      <w:bCs/>
                      <w:sz w:val="20"/>
                      <w:szCs w:val="20"/>
                    </w:rPr>
                    <w:t>bodov</w:t>
                  </w:r>
                </w:p>
              </w:tc>
            </w:tr>
            <w:tr w:rsidR="00CB3443" w:rsidRPr="00547A6F" w14:paraId="33F907E3" w14:textId="77777777" w:rsidTr="004D2B1C">
              <w:trPr>
                <w:trHeight w:val="1425"/>
              </w:trPr>
              <w:tc>
                <w:tcPr>
                  <w:tcW w:w="879" w:type="dxa"/>
                  <w:tcBorders>
                    <w:top w:val="single" w:sz="4" w:space="0" w:color="000000"/>
                    <w:left w:val="single" w:sz="4" w:space="0" w:color="000000"/>
                    <w:bottom w:val="single" w:sz="4" w:space="0" w:color="000000"/>
                    <w:right w:val="single" w:sz="4" w:space="0" w:color="000000"/>
                  </w:tcBorders>
                </w:tcPr>
                <w:p w14:paraId="1BB10054" w14:textId="77777777" w:rsidR="00CB3443" w:rsidRPr="00547A6F" w:rsidRDefault="00CB3443" w:rsidP="00DD4947">
                  <w:pPr>
                    <w:jc w:val="both"/>
                    <w:rPr>
                      <w:rFonts w:asciiTheme="minorHAnsi" w:hAnsiTheme="minorHAnsi" w:cstheme="minorHAnsi"/>
                      <w:b/>
                      <w:bCs/>
                      <w:sz w:val="20"/>
                      <w:szCs w:val="20"/>
                    </w:rPr>
                  </w:pPr>
                  <w:r w:rsidRPr="00547A6F">
                    <w:rPr>
                      <w:rFonts w:asciiTheme="minorHAnsi" w:hAnsiTheme="minorHAnsi" w:cstheme="minorHAnsi"/>
                      <w:b/>
                      <w:bCs/>
                      <w:sz w:val="20"/>
                      <w:szCs w:val="20"/>
                    </w:rPr>
                    <w:t>VV1</w:t>
                  </w:r>
                </w:p>
              </w:tc>
              <w:tc>
                <w:tcPr>
                  <w:tcW w:w="4677" w:type="dxa"/>
                  <w:tcBorders>
                    <w:top w:val="single" w:sz="4" w:space="0" w:color="000000"/>
                    <w:left w:val="single" w:sz="4" w:space="0" w:color="000000"/>
                    <w:bottom w:val="single" w:sz="4" w:space="0" w:color="000000"/>
                    <w:right w:val="single" w:sz="4" w:space="0" w:color="000000"/>
                  </w:tcBorders>
                </w:tcPr>
                <w:p w14:paraId="70666351" w14:textId="77777777" w:rsidR="00CB3443" w:rsidRPr="00547A6F" w:rsidRDefault="00CB3443" w:rsidP="004D2B1C">
                  <w:pPr>
                    <w:rPr>
                      <w:rFonts w:asciiTheme="minorHAnsi" w:hAnsiTheme="minorHAnsi" w:cstheme="minorHAnsi"/>
                      <w:sz w:val="20"/>
                      <w:szCs w:val="20"/>
                    </w:rPr>
                  </w:pPr>
                  <w:r w:rsidRPr="00547A6F">
                    <w:rPr>
                      <w:rFonts w:asciiTheme="minorHAnsi" w:hAnsiTheme="minorHAnsi" w:cstheme="minorHAnsi"/>
                      <w:b/>
                      <w:bCs/>
                      <w:sz w:val="20"/>
                      <w:szCs w:val="20"/>
                    </w:rPr>
                    <w:t>Zameranie na vedomosti:</w:t>
                  </w:r>
                  <w:r w:rsidRPr="00547A6F">
                    <w:rPr>
                      <w:rFonts w:asciiTheme="minorHAnsi" w:hAnsiTheme="minorHAnsi" w:cstheme="minorHAnsi"/>
                      <w:sz w:val="20"/>
                      <w:szCs w:val="20"/>
                    </w:rPr>
                    <w:t xml:space="preserve"> </w:t>
                  </w:r>
                </w:p>
                <w:p w14:paraId="5E3EFA59" w14:textId="698363AC" w:rsidR="00CB3443" w:rsidRPr="00547A6F" w:rsidRDefault="00CB3443" w:rsidP="004D2B1C">
                  <w:pPr>
                    <w:pStyle w:val="Odsekzoznamu"/>
                    <w:ind w:left="0"/>
                    <w:rPr>
                      <w:rFonts w:asciiTheme="minorHAnsi" w:hAnsiTheme="minorHAnsi" w:cstheme="minorHAnsi"/>
                      <w:bCs/>
                      <w:spacing w:val="-3"/>
                      <w:sz w:val="20"/>
                      <w:szCs w:val="20"/>
                    </w:rPr>
                  </w:pPr>
                  <w:r w:rsidRPr="00547A6F">
                    <w:rPr>
                      <w:rFonts w:asciiTheme="minorHAnsi" w:hAnsiTheme="minorHAnsi" w:cstheme="minorHAnsi"/>
                      <w:bCs/>
                      <w:spacing w:val="-3"/>
                      <w:sz w:val="20"/>
                      <w:szCs w:val="20"/>
                    </w:rPr>
                    <w:t>študent/ka si osvojí vedomosti:</w:t>
                  </w:r>
                </w:p>
                <w:p w14:paraId="31170219" w14:textId="0F6C3141" w:rsidR="00CB3443" w:rsidRPr="00547A6F" w:rsidRDefault="00CB3443" w:rsidP="004D2B1C">
                  <w:pPr>
                    <w:pStyle w:val="Odsekzoznamu"/>
                    <w:ind w:left="157" w:right="-106" w:hanging="157"/>
                    <w:rPr>
                      <w:rFonts w:asciiTheme="minorHAnsi" w:hAnsiTheme="minorHAnsi" w:cstheme="minorHAnsi"/>
                      <w:bCs/>
                      <w:spacing w:val="-3"/>
                      <w:sz w:val="20"/>
                      <w:szCs w:val="20"/>
                    </w:rPr>
                  </w:pPr>
                  <w:r w:rsidRPr="00547A6F">
                    <w:rPr>
                      <w:rFonts w:asciiTheme="minorHAnsi" w:hAnsiTheme="minorHAnsi" w:cstheme="minorHAnsi"/>
                      <w:bCs/>
                      <w:spacing w:val="-3"/>
                      <w:sz w:val="20"/>
                      <w:szCs w:val="20"/>
                    </w:rPr>
                    <w:t>- o špecifikách a požiadavkách zdravotníctva na  zabezpečenie dát; zder, spracovanie, analyzovanie a vyhodnocovanie dát</w:t>
                  </w:r>
                </w:p>
                <w:p w14:paraId="6A0D5387" w14:textId="15CC9909" w:rsidR="00CB3443" w:rsidRPr="00547A6F" w:rsidRDefault="00CB3443" w:rsidP="004D2B1C">
                  <w:pPr>
                    <w:pStyle w:val="Odsekzoznamu"/>
                    <w:ind w:left="157" w:right="-127" w:hanging="157"/>
                    <w:rPr>
                      <w:rFonts w:asciiTheme="minorHAnsi" w:hAnsiTheme="minorHAnsi" w:cstheme="minorHAnsi"/>
                      <w:b/>
                      <w:bCs/>
                      <w:sz w:val="20"/>
                      <w:szCs w:val="20"/>
                    </w:rPr>
                  </w:pPr>
                  <w:r w:rsidRPr="00547A6F">
                    <w:rPr>
                      <w:rFonts w:asciiTheme="minorHAnsi" w:hAnsiTheme="minorHAnsi" w:cstheme="minorHAnsi"/>
                      <w:bCs/>
                      <w:spacing w:val="-3"/>
                      <w:sz w:val="20"/>
                      <w:szCs w:val="20"/>
                    </w:rPr>
                    <w:t>- o kritickom hodnotení a aktívnom využívaní dát</w:t>
                  </w:r>
                </w:p>
              </w:tc>
              <w:tc>
                <w:tcPr>
                  <w:tcW w:w="1385" w:type="dxa"/>
                  <w:tcBorders>
                    <w:top w:val="single" w:sz="4" w:space="0" w:color="000000"/>
                    <w:left w:val="single" w:sz="4" w:space="0" w:color="000000"/>
                    <w:bottom w:val="single" w:sz="4" w:space="0" w:color="000000"/>
                    <w:right w:val="single" w:sz="4" w:space="0" w:color="000000"/>
                  </w:tcBorders>
                </w:tcPr>
                <w:p w14:paraId="1C4A5642"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Prednáška +</w:t>
                  </w:r>
                </w:p>
                <w:p w14:paraId="6ADBF140"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 xml:space="preserve">Samoštúdium </w:t>
                  </w:r>
                </w:p>
              </w:tc>
              <w:tc>
                <w:tcPr>
                  <w:tcW w:w="2155" w:type="dxa"/>
                  <w:tcBorders>
                    <w:top w:val="single" w:sz="4" w:space="0" w:color="000000"/>
                    <w:left w:val="single" w:sz="4" w:space="0" w:color="000000"/>
                    <w:bottom w:val="single" w:sz="4" w:space="0" w:color="000000"/>
                    <w:right w:val="single" w:sz="4" w:space="0" w:color="000000"/>
                  </w:tcBorders>
                </w:tcPr>
                <w:p w14:paraId="12C304D6"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Písomná skúška</w:t>
                  </w:r>
                </w:p>
                <w:p w14:paraId="5E9D3E76" w14:textId="77777777" w:rsidR="00CB3443" w:rsidRPr="00547A6F" w:rsidRDefault="00CB3443" w:rsidP="00DD4947">
                  <w:pPr>
                    <w:rPr>
                      <w:rFonts w:asciiTheme="minorHAnsi" w:hAnsiTheme="minorHAnsi" w:cstheme="minorHAnsi"/>
                      <w:sz w:val="20"/>
                      <w:szCs w:val="20"/>
                    </w:rPr>
                  </w:pPr>
                  <w:r w:rsidRPr="00547A6F">
                    <w:rPr>
                      <w:rFonts w:asciiTheme="minorHAnsi" w:hAnsiTheme="minorHAnsi" w:cstheme="minorHAnsi"/>
                      <w:sz w:val="20"/>
                      <w:szCs w:val="20"/>
                    </w:rPr>
                    <w:t xml:space="preserve">(max. 100 % bodov), </w:t>
                  </w:r>
                </w:p>
                <w:p w14:paraId="517221F6"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 xml:space="preserve">% úspešnosti </w:t>
                  </w:r>
                </w:p>
                <w:p w14:paraId="228DC631" w14:textId="78A50888"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61 % bodov</w:t>
                  </w:r>
                  <w:r w:rsidR="006C1910">
                    <w:rPr>
                      <w:rFonts w:asciiTheme="minorHAnsi" w:hAnsiTheme="minorHAnsi" w:cstheme="minorHAnsi"/>
                      <w:sz w:val="20"/>
                      <w:szCs w:val="20"/>
                    </w:rPr>
                    <w:t xml:space="preserve"> a viac</w:t>
                  </w:r>
                </w:p>
              </w:tc>
            </w:tr>
            <w:tr w:rsidR="00CB3443" w:rsidRPr="00547A6F" w14:paraId="096CA958" w14:textId="77777777" w:rsidTr="004D2B1C">
              <w:trPr>
                <w:trHeight w:val="268"/>
              </w:trPr>
              <w:tc>
                <w:tcPr>
                  <w:tcW w:w="879" w:type="dxa"/>
                  <w:tcBorders>
                    <w:top w:val="single" w:sz="4" w:space="0" w:color="000000"/>
                    <w:left w:val="single" w:sz="4" w:space="0" w:color="000000"/>
                    <w:bottom w:val="single" w:sz="4" w:space="0" w:color="000000"/>
                    <w:right w:val="single" w:sz="4" w:space="0" w:color="000000"/>
                  </w:tcBorders>
                </w:tcPr>
                <w:p w14:paraId="73B0713E" w14:textId="77777777" w:rsidR="00CB3443" w:rsidRPr="00547A6F" w:rsidRDefault="00CB3443" w:rsidP="00DD4947">
                  <w:pPr>
                    <w:jc w:val="both"/>
                    <w:rPr>
                      <w:rFonts w:asciiTheme="minorHAnsi" w:hAnsiTheme="minorHAnsi" w:cstheme="minorHAnsi"/>
                      <w:b/>
                      <w:bCs/>
                      <w:sz w:val="20"/>
                      <w:szCs w:val="20"/>
                    </w:rPr>
                  </w:pPr>
                  <w:r w:rsidRPr="00547A6F">
                    <w:rPr>
                      <w:rFonts w:asciiTheme="minorHAnsi" w:hAnsiTheme="minorHAnsi" w:cstheme="minorHAnsi"/>
                      <w:b/>
                      <w:bCs/>
                      <w:sz w:val="20"/>
                      <w:szCs w:val="20"/>
                    </w:rPr>
                    <w:t>VV2</w:t>
                  </w:r>
                </w:p>
              </w:tc>
              <w:tc>
                <w:tcPr>
                  <w:tcW w:w="4677" w:type="dxa"/>
                  <w:tcBorders>
                    <w:top w:val="single" w:sz="4" w:space="0" w:color="000000"/>
                    <w:left w:val="single" w:sz="4" w:space="0" w:color="000000"/>
                    <w:bottom w:val="single" w:sz="4" w:space="0" w:color="000000"/>
                    <w:right w:val="single" w:sz="4" w:space="0" w:color="000000"/>
                  </w:tcBorders>
                </w:tcPr>
                <w:p w14:paraId="52F5594C"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b/>
                      <w:bCs/>
                      <w:sz w:val="20"/>
                      <w:szCs w:val="20"/>
                    </w:rPr>
                    <w:t>Zameranie na zručnosti:</w:t>
                  </w:r>
                  <w:r w:rsidRPr="00547A6F">
                    <w:rPr>
                      <w:rFonts w:asciiTheme="minorHAnsi" w:hAnsiTheme="minorHAnsi" w:cstheme="minorHAnsi"/>
                      <w:sz w:val="20"/>
                      <w:szCs w:val="20"/>
                    </w:rPr>
                    <w:t xml:space="preserve"> </w:t>
                  </w:r>
                </w:p>
                <w:p w14:paraId="296FA987" w14:textId="636B9111" w:rsidR="00CB3443" w:rsidRPr="00547A6F" w:rsidRDefault="00CB3443" w:rsidP="00DD4947">
                  <w:pPr>
                    <w:ind w:left="60"/>
                    <w:rPr>
                      <w:rFonts w:asciiTheme="minorHAnsi" w:hAnsiTheme="minorHAnsi" w:cstheme="minorHAnsi"/>
                      <w:bCs/>
                      <w:spacing w:val="-3"/>
                      <w:sz w:val="20"/>
                      <w:szCs w:val="20"/>
                    </w:rPr>
                  </w:pPr>
                  <w:r w:rsidRPr="00547A6F">
                    <w:rPr>
                      <w:rFonts w:asciiTheme="minorHAnsi" w:hAnsiTheme="minorHAnsi" w:cstheme="minorHAnsi"/>
                      <w:bCs/>
                      <w:spacing w:val="-3"/>
                      <w:sz w:val="20"/>
                      <w:szCs w:val="20"/>
                    </w:rPr>
                    <w:t>študent/ka dokáže:</w:t>
                  </w:r>
                </w:p>
                <w:p w14:paraId="3BC76F9E" w14:textId="6FBF967A" w:rsidR="00CB3443" w:rsidRPr="00547A6F" w:rsidRDefault="006A6C9E" w:rsidP="006A6C9E">
                  <w:pPr>
                    <w:pStyle w:val="Odsekzoznamu"/>
                    <w:widowControl/>
                    <w:autoSpaceDE/>
                    <w:autoSpaceDN/>
                    <w:ind w:left="79" w:hanging="142"/>
                    <w:contextualSpacing/>
                    <w:rPr>
                      <w:rFonts w:asciiTheme="minorHAnsi" w:hAnsiTheme="minorHAnsi" w:cstheme="minorHAnsi"/>
                      <w:bCs/>
                      <w:spacing w:val="-3"/>
                      <w:sz w:val="20"/>
                      <w:szCs w:val="20"/>
                    </w:rPr>
                  </w:pPr>
                  <w:r>
                    <w:rPr>
                      <w:rFonts w:asciiTheme="minorHAnsi" w:hAnsiTheme="minorHAnsi" w:cstheme="minorHAnsi"/>
                      <w:bCs/>
                      <w:spacing w:val="-3"/>
                      <w:sz w:val="20"/>
                      <w:szCs w:val="20"/>
                    </w:rPr>
                    <w:t xml:space="preserve">- </w:t>
                  </w:r>
                  <w:r w:rsidR="00CB3443" w:rsidRPr="00547A6F">
                    <w:rPr>
                      <w:rFonts w:asciiTheme="minorHAnsi" w:hAnsiTheme="minorHAnsi" w:cstheme="minorHAnsi"/>
                      <w:bCs/>
                      <w:spacing w:val="-3"/>
                      <w:sz w:val="20"/>
                      <w:szCs w:val="20"/>
                    </w:rPr>
                    <w:t xml:space="preserve">popísať, sledovať a hodnotiť vývoj v oblasti zdravotníckej informatiky, </w:t>
                  </w:r>
                </w:p>
                <w:p w14:paraId="6D11D67D" w14:textId="11AD653A" w:rsidR="00CB3443" w:rsidRPr="00547A6F" w:rsidRDefault="006A6C9E" w:rsidP="006A6C9E">
                  <w:pPr>
                    <w:pStyle w:val="Odsekzoznamu"/>
                    <w:widowControl/>
                    <w:autoSpaceDE/>
                    <w:autoSpaceDN/>
                    <w:ind w:left="79" w:hanging="142"/>
                    <w:contextualSpacing/>
                    <w:rPr>
                      <w:rFonts w:asciiTheme="minorHAnsi" w:hAnsiTheme="minorHAnsi" w:cstheme="minorHAnsi"/>
                      <w:bCs/>
                      <w:spacing w:val="-6"/>
                      <w:sz w:val="20"/>
                      <w:szCs w:val="20"/>
                    </w:rPr>
                  </w:pPr>
                  <w:r>
                    <w:rPr>
                      <w:rFonts w:asciiTheme="minorHAnsi" w:hAnsiTheme="minorHAnsi" w:cstheme="minorHAnsi"/>
                      <w:bCs/>
                      <w:spacing w:val="-3"/>
                      <w:sz w:val="20"/>
                      <w:szCs w:val="20"/>
                    </w:rPr>
                    <w:t xml:space="preserve">- </w:t>
                  </w:r>
                  <w:r w:rsidR="00CB3443" w:rsidRPr="00547A6F">
                    <w:rPr>
                      <w:rFonts w:asciiTheme="minorHAnsi" w:hAnsiTheme="minorHAnsi" w:cstheme="minorHAnsi"/>
                      <w:bCs/>
                      <w:spacing w:val="-3"/>
                      <w:sz w:val="20"/>
                      <w:szCs w:val="20"/>
                    </w:rPr>
                    <w:t>v</w:t>
                  </w:r>
                  <w:r w:rsidR="00CB3443" w:rsidRPr="00547A6F">
                    <w:rPr>
                      <w:rFonts w:asciiTheme="minorHAnsi" w:hAnsiTheme="minorHAnsi" w:cstheme="minorHAnsi"/>
                      <w:bCs/>
                      <w:sz w:val="20"/>
                      <w:szCs w:val="20"/>
                    </w:rPr>
                    <w:t>yužívať</w:t>
                  </w:r>
                  <w:r w:rsidR="00CB3443" w:rsidRPr="00547A6F">
                    <w:rPr>
                      <w:rFonts w:asciiTheme="minorHAnsi" w:hAnsiTheme="minorHAnsi" w:cstheme="minorHAnsi"/>
                      <w:bCs/>
                      <w:spacing w:val="-8"/>
                      <w:sz w:val="20"/>
                      <w:szCs w:val="20"/>
                    </w:rPr>
                    <w:t xml:space="preserve"> </w:t>
                  </w:r>
                  <w:r w:rsidR="00CB3443" w:rsidRPr="00547A6F">
                    <w:rPr>
                      <w:rFonts w:asciiTheme="minorHAnsi" w:hAnsiTheme="minorHAnsi" w:cstheme="minorHAnsi"/>
                      <w:bCs/>
                      <w:sz w:val="20"/>
                      <w:szCs w:val="20"/>
                    </w:rPr>
                    <w:t>informačnú</w:t>
                  </w:r>
                  <w:r w:rsidR="00CB3443" w:rsidRPr="00547A6F">
                    <w:rPr>
                      <w:rFonts w:asciiTheme="minorHAnsi" w:hAnsiTheme="minorHAnsi" w:cstheme="minorHAnsi"/>
                      <w:bCs/>
                      <w:spacing w:val="21"/>
                      <w:sz w:val="20"/>
                      <w:szCs w:val="20"/>
                    </w:rPr>
                    <w:t xml:space="preserve"> </w:t>
                  </w:r>
                  <w:r w:rsidR="00CB3443" w:rsidRPr="00547A6F">
                    <w:rPr>
                      <w:rFonts w:asciiTheme="minorHAnsi" w:hAnsiTheme="minorHAnsi" w:cstheme="minorHAnsi"/>
                      <w:bCs/>
                      <w:sz w:val="20"/>
                      <w:szCs w:val="20"/>
                    </w:rPr>
                    <w:t>technológiu</w:t>
                  </w:r>
                  <w:r w:rsidR="00CB3443" w:rsidRPr="00547A6F">
                    <w:rPr>
                      <w:rFonts w:asciiTheme="minorHAnsi" w:hAnsiTheme="minorHAnsi" w:cstheme="minorHAnsi"/>
                      <w:bCs/>
                      <w:spacing w:val="-6"/>
                      <w:sz w:val="20"/>
                      <w:szCs w:val="20"/>
                    </w:rPr>
                    <w:t xml:space="preserve"> </w:t>
                  </w:r>
                  <w:r w:rsidR="00CB3443" w:rsidRPr="00547A6F">
                    <w:rPr>
                      <w:rFonts w:asciiTheme="minorHAnsi" w:hAnsiTheme="minorHAnsi" w:cstheme="minorHAnsi"/>
                      <w:bCs/>
                      <w:sz w:val="20"/>
                      <w:szCs w:val="20"/>
                    </w:rPr>
                    <w:t>pre:</w:t>
                  </w:r>
                  <w:r w:rsidR="00CB3443" w:rsidRPr="00547A6F">
                    <w:rPr>
                      <w:rFonts w:asciiTheme="minorHAnsi" w:hAnsiTheme="minorHAnsi" w:cstheme="minorHAnsi"/>
                      <w:bCs/>
                      <w:spacing w:val="-6"/>
                      <w:sz w:val="20"/>
                      <w:szCs w:val="20"/>
                    </w:rPr>
                    <w:t xml:space="preserve"> </w:t>
                  </w:r>
                </w:p>
                <w:p w14:paraId="605E6E4C" w14:textId="30FB0091" w:rsidR="00CB3443" w:rsidRPr="00547A6F" w:rsidRDefault="006A6C9E" w:rsidP="006A6C9E">
                  <w:pPr>
                    <w:pStyle w:val="Odsekzoznamu"/>
                    <w:widowControl/>
                    <w:autoSpaceDE/>
                    <w:autoSpaceDN/>
                    <w:ind w:left="79" w:hanging="142"/>
                    <w:contextualSpacing/>
                    <w:rPr>
                      <w:rFonts w:asciiTheme="minorHAnsi" w:hAnsiTheme="minorHAnsi" w:cstheme="minorHAnsi"/>
                      <w:bCs/>
                      <w:color w:val="FF0000"/>
                      <w:sz w:val="20"/>
                      <w:szCs w:val="20"/>
                    </w:rPr>
                  </w:pPr>
                  <w:r>
                    <w:rPr>
                      <w:rFonts w:asciiTheme="minorHAnsi" w:hAnsiTheme="minorHAnsi" w:cstheme="minorHAnsi"/>
                      <w:bCs/>
                      <w:sz w:val="20"/>
                      <w:szCs w:val="20"/>
                    </w:rPr>
                    <w:t xml:space="preserve">- </w:t>
                  </w:r>
                  <w:r w:rsidR="00CB3443" w:rsidRPr="00547A6F">
                    <w:rPr>
                      <w:rFonts w:asciiTheme="minorHAnsi" w:hAnsiTheme="minorHAnsi" w:cstheme="minorHAnsi"/>
                      <w:bCs/>
                      <w:sz w:val="20"/>
                      <w:szCs w:val="20"/>
                    </w:rPr>
                    <w:t>podporu svojej</w:t>
                  </w:r>
                  <w:r w:rsidR="00CB3443" w:rsidRPr="00547A6F">
                    <w:rPr>
                      <w:rFonts w:asciiTheme="minorHAnsi" w:hAnsiTheme="minorHAnsi" w:cstheme="minorHAnsi"/>
                      <w:bCs/>
                      <w:spacing w:val="23"/>
                      <w:sz w:val="20"/>
                      <w:szCs w:val="20"/>
                    </w:rPr>
                    <w:t xml:space="preserve"> </w:t>
                  </w:r>
                  <w:r w:rsidR="00CB3443" w:rsidRPr="00547A6F">
                    <w:rPr>
                      <w:rFonts w:asciiTheme="minorHAnsi" w:hAnsiTheme="minorHAnsi" w:cstheme="minorHAnsi"/>
                      <w:bCs/>
                      <w:sz w:val="20"/>
                      <w:szCs w:val="20"/>
                    </w:rPr>
                    <w:t>profesionálnej</w:t>
                  </w:r>
                  <w:r w:rsidR="00CB3443" w:rsidRPr="00547A6F">
                    <w:rPr>
                      <w:rFonts w:asciiTheme="minorHAnsi" w:hAnsiTheme="minorHAnsi" w:cstheme="minorHAnsi"/>
                      <w:bCs/>
                      <w:spacing w:val="27"/>
                      <w:sz w:val="20"/>
                      <w:szCs w:val="20"/>
                    </w:rPr>
                    <w:t xml:space="preserve"> </w:t>
                  </w:r>
                  <w:r w:rsidR="00CB3443" w:rsidRPr="00547A6F">
                    <w:rPr>
                      <w:rFonts w:asciiTheme="minorHAnsi" w:hAnsiTheme="minorHAnsi" w:cstheme="minorHAnsi"/>
                      <w:bCs/>
                      <w:sz w:val="20"/>
                      <w:szCs w:val="20"/>
                    </w:rPr>
                    <w:t>činnosti</w:t>
                  </w:r>
                  <w:r w:rsidR="00CB3443" w:rsidRPr="00547A6F">
                    <w:rPr>
                      <w:rFonts w:asciiTheme="minorHAnsi" w:hAnsiTheme="minorHAnsi" w:cstheme="minorHAnsi"/>
                      <w:bCs/>
                      <w:spacing w:val="22"/>
                      <w:sz w:val="20"/>
                      <w:szCs w:val="20"/>
                    </w:rPr>
                    <w:t xml:space="preserve"> </w:t>
                  </w:r>
                  <w:r w:rsidR="00CB3443" w:rsidRPr="00547A6F">
                    <w:rPr>
                      <w:rFonts w:asciiTheme="minorHAnsi" w:hAnsiTheme="minorHAnsi" w:cstheme="minorHAnsi"/>
                      <w:bCs/>
                      <w:sz w:val="20"/>
                      <w:szCs w:val="20"/>
                    </w:rPr>
                    <w:t>a</w:t>
                  </w:r>
                  <w:r w:rsidR="00CB3443" w:rsidRPr="00547A6F">
                    <w:rPr>
                      <w:rFonts w:asciiTheme="minorHAnsi" w:hAnsiTheme="minorHAnsi" w:cstheme="minorHAnsi"/>
                      <w:bCs/>
                      <w:spacing w:val="-8"/>
                      <w:sz w:val="20"/>
                      <w:szCs w:val="20"/>
                    </w:rPr>
                    <w:t> </w:t>
                  </w:r>
                  <w:r w:rsidR="00CB3443" w:rsidRPr="00547A6F">
                    <w:rPr>
                      <w:rFonts w:asciiTheme="minorHAnsi" w:hAnsiTheme="minorHAnsi" w:cstheme="minorHAnsi"/>
                      <w:bCs/>
                      <w:sz w:val="20"/>
                      <w:szCs w:val="20"/>
                    </w:rPr>
                    <w:t>rozhodovania (zber, vyhodnocovanie a interpretovanie dát),</w:t>
                  </w:r>
                  <w:r w:rsidR="00CB3443" w:rsidRPr="00547A6F">
                    <w:rPr>
                      <w:rFonts w:asciiTheme="minorHAnsi" w:hAnsiTheme="minorHAnsi" w:cstheme="minorHAnsi"/>
                      <w:bCs/>
                      <w:spacing w:val="22"/>
                      <w:sz w:val="20"/>
                      <w:szCs w:val="20"/>
                    </w:rPr>
                    <w:t xml:space="preserve"> </w:t>
                  </w:r>
                </w:p>
                <w:p w14:paraId="21BA413D" w14:textId="2B99800F" w:rsidR="00CB3443" w:rsidRPr="00547A6F" w:rsidRDefault="006A6C9E" w:rsidP="006A6C9E">
                  <w:pPr>
                    <w:pStyle w:val="Odsekzoznamu"/>
                    <w:widowControl/>
                    <w:autoSpaceDE/>
                    <w:autoSpaceDN/>
                    <w:ind w:left="79" w:hanging="142"/>
                    <w:contextualSpacing/>
                    <w:rPr>
                      <w:rFonts w:asciiTheme="minorHAnsi" w:hAnsiTheme="minorHAnsi" w:cstheme="minorHAnsi"/>
                      <w:bCs/>
                      <w:sz w:val="20"/>
                      <w:szCs w:val="20"/>
                    </w:rPr>
                  </w:pPr>
                  <w:r>
                    <w:rPr>
                      <w:rFonts w:asciiTheme="minorHAnsi" w:hAnsiTheme="minorHAnsi" w:cstheme="minorHAnsi"/>
                      <w:bCs/>
                      <w:sz w:val="20"/>
                      <w:szCs w:val="20"/>
                    </w:rPr>
                    <w:t xml:space="preserve">- </w:t>
                  </w:r>
                  <w:r w:rsidR="00CB3443" w:rsidRPr="00547A6F">
                    <w:rPr>
                      <w:rFonts w:asciiTheme="minorHAnsi" w:hAnsiTheme="minorHAnsi" w:cstheme="minorHAnsi"/>
                      <w:bCs/>
                      <w:sz w:val="20"/>
                      <w:szCs w:val="20"/>
                    </w:rPr>
                    <w:t>osobnú</w:t>
                  </w:r>
                  <w:r w:rsidR="00CB3443" w:rsidRPr="00547A6F">
                    <w:rPr>
                      <w:rFonts w:asciiTheme="minorHAnsi" w:hAnsiTheme="minorHAnsi" w:cstheme="minorHAnsi"/>
                      <w:bCs/>
                      <w:spacing w:val="1"/>
                      <w:sz w:val="20"/>
                      <w:szCs w:val="20"/>
                    </w:rPr>
                    <w:t xml:space="preserve"> </w:t>
                  </w:r>
                  <w:r w:rsidR="00CB3443" w:rsidRPr="00547A6F">
                    <w:rPr>
                      <w:rFonts w:asciiTheme="minorHAnsi" w:hAnsiTheme="minorHAnsi" w:cstheme="minorHAnsi"/>
                      <w:bCs/>
                      <w:sz w:val="20"/>
                      <w:szCs w:val="20"/>
                    </w:rPr>
                    <w:t>komunikáciu</w:t>
                  </w:r>
                  <w:r w:rsidR="00CB3443" w:rsidRPr="00547A6F">
                    <w:rPr>
                      <w:rFonts w:asciiTheme="minorHAnsi" w:hAnsiTheme="minorHAnsi" w:cstheme="minorHAnsi"/>
                      <w:bCs/>
                      <w:spacing w:val="-8"/>
                      <w:sz w:val="20"/>
                      <w:szCs w:val="20"/>
                    </w:rPr>
                    <w:t xml:space="preserve"> </w:t>
                  </w:r>
                  <w:r w:rsidR="00CB3443" w:rsidRPr="00547A6F">
                    <w:rPr>
                      <w:rFonts w:asciiTheme="minorHAnsi" w:hAnsiTheme="minorHAnsi" w:cstheme="minorHAnsi"/>
                      <w:bCs/>
                      <w:sz w:val="20"/>
                      <w:szCs w:val="20"/>
                    </w:rPr>
                    <w:t>vrátane</w:t>
                  </w:r>
                  <w:r w:rsidR="00CB3443" w:rsidRPr="00547A6F">
                    <w:rPr>
                      <w:rFonts w:asciiTheme="minorHAnsi" w:hAnsiTheme="minorHAnsi" w:cstheme="minorHAnsi"/>
                      <w:bCs/>
                      <w:spacing w:val="-7"/>
                      <w:sz w:val="20"/>
                      <w:szCs w:val="20"/>
                    </w:rPr>
                    <w:t xml:space="preserve"> </w:t>
                  </w:r>
                  <w:r w:rsidR="00CB3443" w:rsidRPr="00547A6F">
                    <w:rPr>
                      <w:rFonts w:asciiTheme="minorHAnsi" w:hAnsiTheme="minorHAnsi" w:cstheme="minorHAnsi"/>
                      <w:bCs/>
                      <w:sz w:val="20"/>
                      <w:szCs w:val="20"/>
                    </w:rPr>
                    <w:t>prístupu</w:t>
                  </w:r>
                  <w:r w:rsidR="00CB3443" w:rsidRPr="00547A6F">
                    <w:rPr>
                      <w:rFonts w:asciiTheme="minorHAnsi" w:hAnsiTheme="minorHAnsi" w:cstheme="minorHAnsi"/>
                      <w:bCs/>
                      <w:spacing w:val="-1"/>
                      <w:sz w:val="20"/>
                      <w:szCs w:val="20"/>
                    </w:rPr>
                    <w:t xml:space="preserve"> </w:t>
                  </w:r>
                  <w:r w:rsidR="00CB3443" w:rsidRPr="00547A6F">
                    <w:rPr>
                      <w:rFonts w:asciiTheme="minorHAnsi" w:hAnsiTheme="minorHAnsi" w:cstheme="minorHAnsi"/>
                      <w:bCs/>
                      <w:sz w:val="20"/>
                      <w:szCs w:val="20"/>
                    </w:rPr>
                    <w:t>k</w:t>
                  </w:r>
                  <w:r w:rsidR="00CB3443" w:rsidRPr="00547A6F">
                    <w:rPr>
                      <w:rFonts w:asciiTheme="minorHAnsi" w:hAnsiTheme="minorHAnsi" w:cstheme="minorHAnsi"/>
                      <w:bCs/>
                      <w:spacing w:val="-8"/>
                      <w:sz w:val="20"/>
                      <w:szCs w:val="20"/>
                    </w:rPr>
                    <w:t xml:space="preserve"> </w:t>
                  </w:r>
                  <w:r w:rsidR="00CB3443" w:rsidRPr="00547A6F">
                    <w:rPr>
                      <w:rFonts w:asciiTheme="minorHAnsi" w:hAnsiTheme="minorHAnsi" w:cstheme="minorHAnsi"/>
                      <w:bCs/>
                      <w:sz w:val="20"/>
                      <w:szCs w:val="20"/>
                    </w:rPr>
                    <w:t>internetu</w:t>
                  </w:r>
                  <w:r w:rsidR="00CB3443" w:rsidRPr="00547A6F">
                    <w:rPr>
                      <w:rFonts w:asciiTheme="minorHAnsi" w:hAnsiTheme="minorHAnsi" w:cstheme="minorHAnsi"/>
                      <w:bCs/>
                      <w:spacing w:val="-6"/>
                      <w:sz w:val="20"/>
                      <w:szCs w:val="20"/>
                    </w:rPr>
                    <w:t xml:space="preserve"> </w:t>
                  </w:r>
                  <w:r w:rsidR="00CB3443" w:rsidRPr="00547A6F">
                    <w:rPr>
                      <w:rFonts w:asciiTheme="minorHAnsi" w:hAnsiTheme="minorHAnsi" w:cstheme="minorHAnsi"/>
                      <w:bCs/>
                      <w:sz w:val="20"/>
                      <w:szCs w:val="20"/>
                    </w:rPr>
                    <w:t>pre</w:t>
                  </w:r>
                  <w:r w:rsidR="00CB3443" w:rsidRPr="00547A6F">
                    <w:rPr>
                      <w:rFonts w:asciiTheme="minorHAnsi" w:hAnsiTheme="minorHAnsi" w:cstheme="minorHAnsi"/>
                      <w:bCs/>
                      <w:spacing w:val="-7"/>
                      <w:sz w:val="20"/>
                      <w:szCs w:val="20"/>
                    </w:rPr>
                    <w:t xml:space="preserve"> </w:t>
                  </w:r>
                  <w:r w:rsidR="00CB3443" w:rsidRPr="00547A6F">
                    <w:rPr>
                      <w:rFonts w:asciiTheme="minorHAnsi" w:hAnsiTheme="minorHAnsi" w:cstheme="minorHAnsi"/>
                      <w:bCs/>
                      <w:sz w:val="20"/>
                      <w:szCs w:val="20"/>
                    </w:rPr>
                    <w:t>získavanie</w:t>
                  </w:r>
                  <w:r w:rsidR="00CB3443" w:rsidRPr="00547A6F">
                    <w:rPr>
                      <w:rFonts w:asciiTheme="minorHAnsi" w:hAnsiTheme="minorHAnsi" w:cstheme="minorHAnsi"/>
                      <w:bCs/>
                      <w:spacing w:val="-5"/>
                      <w:sz w:val="20"/>
                      <w:szCs w:val="20"/>
                    </w:rPr>
                    <w:t xml:space="preserve"> údaju z relevantných databáz a </w:t>
                  </w:r>
                  <w:r w:rsidR="00CB3443" w:rsidRPr="00547A6F">
                    <w:rPr>
                      <w:rFonts w:asciiTheme="minorHAnsi" w:hAnsiTheme="minorHAnsi" w:cstheme="minorHAnsi"/>
                      <w:bCs/>
                      <w:sz w:val="20"/>
                      <w:szCs w:val="20"/>
                    </w:rPr>
                    <w:t>publikácií,</w:t>
                  </w:r>
                  <w:r w:rsidR="00CB3443" w:rsidRPr="00547A6F">
                    <w:rPr>
                      <w:rFonts w:asciiTheme="minorHAnsi" w:hAnsiTheme="minorHAnsi" w:cstheme="minorHAnsi"/>
                      <w:bCs/>
                      <w:spacing w:val="-1"/>
                      <w:sz w:val="20"/>
                      <w:szCs w:val="20"/>
                    </w:rPr>
                    <w:t xml:space="preserve"> </w:t>
                  </w:r>
                </w:p>
                <w:p w14:paraId="2D6BF50D" w14:textId="4282F911" w:rsidR="00CB3443" w:rsidRPr="00547A6F" w:rsidRDefault="006A6C9E" w:rsidP="006A6C9E">
                  <w:pPr>
                    <w:pStyle w:val="Odsekzoznamu"/>
                    <w:widowControl/>
                    <w:autoSpaceDE/>
                    <w:autoSpaceDN/>
                    <w:ind w:left="79" w:hanging="142"/>
                    <w:contextualSpacing/>
                    <w:rPr>
                      <w:rFonts w:asciiTheme="minorHAnsi" w:hAnsiTheme="minorHAnsi" w:cstheme="minorHAnsi"/>
                      <w:sz w:val="20"/>
                      <w:szCs w:val="20"/>
                    </w:rPr>
                  </w:pPr>
                  <w:r>
                    <w:rPr>
                      <w:rFonts w:asciiTheme="minorHAnsi" w:hAnsiTheme="minorHAnsi" w:cstheme="minorHAnsi"/>
                      <w:bCs/>
                      <w:sz w:val="20"/>
                      <w:szCs w:val="20"/>
                    </w:rPr>
                    <w:t xml:space="preserve">- </w:t>
                  </w:r>
                  <w:r w:rsidR="00CB3443" w:rsidRPr="00547A6F">
                    <w:rPr>
                      <w:rFonts w:asciiTheme="minorHAnsi" w:hAnsiTheme="minorHAnsi" w:cstheme="minorHAnsi"/>
                      <w:bCs/>
                      <w:sz w:val="20"/>
                      <w:szCs w:val="20"/>
                    </w:rPr>
                    <w:t>pri</w:t>
                  </w:r>
                  <w:r w:rsidR="00CB3443" w:rsidRPr="00547A6F">
                    <w:rPr>
                      <w:rFonts w:asciiTheme="minorHAnsi" w:hAnsiTheme="minorHAnsi" w:cstheme="minorHAnsi"/>
                      <w:bCs/>
                      <w:spacing w:val="-7"/>
                      <w:sz w:val="20"/>
                      <w:szCs w:val="20"/>
                    </w:rPr>
                    <w:t xml:space="preserve"> </w:t>
                  </w:r>
                  <w:r w:rsidR="00CB3443" w:rsidRPr="00547A6F">
                    <w:rPr>
                      <w:rFonts w:asciiTheme="minorHAnsi" w:hAnsiTheme="minorHAnsi" w:cstheme="minorHAnsi"/>
                      <w:bCs/>
                      <w:sz w:val="20"/>
                      <w:szCs w:val="20"/>
                    </w:rPr>
                    <w:t>komunikácii</w:t>
                  </w:r>
                  <w:r w:rsidR="00CB3443" w:rsidRPr="00547A6F">
                    <w:rPr>
                      <w:rFonts w:asciiTheme="minorHAnsi" w:hAnsiTheme="minorHAnsi" w:cstheme="minorHAnsi"/>
                      <w:bCs/>
                      <w:spacing w:val="23"/>
                      <w:sz w:val="20"/>
                      <w:szCs w:val="20"/>
                    </w:rPr>
                    <w:t xml:space="preserve"> </w:t>
                  </w:r>
                  <w:r w:rsidR="00CB3443" w:rsidRPr="00547A6F">
                    <w:rPr>
                      <w:rFonts w:asciiTheme="minorHAnsi" w:hAnsiTheme="minorHAnsi" w:cstheme="minorHAnsi"/>
                      <w:bCs/>
                      <w:sz w:val="20"/>
                      <w:szCs w:val="20"/>
                    </w:rPr>
                    <w:t>medzi</w:t>
                  </w:r>
                  <w:r w:rsidR="00CB3443" w:rsidRPr="00547A6F">
                    <w:rPr>
                      <w:rFonts w:asciiTheme="minorHAnsi" w:hAnsiTheme="minorHAnsi" w:cstheme="minorHAnsi"/>
                      <w:bCs/>
                      <w:spacing w:val="-7"/>
                      <w:sz w:val="20"/>
                      <w:szCs w:val="20"/>
                    </w:rPr>
                    <w:t xml:space="preserve"> </w:t>
                  </w:r>
                  <w:r w:rsidR="00CB3443" w:rsidRPr="00547A6F">
                    <w:rPr>
                      <w:rFonts w:asciiTheme="minorHAnsi" w:hAnsiTheme="minorHAnsi" w:cstheme="minorHAnsi"/>
                      <w:bCs/>
                      <w:sz w:val="20"/>
                      <w:szCs w:val="20"/>
                    </w:rPr>
                    <w:t>kolegami</w:t>
                  </w:r>
                </w:p>
              </w:tc>
              <w:tc>
                <w:tcPr>
                  <w:tcW w:w="1385" w:type="dxa"/>
                  <w:tcBorders>
                    <w:top w:val="single" w:sz="4" w:space="0" w:color="000000"/>
                    <w:left w:val="single" w:sz="4" w:space="0" w:color="000000"/>
                    <w:bottom w:val="single" w:sz="4" w:space="0" w:color="000000"/>
                    <w:right w:val="single" w:sz="4" w:space="0" w:color="000000"/>
                  </w:tcBorders>
                </w:tcPr>
                <w:p w14:paraId="21A4BA29"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Prednáška +</w:t>
                  </w:r>
                </w:p>
                <w:p w14:paraId="47866BFB"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 xml:space="preserve">Samoštúdium </w:t>
                  </w:r>
                </w:p>
              </w:tc>
              <w:tc>
                <w:tcPr>
                  <w:tcW w:w="2155" w:type="dxa"/>
                  <w:tcBorders>
                    <w:top w:val="single" w:sz="4" w:space="0" w:color="000000"/>
                    <w:left w:val="single" w:sz="4" w:space="0" w:color="000000"/>
                    <w:bottom w:val="single" w:sz="4" w:space="0" w:color="000000"/>
                    <w:right w:val="single" w:sz="4" w:space="0" w:color="000000"/>
                  </w:tcBorders>
                </w:tcPr>
                <w:p w14:paraId="0AE95D68"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Písomná skúška</w:t>
                  </w:r>
                </w:p>
                <w:p w14:paraId="35B11914" w14:textId="77777777" w:rsidR="00CB3443" w:rsidRPr="00547A6F" w:rsidRDefault="00CB3443" w:rsidP="00DD4947">
                  <w:pPr>
                    <w:rPr>
                      <w:rFonts w:asciiTheme="minorHAnsi" w:hAnsiTheme="minorHAnsi" w:cstheme="minorHAnsi"/>
                      <w:sz w:val="20"/>
                      <w:szCs w:val="20"/>
                    </w:rPr>
                  </w:pPr>
                  <w:r w:rsidRPr="00547A6F">
                    <w:rPr>
                      <w:rFonts w:asciiTheme="minorHAnsi" w:hAnsiTheme="minorHAnsi" w:cstheme="minorHAnsi"/>
                      <w:sz w:val="20"/>
                      <w:szCs w:val="20"/>
                    </w:rPr>
                    <w:t xml:space="preserve">(max. 100 % bodov), </w:t>
                  </w:r>
                </w:p>
                <w:p w14:paraId="661BD3E1"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 xml:space="preserve">% úspešnosti </w:t>
                  </w:r>
                </w:p>
                <w:p w14:paraId="549C40BE" w14:textId="432F41FB"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61 % bodov</w:t>
                  </w:r>
                  <w:r w:rsidR="006C1910">
                    <w:rPr>
                      <w:rFonts w:asciiTheme="minorHAnsi" w:hAnsiTheme="minorHAnsi" w:cstheme="minorHAnsi"/>
                      <w:sz w:val="20"/>
                      <w:szCs w:val="20"/>
                    </w:rPr>
                    <w:t xml:space="preserve"> a viac</w:t>
                  </w:r>
                </w:p>
              </w:tc>
            </w:tr>
            <w:tr w:rsidR="00CB3443" w:rsidRPr="00547A6F" w14:paraId="28E0427E" w14:textId="77777777" w:rsidTr="004D2B1C">
              <w:trPr>
                <w:trHeight w:val="268"/>
              </w:trPr>
              <w:tc>
                <w:tcPr>
                  <w:tcW w:w="879" w:type="dxa"/>
                  <w:tcBorders>
                    <w:top w:val="single" w:sz="4" w:space="0" w:color="000000"/>
                    <w:left w:val="single" w:sz="4" w:space="0" w:color="000000"/>
                    <w:bottom w:val="single" w:sz="4" w:space="0" w:color="000000"/>
                    <w:right w:val="single" w:sz="4" w:space="0" w:color="000000"/>
                  </w:tcBorders>
                </w:tcPr>
                <w:p w14:paraId="28A95329" w14:textId="77777777" w:rsidR="00CB3443" w:rsidRPr="00547A6F" w:rsidRDefault="00CB3443" w:rsidP="00DD4947">
                  <w:pPr>
                    <w:jc w:val="both"/>
                    <w:rPr>
                      <w:rFonts w:asciiTheme="minorHAnsi" w:hAnsiTheme="minorHAnsi" w:cstheme="minorHAnsi"/>
                      <w:b/>
                      <w:bCs/>
                      <w:sz w:val="20"/>
                      <w:szCs w:val="20"/>
                    </w:rPr>
                  </w:pPr>
                  <w:r w:rsidRPr="00547A6F">
                    <w:rPr>
                      <w:rFonts w:asciiTheme="minorHAnsi" w:hAnsiTheme="minorHAnsi" w:cstheme="minorHAnsi"/>
                      <w:b/>
                      <w:bCs/>
                      <w:sz w:val="20"/>
                      <w:szCs w:val="20"/>
                    </w:rPr>
                    <w:t>VV3</w:t>
                  </w:r>
                </w:p>
              </w:tc>
              <w:tc>
                <w:tcPr>
                  <w:tcW w:w="4677" w:type="dxa"/>
                  <w:tcBorders>
                    <w:top w:val="single" w:sz="4" w:space="0" w:color="000000"/>
                    <w:left w:val="single" w:sz="4" w:space="0" w:color="000000"/>
                    <w:bottom w:val="single" w:sz="4" w:space="0" w:color="000000"/>
                    <w:right w:val="single" w:sz="4" w:space="0" w:color="000000"/>
                  </w:tcBorders>
                </w:tcPr>
                <w:p w14:paraId="02E81C99"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b/>
                      <w:bCs/>
                      <w:sz w:val="20"/>
                      <w:szCs w:val="20"/>
                    </w:rPr>
                    <w:t>Zameranie na kompetentnosť:</w:t>
                  </w:r>
                  <w:r w:rsidRPr="00547A6F">
                    <w:rPr>
                      <w:rFonts w:asciiTheme="minorHAnsi" w:hAnsiTheme="minorHAnsi" w:cstheme="minorHAnsi"/>
                      <w:sz w:val="20"/>
                      <w:szCs w:val="20"/>
                    </w:rPr>
                    <w:t xml:space="preserve"> </w:t>
                  </w:r>
                </w:p>
                <w:p w14:paraId="1D9DBEC0" w14:textId="77777777" w:rsidR="00CB3443" w:rsidRPr="00547A6F" w:rsidRDefault="00CB3443" w:rsidP="00DD4947">
                  <w:pPr>
                    <w:ind w:left="67" w:hanging="7"/>
                    <w:rPr>
                      <w:rFonts w:asciiTheme="minorHAnsi" w:hAnsiTheme="minorHAnsi" w:cstheme="minorHAnsi"/>
                      <w:bCs/>
                      <w:spacing w:val="-3"/>
                      <w:sz w:val="20"/>
                      <w:szCs w:val="20"/>
                    </w:rPr>
                  </w:pPr>
                  <w:r w:rsidRPr="00547A6F">
                    <w:rPr>
                      <w:rFonts w:asciiTheme="minorHAnsi" w:hAnsiTheme="minorHAnsi" w:cstheme="minorHAnsi"/>
                      <w:bCs/>
                      <w:spacing w:val="-3"/>
                      <w:sz w:val="20"/>
                      <w:szCs w:val="20"/>
                    </w:rPr>
                    <w:t>študent/ka vie erudovane aplikovať vedomosti a zručnosti pri popise modelových i reálnych situácií.</w:t>
                  </w:r>
                </w:p>
              </w:tc>
              <w:tc>
                <w:tcPr>
                  <w:tcW w:w="1385" w:type="dxa"/>
                  <w:tcBorders>
                    <w:top w:val="single" w:sz="4" w:space="0" w:color="000000"/>
                    <w:left w:val="single" w:sz="4" w:space="0" w:color="000000"/>
                    <w:bottom w:val="single" w:sz="4" w:space="0" w:color="000000"/>
                    <w:right w:val="single" w:sz="4" w:space="0" w:color="000000"/>
                  </w:tcBorders>
                </w:tcPr>
                <w:p w14:paraId="47AB82D3"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Cvičenie +</w:t>
                  </w:r>
                </w:p>
                <w:p w14:paraId="19C6B68A"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samoštúdium</w:t>
                  </w:r>
                </w:p>
              </w:tc>
              <w:tc>
                <w:tcPr>
                  <w:tcW w:w="2155" w:type="dxa"/>
                  <w:tcBorders>
                    <w:top w:val="single" w:sz="4" w:space="0" w:color="000000"/>
                    <w:left w:val="single" w:sz="4" w:space="0" w:color="000000"/>
                    <w:bottom w:val="single" w:sz="4" w:space="0" w:color="000000"/>
                    <w:right w:val="single" w:sz="4" w:space="0" w:color="000000"/>
                  </w:tcBorders>
                </w:tcPr>
                <w:p w14:paraId="77559675"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Písomná skúška</w:t>
                  </w:r>
                </w:p>
                <w:p w14:paraId="297A0DE7" w14:textId="77777777" w:rsidR="00CB3443" w:rsidRPr="00547A6F" w:rsidRDefault="00CB3443" w:rsidP="00DD4947">
                  <w:pPr>
                    <w:rPr>
                      <w:rFonts w:asciiTheme="minorHAnsi" w:hAnsiTheme="minorHAnsi" w:cstheme="minorHAnsi"/>
                      <w:sz w:val="20"/>
                      <w:szCs w:val="20"/>
                    </w:rPr>
                  </w:pPr>
                  <w:r w:rsidRPr="00547A6F">
                    <w:rPr>
                      <w:rFonts w:asciiTheme="minorHAnsi" w:hAnsiTheme="minorHAnsi" w:cstheme="minorHAnsi"/>
                      <w:sz w:val="20"/>
                      <w:szCs w:val="20"/>
                    </w:rPr>
                    <w:t xml:space="preserve">(max. 100 % bodov), </w:t>
                  </w:r>
                </w:p>
                <w:p w14:paraId="4A741316"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 xml:space="preserve">% úspešnosti </w:t>
                  </w:r>
                </w:p>
                <w:p w14:paraId="620D075C" w14:textId="1C54D9A8"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61 % bodov</w:t>
                  </w:r>
                  <w:r w:rsidR="006C1910">
                    <w:rPr>
                      <w:rFonts w:asciiTheme="minorHAnsi" w:hAnsiTheme="minorHAnsi" w:cstheme="minorHAnsi"/>
                      <w:sz w:val="20"/>
                      <w:szCs w:val="20"/>
                    </w:rPr>
                    <w:t xml:space="preserve"> a viac</w:t>
                  </w:r>
                </w:p>
              </w:tc>
            </w:tr>
          </w:tbl>
          <w:p w14:paraId="3E63AF18" w14:textId="77777777" w:rsidR="00CB3443" w:rsidRPr="00547A6F" w:rsidRDefault="00CB3443" w:rsidP="00DD4947">
            <w:pPr>
              <w:adjustRightInd w:val="0"/>
              <w:jc w:val="both"/>
              <w:rPr>
                <w:rFonts w:asciiTheme="minorHAnsi" w:hAnsiTheme="minorHAnsi" w:cstheme="minorHAnsi"/>
                <w:sz w:val="20"/>
                <w:szCs w:val="20"/>
              </w:rPr>
            </w:pPr>
          </w:p>
        </w:tc>
      </w:tr>
      <w:tr w:rsidR="00CB3443" w:rsidRPr="00547A6F" w14:paraId="3172C37B" w14:textId="77777777" w:rsidTr="008010BC">
        <w:trPr>
          <w:trHeight w:val="2243"/>
        </w:trPr>
        <w:tc>
          <w:tcPr>
            <w:tcW w:w="9322" w:type="dxa"/>
            <w:gridSpan w:val="2"/>
            <w:tcBorders>
              <w:top w:val="single" w:sz="4" w:space="0" w:color="auto"/>
              <w:bottom w:val="single" w:sz="4" w:space="0" w:color="auto"/>
            </w:tcBorders>
          </w:tcPr>
          <w:p w14:paraId="066811A9" w14:textId="77777777" w:rsidR="00CB3443" w:rsidRPr="006C1910" w:rsidRDefault="00CB3443" w:rsidP="00752450">
            <w:pPr>
              <w:pStyle w:val="Odsekzoznamu"/>
              <w:numPr>
                <w:ilvl w:val="0"/>
                <w:numId w:val="115"/>
              </w:numPr>
              <w:adjustRightInd w:val="0"/>
              <w:ind w:left="317" w:hanging="284"/>
              <w:rPr>
                <w:rFonts w:asciiTheme="minorHAnsi" w:hAnsiTheme="minorHAnsi" w:cstheme="minorHAnsi"/>
                <w:b/>
                <w:bCs/>
                <w:sz w:val="20"/>
                <w:szCs w:val="20"/>
              </w:rPr>
            </w:pPr>
            <w:r w:rsidRPr="006C1910">
              <w:rPr>
                <w:rFonts w:asciiTheme="minorHAnsi" w:hAnsiTheme="minorHAnsi" w:cstheme="minorHAnsi"/>
                <w:b/>
                <w:bCs/>
                <w:sz w:val="20"/>
                <w:szCs w:val="20"/>
              </w:rPr>
              <w:t xml:space="preserve">Stručná osnova predmetu: </w:t>
            </w:r>
          </w:p>
          <w:p w14:paraId="617A2E06" w14:textId="77777777" w:rsidR="00CB3443" w:rsidRPr="00547A6F" w:rsidRDefault="00CB3443" w:rsidP="00752450">
            <w:pPr>
              <w:pStyle w:val="TableParagraph"/>
              <w:numPr>
                <w:ilvl w:val="0"/>
                <w:numId w:val="115"/>
              </w:numPr>
              <w:tabs>
                <w:tab w:val="left" w:pos="336"/>
              </w:tabs>
              <w:ind w:left="317" w:hanging="284"/>
              <w:rPr>
                <w:rFonts w:asciiTheme="minorHAnsi" w:hAnsiTheme="minorHAnsi" w:cstheme="minorHAnsi"/>
                <w:sz w:val="20"/>
                <w:szCs w:val="20"/>
              </w:rPr>
            </w:pPr>
            <w:r w:rsidRPr="00547A6F">
              <w:rPr>
                <w:rFonts w:asciiTheme="minorHAnsi" w:hAnsiTheme="minorHAnsi" w:cstheme="minorHAnsi"/>
                <w:spacing w:val="-1"/>
                <w:sz w:val="20"/>
                <w:szCs w:val="20"/>
              </w:rPr>
              <w:t>Úvod</w:t>
            </w:r>
            <w:r w:rsidRPr="00547A6F">
              <w:rPr>
                <w:rFonts w:asciiTheme="minorHAnsi" w:hAnsiTheme="minorHAnsi" w:cstheme="minorHAnsi"/>
                <w:spacing w:val="-7"/>
                <w:sz w:val="20"/>
                <w:szCs w:val="20"/>
              </w:rPr>
              <w:t xml:space="preserve"> </w:t>
            </w:r>
            <w:r w:rsidRPr="00547A6F">
              <w:rPr>
                <w:rFonts w:asciiTheme="minorHAnsi" w:hAnsiTheme="minorHAnsi" w:cstheme="minorHAnsi"/>
                <w:spacing w:val="-1"/>
                <w:sz w:val="20"/>
                <w:szCs w:val="20"/>
              </w:rPr>
              <w:t>do</w:t>
            </w:r>
            <w:r w:rsidRPr="00547A6F">
              <w:rPr>
                <w:rFonts w:asciiTheme="minorHAnsi" w:hAnsiTheme="minorHAnsi" w:cstheme="minorHAnsi"/>
                <w:spacing w:val="-8"/>
                <w:sz w:val="20"/>
                <w:szCs w:val="20"/>
              </w:rPr>
              <w:t xml:space="preserve"> </w:t>
            </w:r>
            <w:r w:rsidRPr="00547A6F">
              <w:rPr>
                <w:rFonts w:asciiTheme="minorHAnsi" w:hAnsiTheme="minorHAnsi" w:cstheme="minorHAnsi"/>
                <w:sz w:val="20"/>
                <w:szCs w:val="20"/>
              </w:rPr>
              <w:t>informatiky (vybrané algoritmy a technická realizácia v informatike)</w:t>
            </w:r>
          </w:p>
          <w:p w14:paraId="27448DC6" w14:textId="77777777" w:rsidR="00CB3443" w:rsidRPr="00547A6F" w:rsidRDefault="00CB3443" w:rsidP="00752450">
            <w:pPr>
              <w:pStyle w:val="TableParagraph"/>
              <w:numPr>
                <w:ilvl w:val="0"/>
                <w:numId w:val="115"/>
              </w:numPr>
              <w:tabs>
                <w:tab w:val="left" w:pos="336"/>
              </w:tabs>
              <w:ind w:left="317" w:hanging="284"/>
              <w:rPr>
                <w:rFonts w:asciiTheme="minorHAnsi" w:hAnsiTheme="minorHAnsi" w:cstheme="minorHAnsi"/>
                <w:sz w:val="20"/>
                <w:szCs w:val="20"/>
              </w:rPr>
            </w:pPr>
            <w:r w:rsidRPr="00547A6F">
              <w:rPr>
                <w:rFonts w:asciiTheme="minorHAnsi" w:hAnsiTheme="minorHAnsi" w:cstheme="minorHAnsi"/>
                <w:spacing w:val="-1"/>
                <w:sz w:val="20"/>
                <w:szCs w:val="20"/>
              </w:rPr>
              <w:t>Dáta: štruktúrované a neštruktúrované, Klasifikácia dát: 3V a 5V</w:t>
            </w:r>
          </w:p>
          <w:p w14:paraId="0BFFA67F" w14:textId="77777777" w:rsidR="00CB3443" w:rsidRPr="00547A6F" w:rsidRDefault="00CB3443" w:rsidP="00752450">
            <w:pPr>
              <w:pStyle w:val="TableParagraph"/>
              <w:numPr>
                <w:ilvl w:val="0"/>
                <w:numId w:val="115"/>
              </w:numPr>
              <w:tabs>
                <w:tab w:val="left" w:pos="336"/>
              </w:tabs>
              <w:ind w:left="317" w:hanging="284"/>
              <w:rPr>
                <w:rFonts w:asciiTheme="minorHAnsi" w:hAnsiTheme="minorHAnsi" w:cstheme="minorHAnsi"/>
                <w:sz w:val="20"/>
                <w:szCs w:val="20"/>
              </w:rPr>
            </w:pPr>
            <w:r w:rsidRPr="00547A6F">
              <w:rPr>
                <w:rFonts w:asciiTheme="minorHAnsi" w:hAnsiTheme="minorHAnsi" w:cstheme="minorHAnsi"/>
                <w:sz w:val="20"/>
                <w:szCs w:val="20"/>
              </w:rPr>
              <w:t>Požiadavka zdravotníctva a práca s dátami, Medicínske a zdravotnícke e-zdroje</w:t>
            </w:r>
          </w:p>
          <w:p w14:paraId="69A30723" w14:textId="77777777" w:rsidR="00CB3443" w:rsidRPr="00547A6F" w:rsidRDefault="00CB3443" w:rsidP="00752450">
            <w:pPr>
              <w:pStyle w:val="TableParagraph"/>
              <w:numPr>
                <w:ilvl w:val="0"/>
                <w:numId w:val="115"/>
              </w:numPr>
              <w:tabs>
                <w:tab w:val="left" w:pos="336"/>
              </w:tabs>
              <w:ind w:left="317" w:hanging="284"/>
              <w:rPr>
                <w:rFonts w:asciiTheme="minorHAnsi" w:hAnsiTheme="minorHAnsi" w:cstheme="minorHAnsi"/>
                <w:sz w:val="20"/>
                <w:szCs w:val="20"/>
              </w:rPr>
            </w:pPr>
            <w:r w:rsidRPr="00547A6F">
              <w:rPr>
                <w:rFonts w:asciiTheme="minorHAnsi" w:hAnsiTheme="minorHAnsi" w:cstheme="minorHAnsi"/>
                <w:sz w:val="20"/>
                <w:szCs w:val="20"/>
              </w:rPr>
              <w:t>Informatika a komunikácia (s dôrazom na bezpečnosť v komunikácií)</w:t>
            </w:r>
          </w:p>
          <w:p w14:paraId="2E55C1FA" w14:textId="77777777" w:rsidR="00CB3443" w:rsidRPr="00547A6F" w:rsidRDefault="00CB3443" w:rsidP="00752450">
            <w:pPr>
              <w:pStyle w:val="TableParagraph"/>
              <w:numPr>
                <w:ilvl w:val="0"/>
                <w:numId w:val="115"/>
              </w:numPr>
              <w:tabs>
                <w:tab w:val="left" w:pos="336"/>
              </w:tabs>
              <w:ind w:left="317" w:hanging="284"/>
              <w:rPr>
                <w:rFonts w:asciiTheme="minorHAnsi" w:hAnsiTheme="minorHAnsi" w:cstheme="minorHAnsi"/>
                <w:sz w:val="20"/>
                <w:szCs w:val="20"/>
              </w:rPr>
            </w:pPr>
            <w:r w:rsidRPr="00547A6F">
              <w:rPr>
                <w:rFonts w:asciiTheme="minorHAnsi" w:hAnsiTheme="minorHAnsi" w:cstheme="minorHAnsi"/>
                <w:sz w:val="20"/>
                <w:szCs w:val="20"/>
              </w:rPr>
              <w:t>Informatika a medicínsky výskum - dáta a informačné zdroje</w:t>
            </w:r>
          </w:p>
          <w:p w14:paraId="2AFF5BC1" w14:textId="1C469EE5" w:rsidR="00CB3443" w:rsidRPr="00547A6F" w:rsidRDefault="00CB3443" w:rsidP="00752450">
            <w:pPr>
              <w:pStyle w:val="TableParagraph"/>
              <w:numPr>
                <w:ilvl w:val="0"/>
                <w:numId w:val="115"/>
              </w:numPr>
              <w:tabs>
                <w:tab w:val="left" w:pos="336"/>
              </w:tabs>
              <w:ind w:left="317" w:hanging="284"/>
              <w:rPr>
                <w:rFonts w:asciiTheme="minorHAnsi" w:hAnsiTheme="minorHAnsi" w:cstheme="minorHAnsi"/>
                <w:sz w:val="20"/>
                <w:szCs w:val="20"/>
              </w:rPr>
            </w:pPr>
            <w:r w:rsidRPr="00547A6F">
              <w:rPr>
                <w:rFonts w:asciiTheme="minorHAnsi" w:hAnsiTheme="minorHAnsi" w:cstheme="minorHAnsi"/>
                <w:sz w:val="20"/>
                <w:szCs w:val="20"/>
              </w:rPr>
              <w:t>Informatika a medicínsky výskum - efektívna práca s databázami (</w:t>
            </w:r>
            <w:r w:rsidRPr="00547A6F">
              <w:rPr>
                <w:rFonts w:asciiTheme="minorHAnsi" w:hAnsiTheme="minorHAnsi" w:cstheme="minorHAnsi"/>
                <w:spacing w:val="-1"/>
                <w:sz w:val="20"/>
                <w:szCs w:val="20"/>
              </w:rPr>
              <w:t>s dôrazom na nadobudnutie a</w:t>
            </w:r>
            <w:r w:rsidR="005F5349">
              <w:rPr>
                <w:rFonts w:asciiTheme="minorHAnsi" w:hAnsiTheme="minorHAnsi" w:cstheme="minorHAnsi"/>
                <w:spacing w:val="-1"/>
                <w:sz w:val="20"/>
                <w:szCs w:val="20"/>
              </w:rPr>
              <w:t> </w:t>
            </w:r>
            <w:r w:rsidRPr="00547A6F">
              <w:rPr>
                <w:rFonts w:asciiTheme="minorHAnsi" w:hAnsiTheme="minorHAnsi" w:cstheme="minorHAnsi"/>
                <w:spacing w:val="-1"/>
                <w:sz w:val="20"/>
                <w:szCs w:val="20"/>
              </w:rPr>
              <w:t>prehĺbenie</w:t>
            </w:r>
            <w:r w:rsidR="005F5349">
              <w:rPr>
                <w:rFonts w:asciiTheme="minorHAnsi" w:hAnsiTheme="minorHAnsi" w:cstheme="minorHAnsi"/>
                <w:spacing w:val="-1"/>
                <w:sz w:val="20"/>
                <w:szCs w:val="20"/>
              </w:rPr>
              <w:t xml:space="preserve"> </w:t>
            </w:r>
            <w:r w:rsidRPr="00547A6F">
              <w:rPr>
                <w:rFonts w:asciiTheme="minorHAnsi" w:hAnsiTheme="minorHAnsi" w:cstheme="minorHAnsi"/>
                <w:spacing w:val="-1"/>
                <w:sz w:val="20"/>
                <w:szCs w:val="20"/>
              </w:rPr>
              <w:t>zručností kritického myslenia)</w:t>
            </w:r>
          </w:p>
          <w:p w14:paraId="216FBCFA" w14:textId="77777777" w:rsidR="00CB3443" w:rsidRPr="00547A6F" w:rsidRDefault="00CB3443" w:rsidP="00752450">
            <w:pPr>
              <w:pStyle w:val="TableParagraph"/>
              <w:numPr>
                <w:ilvl w:val="0"/>
                <w:numId w:val="115"/>
              </w:numPr>
              <w:tabs>
                <w:tab w:val="left" w:pos="336"/>
              </w:tabs>
              <w:ind w:left="317" w:hanging="284"/>
              <w:rPr>
                <w:rFonts w:asciiTheme="minorHAnsi" w:hAnsiTheme="minorHAnsi" w:cstheme="minorHAnsi"/>
                <w:sz w:val="20"/>
                <w:szCs w:val="20"/>
              </w:rPr>
            </w:pPr>
            <w:r w:rsidRPr="00547A6F">
              <w:rPr>
                <w:rFonts w:asciiTheme="minorHAnsi" w:hAnsiTheme="minorHAnsi" w:cstheme="minorHAnsi"/>
                <w:sz w:val="20"/>
                <w:szCs w:val="20"/>
              </w:rPr>
              <w:t xml:space="preserve">Benefity a riziká informatiky </w:t>
            </w:r>
          </w:p>
          <w:p w14:paraId="74E28770" w14:textId="08514EB4" w:rsidR="00CB3443" w:rsidRPr="00547A6F" w:rsidRDefault="00CB3443" w:rsidP="00752450">
            <w:pPr>
              <w:pStyle w:val="TableParagraph"/>
              <w:numPr>
                <w:ilvl w:val="0"/>
                <w:numId w:val="115"/>
              </w:numPr>
              <w:tabs>
                <w:tab w:val="left" w:pos="336"/>
              </w:tabs>
              <w:ind w:left="317" w:hanging="284"/>
              <w:rPr>
                <w:rFonts w:asciiTheme="minorHAnsi" w:hAnsiTheme="minorHAnsi" w:cstheme="minorHAnsi"/>
                <w:sz w:val="20"/>
                <w:szCs w:val="20"/>
              </w:rPr>
            </w:pPr>
            <w:r w:rsidRPr="00547A6F">
              <w:rPr>
                <w:rFonts w:asciiTheme="minorHAnsi" w:hAnsiTheme="minorHAnsi" w:cstheme="minorHAnsi"/>
                <w:spacing w:val="-1"/>
                <w:sz w:val="20"/>
                <w:szCs w:val="20"/>
              </w:rPr>
              <w:t>Informačné</w:t>
            </w:r>
            <w:r w:rsidRPr="00547A6F">
              <w:rPr>
                <w:rFonts w:asciiTheme="minorHAnsi" w:hAnsiTheme="minorHAnsi" w:cstheme="minorHAnsi"/>
                <w:spacing w:val="-12"/>
                <w:sz w:val="20"/>
                <w:szCs w:val="20"/>
              </w:rPr>
              <w:t xml:space="preserve"> </w:t>
            </w:r>
            <w:r w:rsidRPr="00547A6F">
              <w:rPr>
                <w:rFonts w:asciiTheme="minorHAnsi" w:hAnsiTheme="minorHAnsi" w:cstheme="minorHAnsi"/>
                <w:spacing w:val="-1"/>
                <w:sz w:val="20"/>
                <w:szCs w:val="20"/>
              </w:rPr>
              <w:t>systémy</w:t>
            </w:r>
            <w:r w:rsidRPr="00547A6F">
              <w:rPr>
                <w:rFonts w:asciiTheme="minorHAnsi" w:hAnsiTheme="minorHAnsi" w:cstheme="minorHAnsi"/>
                <w:spacing w:val="25"/>
                <w:sz w:val="20"/>
                <w:szCs w:val="20"/>
              </w:rPr>
              <w:t xml:space="preserve"> </w:t>
            </w:r>
            <w:r w:rsidRPr="00547A6F">
              <w:rPr>
                <w:rFonts w:asciiTheme="minorHAnsi" w:hAnsiTheme="minorHAnsi" w:cstheme="minorHAnsi"/>
                <w:spacing w:val="-1"/>
                <w:sz w:val="20"/>
                <w:szCs w:val="20"/>
              </w:rPr>
              <w:t>v</w:t>
            </w:r>
            <w:r w:rsidRPr="00547A6F">
              <w:rPr>
                <w:rFonts w:asciiTheme="minorHAnsi" w:hAnsiTheme="minorHAnsi" w:cstheme="minorHAnsi"/>
                <w:spacing w:val="-6"/>
                <w:sz w:val="20"/>
                <w:szCs w:val="20"/>
              </w:rPr>
              <w:t> </w:t>
            </w:r>
            <w:r w:rsidRPr="00547A6F">
              <w:rPr>
                <w:rFonts w:asciiTheme="minorHAnsi" w:hAnsiTheme="minorHAnsi" w:cstheme="minorHAnsi"/>
                <w:spacing w:val="-1"/>
                <w:sz w:val="20"/>
                <w:szCs w:val="20"/>
              </w:rPr>
              <w:t>zdravotníctve a i</w:t>
            </w:r>
            <w:r w:rsidRPr="00547A6F">
              <w:rPr>
                <w:rFonts w:asciiTheme="minorHAnsi" w:hAnsiTheme="minorHAnsi" w:cstheme="minorHAnsi"/>
                <w:sz w:val="20"/>
                <w:szCs w:val="20"/>
              </w:rPr>
              <w:t>nternetové údaje o informačných systémoch</w:t>
            </w:r>
            <w:r w:rsidR="006C1910">
              <w:rPr>
                <w:rFonts w:asciiTheme="minorHAnsi" w:hAnsiTheme="minorHAnsi" w:cstheme="minorHAnsi"/>
                <w:sz w:val="20"/>
                <w:szCs w:val="20"/>
              </w:rPr>
              <w:t>.</w:t>
            </w:r>
            <w:r w:rsidRPr="00547A6F">
              <w:rPr>
                <w:rFonts w:asciiTheme="minorHAnsi" w:hAnsiTheme="minorHAnsi" w:cstheme="minorHAnsi"/>
                <w:sz w:val="20"/>
                <w:szCs w:val="20"/>
              </w:rPr>
              <w:t xml:space="preserve"> </w:t>
            </w:r>
          </w:p>
        </w:tc>
      </w:tr>
      <w:tr w:rsidR="00CB3443" w:rsidRPr="00547A6F" w14:paraId="45CD7D8F" w14:textId="77777777" w:rsidTr="00DD4947">
        <w:tc>
          <w:tcPr>
            <w:tcW w:w="9322" w:type="dxa"/>
            <w:gridSpan w:val="2"/>
            <w:tcBorders>
              <w:top w:val="single" w:sz="4" w:space="0" w:color="auto"/>
              <w:bottom w:val="single" w:sz="4" w:space="0" w:color="auto"/>
            </w:tcBorders>
          </w:tcPr>
          <w:p w14:paraId="1AC21FD3" w14:textId="77777777" w:rsidR="00CB3443" w:rsidRPr="00547A6F" w:rsidRDefault="00CB3443" w:rsidP="00752450">
            <w:pPr>
              <w:jc w:val="both"/>
              <w:rPr>
                <w:rFonts w:asciiTheme="minorHAnsi" w:hAnsiTheme="minorHAnsi" w:cstheme="minorHAnsi"/>
                <w:b/>
                <w:bCs/>
                <w:sz w:val="20"/>
                <w:szCs w:val="20"/>
              </w:rPr>
            </w:pPr>
            <w:r w:rsidRPr="00547A6F">
              <w:rPr>
                <w:rFonts w:asciiTheme="minorHAnsi" w:hAnsiTheme="minorHAnsi" w:cstheme="minorHAnsi"/>
                <w:b/>
                <w:bCs/>
                <w:sz w:val="20"/>
                <w:szCs w:val="20"/>
              </w:rPr>
              <w:t>Odporúčaná literatúra:</w:t>
            </w:r>
          </w:p>
          <w:p w14:paraId="0598E2A7" w14:textId="570E7669" w:rsidR="00CB3443" w:rsidRPr="005F5349" w:rsidRDefault="00CB3443" w:rsidP="00752450">
            <w:pPr>
              <w:autoSpaceDE/>
              <w:autoSpaceDN/>
              <w:ind w:left="66"/>
              <w:rPr>
                <w:rFonts w:asciiTheme="minorHAnsi" w:hAnsiTheme="minorHAnsi" w:cstheme="minorHAnsi"/>
                <w:bCs/>
                <w:sz w:val="20"/>
                <w:szCs w:val="20"/>
              </w:rPr>
            </w:pPr>
            <w:r w:rsidRPr="00547A6F">
              <w:rPr>
                <w:rFonts w:asciiTheme="minorHAnsi" w:hAnsiTheme="minorHAnsi" w:cstheme="minorHAnsi"/>
                <w:bCs/>
                <w:sz w:val="20"/>
                <w:szCs w:val="20"/>
              </w:rPr>
              <w:t>FOLTIN, V. 2023. Úloha dát pri ochrane zdravia a životného prostredia, VŠZaSP sv. Alžbety v Bratislave.  ISBN 978-80-8132-275-4,</w:t>
            </w:r>
            <w:r w:rsidR="005F5349">
              <w:rPr>
                <w:rFonts w:asciiTheme="minorHAnsi" w:hAnsiTheme="minorHAnsi" w:cstheme="minorHAnsi"/>
                <w:bCs/>
                <w:sz w:val="20"/>
                <w:szCs w:val="20"/>
              </w:rPr>
              <w:t xml:space="preserve"> </w:t>
            </w:r>
            <w:r w:rsidRPr="00547A6F">
              <w:rPr>
                <w:rFonts w:asciiTheme="minorHAnsi" w:hAnsiTheme="minorHAnsi" w:cstheme="minorHAnsi"/>
                <w:bCs/>
                <w:sz w:val="20"/>
                <w:szCs w:val="20"/>
              </w:rPr>
              <w:t>128</w:t>
            </w:r>
            <w:r w:rsidR="005F5349" w:rsidRPr="00547A6F">
              <w:rPr>
                <w:rFonts w:asciiTheme="minorHAnsi" w:hAnsiTheme="minorHAnsi" w:cstheme="minorHAnsi"/>
                <w:bCs/>
                <w:sz w:val="20"/>
                <w:szCs w:val="20"/>
              </w:rPr>
              <w:t xml:space="preserve"> s</w:t>
            </w:r>
            <w:r w:rsidR="005F5349">
              <w:rPr>
                <w:rFonts w:asciiTheme="minorHAnsi" w:hAnsiTheme="minorHAnsi" w:cstheme="minorHAnsi"/>
                <w:bCs/>
                <w:sz w:val="20"/>
                <w:szCs w:val="20"/>
              </w:rPr>
              <w:t>. o</w:t>
            </w:r>
            <w:r w:rsidRPr="005F5349">
              <w:rPr>
                <w:rFonts w:asciiTheme="minorHAnsi" w:hAnsiTheme="minorHAnsi" w:cstheme="minorHAnsi"/>
                <w:bCs/>
                <w:sz w:val="20"/>
                <w:szCs w:val="20"/>
              </w:rPr>
              <w:t xml:space="preserve">nline: </w:t>
            </w:r>
            <w:hyperlink r:id="rId164" w:history="1">
              <w:r w:rsidRPr="005F5349">
                <w:rPr>
                  <w:rStyle w:val="Hypertextovprepojenie"/>
                  <w:rFonts w:asciiTheme="minorHAnsi" w:hAnsiTheme="minorHAnsi" w:cstheme="minorHAnsi"/>
                  <w:bCs/>
                  <w:color w:val="000000" w:themeColor="text1"/>
                  <w:sz w:val="20"/>
                  <w:szCs w:val="20"/>
                  <w:u w:val="none"/>
                </w:rPr>
                <w:t>https://old.vssvalzbety.sk/userfiles/kniznica-online/Uloha-dat-pri-ochrane-zdravia-a-zivotneho-prostredia-Foltin.pdf</w:t>
              </w:r>
            </w:hyperlink>
          </w:p>
          <w:p w14:paraId="71C25292" w14:textId="5943B2D7" w:rsidR="00CB3443" w:rsidRPr="005F5349" w:rsidRDefault="00CB3443" w:rsidP="00752450">
            <w:pPr>
              <w:ind w:left="66" w:right="285"/>
              <w:rPr>
                <w:rFonts w:asciiTheme="minorHAnsi" w:hAnsiTheme="minorHAnsi" w:cstheme="minorHAnsi"/>
                <w:bCs/>
                <w:sz w:val="20"/>
                <w:szCs w:val="20"/>
              </w:rPr>
            </w:pPr>
            <w:r w:rsidRPr="005F5349">
              <w:rPr>
                <w:rFonts w:asciiTheme="minorHAnsi" w:hAnsiTheme="minorHAnsi" w:cstheme="minorHAnsi"/>
                <w:bCs/>
                <w:caps/>
                <w:sz w:val="20"/>
                <w:szCs w:val="20"/>
              </w:rPr>
              <w:t>Foltin V.</w:t>
            </w:r>
            <w:r w:rsidRPr="005F5349">
              <w:rPr>
                <w:rFonts w:asciiTheme="minorHAnsi" w:hAnsiTheme="minorHAnsi" w:cstheme="minorHAnsi"/>
                <w:bCs/>
                <w:sz w:val="20"/>
                <w:szCs w:val="20"/>
              </w:rPr>
              <w:t xml:space="preserve"> kapitola 1: Algoritmy pomoci v treťom tisícročí – dáta a akútne situácie a katastrofy. </w:t>
            </w:r>
            <w:r w:rsidR="005F5349">
              <w:rPr>
                <w:rFonts w:asciiTheme="minorHAnsi" w:hAnsiTheme="minorHAnsi" w:cstheme="minorHAnsi"/>
                <w:bCs/>
                <w:sz w:val="20"/>
                <w:szCs w:val="20"/>
              </w:rPr>
              <w:t>s.</w:t>
            </w:r>
            <w:r w:rsidRPr="005F5349">
              <w:rPr>
                <w:rFonts w:asciiTheme="minorHAnsi" w:hAnsiTheme="minorHAnsi" w:cstheme="minorHAnsi"/>
                <w:bCs/>
                <w:sz w:val="20"/>
                <w:szCs w:val="20"/>
              </w:rPr>
              <w:t xml:space="preserve"> 8-20 v monografi</w:t>
            </w:r>
            <w:r w:rsidR="005F5349">
              <w:rPr>
                <w:rFonts w:asciiTheme="minorHAnsi" w:hAnsiTheme="minorHAnsi" w:cstheme="minorHAnsi"/>
                <w:bCs/>
                <w:sz w:val="20"/>
                <w:szCs w:val="20"/>
              </w:rPr>
              <w:t>i</w:t>
            </w:r>
            <w:r w:rsidRPr="005F5349">
              <w:rPr>
                <w:rFonts w:asciiTheme="minorHAnsi" w:hAnsiTheme="minorHAnsi" w:cstheme="minorHAnsi"/>
                <w:bCs/>
                <w:sz w:val="20"/>
                <w:szCs w:val="20"/>
              </w:rPr>
              <w:t>: Šramková, M. a kol. 2018. Aktuálne situácie a katastrofy v zdravotníckej a sociálnej práci (editori: Igor Kmit, Vladimír Krčméry, Viktor Foltin). VŠZaSP sv Alžbety v Bratislave, 2018. 200</w:t>
            </w:r>
            <w:r w:rsidR="005F5349">
              <w:rPr>
                <w:rFonts w:asciiTheme="minorHAnsi" w:hAnsiTheme="minorHAnsi" w:cstheme="minorHAnsi"/>
                <w:bCs/>
                <w:sz w:val="20"/>
                <w:szCs w:val="20"/>
              </w:rPr>
              <w:t xml:space="preserve"> s.</w:t>
            </w:r>
            <w:r w:rsidRPr="005F5349">
              <w:rPr>
                <w:rFonts w:asciiTheme="minorHAnsi" w:hAnsiTheme="minorHAnsi" w:cstheme="minorHAnsi"/>
                <w:bCs/>
                <w:sz w:val="20"/>
                <w:szCs w:val="20"/>
              </w:rPr>
              <w:t xml:space="preserve"> ISBN 987-</w:t>
            </w:r>
            <w:r w:rsidRPr="005F5349">
              <w:rPr>
                <w:rFonts w:asciiTheme="minorHAnsi" w:hAnsiTheme="minorHAnsi" w:cstheme="minorHAnsi"/>
                <w:bCs/>
                <w:spacing w:val="-34"/>
                <w:sz w:val="20"/>
                <w:szCs w:val="20"/>
              </w:rPr>
              <w:t xml:space="preserve"> </w:t>
            </w:r>
            <w:r w:rsidRPr="005F5349">
              <w:rPr>
                <w:rFonts w:asciiTheme="minorHAnsi" w:hAnsiTheme="minorHAnsi" w:cstheme="minorHAnsi"/>
                <w:bCs/>
                <w:sz w:val="20"/>
                <w:szCs w:val="20"/>
              </w:rPr>
              <w:t xml:space="preserve">80-569-0000-1 </w:t>
            </w:r>
          </w:p>
          <w:p w14:paraId="46E697AF" w14:textId="7A5ACF91" w:rsidR="00CB3443" w:rsidRPr="005F5349" w:rsidRDefault="00CB3443" w:rsidP="00752450">
            <w:pPr>
              <w:tabs>
                <w:tab w:val="left" w:pos="510"/>
              </w:tabs>
              <w:ind w:left="66" w:right="219"/>
              <w:rPr>
                <w:rFonts w:asciiTheme="minorHAnsi" w:hAnsiTheme="minorHAnsi" w:cstheme="minorHAnsi"/>
                <w:bCs/>
                <w:sz w:val="20"/>
                <w:szCs w:val="20"/>
              </w:rPr>
            </w:pPr>
            <w:r w:rsidRPr="005F5349">
              <w:rPr>
                <w:rFonts w:asciiTheme="minorHAnsi" w:hAnsiTheme="minorHAnsi" w:cstheme="minorHAnsi"/>
                <w:bCs/>
                <w:caps/>
                <w:sz w:val="20"/>
                <w:szCs w:val="20"/>
              </w:rPr>
              <w:t>Foltin V.</w:t>
            </w:r>
            <w:r w:rsidRPr="005F5349">
              <w:rPr>
                <w:rFonts w:asciiTheme="minorHAnsi" w:hAnsiTheme="minorHAnsi" w:cstheme="minorHAnsi"/>
                <w:bCs/>
                <w:sz w:val="20"/>
                <w:szCs w:val="20"/>
              </w:rPr>
              <w:t xml:space="preserve"> chapter 1: Data. 11-47  in monographs: Environmental Impact on Human health in the Third Millennium, Ústav sv. Jana Nepomuka Neumanna, Příbram 2020, s. 1-116</w:t>
            </w:r>
            <w:r w:rsidR="005F5349">
              <w:rPr>
                <w:rFonts w:asciiTheme="minorHAnsi" w:hAnsiTheme="minorHAnsi" w:cstheme="minorHAnsi"/>
                <w:bCs/>
                <w:sz w:val="20"/>
                <w:szCs w:val="20"/>
              </w:rPr>
              <w:t>.</w:t>
            </w:r>
            <w:r w:rsidRPr="005F5349">
              <w:rPr>
                <w:rFonts w:asciiTheme="minorHAnsi" w:hAnsiTheme="minorHAnsi" w:cstheme="minorHAnsi"/>
                <w:bCs/>
                <w:sz w:val="20"/>
                <w:szCs w:val="20"/>
              </w:rPr>
              <w:t xml:space="preserve"> </w:t>
            </w:r>
          </w:p>
          <w:p w14:paraId="1755FD1A" w14:textId="08D9F12E" w:rsidR="00CB3443" w:rsidRPr="00547A6F" w:rsidRDefault="00CB3443" w:rsidP="00752450">
            <w:pPr>
              <w:pStyle w:val="TableParagraph"/>
              <w:ind w:left="66" w:right="960"/>
              <w:rPr>
                <w:rFonts w:asciiTheme="minorHAnsi" w:hAnsiTheme="minorHAnsi" w:cstheme="minorHAnsi"/>
                <w:sz w:val="20"/>
                <w:szCs w:val="20"/>
              </w:rPr>
            </w:pPr>
            <w:r w:rsidRPr="00547A6F">
              <w:rPr>
                <w:rFonts w:asciiTheme="minorHAnsi" w:hAnsiTheme="minorHAnsi" w:cstheme="minorHAnsi"/>
                <w:caps/>
                <w:spacing w:val="-1"/>
                <w:sz w:val="20"/>
                <w:szCs w:val="20"/>
              </w:rPr>
              <w:t>Rusnáková,</w:t>
            </w:r>
            <w:r w:rsidR="005F5349">
              <w:rPr>
                <w:rFonts w:asciiTheme="minorHAnsi" w:hAnsiTheme="minorHAnsi" w:cstheme="minorHAnsi"/>
                <w:caps/>
                <w:spacing w:val="-1"/>
                <w:sz w:val="20"/>
                <w:szCs w:val="20"/>
              </w:rPr>
              <w:t xml:space="preserve"> </w:t>
            </w:r>
            <w:r w:rsidRPr="00547A6F">
              <w:rPr>
                <w:rFonts w:asciiTheme="minorHAnsi" w:hAnsiTheme="minorHAnsi" w:cstheme="minorHAnsi"/>
                <w:caps/>
                <w:spacing w:val="-1"/>
                <w:sz w:val="20"/>
                <w:szCs w:val="20"/>
              </w:rPr>
              <w:t>V.:</w:t>
            </w:r>
            <w:r w:rsidRPr="00547A6F">
              <w:rPr>
                <w:rFonts w:asciiTheme="minorHAnsi" w:hAnsiTheme="minorHAnsi" w:cstheme="minorHAnsi"/>
                <w:spacing w:val="-1"/>
                <w:sz w:val="20"/>
                <w:szCs w:val="20"/>
              </w:rPr>
              <w:t xml:space="preserve"> Výučbové materiály ku štúdiu medicínskej </w:t>
            </w:r>
            <w:r w:rsidRPr="00547A6F">
              <w:rPr>
                <w:rFonts w:asciiTheme="minorHAnsi" w:hAnsiTheme="minorHAnsi" w:cstheme="minorHAnsi"/>
                <w:sz w:val="20"/>
                <w:szCs w:val="20"/>
              </w:rPr>
              <w:t>informatiky v elektronickej forme . Katedra M.I. SZU Bratislava, 2010</w:t>
            </w:r>
          </w:p>
          <w:p w14:paraId="6CE91B69" w14:textId="018B8299" w:rsidR="00CB3443" w:rsidRPr="00547A6F" w:rsidRDefault="005F5349" w:rsidP="00752450">
            <w:pPr>
              <w:pStyle w:val="TableParagraph"/>
              <w:ind w:left="0" w:right="960"/>
              <w:rPr>
                <w:rFonts w:asciiTheme="minorHAnsi" w:hAnsiTheme="minorHAnsi" w:cstheme="minorHAnsi"/>
                <w:sz w:val="20"/>
                <w:szCs w:val="20"/>
              </w:rPr>
            </w:pPr>
            <w:r>
              <w:rPr>
                <w:rFonts w:asciiTheme="minorHAnsi" w:hAnsiTheme="minorHAnsi" w:cstheme="minorHAnsi"/>
                <w:sz w:val="20"/>
                <w:szCs w:val="20"/>
              </w:rPr>
              <w:t xml:space="preserve">- </w:t>
            </w:r>
            <w:r w:rsidR="00CB3443" w:rsidRPr="00547A6F">
              <w:rPr>
                <w:rFonts w:asciiTheme="minorHAnsi" w:hAnsiTheme="minorHAnsi" w:cstheme="minorHAnsi"/>
                <w:sz w:val="20"/>
                <w:szCs w:val="20"/>
              </w:rPr>
              <w:t>študent bude pracovať aj z aktuálnymi a aktualizovanými informáciami na internete - vybrané publikácie a informačné databázy, napríklad cez CVTI SR prístupné zdroje: https://nvk.cvtisr.sk/sluzby/medicinske-a-zdravotnicke-e-zdroje/</w:t>
            </w:r>
          </w:p>
        </w:tc>
      </w:tr>
      <w:tr w:rsidR="00CB3443" w:rsidRPr="00547A6F" w14:paraId="55E56EBE" w14:textId="77777777" w:rsidTr="00DD4947">
        <w:tc>
          <w:tcPr>
            <w:tcW w:w="9322" w:type="dxa"/>
            <w:gridSpan w:val="2"/>
            <w:tcBorders>
              <w:top w:val="single" w:sz="4" w:space="0" w:color="auto"/>
              <w:bottom w:val="single" w:sz="4" w:space="0" w:color="auto"/>
            </w:tcBorders>
          </w:tcPr>
          <w:p w14:paraId="7756BEDF"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Jazyk, ktorého znalosť je potrebná na absolvovanie predmetu: </w:t>
            </w:r>
            <w:r w:rsidRPr="00547A6F">
              <w:rPr>
                <w:rFonts w:asciiTheme="minorHAnsi" w:hAnsiTheme="minorHAnsi" w:cstheme="minorHAnsi"/>
                <w:sz w:val="20"/>
                <w:szCs w:val="20"/>
              </w:rPr>
              <w:t xml:space="preserve">slovenský jazyk </w:t>
            </w:r>
          </w:p>
        </w:tc>
      </w:tr>
      <w:tr w:rsidR="00CB3443" w:rsidRPr="00547A6F" w14:paraId="7F8B2567" w14:textId="77777777" w:rsidTr="00DD4947">
        <w:tc>
          <w:tcPr>
            <w:tcW w:w="9322" w:type="dxa"/>
            <w:gridSpan w:val="2"/>
            <w:tcBorders>
              <w:top w:val="single" w:sz="4" w:space="0" w:color="auto"/>
              <w:bottom w:val="single" w:sz="4" w:space="0" w:color="auto"/>
            </w:tcBorders>
          </w:tcPr>
          <w:p w14:paraId="5DD64112" w14:textId="34FADDA2"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Poznámky:</w:t>
            </w:r>
            <w:r w:rsidRPr="00547A6F">
              <w:rPr>
                <w:rFonts w:asciiTheme="minorHAnsi" w:hAnsiTheme="minorHAnsi" w:cstheme="minorHAnsi"/>
                <w:sz w:val="20"/>
                <w:szCs w:val="20"/>
              </w:rPr>
              <w:t xml:space="preserve"> </w:t>
            </w:r>
            <w:r w:rsidR="005F5349">
              <w:rPr>
                <w:rFonts w:asciiTheme="minorHAnsi" w:hAnsiTheme="minorHAnsi" w:cstheme="minorHAnsi"/>
                <w:sz w:val="20"/>
                <w:szCs w:val="20"/>
              </w:rPr>
              <w:t>-</w:t>
            </w:r>
          </w:p>
        </w:tc>
      </w:tr>
      <w:tr w:rsidR="00CB3443" w:rsidRPr="00547A6F" w14:paraId="5A442DBF" w14:textId="77777777" w:rsidTr="00DD4947">
        <w:tc>
          <w:tcPr>
            <w:tcW w:w="9322" w:type="dxa"/>
            <w:gridSpan w:val="2"/>
            <w:tcBorders>
              <w:top w:val="single" w:sz="4" w:space="0" w:color="auto"/>
              <w:bottom w:val="single" w:sz="4" w:space="0" w:color="auto"/>
            </w:tcBorders>
          </w:tcPr>
          <w:p w14:paraId="1826E6C4" w14:textId="77777777" w:rsidR="00CB3443" w:rsidRPr="00547A6F" w:rsidRDefault="00CB3443" w:rsidP="00DD4947">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Hodnotenie predmetov</w:t>
            </w:r>
          </w:p>
          <w:p w14:paraId="276FBAE8" w14:textId="4C06D244"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sz w:val="20"/>
                <w:szCs w:val="20"/>
              </w:rPr>
              <w:t xml:space="preserve">Celkový počet hodnotených študentov: </w:t>
            </w:r>
            <w:r w:rsidR="00752450">
              <w:rPr>
                <w:rFonts w:asciiTheme="minorHAnsi" w:hAnsiTheme="minorHAnsi" w:cstheme="minorHAnsi"/>
                <w:sz w:val="20"/>
                <w:szCs w:val="20"/>
              </w:rPr>
              <w:t>56</w:t>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96"/>
              <w:gridCol w:w="1497"/>
              <w:gridCol w:w="1497"/>
              <w:gridCol w:w="1497"/>
              <w:gridCol w:w="1497"/>
              <w:gridCol w:w="1497"/>
            </w:tblGrid>
            <w:tr w:rsidR="00CB3443" w:rsidRPr="00547A6F" w14:paraId="5D1C78C4" w14:textId="77777777" w:rsidTr="00DD4947">
              <w:tc>
                <w:tcPr>
                  <w:tcW w:w="1496" w:type="dxa"/>
                  <w:tcBorders>
                    <w:top w:val="single" w:sz="4" w:space="0" w:color="auto"/>
                    <w:left w:val="single" w:sz="4" w:space="0" w:color="auto"/>
                    <w:bottom w:val="single" w:sz="4" w:space="0" w:color="auto"/>
                    <w:right w:val="single" w:sz="4" w:space="0" w:color="auto"/>
                  </w:tcBorders>
                </w:tcPr>
                <w:p w14:paraId="0462179F"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tcPr>
                <w:p w14:paraId="4230F139"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tcPr>
                <w:p w14:paraId="6AA2F5F7"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tcPr>
                <w:p w14:paraId="08C2F1E8"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tcPr>
                <w:p w14:paraId="39C6F758"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tcPr>
                <w:p w14:paraId="210BCF4D"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FX</w:t>
                  </w:r>
                </w:p>
              </w:tc>
            </w:tr>
            <w:tr w:rsidR="00752450" w:rsidRPr="00752450" w14:paraId="7444DE4D" w14:textId="77777777" w:rsidTr="0095616F">
              <w:tc>
                <w:tcPr>
                  <w:tcW w:w="1496" w:type="dxa"/>
                  <w:tcBorders>
                    <w:top w:val="single" w:sz="4" w:space="0" w:color="auto"/>
                    <w:left w:val="single" w:sz="4" w:space="0" w:color="auto"/>
                    <w:bottom w:val="single" w:sz="4" w:space="0" w:color="auto"/>
                    <w:right w:val="single" w:sz="4" w:space="0" w:color="auto"/>
                  </w:tcBorders>
                  <w:vAlign w:val="bottom"/>
                </w:tcPr>
                <w:p w14:paraId="2851CF19" w14:textId="3DAE3A80" w:rsidR="00752450" w:rsidRPr="00752450" w:rsidRDefault="00752450" w:rsidP="00752450">
                  <w:pPr>
                    <w:adjustRightInd w:val="0"/>
                    <w:jc w:val="center"/>
                    <w:rPr>
                      <w:rFonts w:asciiTheme="minorHAnsi" w:hAnsiTheme="minorHAnsi" w:cstheme="minorHAnsi"/>
                      <w:sz w:val="20"/>
                      <w:szCs w:val="20"/>
                    </w:rPr>
                  </w:pPr>
                  <w:r w:rsidRPr="00752450">
                    <w:rPr>
                      <w:color w:val="000000"/>
                      <w:sz w:val="20"/>
                      <w:szCs w:val="20"/>
                    </w:rPr>
                    <w:t>39,29</w:t>
                  </w:r>
                </w:p>
              </w:tc>
              <w:tc>
                <w:tcPr>
                  <w:tcW w:w="1497" w:type="dxa"/>
                  <w:tcBorders>
                    <w:top w:val="single" w:sz="4" w:space="0" w:color="auto"/>
                    <w:left w:val="single" w:sz="4" w:space="0" w:color="auto"/>
                    <w:bottom w:val="single" w:sz="4" w:space="0" w:color="auto"/>
                    <w:right w:val="single" w:sz="4" w:space="0" w:color="auto"/>
                  </w:tcBorders>
                  <w:vAlign w:val="bottom"/>
                </w:tcPr>
                <w:p w14:paraId="6582A807" w14:textId="600711B8" w:rsidR="00752450" w:rsidRPr="00752450" w:rsidRDefault="00752450" w:rsidP="00752450">
                  <w:pPr>
                    <w:adjustRightInd w:val="0"/>
                    <w:jc w:val="center"/>
                    <w:rPr>
                      <w:rFonts w:asciiTheme="minorHAnsi" w:hAnsiTheme="minorHAnsi" w:cstheme="minorHAnsi"/>
                      <w:sz w:val="20"/>
                      <w:szCs w:val="20"/>
                    </w:rPr>
                  </w:pPr>
                  <w:r w:rsidRPr="00752450">
                    <w:rPr>
                      <w:color w:val="000000"/>
                      <w:sz w:val="20"/>
                      <w:szCs w:val="20"/>
                    </w:rPr>
                    <w:t>25</w:t>
                  </w:r>
                </w:p>
              </w:tc>
              <w:tc>
                <w:tcPr>
                  <w:tcW w:w="1497" w:type="dxa"/>
                  <w:tcBorders>
                    <w:top w:val="single" w:sz="4" w:space="0" w:color="auto"/>
                    <w:left w:val="single" w:sz="4" w:space="0" w:color="auto"/>
                    <w:bottom w:val="single" w:sz="4" w:space="0" w:color="auto"/>
                    <w:right w:val="single" w:sz="4" w:space="0" w:color="auto"/>
                  </w:tcBorders>
                  <w:vAlign w:val="bottom"/>
                </w:tcPr>
                <w:p w14:paraId="60750C5A" w14:textId="0A3FBC27" w:rsidR="00752450" w:rsidRPr="00752450" w:rsidRDefault="00752450" w:rsidP="00752450">
                  <w:pPr>
                    <w:adjustRightInd w:val="0"/>
                    <w:jc w:val="center"/>
                    <w:rPr>
                      <w:rFonts w:asciiTheme="minorHAnsi" w:hAnsiTheme="minorHAnsi" w:cstheme="minorHAnsi"/>
                      <w:sz w:val="20"/>
                      <w:szCs w:val="20"/>
                    </w:rPr>
                  </w:pPr>
                  <w:r w:rsidRPr="00752450">
                    <w:rPr>
                      <w:color w:val="000000"/>
                      <w:sz w:val="20"/>
                      <w:szCs w:val="20"/>
                    </w:rPr>
                    <w:t>10,71</w:t>
                  </w:r>
                </w:p>
              </w:tc>
              <w:tc>
                <w:tcPr>
                  <w:tcW w:w="1497" w:type="dxa"/>
                  <w:tcBorders>
                    <w:top w:val="single" w:sz="4" w:space="0" w:color="auto"/>
                    <w:left w:val="single" w:sz="4" w:space="0" w:color="auto"/>
                    <w:bottom w:val="single" w:sz="4" w:space="0" w:color="auto"/>
                    <w:right w:val="single" w:sz="4" w:space="0" w:color="auto"/>
                  </w:tcBorders>
                  <w:vAlign w:val="bottom"/>
                </w:tcPr>
                <w:p w14:paraId="0567C38C" w14:textId="4A21E4C2" w:rsidR="00752450" w:rsidRPr="00752450" w:rsidRDefault="00752450" w:rsidP="00752450">
                  <w:pPr>
                    <w:adjustRightInd w:val="0"/>
                    <w:jc w:val="center"/>
                    <w:rPr>
                      <w:rFonts w:asciiTheme="minorHAnsi" w:hAnsiTheme="minorHAnsi" w:cstheme="minorHAnsi"/>
                      <w:sz w:val="20"/>
                      <w:szCs w:val="20"/>
                    </w:rPr>
                  </w:pPr>
                  <w:r w:rsidRPr="00752450">
                    <w:rPr>
                      <w:color w:val="000000"/>
                      <w:sz w:val="20"/>
                      <w:szCs w:val="20"/>
                    </w:rPr>
                    <w:t>8,93</w:t>
                  </w:r>
                </w:p>
              </w:tc>
              <w:tc>
                <w:tcPr>
                  <w:tcW w:w="1497" w:type="dxa"/>
                  <w:tcBorders>
                    <w:top w:val="single" w:sz="4" w:space="0" w:color="auto"/>
                    <w:left w:val="single" w:sz="4" w:space="0" w:color="auto"/>
                    <w:bottom w:val="single" w:sz="4" w:space="0" w:color="auto"/>
                    <w:right w:val="single" w:sz="4" w:space="0" w:color="auto"/>
                  </w:tcBorders>
                  <w:vAlign w:val="bottom"/>
                </w:tcPr>
                <w:p w14:paraId="78C58615" w14:textId="1151AFFC" w:rsidR="00752450" w:rsidRPr="00752450" w:rsidRDefault="00752450" w:rsidP="00752450">
                  <w:pPr>
                    <w:adjustRightInd w:val="0"/>
                    <w:jc w:val="center"/>
                    <w:rPr>
                      <w:rFonts w:asciiTheme="minorHAnsi" w:hAnsiTheme="minorHAnsi" w:cstheme="minorHAnsi"/>
                      <w:sz w:val="20"/>
                      <w:szCs w:val="20"/>
                    </w:rPr>
                  </w:pPr>
                  <w:r w:rsidRPr="00752450">
                    <w:rPr>
                      <w:color w:val="000000"/>
                      <w:sz w:val="20"/>
                      <w:szCs w:val="20"/>
                    </w:rPr>
                    <w:t>0</w:t>
                  </w:r>
                </w:p>
              </w:tc>
              <w:tc>
                <w:tcPr>
                  <w:tcW w:w="1497" w:type="dxa"/>
                  <w:tcBorders>
                    <w:top w:val="single" w:sz="4" w:space="0" w:color="auto"/>
                    <w:left w:val="single" w:sz="4" w:space="0" w:color="auto"/>
                    <w:bottom w:val="single" w:sz="4" w:space="0" w:color="auto"/>
                    <w:right w:val="single" w:sz="4" w:space="0" w:color="auto"/>
                  </w:tcBorders>
                </w:tcPr>
                <w:p w14:paraId="4CB5C49F" w14:textId="39557AE0" w:rsidR="00752450" w:rsidRPr="00670EF5" w:rsidRDefault="00752450" w:rsidP="00752450">
                  <w:pPr>
                    <w:jc w:val="center"/>
                    <w:rPr>
                      <w:rFonts w:eastAsia="Times New Roman"/>
                      <w:color w:val="000000"/>
                      <w:sz w:val="20"/>
                      <w:szCs w:val="20"/>
                    </w:rPr>
                  </w:pPr>
                  <w:r w:rsidRPr="00752450">
                    <w:rPr>
                      <w:color w:val="000000"/>
                      <w:sz w:val="20"/>
                      <w:szCs w:val="20"/>
                    </w:rPr>
                    <w:t>16,07</w:t>
                  </w:r>
                </w:p>
              </w:tc>
            </w:tr>
          </w:tbl>
          <w:p w14:paraId="11112850" w14:textId="7D8B9433"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sz w:val="20"/>
                <w:szCs w:val="20"/>
              </w:rPr>
              <w:t xml:space="preserve">Uvádza sa percentuálny podiel hodnotených študentov, ktorí získali po zapísaní predmetu hodnotenie A, B, ... FX. Celkový súčet a, b, c, d, e, f je 100. </w:t>
            </w:r>
            <w:r w:rsidR="00715D06">
              <w:rPr>
                <w:rFonts w:asciiTheme="minorHAnsi" w:hAnsiTheme="minorHAnsi" w:cstheme="minorHAnsi"/>
                <w:sz w:val="20"/>
                <w:szCs w:val="20"/>
              </w:rPr>
              <w:t xml:space="preserve"> </w:t>
            </w:r>
          </w:p>
        </w:tc>
      </w:tr>
      <w:tr w:rsidR="00CB3443" w:rsidRPr="00547A6F" w14:paraId="6C7D42F8" w14:textId="77777777" w:rsidTr="00DD4947">
        <w:tc>
          <w:tcPr>
            <w:tcW w:w="9322" w:type="dxa"/>
            <w:gridSpan w:val="2"/>
            <w:tcBorders>
              <w:top w:val="single" w:sz="4" w:space="0" w:color="auto"/>
              <w:bottom w:val="single" w:sz="4" w:space="0" w:color="auto"/>
            </w:tcBorders>
          </w:tcPr>
          <w:p w14:paraId="049BEA6E"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Vyučujúci: </w:t>
            </w:r>
            <w:r w:rsidRPr="00547A6F">
              <w:rPr>
                <w:rFonts w:asciiTheme="minorHAnsi" w:hAnsiTheme="minorHAnsi" w:cstheme="minorHAnsi"/>
                <w:sz w:val="20"/>
                <w:szCs w:val="20"/>
              </w:rPr>
              <w:t>univ. prof. doc. Mgr. et Mgr. Viktor Foltin, PhD., MPH</w:t>
            </w:r>
          </w:p>
        </w:tc>
      </w:tr>
      <w:tr w:rsidR="00CB3443" w:rsidRPr="00547A6F" w14:paraId="508CD83A" w14:textId="77777777" w:rsidTr="00DD4947">
        <w:tc>
          <w:tcPr>
            <w:tcW w:w="9322" w:type="dxa"/>
            <w:gridSpan w:val="2"/>
            <w:tcBorders>
              <w:top w:val="single" w:sz="4" w:space="0" w:color="auto"/>
              <w:bottom w:val="single" w:sz="4" w:space="0" w:color="auto"/>
            </w:tcBorders>
          </w:tcPr>
          <w:p w14:paraId="1C7F0919" w14:textId="72D173BE" w:rsidR="00CB3443" w:rsidRPr="00547A6F" w:rsidRDefault="00CB3443" w:rsidP="00DD4947">
            <w:pPr>
              <w:tabs>
                <w:tab w:val="left" w:pos="1530"/>
              </w:tabs>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Dátum poslednej zmeny: </w:t>
            </w:r>
            <w:r w:rsidR="005F5349" w:rsidRPr="005F5349">
              <w:rPr>
                <w:rFonts w:asciiTheme="minorHAnsi" w:hAnsiTheme="minorHAnsi" w:cstheme="minorHAnsi"/>
                <w:sz w:val="20"/>
                <w:szCs w:val="20"/>
              </w:rPr>
              <w:t>5.4.2026</w:t>
            </w:r>
          </w:p>
        </w:tc>
      </w:tr>
      <w:tr w:rsidR="00CB3443" w:rsidRPr="00547A6F" w14:paraId="0672977C" w14:textId="77777777" w:rsidTr="00DD4947">
        <w:tc>
          <w:tcPr>
            <w:tcW w:w="9322" w:type="dxa"/>
            <w:gridSpan w:val="2"/>
            <w:tcBorders>
              <w:top w:val="single" w:sz="4" w:space="0" w:color="auto"/>
              <w:bottom w:val="single" w:sz="4" w:space="0" w:color="auto"/>
            </w:tcBorders>
          </w:tcPr>
          <w:p w14:paraId="4650023C" w14:textId="77777777" w:rsidR="00CB3443" w:rsidRPr="00547A6F" w:rsidRDefault="00CB3443" w:rsidP="00DD4947">
            <w:pPr>
              <w:tabs>
                <w:tab w:val="left" w:pos="1530"/>
              </w:tabs>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Schválil: </w:t>
            </w:r>
            <w:r w:rsidRPr="00547A6F">
              <w:rPr>
                <w:rFonts w:asciiTheme="minorHAnsi" w:hAnsiTheme="minorHAnsi" w:cstheme="minorHAnsi"/>
                <w:sz w:val="20"/>
                <w:szCs w:val="20"/>
              </w:rPr>
              <w:t>prof</w:t>
            </w:r>
            <w:r w:rsidRPr="009F3273">
              <w:rPr>
                <w:rFonts w:asciiTheme="minorHAnsi" w:hAnsiTheme="minorHAnsi" w:cstheme="minorHAnsi"/>
                <w:sz w:val="20"/>
                <w:szCs w:val="20"/>
              </w:rPr>
              <w:t>.</w:t>
            </w:r>
            <w:r w:rsidRPr="00547A6F">
              <w:rPr>
                <w:rFonts w:asciiTheme="minorHAnsi" w:hAnsiTheme="minorHAnsi" w:cstheme="minorHAnsi"/>
                <w:b/>
                <w:bCs/>
                <w:sz w:val="20"/>
                <w:szCs w:val="20"/>
              </w:rPr>
              <w:t xml:space="preserve"> </w:t>
            </w:r>
            <w:r w:rsidRPr="00547A6F">
              <w:rPr>
                <w:rFonts w:asciiTheme="minorHAnsi" w:hAnsiTheme="minorHAnsi" w:cstheme="minorHAnsi"/>
                <w:sz w:val="20"/>
                <w:szCs w:val="20"/>
              </w:rPr>
              <w:t xml:space="preserve">PhDr. Vlastimil Kozoň, PhD. </w:t>
            </w:r>
          </w:p>
        </w:tc>
      </w:tr>
    </w:tbl>
    <w:p w14:paraId="752A21CC" w14:textId="77777777" w:rsidR="00CB3443" w:rsidRPr="00547A6F" w:rsidRDefault="00CB3443" w:rsidP="00CB3443">
      <w:pPr>
        <w:rPr>
          <w:rFonts w:asciiTheme="minorHAnsi" w:hAnsiTheme="minorHAnsi" w:cstheme="minorHAnsi"/>
          <w:sz w:val="20"/>
          <w:szCs w:val="20"/>
        </w:rPr>
      </w:pPr>
    </w:p>
    <w:p w14:paraId="6C5F8053" w14:textId="77777777" w:rsidR="00CB3443" w:rsidRPr="00547A6F" w:rsidRDefault="00CB3443" w:rsidP="00CB3443">
      <w:pPr>
        <w:rPr>
          <w:rFonts w:asciiTheme="minorHAnsi" w:hAnsiTheme="minorHAnsi" w:cstheme="minorHAnsi"/>
          <w:sz w:val="20"/>
          <w:szCs w:val="2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350"/>
      </w:tblGrid>
      <w:tr w:rsidR="00CB3443" w:rsidRPr="00547A6F" w14:paraId="559C295F" w14:textId="77777777" w:rsidTr="00DD4947">
        <w:tc>
          <w:tcPr>
            <w:tcW w:w="9322" w:type="dxa"/>
            <w:gridSpan w:val="2"/>
          </w:tcPr>
          <w:p w14:paraId="4F5A4880" w14:textId="77777777"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b/>
                <w:sz w:val="20"/>
                <w:szCs w:val="20"/>
              </w:rPr>
              <w:t>Vysoká škola:</w:t>
            </w:r>
            <w:r w:rsidRPr="00547A6F">
              <w:rPr>
                <w:rFonts w:asciiTheme="minorHAnsi" w:eastAsia="SimSun" w:hAnsiTheme="minorHAnsi" w:cstheme="minorHAnsi"/>
                <w:sz w:val="20"/>
                <w:szCs w:val="20"/>
              </w:rPr>
              <w:t xml:space="preserve"> Vysoká škola zdravotníctva a sociálnej práce sv. Alžbety v Bratislave</w:t>
            </w:r>
          </w:p>
        </w:tc>
      </w:tr>
      <w:tr w:rsidR="00CB3443" w:rsidRPr="00547A6F" w14:paraId="117B445B" w14:textId="77777777" w:rsidTr="00DD4947">
        <w:tc>
          <w:tcPr>
            <w:tcW w:w="9322" w:type="dxa"/>
            <w:gridSpan w:val="2"/>
          </w:tcPr>
          <w:p w14:paraId="62EBF74E" w14:textId="43911DC9" w:rsidR="00CB3443" w:rsidRPr="005E0208" w:rsidRDefault="00CB3443" w:rsidP="00DD4947">
            <w:pPr>
              <w:jc w:val="both"/>
              <w:rPr>
                <w:rFonts w:asciiTheme="minorHAnsi" w:eastAsia="SimSun" w:hAnsiTheme="minorHAnsi" w:cstheme="minorHAnsi"/>
                <w:bCs/>
                <w:sz w:val="20"/>
                <w:szCs w:val="20"/>
              </w:rPr>
            </w:pPr>
            <w:r>
              <w:rPr>
                <w:rFonts w:asciiTheme="minorHAnsi" w:eastAsia="SimSun" w:hAnsiTheme="minorHAnsi" w:cstheme="minorHAnsi"/>
                <w:bCs/>
                <w:sz w:val="20"/>
                <w:szCs w:val="20"/>
              </w:rPr>
              <w:t xml:space="preserve">                          </w:t>
            </w:r>
            <w:r w:rsidR="003439FE">
              <w:rPr>
                <w:rFonts w:asciiTheme="minorHAnsi" w:eastAsia="SimSun" w:hAnsiTheme="minorHAnsi" w:cstheme="minorHAnsi"/>
                <w:bCs/>
                <w:sz w:val="20"/>
                <w:szCs w:val="20"/>
              </w:rPr>
              <w:t xml:space="preserve"> Katedra ošetrovateľstva, Bratislava </w:t>
            </w:r>
          </w:p>
        </w:tc>
      </w:tr>
      <w:tr w:rsidR="00CB3443" w:rsidRPr="00547A6F" w14:paraId="2A03A261" w14:textId="77777777" w:rsidTr="005F693D">
        <w:tc>
          <w:tcPr>
            <w:tcW w:w="2972" w:type="dxa"/>
          </w:tcPr>
          <w:p w14:paraId="40FA0271" w14:textId="646E76C4"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b/>
                <w:sz w:val="20"/>
                <w:szCs w:val="20"/>
              </w:rPr>
              <w:t>Kód predmetu:</w:t>
            </w:r>
            <w:r w:rsidRPr="00547A6F">
              <w:rPr>
                <w:rFonts w:asciiTheme="minorHAnsi" w:eastAsia="SimSun" w:hAnsiTheme="minorHAnsi" w:cstheme="minorHAnsi"/>
                <w:sz w:val="20"/>
                <w:szCs w:val="20"/>
              </w:rPr>
              <w:t xml:space="preserve"> </w:t>
            </w:r>
            <w:r w:rsidR="003B2DD9" w:rsidRPr="003B2DD9">
              <w:rPr>
                <w:rFonts w:asciiTheme="minorHAnsi" w:eastAsia="SimSun" w:hAnsiTheme="minorHAnsi" w:cstheme="minorHAnsi"/>
                <w:sz w:val="20"/>
                <w:szCs w:val="20"/>
              </w:rPr>
              <w:t>01424d</w:t>
            </w:r>
          </w:p>
        </w:tc>
        <w:tc>
          <w:tcPr>
            <w:tcW w:w="6350" w:type="dxa"/>
          </w:tcPr>
          <w:p w14:paraId="77704B3F" w14:textId="725E4575" w:rsidR="00CB3443" w:rsidRPr="00547A6F" w:rsidRDefault="00CB3443" w:rsidP="005F693D">
            <w:pPr>
              <w:jc w:val="both"/>
              <w:rPr>
                <w:rFonts w:asciiTheme="minorHAnsi" w:eastAsia="SimSun" w:hAnsiTheme="minorHAnsi" w:cstheme="minorHAnsi"/>
                <w:sz w:val="20"/>
                <w:szCs w:val="20"/>
              </w:rPr>
            </w:pPr>
            <w:r w:rsidRPr="00547A6F">
              <w:rPr>
                <w:rFonts w:asciiTheme="minorHAnsi" w:eastAsia="SimSun" w:hAnsiTheme="minorHAnsi" w:cstheme="minorHAnsi"/>
                <w:b/>
                <w:sz w:val="20"/>
                <w:szCs w:val="20"/>
              </w:rPr>
              <w:t xml:space="preserve">Názov predmetu: </w:t>
            </w:r>
            <w:r w:rsidRPr="00547A6F">
              <w:rPr>
                <w:rFonts w:asciiTheme="minorHAnsi" w:eastAsia="SimSun" w:hAnsiTheme="minorHAnsi" w:cstheme="minorHAnsi"/>
                <w:sz w:val="20"/>
                <w:szCs w:val="20"/>
              </w:rPr>
              <w:t>Interná medicína a ošetrovateľstvo v internej medicíne I.</w:t>
            </w:r>
          </w:p>
        </w:tc>
      </w:tr>
      <w:tr w:rsidR="00CB3443" w:rsidRPr="00547A6F" w14:paraId="0D86A5E4" w14:textId="77777777" w:rsidTr="004D2B1C">
        <w:trPr>
          <w:trHeight w:val="416"/>
        </w:trPr>
        <w:tc>
          <w:tcPr>
            <w:tcW w:w="9322" w:type="dxa"/>
            <w:gridSpan w:val="2"/>
          </w:tcPr>
          <w:p w14:paraId="68792BB1" w14:textId="77777777"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b/>
                <w:sz w:val="20"/>
                <w:szCs w:val="20"/>
              </w:rPr>
              <w:t>Druh, rozsah a metóda vzdelávacích činností:</w:t>
            </w:r>
            <w:r w:rsidRPr="00547A6F">
              <w:rPr>
                <w:rFonts w:asciiTheme="minorHAnsi" w:eastAsia="SimSun" w:hAnsiTheme="minorHAnsi" w:cstheme="minorHAnsi"/>
                <w:sz w:val="20"/>
                <w:szCs w:val="20"/>
              </w:rPr>
              <w:t xml:space="preserve"> </w:t>
            </w:r>
          </w:p>
          <w:p w14:paraId="0B8E17F2" w14:textId="77777777" w:rsidR="00CB3443" w:rsidRPr="00547A6F" w:rsidRDefault="00CB3443" w:rsidP="005B373A">
            <w:pPr>
              <w:rPr>
                <w:rFonts w:asciiTheme="minorHAnsi" w:hAnsiTheme="minorHAnsi" w:cstheme="minorHAnsi"/>
                <w:sz w:val="20"/>
                <w:szCs w:val="20"/>
              </w:rPr>
            </w:pPr>
            <w:r w:rsidRPr="00547A6F">
              <w:rPr>
                <w:rFonts w:asciiTheme="minorHAnsi" w:hAnsiTheme="minorHAnsi" w:cstheme="minorHAnsi"/>
                <w:b/>
                <w:bCs/>
                <w:sz w:val="20"/>
                <w:szCs w:val="20"/>
              </w:rPr>
              <w:t>Forma štúdia</w:t>
            </w:r>
            <w:r w:rsidRPr="00547A6F">
              <w:rPr>
                <w:rFonts w:asciiTheme="minorHAnsi" w:hAnsiTheme="minorHAnsi" w:cstheme="minorHAnsi"/>
                <w:sz w:val="20"/>
                <w:szCs w:val="20"/>
              </w:rPr>
              <w:t>: denná forma</w:t>
            </w:r>
          </w:p>
          <w:p w14:paraId="65394EF1" w14:textId="77777777" w:rsidR="00CB3443" w:rsidRPr="00547A6F" w:rsidRDefault="00CB3443" w:rsidP="005B373A">
            <w:pPr>
              <w:rPr>
                <w:rFonts w:asciiTheme="minorHAnsi" w:hAnsiTheme="minorHAnsi" w:cstheme="minorHAnsi"/>
                <w:sz w:val="20"/>
                <w:szCs w:val="20"/>
              </w:rPr>
            </w:pPr>
            <w:r w:rsidRPr="00547A6F">
              <w:rPr>
                <w:rFonts w:asciiTheme="minorHAnsi" w:hAnsiTheme="minorHAnsi" w:cstheme="minorHAnsi"/>
                <w:b/>
                <w:bCs/>
                <w:sz w:val="20"/>
                <w:szCs w:val="20"/>
              </w:rPr>
              <w:t>Typ predmetu</w:t>
            </w:r>
            <w:r w:rsidRPr="00547A6F">
              <w:rPr>
                <w:rFonts w:asciiTheme="minorHAnsi" w:hAnsiTheme="minorHAnsi" w:cstheme="minorHAnsi"/>
                <w:sz w:val="20"/>
                <w:szCs w:val="20"/>
              </w:rPr>
              <w:t>: povinný</w:t>
            </w:r>
          </w:p>
          <w:p w14:paraId="62965DF2" w14:textId="0E888877" w:rsidR="00CB3443" w:rsidRPr="00547A6F" w:rsidRDefault="00CB3443" w:rsidP="005B373A">
            <w:pPr>
              <w:rPr>
                <w:rFonts w:asciiTheme="minorHAnsi" w:eastAsia="SimSun" w:hAnsiTheme="minorHAnsi" w:cstheme="minorHAnsi"/>
                <w:sz w:val="20"/>
                <w:szCs w:val="20"/>
              </w:rPr>
            </w:pPr>
            <w:r w:rsidRPr="00547A6F">
              <w:rPr>
                <w:rFonts w:asciiTheme="minorHAnsi" w:hAnsiTheme="minorHAnsi" w:cstheme="minorHAnsi"/>
                <w:b/>
                <w:bCs/>
                <w:sz w:val="20"/>
                <w:szCs w:val="20"/>
              </w:rPr>
              <w:t>Metóda výučby</w:t>
            </w:r>
            <w:r w:rsidRPr="00547A6F">
              <w:rPr>
                <w:rFonts w:asciiTheme="minorHAnsi" w:hAnsiTheme="minorHAnsi" w:cstheme="minorHAnsi"/>
                <w:sz w:val="20"/>
                <w:szCs w:val="20"/>
              </w:rPr>
              <w:t>: prednáška</w:t>
            </w:r>
            <w:r w:rsidR="009F3273">
              <w:rPr>
                <w:rFonts w:asciiTheme="minorHAnsi" w:hAnsiTheme="minorHAnsi" w:cstheme="minorHAnsi"/>
                <w:sz w:val="20"/>
                <w:szCs w:val="20"/>
              </w:rPr>
              <w:t xml:space="preserve">, </w:t>
            </w:r>
            <w:r w:rsidRPr="00547A6F">
              <w:rPr>
                <w:rFonts w:asciiTheme="minorHAnsi" w:hAnsiTheme="minorHAnsi" w:cstheme="minorHAnsi"/>
                <w:sz w:val="20"/>
                <w:szCs w:val="20"/>
              </w:rPr>
              <w:t>cvičenia</w:t>
            </w:r>
          </w:p>
          <w:p w14:paraId="3D9F0A6B" w14:textId="26E7F31B" w:rsidR="00CB3443" w:rsidRPr="00547A6F" w:rsidRDefault="00CB3443" w:rsidP="005B373A">
            <w:pPr>
              <w:pStyle w:val="paragraph"/>
              <w:spacing w:before="0" w:beforeAutospacing="0" w:after="0" w:afterAutospacing="0"/>
              <w:textAlignment w:val="baseline"/>
              <w:rPr>
                <w:rStyle w:val="eop"/>
                <w:rFonts w:asciiTheme="minorHAnsi" w:eastAsiaTheme="majorEastAsia" w:hAnsiTheme="minorHAnsi" w:cstheme="minorHAnsi"/>
                <w:sz w:val="20"/>
                <w:szCs w:val="20"/>
              </w:rPr>
            </w:pPr>
            <w:r w:rsidRPr="00547A6F">
              <w:rPr>
                <w:rFonts w:asciiTheme="minorHAnsi" w:hAnsiTheme="minorHAnsi" w:cstheme="minorHAnsi"/>
                <w:b/>
                <w:bCs/>
                <w:sz w:val="20"/>
                <w:szCs w:val="20"/>
              </w:rPr>
              <w:t>Odporúčaný  rozsah výučby v hodinách:</w:t>
            </w:r>
            <w:r w:rsidRPr="00547A6F">
              <w:rPr>
                <w:rFonts w:asciiTheme="minorHAnsi" w:hAnsiTheme="minorHAnsi" w:cstheme="minorHAnsi"/>
                <w:sz w:val="20"/>
                <w:szCs w:val="20"/>
              </w:rPr>
              <w:t xml:space="preserve"> 2 h prednáška</w:t>
            </w:r>
            <w:r w:rsidR="004D2B1C">
              <w:rPr>
                <w:rFonts w:asciiTheme="minorHAnsi" w:hAnsiTheme="minorHAnsi" w:cstheme="minorHAnsi"/>
                <w:sz w:val="20"/>
                <w:szCs w:val="20"/>
              </w:rPr>
              <w:t>,</w:t>
            </w:r>
            <w:r w:rsidRPr="00547A6F">
              <w:rPr>
                <w:rFonts w:asciiTheme="minorHAnsi" w:hAnsiTheme="minorHAnsi" w:cstheme="minorHAnsi"/>
                <w:sz w:val="20"/>
                <w:szCs w:val="20"/>
              </w:rPr>
              <w:t xml:space="preserve"> 1 h cvičenie</w:t>
            </w:r>
            <w:r w:rsidR="009F3273">
              <w:rPr>
                <w:rFonts w:asciiTheme="minorHAnsi" w:hAnsiTheme="minorHAnsi" w:cstheme="minorHAnsi"/>
                <w:sz w:val="20"/>
                <w:szCs w:val="20"/>
              </w:rPr>
              <w:t xml:space="preserve"> </w:t>
            </w:r>
            <w:r w:rsidRPr="00547A6F">
              <w:rPr>
                <w:rFonts w:asciiTheme="minorHAnsi" w:hAnsiTheme="minorHAnsi" w:cstheme="minorHAnsi"/>
                <w:sz w:val="20"/>
                <w:szCs w:val="20"/>
              </w:rPr>
              <w:t>/ týždenne</w:t>
            </w:r>
          </w:p>
          <w:p w14:paraId="195F8E3B" w14:textId="500A0ACB" w:rsidR="00CB3443" w:rsidRPr="00547A6F" w:rsidRDefault="00CB3443" w:rsidP="005B373A">
            <w:pPr>
              <w:pStyle w:val="paragraph"/>
              <w:spacing w:before="0" w:beforeAutospacing="0" w:after="0" w:afterAutospacing="0"/>
              <w:textAlignment w:val="baseline"/>
              <w:rPr>
                <w:rFonts w:asciiTheme="minorHAnsi" w:hAnsiTheme="minorHAnsi" w:cstheme="minorHAnsi"/>
                <w:sz w:val="20"/>
                <w:szCs w:val="20"/>
              </w:rPr>
            </w:pPr>
            <w:r w:rsidRPr="00752450">
              <w:rPr>
                <w:rStyle w:val="normaltextrun"/>
                <w:rFonts w:asciiTheme="minorHAnsi" w:eastAsiaTheme="majorEastAsia" w:hAnsiTheme="minorHAnsi" w:cstheme="minorHAnsi"/>
                <w:b/>
                <w:bCs/>
                <w:sz w:val="20"/>
                <w:szCs w:val="20"/>
              </w:rPr>
              <w:t>Záťaž študenta</w:t>
            </w:r>
            <w:r w:rsidR="005F693D" w:rsidRPr="00752450">
              <w:rPr>
                <w:rStyle w:val="normaltextrun"/>
                <w:rFonts w:asciiTheme="minorHAnsi" w:eastAsiaTheme="majorEastAsia" w:hAnsiTheme="minorHAnsi" w:cstheme="minorHAnsi"/>
                <w:b/>
                <w:bCs/>
                <w:sz w:val="20"/>
                <w:szCs w:val="20"/>
              </w:rPr>
              <w:t>:</w:t>
            </w:r>
            <w:r w:rsidRPr="00547A6F">
              <w:rPr>
                <w:rStyle w:val="normaltextrun"/>
                <w:rFonts w:asciiTheme="minorHAnsi" w:eastAsiaTheme="majorEastAsia" w:hAnsiTheme="minorHAnsi" w:cstheme="minorHAnsi"/>
                <w:sz w:val="20"/>
                <w:szCs w:val="20"/>
              </w:rPr>
              <w:t xml:space="preserve"> 75 h </w:t>
            </w:r>
            <w:r w:rsidRPr="00547A6F">
              <w:rPr>
                <w:rStyle w:val="normaltextrun"/>
                <w:rFonts w:asciiTheme="minorHAnsi" w:eastAsiaTheme="majorEastAsia" w:hAnsiTheme="minorHAnsi" w:cstheme="minorHAnsi"/>
                <w:sz w:val="20"/>
                <w:szCs w:val="20"/>
                <w:shd w:val="clear" w:color="auto" w:fill="FFFFFF"/>
              </w:rPr>
              <w:t xml:space="preserve"> = 26 h prednáška, 13</w:t>
            </w:r>
            <w:r w:rsidR="005F693D">
              <w:rPr>
                <w:rStyle w:val="normaltextrun"/>
                <w:rFonts w:asciiTheme="minorHAnsi" w:eastAsiaTheme="majorEastAsia" w:hAnsiTheme="minorHAnsi" w:cstheme="minorHAnsi"/>
                <w:sz w:val="20"/>
                <w:szCs w:val="20"/>
                <w:shd w:val="clear" w:color="auto" w:fill="FFFFFF"/>
              </w:rPr>
              <w:t xml:space="preserve"> </w:t>
            </w:r>
            <w:r w:rsidRPr="00547A6F">
              <w:rPr>
                <w:rStyle w:val="normaltextrun"/>
                <w:rFonts w:asciiTheme="minorHAnsi" w:eastAsiaTheme="majorEastAsia" w:hAnsiTheme="minorHAnsi" w:cstheme="minorHAnsi"/>
                <w:sz w:val="20"/>
                <w:szCs w:val="20"/>
                <w:shd w:val="clear" w:color="auto" w:fill="FFFFFF"/>
              </w:rPr>
              <w:t>h cvičenia, 3</w:t>
            </w:r>
            <w:r w:rsidR="005F5349">
              <w:rPr>
                <w:rStyle w:val="normaltextrun"/>
                <w:rFonts w:asciiTheme="minorHAnsi" w:eastAsiaTheme="majorEastAsia" w:hAnsiTheme="minorHAnsi" w:cstheme="minorHAnsi"/>
                <w:sz w:val="20"/>
                <w:szCs w:val="20"/>
                <w:shd w:val="clear" w:color="auto" w:fill="FFFFFF"/>
              </w:rPr>
              <w:t>6</w:t>
            </w:r>
            <w:r w:rsidR="005F693D">
              <w:rPr>
                <w:rStyle w:val="normaltextrun"/>
                <w:rFonts w:asciiTheme="minorHAnsi" w:eastAsiaTheme="majorEastAsia" w:hAnsiTheme="minorHAnsi" w:cstheme="minorHAnsi"/>
                <w:sz w:val="20"/>
                <w:szCs w:val="20"/>
                <w:shd w:val="clear" w:color="auto" w:fill="FFFFFF"/>
              </w:rPr>
              <w:t xml:space="preserve"> </w:t>
            </w:r>
            <w:r w:rsidRPr="00547A6F">
              <w:rPr>
                <w:rStyle w:val="normaltextrun"/>
                <w:rFonts w:asciiTheme="minorHAnsi" w:eastAsiaTheme="majorEastAsia" w:hAnsiTheme="minorHAnsi" w:cstheme="minorHAnsi"/>
                <w:sz w:val="20"/>
                <w:szCs w:val="20"/>
                <w:shd w:val="clear" w:color="auto" w:fill="FFFFFF"/>
              </w:rPr>
              <w:t>h samoštúdium </w:t>
            </w:r>
            <w:r w:rsidRPr="00547A6F">
              <w:rPr>
                <w:rStyle w:val="eop"/>
                <w:rFonts w:asciiTheme="minorHAnsi" w:eastAsiaTheme="majorEastAsia" w:hAnsiTheme="minorHAnsi" w:cstheme="minorHAnsi"/>
                <w:sz w:val="20"/>
                <w:szCs w:val="20"/>
                <w:shd w:val="clear" w:color="auto" w:fill="FFFFFF"/>
              </w:rPr>
              <w:t> </w:t>
            </w:r>
          </w:p>
          <w:p w14:paraId="01E01B5E" w14:textId="77777777" w:rsidR="00CB3443" w:rsidRPr="00547A6F" w:rsidRDefault="00CB3443" w:rsidP="00DD4947">
            <w:pPr>
              <w:jc w:val="both"/>
              <w:rPr>
                <w:rFonts w:asciiTheme="minorHAnsi" w:eastAsia="SimSun" w:hAnsiTheme="minorHAnsi" w:cstheme="minorHAnsi"/>
                <w:sz w:val="20"/>
                <w:szCs w:val="20"/>
              </w:rPr>
            </w:pPr>
            <w:r w:rsidRPr="00547A6F">
              <w:rPr>
                <w:rFonts w:asciiTheme="minorHAnsi" w:hAnsiTheme="minorHAnsi" w:cstheme="minorHAnsi"/>
                <w:b/>
                <w:bCs/>
                <w:sz w:val="20"/>
                <w:szCs w:val="20"/>
              </w:rPr>
              <w:t>Metóda štúdia:</w:t>
            </w:r>
            <w:r w:rsidRPr="00547A6F">
              <w:rPr>
                <w:rFonts w:asciiTheme="minorHAnsi" w:hAnsiTheme="minorHAnsi" w:cstheme="minorHAnsi"/>
                <w:sz w:val="20"/>
                <w:szCs w:val="20"/>
              </w:rPr>
              <w:t xml:space="preserve"> prezenčná,  distančná (e-learning, online), kombinovaná</w:t>
            </w:r>
          </w:p>
        </w:tc>
      </w:tr>
      <w:tr w:rsidR="00CB3443" w:rsidRPr="00547A6F" w14:paraId="113FD027" w14:textId="77777777" w:rsidTr="005F693D">
        <w:trPr>
          <w:trHeight w:val="131"/>
        </w:trPr>
        <w:tc>
          <w:tcPr>
            <w:tcW w:w="9322" w:type="dxa"/>
            <w:gridSpan w:val="2"/>
          </w:tcPr>
          <w:p w14:paraId="0196CCEA" w14:textId="7034D13E"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b/>
                <w:sz w:val="20"/>
                <w:szCs w:val="20"/>
              </w:rPr>
              <w:t>Počet kreditov:</w:t>
            </w:r>
            <w:r w:rsidRPr="00547A6F">
              <w:rPr>
                <w:rFonts w:asciiTheme="minorHAnsi" w:eastAsia="SimSun" w:hAnsiTheme="minorHAnsi" w:cstheme="minorHAnsi"/>
                <w:sz w:val="20"/>
                <w:szCs w:val="20"/>
              </w:rPr>
              <w:t xml:space="preserve"> 3 </w:t>
            </w:r>
          </w:p>
        </w:tc>
      </w:tr>
      <w:tr w:rsidR="00CB3443" w:rsidRPr="00547A6F" w14:paraId="0A453993" w14:textId="77777777" w:rsidTr="00DD4947">
        <w:tc>
          <w:tcPr>
            <w:tcW w:w="9322" w:type="dxa"/>
            <w:gridSpan w:val="2"/>
          </w:tcPr>
          <w:p w14:paraId="582122E9" w14:textId="77777777"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b/>
                <w:sz w:val="20"/>
                <w:szCs w:val="20"/>
              </w:rPr>
              <w:t>Odporúčaný semester/trimester štúdia:</w:t>
            </w:r>
            <w:r w:rsidRPr="00547A6F">
              <w:rPr>
                <w:rFonts w:asciiTheme="minorHAnsi" w:eastAsia="SimSun" w:hAnsiTheme="minorHAnsi" w:cstheme="minorHAnsi"/>
                <w:sz w:val="20"/>
                <w:szCs w:val="20"/>
              </w:rPr>
              <w:t xml:space="preserve"> 4. semester </w:t>
            </w:r>
          </w:p>
        </w:tc>
      </w:tr>
      <w:tr w:rsidR="00CB3443" w:rsidRPr="00547A6F" w14:paraId="508EFFA5" w14:textId="77777777" w:rsidTr="00DD4947">
        <w:tc>
          <w:tcPr>
            <w:tcW w:w="9322" w:type="dxa"/>
            <w:gridSpan w:val="2"/>
          </w:tcPr>
          <w:p w14:paraId="1CBE6E02" w14:textId="77777777"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b/>
                <w:sz w:val="20"/>
                <w:szCs w:val="20"/>
              </w:rPr>
              <w:t>Stupeň štúdia:</w:t>
            </w:r>
            <w:r w:rsidRPr="00547A6F">
              <w:rPr>
                <w:rFonts w:asciiTheme="minorHAnsi" w:eastAsia="SimSun" w:hAnsiTheme="minorHAnsi" w:cstheme="minorHAnsi"/>
                <w:sz w:val="20"/>
                <w:szCs w:val="20"/>
              </w:rPr>
              <w:t xml:space="preserve"> 1. stupeň (bakalársky)</w:t>
            </w:r>
          </w:p>
        </w:tc>
      </w:tr>
      <w:tr w:rsidR="00CB3443" w:rsidRPr="00547A6F" w14:paraId="15BC242B" w14:textId="77777777" w:rsidTr="00DD4947">
        <w:tc>
          <w:tcPr>
            <w:tcW w:w="9322" w:type="dxa"/>
            <w:gridSpan w:val="2"/>
          </w:tcPr>
          <w:p w14:paraId="18F22A45" w14:textId="77777777"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b/>
                <w:sz w:val="20"/>
                <w:szCs w:val="20"/>
              </w:rPr>
              <w:t>Podmieňujúce predmety:</w:t>
            </w:r>
            <w:r w:rsidRPr="00547A6F">
              <w:rPr>
                <w:rFonts w:asciiTheme="minorHAnsi" w:eastAsia="SimSun" w:hAnsiTheme="minorHAnsi" w:cstheme="minorHAnsi"/>
                <w:sz w:val="20"/>
                <w:szCs w:val="20"/>
              </w:rPr>
              <w:t xml:space="preserve"> </w:t>
            </w:r>
          </w:p>
          <w:p w14:paraId="1D4C5DEE" w14:textId="5E339F25"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sz w:val="20"/>
                <w:szCs w:val="20"/>
              </w:rPr>
              <w:t>Anatómia a fyziológia, Patológia, Potreby pacientov a ošetrovateľský proces I., II., Ošetrovateľské postupy a techniky I., II., Klinická prax I.-I</w:t>
            </w:r>
            <w:r w:rsidR="004E7205">
              <w:rPr>
                <w:rFonts w:asciiTheme="minorHAnsi" w:eastAsia="SimSun" w:hAnsiTheme="minorHAnsi" w:cstheme="minorHAnsi"/>
                <w:sz w:val="20"/>
                <w:szCs w:val="20"/>
              </w:rPr>
              <w:t>II</w:t>
            </w:r>
            <w:r w:rsidRPr="00547A6F">
              <w:rPr>
                <w:rFonts w:asciiTheme="minorHAnsi" w:eastAsia="SimSun" w:hAnsiTheme="minorHAnsi" w:cstheme="minorHAnsi"/>
                <w:sz w:val="20"/>
                <w:szCs w:val="20"/>
              </w:rPr>
              <w:t>., Súvislá odborná prax I.- I</w:t>
            </w:r>
            <w:r w:rsidR="004E7205">
              <w:rPr>
                <w:rFonts w:asciiTheme="minorHAnsi" w:eastAsia="SimSun" w:hAnsiTheme="minorHAnsi" w:cstheme="minorHAnsi"/>
                <w:sz w:val="20"/>
                <w:szCs w:val="20"/>
              </w:rPr>
              <w:t>II</w:t>
            </w:r>
            <w:r w:rsidRPr="00547A6F">
              <w:rPr>
                <w:rFonts w:asciiTheme="minorHAnsi" w:eastAsia="SimSun" w:hAnsiTheme="minorHAnsi" w:cstheme="minorHAnsi"/>
                <w:sz w:val="20"/>
                <w:szCs w:val="20"/>
              </w:rPr>
              <w:t>.</w:t>
            </w:r>
          </w:p>
        </w:tc>
      </w:tr>
      <w:tr w:rsidR="00CB3443" w:rsidRPr="00547A6F" w14:paraId="0429B0B2" w14:textId="77777777" w:rsidTr="00DD4947">
        <w:tc>
          <w:tcPr>
            <w:tcW w:w="9322" w:type="dxa"/>
            <w:gridSpan w:val="2"/>
          </w:tcPr>
          <w:p w14:paraId="6DC43BA4" w14:textId="77777777"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b/>
                <w:sz w:val="20"/>
                <w:szCs w:val="20"/>
              </w:rPr>
              <w:t>Podmienky na absolvovanie predmetu:</w:t>
            </w:r>
            <w:r w:rsidRPr="00547A6F">
              <w:rPr>
                <w:rFonts w:asciiTheme="minorHAnsi" w:eastAsia="SimSun" w:hAnsiTheme="minorHAnsi" w:cstheme="minorHAnsi"/>
                <w:sz w:val="20"/>
                <w:szCs w:val="20"/>
              </w:rPr>
              <w:t xml:space="preserve"> </w:t>
            </w:r>
          </w:p>
          <w:p w14:paraId="1C31015C" w14:textId="77777777" w:rsidR="00CB3443" w:rsidRPr="00547A6F" w:rsidRDefault="00CB3443" w:rsidP="00DD4947">
            <w:pPr>
              <w:jc w:val="both"/>
              <w:rPr>
                <w:rFonts w:asciiTheme="minorHAnsi" w:eastAsia="SimSun" w:hAnsiTheme="minorHAnsi" w:cstheme="minorHAnsi"/>
                <w:sz w:val="20"/>
                <w:szCs w:val="20"/>
              </w:rPr>
            </w:pPr>
            <w:r w:rsidRPr="00547A6F">
              <w:rPr>
                <w:rFonts w:asciiTheme="minorHAnsi" w:hAnsiTheme="minorHAnsi" w:cstheme="minorHAnsi"/>
                <w:b/>
                <w:bCs/>
                <w:sz w:val="20"/>
                <w:szCs w:val="20"/>
              </w:rPr>
              <w:t xml:space="preserve">Priebežné hodnotenie:  </w:t>
            </w:r>
          </w:p>
          <w:p w14:paraId="1F0DE6CA" w14:textId="241B3E4D"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sz w:val="20"/>
                <w:szCs w:val="20"/>
              </w:rPr>
              <w:t>Kredity udelia študentovi, ktorý splnil účasť na prednáškach (75</w:t>
            </w:r>
            <w:r w:rsidR="004D2B1C">
              <w:rPr>
                <w:rFonts w:asciiTheme="minorHAnsi" w:eastAsia="SimSun" w:hAnsiTheme="minorHAnsi" w:cstheme="minorHAnsi"/>
                <w:sz w:val="20"/>
                <w:szCs w:val="20"/>
              </w:rPr>
              <w:t xml:space="preserve"> </w:t>
            </w:r>
            <w:r w:rsidRPr="00547A6F">
              <w:rPr>
                <w:rFonts w:asciiTheme="minorHAnsi" w:eastAsia="SimSun" w:hAnsiTheme="minorHAnsi" w:cstheme="minorHAnsi"/>
                <w:sz w:val="20"/>
                <w:szCs w:val="20"/>
              </w:rPr>
              <w:t>% účasť), absolvovania písomného testu (sumárne 30 bodov, požadovaná úroveň min. 61</w:t>
            </w:r>
            <w:r w:rsidR="004D2B1C">
              <w:rPr>
                <w:rFonts w:asciiTheme="minorHAnsi" w:eastAsia="SimSun" w:hAnsiTheme="minorHAnsi" w:cstheme="minorHAnsi"/>
                <w:sz w:val="20"/>
                <w:szCs w:val="20"/>
              </w:rPr>
              <w:t xml:space="preserve"> </w:t>
            </w:r>
            <w:r w:rsidRPr="00547A6F">
              <w:rPr>
                <w:rFonts w:asciiTheme="minorHAnsi" w:eastAsia="SimSun" w:hAnsiTheme="minorHAnsi" w:cstheme="minorHAnsi"/>
                <w:sz w:val="20"/>
                <w:szCs w:val="20"/>
              </w:rPr>
              <w:t>%)</w:t>
            </w:r>
          </w:p>
          <w:p w14:paraId="735B87FB" w14:textId="77777777" w:rsidR="00CB3443" w:rsidRPr="00547A6F" w:rsidRDefault="00CB3443" w:rsidP="00DD4947">
            <w:pPr>
              <w:jc w:val="both"/>
              <w:rPr>
                <w:rFonts w:asciiTheme="minorHAnsi" w:eastAsia="SimSun" w:hAnsiTheme="minorHAnsi" w:cstheme="minorHAnsi"/>
                <w:b/>
                <w:bCs/>
                <w:sz w:val="20"/>
                <w:szCs w:val="20"/>
              </w:rPr>
            </w:pPr>
            <w:r w:rsidRPr="00547A6F">
              <w:rPr>
                <w:rFonts w:asciiTheme="minorHAnsi" w:eastAsia="SimSun" w:hAnsiTheme="minorHAnsi" w:cstheme="minorHAnsi"/>
                <w:b/>
                <w:bCs/>
                <w:sz w:val="20"/>
                <w:szCs w:val="20"/>
              </w:rPr>
              <w:t>Skúška</w:t>
            </w:r>
          </w:p>
          <w:p w14:paraId="5B86100B" w14:textId="473B0898"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sz w:val="20"/>
                <w:szCs w:val="20"/>
              </w:rPr>
              <w:t>Záverečné hodnotenie predmetu pozostáva z ústnej skúšky a predstavuje sumár výsledkov priebežnej kontroly</w:t>
            </w:r>
            <w:r w:rsidR="0096475B">
              <w:rPr>
                <w:rFonts w:asciiTheme="minorHAnsi" w:eastAsia="SimSun" w:hAnsiTheme="minorHAnsi" w:cstheme="minorHAnsi"/>
                <w:sz w:val="20"/>
                <w:szCs w:val="20"/>
              </w:rPr>
              <w:t>,</w:t>
            </w:r>
            <w:r w:rsidRPr="00547A6F">
              <w:rPr>
                <w:rFonts w:asciiTheme="minorHAnsi" w:eastAsia="SimSun" w:hAnsiTheme="minorHAnsi" w:cstheme="minorHAnsi"/>
                <w:sz w:val="20"/>
                <w:szCs w:val="20"/>
              </w:rPr>
              <w:t xml:space="preserve"> ústnej skúšky</w:t>
            </w:r>
            <w:r w:rsidR="0096475B">
              <w:rPr>
                <w:rFonts w:asciiTheme="minorHAnsi" w:eastAsia="SimSun" w:hAnsiTheme="minorHAnsi" w:cstheme="minorHAnsi"/>
                <w:sz w:val="20"/>
                <w:szCs w:val="20"/>
              </w:rPr>
              <w:t xml:space="preserve"> a a</w:t>
            </w:r>
            <w:r w:rsidRPr="00547A6F">
              <w:rPr>
                <w:rFonts w:asciiTheme="minorHAnsi" w:eastAsia="SimSun" w:hAnsiTheme="minorHAnsi" w:cstheme="minorHAnsi"/>
                <w:sz w:val="20"/>
                <w:szCs w:val="20"/>
              </w:rPr>
              <w:t>bsolvovanie testu</w:t>
            </w:r>
          </w:p>
          <w:p w14:paraId="412250CF" w14:textId="77777777" w:rsidR="00CB3443" w:rsidRPr="00547A6F" w:rsidRDefault="00CB3443" w:rsidP="00DD4947">
            <w:pPr>
              <w:jc w:val="both"/>
              <w:rPr>
                <w:rFonts w:asciiTheme="minorHAnsi" w:eastAsia="SimSun" w:hAnsiTheme="minorHAnsi" w:cstheme="minorHAnsi"/>
                <w:b/>
                <w:bCs/>
                <w:sz w:val="20"/>
                <w:szCs w:val="20"/>
              </w:rPr>
            </w:pPr>
            <w:r w:rsidRPr="00547A6F">
              <w:rPr>
                <w:rFonts w:asciiTheme="minorHAnsi" w:eastAsia="SimSun" w:hAnsiTheme="minorHAnsi" w:cstheme="minorHAnsi"/>
                <w:b/>
                <w:bCs/>
                <w:sz w:val="20"/>
                <w:szCs w:val="20"/>
              </w:rPr>
              <w:t xml:space="preserve">Na hodnotenie </w:t>
            </w:r>
          </w:p>
          <w:p w14:paraId="7F7F2E42" w14:textId="77777777" w:rsidR="005F693D" w:rsidRDefault="005F693D" w:rsidP="00DD4947">
            <w:pPr>
              <w:jc w:val="both"/>
              <w:rPr>
                <w:rFonts w:asciiTheme="minorHAnsi" w:eastAsia="SimSun" w:hAnsiTheme="minorHAnsi" w:cstheme="minorHAnsi"/>
                <w:shd w:val="clear" w:color="auto" w:fill="FFFFFF"/>
              </w:rPr>
            </w:pPr>
            <w:r w:rsidRPr="00547A6F">
              <w:rPr>
                <w:rFonts w:asciiTheme="minorHAnsi" w:eastAsia="SimSun" w:hAnsiTheme="minorHAnsi" w:cstheme="minorHAnsi"/>
                <w:b/>
                <w:bCs/>
                <w:sz w:val="20"/>
                <w:szCs w:val="20"/>
              </w:rPr>
              <w:t>Klasifikačná stupnica</w:t>
            </w:r>
            <w:r>
              <w:rPr>
                <w:rFonts w:asciiTheme="minorHAnsi" w:eastAsia="SimSun" w:hAnsiTheme="minorHAnsi" w:cstheme="minorHAnsi"/>
                <w:b/>
                <w:bCs/>
              </w:rPr>
              <w:t>:</w:t>
            </w:r>
            <w:r w:rsidRPr="00547A6F">
              <w:rPr>
                <w:rFonts w:asciiTheme="minorHAnsi" w:eastAsia="SimSun" w:hAnsiTheme="minorHAnsi" w:cstheme="minorHAnsi"/>
                <w:b/>
                <w:bCs/>
                <w:sz w:val="20"/>
                <w:szCs w:val="20"/>
              </w:rPr>
              <w:t xml:space="preserve"> </w:t>
            </w:r>
            <w:r w:rsidRPr="00547A6F">
              <w:rPr>
                <w:rFonts w:asciiTheme="minorHAnsi" w:eastAsia="SimSun" w:hAnsiTheme="minorHAnsi" w:cstheme="minorHAnsi"/>
                <w:sz w:val="20"/>
                <w:szCs w:val="20"/>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w:t>
            </w:r>
          </w:p>
          <w:p w14:paraId="492F8BF6" w14:textId="0459AE45"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sz w:val="20"/>
                <w:szCs w:val="20"/>
              </w:rPr>
              <w:t>Kredity sa neudelia študentovi, ktorý nesplnil 75% účasť na prednáškach, neabsolvoval alebo nesplnil požadovanú úroveň na písomnom teste a ústnej skúške</w:t>
            </w:r>
          </w:p>
          <w:p w14:paraId="2221C25A" w14:textId="2ADEA791"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sz w:val="20"/>
                <w:szCs w:val="20"/>
              </w:rPr>
              <w:t>Kredity nebudú študentovi pridelené ak nesplní podmienky pre účasť na ústnej skúške</w:t>
            </w:r>
            <w:r w:rsidR="00752450">
              <w:rPr>
                <w:rFonts w:asciiTheme="minorHAnsi" w:eastAsia="SimSun" w:hAnsiTheme="minorHAnsi" w:cstheme="minorHAnsi"/>
                <w:sz w:val="20"/>
                <w:szCs w:val="20"/>
              </w:rPr>
              <w:t xml:space="preserve"> a </w:t>
            </w:r>
            <w:r w:rsidRPr="00547A6F">
              <w:rPr>
                <w:rFonts w:asciiTheme="minorHAnsi" w:eastAsia="SimSun" w:hAnsiTheme="minorHAnsi" w:cstheme="minorHAnsi"/>
                <w:sz w:val="20"/>
                <w:szCs w:val="20"/>
              </w:rPr>
              <w:t>ak zloží ústnu skúšku na hodnotenie FX.</w:t>
            </w:r>
          </w:p>
        </w:tc>
      </w:tr>
      <w:tr w:rsidR="00CB3443" w:rsidRPr="00547A6F" w14:paraId="36069CCD" w14:textId="77777777" w:rsidTr="00DD4947">
        <w:tc>
          <w:tcPr>
            <w:tcW w:w="9322" w:type="dxa"/>
            <w:gridSpan w:val="2"/>
          </w:tcPr>
          <w:p w14:paraId="29EFA1E9" w14:textId="6FB8752E"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b/>
                <w:sz w:val="20"/>
                <w:szCs w:val="20"/>
              </w:rPr>
              <w:t>Výsledky vzdelávania:</w:t>
            </w:r>
            <w:r w:rsidRPr="00547A6F">
              <w:rPr>
                <w:rFonts w:asciiTheme="minorHAnsi" w:eastAsia="SimSun" w:hAnsiTheme="minorHAnsi" w:cstheme="minorHAnsi"/>
                <w:sz w:val="20"/>
                <w:szCs w:val="20"/>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93"/>
              <w:gridCol w:w="5288"/>
              <w:gridCol w:w="1435"/>
              <w:gridCol w:w="1580"/>
            </w:tblGrid>
            <w:tr w:rsidR="00CB3443" w:rsidRPr="00547A6F" w14:paraId="31327B54" w14:textId="77777777" w:rsidTr="00752450">
              <w:trPr>
                <w:trHeight w:val="464"/>
              </w:trPr>
              <w:tc>
                <w:tcPr>
                  <w:tcW w:w="737" w:type="dxa"/>
                  <w:tcBorders>
                    <w:top w:val="single" w:sz="4" w:space="0" w:color="000000"/>
                    <w:left w:val="single" w:sz="4" w:space="0" w:color="000000"/>
                    <w:bottom w:val="single" w:sz="4" w:space="0" w:color="000000"/>
                    <w:right w:val="single" w:sz="4" w:space="0" w:color="000000"/>
                  </w:tcBorders>
                </w:tcPr>
                <w:p w14:paraId="69233019"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5337" w:type="dxa"/>
                  <w:tcBorders>
                    <w:top w:val="single" w:sz="4" w:space="0" w:color="000000"/>
                    <w:left w:val="single" w:sz="4" w:space="0" w:color="000000"/>
                    <w:bottom w:val="single" w:sz="4" w:space="0" w:color="000000"/>
                    <w:right w:val="single" w:sz="4" w:space="0" w:color="000000"/>
                  </w:tcBorders>
                </w:tcPr>
                <w:p w14:paraId="05F921BA"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435" w:type="dxa"/>
                  <w:tcBorders>
                    <w:top w:val="single" w:sz="4" w:space="0" w:color="000000"/>
                    <w:left w:val="single" w:sz="4" w:space="0" w:color="000000"/>
                    <w:bottom w:val="single" w:sz="4" w:space="0" w:color="000000"/>
                    <w:right w:val="single" w:sz="4" w:space="0" w:color="000000"/>
                  </w:tcBorders>
                </w:tcPr>
                <w:p w14:paraId="418F8C99"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 vzdelávania</w:t>
                  </w:r>
                </w:p>
              </w:tc>
              <w:tc>
                <w:tcPr>
                  <w:tcW w:w="1587" w:type="dxa"/>
                  <w:tcBorders>
                    <w:top w:val="single" w:sz="4" w:space="0" w:color="000000"/>
                    <w:left w:val="single" w:sz="4" w:space="0" w:color="000000"/>
                    <w:bottom w:val="single" w:sz="4" w:space="0" w:color="000000"/>
                    <w:right w:val="single" w:sz="4" w:space="0" w:color="000000"/>
                  </w:tcBorders>
                </w:tcPr>
                <w:p w14:paraId="3B11B3FB"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 xml:space="preserve">Metóda hodnotenia </w:t>
                  </w:r>
                </w:p>
              </w:tc>
            </w:tr>
            <w:tr w:rsidR="00CB3443" w:rsidRPr="00547A6F" w14:paraId="4EECEBE6" w14:textId="77777777" w:rsidTr="00752450">
              <w:trPr>
                <w:trHeight w:val="268"/>
              </w:trPr>
              <w:tc>
                <w:tcPr>
                  <w:tcW w:w="737" w:type="dxa"/>
                  <w:tcBorders>
                    <w:top w:val="single" w:sz="4" w:space="0" w:color="000000"/>
                    <w:left w:val="single" w:sz="4" w:space="0" w:color="000000"/>
                    <w:bottom w:val="single" w:sz="4" w:space="0" w:color="000000"/>
                    <w:right w:val="single" w:sz="4" w:space="0" w:color="000000"/>
                  </w:tcBorders>
                </w:tcPr>
                <w:p w14:paraId="78B20281"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5337" w:type="dxa"/>
                  <w:tcBorders>
                    <w:top w:val="single" w:sz="4" w:space="0" w:color="000000"/>
                    <w:left w:val="single" w:sz="4" w:space="0" w:color="000000"/>
                    <w:bottom w:val="single" w:sz="4" w:space="0" w:color="000000"/>
                    <w:right w:val="single" w:sz="4" w:space="0" w:color="000000"/>
                  </w:tcBorders>
                </w:tcPr>
                <w:p w14:paraId="60170985" w14:textId="77777777" w:rsidR="00CB3443" w:rsidRPr="00547A6F" w:rsidRDefault="00CB3443" w:rsidP="005F693D">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6ED51A7D" w14:textId="4D1E85B9" w:rsidR="00CB3443" w:rsidRPr="00547A6F" w:rsidRDefault="00CB3443" w:rsidP="005F693D">
                  <w:pPr>
                    <w:pStyle w:val="Default"/>
                    <w:rPr>
                      <w:rFonts w:asciiTheme="minorHAnsi" w:hAnsiTheme="minorHAnsi" w:cstheme="minorHAnsi"/>
                      <w:sz w:val="20"/>
                      <w:szCs w:val="20"/>
                      <w:lang w:eastAsia="sk-SK"/>
                    </w:rPr>
                  </w:pPr>
                  <w:r w:rsidRPr="00547A6F">
                    <w:rPr>
                      <w:rFonts w:asciiTheme="minorHAnsi" w:hAnsiTheme="minorHAnsi" w:cstheme="minorHAnsi"/>
                      <w:sz w:val="20"/>
                      <w:szCs w:val="20"/>
                      <w:lang w:eastAsia="sk-SK"/>
                    </w:rPr>
                    <w:t>-</w:t>
                  </w:r>
                  <w:r w:rsidR="005F693D">
                    <w:rPr>
                      <w:rFonts w:asciiTheme="minorHAnsi" w:hAnsiTheme="minorHAnsi" w:cstheme="minorHAnsi"/>
                      <w:sz w:val="20"/>
                      <w:szCs w:val="20"/>
                      <w:lang w:eastAsia="sk-SK"/>
                    </w:rPr>
                    <w:t xml:space="preserve"> </w:t>
                  </w:r>
                  <w:r w:rsidRPr="00547A6F">
                    <w:rPr>
                      <w:rFonts w:asciiTheme="minorHAnsi" w:hAnsiTheme="minorHAnsi" w:cstheme="minorHAnsi"/>
                      <w:sz w:val="20"/>
                      <w:szCs w:val="20"/>
                      <w:lang w:eastAsia="sk-SK"/>
                    </w:rPr>
                    <w:t>Študenti vedia  charakterizovať</w:t>
                  </w:r>
                </w:p>
                <w:p w14:paraId="00663230" w14:textId="77777777" w:rsidR="00CB3443" w:rsidRPr="00547A6F" w:rsidRDefault="00CB3443" w:rsidP="005F693D">
                  <w:pPr>
                    <w:pStyle w:val="Default"/>
                    <w:rPr>
                      <w:rFonts w:asciiTheme="minorHAnsi" w:hAnsiTheme="minorHAnsi" w:cstheme="minorHAnsi"/>
                      <w:sz w:val="20"/>
                      <w:szCs w:val="20"/>
                      <w:lang w:eastAsia="sk-SK"/>
                    </w:rPr>
                  </w:pPr>
                  <w:r w:rsidRPr="00547A6F">
                    <w:rPr>
                      <w:rFonts w:asciiTheme="minorHAnsi" w:hAnsiTheme="minorHAnsi" w:cstheme="minorHAnsi"/>
                      <w:sz w:val="20"/>
                      <w:szCs w:val="20"/>
                    </w:rPr>
                    <w:t>špecifiká ošetrovateľstva v interných odboroch</w:t>
                  </w:r>
                  <w:r w:rsidRPr="00547A6F">
                    <w:rPr>
                      <w:rFonts w:asciiTheme="minorHAnsi" w:hAnsiTheme="minorHAnsi" w:cstheme="minorHAnsi"/>
                      <w:sz w:val="20"/>
                      <w:szCs w:val="20"/>
                      <w:lang w:eastAsia="sk-SK"/>
                    </w:rPr>
                    <w:t xml:space="preserve">. </w:t>
                  </w:r>
                </w:p>
                <w:p w14:paraId="6BA009D1" w14:textId="3789AC31" w:rsidR="00CB3443" w:rsidRPr="00547A6F" w:rsidRDefault="00CB3443" w:rsidP="005F693D">
                  <w:pPr>
                    <w:pStyle w:val="Default"/>
                    <w:rPr>
                      <w:rFonts w:asciiTheme="minorHAnsi" w:hAnsiTheme="minorHAnsi" w:cstheme="minorHAnsi"/>
                      <w:sz w:val="20"/>
                      <w:szCs w:val="20"/>
                      <w:lang w:eastAsia="sk-SK"/>
                    </w:rPr>
                  </w:pPr>
                  <w:r w:rsidRPr="00547A6F">
                    <w:rPr>
                      <w:rFonts w:asciiTheme="minorHAnsi" w:hAnsiTheme="minorHAnsi" w:cstheme="minorHAnsi"/>
                      <w:sz w:val="20"/>
                      <w:szCs w:val="20"/>
                      <w:lang w:eastAsia="sk-SK"/>
                    </w:rPr>
                    <w:t>-</w:t>
                  </w:r>
                  <w:r w:rsidR="005F693D">
                    <w:rPr>
                      <w:rFonts w:asciiTheme="minorHAnsi" w:hAnsiTheme="minorHAnsi" w:cstheme="minorHAnsi"/>
                      <w:sz w:val="20"/>
                      <w:szCs w:val="20"/>
                      <w:lang w:eastAsia="sk-SK"/>
                    </w:rPr>
                    <w:t xml:space="preserve"> </w:t>
                  </w:r>
                  <w:r w:rsidRPr="00547A6F">
                    <w:rPr>
                      <w:rFonts w:asciiTheme="minorHAnsi" w:hAnsiTheme="minorHAnsi" w:cstheme="minorHAnsi"/>
                      <w:sz w:val="20"/>
                      <w:szCs w:val="20"/>
                      <w:lang w:eastAsia="sk-SK"/>
                    </w:rPr>
                    <w:t>Študenti vedia p</w:t>
                  </w:r>
                  <w:r w:rsidRPr="00547A6F">
                    <w:rPr>
                      <w:rFonts w:asciiTheme="minorHAnsi" w:hAnsiTheme="minorHAnsi" w:cstheme="minorHAnsi"/>
                      <w:sz w:val="20"/>
                      <w:szCs w:val="20"/>
                    </w:rPr>
                    <w:t xml:space="preserve">opísať epidemiológiu, diagnostiku, klinické príznaky, liečebnú stratégiu ochorení </w:t>
                  </w:r>
                  <w:r w:rsidRPr="00547A6F">
                    <w:rPr>
                      <w:rFonts w:asciiTheme="minorHAnsi" w:hAnsiTheme="minorHAnsi" w:cstheme="minorHAnsi"/>
                      <w:sz w:val="20"/>
                      <w:szCs w:val="20"/>
                      <w:lang w:eastAsia="sk-SK"/>
                    </w:rPr>
                    <w:t>v internej medicíne.</w:t>
                  </w:r>
                </w:p>
                <w:p w14:paraId="75A58179" w14:textId="379F9D9B" w:rsidR="00CB3443" w:rsidRPr="00547A6F" w:rsidRDefault="00CB3443" w:rsidP="005F693D">
                  <w:pPr>
                    <w:pStyle w:val="Odsekzoznamu"/>
                    <w:ind w:left="19" w:hanging="19"/>
                    <w:rPr>
                      <w:rFonts w:asciiTheme="minorHAnsi" w:hAnsiTheme="minorHAnsi" w:cstheme="minorHAnsi"/>
                      <w:sz w:val="20"/>
                      <w:szCs w:val="20"/>
                    </w:rPr>
                  </w:pPr>
                  <w:r w:rsidRPr="00547A6F">
                    <w:rPr>
                      <w:rFonts w:asciiTheme="minorHAnsi" w:hAnsiTheme="minorHAnsi" w:cstheme="minorHAnsi"/>
                      <w:color w:val="000000"/>
                      <w:sz w:val="20"/>
                      <w:szCs w:val="20"/>
                    </w:rPr>
                    <w:t>-</w:t>
                  </w:r>
                  <w:r w:rsidR="005F693D">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si osvoja vedomosti o prevencii a preventívnych programoch ochorení  internej medicíny,</w:t>
                  </w:r>
                </w:p>
              </w:tc>
              <w:tc>
                <w:tcPr>
                  <w:tcW w:w="1435" w:type="dxa"/>
                  <w:tcBorders>
                    <w:top w:val="single" w:sz="4" w:space="0" w:color="000000"/>
                    <w:left w:val="single" w:sz="4" w:space="0" w:color="000000"/>
                    <w:bottom w:val="single" w:sz="4" w:space="0" w:color="000000"/>
                    <w:right w:val="single" w:sz="4" w:space="0" w:color="000000"/>
                  </w:tcBorders>
                </w:tcPr>
                <w:p w14:paraId="6964F26B" w14:textId="77777777" w:rsidR="00CB3443" w:rsidRPr="00547A6F" w:rsidRDefault="00CB3443" w:rsidP="005F693D">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Prednáška +Samoštúdium </w:t>
                  </w:r>
                </w:p>
              </w:tc>
              <w:tc>
                <w:tcPr>
                  <w:tcW w:w="1587" w:type="dxa"/>
                  <w:tcBorders>
                    <w:top w:val="single" w:sz="4" w:space="0" w:color="000000"/>
                    <w:left w:val="single" w:sz="4" w:space="0" w:color="000000"/>
                    <w:bottom w:val="single" w:sz="4" w:space="0" w:color="000000"/>
                    <w:right w:val="single" w:sz="4" w:space="0" w:color="000000"/>
                  </w:tcBorders>
                </w:tcPr>
                <w:p w14:paraId="60B4EFA0" w14:textId="77777777" w:rsidR="00CB3443" w:rsidRPr="00547A6F" w:rsidRDefault="00CB3443" w:rsidP="005F693D">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1859B787" w14:textId="77777777" w:rsidR="00CB3443" w:rsidRPr="00547A6F" w:rsidRDefault="00CB3443" w:rsidP="005F693D">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3C8F69A5" w14:textId="77777777" w:rsidR="00CB3443" w:rsidRPr="00547A6F" w:rsidRDefault="00CB3443" w:rsidP="005F693D">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Test (max. 30 bodov), </w:t>
                  </w:r>
                </w:p>
                <w:p w14:paraId="64D4B33C" w14:textId="77777777" w:rsidR="00CB3443" w:rsidRPr="00547A6F" w:rsidRDefault="00CB3443" w:rsidP="005F693D">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tc>
            </w:tr>
            <w:tr w:rsidR="00CB3443" w:rsidRPr="00547A6F" w14:paraId="4E546B40" w14:textId="77777777" w:rsidTr="00752450">
              <w:trPr>
                <w:trHeight w:val="268"/>
              </w:trPr>
              <w:tc>
                <w:tcPr>
                  <w:tcW w:w="737" w:type="dxa"/>
                  <w:tcBorders>
                    <w:top w:val="single" w:sz="4" w:space="0" w:color="000000"/>
                    <w:left w:val="single" w:sz="4" w:space="0" w:color="000000"/>
                    <w:bottom w:val="single" w:sz="4" w:space="0" w:color="000000"/>
                    <w:right w:val="single" w:sz="4" w:space="0" w:color="000000"/>
                  </w:tcBorders>
                </w:tcPr>
                <w:p w14:paraId="7222ADFE"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5337" w:type="dxa"/>
                  <w:tcBorders>
                    <w:top w:val="single" w:sz="4" w:space="0" w:color="000000"/>
                    <w:left w:val="single" w:sz="4" w:space="0" w:color="000000"/>
                    <w:bottom w:val="single" w:sz="4" w:space="0" w:color="000000"/>
                    <w:right w:val="single" w:sz="4" w:space="0" w:color="000000"/>
                  </w:tcBorders>
                </w:tcPr>
                <w:p w14:paraId="3779E881" w14:textId="77777777" w:rsidR="00CB3443" w:rsidRPr="00547A6F" w:rsidRDefault="00CB3443" w:rsidP="005F693D">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5AD960D2" w14:textId="016E19EE" w:rsidR="00CB3443" w:rsidRPr="00547A6F" w:rsidRDefault="00CB3443" w:rsidP="005F693D">
                  <w:pPr>
                    <w:pStyle w:val="Odsekzoznamu"/>
                    <w:ind w:left="19"/>
                    <w:rPr>
                      <w:rFonts w:asciiTheme="minorHAnsi" w:hAnsiTheme="minorHAnsi" w:cstheme="minorHAnsi"/>
                      <w:sz w:val="20"/>
                      <w:szCs w:val="20"/>
                    </w:rPr>
                  </w:pPr>
                  <w:r w:rsidRPr="00547A6F">
                    <w:rPr>
                      <w:rFonts w:asciiTheme="minorHAnsi" w:hAnsiTheme="minorHAnsi" w:cstheme="minorHAnsi"/>
                      <w:color w:val="000000"/>
                      <w:sz w:val="20"/>
                      <w:szCs w:val="20"/>
                    </w:rPr>
                    <w:t>-</w:t>
                  </w:r>
                  <w:r w:rsidR="005F693D">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vedia aplikovať poznatky </w:t>
                  </w:r>
                  <w:r w:rsidRPr="00547A6F">
                    <w:rPr>
                      <w:rFonts w:asciiTheme="minorHAnsi" w:hAnsiTheme="minorHAnsi" w:cstheme="minorHAnsi"/>
                      <w:sz w:val="20"/>
                      <w:szCs w:val="20"/>
                    </w:rPr>
                    <w:t xml:space="preserve">získané v iných predmetoch s dôrazom na kliniku, diagnostické a terapeutické metódy do ošetrovania vo vnútornom lekárstve </w:t>
                  </w:r>
                </w:p>
                <w:p w14:paraId="60644ED3" w14:textId="77E57209" w:rsidR="00CB3443" w:rsidRPr="00547A6F" w:rsidRDefault="00CB3443" w:rsidP="005F693D">
                  <w:pPr>
                    <w:pStyle w:val="Odsekzoznamu"/>
                    <w:ind w:left="19"/>
                    <w:rPr>
                      <w:rFonts w:asciiTheme="minorHAnsi" w:hAnsiTheme="minorHAnsi" w:cstheme="minorHAnsi"/>
                      <w:sz w:val="20"/>
                      <w:szCs w:val="20"/>
                    </w:rPr>
                  </w:pPr>
                  <w:r w:rsidRPr="00547A6F">
                    <w:rPr>
                      <w:rFonts w:asciiTheme="minorHAnsi" w:hAnsiTheme="minorHAnsi" w:cstheme="minorHAnsi"/>
                      <w:sz w:val="20"/>
                      <w:szCs w:val="20"/>
                    </w:rPr>
                    <w:t>-</w:t>
                  </w:r>
                  <w:r w:rsidR="005F693D">
                    <w:rPr>
                      <w:rFonts w:asciiTheme="minorHAnsi" w:hAnsiTheme="minorHAnsi" w:cstheme="minorHAnsi"/>
                      <w:sz w:val="20"/>
                      <w:szCs w:val="20"/>
                    </w:rPr>
                    <w:t xml:space="preserve"> </w:t>
                  </w:r>
                  <w:r w:rsidRPr="00547A6F">
                    <w:rPr>
                      <w:rFonts w:asciiTheme="minorHAnsi" w:hAnsiTheme="minorHAnsi" w:cstheme="minorHAnsi"/>
                      <w:sz w:val="20"/>
                      <w:szCs w:val="20"/>
                    </w:rPr>
                    <w:t>Študenti analyzujú potreby pacientov s najčastejšími s chorobami tráviaceho traktu,</w:t>
                  </w:r>
                </w:p>
                <w:p w14:paraId="0479B1E9" w14:textId="3854B46A" w:rsidR="00CB3443" w:rsidRPr="00547A6F" w:rsidRDefault="00CB3443" w:rsidP="005F693D">
                  <w:pPr>
                    <w:pStyle w:val="Odsekzoznamu"/>
                    <w:ind w:left="19"/>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5F693D">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ovládajú  špecifiká ošetrovateľskej starostlivosti </w:t>
                  </w:r>
                  <w:r w:rsidRPr="00547A6F">
                    <w:rPr>
                      <w:rFonts w:asciiTheme="minorHAnsi" w:hAnsiTheme="minorHAnsi" w:cstheme="minorHAnsi"/>
                      <w:sz w:val="20"/>
                      <w:szCs w:val="20"/>
                    </w:rPr>
                    <w:t xml:space="preserve">pri chorobách endokrinného systému </w:t>
                  </w:r>
                </w:p>
              </w:tc>
              <w:tc>
                <w:tcPr>
                  <w:tcW w:w="1435" w:type="dxa"/>
                  <w:tcBorders>
                    <w:top w:val="single" w:sz="4" w:space="0" w:color="000000"/>
                    <w:left w:val="single" w:sz="4" w:space="0" w:color="000000"/>
                    <w:bottom w:val="single" w:sz="4" w:space="0" w:color="000000"/>
                    <w:right w:val="single" w:sz="4" w:space="0" w:color="000000"/>
                  </w:tcBorders>
                </w:tcPr>
                <w:p w14:paraId="4BAAFBE8" w14:textId="77777777" w:rsidR="00CB3443" w:rsidRPr="00547A6F" w:rsidRDefault="00CB3443" w:rsidP="005F693D">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+Cvičenie</w:t>
                  </w:r>
                </w:p>
                <w:p w14:paraId="798ECFF4" w14:textId="77777777" w:rsidR="00CB3443" w:rsidRPr="00547A6F" w:rsidRDefault="00CB3443" w:rsidP="005F693D">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+Samoštúdium </w:t>
                  </w:r>
                </w:p>
              </w:tc>
              <w:tc>
                <w:tcPr>
                  <w:tcW w:w="1587" w:type="dxa"/>
                  <w:tcBorders>
                    <w:top w:val="single" w:sz="4" w:space="0" w:color="000000"/>
                    <w:left w:val="single" w:sz="4" w:space="0" w:color="000000"/>
                    <w:bottom w:val="single" w:sz="4" w:space="0" w:color="000000"/>
                    <w:right w:val="single" w:sz="4" w:space="0" w:color="000000"/>
                  </w:tcBorders>
                </w:tcPr>
                <w:p w14:paraId="76CCCF01" w14:textId="77777777" w:rsidR="00CB3443" w:rsidRPr="00547A6F" w:rsidRDefault="00CB3443" w:rsidP="005F693D">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Test (max. 30 bodov), </w:t>
                  </w:r>
                </w:p>
                <w:p w14:paraId="2A2E53DF" w14:textId="77777777" w:rsidR="00CB3443" w:rsidRPr="00547A6F" w:rsidRDefault="00CB3443" w:rsidP="005F693D">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tc>
            </w:tr>
            <w:tr w:rsidR="00CB3443" w:rsidRPr="00547A6F" w14:paraId="4578AD34" w14:textId="77777777" w:rsidTr="00752450">
              <w:trPr>
                <w:trHeight w:val="268"/>
              </w:trPr>
              <w:tc>
                <w:tcPr>
                  <w:tcW w:w="737" w:type="dxa"/>
                  <w:tcBorders>
                    <w:top w:val="single" w:sz="4" w:space="0" w:color="000000"/>
                    <w:left w:val="single" w:sz="4" w:space="0" w:color="000000"/>
                    <w:bottom w:val="single" w:sz="4" w:space="0" w:color="000000"/>
                    <w:right w:val="single" w:sz="4" w:space="0" w:color="000000"/>
                  </w:tcBorders>
                </w:tcPr>
                <w:p w14:paraId="17A35CE8"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5337" w:type="dxa"/>
                  <w:tcBorders>
                    <w:top w:val="single" w:sz="4" w:space="0" w:color="000000"/>
                    <w:left w:val="single" w:sz="4" w:space="0" w:color="000000"/>
                    <w:bottom w:val="single" w:sz="4" w:space="0" w:color="000000"/>
                    <w:right w:val="single" w:sz="4" w:space="0" w:color="000000"/>
                  </w:tcBorders>
                </w:tcPr>
                <w:p w14:paraId="712FDDE9" w14:textId="77777777" w:rsidR="00CB3443" w:rsidRPr="00547A6F" w:rsidRDefault="00CB3443" w:rsidP="005F693D">
                  <w:pPr>
                    <w:pStyle w:val="Odsekzoznamu"/>
                    <w:ind w:hanging="1077"/>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color w:val="000000"/>
                      <w:sz w:val="20"/>
                      <w:szCs w:val="20"/>
                    </w:rPr>
                    <w:t xml:space="preserve"> </w:t>
                  </w:r>
                </w:p>
                <w:p w14:paraId="5461253C" w14:textId="294D1C60" w:rsidR="00CB3443" w:rsidRPr="00547A6F" w:rsidRDefault="00CB3443" w:rsidP="005F693D">
                  <w:pPr>
                    <w:pStyle w:val="Default"/>
                    <w:rPr>
                      <w:rFonts w:asciiTheme="minorHAnsi" w:hAnsiTheme="minorHAnsi" w:cstheme="minorHAnsi"/>
                      <w:sz w:val="20"/>
                      <w:szCs w:val="20"/>
                      <w:lang w:eastAsia="sk-SK"/>
                    </w:rPr>
                  </w:pPr>
                  <w:r w:rsidRPr="00547A6F">
                    <w:rPr>
                      <w:rFonts w:asciiTheme="minorHAnsi" w:hAnsiTheme="minorHAnsi" w:cstheme="minorHAnsi"/>
                      <w:sz w:val="20"/>
                      <w:szCs w:val="20"/>
                    </w:rPr>
                    <w:t>-</w:t>
                  </w:r>
                  <w:r w:rsidR="005F693D">
                    <w:rPr>
                      <w:rFonts w:asciiTheme="minorHAnsi" w:hAnsiTheme="minorHAnsi" w:cstheme="minorHAnsi"/>
                      <w:sz w:val="20"/>
                      <w:szCs w:val="20"/>
                    </w:rPr>
                    <w:t xml:space="preserve"> </w:t>
                  </w:r>
                  <w:r w:rsidRPr="00547A6F">
                    <w:rPr>
                      <w:rFonts w:asciiTheme="minorHAnsi" w:hAnsiTheme="minorHAnsi" w:cstheme="minorHAnsi"/>
                      <w:sz w:val="20"/>
                      <w:szCs w:val="20"/>
                    </w:rPr>
                    <w:t>Študenti majú schopnosť identifikovať rizikové faktory ochorení v odboroch internej  medicíny a  navrhnúť preventív</w:t>
                  </w:r>
                  <w:r w:rsidR="005F693D">
                    <w:rPr>
                      <w:rFonts w:asciiTheme="minorHAnsi" w:hAnsiTheme="minorHAnsi" w:cstheme="minorHAnsi"/>
                      <w:sz w:val="20"/>
                      <w:szCs w:val="20"/>
                    </w:rPr>
                    <w:t>ne</w:t>
                  </w:r>
                  <w:r w:rsidRPr="00547A6F">
                    <w:rPr>
                      <w:rFonts w:asciiTheme="minorHAnsi" w:hAnsiTheme="minorHAnsi" w:cstheme="minorHAnsi"/>
                      <w:sz w:val="20"/>
                      <w:szCs w:val="20"/>
                    </w:rPr>
                    <w:t xml:space="preserve"> opatrenia  na  ich predchádzanie, </w:t>
                  </w:r>
                </w:p>
                <w:p w14:paraId="2DDE56B9" w14:textId="456AE3F0" w:rsidR="00CB3443" w:rsidRPr="00547A6F" w:rsidRDefault="00CB3443" w:rsidP="005F693D">
                  <w:pPr>
                    <w:pStyle w:val="Default"/>
                    <w:rPr>
                      <w:rFonts w:asciiTheme="minorHAnsi" w:hAnsiTheme="minorHAnsi" w:cstheme="minorHAnsi"/>
                      <w:sz w:val="20"/>
                      <w:szCs w:val="20"/>
                      <w:lang w:eastAsia="sk-SK"/>
                    </w:rPr>
                  </w:pPr>
                  <w:r w:rsidRPr="00547A6F">
                    <w:rPr>
                      <w:rFonts w:asciiTheme="minorHAnsi" w:hAnsiTheme="minorHAnsi" w:cstheme="minorHAnsi"/>
                      <w:sz w:val="20"/>
                      <w:szCs w:val="20"/>
                    </w:rPr>
                    <w:t>-</w:t>
                  </w:r>
                  <w:r w:rsidR="005F693D">
                    <w:rPr>
                      <w:rFonts w:asciiTheme="minorHAnsi" w:hAnsiTheme="minorHAnsi" w:cstheme="minorHAnsi"/>
                      <w:sz w:val="20"/>
                      <w:szCs w:val="20"/>
                    </w:rPr>
                    <w:t xml:space="preserve"> </w:t>
                  </w:r>
                  <w:r w:rsidRPr="00547A6F">
                    <w:rPr>
                      <w:rFonts w:asciiTheme="minorHAnsi" w:hAnsiTheme="minorHAnsi" w:cstheme="minorHAnsi"/>
                      <w:sz w:val="20"/>
                      <w:szCs w:val="20"/>
                    </w:rPr>
                    <w:t>Študenti vedia popísať manažment ošetrovateľského procesu na pracoviskách interných odborov podľa ich špecifík.</w:t>
                  </w:r>
                </w:p>
              </w:tc>
              <w:tc>
                <w:tcPr>
                  <w:tcW w:w="1435" w:type="dxa"/>
                  <w:tcBorders>
                    <w:top w:val="single" w:sz="4" w:space="0" w:color="000000"/>
                    <w:left w:val="single" w:sz="4" w:space="0" w:color="000000"/>
                    <w:bottom w:val="single" w:sz="4" w:space="0" w:color="000000"/>
                    <w:right w:val="single" w:sz="4" w:space="0" w:color="000000"/>
                  </w:tcBorders>
                </w:tcPr>
                <w:p w14:paraId="45B1CE93" w14:textId="77777777" w:rsidR="00CB3443" w:rsidRPr="00547A6F" w:rsidRDefault="00CB3443" w:rsidP="005F693D">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Prednáška </w:t>
                  </w:r>
                </w:p>
                <w:p w14:paraId="514EAF4C" w14:textId="77777777" w:rsidR="00CB3443" w:rsidRPr="00547A6F" w:rsidRDefault="00CB3443" w:rsidP="005F693D">
                  <w:pPr>
                    <w:rPr>
                      <w:rFonts w:asciiTheme="minorHAnsi" w:hAnsiTheme="minorHAnsi" w:cstheme="minorHAnsi"/>
                      <w:color w:val="000000"/>
                      <w:sz w:val="20"/>
                      <w:szCs w:val="20"/>
                    </w:rPr>
                  </w:pPr>
                  <w:r w:rsidRPr="00547A6F">
                    <w:rPr>
                      <w:rFonts w:asciiTheme="minorHAnsi" w:hAnsiTheme="minorHAnsi" w:cstheme="minorHAnsi"/>
                      <w:color w:val="000000"/>
                      <w:sz w:val="20"/>
                      <w:szCs w:val="20"/>
                    </w:rPr>
                    <w:t>+Cvičenie</w:t>
                  </w:r>
                </w:p>
                <w:p w14:paraId="52A7E4E7" w14:textId="77777777" w:rsidR="00CB3443" w:rsidRPr="00547A6F" w:rsidRDefault="00CB3443" w:rsidP="005F693D">
                  <w:pPr>
                    <w:rPr>
                      <w:rFonts w:asciiTheme="minorHAnsi" w:hAnsiTheme="minorHAnsi" w:cstheme="minorHAnsi"/>
                      <w:color w:val="000000"/>
                      <w:sz w:val="20"/>
                      <w:szCs w:val="20"/>
                    </w:rPr>
                  </w:pPr>
                  <w:r w:rsidRPr="00547A6F">
                    <w:rPr>
                      <w:rFonts w:asciiTheme="minorHAnsi" w:hAnsiTheme="minorHAnsi" w:cstheme="minorHAnsi"/>
                      <w:color w:val="000000"/>
                      <w:sz w:val="20"/>
                      <w:szCs w:val="20"/>
                    </w:rPr>
                    <w:t>+Samoštúdium</w:t>
                  </w:r>
                </w:p>
              </w:tc>
              <w:tc>
                <w:tcPr>
                  <w:tcW w:w="1587" w:type="dxa"/>
                  <w:tcBorders>
                    <w:top w:val="single" w:sz="4" w:space="0" w:color="000000"/>
                    <w:left w:val="single" w:sz="4" w:space="0" w:color="000000"/>
                    <w:bottom w:val="single" w:sz="4" w:space="0" w:color="000000"/>
                    <w:right w:val="single" w:sz="4" w:space="0" w:color="000000"/>
                  </w:tcBorders>
                </w:tcPr>
                <w:p w14:paraId="0E055A26" w14:textId="77777777" w:rsidR="00CB3443" w:rsidRPr="00547A6F" w:rsidRDefault="00CB3443" w:rsidP="005F693D">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Test (max. 30 bodov), </w:t>
                  </w:r>
                </w:p>
                <w:p w14:paraId="7E600A50" w14:textId="77777777" w:rsidR="00CB3443" w:rsidRPr="00547A6F" w:rsidRDefault="00CB3443" w:rsidP="005F693D">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tc>
            </w:tr>
          </w:tbl>
          <w:p w14:paraId="41996D65" w14:textId="77777777" w:rsidR="00CB3443" w:rsidRPr="00547A6F" w:rsidRDefault="00CB3443">
            <w:pPr>
              <w:pStyle w:val="Odsekzoznamu"/>
              <w:widowControl/>
              <w:numPr>
                <w:ilvl w:val="0"/>
                <w:numId w:val="34"/>
              </w:numPr>
              <w:autoSpaceDE/>
              <w:autoSpaceDN/>
              <w:contextualSpacing/>
              <w:jc w:val="both"/>
              <w:rPr>
                <w:rFonts w:asciiTheme="minorHAnsi" w:hAnsiTheme="minorHAnsi" w:cstheme="minorHAnsi"/>
                <w:sz w:val="20"/>
                <w:szCs w:val="20"/>
              </w:rPr>
            </w:pPr>
          </w:p>
        </w:tc>
      </w:tr>
      <w:tr w:rsidR="00CB3443" w:rsidRPr="00547A6F" w14:paraId="7E7AF181" w14:textId="77777777" w:rsidTr="00DD4947">
        <w:tc>
          <w:tcPr>
            <w:tcW w:w="9322" w:type="dxa"/>
            <w:gridSpan w:val="2"/>
          </w:tcPr>
          <w:p w14:paraId="36BA2789" w14:textId="77777777"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b/>
                <w:sz w:val="20"/>
                <w:szCs w:val="20"/>
              </w:rPr>
              <w:t>Stručná osnova predmetu:</w:t>
            </w:r>
            <w:r w:rsidRPr="00547A6F">
              <w:rPr>
                <w:rFonts w:asciiTheme="minorHAnsi" w:eastAsia="SimSun" w:hAnsiTheme="minorHAnsi" w:cstheme="minorHAnsi"/>
                <w:sz w:val="20"/>
                <w:szCs w:val="20"/>
              </w:rPr>
              <w:t xml:space="preserve"> </w:t>
            </w:r>
          </w:p>
          <w:p w14:paraId="1E8B7C0D" w14:textId="40C1C5EA" w:rsidR="00CB3443" w:rsidRPr="00547A6F" w:rsidRDefault="00CB3443">
            <w:pPr>
              <w:pStyle w:val="Default"/>
              <w:numPr>
                <w:ilvl w:val="0"/>
                <w:numId w:val="113"/>
              </w:numPr>
              <w:ind w:left="175" w:hanging="175"/>
              <w:jc w:val="both"/>
              <w:rPr>
                <w:rFonts w:asciiTheme="minorHAnsi" w:hAnsiTheme="minorHAnsi" w:cstheme="minorHAnsi"/>
                <w:sz w:val="20"/>
                <w:szCs w:val="20"/>
              </w:rPr>
            </w:pPr>
            <w:r w:rsidRPr="00547A6F">
              <w:rPr>
                <w:rFonts w:asciiTheme="minorHAnsi" w:hAnsiTheme="minorHAnsi" w:cstheme="minorHAnsi"/>
                <w:sz w:val="20"/>
                <w:szCs w:val="20"/>
              </w:rPr>
              <w:t xml:space="preserve">Charakteristika a špecifiká ošetrovateľstva v interných odboroch. </w:t>
            </w:r>
          </w:p>
          <w:p w14:paraId="6822CAEC" w14:textId="64D269F0" w:rsidR="00CB3443" w:rsidRPr="00547A6F" w:rsidRDefault="00CB3443">
            <w:pPr>
              <w:pStyle w:val="Default"/>
              <w:numPr>
                <w:ilvl w:val="0"/>
                <w:numId w:val="113"/>
              </w:numPr>
              <w:ind w:left="175" w:hanging="175"/>
              <w:jc w:val="both"/>
              <w:rPr>
                <w:rFonts w:asciiTheme="minorHAnsi" w:hAnsiTheme="minorHAnsi" w:cstheme="minorHAnsi"/>
                <w:sz w:val="20"/>
                <w:szCs w:val="20"/>
              </w:rPr>
            </w:pPr>
            <w:r w:rsidRPr="00547A6F">
              <w:rPr>
                <w:rFonts w:asciiTheme="minorHAnsi" w:hAnsiTheme="minorHAnsi" w:cstheme="minorHAnsi"/>
                <w:sz w:val="20"/>
                <w:szCs w:val="20"/>
              </w:rPr>
              <w:t xml:space="preserve">Popísať epidemiológiu, diagnostiku, klinické príznaky, liečebnú stratégiu (orientačne a principiálne) a možnosti </w:t>
            </w:r>
            <w:r w:rsidR="005F5349">
              <w:rPr>
                <w:rFonts w:asciiTheme="minorHAnsi" w:hAnsiTheme="minorHAnsi" w:cstheme="minorHAnsi"/>
                <w:sz w:val="20"/>
                <w:szCs w:val="20"/>
              </w:rPr>
              <w:t xml:space="preserve"> </w:t>
            </w:r>
            <w:r w:rsidRPr="00547A6F">
              <w:rPr>
                <w:rFonts w:asciiTheme="minorHAnsi" w:hAnsiTheme="minorHAnsi" w:cstheme="minorHAnsi"/>
                <w:sz w:val="20"/>
                <w:szCs w:val="20"/>
              </w:rPr>
              <w:t xml:space="preserve">prevencie ochorení jednotlivých systémov ľudského organizmu. </w:t>
            </w:r>
          </w:p>
          <w:p w14:paraId="19CFB586" w14:textId="77777777" w:rsidR="00CB3443" w:rsidRPr="00547A6F" w:rsidRDefault="00CB3443">
            <w:pPr>
              <w:pStyle w:val="Default"/>
              <w:numPr>
                <w:ilvl w:val="0"/>
                <w:numId w:val="113"/>
              </w:numPr>
              <w:ind w:left="175" w:hanging="175"/>
              <w:jc w:val="both"/>
              <w:rPr>
                <w:rFonts w:asciiTheme="minorHAnsi" w:hAnsiTheme="minorHAnsi" w:cstheme="minorHAnsi"/>
                <w:sz w:val="20"/>
                <w:szCs w:val="20"/>
              </w:rPr>
            </w:pPr>
            <w:r w:rsidRPr="00547A6F">
              <w:rPr>
                <w:rFonts w:asciiTheme="minorHAnsi" w:hAnsiTheme="minorHAnsi" w:cstheme="minorHAnsi"/>
                <w:sz w:val="20"/>
                <w:szCs w:val="20"/>
              </w:rPr>
              <w:t xml:space="preserve">Ošetrovateľský proces pri chorobách tráviaceho systému. </w:t>
            </w:r>
          </w:p>
          <w:p w14:paraId="50739DD6" w14:textId="1058FBD5" w:rsidR="00CB3443" w:rsidRPr="00547A6F" w:rsidRDefault="00CB3443">
            <w:pPr>
              <w:pStyle w:val="Default"/>
              <w:numPr>
                <w:ilvl w:val="0"/>
                <w:numId w:val="113"/>
              </w:numPr>
              <w:ind w:left="175" w:hanging="175"/>
              <w:jc w:val="both"/>
              <w:rPr>
                <w:rFonts w:asciiTheme="minorHAnsi" w:hAnsiTheme="minorHAnsi" w:cstheme="minorHAnsi"/>
                <w:sz w:val="20"/>
                <w:szCs w:val="20"/>
              </w:rPr>
            </w:pPr>
            <w:r w:rsidRPr="00547A6F">
              <w:rPr>
                <w:rFonts w:asciiTheme="minorHAnsi" w:hAnsiTheme="minorHAnsi" w:cstheme="minorHAnsi"/>
                <w:sz w:val="20"/>
                <w:szCs w:val="20"/>
              </w:rPr>
              <w:t xml:space="preserve">Ošetrovateľský proces pri chorobách endokrinného systému. </w:t>
            </w:r>
          </w:p>
        </w:tc>
      </w:tr>
      <w:tr w:rsidR="00CB3443" w:rsidRPr="00547A6F" w14:paraId="0DB4DABB" w14:textId="77777777" w:rsidTr="00DD4947">
        <w:tc>
          <w:tcPr>
            <w:tcW w:w="9322" w:type="dxa"/>
            <w:gridSpan w:val="2"/>
          </w:tcPr>
          <w:p w14:paraId="4D8FEF1A" w14:textId="77777777" w:rsidR="00CB3443" w:rsidRPr="00547A6F" w:rsidRDefault="00CB3443" w:rsidP="0096475B">
            <w:pPr>
              <w:rPr>
                <w:rFonts w:asciiTheme="minorHAnsi" w:eastAsia="SimSun" w:hAnsiTheme="minorHAnsi" w:cstheme="minorHAnsi"/>
                <w:sz w:val="20"/>
                <w:szCs w:val="20"/>
              </w:rPr>
            </w:pPr>
            <w:r w:rsidRPr="00547A6F">
              <w:rPr>
                <w:rFonts w:asciiTheme="minorHAnsi" w:eastAsia="SimSun" w:hAnsiTheme="minorHAnsi" w:cstheme="minorHAnsi"/>
                <w:b/>
                <w:sz w:val="20"/>
                <w:szCs w:val="20"/>
              </w:rPr>
              <w:t>Odporúčaná literatúra:</w:t>
            </w:r>
            <w:r w:rsidRPr="00547A6F">
              <w:rPr>
                <w:rFonts w:asciiTheme="minorHAnsi" w:eastAsia="SimSun" w:hAnsiTheme="minorHAnsi" w:cstheme="minorHAnsi"/>
                <w:sz w:val="20"/>
                <w:szCs w:val="20"/>
              </w:rPr>
              <w:t xml:space="preserve"> </w:t>
            </w:r>
          </w:p>
          <w:p w14:paraId="25D4A16C" w14:textId="51237A50" w:rsidR="00CB3443" w:rsidRPr="00547A6F" w:rsidRDefault="00CB3443" w:rsidP="0096475B">
            <w:pPr>
              <w:pStyle w:val="Default"/>
              <w:rPr>
                <w:rFonts w:asciiTheme="minorHAnsi" w:hAnsiTheme="minorHAnsi" w:cstheme="minorHAnsi"/>
                <w:sz w:val="20"/>
                <w:szCs w:val="20"/>
                <w:lang w:eastAsia="sk-SK"/>
              </w:rPr>
            </w:pPr>
            <w:r w:rsidRPr="00547A6F">
              <w:rPr>
                <w:rFonts w:asciiTheme="minorHAnsi" w:hAnsiTheme="minorHAnsi" w:cstheme="minorHAnsi"/>
                <w:sz w:val="20"/>
                <w:szCs w:val="20"/>
                <w:lang w:eastAsia="sk-SK"/>
              </w:rPr>
              <w:t>GURKOVÁ, E., ŽIAKOVÁ, K., ČÁP, J. a kol. 2009. Vybrané ošetrovateľské diagnózy v klinickej praxi. Martin: Vydavateľstvo Osveta, 2009. 243 s. ISBN 978-80-8063-308-0</w:t>
            </w:r>
            <w:r w:rsidR="0096475B">
              <w:rPr>
                <w:rFonts w:asciiTheme="minorHAnsi" w:hAnsiTheme="minorHAnsi" w:cstheme="minorHAnsi"/>
                <w:sz w:val="20"/>
                <w:szCs w:val="20"/>
                <w:lang w:eastAsia="sk-SK"/>
              </w:rPr>
              <w:t>.</w:t>
            </w:r>
          </w:p>
          <w:p w14:paraId="69417211" w14:textId="67F5365C" w:rsidR="00CB3443" w:rsidRPr="00547A6F" w:rsidRDefault="00CB3443" w:rsidP="0096475B">
            <w:pPr>
              <w:rPr>
                <w:rFonts w:asciiTheme="minorHAnsi" w:eastAsia="SimSun" w:hAnsiTheme="minorHAnsi" w:cstheme="minorHAnsi"/>
                <w:sz w:val="20"/>
                <w:szCs w:val="20"/>
              </w:rPr>
            </w:pPr>
            <w:r w:rsidRPr="00547A6F">
              <w:rPr>
                <w:rFonts w:asciiTheme="minorHAnsi" w:eastAsia="SimSun" w:hAnsiTheme="minorHAnsi" w:cstheme="minorHAnsi"/>
                <w:sz w:val="20"/>
                <w:szCs w:val="20"/>
              </w:rPr>
              <w:t>LACKO, A., NOVYSEDLÁKOVÁ, M. a kol. 2018. Vnútorné lekárstvo a ošetrovateľská starostlivosť vo vnútornom lekárstve (Pre nelekárske zdravotnícke odbory). Osveta Martin. 268 s. ISBN 978-80-8063-464-3</w:t>
            </w:r>
            <w:r w:rsidR="0096475B">
              <w:rPr>
                <w:rFonts w:asciiTheme="minorHAnsi" w:eastAsia="SimSun" w:hAnsiTheme="minorHAnsi" w:cstheme="minorHAnsi"/>
                <w:sz w:val="20"/>
                <w:szCs w:val="20"/>
              </w:rPr>
              <w:t>.</w:t>
            </w:r>
          </w:p>
          <w:p w14:paraId="3DFF67FC" w14:textId="4BE69529" w:rsidR="00CB3443" w:rsidRPr="00547A6F" w:rsidRDefault="00CB3443" w:rsidP="0096475B">
            <w:pPr>
              <w:pStyle w:val="Default"/>
              <w:rPr>
                <w:rFonts w:asciiTheme="minorHAnsi" w:eastAsia="SimSun" w:hAnsiTheme="minorHAnsi" w:cstheme="minorHAnsi"/>
                <w:sz w:val="20"/>
                <w:szCs w:val="20"/>
              </w:rPr>
            </w:pPr>
            <w:r w:rsidRPr="00547A6F">
              <w:rPr>
                <w:rFonts w:asciiTheme="minorHAnsi" w:hAnsiTheme="minorHAnsi" w:cstheme="minorHAnsi"/>
                <w:sz w:val="20"/>
                <w:szCs w:val="20"/>
                <w:lang w:eastAsia="sk-SK"/>
              </w:rPr>
              <w:t>LOPES C., KAMITSURU, S., HEATHER HERDMAN, T.</w:t>
            </w:r>
            <w:r w:rsidR="004E7205">
              <w:rPr>
                <w:rFonts w:asciiTheme="minorHAnsi" w:hAnsiTheme="minorHAnsi" w:cstheme="minorHAnsi"/>
                <w:sz w:val="20"/>
                <w:szCs w:val="20"/>
                <w:lang w:eastAsia="sk-SK"/>
              </w:rPr>
              <w:t xml:space="preserve"> </w:t>
            </w:r>
            <w:r w:rsidRPr="00547A6F">
              <w:rPr>
                <w:rFonts w:asciiTheme="minorHAnsi" w:hAnsiTheme="minorHAnsi" w:cstheme="minorHAnsi"/>
                <w:sz w:val="20"/>
                <w:szCs w:val="20"/>
                <w:lang w:eastAsia="sk-SK"/>
              </w:rPr>
              <w:t xml:space="preserve">2024. </w:t>
            </w:r>
            <w:r w:rsidRPr="00547A6F">
              <w:rPr>
                <w:rFonts w:asciiTheme="minorHAnsi" w:hAnsiTheme="minorHAnsi" w:cstheme="minorHAnsi"/>
                <w:sz w:val="20"/>
                <w:szCs w:val="20"/>
              </w:rPr>
              <w:t>Nanda International Nursing Diagnos  Definitions &amp; Classification, 2024-2026 . Vydavateľstvo Thieme.</w:t>
            </w:r>
            <w:r w:rsidR="0096475B">
              <w:rPr>
                <w:rFonts w:asciiTheme="minorHAnsi" w:hAnsiTheme="minorHAnsi" w:cstheme="minorHAnsi"/>
                <w:sz w:val="20"/>
                <w:szCs w:val="20"/>
              </w:rPr>
              <w:t xml:space="preserve"> </w:t>
            </w:r>
            <w:r w:rsidRPr="00547A6F">
              <w:rPr>
                <w:rFonts w:asciiTheme="minorHAnsi" w:hAnsiTheme="minorHAnsi" w:cstheme="minorHAnsi"/>
                <w:sz w:val="20"/>
                <w:szCs w:val="20"/>
              </w:rPr>
              <w:t>684 s. ISBN</w:t>
            </w:r>
            <w:r w:rsidR="0096475B">
              <w:rPr>
                <w:rFonts w:asciiTheme="minorHAnsi" w:hAnsiTheme="minorHAnsi" w:cstheme="minorHAnsi"/>
                <w:sz w:val="20"/>
                <w:szCs w:val="20"/>
              </w:rPr>
              <w:t xml:space="preserve"> </w:t>
            </w:r>
            <w:r w:rsidRPr="00547A6F">
              <w:rPr>
                <w:rFonts w:asciiTheme="minorHAnsi" w:hAnsiTheme="minorHAnsi" w:cstheme="minorHAnsi"/>
                <w:sz w:val="20"/>
                <w:szCs w:val="20"/>
              </w:rPr>
              <w:t>9781684206018</w:t>
            </w:r>
            <w:r w:rsidR="0096475B">
              <w:rPr>
                <w:rFonts w:asciiTheme="minorHAnsi" w:hAnsiTheme="minorHAnsi" w:cstheme="minorHAnsi"/>
                <w:sz w:val="20"/>
                <w:szCs w:val="20"/>
              </w:rPr>
              <w:t>.</w:t>
            </w:r>
          </w:p>
          <w:p w14:paraId="0A450BD6" w14:textId="453359EA" w:rsidR="00CB3443" w:rsidRPr="00547A6F" w:rsidRDefault="00CB3443" w:rsidP="0096475B">
            <w:pPr>
              <w:pStyle w:val="Default"/>
              <w:rPr>
                <w:rFonts w:asciiTheme="minorHAnsi" w:hAnsiTheme="minorHAnsi" w:cstheme="minorHAnsi"/>
                <w:sz w:val="20"/>
                <w:szCs w:val="20"/>
                <w:lang w:eastAsia="sk-SK"/>
              </w:rPr>
            </w:pPr>
            <w:r w:rsidRPr="00547A6F">
              <w:rPr>
                <w:rFonts w:asciiTheme="minorHAnsi" w:hAnsiTheme="minorHAnsi" w:cstheme="minorHAnsi"/>
                <w:sz w:val="20"/>
                <w:szCs w:val="20"/>
                <w:lang w:eastAsia="sk-SK"/>
              </w:rPr>
              <w:t>MAREČKOVÁ, J. 2006. Ošetřovatelské diagnózy v NANDA doménách. Praha: Grada, 2006. 264 s. ISBN 80-2471-399-3</w:t>
            </w:r>
            <w:r w:rsidR="0096475B">
              <w:rPr>
                <w:rFonts w:asciiTheme="minorHAnsi" w:hAnsiTheme="minorHAnsi" w:cstheme="minorHAnsi"/>
                <w:sz w:val="20"/>
                <w:szCs w:val="20"/>
                <w:lang w:eastAsia="sk-SK"/>
              </w:rPr>
              <w:t>.</w:t>
            </w:r>
          </w:p>
          <w:p w14:paraId="15E3C9B1" w14:textId="5E0D2E76" w:rsidR="00CB3443" w:rsidRPr="00547A6F" w:rsidRDefault="00CB3443" w:rsidP="0096475B">
            <w:pPr>
              <w:rPr>
                <w:rFonts w:asciiTheme="minorHAnsi" w:eastAsia="SimSun" w:hAnsiTheme="minorHAnsi" w:cstheme="minorHAnsi"/>
                <w:sz w:val="20"/>
                <w:szCs w:val="20"/>
              </w:rPr>
            </w:pPr>
            <w:r w:rsidRPr="00547A6F">
              <w:rPr>
                <w:rFonts w:asciiTheme="minorHAnsi" w:eastAsia="SimSun" w:hAnsiTheme="minorHAnsi" w:cstheme="minorHAnsi"/>
                <w:sz w:val="20"/>
                <w:szCs w:val="20"/>
              </w:rPr>
              <w:t>NAVRÁTIL, L. a kol. 2008. Vnitřní lékarství pro nelekářské zdravotnícké odbory. Praha: Grada, 2008. 424 s. ISBN 978-80-247-2319-8</w:t>
            </w:r>
            <w:r w:rsidR="0096475B">
              <w:rPr>
                <w:rFonts w:asciiTheme="minorHAnsi" w:eastAsia="SimSun" w:hAnsiTheme="minorHAnsi" w:cstheme="minorHAnsi"/>
                <w:sz w:val="20"/>
                <w:szCs w:val="20"/>
              </w:rPr>
              <w:t>.</w:t>
            </w:r>
          </w:p>
          <w:p w14:paraId="5EBD4093" w14:textId="77777777" w:rsidR="00CB3443" w:rsidRPr="00547A6F" w:rsidRDefault="00CB3443" w:rsidP="0096475B">
            <w:pPr>
              <w:rPr>
                <w:rFonts w:asciiTheme="minorHAnsi" w:hAnsiTheme="minorHAnsi" w:cstheme="minorHAnsi"/>
                <w:sz w:val="20"/>
                <w:szCs w:val="20"/>
              </w:rPr>
            </w:pPr>
            <w:r w:rsidRPr="00547A6F">
              <w:rPr>
                <w:rFonts w:asciiTheme="minorHAnsi" w:hAnsiTheme="minorHAnsi" w:cstheme="minorHAnsi"/>
                <w:sz w:val="20"/>
                <w:szCs w:val="20"/>
              </w:rPr>
              <w:t>NEJEDLÁ, M. 2015. Fyzikální vyšetření pro sestry. Praha: Grada Publishing, 2015. 296 s. ISBN 978-80-247-4449-0</w:t>
            </w:r>
          </w:p>
          <w:p w14:paraId="1D6326DD" w14:textId="3ABC5782" w:rsidR="00CB3443" w:rsidRPr="00547A6F" w:rsidRDefault="00CB3443" w:rsidP="0096475B">
            <w:pPr>
              <w:rPr>
                <w:rFonts w:asciiTheme="minorHAnsi" w:eastAsia="SimSun" w:hAnsiTheme="minorHAnsi" w:cstheme="minorHAnsi"/>
                <w:sz w:val="20"/>
                <w:szCs w:val="20"/>
              </w:rPr>
            </w:pPr>
            <w:r w:rsidRPr="00547A6F">
              <w:rPr>
                <w:rFonts w:asciiTheme="minorHAnsi" w:eastAsia="SimSun" w:hAnsiTheme="minorHAnsi" w:cstheme="minorHAnsi"/>
                <w:sz w:val="20"/>
                <w:szCs w:val="20"/>
              </w:rPr>
              <w:t>OŠETŘOVATELSKÉ DIAGNÓZY. Definice a klasifikace 2018-2020. Praha: Grada, 2020. 520</w:t>
            </w:r>
            <w:r w:rsidR="005F5349">
              <w:rPr>
                <w:rFonts w:asciiTheme="minorHAnsi" w:eastAsia="SimSun" w:hAnsiTheme="minorHAnsi" w:cstheme="minorHAnsi"/>
                <w:sz w:val="20"/>
                <w:szCs w:val="20"/>
              </w:rPr>
              <w:t xml:space="preserve"> </w:t>
            </w:r>
            <w:r w:rsidRPr="00547A6F">
              <w:rPr>
                <w:rFonts w:asciiTheme="minorHAnsi" w:eastAsia="SimSun" w:hAnsiTheme="minorHAnsi" w:cstheme="minorHAnsi"/>
                <w:sz w:val="20"/>
                <w:szCs w:val="20"/>
              </w:rPr>
              <w:t>s. ISBN 978-80-271-0710-0</w:t>
            </w:r>
            <w:r w:rsidR="0096475B">
              <w:rPr>
                <w:rFonts w:asciiTheme="minorHAnsi" w:eastAsia="SimSun" w:hAnsiTheme="minorHAnsi" w:cstheme="minorHAnsi"/>
                <w:sz w:val="20"/>
                <w:szCs w:val="20"/>
              </w:rPr>
              <w:t>.</w:t>
            </w:r>
          </w:p>
          <w:p w14:paraId="7FD6AF7E" w14:textId="4073E816" w:rsidR="00CB3443" w:rsidRPr="00547A6F" w:rsidRDefault="00CB3443" w:rsidP="0096475B">
            <w:pPr>
              <w:pStyle w:val="Default"/>
              <w:rPr>
                <w:rFonts w:asciiTheme="minorHAnsi" w:hAnsiTheme="minorHAnsi" w:cstheme="minorHAnsi"/>
                <w:sz w:val="20"/>
                <w:szCs w:val="20"/>
                <w:lang w:eastAsia="sk-SK"/>
              </w:rPr>
            </w:pPr>
            <w:r w:rsidRPr="00547A6F">
              <w:rPr>
                <w:rFonts w:asciiTheme="minorHAnsi" w:hAnsiTheme="minorHAnsi" w:cstheme="minorHAnsi"/>
                <w:sz w:val="20"/>
                <w:szCs w:val="20"/>
                <w:lang w:eastAsia="sk-SK"/>
              </w:rPr>
              <w:t>SCHMIDTOVÁ, Z. a kol. 2008. Vybrané odbory ošetrovateľstva. Martin: Osveta, 2008. ISBN 978-80-8063-295-3</w:t>
            </w:r>
            <w:r w:rsidR="0096475B">
              <w:rPr>
                <w:rFonts w:asciiTheme="minorHAnsi" w:hAnsiTheme="minorHAnsi" w:cstheme="minorHAnsi"/>
                <w:sz w:val="20"/>
                <w:szCs w:val="20"/>
                <w:lang w:eastAsia="sk-SK"/>
              </w:rPr>
              <w:t>.</w:t>
            </w:r>
          </w:p>
          <w:p w14:paraId="6A17725A" w14:textId="7BB2903F" w:rsidR="00CB3443" w:rsidRPr="00547A6F" w:rsidRDefault="00CB3443" w:rsidP="0096475B">
            <w:pPr>
              <w:rPr>
                <w:rFonts w:asciiTheme="minorHAnsi" w:eastAsia="SimSun" w:hAnsiTheme="minorHAnsi" w:cstheme="minorHAnsi"/>
                <w:sz w:val="20"/>
                <w:szCs w:val="20"/>
              </w:rPr>
            </w:pPr>
            <w:r w:rsidRPr="00547A6F">
              <w:rPr>
                <w:rFonts w:asciiTheme="minorHAnsi" w:eastAsia="SimSun" w:hAnsiTheme="minorHAnsi" w:cstheme="minorHAnsi"/>
                <w:sz w:val="20"/>
                <w:szCs w:val="20"/>
              </w:rPr>
              <w:t>SOÓSOVÁ, SOVÁRIOVÁ, M., SUCHANOVÁ, R. TIRPÁKOVÁ, L. 2018. Ošetrovateľstvo vo vnútornom lekárstve I. LF. Košice. 100</w:t>
            </w:r>
            <w:r w:rsidR="0096475B">
              <w:rPr>
                <w:rFonts w:asciiTheme="minorHAnsi" w:eastAsia="SimSun" w:hAnsiTheme="minorHAnsi" w:cstheme="minorHAnsi"/>
                <w:sz w:val="20"/>
                <w:szCs w:val="20"/>
              </w:rPr>
              <w:t xml:space="preserve"> </w:t>
            </w:r>
            <w:r w:rsidRPr="00547A6F">
              <w:rPr>
                <w:rFonts w:asciiTheme="minorHAnsi" w:eastAsia="SimSun" w:hAnsiTheme="minorHAnsi" w:cstheme="minorHAnsi"/>
                <w:sz w:val="20"/>
                <w:szCs w:val="20"/>
              </w:rPr>
              <w:t>s. ISBN 978-80-8152-686-2</w:t>
            </w:r>
            <w:r w:rsidR="0096475B">
              <w:rPr>
                <w:rFonts w:asciiTheme="minorHAnsi" w:eastAsia="SimSun" w:hAnsiTheme="minorHAnsi" w:cstheme="minorHAnsi"/>
                <w:sz w:val="20"/>
                <w:szCs w:val="20"/>
              </w:rPr>
              <w:t>.</w:t>
            </w:r>
          </w:p>
          <w:p w14:paraId="208AD105" w14:textId="0C54CA9C" w:rsidR="00CB3443" w:rsidRPr="00547A6F" w:rsidRDefault="00CB3443" w:rsidP="0096475B">
            <w:pPr>
              <w:pStyle w:val="Default"/>
              <w:rPr>
                <w:rFonts w:asciiTheme="minorHAnsi" w:hAnsiTheme="minorHAnsi" w:cstheme="minorHAnsi"/>
                <w:sz w:val="20"/>
                <w:szCs w:val="20"/>
                <w:lang w:eastAsia="sk-SK"/>
              </w:rPr>
            </w:pPr>
            <w:r w:rsidRPr="00547A6F">
              <w:rPr>
                <w:rFonts w:asciiTheme="minorHAnsi" w:hAnsiTheme="minorHAnsi" w:cstheme="minorHAnsi"/>
                <w:sz w:val="20"/>
                <w:szCs w:val="20"/>
                <w:lang w:eastAsia="sk-SK"/>
              </w:rPr>
              <w:t>ŠAFRÁNKOVÁ, A., NEJEDLÁ, M. 2006. Interní ošetřovatelství I. Praha: Grada, 2006. 280 s. ISBN 80-2471-148-6</w:t>
            </w:r>
            <w:r w:rsidR="0096475B">
              <w:rPr>
                <w:rFonts w:asciiTheme="minorHAnsi" w:hAnsiTheme="minorHAnsi" w:cstheme="minorHAnsi"/>
                <w:sz w:val="20"/>
                <w:szCs w:val="20"/>
                <w:lang w:eastAsia="sk-SK"/>
              </w:rPr>
              <w:t>.</w:t>
            </w:r>
          </w:p>
          <w:p w14:paraId="08817CFE" w14:textId="4F0B6ACA" w:rsidR="00CB3443" w:rsidRPr="00547A6F" w:rsidRDefault="00CB3443" w:rsidP="0096475B">
            <w:pPr>
              <w:pStyle w:val="Default"/>
              <w:rPr>
                <w:rFonts w:asciiTheme="minorHAnsi" w:hAnsiTheme="minorHAnsi" w:cstheme="minorHAnsi"/>
                <w:sz w:val="20"/>
                <w:szCs w:val="20"/>
                <w:lang w:eastAsia="sk-SK"/>
              </w:rPr>
            </w:pPr>
            <w:r w:rsidRPr="00547A6F">
              <w:rPr>
                <w:rFonts w:asciiTheme="minorHAnsi" w:hAnsiTheme="minorHAnsi" w:cstheme="minorHAnsi"/>
                <w:sz w:val="20"/>
                <w:szCs w:val="20"/>
                <w:lang w:eastAsia="sk-SK"/>
              </w:rPr>
              <w:t>ŠAFRÁNKOVÁ, A., NEJEDLÁ, M. 2006. Interní ošetřovatelství II. Praha: Grada, 2006. 211 s. ISBN 80-2471-777-8</w:t>
            </w:r>
            <w:r w:rsidR="0096475B">
              <w:rPr>
                <w:rFonts w:asciiTheme="minorHAnsi" w:hAnsiTheme="minorHAnsi" w:cstheme="minorHAnsi"/>
                <w:sz w:val="20"/>
                <w:szCs w:val="20"/>
                <w:lang w:eastAsia="sk-SK"/>
              </w:rPr>
              <w:t>.</w:t>
            </w:r>
          </w:p>
          <w:p w14:paraId="6AA4DD62" w14:textId="71F9ABBE" w:rsidR="00CB3443" w:rsidRPr="00547A6F" w:rsidRDefault="00CB3443" w:rsidP="0096475B">
            <w:pPr>
              <w:rPr>
                <w:rFonts w:asciiTheme="minorHAnsi" w:eastAsia="SimSun" w:hAnsiTheme="minorHAnsi" w:cstheme="minorHAnsi"/>
                <w:sz w:val="20"/>
                <w:szCs w:val="20"/>
              </w:rPr>
            </w:pPr>
            <w:r w:rsidRPr="00547A6F">
              <w:rPr>
                <w:rFonts w:asciiTheme="minorHAnsi" w:eastAsia="SimSun" w:hAnsiTheme="minorHAnsi" w:cstheme="minorHAnsi"/>
                <w:sz w:val="20"/>
                <w:szCs w:val="20"/>
              </w:rPr>
              <w:t>TOMAGOVÁ, M., BÓRIKOVÁ, I. et al. 2008. Potreby v ošetrovateľstve. Martin: Osveta, 2008. 196 s. ISBN 80-8063-270-0</w:t>
            </w:r>
            <w:r w:rsidR="0096475B">
              <w:rPr>
                <w:rFonts w:asciiTheme="minorHAnsi" w:eastAsia="SimSun" w:hAnsiTheme="minorHAnsi" w:cstheme="minorHAnsi"/>
                <w:sz w:val="20"/>
                <w:szCs w:val="20"/>
              </w:rPr>
              <w:t>.</w:t>
            </w:r>
          </w:p>
          <w:p w14:paraId="51CDF2E2" w14:textId="77777777" w:rsidR="00CB3443" w:rsidRPr="00547A6F" w:rsidRDefault="00CB3443" w:rsidP="0096475B">
            <w:pPr>
              <w:rPr>
                <w:rFonts w:asciiTheme="minorHAnsi" w:eastAsia="SimSun" w:hAnsiTheme="minorHAnsi" w:cstheme="minorHAnsi"/>
                <w:sz w:val="20"/>
                <w:szCs w:val="20"/>
              </w:rPr>
            </w:pPr>
            <w:r w:rsidRPr="00547A6F">
              <w:rPr>
                <w:rFonts w:asciiTheme="minorHAnsi" w:eastAsia="SimSun" w:hAnsiTheme="minorHAnsi" w:cstheme="minorHAnsi"/>
                <w:sz w:val="20"/>
                <w:szCs w:val="20"/>
              </w:rPr>
              <w:t>VYHLÁŠKA č. 208/2024 Z. z. Vyhláška Ministerstva zdravotníctva Slovenskej republiky, ktorou sa určuje rozsah ošetrovateľskej praxe poskytovanej sestrou samostatne, samostatne na základe indikácie lekára a v spolupráci s lekárom a rozsah praxe pôrodnej asistencie poskytovanej pôrodnou asistentkou samostatne, samostatne na základe indikácie lekára a v spolupráci s lekárom</w:t>
            </w:r>
            <w:r w:rsidRPr="00547A6F">
              <w:rPr>
                <w:rFonts w:asciiTheme="minorHAnsi" w:hAnsiTheme="minorHAnsi" w:cstheme="minorHAnsi"/>
                <w:sz w:val="20"/>
                <w:szCs w:val="20"/>
              </w:rPr>
              <w:t xml:space="preserve"> </w:t>
            </w:r>
            <w:r w:rsidRPr="00547A6F">
              <w:rPr>
                <w:rFonts w:asciiTheme="minorHAnsi" w:eastAsia="SimSun" w:hAnsiTheme="minorHAnsi" w:cstheme="minorHAnsi"/>
                <w:sz w:val="20"/>
                <w:szCs w:val="20"/>
              </w:rPr>
              <w:t>[online]. Dostupné na: https://www.slov-lex.sk/ezbierky/pravne-predpisy/SK/ZZ/2024/208/</w:t>
            </w:r>
          </w:p>
          <w:p w14:paraId="64EBB2B9" w14:textId="399B62AB" w:rsidR="00CB3443" w:rsidRPr="00547A6F" w:rsidRDefault="00CB3443" w:rsidP="0096475B">
            <w:pPr>
              <w:pStyle w:val="Default"/>
              <w:rPr>
                <w:rFonts w:asciiTheme="minorHAnsi" w:hAnsiTheme="minorHAnsi" w:cstheme="minorHAnsi"/>
                <w:sz w:val="20"/>
                <w:szCs w:val="20"/>
                <w:lang w:eastAsia="sk-SK"/>
              </w:rPr>
            </w:pPr>
            <w:r w:rsidRPr="00547A6F">
              <w:rPr>
                <w:rFonts w:asciiTheme="minorHAnsi" w:hAnsiTheme="minorHAnsi" w:cstheme="minorHAnsi"/>
                <w:sz w:val="20"/>
                <w:szCs w:val="20"/>
                <w:lang w:eastAsia="sk-SK"/>
              </w:rPr>
              <w:t>VÖRÖSOVÁ, G. 2011. Ošetrovateľský proces v internom ošetrovateľstve. Martin: Osveta, 2011. 236 s. ISBN 978-80-8063-358-5</w:t>
            </w:r>
            <w:r w:rsidR="0096475B">
              <w:rPr>
                <w:rFonts w:asciiTheme="minorHAnsi" w:hAnsiTheme="minorHAnsi" w:cstheme="minorHAnsi"/>
                <w:sz w:val="20"/>
                <w:szCs w:val="20"/>
                <w:lang w:eastAsia="sk-SK"/>
              </w:rPr>
              <w:t>.</w:t>
            </w:r>
          </w:p>
          <w:p w14:paraId="41344F41" w14:textId="19250953" w:rsidR="00CB3443" w:rsidRPr="00547A6F" w:rsidRDefault="00CB3443" w:rsidP="0096475B">
            <w:pPr>
              <w:pStyle w:val="Default"/>
              <w:rPr>
                <w:rFonts w:asciiTheme="minorHAnsi" w:hAnsiTheme="minorHAnsi" w:cstheme="minorHAnsi"/>
                <w:sz w:val="20"/>
                <w:szCs w:val="20"/>
                <w:lang w:eastAsia="sk-SK"/>
              </w:rPr>
            </w:pPr>
            <w:r w:rsidRPr="00547A6F">
              <w:rPr>
                <w:rFonts w:asciiTheme="minorHAnsi" w:hAnsiTheme="minorHAnsi" w:cstheme="minorHAnsi"/>
                <w:sz w:val="20"/>
                <w:szCs w:val="20"/>
                <w:lang w:eastAsia="sk-SK"/>
              </w:rPr>
              <w:t>VÖRÖSOVÁ, G. a kol. 2005. Interné ošetrovateľstvo. Martin: Osveta, 2005. 198 s. ISBN 80-8063-192-1</w:t>
            </w:r>
            <w:r w:rsidR="0096475B">
              <w:rPr>
                <w:rFonts w:asciiTheme="minorHAnsi" w:hAnsiTheme="minorHAnsi" w:cstheme="minorHAnsi"/>
                <w:sz w:val="20"/>
                <w:szCs w:val="20"/>
                <w:lang w:eastAsia="sk-SK"/>
              </w:rPr>
              <w:t>.</w:t>
            </w:r>
          </w:p>
          <w:p w14:paraId="0ED1479C" w14:textId="3CE36867" w:rsidR="00CB3443" w:rsidRPr="00547A6F" w:rsidRDefault="00CB3443" w:rsidP="0096475B">
            <w:pPr>
              <w:rPr>
                <w:rFonts w:asciiTheme="minorHAnsi" w:eastAsia="SimSun" w:hAnsiTheme="minorHAnsi" w:cstheme="minorHAnsi"/>
                <w:sz w:val="20"/>
                <w:szCs w:val="20"/>
              </w:rPr>
            </w:pPr>
            <w:r w:rsidRPr="00547A6F">
              <w:rPr>
                <w:rFonts w:asciiTheme="minorHAnsi" w:eastAsia="SimSun" w:hAnsiTheme="minorHAnsi" w:cstheme="minorHAnsi"/>
                <w:sz w:val="20"/>
                <w:szCs w:val="20"/>
              </w:rPr>
              <w:t>VÖRÖSOVÁ, G. a kol. 2007. Klasifikačné systémy a štandardizácia terminológie v ošetrovateľstve. Martin: Osveta, 2007. 113 s. ISBN 978-80-8063-242-7</w:t>
            </w:r>
            <w:r w:rsidR="0096475B">
              <w:rPr>
                <w:rFonts w:asciiTheme="minorHAnsi" w:eastAsia="SimSun" w:hAnsiTheme="minorHAnsi" w:cstheme="minorHAnsi"/>
                <w:sz w:val="20"/>
                <w:szCs w:val="20"/>
              </w:rPr>
              <w:t>.</w:t>
            </w:r>
          </w:p>
        </w:tc>
      </w:tr>
      <w:tr w:rsidR="00CB3443" w:rsidRPr="00547A6F" w14:paraId="72B66828" w14:textId="77777777" w:rsidTr="00DD4947">
        <w:tc>
          <w:tcPr>
            <w:tcW w:w="9322" w:type="dxa"/>
            <w:gridSpan w:val="2"/>
          </w:tcPr>
          <w:p w14:paraId="6E37EE1B" w14:textId="77777777"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b/>
                <w:sz w:val="20"/>
                <w:szCs w:val="20"/>
              </w:rPr>
              <w:t>Jazyk, ktorého znalosť je potrebná na absolvovanie predmetu:</w:t>
            </w:r>
            <w:r w:rsidRPr="00547A6F">
              <w:rPr>
                <w:rFonts w:asciiTheme="minorHAnsi" w:eastAsia="SimSun" w:hAnsiTheme="minorHAnsi" w:cstheme="minorHAnsi"/>
                <w:sz w:val="20"/>
                <w:szCs w:val="20"/>
              </w:rPr>
              <w:t xml:space="preserve"> slovenský jazyk </w:t>
            </w:r>
          </w:p>
        </w:tc>
      </w:tr>
      <w:tr w:rsidR="00CB3443" w:rsidRPr="00547A6F" w14:paraId="177AE3C5" w14:textId="77777777" w:rsidTr="00DD4947">
        <w:tc>
          <w:tcPr>
            <w:tcW w:w="9322" w:type="dxa"/>
            <w:gridSpan w:val="2"/>
          </w:tcPr>
          <w:p w14:paraId="5AC6CB87" w14:textId="77777777"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b/>
                <w:sz w:val="20"/>
                <w:szCs w:val="20"/>
              </w:rPr>
              <w:t>Poznámky:</w:t>
            </w:r>
            <w:r w:rsidRPr="00547A6F">
              <w:rPr>
                <w:rFonts w:asciiTheme="minorHAnsi" w:eastAsia="SimSun" w:hAnsiTheme="minorHAnsi" w:cstheme="minorHAnsi"/>
                <w:sz w:val="20"/>
                <w:szCs w:val="20"/>
              </w:rPr>
              <w:t xml:space="preserve"> -</w:t>
            </w:r>
          </w:p>
        </w:tc>
      </w:tr>
      <w:tr w:rsidR="00CB3443" w:rsidRPr="00547A6F" w14:paraId="6FCBC6F1" w14:textId="77777777" w:rsidTr="00DD4947">
        <w:tc>
          <w:tcPr>
            <w:tcW w:w="9322" w:type="dxa"/>
            <w:gridSpan w:val="2"/>
          </w:tcPr>
          <w:p w14:paraId="6080BB5B" w14:textId="77777777" w:rsidR="00CB3443" w:rsidRPr="00547A6F" w:rsidRDefault="00CB3443" w:rsidP="00DD4947">
            <w:pPr>
              <w:jc w:val="both"/>
              <w:rPr>
                <w:rFonts w:asciiTheme="minorHAnsi" w:eastAsia="SimSun" w:hAnsiTheme="minorHAnsi" w:cstheme="minorHAnsi"/>
                <w:b/>
                <w:sz w:val="20"/>
                <w:szCs w:val="20"/>
              </w:rPr>
            </w:pPr>
            <w:r w:rsidRPr="00547A6F">
              <w:rPr>
                <w:rFonts w:asciiTheme="minorHAnsi" w:eastAsia="SimSun" w:hAnsiTheme="minorHAnsi" w:cstheme="minorHAnsi"/>
                <w:b/>
                <w:sz w:val="20"/>
                <w:szCs w:val="20"/>
              </w:rPr>
              <w:t>Hodnotenie predmetov</w:t>
            </w:r>
          </w:p>
          <w:p w14:paraId="45A07424" w14:textId="2E0AB3EA"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sz w:val="20"/>
                <w:szCs w:val="20"/>
              </w:rPr>
              <w:t xml:space="preserve">Celkový počet hodnotených študentov: </w:t>
            </w:r>
            <w:r w:rsidR="00752450">
              <w:rPr>
                <w:rFonts w:asciiTheme="minorHAnsi" w:eastAsia="SimSun" w:hAnsiTheme="minorHAnsi" w:cstheme="minorHAnsi"/>
                <w:sz w:val="20"/>
                <w:szCs w:val="20"/>
              </w:rPr>
              <w:t>82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6"/>
              <w:gridCol w:w="1497"/>
              <w:gridCol w:w="1497"/>
              <w:gridCol w:w="1497"/>
              <w:gridCol w:w="1497"/>
              <w:gridCol w:w="1497"/>
            </w:tblGrid>
            <w:tr w:rsidR="00CB3443" w:rsidRPr="00547A6F" w14:paraId="1B214EE4" w14:textId="77777777" w:rsidTr="00DD4947">
              <w:tc>
                <w:tcPr>
                  <w:tcW w:w="1496" w:type="dxa"/>
                  <w:tcBorders>
                    <w:top w:val="single" w:sz="4" w:space="0" w:color="auto"/>
                    <w:left w:val="single" w:sz="4" w:space="0" w:color="auto"/>
                    <w:bottom w:val="single" w:sz="4" w:space="0" w:color="auto"/>
                    <w:right w:val="single" w:sz="4" w:space="0" w:color="auto"/>
                  </w:tcBorders>
                </w:tcPr>
                <w:p w14:paraId="37945A00" w14:textId="77777777" w:rsidR="00CB3443" w:rsidRPr="00547A6F" w:rsidRDefault="00CB3443" w:rsidP="00DD4947">
                  <w:pPr>
                    <w:jc w:val="center"/>
                    <w:rPr>
                      <w:rFonts w:asciiTheme="minorHAnsi" w:eastAsia="SimSun" w:hAnsiTheme="minorHAnsi" w:cstheme="minorHAnsi"/>
                      <w:sz w:val="20"/>
                      <w:szCs w:val="20"/>
                    </w:rPr>
                  </w:pPr>
                  <w:r w:rsidRPr="00547A6F">
                    <w:rPr>
                      <w:rFonts w:asciiTheme="minorHAnsi" w:eastAsia="SimSun" w:hAnsiTheme="minorHAnsi"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tcPr>
                <w:p w14:paraId="514D926F" w14:textId="77777777" w:rsidR="00CB3443" w:rsidRPr="00547A6F" w:rsidRDefault="00CB3443" w:rsidP="00DD4947">
                  <w:pPr>
                    <w:jc w:val="center"/>
                    <w:rPr>
                      <w:rFonts w:asciiTheme="minorHAnsi" w:eastAsia="SimSun" w:hAnsiTheme="minorHAnsi" w:cstheme="minorHAnsi"/>
                      <w:sz w:val="20"/>
                      <w:szCs w:val="20"/>
                    </w:rPr>
                  </w:pPr>
                  <w:r w:rsidRPr="00547A6F">
                    <w:rPr>
                      <w:rFonts w:asciiTheme="minorHAnsi" w:eastAsia="SimSun" w:hAnsiTheme="minorHAnsi"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tcPr>
                <w:p w14:paraId="27F77D66" w14:textId="77777777" w:rsidR="00CB3443" w:rsidRPr="00547A6F" w:rsidRDefault="00CB3443" w:rsidP="00DD4947">
                  <w:pPr>
                    <w:jc w:val="center"/>
                    <w:rPr>
                      <w:rFonts w:asciiTheme="minorHAnsi" w:eastAsia="SimSun" w:hAnsiTheme="minorHAnsi" w:cstheme="minorHAnsi"/>
                      <w:sz w:val="20"/>
                      <w:szCs w:val="20"/>
                    </w:rPr>
                  </w:pPr>
                  <w:r w:rsidRPr="00547A6F">
                    <w:rPr>
                      <w:rFonts w:asciiTheme="minorHAnsi" w:eastAsia="SimSun" w:hAnsiTheme="minorHAnsi"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tcPr>
                <w:p w14:paraId="5C927A0F" w14:textId="77777777" w:rsidR="00CB3443" w:rsidRPr="00547A6F" w:rsidRDefault="00CB3443" w:rsidP="00DD4947">
                  <w:pPr>
                    <w:jc w:val="center"/>
                    <w:rPr>
                      <w:rFonts w:asciiTheme="minorHAnsi" w:eastAsia="SimSun" w:hAnsiTheme="minorHAnsi" w:cstheme="minorHAnsi"/>
                      <w:sz w:val="20"/>
                      <w:szCs w:val="20"/>
                    </w:rPr>
                  </w:pPr>
                  <w:r w:rsidRPr="00547A6F">
                    <w:rPr>
                      <w:rFonts w:asciiTheme="minorHAnsi" w:eastAsia="SimSun" w:hAnsiTheme="minorHAnsi"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tcPr>
                <w:p w14:paraId="7A6180A4" w14:textId="77777777" w:rsidR="00CB3443" w:rsidRPr="00547A6F" w:rsidRDefault="00CB3443" w:rsidP="00DD4947">
                  <w:pPr>
                    <w:jc w:val="center"/>
                    <w:rPr>
                      <w:rFonts w:asciiTheme="minorHAnsi" w:eastAsia="SimSun" w:hAnsiTheme="minorHAnsi" w:cstheme="minorHAnsi"/>
                      <w:sz w:val="20"/>
                      <w:szCs w:val="20"/>
                    </w:rPr>
                  </w:pPr>
                  <w:r w:rsidRPr="00547A6F">
                    <w:rPr>
                      <w:rFonts w:asciiTheme="minorHAnsi" w:eastAsia="SimSun" w:hAnsiTheme="minorHAnsi"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tcPr>
                <w:p w14:paraId="099102B3" w14:textId="77777777" w:rsidR="00CB3443" w:rsidRPr="00547A6F" w:rsidRDefault="00CB3443" w:rsidP="00DD4947">
                  <w:pPr>
                    <w:jc w:val="center"/>
                    <w:rPr>
                      <w:rFonts w:asciiTheme="minorHAnsi" w:eastAsia="SimSun" w:hAnsiTheme="minorHAnsi" w:cstheme="minorHAnsi"/>
                      <w:sz w:val="20"/>
                      <w:szCs w:val="20"/>
                    </w:rPr>
                  </w:pPr>
                  <w:r w:rsidRPr="00547A6F">
                    <w:rPr>
                      <w:rFonts w:asciiTheme="minorHAnsi" w:eastAsia="SimSun" w:hAnsiTheme="minorHAnsi" w:cstheme="minorHAnsi"/>
                      <w:sz w:val="20"/>
                      <w:szCs w:val="20"/>
                    </w:rPr>
                    <w:t>FX</w:t>
                  </w:r>
                </w:p>
              </w:tc>
            </w:tr>
            <w:tr w:rsidR="00752450" w:rsidRPr="00547A6F" w14:paraId="0BD3F83A" w14:textId="77777777" w:rsidTr="00FC67FB">
              <w:tc>
                <w:tcPr>
                  <w:tcW w:w="1496" w:type="dxa"/>
                  <w:tcBorders>
                    <w:top w:val="single" w:sz="4" w:space="0" w:color="auto"/>
                    <w:left w:val="single" w:sz="4" w:space="0" w:color="auto"/>
                    <w:bottom w:val="single" w:sz="4" w:space="0" w:color="auto"/>
                    <w:right w:val="single" w:sz="4" w:space="0" w:color="auto"/>
                  </w:tcBorders>
                  <w:vAlign w:val="bottom"/>
                </w:tcPr>
                <w:p w14:paraId="67DC4DB4" w14:textId="5A31D31B" w:rsidR="00752450" w:rsidRPr="00752450" w:rsidRDefault="00752450" w:rsidP="00752450">
                  <w:pPr>
                    <w:jc w:val="center"/>
                    <w:rPr>
                      <w:rFonts w:asciiTheme="minorHAnsi" w:eastAsia="SimSun" w:hAnsiTheme="minorHAnsi" w:cstheme="minorHAnsi"/>
                      <w:sz w:val="20"/>
                      <w:szCs w:val="20"/>
                    </w:rPr>
                  </w:pPr>
                  <w:r w:rsidRPr="00752450">
                    <w:rPr>
                      <w:color w:val="000000"/>
                      <w:sz w:val="20"/>
                      <w:szCs w:val="20"/>
                    </w:rPr>
                    <w:t>39,02</w:t>
                  </w:r>
                </w:p>
              </w:tc>
              <w:tc>
                <w:tcPr>
                  <w:tcW w:w="1497" w:type="dxa"/>
                  <w:tcBorders>
                    <w:top w:val="single" w:sz="4" w:space="0" w:color="auto"/>
                    <w:left w:val="single" w:sz="4" w:space="0" w:color="auto"/>
                    <w:bottom w:val="single" w:sz="4" w:space="0" w:color="auto"/>
                    <w:right w:val="single" w:sz="4" w:space="0" w:color="auto"/>
                  </w:tcBorders>
                  <w:vAlign w:val="bottom"/>
                </w:tcPr>
                <w:p w14:paraId="099DDA2C" w14:textId="447C895A" w:rsidR="00752450" w:rsidRPr="00752450" w:rsidRDefault="00752450" w:rsidP="00752450">
                  <w:pPr>
                    <w:jc w:val="center"/>
                    <w:rPr>
                      <w:rFonts w:asciiTheme="minorHAnsi" w:eastAsia="SimSun" w:hAnsiTheme="minorHAnsi" w:cstheme="minorHAnsi"/>
                      <w:sz w:val="20"/>
                      <w:szCs w:val="20"/>
                    </w:rPr>
                  </w:pPr>
                  <w:r w:rsidRPr="00752450">
                    <w:rPr>
                      <w:color w:val="000000"/>
                      <w:sz w:val="20"/>
                      <w:szCs w:val="20"/>
                    </w:rPr>
                    <w:t>20,73</w:t>
                  </w:r>
                </w:p>
              </w:tc>
              <w:tc>
                <w:tcPr>
                  <w:tcW w:w="1497" w:type="dxa"/>
                  <w:tcBorders>
                    <w:top w:val="single" w:sz="4" w:space="0" w:color="auto"/>
                    <w:left w:val="single" w:sz="4" w:space="0" w:color="auto"/>
                    <w:bottom w:val="single" w:sz="4" w:space="0" w:color="auto"/>
                    <w:right w:val="single" w:sz="4" w:space="0" w:color="auto"/>
                  </w:tcBorders>
                  <w:vAlign w:val="bottom"/>
                </w:tcPr>
                <w:p w14:paraId="07C76D0E" w14:textId="78AE13AA" w:rsidR="00752450" w:rsidRPr="00752450" w:rsidRDefault="00752450" w:rsidP="00752450">
                  <w:pPr>
                    <w:jc w:val="center"/>
                    <w:rPr>
                      <w:rFonts w:asciiTheme="minorHAnsi" w:eastAsia="SimSun" w:hAnsiTheme="minorHAnsi" w:cstheme="minorHAnsi"/>
                      <w:sz w:val="20"/>
                      <w:szCs w:val="20"/>
                    </w:rPr>
                  </w:pPr>
                  <w:r w:rsidRPr="00752450">
                    <w:rPr>
                      <w:color w:val="000000"/>
                      <w:sz w:val="20"/>
                      <w:szCs w:val="20"/>
                    </w:rPr>
                    <w:t>10,98</w:t>
                  </w:r>
                </w:p>
              </w:tc>
              <w:tc>
                <w:tcPr>
                  <w:tcW w:w="1497" w:type="dxa"/>
                  <w:tcBorders>
                    <w:top w:val="single" w:sz="4" w:space="0" w:color="auto"/>
                    <w:left w:val="single" w:sz="4" w:space="0" w:color="auto"/>
                    <w:bottom w:val="single" w:sz="4" w:space="0" w:color="auto"/>
                    <w:right w:val="single" w:sz="4" w:space="0" w:color="auto"/>
                  </w:tcBorders>
                  <w:vAlign w:val="bottom"/>
                </w:tcPr>
                <w:p w14:paraId="08AF65DD" w14:textId="49355605" w:rsidR="00752450" w:rsidRPr="00752450" w:rsidRDefault="00752450" w:rsidP="00752450">
                  <w:pPr>
                    <w:jc w:val="center"/>
                    <w:rPr>
                      <w:rFonts w:asciiTheme="minorHAnsi" w:eastAsia="SimSun" w:hAnsiTheme="minorHAnsi" w:cstheme="minorHAnsi"/>
                      <w:sz w:val="20"/>
                      <w:szCs w:val="20"/>
                    </w:rPr>
                  </w:pPr>
                  <w:r w:rsidRPr="00752450">
                    <w:rPr>
                      <w:color w:val="000000"/>
                      <w:sz w:val="20"/>
                      <w:szCs w:val="20"/>
                    </w:rPr>
                    <w:t>13,41</w:t>
                  </w:r>
                </w:p>
              </w:tc>
              <w:tc>
                <w:tcPr>
                  <w:tcW w:w="1497" w:type="dxa"/>
                  <w:tcBorders>
                    <w:top w:val="single" w:sz="4" w:space="0" w:color="auto"/>
                    <w:left w:val="single" w:sz="4" w:space="0" w:color="auto"/>
                    <w:bottom w:val="single" w:sz="4" w:space="0" w:color="auto"/>
                    <w:right w:val="single" w:sz="4" w:space="0" w:color="auto"/>
                  </w:tcBorders>
                  <w:vAlign w:val="bottom"/>
                </w:tcPr>
                <w:p w14:paraId="4BE39677" w14:textId="1E31E1FF" w:rsidR="00752450" w:rsidRPr="00752450" w:rsidRDefault="00752450" w:rsidP="00752450">
                  <w:pPr>
                    <w:jc w:val="center"/>
                    <w:rPr>
                      <w:rFonts w:asciiTheme="minorHAnsi" w:eastAsia="SimSun" w:hAnsiTheme="minorHAnsi" w:cstheme="minorHAnsi"/>
                      <w:sz w:val="20"/>
                      <w:szCs w:val="20"/>
                    </w:rPr>
                  </w:pPr>
                  <w:r w:rsidRPr="00752450">
                    <w:rPr>
                      <w:color w:val="000000"/>
                      <w:sz w:val="20"/>
                      <w:szCs w:val="20"/>
                    </w:rPr>
                    <w:t>7,32</w:t>
                  </w:r>
                </w:p>
              </w:tc>
              <w:tc>
                <w:tcPr>
                  <w:tcW w:w="1497" w:type="dxa"/>
                  <w:tcBorders>
                    <w:top w:val="single" w:sz="4" w:space="0" w:color="auto"/>
                    <w:left w:val="single" w:sz="4" w:space="0" w:color="auto"/>
                    <w:bottom w:val="single" w:sz="4" w:space="0" w:color="auto"/>
                    <w:right w:val="single" w:sz="4" w:space="0" w:color="auto"/>
                  </w:tcBorders>
                </w:tcPr>
                <w:p w14:paraId="7510427F" w14:textId="7080EFB8" w:rsidR="00752450" w:rsidRPr="00547A6F" w:rsidRDefault="00752450" w:rsidP="00752450">
                  <w:pPr>
                    <w:jc w:val="center"/>
                    <w:rPr>
                      <w:rFonts w:asciiTheme="minorHAnsi" w:eastAsia="SimSun" w:hAnsiTheme="minorHAnsi" w:cstheme="minorHAnsi"/>
                      <w:sz w:val="20"/>
                      <w:szCs w:val="20"/>
                    </w:rPr>
                  </w:pPr>
                  <w:r>
                    <w:rPr>
                      <w:rFonts w:asciiTheme="minorHAnsi" w:eastAsia="SimSun" w:hAnsiTheme="minorHAnsi" w:cstheme="minorHAnsi"/>
                      <w:sz w:val="20"/>
                      <w:szCs w:val="20"/>
                    </w:rPr>
                    <w:t>8,54</w:t>
                  </w:r>
                </w:p>
              </w:tc>
            </w:tr>
          </w:tbl>
          <w:p w14:paraId="5DE686BC" w14:textId="0B6E9009"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 xml:space="preserve">Uvádza sa percentuálny podiel hodnotených študentov, ktorí získali po zapísaní predmetu hodnotenie A, B, ... FX. Celkový súčet a, b, c, d, e, f je 100. </w:t>
            </w:r>
            <w:r w:rsidR="00715D06">
              <w:rPr>
                <w:rFonts w:asciiTheme="minorHAnsi" w:hAnsiTheme="minorHAnsi" w:cstheme="minorHAnsi"/>
                <w:sz w:val="20"/>
                <w:szCs w:val="20"/>
              </w:rPr>
              <w:t xml:space="preserve"> </w:t>
            </w:r>
          </w:p>
        </w:tc>
      </w:tr>
      <w:tr w:rsidR="00CB3443" w:rsidRPr="00547A6F" w14:paraId="34E9A5FD" w14:textId="77777777" w:rsidTr="00DD4947">
        <w:tc>
          <w:tcPr>
            <w:tcW w:w="9322" w:type="dxa"/>
            <w:gridSpan w:val="2"/>
          </w:tcPr>
          <w:p w14:paraId="779BF3EC" w14:textId="2B8DCBD2" w:rsidR="00CB3443" w:rsidRPr="00547A6F" w:rsidRDefault="00CB3443" w:rsidP="00DD4947">
            <w:pPr>
              <w:adjustRightInd w:val="0"/>
              <w:rPr>
                <w:rFonts w:asciiTheme="minorHAnsi" w:eastAsia="SimSun" w:hAnsiTheme="minorHAnsi" w:cstheme="minorHAnsi"/>
                <w:sz w:val="20"/>
                <w:szCs w:val="20"/>
              </w:rPr>
            </w:pPr>
            <w:r w:rsidRPr="00547A6F">
              <w:rPr>
                <w:rFonts w:asciiTheme="minorHAnsi" w:eastAsia="SimSun" w:hAnsiTheme="minorHAnsi" w:cstheme="minorHAnsi"/>
                <w:b/>
                <w:sz w:val="20"/>
                <w:szCs w:val="20"/>
              </w:rPr>
              <w:t>Vyučujúci:</w:t>
            </w:r>
            <w:r w:rsidRPr="00547A6F">
              <w:rPr>
                <w:rFonts w:asciiTheme="minorHAnsi" w:eastAsia="SimSun" w:hAnsiTheme="minorHAnsi" w:cstheme="minorHAnsi"/>
                <w:sz w:val="20"/>
                <w:szCs w:val="20"/>
              </w:rPr>
              <w:t xml:space="preserve"> </w:t>
            </w:r>
            <w:r w:rsidR="00095ECB" w:rsidRPr="00095ECB">
              <w:rPr>
                <w:rFonts w:asciiTheme="minorHAnsi" w:eastAsia="Microsoft YaHei" w:hAnsiTheme="minorHAnsi" w:cstheme="minorHAnsi"/>
                <w:color w:val="000000"/>
                <w:sz w:val="20"/>
                <w:szCs w:val="20"/>
              </w:rPr>
              <w:t>MUDr. V. Dvorový, MPH</w:t>
            </w:r>
          </w:p>
        </w:tc>
      </w:tr>
      <w:tr w:rsidR="00CB3443" w:rsidRPr="00547A6F" w14:paraId="26F8E7A7" w14:textId="77777777" w:rsidTr="00DD4947">
        <w:tc>
          <w:tcPr>
            <w:tcW w:w="9322" w:type="dxa"/>
            <w:gridSpan w:val="2"/>
          </w:tcPr>
          <w:p w14:paraId="02919B21" w14:textId="7D6D25BB" w:rsidR="00CB3443" w:rsidRPr="00547A6F" w:rsidRDefault="00CB3443" w:rsidP="00DD4947">
            <w:pPr>
              <w:tabs>
                <w:tab w:val="left" w:pos="1530"/>
              </w:tabs>
              <w:jc w:val="both"/>
              <w:rPr>
                <w:rFonts w:asciiTheme="minorHAnsi" w:eastAsia="SimSun" w:hAnsiTheme="minorHAnsi" w:cstheme="minorHAnsi"/>
                <w:sz w:val="20"/>
                <w:szCs w:val="20"/>
              </w:rPr>
            </w:pPr>
            <w:r w:rsidRPr="00547A6F">
              <w:rPr>
                <w:rFonts w:asciiTheme="minorHAnsi" w:eastAsia="SimSun" w:hAnsiTheme="minorHAnsi" w:cstheme="minorHAnsi"/>
                <w:b/>
                <w:sz w:val="20"/>
                <w:szCs w:val="20"/>
              </w:rPr>
              <w:t>Dátum poslednej zmeny:</w:t>
            </w:r>
            <w:r w:rsidRPr="00547A6F">
              <w:rPr>
                <w:rFonts w:asciiTheme="minorHAnsi" w:eastAsia="SimSun" w:hAnsiTheme="minorHAnsi" w:cstheme="minorHAnsi"/>
                <w:sz w:val="20"/>
                <w:szCs w:val="20"/>
              </w:rPr>
              <w:t xml:space="preserve"> </w:t>
            </w:r>
            <w:r w:rsidR="009827D3" w:rsidRPr="009827D3">
              <w:rPr>
                <w:rFonts w:asciiTheme="minorHAnsi" w:eastAsia="SimSun" w:hAnsiTheme="minorHAnsi" w:cstheme="minorHAnsi"/>
                <w:sz w:val="20"/>
                <w:szCs w:val="20"/>
              </w:rPr>
              <w:t>5.4.2026</w:t>
            </w:r>
          </w:p>
        </w:tc>
      </w:tr>
    </w:tbl>
    <w:p w14:paraId="35DBC105" w14:textId="77777777" w:rsidR="00CB3443" w:rsidRPr="00547A6F" w:rsidRDefault="00CB3443" w:rsidP="00CB3443">
      <w:pPr>
        <w:rPr>
          <w:rFonts w:asciiTheme="minorHAnsi" w:hAnsiTheme="minorHAnsi" w:cstheme="minorHAnsi"/>
          <w:sz w:val="20"/>
          <w:szCs w:val="20"/>
        </w:rPr>
      </w:pPr>
    </w:p>
    <w:p w14:paraId="5F50E52F" w14:textId="77777777" w:rsidR="00CB3443" w:rsidRPr="00547A6F" w:rsidRDefault="00CB3443" w:rsidP="00CB3443">
      <w:pPr>
        <w:rPr>
          <w:rFonts w:asciiTheme="minorHAnsi" w:hAnsiTheme="minorHAnsi" w:cstheme="minorHAnsi"/>
          <w:sz w:val="20"/>
          <w:szCs w:val="2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350"/>
      </w:tblGrid>
      <w:tr w:rsidR="00CB3443" w:rsidRPr="00547A6F" w14:paraId="529F639B" w14:textId="77777777" w:rsidTr="00DD4947">
        <w:tc>
          <w:tcPr>
            <w:tcW w:w="9322" w:type="dxa"/>
            <w:gridSpan w:val="2"/>
          </w:tcPr>
          <w:p w14:paraId="3D75287F" w14:textId="77777777"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b/>
                <w:sz w:val="20"/>
                <w:szCs w:val="20"/>
              </w:rPr>
              <w:t>Vysoká škola:</w:t>
            </w:r>
            <w:r w:rsidRPr="00547A6F">
              <w:rPr>
                <w:rFonts w:asciiTheme="minorHAnsi" w:eastAsia="SimSun" w:hAnsiTheme="minorHAnsi" w:cstheme="minorHAnsi"/>
                <w:sz w:val="20"/>
                <w:szCs w:val="20"/>
              </w:rPr>
              <w:t xml:space="preserve"> Vysoká škola zdravotníctva a sociálnej práce sv. Alžbety v Bratislave</w:t>
            </w:r>
          </w:p>
        </w:tc>
      </w:tr>
      <w:tr w:rsidR="00CB3443" w:rsidRPr="00547A6F" w14:paraId="3C612B75" w14:textId="77777777" w:rsidTr="00DD4947">
        <w:tc>
          <w:tcPr>
            <w:tcW w:w="9322" w:type="dxa"/>
            <w:gridSpan w:val="2"/>
          </w:tcPr>
          <w:p w14:paraId="47BD187C" w14:textId="2D68814B" w:rsidR="00CB3443" w:rsidRPr="005E0208" w:rsidRDefault="00CB3443" w:rsidP="00DD4947">
            <w:pPr>
              <w:jc w:val="both"/>
              <w:rPr>
                <w:rFonts w:asciiTheme="minorHAnsi" w:eastAsia="SimSun" w:hAnsiTheme="minorHAnsi" w:cstheme="minorHAnsi"/>
                <w:bCs/>
                <w:sz w:val="20"/>
                <w:szCs w:val="20"/>
              </w:rPr>
            </w:pPr>
            <w:r>
              <w:rPr>
                <w:rFonts w:asciiTheme="minorHAnsi" w:eastAsia="SimSun" w:hAnsiTheme="minorHAnsi" w:cstheme="minorHAnsi"/>
                <w:b/>
                <w:sz w:val="20"/>
                <w:szCs w:val="20"/>
              </w:rPr>
              <w:t xml:space="preserve">                          </w:t>
            </w:r>
            <w:r w:rsidR="003439FE">
              <w:rPr>
                <w:rFonts w:asciiTheme="minorHAnsi" w:eastAsia="SimSun" w:hAnsiTheme="minorHAnsi" w:cstheme="minorHAnsi"/>
                <w:bCs/>
                <w:sz w:val="20"/>
                <w:szCs w:val="20"/>
              </w:rPr>
              <w:t xml:space="preserve"> Katedra ošetrovateľstva, Bratislava </w:t>
            </w:r>
          </w:p>
        </w:tc>
      </w:tr>
      <w:tr w:rsidR="00CB3443" w:rsidRPr="00547A6F" w14:paraId="2C837446" w14:textId="77777777" w:rsidTr="005F693D">
        <w:tc>
          <w:tcPr>
            <w:tcW w:w="2972" w:type="dxa"/>
          </w:tcPr>
          <w:p w14:paraId="76CCFC3F" w14:textId="562B6FD9"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b/>
                <w:sz w:val="20"/>
                <w:szCs w:val="20"/>
              </w:rPr>
              <w:t>Kód predmetu:</w:t>
            </w:r>
            <w:r w:rsidRPr="00547A6F">
              <w:rPr>
                <w:rFonts w:asciiTheme="minorHAnsi" w:eastAsia="SimSun" w:hAnsiTheme="minorHAnsi" w:cstheme="minorHAnsi"/>
                <w:sz w:val="20"/>
                <w:szCs w:val="20"/>
              </w:rPr>
              <w:t xml:space="preserve"> </w:t>
            </w:r>
            <w:r w:rsidR="003B2DD9" w:rsidRPr="003B2DD9">
              <w:rPr>
                <w:rFonts w:asciiTheme="minorHAnsi" w:eastAsia="SimSun" w:hAnsiTheme="minorHAnsi" w:cstheme="minorHAnsi"/>
                <w:sz w:val="20"/>
                <w:szCs w:val="20"/>
              </w:rPr>
              <w:t>01435e</w:t>
            </w:r>
          </w:p>
        </w:tc>
        <w:tc>
          <w:tcPr>
            <w:tcW w:w="6350" w:type="dxa"/>
          </w:tcPr>
          <w:p w14:paraId="64BC728D" w14:textId="387A690A" w:rsidR="00CB3443" w:rsidRPr="00547A6F" w:rsidRDefault="00CB3443" w:rsidP="005F693D">
            <w:pPr>
              <w:jc w:val="both"/>
              <w:rPr>
                <w:rFonts w:asciiTheme="minorHAnsi" w:eastAsia="SimSun" w:hAnsiTheme="minorHAnsi" w:cstheme="minorHAnsi"/>
                <w:sz w:val="20"/>
                <w:szCs w:val="20"/>
              </w:rPr>
            </w:pPr>
            <w:r w:rsidRPr="00547A6F">
              <w:rPr>
                <w:rFonts w:asciiTheme="minorHAnsi" w:eastAsia="SimSun" w:hAnsiTheme="minorHAnsi" w:cstheme="minorHAnsi"/>
                <w:b/>
                <w:sz w:val="20"/>
                <w:szCs w:val="20"/>
              </w:rPr>
              <w:t xml:space="preserve">Názov predmetu: </w:t>
            </w:r>
            <w:r w:rsidRPr="00547A6F">
              <w:rPr>
                <w:rFonts w:asciiTheme="minorHAnsi" w:eastAsia="SimSun" w:hAnsiTheme="minorHAnsi" w:cstheme="minorHAnsi"/>
                <w:sz w:val="20"/>
                <w:szCs w:val="20"/>
              </w:rPr>
              <w:t>Interná medicína a ošetrovateľstvo v internej medicíne II.</w:t>
            </w:r>
          </w:p>
        </w:tc>
      </w:tr>
      <w:tr w:rsidR="00CB3443" w:rsidRPr="00547A6F" w14:paraId="34CDE3D1" w14:textId="77777777" w:rsidTr="00DD4947">
        <w:trPr>
          <w:trHeight w:val="1110"/>
        </w:trPr>
        <w:tc>
          <w:tcPr>
            <w:tcW w:w="9322" w:type="dxa"/>
            <w:gridSpan w:val="2"/>
          </w:tcPr>
          <w:p w14:paraId="4A106E3B" w14:textId="77777777"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b/>
                <w:sz w:val="20"/>
                <w:szCs w:val="20"/>
              </w:rPr>
              <w:t>Druh, rozsah a metóda vzdelávacích činností:</w:t>
            </w:r>
            <w:r w:rsidRPr="00547A6F">
              <w:rPr>
                <w:rFonts w:asciiTheme="minorHAnsi" w:eastAsia="SimSun" w:hAnsiTheme="minorHAnsi" w:cstheme="minorHAnsi"/>
                <w:sz w:val="20"/>
                <w:szCs w:val="20"/>
              </w:rPr>
              <w:t xml:space="preserve"> </w:t>
            </w:r>
          </w:p>
          <w:p w14:paraId="7361AE3D"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b/>
                <w:bCs/>
                <w:sz w:val="20"/>
                <w:szCs w:val="20"/>
              </w:rPr>
              <w:t>Forma štúdia</w:t>
            </w:r>
            <w:r w:rsidRPr="00547A6F">
              <w:rPr>
                <w:rFonts w:asciiTheme="minorHAnsi" w:hAnsiTheme="minorHAnsi" w:cstheme="minorHAnsi"/>
                <w:sz w:val="20"/>
                <w:szCs w:val="20"/>
              </w:rPr>
              <w:t>: denná forma</w:t>
            </w:r>
          </w:p>
          <w:p w14:paraId="05664E14"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b/>
                <w:bCs/>
                <w:sz w:val="20"/>
                <w:szCs w:val="20"/>
              </w:rPr>
              <w:t>Typ predmetu</w:t>
            </w:r>
            <w:r w:rsidRPr="00547A6F">
              <w:rPr>
                <w:rFonts w:asciiTheme="minorHAnsi" w:hAnsiTheme="minorHAnsi" w:cstheme="minorHAnsi"/>
                <w:sz w:val="20"/>
                <w:szCs w:val="20"/>
              </w:rPr>
              <w:t>: povinný</w:t>
            </w:r>
          </w:p>
          <w:p w14:paraId="40CE08BE" w14:textId="177B5DA0" w:rsidR="00CB3443" w:rsidRPr="00547A6F" w:rsidRDefault="00CB3443" w:rsidP="00DD4947">
            <w:pPr>
              <w:jc w:val="both"/>
              <w:rPr>
                <w:rFonts w:asciiTheme="minorHAnsi" w:eastAsia="SimSun" w:hAnsiTheme="minorHAnsi" w:cstheme="minorHAnsi"/>
                <w:sz w:val="20"/>
                <w:szCs w:val="20"/>
              </w:rPr>
            </w:pPr>
            <w:r w:rsidRPr="00547A6F">
              <w:rPr>
                <w:rFonts w:asciiTheme="minorHAnsi" w:hAnsiTheme="minorHAnsi" w:cstheme="minorHAnsi"/>
                <w:b/>
                <w:bCs/>
                <w:sz w:val="20"/>
                <w:szCs w:val="20"/>
              </w:rPr>
              <w:t>Metóda výučby</w:t>
            </w:r>
            <w:r w:rsidRPr="00547A6F">
              <w:rPr>
                <w:rFonts w:asciiTheme="minorHAnsi" w:hAnsiTheme="minorHAnsi" w:cstheme="minorHAnsi"/>
                <w:sz w:val="20"/>
                <w:szCs w:val="20"/>
              </w:rPr>
              <w:t>: prednáška</w:t>
            </w:r>
            <w:r w:rsidR="009F3273">
              <w:rPr>
                <w:rFonts w:asciiTheme="minorHAnsi" w:hAnsiTheme="minorHAnsi" w:cstheme="minorHAnsi"/>
                <w:sz w:val="20"/>
                <w:szCs w:val="20"/>
              </w:rPr>
              <w:t xml:space="preserve">, </w:t>
            </w:r>
            <w:r w:rsidRPr="00547A6F">
              <w:rPr>
                <w:rFonts w:asciiTheme="minorHAnsi" w:hAnsiTheme="minorHAnsi" w:cstheme="minorHAnsi"/>
                <w:sz w:val="20"/>
                <w:szCs w:val="20"/>
              </w:rPr>
              <w:t>cvičenia</w:t>
            </w:r>
          </w:p>
          <w:p w14:paraId="3B3232B2" w14:textId="3DD8BAD9" w:rsidR="00CB3443" w:rsidRPr="00547A6F" w:rsidRDefault="00CB3443" w:rsidP="00DD4947">
            <w:pPr>
              <w:pStyle w:val="paragraph"/>
              <w:spacing w:before="0" w:beforeAutospacing="0" w:after="0" w:afterAutospacing="0"/>
              <w:jc w:val="both"/>
              <w:textAlignment w:val="baseline"/>
              <w:rPr>
                <w:rStyle w:val="eop"/>
                <w:rFonts w:asciiTheme="minorHAnsi" w:eastAsiaTheme="majorEastAsia" w:hAnsiTheme="minorHAnsi" w:cstheme="minorHAnsi"/>
                <w:sz w:val="20"/>
                <w:szCs w:val="20"/>
              </w:rPr>
            </w:pPr>
            <w:r w:rsidRPr="00547A6F">
              <w:rPr>
                <w:rFonts w:asciiTheme="minorHAnsi" w:hAnsiTheme="minorHAnsi" w:cstheme="minorHAnsi"/>
                <w:b/>
                <w:bCs/>
                <w:sz w:val="20"/>
                <w:szCs w:val="20"/>
              </w:rPr>
              <w:t>Odporúčaný  rozsah výučby v hodinách:</w:t>
            </w:r>
            <w:r w:rsidRPr="00547A6F">
              <w:rPr>
                <w:rFonts w:asciiTheme="minorHAnsi" w:hAnsiTheme="minorHAnsi" w:cstheme="minorHAnsi"/>
                <w:sz w:val="20"/>
                <w:szCs w:val="20"/>
              </w:rPr>
              <w:t xml:space="preserve"> 2 h prednáška</w:t>
            </w:r>
            <w:r w:rsidR="0096475B">
              <w:rPr>
                <w:rFonts w:asciiTheme="minorHAnsi" w:hAnsiTheme="minorHAnsi" w:cstheme="minorHAnsi"/>
                <w:sz w:val="20"/>
                <w:szCs w:val="20"/>
              </w:rPr>
              <w:t>,</w:t>
            </w:r>
            <w:r w:rsidRPr="00547A6F">
              <w:rPr>
                <w:rFonts w:asciiTheme="minorHAnsi" w:hAnsiTheme="minorHAnsi" w:cstheme="minorHAnsi"/>
                <w:sz w:val="20"/>
                <w:szCs w:val="20"/>
              </w:rPr>
              <w:t xml:space="preserve"> 1 h cvičenie/ týždenne</w:t>
            </w:r>
          </w:p>
          <w:p w14:paraId="0FCFB00F" w14:textId="15F1F6D0" w:rsidR="00CB3443" w:rsidRPr="00547A6F" w:rsidRDefault="00CB3443" w:rsidP="00DD4947">
            <w:pPr>
              <w:pStyle w:val="paragraph"/>
              <w:spacing w:before="0" w:beforeAutospacing="0" w:after="0" w:afterAutospacing="0"/>
              <w:jc w:val="both"/>
              <w:textAlignment w:val="baseline"/>
              <w:rPr>
                <w:rFonts w:asciiTheme="minorHAnsi" w:hAnsiTheme="minorHAnsi" w:cstheme="minorHAnsi"/>
                <w:sz w:val="20"/>
                <w:szCs w:val="20"/>
              </w:rPr>
            </w:pPr>
            <w:r w:rsidRPr="00547A6F">
              <w:rPr>
                <w:rStyle w:val="normaltextrun"/>
                <w:rFonts w:asciiTheme="minorHAnsi" w:eastAsiaTheme="majorEastAsia" w:hAnsiTheme="minorHAnsi" w:cstheme="minorHAnsi"/>
                <w:sz w:val="20"/>
                <w:szCs w:val="20"/>
              </w:rPr>
              <w:t>Záťaž študenta</w:t>
            </w:r>
            <w:r w:rsidR="005F693D">
              <w:rPr>
                <w:rStyle w:val="normaltextrun"/>
                <w:rFonts w:asciiTheme="minorHAnsi" w:eastAsiaTheme="majorEastAsia" w:hAnsiTheme="minorHAnsi" w:cstheme="minorHAnsi"/>
                <w:sz w:val="20"/>
                <w:szCs w:val="20"/>
              </w:rPr>
              <w:t>:</w:t>
            </w:r>
            <w:r w:rsidRPr="00547A6F">
              <w:rPr>
                <w:rStyle w:val="normaltextrun"/>
                <w:rFonts w:asciiTheme="minorHAnsi" w:eastAsiaTheme="majorEastAsia" w:hAnsiTheme="minorHAnsi" w:cstheme="minorHAnsi"/>
                <w:sz w:val="20"/>
                <w:szCs w:val="20"/>
              </w:rPr>
              <w:t xml:space="preserve"> 75 h </w:t>
            </w:r>
            <w:r w:rsidRPr="00547A6F">
              <w:rPr>
                <w:rStyle w:val="normaltextrun"/>
                <w:rFonts w:asciiTheme="minorHAnsi" w:eastAsiaTheme="majorEastAsia" w:hAnsiTheme="minorHAnsi" w:cstheme="minorHAnsi"/>
                <w:sz w:val="20"/>
                <w:szCs w:val="20"/>
                <w:shd w:val="clear" w:color="auto" w:fill="FFFFFF"/>
              </w:rPr>
              <w:t xml:space="preserve"> = 26 h prednáška, 13</w:t>
            </w:r>
            <w:r w:rsidR="005F693D">
              <w:rPr>
                <w:rStyle w:val="normaltextrun"/>
                <w:rFonts w:asciiTheme="minorHAnsi" w:eastAsiaTheme="majorEastAsia" w:hAnsiTheme="minorHAnsi" w:cstheme="minorHAnsi"/>
                <w:sz w:val="20"/>
                <w:szCs w:val="20"/>
                <w:shd w:val="clear" w:color="auto" w:fill="FFFFFF"/>
              </w:rPr>
              <w:t xml:space="preserve"> </w:t>
            </w:r>
            <w:r w:rsidRPr="00547A6F">
              <w:rPr>
                <w:rStyle w:val="normaltextrun"/>
                <w:rFonts w:asciiTheme="minorHAnsi" w:eastAsiaTheme="majorEastAsia" w:hAnsiTheme="minorHAnsi" w:cstheme="minorHAnsi"/>
                <w:sz w:val="20"/>
                <w:szCs w:val="20"/>
                <w:shd w:val="clear" w:color="auto" w:fill="FFFFFF"/>
              </w:rPr>
              <w:t>h cvičenia, 3</w:t>
            </w:r>
            <w:r w:rsidR="005F5349">
              <w:rPr>
                <w:rStyle w:val="normaltextrun"/>
                <w:rFonts w:asciiTheme="minorHAnsi" w:eastAsiaTheme="majorEastAsia" w:hAnsiTheme="minorHAnsi" w:cstheme="minorHAnsi"/>
                <w:sz w:val="20"/>
                <w:szCs w:val="20"/>
                <w:shd w:val="clear" w:color="auto" w:fill="FFFFFF"/>
              </w:rPr>
              <w:t>6</w:t>
            </w:r>
            <w:r w:rsidR="005F693D">
              <w:rPr>
                <w:rStyle w:val="normaltextrun"/>
                <w:rFonts w:asciiTheme="minorHAnsi" w:eastAsiaTheme="majorEastAsia" w:hAnsiTheme="minorHAnsi" w:cstheme="minorHAnsi"/>
                <w:sz w:val="20"/>
                <w:szCs w:val="20"/>
                <w:shd w:val="clear" w:color="auto" w:fill="FFFFFF"/>
              </w:rPr>
              <w:t xml:space="preserve"> </w:t>
            </w:r>
            <w:r w:rsidRPr="00547A6F">
              <w:rPr>
                <w:rStyle w:val="normaltextrun"/>
                <w:rFonts w:asciiTheme="minorHAnsi" w:eastAsiaTheme="majorEastAsia" w:hAnsiTheme="minorHAnsi" w:cstheme="minorHAnsi"/>
                <w:sz w:val="20"/>
                <w:szCs w:val="20"/>
                <w:shd w:val="clear" w:color="auto" w:fill="FFFFFF"/>
              </w:rPr>
              <w:t>h samoštúdium </w:t>
            </w:r>
            <w:r w:rsidRPr="00547A6F">
              <w:rPr>
                <w:rStyle w:val="eop"/>
                <w:rFonts w:asciiTheme="minorHAnsi" w:eastAsiaTheme="majorEastAsia" w:hAnsiTheme="minorHAnsi" w:cstheme="minorHAnsi"/>
                <w:sz w:val="20"/>
                <w:szCs w:val="20"/>
                <w:shd w:val="clear" w:color="auto" w:fill="FFFFFF"/>
              </w:rPr>
              <w:t> </w:t>
            </w:r>
          </w:p>
          <w:p w14:paraId="2DA1D750" w14:textId="77777777" w:rsidR="00CB3443" w:rsidRPr="00547A6F" w:rsidRDefault="00CB3443" w:rsidP="00DD4947">
            <w:pPr>
              <w:jc w:val="both"/>
              <w:rPr>
                <w:rFonts w:asciiTheme="minorHAnsi" w:eastAsia="SimSun" w:hAnsiTheme="minorHAnsi" w:cstheme="minorHAnsi"/>
                <w:sz w:val="20"/>
                <w:szCs w:val="20"/>
              </w:rPr>
            </w:pPr>
            <w:r w:rsidRPr="00547A6F">
              <w:rPr>
                <w:rFonts w:asciiTheme="minorHAnsi" w:hAnsiTheme="minorHAnsi" w:cstheme="minorHAnsi"/>
                <w:b/>
                <w:bCs/>
                <w:sz w:val="20"/>
                <w:szCs w:val="20"/>
              </w:rPr>
              <w:t>Metóda štúdia:</w:t>
            </w:r>
            <w:r w:rsidRPr="00547A6F">
              <w:rPr>
                <w:rFonts w:asciiTheme="minorHAnsi" w:hAnsiTheme="minorHAnsi" w:cstheme="minorHAnsi"/>
                <w:sz w:val="20"/>
                <w:szCs w:val="20"/>
              </w:rPr>
              <w:t xml:space="preserve"> prezenčná,  distančná (e-learning, online), kombinovaná</w:t>
            </w:r>
          </w:p>
        </w:tc>
      </w:tr>
      <w:tr w:rsidR="00CB3443" w:rsidRPr="00547A6F" w14:paraId="59C242CD" w14:textId="77777777" w:rsidTr="005F693D">
        <w:trPr>
          <w:trHeight w:val="206"/>
        </w:trPr>
        <w:tc>
          <w:tcPr>
            <w:tcW w:w="9322" w:type="dxa"/>
            <w:gridSpan w:val="2"/>
          </w:tcPr>
          <w:p w14:paraId="59A994E7" w14:textId="7A86C8D4"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b/>
                <w:sz w:val="20"/>
                <w:szCs w:val="20"/>
              </w:rPr>
              <w:t>Počet kreditov:</w:t>
            </w:r>
            <w:r w:rsidRPr="00547A6F">
              <w:rPr>
                <w:rFonts w:asciiTheme="minorHAnsi" w:eastAsia="SimSun" w:hAnsiTheme="minorHAnsi" w:cstheme="minorHAnsi"/>
                <w:sz w:val="20"/>
                <w:szCs w:val="20"/>
              </w:rPr>
              <w:t xml:space="preserve"> 3 </w:t>
            </w:r>
          </w:p>
        </w:tc>
      </w:tr>
      <w:tr w:rsidR="00CB3443" w:rsidRPr="00547A6F" w14:paraId="130C93EB" w14:textId="77777777" w:rsidTr="00DD4947">
        <w:tc>
          <w:tcPr>
            <w:tcW w:w="9322" w:type="dxa"/>
            <w:gridSpan w:val="2"/>
          </w:tcPr>
          <w:p w14:paraId="0C8986FF" w14:textId="77777777"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b/>
                <w:sz w:val="20"/>
                <w:szCs w:val="20"/>
              </w:rPr>
              <w:t>Odporúčaný semester/trimester štúdia:</w:t>
            </w:r>
            <w:r w:rsidRPr="00547A6F">
              <w:rPr>
                <w:rFonts w:asciiTheme="minorHAnsi" w:eastAsia="SimSun" w:hAnsiTheme="minorHAnsi" w:cstheme="minorHAnsi"/>
                <w:sz w:val="20"/>
                <w:szCs w:val="20"/>
              </w:rPr>
              <w:t xml:space="preserve"> 5. semester </w:t>
            </w:r>
          </w:p>
        </w:tc>
      </w:tr>
      <w:tr w:rsidR="00CB3443" w:rsidRPr="00547A6F" w14:paraId="06413AC5" w14:textId="77777777" w:rsidTr="00DD4947">
        <w:tc>
          <w:tcPr>
            <w:tcW w:w="9322" w:type="dxa"/>
            <w:gridSpan w:val="2"/>
          </w:tcPr>
          <w:p w14:paraId="64936973" w14:textId="77777777"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b/>
                <w:sz w:val="20"/>
                <w:szCs w:val="20"/>
              </w:rPr>
              <w:t>Stupeň štúdia:</w:t>
            </w:r>
            <w:r w:rsidRPr="00547A6F">
              <w:rPr>
                <w:rFonts w:asciiTheme="minorHAnsi" w:eastAsia="SimSun" w:hAnsiTheme="minorHAnsi" w:cstheme="minorHAnsi"/>
                <w:sz w:val="20"/>
                <w:szCs w:val="20"/>
              </w:rPr>
              <w:t xml:space="preserve"> 1. stupeň (bakalársky)</w:t>
            </w:r>
          </w:p>
        </w:tc>
      </w:tr>
      <w:tr w:rsidR="00CB3443" w:rsidRPr="00547A6F" w14:paraId="2A117118" w14:textId="77777777" w:rsidTr="00DD4947">
        <w:tc>
          <w:tcPr>
            <w:tcW w:w="9322" w:type="dxa"/>
            <w:gridSpan w:val="2"/>
          </w:tcPr>
          <w:p w14:paraId="0F7850D1" w14:textId="77777777"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b/>
                <w:sz w:val="20"/>
                <w:szCs w:val="20"/>
              </w:rPr>
              <w:t>Podmieňujúce predmety:</w:t>
            </w:r>
            <w:r w:rsidRPr="00547A6F">
              <w:rPr>
                <w:rFonts w:asciiTheme="minorHAnsi" w:eastAsia="SimSun" w:hAnsiTheme="minorHAnsi" w:cstheme="minorHAnsi"/>
                <w:sz w:val="20"/>
                <w:szCs w:val="20"/>
              </w:rPr>
              <w:t xml:space="preserve"> </w:t>
            </w:r>
          </w:p>
          <w:p w14:paraId="15C10CB6" w14:textId="5F4D6839"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sz w:val="20"/>
                <w:szCs w:val="20"/>
              </w:rPr>
              <w:t>Potreby pacientov a ošetrovateľský proces I., II., Ošetrovateľské postupy a techniky I., II., Klinická prax I.-IV., Súvislá odborná prax I.- IV., Interná medicína a ošetrovateľstvo v internej medicíne I.</w:t>
            </w:r>
          </w:p>
        </w:tc>
      </w:tr>
      <w:tr w:rsidR="00CB3443" w:rsidRPr="00547A6F" w14:paraId="6FB1D7AD" w14:textId="77777777" w:rsidTr="00DD4947">
        <w:tc>
          <w:tcPr>
            <w:tcW w:w="9322" w:type="dxa"/>
            <w:gridSpan w:val="2"/>
          </w:tcPr>
          <w:p w14:paraId="7A2C6A6D" w14:textId="77777777"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b/>
                <w:sz w:val="20"/>
                <w:szCs w:val="20"/>
              </w:rPr>
              <w:t>Podmienky na absolvovanie predmetu:</w:t>
            </w:r>
            <w:r w:rsidRPr="00547A6F">
              <w:rPr>
                <w:rFonts w:asciiTheme="minorHAnsi" w:eastAsia="SimSun" w:hAnsiTheme="minorHAnsi" w:cstheme="minorHAnsi"/>
                <w:sz w:val="20"/>
                <w:szCs w:val="20"/>
              </w:rPr>
              <w:t xml:space="preserve"> </w:t>
            </w:r>
          </w:p>
          <w:p w14:paraId="14FBC718" w14:textId="77777777" w:rsidR="00CB3443" w:rsidRPr="00547A6F" w:rsidRDefault="00CB3443" w:rsidP="00DD4947">
            <w:pPr>
              <w:jc w:val="both"/>
              <w:rPr>
                <w:rFonts w:asciiTheme="minorHAnsi" w:eastAsia="SimSun" w:hAnsiTheme="minorHAnsi" w:cstheme="minorHAnsi"/>
                <w:sz w:val="20"/>
                <w:szCs w:val="20"/>
              </w:rPr>
            </w:pPr>
            <w:r w:rsidRPr="00547A6F">
              <w:rPr>
                <w:rFonts w:asciiTheme="minorHAnsi" w:hAnsiTheme="minorHAnsi" w:cstheme="minorHAnsi"/>
                <w:b/>
                <w:bCs/>
                <w:sz w:val="20"/>
                <w:szCs w:val="20"/>
              </w:rPr>
              <w:t xml:space="preserve">Priebežné hodnotenie:  </w:t>
            </w:r>
          </w:p>
          <w:p w14:paraId="1A11A1FD" w14:textId="0E53B9AD"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sz w:val="20"/>
                <w:szCs w:val="20"/>
              </w:rPr>
              <w:t>Kredity udelia študentovi, ktorý splnil účasť na prednáškach (75</w:t>
            </w:r>
            <w:r w:rsidR="0096475B">
              <w:rPr>
                <w:rFonts w:asciiTheme="minorHAnsi" w:eastAsia="SimSun" w:hAnsiTheme="minorHAnsi" w:cstheme="minorHAnsi"/>
                <w:sz w:val="20"/>
                <w:szCs w:val="20"/>
              </w:rPr>
              <w:t xml:space="preserve"> </w:t>
            </w:r>
            <w:r w:rsidRPr="00547A6F">
              <w:rPr>
                <w:rFonts w:asciiTheme="minorHAnsi" w:eastAsia="SimSun" w:hAnsiTheme="minorHAnsi" w:cstheme="minorHAnsi"/>
                <w:sz w:val="20"/>
                <w:szCs w:val="20"/>
              </w:rPr>
              <w:t>% účasť), absolvovania písomného testu (sumárne 30 bodov, požadovaná úroveň min. 61</w:t>
            </w:r>
            <w:r w:rsidR="0096475B">
              <w:rPr>
                <w:rFonts w:asciiTheme="minorHAnsi" w:eastAsia="SimSun" w:hAnsiTheme="minorHAnsi" w:cstheme="minorHAnsi"/>
                <w:sz w:val="20"/>
                <w:szCs w:val="20"/>
              </w:rPr>
              <w:t xml:space="preserve"> </w:t>
            </w:r>
            <w:r w:rsidRPr="00547A6F">
              <w:rPr>
                <w:rFonts w:asciiTheme="minorHAnsi" w:eastAsia="SimSun" w:hAnsiTheme="minorHAnsi" w:cstheme="minorHAnsi"/>
                <w:sz w:val="20"/>
                <w:szCs w:val="20"/>
              </w:rPr>
              <w:t>%)</w:t>
            </w:r>
          </w:p>
          <w:p w14:paraId="31801837" w14:textId="77777777" w:rsidR="00CB3443" w:rsidRPr="00547A6F" w:rsidRDefault="00CB3443" w:rsidP="00DD4947">
            <w:pPr>
              <w:jc w:val="both"/>
              <w:rPr>
                <w:rFonts w:asciiTheme="minorHAnsi" w:eastAsia="SimSun" w:hAnsiTheme="minorHAnsi" w:cstheme="minorHAnsi"/>
                <w:b/>
                <w:bCs/>
                <w:sz w:val="20"/>
                <w:szCs w:val="20"/>
              </w:rPr>
            </w:pPr>
            <w:r w:rsidRPr="00547A6F">
              <w:rPr>
                <w:rFonts w:asciiTheme="minorHAnsi" w:eastAsia="SimSun" w:hAnsiTheme="minorHAnsi" w:cstheme="minorHAnsi"/>
                <w:b/>
                <w:bCs/>
                <w:sz w:val="20"/>
                <w:szCs w:val="20"/>
              </w:rPr>
              <w:t>Skúška</w:t>
            </w:r>
          </w:p>
          <w:p w14:paraId="67C75CC6" w14:textId="14040D81"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sz w:val="20"/>
                <w:szCs w:val="20"/>
              </w:rPr>
              <w:t>Záverečné hodnotenie predmetu pozostáva z ústnej skúšky a predstavuje sumár výsledkov priebežnej kontroly a ústnej skúšky</w:t>
            </w:r>
            <w:r w:rsidR="005F693D">
              <w:rPr>
                <w:rFonts w:asciiTheme="minorHAnsi" w:eastAsia="SimSun" w:hAnsiTheme="minorHAnsi" w:cstheme="minorHAnsi"/>
                <w:sz w:val="20"/>
                <w:szCs w:val="20"/>
              </w:rPr>
              <w:t xml:space="preserve"> a a</w:t>
            </w:r>
            <w:r w:rsidRPr="00547A6F">
              <w:rPr>
                <w:rFonts w:asciiTheme="minorHAnsi" w:eastAsia="SimSun" w:hAnsiTheme="minorHAnsi" w:cstheme="minorHAnsi"/>
                <w:sz w:val="20"/>
                <w:szCs w:val="20"/>
              </w:rPr>
              <w:t>bsolvovanie neštandardizovaného didaktického testu</w:t>
            </w:r>
          </w:p>
          <w:p w14:paraId="663F01A7" w14:textId="77777777" w:rsidR="00CB3443" w:rsidRPr="00547A6F" w:rsidRDefault="00CB3443" w:rsidP="00DD4947">
            <w:pPr>
              <w:jc w:val="both"/>
              <w:rPr>
                <w:rFonts w:asciiTheme="minorHAnsi" w:eastAsia="SimSun" w:hAnsiTheme="minorHAnsi" w:cstheme="minorHAnsi"/>
                <w:b/>
                <w:bCs/>
                <w:sz w:val="20"/>
                <w:szCs w:val="20"/>
              </w:rPr>
            </w:pPr>
            <w:r w:rsidRPr="00547A6F">
              <w:rPr>
                <w:rFonts w:asciiTheme="minorHAnsi" w:eastAsia="SimSun" w:hAnsiTheme="minorHAnsi" w:cstheme="minorHAnsi"/>
                <w:b/>
                <w:bCs/>
                <w:sz w:val="20"/>
                <w:szCs w:val="20"/>
              </w:rPr>
              <w:t xml:space="preserve">Na hodnotenie </w:t>
            </w:r>
          </w:p>
          <w:p w14:paraId="26397839" w14:textId="77777777" w:rsidR="005F693D" w:rsidRDefault="005F693D" w:rsidP="00DD4947">
            <w:pPr>
              <w:jc w:val="both"/>
              <w:rPr>
                <w:rFonts w:asciiTheme="minorHAnsi" w:eastAsia="SimSun" w:hAnsiTheme="minorHAnsi" w:cstheme="minorHAnsi"/>
                <w:shd w:val="clear" w:color="auto" w:fill="FFFFFF"/>
              </w:rPr>
            </w:pPr>
            <w:r w:rsidRPr="00547A6F">
              <w:rPr>
                <w:rFonts w:asciiTheme="minorHAnsi" w:eastAsia="SimSun" w:hAnsiTheme="minorHAnsi" w:cstheme="minorHAnsi"/>
                <w:b/>
                <w:bCs/>
                <w:sz w:val="20"/>
                <w:szCs w:val="20"/>
              </w:rPr>
              <w:t>Klasifikačná stupnica</w:t>
            </w:r>
            <w:r>
              <w:rPr>
                <w:rFonts w:asciiTheme="minorHAnsi" w:eastAsia="SimSun" w:hAnsiTheme="minorHAnsi" w:cstheme="minorHAnsi"/>
                <w:b/>
                <w:bCs/>
              </w:rPr>
              <w:t>:</w:t>
            </w:r>
            <w:r w:rsidRPr="00547A6F">
              <w:rPr>
                <w:rFonts w:asciiTheme="minorHAnsi" w:eastAsia="SimSun" w:hAnsiTheme="minorHAnsi" w:cstheme="minorHAnsi"/>
                <w:b/>
                <w:bCs/>
                <w:sz w:val="20"/>
                <w:szCs w:val="20"/>
              </w:rPr>
              <w:t xml:space="preserve"> </w:t>
            </w:r>
            <w:r w:rsidRPr="00547A6F">
              <w:rPr>
                <w:rFonts w:asciiTheme="minorHAnsi" w:eastAsia="SimSun" w:hAnsiTheme="minorHAnsi" w:cstheme="minorHAnsi"/>
                <w:sz w:val="20"/>
                <w:szCs w:val="20"/>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w:t>
            </w:r>
          </w:p>
          <w:p w14:paraId="4236C101" w14:textId="72C39146"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sz w:val="20"/>
                <w:szCs w:val="20"/>
              </w:rPr>
              <w:t>Kredity sa neudelia študentovi, ktorý nesplnil 75</w:t>
            </w:r>
            <w:r w:rsidR="0096475B">
              <w:rPr>
                <w:rFonts w:asciiTheme="minorHAnsi" w:eastAsia="SimSun" w:hAnsiTheme="minorHAnsi" w:cstheme="minorHAnsi"/>
                <w:sz w:val="20"/>
                <w:szCs w:val="20"/>
              </w:rPr>
              <w:t xml:space="preserve"> </w:t>
            </w:r>
            <w:r w:rsidRPr="00547A6F">
              <w:rPr>
                <w:rFonts w:asciiTheme="minorHAnsi" w:eastAsia="SimSun" w:hAnsiTheme="minorHAnsi" w:cstheme="minorHAnsi"/>
                <w:sz w:val="20"/>
                <w:szCs w:val="20"/>
              </w:rPr>
              <w:t>% účasť na prednáškach, neabsolvoval alebo nesplnil požadovanú úroveň na písomnom teste a ústnej skúške</w:t>
            </w:r>
            <w:r w:rsidR="009F3273">
              <w:rPr>
                <w:rFonts w:asciiTheme="minorHAnsi" w:eastAsia="SimSun" w:hAnsiTheme="minorHAnsi" w:cstheme="minorHAnsi"/>
                <w:sz w:val="20"/>
                <w:szCs w:val="20"/>
              </w:rPr>
              <w:t>.</w:t>
            </w:r>
          </w:p>
          <w:p w14:paraId="49972A3D" w14:textId="77777777"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sz w:val="20"/>
                <w:szCs w:val="20"/>
              </w:rPr>
              <w:t>Kredity nebudú študentovi pridelené ak nesplní podmienky pre účasť na ústnej skúške.</w:t>
            </w:r>
          </w:p>
          <w:p w14:paraId="473C4F0F" w14:textId="77777777"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sz w:val="20"/>
                <w:szCs w:val="20"/>
              </w:rPr>
              <w:t>Kredity nebudú študentovi pridelené ak zloží ústnu skúšku na hodnotenie FX.</w:t>
            </w:r>
          </w:p>
        </w:tc>
      </w:tr>
      <w:tr w:rsidR="00CB3443" w:rsidRPr="00547A6F" w14:paraId="69C01035" w14:textId="77777777" w:rsidTr="00DD4947">
        <w:tc>
          <w:tcPr>
            <w:tcW w:w="9322" w:type="dxa"/>
            <w:gridSpan w:val="2"/>
          </w:tcPr>
          <w:p w14:paraId="23457482" w14:textId="1406CFE5" w:rsidR="00CB3443" w:rsidRPr="00547A6F" w:rsidRDefault="00CB3443" w:rsidP="00080CF6">
            <w:pPr>
              <w:rPr>
                <w:rFonts w:asciiTheme="minorHAnsi" w:eastAsia="SimSun" w:hAnsiTheme="minorHAnsi" w:cstheme="minorHAnsi"/>
                <w:sz w:val="20"/>
                <w:szCs w:val="20"/>
              </w:rPr>
            </w:pPr>
            <w:r w:rsidRPr="00547A6F">
              <w:rPr>
                <w:rFonts w:asciiTheme="minorHAnsi" w:eastAsia="SimSun" w:hAnsiTheme="minorHAnsi" w:cstheme="minorHAnsi"/>
                <w:b/>
                <w:sz w:val="20"/>
                <w:szCs w:val="20"/>
              </w:rPr>
              <w:t>Výsledky vzdelávania:</w:t>
            </w:r>
            <w:r w:rsidRPr="00547A6F">
              <w:rPr>
                <w:rFonts w:asciiTheme="minorHAnsi" w:eastAsia="SimSun" w:hAnsiTheme="minorHAnsi" w:cstheme="minorHAnsi"/>
                <w:sz w:val="20"/>
                <w:szCs w:val="20"/>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92"/>
              <w:gridCol w:w="5182"/>
              <w:gridCol w:w="1435"/>
              <w:gridCol w:w="1587"/>
            </w:tblGrid>
            <w:tr w:rsidR="00CB3443" w:rsidRPr="00547A6F" w14:paraId="02ABF7AE" w14:textId="77777777" w:rsidTr="00DD4947">
              <w:trPr>
                <w:trHeight w:val="464"/>
              </w:trPr>
              <w:tc>
                <w:tcPr>
                  <w:tcW w:w="898" w:type="dxa"/>
                  <w:tcBorders>
                    <w:top w:val="single" w:sz="4" w:space="0" w:color="000000"/>
                    <w:left w:val="single" w:sz="4" w:space="0" w:color="000000"/>
                    <w:bottom w:val="single" w:sz="4" w:space="0" w:color="000000"/>
                    <w:right w:val="single" w:sz="4" w:space="0" w:color="000000"/>
                  </w:tcBorders>
                </w:tcPr>
                <w:p w14:paraId="3A93679C" w14:textId="77777777" w:rsidR="00CB3443" w:rsidRPr="00547A6F" w:rsidRDefault="00CB3443" w:rsidP="00080CF6">
                  <w:pPr>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5334" w:type="dxa"/>
                  <w:tcBorders>
                    <w:top w:val="single" w:sz="4" w:space="0" w:color="000000"/>
                    <w:left w:val="single" w:sz="4" w:space="0" w:color="000000"/>
                    <w:bottom w:val="single" w:sz="4" w:space="0" w:color="000000"/>
                    <w:right w:val="single" w:sz="4" w:space="0" w:color="000000"/>
                  </w:tcBorders>
                </w:tcPr>
                <w:p w14:paraId="43FA90FB" w14:textId="77777777" w:rsidR="00CB3443" w:rsidRPr="00547A6F" w:rsidRDefault="00CB3443" w:rsidP="00080CF6">
                  <w:pPr>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253" w:type="dxa"/>
                  <w:tcBorders>
                    <w:top w:val="single" w:sz="4" w:space="0" w:color="000000"/>
                    <w:left w:val="single" w:sz="4" w:space="0" w:color="000000"/>
                    <w:bottom w:val="single" w:sz="4" w:space="0" w:color="000000"/>
                    <w:right w:val="single" w:sz="4" w:space="0" w:color="000000"/>
                  </w:tcBorders>
                </w:tcPr>
                <w:p w14:paraId="7E98C7B2" w14:textId="77777777" w:rsidR="00CB3443" w:rsidRPr="00547A6F" w:rsidRDefault="00CB3443" w:rsidP="00080CF6">
                  <w:pPr>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 vzdelávania</w:t>
                  </w:r>
                </w:p>
              </w:tc>
              <w:tc>
                <w:tcPr>
                  <w:tcW w:w="1611" w:type="dxa"/>
                  <w:tcBorders>
                    <w:top w:val="single" w:sz="4" w:space="0" w:color="000000"/>
                    <w:left w:val="single" w:sz="4" w:space="0" w:color="000000"/>
                    <w:bottom w:val="single" w:sz="4" w:space="0" w:color="000000"/>
                    <w:right w:val="single" w:sz="4" w:space="0" w:color="000000"/>
                  </w:tcBorders>
                </w:tcPr>
                <w:p w14:paraId="4631E1B0" w14:textId="77777777" w:rsidR="00CB3443" w:rsidRPr="00547A6F" w:rsidRDefault="00CB3443" w:rsidP="00080CF6">
                  <w:pPr>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 xml:space="preserve">Metóda hodnotenia </w:t>
                  </w:r>
                </w:p>
              </w:tc>
            </w:tr>
            <w:tr w:rsidR="00CB3443" w:rsidRPr="00547A6F" w14:paraId="7324B50E" w14:textId="77777777" w:rsidTr="00DD4947">
              <w:trPr>
                <w:trHeight w:val="268"/>
              </w:trPr>
              <w:tc>
                <w:tcPr>
                  <w:tcW w:w="898" w:type="dxa"/>
                  <w:tcBorders>
                    <w:top w:val="single" w:sz="4" w:space="0" w:color="000000"/>
                    <w:left w:val="single" w:sz="4" w:space="0" w:color="000000"/>
                    <w:bottom w:val="single" w:sz="4" w:space="0" w:color="000000"/>
                    <w:right w:val="single" w:sz="4" w:space="0" w:color="000000"/>
                  </w:tcBorders>
                </w:tcPr>
                <w:p w14:paraId="1A49806A" w14:textId="77777777" w:rsidR="00CB3443" w:rsidRPr="00547A6F" w:rsidRDefault="00CB3443" w:rsidP="00080CF6">
                  <w:pPr>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5334" w:type="dxa"/>
                  <w:tcBorders>
                    <w:top w:val="single" w:sz="4" w:space="0" w:color="000000"/>
                    <w:left w:val="single" w:sz="4" w:space="0" w:color="000000"/>
                    <w:bottom w:val="single" w:sz="4" w:space="0" w:color="000000"/>
                    <w:right w:val="single" w:sz="4" w:space="0" w:color="000000"/>
                  </w:tcBorders>
                </w:tcPr>
                <w:p w14:paraId="10D030D0"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1DED5EED" w14:textId="110188D5" w:rsidR="00CB3443" w:rsidRPr="00547A6F" w:rsidRDefault="00CB3443" w:rsidP="00080CF6">
                  <w:pPr>
                    <w:pStyle w:val="Default"/>
                    <w:rPr>
                      <w:rFonts w:asciiTheme="minorHAnsi" w:hAnsiTheme="minorHAnsi" w:cstheme="minorHAnsi"/>
                      <w:sz w:val="20"/>
                      <w:szCs w:val="20"/>
                      <w:lang w:eastAsia="sk-SK"/>
                    </w:rPr>
                  </w:pPr>
                  <w:r w:rsidRPr="00547A6F">
                    <w:rPr>
                      <w:rFonts w:asciiTheme="minorHAnsi" w:hAnsiTheme="minorHAnsi" w:cstheme="minorHAnsi"/>
                      <w:sz w:val="20"/>
                      <w:szCs w:val="20"/>
                      <w:lang w:eastAsia="sk-SK"/>
                    </w:rPr>
                    <w:t>-</w:t>
                  </w:r>
                  <w:r w:rsidR="00080CF6">
                    <w:rPr>
                      <w:rFonts w:asciiTheme="minorHAnsi" w:hAnsiTheme="minorHAnsi" w:cstheme="minorHAnsi"/>
                      <w:sz w:val="20"/>
                      <w:szCs w:val="20"/>
                      <w:lang w:eastAsia="sk-SK"/>
                    </w:rPr>
                    <w:t xml:space="preserve"> </w:t>
                  </w:r>
                  <w:r w:rsidRPr="00547A6F">
                    <w:rPr>
                      <w:rFonts w:asciiTheme="minorHAnsi" w:hAnsiTheme="minorHAnsi" w:cstheme="minorHAnsi"/>
                      <w:sz w:val="20"/>
                      <w:szCs w:val="20"/>
                      <w:lang w:eastAsia="sk-SK"/>
                    </w:rPr>
                    <w:t xml:space="preserve">Študenti vedia  definovať a opísať základné pojmy, úlohy a charakteristiku práce sestry v interných odboroch na oddelení a na ambulancii. </w:t>
                  </w:r>
                </w:p>
                <w:p w14:paraId="365F68E3" w14:textId="02EAFB65" w:rsidR="00CB3443" w:rsidRPr="00547A6F" w:rsidRDefault="00CB3443" w:rsidP="00080CF6">
                  <w:pPr>
                    <w:pStyle w:val="Default"/>
                    <w:rPr>
                      <w:rFonts w:asciiTheme="minorHAnsi" w:hAnsiTheme="minorHAnsi" w:cstheme="minorHAnsi"/>
                      <w:sz w:val="20"/>
                      <w:szCs w:val="20"/>
                      <w:lang w:eastAsia="sk-SK"/>
                    </w:rPr>
                  </w:pPr>
                  <w:r w:rsidRPr="00547A6F">
                    <w:rPr>
                      <w:rFonts w:asciiTheme="minorHAnsi" w:hAnsiTheme="minorHAnsi" w:cstheme="minorHAnsi"/>
                      <w:sz w:val="20"/>
                      <w:szCs w:val="20"/>
                      <w:lang w:eastAsia="sk-SK"/>
                    </w:rPr>
                    <w:t>-</w:t>
                  </w:r>
                  <w:r w:rsidR="00080CF6">
                    <w:rPr>
                      <w:rFonts w:asciiTheme="minorHAnsi" w:hAnsiTheme="minorHAnsi" w:cstheme="minorHAnsi"/>
                      <w:sz w:val="20"/>
                      <w:szCs w:val="20"/>
                      <w:lang w:eastAsia="sk-SK"/>
                    </w:rPr>
                    <w:t xml:space="preserve"> </w:t>
                  </w:r>
                  <w:r w:rsidRPr="00547A6F">
                    <w:rPr>
                      <w:rFonts w:asciiTheme="minorHAnsi" w:hAnsiTheme="minorHAnsi" w:cstheme="minorHAnsi"/>
                      <w:sz w:val="20"/>
                      <w:szCs w:val="20"/>
                      <w:lang w:eastAsia="sk-SK"/>
                    </w:rPr>
                    <w:t>Študenti získajú poznatky o rizikových faktoroch, klinických prejavy chorôb a o diagnostických, terapeutických procesoch pri ochoreniach v internej medicíne.</w:t>
                  </w:r>
                </w:p>
                <w:p w14:paraId="0547AE8D" w14:textId="0BBB0505" w:rsidR="00CB3443" w:rsidRPr="00547A6F" w:rsidRDefault="00CB3443" w:rsidP="005F693D">
                  <w:pPr>
                    <w:pStyle w:val="Odsekzoznamu"/>
                    <w:ind w:left="19" w:hanging="19"/>
                    <w:rPr>
                      <w:rFonts w:asciiTheme="minorHAnsi" w:hAnsiTheme="minorHAnsi" w:cstheme="minorHAnsi"/>
                      <w:sz w:val="20"/>
                      <w:szCs w:val="20"/>
                    </w:rPr>
                  </w:pPr>
                  <w:r w:rsidRPr="00547A6F">
                    <w:rPr>
                      <w:rFonts w:asciiTheme="minorHAnsi" w:hAnsiTheme="minorHAnsi" w:cstheme="minorHAnsi"/>
                      <w:color w:val="000000"/>
                      <w:sz w:val="20"/>
                      <w:szCs w:val="20"/>
                    </w:rPr>
                    <w:t>-</w:t>
                  </w:r>
                  <w:r w:rsidR="00080CF6">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si osvoja vedomosti o špecifikách ošetrovateľského  procesu </w:t>
                  </w:r>
                  <w:r w:rsidRPr="00547A6F">
                    <w:rPr>
                      <w:rFonts w:asciiTheme="minorHAnsi" w:hAnsiTheme="minorHAnsi" w:cstheme="minorHAnsi"/>
                      <w:sz w:val="20"/>
                      <w:szCs w:val="20"/>
                    </w:rPr>
                    <w:t>v internej medicíne pri vybraných ochoreniach a stavoch.</w:t>
                  </w:r>
                  <w:r w:rsidRPr="00547A6F">
                    <w:rPr>
                      <w:rFonts w:asciiTheme="minorHAnsi" w:hAnsiTheme="minorHAnsi" w:cstheme="minorHAnsi"/>
                      <w:color w:val="000000"/>
                      <w:sz w:val="20"/>
                      <w:szCs w:val="20"/>
                    </w:rPr>
                    <w:t xml:space="preserve"> </w:t>
                  </w:r>
                </w:p>
              </w:tc>
              <w:tc>
                <w:tcPr>
                  <w:tcW w:w="1253" w:type="dxa"/>
                  <w:tcBorders>
                    <w:top w:val="single" w:sz="4" w:space="0" w:color="000000"/>
                    <w:left w:val="single" w:sz="4" w:space="0" w:color="000000"/>
                    <w:bottom w:val="single" w:sz="4" w:space="0" w:color="000000"/>
                    <w:right w:val="single" w:sz="4" w:space="0" w:color="000000"/>
                  </w:tcBorders>
                </w:tcPr>
                <w:p w14:paraId="2A0001C9"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Prednáška +Samoštúdium </w:t>
                  </w:r>
                </w:p>
              </w:tc>
              <w:tc>
                <w:tcPr>
                  <w:tcW w:w="1611" w:type="dxa"/>
                  <w:tcBorders>
                    <w:top w:val="single" w:sz="4" w:space="0" w:color="000000"/>
                    <w:left w:val="single" w:sz="4" w:space="0" w:color="000000"/>
                    <w:bottom w:val="single" w:sz="4" w:space="0" w:color="000000"/>
                    <w:right w:val="single" w:sz="4" w:space="0" w:color="000000"/>
                  </w:tcBorders>
                </w:tcPr>
                <w:p w14:paraId="5D513616"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0F94E16E"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5D9900F7" w14:textId="77777777" w:rsidR="00CB3443" w:rsidRPr="00547A6F" w:rsidRDefault="00CB3443" w:rsidP="00080CF6">
                  <w:pPr>
                    <w:rPr>
                      <w:rFonts w:asciiTheme="minorHAnsi" w:hAnsiTheme="minorHAnsi" w:cstheme="minorHAnsi"/>
                      <w:color w:val="000000"/>
                      <w:sz w:val="20"/>
                      <w:szCs w:val="20"/>
                    </w:rPr>
                  </w:pPr>
                </w:p>
                <w:p w14:paraId="51C6F2EC" w14:textId="77777777" w:rsidR="00CB3443" w:rsidRPr="00547A6F" w:rsidRDefault="00CB3443" w:rsidP="00080CF6">
                  <w:pPr>
                    <w:rPr>
                      <w:rFonts w:asciiTheme="minorHAnsi" w:hAnsiTheme="minorHAnsi" w:cstheme="minorHAnsi"/>
                      <w:color w:val="000000"/>
                      <w:sz w:val="20"/>
                      <w:szCs w:val="20"/>
                    </w:rPr>
                  </w:pPr>
                </w:p>
                <w:p w14:paraId="586236DA" w14:textId="77777777" w:rsidR="00CB3443" w:rsidRPr="00547A6F" w:rsidRDefault="00CB3443" w:rsidP="00080CF6">
                  <w:pPr>
                    <w:rPr>
                      <w:rFonts w:asciiTheme="minorHAnsi" w:hAnsiTheme="minorHAnsi" w:cstheme="minorHAnsi"/>
                      <w:color w:val="000000"/>
                      <w:sz w:val="20"/>
                      <w:szCs w:val="20"/>
                    </w:rPr>
                  </w:pPr>
                </w:p>
                <w:p w14:paraId="4ADF3158"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Test (max. 30 bodov), </w:t>
                  </w:r>
                </w:p>
                <w:p w14:paraId="6F74E93D"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tc>
            </w:tr>
            <w:tr w:rsidR="00CB3443" w:rsidRPr="00547A6F" w14:paraId="2516D61E" w14:textId="77777777" w:rsidTr="00DD4947">
              <w:trPr>
                <w:trHeight w:val="268"/>
              </w:trPr>
              <w:tc>
                <w:tcPr>
                  <w:tcW w:w="898" w:type="dxa"/>
                  <w:tcBorders>
                    <w:top w:val="single" w:sz="4" w:space="0" w:color="000000"/>
                    <w:left w:val="single" w:sz="4" w:space="0" w:color="000000"/>
                    <w:bottom w:val="single" w:sz="4" w:space="0" w:color="000000"/>
                    <w:right w:val="single" w:sz="4" w:space="0" w:color="000000"/>
                  </w:tcBorders>
                </w:tcPr>
                <w:p w14:paraId="6242C981" w14:textId="77777777" w:rsidR="00CB3443" w:rsidRPr="00547A6F" w:rsidRDefault="00CB3443" w:rsidP="00080CF6">
                  <w:pPr>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5334" w:type="dxa"/>
                  <w:tcBorders>
                    <w:top w:val="single" w:sz="4" w:space="0" w:color="000000"/>
                    <w:left w:val="single" w:sz="4" w:space="0" w:color="000000"/>
                    <w:bottom w:val="single" w:sz="4" w:space="0" w:color="000000"/>
                    <w:right w:val="single" w:sz="4" w:space="0" w:color="000000"/>
                  </w:tcBorders>
                </w:tcPr>
                <w:p w14:paraId="37393799"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2916CB57" w14:textId="20BC548E" w:rsidR="00CB3443" w:rsidRPr="00547A6F" w:rsidRDefault="00CB3443" w:rsidP="005F693D">
                  <w:pPr>
                    <w:pStyle w:val="Odsekzoznamu"/>
                    <w:ind w:left="0" w:firstLine="19"/>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080CF6">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vedia aplikovať poznatky z koncepčných modelov ošetrovateľstva, využívať hodnotiace a meracie nástroje pri posúdení pacienta </w:t>
                  </w:r>
                  <w:r w:rsidRPr="00547A6F">
                    <w:rPr>
                      <w:rFonts w:asciiTheme="minorHAnsi" w:hAnsiTheme="minorHAnsi" w:cstheme="minorHAnsi"/>
                      <w:sz w:val="20"/>
                      <w:szCs w:val="20"/>
                    </w:rPr>
                    <w:t>pri vybraných ochoreniach a stavoch v internej medicíne.</w:t>
                  </w:r>
                </w:p>
                <w:p w14:paraId="6A838B84" w14:textId="74049DD8" w:rsidR="00CB3443" w:rsidRPr="00547A6F" w:rsidRDefault="00CB3443" w:rsidP="005F693D">
                  <w:pPr>
                    <w:pStyle w:val="Odsekzoznamu"/>
                    <w:ind w:left="0" w:firstLine="19"/>
                    <w:rPr>
                      <w:rFonts w:asciiTheme="minorHAnsi" w:hAnsiTheme="minorHAnsi" w:cstheme="minorHAnsi"/>
                      <w:color w:val="000000"/>
                      <w:sz w:val="20"/>
                      <w:szCs w:val="20"/>
                    </w:rPr>
                  </w:pPr>
                  <w:r w:rsidRPr="00547A6F">
                    <w:rPr>
                      <w:rFonts w:asciiTheme="minorHAnsi" w:hAnsiTheme="minorHAnsi" w:cstheme="minorHAnsi"/>
                      <w:sz w:val="20"/>
                      <w:szCs w:val="20"/>
                    </w:rPr>
                    <w:t>-</w:t>
                  </w:r>
                  <w:r w:rsidR="00080CF6">
                    <w:rPr>
                      <w:rFonts w:asciiTheme="minorHAnsi" w:hAnsiTheme="minorHAnsi" w:cstheme="minorHAnsi"/>
                      <w:sz w:val="20"/>
                      <w:szCs w:val="20"/>
                    </w:rPr>
                    <w:t xml:space="preserve"> </w:t>
                  </w:r>
                  <w:r w:rsidRPr="00547A6F">
                    <w:rPr>
                      <w:rFonts w:asciiTheme="minorHAnsi" w:hAnsiTheme="minorHAnsi" w:cstheme="minorHAnsi"/>
                      <w:sz w:val="20"/>
                      <w:szCs w:val="20"/>
                    </w:rPr>
                    <w:t>Študenti vedia identifikovať potreby pacientov a demonštrovať  ošetrovateľské diagnózy pri vybraných ochoreniach a stavoch v internej medicíne.</w:t>
                  </w:r>
                </w:p>
                <w:p w14:paraId="538C28A9" w14:textId="7028695B" w:rsidR="00CB3443" w:rsidRPr="00547A6F" w:rsidRDefault="00CB3443" w:rsidP="005F693D">
                  <w:pPr>
                    <w:pStyle w:val="Odsekzoznamu"/>
                    <w:ind w:left="0" w:firstLine="19"/>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080CF6">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ovládajú  špecifiká ošetrovateľskej starostlivosti </w:t>
                  </w:r>
                  <w:r w:rsidRPr="00547A6F">
                    <w:rPr>
                      <w:rFonts w:asciiTheme="minorHAnsi" w:hAnsiTheme="minorHAnsi" w:cstheme="minorHAnsi"/>
                      <w:sz w:val="20"/>
                      <w:szCs w:val="20"/>
                    </w:rPr>
                    <w:t xml:space="preserve">pri vybraných ochoreniach a stavoch v internej medicíne </w:t>
                  </w:r>
                  <w:r w:rsidRPr="00547A6F">
                    <w:rPr>
                      <w:rFonts w:asciiTheme="minorHAnsi" w:hAnsiTheme="minorHAnsi" w:cstheme="minorHAnsi"/>
                      <w:color w:val="000000"/>
                      <w:sz w:val="20"/>
                      <w:szCs w:val="20"/>
                    </w:rPr>
                    <w:t>v súlade s kompetenciami.</w:t>
                  </w:r>
                </w:p>
              </w:tc>
              <w:tc>
                <w:tcPr>
                  <w:tcW w:w="1253" w:type="dxa"/>
                  <w:tcBorders>
                    <w:top w:val="single" w:sz="4" w:space="0" w:color="000000"/>
                    <w:left w:val="single" w:sz="4" w:space="0" w:color="000000"/>
                    <w:bottom w:val="single" w:sz="4" w:space="0" w:color="000000"/>
                    <w:right w:val="single" w:sz="4" w:space="0" w:color="000000"/>
                  </w:tcBorders>
                </w:tcPr>
                <w:p w14:paraId="4300AFD7"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+Cvičenie</w:t>
                  </w:r>
                </w:p>
                <w:p w14:paraId="0C6699C9"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+Samoštúdium </w:t>
                  </w:r>
                </w:p>
              </w:tc>
              <w:tc>
                <w:tcPr>
                  <w:tcW w:w="1611" w:type="dxa"/>
                  <w:tcBorders>
                    <w:top w:val="single" w:sz="4" w:space="0" w:color="000000"/>
                    <w:left w:val="single" w:sz="4" w:space="0" w:color="000000"/>
                    <w:bottom w:val="single" w:sz="4" w:space="0" w:color="000000"/>
                    <w:right w:val="single" w:sz="4" w:space="0" w:color="000000"/>
                  </w:tcBorders>
                </w:tcPr>
                <w:p w14:paraId="57265CDB"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Test (max. 30 bodov), </w:t>
                  </w:r>
                </w:p>
                <w:p w14:paraId="75C5172B"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tc>
            </w:tr>
            <w:tr w:rsidR="00CB3443" w:rsidRPr="00547A6F" w14:paraId="70226ECA" w14:textId="77777777" w:rsidTr="00DD4947">
              <w:trPr>
                <w:trHeight w:val="268"/>
              </w:trPr>
              <w:tc>
                <w:tcPr>
                  <w:tcW w:w="898" w:type="dxa"/>
                  <w:tcBorders>
                    <w:top w:val="single" w:sz="4" w:space="0" w:color="000000"/>
                    <w:left w:val="single" w:sz="4" w:space="0" w:color="000000"/>
                    <w:bottom w:val="single" w:sz="4" w:space="0" w:color="000000"/>
                    <w:right w:val="single" w:sz="4" w:space="0" w:color="000000"/>
                  </w:tcBorders>
                </w:tcPr>
                <w:p w14:paraId="7820FC5C" w14:textId="77777777" w:rsidR="00CB3443" w:rsidRPr="00547A6F" w:rsidRDefault="00CB3443" w:rsidP="00080CF6">
                  <w:pPr>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5334" w:type="dxa"/>
                  <w:tcBorders>
                    <w:top w:val="single" w:sz="4" w:space="0" w:color="000000"/>
                    <w:left w:val="single" w:sz="4" w:space="0" w:color="000000"/>
                    <w:bottom w:val="single" w:sz="4" w:space="0" w:color="000000"/>
                    <w:right w:val="single" w:sz="4" w:space="0" w:color="000000"/>
                  </w:tcBorders>
                </w:tcPr>
                <w:p w14:paraId="247E4FDB" w14:textId="77777777" w:rsidR="00CB3443" w:rsidRPr="00547A6F" w:rsidRDefault="00CB3443" w:rsidP="005F693D">
                  <w:pPr>
                    <w:pStyle w:val="Odsekzoznamu"/>
                    <w:ind w:hanging="1096"/>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color w:val="000000"/>
                      <w:sz w:val="20"/>
                      <w:szCs w:val="20"/>
                    </w:rPr>
                    <w:t xml:space="preserve"> </w:t>
                  </w:r>
                </w:p>
                <w:p w14:paraId="1CCA56E8" w14:textId="595EB048" w:rsidR="00CB3443" w:rsidRPr="00547A6F" w:rsidRDefault="00CB3443" w:rsidP="00080CF6">
                  <w:pPr>
                    <w:pStyle w:val="Default"/>
                    <w:rPr>
                      <w:rFonts w:asciiTheme="minorHAnsi" w:hAnsiTheme="minorHAnsi" w:cstheme="minorHAnsi"/>
                      <w:sz w:val="20"/>
                      <w:szCs w:val="20"/>
                      <w:lang w:eastAsia="sk-SK"/>
                    </w:rPr>
                  </w:pPr>
                  <w:r w:rsidRPr="00547A6F">
                    <w:rPr>
                      <w:rFonts w:asciiTheme="minorHAnsi" w:hAnsiTheme="minorHAnsi" w:cstheme="minorHAnsi"/>
                      <w:sz w:val="20"/>
                      <w:szCs w:val="20"/>
                    </w:rPr>
                    <w:t>-</w:t>
                  </w:r>
                  <w:r w:rsidR="00080CF6">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majú schopnosť identifikovať rizikové faktory a navrhnúť riešenie preventívnych opatrení </w:t>
                  </w:r>
                  <w:r w:rsidRPr="00547A6F">
                    <w:rPr>
                      <w:rFonts w:asciiTheme="minorHAnsi" w:hAnsiTheme="minorHAnsi" w:cstheme="minorHAnsi"/>
                      <w:sz w:val="20"/>
                      <w:szCs w:val="20"/>
                      <w:lang w:eastAsia="sk-SK"/>
                    </w:rPr>
                    <w:t>pri vybraných ochoreniach a stavoch v internej medicíne.</w:t>
                  </w:r>
                </w:p>
                <w:p w14:paraId="1974CDA9" w14:textId="209DAD79" w:rsidR="00CB3443" w:rsidRPr="00547A6F" w:rsidRDefault="00CB3443" w:rsidP="00080CF6">
                  <w:pPr>
                    <w:pStyle w:val="Default"/>
                    <w:rPr>
                      <w:rFonts w:asciiTheme="minorHAnsi" w:hAnsiTheme="minorHAnsi" w:cstheme="minorHAnsi"/>
                      <w:sz w:val="20"/>
                      <w:szCs w:val="20"/>
                      <w:lang w:eastAsia="sk-SK"/>
                    </w:rPr>
                  </w:pPr>
                  <w:r w:rsidRPr="00547A6F">
                    <w:rPr>
                      <w:rFonts w:asciiTheme="minorHAnsi" w:hAnsiTheme="minorHAnsi" w:cstheme="minorHAnsi"/>
                      <w:sz w:val="20"/>
                      <w:szCs w:val="20"/>
                    </w:rPr>
                    <w:t>-</w:t>
                  </w:r>
                  <w:r w:rsidR="00080CF6">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sú schopní uplatňovať efektívnu komunikáciu a edukáciu pacientov </w:t>
                  </w:r>
                  <w:r w:rsidRPr="00547A6F">
                    <w:rPr>
                      <w:rFonts w:asciiTheme="minorHAnsi" w:hAnsiTheme="minorHAnsi" w:cstheme="minorHAnsi"/>
                      <w:sz w:val="20"/>
                      <w:szCs w:val="20"/>
                      <w:lang w:eastAsia="sk-SK"/>
                    </w:rPr>
                    <w:t>pri vybraných ochoreniach a stavoch v internej medicíne.</w:t>
                  </w:r>
                </w:p>
                <w:p w14:paraId="31029BE5" w14:textId="6567DC85" w:rsidR="00CB3443" w:rsidRPr="00547A6F" w:rsidRDefault="00CB3443" w:rsidP="00080CF6">
                  <w:pPr>
                    <w:pStyle w:val="Default"/>
                    <w:rPr>
                      <w:rFonts w:asciiTheme="minorHAnsi" w:hAnsiTheme="minorHAnsi" w:cstheme="minorHAnsi"/>
                      <w:sz w:val="20"/>
                      <w:szCs w:val="20"/>
                      <w:lang w:eastAsia="sk-SK"/>
                    </w:rPr>
                  </w:pPr>
                  <w:r w:rsidRPr="00547A6F">
                    <w:rPr>
                      <w:rFonts w:asciiTheme="minorHAnsi" w:hAnsiTheme="minorHAnsi" w:cstheme="minorHAnsi"/>
                      <w:sz w:val="20"/>
                      <w:szCs w:val="20"/>
                    </w:rPr>
                    <w:t>-</w:t>
                  </w:r>
                  <w:r w:rsidR="00080CF6">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majú schopnosť </w:t>
                  </w:r>
                  <w:r w:rsidR="00080CF6" w:rsidRPr="00547A6F">
                    <w:rPr>
                      <w:rFonts w:asciiTheme="minorHAnsi" w:hAnsiTheme="minorHAnsi" w:cstheme="minorHAnsi"/>
                      <w:sz w:val="20"/>
                      <w:szCs w:val="20"/>
                    </w:rPr>
                    <w:t>podieľať</w:t>
                  </w:r>
                  <w:r w:rsidRPr="00547A6F">
                    <w:rPr>
                      <w:rFonts w:asciiTheme="minorHAnsi" w:hAnsiTheme="minorHAnsi" w:cstheme="minorHAnsi"/>
                      <w:sz w:val="20"/>
                      <w:szCs w:val="20"/>
                    </w:rPr>
                    <w:t xml:space="preserve"> sa pri tvorbe a i</w:t>
                  </w:r>
                  <w:r w:rsidRPr="00547A6F">
                    <w:rPr>
                      <w:rFonts w:asciiTheme="minorHAnsi" w:hAnsiTheme="minorHAnsi" w:cstheme="minorHAnsi"/>
                      <w:sz w:val="20"/>
                      <w:szCs w:val="20"/>
                      <w:lang w:eastAsia="sk-SK"/>
                    </w:rPr>
                    <w:t>mplementácii štandardov ošetrovania chorých v internej medicíne s dôrazom na kvalitu ošetrovania</w:t>
                  </w:r>
                  <w:r w:rsidRPr="00547A6F">
                    <w:rPr>
                      <w:rFonts w:asciiTheme="minorHAnsi" w:hAnsiTheme="minorHAnsi" w:cstheme="minorHAnsi"/>
                      <w:sz w:val="20"/>
                      <w:szCs w:val="20"/>
                    </w:rPr>
                    <w:t>.</w:t>
                  </w:r>
                </w:p>
              </w:tc>
              <w:tc>
                <w:tcPr>
                  <w:tcW w:w="1253" w:type="dxa"/>
                  <w:tcBorders>
                    <w:top w:val="single" w:sz="4" w:space="0" w:color="000000"/>
                    <w:left w:val="single" w:sz="4" w:space="0" w:color="000000"/>
                    <w:bottom w:val="single" w:sz="4" w:space="0" w:color="000000"/>
                    <w:right w:val="single" w:sz="4" w:space="0" w:color="000000"/>
                  </w:tcBorders>
                </w:tcPr>
                <w:p w14:paraId="4C236F51"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Prednáška </w:t>
                  </w:r>
                </w:p>
                <w:p w14:paraId="06724913"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+Cvičenie</w:t>
                  </w:r>
                </w:p>
                <w:p w14:paraId="696A1ECA"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+Samoštúdium</w:t>
                  </w:r>
                </w:p>
              </w:tc>
              <w:tc>
                <w:tcPr>
                  <w:tcW w:w="1611" w:type="dxa"/>
                  <w:tcBorders>
                    <w:top w:val="single" w:sz="4" w:space="0" w:color="000000"/>
                    <w:left w:val="single" w:sz="4" w:space="0" w:color="000000"/>
                    <w:bottom w:val="single" w:sz="4" w:space="0" w:color="000000"/>
                    <w:right w:val="single" w:sz="4" w:space="0" w:color="000000"/>
                  </w:tcBorders>
                </w:tcPr>
                <w:p w14:paraId="272C10C3"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Test (max. 30 bodov), </w:t>
                  </w:r>
                </w:p>
                <w:p w14:paraId="608BD976"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tc>
            </w:tr>
          </w:tbl>
          <w:p w14:paraId="74011CF0" w14:textId="77777777" w:rsidR="00CB3443" w:rsidRPr="00547A6F" w:rsidRDefault="00CB3443">
            <w:pPr>
              <w:pStyle w:val="Odsekzoznamu"/>
              <w:widowControl/>
              <w:numPr>
                <w:ilvl w:val="0"/>
                <w:numId w:val="34"/>
              </w:numPr>
              <w:autoSpaceDE/>
              <w:autoSpaceDN/>
              <w:contextualSpacing/>
              <w:rPr>
                <w:rFonts w:asciiTheme="minorHAnsi" w:hAnsiTheme="minorHAnsi" w:cstheme="minorHAnsi"/>
                <w:sz w:val="20"/>
                <w:szCs w:val="20"/>
              </w:rPr>
            </w:pPr>
          </w:p>
        </w:tc>
      </w:tr>
      <w:tr w:rsidR="00CB3443" w:rsidRPr="00547A6F" w14:paraId="7306C499" w14:textId="77777777" w:rsidTr="00DD4947">
        <w:tc>
          <w:tcPr>
            <w:tcW w:w="9322" w:type="dxa"/>
            <w:gridSpan w:val="2"/>
          </w:tcPr>
          <w:p w14:paraId="083AA630" w14:textId="77777777"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b/>
                <w:sz w:val="20"/>
                <w:szCs w:val="20"/>
              </w:rPr>
              <w:t>Stručná osnova predmetu:</w:t>
            </w:r>
            <w:r w:rsidRPr="00547A6F">
              <w:rPr>
                <w:rFonts w:asciiTheme="minorHAnsi" w:eastAsia="SimSun" w:hAnsiTheme="minorHAnsi" w:cstheme="minorHAnsi"/>
                <w:sz w:val="20"/>
                <w:szCs w:val="20"/>
              </w:rPr>
              <w:t xml:space="preserve"> </w:t>
            </w:r>
          </w:p>
          <w:p w14:paraId="4D062640" w14:textId="77777777" w:rsidR="00CB3443" w:rsidRPr="00547A6F" w:rsidRDefault="00CB3443" w:rsidP="009F3273">
            <w:pPr>
              <w:pStyle w:val="Odsekzoznamu"/>
              <w:widowControl/>
              <w:numPr>
                <w:ilvl w:val="0"/>
                <w:numId w:val="35"/>
              </w:numPr>
              <w:autoSpaceDE/>
              <w:autoSpaceDN/>
              <w:ind w:left="164" w:hanging="142"/>
              <w:contextualSpacing/>
              <w:jc w:val="both"/>
              <w:rPr>
                <w:rFonts w:asciiTheme="minorHAnsi" w:hAnsiTheme="minorHAnsi" w:cstheme="minorHAnsi"/>
                <w:sz w:val="20"/>
                <w:szCs w:val="20"/>
              </w:rPr>
            </w:pPr>
            <w:r w:rsidRPr="00547A6F">
              <w:rPr>
                <w:rFonts w:asciiTheme="minorHAnsi" w:hAnsiTheme="minorHAnsi" w:cstheme="minorHAnsi"/>
                <w:sz w:val="20"/>
                <w:szCs w:val="20"/>
              </w:rPr>
              <w:t>Popísať epidemiológiu, diagnostiku, klinické príznaky, liečebnú stratégiu (orientačne a principiálne) a možnosti prevencie ochorení jednotlivých systémov ľudského organizmu.</w:t>
            </w:r>
          </w:p>
          <w:p w14:paraId="7FF64288" w14:textId="77777777" w:rsidR="00CB3443" w:rsidRPr="00547A6F" w:rsidRDefault="00CB3443" w:rsidP="009F3273">
            <w:pPr>
              <w:pStyle w:val="Odsekzoznamu"/>
              <w:widowControl/>
              <w:numPr>
                <w:ilvl w:val="0"/>
                <w:numId w:val="35"/>
              </w:numPr>
              <w:autoSpaceDE/>
              <w:autoSpaceDN/>
              <w:ind w:left="164" w:hanging="142"/>
              <w:contextualSpacing/>
              <w:jc w:val="both"/>
              <w:rPr>
                <w:rFonts w:asciiTheme="minorHAnsi" w:hAnsiTheme="minorHAnsi" w:cstheme="minorHAnsi"/>
                <w:sz w:val="20"/>
                <w:szCs w:val="20"/>
              </w:rPr>
            </w:pPr>
            <w:r w:rsidRPr="00547A6F">
              <w:rPr>
                <w:rFonts w:asciiTheme="minorHAnsi" w:hAnsiTheme="minorHAnsi" w:cstheme="minorHAnsi"/>
                <w:sz w:val="20"/>
                <w:szCs w:val="20"/>
              </w:rPr>
              <w:t xml:space="preserve">Ošetrovateľský proces a jeho špecifiká pri poruchách látkovej premeny. </w:t>
            </w:r>
          </w:p>
          <w:p w14:paraId="25636115" w14:textId="77777777" w:rsidR="00CB3443" w:rsidRPr="00547A6F" w:rsidRDefault="00CB3443" w:rsidP="009F3273">
            <w:pPr>
              <w:pStyle w:val="Default"/>
              <w:numPr>
                <w:ilvl w:val="0"/>
                <w:numId w:val="35"/>
              </w:numPr>
              <w:ind w:left="164" w:hanging="142"/>
              <w:jc w:val="both"/>
              <w:rPr>
                <w:rFonts w:asciiTheme="minorHAnsi" w:hAnsiTheme="minorHAnsi" w:cstheme="minorHAnsi"/>
                <w:color w:val="auto"/>
                <w:sz w:val="20"/>
                <w:szCs w:val="20"/>
                <w:lang w:eastAsia="sk-SK"/>
              </w:rPr>
            </w:pPr>
            <w:r w:rsidRPr="00547A6F">
              <w:rPr>
                <w:rFonts w:asciiTheme="minorHAnsi" w:hAnsiTheme="minorHAnsi" w:cstheme="minorHAnsi"/>
                <w:color w:val="auto"/>
                <w:sz w:val="20"/>
                <w:szCs w:val="20"/>
                <w:lang w:eastAsia="sk-SK"/>
              </w:rPr>
              <w:t xml:space="preserve">Ošetrovateľský proces </w:t>
            </w:r>
            <w:r w:rsidRPr="00547A6F">
              <w:rPr>
                <w:rFonts w:asciiTheme="minorHAnsi" w:hAnsiTheme="minorHAnsi" w:cstheme="minorHAnsi"/>
                <w:sz w:val="20"/>
                <w:szCs w:val="20"/>
              </w:rPr>
              <w:t xml:space="preserve">a jeho špecifiká </w:t>
            </w:r>
            <w:r w:rsidRPr="00547A6F">
              <w:rPr>
                <w:rFonts w:asciiTheme="minorHAnsi" w:hAnsiTheme="minorHAnsi" w:cstheme="minorHAnsi"/>
                <w:color w:val="auto"/>
                <w:sz w:val="20"/>
                <w:szCs w:val="20"/>
                <w:lang w:eastAsia="sk-SK"/>
              </w:rPr>
              <w:t xml:space="preserve">pri chorobách pohybového systému. </w:t>
            </w:r>
          </w:p>
          <w:p w14:paraId="709017E6" w14:textId="77777777" w:rsidR="00CB3443" w:rsidRPr="00547A6F" w:rsidRDefault="00CB3443" w:rsidP="009F3273">
            <w:pPr>
              <w:pStyle w:val="Default"/>
              <w:numPr>
                <w:ilvl w:val="0"/>
                <w:numId w:val="35"/>
              </w:numPr>
              <w:ind w:left="164" w:hanging="142"/>
              <w:jc w:val="both"/>
              <w:rPr>
                <w:rFonts w:asciiTheme="minorHAnsi" w:hAnsiTheme="minorHAnsi" w:cstheme="minorHAnsi"/>
                <w:color w:val="auto"/>
                <w:sz w:val="20"/>
                <w:szCs w:val="20"/>
                <w:lang w:eastAsia="sk-SK"/>
              </w:rPr>
            </w:pPr>
            <w:r w:rsidRPr="00547A6F">
              <w:rPr>
                <w:rFonts w:asciiTheme="minorHAnsi" w:hAnsiTheme="minorHAnsi" w:cstheme="minorHAnsi"/>
                <w:color w:val="auto"/>
                <w:sz w:val="20"/>
                <w:szCs w:val="20"/>
                <w:lang w:eastAsia="sk-SK"/>
              </w:rPr>
              <w:t>Ošetrovateľský proces</w:t>
            </w:r>
            <w:r w:rsidRPr="00547A6F">
              <w:rPr>
                <w:rFonts w:asciiTheme="minorHAnsi" w:hAnsiTheme="minorHAnsi" w:cstheme="minorHAnsi"/>
                <w:sz w:val="20"/>
                <w:szCs w:val="20"/>
              </w:rPr>
              <w:t xml:space="preserve"> a jeho špecifiká</w:t>
            </w:r>
            <w:r w:rsidRPr="00547A6F">
              <w:rPr>
                <w:rFonts w:asciiTheme="minorHAnsi" w:hAnsiTheme="minorHAnsi" w:cstheme="minorHAnsi"/>
                <w:color w:val="auto"/>
                <w:sz w:val="20"/>
                <w:szCs w:val="20"/>
                <w:lang w:eastAsia="sk-SK"/>
              </w:rPr>
              <w:t xml:space="preserve"> pri infekčných chorobách. </w:t>
            </w:r>
          </w:p>
          <w:p w14:paraId="62F1D860" w14:textId="77777777" w:rsidR="00CB3443" w:rsidRPr="00547A6F" w:rsidRDefault="00CB3443" w:rsidP="009F3273">
            <w:pPr>
              <w:pStyle w:val="Odsekzoznamu"/>
              <w:widowControl/>
              <w:numPr>
                <w:ilvl w:val="0"/>
                <w:numId w:val="35"/>
              </w:numPr>
              <w:autoSpaceDE/>
              <w:autoSpaceDN/>
              <w:ind w:left="164" w:hanging="142"/>
              <w:contextualSpacing/>
              <w:jc w:val="both"/>
              <w:rPr>
                <w:rFonts w:asciiTheme="minorHAnsi" w:hAnsiTheme="minorHAnsi" w:cstheme="minorHAnsi"/>
                <w:sz w:val="20"/>
                <w:szCs w:val="20"/>
              </w:rPr>
            </w:pPr>
            <w:r w:rsidRPr="00547A6F">
              <w:rPr>
                <w:rFonts w:asciiTheme="minorHAnsi" w:hAnsiTheme="minorHAnsi" w:cstheme="minorHAnsi"/>
                <w:sz w:val="20"/>
                <w:szCs w:val="20"/>
              </w:rPr>
              <w:t>Ošetrovanie pacienta pri akútnych stavoch vo vnútornom lekárstve.</w:t>
            </w:r>
          </w:p>
        </w:tc>
      </w:tr>
      <w:tr w:rsidR="0096475B" w:rsidRPr="00547A6F" w14:paraId="14D08109" w14:textId="77777777" w:rsidTr="00DD4947">
        <w:tc>
          <w:tcPr>
            <w:tcW w:w="9322" w:type="dxa"/>
            <w:gridSpan w:val="2"/>
          </w:tcPr>
          <w:p w14:paraId="2A3BCBDF" w14:textId="77777777" w:rsidR="0096475B" w:rsidRPr="00547A6F" w:rsidRDefault="0096475B" w:rsidP="0096475B">
            <w:pPr>
              <w:rPr>
                <w:rFonts w:asciiTheme="minorHAnsi" w:eastAsia="SimSun" w:hAnsiTheme="minorHAnsi" w:cstheme="minorHAnsi"/>
                <w:sz w:val="20"/>
                <w:szCs w:val="20"/>
              </w:rPr>
            </w:pPr>
            <w:r w:rsidRPr="00547A6F">
              <w:rPr>
                <w:rFonts w:asciiTheme="minorHAnsi" w:eastAsia="SimSun" w:hAnsiTheme="minorHAnsi" w:cstheme="minorHAnsi"/>
                <w:b/>
                <w:sz w:val="20"/>
                <w:szCs w:val="20"/>
              </w:rPr>
              <w:t>Odporúčaná literatúra:</w:t>
            </w:r>
            <w:r w:rsidRPr="00547A6F">
              <w:rPr>
                <w:rFonts w:asciiTheme="minorHAnsi" w:eastAsia="SimSun" w:hAnsiTheme="minorHAnsi" w:cstheme="minorHAnsi"/>
                <w:sz w:val="20"/>
                <w:szCs w:val="20"/>
              </w:rPr>
              <w:t xml:space="preserve"> </w:t>
            </w:r>
          </w:p>
          <w:p w14:paraId="5308E667" w14:textId="11538156" w:rsidR="0096475B" w:rsidRPr="00547A6F" w:rsidRDefault="0096475B" w:rsidP="0096475B">
            <w:pPr>
              <w:pStyle w:val="Default"/>
              <w:rPr>
                <w:rFonts w:asciiTheme="minorHAnsi" w:hAnsiTheme="minorHAnsi" w:cstheme="minorHAnsi"/>
                <w:sz w:val="20"/>
                <w:szCs w:val="20"/>
                <w:lang w:eastAsia="sk-SK"/>
              </w:rPr>
            </w:pPr>
            <w:r w:rsidRPr="00547A6F">
              <w:rPr>
                <w:rFonts w:asciiTheme="minorHAnsi" w:hAnsiTheme="minorHAnsi" w:cstheme="minorHAnsi"/>
                <w:sz w:val="20"/>
                <w:szCs w:val="20"/>
                <w:lang w:eastAsia="sk-SK"/>
              </w:rPr>
              <w:t>GURKOVÁ, E., ŽIAKOVÁ, K., ČÁP, J. a kol. 2009. Vybrané ošetrovateľské diagnózy v klinickej praxi. Martin: Osveta, 2009. 243 s. ISBN 978-80-8063-308-0</w:t>
            </w:r>
            <w:r>
              <w:rPr>
                <w:rFonts w:asciiTheme="minorHAnsi" w:hAnsiTheme="minorHAnsi" w:cstheme="minorHAnsi"/>
                <w:sz w:val="20"/>
                <w:szCs w:val="20"/>
                <w:lang w:eastAsia="sk-SK"/>
              </w:rPr>
              <w:t>.</w:t>
            </w:r>
          </w:p>
          <w:p w14:paraId="177BE6B2" w14:textId="77777777" w:rsidR="0096475B" w:rsidRPr="00547A6F" w:rsidRDefault="0096475B" w:rsidP="0096475B">
            <w:pPr>
              <w:rPr>
                <w:rFonts w:asciiTheme="minorHAnsi" w:eastAsia="SimSun" w:hAnsiTheme="minorHAnsi" w:cstheme="minorHAnsi"/>
                <w:sz w:val="20"/>
                <w:szCs w:val="20"/>
              </w:rPr>
            </w:pPr>
            <w:r w:rsidRPr="00547A6F">
              <w:rPr>
                <w:rFonts w:asciiTheme="minorHAnsi" w:eastAsia="SimSun" w:hAnsiTheme="minorHAnsi" w:cstheme="minorHAnsi"/>
                <w:sz w:val="20"/>
                <w:szCs w:val="20"/>
              </w:rPr>
              <w:t>LACKO, A., NOVYSEDLÁKOVÁ, M. a kol. 2018. Vnútorné lekárstvo a ošetrovateľská starostlivosť vo vnútornom lekárstve (Pre nelekárske zdravotnícke odbory). Osveta Martin. 268 s. ISBN 978-80-8063-464-3</w:t>
            </w:r>
            <w:r>
              <w:rPr>
                <w:rFonts w:asciiTheme="minorHAnsi" w:eastAsia="SimSun" w:hAnsiTheme="minorHAnsi" w:cstheme="minorHAnsi"/>
                <w:sz w:val="20"/>
                <w:szCs w:val="20"/>
              </w:rPr>
              <w:t>.</w:t>
            </w:r>
          </w:p>
          <w:p w14:paraId="074DF603" w14:textId="2DA26BE6" w:rsidR="0096475B" w:rsidRPr="00547A6F" w:rsidRDefault="0096475B" w:rsidP="0096475B">
            <w:pPr>
              <w:pStyle w:val="Default"/>
              <w:rPr>
                <w:rFonts w:asciiTheme="minorHAnsi" w:eastAsia="SimSun" w:hAnsiTheme="minorHAnsi" w:cstheme="minorHAnsi"/>
                <w:sz w:val="20"/>
                <w:szCs w:val="20"/>
              </w:rPr>
            </w:pPr>
            <w:r w:rsidRPr="00547A6F">
              <w:rPr>
                <w:rFonts w:asciiTheme="minorHAnsi" w:hAnsiTheme="minorHAnsi" w:cstheme="minorHAnsi"/>
                <w:sz w:val="20"/>
                <w:szCs w:val="20"/>
                <w:lang w:eastAsia="sk-SK"/>
              </w:rPr>
              <w:t>LOPES C., KAMITSURU, S., HEATHER HERDMAN, T.</w:t>
            </w:r>
            <w:r>
              <w:rPr>
                <w:rFonts w:asciiTheme="minorHAnsi" w:hAnsiTheme="minorHAnsi" w:cstheme="minorHAnsi"/>
                <w:sz w:val="20"/>
                <w:szCs w:val="20"/>
                <w:lang w:eastAsia="sk-SK"/>
              </w:rPr>
              <w:t xml:space="preserve"> </w:t>
            </w:r>
            <w:r w:rsidRPr="00547A6F">
              <w:rPr>
                <w:rFonts w:asciiTheme="minorHAnsi" w:hAnsiTheme="minorHAnsi" w:cstheme="minorHAnsi"/>
                <w:sz w:val="20"/>
                <w:szCs w:val="20"/>
                <w:lang w:eastAsia="sk-SK"/>
              </w:rPr>
              <w:t xml:space="preserve">2024. </w:t>
            </w:r>
            <w:r w:rsidRPr="00547A6F">
              <w:rPr>
                <w:rFonts w:asciiTheme="minorHAnsi" w:hAnsiTheme="minorHAnsi" w:cstheme="minorHAnsi"/>
                <w:sz w:val="20"/>
                <w:szCs w:val="20"/>
              </w:rPr>
              <w:t>Nanda International Nursing Diagnos  Definitions &amp; Classification, 2024-2026. Vydavateľstvo Thieme.</w:t>
            </w:r>
            <w:r>
              <w:rPr>
                <w:rFonts w:asciiTheme="minorHAnsi" w:hAnsiTheme="minorHAnsi" w:cstheme="minorHAnsi"/>
                <w:sz w:val="20"/>
                <w:szCs w:val="20"/>
              </w:rPr>
              <w:t xml:space="preserve"> </w:t>
            </w:r>
            <w:r w:rsidRPr="00547A6F">
              <w:rPr>
                <w:rFonts w:asciiTheme="minorHAnsi" w:hAnsiTheme="minorHAnsi" w:cstheme="minorHAnsi"/>
                <w:sz w:val="20"/>
                <w:szCs w:val="20"/>
              </w:rPr>
              <w:t>684 s. ISBN</w:t>
            </w:r>
            <w:r>
              <w:rPr>
                <w:rFonts w:asciiTheme="minorHAnsi" w:hAnsiTheme="minorHAnsi" w:cstheme="minorHAnsi"/>
                <w:sz w:val="20"/>
                <w:szCs w:val="20"/>
              </w:rPr>
              <w:t xml:space="preserve"> </w:t>
            </w:r>
            <w:r w:rsidRPr="00547A6F">
              <w:rPr>
                <w:rFonts w:asciiTheme="minorHAnsi" w:hAnsiTheme="minorHAnsi" w:cstheme="minorHAnsi"/>
                <w:sz w:val="20"/>
                <w:szCs w:val="20"/>
              </w:rPr>
              <w:t>9781684206018</w:t>
            </w:r>
            <w:r>
              <w:rPr>
                <w:rFonts w:asciiTheme="minorHAnsi" w:hAnsiTheme="minorHAnsi" w:cstheme="minorHAnsi"/>
                <w:sz w:val="20"/>
                <w:szCs w:val="20"/>
              </w:rPr>
              <w:t>.</w:t>
            </w:r>
          </w:p>
          <w:p w14:paraId="54E37F2B" w14:textId="77777777" w:rsidR="0096475B" w:rsidRPr="00547A6F" w:rsidRDefault="0096475B" w:rsidP="0096475B">
            <w:pPr>
              <w:pStyle w:val="Default"/>
              <w:rPr>
                <w:rFonts w:asciiTheme="minorHAnsi" w:hAnsiTheme="minorHAnsi" w:cstheme="minorHAnsi"/>
                <w:sz w:val="20"/>
                <w:szCs w:val="20"/>
                <w:lang w:eastAsia="sk-SK"/>
              </w:rPr>
            </w:pPr>
            <w:r w:rsidRPr="00547A6F">
              <w:rPr>
                <w:rFonts w:asciiTheme="minorHAnsi" w:hAnsiTheme="minorHAnsi" w:cstheme="minorHAnsi"/>
                <w:sz w:val="20"/>
                <w:szCs w:val="20"/>
                <w:lang w:eastAsia="sk-SK"/>
              </w:rPr>
              <w:t>MAREČKOVÁ, J. 2006. Ošetřovatelské diagnózy v NANDA doménách. Praha: Grada, 2006. 264 s. ISBN 80-2471-399-3</w:t>
            </w:r>
            <w:r>
              <w:rPr>
                <w:rFonts w:asciiTheme="minorHAnsi" w:hAnsiTheme="minorHAnsi" w:cstheme="minorHAnsi"/>
                <w:sz w:val="20"/>
                <w:szCs w:val="20"/>
                <w:lang w:eastAsia="sk-SK"/>
              </w:rPr>
              <w:t>.</w:t>
            </w:r>
          </w:p>
          <w:p w14:paraId="369289A9" w14:textId="77777777" w:rsidR="0096475B" w:rsidRPr="00547A6F" w:rsidRDefault="0096475B" w:rsidP="0096475B">
            <w:pPr>
              <w:rPr>
                <w:rFonts w:asciiTheme="minorHAnsi" w:eastAsia="SimSun" w:hAnsiTheme="minorHAnsi" w:cstheme="minorHAnsi"/>
                <w:sz w:val="20"/>
                <w:szCs w:val="20"/>
              </w:rPr>
            </w:pPr>
            <w:r w:rsidRPr="00547A6F">
              <w:rPr>
                <w:rFonts w:asciiTheme="minorHAnsi" w:eastAsia="SimSun" w:hAnsiTheme="minorHAnsi" w:cstheme="minorHAnsi"/>
                <w:sz w:val="20"/>
                <w:szCs w:val="20"/>
              </w:rPr>
              <w:t>NAVRÁTIL, L. a kol. 2008. Vnitřní lékarství pro nelekářské zdravotnícké odbory. Praha: Grada, 2008. 424 s. ISBN 978-80-247-2319-8</w:t>
            </w:r>
            <w:r>
              <w:rPr>
                <w:rFonts w:asciiTheme="minorHAnsi" w:eastAsia="SimSun" w:hAnsiTheme="minorHAnsi" w:cstheme="minorHAnsi"/>
                <w:sz w:val="20"/>
                <w:szCs w:val="20"/>
              </w:rPr>
              <w:t>.</w:t>
            </w:r>
          </w:p>
          <w:p w14:paraId="2EB7E798" w14:textId="77777777" w:rsidR="0096475B" w:rsidRPr="00547A6F" w:rsidRDefault="0096475B" w:rsidP="0096475B">
            <w:pPr>
              <w:rPr>
                <w:rFonts w:asciiTheme="minorHAnsi" w:hAnsiTheme="minorHAnsi" w:cstheme="minorHAnsi"/>
                <w:sz w:val="20"/>
                <w:szCs w:val="20"/>
              </w:rPr>
            </w:pPr>
            <w:r w:rsidRPr="00547A6F">
              <w:rPr>
                <w:rFonts w:asciiTheme="minorHAnsi" w:hAnsiTheme="minorHAnsi" w:cstheme="minorHAnsi"/>
                <w:sz w:val="20"/>
                <w:szCs w:val="20"/>
              </w:rPr>
              <w:t>NEJEDLÁ, M. 2015. Fyzikální vyšetření pro sestry. Praha: Grada Publishing, 2015. 296 s. ISBN 978-80-247-4449-0</w:t>
            </w:r>
          </w:p>
          <w:p w14:paraId="603C8BD5" w14:textId="77777777" w:rsidR="0096475B" w:rsidRPr="00547A6F" w:rsidRDefault="0096475B" w:rsidP="0096475B">
            <w:pPr>
              <w:rPr>
                <w:rFonts w:asciiTheme="minorHAnsi" w:eastAsia="SimSun" w:hAnsiTheme="minorHAnsi" w:cstheme="minorHAnsi"/>
                <w:sz w:val="20"/>
                <w:szCs w:val="20"/>
              </w:rPr>
            </w:pPr>
            <w:r w:rsidRPr="00547A6F">
              <w:rPr>
                <w:rFonts w:asciiTheme="minorHAnsi" w:eastAsia="SimSun" w:hAnsiTheme="minorHAnsi" w:cstheme="minorHAnsi"/>
                <w:sz w:val="20"/>
                <w:szCs w:val="20"/>
              </w:rPr>
              <w:t>OŠETŘOVATELSKÉ DIAGNÓZY. Definice a klasifikace 2018-2020. Praha: Grada, 2020. 520</w:t>
            </w:r>
            <w:r>
              <w:rPr>
                <w:rFonts w:asciiTheme="minorHAnsi" w:eastAsia="SimSun" w:hAnsiTheme="minorHAnsi" w:cstheme="minorHAnsi"/>
                <w:sz w:val="20"/>
                <w:szCs w:val="20"/>
              </w:rPr>
              <w:t xml:space="preserve"> </w:t>
            </w:r>
            <w:r w:rsidRPr="00547A6F">
              <w:rPr>
                <w:rFonts w:asciiTheme="minorHAnsi" w:eastAsia="SimSun" w:hAnsiTheme="minorHAnsi" w:cstheme="minorHAnsi"/>
                <w:sz w:val="20"/>
                <w:szCs w:val="20"/>
              </w:rPr>
              <w:t>s. ISBN 978-80-271-0710-0</w:t>
            </w:r>
            <w:r>
              <w:rPr>
                <w:rFonts w:asciiTheme="minorHAnsi" w:eastAsia="SimSun" w:hAnsiTheme="minorHAnsi" w:cstheme="minorHAnsi"/>
                <w:sz w:val="20"/>
                <w:szCs w:val="20"/>
              </w:rPr>
              <w:t>.</w:t>
            </w:r>
          </w:p>
          <w:p w14:paraId="0DCD4D83" w14:textId="77777777" w:rsidR="0096475B" w:rsidRPr="00547A6F" w:rsidRDefault="0096475B" w:rsidP="0096475B">
            <w:pPr>
              <w:pStyle w:val="Default"/>
              <w:rPr>
                <w:rFonts w:asciiTheme="minorHAnsi" w:hAnsiTheme="minorHAnsi" w:cstheme="minorHAnsi"/>
                <w:sz w:val="20"/>
                <w:szCs w:val="20"/>
                <w:lang w:eastAsia="sk-SK"/>
              </w:rPr>
            </w:pPr>
            <w:r w:rsidRPr="00547A6F">
              <w:rPr>
                <w:rFonts w:asciiTheme="minorHAnsi" w:hAnsiTheme="minorHAnsi" w:cstheme="minorHAnsi"/>
                <w:sz w:val="20"/>
                <w:szCs w:val="20"/>
                <w:lang w:eastAsia="sk-SK"/>
              </w:rPr>
              <w:t>SCHMIDTOVÁ, Z. a kol. 2008. Vybrané odbory ošetrovateľstva. Martin: Osveta, 2008. ISBN 978-80-8063-295-3</w:t>
            </w:r>
            <w:r>
              <w:rPr>
                <w:rFonts w:asciiTheme="minorHAnsi" w:hAnsiTheme="minorHAnsi" w:cstheme="minorHAnsi"/>
                <w:sz w:val="20"/>
                <w:szCs w:val="20"/>
                <w:lang w:eastAsia="sk-SK"/>
              </w:rPr>
              <w:t>.</w:t>
            </w:r>
          </w:p>
          <w:p w14:paraId="182359FB" w14:textId="77777777" w:rsidR="0096475B" w:rsidRPr="00547A6F" w:rsidRDefault="0096475B" w:rsidP="0096475B">
            <w:pPr>
              <w:rPr>
                <w:rFonts w:asciiTheme="minorHAnsi" w:eastAsia="SimSun" w:hAnsiTheme="minorHAnsi" w:cstheme="minorHAnsi"/>
                <w:sz w:val="20"/>
                <w:szCs w:val="20"/>
              </w:rPr>
            </w:pPr>
            <w:r w:rsidRPr="00547A6F">
              <w:rPr>
                <w:rFonts w:asciiTheme="minorHAnsi" w:eastAsia="SimSun" w:hAnsiTheme="minorHAnsi" w:cstheme="minorHAnsi"/>
                <w:sz w:val="20"/>
                <w:szCs w:val="20"/>
              </w:rPr>
              <w:t>SOÓSOVÁ, SOVÁRIOVÁ, M., SUCHANOVÁ, R. TIRPÁKOVÁ, L. 2018. Ošetrovateľstvo vo vnútornom lekárstve I. LF. Košice. 100</w:t>
            </w:r>
            <w:r>
              <w:rPr>
                <w:rFonts w:asciiTheme="minorHAnsi" w:eastAsia="SimSun" w:hAnsiTheme="minorHAnsi" w:cstheme="minorHAnsi"/>
                <w:sz w:val="20"/>
                <w:szCs w:val="20"/>
              </w:rPr>
              <w:t xml:space="preserve"> </w:t>
            </w:r>
            <w:r w:rsidRPr="00547A6F">
              <w:rPr>
                <w:rFonts w:asciiTheme="minorHAnsi" w:eastAsia="SimSun" w:hAnsiTheme="minorHAnsi" w:cstheme="minorHAnsi"/>
                <w:sz w:val="20"/>
                <w:szCs w:val="20"/>
              </w:rPr>
              <w:t>s. ISBN 978-80-8152-686-2</w:t>
            </w:r>
            <w:r>
              <w:rPr>
                <w:rFonts w:asciiTheme="minorHAnsi" w:eastAsia="SimSun" w:hAnsiTheme="minorHAnsi" w:cstheme="minorHAnsi"/>
                <w:sz w:val="20"/>
                <w:szCs w:val="20"/>
              </w:rPr>
              <w:t>.</w:t>
            </w:r>
          </w:p>
          <w:p w14:paraId="1F3FBF4A" w14:textId="77777777" w:rsidR="0096475B" w:rsidRPr="00547A6F" w:rsidRDefault="0096475B" w:rsidP="0096475B">
            <w:pPr>
              <w:pStyle w:val="Default"/>
              <w:rPr>
                <w:rFonts w:asciiTheme="minorHAnsi" w:hAnsiTheme="minorHAnsi" w:cstheme="minorHAnsi"/>
                <w:sz w:val="20"/>
                <w:szCs w:val="20"/>
                <w:lang w:eastAsia="sk-SK"/>
              </w:rPr>
            </w:pPr>
            <w:r w:rsidRPr="00547A6F">
              <w:rPr>
                <w:rFonts w:asciiTheme="minorHAnsi" w:hAnsiTheme="minorHAnsi" w:cstheme="minorHAnsi"/>
                <w:sz w:val="20"/>
                <w:szCs w:val="20"/>
                <w:lang w:eastAsia="sk-SK"/>
              </w:rPr>
              <w:t>ŠAFRÁNKOVÁ, A., NEJEDLÁ, M. 2006. Interní ošetřovatelství I. Praha: Grada, 2006. 280 s. ISBN 80-2471-148-6</w:t>
            </w:r>
            <w:r>
              <w:rPr>
                <w:rFonts w:asciiTheme="minorHAnsi" w:hAnsiTheme="minorHAnsi" w:cstheme="minorHAnsi"/>
                <w:sz w:val="20"/>
                <w:szCs w:val="20"/>
                <w:lang w:eastAsia="sk-SK"/>
              </w:rPr>
              <w:t>.</w:t>
            </w:r>
          </w:p>
          <w:p w14:paraId="6B9A29D6" w14:textId="77777777" w:rsidR="0096475B" w:rsidRPr="00547A6F" w:rsidRDefault="0096475B" w:rsidP="0096475B">
            <w:pPr>
              <w:pStyle w:val="Default"/>
              <w:rPr>
                <w:rFonts w:asciiTheme="minorHAnsi" w:hAnsiTheme="minorHAnsi" w:cstheme="minorHAnsi"/>
                <w:sz w:val="20"/>
                <w:szCs w:val="20"/>
                <w:lang w:eastAsia="sk-SK"/>
              </w:rPr>
            </w:pPr>
            <w:r w:rsidRPr="00547A6F">
              <w:rPr>
                <w:rFonts w:asciiTheme="minorHAnsi" w:hAnsiTheme="minorHAnsi" w:cstheme="minorHAnsi"/>
                <w:sz w:val="20"/>
                <w:szCs w:val="20"/>
                <w:lang w:eastAsia="sk-SK"/>
              </w:rPr>
              <w:t>ŠAFRÁNKOVÁ, A., NEJEDLÁ, M. 2006. Interní ošetřovatelství II. Praha: Grada, 2006. 211 s. ISBN 80-2471-777-8</w:t>
            </w:r>
            <w:r>
              <w:rPr>
                <w:rFonts w:asciiTheme="minorHAnsi" w:hAnsiTheme="minorHAnsi" w:cstheme="minorHAnsi"/>
                <w:sz w:val="20"/>
                <w:szCs w:val="20"/>
                <w:lang w:eastAsia="sk-SK"/>
              </w:rPr>
              <w:t>.</w:t>
            </w:r>
          </w:p>
          <w:p w14:paraId="1443DA2D" w14:textId="77777777" w:rsidR="0096475B" w:rsidRPr="00547A6F" w:rsidRDefault="0096475B" w:rsidP="0096475B">
            <w:pPr>
              <w:rPr>
                <w:rFonts w:asciiTheme="minorHAnsi" w:eastAsia="SimSun" w:hAnsiTheme="minorHAnsi" w:cstheme="minorHAnsi"/>
                <w:sz w:val="20"/>
                <w:szCs w:val="20"/>
              </w:rPr>
            </w:pPr>
            <w:r w:rsidRPr="00547A6F">
              <w:rPr>
                <w:rFonts w:asciiTheme="minorHAnsi" w:eastAsia="SimSun" w:hAnsiTheme="minorHAnsi" w:cstheme="minorHAnsi"/>
                <w:sz w:val="20"/>
                <w:szCs w:val="20"/>
              </w:rPr>
              <w:t>TOMAGOVÁ, M., BÓRIKOVÁ, I. et al. 2008. Potreby v ošetrovateľstve. Martin: Osveta, 2008. 196 s. ISBN 80-8063-270-0</w:t>
            </w:r>
            <w:r>
              <w:rPr>
                <w:rFonts w:asciiTheme="minorHAnsi" w:eastAsia="SimSun" w:hAnsiTheme="minorHAnsi" w:cstheme="minorHAnsi"/>
                <w:sz w:val="20"/>
                <w:szCs w:val="20"/>
              </w:rPr>
              <w:t>.</w:t>
            </w:r>
          </w:p>
          <w:p w14:paraId="0A15A553" w14:textId="77777777" w:rsidR="0096475B" w:rsidRPr="00547A6F" w:rsidRDefault="0096475B" w:rsidP="0096475B">
            <w:pPr>
              <w:rPr>
                <w:rFonts w:asciiTheme="minorHAnsi" w:eastAsia="SimSun" w:hAnsiTheme="minorHAnsi" w:cstheme="minorHAnsi"/>
                <w:sz w:val="20"/>
                <w:szCs w:val="20"/>
              </w:rPr>
            </w:pPr>
            <w:r w:rsidRPr="00547A6F">
              <w:rPr>
                <w:rFonts w:asciiTheme="minorHAnsi" w:eastAsia="SimSun" w:hAnsiTheme="minorHAnsi" w:cstheme="minorHAnsi"/>
                <w:sz w:val="20"/>
                <w:szCs w:val="20"/>
              </w:rPr>
              <w:t>VYHLÁŠKA č. 208/2024 Z. z. Vyhláška Ministerstva zdravotníctva Slovenskej republiky, ktorou sa určuje rozsah ošetrovateľskej praxe poskytovanej sestrou samostatne, samostatne na základe indikácie lekára a v spolupráci s lekárom a rozsah praxe pôrodnej asistencie poskytovanej pôrodnou asistentkou samostatne, samostatne na základe indikácie lekára a v spolupráci s lekárom</w:t>
            </w:r>
            <w:r w:rsidRPr="00547A6F">
              <w:rPr>
                <w:rFonts w:asciiTheme="minorHAnsi" w:hAnsiTheme="minorHAnsi" w:cstheme="minorHAnsi"/>
                <w:sz w:val="20"/>
                <w:szCs w:val="20"/>
              </w:rPr>
              <w:t xml:space="preserve"> </w:t>
            </w:r>
            <w:r w:rsidRPr="00547A6F">
              <w:rPr>
                <w:rFonts w:asciiTheme="minorHAnsi" w:eastAsia="SimSun" w:hAnsiTheme="minorHAnsi" w:cstheme="minorHAnsi"/>
                <w:sz w:val="20"/>
                <w:szCs w:val="20"/>
              </w:rPr>
              <w:t>[online]. Dostupné na: https://www.slov-lex.sk/ezbierky/pravne-predpisy/SK/ZZ/2024/208/</w:t>
            </w:r>
          </w:p>
          <w:p w14:paraId="7B7424BC" w14:textId="77777777" w:rsidR="0096475B" w:rsidRPr="00547A6F" w:rsidRDefault="0096475B" w:rsidP="0096475B">
            <w:pPr>
              <w:pStyle w:val="Default"/>
              <w:rPr>
                <w:rFonts w:asciiTheme="minorHAnsi" w:hAnsiTheme="minorHAnsi" w:cstheme="minorHAnsi"/>
                <w:sz w:val="20"/>
                <w:szCs w:val="20"/>
                <w:lang w:eastAsia="sk-SK"/>
              </w:rPr>
            </w:pPr>
            <w:r w:rsidRPr="00547A6F">
              <w:rPr>
                <w:rFonts w:asciiTheme="minorHAnsi" w:hAnsiTheme="minorHAnsi" w:cstheme="minorHAnsi"/>
                <w:sz w:val="20"/>
                <w:szCs w:val="20"/>
                <w:lang w:eastAsia="sk-SK"/>
              </w:rPr>
              <w:t>VÖRÖSOVÁ, G. 2011. Ošetrovateľský proces v internom ošetrovateľstve. Martin: Osveta, 2011. 236 s. ISBN 978-80-8063-358-5</w:t>
            </w:r>
            <w:r>
              <w:rPr>
                <w:rFonts w:asciiTheme="minorHAnsi" w:hAnsiTheme="minorHAnsi" w:cstheme="minorHAnsi"/>
                <w:sz w:val="20"/>
                <w:szCs w:val="20"/>
                <w:lang w:eastAsia="sk-SK"/>
              </w:rPr>
              <w:t>.</w:t>
            </w:r>
          </w:p>
          <w:p w14:paraId="31B23A5B" w14:textId="77777777" w:rsidR="0096475B" w:rsidRPr="00547A6F" w:rsidRDefault="0096475B" w:rsidP="0096475B">
            <w:pPr>
              <w:pStyle w:val="Default"/>
              <w:rPr>
                <w:rFonts w:asciiTheme="minorHAnsi" w:hAnsiTheme="minorHAnsi" w:cstheme="minorHAnsi"/>
                <w:sz w:val="20"/>
                <w:szCs w:val="20"/>
                <w:lang w:eastAsia="sk-SK"/>
              </w:rPr>
            </w:pPr>
            <w:r w:rsidRPr="00547A6F">
              <w:rPr>
                <w:rFonts w:asciiTheme="minorHAnsi" w:hAnsiTheme="minorHAnsi" w:cstheme="minorHAnsi"/>
                <w:sz w:val="20"/>
                <w:szCs w:val="20"/>
                <w:lang w:eastAsia="sk-SK"/>
              </w:rPr>
              <w:t>VÖRÖSOVÁ, G. a kol. 2005. Interné ošetrovateľstvo. Martin: Osveta, 2005. 198 s. ISBN 80-8063-192-1</w:t>
            </w:r>
            <w:r>
              <w:rPr>
                <w:rFonts w:asciiTheme="minorHAnsi" w:hAnsiTheme="minorHAnsi" w:cstheme="minorHAnsi"/>
                <w:sz w:val="20"/>
                <w:szCs w:val="20"/>
                <w:lang w:eastAsia="sk-SK"/>
              </w:rPr>
              <w:t>.</w:t>
            </w:r>
          </w:p>
          <w:p w14:paraId="3EF33F4F" w14:textId="1D758ADB" w:rsidR="0096475B" w:rsidRPr="00547A6F" w:rsidRDefault="0096475B" w:rsidP="0096475B">
            <w:pPr>
              <w:rPr>
                <w:rFonts w:asciiTheme="minorHAnsi" w:eastAsia="SimSun" w:hAnsiTheme="minorHAnsi" w:cstheme="minorHAnsi"/>
                <w:sz w:val="20"/>
                <w:szCs w:val="20"/>
              </w:rPr>
            </w:pPr>
            <w:r w:rsidRPr="00547A6F">
              <w:rPr>
                <w:rFonts w:asciiTheme="minorHAnsi" w:eastAsia="SimSun" w:hAnsiTheme="minorHAnsi" w:cstheme="minorHAnsi"/>
                <w:sz w:val="20"/>
                <w:szCs w:val="20"/>
              </w:rPr>
              <w:t>VÖRÖSOVÁ, G. a kol. 2007. Klasifikačné systémy a štandardizácia terminológie v ošetrovateľstve. Martin: Osveta, 2007. 113 s. ISBN 978-80-8063-242-7</w:t>
            </w:r>
            <w:r>
              <w:rPr>
                <w:rFonts w:asciiTheme="minorHAnsi" w:eastAsia="SimSun" w:hAnsiTheme="minorHAnsi" w:cstheme="minorHAnsi"/>
                <w:sz w:val="20"/>
                <w:szCs w:val="20"/>
              </w:rPr>
              <w:t>.</w:t>
            </w:r>
          </w:p>
        </w:tc>
      </w:tr>
      <w:tr w:rsidR="0096475B" w:rsidRPr="00547A6F" w14:paraId="0A8B1B3C" w14:textId="77777777" w:rsidTr="00DD4947">
        <w:tc>
          <w:tcPr>
            <w:tcW w:w="9322" w:type="dxa"/>
            <w:gridSpan w:val="2"/>
          </w:tcPr>
          <w:p w14:paraId="1DF2E6C0" w14:textId="77777777" w:rsidR="0096475B" w:rsidRPr="00547A6F" w:rsidRDefault="0096475B" w:rsidP="0096475B">
            <w:pPr>
              <w:jc w:val="both"/>
              <w:rPr>
                <w:rFonts w:asciiTheme="minorHAnsi" w:eastAsia="SimSun" w:hAnsiTheme="minorHAnsi" w:cstheme="minorHAnsi"/>
                <w:sz w:val="20"/>
                <w:szCs w:val="20"/>
              </w:rPr>
            </w:pPr>
            <w:r w:rsidRPr="00547A6F">
              <w:rPr>
                <w:rFonts w:asciiTheme="minorHAnsi" w:eastAsia="SimSun" w:hAnsiTheme="minorHAnsi" w:cstheme="minorHAnsi"/>
                <w:b/>
                <w:sz w:val="20"/>
                <w:szCs w:val="20"/>
              </w:rPr>
              <w:t>Jazyk, ktorého znalosť je potrebná na absolvovanie predmetu:</w:t>
            </w:r>
            <w:r w:rsidRPr="00547A6F">
              <w:rPr>
                <w:rFonts w:asciiTheme="minorHAnsi" w:eastAsia="SimSun" w:hAnsiTheme="minorHAnsi" w:cstheme="minorHAnsi"/>
                <w:sz w:val="20"/>
                <w:szCs w:val="20"/>
              </w:rPr>
              <w:t xml:space="preserve"> slovenský jazyk </w:t>
            </w:r>
          </w:p>
        </w:tc>
      </w:tr>
      <w:tr w:rsidR="0096475B" w:rsidRPr="00547A6F" w14:paraId="4B097C38" w14:textId="77777777" w:rsidTr="00DD4947">
        <w:tc>
          <w:tcPr>
            <w:tcW w:w="9322" w:type="dxa"/>
            <w:gridSpan w:val="2"/>
          </w:tcPr>
          <w:p w14:paraId="15A08B37" w14:textId="77777777" w:rsidR="0096475B" w:rsidRPr="00547A6F" w:rsidRDefault="0096475B" w:rsidP="0096475B">
            <w:pPr>
              <w:jc w:val="both"/>
              <w:rPr>
                <w:rFonts w:asciiTheme="minorHAnsi" w:eastAsia="SimSun" w:hAnsiTheme="minorHAnsi" w:cstheme="minorHAnsi"/>
                <w:sz w:val="20"/>
                <w:szCs w:val="20"/>
              </w:rPr>
            </w:pPr>
            <w:r w:rsidRPr="00547A6F">
              <w:rPr>
                <w:rFonts w:asciiTheme="minorHAnsi" w:eastAsia="SimSun" w:hAnsiTheme="minorHAnsi" w:cstheme="minorHAnsi"/>
                <w:b/>
                <w:sz w:val="20"/>
                <w:szCs w:val="20"/>
              </w:rPr>
              <w:t>Poznámky:</w:t>
            </w:r>
            <w:r w:rsidRPr="00547A6F">
              <w:rPr>
                <w:rFonts w:asciiTheme="minorHAnsi" w:eastAsia="SimSun" w:hAnsiTheme="minorHAnsi" w:cstheme="minorHAnsi"/>
                <w:sz w:val="20"/>
                <w:szCs w:val="20"/>
              </w:rPr>
              <w:t xml:space="preserve"> -</w:t>
            </w:r>
          </w:p>
        </w:tc>
      </w:tr>
      <w:tr w:rsidR="0096475B" w:rsidRPr="00547A6F" w14:paraId="0912CEFF" w14:textId="77777777" w:rsidTr="00DD4947">
        <w:tc>
          <w:tcPr>
            <w:tcW w:w="9322" w:type="dxa"/>
            <w:gridSpan w:val="2"/>
          </w:tcPr>
          <w:p w14:paraId="45EF55DF" w14:textId="77777777" w:rsidR="0096475B" w:rsidRPr="00547A6F" w:rsidRDefault="0096475B" w:rsidP="0096475B">
            <w:pPr>
              <w:jc w:val="both"/>
              <w:rPr>
                <w:rFonts w:asciiTheme="minorHAnsi" w:eastAsia="SimSun" w:hAnsiTheme="minorHAnsi" w:cstheme="minorHAnsi"/>
                <w:b/>
                <w:sz w:val="20"/>
                <w:szCs w:val="20"/>
              </w:rPr>
            </w:pPr>
            <w:r w:rsidRPr="00547A6F">
              <w:rPr>
                <w:rFonts w:asciiTheme="minorHAnsi" w:eastAsia="SimSun" w:hAnsiTheme="minorHAnsi" w:cstheme="minorHAnsi"/>
                <w:b/>
                <w:sz w:val="20"/>
                <w:szCs w:val="20"/>
              </w:rPr>
              <w:t>Hodnotenie predmetov</w:t>
            </w:r>
          </w:p>
          <w:p w14:paraId="09BE2A93" w14:textId="4229D391" w:rsidR="0096475B" w:rsidRPr="00547A6F" w:rsidRDefault="0096475B" w:rsidP="0096475B">
            <w:pPr>
              <w:jc w:val="both"/>
              <w:rPr>
                <w:rFonts w:asciiTheme="minorHAnsi" w:eastAsia="SimSun" w:hAnsiTheme="minorHAnsi" w:cstheme="minorHAnsi"/>
                <w:sz w:val="20"/>
                <w:szCs w:val="20"/>
              </w:rPr>
            </w:pPr>
            <w:r w:rsidRPr="00547A6F">
              <w:rPr>
                <w:rFonts w:asciiTheme="minorHAnsi" w:eastAsia="SimSun" w:hAnsiTheme="minorHAnsi" w:cstheme="minorHAnsi"/>
                <w:sz w:val="20"/>
                <w:szCs w:val="20"/>
              </w:rPr>
              <w:t xml:space="preserve">Celkový počet hodnotených študentov: </w:t>
            </w:r>
            <w:r w:rsidR="003B2DD9">
              <w:rPr>
                <w:rFonts w:asciiTheme="minorHAnsi" w:eastAsia="SimSun" w:hAnsiTheme="minorHAnsi" w:cstheme="minorHAnsi"/>
                <w:sz w:val="20"/>
                <w:szCs w:val="20"/>
              </w:rPr>
              <w:t>60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6"/>
              <w:gridCol w:w="1497"/>
              <w:gridCol w:w="1497"/>
              <w:gridCol w:w="1497"/>
              <w:gridCol w:w="1497"/>
              <w:gridCol w:w="1497"/>
            </w:tblGrid>
            <w:tr w:rsidR="0096475B" w:rsidRPr="00547A6F" w14:paraId="0C2865CB" w14:textId="77777777" w:rsidTr="00DD4947">
              <w:tc>
                <w:tcPr>
                  <w:tcW w:w="1496" w:type="dxa"/>
                  <w:tcBorders>
                    <w:top w:val="single" w:sz="4" w:space="0" w:color="auto"/>
                    <w:left w:val="single" w:sz="4" w:space="0" w:color="auto"/>
                    <w:bottom w:val="single" w:sz="4" w:space="0" w:color="auto"/>
                    <w:right w:val="single" w:sz="4" w:space="0" w:color="auto"/>
                  </w:tcBorders>
                </w:tcPr>
                <w:p w14:paraId="5F7405B8" w14:textId="77777777" w:rsidR="0096475B" w:rsidRPr="00547A6F" w:rsidRDefault="0096475B" w:rsidP="0096475B">
                  <w:pPr>
                    <w:jc w:val="center"/>
                    <w:rPr>
                      <w:rFonts w:asciiTheme="minorHAnsi" w:eastAsia="SimSun" w:hAnsiTheme="minorHAnsi" w:cstheme="minorHAnsi"/>
                      <w:sz w:val="20"/>
                      <w:szCs w:val="20"/>
                    </w:rPr>
                  </w:pPr>
                  <w:r w:rsidRPr="00547A6F">
                    <w:rPr>
                      <w:rFonts w:asciiTheme="minorHAnsi" w:eastAsia="SimSun" w:hAnsiTheme="minorHAnsi"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tcPr>
                <w:p w14:paraId="010C4627" w14:textId="77777777" w:rsidR="0096475B" w:rsidRPr="00547A6F" w:rsidRDefault="0096475B" w:rsidP="0096475B">
                  <w:pPr>
                    <w:jc w:val="center"/>
                    <w:rPr>
                      <w:rFonts w:asciiTheme="minorHAnsi" w:eastAsia="SimSun" w:hAnsiTheme="minorHAnsi" w:cstheme="minorHAnsi"/>
                      <w:sz w:val="20"/>
                      <w:szCs w:val="20"/>
                    </w:rPr>
                  </w:pPr>
                  <w:r w:rsidRPr="00547A6F">
                    <w:rPr>
                      <w:rFonts w:asciiTheme="minorHAnsi" w:eastAsia="SimSun" w:hAnsiTheme="minorHAnsi"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tcPr>
                <w:p w14:paraId="4EEC05A2" w14:textId="77777777" w:rsidR="0096475B" w:rsidRPr="00547A6F" w:rsidRDefault="0096475B" w:rsidP="0096475B">
                  <w:pPr>
                    <w:jc w:val="center"/>
                    <w:rPr>
                      <w:rFonts w:asciiTheme="minorHAnsi" w:eastAsia="SimSun" w:hAnsiTheme="minorHAnsi" w:cstheme="minorHAnsi"/>
                      <w:sz w:val="20"/>
                      <w:szCs w:val="20"/>
                    </w:rPr>
                  </w:pPr>
                  <w:r w:rsidRPr="00547A6F">
                    <w:rPr>
                      <w:rFonts w:asciiTheme="minorHAnsi" w:eastAsia="SimSun" w:hAnsiTheme="minorHAnsi"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tcPr>
                <w:p w14:paraId="4FA0EBEC" w14:textId="77777777" w:rsidR="0096475B" w:rsidRPr="00547A6F" w:rsidRDefault="0096475B" w:rsidP="0096475B">
                  <w:pPr>
                    <w:jc w:val="center"/>
                    <w:rPr>
                      <w:rFonts w:asciiTheme="minorHAnsi" w:eastAsia="SimSun" w:hAnsiTheme="minorHAnsi" w:cstheme="minorHAnsi"/>
                      <w:sz w:val="20"/>
                      <w:szCs w:val="20"/>
                    </w:rPr>
                  </w:pPr>
                  <w:r w:rsidRPr="00547A6F">
                    <w:rPr>
                      <w:rFonts w:asciiTheme="minorHAnsi" w:eastAsia="SimSun" w:hAnsiTheme="minorHAnsi"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tcPr>
                <w:p w14:paraId="6B879A64" w14:textId="77777777" w:rsidR="0096475B" w:rsidRPr="00547A6F" w:rsidRDefault="0096475B" w:rsidP="0096475B">
                  <w:pPr>
                    <w:jc w:val="center"/>
                    <w:rPr>
                      <w:rFonts w:asciiTheme="minorHAnsi" w:eastAsia="SimSun" w:hAnsiTheme="minorHAnsi" w:cstheme="minorHAnsi"/>
                      <w:sz w:val="20"/>
                      <w:szCs w:val="20"/>
                    </w:rPr>
                  </w:pPr>
                  <w:r w:rsidRPr="00547A6F">
                    <w:rPr>
                      <w:rFonts w:asciiTheme="minorHAnsi" w:eastAsia="SimSun" w:hAnsiTheme="minorHAnsi"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tcPr>
                <w:p w14:paraId="4C3AF07A" w14:textId="77777777" w:rsidR="0096475B" w:rsidRPr="00547A6F" w:rsidRDefault="0096475B" w:rsidP="0096475B">
                  <w:pPr>
                    <w:jc w:val="center"/>
                    <w:rPr>
                      <w:rFonts w:asciiTheme="minorHAnsi" w:eastAsia="SimSun" w:hAnsiTheme="minorHAnsi" w:cstheme="minorHAnsi"/>
                      <w:sz w:val="20"/>
                      <w:szCs w:val="20"/>
                    </w:rPr>
                  </w:pPr>
                  <w:r w:rsidRPr="00547A6F">
                    <w:rPr>
                      <w:rFonts w:asciiTheme="minorHAnsi" w:eastAsia="SimSun" w:hAnsiTheme="minorHAnsi" w:cstheme="minorHAnsi"/>
                      <w:sz w:val="20"/>
                      <w:szCs w:val="20"/>
                    </w:rPr>
                    <w:t>FX</w:t>
                  </w:r>
                </w:p>
              </w:tc>
            </w:tr>
            <w:tr w:rsidR="003B2DD9" w:rsidRPr="00547A6F" w14:paraId="42248B9F" w14:textId="77777777" w:rsidTr="002F7765">
              <w:tc>
                <w:tcPr>
                  <w:tcW w:w="1496" w:type="dxa"/>
                  <w:tcBorders>
                    <w:top w:val="single" w:sz="4" w:space="0" w:color="auto"/>
                    <w:left w:val="single" w:sz="4" w:space="0" w:color="auto"/>
                    <w:bottom w:val="single" w:sz="4" w:space="0" w:color="auto"/>
                    <w:right w:val="single" w:sz="4" w:space="0" w:color="auto"/>
                  </w:tcBorders>
                  <w:vAlign w:val="bottom"/>
                </w:tcPr>
                <w:p w14:paraId="04D5DEB0" w14:textId="2644584A" w:rsidR="003B2DD9" w:rsidRPr="003B2DD9" w:rsidRDefault="003B2DD9" w:rsidP="003B2DD9">
                  <w:pPr>
                    <w:jc w:val="center"/>
                    <w:rPr>
                      <w:rFonts w:asciiTheme="minorHAnsi" w:eastAsia="SimSun" w:hAnsiTheme="minorHAnsi" w:cstheme="minorHAnsi"/>
                      <w:sz w:val="20"/>
                      <w:szCs w:val="20"/>
                    </w:rPr>
                  </w:pPr>
                  <w:r w:rsidRPr="003B2DD9">
                    <w:rPr>
                      <w:color w:val="000000"/>
                      <w:sz w:val="20"/>
                      <w:szCs w:val="20"/>
                    </w:rPr>
                    <w:t>25</w:t>
                  </w:r>
                </w:p>
              </w:tc>
              <w:tc>
                <w:tcPr>
                  <w:tcW w:w="1497" w:type="dxa"/>
                  <w:tcBorders>
                    <w:top w:val="single" w:sz="4" w:space="0" w:color="auto"/>
                    <w:left w:val="single" w:sz="4" w:space="0" w:color="auto"/>
                    <w:bottom w:val="single" w:sz="4" w:space="0" w:color="auto"/>
                    <w:right w:val="single" w:sz="4" w:space="0" w:color="auto"/>
                  </w:tcBorders>
                  <w:vAlign w:val="bottom"/>
                </w:tcPr>
                <w:p w14:paraId="1BCCB36C" w14:textId="26FBC4C2" w:rsidR="003B2DD9" w:rsidRPr="003B2DD9" w:rsidRDefault="003B2DD9" w:rsidP="003B2DD9">
                  <w:pPr>
                    <w:jc w:val="center"/>
                    <w:rPr>
                      <w:rFonts w:asciiTheme="minorHAnsi" w:eastAsia="SimSun" w:hAnsiTheme="minorHAnsi" w:cstheme="minorHAnsi"/>
                      <w:sz w:val="20"/>
                      <w:szCs w:val="20"/>
                    </w:rPr>
                  </w:pPr>
                  <w:r w:rsidRPr="003B2DD9">
                    <w:rPr>
                      <w:color w:val="000000"/>
                      <w:sz w:val="20"/>
                      <w:szCs w:val="20"/>
                    </w:rPr>
                    <w:t>60</w:t>
                  </w:r>
                </w:p>
              </w:tc>
              <w:tc>
                <w:tcPr>
                  <w:tcW w:w="1497" w:type="dxa"/>
                  <w:tcBorders>
                    <w:top w:val="single" w:sz="4" w:space="0" w:color="auto"/>
                    <w:left w:val="single" w:sz="4" w:space="0" w:color="auto"/>
                    <w:bottom w:val="single" w:sz="4" w:space="0" w:color="auto"/>
                    <w:right w:val="single" w:sz="4" w:space="0" w:color="auto"/>
                  </w:tcBorders>
                  <w:vAlign w:val="bottom"/>
                </w:tcPr>
                <w:p w14:paraId="170BF387" w14:textId="23B810F5" w:rsidR="003B2DD9" w:rsidRPr="003B2DD9" w:rsidRDefault="003B2DD9" w:rsidP="003B2DD9">
                  <w:pPr>
                    <w:jc w:val="center"/>
                    <w:rPr>
                      <w:rFonts w:asciiTheme="minorHAnsi" w:eastAsia="SimSun" w:hAnsiTheme="minorHAnsi" w:cstheme="minorHAnsi"/>
                      <w:sz w:val="20"/>
                      <w:szCs w:val="20"/>
                    </w:rPr>
                  </w:pPr>
                  <w:r w:rsidRPr="003B2DD9">
                    <w:rPr>
                      <w:color w:val="000000"/>
                      <w:sz w:val="20"/>
                      <w:szCs w:val="20"/>
                    </w:rPr>
                    <w:t>11,67</w:t>
                  </w:r>
                </w:p>
              </w:tc>
              <w:tc>
                <w:tcPr>
                  <w:tcW w:w="1497" w:type="dxa"/>
                  <w:tcBorders>
                    <w:top w:val="single" w:sz="4" w:space="0" w:color="auto"/>
                    <w:left w:val="single" w:sz="4" w:space="0" w:color="auto"/>
                    <w:bottom w:val="single" w:sz="4" w:space="0" w:color="auto"/>
                    <w:right w:val="single" w:sz="4" w:space="0" w:color="auto"/>
                  </w:tcBorders>
                  <w:vAlign w:val="bottom"/>
                </w:tcPr>
                <w:p w14:paraId="408A4BD9" w14:textId="676F4F9B" w:rsidR="003B2DD9" w:rsidRPr="003B2DD9" w:rsidRDefault="003B2DD9" w:rsidP="003B2DD9">
                  <w:pPr>
                    <w:jc w:val="center"/>
                    <w:rPr>
                      <w:rFonts w:asciiTheme="minorHAnsi" w:eastAsia="SimSun" w:hAnsiTheme="minorHAnsi" w:cstheme="minorHAnsi"/>
                      <w:sz w:val="20"/>
                      <w:szCs w:val="20"/>
                    </w:rPr>
                  </w:pPr>
                  <w:r w:rsidRPr="003B2DD9">
                    <w:rPr>
                      <w:color w:val="000000"/>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tcPr>
                <w:p w14:paraId="148C9A74" w14:textId="344DEDE3" w:rsidR="003B2DD9" w:rsidRPr="003B2DD9" w:rsidRDefault="003B2DD9" w:rsidP="003B2DD9">
                  <w:pPr>
                    <w:jc w:val="center"/>
                    <w:rPr>
                      <w:rFonts w:asciiTheme="minorHAnsi" w:eastAsia="SimSun" w:hAnsiTheme="minorHAnsi" w:cstheme="minorHAnsi"/>
                      <w:sz w:val="20"/>
                      <w:szCs w:val="20"/>
                    </w:rPr>
                  </w:pPr>
                  <w:r w:rsidRPr="003B2DD9">
                    <w:rPr>
                      <w:color w:val="000000"/>
                      <w:sz w:val="20"/>
                      <w:szCs w:val="20"/>
                    </w:rPr>
                    <w:t>0</w:t>
                  </w:r>
                </w:p>
              </w:tc>
              <w:tc>
                <w:tcPr>
                  <w:tcW w:w="1497" w:type="dxa"/>
                  <w:tcBorders>
                    <w:top w:val="single" w:sz="4" w:space="0" w:color="auto"/>
                    <w:left w:val="single" w:sz="4" w:space="0" w:color="auto"/>
                    <w:bottom w:val="single" w:sz="4" w:space="0" w:color="auto"/>
                    <w:right w:val="single" w:sz="4" w:space="0" w:color="auto"/>
                  </w:tcBorders>
                </w:tcPr>
                <w:p w14:paraId="710E06B7" w14:textId="2CABEB9E" w:rsidR="003B2DD9" w:rsidRPr="00547A6F" w:rsidRDefault="003B2DD9" w:rsidP="003B2DD9">
                  <w:pPr>
                    <w:jc w:val="center"/>
                    <w:rPr>
                      <w:rFonts w:asciiTheme="minorHAnsi" w:eastAsia="SimSun" w:hAnsiTheme="minorHAnsi" w:cstheme="minorHAnsi"/>
                      <w:sz w:val="20"/>
                      <w:szCs w:val="20"/>
                    </w:rPr>
                  </w:pPr>
                  <w:r>
                    <w:rPr>
                      <w:rFonts w:asciiTheme="minorHAnsi" w:eastAsia="SimSun" w:hAnsiTheme="minorHAnsi" w:cstheme="minorHAnsi"/>
                      <w:sz w:val="20"/>
                      <w:szCs w:val="20"/>
                    </w:rPr>
                    <w:t>0</w:t>
                  </w:r>
                </w:p>
              </w:tc>
            </w:tr>
          </w:tbl>
          <w:p w14:paraId="0F0D3765" w14:textId="0D0E7560" w:rsidR="0096475B" w:rsidRPr="00547A6F" w:rsidRDefault="0096475B" w:rsidP="0096475B">
            <w:pPr>
              <w:jc w:val="both"/>
              <w:rPr>
                <w:rFonts w:asciiTheme="minorHAnsi" w:hAnsiTheme="minorHAnsi" w:cstheme="minorHAnsi"/>
                <w:sz w:val="20"/>
                <w:szCs w:val="20"/>
              </w:rPr>
            </w:pPr>
            <w:r w:rsidRPr="00547A6F">
              <w:rPr>
                <w:rFonts w:asciiTheme="minorHAnsi" w:hAnsiTheme="minorHAnsi" w:cstheme="minorHAnsi"/>
                <w:sz w:val="20"/>
                <w:szCs w:val="20"/>
              </w:rPr>
              <w:t xml:space="preserve">Uvádza sa percentuálny podiel hodnotených študentov, ktorí získali po zapísaní predmetu hodnotenie A, B, ... FX. Celkový súčet a, b, c, d, e, f je 100. </w:t>
            </w:r>
            <w:r w:rsidR="00715D06">
              <w:rPr>
                <w:rFonts w:asciiTheme="minorHAnsi" w:hAnsiTheme="minorHAnsi" w:cstheme="minorHAnsi"/>
                <w:sz w:val="20"/>
                <w:szCs w:val="20"/>
              </w:rPr>
              <w:t xml:space="preserve"> </w:t>
            </w:r>
          </w:p>
        </w:tc>
      </w:tr>
      <w:tr w:rsidR="0096475B" w:rsidRPr="00547A6F" w14:paraId="422287CE" w14:textId="77777777" w:rsidTr="00DD4947">
        <w:tc>
          <w:tcPr>
            <w:tcW w:w="9322" w:type="dxa"/>
            <w:gridSpan w:val="2"/>
          </w:tcPr>
          <w:p w14:paraId="319BD40B" w14:textId="79D10510" w:rsidR="0096475B" w:rsidRPr="00547A6F" w:rsidRDefault="0096475B" w:rsidP="0096475B">
            <w:pPr>
              <w:adjustRightInd w:val="0"/>
              <w:rPr>
                <w:rFonts w:asciiTheme="minorHAnsi" w:eastAsia="SimSun" w:hAnsiTheme="minorHAnsi" w:cstheme="minorHAnsi"/>
                <w:sz w:val="20"/>
                <w:szCs w:val="20"/>
              </w:rPr>
            </w:pPr>
            <w:r w:rsidRPr="00547A6F">
              <w:rPr>
                <w:rFonts w:asciiTheme="minorHAnsi" w:eastAsia="SimSun" w:hAnsiTheme="minorHAnsi" w:cstheme="minorHAnsi"/>
                <w:b/>
                <w:sz w:val="20"/>
                <w:szCs w:val="20"/>
              </w:rPr>
              <w:t>Vyučujúci:</w:t>
            </w:r>
            <w:r w:rsidRPr="00547A6F">
              <w:rPr>
                <w:rFonts w:asciiTheme="minorHAnsi" w:eastAsia="SimSun" w:hAnsiTheme="minorHAnsi" w:cstheme="minorHAnsi"/>
                <w:sz w:val="20"/>
                <w:szCs w:val="20"/>
              </w:rPr>
              <w:t xml:space="preserve"> </w:t>
            </w:r>
            <w:r w:rsidRPr="00547A6F">
              <w:rPr>
                <w:rFonts w:asciiTheme="minorHAnsi" w:eastAsia="Microsoft YaHei" w:hAnsiTheme="minorHAnsi" w:cstheme="minorHAnsi"/>
                <w:color w:val="000000"/>
                <w:sz w:val="20"/>
                <w:szCs w:val="20"/>
              </w:rPr>
              <w:t>PhDr. A. Lipovská, PhD.</w:t>
            </w:r>
          </w:p>
        </w:tc>
      </w:tr>
      <w:tr w:rsidR="0096475B" w:rsidRPr="00547A6F" w14:paraId="1D80FA1B" w14:textId="77777777" w:rsidTr="00DD4947">
        <w:tc>
          <w:tcPr>
            <w:tcW w:w="9322" w:type="dxa"/>
            <w:gridSpan w:val="2"/>
          </w:tcPr>
          <w:p w14:paraId="41C0D38F" w14:textId="305A3CD8" w:rsidR="0096475B" w:rsidRPr="00547A6F" w:rsidRDefault="0096475B" w:rsidP="0096475B">
            <w:pPr>
              <w:tabs>
                <w:tab w:val="left" w:pos="1530"/>
              </w:tabs>
              <w:jc w:val="both"/>
              <w:rPr>
                <w:rFonts w:asciiTheme="minorHAnsi" w:eastAsia="SimSun" w:hAnsiTheme="minorHAnsi" w:cstheme="minorHAnsi"/>
                <w:sz w:val="20"/>
                <w:szCs w:val="20"/>
              </w:rPr>
            </w:pPr>
            <w:r w:rsidRPr="00547A6F">
              <w:rPr>
                <w:rFonts w:asciiTheme="minorHAnsi" w:eastAsia="SimSun" w:hAnsiTheme="minorHAnsi" w:cstheme="minorHAnsi"/>
                <w:b/>
                <w:sz w:val="20"/>
                <w:szCs w:val="20"/>
              </w:rPr>
              <w:t>Dátum poslednej zmeny:</w:t>
            </w:r>
            <w:r w:rsidRPr="00547A6F">
              <w:rPr>
                <w:rFonts w:asciiTheme="minorHAnsi" w:eastAsia="SimSun" w:hAnsiTheme="minorHAnsi" w:cstheme="minorHAnsi"/>
                <w:sz w:val="20"/>
                <w:szCs w:val="20"/>
              </w:rPr>
              <w:t xml:space="preserve"> </w:t>
            </w:r>
            <w:r w:rsidRPr="009827D3">
              <w:rPr>
                <w:rFonts w:asciiTheme="minorHAnsi" w:eastAsia="SimSun" w:hAnsiTheme="minorHAnsi" w:cstheme="minorHAnsi"/>
                <w:sz w:val="20"/>
                <w:szCs w:val="20"/>
              </w:rPr>
              <w:t>5.4.2026</w:t>
            </w:r>
          </w:p>
        </w:tc>
      </w:tr>
      <w:tr w:rsidR="0096475B" w:rsidRPr="00547A6F" w14:paraId="5699A0F7" w14:textId="77777777" w:rsidTr="00DD4947">
        <w:tc>
          <w:tcPr>
            <w:tcW w:w="9322" w:type="dxa"/>
            <w:gridSpan w:val="2"/>
          </w:tcPr>
          <w:p w14:paraId="78079986" w14:textId="77777777" w:rsidR="0096475B" w:rsidRPr="00547A6F" w:rsidRDefault="0096475B" w:rsidP="0096475B">
            <w:pPr>
              <w:tabs>
                <w:tab w:val="left" w:pos="1530"/>
              </w:tabs>
              <w:jc w:val="both"/>
              <w:rPr>
                <w:rFonts w:asciiTheme="minorHAnsi" w:eastAsia="SimSun" w:hAnsiTheme="minorHAnsi" w:cstheme="minorHAnsi"/>
                <w:sz w:val="20"/>
                <w:szCs w:val="20"/>
              </w:rPr>
            </w:pPr>
            <w:r w:rsidRPr="00547A6F">
              <w:rPr>
                <w:rFonts w:asciiTheme="minorHAnsi" w:eastAsia="SimSun" w:hAnsiTheme="minorHAnsi" w:cstheme="minorHAnsi"/>
                <w:b/>
                <w:sz w:val="20"/>
                <w:szCs w:val="20"/>
              </w:rPr>
              <w:t xml:space="preserve">Schválil: </w:t>
            </w:r>
            <w:r w:rsidRPr="00547A6F">
              <w:rPr>
                <w:rFonts w:asciiTheme="minorHAnsi" w:eastAsia="SimSun" w:hAnsiTheme="minorHAnsi" w:cstheme="minorHAnsi"/>
                <w:sz w:val="20"/>
                <w:szCs w:val="20"/>
              </w:rPr>
              <w:t>prof. PhDr. Vlastimil Kozoň, PhD.</w:t>
            </w:r>
          </w:p>
        </w:tc>
      </w:tr>
    </w:tbl>
    <w:p w14:paraId="5EC10429" w14:textId="77777777" w:rsidR="00CB3443" w:rsidRPr="00547A6F" w:rsidRDefault="00CB3443" w:rsidP="00CB3443">
      <w:pPr>
        <w:rPr>
          <w:rFonts w:asciiTheme="minorHAnsi" w:hAnsiTheme="minorHAnsi" w:cstheme="minorHAnsi"/>
          <w:sz w:val="20"/>
          <w:szCs w:val="20"/>
        </w:rPr>
      </w:pPr>
    </w:p>
    <w:p w14:paraId="2DC99055" w14:textId="77777777" w:rsidR="00CB3443" w:rsidRPr="00547A6F" w:rsidRDefault="00CB3443" w:rsidP="00CB3443">
      <w:pPr>
        <w:rPr>
          <w:rFonts w:asciiTheme="minorHAnsi" w:hAnsiTheme="minorHAnsi" w:cstheme="minorHAnsi"/>
          <w:sz w:val="20"/>
          <w:szCs w:val="20"/>
        </w:rPr>
      </w:pPr>
    </w:p>
    <w:tbl>
      <w:tblPr>
        <w:tblStyle w:val="Mriekatabuky"/>
        <w:tblW w:w="9322" w:type="dxa"/>
        <w:tblLook w:val="04A0" w:firstRow="1" w:lastRow="0" w:firstColumn="1" w:lastColumn="0" w:noHBand="0" w:noVBand="1"/>
      </w:tblPr>
      <w:tblGrid>
        <w:gridCol w:w="5480"/>
        <w:gridCol w:w="3842"/>
      </w:tblGrid>
      <w:tr w:rsidR="00CB3443" w:rsidRPr="00547A6F" w14:paraId="1473195E" w14:textId="77777777" w:rsidTr="00DD4947">
        <w:tc>
          <w:tcPr>
            <w:tcW w:w="9322" w:type="dxa"/>
            <w:gridSpan w:val="2"/>
          </w:tcPr>
          <w:p w14:paraId="6F9DD14B"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Vysoká škola:</w:t>
            </w:r>
            <w:r w:rsidRPr="00547A6F">
              <w:rPr>
                <w:rFonts w:asciiTheme="minorHAnsi" w:eastAsia="SimSun" w:hAnsiTheme="minorHAnsi" w:cstheme="minorHAnsi"/>
              </w:rPr>
              <w:t xml:space="preserve"> </w:t>
            </w:r>
            <w:r>
              <w:rPr>
                <w:rFonts w:asciiTheme="minorHAnsi" w:eastAsia="SimSun" w:hAnsiTheme="minorHAnsi" w:cstheme="minorHAnsi"/>
              </w:rPr>
              <w:t>Vysoká škola zdravotníctva a sociálnej práce sv. Alžbety v  Bratislave, n. o.</w:t>
            </w:r>
          </w:p>
        </w:tc>
      </w:tr>
      <w:tr w:rsidR="00CB3443" w:rsidRPr="00547A6F" w14:paraId="1EB158F8" w14:textId="77777777" w:rsidTr="00DD4947">
        <w:tc>
          <w:tcPr>
            <w:tcW w:w="9322" w:type="dxa"/>
            <w:gridSpan w:val="2"/>
          </w:tcPr>
          <w:p w14:paraId="1EA0ED03" w14:textId="02C78A64" w:rsidR="00CB3443" w:rsidRPr="005E0208" w:rsidRDefault="00CB3443" w:rsidP="00DD4947">
            <w:pPr>
              <w:jc w:val="both"/>
              <w:rPr>
                <w:rFonts w:asciiTheme="minorHAnsi" w:eastAsia="SimSun" w:hAnsiTheme="minorHAnsi" w:cstheme="minorHAnsi"/>
                <w:bCs/>
              </w:rPr>
            </w:pPr>
            <w:r>
              <w:rPr>
                <w:rFonts w:asciiTheme="minorHAnsi" w:eastAsia="SimSun" w:hAnsiTheme="minorHAnsi" w:cstheme="minorHAnsi"/>
                <w:b/>
              </w:rPr>
              <w:t xml:space="preserve">                         </w:t>
            </w:r>
            <w:r w:rsidR="003439FE">
              <w:rPr>
                <w:rFonts w:asciiTheme="minorHAnsi" w:eastAsia="SimSun" w:hAnsiTheme="minorHAnsi" w:cstheme="minorHAnsi"/>
                <w:bCs/>
              </w:rPr>
              <w:t xml:space="preserve"> Katedra ošetrovateľstva, Bratislava </w:t>
            </w:r>
          </w:p>
        </w:tc>
      </w:tr>
      <w:tr w:rsidR="00CB3443" w:rsidRPr="00547A6F" w14:paraId="1939BD2B" w14:textId="77777777" w:rsidTr="00DD4947">
        <w:tc>
          <w:tcPr>
            <w:tcW w:w="5480" w:type="dxa"/>
          </w:tcPr>
          <w:p w14:paraId="14AEE382" w14:textId="584E34BF"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Kód predmetu: </w:t>
            </w:r>
            <w:r w:rsidR="005B373A" w:rsidRPr="005B373A">
              <w:rPr>
                <w:rFonts w:asciiTheme="minorHAnsi" w:eastAsia="SimSun" w:hAnsiTheme="minorHAnsi" w:cstheme="minorHAnsi"/>
                <w:bCs/>
              </w:rPr>
              <w:t>01405c</w:t>
            </w:r>
          </w:p>
        </w:tc>
        <w:tc>
          <w:tcPr>
            <w:tcW w:w="3842" w:type="dxa"/>
          </w:tcPr>
          <w:p w14:paraId="77DDF62B" w14:textId="53ED73D0" w:rsidR="00CB3443" w:rsidRPr="00547A6F" w:rsidRDefault="00CB3443" w:rsidP="00080CF6">
            <w:pPr>
              <w:jc w:val="both"/>
              <w:rPr>
                <w:rFonts w:asciiTheme="minorHAnsi" w:eastAsia="SimSun" w:hAnsiTheme="minorHAnsi" w:cstheme="minorHAnsi"/>
                <w:b/>
              </w:rPr>
            </w:pPr>
            <w:r w:rsidRPr="00547A6F">
              <w:rPr>
                <w:rFonts w:asciiTheme="minorHAnsi" w:eastAsia="SimSun" w:hAnsiTheme="minorHAnsi" w:cstheme="minorHAnsi"/>
                <w:b/>
              </w:rPr>
              <w:t xml:space="preserve">Názov predmetu: </w:t>
            </w:r>
            <w:r w:rsidRPr="00547A6F">
              <w:rPr>
                <w:rFonts w:asciiTheme="minorHAnsi" w:eastAsia="SimSun" w:hAnsiTheme="minorHAnsi" w:cstheme="minorHAnsi"/>
              </w:rPr>
              <w:t>Klinická prax I.</w:t>
            </w:r>
          </w:p>
        </w:tc>
      </w:tr>
      <w:tr w:rsidR="00CB3443" w:rsidRPr="00547A6F" w14:paraId="43DF564F" w14:textId="77777777" w:rsidTr="00080CF6">
        <w:trPr>
          <w:trHeight w:val="416"/>
        </w:trPr>
        <w:tc>
          <w:tcPr>
            <w:tcW w:w="9322" w:type="dxa"/>
            <w:gridSpan w:val="2"/>
          </w:tcPr>
          <w:p w14:paraId="571AE3AD" w14:textId="77777777" w:rsidR="00CB3443" w:rsidRPr="00547A6F" w:rsidRDefault="00CB3443" w:rsidP="00DD4947">
            <w:pPr>
              <w:autoSpaceDE w:val="0"/>
              <w:autoSpaceDN w:val="0"/>
              <w:adjustRightInd w:val="0"/>
              <w:jc w:val="both"/>
              <w:rPr>
                <w:rFonts w:asciiTheme="minorHAnsi" w:eastAsia="SimSun" w:hAnsiTheme="minorHAnsi" w:cstheme="minorHAnsi"/>
                <w:b/>
                <w:lang w:eastAsia="en-US"/>
              </w:rPr>
            </w:pPr>
            <w:r w:rsidRPr="00547A6F">
              <w:rPr>
                <w:rFonts w:asciiTheme="minorHAnsi" w:eastAsia="SimSun" w:hAnsiTheme="minorHAnsi" w:cstheme="minorHAnsi"/>
                <w:b/>
                <w:lang w:eastAsia="en-US"/>
              </w:rPr>
              <w:t xml:space="preserve">Druh, rozsah a metóda vzdelávacích činností: </w:t>
            </w:r>
          </w:p>
          <w:p w14:paraId="3D9D4182"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Forma štúdia: </w:t>
            </w:r>
            <w:r w:rsidRPr="00547A6F">
              <w:rPr>
                <w:rFonts w:asciiTheme="minorHAnsi" w:eastAsia="SimSun" w:hAnsiTheme="minorHAnsi" w:cstheme="minorHAnsi"/>
                <w:bCs/>
              </w:rPr>
              <w:t>denná forma</w:t>
            </w:r>
          </w:p>
          <w:p w14:paraId="54E6F403"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Typ predmetu: </w:t>
            </w:r>
            <w:r w:rsidRPr="00547A6F">
              <w:rPr>
                <w:rFonts w:asciiTheme="minorHAnsi" w:eastAsia="SimSun" w:hAnsiTheme="minorHAnsi" w:cstheme="minorHAnsi"/>
                <w:bCs/>
              </w:rPr>
              <w:t xml:space="preserve">povinný </w:t>
            </w:r>
          </w:p>
          <w:p w14:paraId="3B2C047C"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Metóda výučby: </w:t>
            </w:r>
            <w:r w:rsidRPr="00547A6F">
              <w:rPr>
                <w:rFonts w:asciiTheme="minorHAnsi" w:eastAsia="SimSun" w:hAnsiTheme="minorHAnsi" w:cstheme="minorHAnsi"/>
                <w:bCs/>
              </w:rPr>
              <w:t>odborná prax</w:t>
            </w:r>
          </w:p>
          <w:p w14:paraId="22B4EA61"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Odporúčaný rozsah výučby v hodinách: </w:t>
            </w:r>
            <w:r w:rsidRPr="00547A6F">
              <w:rPr>
                <w:rFonts w:asciiTheme="minorHAnsi" w:eastAsia="SimSun" w:hAnsiTheme="minorHAnsi" w:cstheme="minorHAnsi"/>
                <w:bCs/>
              </w:rPr>
              <w:t>150 hodín odbornej praxe / semester</w:t>
            </w:r>
          </w:p>
          <w:p w14:paraId="11906335" w14:textId="463E025D" w:rsidR="00CB3443" w:rsidRPr="00547A6F" w:rsidRDefault="00CB3443" w:rsidP="00DD4947">
            <w:pPr>
              <w:jc w:val="both"/>
              <w:rPr>
                <w:rFonts w:asciiTheme="minorHAnsi" w:eastAsia="SimSun" w:hAnsiTheme="minorHAnsi" w:cstheme="minorHAnsi"/>
                <w:bCs/>
              </w:rPr>
            </w:pPr>
            <w:r w:rsidRPr="00745617">
              <w:rPr>
                <w:rFonts w:asciiTheme="minorHAnsi" w:eastAsia="SimSun" w:hAnsiTheme="minorHAnsi" w:cstheme="minorHAnsi"/>
                <w:b/>
              </w:rPr>
              <w:t>Záťaž študenta</w:t>
            </w:r>
            <w:r w:rsidR="00080CF6" w:rsidRPr="00745617">
              <w:rPr>
                <w:rFonts w:asciiTheme="minorHAnsi" w:eastAsia="SimSun" w:hAnsiTheme="minorHAnsi" w:cstheme="minorHAnsi"/>
                <w:b/>
              </w:rPr>
              <w:t>:</w:t>
            </w:r>
            <w:r w:rsidRPr="00547A6F">
              <w:rPr>
                <w:rFonts w:asciiTheme="minorHAnsi" w:eastAsia="SimSun" w:hAnsiTheme="minorHAnsi" w:cstheme="minorHAnsi"/>
                <w:bCs/>
              </w:rPr>
              <w:t xml:space="preserve"> 150 h</w:t>
            </w:r>
          </w:p>
          <w:p w14:paraId="6B3AA52B" w14:textId="77777777" w:rsidR="00CB3443" w:rsidRPr="00547A6F" w:rsidRDefault="00CB3443" w:rsidP="00DD4947">
            <w:pPr>
              <w:jc w:val="both"/>
              <w:rPr>
                <w:rFonts w:asciiTheme="minorHAnsi" w:eastAsia="SimSun" w:hAnsiTheme="minorHAnsi" w:cstheme="minorHAnsi"/>
                <w:bCs/>
              </w:rPr>
            </w:pPr>
            <w:r w:rsidRPr="00547A6F">
              <w:rPr>
                <w:rFonts w:asciiTheme="minorHAnsi" w:hAnsiTheme="minorHAnsi" w:cstheme="minorHAnsi"/>
                <w:b/>
                <w:bCs/>
              </w:rPr>
              <w:t>Metóda štúdia:</w:t>
            </w:r>
            <w:r w:rsidRPr="00547A6F">
              <w:rPr>
                <w:rFonts w:asciiTheme="minorHAnsi" w:hAnsiTheme="minorHAnsi" w:cstheme="minorHAnsi"/>
              </w:rPr>
              <w:t xml:space="preserve"> prezenčná  </w:t>
            </w:r>
          </w:p>
        </w:tc>
      </w:tr>
      <w:tr w:rsidR="00CB3443" w:rsidRPr="00547A6F" w14:paraId="76ACD7CC" w14:textId="77777777" w:rsidTr="009F3273">
        <w:trPr>
          <w:trHeight w:val="145"/>
        </w:trPr>
        <w:tc>
          <w:tcPr>
            <w:tcW w:w="9322" w:type="dxa"/>
            <w:gridSpan w:val="2"/>
          </w:tcPr>
          <w:p w14:paraId="69FEFFEB"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Počet kreditov:</w:t>
            </w:r>
            <w:r w:rsidRPr="00547A6F">
              <w:rPr>
                <w:rFonts w:asciiTheme="minorHAnsi" w:eastAsia="SimSun" w:hAnsiTheme="minorHAnsi" w:cstheme="minorHAnsi"/>
              </w:rPr>
              <w:t xml:space="preserve"> 6 kreditov</w:t>
            </w:r>
          </w:p>
        </w:tc>
      </w:tr>
      <w:tr w:rsidR="00CB3443" w:rsidRPr="00547A6F" w14:paraId="236A636A" w14:textId="77777777" w:rsidTr="00DD4947">
        <w:tc>
          <w:tcPr>
            <w:tcW w:w="9322" w:type="dxa"/>
            <w:gridSpan w:val="2"/>
          </w:tcPr>
          <w:p w14:paraId="5FDFAFDC"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Odporúčaný semester/trimester štúdia:</w:t>
            </w:r>
            <w:r w:rsidRPr="00547A6F">
              <w:rPr>
                <w:rFonts w:asciiTheme="minorHAnsi" w:eastAsia="SimSun" w:hAnsiTheme="minorHAnsi" w:cstheme="minorHAnsi"/>
              </w:rPr>
              <w:t xml:space="preserve"> 1. semester</w:t>
            </w:r>
          </w:p>
        </w:tc>
      </w:tr>
      <w:tr w:rsidR="00CB3443" w:rsidRPr="00547A6F" w14:paraId="6C4B2EF2" w14:textId="77777777" w:rsidTr="00DD4947">
        <w:tc>
          <w:tcPr>
            <w:tcW w:w="9322" w:type="dxa"/>
            <w:gridSpan w:val="2"/>
          </w:tcPr>
          <w:p w14:paraId="4374A0D7"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Stupeň štúdia:</w:t>
            </w:r>
            <w:r w:rsidRPr="00547A6F">
              <w:rPr>
                <w:rFonts w:asciiTheme="minorHAnsi" w:eastAsia="SimSun" w:hAnsiTheme="minorHAnsi" w:cstheme="minorHAnsi"/>
              </w:rPr>
              <w:t xml:space="preserve"> 1. stupeň (bakalársky)</w:t>
            </w:r>
          </w:p>
        </w:tc>
      </w:tr>
      <w:tr w:rsidR="00CB3443" w:rsidRPr="00547A6F" w14:paraId="31397CF5" w14:textId="77777777" w:rsidTr="00DD4947">
        <w:tc>
          <w:tcPr>
            <w:tcW w:w="9322" w:type="dxa"/>
            <w:gridSpan w:val="2"/>
          </w:tcPr>
          <w:p w14:paraId="234BE268" w14:textId="3C14E356" w:rsidR="00CB3443" w:rsidRPr="00547A6F" w:rsidRDefault="00CB3443" w:rsidP="00745617">
            <w:pPr>
              <w:jc w:val="both"/>
              <w:rPr>
                <w:rFonts w:asciiTheme="minorHAnsi" w:eastAsia="SimSun" w:hAnsiTheme="minorHAnsi" w:cstheme="minorHAnsi"/>
              </w:rPr>
            </w:pPr>
            <w:r w:rsidRPr="00547A6F">
              <w:rPr>
                <w:rFonts w:asciiTheme="minorHAnsi" w:eastAsia="SimSun" w:hAnsiTheme="minorHAnsi" w:cstheme="minorHAnsi"/>
                <w:b/>
              </w:rPr>
              <w:t>Podmieňujúce predmety:</w:t>
            </w:r>
            <w:r w:rsidRPr="00547A6F">
              <w:rPr>
                <w:rFonts w:asciiTheme="minorHAnsi" w:eastAsia="SimSun" w:hAnsiTheme="minorHAnsi" w:cstheme="minorHAnsi"/>
              </w:rPr>
              <w:t xml:space="preserve"> Profesijná etika. Komunikácia v ošetrovateľstve. Potreby pacientov a ošetrovateľský proces. Ošetrovateľské postupy a techniky. </w:t>
            </w:r>
          </w:p>
        </w:tc>
      </w:tr>
      <w:tr w:rsidR="00CB3443" w:rsidRPr="00547A6F" w14:paraId="4166B591" w14:textId="77777777" w:rsidTr="00DD4947">
        <w:tc>
          <w:tcPr>
            <w:tcW w:w="9322" w:type="dxa"/>
            <w:gridSpan w:val="2"/>
          </w:tcPr>
          <w:p w14:paraId="057BA04B"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Podmienky na absolvovanie predmetu:</w:t>
            </w:r>
            <w:r w:rsidRPr="00547A6F">
              <w:rPr>
                <w:rFonts w:asciiTheme="minorHAnsi" w:eastAsia="SimSun" w:hAnsiTheme="minorHAnsi" w:cstheme="minorHAnsi"/>
              </w:rPr>
              <w:t xml:space="preserve"> </w:t>
            </w:r>
          </w:p>
          <w:p w14:paraId="747D316F" w14:textId="336F0E6A" w:rsidR="00CB3443" w:rsidRPr="00547A6F" w:rsidRDefault="00CB3443" w:rsidP="00DD4947">
            <w:pPr>
              <w:jc w:val="both"/>
              <w:rPr>
                <w:rFonts w:asciiTheme="minorHAnsi" w:eastAsia="SimSun" w:hAnsiTheme="minorHAnsi" w:cstheme="minorHAnsi"/>
                <w:bCs/>
              </w:rPr>
            </w:pPr>
            <w:r w:rsidRPr="00547A6F">
              <w:rPr>
                <w:rFonts w:asciiTheme="minorHAnsi" w:hAnsiTheme="minorHAnsi" w:cstheme="minorHAnsi"/>
                <w:b/>
              </w:rPr>
              <w:t>Priebežné hodnotenie:</w:t>
            </w:r>
            <w:r w:rsidR="007A2712">
              <w:rPr>
                <w:rFonts w:asciiTheme="minorHAnsi" w:hAnsiTheme="minorHAnsi" w:cstheme="minorHAnsi"/>
                <w:b/>
              </w:rPr>
              <w:t xml:space="preserve"> </w:t>
            </w:r>
            <w:r w:rsidRPr="00547A6F">
              <w:rPr>
                <w:rFonts w:asciiTheme="minorHAnsi" w:eastAsia="SimSun" w:hAnsiTheme="minorHAnsi" w:cstheme="minorHAnsi"/>
                <w:bCs/>
              </w:rPr>
              <w:t xml:space="preserve">Kredity sa udelia študentovi, ktorý </w:t>
            </w:r>
            <w:r w:rsidRPr="00547A6F">
              <w:rPr>
                <w:rFonts w:asciiTheme="minorHAnsi" w:eastAsia="SimSun" w:hAnsiTheme="minorHAnsi" w:cstheme="minorHAnsi"/>
              </w:rPr>
              <w:t>splnil účasť na cvičeniach, absolvoval alebo splnil požadované praktické prevedenie ošetrovateľských výkonov.</w:t>
            </w:r>
          </w:p>
          <w:p w14:paraId="01DE753A" w14:textId="77777777" w:rsidR="00CB3443" w:rsidRPr="00547A6F" w:rsidRDefault="00CB3443" w:rsidP="00DD4947">
            <w:pPr>
              <w:jc w:val="both"/>
              <w:rPr>
                <w:rFonts w:asciiTheme="minorHAnsi" w:eastAsia="SimSun" w:hAnsiTheme="minorHAnsi" w:cstheme="minorHAnsi"/>
                <w:b/>
                <w:bCs/>
              </w:rPr>
            </w:pPr>
            <w:r w:rsidRPr="00547A6F">
              <w:rPr>
                <w:rFonts w:asciiTheme="minorHAnsi" w:eastAsia="SimSun" w:hAnsiTheme="minorHAnsi" w:cstheme="minorHAnsi"/>
                <w:b/>
                <w:bCs/>
              </w:rPr>
              <w:t>Skúška</w:t>
            </w:r>
          </w:p>
          <w:p w14:paraId="4E43D5F6"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Záverečné hodnotenie predmetu pozostáva z hodnotenia praktického prevedenia výkonov.</w:t>
            </w:r>
          </w:p>
          <w:p w14:paraId="1B741870"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bCs/>
              </w:rPr>
              <w:t>Na hodnotenie:</w:t>
            </w:r>
            <w:r w:rsidRPr="00547A6F">
              <w:rPr>
                <w:rFonts w:asciiTheme="minorHAnsi" w:eastAsia="SimSun" w:hAnsiTheme="minorHAnsi" w:cstheme="minorHAnsi"/>
              </w:rPr>
              <w:t xml:space="preserve"> </w:t>
            </w:r>
          </w:p>
          <w:p w14:paraId="137BF63A" w14:textId="77777777" w:rsidR="00080CF6" w:rsidRDefault="00080CF6" w:rsidP="00DD4947">
            <w:pPr>
              <w:jc w:val="both"/>
              <w:rPr>
                <w:rFonts w:asciiTheme="minorHAnsi" w:eastAsia="SimSun" w:hAnsiTheme="minorHAnsi" w:cstheme="minorHAnsi"/>
                <w:shd w:val="clear" w:color="auto" w:fill="FFFFFF"/>
              </w:rPr>
            </w:pPr>
            <w:r w:rsidRPr="00547A6F">
              <w:rPr>
                <w:rFonts w:asciiTheme="minorHAnsi" w:eastAsia="SimSun" w:hAnsiTheme="minorHAnsi" w:cstheme="minorHAnsi"/>
                <w:b/>
                <w:bCs/>
              </w:rPr>
              <w:t>Klasifikačná stupnica</w:t>
            </w:r>
            <w:r>
              <w:rPr>
                <w:rFonts w:asciiTheme="minorHAnsi" w:eastAsia="SimSun" w:hAnsiTheme="minorHAnsi" w:cstheme="minorHAnsi"/>
                <w:b/>
                <w:bCs/>
              </w:rPr>
              <w:t>:</w:t>
            </w:r>
            <w:r w:rsidRPr="00547A6F">
              <w:rPr>
                <w:rFonts w:asciiTheme="minorHAnsi" w:eastAsia="SimSun" w:hAnsiTheme="minorHAnsi" w:cstheme="minorHAnsi"/>
                <w:b/>
                <w:bCs/>
              </w:rPr>
              <w:t xml:space="preserve"> </w:t>
            </w:r>
            <w:r w:rsidRPr="00547A6F">
              <w:rPr>
                <w:rFonts w:asciiTheme="minorHAnsi" w:eastAsia="SimSun" w:hAnsiTheme="minorHAnsi" w:cstheme="minorHAnsi"/>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w:t>
            </w:r>
          </w:p>
          <w:p w14:paraId="68954436" w14:textId="14120CA6"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Kredity sa neudelia študentovi, ktorý nesplnil účasť na cvičeniach, neabsolvoval alebo nesplnil požadované praktické prevedenie ošetrovateľských výkonov.</w:t>
            </w:r>
          </w:p>
        </w:tc>
      </w:tr>
      <w:tr w:rsidR="00CB3443" w:rsidRPr="00547A6F" w14:paraId="40E8BD22" w14:textId="77777777" w:rsidTr="00DD4947">
        <w:tc>
          <w:tcPr>
            <w:tcW w:w="9322" w:type="dxa"/>
            <w:gridSpan w:val="2"/>
          </w:tcPr>
          <w:p w14:paraId="5001C53B" w14:textId="2ACCE0F4"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Výsledky vzdelávania:</w:t>
            </w:r>
            <w:r w:rsidRPr="00547A6F">
              <w:rPr>
                <w:rFonts w:asciiTheme="minorHAnsi" w:eastAsia="SimSun" w:hAnsiTheme="minorHAnsi" w:cstheme="minorHAnsi"/>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93"/>
              <w:gridCol w:w="5302"/>
              <w:gridCol w:w="1404"/>
              <w:gridCol w:w="1597"/>
            </w:tblGrid>
            <w:tr w:rsidR="00CB3443" w:rsidRPr="00547A6F" w14:paraId="42A1E941" w14:textId="77777777" w:rsidTr="00DD4947">
              <w:trPr>
                <w:trHeight w:val="464"/>
              </w:trPr>
              <w:tc>
                <w:tcPr>
                  <w:tcW w:w="783" w:type="dxa"/>
                  <w:tcBorders>
                    <w:top w:val="single" w:sz="4" w:space="0" w:color="000000"/>
                    <w:left w:val="single" w:sz="4" w:space="0" w:color="000000"/>
                    <w:bottom w:val="single" w:sz="4" w:space="0" w:color="000000"/>
                    <w:right w:val="single" w:sz="4" w:space="0" w:color="000000"/>
                  </w:tcBorders>
                </w:tcPr>
                <w:p w14:paraId="6EF83A7A"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5341" w:type="dxa"/>
                  <w:tcBorders>
                    <w:top w:val="single" w:sz="4" w:space="0" w:color="000000"/>
                    <w:left w:val="single" w:sz="4" w:space="0" w:color="000000"/>
                    <w:bottom w:val="single" w:sz="4" w:space="0" w:color="000000"/>
                    <w:right w:val="single" w:sz="4" w:space="0" w:color="000000"/>
                  </w:tcBorders>
                </w:tcPr>
                <w:p w14:paraId="43E8568D"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406" w:type="dxa"/>
                  <w:tcBorders>
                    <w:top w:val="single" w:sz="4" w:space="0" w:color="000000"/>
                    <w:left w:val="single" w:sz="4" w:space="0" w:color="000000"/>
                    <w:bottom w:val="single" w:sz="4" w:space="0" w:color="000000"/>
                    <w:right w:val="single" w:sz="4" w:space="0" w:color="000000"/>
                  </w:tcBorders>
                </w:tcPr>
                <w:p w14:paraId="434D3F5B"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 vzdelávania</w:t>
                  </w:r>
                </w:p>
              </w:tc>
              <w:tc>
                <w:tcPr>
                  <w:tcW w:w="1566" w:type="dxa"/>
                  <w:tcBorders>
                    <w:top w:val="single" w:sz="4" w:space="0" w:color="000000"/>
                    <w:left w:val="single" w:sz="4" w:space="0" w:color="000000"/>
                    <w:bottom w:val="single" w:sz="4" w:space="0" w:color="000000"/>
                    <w:right w:val="single" w:sz="4" w:space="0" w:color="000000"/>
                  </w:tcBorders>
                </w:tcPr>
                <w:p w14:paraId="058461A0"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 xml:space="preserve">Metóda hodnotenia </w:t>
                  </w:r>
                </w:p>
              </w:tc>
            </w:tr>
            <w:tr w:rsidR="00CB3443" w:rsidRPr="00547A6F" w14:paraId="4FA27559" w14:textId="77777777" w:rsidTr="00DD4947">
              <w:trPr>
                <w:trHeight w:val="268"/>
              </w:trPr>
              <w:tc>
                <w:tcPr>
                  <w:tcW w:w="783" w:type="dxa"/>
                  <w:tcBorders>
                    <w:top w:val="single" w:sz="4" w:space="0" w:color="000000"/>
                    <w:left w:val="single" w:sz="4" w:space="0" w:color="000000"/>
                    <w:bottom w:val="single" w:sz="4" w:space="0" w:color="000000"/>
                    <w:right w:val="single" w:sz="4" w:space="0" w:color="000000"/>
                  </w:tcBorders>
                </w:tcPr>
                <w:p w14:paraId="587E29F2"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5341" w:type="dxa"/>
                  <w:tcBorders>
                    <w:top w:val="single" w:sz="4" w:space="0" w:color="000000"/>
                    <w:left w:val="single" w:sz="4" w:space="0" w:color="000000"/>
                    <w:bottom w:val="single" w:sz="4" w:space="0" w:color="000000"/>
                    <w:right w:val="single" w:sz="4" w:space="0" w:color="000000"/>
                  </w:tcBorders>
                </w:tcPr>
                <w:p w14:paraId="7B1BFFC1"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7C2F7CF4" w14:textId="7976521A"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sz w:val="20"/>
                      <w:szCs w:val="20"/>
                    </w:rPr>
                    <w:t>-</w:t>
                  </w:r>
                  <w:r w:rsidR="00080CF6">
                    <w:rPr>
                      <w:rFonts w:asciiTheme="minorHAnsi" w:hAnsiTheme="minorHAnsi" w:cstheme="minorHAnsi"/>
                      <w:sz w:val="20"/>
                      <w:szCs w:val="20"/>
                    </w:rPr>
                    <w:t xml:space="preserve"> </w:t>
                  </w:r>
                  <w:r w:rsidRPr="00547A6F">
                    <w:rPr>
                      <w:rFonts w:asciiTheme="minorHAnsi" w:hAnsiTheme="minorHAnsi" w:cstheme="minorHAnsi"/>
                      <w:sz w:val="20"/>
                      <w:szCs w:val="20"/>
                    </w:rPr>
                    <w:t>Študenti získajú poznatky o</w:t>
                  </w:r>
                  <w:r w:rsidRPr="00547A6F">
                    <w:rPr>
                      <w:rFonts w:asciiTheme="minorHAnsi" w:eastAsia="SimSun" w:hAnsiTheme="minorHAnsi" w:cstheme="minorHAnsi"/>
                      <w:sz w:val="20"/>
                      <w:szCs w:val="20"/>
                    </w:rPr>
                    <w:t xml:space="preserve"> ošetrovateľských postupoch a technikách </w:t>
                  </w:r>
                  <w:r w:rsidRPr="00547A6F">
                    <w:rPr>
                      <w:rFonts w:asciiTheme="minorHAnsi" w:hAnsiTheme="minorHAnsi" w:cstheme="minorHAnsi"/>
                      <w:sz w:val="20"/>
                      <w:szCs w:val="20"/>
                    </w:rPr>
                    <w:t>(príprava pomôcok a prostredia, príprava a posúdenie pacienta, realizácia výkonu, starostlivosť o pacienta po výkone, starostlivosť o použité pomôcky, dokumentácia realizácie výkonu</w:t>
                  </w:r>
                  <w:r w:rsidRPr="00547A6F">
                    <w:rPr>
                      <w:rFonts w:asciiTheme="minorHAnsi" w:eastAsia="SimSun" w:hAnsiTheme="minorHAnsi" w:cstheme="minorHAnsi"/>
                      <w:sz w:val="20"/>
                      <w:szCs w:val="20"/>
                    </w:rPr>
                    <w:t>) v prirodzených klinických podmienkach zameraných na: starostlivosť o pomôcky, obväzový materiál a obväzovú techniku, starostlivosť o posteľ, hygienickú starostlivosť a prevenciu dekubitov.</w:t>
                  </w:r>
                  <w:r w:rsidRPr="00547A6F">
                    <w:rPr>
                      <w:rFonts w:asciiTheme="minorHAnsi" w:hAnsiTheme="minorHAnsi" w:cstheme="minorHAnsi"/>
                      <w:sz w:val="20"/>
                      <w:szCs w:val="20"/>
                    </w:rPr>
                    <w:t xml:space="preserve"> </w:t>
                  </w:r>
                </w:p>
                <w:p w14:paraId="44D9A7EF" w14:textId="4B389892"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080CF6">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si osvoja vedomosti </w:t>
                  </w:r>
                  <w:r w:rsidRPr="00547A6F">
                    <w:rPr>
                      <w:rFonts w:asciiTheme="minorHAnsi" w:eastAsia="SimSun" w:hAnsiTheme="minorHAnsi" w:cstheme="minorHAnsi"/>
                      <w:sz w:val="20"/>
                      <w:szCs w:val="20"/>
                    </w:rPr>
                    <w:t xml:space="preserve">v prirodzených klinických podmienkach </w:t>
                  </w:r>
                  <w:r w:rsidRPr="00547A6F">
                    <w:rPr>
                      <w:rFonts w:asciiTheme="minorHAnsi" w:hAnsiTheme="minorHAnsi" w:cstheme="minorHAnsi"/>
                      <w:color w:val="000000"/>
                      <w:sz w:val="20"/>
                      <w:szCs w:val="20"/>
                    </w:rPr>
                    <w:t xml:space="preserve">o spôsobe komunikácie  </w:t>
                  </w:r>
                  <w:r w:rsidRPr="00547A6F">
                    <w:rPr>
                      <w:rFonts w:asciiTheme="minorHAnsi" w:hAnsiTheme="minorHAnsi" w:cstheme="minorHAnsi"/>
                      <w:sz w:val="20"/>
                      <w:szCs w:val="20"/>
                    </w:rPr>
                    <w:t>u vybraných ochorení, stavoch a podľa veku chorých.</w:t>
                  </w:r>
                </w:p>
                <w:p w14:paraId="6D0C4913" w14:textId="5541ECE2" w:rsidR="00CB3443" w:rsidRPr="00547A6F" w:rsidRDefault="00CB3443" w:rsidP="00080CF6">
                  <w:pPr>
                    <w:rPr>
                      <w:rFonts w:asciiTheme="minorHAnsi" w:hAnsiTheme="minorHAnsi" w:cstheme="minorHAnsi"/>
                      <w:color w:val="000000"/>
                      <w:sz w:val="20"/>
                      <w:szCs w:val="20"/>
                    </w:rPr>
                  </w:pPr>
                  <w:r w:rsidRPr="00547A6F">
                    <w:rPr>
                      <w:rFonts w:asciiTheme="minorHAnsi" w:eastAsia="SimSun" w:hAnsiTheme="minorHAnsi" w:cstheme="minorHAnsi"/>
                      <w:sz w:val="20"/>
                      <w:szCs w:val="20"/>
                    </w:rPr>
                    <w:t>-</w:t>
                  </w:r>
                  <w:r w:rsidR="00080CF6">
                    <w:rPr>
                      <w:rFonts w:asciiTheme="minorHAnsi" w:eastAsia="SimSun" w:hAnsiTheme="minorHAnsi" w:cstheme="minorHAnsi"/>
                      <w:sz w:val="20"/>
                      <w:szCs w:val="20"/>
                    </w:rPr>
                    <w:t xml:space="preserve"> </w:t>
                  </w:r>
                  <w:r w:rsidRPr="00547A6F">
                    <w:rPr>
                      <w:rFonts w:asciiTheme="minorHAnsi" w:eastAsia="SimSun" w:hAnsiTheme="minorHAnsi" w:cstheme="minorHAnsi"/>
                      <w:sz w:val="20"/>
                      <w:szCs w:val="20"/>
                    </w:rPr>
                    <w:t>Študenti získajú poznatky o organizácii práce a dokumentácii na vybraných klinických pracoviskách.</w:t>
                  </w:r>
                  <w:r w:rsidRPr="00547A6F">
                    <w:rPr>
                      <w:rFonts w:asciiTheme="minorHAnsi" w:hAnsiTheme="minorHAnsi" w:cstheme="minorHAnsi"/>
                      <w:color w:val="000000"/>
                      <w:sz w:val="20"/>
                      <w:szCs w:val="20"/>
                    </w:rPr>
                    <w:t xml:space="preserve"> </w:t>
                  </w:r>
                </w:p>
              </w:tc>
              <w:tc>
                <w:tcPr>
                  <w:tcW w:w="1406" w:type="dxa"/>
                  <w:tcBorders>
                    <w:top w:val="single" w:sz="4" w:space="0" w:color="000000"/>
                    <w:left w:val="single" w:sz="4" w:space="0" w:color="000000"/>
                    <w:bottom w:val="single" w:sz="4" w:space="0" w:color="000000"/>
                    <w:right w:val="single" w:sz="4" w:space="0" w:color="000000"/>
                  </w:tcBorders>
                </w:tcPr>
                <w:p w14:paraId="0B5C4229"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Odborná prax </w:t>
                  </w:r>
                </w:p>
              </w:tc>
              <w:tc>
                <w:tcPr>
                  <w:tcW w:w="1566" w:type="dxa"/>
                  <w:tcBorders>
                    <w:top w:val="single" w:sz="4" w:space="0" w:color="000000"/>
                    <w:left w:val="single" w:sz="4" w:space="0" w:color="000000"/>
                    <w:bottom w:val="single" w:sz="4" w:space="0" w:color="000000"/>
                    <w:right w:val="single" w:sz="4" w:space="0" w:color="000000"/>
                  </w:tcBorders>
                </w:tcPr>
                <w:p w14:paraId="6D62D3DE"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Praktické prevedenie ošetrovateľských výkonov,</w:t>
                  </w:r>
                </w:p>
                <w:p w14:paraId="0366D59A"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1B1D226E" w14:textId="77777777" w:rsidR="00CB3443" w:rsidRPr="00547A6F" w:rsidRDefault="00CB3443" w:rsidP="00080CF6">
                  <w:pPr>
                    <w:rPr>
                      <w:rFonts w:asciiTheme="minorHAnsi" w:hAnsiTheme="minorHAnsi" w:cstheme="minorHAnsi"/>
                      <w:color w:val="000000"/>
                      <w:sz w:val="20"/>
                      <w:szCs w:val="20"/>
                    </w:rPr>
                  </w:pPr>
                </w:p>
                <w:p w14:paraId="47BE9341" w14:textId="77777777" w:rsidR="00CB3443" w:rsidRPr="00547A6F" w:rsidRDefault="00CB3443" w:rsidP="00080CF6">
                  <w:pPr>
                    <w:rPr>
                      <w:rFonts w:asciiTheme="minorHAnsi" w:hAnsiTheme="minorHAnsi" w:cstheme="minorHAnsi"/>
                      <w:color w:val="000000"/>
                      <w:sz w:val="20"/>
                      <w:szCs w:val="20"/>
                    </w:rPr>
                  </w:pPr>
                </w:p>
                <w:p w14:paraId="7523EE6A" w14:textId="77777777" w:rsidR="00CB3443" w:rsidRPr="00547A6F" w:rsidRDefault="00CB3443" w:rsidP="00080CF6">
                  <w:pPr>
                    <w:rPr>
                      <w:rFonts w:asciiTheme="minorHAnsi" w:hAnsiTheme="minorHAnsi" w:cstheme="minorHAnsi"/>
                      <w:color w:val="000000"/>
                      <w:sz w:val="20"/>
                      <w:szCs w:val="20"/>
                    </w:rPr>
                  </w:pPr>
                </w:p>
                <w:p w14:paraId="7E7E557C" w14:textId="77777777" w:rsidR="00CB3443" w:rsidRPr="00547A6F" w:rsidRDefault="00CB3443" w:rsidP="00080CF6">
                  <w:pPr>
                    <w:rPr>
                      <w:rFonts w:asciiTheme="minorHAnsi" w:hAnsiTheme="minorHAnsi" w:cstheme="minorHAnsi"/>
                      <w:color w:val="000000"/>
                      <w:sz w:val="20"/>
                      <w:szCs w:val="20"/>
                    </w:rPr>
                  </w:pPr>
                </w:p>
              </w:tc>
            </w:tr>
            <w:tr w:rsidR="00CB3443" w:rsidRPr="00547A6F" w14:paraId="6EA933F2" w14:textId="77777777" w:rsidTr="00DD4947">
              <w:trPr>
                <w:trHeight w:val="268"/>
              </w:trPr>
              <w:tc>
                <w:tcPr>
                  <w:tcW w:w="783" w:type="dxa"/>
                  <w:tcBorders>
                    <w:top w:val="single" w:sz="4" w:space="0" w:color="000000"/>
                    <w:left w:val="single" w:sz="4" w:space="0" w:color="000000"/>
                    <w:bottom w:val="single" w:sz="4" w:space="0" w:color="000000"/>
                    <w:right w:val="single" w:sz="4" w:space="0" w:color="000000"/>
                  </w:tcBorders>
                </w:tcPr>
                <w:p w14:paraId="267CC88D"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5341" w:type="dxa"/>
                  <w:tcBorders>
                    <w:top w:val="single" w:sz="4" w:space="0" w:color="000000"/>
                    <w:left w:val="single" w:sz="4" w:space="0" w:color="000000"/>
                    <w:bottom w:val="single" w:sz="4" w:space="0" w:color="000000"/>
                    <w:right w:val="single" w:sz="4" w:space="0" w:color="000000"/>
                  </w:tcBorders>
                </w:tcPr>
                <w:p w14:paraId="1C268E4F"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0E2E3250" w14:textId="001CF88C"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080CF6">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realizujú konkrétne ošetrovateľské postupy a techniky </w:t>
                  </w:r>
                  <w:r w:rsidRPr="00547A6F">
                    <w:rPr>
                      <w:rFonts w:asciiTheme="minorHAnsi" w:eastAsia="SimSun" w:hAnsiTheme="minorHAnsi" w:cstheme="minorHAnsi"/>
                      <w:sz w:val="20"/>
                      <w:szCs w:val="20"/>
                    </w:rPr>
                    <w:t xml:space="preserve">zamerané na starostlivosť o pomôcky, obväzový materiál a obväzovú techniku, starostlivosť o posteľ, hygienickú starostlivosť a prevenciu dekubitov </w:t>
                  </w:r>
                  <w:r w:rsidRPr="00547A6F">
                    <w:rPr>
                      <w:rFonts w:asciiTheme="minorHAnsi" w:hAnsiTheme="minorHAnsi" w:cstheme="minorHAnsi"/>
                      <w:color w:val="000000"/>
                      <w:sz w:val="20"/>
                      <w:szCs w:val="20"/>
                    </w:rPr>
                    <w:t>v prirodzených klinických podmienkach  komplexne a metodicky správne podľa aktuálnych ošetrovateľských štandardov.</w:t>
                  </w:r>
                </w:p>
                <w:p w14:paraId="1D4CD0BA" w14:textId="7277D013"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080CF6">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ovládajú  špecifiká komunikácie u vybraných ochorení, stavoch a podľa veku chorých </w:t>
                  </w:r>
                  <w:r w:rsidRPr="00547A6F">
                    <w:rPr>
                      <w:rFonts w:asciiTheme="minorHAnsi" w:eastAsia="SimSun" w:hAnsiTheme="minorHAnsi" w:cstheme="minorHAnsi"/>
                      <w:sz w:val="20"/>
                      <w:szCs w:val="20"/>
                    </w:rPr>
                    <w:t>v prirodzených klinických podmienkach.</w:t>
                  </w:r>
                </w:p>
                <w:p w14:paraId="26F022C0" w14:textId="77777777" w:rsidR="00CB3443" w:rsidRPr="00547A6F" w:rsidRDefault="00CB3443" w:rsidP="00080CF6">
                  <w:pPr>
                    <w:rPr>
                      <w:rFonts w:asciiTheme="minorHAnsi" w:hAnsiTheme="minorHAnsi" w:cstheme="minorHAnsi"/>
                      <w:sz w:val="20"/>
                      <w:szCs w:val="20"/>
                    </w:rPr>
                  </w:pPr>
                  <w:r w:rsidRPr="00547A6F">
                    <w:rPr>
                      <w:rFonts w:asciiTheme="minorHAnsi" w:eastAsia="SimSun" w:hAnsiTheme="minorHAnsi" w:cstheme="minorHAnsi"/>
                      <w:sz w:val="20"/>
                      <w:szCs w:val="20"/>
                    </w:rPr>
                    <w:t>- Študenti ovládajú organizáciu práce a používajú dokumentáciu na vybraných klinických pracoviskách</w:t>
                  </w:r>
                  <w:r w:rsidRPr="00547A6F">
                    <w:rPr>
                      <w:rFonts w:asciiTheme="minorHAnsi" w:hAnsiTheme="minorHAnsi" w:cstheme="minorHAnsi"/>
                      <w:sz w:val="20"/>
                      <w:szCs w:val="20"/>
                    </w:rPr>
                    <w:t>.</w:t>
                  </w:r>
                </w:p>
              </w:tc>
              <w:tc>
                <w:tcPr>
                  <w:tcW w:w="1406" w:type="dxa"/>
                  <w:tcBorders>
                    <w:top w:val="single" w:sz="4" w:space="0" w:color="000000"/>
                    <w:left w:val="single" w:sz="4" w:space="0" w:color="000000"/>
                    <w:bottom w:val="single" w:sz="4" w:space="0" w:color="000000"/>
                    <w:right w:val="single" w:sz="4" w:space="0" w:color="000000"/>
                  </w:tcBorders>
                </w:tcPr>
                <w:p w14:paraId="6571D58C"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Odborná prax</w:t>
                  </w:r>
                </w:p>
              </w:tc>
              <w:tc>
                <w:tcPr>
                  <w:tcW w:w="1566" w:type="dxa"/>
                  <w:tcBorders>
                    <w:top w:val="single" w:sz="4" w:space="0" w:color="000000"/>
                    <w:left w:val="single" w:sz="4" w:space="0" w:color="000000"/>
                    <w:bottom w:val="single" w:sz="4" w:space="0" w:color="000000"/>
                    <w:right w:val="single" w:sz="4" w:space="0" w:color="000000"/>
                  </w:tcBorders>
                </w:tcPr>
                <w:p w14:paraId="5B1A45BB"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Praktické prevedenie ošetrovateľských výkonov,</w:t>
                  </w:r>
                </w:p>
                <w:p w14:paraId="19F20A07"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75776204" w14:textId="77777777" w:rsidR="00CB3443" w:rsidRPr="00547A6F" w:rsidRDefault="00CB3443" w:rsidP="00080CF6">
                  <w:pPr>
                    <w:rPr>
                      <w:rFonts w:asciiTheme="minorHAnsi" w:hAnsiTheme="minorHAnsi" w:cstheme="minorHAnsi"/>
                      <w:color w:val="000000"/>
                      <w:sz w:val="20"/>
                      <w:szCs w:val="20"/>
                    </w:rPr>
                  </w:pPr>
                </w:p>
                <w:p w14:paraId="7FF82B7C" w14:textId="77777777" w:rsidR="00CB3443" w:rsidRPr="00547A6F" w:rsidRDefault="00CB3443" w:rsidP="00080CF6">
                  <w:pPr>
                    <w:rPr>
                      <w:rFonts w:asciiTheme="minorHAnsi" w:hAnsiTheme="minorHAnsi" w:cstheme="minorHAnsi"/>
                      <w:color w:val="000000"/>
                      <w:sz w:val="20"/>
                      <w:szCs w:val="20"/>
                    </w:rPr>
                  </w:pPr>
                </w:p>
              </w:tc>
            </w:tr>
            <w:tr w:rsidR="00CB3443" w:rsidRPr="00547A6F" w14:paraId="24112EB7" w14:textId="77777777" w:rsidTr="00DD4947">
              <w:trPr>
                <w:trHeight w:val="268"/>
              </w:trPr>
              <w:tc>
                <w:tcPr>
                  <w:tcW w:w="783" w:type="dxa"/>
                  <w:tcBorders>
                    <w:top w:val="single" w:sz="4" w:space="0" w:color="000000"/>
                    <w:left w:val="single" w:sz="4" w:space="0" w:color="000000"/>
                    <w:bottom w:val="single" w:sz="4" w:space="0" w:color="000000"/>
                    <w:right w:val="single" w:sz="4" w:space="0" w:color="000000"/>
                  </w:tcBorders>
                </w:tcPr>
                <w:p w14:paraId="6C3ACD83"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5341" w:type="dxa"/>
                  <w:tcBorders>
                    <w:top w:val="single" w:sz="4" w:space="0" w:color="000000"/>
                    <w:left w:val="single" w:sz="4" w:space="0" w:color="000000"/>
                    <w:bottom w:val="single" w:sz="4" w:space="0" w:color="000000"/>
                    <w:right w:val="single" w:sz="4" w:space="0" w:color="000000"/>
                  </w:tcBorders>
                </w:tcPr>
                <w:p w14:paraId="26EB0B82"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color w:val="000000"/>
                      <w:sz w:val="20"/>
                      <w:szCs w:val="20"/>
                    </w:rPr>
                    <w:t xml:space="preserve"> </w:t>
                  </w:r>
                </w:p>
                <w:p w14:paraId="222549E1" w14:textId="23FEC6CA"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sz w:val="20"/>
                      <w:szCs w:val="20"/>
                    </w:rPr>
                    <w:t>-</w:t>
                  </w:r>
                  <w:r w:rsidR="00080CF6">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dodržiavať kompetencie sestry, a postupovať podľa štandardov ošetrovateľských výkonov a identifikujú možné chyby a omyly pri ošetrovateľských postupoch a technikách a navrhnú riešenie preventívnych opatrení .</w:t>
                  </w:r>
                </w:p>
                <w:p w14:paraId="0B8FF371" w14:textId="034C5FAB"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sz w:val="20"/>
                      <w:szCs w:val="20"/>
                    </w:rPr>
                    <w:t>-</w:t>
                  </w:r>
                  <w:r w:rsidR="00080CF6">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sú schopní uplatňovať efektívnu komunikáciu </w:t>
                  </w:r>
                  <w:r w:rsidRPr="00547A6F">
                    <w:rPr>
                      <w:rFonts w:asciiTheme="minorHAnsi" w:eastAsia="SimSun" w:hAnsiTheme="minorHAnsi" w:cstheme="minorHAnsi"/>
                      <w:sz w:val="20"/>
                      <w:szCs w:val="20"/>
                    </w:rPr>
                    <w:t>v prirodzených klinických podmienkach</w:t>
                  </w:r>
                  <w:r w:rsidRPr="00547A6F">
                    <w:rPr>
                      <w:rFonts w:asciiTheme="minorHAnsi" w:hAnsiTheme="minorHAnsi" w:cstheme="minorHAnsi"/>
                      <w:sz w:val="20"/>
                      <w:szCs w:val="20"/>
                    </w:rPr>
                    <w:t xml:space="preserve"> u </w:t>
                  </w:r>
                  <w:r w:rsidRPr="00547A6F">
                    <w:rPr>
                      <w:rFonts w:asciiTheme="minorHAnsi" w:hAnsiTheme="minorHAnsi" w:cstheme="minorHAnsi"/>
                      <w:color w:val="000000"/>
                      <w:sz w:val="20"/>
                      <w:szCs w:val="20"/>
                    </w:rPr>
                    <w:t>vybraných ochorení, stavoch a podľa veku chorých.</w:t>
                  </w:r>
                </w:p>
                <w:p w14:paraId="2C7ADA18" w14:textId="200F3AB8" w:rsidR="00CB3443" w:rsidRPr="00547A6F" w:rsidRDefault="00CB3443" w:rsidP="00080CF6">
                  <w:pPr>
                    <w:pStyle w:val="Default"/>
                    <w:rPr>
                      <w:rFonts w:asciiTheme="minorHAnsi" w:hAnsiTheme="minorHAnsi" w:cstheme="minorHAnsi"/>
                      <w:sz w:val="20"/>
                      <w:szCs w:val="20"/>
                    </w:rPr>
                  </w:pPr>
                  <w:r w:rsidRPr="00547A6F">
                    <w:rPr>
                      <w:rFonts w:asciiTheme="minorHAnsi" w:hAnsiTheme="minorHAnsi" w:cstheme="minorHAnsi"/>
                      <w:sz w:val="20"/>
                      <w:szCs w:val="20"/>
                    </w:rPr>
                    <w:t>-</w:t>
                  </w:r>
                  <w:r w:rsidR="00080CF6">
                    <w:rPr>
                      <w:rFonts w:asciiTheme="minorHAnsi" w:hAnsiTheme="minorHAnsi" w:cstheme="minorHAnsi"/>
                      <w:sz w:val="20"/>
                      <w:szCs w:val="20"/>
                    </w:rPr>
                    <w:t xml:space="preserve"> </w:t>
                  </w:r>
                  <w:r w:rsidRPr="00547A6F">
                    <w:rPr>
                      <w:rFonts w:asciiTheme="minorHAnsi" w:hAnsiTheme="minorHAnsi" w:cstheme="minorHAnsi"/>
                      <w:sz w:val="20"/>
                      <w:szCs w:val="20"/>
                    </w:rPr>
                    <w:t>Študenti majú schopnosť organizácie práce a vedenia dokumentácia na vybraných klinických pracoviskách.</w:t>
                  </w:r>
                </w:p>
              </w:tc>
              <w:tc>
                <w:tcPr>
                  <w:tcW w:w="1406" w:type="dxa"/>
                  <w:tcBorders>
                    <w:top w:val="single" w:sz="4" w:space="0" w:color="000000"/>
                    <w:left w:val="single" w:sz="4" w:space="0" w:color="000000"/>
                    <w:bottom w:val="single" w:sz="4" w:space="0" w:color="000000"/>
                    <w:right w:val="single" w:sz="4" w:space="0" w:color="000000"/>
                  </w:tcBorders>
                </w:tcPr>
                <w:p w14:paraId="000D8C5C"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Odborná prax</w:t>
                  </w:r>
                </w:p>
              </w:tc>
              <w:tc>
                <w:tcPr>
                  <w:tcW w:w="1566" w:type="dxa"/>
                  <w:tcBorders>
                    <w:top w:val="single" w:sz="4" w:space="0" w:color="000000"/>
                    <w:left w:val="single" w:sz="4" w:space="0" w:color="000000"/>
                    <w:bottom w:val="single" w:sz="4" w:space="0" w:color="000000"/>
                    <w:right w:val="single" w:sz="4" w:space="0" w:color="000000"/>
                  </w:tcBorders>
                </w:tcPr>
                <w:p w14:paraId="22CE5D65"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Praktické prevedenie ošetrovateľských výkonov,</w:t>
                  </w:r>
                </w:p>
                <w:p w14:paraId="61E1B977"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2B95068A" w14:textId="77777777" w:rsidR="00CB3443" w:rsidRPr="00547A6F" w:rsidRDefault="00CB3443" w:rsidP="00080CF6">
                  <w:pPr>
                    <w:rPr>
                      <w:rFonts w:asciiTheme="minorHAnsi" w:hAnsiTheme="minorHAnsi" w:cstheme="minorHAnsi"/>
                      <w:color w:val="000000"/>
                      <w:sz w:val="20"/>
                      <w:szCs w:val="20"/>
                    </w:rPr>
                  </w:pPr>
                </w:p>
                <w:p w14:paraId="0F289CB9" w14:textId="77777777" w:rsidR="00CB3443" w:rsidRPr="00547A6F" w:rsidRDefault="00CB3443" w:rsidP="00080CF6">
                  <w:pPr>
                    <w:rPr>
                      <w:rFonts w:asciiTheme="minorHAnsi" w:hAnsiTheme="minorHAnsi" w:cstheme="minorHAnsi"/>
                      <w:color w:val="000000"/>
                      <w:sz w:val="20"/>
                      <w:szCs w:val="20"/>
                    </w:rPr>
                  </w:pPr>
                </w:p>
              </w:tc>
            </w:tr>
          </w:tbl>
          <w:p w14:paraId="4239DD39" w14:textId="77777777" w:rsidR="00CB3443" w:rsidRPr="00547A6F" w:rsidRDefault="00CB3443">
            <w:pPr>
              <w:pStyle w:val="Odsekzoznamu"/>
              <w:numPr>
                <w:ilvl w:val="0"/>
                <w:numId w:val="36"/>
              </w:numPr>
              <w:contextualSpacing/>
              <w:jc w:val="both"/>
              <w:rPr>
                <w:rFonts w:asciiTheme="minorHAnsi" w:hAnsiTheme="minorHAnsi" w:cstheme="minorHAnsi"/>
              </w:rPr>
            </w:pPr>
          </w:p>
        </w:tc>
      </w:tr>
      <w:tr w:rsidR="00CB3443" w:rsidRPr="00547A6F" w14:paraId="2875CC28" w14:textId="77777777" w:rsidTr="00DD4947">
        <w:tc>
          <w:tcPr>
            <w:tcW w:w="9322" w:type="dxa"/>
            <w:gridSpan w:val="2"/>
          </w:tcPr>
          <w:p w14:paraId="3BAC8AA2"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Stručná osnova predmetu:</w:t>
            </w:r>
            <w:r w:rsidRPr="00547A6F">
              <w:rPr>
                <w:rFonts w:asciiTheme="minorHAnsi" w:eastAsia="SimSun" w:hAnsiTheme="minorHAnsi" w:cstheme="minorHAnsi"/>
              </w:rPr>
              <w:t xml:space="preserve"> </w:t>
            </w:r>
          </w:p>
          <w:p w14:paraId="654F350D" w14:textId="77777777" w:rsidR="00CB3443" w:rsidRPr="00547A6F" w:rsidRDefault="00CB3443">
            <w:pPr>
              <w:numPr>
                <w:ilvl w:val="0"/>
                <w:numId w:val="40"/>
              </w:numPr>
              <w:ind w:left="317" w:hanging="284"/>
              <w:jc w:val="both"/>
              <w:rPr>
                <w:rFonts w:asciiTheme="minorHAnsi" w:eastAsia="SimSun" w:hAnsiTheme="minorHAnsi" w:cstheme="minorHAnsi"/>
              </w:rPr>
            </w:pPr>
            <w:r w:rsidRPr="00547A6F">
              <w:rPr>
                <w:rFonts w:asciiTheme="minorHAnsi" w:eastAsia="SimSun" w:hAnsiTheme="minorHAnsi" w:cstheme="minorHAnsi"/>
              </w:rPr>
              <w:t>Nácvik ošetrovateľských techník v prirodzených klinických podmienkach – starostlivosť o pomôcky, obväzový materiál a obväzová technika, starostlivosť o posteľ, hygienická starostlivosť a prevencia dekubitov</w:t>
            </w:r>
          </w:p>
          <w:p w14:paraId="2AB32983" w14:textId="77777777" w:rsidR="00CB3443" w:rsidRPr="00547A6F" w:rsidRDefault="00CB3443">
            <w:pPr>
              <w:pStyle w:val="Odsekzoznamu"/>
              <w:numPr>
                <w:ilvl w:val="0"/>
                <w:numId w:val="40"/>
              </w:numPr>
              <w:ind w:left="317" w:hanging="284"/>
              <w:contextualSpacing/>
              <w:jc w:val="both"/>
              <w:rPr>
                <w:rFonts w:asciiTheme="minorHAnsi" w:hAnsiTheme="minorHAnsi" w:cstheme="minorHAnsi"/>
              </w:rPr>
            </w:pPr>
            <w:r w:rsidRPr="00547A6F">
              <w:rPr>
                <w:rFonts w:asciiTheme="minorHAnsi" w:hAnsiTheme="minorHAnsi" w:cstheme="minorHAnsi"/>
              </w:rPr>
              <w:t>Nácvik komunikácie u vybraných ochorení, stavov a veku chorých</w:t>
            </w:r>
          </w:p>
          <w:p w14:paraId="364C4EBF" w14:textId="57E0ECE9" w:rsidR="00CB3443" w:rsidRPr="00547A6F" w:rsidRDefault="00CB3443">
            <w:pPr>
              <w:numPr>
                <w:ilvl w:val="0"/>
                <w:numId w:val="40"/>
              </w:numPr>
              <w:ind w:left="317" w:hanging="284"/>
              <w:jc w:val="both"/>
              <w:rPr>
                <w:rFonts w:asciiTheme="minorHAnsi" w:eastAsia="SimSun" w:hAnsiTheme="minorHAnsi" w:cstheme="minorHAnsi"/>
              </w:rPr>
            </w:pPr>
            <w:r w:rsidRPr="00547A6F">
              <w:rPr>
                <w:rFonts w:asciiTheme="minorHAnsi" w:eastAsia="SimSun" w:hAnsiTheme="minorHAnsi" w:cstheme="minorHAnsi"/>
              </w:rPr>
              <w:t>Oboznámenie sa s organizáciou práce a dokumentáciou na vybraných klinických pracoviskách</w:t>
            </w:r>
            <w:r w:rsidR="009F3273">
              <w:rPr>
                <w:rFonts w:asciiTheme="minorHAnsi" w:eastAsia="SimSun" w:hAnsiTheme="minorHAnsi" w:cstheme="minorHAnsi"/>
              </w:rPr>
              <w:t>.</w:t>
            </w:r>
          </w:p>
        </w:tc>
      </w:tr>
      <w:tr w:rsidR="00CB3443" w:rsidRPr="00547A6F" w14:paraId="10125ACF" w14:textId="77777777" w:rsidTr="00DD4947">
        <w:tc>
          <w:tcPr>
            <w:tcW w:w="9322" w:type="dxa"/>
            <w:gridSpan w:val="2"/>
          </w:tcPr>
          <w:p w14:paraId="4A25DB0B" w14:textId="77777777" w:rsidR="00CB3443" w:rsidRPr="00547A6F" w:rsidRDefault="00CB3443" w:rsidP="00E96B11">
            <w:pPr>
              <w:jc w:val="both"/>
              <w:rPr>
                <w:rFonts w:asciiTheme="minorHAnsi" w:eastAsia="SimSun" w:hAnsiTheme="minorHAnsi" w:cstheme="minorHAnsi"/>
              </w:rPr>
            </w:pPr>
            <w:r w:rsidRPr="00547A6F">
              <w:rPr>
                <w:rFonts w:asciiTheme="minorHAnsi" w:eastAsia="SimSun" w:hAnsiTheme="minorHAnsi" w:cstheme="minorHAnsi"/>
                <w:b/>
              </w:rPr>
              <w:t>Odporúčaná literatúra:</w:t>
            </w:r>
            <w:r w:rsidRPr="00547A6F">
              <w:rPr>
                <w:rFonts w:asciiTheme="minorHAnsi" w:eastAsia="SimSun" w:hAnsiTheme="minorHAnsi" w:cstheme="minorHAnsi"/>
              </w:rPr>
              <w:t xml:space="preserve"> </w:t>
            </w:r>
          </w:p>
          <w:p w14:paraId="29511DE6" w14:textId="4B33C1A6" w:rsidR="00CB3443" w:rsidRPr="00547A6F" w:rsidRDefault="00CB3443" w:rsidP="00E96B11">
            <w:pPr>
              <w:tabs>
                <w:tab w:val="left" w:pos="8953"/>
              </w:tabs>
              <w:ind w:right="152"/>
              <w:rPr>
                <w:rFonts w:asciiTheme="minorHAnsi" w:hAnsiTheme="minorHAnsi" w:cstheme="minorHAnsi"/>
                <w:bCs/>
                <w:shd w:val="clear" w:color="auto" w:fill="FFFFFF"/>
              </w:rPr>
            </w:pPr>
            <w:r w:rsidRPr="00547A6F">
              <w:rPr>
                <w:rFonts w:asciiTheme="minorHAnsi" w:hAnsiTheme="minorHAnsi" w:cstheme="minorHAnsi"/>
                <w:color w:val="000000"/>
                <w:spacing w:val="-10"/>
                <w:shd w:val="clear" w:color="auto" w:fill="FFFFFF"/>
              </w:rPr>
              <w:t>FARKAŠOVÁ, D</w:t>
            </w:r>
            <w:r w:rsidR="009827D3">
              <w:rPr>
                <w:rFonts w:asciiTheme="minorHAnsi" w:hAnsiTheme="minorHAnsi" w:cstheme="minorHAnsi"/>
                <w:color w:val="000000"/>
                <w:spacing w:val="-10"/>
                <w:shd w:val="clear" w:color="auto" w:fill="FFFFFF"/>
              </w:rPr>
              <w:t>.</w:t>
            </w:r>
            <w:r w:rsidR="00ED1ED3">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 xml:space="preserve"> a kol.</w:t>
            </w:r>
            <w:r w:rsidR="009827D3">
              <w:rPr>
                <w:rFonts w:asciiTheme="minorHAnsi" w:hAnsiTheme="minorHAnsi" w:cstheme="minorHAnsi"/>
                <w:color w:val="000000"/>
                <w:spacing w:val="-10"/>
                <w:shd w:val="clear" w:color="auto" w:fill="FFFFFF"/>
              </w:rPr>
              <w:t xml:space="preserve"> </w:t>
            </w:r>
            <w:r w:rsidR="00ED1ED3">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2021.</w:t>
            </w:r>
            <w:r w:rsidR="00E96B11">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 xml:space="preserve">Teória ošetrovateľstva, princípy a prax. </w:t>
            </w:r>
            <w:r w:rsidR="00E96B11" w:rsidRPr="00547A6F">
              <w:rPr>
                <w:rFonts w:asciiTheme="minorHAnsi" w:hAnsiTheme="minorHAnsi" w:cstheme="minorHAnsi"/>
                <w:color w:val="000000"/>
                <w:spacing w:val="-10"/>
                <w:shd w:val="clear" w:color="auto" w:fill="FFFFFF"/>
              </w:rPr>
              <w:t>Martin</w:t>
            </w:r>
            <w:r w:rsidR="00E96B11">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Osveta</w:t>
            </w:r>
            <w:r w:rsidR="00E96B11">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2021, 36</w:t>
            </w:r>
            <w:r w:rsidRPr="00547A6F">
              <w:rPr>
                <w:rFonts w:asciiTheme="minorHAnsi" w:hAnsiTheme="minorHAnsi" w:cstheme="minorHAnsi"/>
                <w:spacing w:val="-10"/>
                <w:shd w:val="clear" w:color="auto" w:fill="FFFFFF"/>
              </w:rPr>
              <w:t xml:space="preserve">2 s. </w:t>
            </w:r>
            <w:r w:rsidRPr="009827D3">
              <w:rPr>
                <w:rStyle w:val="Siln"/>
                <w:rFonts w:asciiTheme="minorHAnsi" w:eastAsiaTheme="majorEastAsia" w:hAnsiTheme="minorHAnsi" w:cstheme="minorHAnsi"/>
                <w:b w:val="0"/>
                <w:shd w:val="clear" w:color="auto" w:fill="FFFFFF"/>
              </w:rPr>
              <w:t>ISBN</w:t>
            </w:r>
            <w:r w:rsidRPr="00547A6F">
              <w:rPr>
                <w:rFonts w:asciiTheme="minorHAnsi" w:hAnsiTheme="minorHAnsi" w:cstheme="minorHAnsi"/>
                <w:bCs/>
                <w:color w:val="555555"/>
                <w:shd w:val="clear" w:color="auto" w:fill="FFFFFF"/>
              </w:rPr>
              <w:t xml:space="preserve"> </w:t>
            </w:r>
            <w:r w:rsidRPr="00547A6F">
              <w:rPr>
                <w:rFonts w:asciiTheme="minorHAnsi" w:hAnsiTheme="minorHAnsi" w:cstheme="minorHAnsi"/>
                <w:bCs/>
                <w:shd w:val="clear" w:color="auto" w:fill="FFFFFF"/>
              </w:rPr>
              <w:t>978-80-8063-5039</w:t>
            </w:r>
            <w:r w:rsidR="00ED1ED3">
              <w:rPr>
                <w:rFonts w:asciiTheme="minorHAnsi" w:hAnsiTheme="minorHAnsi" w:cstheme="minorHAnsi"/>
                <w:bCs/>
                <w:shd w:val="clear" w:color="auto" w:fill="FFFFFF"/>
              </w:rPr>
              <w:t>.</w:t>
            </w:r>
          </w:p>
          <w:p w14:paraId="27F4BF6C" w14:textId="6CC04DF0" w:rsidR="00CB3443" w:rsidRPr="00547A6F" w:rsidRDefault="00CB3443" w:rsidP="00E96B11">
            <w:pPr>
              <w:ind w:right="250"/>
              <w:rPr>
                <w:rFonts w:asciiTheme="minorHAnsi" w:eastAsia="Helvetica" w:hAnsiTheme="minorHAnsi" w:cstheme="minorHAnsi"/>
                <w:color w:val="000000"/>
                <w:shd w:val="clear" w:color="auto" w:fill="FBF7F5"/>
              </w:rPr>
            </w:pPr>
            <w:r w:rsidRPr="00547A6F">
              <w:rPr>
                <w:rFonts w:asciiTheme="minorHAnsi" w:hAnsiTheme="minorHAnsi" w:cstheme="minorHAnsi"/>
                <w:bCs/>
                <w:color w:val="000000"/>
                <w:spacing w:val="-10"/>
                <w:shd w:val="clear" w:color="auto" w:fill="FFFFFF"/>
              </w:rPr>
              <w:t>FARKAŠOVÁ, D</w:t>
            </w:r>
            <w:r w:rsidR="009827D3">
              <w:rPr>
                <w:rFonts w:asciiTheme="minorHAnsi" w:hAnsiTheme="minorHAnsi" w:cstheme="minorHAnsi"/>
                <w:bCs/>
                <w:color w:val="000000"/>
                <w:spacing w:val="-10"/>
                <w:shd w:val="clear" w:color="auto" w:fill="FFFFFF"/>
              </w:rPr>
              <w:t>.</w:t>
            </w:r>
            <w:r w:rsidRPr="00547A6F">
              <w:rPr>
                <w:rFonts w:asciiTheme="minorHAnsi" w:hAnsiTheme="minorHAnsi" w:cstheme="minorHAnsi"/>
                <w:bCs/>
                <w:color w:val="000000"/>
                <w:spacing w:val="-10"/>
                <w:shd w:val="clear" w:color="auto" w:fill="FFFFFF"/>
              </w:rPr>
              <w:t xml:space="preserve"> a kol.</w:t>
            </w:r>
            <w:r w:rsidR="009827D3">
              <w:rPr>
                <w:rFonts w:asciiTheme="minorHAnsi" w:hAnsiTheme="minorHAnsi" w:cstheme="minorHAnsi"/>
                <w:bCs/>
                <w:color w:val="000000"/>
                <w:spacing w:val="-10"/>
                <w:shd w:val="clear" w:color="auto" w:fill="FFFFFF"/>
              </w:rPr>
              <w:t xml:space="preserve"> </w:t>
            </w:r>
            <w:r w:rsidRPr="00547A6F">
              <w:rPr>
                <w:rFonts w:asciiTheme="minorHAnsi" w:hAnsiTheme="minorHAnsi" w:cstheme="minorHAnsi"/>
                <w:bCs/>
                <w:color w:val="000000"/>
                <w:spacing w:val="-10"/>
                <w:shd w:val="clear" w:color="auto" w:fill="FFFFFF"/>
              </w:rPr>
              <w:t xml:space="preserve">2018.  Determinanty zdravia. </w:t>
            </w:r>
            <w:r w:rsidR="00E96B11" w:rsidRPr="00547A6F">
              <w:rPr>
                <w:rFonts w:asciiTheme="minorHAnsi" w:hAnsiTheme="minorHAnsi" w:cstheme="minorHAnsi"/>
                <w:color w:val="000000"/>
                <w:spacing w:val="-10"/>
                <w:shd w:val="clear" w:color="auto" w:fill="FFFFFF"/>
              </w:rPr>
              <w:t>Martin</w:t>
            </w:r>
            <w:r w:rsidR="00E96B11">
              <w:rPr>
                <w:rFonts w:asciiTheme="minorHAnsi" w:hAnsiTheme="minorHAnsi" w:cstheme="minorHAnsi"/>
                <w:color w:val="000000"/>
                <w:spacing w:val="-10"/>
                <w:shd w:val="clear" w:color="auto" w:fill="FFFFFF"/>
              </w:rPr>
              <w:t xml:space="preserve">: </w:t>
            </w:r>
            <w:r w:rsidR="00E96B11" w:rsidRPr="00547A6F">
              <w:rPr>
                <w:rFonts w:asciiTheme="minorHAnsi" w:hAnsiTheme="minorHAnsi" w:cstheme="minorHAnsi"/>
                <w:color w:val="000000"/>
                <w:spacing w:val="-10"/>
                <w:shd w:val="clear" w:color="auto" w:fill="FFFFFF"/>
              </w:rPr>
              <w:t>Osveta</w:t>
            </w:r>
            <w:r w:rsidR="00E96B11">
              <w:rPr>
                <w:rFonts w:asciiTheme="minorHAnsi" w:hAnsiTheme="minorHAnsi" w:cstheme="minorHAnsi"/>
                <w:color w:val="000000"/>
                <w:spacing w:val="-10"/>
                <w:shd w:val="clear" w:color="auto" w:fill="FFFFFF"/>
              </w:rPr>
              <w:t xml:space="preserve">, </w:t>
            </w:r>
            <w:r w:rsidRPr="00547A6F">
              <w:rPr>
                <w:rFonts w:asciiTheme="minorHAnsi" w:hAnsiTheme="minorHAnsi" w:cstheme="minorHAnsi"/>
                <w:bCs/>
                <w:color w:val="000000"/>
                <w:spacing w:val="-10"/>
                <w:shd w:val="clear" w:color="auto" w:fill="FFFFFF"/>
              </w:rPr>
              <w:t>2018,</w:t>
            </w:r>
            <w:r w:rsidR="00E96B11">
              <w:rPr>
                <w:rFonts w:asciiTheme="minorHAnsi" w:hAnsiTheme="minorHAnsi" w:cstheme="minorHAnsi"/>
                <w:bCs/>
                <w:color w:val="000000"/>
                <w:spacing w:val="-10"/>
                <w:shd w:val="clear" w:color="auto" w:fill="FFFFFF"/>
              </w:rPr>
              <w:t xml:space="preserve"> </w:t>
            </w:r>
            <w:r w:rsidRPr="00547A6F">
              <w:rPr>
                <w:rFonts w:asciiTheme="minorHAnsi" w:hAnsiTheme="minorHAnsi" w:cstheme="minorHAnsi"/>
                <w:bCs/>
                <w:color w:val="000000"/>
                <w:spacing w:val="-10"/>
                <w:shd w:val="clear" w:color="auto" w:fill="FFFFFF"/>
              </w:rPr>
              <w:t>120</w:t>
            </w:r>
            <w:r w:rsidRPr="00547A6F">
              <w:rPr>
                <w:rFonts w:asciiTheme="minorHAnsi" w:hAnsiTheme="minorHAnsi" w:cstheme="minorHAnsi"/>
                <w:bCs/>
                <w:spacing w:val="-10"/>
                <w:shd w:val="clear" w:color="auto" w:fill="FFFFFF"/>
              </w:rPr>
              <w:t xml:space="preserve"> s. </w:t>
            </w:r>
            <w:r w:rsidRPr="009827D3">
              <w:rPr>
                <w:rStyle w:val="Siln"/>
                <w:rFonts w:asciiTheme="minorHAnsi" w:eastAsiaTheme="majorEastAsia" w:hAnsiTheme="minorHAnsi" w:cstheme="minorHAnsi"/>
                <w:b w:val="0"/>
                <w:shd w:val="clear" w:color="auto" w:fill="FFFFFF"/>
              </w:rPr>
              <w:t xml:space="preserve">ISBN </w:t>
            </w:r>
            <w:r w:rsidRPr="00547A6F">
              <w:rPr>
                <w:rFonts w:asciiTheme="minorHAnsi" w:eastAsia="Helvetica" w:hAnsiTheme="minorHAnsi" w:cstheme="minorHAnsi"/>
                <w:bCs/>
                <w:color w:val="000000"/>
                <w:shd w:val="clear" w:color="auto" w:fill="FBF7F5"/>
              </w:rPr>
              <w:t>9788080</w:t>
            </w:r>
            <w:r w:rsidRPr="00547A6F">
              <w:rPr>
                <w:rFonts w:asciiTheme="minorHAnsi" w:eastAsia="Helvetica" w:hAnsiTheme="minorHAnsi" w:cstheme="minorHAnsi"/>
                <w:color w:val="000000"/>
                <w:shd w:val="clear" w:color="auto" w:fill="FBF7F5"/>
              </w:rPr>
              <w:t>634612</w:t>
            </w:r>
            <w:r w:rsidR="00E96B11">
              <w:rPr>
                <w:rFonts w:asciiTheme="minorHAnsi" w:eastAsia="Helvetica" w:hAnsiTheme="minorHAnsi" w:cstheme="minorHAnsi"/>
                <w:color w:val="000000"/>
                <w:shd w:val="clear" w:color="auto" w:fill="FBF7F5"/>
              </w:rPr>
              <w:t>.</w:t>
            </w:r>
          </w:p>
          <w:p w14:paraId="736054EB" w14:textId="124B45C5" w:rsidR="00CB3443" w:rsidRPr="00547A6F" w:rsidRDefault="00CB3443" w:rsidP="00E96B11">
            <w:pPr>
              <w:ind w:right="250"/>
              <w:rPr>
                <w:rFonts w:asciiTheme="minorHAnsi" w:eastAsia="SimSun" w:hAnsiTheme="minorHAnsi" w:cstheme="minorHAnsi"/>
              </w:rPr>
            </w:pPr>
            <w:r w:rsidRPr="00547A6F">
              <w:rPr>
                <w:rFonts w:asciiTheme="minorHAnsi" w:eastAsia="Helvetica" w:hAnsiTheme="minorHAnsi" w:cstheme="minorHAnsi"/>
                <w:color w:val="000000"/>
                <w:shd w:val="clear" w:color="auto" w:fill="FBF7F5"/>
              </w:rPr>
              <w:t>JAROŠOVÁ, D.,</w:t>
            </w:r>
            <w:r w:rsidR="009827D3">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Zeleníková, R.</w:t>
            </w:r>
            <w:r w:rsidR="009827D3">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2014. Ošetřovatelství založené na d</w:t>
            </w:r>
            <w:r w:rsidR="009827D3">
              <w:rPr>
                <w:rFonts w:asciiTheme="minorHAnsi" w:eastAsia="Helvetica" w:hAnsiTheme="minorHAnsi" w:cstheme="minorHAnsi"/>
                <w:color w:val="000000"/>
                <w:shd w:val="clear" w:color="auto" w:fill="FBF7F5"/>
              </w:rPr>
              <w:t>ů</w:t>
            </w:r>
            <w:r w:rsidRPr="00547A6F">
              <w:rPr>
                <w:rFonts w:asciiTheme="minorHAnsi" w:eastAsia="Helvetica" w:hAnsiTheme="minorHAnsi" w:cstheme="minorHAnsi"/>
                <w:color w:val="000000"/>
                <w:shd w:val="clear" w:color="auto" w:fill="FBF7F5"/>
              </w:rPr>
              <w:t>kazech.</w:t>
            </w:r>
            <w:r w:rsidR="009827D3">
              <w:rPr>
                <w:rFonts w:asciiTheme="minorHAnsi" w:eastAsia="Helvetica" w:hAnsiTheme="minorHAnsi" w:cstheme="minorHAnsi"/>
                <w:color w:val="000000"/>
                <w:shd w:val="clear" w:color="auto" w:fill="FBF7F5"/>
              </w:rPr>
              <w:t xml:space="preserve"> </w:t>
            </w:r>
            <w:r w:rsidR="00E96B11" w:rsidRPr="00547A6F">
              <w:rPr>
                <w:rFonts w:asciiTheme="minorHAnsi" w:eastAsia="Helvetica" w:hAnsiTheme="minorHAnsi" w:cstheme="minorHAnsi"/>
                <w:color w:val="000000"/>
                <w:shd w:val="clear" w:color="auto" w:fill="FBF7F5"/>
              </w:rPr>
              <w:t>Praha</w:t>
            </w:r>
            <w:r w:rsidR="00E96B11">
              <w:rPr>
                <w:rFonts w:asciiTheme="minorHAnsi" w:eastAsia="Helvetica" w:hAnsiTheme="minorHAnsi" w:cstheme="minorHAnsi"/>
                <w:color w:val="000000"/>
                <w:shd w:val="clear" w:color="auto" w:fill="FBF7F5"/>
              </w:rPr>
              <w:t>:</w:t>
            </w:r>
            <w:r w:rsidR="00E96B11" w:rsidRPr="00547A6F">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Grada</w:t>
            </w:r>
            <w:r w:rsidR="00E96B11">
              <w:rPr>
                <w:rFonts w:asciiTheme="minorHAnsi" w:eastAsia="Helvetica" w:hAnsiTheme="minorHAnsi" w:cstheme="minorHAnsi"/>
                <w:color w:val="000000"/>
                <w:shd w:val="clear" w:color="auto" w:fill="FBF7F5"/>
              </w:rPr>
              <w:t>,</w:t>
            </w:r>
            <w:r w:rsidRPr="00547A6F">
              <w:rPr>
                <w:rFonts w:asciiTheme="minorHAnsi" w:eastAsia="Helvetica" w:hAnsiTheme="minorHAnsi" w:cstheme="minorHAnsi"/>
                <w:color w:val="000000"/>
                <w:shd w:val="clear" w:color="auto" w:fill="FBF7F5"/>
              </w:rPr>
              <w:t xml:space="preserve"> 2014, 136 s</w:t>
            </w:r>
            <w:r w:rsidR="009827D3">
              <w:rPr>
                <w:rFonts w:asciiTheme="minorHAnsi" w:eastAsia="Helvetica" w:hAnsiTheme="minorHAnsi" w:cstheme="minorHAnsi"/>
                <w:color w:val="000000"/>
                <w:shd w:val="clear" w:color="auto" w:fill="FBF7F5"/>
              </w:rPr>
              <w:t>.</w:t>
            </w:r>
            <w:r w:rsidRPr="00547A6F">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aps/>
                <w:color w:val="625D58"/>
                <w:spacing w:val="10"/>
                <w:shd w:val="clear" w:color="auto" w:fill="FBF7F5"/>
              </w:rPr>
              <w:t>I</w:t>
            </w:r>
            <w:r w:rsidRPr="00547A6F">
              <w:rPr>
                <w:rFonts w:asciiTheme="minorHAnsi" w:eastAsia="Helvetica" w:hAnsiTheme="minorHAnsi" w:cstheme="minorHAnsi"/>
                <w:caps/>
                <w:spacing w:val="10"/>
                <w:shd w:val="clear" w:color="auto" w:fill="FBF7F5"/>
              </w:rPr>
              <w:t xml:space="preserve">SBN </w:t>
            </w:r>
            <w:r w:rsidRPr="00547A6F">
              <w:rPr>
                <w:rFonts w:asciiTheme="minorHAnsi" w:eastAsia="Helvetica" w:hAnsiTheme="minorHAnsi" w:cstheme="minorHAnsi"/>
                <w:shd w:val="clear" w:color="auto" w:fill="FBF7F5"/>
              </w:rPr>
              <w:t>9788024753454</w:t>
            </w:r>
          </w:p>
          <w:p w14:paraId="51A6AE89" w14:textId="52A30FEC" w:rsidR="00CB3443" w:rsidRPr="00547A6F" w:rsidRDefault="00CB3443" w:rsidP="00E96B11">
            <w:pPr>
              <w:rPr>
                <w:rFonts w:asciiTheme="minorHAnsi" w:eastAsia="SimSun" w:hAnsiTheme="minorHAnsi" w:cstheme="minorHAnsi"/>
              </w:rPr>
            </w:pPr>
            <w:r w:rsidRPr="00547A6F">
              <w:rPr>
                <w:rFonts w:asciiTheme="minorHAnsi" w:eastAsia="SimSun" w:hAnsiTheme="minorHAnsi" w:cstheme="minorHAnsi"/>
              </w:rPr>
              <w:t>KOZIEROVÁ, B., ERBOVÁ, G., OLIVIERIOVÁ, R. 1995. Ošetrovateľstvo 1, 2.</w:t>
            </w:r>
            <w:r w:rsidR="00E96B11">
              <w:rPr>
                <w:rFonts w:asciiTheme="minorHAnsi" w:eastAsia="SimSun" w:hAnsiTheme="minorHAnsi" w:cstheme="minorHAnsi"/>
              </w:rPr>
              <w:t xml:space="preserve"> </w:t>
            </w:r>
            <w:r w:rsidR="00E96B11" w:rsidRPr="00547A6F">
              <w:rPr>
                <w:rFonts w:asciiTheme="minorHAnsi" w:hAnsiTheme="minorHAnsi" w:cstheme="minorHAnsi"/>
                <w:color w:val="000000"/>
                <w:spacing w:val="-10"/>
                <w:shd w:val="clear" w:color="auto" w:fill="FFFFFF"/>
              </w:rPr>
              <w:t>Martin</w:t>
            </w:r>
            <w:r w:rsidR="00E96B11">
              <w:rPr>
                <w:rFonts w:asciiTheme="minorHAnsi" w:hAnsiTheme="minorHAnsi" w:cstheme="minorHAnsi"/>
                <w:color w:val="000000"/>
                <w:spacing w:val="-10"/>
                <w:shd w:val="clear" w:color="auto" w:fill="FFFFFF"/>
              </w:rPr>
              <w:t xml:space="preserve">: </w:t>
            </w:r>
            <w:r w:rsidR="00E96B11" w:rsidRPr="00547A6F">
              <w:rPr>
                <w:rFonts w:asciiTheme="minorHAnsi" w:hAnsiTheme="minorHAnsi" w:cstheme="minorHAnsi"/>
                <w:color w:val="000000"/>
                <w:spacing w:val="-10"/>
                <w:shd w:val="clear" w:color="auto" w:fill="FFFFFF"/>
              </w:rPr>
              <w:t>Osveta</w:t>
            </w:r>
            <w:r w:rsidR="00E96B11">
              <w:rPr>
                <w:rFonts w:asciiTheme="minorHAnsi" w:hAnsiTheme="minorHAnsi" w:cstheme="minorHAnsi"/>
                <w:color w:val="000000"/>
                <w:spacing w:val="-10"/>
                <w:shd w:val="clear" w:color="auto" w:fill="FFFFFF"/>
              </w:rPr>
              <w:t>,</w:t>
            </w:r>
            <w:r w:rsidRPr="00547A6F">
              <w:rPr>
                <w:rFonts w:asciiTheme="minorHAnsi" w:eastAsia="SimSun" w:hAnsiTheme="minorHAnsi" w:cstheme="minorHAnsi"/>
              </w:rPr>
              <w:t xml:space="preserve"> 1995. 1474 s. ISBN 80-217-0528-0.</w:t>
            </w:r>
          </w:p>
          <w:p w14:paraId="0825EA55" w14:textId="450E33DC" w:rsidR="008E4438" w:rsidRPr="00547A6F" w:rsidRDefault="008E4438" w:rsidP="00E96B11">
            <w:pPr>
              <w:rPr>
                <w:rFonts w:asciiTheme="minorHAnsi" w:eastAsia="SimSun" w:hAnsiTheme="minorHAnsi" w:cstheme="minorHAnsi"/>
              </w:rPr>
            </w:pPr>
            <w:r w:rsidRPr="00547A6F">
              <w:rPr>
                <w:rFonts w:asciiTheme="minorHAnsi" w:eastAsia="SimSun" w:hAnsiTheme="minorHAnsi" w:cstheme="minorHAnsi"/>
              </w:rPr>
              <w:t>KRISTOVÁ, J. 2004. Komunikácia v ošetrovateľstve. Martin: Osveta, 2004. 211 s. ISBN 8080631603.</w:t>
            </w:r>
          </w:p>
          <w:p w14:paraId="319B853D" w14:textId="5061F513" w:rsidR="008E4438" w:rsidRPr="00547A6F" w:rsidRDefault="008E4438" w:rsidP="00E96B11">
            <w:pPr>
              <w:rPr>
                <w:rFonts w:asciiTheme="minorHAnsi" w:eastAsia="SimSun" w:hAnsiTheme="minorHAnsi" w:cstheme="minorHAnsi"/>
              </w:rPr>
            </w:pPr>
            <w:r w:rsidRPr="00547A6F">
              <w:rPr>
                <w:rFonts w:asciiTheme="minorHAnsi" w:eastAsia="SimSun" w:hAnsiTheme="minorHAnsi" w:cstheme="minorHAnsi"/>
              </w:rPr>
              <w:t>KRIŠKOVÁ, A. et al. 2001. Ošetrovateľské techniky. Martin: Osveta, 2001. 803 s. ISBN 8080630879.</w:t>
            </w:r>
          </w:p>
          <w:p w14:paraId="5F8AA415" w14:textId="59C5E3D7" w:rsidR="00CB3443" w:rsidRPr="00547A6F" w:rsidRDefault="00CB3443" w:rsidP="00E96B11">
            <w:pPr>
              <w:rPr>
                <w:rFonts w:asciiTheme="minorHAnsi" w:eastAsia="SimSun" w:hAnsiTheme="minorHAnsi" w:cstheme="minorHAnsi"/>
              </w:rPr>
            </w:pPr>
            <w:r w:rsidRPr="00547A6F">
              <w:rPr>
                <w:rFonts w:asciiTheme="minorHAnsi" w:hAnsiTheme="minorHAnsi" w:cstheme="minorHAnsi"/>
                <w:color w:val="000000"/>
                <w:spacing w:val="-10"/>
                <w:shd w:val="clear" w:color="auto" w:fill="FFFFFF"/>
              </w:rPr>
              <w:t xml:space="preserve">LIBOVÁ, L. a kol. 2020. Ošetrovateľstvo v  chirurgii. Hodnotiace a meracie nástroje. </w:t>
            </w:r>
            <w:r w:rsidR="00E96B11" w:rsidRPr="00547A6F">
              <w:rPr>
                <w:rFonts w:asciiTheme="minorHAnsi" w:hAnsiTheme="minorHAnsi" w:cstheme="minorHAnsi"/>
                <w:color w:val="000000"/>
                <w:spacing w:val="-10"/>
                <w:shd w:val="clear" w:color="auto" w:fill="FFFFFF"/>
              </w:rPr>
              <w:t>Martin</w:t>
            </w:r>
            <w:r w:rsidR="00E96B11">
              <w:rPr>
                <w:rFonts w:asciiTheme="minorHAnsi" w:hAnsiTheme="minorHAnsi" w:cstheme="minorHAnsi"/>
                <w:color w:val="000000"/>
                <w:spacing w:val="-10"/>
                <w:shd w:val="clear" w:color="auto" w:fill="FFFFFF"/>
              </w:rPr>
              <w:t xml:space="preserve">: </w:t>
            </w:r>
            <w:r w:rsidR="00E96B11" w:rsidRPr="00547A6F">
              <w:rPr>
                <w:rFonts w:asciiTheme="minorHAnsi" w:hAnsiTheme="minorHAnsi" w:cstheme="minorHAnsi"/>
                <w:color w:val="000000"/>
                <w:spacing w:val="-10"/>
                <w:shd w:val="clear" w:color="auto" w:fill="FFFFFF"/>
              </w:rPr>
              <w:t>Osveta</w:t>
            </w:r>
            <w:r w:rsidR="00E96B11">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2020, 140 s</w:t>
            </w:r>
            <w:r w:rsidR="009827D3">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w:t>
            </w:r>
            <w:r w:rsidRPr="009827D3">
              <w:rPr>
                <w:rFonts w:asciiTheme="minorHAnsi" w:eastAsia="Helvetica" w:hAnsiTheme="minorHAnsi" w:cstheme="minorHAnsi"/>
                <w:caps/>
                <w:spacing w:val="10"/>
                <w:shd w:val="clear" w:color="auto" w:fill="FBF7F5"/>
              </w:rPr>
              <w:t>ISB</w:t>
            </w:r>
            <w:r w:rsidRPr="00E96B11">
              <w:rPr>
                <w:rFonts w:asciiTheme="minorHAnsi" w:eastAsia="Helvetica" w:hAnsiTheme="minorHAnsi" w:cstheme="minorHAnsi"/>
                <w:caps/>
                <w:spacing w:val="10"/>
                <w:shd w:val="clear" w:color="auto" w:fill="FBF7F5"/>
              </w:rPr>
              <w:t>N</w:t>
            </w:r>
            <w:r w:rsidR="009827D3">
              <w:rPr>
                <w:rFonts w:asciiTheme="minorHAnsi" w:eastAsia="Helvetica" w:hAnsiTheme="minorHAnsi" w:cstheme="minorHAnsi"/>
                <w:caps/>
                <w:color w:val="625D58"/>
                <w:spacing w:val="10"/>
                <w:shd w:val="clear" w:color="auto" w:fill="FBF7F5"/>
              </w:rPr>
              <w:t xml:space="preserve"> </w:t>
            </w:r>
            <w:r w:rsidRPr="00547A6F">
              <w:rPr>
                <w:rFonts w:asciiTheme="minorHAnsi" w:eastAsia="Helvetica" w:hAnsiTheme="minorHAnsi" w:cstheme="minorHAnsi"/>
                <w:color w:val="000000"/>
                <w:shd w:val="clear" w:color="auto" w:fill="FBF7F5"/>
              </w:rPr>
              <w:t>9788080634919</w:t>
            </w:r>
            <w:r w:rsidRPr="00547A6F">
              <w:rPr>
                <w:rFonts w:asciiTheme="minorHAnsi" w:eastAsia="SimSun" w:hAnsiTheme="minorHAnsi" w:cstheme="minorHAnsi"/>
                <w:bCs/>
              </w:rPr>
              <w:t>.</w:t>
            </w:r>
          </w:p>
          <w:p w14:paraId="64C59BB5" w14:textId="3605EE80" w:rsidR="00CB3443" w:rsidRPr="00547A6F" w:rsidRDefault="00CB3443" w:rsidP="00E96B11">
            <w:pPr>
              <w:autoSpaceDE w:val="0"/>
              <w:autoSpaceDN w:val="0"/>
              <w:adjustRightInd w:val="0"/>
              <w:rPr>
                <w:rFonts w:asciiTheme="minorHAnsi" w:eastAsia="SimSun" w:hAnsiTheme="minorHAnsi" w:cstheme="minorHAnsi"/>
                <w:lang w:eastAsia="en-US"/>
              </w:rPr>
            </w:pPr>
            <w:r w:rsidRPr="00547A6F">
              <w:rPr>
                <w:rFonts w:asciiTheme="minorHAnsi" w:eastAsia="SimSun" w:hAnsiTheme="minorHAnsi" w:cstheme="minorHAnsi"/>
                <w:lang w:eastAsia="en-US"/>
              </w:rPr>
              <w:t>TOMAGOVÁ, M., BÓRIKOVÁ, I. a kol.</w:t>
            </w:r>
            <w:r w:rsidR="009827D3">
              <w:rPr>
                <w:rFonts w:asciiTheme="minorHAnsi" w:eastAsia="SimSun" w:hAnsiTheme="minorHAnsi" w:cstheme="minorHAnsi"/>
                <w:lang w:eastAsia="en-US"/>
              </w:rPr>
              <w:t xml:space="preserve"> </w:t>
            </w:r>
            <w:r w:rsidRPr="00547A6F">
              <w:rPr>
                <w:rFonts w:asciiTheme="minorHAnsi" w:eastAsia="SimSun" w:hAnsiTheme="minorHAnsi" w:cstheme="minorHAnsi"/>
                <w:lang w:eastAsia="en-US"/>
              </w:rPr>
              <w:t>2008. Potreby v ošetrovateľstve. Martin: Osveta, 2008. 198 s. ISBN 80-8063-270-0.</w:t>
            </w:r>
          </w:p>
          <w:p w14:paraId="0BF3660B" w14:textId="77777777" w:rsidR="00CB3443" w:rsidRPr="009827D3" w:rsidRDefault="00CB3443" w:rsidP="00E96B11">
            <w:pPr>
              <w:rPr>
                <w:rFonts w:asciiTheme="minorHAnsi" w:eastAsia="SimSun" w:hAnsiTheme="minorHAnsi" w:cstheme="minorHAnsi"/>
              </w:rPr>
            </w:pPr>
            <w:r w:rsidRPr="009827D3">
              <w:rPr>
                <w:rFonts w:asciiTheme="minorHAnsi" w:eastAsia="SimSun" w:hAnsiTheme="minorHAnsi" w:cstheme="minorHAnsi"/>
              </w:rPr>
              <w:t>TRACHTOVÁ, E. et al. 1999. Potřeby nemocného v ošetřovatelském procesu. Brno: IDVPZ, 1999. 184 s.</w:t>
            </w:r>
          </w:p>
          <w:p w14:paraId="139E6E12" w14:textId="24A9E114" w:rsidR="00CB3443" w:rsidRPr="009827D3" w:rsidRDefault="00CB3443" w:rsidP="00E96B11">
            <w:pPr>
              <w:rPr>
                <w:rFonts w:asciiTheme="minorHAnsi" w:hAnsiTheme="minorHAnsi" w:cstheme="minorHAnsi"/>
                <w:bCs/>
                <w:color w:val="000000"/>
              </w:rPr>
            </w:pPr>
            <w:r w:rsidRPr="009827D3">
              <w:rPr>
                <w:rFonts w:asciiTheme="minorHAnsi" w:hAnsiTheme="minorHAnsi" w:cstheme="minorHAnsi"/>
                <w:bCs/>
                <w:color w:val="000000"/>
              </w:rPr>
              <w:t xml:space="preserve">VYHLÁŠKA MZ SR č. 208/2024 Z. z., ktorou sa určuje rozsah ošetrovateľskej praxe poskytovanej sestrou samostatne, samostatne na základe indikácie lekára a v spolupráci s lekárom a rozsah praxe pôrodnej asistencie poskytovanej pôrodnou asistentkou samostatne, samostatne na základe indikácie lekára a v spolupráci s lekárom. online: </w:t>
            </w:r>
            <w:hyperlink r:id="rId165" w:history="1">
              <w:r w:rsidRPr="009827D3">
                <w:rPr>
                  <w:rStyle w:val="Hypertextovprepojenie"/>
                  <w:rFonts w:asciiTheme="minorHAnsi" w:hAnsiTheme="minorHAnsi" w:cstheme="minorHAnsi"/>
                  <w:bCs/>
                  <w:color w:val="000000"/>
                  <w:u w:val="none"/>
                </w:rPr>
                <w:t>https://www.slov-lex.sk/ezbierky/pravne-predpisy/SK/ZZ/2024/208</w:t>
              </w:r>
            </w:hyperlink>
            <w:r w:rsidRPr="009827D3">
              <w:rPr>
                <w:rFonts w:asciiTheme="minorHAnsi" w:eastAsia="SimSun" w:hAnsiTheme="minorHAnsi" w:cstheme="minorHAnsi"/>
              </w:rPr>
              <w:t>.</w:t>
            </w:r>
          </w:p>
          <w:p w14:paraId="3FF15340" w14:textId="7900A422" w:rsidR="00CB3443" w:rsidRPr="009827D3" w:rsidRDefault="00CB3443" w:rsidP="00E96B11">
            <w:pPr>
              <w:rPr>
                <w:rFonts w:asciiTheme="minorHAnsi" w:eastAsia="SimSun" w:hAnsiTheme="minorHAnsi" w:cstheme="minorHAnsi"/>
              </w:rPr>
            </w:pPr>
            <w:r w:rsidRPr="009827D3">
              <w:rPr>
                <w:rFonts w:asciiTheme="minorHAnsi" w:hAnsiTheme="minorHAnsi" w:cstheme="minorHAnsi"/>
                <w:bCs/>
                <w:color w:val="000000"/>
              </w:rPr>
              <w:t xml:space="preserve">ZÁKON 576/2004, Z.z. o zdravotnej starostlivosti, službách súvisiacich s poskytovaním zdravotnej starostlivosti. </w:t>
            </w:r>
            <w:r w:rsidR="009827D3" w:rsidRPr="009827D3">
              <w:rPr>
                <w:rFonts w:asciiTheme="minorHAnsi" w:hAnsiTheme="minorHAnsi" w:cstheme="minorHAnsi"/>
                <w:bCs/>
                <w:color w:val="000000"/>
              </w:rPr>
              <w:t xml:space="preserve">online: </w:t>
            </w:r>
            <w:hyperlink r:id="rId166" w:history="1">
              <w:r w:rsidRPr="009827D3">
                <w:rPr>
                  <w:rStyle w:val="Hypertextovprepojenie"/>
                  <w:rFonts w:asciiTheme="minorHAnsi" w:hAnsiTheme="minorHAnsi" w:cstheme="minorHAnsi"/>
                  <w:bCs/>
                  <w:color w:val="000000"/>
                  <w:u w:val="none"/>
                </w:rPr>
                <w:t>https://www.slov-lex.sk/ezbierky/pravne-predpisy/SK/ZZ/2004/576/</w:t>
              </w:r>
            </w:hyperlink>
          </w:p>
          <w:p w14:paraId="28138642" w14:textId="2FDC1FFD" w:rsidR="00CB3443" w:rsidRPr="00547A6F" w:rsidRDefault="00CB3443" w:rsidP="00E96B11">
            <w:pPr>
              <w:rPr>
                <w:rFonts w:asciiTheme="minorHAnsi" w:eastAsia="SimSun" w:hAnsiTheme="minorHAnsi" w:cstheme="minorHAnsi"/>
              </w:rPr>
            </w:pPr>
            <w:r w:rsidRPr="009827D3">
              <w:rPr>
                <w:rFonts w:asciiTheme="minorHAnsi" w:hAnsiTheme="minorHAnsi" w:cstheme="minorHAnsi"/>
                <w:bCs/>
                <w:color w:val="000000"/>
              </w:rPr>
              <w:t xml:space="preserve">ZÁKON 578/2004 Z.z. poskytovateľoch zdravotnej starostlivosti, zdravotníckych pracovníkoch, stavovských organizáciách v zdravotníctve. </w:t>
            </w:r>
            <w:r w:rsidR="009827D3" w:rsidRPr="009827D3">
              <w:rPr>
                <w:rFonts w:asciiTheme="minorHAnsi" w:hAnsiTheme="minorHAnsi" w:cstheme="minorHAnsi"/>
                <w:bCs/>
                <w:color w:val="000000"/>
              </w:rPr>
              <w:t xml:space="preserve">online: </w:t>
            </w:r>
            <w:hyperlink r:id="rId167" w:history="1">
              <w:r w:rsidRPr="009827D3">
                <w:rPr>
                  <w:rStyle w:val="Hypertextovprepojenie"/>
                  <w:rFonts w:asciiTheme="minorHAnsi" w:hAnsiTheme="minorHAnsi" w:cstheme="minorHAnsi"/>
                  <w:bCs/>
                  <w:color w:val="000000"/>
                  <w:u w:val="none"/>
                </w:rPr>
                <w:t>https://www.slov-lex.sk/ezbierky/pravne-predpisy/SK/ZZ/2004/578/vyhlasene_znenie.html</w:t>
              </w:r>
            </w:hyperlink>
            <w:r w:rsidRPr="009827D3">
              <w:rPr>
                <w:rFonts w:asciiTheme="minorHAnsi" w:eastAsia="SimSun" w:hAnsiTheme="minorHAnsi" w:cstheme="minorHAnsi"/>
              </w:rPr>
              <w:t>.</w:t>
            </w:r>
          </w:p>
        </w:tc>
      </w:tr>
      <w:tr w:rsidR="00CB3443" w:rsidRPr="00547A6F" w14:paraId="4B639BCA" w14:textId="77777777" w:rsidTr="00DD4947">
        <w:tc>
          <w:tcPr>
            <w:tcW w:w="9322" w:type="dxa"/>
            <w:gridSpan w:val="2"/>
          </w:tcPr>
          <w:p w14:paraId="2B327FF5"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Jazyk, ktorého znalosť je potrebná na absolvovanie predmetu:</w:t>
            </w:r>
            <w:r w:rsidRPr="00547A6F">
              <w:rPr>
                <w:rFonts w:asciiTheme="minorHAnsi" w:eastAsia="SimSun" w:hAnsiTheme="minorHAnsi" w:cstheme="minorHAnsi"/>
              </w:rPr>
              <w:t xml:space="preserve"> slovenský jazyk</w:t>
            </w:r>
          </w:p>
        </w:tc>
      </w:tr>
      <w:tr w:rsidR="00CB3443" w:rsidRPr="00547A6F" w14:paraId="42C07291" w14:textId="77777777" w:rsidTr="00DD4947">
        <w:tc>
          <w:tcPr>
            <w:tcW w:w="9322" w:type="dxa"/>
            <w:gridSpan w:val="2"/>
          </w:tcPr>
          <w:p w14:paraId="475C80A7"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Poznámky:</w:t>
            </w:r>
            <w:r w:rsidRPr="00547A6F">
              <w:rPr>
                <w:rFonts w:asciiTheme="minorHAnsi" w:eastAsia="SimSun" w:hAnsiTheme="minorHAnsi" w:cstheme="minorHAnsi"/>
              </w:rPr>
              <w:t xml:space="preserve"> -</w:t>
            </w:r>
          </w:p>
        </w:tc>
      </w:tr>
      <w:tr w:rsidR="00CB3443" w:rsidRPr="00547A6F" w14:paraId="2265360D" w14:textId="77777777" w:rsidTr="00DD4947">
        <w:tc>
          <w:tcPr>
            <w:tcW w:w="9322" w:type="dxa"/>
            <w:gridSpan w:val="2"/>
          </w:tcPr>
          <w:p w14:paraId="6BF7EDBA"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Hodnotenie predmetov</w:t>
            </w:r>
          </w:p>
          <w:p w14:paraId="2167FC99" w14:textId="43BD5EBC"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Celkový počet hodnotených študentov: </w:t>
            </w:r>
            <w:r w:rsidR="007A2712">
              <w:rPr>
                <w:rFonts w:asciiTheme="minorHAnsi" w:eastAsia="SimSun" w:hAnsiTheme="minorHAnsi" w:cstheme="minorHAnsi"/>
              </w:rPr>
              <w:t>53</w:t>
            </w:r>
          </w:p>
          <w:tbl>
            <w:tblPr>
              <w:tblStyle w:val="Mriekatabuky"/>
              <w:tblW w:w="0" w:type="auto"/>
              <w:tblLook w:val="04A0" w:firstRow="1" w:lastRow="0" w:firstColumn="1" w:lastColumn="0" w:noHBand="0" w:noVBand="1"/>
            </w:tblPr>
            <w:tblGrid>
              <w:gridCol w:w="1496"/>
              <w:gridCol w:w="1497"/>
              <w:gridCol w:w="1497"/>
              <w:gridCol w:w="1497"/>
              <w:gridCol w:w="1497"/>
              <w:gridCol w:w="1497"/>
            </w:tblGrid>
            <w:tr w:rsidR="00CB3443" w:rsidRPr="00547A6F" w14:paraId="3085A330" w14:textId="77777777" w:rsidTr="00DD4947">
              <w:tc>
                <w:tcPr>
                  <w:tcW w:w="1496" w:type="dxa"/>
                  <w:tcBorders>
                    <w:top w:val="single" w:sz="4" w:space="0" w:color="auto"/>
                    <w:left w:val="single" w:sz="4" w:space="0" w:color="auto"/>
                    <w:bottom w:val="single" w:sz="4" w:space="0" w:color="auto"/>
                    <w:right w:val="single" w:sz="4" w:space="0" w:color="auto"/>
                  </w:tcBorders>
                </w:tcPr>
                <w:p w14:paraId="2D522F28"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A</w:t>
                  </w:r>
                </w:p>
              </w:tc>
              <w:tc>
                <w:tcPr>
                  <w:tcW w:w="1497" w:type="dxa"/>
                  <w:tcBorders>
                    <w:top w:val="single" w:sz="4" w:space="0" w:color="auto"/>
                    <w:left w:val="single" w:sz="4" w:space="0" w:color="auto"/>
                    <w:bottom w:val="single" w:sz="4" w:space="0" w:color="auto"/>
                    <w:right w:val="single" w:sz="4" w:space="0" w:color="auto"/>
                  </w:tcBorders>
                </w:tcPr>
                <w:p w14:paraId="44E7E680"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B</w:t>
                  </w:r>
                </w:p>
              </w:tc>
              <w:tc>
                <w:tcPr>
                  <w:tcW w:w="1497" w:type="dxa"/>
                  <w:tcBorders>
                    <w:top w:val="single" w:sz="4" w:space="0" w:color="auto"/>
                    <w:left w:val="single" w:sz="4" w:space="0" w:color="auto"/>
                    <w:bottom w:val="single" w:sz="4" w:space="0" w:color="auto"/>
                    <w:right w:val="single" w:sz="4" w:space="0" w:color="auto"/>
                  </w:tcBorders>
                </w:tcPr>
                <w:p w14:paraId="0F829598"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C</w:t>
                  </w:r>
                </w:p>
              </w:tc>
              <w:tc>
                <w:tcPr>
                  <w:tcW w:w="1497" w:type="dxa"/>
                  <w:tcBorders>
                    <w:top w:val="single" w:sz="4" w:space="0" w:color="auto"/>
                    <w:left w:val="single" w:sz="4" w:space="0" w:color="auto"/>
                    <w:bottom w:val="single" w:sz="4" w:space="0" w:color="auto"/>
                    <w:right w:val="single" w:sz="4" w:space="0" w:color="auto"/>
                  </w:tcBorders>
                </w:tcPr>
                <w:p w14:paraId="1FB19A93"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D</w:t>
                  </w:r>
                </w:p>
              </w:tc>
              <w:tc>
                <w:tcPr>
                  <w:tcW w:w="1497" w:type="dxa"/>
                  <w:tcBorders>
                    <w:top w:val="single" w:sz="4" w:space="0" w:color="auto"/>
                    <w:left w:val="single" w:sz="4" w:space="0" w:color="auto"/>
                    <w:bottom w:val="single" w:sz="4" w:space="0" w:color="auto"/>
                    <w:right w:val="single" w:sz="4" w:space="0" w:color="auto"/>
                  </w:tcBorders>
                </w:tcPr>
                <w:p w14:paraId="7B83AF46"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E</w:t>
                  </w:r>
                </w:p>
              </w:tc>
              <w:tc>
                <w:tcPr>
                  <w:tcW w:w="1497" w:type="dxa"/>
                  <w:tcBorders>
                    <w:top w:val="single" w:sz="4" w:space="0" w:color="auto"/>
                    <w:left w:val="single" w:sz="4" w:space="0" w:color="auto"/>
                    <w:bottom w:val="single" w:sz="4" w:space="0" w:color="auto"/>
                    <w:right w:val="single" w:sz="4" w:space="0" w:color="auto"/>
                  </w:tcBorders>
                </w:tcPr>
                <w:p w14:paraId="05E80147"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FX</w:t>
                  </w:r>
                </w:p>
              </w:tc>
            </w:tr>
            <w:tr w:rsidR="007A2712" w:rsidRPr="00547A6F" w14:paraId="6D133F99" w14:textId="77777777" w:rsidTr="003B0414">
              <w:tc>
                <w:tcPr>
                  <w:tcW w:w="1496" w:type="dxa"/>
                  <w:tcBorders>
                    <w:top w:val="single" w:sz="4" w:space="0" w:color="auto"/>
                    <w:left w:val="single" w:sz="4" w:space="0" w:color="auto"/>
                    <w:bottom w:val="single" w:sz="4" w:space="0" w:color="auto"/>
                    <w:right w:val="single" w:sz="4" w:space="0" w:color="auto"/>
                  </w:tcBorders>
                  <w:vAlign w:val="bottom"/>
                </w:tcPr>
                <w:p w14:paraId="11D22A3A" w14:textId="273DF2CE" w:rsidR="007A2712" w:rsidRPr="007A2712" w:rsidRDefault="007A2712" w:rsidP="007A2712">
                  <w:pPr>
                    <w:jc w:val="center"/>
                    <w:rPr>
                      <w:rFonts w:asciiTheme="minorHAnsi" w:eastAsia="SimSun" w:hAnsiTheme="minorHAnsi" w:cstheme="minorHAnsi"/>
                    </w:rPr>
                  </w:pPr>
                  <w:r w:rsidRPr="007A2712">
                    <w:rPr>
                      <w:color w:val="000000"/>
                    </w:rPr>
                    <w:t>86,79</w:t>
                  </w:r>
                </w:p>
              </w:tc>
              <w:tc>
                <w:tcPr>
                  <w:tcW w:w="1497" w:type="dxa"/>
                  <w:tcBorders>
                    <w:top w:val="single" w:sz="4" w:space="0" w:color="auto"/>
                    <w:left w:val="single" w:sz="4" w:space="0" w:color="auto"/>
                    <w:bottom w:val="single" w:sz="4" w:space="0" w:color="auto"/>
                    <w:right w:val="single" w:sz="4" w:space="0" w:color="auto"/>
                  </w:tcBorders>
                  <w:vAlign w:val="bottom"/>
                </w:tcPr>
                <w:p w14:paraId="46AAB8FA" w14:textId="0E98A035" w:rsidR="007A2712" w:rsidRPr="007A2712" w:rsidRDefault="007A2712" w:rsidP="007A2712">
                  <w:pPr>
                    <w:jc w:val="center"/>
                    <w:rPr>
                      <w:rFonts w:asciiTheme="minorHAnsi" w:eastAsia="SimSun" w:hAnsiTheme="minorHAnsi" w:cstheme="minorHAnsi"/>
                    </w:rPr>
                  </w:pPr>
                  <w:r w:rsidRPr="007A2712">
                    <w:rPr>
                      <w:color w:val="000000"/>
                    </w:rPr>
                    <w:t>1,89</w:t>
                  </w:r>
                </w:p>
              </w:tc>
              <w:tc>
                <w:tcPr>
                  <w:tcW w:w="1497" w:type="dxa"/>
                  <w:tcBorders>
                    <w:top w:val="single" w:sz="4" w:space="0" w:color="auto"/>
                    <w:left w:val="single" w:sz="4" w:space="0" w:color="auto"/>
                    <w:bottom w:val="single" w:sz="4" w:space="0" w:color="auto"/>
                    <w:right w:val="single" w:sz="4" w:space="0" w:color="auto"/>
                  </w:tcBorders>
                  <w:vAlign w:val="bottom"/>
                </w:tcPr>
                <w:p w14:paraId="1E873AB8" w14:textId="1046BCCA" w:rsidR="007A2712" w:rsidRPr="007A2712" w:rsidRDefault="007A2712" w:rsidP="007A2712">
                  <w:pPr>
                    <w:jc w:val="center"/>
                    <w:rPr>
                      <w:rFonts w:asciiTheme="minorHAnsi" w:eastAsia="SimSun" w:hAnsiTheme="minorHAnsi" w:cstheme="minorHAnsi"/>
                    </w:rPr>
                  </w:pPr>
                  <w:r w:rsidRPr="007A2712">
                    <w:rPr>
                      <w:color w:val="000000"/>
                    </w:rPr>
                    <w:t>0</w:t>
                  </w:r>
                </w:p>
              </w:tc>
              <w:tc>
                <w:tcPr>
                  <w:tcW w:w="1497" w:type="dxa"/>
                  <w:tcBorders>
                    <w:top w:val="single" w:sz="4" w:space="0" w:color="auto"/>
                    <w:left w:val="single" w:sz="4" w:space="0" w:color="auto"/>
                    <w:bottom w:val="single" w:sz="4" w:space="0" w:color="auto"/>
                    <w:right w:val="single" w:sz="4" w:space="0" w:color="auto"/>
                  </w:tcBorders>
                  <w:vAlign w:val="bottom"/>
                </w:tcPr>
                <w:p w14:paraId="44E46DE6" w14:textId="04C55951" w:rsidR="007A2712" w:rsidRPr="007A2712" w:rsidRDefault="007A2712" w:rsidP="007A2712">
                  <w:pPr>
                    <w:jc w:val="center"/>
                    <w:rPr>
                      <w:rFonts w:asciiTheme="minorHAnsi" w:eastAsia="SimSun" w:hAnsiTheme="minorHAnsi" w:cstheme="minorHAnsi"/>
                    </w:rPr>
                  </w:pPr>
                  <w:r w:rsidRPr="007A2712">
                    <w:rPr>
                      <w:color w:val="000000"/>
                    </w:rPr>
                    <w:t>0</w:t>
                  </w:r>
                </w:p>
              </w:tc>
              <w:tc>
                <w:tcPr>
                  <w:tcW w:w="1497" w:type="dxa"/>
                  <w:tcBorders>
                    <w:top w:val="single" w:sz="4" w:space="0" w:color="auto"/>
                    <w:left w:val="single" w:sz="4" w:space="0" w:color="auto"/>
                    <w:bottom w:val="single" w:sz="4" w:space="0" w:color="auto"/>
                    <w:right w:val="single" w:sz="4" w:space="0" w:color="auto"/>
                  </w:tcBorders>
                  <w:vAlign w:val="bottom"/>
                </w:tcPr>
                <w:p w14:paraId="0A58EE38" w14:textId="22003A4A" w:rsidR="007A2712" w:rsidRPr="007A2712" w:rsidRDefault="007A2712" w:rsidP="007A2712">
                  <w:pPr>
                    <w:jc w:val="center"/>
                    <w:rPr>
                      <w:rFonts w:asciiTheme="minorHAnsi" w:eastAsia="SimSun" w:hAnsiTheme="minorHAnsi" w:cstheme="minorHAnsi"/>
                    </w:rPr>
                  </w:pPr>
                  <w:r w:rsidRPr="007A2712">
                    <w:rPr>
                      <w:color w:val="000000"/>
                    </w:rPr>
                    <w:t>0</w:t>
                  </w:r>
                </w:p>
              </w:tc>
              <w:tc>
                <w:tcPr>
                  <w:tcW w:w="1497" w:type="dxa"/>
                  <w:tcBorders>
                    <w:top w:val="single" w:sz="4" w:space="0" w:color="auto"/>
                    <w:left w:val="single" w:sz="4" w:space="0" w:color="auto"/>
                    <w:bottom w:val="single" w:sz="4" w:space="0" w:color="auto"/>
                    <w:right w:val="single" w:sz="4" w:space="0" w:color="auto"/>
                  </w:tcBorders>
                </w:tcPr>
                <w:p w14:paraId="10B78FC5" w14:textId="4FE277DA" w:rsidR="007A2712" w:rsidRPr="00670EF5" w:rsidRDefault="007A2712" w:rsidP="007A2712">
                  <w:pPr>
                    <w:jc w:val="center"/>
                    <w:rPr>
                      <w:rFonts w:eastAsia="Times New Roman"/>
                      <w:color w:val="000000"/>
                    </w:rPr>
                  </w:pPr>
                  <w:r w:rsidRPr="007A2712">
                    <w:rPr>
                      <w:color w:val="000000"/>
                    </w:rPr>
                    <w:t>11,32</w:t>
                  </w:r>
                </w:p>
              </w:tc>
            </w:tr>
          </w:tbl>
          <w:p w14:paraId="167BB1EB" w14:textId="31FE5D36" w:rsidR="00CB3443" w:rsidRPr="00547A6F" w:rsidRDefault="00CB3443" w:rsidP="00DD4947">
            <w:pPr>
              <w:jc w:val="both"/>
              <w:rPr>
                <w:rFonts w:asciiTheme="minorHAnsi" w:hAnsiTheme="minorHAnsi" w:cstheme="minorHAnsi"/>
                <w:color w:val="000000"/>
              </w:rPr>
            </w:pPr>
            <w:r w:rsidRPr="00547A6F">
              <w:rPr>
                <w:rFonts w:asciiTheme="minorHAnsi" w:hAnsiTheme="minorHAnsi" w:cstheme="minorHAnsi"/>
                <w:color w:val="000000"/>
              </w:rPr>
              <w:t xml:space="preserve">Uvádza sa percentuálny podiel hodnotených študentov, ktorí získali po zapísaní predmetu hodnotenie A, B, ... FX. Celkový súčet a, b, c, d, e, f je 100. </w:t>
            </w:r>
            <w:r w:rsidR="00715D06">
              <w:rPr>
                <w:rFonts w:asciiTheme="minorHAnsi" w:hAnsiTheme="minorHAnsi" w:cstheme="minorHAnsi"/>
                <w:color w:val="000000"/>
              </w:rPr>
              <w:t xml:space="preserve"> </w:t>
            </w:r>
          </w:p>
        </w:tc>
      </w:tr>
      <w:tr w:rsidR="00CB3443" w:rsidRPr="00547A6F" w14:paraId="22D5ADE1" w14:textId="77777777" w:rsidTr="00DD4947">
        <w:tc>
          <w:tcPr>
            <w:tcW w:w="9322" w:type="dxa"/>
            <w:gridSpan w:val="2"/>
          </w:tcPr>
          <w:p w14:paraId="1FD7549C" w14:textId="46531D98" w:rsidR="00CB3443" w:rsidRPr="00547A6F" w:rsidRDefault="00CB3443" w:rsidP="00DD4947">
            <w:pPr>
              <w:autoSpaceDE w:val="0"/>
              <w:autoSpaceDN w:val="0"/>
              <w:adjustRightInd w:val="0"/>
              <w:rPr>
                <w:rFonts w:asciiTheme="minorHAnsi" w:eastAsia="SimSun" w:hAnsiTheme="minorHAnsi" w:cstheme="minorHAnsi"/>
              </w:rPr>
            </w:pPr>
            <w:r w:rsidRPr="00547A6F">
              <w:rPr>
                <w:rFonts w:asciiTheme="minorHAnsi" w:eastAsia="SimSun" w:hAnsiTheme="minorHAnsi" w:cstheme="minorHAnsi"/>
                <w:b/>
              </w:rPr>
              <w:t>Vyučujúci:</w:t>
            </w:r>
            <w:r w:rsidRPr="00547A6F">
              <w:rPr>
                <w:rFonts w:asciiTheme="minorHAnsi" w:eastAsia="SimSun" w:hAnsiTheme="minorHAnsi" w:cstheme="minorHAnsi"/>
              </w:rPr>
              <w:t xml:space="preserve"> doc. PhDr. J. Babečka, PhD., Mgr. J. Glončáková, PhD.,  Mgr. I. Simonová</w:t>
            </w:r>
          </w:p>
        </w:tc>
      </w:tr>
      <w:tr w:rsidR="00CB3443" w:rsidRPr="00547A6F" w14:paraId="0EFB0501" w14:textId="77777777" w:rsidTr="00DD4947">
        <w:tc>
          <w:tcPr>
            <w:tcW w:w="9322" w:type="dxa"/>
            <w:gridSpan w:val="2"/>
          </w:tcPr>
          <w:p w14:paraId="7A7C55F8" w14:textId="62D76C09" w:rsidR="00CB3443" w:rsidRPr="00547A6F" w:rsidRDefault="00CB3443" w:rsidP="00DD4947">
            <w:pPr>
              <w:autoSpaceDE w:val="0"/>
              <w:autoSpaceDN w:val="0"/>
              <w:adjustRightInd w:val="0"/>
              <w:rPr>
                <w:rFonts w:asciiTheme="minorHAnsi" w:eastAsia="SimSun" w:hAnsiTheme="minorHAnsi" w:cstheme="minorHAnsi"/>
              </w:rPr>
            </w:pPr>
            <w:r w:rsidRPr="00547A6F">
              <w:rPr>
                <w:rFonts w:asciiTheme="minorHAnsi" w:eastAsia="SimSun" w:hAnsiTheme="minorHAnsi" w:cstheme="minorHAnsi"/>
                <w:b/>
              </w:rPr>
              <w:t>Dátum poslednej zmeny:</w:t>
            </w:r>
            <w:r w:rsidRPr="00547A6F">
              <w:rPr>
                <w:rFonts w:asciiTheme="minorHAnsi" w:eastAsia="SimSun" w:hAnsiTheme="minorHAnsi" w:cstheme="minorHAnsi"/>
              </w:rPr>
              <w:t xml:space="preserve"> </w:t>
            </w:r>
            <w:r w:rsidR="004E7205">
              <w:rPr>
                <w:rFonts w:asciiTheme="minorHAnsi" w:eastAsia="SimSun" w:hAnsiTheme="minorHAnsi" w:cstheme="minorHAnsi"/>
              </w:rPr>
              <w:t>5.4.2026</w:t>
            </w:r>
          </w:p>
        </w:tc>
      </w:tr>
      <w:tr w:rsidR="00CB3443" w:rsidRPr="00547A6F" w14:paraId="2AE3A89A" w14:textId="77777777" w:rsidTr="00DD4947">
        <w:tc>
          <w:tcPr>
            <w:tcW w:w="9322" w:type="dxa"/>
            <w:gridSpan w:val="2"/>
          </w:tcPr>
          <w:p w14:paraId="4EFBBF38" w14:textId="77777777"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Schválil:</w:t>
            </w:r>
            <w:r w:rsidRPr="00547A6F">
              <w:rPr>
                <w:rFonts w:asciiTheme="minorHAnsi" w:eastAsia="SimSun" w:hAnsiTheme="minorHAnsi" w:cstheme="minorHAnsi"/>
              </w:rPr>
              <w:t xml:space="preserve"> prof. PhDr. Vlastimil Kozoň, PhD.</w:t>
            </w:r>
          </w:p>
        </w:tc>
      </w:tr>
    </w:tbl>
    <w:p w14:paraId="7AC7ECF1" w14:textId="77777777" w:rsidR="00CB3443" w:rsidRPr="00547A6F" w:rsidRDefault="00CB3443" w:rsidP="00CB3443">
      <w:pPr>
        <w:rPr>
          <w:rFonts w:asciiTheme="minorHAnsi" w:hAnsiTheme="minorHAnsi" w:cstheme="minorHAnsi"/>
          <w:sz w:val="20"/>
          <w:szCs w:val="20"/>
        </w:rPr>
      </w:pPr>
    </w:p>
    <w:p w14:paraId="62D9C0F3" w14:textId="77777777" w:rsidR="00CB3443" w:rsidRPr="00547A6F" w:rsidRDefault="00CB3443" w:rsidP="00CB3443">
      <w:pPr>
        <w:rPr>
          <w:rFonts w:asciiTheme="minorHAnsi" w:hAnsiTheme="minorHAnsi" w:cstheme="minorHAnsi"/>
          <w:sz w:val="20"/>
          <w:szCs w:val="20"/>
        </w:rPr>
      </w:pPr>
    </w:p>
    <w:tbl>
      <w:tblPr>
        <w:tblStyle w:val="Mriekatabuky"/>
        <w:tblW w:w="9322" w:type="dxa"/>
        <w:tblLook w:val="04A0" w:firstRow="1" w:lastRow="0" w:firstColumn="1" w:lastColumn="0" w:noHBand="0" w:noVBand="1"/>
      </w:tblPr>
      <w:tblGrid>
        <w:gridCol w:w="5665"/>
        <w:gridCol w:w="3657"/>
      </w:tblGrid>
      <w:tr w:rsidR="00D438C5" w:rsidRPr="00547A6F" w14:paraId="19754534" w14:textId="77777777" w:rsidTr="00DD4947">
        <w:tc>
          <w:tcPr>
            <w:tcW w:w="9322" w:type="dxa"/>
            <w:gridSpan w:val="2"/>
          </w:tcPr>
          <w:p w14:paraId="38F49141" w14:textId="41923FA5" w:rsidR="00D438C5" w:rsidRPr="00547A6F" w:rsidRDefault="00D438C5" w:rsidP="00D438C5">
            <w:pPr>
              <w:jc w:val="both"/>
              <w:rPr>
                <w:rFonts w:asciiTheme="minorHAnsi" w:eastAsia="SimSun" w:hAnsiTheme="minorHAnsi" w:cstheme="minorHAnsi"/>
              </w:rPr>
            </w:pPr>
            <w:r w:rsidRPr="00547A6F">
              <w:rPr>
                <w:rFonts w:asciiTheme="minorHAnsi" w:eastAsia="SimSun" w:hAnsiTheme="minorHAnsi" w:cstheme="minorHAnsi"/>
                <w:b/>
              </w:rPr>
              <w:t>Vysoká škola:</w:t>
            </w:r>
            <w:r w:rsidRPr="00547A6F">
              <w:rPr>
                <w:rFonts w:asciiTheme="minorHAnsi" w:eastAsia="SimSun" w:hAnsiTheme="minorHAnsi" w:cstheme="minorHAnsi"/>
              </w:rPr>
              <w:t xml:space="preserve"> Vysoká škola zdravotníctva a sociálnej práce sv. Alžbety v</w:t>
            </w:r>
            <w:r>
              <w:rPr>
                <w:rFonts w:asciiTheme="minorHAnsi" w:eastAsia="SimSun" w:hAnsiTheme="minorHAnsi" w:cstheme="minorHAnsi"/>
              </w:rPr>
              <w:t> </w:t>
            </w:r>
            <w:r w:rsidRPr="00547A6F">
              <w:rPr>
                <w:rFonts w:asciiTheme="minorHAnsi" w:eastAsia="SimSun" w:hAnsiTheme="minorHAnsi" w:cstheme="minorHAnsi"/>
              </w:rPr>
              <w:t>Bratislave</w:t>
            </w:r>
            <w:r>
              <w:rPr>
                <w:rFonts w:asciiTheme="minorHAnsi" w:eastAsia="SimSun" w:hAnsiTheme="minorHAnsi" w:cstheme="minorHAnsi"/>
              </w:rPr>
              <w:t xml:space="preserve">, n. o. </w:t>
            </w:r>
          </w:p>
        </w:tc>
      </w:tr>
      <w:tr w:rsidR="00D438C5" w:rsidRPr="00547A6F" w14:paraId="0BBD12DD" w14:textId="77777777" w:rsidTr="00DD4947">
        <w:tc>
          <w:tcPr>
            <w:tcW w:w="9322" w:type="dxa"/>
            <w:gridSpan w:val="2"/>
          </w:tcPr>
          <w:p w14:paraId="42ECA685" w14:textId="5455974E" w:rsidR="00D438C5" w:rsidRPr="00547A6F" w:rsidRDefault="00D438C5" w:rsidP="00D438C5">
            <w:pPr>
              <w:jc w:val="both"/>
              <w:rPr>
                <w:rFonts w:asciiTheme="minorHAnsi" w:eastAsia="SimSun" w:hAnsiTheme="minorHAnsi" w:cstheme="minorHAnsi"/>
              </w:rPr>
            </w:pPr>
            <w:r>
              <w:t xml:space="preserve">                         </w:t>
            </w:r>
            <w:r w:rsidR="003439FE">
              <w:t xml:space="preserve"> Katedra ošetrovateľstva, Bratislava </w:t>
            </w:r>
            <w:r w:rsidRPr="00547A6F">
              <w:rPr>
                <w:rFonts w:asciiTheme="minorHAnsi" w:eastAsia="SimSun" w:hAnsiTheme="minorHAnsi" w:cstheme="minorHAnsi"/>
                <w:b/>
              </w:rPr>
              <w:t xml:space="preserve"> </w:t>
            </w:r>
          </w:p>
        </w:tc>
      </w:tr>
      <w:tr w:rsidR="00CB3443" w:rsidRPr="00547A6F" w14:paraId="3EFB58FE" w14:textId="77777777" w:rsidTr="0096475B">
        <w:tc>
          <w:tcPr>
            <w:tcW w:w="5665" w:type="dxa"/>
          </w:tcPr>
          <w:p w14:paraId="6F8953E4" w14:textId="63C0D856"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Kód predmetu:</w:t>
            </w:r>
            <w:r w:rsidRPr="00547A6F">
              <w:rPr>
                <w:rFonts w:asciiTheme="minorHAnsi" w:eastAsia="SimSun" w:hAnsiTheme="minorHAnsi" w:cstheme="minorHAnsi"/>
              </w:rPr>
              <w:t xml:space="preserve"> </w:t>
            </w:r>
            <w:r w:rsidR="007A2712" w:rsidRPr="007A2712">
              <w:rPr>
                <w:rFonts w:asciiTheme="minorHAnsi" w:eastAsia="SimSun" w:hAnsiTheme="minorHAnsi" w:cstheme="minorHAnsi"/>
              </w:rPr>
              <w:t>01415c</w:t>
            </w:r>
          </w:p>
        </w:tc>
        <w:tc>
          <w:tcPr>
            <w:tcW w:w="3657" w:type="dxa"/>
          </w:tcPr>
          <w:p w14:paraId="5C082189" w14:textId="0CB1E79D" w:rsidR="00CB3443" w:rsidRPr="00547A6F" w:rsidRDefault="00CB3443" w:rsidP="00080CF6">
            <w:pPr>
              <w:jc w:val="both"/>
              <w:rPr>
                <w:rFonts w:asciiTheme="minorHAnsi" w:eastAsia="SimSun" w:hAnsiTheme="minorHAnsi" w:cstheme="minorHAnsi"/>
              </w:rPr>
            </w:pPr>
            <w:r w:rsidRPr="00547A6F">
              <w:rPr>
                <w:rFonts w:asciiTheme="minorHAnsi" w:eastAsia="SimSun" w:hAnsiTheme="minorHAnsi" w:cstheme="minorHAnsi"/>
                <w:b/>
              </w:rPr>
              <w:t xml:space="preserve">Názov predmetu: </w:t>
            </w:r>
            <w:r w:rsidRPr="00547A6F">
              <w:rPr>
                <w:rFonts w:asciiTheme="minorHAnsi" w:eastAsia="SimSun" w:hAnsiTheme="minorHAnsi" w:cstheme="minorHAnsi"/>
              </w:rPr>
              <w:t>Klinická prax II.</w:t>
            </w:r>
          </w:p>
        </w:tc>
      </w:tr>
      <w:tr w:rsidR="00CB3443" w:rsidRPr="00547A6F" w14:paraId="2755A4BE" w14:textId="77777777" w:rsidTr="00DD4947">
        <w:trPr>
          <w:trHeight w:val="1110"/>
        </w:trPr>
        <w:tc>
          <w:tcPr>
            <w:tcW w:w="9322" w:type="dxa"/>
            <w:gridSpan w:val="2"/>
          </w:tcPr>
          <w:p w14:paraId="4B91D90C" w14:textId="77777777" w:rsidR="00CB3443" w:rsidRPr="00547A6F" w:rsidRDefault="00CB3443" w:rsidP="00DD4947">
            <w:pPr>
              <w:autoSpaceDE w:val="0"/>
              <w:autoSpaceDN w:val="0"/>
              <w:adjustRightInd w:val="0"/>
              <w:jc w:val="both"/>
              <w:rPr>
                <w:rFonts w:asciiTheme="minorHAnsi" w:eastAsia="SimSun" w:hAnsiTheme="minorHAnsi" w:cstheme="minorHAnsi"/>
                <w:b/>
                <w:lang w:eastAsia="en-US"/>
              </w:rPr>
            </w:pPr>
            <w:r w:rsidRPr="00547A6F">
              <w:rPr>
                <w:rFonts w:asciiTheme="minorHAnsi" w:eastAsia="SimSun" w:hAnsiTheme="minorHAnsi" w:cstheme="minorHAnsi"/>
                <w:b/>
                <w:lang w:eastAsia="en-US"/>
              </w:rPr>
              <w:t xml:space="preserve">Druh, rozsah a metóda vzdelávacích činností: </w:t>
            </w:r>
          </w:p>
          <w:p w14:paraId="354073DB"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Forma štúdia: </w:t>
            </w:r>
            <w:r w:rsidRPr="00547A6F">
              <w:rPr>
                <w:rFonts w:asciiTheme="minorHAnsi" w:eastAsia="SimSun" w:hAnsiTheme="minorHAnsi" w:cstheme="minorHAnsi"/>
                <w:bCs/>
              </w:rPr>
              <w:t>denná forma</w:t>
            </w:r>
          </w:p>
          <w:p w14:paraId="04A971E1"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Typ predmetu: </w:t>
            </w:r>
            <w:r w:rsidRPr="00547A6F">
              <w:rPr>
                <w:rFonts w:asciiTheme="minorHAnsi" w:eastAsia="SimSun" w:hAnsiTheme="minorHAnsi" w:cstheme="minorHAnsi"/>
                <w:bCs/>
              </w:rPr>
              <w:t xml:space="preserve">povinný </w:t>
            </w:r>
          </w:p>
          <w:p w14:paraId="738265A1"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Metóda výučby: </w:t>
            </w:r>
            <w:r w:rsidRPr="00547A6F">
              <w:rPr>
                <w:rFonts w:asciiTheme="minorHAnsi" w:eastAsia="SimSun" w:hAnsiTheme="minorHAnsi" w:cstheme="minorHAnsi"/>
                <w:bCs/>
              </w:rPr>
              <w:t>odborná prax</w:t>
            </w:r>
          </w:p>
          <w:p w14:paraId="6C81C7B9"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Odporúčaný rozsah výučby v hodinách: </w:t>
            </w:r>
            <w:r w:rsidRPr="00547A6F">
              <w:rPr>
                <w:rFonts w:asciiTheme="minorHAnsi" w:eastAsia="SimSun" w:hAnsiTheme="minorHAnsi" w:cstheme="minorHAnsi"/>
                <w:bCs/>
              </w:rPr>
              <w:t>150 hodín odbornej praxe / semester</w:t>
            </w:r>
          </w:p>
          <w:p w14:paraId="49D7F653" w14:textId="11372C79" w:rsidR="00CB3443" w:rsidRPr="00547A6F" w:rsidRDefault="00CB3443" w:rsidP="00DD4947">
            <w:pPr>
              <w:jc w:val="both"/>
              <w:rPr>
                <w:rFonts w:asciiTheme="minorHAnsi" w:eastAsia="SimSun" w:hAnsiTheme="minorHAnsi" w:cstheme="minorHAnsi"/>
                <w:bCs/>
              </w:rPr>
            </w:pPr>
            <w:r w:rsidRPr="009F3273">
              <w:rPr>
                <w:rFonts w:asciiTheme="minorHAnsi" w:eastAsia="SimSun" w:hAnsiTheme="minorHAnsi" w:cstheme="minorHAnsi"/>
                <w:b/>
              </w:rPr>
              <w:t>Záťaž študenta</w:t>
            </w:r>
            <w:r w:rsidR="00080CF6" w:rsidRPr="009F3273">
              <w:rPr>
                <w:rFonts w:asciiTheme="minorHAnsi" w:eastAsia="SimSun" w:hAnsiTheme="minorHAnsi" w:cstheme="minorHAnsi"/>
                <w:b/>
              </w:rPr>
              <w:t>:</w:t>
            </w:r>
            <w:r w:rsidRPr="00547A6F">
              <w:rPr>
                <w:rFonts w:asciiTheme="minorHAnsi" w:eastAsia="SimSun" w:hAnsiTheme="minorHAnsi" w:cstheme="minorHAnsi"/>
                <w:bCs/>
              </w:rPr>
              <w:t xml:space="preserve"> 150 h</w:t>
            </w:r>
          </w:p>
          <w:p w14:paraId="7D119A33" w14:textId="7777777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Metóda štúdia:</w:t>
            </w:r>
            <w:r w:rsidRPr="00547A6F">
              <w:rPr>
                <w:rFonts w:asciiTheme="minorHAnsi" w:hAnsiTheme="minorHAnsi" w:cstheme="minorHAnsi"/>
              </w:rPr>
              <w:t xml:space="preserve"> prezenčná  </w:t>
            </w:r>
            <w:r w:rsidRPr="00547A6F">
              <w:rPr>
                <w:rFonts w:asciiTheme="minorHAnsi" w:eastAsia="SimSun" w:hAnsiTheme="minorHAnsi" w:cstheme="minorHAnsi"/>
              </w:rPr>
              <w:t xml:space="preserve"> </w:t>
            </w:r>
          </w:p>
        </w:tc>
      </w:tr>
      <w:tr w:rsidR="00CB3443" w:rsidRPr="00547A6F" w14:paraId="124A0DFF" w14:textId="77777777" w:rsidTr="009F3273">
        <w:trPr>
          <w:trHeight w:val="149"/>
        </w:trPr>
        <w:tc>
          <w:tcPr>
            <w:tcW w:w="9322" w:type="dxa"/>
            <w:gridSpan w:val="2"/>
          </w:tcPr>
          <w:p w14:paraId="1B9DDD93" w14:textId="729A66F8"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Počet kreditov:</w:t>
            </w:r>
            <w:r w:rsidRPr="00547A6F">
              <w:rPr>
                <w:rFonts w:asciiTheme="minorHAnsi" w:eastAsia="SimSun" w:hAnsiTheme="minorHAnsi" w:cstheme="minorHAnsi"/>
              </w:rPr>
              <w:t xml:space="preserve"> 6 </w:t>
            </w:r>
          </w:p>
        </w:tc>
      </w:tr>
      <w:tr w:rsidR="00CB3443" w:rsidRPr="00547A6F" w14:paraId="47CF8CC6" w14:textId="77777777" w:rsidTr="00DD4947">
        <w:tc>
          <w:tcPr>
            <w:tcW w:w="9322" w:type="dxa"/>
            <w:gridSpan w:val="2"/>
          </w:tcPr>
          <w:p w14:paraId="3E07AEF4"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Odporúčaný semester/trimester štúdia:</w:t>
            </w:r>
            <w:r w:rsidRPr="00547A6F">
              <w:rPr>
                <w:rFonts w:asciiTheme="minorHAnsi" w:eastAsia="SimSun" w:hAnsiTheme="minorHAnsi" w:cstheme="minorHAnsi"/>
              </w:rPr>
              <w:t xml:space="preserve"> 2. semester</w:t>
            </w:r>
          </w:p>
        </w:tc>
      </w:tr>
      <w:tr w:rsidR="00CB3443" w:rsidRPr="00547A6F" w14:paraId="59C29334" w14:textId="77777777" w:rsidTr="00DD4947">
        <w:tc>
          <w:tcPr>
            <w:tcW w:w="9322" w:type="dxa"/>
            <w:gridSpan w:val="2"/>
          </w:tcPr>
          <w:p w14:paraId="0058625F"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Stupeň štúdia:</w:t>
            </w:r>
            <w:r w:rsidRPr="00547A6F">
              <w:rPr>
                <w:rFonts w:asciiTheme="minorHAnsi" w:eastAsia="SimSun" w:hAnsiTheme="minorHAnsi" w:cstheme="minorHAnsi"/>
              </w:rPr>
              <w:t xml:space="preserve"> 1. stupeň (bakalársky)</w:t>
            </w:r>
          </w:p>
        </w:tc>
      </w:tr>
      <w:tr w:rsidR="00CB3443" w:rsidRPr="00547A6F" w14:paraId="422105A7" w14:textId="77777777" w:rsidTr="00DD4947">
        <w:tc>
          <w:tcPr>
            <w:tcW w:w="9322" w:type="dxa"/>
            <w:gridSpan w:val="2"/>
          </w:tcPr>
          <w:p w14:paraId="500A9C75" w14:textId="78385A2B" w:rsidR="00CB3443" w:rsidRPr="00547A6F" w:rsidRDefault="00CB3443" w:rsidP="007A2712">
            <w:pPr>
              <w:jc w:val="both"/>
              <w:rPr>
                <w:rFonts w:asciiTheme="minorHAnsi" w:eastAsia="SimSun" w:hAnsiTheme="minorHAnsi" w:cstheme="minorHAnsi"/>
              </w:rPr>
            </w:pPr>
            <w:r w:rsidRPr="00547A6F">
              <w:rPr>
                <w:rFonts w:asciiTheme="minorHAnsi" w:eastAsia="SimSun" w:hAnsiTheme="minorHAnsi" w:cstheme="minorHAnsi"/>
                <w:b/>
              </w:rPr>
              <w:t>Podmieňujúce predmety:</w:t>
            </w:r>
            <w:r w:rsidRPr="00547A6F">
              <w:rPr>
                <w:rFonts w:asciiTheme="minorHAnsi" w:eastAsia="SimSun" w:hAnsiTheme="minorHAnsi" w:cstheme="minorHAnsi"/>
              </w:rPr>
              <w:t xml:space="preserve"> Profesijná etika. Komunikácia v ošetrovateľstve. Potreby pacientov a ošetrovateľský proces I. Ošetrovateľské postupy a techniky. Súvislá odborná prax. </w:t>
            </w:r>
          </w:p>
        </w:tc>
      </w:tr>
      <w:tr w:rsidR="00CB3443" w:rsidRPr="00547A6F" w14:paraId="71194263" w14:textId="77777777" w:rsidTr="00DD4947">
        <w:tc>
          <w:tcPr>
            <w:tcW w:w="9322" w:type="dxa"/>
            <w:gridSpan w:val="2"/>
          </w:tcPr>
          <w:p w14:paraId="07E2A6A5"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Podmienky na absolvovanie predmetu:</w:t>
            </w:r>
            <w:r w:rsidRPr="00547A6F">
              <w:rPr>
                <w:rFonts w:asciiTheme="minorHAnsi" w:eastAsia="SimSun" w:hAnsiTheme="minorHAnsi" w:cstheme="minorHAnsi"/>
              </w:rPr>
              <w:t xml:space="preserve">  </w:t>
            </w:r>
          </w:p>
          <w:p w14:paraId="67FAEBCC" w14:textId="6D60BE3D" w:rsidR="00CB3443" w:rsidRPr="00547A6F" w:rsidRDefault="00CB3443" w:rsidP="00DD4947">
            <w:pPr>
              <w:jc w:val="both"/>
              <w:rPr>
                <w:rFonts w:asciiTheme="minorHAnsi" w:eastAsia="SimSun" w:hAnsiTheme="minorHAnsi" w:cstheme="minorHAnsi"/>
                <w:bCs/>
              </w:rPr>
            </w:pPr>
            <w:r w:rsidRPr="00547A6F">
              <w:rPr>
                <w:rFonts w:asciiTheme="minorHAnsi" w:hAnsiTheme="minorHAnsi" w:cstheme="minorHAnsi"/>
                <w:b/>
              </w:rPr>
              <w:t>Priebežné hodnotenie:</w:t>
            </w:r>
            <w:r w:rsidR="007A2712">
              <w:rPr>
                <w:rFonts w:asciiTheme="minorHAnsi" w:hAnsiTheme="minorHAnsi" w:cstheme="minorHAnsi"/>
                <w:b/>
              </w:rPr>
              <w:t xml:space="preserve"> </w:t>
            </w:r>
            <w:r w:rsidRPr="00547A6F">
              <w:rPr>
                <w:rFonts w:asciiTheme="minorHAnsi" w:eastAsia="SimSun" w:hAnsiTheme="minorHAnsi" w:cstheme="minorHAnsi"/>
                <w:bCs/>
              </w:rPr>
              <w:t xml:space="preserve">Kredity sa udelia študentovi, ktorý </w:t>
            </w:r>
            <w:r w:rsidRPr="00547A6F">
              <w:rPr>
                <w:rFonts w:asciiTheme="minorHAnsi" w:eastAsia="SimSun" w:hAnsiTheme="minorHAnsi" w:cstheme="minorHAnsi"/>
              </w:rPr>
              <w:t>splnil účasť na cvičeniach</w:t>
            </w:r>
            <w:r w:rsidR="00ED1ED3">
              <w:rPr>
                <w:rFonts w:asciiTheme="minorHAnsi" w:eastAsia="SimSun" w:hAnsiTheme="minorHAnsi" w:cstheme="minorHAnsi"/>
              </w:rPr>
              <w:t>.</w:t>
            </w:r>
          </w:p>
          <w:p w14:paraId="2034D5BE" w14:textId="77777777" w:rsidR="00CB3443" w:rsidRPr="00547A6F" w:rsidRDefault="00CB3443" w:rsidP="00DD4947">
            <w:pPr>
              <w:jc w:val="both"/>
              <w:rPr>
                <w:rFonts w:asciiTheme="minorHAnsi" w:eastAsia="SimSun" w:hAnsiTheme="minorHAnsi" w:cstheme="minorHAnsi"/>
                <w:b/>
                <w:bCs/>
              </w:rPr>
            </w:pPr>
            <w:r w:rsidRPr="00547A6F">
              <w:rPr>
                <w:rFonts w:asciiTheme="minorHAnsi" w:eastAsia="SimSun" w:hAnsiTheme="minorHAnsi" w:cstheme="minorHAnsi"/>
                <w:b/>
                <w:bCs/>
              </w:rPr>
              <w:t>Skúška</w:t>
            </w:r>
          </w:p>
          <w:p w14:paraId="25F88B54"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Záverečné hodnotenie predmetu pozostáva z hodnotenia praktického prevedenia výkonov.</w:t>
            </w:r>
          </w:p>
          <w:p w14:paraId="4B05DCEC"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bCs/>
              </w:rPr>
              <w:t>Na hodnotenie</w:t>
            </w:r>
            <w:r w:rsidRPr="00547A6F">
              <w:rPr>
                <w:rFonts w:asciiTheme="minorHAnsi" w:eastAsia="SimSun" w:hAnsiTheme="minorHAnsi" w:cstheme="minorHAnsi"/>
              </w:rPr>
              <w:t xml:space="preserve">: </w:t>
            </w:r>
          </w:p>
          <w:p w14:paraId="52C9047A" w14:textId="77777777" w:rsidR="00080CF6" w:rsidRDefault="00080CF6" w:rsidP="00DD4947">
            <w:pPr>
              <w:jc w:val="both"/>
              <w:rPr>
                <w:rFonts w:asciiTheme="minorHAnsi" w:eastAsia="SimSun" w:hAnsiTheme="minorHAnsi" w:cstheme="minorHAnsi"/>
                <w:shd w:val="clear" w:color="auto" w:fill="FFFFFF"/>
              </w:rPr>
            </w:pPr>
            <w:r w:rsidRPr="00547A6F">
              <w:rPr>
                <w:rFonts w:asciiTheme="minorHAnsi" w:eastAsia="SimSun" w:hAnsiTheme="minorHAnsi" w:cstheme="minorHAnsi"/>
                <w:b/>
                <w:bCs/>
              </w:rPr>
              <w:t>Klasifikačná stupnica</w:t>
            </w:r>
            <w:r>
              <w:rPr>
                <w:rFonts w:asciiTheme="minorHAnsi" w:eastAsia="SimSun" w:hAnsiTheme="minorHAnsi" w:cstheme="minorHAnsi"/>
                <w:b/>
                <w:bCs/>
              </w:rPr>
              <w:t>:</w:t>
            </w:r>
            <w:r w:rsidRPr="00547A6F">
              <w:rPr>
                <w:rFonts w:asciiTheme="minorHAnsi" w:eastAsia="SimSun" w:hAnsiTheme="minorHAnsi" w:cstheme="minorHAnsi"/>
                <w:b/>
                <w:bCs/>
              </w:rPr>
              <w:t xml:space="preserve"> </w:t>
            </w:r>
            <w:r w:rsidRPr="00547A6F">
              <w:rPr>
                <w:rFonts w:asciiTheme="minorHAnsi" w:eastAsia="SimSun" w:hAnsiTheme="minorHAnsi" w:cstheme="minorHAnsi"/>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w:t>
            </w:r>
          </w:p>
          <w:p w14:paraId="75B9B9C9" w14:textId="34E86720"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Kredity sa neudelia študentovi, ktorý nesplnil účasť na cvičeniach, neabsolvoval alebo nesplnil požadované praktické prevedenie ošetrovateľských výkonov. </w:t>
            </w:r>
          </w:p>
        </w:tc>
      </w:tr>
      <w:tr w:rsidR="00CB3443" w:rsidRPr="00547A6F" w14:paraId="4D7A3ED2" w14:textId="77777777" w:rsidTr="00DD4947">
        <w:tc>
          <w:tcPr>
            <w:tcW w:w="9322" w:type="dxa"/>
            <w:gridSpan w:val="2"/>
          </w:tcPr>
          <w:p w14:paraId="43F93098" w14:textId="6070ED64" w:rsidR="00CB3443" w:rsidRPr="00547A6F" w:rsidRDefault="00CB3443" w:rsidP="00080CF6">
            <w:pPr>
              <w:rPr>
                <w:rFonts w:asciiTheme="minorHAnsi" w:eastAsia="SimSun" w:hAnsiTheme="minorHAnsi" w:cstheme="minorHAnsi"/>
              </w:rPr>
            </w:pPr>
            <w:r w:rsidRPr="00547A6F">
              <w:rPr>
                <w:rFonts w:asciiTheme="minorHAnsi" w:eastAsia="SimSun" w:hAnsiTheme="minorHAnsi" w:cstheme="minorHAnsi"/>
                <w:b/>
              </w:rPr>
              <w:t>Výsledky vzdelávania:</w:t>
            </w:r>
            <w:r w:rsidRPr="00547A6F">
              <w:rPr>
                <w:rFonts w:asciiTheme="minorHAnsi" w:eastAsia="SimSun" w:hAnsiTheme="minorHAnsi" w:cstheme="minorHAnsi"/>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93"/>
              <w:gridCol w:w="5302"/>
              <w:gridCol w:w="1404"/>
              <w:gridCol w:w="1597"/>
            </w:tblGrid>
            <w:tr w:rsidR="00CB3443" w:rsidRPr="00547A6F" w14:paraId="310AC3D0" w14:textId="77777777" w:rsidTr="00DD4947">
              <w:trPr>
                <w:trHeight w:val="464"/>
              </w:trPr>
              <w:tc>
                <w:tcPr>
                  <w:tcW w:w="783" w:type="dxa"/>
                  <w:tcBorders>
                    <w:top w:val="single" w:sz="4" w:space="0" w:color="000000"/>
                    <w:left w:val="single" w:sz="4" w:space="0" w:color="000000"/>
                    <w:bottom w:val="single" w:sz="4" w:space="0" w:color="000000"/>
                    <w:right w:val="single" w:sz="4" w:space="0" w:color="000000"/>
                  </w:tcBorders>
                </w:tcPr>
                <w:p w14:paraId="49CA224A" w14:textId="77777777" w:rsidR="00CB3443" w:rsidRPr="00547A6F" w:rsidRDefault="00CB3443" w:rsidP="00080CF6">
                  <w:pPr>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5341" w:type="dxa"/>
                  <w:tcBorders>
                    <w:top w:val="single" w:sz="4" w:space="0" w:color="000000"/>
                    <w:left w:val="single" w:sz="4" w:space="0" w:color="000000"/>
                    <w:bottom w:val="single" w:sz="4" w:space="0" w:color="000000"/>
                    <w:right w:val="single" w:sz="4" w:space="0" w:color="000000"/>
                  </w:tcBorders>
                </w:tcPr>
                <w:p w14:paraId="6A926060" w14:textId="77777777" w:rsidR="00CB3443" w:rsidRPr="00547A6F" w:rsidRDefault="00CB3443" w:rsidP="00080CF6">
                  <w:pPr>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406" w:type="dxa"/>
                  <w:tcBorders>
                    <w:top w:val="single" w:sz="4" w:space="0" w:color="000000"/>
                    <w:left w:val="single" w:sz="4" w:space="0" w:color="000000"/>
                    <w:bottom w:val="single" w:sz="4" w:space="0" w:color="000000"/>
                    <w:right w:val="single" w:sz="4" w:space="0" w:color="000000"/>
                  </w:tcBorders>
                </w:tcPr>
                <w:p w14:paraId="0C882782" w14:textId="77777777" w:rsidR="00CB3443" w:rsidRPr="00547A6F" w:rsidRDefault="00CB3443" w:rsidP="00080CF6">
                  <w:pPr>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 vzdelávania</w:t>
                  </w:r>
                </w:p>
              </w:tc>
              <w:tc>
                <w:tcPr>
                  <w:tcW w:w="1566" w:type="dxa"/>
                  <w:tcBorders>
                    <w:top w:val="single" w:sz="4" w:space="0" w:color="000000"/>
                    <w:left w:val="single" w:sz="4" w:space="0" w:color="000000"/>
                    <w:bottom w:val="single" w:sz="4" w:space="0" w:color="000000"/>
                    <w:right w:val="single" w:sz="4" w:space="0" w:color="000000"/>
                  </w:tcBorders>
                </w:tcPr>
                <w:p w14:paraId="5E605787" w14:textId="77777777" w:rsidR="00CB3443" w:rsidRPr="00547A6F" w:rsidRDefault="00CB3443" w:rsidP="00080CF6">
                  <w:pPr>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 xml:space="preserve">Metóda hodnotenia </w:t>
                  </w:r>
                </w:p>
              </w:tc>
            </w:tr>
            <w:tr w:rsidR="00CB3443" w:rsidRPr="00547A6F" w14:paraId="3958466B" w14:textId="77777777" w:rsidTr="00DD4947">
              <w:trPr>
                <w:trHeight w:val="268"/>
              </w:trPr>
              <w:tc>
                <w:tcPr>
                  <w:tcW w:w="783" w:type="dxa"/>
                  <w:tcBorders>
                    <w:top w:val="single" w:sz="4" w:space="0" w:color="000000"/>
                    <w:left w:val="single" w:sz="4" w:space="0" w:color="000000"/>
                    <w:bottom w:val="single" w:sz="4" w:space="0" w:color="000000"/>
                    <w:right w:val="single" w:sz="4" w:space="0" w:color="000000"/>
                  </w:tcBorders>
                </w:tcPr>
                <w:p w14:paraId="0506E060" w14:textId="77777777" w:rsidR="00CB3443" w:rsidRPr="00547A6F" w:rsidRDefault="00CB3443" w:rsidP="00080CF6">
                  <w:pPr>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5341" w:type="dxa"/>
                  <w:tcBorders>
                    <w:top w:val="single" w:sz="4" w:space="0" w:color="000000"/>
                    <w:left w:val="single" w:sz="4" w:space="0" w:color="000000"/>
                    <w:bottom w:val="single" w:sz="4" w:space="0" w:color="000000"/>
                    <w:right w:val="single" w:sz="4" w:space="0" w:color="000000"/>
                  </w:tcBorders>
                </w:tcPr>
                <w:p w14:paraId="73DA863C"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215C90F4" w14:textId="63DCF2C4" w:rsidR="00CB3443" w:rsidRPr="00547A6F" w:rsidRDefault="00CB3443" w:rsidP="00080CF6">
                  <w:pPr>
                    <w:rPr>
                      <w:rFonts w:asciiTheme="minorHAnsi" w:hAnsiTheme="minorHAnsi" w:cstheme="minorHAnsi"/>
                      <w:sz w:val="20"/>
                      <w:szCs w:val="20"/>
                    </w:rPr>
                  </w:pPr>
                  <w:r w:rsidRPr="00547A6F">
                    <w:rPr>
                      <w:rFonts w:asciiTheme="minorHAnsi" w:hAnsiTheme="minorHAnsi" w:cstheme="minorHAnsi"/>
                      <w:sz w:val="20"/>
                      <w:szCs w:val="20"/>
                    </w:rPr>
                    <w:t>-</w:t>
                  </w:r>
                  <w:r w:rsidR="00080CF6">
                    <w:rPr>
                      <w:rFonts w:asciiTheme="minorHAnsi" w:hAnsiTheme="minorHAnsi" w:cstheme="minorHAnsi"/>
                      <w:sz w:val="20"/>
                      <w:szCs w:val="20"/>
                    </w:rPr>
                    <w:t xml:space="preserve"> </w:t>
                  </w:r>
                  <w:r w:rsidRPr="00547A6F">
                    <w:rPr>
                      <w:rFonts w:asciiTheme="minorHAnsi" w:hAnsiTheme="minorHAnsi" w:cstheme="minorHAnsi"/>
                      <w:sz w:val="20"/>
                      <w:szCs w:val="20"/>
                    </w:rPr>
                    <w:t>Študenti získajú poznatky o</w:t>
                  </w:r>
                  <w:r w:rsidRPr="00547A6F">
                    <w:rPr>
                      <w:rFonts w:asciiTheme="minorHAnsi" w:eastAsia="SimSun" w:hAnsiTheme="minorHAnsi" w:cstheme="minorHAnsi"/>
                      <w:sz w:val="20"/>
                      <w:szCs w:val="20"/>
                    </w:rPr>
                    <w:t xml:space="preserve"> ošetrovateľských postupoch a technikách </w:t>
                  </w:r>
                  <w:r w:rsidRPr="00547A6F">
                    <w:rPr>
                      <w:rFonts w:asciiTheme="minorHAnsi" w:hAnsiTheme="minorHAnsi" w:cstheme="minorHAnsi"/>
                      <w:sz w:val="20"/>
                      <w:szCs w:val="20"/>
                    </w:rPr>
                    <w:t>(príprava pomôcok a prostredia, príprava a posúdenie pacienta, realizácia výkonu, starostlivosť o pacienta po výkone, starostlivosť o použité pomôcky, dokumentácia realizácie výkonu)</w:t>
                  </w:r>
                  <w:r w:rsidRPr="00547A6F">
                    <w:rPr>
                      <w:rFonts w:asciiTheme="minorHAnsi" w:eastAsia="SimSun" w:hAnsiTheme="minorHAnsi" w:cstheme="minorHAnsi"/>
                      <w:sz w:val="20"/>
                      <w:szCs w:val="20"/>
                    </w:rPr>
                    <w:t xml:space="preserve"> v prirodzených klinických podmienkach,  zameraných na: evidenciu zdravotnej a ošetrovateľskej dokumentácie, príjem, preloženie a prepustenie pacienta, vizitu, podávanie jedla a starostlivosť o výživu, pohybovú aktivitu, polohovanie pacienta, vyprázdňovanie stolice a moču.</w:t>
                  </w:r>
                  <w:r w:rsidRPr="00547A6F">
                    <w:rPr>
                      <w:rFonts w:asciiTheme="minorHAnsi" w:hAnsiTheme="minorHAnsi" w:cstheme="minorHAnsi"/>
                      <w:sz w:val="20"/>
                      <w:szCs w:val="20"/>
                    </w:rPr>
                    <w:t xml:space="preserve"> </w:t>
                  </w:r>
                </w:p>
                <w:p w14:paraId="77319C81" w14:textId="2E5A28D0" w:rsidR="00CB3443" w:rsidRPr="00547A6F" w:rsidRDefault="00CB3443" w:rsidP="00080CF6">
                  <w:pPr>
                    <w:rPr>
                      <w:rFonts w:asciiTheme="minorHAnsi" w:hAnsiTheme="minorHAnsi" w:cstheme="minorHAnsi"/>
                      <w:sz w:val="20"/>
                      <w:szCs w:val="20"/>
                    </w:rPr>
                  </w:pPr>
                  <w:r w:rsidRPr="00547A6F">
                    <w:rPr>
                      <w:rFonts w:asciiTheme="minorHAnsi" w:hAnsiTheme="minorHAnsi" w:cstheme="minorHAnsi"/>
                      <w:color w:val="000000"/>
                      <w:sz w:val="20"/>
                      <w:szCs w:val="20"/>
                    </w:rPr>
                    <w:t>-</w:t>
                  </w:r>
                  <w:r w:rsidR="00080CF6">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si osvoja vedomosti </w:t>
                  </w:r>
                  <w:r w:rsidRPr="00547A6F">
                    <w:rPr>
                      <w:rFonts w:asciiTheme="minorHAnsi" w:eastAsia="SimSun" w:hAnsiTheme="minorHAnsi" w:cstheme="minorHAnsi"/>
                      <w:sz w:val="20"/>
                      <w:szCs w:val="20"/>
                    </w:rPr>
                    <w:t>v prirodzených klinických podmienkach</w:t>
                  </w:r>
                  <w:r w:rsidRPr="00547A6F">
                    <w:rPr>
                      <w:rFonts w:asciiTheme="minorHAnsi" w:hAnsiTheme="minorHAnsi" w:cstheme="minorHAnsi"/>
                      <w:color w:val="000000"/>
                      <w:sz w:val="20"/>
                      <w:szCs w:val="20"/>
                    </w:rPr>
                    <w:t xml:space="preserve"> o spôsobe komunikácie  </w:t>
                  </w:r>
                  <w:r w:rsidRPr="00547A6F">
                    <w:rPr>
                      <w:rFonts w:asciiTheme="minorHAnsi" w:hAnsiTheme="minorHAnsi" w:cstheme="minorHAnsi"/>
                      <w:sz w:val="20"/>
                      <w:szCs w:val="20"/>
                    </w:rPr>
                    <w:t>u vybraných ochorení, stavoch a podľa veku chorých.</w:t>
                  </w:r>
                </w:p>
                <w:p w14:paraId="454E0616" w14:textId="53DC84B5" w:rsidR="00CB3443" w:rsidRPr="00547A6F" w:rsidRDefault="00CB3443" w:rsidP="00080CF6">
                  <w:pPr>
                    <w:rPr>
                      <w:rFonts w:asciiTheme="minorHAnsi" w:hAnsiTheme="minorHAnsi" w:cstheme="minorHAnsi"/>
                      <w:color w:val="000000"/>
                      <w:sz w:val="20"/>
                      <w:szCs w:val="20"/>
                    </w:rPr>
                  </w:pPr>
                  <w:r w:rsidRPr="00547A6F">
                    <w:rPr>
                      <w:rFonts w:asciiTheme="minorHAnsi" w:eastAsia="SimSun" w:hAnsiTheme="minorHAnsi" w:cstheme="minorHAnsi"/>
                      <w:sz w:val="20"/>
                      <w:szCs w:val="20"/>
                    </w:rPr>
                    <w:t>-</w:t>
                  </w:r>
                  <w:r w:rsidR="00080CF6">
                    <w:rPr>
                      <w:rFonts w:asciiTheme="minorHAnsi" w:eastAsia="SimSun" w:hAnsiTheme="minorHAnsi" w:cstheme="minorHAnsi"/>
                      <w:sz w:val="20"/>
                      <w:szCs w:val="20"/>
                    </w:rPr>
                    <w:t xml:space="preserve"> </w:t>
                  </w:r>
                  <w:r w:rsidRPr="00547A6F">
                    <w:rPr>
                      <w:rFonts w:asciiTheme="minorHAnsi" w:eastAsia="SimSun" w:hAnsiTheme="minorHAnsi" w:cstheme="minorHAnsi"/>
                      <w:sz w:val="20"/>
                      <w:szCs w:val="20"/>
                    </w:rPr>
                    <w:t>Študenti získajú poznatky o organizácii práce a dokumentácii na vybraných klinických pracoviskách.</w:t>
                  </w:r>
                  <w:r w:rsidRPr="00547A6F">
                    <w:rPr>
                      <w:rFonts w:asciiTheme="minorHAnsi" w:hAnsiTheme="minorHAnsi" w:cstheme="minorHAnsi"/>
                      <w:color w:val="000000"/>
                      <w:sz w:val="20"/>
                      <w:szCs w:val="20"/>
                    </w:rPr>
                    <w:t xml:space="preserve"> </w:t>
                  </w:r>
                </w:p>
              </w:tc>
              <w:tc>
                <w:tcPr>
                  <w:tcW w:w="1406" w:type="dxa"/>
                  <w:tcBorders>
                    <w:top w:val="single" w:sz="4" w:space="0" w:color="000000"/>
                    <w:left w:val="single" w:sz="4" w:space="0" w:color="000000"/>
                    <w:bottom w:val="single" w:sz="4" w:space="0" w:color="000000"/>
                    <w:right w:val="single" w:sz="4" w:space="0" w:color="000000"/>
                  </w:tcBorders>
                </w:tcPr>
                <w:p w14:paraId="5D4C5255"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Odborná prax </w:t>
                  </w:r>
                </w:p>
              </w:tc>
              <w:tc>
                <w:tcPr>
                  <w:tcW w:w="1566" w:type="dxa"/>
                  <w:tcBorders>
                    <w:top w:val="single" w:sz="4" w:space="0" w:color="000000"/>
                    <w:left w:val="single" w:sz="4" w:space="0" w:color="000000"/>
                    <w:bottom w:val="single" w:sz="4" w:space="0" w:color="000000"/>
                    <w:right w:val="single" w:sz="4" w:space="0" w:color="000000"/>
                  </w:tcBorders>
                </w:tcPr>
                <w:p w14:paraId="53FF66A3"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Praktické prevedenie ošetrovateľských výkonov,</w:t>
                  </w:r>
                </w:p>
                <w:p w14:paraId="08115A4D"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1CC202B5" w14:textId="77777777" w:rsidR="00CB3443" w:rsidRPr="00547A6F" w:rsidRDefault="00CB3443" w:rsidP="00080CF6">
                  <w:pPr>
                    <w:rPr>
                      <w:rFonts w:asciiTheme="minorHAnsi" w:hAnsiTheme="minorHAnsi" w:cstheme="minorHAnsi"/>
                      <w:color w:val="000000"/>
                      <w:sz w:val="20"/>
                      <w:szCs w:val="20"/>
                    </w:rPr>
                  </w:pPr>
                </w:p>
                <w:p w14:paraId="59EE9F36" w14:textId="77777777" w:rsidR="00CB3443" w:rsidRPr="00547A6F" w:rsidRDefault="00CB3443" w:rsidP="00080CF6">
                  <w:pPr>
                    <w:rPr>
                      <w:rFonts w:asciiTheme="minorHAnsi" w:hAnsiTheme="minorHAnsi" w:cstheme="minorHAnsi"/>
                      <w:color w:val="000000"/>
                      <w:sz w:val="20"/>
                      <w:szCs w:val="20"/>
                    </w:rPr>
                  </w:pPr>
                </w:p>
                <w:p w14:paraId="325EC312" w14:textId="77777777" w:rsidR="00CB3443" w:rsidRPr="00547A6F" w:rsidRDefault="00CB3443" w:rsidP="00080CF6">
                  <w:pPr>
                    <w:rPr>
                      <w:rFonts w:asciiTheme="minorHAnsi" w:hAnsiTheme="minorHAnsi" w:cstheme="minorHAnsi"/>
                      <w:color w:val="000000"/>
                      <w:sz w:val="20"/>
                      <w:szCs w:val="20"/>
                    </w:rPr>
                  </w:pPr>
                </w:p>
                <w:p w14:paraId="786E44F4" w14:textId="77777777" w:rsidR="00CB3443" w:rsidRPr="00547A6F" w:rsidRDefault="00CB3443" w:rsidP="00080CF6">
                  <w:pPr>
                    <w:rPr>
                      <w:rFonts w:asciiTheme="minorHAnsi" w:hAnsiTheme="minorHAnsi" w:cstheme="minorHAnsi"/>
                      <w:color w:val="000000"/>
                      <w:sz w:val="20"/>
                      <w:szCs w:val="20"/>
                    </w:rPr>
                  </w:pPr>
                </w:p>
              </w:tc>
            </w:tr>
            <w:tr w:rsidR="00CB3443" w:rsidRPr="00547A6F" w14:paraId="4FFAF453" w14:textId="77777777" w:rsidTr="00DD4947">
              <w:trPr>
                <w:trHeight w:val="268"/>
              </w:trPr>
              <w:tc>
                <w:tcPr>
                  <w:tcW w:w="783" w:type="dxa"/>
                  <w:tcBorders>
                    <w:top w:val="single" w:sz="4" w:space="0" w:color="000000"/>
                    <w:left w:val="single" w:sz="4" w:space="0" w:color="000000"/>
                    <w:bottom w:val="single" w:sz="4" w:space="0" w:color="000000"/>
                    <w:right w:val="single" w:sz="4" w:space="0" w:color="000000"/>
                  </w:tcBorders>
                </w:tcPr>
                <w:p w14:paraId="0A92416E" w14:textId="77777777" w:rsidR="00CB3443" w:rsidRPr="00547A6F" w:rsidRDefault="00CB3443" w:rsidP="00080CF6">
                  <w:pPr>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5341" w:type="dxa"/>
                  <w:tcBorders>
                    <w:top w:val="single" w:sz="4" w:space="0" w:color="000000"/>
                    <w:left w:val="single" w:sz="4" w:space="0" w:color="000000"/>
                    <w:bottom w:val="single" w:sz="4" w:space="0" w:color="000000"/>
                    <w:right w:val="single" w:sz="4" w:space="0" w:color="000000"/>
                  </w:tcBorders>
                </w:tcPr>
                <w:p w14:paraId="27E4C22C"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0DF9E815" w14:textId="29451F18"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080CF6">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realizujú konkrétne ošetrovateľské postupy a techniky </w:t>
                  </w:r>
                  <w:r w:rsidRPr="00547A6F">
                    <w:rPr>
                      <w:rFonts w:asciiTheme="minorHAnsi" w:eastAsia="SimSun" w:hAnsiTheme="minorHAnsi" w:cstheme="minorHAnsi"/>
                      <w:sz w:val="20"/>
                      <w:szCs w:val="20"/>
                    </w:rPr>
                    <w:t xml:space="preserve">zamerané na evidenciu zdravotnej a ošetrovateľskej dokumentácie, príjem, preloženie a prepustenie pacienta, vizitu, podávanie jedla a starostlivosť o výživu, pohybovú aktivitu, polohovanie pacienta, vyprázdňovanie stolice a moču </w:t>
                  </w:r>
                  <w:r w:rsidRPr="00547A6F">
                    <w:rPr>
                      <w:rFonts w:asciiTheme="minorHAnsi" w:hAnsiTheme="minorHAnsi" w:cstheme="minorHAnsi"/>
                      <w:color w:val="000000"/>
                      <w:sz w:val="20"/>
                      <w:szCs w:val="20"/>
                    </w:rPr>
                    <w:t>v prirodzených klinických podmienkach  komplexne a metodicky správne podľa aktuálnych ošetrovateľských štandardov.</w:t>
                  </w:r>
                </w:p>
                <w:p w14:paraId="474915CA" w14:textId="5BC699FC" w:rsidR="00CB3443" w:rsidRPr="00547A6F" w:rsidRDefault="00CB3443" w:rsidP="00080CF6">
                  <w:pPr>
                    <w:rPr>
                      <w:rFonts w:asciiTheme="minorHAnsi" w:eastAsia="SimSun" w:hAnsiTheme="minorHAnsi" w:cstheme="minorHAnsi"/>
                      <w:sz w:val="20"/>
                      <w:szCs w:val="20"/>
                    </w:rPr>
                  </w:pPr>
                  <w:r w:rsidRPr="00547A6F">
                    <w:rPr>
                      <w:rFonts w:asciiTheme="minorHAnsi" w:hAnsiTheme="minorHAnsi" w:cstheme="minorHAnsi"/>
                      <w:color w:val="000000"/>
                      <w:sz w:val="20"/>
                      <w:szCs w:val="20"/>
                    </w:rPr>
                    <w:t>-</w:t>
                  </w:r>
                  <w:r w:rsidR="00080CF6">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ovládajú  špecifiká komunikácie u vybraných ochorení, stavoch a podľa veku chorých </w:t>
                  </w:r>
                  <w:r w:rsidRPr="00547A6F">
                    <w:rPr>
                      <w:rFonts w:asciiTheme="minorHAnsi" w:eastAsia="SimSun" w:hAnsiTheme="minorHAnsi" w:cstheme="minorHAnsi"/>
                      <w:sz w:val="20"/>
                      <w:szCs w:val="20"/>
                    </w:rPr>
                    <w:t>v prirodzených klinických podmienkach.</w:t>
                  </w:r>
                </w:p>
                <w:p w14:paraId="59D5CE02" w14:textId="77777777" w:rsidR="00CB3443" w:rsidRPr="00547A6F" w:rsidRDefault="00CB3443" w:rsidP="00080CF6">
                  <w:pPr>
                    <w:rPr>
                      <w:rFonts w:asciiTheme="minorHAnsi" w:hAnsiTheme="minorHAnsi" w:cstheme="minorHAnsi"/>
                      <w:sz w:val="20"/>
                      <w:szCs w:val="20"/>
                    </w:rPr>
                  </w:pPr>
                  <w:r w:rsidRPr="00547A6F">
                    <w:rPr>
                      <w:rFonts w:asciiTheme="minorHAnsi" w:eastAsia="SimSun" w:hAnsiTheme="minorHAnsi" w:cstheme="minorHAnsi"/>
                      <w:sz w:val="20"/>
                      <w:szCs w:val="20"/>
                    </w:rPr>
                    <w:t>- Študenti ovládajú organizáciu práce a používajú dokumentáciu na vybraných klinických pracoviskách</w:t>
                  </w:r>
                  <w:r w:rsidRPr="00547A6F">
                    <w:rPr>
                      <w:rFonts w:asciiTheme="minorHAnsi" w:hAnsiTheme="minorHAnsi" w:cstheme="minorHAnsi"/>
                      <w:sz w:val="20"/>
                      <w:szCs w:val="20"/>
                    </w:rPr>
                    <w:t>.</w:t>
                  </w:r>
                </w:p>
              </w:tc>
              <w:tc>
                <w:tcPr>
                  <w:tcW w:w="1406" w:type="dxa"/>
                  <w:tcBorders>
                    <w:top w:val="single" w:sz="4" w:space="0" w:color="000000"/>
                    <w:left w:val="single" w:sz="4" w:space="0" w:color="000000"/>
                    <w:bottom w:val="single" w:sz="4" w:space="0" w:color="000000"/>
                    <w:right w:val="single" w:sz="4" w:space="0" w:color="000000"/>
                  </w:tcBorders>
                </w:tcPr>
                <w:p w14:paraId="7A4D0494"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Odborná prax</w:t>
                  </w:r>
                </w:p>
              </w:tc>
              <w:tc>
                <w:tcPr>
                  <w:tcW w:w="1566" w:type="dxa"/>
                  <w:tcBorders>
                    <w:top w:val="single" w:sz="4" w:space="0" w:color="000000"/>
                    <w:left w:val="single" w:sz="4" w:space="0" w:color="000000"/>
                    <w:bottom w:val="single" w:sz="4" w:space="0" w:color="000000"/>
                    <w:right w:val="single" w:sz="4" w:space="0" w:color="000000"/>
                  </w:tcBorders>
                </w:tcPr>
                <w:p w14:paraId="77B5AA82"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Praktické prevedenie ošetrovateľských výkonov,</w:t>
                  </w:r>
                </w:p>
                <w:p w14:paraId="0F5B2A1A"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376AD813" w14:textId="77777777" w:rsidR="00CB3443" w:rsidRPr="00547A6F" w:rsidRDefault="00CB3443" w:rsidP="00080CF6">
                  <w:pPr>
                    <w:rPr>
                      <w:rFonts w:asciiTheme="minorHAnsi" w:hAnsiTheme="minorHAnsi" w:cstheme="minorHAnsi"/>
                      <w:color w:val="000000"/>
                      <w:sz w:val="20"/>
                      <w:szCs w:val="20"/>
                    </w:rPr>
                  </w:pPr>
                </w:p>
                <w:p w14:paraId="18F02653" w14:textId="77777777" w:rsidR="00CB3443" w:rsidRPr="00547A6F" w:rsidRDefault="00CB3443" w:rsidP="00080CF6">
                  <w:pPr>
                    <w:rPr>
                      <w:rFonts w:asciiTheme="minorHAnsi" w:hAnsiTheme="minorHAnsi" w:cstheme="minorHAnsi"/>
                      <w:color w:val="000000"/>
                      <w:sz w:val="20"/>
                      <w:szCs w:val="20"/>
                    </w:rPr>
                  </w:pPr>
                </w:p>
              </w:tc>
            </w:tr>
            <w:tr w:rsidR="00CB3443" w:rsidRPr="00547A6F" w14:paraId="05A87B11" w14:textId="77777777" w:rsidTr="00DD4947">
              <w:trPr>
                <w:trHeight w:val="268"/>
              </w:trPr>
              <w:tc>
                <w:tcPr>
                  <w:tcW w:w="783" w:type="dxa"/>
                  <w:tcBorders>
                    <w:top w:val="single" w:sz="4" w:space="0" w:color="000000"/>
                    <w:left w:val="single" w:sz="4" w:space="0" w:color="000000"/>
                    <w:bottom w:val="single" w:sz="4" w:space="0" w:color="000000"/>
                    <w:right w:val="single" w:sz="4" w:space="0" w:color="000000"/>
                  </w:tcBorders>
                </w:tcPr>
                <w:p w14:paraId="697BFA81" w14:textId="77777777" w:rsidR="00CB3443" w:rsidRPr="00547A6F" w:rsidRDefault="00CB3443" w:rsidP="00080CF6">
                  <w:pPr>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5341" w:type="dxa"/>
                  <w:tcBorders>
                    <w:top w:val="single" w:sz="4" w:space="0" w:color="000000"/>
                    <w:left w:val="single" w:sz="4" w:space="0" w:color="000000"/>
                    <w:bottom w:val="single" w:sz="4" w:space="0" w:color="000000"/>
                    <w:right w:val="single" w:sz="4" w:space="0" w:color="000000"/>
                  </w:tcBorders>
                </w:tcPr>
                <w:p w14:paraId="54460559"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color w:val="000000"/>
                      <w:sz w:val="20"/>
                      <w:szCs w:val="20"/>
                    </w:rPr>
                    <w:t xml:space="preserve"> </w:t>
                  </w:r>
                </w:p>
                <w:p w14:paraId="1D48030C" w14:textId="545C7563"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sz w:val="20"/>
                      <w:szCs w:val="20"/>
                    </w:rPr>
                    <w:t>-</w:t>
                  </w:r>
                  <w:r w:rsidR="00080CF6">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dodržiavať kompetencie sestry, a postupovať podľa štandardov ošetrovateľských výkonov a identifikujú možné chyby a omyly pri ošetrovateľských postupoch a technikách a navrhnú riešenie preventívnych opatrení.</w:t>
                  </w:r>
                </w:p>
                <w:p w14:paraId="6EA9A36C" w14:textId="7A1034D9"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sz w:val="20"/>
                      <w:szCs w:val="20"/>
                    </w:rPr>
                    <w:t>-</w:t>
                  </w:r>
                  <w:r w:rsidR="00080CF6">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sú schopní uplatňovať efektívnu komunikáciu </w:t>
                  </w:r>
                  <w:r w:rsidRPr="00547A6F">
                    <w:rPr>
                      <w:rFonts w:asciiTheme="minorHAnsi" w:eastAsia="SimSun" w:hAnsiTheme="minorHAnsi" w:cstheme="minorHAnsi"/>
                      <w:sz w:val="20"/>
                      <w:szCs w:val="20"/>
                    </w:rPr>
                    <w:t>v prirodzených klinických podmienkach</w:t>
                  </w:r>
                  <w:r w:rsidRPr="00547A6F">
                    <w:rPr>
                      <w:rFonts w:asciiTheme="minorHAnsi" w:hAnsiTheme="minorHAnsi" w:cstheme="minorHAnsi"/>
                      <w:sz w:val="20"/>
                      <w:szCs w:val="20"/>
                    </w:rPr>
                    <w:t xml:space="preserve"> u </w:t>
                  </w:r>
                  <w:r w:rsidRPr="00547A6F">
                    <w:rPr>
                      <w:rFonts w:asciiTheme="minorHAnsi" w:hAnsiTheme="minorHAnsi" w:cstheme="minorHAnsi"/>
                      <w:color w:val="000000"/>
                      <w:sz w:val="20"/>
                      <w:szCs w:val="20"/>
                    </w:rPr>
                    <w:t>vybraných ochorení, stavoch a podľa veku chorých.</w:t>
                  </w:r>
                </w:p>
                <w:p w14:paraId="7CEF4BAF" w14:textId="5AC85986" w:rsidR="00CB3443" w:rsidRPr="00547A6F" w:rsidRDefault="00CB3443" w:rsidP="00080CF6">
                  <w:pPr>
                    <w:pStyle w:val="Default"/>
                    <w:rPr>
                      <w:rFonts w:asciiTheme="minorHAnsi" w:hAnsiTheme="minorHAnsi" w:cstheme="minorHAnsi"/>
                      <w:sz w:val="20"/>
                      <w:szCs w:val="20"/>
                    </w:rPr>
                  </w:pPr>
                  <w:r w:rsidRPr="00547A6F">
                    <w:rPr>
                      <w:rFonts w:asciiTheme="minorHAnsi" w:hAnsiTheme="minorHAnsi" w:cstheme="minorHAnsi"/>
                      <w:sz w:val="20"/>
                      <w:szCs w:val="20"/>
                    </w:rPr>
                    <w:t>-</w:t>
                  </w:r>
                  <w:r w:rsidR="00080CF6">
                    <w:rPr>
                      <w:rFonts w:asciiTheme="minorHAnsi" w:hAnsiTheme="minorHAnsi" w:cstheme="minorHAnsi"/>
                      <w:sz w:val="20"/>
                      <w:szCs w:val="20"/>
                    </w:rPr>
                    <w:t xml:space="preserve"> </w:t>
                  </w:r>
                  <w:r w:rsidRPr="00547A6F">
                    <w:rPr>
                      <w:rFonts w:asciiTheme="minorHAnsi" w:hAnsiTheme="minorHAnsi" w:cstheme="minorHAnsi"/>
                      <w:sz w:val="20"/>
                      <w:szCs w:val="20"/>
                    </w:rPr>
                    <w:t>Študenti majú schopnosť organizácie práce a vedenia dokumentácia na vybraných klinických pracoviskách.</w:t>
                  </w:r>
                </w:p>
              </w:tc>
              <w:tc>
                <w:tcPr>
                  <w:tcW w:w="1406" w:type="dxa"/>
                  <w:tcBorders>
                    <w:top w:val="single" w:sz="4" w:space="0" w:color="000000"/>
                    <w:left w:val="single" w:sz="4" w:space="0" w:color="000000"/>
                    <w:bottom w:val="single" w:sz="4" w:space="0" w:color="000000"/>
                    <w:right w:val="single" w:sz="4" w:space="0" w:color="000000"/>
                  </w:tcBorders>
                </w:tcPr>
                <w:p w14:paraId="033776AF"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Odborná prax</w:t>
                  </w:r>
                </w:p>
              </w:tc>
              <w:tc>
                <w:tcPr>
                  <w:tcW w:w="1566" w:type="dxa"/>
                  <w:tcBorders>
                    <w:top w:val="single" w:sz="4" w:space="0" w:color="000000"/>
                    <w:left w:val="single" w:sz="4" w:space="0" w:color="000000"/>
                    <w:bottom w:val="single" w:sz="4" w:space="0" w:color="000000"/>
                    <w:right w:val="single" w:sz="4" w:space="0" w:color="000000"/>
                  </w:tcBorders>
                </w:tcPr>
                <w:p w14:paraId="01D0BFAA"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Praktické prevedenie ošetrovateľských výkonov,</w:t>
                  </w:r>
                </w:p>
                <w:p w14:paraId="4055970E"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2E90CAB3" w14:textId="77777777" w:rsidR="00CB3443" w:rsidRPr="00547A6F" w:rsidRDefault="00CB3443" w:rsidP="00080CF6">
                  <w:pPr>
                    <w:rPr>
                      <w:rFonts w:asciiTheme="minorHAnsi" w:hAnsiTheme="minorHAnsi" w:cstheme="minorHAnsi"/>
                      <w:color w:val="000000"/>
                      <w:sz w:val="20"/>
                      <w:szCs w:val="20"/>
                    </w:rPr>
                  </w:pPr>
                </w:p>
                <w:p w14:paraId="03BD0654" w14:textId="77777777" w:rsidR="00CB3443" w:rsidRPr="00547A6F" w:rsidRDefault="00CB3443" w:rsidP="00080CF6">
                  <w:pPr>
                    <w:rPr>
                      <w:rFonts w:asciiTheme="minorHAnsi" w:hAnsiTheme="minorHAnsi" w:cstheme="minorHAnsi"/>
                      <w:color w:val="000000"/>
                      <w:sz w:val="20"/>
                      <w:szCs w:val="20"/>
                    </w:rPr>
                  </w:pPr>
                </w:p>
              </w:tc>
            </w:tr>
          </w:tbl>
          <w:p w14:paraId="2B85F7A5" w14:textId="77777777" w:rsidR="00CB3443" w:rsidRPr="00547A6F" w:rsidRDefault="00CB3443">
            <w:pPr>
              <w:pStyle w:val="Odsekzoznamu"/>
              <w:numPr>
                <w:ilvl w:val="0"/>
                <w:numId w:val="36"/>
              </w:numPr>
              <w:contextualSpacing/>
              <w:rPr>
                <w:rFonts w:asciiTheme="minorHAnsi" w:hAnsiTheme="minorHAnsi" w:cstheme="minorHAnsi"/>
              </w:rPr>
            </w:pPr>
          </w:p>
        </w:tc>
      </w:tr>
      <w:tr w:rsidR="00CB3443" w:rsidRPr="00547A6F" w14:paraId="004C193E" w14:textId="77777777" w:rsidTr="00DD4947">
        <w:tc>
          <w:tcPr>
            <w:tcW w:w="9322" w:type="dxa"/>
            <w:gridSpan w:val="2"/>
          </w:tcPr>
          <w:p w14:paraId="65C8DBDF"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Stručná osnova predmetu:</w:t>
            </w:r>
            <w:r w:rsidRPr="00547A6F">
              <w:rPr>
                <w:rFonts w:asciiTheme="minorHAnsi" w:eastAsia="SimSun" w:hAnsiTheme="minorHAnsi" w:cstheme="minorHAnsi"/>
              </w:rPr>
              <w:t xml:space="preserve"> </w:t>
            </w:r>
          </w:p>
          <w:p w14:paraId="65A7F531" w14:textId="6C1C9AFB" w:rsidR="00CB3443" w:rsidRPr="00547A6F" w:rsidRDefault="00CB3443">
            <w:pPr>
              <w:numPr>
                <w:ilvl w:val="0"/>
                <w:numId w:val="40"/>
              </w:numPr>
              <w:ind w:left="175" w:hanging="142"/>
              <w:jc w:val="both"/>
              <w:rPr>
                <w:rFonts w:asciiTheme="minorHAnsi" w:eastAsia="SimSun" w:hAnsiTheme="minorHAnsi" w:cstheme="minorHAnsi"/>
              </w:rPr>
            </w:pPr>
            <w:r w:rsidRPr="00547A6F">
              <w:rPr>
                <w:rFonts w:asciiTheme="minorHAnsi" w:eastAsia="SimSun" w:hAnsiTheme="minorHAnsi" w:cstheme="minorHAnsi"/>
              </w:rPr>
              <w:t>Nácvik ošetrovateľských techník v prirodzených klinických podmienkach – evidencia zdravotnej a ošetrovateľskej dokumentácie, príjem, preloženie a prepustenie pacienta, vizita, podávanie jedla a starostlivosť o výživu, pohybová aktivita, polohovanie pacienta, vyprázdňovanie stolice a</w:t>
            </w:r>
            <w:r w:rsidR="00080CF6">
              <w:rPr>
                <w:rFonts w:asciiTheme="minorHAnsi" w:eastAsia="SimSun" w:hAnsiTheme="minorHAnsi" w:cstheme="minorHAnsi"/>
              </w:rPr>
              <w:t> </w:t>
            </w:r>
            <w:r w:rsidRPr="00547A6F">
              <w:rPr>
                <w:rFonts w:asciiTheme="minorHAnsi" w:eastAsia="SimSun" w:hAnsiTheme="minorHAnsi" w:cstheme="minorHAnsi"/>
              </w:rPr>
              <w:t>moču</w:t>
            </w:r>
            <w:r w:rsidR="00080CF6">
              <w:rPr>
                <w:rFonts w:asciiTheme="minorHAnsi" w:eastAsia="SimSun" w:hAnsiTheme="minorHAnsi" w:cstheme="minorHAnsi"/>
              </w:rPr>
              <w:t>.</w:t>
            </w:r>
          </w:p>
          <w:p w14:paraId="77764A50" w14:textId="20728174" w:rsidR="00CB3443" w:rsidRPr="00547A6F" w:rsidRDefault="00CB3443">
            <w:pPr>
              <w:pStyle w:val="Odsekzoznamu"/>
              <w:numPr>
                <w:ilvl w:val="0"/>
                <w:numId w:val="40"/>
              </w:numPr>
              <w:ind w:left="175" w:hanging="142"/>
              <w:contextualSpacing/>
              <w:jc w:val="both"/>
              <w:rPr>
                <w:rFonts w:asciiTheme="minorHAnsi" w:hAnsiTheme="minorHAnsi" w:cstheme="minorHAnsi"/>
              </w:rPr>
            </w:pPr>
            <w:r w:rsidRPr="00547A6F">
              <w:rPr>
                <w:rFonts w:asciiTheme="minorHAnsi" w:hAnsiTheme="minorHAnsi" w:cstheme="minorHAnsi"/>
              </w:rPr>
              <w:t>Nácvik komunikácie u vybraných ochorení, stavov a veku chorých</w:t>
            </w:r>
            <w:r w:rsidR="00080CF6">
              <w:rPr>
                <w:rFonts w:asciiTheme="minorHAnsi" w:hAnsiTheme="minorHAnsi" w:cstheme="minorHAnsi"/>
              </w:rPr>
              <w:t>.</w:t>
            </w:r>
          </w:p>
          <w:p w14:paraId="100DE663" w14:textId="4174AB3F" w:rsidR="00CB3443" w:rsidRPr="00547A6F" w:rsidRDefault="00CB3443">
            <w:pPr>
              <w:numPr>
                <w:ilvl w:val="0"/>
                <w:numId w:val="40"/>
              </w:numPr>
              <w:ind w:left="175" w:hanging="142"/>
              <w:jc w:val="both"/>
              <w:rPr>
                <w:rFonts w:asciiTheme="minorHAnsi" w:eastAsia="SimSun" w:hAnsiTheme="minorHAnsi" w:cstheme="minorHAnsi"/>
              </w:rPr>
            </w:pPr>
            <w:r w:rsidRPr="00547A6F">
              <w:rPr>
                <w:rFonts w:asciiTheme="minorHAnsi" w:eastAsia="SimSun" w:hAnsiTheme="minorHAnsi" w:cstheme="minorHAnsi"/>
              </w:rPr>
              <w:t>Oboznámenie sa s organizáciou práce a dokumentáciou na vybraných klinických pracoviskách</w:t>
            </w:r>
            <w:r w:rsidR="00080CF6">
              <w:rPr>
                <w:rFonts w:asciiTheme="minorHAnsi" w:eastAsia="SimSun" w:hAnsiTheme="minorHAnsi" w:cstheme="minorHAnsi"/>
              </w:rPr>
              <w:t>.</w:t>
            </w:r>
          </w:p>
        </w:tc>
      </w:tr>
      <w:tr w:rsidR="00E96B11" w:rsidRPr="00547A6F" w14:paraId="345A8817" w14:textId="77777777" w:rsidTr="00DD4947">
        <w:tc>
          <w:tcPr>
            <w:tcW w:w="9322" w:type="dxa"/>
            <w:gridSpan w:val="2"/>
          </w:tcPr>
          <w:p w14:paraId="54BC81B3" w14:textId="77777777" w:rsidR="00E96B11" w:rsidRPr="00547A6F" w:rsidRDefault="00E96B11" w:rsidP="00E96B11">
            <w:pPr>
              <w:jc w:val="both"/>
              <w:rPr>
                <w:rFonts w:asciiTheme="minorHAnsi" w:eastAsia="SimSun" w:hAnsiTheme="minorHAnsi" w:cstheme="minorHAnsi"/>
              </w:rPr>
            </w:pPr>
            <w:r w:rsidRPr="00547A6F">
              <w:rPr>
                <w:rFonts w:asciiTheme="minorHAnsi" w:eastAsia="SimSun" w:hAnsiTheme="minorHAnsi" w:cstheme="minorHAnsi"/>
                <w:b/>
              </w:rPr>
              <w:t>Odporúčaná literatúra:</w:t>
            </w:r>
            <w:r w:rsidRPr="00547A6F">
              <w:rPr>
                <w:rFonts w:asciiTheme="minorHAnsi" w:eastAsia="SimSun" w:hAnsiTheme="minorHAnsi" w:cstheme="minorHAnsi"/>
              </w:rPr>
              <w:t xml:space="preserve"> </w:t>
            </w:r>
          </w:p>
          <w:p w14:paraId="5EC8A1FE" w14:textId="77777777" w:rsidR="00E96B11" w:rsidRPr="00547A6F" w:rsidRDefault="00E96B11" w:rsidP="00E96B11">
            <w:pPr>
              <w:tabs>
                <w:tab w:val="left" w:pos="8953"/>
              </w:tabs>
              <w:ind w:right="152"/>
              <w:rPr>
                <w:rFonts w:asciiTheme="minorHAnsi" w:hAnsiTheme="minorHAnsi" w:cstheme="minorHAnsi"/>
                <w:bCs/>
                <w:shd w:val="clear" w:color="auto" w:fill="FFFFFF"/>
              </w:rPr>
            </w:pPr>
            <w:r w:rsidRPr="00547A6F">
              <w:rPr>
                <w:rFonts w:asciiTheme="minorHAnsi" w:hAnsiTheme="minorHAnsi" w:cstheme="minorHAnsi"/>
                <w:color w:val="000000"/>
                <w:spacing w:val="-10"/>
                <w:shd w:val="clear" w:color="auto" w:fill="FFFFFF"/>
              </w:rPr>
              <w:t>FARKAŠOVÁ, D</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 xml:space="preserve"> a kol.</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2021.</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Teória ošetrovateľstva, princípy a prax. Martin</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Osveta</w:t>
            </w:r>
            <w:r>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2021, 36</w:t>
            </w:r>
            <w:r w:rsidRPr="00547A6F">
              <w:rPr>
                <w:rFonts w:asciiTheme="minorHAnsi" w:hAnsiTheme="minorHAnsi" w:cstheme="minorHAnsi"/>
                <w:spacing w:val="-10"/>
                <w:shd w:val="clear" w:color="auto" w:fill="FFFFFF"/>
              </w:rPr>
              <w:t xml:space="preserve">2 s. </w:t>
            </w:r>
            <w:r w:rsidRPr="009827D3">
              <w:rPr>
                <w:rStyle w:val="Siln"/>
                <w:rFonts w:asciiTheme="minorHAnsi" w:eastAsiaTheme="majorEastAsia" w:hAnsiTheme="minorHAnsi" w:cstheme="minorHAnsi"/>
                <w:b w:val="0"/>
                <w:shd w:val="clear" w:color="auto" w:fill="FFFFFF"/>
              </w:rPr>
              <w:t>ISBN</w:t>
            </w:r>
            <w:r w:rsidRPr="00547A6F">
              <w:rPr>
                <w:rFonts w:asciiTheme="minorHAnsi" w:hAnsiTheme="minorHAnsi" w:cstheme="minorHAnsi"/>
                <w:bCs/>
                <w:color w:val="555555"/>
                <w:shd w:val="clear" w:color="auto" w:fill="FFFFFF"/>
              </w:rPr>
              <w:t xml:space="preserve"> </w:t>
            </w:r>
            <w:r w:rsidRPr="00547A6F">
              <w:rPr>
                <w:rFonts w:asciiTheme="minorHAnsi" w:hAnsiTheme="minorHAnsi" w:cstheme="minorHAnsi"/>
                <w:bCs/>
                <w:shd w:val="clear" w:color="auto" w:fill="FFFFFF"/>
              </w:rPr>
              <w:t>978-80-8063-5039</w:t>
            </w:r>
            <w:r>
              <w:rPr>
                <w:rFonts w:asciiTheme="minorHAnsi" w:hAnsiTheme="minorHAnsi" w:cstheme="minorHAnsi"/>
                <w:bCs/>
                <w:shd w:val="clear" w:color="auto" w:fill="FFFFFF"/>
              </w:rPr>
              <w:t>.</w:t>
            </w:r>
          </w:p>
          <w:p w14:paraId="51FB71AD" w14:textId="77777777" w:rsidR="00E96B11" w:rsidRPr="00547A6F" w:rsidRDefault="00E96B11" w:rsidP="00E96B11">
            <w:pPr>
              <w:ind w:right="250"/>
              <w:rPr>
                <w:rFonts w:asciiTheme="minorHAnsi" w:eastAsia="Helvetica" w:hAnsiTheme="minorHAnsi" w:cstheme="minorHAnsi"/>
                <w:color w:val="000000"/>
                <w:shd w:val="clear" w:color="auto" w:fill="FBF7F5"/>
              </w:rPr>
            </w:pPr>
            <w:r w:rsidRPr="00547A6F">
              <w:rPr>
                <w:rFonts w:asciiTheme="minorHAnsi" w:hAnsiTheme="minorHAnsi" w:cstheme="minorHAnsi"/>
                <w:bCs/>
                <w:color w:val="000000"/>
                <w:spacing w:val="-10"/>
                <w:shd w:val="clear" w:color="auto" w:fill="FFFFFF"/>
              </w:rPr>
              <w:t>FARKAŠOVÁ, D</w:t>
            </w:r>
            <w:r>
              <w:rPr>
                <w:rFonts w:asciiTheme="minorHAnsi" w:hAnsiTheme="minorHAnsi" w:cstheme="minorHAnsi"/>
                <w:bCs/>
                <w:color w:val="000000"/>
                <w:spacing w:val="-10"/>
                <w:shd w:val="clear" w:color="auto" w:fill="FFFFFF"/>
              </w:rPr>
              <w:t>.</w:t>
            </w:r>
            <w:r w:rsidRPr="00547A6F">
              <w:rPr>
                <w:rFonts w:asciiTheme="minorHAnsi" w:hAnsiTheme="minorHAnsi" w:cstheme="minorHAnsi"/>
                <w:bCs/>
                <w:color w:val="000000"/>
                <w:spacing w:val="-10"/>
                <w:shd w:val="clear" w:color="auto" w:fill="FFFFFF"/>
              </w:rPr>
              <w:t xml:space="preserve"> a kol.</w:t>
            </w:r>
            <w:r>
              <w:rPr>
                <w:rFonts w:asciiTheme="minorHAnsi" w:hAnsiTheme="minorHAnsi" w:cstheme="minorHAnsi"/>
                <w:bCs/>
                <w:color w:val="000000"/>
                <w:spacing w:val="-10"/>
                <w:shd w:val="clear" w:color="auto" w:fill="FFFFFF"/>
              </w:rPr>
              <w:t xml:space="preserve"> </w:t>
            </w:r>
            <w:r w:rsidRPr="00547A6F">
              <w:rPr>
                <w:rFonts w:asciiTheme="minorHAnsi" w:hAnsiTheme="minorHAnsi" w:cstheme="minorHAnsi"/>
                <w:bCs/>
                <w:color w:val="000000"/>
                <w:spacing w:val="-10"/>
                <w:shd w:val="clear" w:color="auto" w:fill="FFFFFF"/>
              </w:rPr>
              <w:t xml:space="preserve">2018.  Determinanty zdravia. </w:t>
            </w:r>
            <w:r w:rsidRPr="00547A6F">
              <w:rPr>
                <w:rFonts w:asciiTheme="minorHAnsi" w:hAnsiTheme="minorHAnsi" w:cstheme="minorHAnsi"/>
                <w:color w:val="000000"/>
                <w:spacing w:val="-10"/>
                <w:shd w:val="clear" w:color="auto" w:fill="FFFFFF"/>
              </w:rPr>
              <w:t>Martin</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Osveta</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bCs/>
                <w:color w:val="000000"/>
                <w:spacing w:val="-10"/>
                <w:shd w:val="clear" w:color="auto" w:fill="FFFFFF"/>
              </w:rPr>
              <w:t>2018,</w:t>
            </w:r>
            <w:r>
              <w:rPr>
                <w:rFonts w:asciiTheme="minorHAnsi" w:hAnsiTheme="minorHAnsi" w:cstheme="minorHAnsi"/>
                <w:bCs/>
                <w:color w:val="000000"/>
                <w:spacing w:val="-10"/>
                <w:shd w:val="clear" w:color="auto" w:fill="FFFFFF"/>
              </w:rPr>
              <w:t xml:space="preserve"> </w:t>
            </w:r>
            <w:r w:rsidRPr="00547A6F">
              <w:rPr>
                <w:rFonts w:asciiTheme="minorHAnsi" w:hAnsiTheme="minorHAnsi" w:cstheme="minorHAnsi"/>
                <w:bCs/>
                <w:color w:val="000000"/>
                <w:spacing w:val="-10"/>
                <w:shd w:val="clear" w:color="auto" w:fill="FFFFFF"/>
              </w:rPr>
              <w:t>120</w:t>
            </w:r>
            <w:r w:rsidRPr="00547A6F">
              <w:rPr>
                <w:rFonts w:asciiTheme="minorHAnsi" w:hAnsiTheme="minorHAnsi" w:cstheme="minorHAnsi"/>
                <w:bCs/>
                <w:spacing w:val="-10"/>
                <w:shd w:val="clear" w:color="auto" w:fill="FFFFFF"/>
              </w:rPr>
              <w:t xml:space="preserve"> s. </w:t>
            </w:r>
            <w:r w:rsidRPr="009827D3">
              <w:rPr>
                <w:rStyle w:val="Siln"/>
                <w:rFonts w:asciiTheme="minorHAnsi" w:eastAsiaTheme="majorEastAsia" w:hAnsiTheme="minorHAnsi" w:cstheme="minorHAnsi"/>
                <w:b w:val="0"/>
                <w:shd w:val="clear" w:color="auto" w:fill="FFFFFF"/>
              </w:rPr>
              <w:t xml:space="preserve">ISBN </w:t>
            </w:r>
            <w:r w:rsidRPr="00547A6F">
              <w:rPr>
                <w:rFonts w:asciiTheme="minorHAnsi" w:eastAsia="Helvetica" w:hAnsiTheme="minorHAnsi" w:cstheme="minorHAnsi"/>
                <w:bCs/>
                <w:color w:val="000000"/>
                <w:shd w:val="clear" w:color="auto" w:fill="FBF7F5"/>
              </w:rPr>
              <w:t>9788080</w:t>
            </w:r>
            <w:r w:rsidRPr="00547A6F">
              <w:rPr>
                <w:rFonts w:asciiTheme="minorHAnsi" w:eastAsia="Helvetica" w:hAnsiTheme="minorHAnsi" w:cstheme="minorHAnsi"/>
                <w:color w:val="000000"/>
                <w:shd w:val="clear" w:color="auto" w:fill="FBF7F5"/>
              </w:rPr>
              <w:t>634612</w:t>
            </w:r>
            <w:r>
              <w:rPr>
                <w:rFonts w:asciiTheme="minorHAnsi" w:eastAsia="Helvetica" w:hAnsiTheme="minorHAnsi" w:cstheme="minorHAnsi"/>
                <w:color w:val="000000"/>
                <w:shd w:val="clear" w:color="auto" w:fill="FBF7F5"/>
              </w:rPr>
              <w:t>.</w:t>
            </w:r>
          </w:p>
          <w:p w14:paraId="3644E2F9" w14:textId="77777777" w:rsidR="00E96B11" w:rsidRPr="00547A6F" w:rsidRDefault="00E96B11" w:rsidP="00E96B11">
            <w:pPr>
              <w:ind w:right="250"/>
              <w:rPr>
                <w:rFonts w:asciiTheme="minorHAnsi" w:eastAsia="SimSun" w:hAnsiTheme="minorHAnsi" w:cstheme="minorHAnsi"/>
              </w:rPr>
            </w:pPr>
            <w:r w:rsidRPr="00547A6F">
              <w:rPr>
                <w:rFonts w:asciiTheme="minorHAnsi" w:eastAsia="Helvetica" w:hAnsiTheme="minorHAnsi" w:cstheme="minorHAnsi"/>
                <w:color w:val="000000"/>
                <w:shd w:val="clear" w:color="auto" w:fill="FBF7F5"/>
              </w:rPr>
              <w:t>JAROŠOVÁ, D.,</w:t>
            </w:r>
            <w:r>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Zeleníková, R.</w:t>
            </w:r>
            <w:r>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2014. Ošetřovatelství založené na d</w:t>
            </w:r>
            <w:r>
              <w:rPr>
                <w:rFonts w:asciiTheme="minorHAnsi" w:eastAsia="Helvetica" w:hAnsiTheme="minorHAnsi" w:cstheme="minorHAnsi"/>
                <w:color w:val="000000"/>
                <w:shd w:val="clear" w:color="auto" w:fill="FBF7F5"/>
              </w:rPr>
              <w:t>ů</w:t>
            </w:r>
            <w:r w:rsidRPr="00547A6F">
              <w:rPr>
                <w:rFonts w:asciiTheme="minorHAnsi" w:eastAsia="Helvetica" w:hAnsiTheme="minorHAnsi" w:cstheme="minorHAnsi"/>
                <w:color w:val="000000"/>
                <w:shd w:val="clear" w:color="auto" w:fill="FBF7F5"/>
              </w:rPr>
              <w:t>kazech.</w:t>
            </w:r>
            <w:r>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Praha</w:t>
            </w:r>
            <w:r>
              <w:rPr>
                <w:rFonts w:asciiTheme="minorHAnsi" w:eastAsia="Helvetica" w:hAnsiTheme="minorHAnsi" w:cstheme="minorHAnsi"/>
                <w:color w:val="000000"/>
                <w:shd w:val="clear" w:color="auto" w:fill="FBF7F5"/>
              </w:rPr>
              <w:t>:</w:t>
            </w:r>
            <w:r w:rsidRPr="00547A6F">
              <w:rPr>
                <w:rFonts w:asciiTheme="minorHAnsi" w:eastAsia="Helvetica" w:hAnsiTheme="minorHAnsi" w:cstheme="minorHAnsi"/>
                <w:color w:val="000000"/>
                <w:shd w:val="clear" w:color="auto" w:fill="FBF7F5"/>
              </w:rPr>
              <w:t xml:space="preserve"> Grada</w:t>
            </w:r>
            <w:r>
              <w:rPr>
                <w:rFonts w:asciiTheme="minorHAnsi" w:eastAsia="Helvetica" w:hAnsiTheme="minorHAnsi" w:cstheme="minorHAnsi"/>
                <w:color w:val="000000"/>
                <w:shd w:val="clear" w:color="auto" w:fill="FBF7F5"/>
              </w:rPr>
              <w:t>,</w:t>
            </w:r>
            <w:r w:rsidRPr="00547A6F">
              <w:rPr>
                <w:rFonts w:asciiTheme="minorHAnsi" w:eastAsia="Helvetica" w:hAnsiTheme="minorHAnsi" w:cstheme="minorHAnsi"/>
                <w:color w:val="000000"/>
                <w:shd w:val="clear" w:color="auto" w:fill="FBF7F5"/>
              </w:rPr>
              <w:t xml:space="preserve"> 2014, 136 s</w:t>
            </w:r>
            <w:r>
              <w:rPr>
                <w:rFonts w:asciiTheme="minorHAnsi" w:eastAsia="Helvetica" w:hAnsiTheme="minorHAnsi" w:cstheme="minorHAnsi"/>
                <w:color w:val="000000"/>
                <w:shd w:val="clear" w:color="auto" w:fill="FBF7F5"/>
              </w:rPr>
              <w:t>.</w:t>
            </w:r>
            <w:r w:rsidRPr="00547A6F">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aps/>
                <w:color w:val="625D58"/>
                <w:spacing w:val="10"/>
                <w:shd w:val="clear" w:color="auto" w:fill="FBF7F5"/>
              </w:rPr>
              <w:t>I</w:t>
            </w:r>
            <w:r w:rsidRPr="00547A6F">
              <w:rPr>
                <w:rFonts w:asciiTheme="minorHAnsi" w:eastAsia="Helvetica" w:hAnsiTheme="minorHAnsi" w:cstheme="minorHAnsi"/>
                <w:caps/>
                <w:spacing w:val="10"/>
                <w:shd w:val="clear" w:color="auto" w:fill="FBF7F5"/>
              </w:rPr>
              <w:t xml:space="preserve">SBN </w:t>
            </w:r>
            <w:r w:rsidRPr="00547A6F">
              <w:rPr>
                <w:rFonts w:asciiTheme="minorHAnsi" w:eastAsia="Helvetica" w:hAnsiTheme="minorHAnsi" w:cstheme="minorHAnsi"/>
                <w:shd w:val="clear" w:color="auto" w:fill="FBF7F5"/>
              </w:rPr>
              <w:t>9788024753454</w:t>
            </w:r>
          </w:p>
          <w:p w14:paraId="0BC43E3B" w14:textId="77777777" w:rsidR="00E96B11" w:rsidRPr="00547A6F" w:rsidRDefault="00E96B11" w:rsidP="00E96B11">
            <w:pPr>
              <w:rPr>
                <w:rFonts w:asciiTheme="minorHAnsi" w:eastAsia="SimSun" w:hAnsiTheme="minorHAnsi" w:cstheme="minorHAnsi"/>
              </w:rPr>
            </w:pPr>
            <w:r w:rsidRPr="00547A6F">
              <w:rPr>
                <w:rFonts w:asciiTheme="minorHAnsi" w:eastAsia="SimSun" w:hAnsiTheme="minorHAnsi" w:cstheme="minorHAnsi"/>
              </w:rPr>
              <w:t>KOZIEROVÁ, B., ERBOVÁ, G., OLIVIERIOVÁ, R. 1995. Ošetrovateľstvo 1, 2.</w:t>
            </w:r>
            <w:r>
              <w:rPr>
                <w:rFonts w:asciiTheme="minorHAnsi" w:eastAsia="SimSun" w:hAnsiTheme="minorHAnsi" w:cstheme="minorHAnsi"/>
              </w:rPr>
              <w:t xml:space="preserve"> </w:t>
            </w:r>
            <w:r w:rsidRPr="00547A6F">
              <w:rPr>
                <w:rFonts w:asciiTheme="minorHAnsi" w:hAnsiTheme="minorHAnsi" w:cstheme="minorHAnsi"/>
                <w:color w:val="000000"/>
                <w:spacing w:val="-10"/>
                <w:shd w:val="clear" w:color="auto" w:fill="FFFFFF"/>
              </w:rPr>
              <w:t>Martin</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Osveta</w:t>
            </w:r>
            <w:r>
              <w:rPr>
                <w:rFonts w:asciiTheme="minorHAnsi" w:hAnsiTheme="minorHAnsi" w:cstheme="minorHAnsi"/>
                <w:color w:val="000000"/>
                <w:spacing w:val="-10"/>
                <w:shd w:val="clear" w:color="auto" w:fill="FFFFFF"/>
              </w:rPr>
              <w:t>,</w:t>
            </w:r>
            <w:r w:rsidRPr="00547A6F">
              <w:rPr>
                <w:rFonts w:asciiTheme="minorHAnsi" w:eastAsia="SimSun" w:hAnsiTheme="minorHAnsi" w:cstheme="minorHAnsi"/>
              </w:rPr>
              <w:t xml:space="preserve"> 1995. 1474 s. ISBN 80-217-0528-0.</w:t>
            </w:r>
          </w:p>
          <w:p w14:paraId="029413C3" w14:textId="77777777" w:rsidR="00E96B11" w:rsidRPr="00547A6F" w:rsidRDefault="00E96B11" w:rsidP="00E96B11">
            <w:pPr>
              <w:rPr>
                <w:rFonts w:asciiTheme="minorHAnsi" w:eastAsia="SimSun" w:hAnsiTheme="minorHAnsi" w:cstheme="minorHAnsi"/>
              </w:rPr>
            </w:pPr>
            <w:r w:rsidRPr="00547A6F">
              <w:rPr>
                <w:rFonts w:asciiTheme="minorHAnsi" w:eastAsia="SimSun" w:hAnsiTheme="minorHAnsi" w:cstheme="minorHAnsi"/>
              </w:rPr>
              <w:t>KRISTOVÁ, J. 2004. Komunikácia v ošetrovateľstve. Martin: Osveta, 2004. 211 s. ISBN 8080631603.</w:t>
            </w:r>
          </w:p>
          <w:p w14:paraId="05C6C768" w14:textId="77777777" w:rsidR="00E96B11" w:rsidRPr="00547A6F" w:rsidRDefault="00E96B11" w:rsidP="00E96B11">
            <w:pPr>
              <w:rPr>
                <w:rFonts w:asciiTheme="minorHAnsi" w:eastAsia="SimSun" w:hAnsiTheme="minorHAnsi" w:cstheme="minorHAnsi"/>
              </w:rPr>
            </w:pPr>
            <w:r w:rsidRPr="00547A6F">
              <w:rPr>
                <w:rFonts w:asciiTheme="minorHAnsi" w:eastAsia="SimSun" w:hAnsiTheme="minorHAnsi" w:cstheme="minorHAnsi"/>
              </w:rPr>
              <w:t>KRIŠKOVÁ, A. et al. 2001. Ošetrovateľské techniky. Martin: Osveta, 2001. 803 s. ISBN 8080630879.</w:t>
            </w:r>
          </w:p>
          <w:p w14:paraId="35DC90AA" w14:textId="77777777" w:rsidR="00E96B11" w:rsidRPr="00547A6F" w:rsidRDefault="00E96B11" w:rsidP="00E96B11">
            <w:pPr>
              <w:rPr>
                <w:rFonts w:asciiTheme="minorHAnsi" w:eastAsia="SimSun" w:hAnsiTheme="minorHAnsi" w:cstheme="minorHAnsi"/>
              </w:rPr>
            </w:pPr>
            <w:r w:rsidRPr="00547A6F">
              <w:rPr>
                <w:rFonts w:asciiTheme="minorHAnsi" w:hAnsiTheme="minorHAnsi" w:cstheme="minorHAnsi"/>
                <w:color w:val="000000"/>
                <w:spacing w:val="-10"/>
                <w:shd w:val="clear" w:color="auto" w:fill="FFFFFF"/>
              </w:rPr>
              <w:t>LIBOVÁ, L. a kol. 2020. Ošetrovateľstvo v  chirurgii. Hodnotiace a meracie nástroje. Martin</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Osveta</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2020, 140 s</w:t>
            </w:r>
            <w:r>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w:t>
            </w:r>
            <w:r w:rsidRPr="009827D3">
              <w:rPr>
                <w:rFonts w:asciiTheme="minorHAnsi" w:eastAsia="Helvetica" w:hAnsiTheme="minorHAnsi" w:cstheme="minorHAnsi"/>
                <w:caps/>
                <w:spacing w:val="10"/>
                <w:shd w:val="clear" w:color="auto" w:fill="FBF7F5"/>
              </w:rPr>
              <w:t>ISB</w:t>
            </w:r>
            <w:r w:rsidRPr="00E96B11">
              <w:rPr>
                <w:rFonts w:asciiTheme="minorHAnsi" w:eastAsia="Helvetica" w:hAnsiTheme="minorHAnsi" w:cstheme="minorHAnsi"/>
                <w:caps/>
                <w:spacing w:val="10"/>
                <w:shd w:val="clear" w:color="auto" w:fill="FBF7F5"/>
              </w:rPr>
              <w:t>N</w:t>
            </w:r>
            <w:r>
              <w:rPr>
                <w:rFonts w:asciiTheme="minorHAnsi" w:eastAsia="Helvetica" w:hAnsiTheme="minorHAnsi" w:cstheme="minorHAnsi"/>
                <w:caps/>
                <w:color w:val="625D58"/>
                <w:spacing w:val="10"/>
                <w:shd w:val="clear" w:color="auto" w:fill="FBF7F5"/>
              </w:rPr>
              <w:t xml:space="preserve"> </w:t>
            </w:r>
            <w:r w:rsidRPr="00547A6F">
              <w:rPr>
                <w:rFonts w:asciiTheme="minorHAnsi" w:eastAsia="Helvetica" w:hAnsiTheme="minorHAnsi" w:cstheme="minorHAnsi"/>
                <w:color w:val="000000"/>
                <w:shd w:val="clear" w:color="auto" w:fill="FBF7F5"/>
              </w:rPr>
              <w:t>9788080634919</w:t>
            </w:r>
            <w:r w:rsidRPr="00547A6F">
              <w:rPr>
                <w:rFonts w:asciiTheme="minorHAnsi" w:eastAsia="SimSun" w:hAnsiTheme="minorHAnsi" w:cstheme="minorHAnsi"/>
                <w:bCs/>
              </w:rPr>
              <w:t>.</w:t>
            </w:r>
          </w:p>
          <w:p w14:paraId="69A696D9" w14:textId="77777777" w:rsidR="00E96B11" w:rsidRPr="00547A6F" w:rsidRDefault="00E96B11" w:rsidP="00E96B11">
            <w:pPr>
              <w:autoSpaceDE w:val="0"/>
              <w:autoSpaceDN w:val="0"/>
              <w:adjustRightInd w:val="0"/>
              <w:rPr>
                <w:rFonts w:asciiTheme="minorHAnsi" w:eastAsia="SimSun" w:hAnsiTheme="minorHAnsi" w:cstheme="minorHAnsi"/>
                <w:lang w:eastAsia="en-US"/>
              </w:rPr>
            </w:pPr>
            <w:r w:rsidRPr="00547A6F">
              <w:rPr>
                <w:rFonts w:asciiTheme="minorHAnsi" w:eastAsia="SimSun" w:hAnsiTheme="minorHAnsi" w:cstheme="minorHAnsi"/>
                <w:lang w:eastAsia="en-US"/>
              </w:rPr>
              <w:t>TOMAGOVÁ, M., BÓRIKOVÁ, I. a kol.</w:t>
            </w:r>
            <w:r>
              <w:rPr>
                <w:rFonts w:asciiTheme="minorHAnsi" w:eastAsia="SimSun" w:hAnsiTheme="minorHAnsi" w:cstheme="minorHAnsi"/>
                <w:lang w:eastAsia="en-US"/>
              </w:rPr>
              <w:t xml:space="preserve"> </w:t>
            </w:r>
            <w:r w:rsidRPr="00547A6F">
              <w:rPr>
                <w:rFonts w:asciiTheme="minorHAnsi" w:eastAsia="SimSun" w:hAnsiTheme="minorHAnsi" w:cstheme="minorHAnsi"/>
                <w:lang w:eastAsia="en-US"/>
              </w:rPr>
              <w:t>2008. Potreby v ošetrovateľstve. Martin: Osveta, 2008. 198 s. ISBN 80-8063-270-0.</w:t>
            </w:r>
          </w:p>
          <w:p w14:paraId="36F5F03A" w14:textId="77777777" w:rsidR="00E96B11" w:rsidRPr="009827D3" w:rsidRDefault="00E96B11" w:rsidP="00E96B11">
            <w:pPr>
              <w:rPr>
                <w:rFonts w:asciiTheme="minorHAnsi" w:eastAsia="SimSun" w:hAnsiTheme="minorHAnsi" w:cstheme="minorHAnsi"/>
              </w:rPr>
            </w:pPr>
            <w:r w:rsidRPr="009827D3">
              <w:rPr>
                <w:rFonts w:asciiTheme="minorHAnsi" w:eastAsia="SimSun" w:hAnsiTheme="minorHAnsi" w:cstheme="minorHAnsi"/>
              </w:rPr>
              <w:t>TRACHTOVÁ, E. et al. 1999. Potřeby nemocného v ošetřovatelském procesu. Brno: IDVPZ, 1999. 184 s.</w:t>
            </w:r>
          </w:p>
          <w:p w14:paraId="140DC268" w14:textId="77777777" w:rsidR="00E96B11" w:rsidRPr="009827D3" w:rsidRDefault="00E96B11" w:rsidP="00E96B11">
            <w:pPr>
              <w:rPr>
                <w:rFonts w:asciiTheme="minorHAnsi" w:hAnsiTheme="minorHAnsi" w:cstheme="minorHAnsi"/>
                <w:bCs/>
                <w:color w:val="000000"/>
              </w:rPr>
            </w:pPr>
            <w:r w:rsidRPr="009827D3">
              <w:rPr>
                <w:rFonts w:asciiTheme="minorHAnsi" w:hAnsiTheme="minorHAnsi" w:cstheme="minorHAnsi"/>
                <w:bCs/>
                <w:color w:val="000000"/>
              </w:rPr>
              <w:t xml:space="preserve">VYHLÁŠKA MZ SR č. 208/2024 Z. z., ktorou sa určuje rozsah ošetrovateľskej praxe poskytovanej sestrou samostatne, samostatne na základe indikácie lekára a v spolupráci s lekárom a rozsah praxe pôrodnej asistencie poskytovanej pôrodnou asistentkou samostatne, samostatne na základe indikácie lekára a v spolupráci s lekárom. online: </w:t>
            </w:r>
            <w:hyperlink r:id="rId168" w:history="1">
              <w:r w:rsidRPr="009827D3">
                <w:rPr>
                  <w:rStyle w:val="Hypertextovprepojenie"/>
                  <w:rFonts w:asciiTheme="minorHAnsi" w:hAnsiTheme="minorHAnsi" w:cstheme="minorHAnsi"/>
                  <w:bCs/>
                  <w:color w:val="000000"/>
                  <w:u w:val="none"/>
                </w:rPr>
                <w:t>https://www.slov-lex.sk/ezbierky/pravne-predpisy/SK/ZZ/2024/208</w:t>
              </w:r>
            </w:hyperlink>
            <w:r w:rsidRPr="009827D3">
              <w:rPr>
                <w:rFonts w:asciiTheme="minorHAnsi" w:eastAsia="SimSun" w:hAnsiTheme="minorHAnsi" w:cstheme="minorHAnsi"/>
              </w:rPr>
              <w:t>.</w:t>
            </w:r>
          </w:p>
          <w:p w14:paraId="6EE7C162" w14:textId="77777777" w:rsidR="00E96B11" w:rsidRPr="009827D3" w:rsidRDefault="00E96B11" w:rsidP="00E96B11">
            <w:pPr>
              <w:rPr>
                <w:rFonts w:asciiTheme="minorHAnsi" w:eastAsia="SimSun" w:hAnsiTheme="minorHAnsi" w:cstheme="minorHAnsi"/>
              </w:rPr>
            </w:pPr>
            <w:r w:rsidRPr="009827D3">
              <w:rPr>
                <w:rFonts w:asciiTheme="minorHAnsi" w:hAnsiTheme="minorHAnsi" w:cstheme="minorHAnsi"/>
                <w:bCs/>
                <w:color w:val="000000"/>
              </w:rPr>
              <w:t xml:space="preserve">ZÁKON 576/2004, Z.z. o zdravotnej starostlivosti, službách súvisiacich s poskytovaním zdravotnej starostlivosti. online: </w:t>
            </w:r>
            <w:hyperlink r:id="rId169" w:history="1">
              <w:r w:rsidRPr="009827D3">
                <w:rPr>
                  <w:rStyle w:val="Hypertextovprepojenie"/>
                  <w:rFonts w:asciiTheme="minorHAnsi" w:hAnsiTheme="minorHAnsi" w:cstheme="minorHAnsi"/>
                  <w:bCs/>
                  <w:color w:val="000000"/>
                  <w:u w:val="none"/>
                </w:rPr>
                <w:t>https://www.slov-lex.sk/ezbierky/pravne-predpisy/SK/ZZ/2004/576/</w:t>
              </w:r>
            </w:hyperlink>
          </w:p>
          <w:p w14:paraId="197EE66C" w14:textId="4BF2AFE2" w:rsidR="00E96B11" w:rsidRPr="00547A6F" w:rsidRDefault="00E96B11" w:rsidP="00E96B11">
            <w:pPr>
              <w:rPr>
                <w:rFonts w:asciiTheme="minorHAnsi" w:eastAsia="SimSun" w:hAnsiTheme="minorHAnsi" w:cstheme="minorHAnsi"/>
              </w:rPr>
            </w:pPr>
            <w:r w:rsidRPr="009827D3">
              <w:rPr>
                <w:rFonts w:asciiTheme="minorHAnsi" w:hAnsiTheme="minorHAnsi" w:cstheme="minorHAnsi"/>
                <w:bCs/>
                <w:color w:val="000000"/>
              </w:rPr>
              <w:t xml:space="preserve">ZÁKON 578/2004 Z.z. poskytovateľoch zdravotnej starostlivosti, zdravotníckych pracovníkoch, stavovských organizáciách v zdravotníctve. online: </w:t>
            </w:r>
            <w:hyperlink r:id="rId170" w:history="1">
              <w:r w:rsidRPr="009827D3">
                <w:rPr>
                  <w:rStyle w:val="Hypertextovprepojenie"/>
                  <w:rFonts w:asciiTheme="minorHAnsi" w:hAnsiTheme="minorHAnsi" w:cstheme="minorHAnsi"/>
                  <w:bCs/>
                  <w:color w:val="000000"/>
                  <w:u w:val="none"/>
                </w:rPr>
                <w:t>https://www.slov-lex.sk/ezbierky/pravne-predpisy/SK/ZZ/2004/578/vyhlasene_znenie.html</w:t>
              </w:r>
            </w:hyperlink>
            <w:r w:rsidRPr="009827D3">
              <w:rPr>
                <w:rFonts w:asciiTheme="minorHAnsi" w:eastAsia="SimSun" w:hAnsiTheme="minorHAnsi" w:cstheme="minorHAnsi"/>
              </w:rPr>
              <w:t>.</w:t>
            </w:r>
          </w:p>
        </w:tc>
      </w:tr>
      <w:tr w:rsidR="00CB3443" w:rsidRPr="00547A6F" w14:paraId="41A877A9" w14:textId="77777777" w:rsidTr="00DD4947">
        <w:tc>
          <w:tcPr>
            <w:tcW w:w="9322" w:type="dxa"/>
            <w:gridSpan w:val="2"/>
          </w:tcPr>
          <w:p w14:paraId="10239F71"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Jazyk, ktorého znalosť je potrebná na absolvovanie predmetu:</w:t>
            </w:r>
            <w:r w:rsidRPr="00547A6F">
              <w:rPr>
                <w:rFonts w:asciiTheme="minorHAnsi" w:eastAsia="SimSun" w:hAnsiTheme="minorHAnsi" w:cstheme="minorHAnsi"/>
              </w:rPr>
              <w:t xml:space="preserve"> slovenský jazyk</w:t>
            </w:r>
          </w:p>
        </w:tc>
      </w:tr>
      <w:tr w:rsidR="00CB3443" w:rsidRPr="00547A6F" w14:paraId="574A0869" w14:textId="77777777" w:rsidTr="00DD4947">
        <w:tc>
          <w:tcPr>
            <w:tcW w:w="9322" w:type="dxa"/>
            <w:gridSpan w:val="2"/>
          </w:tcPr>
          <w:p w14:paraId="77035E6A"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Poznámky:</w:t>
            </w:r>
            <w:r w:rsidRPr="00547A6F">
              <w:rPr>
                <w:rFonts w:asciiTheme="minorHAnsi" w:eastAsia="SimSun" w:hAnsiTheme="minorHAnsi" w:cstheme="minorHAnsi"/>
              </w:rPr>
              <w:t xml:space="preserve"> -</w:t>
            </w:r>
          </w:p>
        </w:tc>
      </w:tr>
      <w:tr w:rsidR="00CB3443" w:rsidRPr="00547A6F" w14:paraId="04589935" w14:textId="77777777" w:rsidTr="00DD4947">
        <w:tc>
          <w:tcPr>
            <w:tcW w:w="9322" w:type="dxa"/>
            <w:gridSpan w:val="2"/>
          </w:tcPr>
          <w:p w14:paraId="4E318061"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Hodnotenie predmetov</w:t>
            </w:r>
          </w:p>
          <w:p w14:paraId="5C16FA14"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Celkový počet hodnotených študentov: </w:t>
            </w:r>
          </w:p>
          <w:tbl>
            <w:tblPr>
              <w:tblStyle w:val="Mriekatabuky"/>
              <w:tblW w:w="0" w:type="auto"/>
              <w:tblLook w:val="04A0" w:firstRow="1" w:lastRow="0" w:firstColumn="1" w:lastColumn="0" w:noHBand="0" w:noVBand="1"/>
            </w:tblPr>
            <w:tblGrid>
              <w:gridCol w:w="1496"/>
              <w:gridCol w:w="1497"/>
              <w:gridCol w:w="1497"/>
              <w:gridCol w:w="1497"/>
              <w:gridCol w:w="1497"/>
              <w:gridCol w:w="1497"/>
            </w:tblGrid>
            <w:tr w:rsidR="00CB3443" w:rsidRPr="00547A6F" w14:paraId="39B05971" w14:textId="77777777" w:rsidTr="00DD4947">
              <w:tc>
                <w:tcPr>
                  <w:tcW w:w="1496" w:type="dxa"/>
                  <w:tcBorders>
                    <w:top w:val="single" w:sz="4" w:space="0" w:color="auto"/>
                    <w:left w:val="single" w:sz="4" w:space="0" w:color="auto"/>
                    <w:bottom w:val="single" w:sz="4" w:space="0" w:color="auto"/>
                    <w:right w:val="single" w:sz="4" w:space="0" w:color="auto"/>
                  </w:tcBorders>
                </w:tcPr>
                <w:p w14:paraId="7884C03B"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A</w:t>
                  </w:r>
                </w:p>
              </w:tc>
              <w:tc>
                <w:tcPr>
                  <w:tcW w:w="1497" w:type="dxa"/>
                  <w:tcBorders>
                    <w:top w:val="single" w:sz="4" w:space="0" w:color="auto"/>
                    <w:left w:val="single" w:sz="4" w:space="0" w:color="auto"/>
                    <w:bottom w:val="single" w:sz="4" w:space="0" w:color="auto"/>
                    <w:right w:val="single" w:sz="4" w:space="0" w:color="auto"/>
                  </w:tcBorders>
                </w:tcPr>
                <w:p w14:paraId="17CF9803"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B</w:t>
                  </w:r>
                </w:p>
              </w:tc>
              <w:tc>
                <w:tcPr>
                  <w:tcW w:w="1497" w:type="dxa"/>
                  <w:tcBorders>
                    <w:top w:val="single" w:sz="4" w:space="0" w:color="auto"/>
                    <w:left w:val="single" w:sz="4" w:space="0" w:color="auto"/>
                    <w:bottom w:val="single" w:sz="4" w:space="0" w:color="auto"/>
                    <w:right w:val="single" w:sz="4" w:space="0" w:color="auto"/>
                  </w:tcBorders>
                </w:tcPr>
                <w:p w14:paraId="1207793E"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C</w:t>
                  </w:r>
                </w:p>
              </w:tc>
              <w:tc>
                <w:tcPr>
                  <w:tcW w:w="1497" w:type="dxa"/>
                  <w:tcBorders>
                    <w:top w:val="single" w:sz="4" w:space="0" w:color="auto"/>
                    <w:left w:val="single" w:sz="4" w:space="0" w:color="auto"/>
                    <w:bottom w:val="single" w:sz="4" w:space="0" w:color="auto"/>
                    <w:right w:val="single" w:sz="4" w:space="0" w:color="auto"/>
                  </w:tcBorders>
                </w:tcPr>
                <w:p w14:paraId="43C3044F"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D</w:t>
                  </w:r>
                </w:p>
              </w:tc>
              <w:tc>
                <w:tcPr>
                  <w:tcW w:w="1497" w:type="dxa"/>
                  <w:tcBorders>
                    <w:top w:val="single" w:sz="4" w:space="0" w:color="auto"/>
                    <w:left w:val="single" w:sz="4" w:space="0" w:color="auto"/>
                    <w:bottom w:val="single" w:sz="4" w:space="0" w:color="auto"/>
                    <w:right w:val="single" w:sz="4" w:space="0" w:color="auto"/>
                  </w:tcBorders>
                </w:tcPr>
                <w:p w14:paraId="2B891ACD"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E</w:t>
                  </w:r>
                </w:p>
              </w:tc>
              <w:tc>
                <w:tcPr>
                  <w:tcW w:w="1497" w:type="dxa"/>
                  <w:tcBorders>
                    <w:top w:val="single" w:sz="4" w:space="0" w:color="auto"/>
                    <w:left w:val="single" w:sz="4" w:space="0" w:color="auto"/>
                    <w:bottom w:val="single" w:sz="4" w:space="0" w:color="auto"/>
                    <w:right w:val="single" w:sz="4" w:space="0" w:color="auto"/>
                  </w:tcBorders>
                </w:tcPr>
                <w:p w14:paraId="45D5E49E"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FX</w:t>
                  </w:r>
                </w:p>
              </w:tc>
            </w:tr>
            <w:tr w:rsidR="00CB3443" w:rsidRPr="00547A6F" w14:paraId="49DDB04C" w14:textId="77777777" w:rsidTr="00DD4947">
              <w:tc>
                <w:tcPr>
                  <w:tcW w:w="1496" w:type="dxa"/>
                  <w:tcBorders>
                    <w:top w:val="single" w:sz="4" w:space="0" w:color="auto"/>
                    <w:left w:val="single" w:sz="4" w:space="0" w:color="auto"/>
                    <w:bottom w:val="single" w:sz="4" w:space="0" w:color="auto"/>
                    <w:right w:val="single" w:sz="4" w:space="0" w:color="auto"/>
                  </w:tcBorders>
                </w:tcPr>
                <w:p w14:paraId="3D6407F0" w14:textId="77777777" w:rsidR="00CB3443" w:rsidRPr="00547A6F" w:rsidRDefault="00CB3443" w:rsidP="00DD4947">
                  <w:pPr>
                    <w:jc w:val="center"/>
                    <w:rPr>
                      <w:rFonts w:asciiTheme="minorHAnsi" w:eastAsia="SimSun" w:hAnsiTheme="minorHAnsi" w:cstheme="minorHAnsi"/>
                    </w:rPr>
                  </w:pPr>
                </w:p>
              </w:tc>
              <w:tc>
                <w:tcPr>
                  <w:tcW w:w="1497" w:type="dxa"/>
                  <w:tcBorders>
                    <w:top w:val="single" w:sz="4" w:space="0" w:color="auto"/>
                    <w:left w:val="single" w:sz="4" w:space="0" w:color="auto"/>
                    <w:bottom w:val="single" w:sz="4" w:space="0" w:color="auto"/>
                    <w:right w:val="single" w:sz="4" w:space="0" w:color="auto"/>
                  </w:tcBorders>
                </w:tcPr>
                <w:p w14:paraId="41914B65" w14:textId="77777777" w:rsidR="00CB3443" w:rsidRPr="00547A6F" w:rsidRDefault="00CB3443" w:rsidP="00DD4947">
                  <w:pPr>
                    <w:jc w:val="center"/>
                    <w:rPr>
                      <w:rFonts w:asciiTheme="minorHAnsi" w:eastAsia="SimSun" w:hAnsiTheme="minorHAnsi" w:cstheme="minorHAnsi"/>
                    </w:rPr>
                  </w:pPr>
                </w:p>
              </w:tc>
              <w:tc>
                <w:tcPr>
                  <w:tcW w:w="1497" w:type="dxa"/>
                  <w:tcBorders>
                    <w:top w:val="single" w:sz="4" w:space="0" w:color="auto"/>
                    <w:left w:val="single" w:sz="4" w:space="0" w:color="auto"/>
                    <w:bottom w:val="single" w:sz="4" w:space="0" w:color="auto"/>
                    <w:right w:val="single" w:sz="4" w:space="0" w:color="auto"/>
                  </w:tcBorders>
                </w:tcPr>
                <w:p w14:paraId="7E0626EC" w14:textId="77777777" w:rsidR="00CB3443" w:rsidRPr="00547A6F" w:rsidRDefault="00CB3443" w:rsidP="00DD4947">
                  <w:pPr>
                    <w:jc w:val="center"/>
                    <w:rPr>
                      <w:rFonts w:asciiTheme="minorHAnsi" w:eastAsia="SimSun" w:hAnsiTheme="minorHAnsi" w:cstheme="minorHAnsi"/>
                    </w:rPr>
                  </w:pPr>
                </w:p>
              </w:tc>
              <w:tc>
                <w:tcPr>
                  <w:tcW w:w="1497" w:type="dxa"/>
                  <w:tcBorders>
                    <w:top w:val="single" w:sz="4" w:space="0" w:color="auto"/>
                    <w:left w:val="single" w:sz="4" w:space="0" w:color="auto"/>
                    <w:bottom w:val="single" w:sz="4" w:space="0" w:color="auto"/>
                    <w:right w:val="single" w:sz="4" w:space="0" w:color="auto"/>
                  </w:tcBorders>
                </w:tcPr>
                <w:p w14:paraId="4D1025A4" w14:textId="77777777" w:rsidR="00CB3443" w:rsidRPr="00547A6F" w:rsidRDefault="00CB3443" w:rsidP="00DD4947">
                  <w:pPr>
                    <w:jc w:val="center"/>
                    <w:rPr>
                      <w:rFonts w:asciiTheme="minorHAnsi" w:eastAsia="SimSun" w:hAnsiTheme="minorHAnsi" w:cstheme="minorHAnsi"/>
                    </w:rPr>
                  </w:pPr>
                </w:p>
              </w:tc>
              <w:tc>
                <w:tcPr>
                  <w:tcW w:w="1497" w:type="dxa"/>
                  <w:tcBorders>
                    <w:top w:val="single" w:sz="4" w:space="0" w:color="auto"/>
                    <w:left w:val="single" w:sz="4" w:space="0" w:color="auto"/>
                    <w:bottom w:val="single" w:sz="4" w:space="0" w:color="auto"/>
                    <w:right w:val="single" w:sz="4" w:space="0" w:color="auto"/>
                  </w:tcBorders>
                </w:tcPr>
                <w:p w14:paraId="7F80F2CB" w14:textId="77777777" w:rsidR="00CB3443" w:rsidRPr="00547A6F" w:rsidRDefault="00CB3443" w:rsidP="00DD4947">
                  <w:pPr>
                    <w:jc w:val="center"/>
                    <w:rPr>
                      <w:rFonts w:asciiTheme="minorHAnsi" w:eastAsia="SimSun" w:hAnsiTheme="minorHAnsi" w:cstheme="minorHAnsi"/>
                    </w:rPr>
                  </w:pPr>
                </w:p>
              </w:tc>
              <w:tc>
                <w:tcPr>
                  <w:tcW w:w="1497" w:type="dxa"/>
                  <w:tcBorders>
                    <w:top w:val="single" w:sz="4" w:space="0" w:color="auto"/>
                    <w:left w:val="single" w:sz="4" w:space="0" w:color="auto"/>
                    <w:bottom w:val="single" w:sz="4" w:space="0" w:color="auto"/>
                    <w:right w:val="single" w:sz="4" w:space="0" w:color="auto"/>
                  </w:tcBorders>
                </w:tcPr>
                <w:p w14:paraId="10EF5D5F" w14:textId="77777777" w:rsidR="00CB3443" w:rsidRPr="00547A6F" w:rsidRDefault="00CB3443" w:rsidP="00DD4947">
                  <w:pPr>
                    <w:jc w:val="center"/>
                    <w:rPr>
                      <w:rFonts w:asciiTheme="minorHAnsi" w:eastAsia="SimSun" w:hAnsiTheme="minorHAnsi" w:cstheme="minorHAnsi"/>
                    </w:rPr>
                  </w:pPr>
                </w:p>
              </w:tc>
            </w:tr>
          </w:tbl>
          <w:p w14:paraId="58C12295" w14:textId="7B3EF36A" w:rsidR="00CB3443" w:rsidRPr="00547A6F" w:rsidRDefault="00CB3443" w:rsidP="00DD4947">
            <w:pPr>
              <w:jc w:val="both"/>
              <w:rPr>
                <w:rFonts w:asciiTheme="minorHAnsi" w:hAnsiTheme="minorHAnsi" w:cstheme="minorHAnsi"/>
                <w:color w:val="000000"/>
              </w:rPr>
            </w:pPr>
            <w:r w:rsidRPr="00547A6F">
              <w:rPr>
                <w:rFonts w:asciiTheme="minorHAnsi" w:hAnsiTheme="minorHAnsi" w:cstheme="minorHAnsi"/>
                <w:color w:val="000000"/>
              </w:rPr>
              <w:t xml:space="preserve">Uvádza sa percentuálny podiel hodnotených študentov, ktorí získali po zapísaní predmetu hodnotenie A, B, ... FX. Celkový súčet a, b, c, d, e, f je 100. </w:t>
            </w:r>
            <w:r w:rsidR="00715D06">
              <w:rPr>
                <w:rFonts w:asciiTheme="minorHAnsi" w:hAnsiTheme="minorHAnsi" w:cstheme="minorHAnsi"/>
                <w:color w:val="000000"/>
              </w:rPr>
              <w:t xml:space="preserve"> </w:t>
            </w:r>
          </w:p>
        </w:tc>
      </w:tr>
      <w:tr w:rsidR="00CB3443" w:rsidRPr="00547A6F" w14:paraId="79048971" w14:textId="77777777" w:rsidTr="00DD4947">
        <w:tc>
          <w:tcPr>
            <w:tcW w:w="9322" w:type="dxa"/>
            <w:gridSpan w:val="2"/>
          </w:tcPr>
          <w:p w14:paraId="55FA2905" w14:textId="4E03DCCF" w:rsidR="00CB3443" w:rsidRPr="00547A6F" w:rsidRDefault="00CB3443" w:rsidP="00DD4947">
            <w:pPr>
              <w:autoSpaceDE w:val="0"/>
              <w:autoSpaceDN w:val="0"/>
              <w:adjustRightInd w:val="0"/>
              <w:jc w:val="both"/>
              <w:rPr>
                <w:rFonts w:asciiTheme="minorHAnsi" w:eastAsia="Microsoft YaHei" w:hAnsiTheme="minorHAnsi" w:cstheme="minorHAnsi"/>
                <w:color w:val="000000"/>
                <w:lang w:eastAsia="en-US"/>
              </w:rPr>
            </w:pPr>
            <w:r w:rsidRPr="00547A6F">
              <w:rPr>
                <w:rFonts w:asciiTheme="minorHAnsi" w:eastAsia="SimSun" w:hAnsiTheme="minorHAnsi" w:cstheme="minorHAnsi"/>
                <w:b/>
              </w:rPr>
              <w:t>Vyučujúci:</w:t>
            </w:r>
            <w:r w:rsidRPr="00547A6F">
              <w:rPr>
                <w:rFonts w:asciiTheme="minorHAnsi" w:eastAsia="SimSun" w:hAnsiTheme="minorHAnsi" w:cstheme="minorHAnsi"/>
              </w:rPr>
              <w:t xml:space="preserve"> doc.</w:t>
            </w:r>
            <w:r w:rsidRPr="00547A6F">
              <w:rPr>
                <w:rFonts w:asciiTheme="minorHAnsi" w:eastAsia="Microsoft YaHei" w:hAnsiTheme="minorHAnsi" w:cstheme="minorHAnsi"/>
                <w:color w:val="000000"/>
                <w:lang w:eastAsia="en-US"/>
              </w:rPr>
              <w:t xml:space="preserve"> PhDr. Babečka, PhD.</w:t>
            </w:r>
            <w:r w:rsidR="00B76701">
              <w:rPr>
                <w:rFonts w:asciiTheme="minorHAnsi" w:eastAsia="Microsoft YaHei" w:hAnsiTheme="minorHAnsi" w:cstheme="minorHAnsi"/>
                <w:color w:val="000000"/>
                <w:lang w:eastAsia="en-US"/>
              </w:rPr>
              <w:t xml:space="preserve"> a mentori</w:t>
            </w:r>
          </w:p>
        </w:tc>
      </w:tr>
      <w:tr w:rsidR="00CB3443" w:rsidRPr="00547A6F" w14:paraId="7AD1972F" w14:textId="77777777" w:rsidTr="00DD4947">
        <w:tc>
          <w:tcPr>
            <w:tcW w:w="9322" w:type="dxa"/>
            <w:gridSpan w:val="2"/>
          </w:tcPr>
          <w:p w14:paraId="3E19B215" w14:textId="36533E24"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Dátum poslednej zmeny:</w:t>
            </w:r>
            <w:r w:rsidRPr="00547A6F">
              <w:rPr>
                <w:rFonts w:asciiTheme="minorHAnsi" w:eastAsia="SimSun" w:hAnsiTheme="minorHAnsi" w:cstheme="minorHAnsi"/>
              </w:rPr>
              <w:t xml:space="preserve"> </w:t>
            </w:r>
            <w:r w:rsidR="004E7205">
              <w:rPr>
                <w:rFonts w:asciiTheme="minorHAnsi" w:eastAsia="SimSun" w:hAnsiTheme="minorHAnsi" w:cstheme="minorHAnsi"/>
              </w:rPr>
              <w:t>5.4.2026</w:t>
            </w:r>
          </w:p>
        </w:tc>
      </w:tr>
      <w:tr w:rsidR="00CB3443" w:rsidRPr="00547A6F" w14:paraId="3BFB46EC" w14:textId="77777777" w:rsidTr="00DD4947">
        <w:tc>
          <w:tcPr>
            <w:tcW w:w="9322" w:type="dxa"/>
            <w:gridSpan w:val="2"/>
          </w:tcPr>
          <w:p w14:paraId="55A1D1D2" w14:textId="77777777"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Schválil:</w:t>
            </w:r>
            <w:r w:rsidRPr="00547A6F">
              <w:rPr>
                <w:rFonts w:asciiTheme="minorHAnsi" w:eastAsia="SimSun" w:hAnsiTheme="minorHAnsi" w:cstheme="minorHAnsi"/>
              </w:rPr>
              <w:t xml:space="preserve"> prof. PhDr. Vlastimil Kozoň, PhD.</w:t>
            </w:r>
          </w:p>
        </w:tc>
      </w:tr>
    </w:tbl>
    <w:p w14:paraId="31DC9936" w14:textId="77777777" w:rsidR="00CB3443" w:rsidRPr="00547A6F" w:rsidRDefault="00CB3443" w:rsidP="00CB3443">
      <w:pPr>
        <w:rPr>
          <w:rFonts w:asciiTheme="minorHAnsi" w:hAnsiTheme="minorHAnsi" w:cstheme="minorHAnsi"/>
          <w:sz w:val="20"/>
          <w:szCs w:val="20"/>
        </w:rPr>
      </w:pPr>
    </w:p>
    <w:p w14:paraId="76EE7F69" w14:textId="77777777" w:rsidR="00CB3443" w:rsidRPr="00547A6F" w:rsidRDefault="00CB3443" w:rsidP="00CB3443">
      <w:pPr>
        <w:rPr>
          <w:rFonts w:asciiTheme="minorHAnsi" w:hAnsiTheme="minorHAnsi" w:cstheme="minorHAnsi"/>
          <w:sz w:val="20"/>
          <w:szCs w:val="20"/>
        </w:rPr>
      </w:pPr>
    </w:p>
    <w:tbl>
      <w:tblPr>
        <w:tblStyle w:val="Mriekatabuky"/>
        <w:tblW w:w="9322" w:type="dxa"/>
        <w:tblLook w:val="04A0" w:firstRow="1" w:lastRow="0" w:firstColumn="1" w:lastColumn="0" w:noHBand="0" w:noVBand="1"/>
      </w:tblPr>
      <w:tblGrid>
        <w:gridCol w:w="5098"/>
        <w:gridCol w:w="4224"/>
      </w:tblGrid>
      <w:tr w:rsidR="00D438C5" w:rsidRPr="00547A6F" w14:paraId="1A4AD0D4" w14:textId="77777777" w:rsidTr="00DD4947">
        <w:tc>
          <w:tcPr>
            <w:tcW w:w="9322" w:type="dxa"/>
            <w:gridSpan w:val="2"/>
          </w:tcPr>
          <w:p w14:paraId="6CD09E03" w14:textId="5A9BAD47" w:rsidR="00D438C5" w:rsidRPr="00547A6F" w:rsidRDefault="00D438C5" w:rsidP="00D438C5">
            <w:pPr>
              <w:jc w:val="both"/>
              <w:rPr>
                <w:rFonts w:asciiTheme="minorHAnsi" w:eastAsia="SimSun" w:hAnsiTheme="minorHAnsi" w:cstheme="minorHAnsi"/>
              </w:rPr>
            </w:pPr>
            <w:r w:rsidRPr="00547A6F">
              <w:rPr>
                <w:rFonts w:asciiTheme="minorHAnsi" w:eastAsia="SimSun" w:hAnsiTheme="minorHAnsi" w:cstheme="minorHAnsi"/>
                <w:b/>
              </w:rPr>
              <w:t>Vysoká škola:</w:t>
            </w:r>
            <w:r w:rsidRPr="00547A6F">
              <w:rPr>
                <w:rFonts w:asciiTheme="minorHAnsi" w:eastAsia="SimSun" w:hAnsiTheme="minorHAnsi" w:cstheme="minorHAnsi"/>
              </w:rPr>
              <w:t xml:space="preserve"> Vysoká škola zdravotníctva a sociálnej práce sv. Alžbety v</w:t>
            </w:r>
            <w:r>
              <w:rPr>
                <w:rFonts w:asciiTheme="minorHAnsi" w:eastAsia="SimSun" w:hAnsiTheme="minorHAnsi" w:cstheme="minorHAnsi"/>
              </w:rPr>
              <w:t> </w:t>
            </w:r>
            <w:r w:rsidRPr="00547A6F">
              <w:rPr>
                <w:rFonts w:asciiTheme="minorHAnsi" w:eastAsia="SimSun" w:hAnsiTheme="minorHAnsi" w:cstheme="minorHAnsi"/>
              </w:rPr>
              <w:t>Bratislave</w:t>
            </w:r>
            <w:r>
              <w:rPr>
                <w:rFonts w:asciiTheme="minorHAnsi" w:eastAsia="SimSun" w:hAnsiTheme="minorHAnsi" w:cstheme="minorHAnsi"/>
              </w:rPr>
              <w:t xml:space="preserve">, n. o. </w:t>
            </w:r>
          </w:p>
        </w:tc>
      </w:tr>
      <w:tr w:rsidR="00D438C5" w:rsidRPr="00547A6F" w14:paraId="25EB89DC" w14:textId="77777777" w:rsidTr="00DD4947">
        <w:tc>
          <w:tcPr>
            <w:tcW w:w="9322" w:type="dxa"/>
            <w:gridSpan w:val="2"/>
          </w:tcPr>
          <w:p w14:paraId="433A12AF" w14:textId="0A806A4E" w:rsidR="00D438C5" w:rsidRPr="00547A6F" w:rsidRDefault="00D438C5" w:rsidP="00D438C5">
            <w:pPr>
              <w:jc w:val="both"/>
              <w:rPr>
                <w:rFonts w:asciiTheme="minorHAnsi" w:eastAsia="SimSun" w:hAnsiTheme="minorHAnsi" w:cstheme="minorHAnsi"/>
              </w:rPr>
            </w:pPr>
            <w:r>
              <w:t xml:space="preserve">                          </w:t>
            </w:r>
            <w:r w:rsidR="003439FE">
              <w:t xml:space="preserve"> Katedra ošetrovateľstva, Bratislava </w:t>
            </w:r>
            <w:r w:rsidRPr="00547A6F">
              <w:rPr>
                <w:rFonts w:asciiTheme="minorHAnsi" w:eastAsia="SimSun" w:hAnsiTheme="minorHAnsi" w:cstheme="minorHAnsi"/>
                <w:b/>
              </w:rPr>
              <w:t xml:space="preserve"> </w:t>
            </w:r>
          </w:p>
        </w:tc>
      </w:tr>
      <w:tr w:rsidR="00CB3443" w:rsidRPr="00547A6F" w14:paraId="7249E4ED" w14:textId="77777777" w:rsidTr="0096475B">
        <w:tc>
          <w:tcPr>
            <w:tcW w:w="5098" w:type="dxa"/>
          </w:tcPr>
          <w:p w14:paraId="58147EEF" w14:textId="031B86EA"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Kód predmetu:</w:t>
            </w:r>
            <w:r w:rsidRPr="00547A6F">
              <w:rPr>
                <w:rFonts w:asciiTheme="minorHAnsi" w:eastAsia="SimSun" w:hAnsiTheme="minorHAnsi" w:cstheme="minorHAnsi"/>
              </w:rPr>
              <w:t xml:space="preserve"> </w:t>
            </w:r>
            <w:r w:rsidR="007A2712" w:rsidRPr="007A2712">
              <w:rPr>
                <w:rFonts w:asciiTheme="minorHAnsi" w:eastAsia="SimSun" w:hAnsiTheme="minorHAnsi" w:cstheme="minorHAnsi"/>
              </w:rPr>
              <w:t>01428a</w:t>
            </w:r>
          </w:p>
        </w:tc>
        <w:tc>
          <w:tcPr>
            <w:tcW w:w="4224" w:type="dxa"/>
          </w:tcPr>
          <w:p w14:paraId="005259C1" w14:textId="4B7AF576" w:rsidR="00CB3443" w:rsidRPr="00547A6F" w:rsidRDefault="00CB3443" w:rsidP="00080CF6">
            <w:pPr>
              <w:jc w:val="both"/>
              <w:rPr>
                <w:rFonts w:asciiTheme="minorHAnsi" w:eastAsia="SimSun" w:hAnsiTheme="minorHAnsi" w:cstheme="minorHAnsi"/>
                <w:b/>
              </w:rPr>
            </w:pPr>
            <w:r w:rsidRPr="00547A6F">
              <w:rPr>
                <w:rFonts w:asciiTheme="minorHAnsi" w:eastAsia="SimSun" w:hAnsiTheme="minorHAnsi" w:cstheme="minorHAnsi"/>
                <w:b/>
              </w:rPr>
              <w:t xml:space="preserve">Názov predmetu: </w:t>
            </w:r>
            <w:r w:rsidRPr="00547A6F">
              <w:rPr>
                <w:rFonts w:asciiTheme="minorHAnsi" w:eastAsia="SimSun" w:hAnsiTheme="minorHAnsi" w:cstheme="minorHAnsi"/>
              </w:rPr>
              <w:t>Klinická prax III.</w:t>
            </w:r>
          </w:p>
        </w:tc>
      </w:tr>
      <w:tr w:rsidR="00CB3443" w:rsidRPr="00547A6F" w14:paraId="49C8F51B" w14:textId="77777777" w:rsidTr="00DD4947">
        <w:trPr>
          <w:trHeight w:val="1110"/>
        </w:trPr>
        <w:tc>
          <w:tcPr>
            <w:tcW w:w="9322" w:type="dxa"/>
            <w:gridSpan w:val="2"/>
          </w:tcPr>
          <w:p w14:paraId="17E05190" w14:textId="77777777" w:rsidR="00CB3443" w:rsidRPr="00547A6F" w:rsidRDefault="00CB3443" w:rsidP="00DD4947">
            <w:pPr>
              <w:autoSpaceDE w:val="0"/>
              <w:autoSpaceDN w:val="0"/>
              <w:adjustRightInd w:val="0"/>
              <w:jc w:val="both"/>
              <w:rPr>
                <w:rFonts w:asciiTheme="minorHAnsi" w:eastAsia="SimSun" w:hAnsiTheme="minorHAnsi" w:cstheme="minorHAnsi"/>
                <w:b/>
                <w:lang w:eastAsia="en-US"/>
              </w:rPr>
            </w:pPr>
            <w:r w:rsidRPr="00547A6F">
              <w:rPr>
                <w:rFonts w:asciiTheme="minorHAnsi" w:eastAsia="SimSun" w:hAnsiTheme="minorHAnsi" w:cstheme="minorHAnsi"/>
                <w:b/>
                <w:lang w:eastAsia="en-US"/>
              </w:rPr>
              <w:t>Druh, rozsah a metóda vzdelávacích činností:</w:t>
            </w:r>
          </w:p>
          <w:p w14:paraId="13A5ADBF" w14:textId="77777777" w:rsidR="00CB3443" w:rsidRPr="00547A6F" w:rsidRDefault="00CB3443" w:rsidP="00DD4947">
            <w:pPr>
              <w:autoSpaceDE w:val="0"/>
              <w:autoSpaceDN w:val="0"/>
              <w:adjustRightInd w:val="0"/>
              <w:jc w:val="both"/>
              <w:rPr>
                <w:rFonts w:asciiTheme="minorHAnsi" w:eastAsia="SimSun" w:hAnsiTheme="minorHAnsi" w:cstheme="minorHAnsi"/>
                <w:b/>
                <w:lang w:eastAsia="en-US"/>
              </w:rPr>
            </w:pPr>
            <w:r w:rsidRPr="00547A6F">
              <w:rPr>
                <w:rFonts w:asciiTheme="minorHAnsi" w:eastAsia="SimSun" w:hAnsiTheme="minorHAnsi" w:cstheme="minorHAnsi"/>
                <w:b/>
              </w:rPr>
              <w:t xml:space="preserve">Forma štúdia: </w:t>
            </w:r>
            <w:r w:rsidRPr="00547A6F">
              <w:rPr>
                <w:rFonts w:asciiTheme="minorHAnsi" w:eastAsia="SimSun" w:hAnsiTheme="minorHAnsi" w:cstheme="minorHAnsi"/>
                <w:bCs/>
              </w:rPr>
              <w:t>denná forma</w:t>
            </w:r>
          </w:p>
          <w:p w14:paraId="56074736"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Typ predmetu: </w:t>
            </w:r>
            <w:r w:rsidRPr="00547A6F">
              <w:rPr>
                <w:rFonts w:asciiTheme="minorHAnsi" w:eastAsia="SimSun" w:hAnsiTheme="minorHAnsi" w:cstheme="minorHAnsi"/>
                <w:bCs/>
              </w:rPr>
              <w:t xml:space="preserve">povinný </w:t>
            </w:r>
          </w:p>
          <w:p w14:paraId="7043BFC0"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Metóda výučby: </w:t>
            </w:r>
            <w:r w:rsidRPr="00547A6F">
              <w:rPr>
                <w:rFonts w:asciiTheme="minorHAnsi" w:eastAsia="SimSun" w:hAnsiTheme="minorHAnsi" w:cstheme="minorHAnsi"/>
                <w:bCs/>
              </w:rPr>
              <w:t>odborná prax</w:t>
            </w:r>
          </w:p>
          <w:p w14:paraId="7220207C"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Odporúčaný rozsah výučby v hodinách: </w:t>
            </w:r>
            <w:r w:rsidRPr="00547A6F">
              <w:rPr>
                <w:rFonts w:asciiTheme="minorHAnsi" w:eastAsia="SimSun" w:hAnsiTheme="minorHAnsi" w:cstheme="minorHAnsi"/>
                <w:bCs/>
              </w:rPr>
              <w:t>150 hodín odbornej praxe / semester</w:t>
            </w:r>
          </w:p>
          <w:p w14:paraId="558B1913" w14:textId="63F798D4" w:rsidR="00CB3443" w:rsidRPr="00547A6F" w:rsidRDefault="00CB3443" w:rsidP="00DD4947">
            <w:pPr>
              <w:jc w:val="both"/>
              <w:rPr>
                <w:rFonts w:asciiTheme="minorHAnsi" w:eastAsia="SimSun" w:hAnsiTheme="minorHAnsi" w:cstheme="minorHAnsi"/>
                <w:bCs/>
              </w:rPr>
            </w:pPr>
            <w:r w:rsidRPr="009F3273">
              <w:rPr>
                <w:rFonts w:asciiTheme="minorHAnsi" w:eastAsia="SimSun" w:hAnsiTheme="minorHAnsi" w:cstheme="minorHAnsi"/>
                <w:b/>
              </w:rPr>
              <w:t>Záťaž študenta</w:t>
            </w:r>
            <w:r w:rsidR="00080CF6" w:rsidRPr="009F3273">
              <w:rPr>
                <w:rFonts w:asciiTheme="minorHAnsi" w:eastAsia="SimSun" w:hAnsiTheme="minorHAnsi" w:cstheme="minorHAnsi"/>
                <w:b/>
              </w:rPr>
              <w:t>:</w:t>
            </w:r>
            <w:r w:rsidRPr="00547A6F">
              <w:rPr>
                <w:rFonts w:asciiTheme="minorHAnsi" w:eastAsia="SimSun" w:hAnsiTheme="minorHAnsi" w:cstheme="minorHAnsi"/>
                <w:bCs/>
              </w:rPr>
              <w:t xml:space="preserve"> 150 h</w:t>
            </w:r>
          </w:p>
          <w:p w14:paraId="544DDA9F" w14:textId="77777777" w:rsidR="00CB3443" w:rsidRPr="00547A6F" w:rsidRDefault="00CB3443" w:rsidP="00DD4947">
            <w:pPr>
              <w:jc w:val="both"/>
              <w:rPr>
                <w:rFonts w:asciiTheme="minorHAnsi" w:eastAsia="SimSun" w:hAnsiTheme="minorHAnsi" w:cstheme="minorHAnsi"/>
              </w:rPr>
            </w:pPr>
            <w:r w:rsidRPr="00547A6F">
              <w:rPr>
                <w:rFonts w:asciiTheme="minorHAnsi" w:hAnsiTheme="minorHAnsi" w:cstheme="minorHAnsi"/>
                <w:b/>
                <w:bCs/>
              </w:rPr>
              <w:t>Metóda štúdia:</w:t>
            </w:r>
            <w:r w:rsidRPr="00547A6F">
              <w:rPr>
                <w:rFonts w:asciiTheme="minorHAnsi" w:hAnsiTheme="minorHAnsi" w:cstheme="minorHAnsi"/>
              </w:rPr>
              <w:t xml:space="preserve"> prezenčná  </w:t>
            </w:r>
            <w:r w:rsidRPr="00547A6F">
              <w:rPr>
                <w:rFonts w:asciiTheme="minorHAnsi" w:eastAsia="SimSun" w:hAnsiTheme="minorHAnsi" w:cstheme="minorHAnsi"/>
              </w:rPr>
              <w:t xml:space="preserve">  </w:t>
            </w:r>
          </w:p>
        </w:tc>
      </w:tr>
      <w:tr w:rsidR="00CB3443" w:rsidRPr="00547A6F" w14:paraId="08778569" w14:textId="77777777" w:rsidTr="009F3273">
        <w:trPr>
          <w:trHeight w:val="135"/>
        </w:trPr>
        <w:tc>
          <w:tcPr>
            <w:tcW w:w="9322" w:type="dxa"/>
            <w:gridSpan w:val="2"/>
          </w:tcPr>
          <w:p w14:paraId="3D6FE380" w14:textId="5B351130"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Počet kreditov:</w:t>
            </w:r>
            <w:r w:rsidRPr="00547A6F">
              <w:rPr>
                <w:rFonts w:asciiTheme="minorHAnsi" w:eastAsia="SimSun" w:hAnsiTheme="minorHAnsi" w:cstheme="minorHAnsi"/>
              </w:rPr>
              <w:t xml:space="preserve"> 6 </w:t>
            </w:r>
          </w:p>
        </w:tc>
      </w:tr>
      <w:tr w:rsidR="00CB3443" w:rsidRPr="00547A6F" w14:paraId="4DDB4453" w14:textId="77777777" w:rsidTr="00DD4947">
        <w:tc>
          <w:tcPr>
            <w:tcW w:w="9322" w:type="dxa"/>
            <w:gridSpan w:val="2"/>
          </w:tcPr>
          <w:p w14:paraId="6C45D3CD"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Odporúčaný semester/trimester štúdia:</w:t>
            </w:r>
            <w:r w:rsidRPr="00547A6F">
              <w:rPr>
                <w:rFonts w:asciiTheme="minorHAnsi" w:eastAsia="SimSun" w:hAnsiTheme="minorHAnsi" w:cstheme="minorHAnsi"/>
              </w:rPr>
              <w:t xml:space="preserve"> 3. semester</w:t>
            </w:r>
          </w:p>
        </w:tc>
      </w:tr>
      <w:tr w:rsidR="00CB3443" w:rsidRPr="00547A6F" w14:paraId="75692A5A" w14:textId="77777777" w:rsidTr="00DD4947">
        <w:tc>
          <w:tcPr>
            <w:tcW w:w="9322" w:type="dxa"/>
            <w:gridSpan w:val="2"/>
          </w:tcPr>
          <w:p w14:paraId="6FD910DF"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Stupeň štúdia:</w:t>
            </w:r>
            <w:r w:rsidRPr="00547A6F">
              <w:rPr>
                <w:rFonts w:asciiTheme="minorHAnsi" w:eastAsia="SimSun" w:hAnsiTheme="minorHAnsi" w:cstheme="minorHAnsi"/>
              </w:rPr>
              <w:t xml:space="preserve"> 1. stupeň (bakalársky)</w:t>
            </w:r>
          </w:p>
        </w:tc>
      </w:tr>
      <w:tr w:rsidR="00CB3443" w:rsidRPr="00547A6F" w14:paraId="305091B5" w14:textId="77777777" w:rsidTr="00DD4947">
        <w:tc>
          <w:tcPr>
            <w:tcW w:w="9322" w:type="dxa"/>
            <w:gridSpan w:val="2"/>
          </w:tcPr>
          <w:p w14:paraId="0B57547A" w14:textId="521367FE" w:rsidR="00CB3443" w:rsidRPr="00547A6F" w:rsidRDefault="00CB3443" w:rsidP="007A2712">
            <w:pPr>
              <w:jc w:val="both"/>
              <w:rPr>
                <w:rFonts w:asciiTheme="minorHAnsi" w:eastAsia="SimSun" w:hAnsiTheme="minorHAnsi" w:cstheme="minorHAnsi"/>
              </w:rPr>
            </w:pPr>
            <w:r w:rsidRPr="00547A6F">
              <w:rPr>
                <w:rFonts w:asciiTheme="minorHAnsi" w:eastAsia="SimSun" w:hAnsiTheme="minorHAnsi" w:cstheme="minorHAnsi"/>
                <w:b/>
              </w:rPr>
              <w:t>Podmieňujúce predmety:</w:t>
            </w:r>
            <w:r w:rsidRPr="00547A6F">
              <w:rPr>
                <w:rFonts w:asciiTheme="minorHAnsi" w:eastAsia="SimSun" w:hAnsiTheme="minorHAnsi" w:cstheme="minorHAnsi"/>
              </w:rPr>
              <w:t xml:space="preserve"> Profesijná etika. Komunikácia v ošetrovateľstve. Potreby pacientov a ošetrovateľský proces. Ošetrovateľské postupy a techniky. Súvislá odborná prax. Letná prax.</w:t>
            </w:r>
          </w:p>
        </w:tc>
      </w:tr>
      <w:tr w:rsidR="00CB3443" w:rsidRPr="00547A6F" w14:paraId="348795B8" w14:textId="77777777" w:rsidTr="00DD4947">
        <w:tc>
          <w:tcPr>
            <w:tcW w:w="9322" w:type="dxa"/>
            <w:gridSpan w:val="2"/>
          </w:tcPr>
          <w:p w14:paraId="1DF287E0"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Podmienky na absolvovanie predmetu:</w:t>
            </w:r>
            <w:r w:rsidRPr="00547A6F">
              <w:rPr>
                <w:rFonts w:asciiTheme="minorHAnsi" w:eastAsia="SimSun" w:hAnsiTheme="minorHAnsi" w:cstheme="minorHAnsi"/>
              </w:rPr>
              <w:t xml:space="preserve"> </w:t>
            </w:r>
          </w:p>
          <w:p w14:paraId="24F9FB0C" w14:textId="18693734" w:rsidR="00CB3443" w:rsidRPr="00547A6F" w:rsidRDefault="00CB3443" w:rsidP="00DD4947">
            <w:pPr>
              <w:jc w:val="both"/>
              <w:rPr>
                <w:rFonts w:asciiTheme="minorHAnsi" w:eastAsia="SimSun" w:hAnsiTheme="minorHAnsi" w:cstheme="minorHAnsi"/>
                <w:bCs/>
              </w:rPr>
            </w:pPr>
            <w:r w:rsidRPr="00547A6F">
              <w:rPr>
                <w:rFonts w:asciiTheme="minorHAnsi" w:hAnsiTheme="minorHAnsi" w:cstheme="minorHAnsi"/>
                <w:b/>
              </w:rPr>
              <w:t>Priebežné hodnotenie:</w:t>
            </w:r>
            <w:r w:rsidR="007A2712">
              <w:rPr>
                <w:rFonts w:asciiTheme="minorHAnsi" w:hAnsiTheme="minorHAnsi" w:cstheme="minorHAnsi"/>
                <w:b/>
              </w:rPr>
              <w:t xml:space="preserve"> </w:t>
            </w:r>
            <w:r w:rsidRPr="00547A6F">
              <w:rPr>
                <w:rFonts w:asciiTheme="minorHAnsi" w:eastAsia="SimSun" w:hAnsiTheme="minorHAnsi" w:cstheme="minorHAnsi"/>
                <w:bCs/>
              </w:rPr>
              <w:t xml:space="preserve">Kredity sa udelia študentovi, ktorý </w:t>
            </w:r>
            <w:r w:rsidRPr="00547A6F">
              <w:rPr>
                <w:rFonts w:asciiTheme="minorHAnsi" w:eastAsia="SimSun" w:hAnsiTheme="minorHAnsi" w:cstheme="minorHAnsi"/>
              </w:rPr>
              <w:t>splnil účasť na cvičeniach</w:t>
            </w:r>
          </w:p>
          <w:p w14:paraId="2520C983" w14:textId="77777777" w:rsidR="00CB3443" w:rsidRPr="00547A6F" w:rsidRDefault="00CB3443" w:rsidP="00DD4947">
            <w:pPr>
              <w:jc w:val="both"/>
              <w:rPr>
                <w:rFonts w:asciiTheme="minorHAnsi" w:eastAsia="SimSun" w:hAnsiTheme="minorHAnsi" w:cstheme="minorHAnsi"/>
                <w:b/>
                <w:bCs/>
              </w:rPr>
            </w:pPr>
            <w:r w:rsidRPr="00547A6F">
              <w:rPr>
                <w:rFonts w:asciiTheme="minorHAnsi" w:eastAsia="SimSun" w:hAnsiTheme="minorHAnsi" w:cstheme="minorHAnsi"/>
                <w:b/>
                <w:bCs/>
              </w:rPr>
              <w:t>Skúška</w:t>
            </w:r>
          </w:p>
          <w:p w14:paraId="75DF6B5F"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Záverečné hodnotenie predmetu pozostáva z hodnotenia praktického prevedenia výkonov.</w:t>
            </w:r>
          </w:p>
          <w:p w14:paraId="172711FA" w14:textId="77777777" w:rsidR="00CB3443" w:rsidRPr="00547A6F" w:rsidRDefault="00CB3443" w:rsidP="00DD4947">
            <w:pPr>
              <w:jc w:val="both"/>
              <w:rPr>
                <w:rFonts w:asciiTheme="minorHAnsi" w:eastAsia="SimSun" w:hAnsiTheme="minorHAnsi" w:cstheme="minorHAnsi"/>
                <w:b/>
                <w:bCs/>
              </w:rPr>
            </w:pPr>
            <w:r w:rsidRPr="00547A6F">
              <w:rPr>
                <w:rFonts w:asciiTheme="minorHAnsi" w:eastAsia="SimSun" w:hAnsiTheme="minorHAnsi" w:cstheme="minorHAnsi"/>
                <w:b/>
                <w:bCs/>
              </w:rPr>
              <w:t>Na hodnotenie:</w:t>
            </w:r>
          </w:p>
          <w:p w14:paraId="2D7E23ED" w14:textId="77777777" w:rsidR="00080CF6" w:rsidRDefault="00080CF6" w:rsidP="00DD4947">
            <w:pPr>
              <w:jc w:val="both"/>
              <w:rPr>
                <w:rFonts w:asciiTheme="minorHAnsi" w:eastAsia="SimSun" w:hAnsiTheme="minorHAnsi" w:cstheme="minorHAnsi"/>
                <w:shd w:val="clear" w:color="auto" w:fill="FFFFFF"/>
              </w:rPr>
            </w:pPr>
            <w:r w:rsidRPr="00547A6F">
              <w:rPr>
                <w:rFonts w:asciiTheme="minorHAnsi" w:eastAsia="SimSun" w:hAnsiTheme="minorHAnsi" w:cstheme="minorHAnsi"/>
                <w:b/>
                <w:bCs/>
              </w:rPr>
              <w:t>Klasifikačná stupnica</w:t>
            </w:r>
            <w:r>
              <w:rPr>
                <w:rFonts w:asciiTheme="minorHAnsi" w:eastAsia="SimSun" w:hAnsiTheme="minorHAnsi" w:cstheme="minorHAnsi"/>
                <w:b/>
                <w:bCs/>
              </w:rPr>
              <w:t>:</w:t>
            </w:r>
            <w:r w:rsidRPr="00547A6F">
              <w:rPr>
                <w:rFonts w:asciiTheme="minorHAnsi" w:eastAsia="SimSun" w:hAnsiTheme="minorHAnsi" w:cstheme="minorHAnsi"/>
                <w:b/>
                <w:bCs/>
              </w:rPr>
              <w:t xml:space="preserve"> </w:t>
            </w:r>
            <w:r w:rsidRPr="00547A6F">
              <w:rPr>
                <w:rFonts w:asciiTheme="minorHAnsi" w:eastAsia="SimSun" w:hAnsiTheme="minorHAnsi" w:cstheme="minorHAnsi"/>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w:t>
            </w:r>
          </w:p>
          <w:p w14:paraId="5951DC91" w14:textId="4D616C22"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Kredity sa neudelia študentovi, ktorý nesplnil účasť na cvičeniach, neabsolvoval alebo nesplnil požadované praktické prevedenie ošetrovateľských výkonov.</w:t>
            </w:r>
          </w:p>
        </w:tc>
      </w:tr>
      <w:tr w:rsidR="00CB3443" w:rsidRPr="00547A6F" w14:paraId="4E6310DC" w14:textId="77777777" w:rsidTr="00DD4947">
        <w:tc>
          <w:tcPr>
            <w:tcW w:w="9322" w:type="dxa"/>
            <w:gridSpan w:val="2"/>
          </w:tcPr>
          <w:p w14:paraId="7C6CF792" w14:textId="016C58B2"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Výsledky vzdelávania:</w:t>
            </w:r>
            <w:r w:rsidRPr="00547A6F">
              <w:rPr>
                <w:rFonts w:asciiTheme="minorHAnsi" w:eastAsia="SimSun" w:hAnsiTheme="minorHAnsi" w:cstheme="minorHAnsi"/>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93"/>
              <w:gridCol w:w="5511"/>
              <w:gridCol w:w="1195"/>
              <w:gridCol w:w="1597"/>
            </w:tblGrid>
            <w:tr w:rsidR="00CB3443" w:rsidRPr="00547A6F" w14:paraId="4B9D5791" w14:textId="77777777" w:rsidTr="008E4438">
              <w:trPr>
                <w:trHeight w:val="464"/>
              </w:trPr>
              <w:tc>
                <w:tcPr>
                  <w:tcW w:w="793" w:type="dxa"/>
                  <w:tcBorders>
                    <w:top w:val="single" w:sz="4" w:space="0" w:color="000000"/>
                    <w:left w:val="single" w:sz="4" w:space="0" w:color="000000"/>
                    <w:bottom w:val="single" w:sz="4" w:space="0" w:color="000000"/>
                    <w:right w:val="single" w:sz="4" w:space="0" w:color="000000"/>
                  </w:tcBorders>
                </w:tcPr>
                <w:p w14:paraId="7B62878F"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5756" w:type="dxa"/>
                  <w:tcBorders>
                    <w:top w:val="single" w:sz="4" w:space="0" w:color="000000"/>
                    <w:left w:val="single" w:sz="4" w:space="0" w:color="000000"/>
                    <w:bottom w:val="single" w:sz="4" w:space="0" w:color="000000"/>
                    <w:right w:val="single" w:sz="4" w:space="0" w:color="000000"/>
                  </w:tcBorders>
                </w:tcPr>
                <w:p w14:paraId="0DF76BF8" w14:textId="77777777" w:rsidR="00CB3443" w:rsidRPr="00547A6F" w:rsidRDefault="00CB3443" w:rsidP="00080CF6">
                  <w:pPr>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950" w:type="dxa"/>
                  <w:tcBorders>
                    <w:top w:val="single" w:sz="4" w:space="0" w:color="000000"/>
                    <w:left w:val="single" w:sz="4" w:space="0" w:color="000000"/>
                    <w:bottom w:val="single" w:sz="4" w:space="0" w:color="000000"/>
                    <w:right w:val="single" w:sz="4" w:space="0" w:color="000000"/>
                  </w:tcBorders>
                </w:tcPr>
                <w:p w14:paraId="67F5B5AD" w14:textId="77777777" w:rsidR="00CB3443" w:rsidRPr="00547A6F" w:rsidRDefault="00CB3443" w:rsidP="00080CF6">
                  <w:pPr>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 vzdelávania</w:t>
                  </w:r>
                </w:p>
              </w:tc>
              <w:tc>
                <w:tcPr>
                  <w:tcW w:w="1597" w:type="dxa"/>
                  <w:tcBorders>
                    <w:top w:val="single" w:sz="4" w:space="0" w:color="000000"/>
                    <w:left w:val="single" w:sz="4" w:space="0" w:color="000000"/>
                    <w:bottom w:val="single" w:sz="4" w:space="0" w:color="000000"/>
                    <w:right w:val="single" w:sz="4" w:space="0" w:color="000000"/>
                  </w:tcBorders>
                </w:tcPr>
                <w:p w14:paraId="58478A9C" w14:textId="77777777" w:rsidR="00CB3443" w:rsidRPr="00547A6F" w:rsidRDefault="00CB3443" w:rsidP="00080CF6">
                  <w:pPr>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 xml:space="preserve">Metóda hodnotenia </w:t>
                  </w:r>
                </w:p>
              </w:tc>
            </w:tr>
            <w:tr w:rsidR="00CB3443" w:rsidRPr="00547A6F" w14:paraId="222F7D4A" w14:textId="77777777" w:rsidTr="008E4438">
              <w:trPr>
                <w:trHeight w:val="268"/>
              </w:trPr>
              <w:tc>
                <w:tcPr>
                  <w:tcW w:w="793" w:type="dxa"/>
                  <w:tcBorders>
                    <w:top w:val="single" w:sz="4" w:space="0" w:color="000000"/>
                    <w:left w:val="single" w:sz="4" w:space="0" w:color="000000"/>
                    <w:bottom w:val="single" w:sz="4" w:space="0" w:color="000000"/>
                    <w:right w:val="single" w:sz="4" w:space="0" w:color="000000"/>
                  </w:tcBorders>
                </w:tcPr>
                <w:p w14:paraId="6E3527CB"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5756" w:type="dxa"/>
                  <w:tcBorders>
                    <w:top w:val="single" w:sz="4" w:space="0" w:color="000000"/>
                    <w:left w:val="single" w:sz="4" w:space="0" w:color="000000"/>
                    <w:bottom w:val="single" w:sz="4" w:space="0" w:color="000000"/>
                    <w:right w:val="single" w:sz="4" w:space="0" w:color="000000"/>
                  </w:tcBorders>
                </w:tcPr>
                <w:p w14:paraId="084499F3"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4AD2B4DA" w14:textId="632B4DB6" w:rsidR="00CB3443" w:rsidRPr="00547A6F" w:rsidRDefault="00CB3443" w:rsidP="00080CF6">
                  <w:pPr>
                    <w:rPr>
                      <w:rFonts w:asciiTheme="minorHAnsi" w:hAnsiTheme="minorHAnsi" w:cstheme="minorHAnsi"/>
                      <w:sz w:val="20"/>
                      <w:szCs w:val="20"/>
                    </w:rPr>
                  </w:pPr>
                  <w:r w:rsidRPr="00547A6F">
                    <w:rPr>
                      <w:rFonts w:asciiTheme="minorHAnsi" w:hAnsiTheme="minorHAnsi" w:cstheme="minorHAnsi"/>
                      <w:sz w:val="20"/>
                      <w:szCs w:val="20"/>
                    </w:rPr>
                    <w:t>-</w:t>
                  </w:r>
                  <w:r w:rsidR="00080CF6">
                    <w:rPr>
                      <w:rFonts w:asciiTheme="minorHAnsi" w:hAnsiTheme="minorHAnsi" w:cstheme="minorHAnsi"/>
                      <w:sz w:val="20"/>
                      <w:szCs w:val="20"/>
                    </w:rPr>
                    <w:t xml:space="preserve"> </w:t>
                  </w:r>
                  <w:r w:rsidRPr="00547A6F">
                    <w:rPr>
                      <w:rFonts w:asciiTheme="minorHAnsi" w:hAnsiTheme="minorHAnsi" w:cstheme="minorHAnsi"/>
                      <w:sz w:val="20"/>
                      <w:szCs w:val="20"/>
                    </w:rPr>
                    <w:t>Študenti získajú poznatky o</w:t>
                  </w:r>
                  <w:r w:rsidRPr="00547A6F">
                    <w:rPr>
                      <w:rFonts w:asciiTheme="minorHAnsi" w:eastAsia="SimSun" w:hAnsiTheme="minorHAnsi" w:cstheme="minorHAnsi"/>
                      <w:sz w:val="20"/>
                      <w:szCs w:val="20"/>
                    </w:rPr>
                    <w:t xml:space="preserve"> ošetrovateľských postupoch a technikách </w:t>
                  </w:r>
                  <w:r w:rsidRPr="00547A6F">
                    <w:rPr>
                      <w:rFonts w:asciiTheme="minorHAnsi" w:hAnsiTheme="minorHAnsi" w:cstheme="minorHAnsi"/>
                      <w:sz w:val="20"/>
                      <w:szCs w:val="20"/>
                    </w:rPr>
                    <w:t>(príprava pomôcok a prostredia, príprava a posúdenie pacienta, realizácia výkonu, starostlivosť o pacienta po výkone, starostlivosť o použité pomôcky, dokumentácia realizácie výkonu)</w:t>
                  </w:r>
                  <w:r w:rsidRPr="00547A6F">
                    <w:rPr>
                      <w:rFonts w:asciiTheme="minorHAnsi" w:eastAsia="SimSun" w:hAnsiTheme="minorHAnsi" w:cstheme="minorHAnsi"/>
                      <w:sz w:val="20"/>
                      <w:szCs w:val="20"/>
                    </w:rPr>
                    <w:t xml:space="preserve"> v prirodzených klinických podmienkach,  zameraných na: </w:t>
                  </w:r>
                  <w:r w:rsidRPr="00547A6F">
                    <w:rPr>
                      <w:rFonts w:asciiTheme="minorHAnsi" w:hAnsiTheme="minorHAnsi" w:cstheme="minorHAnsi"/>
                      <w:sz w:val="20"/>
                      <w:szCs w:val="20"/>
                    </w:rPr>
                    <w:t>fyziologické funkcie a fyzikálne vyšetrenia metodika a technika odberu a odosielania biologického materiálu na vyšetrenie, základné chirurgické nástroje a šijací materiál, preväzový stolík.</w:t>
                  </w:r>
                </w:p>
                <w:p w14:paraId="1070E42B" w14:textId="0F513B2A" w:rsidR="00CB3443" w:rsidRPr="00547A6F" w:rsidRDefault="00CB3443" w:rsidP="00080CF6">
                  <w:pPr>
                    <w:rPr>
                      <w:rFonts w:asciiTheme="minorHAnsi" w:hAnsiTheme="minorHAnsi" w:cstheme="minorHAnsi"/>
                      <w:sz w:val="20"/>
                      <w:szCs w:val="20"/>
                    </w:rPr>
                  </w:pPr>
                  <w:r w:rsidRPr="00547A6F">
                    <w:rPr>
                      <w:rFonts w:asciiTheme="minorHAnsi" w:hAnsiTheme="minorHAnsi" w:cstheme="minorHAnsi"/>
                      <w:color w:val="000000"/>
                      <w:sz w:val="20"/>
                      <w:szCs w:val="20"/>
                    </w:rPr>
                    <w:t>-</w:t>
                  </w:r>
                  <w:r w:rsidR="00080CF6">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si osvoja vedomosti o  ošetrovateľskom  procese u pacienta </w:t>
                  </w:r>
                  <w:r w:rsidRPr="00547A6F">
                    <w:rPr>
                      <w:rFonts w:asciiTheme="minorHAnsi" w:eastAsia="SimSun" w:hAnsiTheme="minorHAnsi" w:cstheme="minorHAnsi"/>
                      <w:sz w:val="20"/>
                      <w:szCs w:val="20"/>
                    </w:rPr>
                    <w:t>pri vybraných ochoreniach, stavoch a vývinových obdobiach u chorých</w:t>
                  </w:r>
                  <w:r w:rsidRPr="00547A6F">
                    <w:rPr>
                      <w:rFonts w:asciiTheme="minorHAnsi" w:hAnsiTheme="minorHAnsi" w:cstheme="minorHAnsi"/>
                      <w:sz w:val="20"/>
                      <w:szCs w:val="20"/>
                    </w:rPr>
                    <w:t xml:space="preserve"> v prirodzených podmienkach.</w:t>
                  </w:r>
                </w:p>
                <w:p w14:paraId="55EDF859" w14:textId="3A57759A" w:rsidR="00CB3443" w:rsidRPr="00547A6F" w:rsidRDefault="00CB3443" w:rsidP="00080CF6">
                  <w:pPr>
                    <w:rPr>
                      <w:rFonts w:asciiTheme="minorHAnsi" w:hAnsiTheme="minorHAnsi" w:cstheme="minorHAnsi"/>
                      <w:sz w:val="20"/>
                      <w:szCs w:val="20"/>
                    </w:rPr>
                  </w:pPr>
                  <w:r w:rsidRPr="00547A6F">
                    <w:rPr>
                      <w:rFonts w:asciiTheme="minorHAnsi" w:hAnsiTheme="minorHAnsi" w:cstheme="minorHAnsi"/>
                      <w:color w:val="000000"/>
                      <w:sz w:val="20"/>
                      <w:szCs w:val="20"/>
                    </w:rPr>
                    <w:t>-</w:t>
                  </w:r>
                  <w:r w:rsidR="00080CF6">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si osvoja vedomosti </w:t>
                  </w:r>
                  <w:r w:rsidRPr="00547A6F">
                    <w:rPr>
                      <w:rFonts w:asciiTheme="minorHAnsi" w:eastAsia="SimSun" w:hAnsiTheme="minorHAnsi" w:cstheme="minorHAnsi"/>
                      <w:sz w:val="20"/>
                      <w:szCs w:val="20"/>
                    </w:rPr>
                    <w:t>v prirodzených klinických podmienkach</w:t>
                  </w:r>
                  <w:r w:rsidRPr="00547A6F">
                    <w:rPr>
                      <w:rFonts w:asciiTheme="minorHAnsi" w:hAnsiTheme="minorHAnsi" w:cstheme="minorHAnsi"/>
                      <w:color w:val="000000"/>
                      <w:sz w:val="20"/>
                      <w:szCs w:val="20"/>
                    </w:rPr>
                    <w:t xml:space="preserve"> o spôsobe komunikácie  </w:t>
                  </w:r>
                  <w:r w:rsidRPr="00547A6F">
                    <w:rPr>
                      <w:rFonts w:asciiTheme="minorHAnsi" w:hAnsiTheme="minorHAnsi" w:cstheme="minorHAnsi"/>
                      <w:sz w:val="20"/>
                      <w:szCs w:val="20"/>
                    </w:rPr>
                    <w:t>u vybraných ochorení, stavoch a podľa veku chorých.</w:t>
                  </w:r>
                </w:p>
                <w:p w14:paraId="255D470D" w14:textId="48476964" w:rsidR="00CB3443" w:rsidRPr="00547A6F" w:rsidRDefault="00CB3443" w:rsidP="00080CF6">
                  <w:pPr>
                    <w:rPr>
                      <w:rFonts w:asciiTheme="minorHAnsi" w:hAnsiTheme="minorHAnsi" w:cstheme="minorHAnsi"/>
                      <w:sz w:val="20"/>
                      <w:szCs w:val="20"/>
                    </w:rPr>
                  </w:pPr>
                  <w:r w:rsidRPr="00547A6F">
                    <w:rPr>
                      <w:rFonts w:asciiTheme="minorHAnsi" w:hAnsiTheme="minorHAnsi" w:cstheme="minorHAnsi"/>
                      <w:sz w:val="20"/>
                      <w:szCs w:val="20"/>
                    </w:rPr>
                    <w:t>-</w:t>
                  </w:r>
                  <w:r w:rsidR="00080CF6">
                    <w:rPr>
                      <w:rFonts w:asciiTheme="minorHAnsi" w:hAnsiTheme="minorHAnsi" w:cstheme="minorHAnsi"/>
                      <w:sz w:val="20"/>
                      <w:szCs w:val="20"/>
                    </w:rPr>
                    <w:t xml:space="preserve"> </w:t>
                  </w:r>
                  <w:r w:rsidRPr="00547A6F">
                    <w:rPr>
                      <w:rFonts w:asciiTheme="minorHAnsi" w:eastAsia="SimSun" w:hAnsiTheme="minorHAnsi" w:cstheme="minorHAnsi"/>
                      <w:sz w:val="20"/>
                      <w:szCs w:val="20"/>
                    </w:rPr>
                    <w:t>Študenti získajú poznatky o organizácii práce a dokumentácii na vybraných klinických pracoviskách.</w:t>
                  </w:r>
                  <w:r w:rsidRPr="00547A6F">
                    <w:rPr>
                      <w:rFonts w:asciiTheme="minorHAnsi" w:hAnsiTheme="minorHAnsi" w:cstheme="minorHAnsi"/>
                      <w:color w:val="000000"/>
                      <w:sz w:val="20"/>
                      <w:szCs w:val="20"/>
                    </w:rPr>
                    <w:t xml:space="preserve"> </w:t>
                  </w:r>
                </w:p>
              </w:tc>
              <w:tc>
                <w:tcPr>
                  <w:tcW w:w="950" w:type="dxa"/>
                  <w:tcBorders>
                    <w:top w:val="single" w:sz="4" w:space="0" w:color="000000"/>
                    <w:left w:val="single" w:sz="4" w:space="0" w:color="000000"/>
                    <w:bottom w:val="single" w:sz="4" w:space="0" w:color="000000"/>
                    <w:right w:val="single" w:sz="4" w:space="0" w:color="000000"/>
                  </w:tcBorders>
                </w:tcPr>
                <w:p w14:paraId="067B739A"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Odborná prax </w:t>
                  </w:r>
                </w:p>
              </w:tc>
              <w:tc>
                <w:tcPr>
                  <w:tcW w:w="1597" w:type="dxa"/>
                  <w:tcBorders>
                    <w:top w:val="single" w:sz="4" w:space="0" w:color="000000"/>
                    <w:left w:val="single" w:sz="4" w:space="0" w:color="000000"/>
                    <w:bottom w:val="single" w:sz="4" w:space="0" w:color="000000"/>
                    <w:right w:val="single" w:sz="4" w:space="0" w:color="000000"/>
                  </w:tcBorders>
                </w:tcPr>
                <w:p w14:paraId="490E7F0F"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Praktické prevedenie ošetrovateľských výkonov,</w:t>
                  </w:r>
                </w:p>
                <w:p w14:paraId="4C2D516B"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01995017" w14:textId="77777777" w:rsidR="00CB3443" w:rsidRPr="00547A6F" w:rsidRDefault="00CB3443" w:rsidP="00080CF6">
                  <w:pPr>
                    <w:rPr>
                      <w:rFonts w:asciiTheme="minorHAnsi" w:hAnsiTheme="minorHAnsi" w:cstheme="minorHAnsi"/>
                      <w:color w:val="000000"/>
                      <w:sz w:val="20"/>
                      <w:szCs w:val="20"/>
                    </w:rPr>
                  </w:pPr>
                </w:p>
                <w:p w14:paraId="71A22A24" w14:textId="77777777" w:rsidR="00CB3443" w:rsidRPr="00547A6F" w:rsidRDefault="00CB3443" w:rsidP="00080CF6">
                  <w:pPr>
                    <w:rPr>
                      <w:rFonts w:asciiTheme="minorHAnsi" w:hAnsiTheme="minorHAnsi" w:cstheme="minorHAnsi"/>
                      <w:color w:val="000000"/>
                      <w:sz w:val="20"/>
                      <w:szCs w:val="20"/>
                    </w:rPr>
                  </w:pPr>
                </w:p>
                <w:p w14:paraId="75379239" w14:textId="77777777" w:rsidR="00CB3443" w:rsidRPr="00547A6F" w:rsidRDefault="00CB3443" w:rsidP="00080CF6">
                  <w:pPr>
                    <w:rPr>
                      <w:rFonts w:asciiTheme="minorHAnsi" w:hAnsiTheme="minorHAnsi" w:cstheme="minorHAnsi"/>
                      <w:color w:val="000000"/>
                      <w:sz w:val="20"/>
                      <w:szCs w:val="20"/>
                    </w:rPr>
                  </w:pPr>
                </w:p>
                <w:p w14:paraId="6FF196B4" w14:textId="77777777" w:rsidR="00CB3443" w:rsidRPr="00547A6F" w:rsidRDefault="00CB3443" w:rsidP="00080CF6">
                  <w:pPr>
                    <w:rPr>
                      <w:rFonts w:asciiTheme="minorHAnsi" w:hAnsiTheme="minorHAnsi" w:cstheme="minorHAnsi"/>
                      <w:color w:val="000000"/>
                      <w:sz w:val="20"/>
                      <w:szCs w:val="20"/>
                    </w:rPr>
                  </w:pPr>
                </w:p>
              </w:tc>
            </w:tr>
            <w:tr w:rsidR="00CB3443" w:rsidRPr="00547A6F" w14:paraId="00B82DDD" w14:textId="77777777" w:rsidTr="008E4438">
              <w:trPr>
                <w:trHeight w:val="268"/>
              </w:trPr>
              <w:tc>
                <w:tcPr>
                  <w:tcW w:w="793" w:type="dxa"/>
                  <w:tcBorders>
                    <w:top w:val="single" w:sz="4" w:space="0" w:color="000000"/>
                    <w:left w:val="single" w:sz="4" w:space="0" w:color="000000"/>
                    <w:bottom w:val="single" w:sz="4" w:space="0" w:color="000000"/>
                    <w:right w:val="single" w:sz="4" w:space="0" w:color="000000"/>
                  </w:tcBorders>
                </w:tcPr>
                <w:p w14:paraId="12E64A24"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5756" w:type="dxa"/>
                  <w:tcBorders>
                    <w:top w:val="single" w:sz="4" w:space="0" w:color="000000"/>
                    <w:left w:val="single" w:sz="4" w:space="0" w:color="000000"/>
                    <w:bottom w:val="single" w:sz="4" w:space="0" w:color="000000"/>
                    <w:right w:val="single" w:sz="4" w:space="0" w:color="000000"/>
                  </w:tcBorders>
                </w:tcPr>
                <w:p w14:paraId="27B6FAC8"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31BF8ADF" w14:textId="76A2F000"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080CF6">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realizujú konkrétne ošetrovateľské postupy a techniky </w:t>
                  </w:r>
                  <w:r w:rsidRPr="00547A6F">
                    <w:rPr>
                      <w:rFonts w:asciiTheme="minorHAnsi" w:eastAsia="SimSun" w:hAnsiTheme="minorHAnsi" w:cstheme="minorHAnsi"/>
                      <w:sz w:val="20"/>
                      <w:szCs w:val="20"/>
                    </w:rPr>
                    <w:t xml:space="preserve">zamerané na </w:t>
                  </w:r>
                  <w:r w:rsidRPr="00547A6F">
                    <w:rPr>
                      <w:rFonts w:asciiTheme="minorHAnsi" w:hAnsiTheme="minorHAnsi" w:cstheme="minorHAnsi"/>
                      <w:sz w:val="20"/>
                      <w:szCs w:val="20"/>
                    </w:rPr>
                    <w:t xml:space="preserve">fyziologické funkcie a fyzikálne vyšetrenia metodika a technika odberu a odosielania biologického materiálu na vyšetrenie, základné chirurgické nástroje a šijací materiál, preväzový stolík </w:t>
                  </w:r>
                  <w:r w:rsidRPr="00547A6F">
                    <w:rPr>
                      <w:rFonts w:asciiTheme="minorHAnsi" w:hAnsiTheme="minorHAnsi" w:cstheme="minorHAnsi"/>
                      <w:color w:val="000000"/>
                      <w:sz w:val="20"/>
                      <w:szCs w:val="20"/>
                    </w:rPr>
                    <w:t>v prirodzených klinických podmienkach  komplexne a metodicky správne podľa aktuálnych ošetrovateľských štandardov.</w:t>
                  </w:r>
                </w:p>
                <w:p w14:paraId="1C3F5A0A" w14:textId="63DE2590" w:rsidR="00CB3443" w:rsidRPr="00547A6F" w:rsidRDefault="00CB3443" w:rsidP="00080CF6">
                  <w:pPr>
                    <w:rPr>
                      <w:rFonts w:asciiTheme="minorHAnsi" w:hAnsiTheme="minorHAnsi" w:cstheme="minorHAnsi"/>
                      <w:sz w:val="20"/>
                      <w:szCs w:val="20"/>
                    </w:rPr>
                  </w:pPr>
                  <w:r w:rsidRPr="00547A6F">
                    <w:rPr>
                      <w:rFonts w:asciiTheme="minorHAnsi" w:hAnsiTheme="minorHAnsi" w:cstheme="minorHAnsi"/>
                      <w:color w:val="000000"/>
                      <w:sz w:val="20"/>
                      <w:szCs w:val="20"/>
                    </w:rPr>
                    <w:t>-</w:t>
                  </w:r>
                  <w:r w:rsidR="00080CF6">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vedia aplikovať poznatky o  ošetrovateľskom  procese u pacienta </w:t>
                  </w:r>
                  <w:r w:rsidRPr="00547A6F">
                    <w:rPr>
                      <w:rFonts w:asciiTheme="minorHAnsi" w:eastAsia="SimSun" w:hAnsiTheme="minorHAnsi" w:cstheme="minorHAnsi"/>
                      <w:sz w:val="20"/>
                      <w:szCs w:val="20"/>
                    </w:rPr>
                    <w:t>pri vybraných ochoreniach, stavoch a vývinových obdobiach u chorých</w:t>
                  </w:r>
                  <w:r w:rsidRPr="00547A6F">
                    <w:rPr>
                      <w:rFonts w:asciiTheme="minorHAnsi" w:hAnsiTheme="minorHAnsi" w:cstheme="minorHAnsi"/>
                      <w:sz w:val="20"/>
                      <w:szCs w:val="20"/>
                    </w:rPr>
                    <w:t xml:space="preserve"> v prirodzených podmienkach.</w:t>
                  </w:r>
                </w:p>
                <w:p w14:paraId="456E00FB" w14:textId="5C53DF00"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080CF6">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ovládajú  špecifiká komunikácie u vybraných ochorení, stavoch a podľa veku chorých </w:t>
                  </w:r>
                  <w:r w:rsidRPr="00547A6F">
                    <w:rPr>
                      <w:rFonts w:asciiTheme="minorHAnsi" w:eastAsia="SimSun" w:hAnsiTheme="minorHAnsi" w:cstheme="minorHAnsi"/>
                      <w:sz w:val="20"/>
                      <w:szCs w:val="20"/>
                    </w:rPr>
                    <w:t>v prirodzených klinických podmienkach.</w:t>
                  </w:r>
                </w:p>
                <w:p w14:paraId="282884BC" w14:textId="77777777" w:rsidR="00CB3443" w:rsidRPr="00547A6F" w:rsidRDefault="00CB3443" w:rsidP="00080CF6">
                  <w:pPr>
                    <w:rPr>
                      <w:rFonts w:asciiTheme="minorHAnsi" w:hAnsiTheme="minorHAnsi" w:cstheme="minorHAnsi"/>
                      <w:sz w:val="20"/>
                      <w:szCs w:val="20"/>
                    </w:rPr>
                  </w:pPr>
                  <w:r w:rsidRPr="00547A6F">
                    <w:rPr>
                      <w:rFonts w:asciiTheme="minorHAnsi" w:eastAsia="SimSun" w:hAnsiTheme="minorHAnsi" w:cstheme="minorHAnsi"/>
                      <w:sz w:val="20"/>
                      <w:szCs w:val="20"/>
                    </w:rPr>
                    <w:t>- Študenti ovládajú organizáciu práce a používajú dokumentáciu na vybraných klinických pracoviskách</w:t>
                  </w:r>
                  <w:r w:rsidRPr="00547A6F">
                    <w:rPr>
                      <w:rFonts w:asciiTheme="minorHAnsi" w:hAnsiTheme="minorHAnsi" w:cstheme="minorHAnsi"/>
                      <w:sz w:val="20"/>
                      <w:szCs w:val="20"/>
                    </w:rPr>
                    <w:t>.</w:t>
                  </w:r>
                </w:p>
              </w:tc>
              <w:tc>
                <w:tcPr>
                  <w:tcW w:w="950" w:type="dxa"/>
                  <w:tcBorders>
                    <w:top w:val="single" w:sz="4" w:space="0" w:color="000000"/>
                    <w:left w:val="single" w:sz="4" w:space="0" w:color="000000"/>
                    <w:bottom w:val="single" w:sz="4" w:space="0" w:color="000000"/>
                    <w:right w:val="single" w:sz="4" w:space="0" w:color="000000"/>
                  </w:tcBorders>
                </w:tcPr>
                <w:p w14:paraId="3578FB30"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Odborná prax</w:t>
                  </w:r>
                </w:p>
              </w:tc>
              <w:tc>
                <w:tcPr>
                  <w:tcW w:w="1597" w:type="dxa"/>
                  <w:tcBorders>
                    <w:top w:val="single" w:sz="4" w:space="0" w:color="000000"/>
                    <w:left w:val="single" w:sz="4" w:space="0" w:color="000000"/>
                    <w:bottom w:val="single" w:sz="4" w:space="0" w:color="000000"/>
                    <w:right w:val="single" w:sz="4" w:space="0" w:color="000000"/>
                  </w:tcBorders>
                </w:tcPr>
                <w:p w14:paraId="7D492093"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Praktické prevedenie ošetrovateľských výkonov,</w:t>
                  </w:r>
                </w:p>
                <w:p w14:paraId="797393D2"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61FAD932" w14:textId="77777777" w:rsidR="00CB3443" w:rsidRPr="00547A6F" w:rsidRDefault="00CB3443" w:rsidP="00080CF6">
                  <w:pPr>
                    <w:rPr>
                      <w:rFonts w:asciiTheme="minorHAnsi" w:hAnsiTheme="minorHAnsi" w:cstheme="minorHAnsi"/>
                      <w:color w:val="000000"/>
                      <w:sz w:val="20"/>
                      <w:szCs w:val="20"/>
                    </w:rPr>
                  </w:pPr>
                </w:p>
                <w:p w14:paraId="6F6B4162" w14:textId="77777777" w:rsidR="00CB3443" w:rsidRPr="00547A6F" w:rsidRDefault="00CB3443" w:rsidP="00080CF6">
                  <w:pPr>
                    <w:rPr>
                      <w:rFonts w:asciiTheme="minorHAnsi" w:hAnsiTheme="minorHAnsi" w:cstheme="minorHAnsi"/>
                      <w:color w:val="000000"/>
                      <w:sz w:val="20"/>
                      <w:szCs w:val="20"/>
                    </w:rPr>
                  </w:pPr>
                </w:p>
              </w:tc>
            </w:tr>
            <w:tr w:rsidR="00CB3443" w:rsidRPr="00547A6F" w14:paraId="189FD721" w14:textId="77777777" w:rsidTr="008E4438">
              <w:trPr>
                <w:trHeight w:val="268"/>
              </w:trPr>
              <w:tc>
                <w:tcPr>
                  <w:tcW w:w="793" w:type="dxa"/>
                  <w:tcBorders>
                    <w:top w:val="single" w:sz="4" w:space="0" w:color="000000"/>
                    <w:left w:val="single" w:sz="4" w:space="0" w:color="000000"/>
                    <w:bottom w:val="single" w:sz="4" w:space="0" w:color="000000"/>
                    <w:right w:val="single" w:sz="4" w:space="0" w:color="000000"/>
                  </w:tcBorders>
                </w:tcPr>
                <w:p w14:paraId="34C42212"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5756" w:type="dxa"/>
                  <w:tcBorders>
                    <w:top w:val="single" w:sz="4" w:space="0" w:color="000000"/>
                    <w:left w:val="single" w:sz="4" w:space="0" w:color="000000"/>
                    <w:bottom w:val="single" w:sz="4" w:space="0" w:color="000000"/>
                    <w:right w:val="single" w:sz="4" w:space="0" w:color="000000"/>
                  </w:tcBorders>
                </w:tcPr>
                <w:p w14:paraId="635BDB83"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color w:val="000000"/>
                      <w:sz w:val="20"/>
                      <w:szCs w:val="20"/>
                    </w:rPr>
                    <w:t xml:space="preserve"> </w:t>
                  </w:r>
                </w:p>
                <w:p w14:paraId="5601272A" w14:textId="189EED1A" w:rsidR="00CB3443" w:rsidRPr="00547A6F" w:rsidRDefault="00CB3443" w:rsidP="00080CF6">
                  <w:pPr>
                    <w:rPr>
                      <w:rFonts w:asciiTheme="minorHAnsi" w:hAnsiTheme="minorHAnsi" w:cstheme="minorHAnsi"/>
                      <w:sz w:val="20"/>
                      <w:szCs w:val="20"/>
                    </w:rPr>
                  </w:pPr>
                  <w:r w:rsidRPr="00547A6F">
                    <w:rPr>
                      <w:rFonts w:asciiTheme="minorHAnsi" w:hAnsiTheme="minorHAnsi" w:cstheme="minorHAnsi"/>
                      <w:sz w:val="20"/>
                      <w:szCs w:val="20"/>
                    </w:rPr>
                    <w:t>-</w:t>
                  </w:r>
                  <w:r w:rsidR="00080CF6">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dodržiavať kompetencie sestry, a postupovať podľa štandardov ošetrovateľských výkonov a identifikujú možné chyby a omyly pri ošetrovateľských postupoch a technikách a navrhnú riešenie preventívnych opatrení.</w:t>
                  </w:r>
                </w:p>
                <w:p w14:paraId="05484E14" w14:textId="23FAB9B7" w:rsidR="00CB3443" w:rsidRPr="00547A6F" w:rsidRDefault="00CB3443" w:rsidP="00080CF6">
                  <w:pPr>
                    <w:rPr>
                      <w:rFonts w:asciiTheme="minorHAnsi" w:hAnsiTheme="minorHAnsi" w:cstheme="minorHAnsi"/>
                      <w:sz w:val="20"/>
                      <w:szCs w:val="20"/>
                    </w:rPr>
                  </w:pPr>
                  <w:r w:rsidRPr="00547A6F">
                    <w:rPr>
                      <w:rFonts w:asciiTheme="minorHAnsi" w:hAnsiTheme="minorHAnsi" w:cstheme="minorHAnsi"/>
                      <w:color w:val="000000"/>
                      <w:sz w:val="20"/>
                      <w:szCs w:val="20"/>
                    </w:rPr>
                    <w:t>-</w:t>
                  </w:r>
                  <w:r w:rsidR="00080CF6">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majú schopnosť realizovať ošetrovateľský  proces u pacienta </w:t>
                  </w:r>
                  <w:r w:rsidRPr="00547A6F">
                    <w:rPr>
                      <w:rFonts w:asciiTheme="minorHAnsi" w:eastAsia="SimSun" w:hAnsiTheme="minorHAnsi" w:cstheme="minorHAnsi"/>
                      <w:sz w:val="20"/>
                      <w:szCs w:val="20"/>
                    </w:rPr>
                    <w:t>pri vybraných ochoreniach, stavoch a vývinových obdobiach u chorých</w:t>
                  </w:r>
                  <w:r w:rsidRPr="00547A6F">
                    <w:rPr>
                      <w:rFonts w:asciiTheme="minorHAnsi" w:hAnsiTheme="minorHAnsi" w:cstheme="minorHAnsi"/>
                      <w:sz w:val="20"/>
                      <w:szCs w:val="20"/>
                    </w:rPr>
                    <w:t xml:space="preserve"> v prirodzených podmienkach.</w:t>
                  </w:r>
                </w:p>
                <w:p w14:paraId="41E8043F" w14:textId="64B36EF4"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sz w:val="20"/>
                      <w:szCs w:val="20"/>
                    </w:rPr>
                    <w:t>-</w:t>
                  </w:r>
                  <w:r w:rsidR="00080CF6">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sú schopní uplatňovať efektívnu komunikáciu </w:t>
                  </w:r>
                  <w:r w:rsidRPr="00547A6F">
                    <w:rPr>
                      <w:rFonts w:asciiTheme="minorHAnsi" w:eastAsia="SimSun" w:hAnsiTheme="minorHAnsi" w:cstheme="minorHAnsi"/>
                      <w:sz w:val="20"/>
                      <w:szCs w:val="20"/>
                    </w:rPr>
                    <w:t>v prirodzených klinických podmienkach</w:t>
                  </w:r>
                  <w:r w:rsidRPr="00547A6F">
                    <w:rPr>
                      <w:rFonts w:asciiTheme="minorHAnsi" w:hAnsiTheme="minorHAnsi" w:cstheme="minorHAnsi"/>
                      <w:sz w:val="20"/>
                      <w:szCs w:val="20"/>
                    </w:rPr>
                    <w:t xml:space="preserve"> u </w:t>
                  </w:r>
                  <w:r w:rsidRPr="00547A6F">
                    <w:rPr>
                      <w:rFonts w:asciiTheme="minorHAnsi" w:hAnsiTheme="minorHAnsi" w:cstheme="minorHAnsi"/>
                      <w:color w:val="000000"/>
                      <w:sz w:val="20"/>
                      <w:szCs w:val="20"/>
                    </w:rPr>
                    <w:t>vybraných ochorení, stavoch a podľa veku chorých.</w:t>
                  </w:r>
                </w:p>
                <w:p w14:paraId="7CF7BA74" w14:textId="52B47FCD" w:rsidR="00CB3443" w:rsidRPr="00547A6F" w:rsidRDefault="00CB3443" w:rsidP="00080CF6">
                  <w:pPr>
                    <w:pStyle w:val="Default"/>
                    <w:rPr>
                      <w:rFonts w:asciiTheme="minorHAnsi" w:hAnsiTheme="minorHAnsi" w:cstheme="minorHAnsi"/>
                      <w:sz w:val="20"/>
                      <w:szCs w:val="20"/>
                    </w:rPr>
                  </w:pPr>
                  <w:r w:rsidRPr="00547A6F">
                    <w:rPr>
                      <w:rFonts w:asciiTheme="minorHAnsi" w:hAnsiTheme="minorHAnsi" w:cstheme="minorHAnsi"/>
                      <w:sz w:val="20"/>
                      <w:szCs w:val="20"/>
                    </w:rPr>
                    <w:t>-</w:t>
                  </w:r>
                  <w:r w:rsidR="00080CF6">
                    <w:rPr>
                      <w:rFonts w:asciiTheme="minorHAnsi" w:hAnsiTheme="minorHAnsi" w:cstheme="minorHAnsi"/>
                      <w:sz w:val="20"/>
                      <w:szCs w:val="20"/>
                    </w:rPr>
                    <w:t xml:space="preserve"> </w:t>
                  </w:r>
                  <w:r w:rsidRPr="00547A6F">
                    <w:rPr>
                      <w:rFonts w:asciiTheme="minorHAnsi" w:hAnsiTheme="minorHAnsi" w:cstheme="minorHAnsi"/>
                      <w:sz w:val="20"/>
                      <w:szCs w:val="20"/>
                    </w:rPr>
                    <w:t>Študenti majú schopnosť organizácie práce a vedenia dokumentácia na vybraných klinických pracoviskách.</w:t>
                  </w:r>
                </w:p>
              </w:tc>
              <w:tc>
                <w:tcPr>
                  <w:tcW w:w="950" w:type="dxa"/>
                  <w:tcBorders>
                    <w:top w:val="single" w:sz="4" w:space="0" w:color="000000"/>
                    <w:left w:val="single" w:sz="4" w:space="0" w:color="000000"/>
                    <w:bottom w:val="single" w:sz="4" w:space="0" w:color="000000"/>
                    <w:right w:val="single" w:sz="4" w:space="0" w:color="000000"/>
                  </w:tcBorders>
                </w:tcPr>
                <w:p w14:paraId="46B8DE9D"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Odborná prax</w:t>
                  </w:r>
                </w:p>
              </w:tc>
              <w:tc>
                <w:tcPr>
                  <w:tcW w:w="1597" w:type="dxa"/>
                  <w:tcBorders>
                    <w:top w:val="single" w:sz="4" w:space="0" w:color="000000"/>
                    <w:left w:val="single" w:sz="4" w:space="0" w:color="000000"/>
                    <w:bottom w:val="single" w:sz="4" w:space="0" w:color="000000"/>
                    <w:right w:val="single" w:sz="4" w:space="0" w:color="000000"/>
                  </w:tcBorders>
                </w:tcPr>
                <w:p w14:paraId="3D410B38"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Praktické prevedenie ošetrovateľských výkonov,</w:t>
                  </w:r>
                </w:p>
                <w:p w14:paraId="0358498D" w14:textId="77777777" w:rsidR="00CB3443" w:rsidRPr="00547A6F" w:rsidRDefault="00CB3443" w:rsidP="00080CF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6D0A5068" w14:textId="77777777" w:rsidR="00CB3443" w:rsidRPr="00547A6F" w:rsidRDefault="00CB3443" w:rsidP="00080CF6">
                  <w:pPr>
                    <w:rPr>
                      <w:rFonts w:asciiTheme="minorHAnsi" w:hAnsiTheme="minorHAnsi" w:cstheme="minorHAnsi"/>
                      <w:color w:val="000000"/>
                      <w:sz w:val="20"/>
                      <w:szCs w:val="20"/>
                    </w:rPr>
                  </w:pPr>
                </w:p>
                <w:p w14:paraId="3FBB89BC" w14:textId="77777777" w:rsidR="00CB3443" w:rsidRPr="00547A6F" w:rsidRDefault="00CB3443" w:rsidP="00080CF6">
                  <w:pPr>
                    <w:rPr>
                      <w:rFonts w:asciiTheme="minorHAnsi" w:hAnsiTheme="minorHAnsi" w:cstheme="minorHAnsi"/>
                      <w:color w:val="000000"/>
                      <w:sz w:val="20"/>
                      <w:szCs w:val="20"/>
                    </w:rPr>
                  </w:pPr>
                </w:p>
              </w:tc>
            </w:tr>
          </w:tbl>
          <w:p w14:paraId="470CBAB2" w14:textId="77777777" w:rsidR="00CB3443" w:rsidRPr="00547A6F" w:rsidRDefault="00CB3443" w:rsidP="00DD4947">
            <w:pPr>
              <w:jc w:val="both"/>
              <w:rPr>
                <w:rFonts w:asciiTheme="minorHAnsi" w:hAnsiTheme="minorHAnsi" w:cstheme="minorHAnsi"/>
              </w:rPr>
            </w:pPr>
          </w:p>
        </w:tc>
      </w:tr>
      <w:tr w:rsidR="00CB3443" w:rsidRPr="00547A6F" w14:paraId="5DE218D4" w14:textId="77777777" w:rsidTr="00DD4947">
        <w:tc>
          <w:tcPr>
            <w:tcW w:w="9322" w:type="dxa"/>
            <w:gridSpan w:val="2"/>
          </w:tcPr>
          <w:p w14:paraId="498AABBA"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Stručná osnova predmetu:</w:t>
            </w:r>
            <w:r w:rsidRPr="00547A6F">
              <w:rPr>
                <w:rFonts w:asciiTheme="minorHAnsi" w:eastAsia="SimSun" w:hAnsiTheme="minorHAnsi" w:cstheme="minorHAnsi"/>
              </w:rPr>
              <w:t xml:space="preserve"> </w:t>
            </w:r>
          </w:p>
          <w:p w14:paraId="67EAD64F" w14:textId="77777777" w:rsidR="00CB3443" w:rsidRPr="00547A6F" w:rsidRDefault="00CB3443">
            <w:pPr>
              <w:pStyle w:val="Odsekzoznamu"/>
              <w:numPr>
                <w:ilvl w:val="0"/>
                <w:numId w:val="38"/>
              </w:numPr>
              <w:ind w:left="175" w:hanging="142"/>
              <w:contextualSpacing/>
              <w:jc w:val="both"/>
              <w:rPr>
                <w:rFonts w:asciiTheme="minorHAnsi" w:hAnsiTheme="minorHAnsi" w:cstheme="minorHAnsi"/>
              </w:rPr>
            </w:pPr>
            <w:r w:rsidRPr="00547A6F">
              <w:rPr>
                <w:rFonts w:asciiTheme="minorHAnsi" w:hAnsiTheme="minorHAnsi" w:cstheme="minorHAnsi"/>
              </w:rPr>
              <w:t>Nácvik ošetrovateľských techník v prirodzených klinických podmienkach - fyziologické funkcie a fyzikálne vyšetrenia metodika a technika odberu a odosielania biologického materiálu na vyšetrenie, základné chirurgické nástroje a šijací materiál, preväzový stolík</w:t>
            </w:r>
          </w:p>
          <w:p w14:paraId="372C8970" w14:textId="77777777" w:rsidR="00CB3443" w:rsidRPr="00547A6F" w:rsidRDefault="00CB3443">
            <w:pPr>
              <w:pStyle w:val="Odsekzoznamu"/>
              <w:numPr>
                <w:ilvl w:val="0"/>
                <w:numId w:val="38"/>
              </w:numPr>
              <w:ind w:left="175" w:hanging="142"/>
              <w:contextualSpacing/>
              <w:jc w:val="both"/>
              <w:rPr>
                <w:rFonts w:asciiTheme="minorHAnsi" w:hAnsiTheme="minorHAnsi" w:cstheme="minorHAnsi"/>
              </w:rPr>
            </w:pPr>
            <w:r w:rsidRPr="00547A6F">
              <w:rPr>
                <w:rFonts w:asciiTheme="minorHAnsi" w:hAnsiTheme="minorHAnsi" w:cstheme="minorHAnsi"/>
              </w:rPr>
              <w:t>Ošetrovateľský proces a jeho jednotlivé kroky</w:t>
            </w:r>
          </w:p>
          <w:p w14:paraId="42A16760" w14:textId="77777777" w:rsidR="00CB3443" w:rsidRPr="00547A6F" w:rsidRDefault="00CB3443">
            <w:pPr>
              <w:pStyle w:val="Odsekzoznamu"/>
              <w:numPr>
                <w:ilvl w:val="0"/>
                <w:numId w:val="40"/>
              </w:numPr>
              <w:ind w:left="175" w:hanging="142"/>
              <w:contextualSpacing/>
              <w:jc w:val="both"/>
              <w:rPr>
                <w:rFonts w:asciiTheme="minorHAnsi" w:hAnsiTheme="minorHAnsi" w:cstheme="minorHAnsi"/>
              </w:rPr>
            </w:pPr>
            <w:r w:rsidRPr="00547A6F">
              <w:rPr>
                <w:rFonts w:asciiTheme="minorHAnsi" w:hAnsiTheme="minorHAnsi" w:cstheme="minorHAnsi"/>
              </w:rPr>
              <w:t>Nácvik komunikácie u vybraných ochorení, stavov a veku chorých</w:t>
            </w:r>
          </w:p>
          <w:p w14:paraId="4507B7F9" w14:textId="77777777" w:rsidR="00CB3443" w:rsidRPr="00547A6F" w:rsidRDefault="00CB3443">
            <w:pPr>
              <w:numPr>
                <w:ilvl w:val="0"/>
                <w:numId w:val="40"/>
              </w:numPr>
              <w:ind w:left="175" w:hanging="142"/>
              <w:jc w:val="both"/>
              <w:rPr>
                <w:rFonts w:asciiTheme="minorHAnsi" w:eastAsia="SimSun" w:hAnsiTheme="minorHAnsi" w:cstheme="minorHAnsi"/>
              </w:rPr>
            </w:pPr>
            <w:r w:rsidRPr="00547A6F">
              <w:rPr>
                <w:rFonts w:asciiTheme="minorHAnsi" w:eastAsia="SimSun" w:hAnsiTheme="minorHAnsi" w:cstheme="minorHAnsi"/>
              </w:rPr>
              <w:t>Oboznámenie sa s organizáciou práce a dokumentáciou na vybraných klinických pracoviskách</w:t>
            </w:r>
          </w:p>
          <w:p w14:paraId="5429AD16" w14:textId="5423AC45" w:rsidR="00CB3443" w:rsidRPr="00547A6F" w:rsidRDefault="00CB3443">
            <w:pPr>
              <w:numPr>
                <w:ilvl w:val="0"/>
                <w:numId w:val="40"/>
              </w:numPr>
              <w:ind w:left="175" w:hanging="142"/>
              <w:jc w:val="both"/>
              <w:rPr>
                <w:rFonts w:asciiTheme="minorHAnsi" w:eastAsia="SimSun" w:hAnsiTheme="minorHAnsi" w:cstheme="minorHAnsi"/>
              </w:rPr>
            </w:pPr>
            <w:r w:rsidRPr="00547A6F">
              <w:rPr>
                <w:rFonts w:asciiTheme="minorHAnsi" w:eastAsia="SimSun" w:hAnsiTheme="minorHAnsi" w:cstheme="minorHAnsi"/>
              </w:rPr>
              <w:t>Ošetrovateľský proces pri vybraných ochoreniach, stavoch a vývinových obdobiach u</w:t>
            </w:r>
            <w:r w:rsidR="00080CF6">
              <w:rPr>
                <w:rFonts w:asciiTheme="minorHAnsi" w:eastAsia="SimSun" w:hAnsiTheme="minorHAnsi" w:cstheme="minorHAnsi"/>
              </w:rPr>
              <w:t> </w:t>
            </w:r>
            <w:r w:rsidRPr="00547A6F">
              <w:rPr>
                <w:rFonts w:asciiTheme="minorHAnsi" w:eastAsia="SimSun" w:hAnsiTheme="minorHAnsi" w:cstheme="minorHAnsi"/>
              </w:rPr>
              <w:t>chorých</w:t>
            </w:r>
            <w:r w:rsidR="00080CF6">
              <w:rPr>
                <w:rFonts w:asciiTheme="minorHAnsi" w:eastAsia="SimSun" w:hAnsiTheme="minorHAnsi" w:cstheme="minorHAnsi"/>
              </w:rPr>
              <w:t>.</w:t>
            </w:r>
          </w:p>
        </w:tc>
      </w:tr>
      <w:tr w:rsidR="00E96B11" w:rsidRPr="00547A6F" w14:paraId="18E66937" w14:textId="77777777" w:rsidTr="00DD4947">
        <w:tc>
          <w:tcPr>
            <w:tcW w:w="9322" w:type="dxa"/>
            <w:gridSpan w:val="2"/>
          </w:tcPr>
          <w:p w14:paraId="647C93F9" w14:textId="77777777" w:rsidR="00E96B11" w:rsidRPr="00547A6F" w:rsidRDefault="00E96B11" w:rsidP="00E96B11">
            <w:pPr>
              <w:jc w:val="both"/>
              <w:rPr>
                <w:rFonts w:asciiTheme="minorHAnsi" w:eastAsia="SimSun" w:hAnsiTheme="minorHAnsi" w:cstheme="minorHAnsi"/>
              </w:rPr>
            </w:pPr>
            <w:r w:rsidRPr="00547A6F">
              <w:rPr>
                <w:rFonts w:asciiTheme="minorHAnsi" w:eastAsia="SimSun" w:hAnsiTheme="minorHAnsi" w:cstheme="minorHAnsi"/>
                <w:b/>
              </w:rPr>
              <w:t>Odporúčaná literatúra:</w:t>
            </w:r>
            <w:r w:rsidRPr="00547A6F">
              <w:rPr>
                <w:rFonts w:asciiTheme="minorHAnsi" w:eastAsia="SimSun" w:hAnsiTheme="minorHAnsi" w:cstheme="minorHAnsi"/>
              </w:rPr>
              <w:t xml:space="preserve"> </w:t>
            </w:r>
          </w:p>
          <w:p w14:paraId="1A459A71" w14:textId="77777777" w:rsidR="00E96B11" w:rsidRPr="00547A6F" w:rsidRDefault="00E96B11" w:rsidP="00E96B11">
            <w:pPr>
              <w:tabs>
                <w:tab w:val="left" w:pos="8953"/>
              </w:tabs>
              <w:ind w:right="152"/>
              <w:rPr>
                <w:rFonts w:asciiTheme="minorHAnsi" w:hAnsiTheme="minorHAnsi" w:cstheme="minorHAnsi"/>
                <w:bCs/>
                <w:shd w:val="clear" w:color="auto" w:fill="FFFFFF"/>
              </w:rPr>
            </w:pPr>
            <w:r w:rsidRPr="00547A6F">
              <w:rPr>
                <w:rFonts w:asciiTheme="minorHAnsi" w:hAnsiTheme="minorHAnsi" w:cstheme="minorHAnsi"/>
                <w:color w:val="000000"/>
                <w:spacing w:val="-10"/>
                <w:shd w:val="clear" w:color="auto" w:fill="FFFFFF"/>
              </w:rPr>
              <w:t>FARKAŠOVÁ, D</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 xml:space="preserve"> a kol.</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2021.</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Teória ošetrovateľstva, princípy a prax. Martin</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Osveta</w:t>
            </w:r>
            <w:r>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2021, 36</w:t>
            </w:r>
            <w:r w:rsidRPr="00547A6F">
              <w:rPr>
                <w:rFonts w:asciiTheme="minorHAnsi" w:hAnsiTheme="minorHAnsi" w:cstheme="minorHAnsi"/>
                <w:spacing w:val="-10"/>
                <w:shd w:val="clear" w:color="auto" w:fill="FFFFFF"/>
              </w:rPr>
              <w:t xml:space="preserve">2 s. </w:t>
            </w:r>
            <w:r w:rsidRPr="009827D3">
              <w:rPr>
                <w:rStyle w:val="Siln"/>
                <w:rFonts w:asciiTheme="minorHAnsi" w:eastAsiaTheme="majorEastAsia" w:hAnsiTheme="minorHAnsi" w:cstheme="minorHAnsi"/>
                <w:b w:val="0"/>
                <w:shd w:val="clear" w:color="auto" w:fill="FFFFFF"/>
              </w:rPr>
              <w:t>ISBN</w:t>
            </w:r>
            <w:r w:rsidRPr="00547A6F">
              <w:rPr>
                <w:rFonts w:asciiTheme="minorHAnsi" w:hAnsiTheme="minorHAnsi" w:cstheme="minorHAnsi"/>
                <w:bCs/>
                <w:color w:val="555555"/>
                <w:shd w:val="clear" w:color="auto" w:fill="FFFFFF"/>
              </w:rPr>
              <w:t xml:space="preserve"> </w:t>
            </w:r>
            <w:r w:rsidRPr="00547A6F">
              <w:rPr>
                <w:rFonts w:asciiTheme="minorHAnsi" w:hAnsiTheme="minorHAnsi" w:cstheme="minorHAnsi"/>
                <w:bCs/>
                <w:shd w:val="clear" w:color="auto" w:fill="FFFFFF"/>
              </w:rPr>
              <w:t>978-80-8063-5039</w:t>
            </w:r>
            <w:r>
              <w:rPr>
                <w:rFonts w:asciiTheme="minorHAnsi" w:hAnsiTheme="minorHAnsi" w:cstheme="minorHAnsi"/>
                <w:bCs/>
                <w:shd w:val="clear" w:color="auto" w:fill="FFFFFF"/>
              </w:rPr>
              <w:t>.</w:t>
            </w:r>
          </w:p>
          <w:p w14:paraId="7B429280" w14:textId="77777777" w:rsidR="00E96B11" w:rsidRPr="00547A6F" w:rsidRDefault="00E96B11" w:rsidP="00E96B11">
            <w:pPr>
              <w:ind w:right="250"/>
              <w:rPr>
                <w:rFonts w:asciiTheme="minorHAnsi" w:eastAsia="Helvetica" w:hAnsiTheme="minorHAnsi" w:cstheme="minorHAnsi"/>
                <w:color w:val="000000"/>
                <w:shd w:val="clear" w:color="auto" w:fill="FBF7F5"/>
              </w:rPr>
            </w:pPr>
            <w:r w:rsidRPr="00547A6F">
              <w:rPr>
                <w:rFonts w:asciiTheme="minorHAnsi" w:hAnsiTheme="minorHAnsi" w:cstheme="minorHAnsi"/>
                <w:bCs/>
                <w:color w:val="000000"/>
                <w:spacing w:val="-10"/>
                <w:shd w:val="clear" w:color="auto" w:fill="FFFFFF"/>
              </w:rPr>
              <w:t>FARKAŠOVÁ, D</w:t>
            </w:r>
            <w:r>
              <w:rPr>
                <w:rFonts w:asciiTheme="minorHAnsi" w:hAnsiTheme="minorHAnsi" w:cstheme="minorHAnsi"/>
                <w:bCs/>
                <w:color w:val="000000"/>
                <w:spacing w:val="-10"/>
                <w:shd w:val="clear" w:color="auto" w:fill="FFFFFF"/>
              </w:rPr>
              <w:t>.</w:t>
            </w:r>
            <w:r w:rsidRPr="00547A6F">
              <w:rPr>
                <w:rFonts w:asciiTheme="minorHAnsi" w:hAnsiTheme="minorHAnsi" w:cstheme="minorHAnsi"/>
                <w:bCs/>
                <w:color w:val="000000"/>
                <w:spacing w:val="-10"/>
                <w:shd w:val="clear" w:color="auto" w:fill="FFFFFF"/>
              </w:rPr>
              <w:t xml:space="preserve"> a kol.</w:t>
            </w:r>
            <w:r>
              <w:rPr>
                <w:rFonts w:asciiTheme="minorHAnsi" w:hAnsiTheme="minorHAnsi" w:cstheme="minorHAnsi"/>
                <w:bCs/>
                <w:color w:val="000000"/>
                <w:spacing w:val="-10"/>
                <w:shd w:val="clear" w:color="auto" w:fill="FFFFFF"/>
              </w:rPr>
              <w:t xml:space="preserve"> </w:t>
            </w:r>
            <w:r w:rsidRPr="00547A6F">
              <w:rPr>
                <w:rFonts w:asciiTheme="minorHAnsi" w:hAnsiTheme="minorHAnsi" w:cstheme="minorHAnsi"/>
                <w:bCs/>
                <w:color w:val="000000"/>
                <w:spacing w:val="-10"/>
                <w:shd w:val="clear" w:color="auto" w:fill="FFFFFF"/>
              </w:rPr>
              <w:t xml:space="preserve">2018.  Determinanty zdravia. </w:t>
            </w:r>
            <w:r w:rsidRPr="00547A6F">
              <w:rPr>
                <w:rFonts w:asciiTheme="minorHAnsi" w:hAnsiTheme="minorHAnsi" w:cstheme="minorHAnsi"/>
                <w:color w:val="000000"/>
                <w:spacing w:val="-10"/>
                <w:shd w:val="clear" w:color="auto" w:fill="FFFFFF"/>
              </w:rPr>
              <w:t>Martin</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Osveta</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bCs/>
                <w:color w:val="000000"/>
                <w:spacing w:val="-10"/>
                <w:shd w:val="clear" w:color="auto" w:fill="FFFFFF"/>
              </w:rPr>
              <w:t>2018,</w:t>
            </w:r>
            <w:r>
              <w:rPr>
                <w:rFonts w:asciiTheme="minorHAnsi" w:hAnsiTheme="minorHAnsi" w:cstheme="minorHAnsi"/>
                <w:bCs/>
                <w:color w:val="000000"/>
                <w:spacing w:val="-10"/>
                <w:shd w:val="clear" w:color="auto" w:fill="FFFFFF"/>
              </w:rPr>
              <w:t xml:space="preserve"> </w:t>
            </w:r>
            <w:r w:rsidRPr="00547A6F">
              <w:rPr>
                <w:rFonts w:asciiTheme="minorHAnsi" w:hAnsiTheme="minorHAnsi" w:cstheme="minorHAnsi"/>
                <w:bCs/>
                <w:color w:val="000000"/>
                <w:spacing w:val="-10"/>
                <w:shd w:val="clear" w:color="auto" w:fill="FFFFFF"/>
              </w:rPr>
              <w:t>120</w:t>
            </w:r>
            <w:r w:rsidRPr="00547A6F">
              <w:rPr>
                <w:rFonts w:asciiTheme="minorHAnsi" w:hAnsiTheme="minorHAnsi" w:cstheme="minorHAnsi"/>
                <w:bCs/>
                <w:spacing w:val="-10"/>
                <w:shd w:val="clear" w:color="auto" w:fill="FFFFFF"/>
              </w:rPr>
              <w:t xml:space="preserve"> s. </w:t>
            </w:r>
            <w:r w:rsidRPr="009827D3">
              <w:rPr>
                <w:rStyle w:val="Siln"/>
                <w:rFonts w:asciiTheme="minorHAnsi" w:eastAsiaTheme="majorEastAsia" w:hAnsiTheme="minorHAnsi" w:cstheme="minorHAnsi"/>
                <w:b w:val="0"/>
                <w:shd w:val="clear" w:color="auto" w:fill="FFFFFF"/>
              </w:rPr>
              <w:t xml:space="preserve">ISBN </w:t>
            </w:r>
            <w:r w:rsidRPr="00547A6F">
              <w:rPr>
                <w:rFonts w:asciiTheme="minorHAnsi" w:eastAsia="Helvetica" w:hAnsiTheme="minorHAnsi" w:cstheme="minorHAnsi"/>
                <w:bCs/>
                <w:color w:val="000000"/>
                <w:shd w:val="clear" w:color="auto" w:fill="FBF7F5"/>
              </w:rPr>
              <w:t>9788080</w:t>
            </w:r>
            <w:r w:rsidRPr="00547A6F">
              <w:rPr>
                <w:rFonts w:asciiTheme="minorHAnsi" w:eastAsia="Helvetica" w:hAnsiTheme="minorHAnsi" w:cstheme="minorHAnsi"/>
                <w:color w:val="000000"/>
                <w:shd w:val="clear" w:color="auto" w:fill="FBF7F5"/>
              </w:rPr>
              <w:t>634612</w:t>
            </w:r>
            <w:r>
              <w:rPr>
                <w:rFonts w:asciiTheme="minorHAnsi" w:eastAsia="Helvetica" w:hAnsiTheme="minorHAnsi" w:cstheme="minorHAnsi"/>
                <w:color w:val="000000"/>
                <w:shd w:val="clear" w:color="auto" w:fill="FBF7F5"/>
              </w:rPr>
              <w:t>.</w:t>
            </w:r>
          </w:p>
          <w:p w14:paraId="43FB3435" w14:textId="77777777" w:rsidR="00E96B11" w:rsidRPr="00547A6F" w:rsidRDefault="00E96B11" w:rsidP="00E96B11">
            <w:pPr>
              <w:ind w:right="250"/>
              <w:rPr>
                <w:rFonts w:asciiTheme="minorHAnsi" w:eastAsia="SimSun" w:hAnsiTheme="minorHAnsi" w:cstheme="minorHAnsi"/>
              </w:rPr>
            </w:pPr>
            <w:r w:rsidRPr="00547A6F">
              <w:rPr>
                <w:rFonts w:asciiTheme="minorHAnsi" w:eastAsia="Helvetica" w:hAnsiTheme="minorHAnsi" w:cstheme="minorHAnsi"/>
                <w:color w:val="000000"/>
                <w:shd w:val="clear" w:color="auto" w:fill="FBF7F5"/>
              </w:rPr>
              <w:t>JAROŠOVÁ, D.,</w:t>
            </w:r>
            <w:r>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Zeleníková, R.</w:t>
            </w:r>
            <w:r>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2014. Ošetřovatelství založené na d</w:t>
            </w:r>
            <w:r>
              <w:rPr>
                <w:rFonts w:asciiTheme="minorHAnsi" w:eastAsia="Helvetica" w:hAnsiTheme="minorHAnsi" w:cstheme="minorHAnsi"/>
                <w:color w:val="000000"/>
                <w:shd w:val="clear" w:color="auto" w:fill="FBF7F5"/>
              </w:rPr>
              <w:t>ů</w:t>
            </w:r>
            <w:r w:rsidRPr="00547A6F">
              <w:rPr>
                <w:rFonts w:asciiTheme="minorHAnsi" w:eastAsia="Helvetica" w:hAnsiTheme="minorHAnsi" w:cstheme="minorHAnsi"/>
                <w:color w:val="000000"/>
                <w:shd w:val="clear" w:color="auto" w:fill="FBF7F5"/>
              </w:rPr>
              <w:t>kazech.</w:t>
            </w:r>
            <w:r>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Praha</w:t>
            </w:r>
            <w:r>
              <w:rPr>
                <w:rFonts w:asciiTheme="minorHAnsi" w:eastAsia="Helvetica" w:hAnsiTheme="minorHAnsi" w:cstheme="minorHAnsi"/>
                <w:color w:val="000000"/>
                <w:shd w:val="clear" w:color="auto" w:fill="FBF7F5"/>
              </w:rPr>
              <w:t>:</w:t>
            </w:r>
            <w:r w:rsidRPr="00547A6F">
              <w:rPr>
                <w:rFonts w:asciiTheme="minorHAnsi" w:eastAsia="Helvetica" w:hAnsiTheme="minorHAnsi" w:cstheme="minorHAnsi"/>
                <w:color w:val="000000"/>
                <w:shd w:val="clear" w:color="auto" w:fill="FBF7F5"/>
              </w:rPr>
              <w:t xml:space="preserve"> Grada</w:t>
            </w:r>
            <w:r>
              <w:rPr>
                <w:rFonts w:asciiTheme="minorHAnsi" w:eastAsia="Helvetica" w:hAnsiTheme="minorHAnsi" w:cstheme="minorHAnsi"/>
                <w:color w:val="000000"/>
                <w:shd w:val="clear" w:color="auto" w:fill="FBF7F5"/>
              </w:rPr>
              <w:t>,</w:t>
            </w:r>
            <w:r w:rsidRPr="00547A6F">
              <w:rPr>
                <w:rFonts w:asciiTheme="minorHAnsi" w:eastAsia="Helvetica" w:hAnsiTheme="minorHAnsi" w:cstheme="minorHAnsi"/>
                <w:color w:val="000000"/>
                <w:shd w:val="clear" w:color="auto" w:fill="FBF7F5"/>
              </w:rPr>
              <w:t xml:space="preserve"> 2014, 136 s</w:t>
            </w:r>
            <w:r>
              <w:rPr>
                <w:rFonts w:asciiTheme="minorHAnsi" w:eastAsia="Helvetica" w:hAnsiTheme="minorHAnsi" w:cstheme="minorHAnsi"/>
                <w:color w:val="000000"/>
                <w:shd w:val="clear" w:color="auto" w:fill="FBF7F5"/>
              </w:rPr>
              <w:t>.</w:t>
            </w:r>
            <w:r w:rsidRPr="00547A6F">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aps/>
                <w:color w:val="625D58"/>
                <w:spacing w:val="10"/>
                <w:shd w:val="clear" w:color="auto" w:fill="FBF7F5"/>
              </w:rPr>
              <w:t>I</w:t>
            </w:r>
            <w:r w:rsidRPr="00547A6F">
              <w:rPr>
                <w:rFonts w:asciiTheme="minorHAnsi" w:eastAsia="Helvetica" w:hAnsiTheme="minorHAnsi" w:cstheme="minorHAnsi"/>
                <w:caps/>
                <w:spacing w:val="10"/>
                <w:shd w:val="clear" w:color="auto" w:fill="FBF7F5"/>
              </w:rPr>
              <w:t xml:space="preserve">SBN </w:t>
            </w:r>
            <w:r w:rsidRPr="00547A6F">
              <w:rPr>
                <w:rFonts w:asciiTheme="minorHAnsi" w:eastAsia="Helvetica" w:hAnsiTheme="minorHAnsi" w:cstheme="minorHAnsi"/>
                <w:shd w:val="clear" w:color="auto" w:fill="FBF7F5"/>
              </w:rPr>
              <w:t>9788024753454</w:t>
            </w:r>
          </w:p>
          <w:p w14:paraId="170EAAE6" w14:textId="77777777" w:rsidR="00E96B11" w:rsidRPr="00547A6F" w:rsidRDefault="00E96B11" w:rsidP="00E96B11">
            <w:pPr>
              <w:rPr>
                <w:rFonts w:asciiTheme="minorHAnsi" w:eastAsia="SimSun" w:hAnsiTheme="minorHAnsi" w:cstheme="minorHAnsi"/>
              </w:rPr>
            </w:pPr>
            <w:r w:rsidRPr="00547A6F">
              <w:rPr>
                <w:rFonts w:asciiTheme="minorHAnsi" w:eastAsia="SimSun" w:hAnsiTheme="minorHAnsi" w:cstheme="minorHAnsi"/>
              </w:rPr>
              <w:t>KOZIEROVÁ, B., ERBOVÁ, G., OLIVIERIOVÁ, R. 1995. Ošetrovateľstvo 1, 2.</w:t>
            </w:r>
            <w:r>
              <w:rPr>
                <w:rFonts w:asciiTheme="minorHAnsi" w:eastAsia="SimSun" w:hAnsiTheme="minorHAnsi" w:cstheme="minorHAnsi"/>
              </w:rPr>
              <w:t xml:space="preserve"> </w:t>
            </w:r>
            <w:r w:rsidRPr="00547A6F">
              <w:rPr>
                <w:rFonts w:asciiTheme="minorHAnsi" w:hAnsiTheme="minorHAnsi" w:cstheme="minorHAnsi"/>
                <w:color w:val="000000"/>
                <w:spacing w:val="-10"/>
                <w:shd w:val="clear" w:color="auto" w:fill="FFFFFF"/>
              </w:rPr>
              <w:t>Martin</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Osveta</w:t>
            </w:r>
            <w:r>
              <w:rPr>
                <w:rFonts w:asciiTheme="minorHAnsi" w:hAnsiTheme="minorHAnsi" w:cstheme="minorHAnsi"/>
                <w:color w:val="000000"/>
                <w:spacing w:val="-10"/>
                <w:shd w:val="clear" w:color="auto" w:fill="FFFFFF"/>
              </w:rPr>
              <w:t>,</w:t>
            </w:r>
            <w:r w:rsidRPr="00547A6F">
              <w:rPr>
                <w:rFonts w:asciiTheme="minorHAnsi" w:eastAsia="SimSun" w:hAnsiTheme="minorHAnsi" w:cstheme="minorHAnsi"/>
              </w:rPr>
              <w:t xml:space="preserve"> 1995. 1474 s. ISBN 80-217-0528-0.</w:t>
            </w:r>
          </w:p>
          <w:p w14:paraId="28BF04A2" w14:textId="77777777" w:rsidR="00E96B11" w:rsidRPr="00547A6F" w:rsidRDefault="00E96B11" w:rsidP="00E96B11">
            <w:pPr>
              <w:rPr>
                <w:rFonts w:asciiTheme="minorHAnsi" w:eastAsia="SimSun" w:hAnsiTheme="minorHAnsi" w:cstheme="minorHAnsi"/>
              </w:rPr>
            </w:pPr>
            <w:r w:rsidRPr="00547A6F">
              <w:rPr>
                <w:rFonts w:asciiTheme="minorHAnsi" w:eastAsia="SimSun" w:hAnsiTheme="minorHAnsi" w:cstheme="minorHAnsi"/>
              </w:rPr>
              <w:t>KRISTOVÁ, J. 2004. Komunikácia v ošetrovateľstve. Martin: Osveta, 2004. 211 s. ISBN 8080631603.</w:t>
            </w:r>
          </w:p>
          <w:p w14:paraId="432194D7" w14:textId="77777777" w:rsidR="00E96B11" w:rsidRPr="00547A6F" w:rsidRDefault="00E96B11" w:rsidP="00E96B11">
            <w:pPr>
              <w:rPr>
                <w:rFonts w:asciiTheme="minorHAnsi" w:eastAsia="SimSun" w:hAnsiTheme="minorHAnsi" w:cstheme="minorHAnsi"/>
              </w:rPr>
            </w:pPr>
            <w:r w:rsidRPr="00547A6F">
              <w:rPr>
                <w:rFonts w:asciiTheme="minorHAnsi" w:eastAsia="SimSun" w:hAnsiTheme="minorHAnsi" w:cstheme="minorHAnsi"/>
              </w:rPr>
              <w:t>KRIŠKOVÁ, A. et al. 2001. Ošetrovateľské techniky. Martin: Osveta, 2001. 803 s. ISBN 8080630879.</w:t>
            </w:r>
          </w:p>
          <w:p w14:paraId="7A57DBB6" w14:textId="77777777" w:rsidR="00E96B11" w:rsidRPr="00547A6F" w:rsidRDefault="00E96B11" w:rsidP="00E96B11">
            <w:pPr>
              <w:rPr>
                <w:rFonts w:asciiTheme="minorHAnsi" w:eastAsia="SimSun" w:hAnsiTheme="minorHAnsi" w:cstheme="minorHAnsi"/>
              </w:rPr>
            </w:pPr>
            <w:r w:rsidRPr="00547A6F">
              <w:rPr>
                <w:rFonts w:asciiTheme="minorHAnsi" w:hAnsiTheme="minorHAnsi" w:cstheme="minorHAnsi"/>
                <w:color w:val="000000"/>
                <w:spacing w:val="-10"/>
                <w:shd w:val="clear" w:color="auto" w:fill="FFFFFF"/>
              </w:rPr>
              <w:t>LIBOVÁ, L. a kol. 2020. Ošetrovateľstvo v  chirurgii. Hodnotiace a meracie nástroje. Martin</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Osveta</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2020, 140 s</w:t>
            </w:r>
            <w:r>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w:t>
            </w:r>
            <w:r w:rsidRPr="009827D3">
              <w:rPr>
                <w:rFonts w:asciiTheme="minorHAnsi" w:eastAsia="Helvetica" w:hAnsiTheme="minorHAnsi" w:cstheme="minorHAnsi"/>
                <w:caps/>
                <w:spacing w:val="10"/>
                <w:shd w:val="clear" w:color="auto" w:fill="FBF7F5"/>
              </w:rPr>
              <w:t>ISB</w:t>
            </w:r>
            <w:r w:rsidRPr="00E96B11">
              <w:rPr>
                <w:rFonts w:asciiTheme="minorHAnsi" w:eastAsia="Helvetica" w:hAnsiTheme="minorHAnsi" w:cstheme="minorHAnsi"/>
                <w:caps/>
                <w:spacing w:val="10"/>
                <w:shd w:val="clear" w:color="auto" w:fill="FBF7F5"/>
              </w:rPr>
              <w:t>N</w:t>
            </w:r>
            <w:r>
              <w:rPr>
                <w:rFonts w:asciiTheme="minorHAnsi" w:eastAsia="Helvetica" w:hAnsiTheme="minorHAnsi" w:cstheme="minorHAnsi"/>
                <w:caps/>
                <w:color w:val="625D58"/>
                <w:spacing w:val="10"/>
                <w:shd w:val="clear" w:color="auto" w:fill="FBF7F5"/>
              </w:rPr>
              <w:t xml:space="preserve"> </w:t>
            </w:r>
            <w:r w:rsidRPr="00547A6F">
              <w:rPr>
                <w:rFonts w:asciiTheme="minorHAnsi" w:eastAsia="Helvetica" w:hAnsiTheme="minorHAnsi" w:cstheme="minorHAnsi"/>
                <w:color w:val="000000"/>
                <w:shd w:val="clear" w:color="auto" w:fill="FBF7F5"/>
              </w:rPr>
              <w:t>9788080634919</w:t>
            </w:r>
            <w:r w:rsidRPr="00547A6F">
              <w:rPr>
                <w:rFonts w:asciiTheme="minorHAnsi" w:eastAsia="SimSun" w:hAnsiTheme="minorHAnsi" w:cstheme="minorHAnsi"/>
                <w:bCs/>
              </w:rPr>
              <w:t>.</w:t>
            </w:r>
          </w:p>
          <w:p w14:paraId="1794CCA1" w14:textId="77777777" w:rsidR="00E96B11" w:rsidRPr="00547A6F" w:rsidRDefault="00E96B11" w:rsidP="00E96B11">
            <w:pPr>
              <w:autoSpaceDE w:val="0"/>
              <w:autoSpaceDN w:val="0"/>
              <w:adjustRightInd w:val="0"/>
              <w:rPr>
                <w:rFonts w:asciiTheme="minorHAnsi" w:eastAsia="SimSun" w:hAnsiTheme="minorHAnsi" w:cstheme="minorHAnsi"/>
                <w:lang w:eastAsia="en-US"/>
              </w:rPr>
            </w:pPr>
            <w:r w:rsidRPr="00547A6F">
              <w:rPr>
                <w:rFonts w:asciiTheme="minorHAnsi" w:eastAsia="SimSun" w:hAnsiTheme="minorHAnsi" w:cstheme="minorHAnsi"/>
                <w:lang w:eastAsia="en-US"/>
              </w:rPr>
              <w:t>TOMAGOVÁ, M., BÓRIKOVÁ, I. a kol.</w:t>
            </w:r>
            <w:r>
              <w:rPr>
                <w:rFonts w:asciiTheme="minorHAnsi" w:eastAsia="SimSun" w:hAnsiTheme="minorHAnsi" w:cstheme="minorHAnsi"/>
                <w:lang w:eastAsia="en-US"/>
              </w:rPr>
              <w:t xml:space="preserve"> </w:t>
            </w:r>
            <w:r w:rsidRPr="00547A6F">
              <w:rPr>
                <w:rFonts w:asciiTheme="minorHAnsi" w:eastAsia="SimSun" w:hAnsiTheme="minorHAnsi" w:cstheme="minorHAnsi"/>
                <w:lang w:eastAsia="en-US"/>
              </w:rPr>
              <w:t>2008. Potreby v ošetrovateľstve. Martin: Osveta, 2008. 198 s. ISBN 80-8063-270-0.</w:t>
            </w:r>
          </w:p>
          <w:p w14:paraId="427B0B8A" w14:textId="77777777" w:rsidR="00E96B11" w:rsidRPr="009827D3" w:rsidRDefault="00E96B11" w:rsidP="00E96B11">
            <w:pPr>
              <w:rPr>
                <w:rFonts w:asciiTheme="minorHAnsi" w:eastAsia="SimSun" w:hAnsiTheme="minorHAnsi" w:cstheme="minorHAnsi"/>
              </w:rPr>
            </w:pPr>
            <w:r w:rsidRPr="009827D3">
              <w:rPr>
                <w:rFonts w:asciiTheme="minorHAnsi" w:eastAsia="SimSun" w:hAnsiTheme="minorHAnsi" w:cstheme="minorHAnsi"/>
              </w:rPr>
              <w:t>TRACHTOVÁ, E. et al. 1999. Potřeby nemocného v ošetřovatelském procesu. Brno: IDVPZ, 1999. 184 s.</w:t>
            </w:r>
          </w:p>
          <w:p w14:paraId="057678D0" w14:textId="77777777" w:rsidR="00E96B11" w:rsidRPr="009827D3" w:rsidRDefault="00E96B11" w:rsidP="00E96B11">
            <w:pPr>
              <w:rPr>
                <w:rFonts w:asciiTheme="minorHAnsi" w:hAnsiTheme="minorHAnsi" w:cstheme="minorHAnsi"/>
                <w:bCs/>
                <w:color w:val="000000"/>
              </w:rPr>
            </w:pPr>
            <w:r w:rsidRPr="009827D3">
              <w:rPr>
                <w:rFonts w:asciiTheme="minorHAnsi" w:hAnsiTheme="minorHAnsi" w:cstheme="minorHAnsi"/>
                <w:bCs/>
                <w:color w:val="000000"/>
              </w:rPr>
              <w:t xml:space="preserve">VYHLÁŠKA MZ SR č. 208/2024 Z. z., ktorou sa určuje rozsah ošetrovateľskej praxe poskytovanej sestrou samostatne, samostatne na základe indikácie lekára a v spolupráci s lekárom a rozsah praxe pôrodnej asistencie poskytovanej pôrodnou asistentkou samostatne, samostatne na základe indikácie lekára a v spolupráci s lekárom. online: </w:t>
            </w:r>
            <w:hyperlink r:id="rId171" w:history="1">
              <w:r w:rsidRPr="009827D3">
                <w:rPr>
                  <w:rStyle w:val="Hypertextovprepojenie"/>
                  <w:rFonts w:asciiTheme="minorHAnsi" w:hAnsiTheme="minorHAnsi" w:cstheme="minorHAnsi"/>
                  <w:bCs/>
                  <w:color w:val="000000"/>
                  <w:u w:val="none"/>
                </w:rPr>
                <w:t>https://www.slov-lex.sk/ezbierky/pravne-predpisy/SK/ZZ/2024/208</w:t>
              </w:r>
            </w:hyperlink>
            <w:r w:rsidRPr="009827D3">
              <w:rPr>
                <w:rFonts w:asciiTheme="minorHAnsi" w:eastAsia="SimSun" w:hAnsiTheme="minorHAnsi" w:cstheme="minorHAnsi"/>
              </w:rPr>
              <w:t>.</w:t>
            </w:r>
          </w:p>
          <w:p w14:paraId="2D058893" w14:textId="77777777" w:rsidR="00E96B11" w:rsidRPr="009827D3" w:rsidRDefault="00E96B11" w:rsidP="00E96B11">
            <w:pPr>
              <w:rPr>
                <w:rFonts w:asciiTheme="minorHAnsi" w:eastAsia="SimSun" w:hAnsiTheme="minorHAnsi" w:cstheme="minorHAnsi"/>
              </w:rPr>
            </w:pPr>
            <w:r w:rsidRPr="009827D3">
              <w:rPr>
                <w:rFonts w:asciiTheme="minorHAnsi" w:hAnsiTheme="minorHAnsi" w:cstheme="minorHAnsi"/>
                <w:bCs/>
                <w:color w:val="000000"/>
              </w:rPr>
              <w:t xml:space="preserve">ZÁKON 576/2004, Z.z. o zdravotnej starostlivosti, službách súvisiacich s poskytovaním zdravotnej starostlivosti. online: </w:t>
            </w:r>
            <w:hyperlink r:id="rId172" w:history="1">
              <w:r w:rsidRPr="009827D3">
                <w:rPr>
                  <w:rStyle w:val="Hypertextovprepojenie"/>
                  <w:rFonts w:asciiTheme="minorHAnsi" w:hAnsiTheme="minorHAnsi" w:cstheme="minorHAnsi"/>
                  <w:bCs/>
                  <w:color w:val="000000"/>
                  <w:u w:val="none"/>
                </w:rPr>
                <w:t>https://www.slov-lex.sk/ezbierky/pravne-predpisy/SK/ZZ/2004/576/</w:t>
              </w:r>
            </w:hyperlink>
          </w:p>
          <w:p w14:paraId="0035540F" w14:textId="48552E0B" w:rsidR="00E96B11" w:rsidRPr="00547A6F" w:rsidRDefault="00E96B11" w:rsidP="00E96B11">
            <w:pPr>
              <w:rPr>
                <w:rFonts w:asciiTheme="minorHAnsi" w:eastAsia="SimSun" w:hAnsiTheme="minorHAnsi" w:cstheme="minorHAnsi"/>
              </w:rPr>
            </w:pPr>
            <w:r w:rsidRPr="009827D3">
              <w:rPr>
                <w:rFonts w:asciiTheme="minorHAnsi" w:hAnsiTheme="minorHAnsi" w:cstheme="minorHAnsi"/>
                <w:bCs/>
                <w:color w:val="000000"/>
              </w:rPr>
              <w:t xml:space="preserve">ZÁKON 578/2004 Z.z. poskytovateľoch zdravotnej starostlivosti, zdravotníckych pracovníkoch, stavovských organizáciách v zdravotníctve. online: </w:t>
            </w:r>
            <w:hyperlink r:id="rId173" w:history="1">
              <w:r w:rsidRPr="009827D3">
                <w:rPr>
                  <w:rStyle w:val="Hypertextovprepojenie"/>
                  <w:rFonts w:asciiTheme="minorHAnsi" w:hAnsiTheme="minorHAnsi" w:cstheme="minorHAnsi"/>
                  <w:bCs/>
                  <w:color w:val="000000"/>
                  <w:u w:val="none"/>
                </w:rPr>
                <w:t>https://www.slov-lex.sk/ezbierky/pravne-predpisy/SK/ZZ/2004/578/vyhlasene_znenie.html</w:t>
              </w:r>
            </w:hyperlink>
            <w:r w:rsidRPr="009827D3">
              <w:rPr>
                <w:rFonts w:asciiTheme="minorHAnsi" w:eastAsia="SimSun" w:hAnsiTheme="minorHAnsi" w:cstheme="minorHAnsi"/>
              </w:rPr>
              <w:t>.</w:t>
            </w:r>
          </w:p>
        </w:tc>
      </w:tr>
      <w:tr w:rsidR="00E96B11" w:rsidRPr="00547A6F" w14:paraId="10124256" w14:textId="77777777" w:rsidTr="00DD4947">
        <w:tc>
          <w:tcPr>
            <w:tcW w:w="9322" w:type="dxa"/>
            <w:gridSpan w:val="2"/>
          </w:tcPr>
          <w:p w14:paraId="5A5F2B70" w14:textId="77777777" w:rsidR="00E96B11" w:rsidRPr="00547A6F" w:rsidRDefault="00E96B11" w:rsidP="00E96B11">
            <w:pPr>
              <w:jc w:val="both"/>
              <w:rPr>
                <w:rFonts w:asciiTheme="minorHAnsi" w:eastAsia="SimSun" w:hAnsiTheme="minorHAnsi" w:cstheme="minorHAnsi"/>
              </w:rPr>
            </w:pPr>
            <w:r w:rsidRPr="00547A6F">
              <w:rPr>
                <w:rFonts w:asciiTheme="minorHAnsi" w:eastAsia="SimSun" w:hAnsiTheme="minorHAnsi" w:cstheme="minorHAnsi"/>
                <w:b/>
              </w:rPr>
              <w:t>Jazyk, ktorého znalosť je potrebná na absolvovanie predmetu:</w:t>
            </w:r>
            <w:r w:rsidRPr="00547A6F">
              <w:rPr>
                <w:rFonts w:asciiTheme="minorHAnsi" w:eastAsia="SimSun" w:hAnsiTheme="minorHAnsi" w:cstheme="minorHAnsi"/>
              </w:rPr>
              <w:t xml:space="preserve"> slovenský jazyk</w:t>
            </w:r>
          </w:p>
        </w:tc>
      </w:tr>
      <w:tr w:rsidR="00E96B11" w:rsidRPr="00547A6F" w14:paraId="16B9552A" w14:textId="77777777" w:rsidTr="00DD4947">
        <w:tc>
          <w:tcPr>
            <w:tcW w:w="9322" w:type="dxa"/>
            <w:gridSpan w:val="2"/>
          </w:tcPr>
          <w:p w14:paraId="27879058" w14:textId="77777777" w:rsidR="00E96B11" w:rsidRPr="00547A6F" w:rsidRDefault="00E96B11" w:rsidP="00E96B11">
            <w:pPr>
              <w:jc w:val="both"/>
              <w:rPr>
                <w:rFonts w:asciiTheme="minorHAnsi" w:eastAsia="SimSun" w:hAnsiTheme="minorHAnsi" w:cstheme="minorHAnsi"/>
              </w:rPr>
            </w:pPr>
            <w:r w:rsidRPr="00547A6F">
              <w:rPr>
                <w:rFonts w:asciiTheme="minorHAnsi" w:eastAsia="SimSun" w:hAnsiTheme="minorHAnsi" w:cstheme="minorHAnsi"/>
                <w:b/>
              </w:rPr>
              <w:t>Poznámky:</w:t>
            </w:r>
            <w:r w:rsidRPr="00547A6F">
              <w:rPr>
                <w:rFonts w:asciiTheme="minorHAnsi" w:eastAsia="SimSun" w:hAnsiTheme="minorHAnsi" w:cstheme="minorHAnsi"/>
              </w:rPr>
              <w:t xml:space="preserve"> -</w:t>
            </w:r>
          </w:p>
        </w:tc>
      </w:tr>
      <w:tr w:rsidR="00E96B11" w:rsidRPr="00547A6F" w14:paraId="5C48C785" w14:textId="77777777" w:rsidTr="00DD4947">
        <w:tc>
          <w:tcPr>
            <w:tcW w:w="9322" w:type="dxa"/>
            <w:gridSpan w:val="2"/>
          </w:tcPr>
          <w:p w14:paraId="5F04F3E3" w14:textId="77777777" w:rsidR="00E96B11" w:rsidRPr="00547A6F" w:rsidRDefault="00E96B11" w:rsidP="00E96B11">
            <w:pPr>
              <w:jc w:val="both"/>
              <w:rPr>
                <w:rFonts w:asciiTheme="minorHAnsi" w:eastAsia="SimSun" w:hAnsiTheme="minorHAnsi" w:cstheme="minorHAnsi"/>
                <w:b/>
              </w:rPr>
            </w:pPr>
            <w:r w:rsidRPr="00547A6F">
              <w:rPr>
                <w:rFonts w:asciiTheme="minorHAnsi" w:eastAsia="SimSun" w:hAnsiTheme="minorHAnsi" w:cstheme="minorHAnsi"/>
                <w:b/>
              </w:rPr>
              <w:t>Hodnotenie predmetov</w:t>
            </w:r>
          </w:p>
          <w:p w14:paraId="5C0D3E2E" w14:textId="2AA12A8C" w:rsidR="00E96B11" w:rsidRPr="00547A6F" w:rsidRDefault="00E96B11" w:rsidP="00E96B11">
            <w:pPr>
              <w:jc w:val="both"/>
              <w:rPr>
                <w:rFonts w:asciiTheme="minorHAnsi" w:eastAsia="SimSun" w:hAnsiTheme="minorHAnsi" w:cstheme="minorHAnsi"/>
              </w:rPr>
            </w:pPr>
            <w:r w:rsidRPr="00547A6F">
              <w:rPr>
                <w:rFonts w:asciiTheme="minorHAnsi" w:eastAsia="SimSun" w:hAnsiTheme="minorHAnsi" w:cstheme="minorHAnsi"/>
              </w:rPr>
              <w:t xml:space="preserve">Celkový počet hodnotených študentov: </w:t>
            </w:r>
            <w:r>
              <w:rPr>
                <w:rFonts w:asciiTheme="minorHAnsi" w:eastAsia="SimSun" w:hAnsiTheme="minorHAnsi" w:cstheme="minorHAnsi"/>
              </w:rPr>
              <w:t>84</w:t>
            </w:r>
          </w:p>
          <w:tbl>
            <w:tblPr>
              <w:tblStyle w:val="Mriekatabuky"/>
              <w:tblW w:w="0" w:type="auto"/>
              <w:tblLook w:val="04A0" w:firstRow="1" w:lastRow="0" w:firstColumn="1" w:lastColumn="0" w:noHBand="0" w:noVBand="1"/>
            </w:tblPr>
            <w:tblGrid>
              <w:gridCol w:w="1496"/>
              <w:gridCol w:w="1497"/>
              <w:gridCol w:w="1497"/>
              <w:gridCol w:w="1497"/>
              <w:gridCol w:w="1497"/>
              <w:gridCol w:w="1497"/>
            </w:tblGrid>
            <w:tr w:rsidR="00E96B11" w:rsidRPr="00547A6F" w14:paraId="675FBF86" w14:textId="77777777" w:rsidTr="00DD4947">
              <w:tc>
                <w:tcPr>
                  <w:tcW w:w="1496" w:type="dxa"/>
                  <w:tcBorders>
                    <w:top w:val="single" w:sz="4" w:space="0" w:color="auto"/>
                    <w:left w:val="single" w:sz="4" w:space="0" w:color="auto"/>
                    <w:bottom w:val="single" w:sz="4" w:space="0" w:color="auto"/>
                    <w:right w:val="single" w:sz="4" w:space="0" w:color="auto"/>
                  </w:tcBorders>
                </w:tcPr>
                <w:p w14:paraId="03174813" w14:textId="77777777" w:rsidR="00E96B11" w:rsidRPr="00547A6F" w:rsidRDefault="00E96B11" w:rsidP="00E96B11">
                  <w:pPr>
                    <w:jc w:val="center"/>
                    <w:rPr>
                      <w:rFonts w:asciiTheme="minorHAnsi" w:eastAsia="SimSun" w:hAnsiTheme="minorHAnsi" w:cstheme="minorHAnsi"/>
                    </w:rPr>
                  </w:pPr>
                  <w:r w:rsidRPr="00547A6F">
                    <w:rPr>
                      <w:rFonts w:asciiTheme="minorHAnsi" w:eastAsia="SimSun" w:hAnsiTheme="minorHAnsi" w:cstheme="minorHAnsi"/>
                    </w:rPr>
                    <w:t>A</w:t>
                  </w:r>
                </w:p>
              </w:tc>
              <w:tc>
                <w:tcPr>
                  <w:tcW w:w="1497" w:type="dxa"/>
                  <w:tcBorders>
                    <w:top w:val="single" w:sz="4" w:space="0" w:color="auto"/>
                    <w:left w:val="single" w:sz="4" w:space="0" w:color="auto"/>
                    <w:bottom w:val="single" w:sz="4" w:space="0" w:color="auto"/>
                    <w:right w:val="single" w:sz="4" w:space="0" w:color="auto"/>
                  </w:tcBorders>
                </w:tcPr>
                <w:p w14:paraId="2F34C0D1" w14:textId="77777777" w:rsidR="00E96B11" w:rsidRPr="00547A6F" w:rsidRDefault="00E96B11" w:rsidP="00E96B11">
                  <w:pPr>
                    <w:jc w:val="center"/>
                    <w:rPr>
                      <w:rFonts w:asciiTheme="minorHAnsi" w:eastAsia="SimSun" w:hAnsiTheme="minorHAnsi" w:cstheme="minorHAnsi"/>
                    </w:rPr>
                  </w:pPr>
                  <w:r w:rsidRPr="00547A6F">
                    <w:rPr>
                      <w:rFonts w:asciiTheme="minorHAnsi" w:eastAsia="SimSun" w:hAnsiTheme="minorHAnsi" w:cstheme="minorHAnsi"/>
                    </w:rPr>
                    <w:t>B</w:t>
                  </w:r>
                </w:p>
              </w:tc>
              <w:tc>
                <w:tcPr>
                  <w:tcW w:w="1497" w:type="dxa"/>
                  <w:tcBorders>
                    <w:top w:val="single" w:sz="4" w:space="0" w:color="auto"/>
                    <w:left w:val="single" w:sz="4" w:space="0" w:color="auto"/>
                    <w:bottom w:val="single" w:sz="4" w:space="0" w:color="auto"/>
                    <w:right w:val="single" w:sz="4" w:space="0" w:color="auto"/>
                  </w:tcBorders>
                </w:tcPr>
                <w:p w14:paraId="15D5E973" w14:textId="77777777" w:rsidR="00E96B11" w:rsidRPr="00547A6F" w:rsidRDefault="00E96B11" w:rsidP="00E96B11">
                  <w:pPr>
                    <w:jc w:val="center"/>
                    <w:rPr>
                      <w:rFonts w:asciiTheme="minorHAnsi" w:eastAsia="SimSun" w:hAnsiTheme="minorHAnsi" w:cstheme="minorHAnsi"/>
                    </w:rPr>
                  </w:pPr>
                  <w:r w:rsidRPr="00547A6F">
                    <w:rPr>
                      <w:rFonts w:asciiTheme="minorHAnsi" w:eastAsia="SimSun" w:hAnsiTheme="minorHAnsi" w:cstheme="minorHAnsi"/>
                    </w:rPr>
                    <w:t>C</w:t>
                  </w:r>
                </w:p>
              </w:tc>
              <w:tc>
                <w:tcPr>
                  <w:tcW w:w="1497" w:type="dxa"/>
                  <w:tcBorders>
                    <w:top w:val="single" w:sz="4" w:space="0" w:color="auto"/>
                    <w:left w:val="single" w:sz="4" w:space="0" w:color="auto"/>
                    <w:bottom w:val="single" w:sz="4" w:space="0" w:color="auto"/>
                    <w:right w:val="single" w:sz="4" w:space="0" w:color="auto"/>
                  </w:tcBorders>
                </w:tcPr>
                <w:p w14:paraId="4A698AE3" w14:textId="77777777" w:rsidR="00E96B11" w:rsidRPr="00547A6F" w:rsidRDefault="00E96B11" w:rsidP="00E96B11">
                  <w:pPr>
                    <w:jc w:val="center"/>
                    <w:rPr>
                      <w:rFonts w:asciiTheme="minorHAnsi" w:eastAsia="SimSun" w:hAnsiTheme="minorHAnsi" w:cstheme="minorHAnsi"/>
                    </w:rPr>
                  </w:pPr>
                  <w:r w:rsidRPr="00547A6F">
                    <w:rPr>
                      <w:rFonts w:asciiTheme="minorHAnsi" w:eastAsia="SimSun" w:hAnsiTheme="minorHAnsi" w:cstheme="minorHAnsi"/>
                    </w:rPr>
                    <w:t>D</w:t>
                  </w:r>
                </w:p>
              </w:tc>
              <w:tc>
                <w:tcPr>
                  <w:tcW w:w="1497" w:type="dxa"/>
                  <w:tcBorders>
                    <w:top w:val="single" w:sz="4" w:space="0" w:color="auto"/>
                    <w:left w:val="single" w:sz="4" w:space="0" w:color="auto"/>
                    <w:bottom w:val="single" w:sz="4" w:space="0" w:color="auto"/>
                    <w:right w:val="single" w:sz="4" w:space="0" w:color="auto"/>
                  </w:tcBorders>
                </w:tcPr>
                <w:p w14:paraId="4E020373" w14:textId="77777777" w:rsidR="00E96B11" w:rsidRPr="00547A6F" w:rsidRDefault="00E96B11" w:rsidP="00E96B11">
                  <w:pPr>
                    <w:jc w:val="center"/>
                    <w:rPr>
                      <w:rFonts w:asciiTheme="minorHAnsi" w:eastAsia="SimSun" w:hAnsiTheme="minorHAnsi" w:cstheme="minorHAnsi"/>
                    </w:rPr>
                  </w:pPr>
                  <w:r w:rsidRPr="00547A6F">
                    <w:rPr>
                      <w:rFonts w:asciiTheme="minorHAnsi" w:eastAsia="SimSun" w:hAnsiTheme="minorHAnsi" w:cstheme="minorHAnsi"/>
                    </w:rPr>
                    <w:t>E</w:t>
                  </w:r>
                </w:p>
              </w:tc>
              <w:tc>
                <w:tcPr>
                  <w:tcW w:w="1497" w:type="dxa"/>
                  <w:tcBorders>
                    <w:top w:val="single" w:sz="4" w:space="0" w:color="auto"/>
                    <w:left w:val="single" w:sz="4" w:space="0" w:color="auto"/>
                    <w:bottom w:val="single" w:sz="4" w:space="0" w:color="auto"/>
                    <w:right w:val="single" w:sz="4" w:space="0" w:color="auto"/>
                  </w:tcBorders>
                </w:tcPr>
                <w:p w14:paraId="3E4B3C94" w14:textId="77777777" w:rsidR="00E96B11" w:rsidRPr="00547A6F" w:rsidRDefault="00E96B11" w:rsidP="00E96B11">
                  <w:pPr>
                    <w:jc w:val="center"/>
                    <w:rPr>
                      <w:rFonts w:asciiTheme="minorHAnsi" w:eastAsia="SimSun" w:hAnsiTheme="minorHAnsi" w:cstheme="minorHAnsi"/>
                    </w:rPr>
                  </w:pPr>
                  <w:r w:rsidRPr="00547A6F">
                    <w:rPr>
                      <w:rFonts w:asciiTheme="minorHAnsi" w:eastAsia="SimSun" w:hAnsiTheme="minorHAnsi" w:cstheme="minorHAnsi"/>
                    </w:rPr>
                    <w:t>FX</w:t>
                  </w:r>
                </w:p>
              </w:tc>
            </w:tr>
            <w:tr w:rsidR="00E96B11" w:rsidRPr="00547A6F" w14:paraId="6179A07D" w14:textId="77777777" w:rsidTr="0063260B">
              <w:tc>
                <w:tcPr>
                  <w:tcW w:w="1496" w:type="dxa"/>
                  <w:tcBorders>
                    <w:top w:val="single" w:sz="4" w:space="0" w:color="auto"/>
                    <w:left w:val="single" w:sz="4" w:space="0" w:color="auto"/>
                    <w:bottom w:val="single" w:sz="4" w:space="0" w:color="auto"/>
                    <w:right w:val="single" w:sz="4" w:space="0" w:color="auto"/>
                  </w:tcBorders>
                  <w:vAlign w:val="bottom"/>
                </w:tcPr>
                <w:p w14:paraId="5F4355A3" w14:textId="3B8688E8" w:rsidR="00E96B11" w:rsidRPr="007A2712" w:rsidRDefault="00E96B11" w:rsidP="00E96B11">
                  <w:pPr>
                    <w:jc w:val="center"/>
                    <w:rPr>
                      <w:rFonts w:asciiTheme="minorHAnsi" w:eastAsia="SimSun" w:hAnsiTheme="minorHAnsi" w:cstheme="minorHAnsi"/>
                    </w:rPr>
                  </w:pPr>
                  <w:r w:rsidRPr="007A2712">
                    <w:t>72,62</w:t>
                  </w:r>
                </w:p>
              </w:tc>
              <w:tc>
                <w:tcPr>
                  <w:tcW w:w="1497" w:type="dxa"/>
                  <w:tcBorders>
                    <w:top w:val="single" w:sz="4" w:space="0" w:color="auto"/>
                    <w:left w:val="single" w:sz="4" w:space="0" w:color="auto"/>
                    <w:bottom w:val="single" w:sz="4" w:space="0" w:color="auto"/>
                    <w:right w:val="single" w:sz="4" w:space="0" w:color="auto"/>
                  </w:tcBorders>
                  <w:vAlign w:val="bottom"/>
                </w:tcPr>
                <w:p w14:paraId="353945E0" w14:textId="333F01DA" w:rsidR="00E96B11" w:rsidRPr="007A2712" w:rsidRDefault="00E96B11" w:rsidP="00E96B11">
                  <w:pPr>
                    <w:jc w:val="center"/>
                    <w:rPr>
                      <w:rFonts w:asciiTheme="minorHAnsi" w:eastAsia="SimSun" w:hAnsiTheme="minorHAnsi" w:cstheme="minorHAnsi"/>
                    </w:rPr>
                  </w:pPr>
                  <w:r w:rsidRPr="007A2712">
                    <w:t>9,52</w:t>
                  </w:r>
                </w:p>
              </w:tc>
              <w:tc>
                <w:tcPr>
                  <w:tcW w:w="1497" w:type="dxa"/>
                  <w:tcBorders>
                    <w:top w:val="single" w:sz="4" w:space="0" w:color="auto"/>
                    <w:left w:val="single" w:sz="4" w:space="0" w:color="auto"/>
                    <w:bottom w:val="single" w:sz="4" w:space="0" w:color="auto"/>
                    <w:right w:val="single" w:sz="4" w:space="0" w:color="auto"/>
                  </w:tcBorders>
                  <w:vAlign w:val="bottom"/>
                </w:tcPr>
                <w:p w14:paraId="713A7F49" w14:textId="1336CC4F" w:rsidR="00E96B11" w:rsidRPr="007A2712" w:rsidRDefault="00E96B11" w:rsidP="00E96B11">
                  <w:pPr>
                    <w:jc w:val="center"/>
                    <w:rPr>
                      <w:rFonts w:asciiTheme="minorHAnsi" w:eastAsia="SimSun" w:hAnsiTheme="minorHAnsi" w:cstheme="minorHAnsi"/>
                    </w:rPr>
                  </w:pPr>
                  <w:r w:rsidRPr="007A2712">
                    <w:t>7,14</w:t>
                  </w:r>
                </w:p>
              </w:tc>
              <w:tc>
                <w:tcPr>
                  <w:tcW w:w="1497" w:type="dxa"/>
                  <w:tcBorders>
                    <w:top w:val="single" w:sz="4" w:space="0" w:color="auto"/>
                    <w:left w:val="single" w:sz="4" w:space="0" w:color="auto"/>
                    <w:bottom w:val="single" w:sz="4" w:space="0" w:color="auto"/>
                    <w:right w:val="single" w:sz="4" w:space="0" w:color="auto"/>
                  </w:tcBorders>
                  <w:vAlign w:val="bottom"/>
                </w:tcPr>
                <w:p w14:paraId="6C31F659" w14:textId="3848AA72" w:rsidR="00E96B11" w:rsidRPr="007A2712" w:rsidRDefault="00E96B11" w:rsidP="00E96B11">
                  <w:pPr>
                    <w:jc w:val="center"/>
                    <w:rPr>
                      <w:rFonts w:asciiTheme="minorHAnsi" w:eastAsia="SimSun" w:hAnsiTheme="minorHAnsi" w:cstheme="minorHAnsi"/>
                    </w:rPr>
                  </w:pPr>
                  <w:r w:rsidRPr="007A2712">
                    <w:t>3,57</w:t>
                  </w:r>
                </w:p>
              </w:tc>
              <w:tc>
                <w:tcPr>
                  <w:tcW w:w="1497" w:type="dxa"/>
                  <w:tcBorders>
                    <w:top w:val="single" w:sz="4" w:space="0" w:color="auto"/>
                    <w:left w:val="single" w:sz="4" w:space="0" w:color="auto"/>
                    <w:bottom w:val="single" w:sz="4" w:space="0" w:color="auto"/>
                    <w:right w:val="single" w:sz="4" w:space="0" w:color="auto"/>
                  </w:tcBorders>
                  <w:vAlign w:val="bottom"/>
                </w:tcPr>
                <w:p w14:paraId="53C4A4A6" w14:textId="56BFB6A6" w:rsidR="00E96B11" w:rsidRPr="007A2712" w:rsidRDefault="00E96B11" w:rsidP="00E96B11">
                  <w:pPr>
                    <w:jc w:val="center"/>
                    <w:rPr>
                      <w:rFonts w:asciiTheme="minorHAnsi" w:eastAsia="SimSun" w:hAnsiTheme="minorHAnsi" w:cstheme="minorHAnsi"/>
                    </w:rPr>
                  </w:pPr>
                  <w:r w:rsidRPr="007A2712">
                    <w:t>0</w:t>
                  </w:r>
                </w:p>
              </w:tc>
              <w:tc>
                <w:tcPr>
                  <w:tcW w:w="1497" w:type="dxa"/>
                  <w:tcBorders>
                    <w:top w:val="single" w:sz="4" w:space="0" w:color="auto"/>
                    <w:left w:val="single" w:sz="4" w:space="0" w:color="auto"/>
                    <w:bottom w:val="single" w:sz="4" w:space="0" w:color="auto"/>
                    <w:right w:val="single" w:sz="4" w:space="0" w:color="auto"/>
                  </w:tcBorders>
                </w:tcPr>
                <w:p w14:paraId="39ED58EF" w14:textId="48812C2F" w:rsidR="00E96B11" w:rsidRPr="00547A6F" w:rsidRDefault="00E96B11" w:rsidP="00E96B11">
                  <w:pPr>
                    <w:jc w:val="center"/>
                    <w:rPr>
                      <w:rFonts w:asciiTheme="minorHAnsi" w:eastAsia="SimSun" w:hAnsiTheme="minorHAnsi" w:cstheme="minorHAnsi"/>
                    </w:rPr>
                  </w:pPr>
                  <w:r>
                    <w:rPr>
                      <w:rFonts w:asciiTheme="minorHAnsi" w:eastAsia="SimSun" w:hAnsiTheme="minorHAnsi" w:cstheme="minorHAnsi"/>
                    </w:rPr>
                    <w:t>7,14</w:t>
                  </w:r>
                </w:p>
              </w:tc>
            </w:tr>
          </w:tbl>
          <w:p w14:paraId="120EC92F" w14:textId="490BBC9B" w:rsidR="00E96B11" w:rsidRPr="00547A6F" w:rsidRDefault="00E96B11" w:rsidP="00E96B11">
            <w:pPr>
              <w:jc w:val="both"/>
              <w:rPr>
                <w:rFonts w:asciiTheme="minorHAnsi" w:hAnsiTheme="minorHAnsi" w:cstheme="minorHAnsi"/>
                <w:color w:val="000000"/>
              </w:rPr>
            </w:pPr>
            <w:r w:rsidRPr="00547A6F">
              <w:rPr>
                <w:rFonts w:asciiTheme="minorHAnsi" w:hAnsiTheme="minorHAnsi" w:cstheme="minorHAnsi"/>
                <w:color w:val="000000"/>
              </w:rPr>
              <w:t xml:space="preserve">Uvádza sa percentuálny podiel hodnotených študentov, ktorí získali po zapísaní predmetu hodnotenie A, B, ... FX. Celkový súčet a, b, c, d, e, f je 100. </w:t>
            </w:r>
            <w:r>
              <w:rPr>
                <w:rFonts w:asciiTheme="minorHAnsi" w:hAnsiTheme="minorHAnsi" w:cstheme="minorHAnsi"/>
                <w:color w:val="000000"/>
              </w:rPr>
              <w:t xml:space="preserve"> </w:t>
            </w:r>
          </w:p>
        </w:tc>
      </w:tr>
      <w:tr w:rsidR="00E96B11" w:rsidRPr="00547A6F" w14:paraId="7462D03F" w14:textId="77777777" w:rsidTr="00DD4947">
        <w:tc>
          <w:tcPr>
            <w:tcW w:w="9322" w:type="dxa"/>
            <w:gridSpan w:val="2"/>
          </w:tcPr>
          <w:p w14:paraId="7F1C1BC8" w14:textId="54344836" w:rsidR="00E96B11" w:rsidRPr="00547A6F" w:rsidRDefault="00E96B11" w:rsidP="00E96B11">
            <w:pPr>
              <w:autoSpaceDE w:val="0"/>
              <w:autoSpaceDN w:val="0"/>
              <w:adjustRightInd w:val="0"/>
              <w:rPr>
                <w:rFonts w:asciiTheme="minorHAnsi" w:eastAsia="SimSun" w:hAnsiTheme="minorHAnsi" w:cstheme="minorHAnsi"/>
              </w:rPr>
            </w:pPr>
            <w:r w:rsidRPr="00547A6F">
              <w:rPr>
                <w:rFonts w:asciiTheme="minorHAnsi" w:eastAsia="SimSun" w:hAnsiTheme="minorHAnsi" w:cstheme="minorHAnsi"/>
                <w:b/>
              </w:rPr>
              <w:t>Vyučujúci:</w:t>
            </w:r>
            <w:r w:rsidRPr="00547A6F">
              <w:rPr>
                <w:rFonts w:asciiTheme="minorHAnsi" w:eastAsia="SimSun" w:hAnsiTheme="minorHAnsi" w:cstheme="minorHAnsi"/>
              </w:rPr>
              <w:t xml:space="preserve"> PhDr. </w:t>
            </w:r>
            <w:r>
              <w:rPr>
                <w:rFonts w:asciiTheme="minorHAnsi" w:eastAsia="SimSun" w:hAnsiTheme="minorHAnsi" w:cstheme="minorHAnsi"/>
              </w:rPr>
              <w:t>Mariana Hammelová</w:t>
            </w:r>
            <w:r w:rsidRPr="00547A6F">
              <w:rPr>
                <w:rFonts w:asciiTheme="minorHAnsi" w:eastAsia="SimSun" w:hAnsiTheme="minorHAnsi" w:cstheme="minorHAnsi"/>
              </w:rPr>
              <w:t>, PhD</w:t>
            </w:r>
            <w:r>
              <w:rPr>
                <w:rFonts w:asciiTheme="minorHAnsi" w:eastAsia="SimSun" w:hAnsiTheme="minorHAnsi" w:cstheme="minorHAnsi"/>
              </w:rPr>
              <w:t xml:space="preserve">. </w:t>
            </w:r>
            <w:r w:rsidRPr="006B3053">
              <w:rPr>
                <w:rFonts w:asciiTheme="minorHAnsi" w:eastAsia="SimSun" w:hAnsiTheme="minorHAnsi" w:cstheme="minorHAnsi"/>
              </w:rPr>
              <w:t>a mentori</w:t>
            </w:r>
          </w:p>
        </w:tc>
      </w:tr>
      <w:tr w:rsidR="00E96B11" w:rsidRPr="00547A6F" w14:paraId="4CE6184F" w14:textId="77777777" w:rsidTr="00DD4947">
        <w:tc>
          <w:tcPr>
            <w:tcW w:w="9322" w:type="dxa"/>
            <w:gridSpan w:val="2"/>
          </w:tcPr>
          <w:p w14:paraId="0DDC0630" w14:textId="10479719" w:rsidR="00E96B11" w:rsidRPr="00547A6F" w:rsidRDefault="00E96B11" w:rsidP="00E96B11">
            <w:pPr>
              <w:tabs>
                <w:tab w:val="left" w:pos="1530"/>
              </w:tabs>
              <w:jc w:val="both"/>
              <w:rPr>
                <w:rFonts w:asciiTheme="minorHAnsi" w:eastAsia="SimSun" w:hAnsiTheme="minorHAnsi" w:cstheme="minorHAnsi"/>
              </w:rPr>
            </w:pPr>
            <w:r w:rsidRPr="00547A6F">
              <w:rPr>
                <w:rFonts w:asciiTheme="minorHAnsi" w:eastAsia="SimSun" w:hAnsiTheme="minorHAnsi" w:cstheme="minorHAnsi"/>
                <w:b/>
              </w:rPr>
              <w:t>Dátum poslednej zmeny:</w:t>
            </w:r>
            <w:r w:rsidRPr="00547A6F">
              <w:rPr>
                <w:rFonts w:asciiTheme="minorHAnsi" w:eastAsia="SimSun" w:hAnsiTheme="minorHAnsi" w:cstheme="minorHAnsi"/>
              </w:rPr>
              <w:t xml:space="preserve"> </w:t>
            </w:r>
            <w:r>
              <w:rPr>
                <w:rFonts w:asciiTheme="minorHAnsi" w:eastAsia="SimSun" w:hAnsiTheme="minorHAnsi" w:cstheme="minorHAnsi"/>
              </w:rPr>
              <w:t>5.4.2026</w:t>
            </w:r>
          </w:p>
        </w:tc>
      </w:tr>
      <w:tr w:rsidR="00E96B11" w:rsidRPr="00547A6F" w14:paraId="44D3F0BA" w14:textId="77777777" w:rsidTr="00DD4947">
        <w:tc>
          <w:tcPr>
            <w:tcW w:w="9322" w:type="dxa"/>
            <w:gridSpan w:val="2"/>
          </w:tcPr>
          <w:p w14:paraId="323F635F" w14:textId="77777777" w:rsidR="00E96B11" w:rsidRPr="00547A6F" w:rsidRDefault="00E96B11" w:rsidP="00E96B11">
            <w:pPr>
              <w:tabs>
                <w:tab w:val="left" w:pos="1530"/>
              </w:tabs>
              <w:jc w:val="both"/>
              <w:rPr>
                <w:rFonts w:asciiTheme="minorHAnsi" w:eastAsia="SimSun" w:hAnsiTheme="minorHAnsi" w:cstheme="minorHAnsi"/>
              </w:rPr>
            </w:pPr>
            <w:r w:rsidRPr="00547A6F">
              <w:rPr>
                <w:rFonts w:asciiTheme="minorHAnsi" w:eastAsia="SimSun" w:hAnsiTheme="minorHAnsi" w:cstheme="minorHAnsi"/>
                <w:b/>
              </w:rPr>
              <w:t>Schválil:</w:t>
            </w:r>
            <w:r w:rsidRPr="00547A6F">
              <w:rPr>
                <w:rFonts w:asciiTheme="minorHAnsi" w:eastAsia="SimSun" w:hAnsiTheme="minorHAnsi" w:cstheme="minorHAnsi"/>
              </w:rPr>
              <w:t xml:space="preserve"> prof. PhDr. Vlastimil Kozoň, PhD.</w:t>
            </w:r>
          </w:p>
        </w:tc>
      </w:tr>
    </w:tbl>
    <w:p w14:paraId="11C6F8C6" w14:textId="77777777" w:rsidR="00CB3443" w:rsidRPr="00547A6F" w:rsidRDefault="00CB3443" w:rsidP="00CB3443">
      <w:pPr>
        <w:rPr>
          <w:rFonts w:asciiTheme="minorHAnsi" w:eastAsia="SimSun" w:hAnsiTheme="minorHAnsi" w:cstheme="minorHAnsi"/>
          <w:sz w:val="20"/>
          <w:szCs w:val="20"/>
        </w:rPr>
      </w:pPr>
    </w:p>
    <w:p w14:paraId="1942784F" w14:textId="77777777" w:rsidR="00CB3443" w:rsidRPr="00547A6F" w:rsidRDefault="00CB3443" w:rsidP="00CB3443">
      <w:pPr>
        <w:rPr>
          <w:rFonts w:asciiTheme="minorHAnsi" w:eastAsia="SimSun" w:hAnsiTheme="minorHAnsi" w:cstheme="minorHAnsi"/>
          <w:sz w:val="20"/>
          <w:szCs w:val="20"/>
        </w:rPr>
      </w:pPr>
    </w:p>
    <w:tbl>
      <w:tblPr>
        <w:tblStyle w:val="Mriekatabuky"/>
        <w:tblW w:w="9322" w:type="dxa"/>
        <w:tblLook w:val="04A0" w:firstRow="1" w:lastRow="0" w:firstColumn="1" w:lastColumn="0" w:noHBand="0" w:noVBand="1"/>
      </w:tblPr>
      <w:tblGrid>
        <w:gridCol w:w="5524"/>
        <w:gridCol w:w="3798"/>
      </w:tblGrid>
      <w:tr w:rsidR="00D438C5" w:rsidRPr="00547A6F" w14:paraId="07110C39" w14:textId="77777777" w:rsidTr="00DD4947">
        <w:tc>
          <w:tcPr>
            <w:tcW w:w="9322" w:type="dxa"/>
            <w:gridSpan w:val="2"/>
          </w:tcPr>
          <w:p w14:paraId="260E20E7" w14:textId="7C347053" w:rsidR="00D438C5" w:rsidRPr="00547A6F" w:rsidRDefault="00D438C5" w:rsidP="00D438C5">
            <w:pPr>
              <w:jc w:val="both"/>
              <w:rPr>
                <w:rFonts w:asciiTheme="minorHAnsi" w:eastAsia="SimSun" w:hAnsiTheme="minorHAnsi" w:cstheme="minorHAnsi"/>
              </w:rPr>
            </w:pPr>
            <w:r w:rsidRPr="00547A6F">
              <w:rPr>
                <w:rFonts w:asciiTheme="minorHAnsi" w:eastAsia="SimSun" w:hAnsiTheme="minorHAnsi" w:cstheme="minorHAnsi"/>
                <w:b/>
              </w:rPr>
              <w:t>Vysoká škola:</w:t>
            </w:r>
            <w:r w:rsidRPr="00547A6F">
              <w:rPr>
                <w:rFonts w:asciiTheme="minorHAnsi" w:eastAsia="SimSun" w:hAnsiTheme="minorHAnsi" w:cstheme="minorHAnsi"/>
              </w:rPr>
              <w:t xml:space="preserve"> Vysoká škola zdravotníctva a sociálnej práce sv. Alžbety v</w:t>
            </w:r>
            <w:r>
              <w:rPr>
                <w:rFonts w:asciiTheme="minorHAnsi" w:eastAsia="SimSun" w:hAnsiTheme="minorHAnsi" w:cstheme="minorHAnsi"/>
              </w:rPr>
              <w:t> </w:t>
            </w:r>
            <w:r w:rsidRPr="00547A6F">
              <w:rPr>
                <w:rFonts w:asciiTheme="minorHAnsi" w:eastAsia="SimSun" w:hAnsiTheme="minorHAnsi" w:cstheme="minorHAnsi"/>
              </w:rPr>
              <w:t>Bratislave</w:t>
            </w:r>
            <w:r>
              <w:rPr>
                <w:rFonts w:asciiTheme="minorHAnsi" w:eastAsia="SimSun" w:hAnsiTheme="minorHAnsi" w:cstheme="minorHAnsi"/>
              </w:rPr>
              <w:t xml:space="preserve">, n. o. </w:t>
            </w:r>
          </w:p>
        </w:tc>
      </w:tr>
      <w:tr w:rsidR="00D438C5" w:rsidRPr="00547A6F" w14:paraId="2E2CBB09" w14:textId="77777777" w:rsidTr="00DD4947">
        <w:tc>
          <w:tcPr>
            <w:tcW w:w="9322" w:type="dxa"/>
            <w:gridSpan w:val="2"/>
          </w:tcPr>
          <w:p w14:paraId="340E9311" w14:textId="5A5DA8D2" w:rsidR="00D438C5" w:rsidRPr="00547A6F" w:rsidRDefault="00D438C5" w:rsidP="00D438C5">
            <w:pPr>
              <w:jc w:val="both"/>
              <w:rPr>
                <w:rFonts w:asciiTheme="minorHAnsi" w:eastAsia="SimSun" w:hAnsiTheme="minorHAnsi" w:cstheme="minorHAnsi"/>
              </w:rPr>
            </w:pPr>
            <w:r>
              <w:t xml:space="preserve">                         </w:t>
            </w:r>
            <w:r w:rsidR="003439FE">
              <w:t xml:space="preserve"> Katedra ošetrovateľstva, Bratislava </w:t>
            </w:r>
            <w:r w:rsidRPr="00547A6F">
              <w:rPr>
                <w:rFonts w:asciiTheme="minorHAnsi" w:eastAsia="SimSun" w:hAnsiTheme="minorHAnsi" w:cstheme="minorHAnsi"/>
                <w:b/>
              </w:rPr>
              <w:t xml:space="preserve"> </w:t>
            </w:r>
          </w:p>
        </w:tc>
      </w:tr>
      <w:tr w:rsidR="00CB3443" w:rsidRPr="00547A6F" w14:paraId="251A6268" w14:textId="77777777" w:rsidTr="0096475B">
        <w:tc>
          <w:tcPr>
            <w:tcW w:w="5524" w:type="dxa"/>
          </w:tcPr>
          <w:p w14:paraId="0510032B" w14:textId="5FC74225"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Kód predmetu:</w:t>
            </w:r>
            <w:r w:rsidRPr="00547A6F">
              <w:rPr>
                <w:rFonts w:asciiTheme="minorHAnsi" w:eastAsia="SimSun" w:hAnsiTheme="minorHAnsi" w:cstheme="minorHAnsi"/>
              </w:rPr>
              <w:t xml:space="preserve"> </w:t>
            </w:r>
            <w:r w:rsidR="007A2712" w:rsidRPr="007A2712">
              <w:rPr>
                <w:rFonts w:asciiTheme="minorHAnsi" w:eastAsia="SimSun" w:hAnsiTheme="minorHAnsi" w:cstheme="minorHAnsi"/>
              </w:rPr>
              <w:t>01441v</w:t>
            </w:r>
          </w:p>
        </w:tc>
        <w:tc>
          <w:tcPr>
            <w:tcW w:w="3798" w:type="dxa"/>
          </w:tcPr>
          <w:p w14:paraId="4FF92C04" w14:textId="7240CD97" w:rsidR="00CB3443" w:rsidRPr="00547A6F" w:rsidRDefault="00CB3443" w:rsidP="00080CF6">
            <w:pPr>
              <w:jc w:val="both"/>
              <w:rPr>
                <w:rFonts w:asciiTheme="minorHAnsi" w:eastAsia="SimSun" w:hAnsiTheme="minorHAnsi" w:cstheme="minorHAnsi"/>
                <w:b/>
              </w:rPr>
            </w:pPr>
            <w:r w:rsidRPr="00547A6F">
              <w:rPr>
                <w:rFonts w:asciiTheme="minorHAnsi" w:eastAsia="SimSun" w:hAnsiTheme="minorHAnsi" w:cstheme="minorHAnsi"/>
                <w:b/>
              </w:rPr>
              <w:t xml:space="preserve">Názov predmetu: </w:t>
            </w:r>
            <w:r w:rsidRPr="00547A6F">
              <w:rPr>
                <w:rFonts w:asciiTheme="minorHAnsi" w:eastAsia="SimSun" w:hAnsiTheme="minorHAnsi" w:cstheme="minorHAnsi"/>
              </w:rPr>
              <w:t xml:space="preserve">Klinická prax IV. </w:t>
            </w:r>
          </w:p>
        </w:tc>
      </w:tr>
      <w:tr w:rsidR="00CB3443" w:rsidRPr="00547A6F" w14:paraId="71DC2C36" w14:textId="77777777" w:rsidTr="00DD4947">
        <w:trPr>
          <w:trHeight w:val="425"/>
        </w:trPr>
        <w:tc>
          <w:tcPr>
            <w:tcW w:w="9322" w:type="dxa"/>
            <w:gridSpan w:val="2"/>
          </w:tcPr>
          <w:p w14:paraId="003DF82B" w14:textId="77777777" w:rsidR="00CB3443" w:rsidRPr="00547A6F" w:rsidRDefault="00CB3443" w:rsidP="00DD4947">
            <w:pPr>
              <w:autoSpaceDE w:val="0"/>
              <w:autoSpaceDN w:val="0"/>
              <w:adjustRightInd w:val="0"/>
              <w:jc w:val="both"/>
              <w:rPr>
                <w:rFonts w:asciiTheme="minorHAnsi" w:eastAsia="SimSun" w:hAnsiTheme="minorHAnsi" w:cstheme="minorHAnsi"/>
                <w:b/>
                <w:lang w:eastAsia="en-US"/>
              </w:rPr>
            </w:pPr>
            <w:r w:rsidRPr="00547A6F">
              <w:rPr>
                <w:rFonts w:asciiTheme="minorHAnsi" w:eastAsia="SimSun" w:hAnsiTheme="minorHAnsi" w:cstheme="minorHAnsi"/>
                <w:b/>
                <w:lang w:eastAsia="en-US"/>
              </w:rPr>
              <w:t>Druh, rozsah a metóda vzdelávacích činností:</w:t>
            </w:r>
          </w:p>
          <w:p w14:paraId="64662891" w14:textId="77777777" w:rsidR="00CB3443" w:rsidRPr="00547A6F" w:rsidRDefault="00CB3443" w:rsidP="00DD4947">
            <w:pPr>
              <w:autoSpaceDE w:val="0"/>
              <w:autoSpaceDN w:val="0"/>
              <w:adjustRightInd w:val="0"/>
              <w:jc w:val="both"/>
              <w:rPr>
                <w:rFonts w:asciiTheme="minorHAnsi" w:eastAsia="SimSun" w:hAnsiTheme="minorHAnsi" w:cstheme="minorHAnsi"/>
                <w:b/>
                <w:lang w:eastAsia="en-US"/>
              </w:rPr>
            </w:pPr>
            <w:r w:rsidRPr="00547A6F">
              <w:rPr>
                <w:rFonts w:asciiTheme="minorHAnsi" w:eastAsia="SimSun" w:hAnsiTheme="minorHAnsi" w:cstheme="minorHAnsi"/>
                <w:b/>
              </w:rPr>
              <w:t xml:space="preserve">Forma štúdia: </w:t>
            </w:r>
            <w:r w:rsidRPr="00547A6F">
              <w:rPr>
                <w:rFonts w:asciiTheme="minorHAnsi" w:eastAsia="SimSun" w:hAnsiTheme="minorHAnsi" w:cstheme="minorHAnsi"/>
                <w:bCs/>
              </w:rPr>
              <w:t>denná forma</w:t>
            </w:r>
          </w:p>
          <w:p w14:paraId="3E2F1D31"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Typ predmetu: </w:t>
            </w:r>
            <w:r w:rsidRPr="00547A6F">
              <w:rPr>
                <w:rFonts w:asciiTheme="minorHAnsi" w:eastAsia="SimSun" w:hAnsiTheme="minorHAnsi" w:cstheme="minorHAnsi"/>
                <w:bCs/>
              </w:rPr>
              <w:t xml:space="preserve">povinný </w:t>
            </w:r>
          </w:p>
          <w:p w14:paraId="307FB2D9"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Metóda výučby: </w:t>
            </w:r>
            <w:r w:rsidRPr="00547A6F">
              <w:rPr>
                <w:rFonts w:asciiTheme="minorHAnsi" w:eastAsia="SimSun" w:hAnsiTheme="minorHAnsi" w:cstheme="minorHAnsi"/>
                <w:bCs/>
              </w:rPr>
              <w:t>odborná prax</w:t>
            </w:r>
          </w:p>
          <w:p w14:paraId="2DFD04B4"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Odporúčaný rozsah výučby v hodinách: </w:t>
            </w:r>
            <w:r w:rsidRPr="00547A6F">
              <w:rPr>
                <w:rFonts w:asciiTheme="minorHAnsi" w:eastAsia="SimSun" w:hAnsiTheme="minorHAnsi" w:cstheme="minorHAnsi"/>
                <w:bCs/>
              </w:rPr>
              <w:t>150 hodín odbornej praxe / semester</w:t>
            </w:r>
          </w:p>
          <w:p w14:paraId="5EAA2702" w14:textId="00BE6803" w:rsidR="00CB3443" w:rsidRPr="00547A6F" w:rsidRDefault="00CB3443" w:rsidP="00DD4947">
            <w:pPr>
              <w:jc w:val="both"/>
              <w:rPr>
                <w:rFonts w:asciiTheme="minorHAnsi" w:eastAsia="SimSun" w:hAnsiTheme="minorHAnsi" w:cstheme="minorHAnsi"/>
                <w:bCs/>
              </w:rPr>
            </w:pPr>
            <w:r w:rsidRPr="009F3273">
              <w:rPr>
                <w:rFonts w:asciiTheme="minorHAnsi" w:eastAsia="SimSun" w:hAnsiTheme="minorHAnsi" w:cstheme="minorHAnsi"/>
                <w:b/>
              </w:rPr>
              <w:t>Záťaž študenta</w:t>
            </w:r>
            <w:r w:rsidR="00080CF6" w:rsidRPr="009F3273">
              <w:rPr>
                <w:rFonts w:asciiTheme="minorHAnsi" w:eastAsia="SimSun" w:hAnsiTheme="minorHAnsi" w:cstheme="minorHAnsi"/>
                <w:b/>
              </w:rPr>
              <w:t>:</w:t>
            </w:r>
            <w:r w:rsidRPr="00547A6F">
              <w:rPr>
                <w:rFonts w:asciiTheme="minorHAnsi" w:eastAsia="SimSun" w:hAnsiTheme="minorHAnsi" w:cstheme="minorHAnsi"/>
                <w:bCs/>
              </w:rPr>
              <w:t xml:space="preserve"> 150 h</w:t>
            </w:r>
          </w:p>
          <w:p w14:paraId="40A76BB7" w14:textId="77777777" w:rsidR="00CB3443" w:rsidRPr="00547A6F" w:rsidRDefault="00CB3443" w:rsidP="00DD4947">
            <w:pPr>
              <w:autoSpaceDE w:val="0"/>
              <w:autoSpaceDN w:val="0"/>
              <w:adjustRightInd w:val="0"/>
              <w:jc w:val="both"/>
              <w:rPr>
                <w:rFonts w:asciiTheme="minorHAnsi" w:eastAsia="SimSun" w:hAnsiTheme="minorHAnsi" w:cstheme="minorHAnsi"/>
              </w:rPr>
            </w:pPr>
            <w:r w:rsidRPr="00547A6F">
              <w:rPr>
                <w:rFonts w:asciiTheme="minorHAnsi" w:hAnsiTheme="minorHAnsi" w:cstheme="minorHAnsi"/>
                <w:b/>
                <w:bCs/>
              </w:rPr>
              <w:t>Metóda štúdia:</w:t>
            </w:r>
            <w:r w:rsidRPr="00547A6F">
              <w:rPr>
                <w:rFonts w:asciiTheme="minorHAnsi" w:hAnsiTheme="minorHAnsi" w:cstheme="minorHAnsi"/>
              </w:rPr>
              <w:t xml:space="preserve"> prezenčná  </w:t>
            </w:r>
            <w:r w:rsidRPr="00547A6F">
              <w:rPr>
                <w:rFonts w:asciiTheme="minorHAnsi" w:eastAsia="SimSun" w:hAnsiTheme="minorHAnsi" w:cstheme="minorHAnsi"/>
              </w:rPr>
              <w:t xml:space="preserve">   </w:t>
            </w:r>
          </w:p>
        </w:tc>
      </w:tr>
      <w:tr w:rsidR="00CB3443" w:rsidRPr="00547A6F" w14:paraId="56B77259" w14:textId="77777777" w:rsidTr="009F3273">
        <w:trPr>
          <w:trHeight w:val="195"/>
        </w:trPr>
        <w:tc>
          <w:tcPr>
            <w:tcW w:w="9322" w:type="dxa"/>
            <w:gridSpan w:val="2"/>
          </w:tcPr>
          <w:p w14:paraId="26990091" w14:textId="3C1A7C23"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Počet kreditov:</w:t>
            </w:r>
            <w:r w:rsidRPr="00547A6F">
              <w:rPr>
                <w:rFonts w:asciiTheme="minorHAnsi" w:eastAsia="SimSun" w:hAnsiTheme="minorHAnsi" w:cstheme="minorHAnsi"/>
              </w:rPr>
              <w:t xml:space="preserve"> 6 </w:t>
            </w:r>
          </w:p>
        </w:tc>
      </w:tr>
      <w:tr w:rsidR="00CB3443" w:rsidRPr="00547A6F" w14:paraId="69ACFE5F" w14:textId="77777777" w:rsidTr="00DD4947">
        <w:tc>
          <w:tcPr>
            <w:tcW w:w="9322" w:type="dxa"/>
            <w:gridSpan w:val="2"/>
          </w:tcPr>
          <w:p w14:paraId="56AA9899"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Odporúčaný semester/trimester štúdia:</w:t>
            </w:r>
            <w:r w:rsidRPr="00547A6F">
              <w:rPr>
                <w:rFonts w:asciiTheme="minorHAnsi" w:eastAsia="SimSun" w:hAnsiTheme="minorHAnsi" w:cstheme="minorHAnsi"/>
              </w:rPr>
              <w:t xml:space="preserve"> 4. semester</w:t>
            </w:r>
          </w:p>
        </w:tc>
      </w:tr>
      <w:tr w:rsidR="00CB3443" w:rsidRPr="00547A6F" w14:paraId="2CF60A34" w14:textId="77777777" w:rsidTr="00DD4947">
        <w:tc>
          <w:tcPr>
            <w:tcW w:w="9322" w:type="dxa"/>
            <w:gridSpan w:val="2"/>
          </w:tcPr>
          <w:p w14:paraId="2CA765B8"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Stupeň štúdia:</w:t>
            </w:r>
            <w:r w:rsidRPr="00547A6F">
              <w:rPr>
                <w:rFonts w:asciiTheme="minorHAnsi" w:eastAsia="SimSun" w:hAnsiTheme="minorHAnsi" w:cstheme="minorHAnsi"/>
              </w:rPr>
              <w:t xml:space="preserve"> 1. stupeň (bakalársky</w:t>
            </w:r>
          </w:p>
        </w:tc>
      </w:tr>
      <w:tr w:rsidR="00CB3443" w:rsidRPr="00547A6F" w14:paraId="4FE81360" w14:textId="77777777" w:rsidTr="00DD4947">
        <w:tc>
          <w:tcPr>
            <w:tcW w:w="9322" w:type="dxa"/>
            <w:gridSpan w:val="2"/>
          </w:tcPr>
          <w:p w14:paraId="75F235DE"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Podmieňujúce predmety:</w:t>
            </w:r>
            <w:r w:rsidRPr="00547A6F">
              <w:rPr>
                <w:rFonts w:asciiTheme="minorHAnsi" w:eastAsia="SimSun" w:hAnsiTheme="minorHAnsi" w:cstheme="minorHAnsi"/>
              </w:rPr>
              <w:t xml:space="preserve"> </w:t>
            </w:r>
          </w:p>
          <w:p w14:paraId="680982B4" w14:textId="35EDA57D"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Profesijná etika. Komunikácia v ošetrovateľstve. Potreby pacientov a ošetrovateľský proces I., II.. Ošetrovateľské postupy a techniky. Súvislá odborná prax. Letná prax.</w:t>
            </w:r>
          </w:p>
        </w:tc>
      </w:tr>
      <w:tr w:rsidR="00CB3443" w:rsidRPr="00547A6F" w14:paraId="185EA228" w14:textId="77777777" w:rsidTr="00DD4947">
        <w:tc>
          <w:tcPr>
            <w:tcW w:w="9322" w:type="dxa"/>
            <w:gridSpan w:val="2"/>
          </w:tcPr>
          <w:p w14:paraId="153C1781"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Podmienky na absolvovanie predmetu:</w:t>
            </w:r>
            <w:r w:rsidRPr="00547A6F">
              <w:rPr>
                <w:rFonts w:asciiTheme="minorHAnsi" w:eastAsia="SimSun" w:hAnsiTheme="minorHAnsi" w:cstheme="minorHAnsi"/>
              </w:rPr>
              <w:t xml:space="preserve">  </w:t>
            </w:r>
          </w:p>
          <w:p w14:paraId="6A1E4661" w14:textId="7EB83D62" w:rsidR="00CB3443" w:rsidRPr="00547A6F" w:rsidRDefault="00CB3443" w:rsidP="00DD4947">
            <w:pPr>
              <w:jc w:val="both"/>
              <w:rPr>
                <w:rFonts w:asciiTheme="minorHAnsi" w:eastAsia="SimSun" w:hAnsiTheme="minorHAnsi" w:cstheme="minorHAnsi"/>
                <w:bCs/>
              </w:rPr>
            </w:pPr>
            <w:r w:rsidRPr="00547A6F">
              <w:rPr>
                <w:rFonts w:asciiTheme="minorHAnsi" w:hAnsiTheme="minorHAnsi" w:cstheme="minorHAnsi"/>
                <w:b/>
              </w:rPr>
              <w:t>Priebežné hodnotenie:</w:t>
            </w:r>
            <w:r w:rsidR="007A2712">
              <w:rPr>
                <w:rFonts w:asciiTheme="minorHAnsi" w:hAnsiTheme="minorHAnsi" w:cstheme="minorHAnsi"/>
                <w:b/>
              </w:rPr>
              <w:t xml:space="preserve"> </w:t>
            </w:r>
            <w:r w:rsidRPr="00547A6F">
              <w:rPr>
                <w:rFonts w:asciiTheme="minorHAnsi" w:eastAsia="SimSun" w:hAnsiTheme="minorHAnsi" w:cstheme="minorHAnsi"/>
                <w:bCs/>
              </w:rPr>
              <w:t xml:space="preserve">Kredity sa udelia študentovi, ktorý </w:t>
            </w:r>
            <w:r w:rsidRPr="00547A6F">
              <w:rPr>
                <w:rFonts w:asciiTheme="minorHAnsi" w:eastAsia="SimSun" w:hAnsiTheme="minorHAnsi" w:cstheme="minorHAnsi"/>
              </w:rPr>
              <w:t>splnil účasť na cvičeniach</w:t>
            </w:r>
            <w:r w:rsidR="007A2712">
              <w:rPr>
                <w:rFonts w:asciiTheme="minorHAnsi" w:eastAsia="SimSun" w:hAnsiTheme="minorHAnsi" w:cstheme="minorHAnsi"/>
              </w:rPr>
              <w:t>.</w:t>
            </w:r>
          </w:p>
          <w:p w14:paraId="267ED520" w14:textId="77777777" w:rsidR="00CB3443" w:rsidRPr="00547A6F" w:rsidRDefault="00CB3443" w:rsidP="00DD4947">
            <w:pPr>
              <w:jc w:val="both"/>
              <w:rPr>
                <w:rFonts w:asciiTheme="minorHAnsi" w:eastAsia="SimSun" w:hAnsiTheme="minorHAnsi" w:cstheme="minorHAnsi"/>
                <w:b/>
                <w:bCs/>
              </w:rPr>
            </w:pPr>
            <w:r w:rsidRPr="00547A6F">
              <w:rPr>
                <w:rFonts w:asciiTheme="minorHAnsi" w:eastAsia="SimSun" w:hAnsiTheme="minorHAnsi" w:cstheme="minorHAnsi"/>
                <w:b/>
                <w:bCs/>
              </w:rPr>
              <w:t>Skúška</w:t>
            </w:r>
          </w:p>
          <w:p w14:paraId="6AC2F6F4"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Záverečné hodnotenie predmetu pozostáva z hodnotenia praktického prevedenia výkonov.</w:t>
            </w:r>
          </w:p>
          <w:p w14:paraId="5488CFAC" w14:textId="77777777" w:rsidR="00CB3443" w:rsidRPr="00547A6F" w:rsidRDefault="00CB3443" w:rsidP="00DD4947">
            <w:pPr>
              <w:jc w:val="both"/>
              <w:rPr>
                <w:rFonts w:asciiTheme="minorHAnsi" w:eastAsia="SimSun" w:hAnsiTheme="minorHAnsi" w:cstheme="minorHAnsi"/>
                <w:b/>
                <w:bCs/>
              </w:rPr>
            </w:pPr>
            <w:r w:rsidRPr="00547A6F">
              <w:rPr>
                <w:rFonts w:asciiTheme="minorHAnsi" w:eastAsia="SimSun" w:hAnsiTheme="minorHAnsi" w:cstheme="minorHAnsi"/>
                <w:b/>
                <w:bCs/>
              </w:rPr>
              <w:t>Na hodnotenie:</w:t>
            </w:r>
          </w:p>
          <w:p w14:paraId="48153FE3" w14:textId="77777777" w:rsidR="00080CF6" w:rsidRDefault="0044250E" w:rsidP="00DD4947">
            <w:pPr>
              <w:jc w:val="both"/>
              <w:rPr>
                <w:rFonts w:asciiTheme="minorHAnsi" w:eastAsia="SimSun" w:hAnsiTheme="minorHAnsi" w:cstheme="minorHAnsi"/>
                <w:shd w:val="clear" w:color="auto" w:fill="FFFFFF"/>
              </w:rPr>
            </w:pPr>
            <w:r w:rsidRPr="00547A6F">
              <w:rPr>
                <w:rFonts w:asciiTheme="minorHAnsi" w:eastAsia="SimSun" w:hAnsiTheme="minorHAnsi" w:cstheme="minorHAnsi"/>
                <w:b/>
                <w:bCs/>
              </w:rPr>
              <w:t>Klasifikačná stupnica</w:t>
            </w:r>
            <w:r>
              <w:rPr>
                <w:rFonts w:asciiTheme="minorHAnsi" w:eastAsia="SimSun" w:hAnsiTheme="minorHAnsi" w:cstheme="minorHAnsi"/>
                <w:b/>
                <w:bCs/>
              </w:rPr>
              <w:t>:</w:t>
            </w:r>
            <w:r w:rsidRPr="00547A6F">
              <w:rPr>
                <w:rFonts w:asciiTheme="minorHAnsi" w:eastAsia="SimSun" w:hAnsiTheme="minorHAnsi" w:cstheme="minorHAnsi"/>
                <w:b/>
                <w:bCs/>
              </w:rPr>
              <w:t xml:space="preserve"> </w:t>
            </w:r>
            <w:r w:rsidRPr="00547A6F">
              <w:rPr>
                <w:rFonts w:asciiTheme="minorHAnsi" w:eastAsia="SimSun" w:hAnsiTheme="minorHAnsi" w:cstheme="minorHAnsi"/>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 xml:space="preserve">. </w:t>
            </w:r>
          </w:p>
          <w:p w14:paraId="156D2CDC" w14:textId="6D67F455"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Kredity sa neudelia študentovi, ktorý nesplnil účasť na cvičeniach, neabsolvoval alebo nesplnil požadované praktické prevedenie ošetrovateľských výkonov.</w:t>
            </w:r>
          </w:p>
        </w:tc>
      </w:tr>
      <w:tr w:rsidR="00CB3443" w:rsidRPr="00547A6F" w14:paraId="59BC487B" w14:textId="77777777" w:rsidTr="00DD4947">
        <w:tc>
          <w:tcPr>
            <w:tcW w:w="9322" w:type="dxa"/>
            <w:gridSpan w:val="2"/>
          </w:tcPr>
          <w:p w14:paraId="1595559E" w14:textId="133BF3AB"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Výsledky vzdelávania:</w:t>
            </w:r>
            <w:r w:rsidRPr="00547A6F">
              <w:rPr>
                <w:rFonts w:asciiTheme="minorHAnsi" w:eastAsia="SimSun" w:hAnsiTheme="minorHAnsi" w:cstheme="minorHAnsi"/>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93"/>
              <w:gridCol w:w="5511"/>
              <w:gridCol w:w="1195"/>
              <w:gridCol w:w="1597"/>
            </w:tblGrid>
            <w:tr w:rsidR="00CB3443" w:rsidRPr="00547A6F" w14:paraId="4C56A137" w14:textId="77777777" w:rsidTr="008E4438">
              <w:trPr>
                <w:trHeight w:val="464"/>
              </w:trPr>
              <w:tc>
                <w:tcPr>
                  <w:tcW w:w="793" w:type="dxa"/>
                  <w:tcBorders>
                    <w:top w:val="single" w:sz="4" w:space="0" w:color="000000"/>
                    <w:left w:val="single" w:sz="4" w:space="0" w:color="000000"/>
                    <w:bottom w:val="single" w:sz="4" w:space="0" w:color="000000"/>
                    <w:right w:val="single" w:sz="4" w:space="0" w:color="000000"/>
                  </w:tcBorders>
                </w:tcPr>
                <w:p w14:paraId="1D024267"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5614" w:type="dxa"/>
                  <w:tcBorders>
                    <w:top w:val="single" w:sz="4" w:space="0" w:color="000000"/>
                    <w:left w:val="single" w:sz="4" w:space="0" w:color="000000"/>
                    <w:bottom w:val="single" w:sz="4" w:space="0" w:color="000000"/>
                    <w:right w:val="single" w:sz="4" w:space="0" w:color="000000"/>
                  </w:tcBorders>
                </w:tcPr>
                <w:p w14:paraId="7ABA2AA4"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092" w:type="dxa"/>
                  <w:tcBorders>
                    <w:top w:val="single" w:sz="4" w:space="0" w:color="000000"/>
                    <w:left w:val="single" w:sz="4" w:space="0" w:color="000000"/>
                    <w:bottom w:val="single" w:sz="4" w:space="0" w:color="000000"/>
                    <w:right w:val="single" w:sz="4" w:space="0" w:color="000000"/>
                  </w:tcBorders>
                </w:tcPr>
                <w:p w14:paraId="5302C722"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 vzdelávania</w:t>
                  </w:r>
                </w:p>
              </w:tc>
              <w:tc>
                <w:tcPr>
                  <w:tcW w:w="1597" w:type="dxa"/>
                  <w:tcBorders>
                    <w:top w:val="single" w:sz="4" w:space="0" w:color="000000"/>
                    <w:left w:val="single" w:sz="4" w:space="0" w:color="000000"/>
                    <w:bottom w:val="single" w:sz="4" w:space="0" w:color="000000"/>
                    <w:right w:val="single" w:sz="4" w:space="0" w:color="000000"/>
                  </w:tcBorders>
                </w:tcPr>
                <w:p w14:paraId="2C9E34A6"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 xml:space="preserve">Metóda hodnotenia </w:t>
                  </w:r>
                </w:p>
              </w:tc>
            </w:tr>
            <w:tr w:rsidR="00CB3443" w:rsidRPr="00547A6F" w14:paraId="19512C1F" w14:textId="77777777" w:rsidTr="008E4438">
              <w:trPr>
                <w:trHeight w:val="268"/>
              </w:trPr>
              <w:tc>
                <w:tcPr>
                  <w:tcW w:w="793" w:type="dxa"/>
                  <w:tcBorders>
                    <w:top w:val="single" w:sz="4" w:space="0" w:color="000000"/>
                    <w:left w:val="single" w:sz="4" w:space="0" w:color="000000"/>
                    <w:bottom w:val="single" w:sz="4" w:space="0" w:color="000000"/>
                    <w:right w:val="single" w:sz="4" w:space="0" w:color="000000"/>
                  </w:tcBorders>
                </w:tcPr>
                <w:p w14:paraId="32739DD0"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5614" w:type="dxa"/>
                  <w:tcBorders>
                    <w:top w:val="single" w:sz="4" w:space="0" w:color="000000"/>
                    <w:left w:val="single" w:sz="4" w:space="0" w:color="000000"/>
                    <w:bottom w:val="single" w:sz="4" w:space="0" w:color="000000"/>
                    <w:right w:val="single" w:sz="4" w:space="0" w:color="000000"/>
                  </w:tcBorders>
                </w:tcPr>
                <w:p w14:paraId="1879FE72"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1B2312A4" w14:textId="3B02317F" w:rsidR="00CB3443" w:rsidRPr="00547A6F" w:rsidRDefault="00CB3443" w:rsidP="0044250E">
                  <w:pPr>
                    <w:rPr>
                      <w:rFonts w:asciiTheme="minorHAnsi" w:hAnsiTheme="minorHAnsi" w:cstheme="minorHAnsi"/>
                      <w:sz w:val="20"/>
                      <w:szCs w:val="20"/>
                    </w:rPr>
                  </w:pPr>
                  <w:r w:rsidRPr="00547A6F">
                    <w:rPr>
                      <w:rFonts w:asciiTheme="minorHAnsi" w:hAnsiTheme="minorHAnsi" w:cstheme="minorHAnsi"/>
                      <w:sz w:val="20"/>
                      <w:szCs w:val="20"/>
                    </w:rPr>
                    <w:t>-</w:t>
                  </w:r>
                  <w:r w:rsidR="0044250E">
                    <w:rPr>
                      <w:rFonts w:asciiTheme="minorHAnsi" w:hAnsiTheme="minorHAnsi" w:cstheme="minorHAnsi"/>
                      <w:sz w:val="20"/>
                      <w:szCs w:val="20"/>
                    </w:rPr>
                    <w:t xml:space="preserve"> </w:t>
                  </w:r>
                  <w:r w:rsidRPr="00547A6F">
                    <w:rPr>
                      <w:rFonts w:asciiTheme="minorHAnsi" w:hAnsiTheme="minorHAnsi" w:cstheme="minorHAnsi"/>
                      <w:sz w:val="20"/>
                      <w:szCs w:val="20"/>
                    </w:rPr>
                    <w:t>Študenti získajú poznatky o</w:t>
                  </w:r>
                  <w:r w:rsidRPr="00547A6F">
                    <w:rPr>
                      <w:rFonts w:asciiTheme="minorHAnsi" w:eastAsia="SimSun" w:hAnsiTheme="minorHAnsi" w:cstheme="minorHAnsi"/>
                      <w:sz w:val="20"/>
                      <w:szCs w:val="20"/>
                    </w:rPr>
                    <w:t xml:space="preserve"> ošetrovateľských postupoch a technikách </w:t>
                  </w:r>
                  <w:r w:rsidRPr="00547A6F">
                    <w:rPr>
                      <w:rFonts w:asciiTheme="minorHAnsi" w:hAnsiTheme="minorHAnsi" w:cstheme="minorHAnsi"/>
                      <w:sz w:val="20"/>
                      <w:szCs w:val="20"/>
                    </w:rPr>
                    <w:t>(príprava pomôcok a prostredia, príprava a posúdenie pacienta, realizácia výkonu, starostlivosť o pacienta po výkone, starostlivosť o použité pomôcky, dokumentácia realizácie výkonu)</w:t>
                  </w:r>
                  <w:r w:rsidRPr="00547A6F">
                    <w:rPr>
                      <w:rFonts w:asciiTheme="minorHAnsi" w:eastAsia="SimSun" w:hAnsiTheme="minorHAnsi" w:cstheme="minorHAnsi"/>
                      <w:sz w:val="20"/>
                      <w:szCs w:val="20"/>
                    </w:rPr>
                    <w:t xml:space="preserve"> v prirodzených klinických podmienkach,  zameraných na: </w:t>
                  </w:r>
                  <w:r w:rsidRPr="00547A6F">
                    <w:rPr>
                      <w:rFonts w:asciiTheme="minorHAnsi" w:hAnsiTheme="minorHAnsi" w:cstheme="minorHAnsi"/>
                      <w:sz w:val="20"/>
                      <w:szCs w:val="20"/>
                    </w:rPr>
                    <w:t>podávanie liekov, intradermálnu aplikáciu liekov, subkutánnu aplikáciu liekov, intramuskulárnu aplikáciu liekov, intravenóznu aplikáciu liekov, infúziu, transfúziu a parenterálnu výživu.</w:t>
                  </w:r>
                </w:p>
                <w:p w14:paraId="2B8ECC09" w14:textId="5E31B15F" w:rsidR="00CB3443" w:rsidRPr="00547A6F" w:rsidRDefault="00CB3443" w:rsidP="0044250E">
                  <w:pPr>
                    <w:rPr>
                      <w:rFonts w:asciiTheme="minorHAnsi" w:hAnsiTheme="minorHAnsi" w:cstheme="minorHAnsi"/>
                      <w:sz w:val="20"/>
                      <w:szCs w:val="20"/>
                    </w:rPr>
                  </w:pPr>
                  <w:r w:rsidRPr="00547A6F">
                    <w:rPr>
                      <w:rFonts w:asciiTheme="minorHAnsi" w:hAnsiTheme="minorHAnsi" w:cstheme="minorHAnsi"/>
                      <w:sz w:val="20"/>
                      <w:szCs w:val="20"/>
                    </w:rPr>
                    <w:t>-</w:t>
                  </w:r>
                  <w:r w:rsidR="0044250E">
                    <w:rPr>
                      <w:rFonts w:asciiTheme="minorHAnsi" w:hAnsiTheme="minorHAnsi" w:cstheme="minorHAnsi"/>
                      <w:sz w:val="20"/>
                      <w:szCs w:val="20"/>
                    </w:rPr>
                    <w:t xml:space="preserve"> </w:t>
                  </w:r>
                  <w:r w:rsidRPr="00547A6F">
                    <w:rPr>
                      <w:rFonts w:asciiTheme="minorHAnsi" w:hAnsiTheme="minorHAnsi" w:cstheme="minorHAnsi"/>
                      <w:sz w:val="20"/>
                      <w:szCs w:val="20"/>
                    </w:rPr>
                    <w:t>Študenti získajú poznatky o m</w:t>
                  </w:r>
                  <w:r w:rsidRPr="00547A6F">
                    <w:rPr>
                      <w:rFonts w:asciiTheme="minorHAnsi" w:hAnsiTheme="minorHAnsi" w:cstheme="minorHAnsi"/>
                      <w:sz w:val="20"/>
                      <w:szCs w:val="20"/>
                      <w:lang w:val="pl-PL"/>
                    </w:rPr>
                    <w:t xml:space="preserve">eracích a hodnotiacich nástrojoch využívaných v ošetrovateľskej praxi  a o fyzikálnom posúdení. </w:t>
                  </w:r>
                </w:p>
                <w:p w14:paraId="2036406D" w14:textId="336E7A5B" w:rsidR="00CB3443" w:rsidRPr="00547A6F" w:rsidRDefault="00CB3443" w:rsidP="0044250E">
                  <w:pPr>
                    <w:rPr>
                      <w:rFonts w:asciiTheme="minorHAnsi" w:hAnsiTheme="minorHAnsi" w:cstheme="minorHAnsi"/>
                      <w:sz w:val="20"/>
                      <w:szCs w:val="20"/>
                    </w:rPr>
                  </w:pPr>
                  <w:r w:rsidRPr="00547A6F">
                    <w:rPr>
                      <w:rFonts w:asciiTheme="minorHAnsi" w:hAnsiTheme="minorHAnsi" w:cstheme="minorHAnsi"/>
                      <w:color w:val="000000"/>
                      <w:sz w:val="20"/>
                      <w:szCs w:val="20"/>
                    </w:rPr>
                    <w:t>-</w:t>
                  </w:r>
                  <w:r w:rsidR="0044250E">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si osvoja vedomosti o  ošetrovateľskom  procese u pacienta </w:t>
                  </w:r>
                  <w:r w:rsidRPr="00547A6F">
                    <w:rPr>
                      <w:rFonts w:asciiTheme="minorHAnsi" w:eastAsia="SimSun" w:hAnsiTheme="minorHAnsi" w:cstheme="minorHAnsi"/>
                      <w:sz w:val="20"/>
                      <w:szCs w:val="20"/>
                    </w:rPr>
                    <w:t>pri vybraných ochoreniach, stavoch a vývinových obdobiach u chorých</w:t>
                  </w:r>
                  <w:r w:rsidRPr="00547A6F">
                    <w:rPr>
                      <w:rFonts w:asciiTheme="minorHAnsi" w:hAnsiTheme="minorHAnsi" w:cstheme="minorHAnsi"/>
                      <w:sz w:val="20"/>
                      <w:szCs w:val="20"/>
                    </w:rPr>
                    <w:t xml:space="preserve"> v prirodzených podmienkach.</w:t>
                  </w:r>
                </w:p>
                <w:p w14:paraId="5C525031" w14:textId="3058BDAA" w:rsidR="00CB3443" w:rsidRPr="00547A6F" w:rsidRDefault="00CB3443" w:rsidP="0044250E">
                  <w:pPr>
                    <w:rPr>
                      <w:rFonts w:asciiTheme="minorHAnsi" w:hAnsiTheme="minorHAnsi" w:cstheme="minorHAnsi"/>
                      <w:sz w:val="20"/>
                      <w:szCs w:val="20"/>
                    </w:rPr>
                  </w:pPr>
                  <w:r w:rsidRPr="00547A6F">
                    <w:rPr>
                      <w:rFonts w:asciiTheme="minorHAnsi" w:hAnsiTheme="minorHAnsi" w:cstheme="minorHAnsi"/>
                      <w:color w:val="000000"/>
                      <w:sz w:val="20"/>
                      <w:szCs w:val="20"/>
                    </w:rPr>
                    <w:t>-</w:t>
                  </w:r>
                  <w:r w:rsidR="0044250E">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si osvoja vedomosti </w:t>
                  </w:r>
                  <w:r w:rsidRPr="00547A6F">
                    <w:rPr>
                      <w:rFonts w:asciiTheme="minorHAnsi" w:eastAsia="SimSun" w:hAnsiTheme="minorHAnsi" w:cstheme="minorHAnsi"/>
                      <w:sz w:val="20"/>
                      <w:szCs w:val="20"/>
                    </w:rPr>
                    <w:t>v prirodzených klinických podmienkach</w:t>
                  </w:r>
                  <w:r w:rsidRPr="00547A6F">
                    <w:rPr>
                      <w:rFonts w:asciiTheme="minorHAnsi" w:hAnsiTheme="minorHAnsi" w:cstheme="minorHAnsi"/>
                      <w:color w:val="000000"/>
                      <w:sz w:val="20"/>
                      <w:szCs w:val="20"/>
                    </w:rPr>
                    <w:t xml:space="preserve"> o spôsobe komunikácie  </w:t>
                  </w:r>
                  <w:r w:rsidRPr="00547A6F">
                    <w:rPr>
                      <w:rFonts w:asciiTheme="minorHAnsi" w:hAnsiTheme="minorHAnsi" w:cstheme="minorHAnsi"/>
                      <w:sz w:val="20"/>
                      <w:szCs w:val="20"/>
                    </w:rPr>
                    <w:t>u vybraných ochorení, stavoch a podľa veku chorých.</w:t>
                  </w:r>
                </w:p>
                <w:p w14:paraId="5CDB4349" w14:textId="5770FCF8" w:rsidR="00CB3443" w:rsidRPr="00547A6F" w:rsidRDefault="00CB3443" w:rsidP="0044250E">
                  <w:pPr>
                    <w:rPr>
                      <w:rFonts w:asciiTheme="minorHAnsi" w:hAnsiTheme="minorHAnsi" w:cstheme="minorHAnsi"/>
                      <w:sz w:val="20"/>
                      <w:szCs w:val="20"/>
                    </w:rPr>
                  </w:pPr>
                  <w:r w:rsidRPr="00547A6F">
                    <w:rPr>
                      <w:rFonts w:asciiTheme="minorHAnsi" w:hAnsiTheme="minorHAnsi" w:cstheme="minorHAnsi"/>
                      <w:sz w:val="20"/>
                      <w:szCs w:val="20"/>
                    </w:rPr>
                    <w:t>-</w:t>
                  </w:r>
                  <w:r w:rsidR="0044250E">
                    <w:rPr>
                      <w:rFonts w:asciiTheme="minorHAnsi" w:hAnsiTheme="minorHAnsi" w:cstheme="minorHAnsi"/>
                      <w:sz w:val="20"/>
                      <w:szCs w:val="20"/>
                    </w:rPr>
                    <w:t xml:space="preserve"> </w:t>
                  </w:r>
                  <w:r w:rsidRPr="00547A6F">
                    <w:rPr>
                      <w:rFonts w:asciiTheme="minorHAnsi" w:eastAsia="SimSun" w:hAnsiTheme="minorHAnsi" w:cstheme="minorHAnsi"/>
                      <w:sz w:val="20"/>
                      <w:szCs w:val="20"/>
                    </w:rPr>
                    <w:t>Študenti získajú poznatky o organizácii práce a dokumentácii na vybraných klinických pracoviskách.</w:t>
                  </w:r>
                  <w:r w:rsidRPr="00547A6F">
                    <w:rPr>
                      <w:rFonts w:asciiTheme="minorHAnsi" w:hAnsiTheme="minorHAnsi" w:cstheme="minorHAnsi"/>
                      <w:color w:val="000000"/>
                      <w:sz w:val="20"/>
                      <w:szCs w:val="20"/>
                    </w:rPr>
                    <w:t xml:space="preserve"> </w:t>
                  </w:r>
                </w:p>
              </w:tc>
              <w:tc>
                <w:tcPr>
                  <w:tcW w:w="1092" w:type="dxa"/>
                  <w:tcBorders>
                    <w:top w:val="single" w:sz="4" w:space="0" w:color="000000"/>
                    <w:left w:val="single" w:sz="4" w:space="0" w:color="000000"/>
                    <w:bottom w:val="single" w:sz="4" w:space="0" w:color="000000"/>
                    <w:right w:val="single" w:sz="4" w:space="0" w:color="000000"/>
                  </w:tcBorders>
                </w:tcPr>
                <w:p w14:paraId="62B13F67"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Odborná prax </w:t>
                  </w:r>
                </w:p>
              </w:tc>
              <w:tc>
                <w:tcPr>
                  <w:tcW w:w="1597" w:type="dxa"/>
                  <w:tcBorders>
                    <w:top w:val="single" w:sz="4" w:space="0" w:color="000000"/>
                    <w:left w:val="single" w:sz="4" w:space="0" w:color="000000"/>
                    <w:bottom w:val="single" w:sz="4" w:space="0" w:color="000000"/>
                    <w:right w:val="single" w:sz="4" w:space="0" w:color="000000"/>
                  </w:tcBorders>
                </w:tcPr>
                <w:p w14:paraId="44DA443C"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Praktické prevedenie ošetrovateľských výkonov,</w:t>
                  </w:r>
                </w:p>
                <w:p w14:paraId="04788845"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1F1063B5" w14:textId="77777777" w:rsidR="00CB3443" w:rsidRPr="00547A6F" w:rsidRDefault="00CB3443" w:rsidP="0044250E">
                  <w:pPr>
                    <w:rPr>
                      <w:rFonts w:asciiTheme="minorHAnsi" w:hAnsiTheme="minorHAnsi" w:cstheme="minorHAnsi"/>
                      <w:color w:val="000000"/>
                      <w:sz w:val="20"/>
                      <w:szCs w:val="20"/>
                    </w:rPr>
                  </w:pPr>
                </w:p>
                <w:p w14:paraId="52CDE9C6" w14:textId="77777777" w:rsidR="00CB3443" w:rsidRPr="00547A6F" w:rsidRDefault="00CB3443" w:rsidP="0044250E">
                  <w:pPr>
                    <w:rPr>
                      <w:rFonts w:asciiTheme="minorHAnsi" w:hAnsiTheme="minorHAnsi" w:cstheme="minorHAnsi"/>
                      <w:color w:val="000000"/>
                      <w:sz w:val="20"/>
                      <w:szCs w:val="20"/>
                    </w:rPr>
                  </w:pPr>
                </w:p>
                <w:p w14:paraId="408E34A9" w14:textId="77777777" w:rsidR="00CB3443" w:rsidRPr="00547A6F" w:rsidRDefault="00CB3443" w:rsidP="0044250E">
                  <w:pPr>
                    <w:rPr>
                      <w:rFonts w:asciiTheme="minorHAnsi" w:hAnsiTheme="minorHAnsi" w:cstheme="minorHAnsi"/>
                      <w:color w:val="000000"/>
                      <w:sz w:val="20"/>
                      <w:szCs w:val="20"/>
                    </w:rPr>
                  </w:pPr>
                </w:p>
                <w:p w14:paraId="2A87082B" w14:textId="77777777" w:rsidR="00CB3443" w:rsidRPr="00547A6F" w:rsidRDefault="00CB3443" w:rsidP="0044250E">
                  <w:pPr>
                    <w:rPr>
                      <w:rFonts w:asciiTheme="minorHAnsi" w:hAnsiTheme="minorHAnsi" w:cstheme="minorHAnsi"/>
                      <w:color w:val="000000"/>
                      <w:sz w:val="20"/>
                      <w:szCs w:val="20"/>
                    </w:rPr>
                  </w:pPr>
                </w:p>
              </w:tc>
            </w:tr>
            <w:tr w:rsidR="00CB3443" w:rsidRPr="00547A6F" w14:paraId="138DF949" w14:textId="77777777" w:rsidTr="008E4438">
              <w:trPr>
                <w:trHeight w:val="268"/>
              </w:trPr>
              <w:tc>
                <w:tcPr>
                  <w:tcW w:w="793" w:type="dxa"/>
                  <w:tcBorders>
                    <w:top w:val="single" w:sz="4" w:space="0" w:color="000000"/>
                    <w:left w:val="single" w:sz="4" w:space="0" w:color="000000"/>
                    <w:bottom w:val="single" w:sz="4" w:space="0" w:color="000000"/>
                    <w:right w:val="single" w:sz="4" w:space="0" w:color="000000"/>
                  </w:tcBorders>
                </w:tcPr>
                <w:p w14:paraId="5A165436"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5614" w:type="dxa"/>
                  <w:tcBorders>
                    <w:top w:val="single" w:sz="4" w:space="0" w:color="000000"/>
                    <w:left w:val="single" w:sz="4" w:space="0" w:color="000000"/>
                    <w:bottom w:val="single" w:sz="4" w:space="0" w:color="000000"/>
                    <w:right w:val="single" w:sz="4" w:space="0" w:color="000000"/>
                  </w:tcBorders>
                </w:tcPr>
                <w:p w14:paraId="25A9893D"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7402B908" w14:textId="24A5AA9C"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44250E">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realizujú konkrétne ošetrovateľské postupy a techniky </w:t>
                  </w:r>
                  <w:r w:rsidRPr="00547A6F">
                    <w:rPr>
                      <w:rFonts w:asciiTheme="minorHAnsi" w:eastAsia="SimSun" w:hAnsiTheme="minorHAnsi" w:cstheme="minorHAnsi"/>
                      <w:sz w:val="20"/>
                      <w:szCs w:val="20"/>
                    </w:rPr>
                    <w:t xml:space="preserve">zamerané na </w:t>
                  </w:r>
                  <w:r w:rsidRPr="00547A6F">
                    <w:rPr>
                      <w:rFonts w:asciiTheme="minorHAnsi" w:hAnsiTheme="minorHAnsi" w:cstheme="minorHAnsi"/>
                      <w:sz w:val="20"/>
                      <w:szCs w:val="20"/>
                    </w:rPr>
                    <w:t xml:space="preserve">podávanie liekov, intradermálnu aplikáciu liekov, subkutánnu aplikáciu liekov, intramuskulárnu aplikáciu liekov, intravenóznu aplikáciu liekov, infúziu, transfúziu a parenterálnu výživu </w:t>
                  </w:r>
                  <w:r w:rsidRPr="00547A6F">
                    <w:rPr>
                      <w:rFonts w:asciiTheme="minorHAnsi" w:hAnsiTheme="minorHAnsi" w:cstheme="minorHAnsi"/>
                      <w:color w:val="000000"/>
                      <w:sz w:val="20"/>
                      <w:szCs w:val="20"/>
                    </w:rPr>
                    <w:t>v prirodzených klinických podmienkach  komplexne a metodicky správne podľa aktuálnych ošetrovateľských štandardov.</w:t>
                  </w:r>
                </w:p>
                <w:p w14:paraId="278159E0" w14:textId="028EE776" w:rsidR="00CB3443" w:rsidRPr="00547A6F" w:rsidRDefault="00CB3443" w:rsidP="0044250E">
                  <w:pPr>
                    <w:rPr>
                      <w:rFonts w:asciiTheme="minorHAnsi" w:hAnsiTheme="minorHAnsi" w:cstheme="minorHAnsi"/>
                      <w:sz w:val="20"/>
                      <w:szCs w:val="20"/>
                    </w:rPr>
                  </w:pPr>
                  <w:r w:rsidRPr="00547A6F">
                    <w:rPr>
                      <w:rFonts w:asciiTheme="minorHAnsi" w:hAnsiTheme="minorHAnsi" w:cstheme="minorHAnsi"/>
                      <w:sz w:val="20"/>
                      <w:szCs w:val="20"/>
                    </w:rPr>
                    <w:t>-</w:t>
                  </w:r>
                  <w:r w:rsidR="0044250E">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w:t>
                  </w:r>
                  <w:r w:rsidRPr="00547A6F">
                    <w:rPr>
                      <w:rFonts w:asciiTheme="minorHAnsi" w:hAnsiTheme="minorHAnsi" w:cstheme="minorHAnsi"/>
                      <w:color w:val="000000"/>
                      <w:sz w:val="20"/>
                      <w:szCs w:val="20"/>
                    </w:rPr>
                    <w:t>vedia aplikovať nové poznatky o meracích a hodnotiacich nástrojoch, fyzikálnom vyšetrení  pri   posúdení pacienta.</w:t>
                  </w:r>
                </w:p>
                <w:p w14:paraId="2861A47E" w14:textId="3F52439A" w:rsidR="00CB3443" w:rsidRPr="00547A6F" w:rsidRDefault="00CB3443" w:rsidP="0044250E">
                  <w:pPr>
                    <w:rPr>
                      <w:rFonts w:asciiTheme="minorHAnsi" w:hAnsiTheme="minorHAnsi" w:cstheme="minorHAnsi"/>
                      <w:sz w:val="20"/>
                      <w:szCs w:val="20"/>
                    </w:rPr>
                  </w:pPr>
                  <w:r w:rsidRPr="00547A6F">
                    <w:rPr>
                      <w:rFonts w:asciiTheme="minorHAnsi" w:hAnsiTheme="minorHAnsi" w:cstheme="minorHAnsi"/>
                      <w:color w:val="000000"/>
                      <w:sz w:val="20"/>
                      <w:szCs w:val="20"/>
                    </w:rPr>
                    <w:t>-</w:t>
                  </w:r>
                  <w:r w:rsidR="0044250E">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vedia aplikovať poznatky o  ošetrovateľskom  procese u pacienta </w:t>
                  </w:r>
                  <w:r w:rsidRPr="00547A6F">
                    <w:rPr>
                      <w:rFonts w:asciiTheme="minorHAnsi" w:eastAsia="SimSun" w:hAnsiTheme="minorHAnsi" w:cstheme="minorHAnsi"/>
                      <w:sz w:val="20"/>
                      <w:szCs w:val="20"/>
                    </w:rPr>
                    <w:t>pri vybraných ochoreniach, stavoch a vývinových obdobiach u chorých</w:t>
                  </w:r>
                  <w:r w:rsidRPr="00547A6F">
                    <w:rPr>
                      <w:rFonts w:asciiTheme="minorHAnsi" w:hAnsiTheme="minorHAnsi" w:cstheme="minorHAnsi"/>
                      <w:sz w:val="20"/>
                      <w:szCs w:val="20"/>
                    </w:rPr>
                    <w:t xml:space="preserve"> v prirodzených podmienkach.</w:t>
                  </w:r>
                </w:p>
                <w:p w14:paraId="44F03F81" w14:textId="51F84B74"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44250E">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ovládajú  špecifiká komunikácie u vybraných ochorení, stavoch a podľa veku chorých </w:t>
                  </w:r>
                  <w:r w:rsidRPr="00547A6F">
                    <w:rPr>
                      <w:rFonts w:asciiTheme="minorHAnsi" w:eastAsia="SimSun" w:hAnsiTheme="minorHAnsi" w:cstheme="minorHAnsi"/>
                      <w:sz w:val="20"/>
                      <w:szCs w:val="20"/>
                    </w:rPr>
                    <w:t>v prirodzených klinických podmienkach.</w:t>
                  </w:r>
                </w:p>
                <w:p w14:paraId="4FC10783" w14:textId="77777777" w:rsidR="00CB3443" w:rsidRPr="00547A6F" w:rsidRDefault="00CB3443" w:rsidP="0044250E">
                  <w:pPr>
                    <w:rPr>
                      <w:rFonts w:asciiTheme="minorHAnsi" w:hAnsiTheme="minorHAnsi" w:cstheme="minorHAnsi"/>
                      <w:sz w:val="20"/>
                      <w:szCs w:val="20"/>
                    </w:rPr>
                  </w:pPr>
                  <w:r w:rsidRPr="00547A6F">
                    <w:rPr>
                      <w:rFonts w:asciiTheme="minorHAnsi" w:eastAsia="SimSun" w:hAnsiTheme="minorHAnsi" w:cstheme="minorHAnsi"/>
                      <w:sz w:val="20"/>
                      <w:szCs w:val="20"/>
                    </w:rPr>
                    <w:t>- Študenti ovládajú organizáciu práce a používajú dokumentáciu na vybraných klinických pracoviskách</w:t>
                  </w:r>
                  <w:r w:rsidRPr="00547A6F">
                    <w:rPr>
                      <w:rFonts w:asciiTheme="minorHAnsi" w:hAnsiTheme="minorHAnsi" w:cstheme="minorHAnsi"/>
                      <w:sz w:val="20"/>
                      <w:szCs w:val="20"/>
                    </w:rPr>
                    <w:t>.</w:t>
                  </w:r>
                </w:p>
              </w:tc>
              <w:tc>
                <w:tcPr>
                  <w:tcW w:w="1092" w:type="dxa"/>
                  <w:tcBorders>
                    <w:top w:val="single" w:sz="4" w:space="0" w:color="000000"/>
                    <w:left w:val="single" w:sz="4" w:space="0" w:color="000000"/>
                    <w:bottom w:val="single" w:sz="4" w:space="0" w:color="000000"/>
                    <w:right w:val="single" w:sz="4" w:space="0" w:color="000000"/>
                  </w:tcBorders>
                </w:tcPr>
                <w:p w14:paraId="3B4A09A7"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Odborná prax</w:t>
                  </w:r>
                </w:p>
              </w:tc>
              <w:tc>
                <w:tcPr>
                  <w:tcW w:w="1597" w:type="dxa"/>
                  <w:tcBorders>
                    <w:top w:val="single" w:sz="4" w:space="0" w:color="000000"/>
                    <w:left w:val="single" w:sz="4" w:space="0" w:color="000000"/>
                    <w:bottom w:val="single" w:sz="4" w:space="0" w:color="000000"/>
                    <w:right w:val="single" w:sz="4" w:space="0" w:color="000000"/>
                  </w:tcBorders>
                </w:tcPr>
                <w:p w14:paraId="22611613"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Praktické prevedenie ošetrovateľských výkonov,</w:t>
                  </w:r>
                </w:p>
                <w:p w14:paraId="0198988B"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5620C477" w14:textId="77777777" w:rsidR="00CB3443" w:rsidRPr="00547A6F" w:rsidRDefault="00CB3443" w:rsidP="0044250E">
                  <w:pPr>
                    <w:rPr>
                      <w:rFonts w:asciiTheme="minorHAnsi" w:hAnsiTheme="minorHAnsi" w:cstheme="minorHAnsi"/>
                      <w:color w:val="000000"/>
                      <w:sz w:val="20"/>
                      <w:szCs w:val="20"/>
                    </w:rPr>
                  </w:pPr>
                </w:p>
                <w:p w14:paraId="421DFD5F" w14:textId="77777777" w:rsidR="00CB3443" w:rsidRPr="00547A6F" w:rsidRDefault="00CB3443" w:rsidP="0044250E">
                  <w:pPr>
                    <w:rPr>
                      <w:rFonts w:asciiTheme="minorHAnsi" w:hAnsiTheme="minorHAnsi" w:cstheme="minorHAnsi"/>
                      <w:color w:val="000000"/>
                      <w:sz w:val="20"/>
                      <w:szCs w:val="20"/>
                    </w:rPr>
                  </w:pPr>
                </w:p>
              </w:tc>
            </w:tr>
            <w:tr w:rsidR="00CB3443" w:rsidRPr="00547A6F" w14:paraId="6845D698" w14:textId="77777777" w:rsidTr="008E4438">
              <w:trPr>
                <w:trHeight w:val="268"/>
              </w:trPr>
              <w:tc>
                <w:tcPr>
                  <w:tcW w:w="793" w:type="dxa"/>
                  <w:tcBorders>
                    <w:top w:val="single" w:sz="4" w:space="0" w:color="000000"/>
                    <w:left w:val="single" w:sz="4" w:space="0" w:color="000000"/>
                    <w:bottom w:val="single" w:sz="4" w:space="0" w:color="000000"/>
                    <w:right w:val="single" w:sz="4" w:space="0" w:color="000000"/>
                  </w:tcBorders>
                </w:tcPr>
                <w:p w14:paraId="48A11BD8"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5614" w:type="dxa"/>
                  <w:tcBorders>
                    <w:top w:val="single" w:sz="4" w:space="0" w:color="000000"/>
                    <w:left w:val="single" w:sz="4" w:space="0" w:color="000000"/>
                    <w:bottom w:val="single" w:sz="4" w:space="0" w:color="000000"/>
                    <w:right w:val="single" w:sz="4" w:space="0" w:color="000000"/>
                  </w:tcBorders>
                </w:tcPr>
                <w:p w14:paraId="67B5FB64"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color w:val="000000"/>
                      <w:sz w:val="20"/>
                      <w:szCs w:val="20"/>
                    </w:rPr>
                    <w:t xml:space="preserve"> </w:t>
                  </w:r>
                </w:p>
                <w:p w14:paraId="4B7A27EF" w14:textId="3D73902F" w:rsidR="00CB3443" w:rsidRPr="00547A6F" w:rsidRDefault="00CB3443" w:rsidP="0044250E">
                  <w:pPr>
                    <w:rPr>
                      <w:rFonts w:asciiTheme="minorHAnsi" w:hAnsiTheme="minorHAnsi" w:cstheme="minorHAnsi"/>
                      <w:sz w:val="20"/>
                      <w:szCs w:val="20"/>
                    </w:rPr>
                  </w:pPr>
                  <w:r w:rsidRPr="00547A6F">
                    <w:rPr>
                      <w:rFonts w:asciiTheme="minorHAnsi" w:hAnsiTheme="minorHAnsi" w:cstheme="minorHAnsi"/>
                      <w:sz w:val="20"/>
                      <w:szCs w:val="20"/>
                    </w:rPr>
                    <w:t>-</w:t>
                  </w:r>
                  <w:r w:rsidR="0044250E">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dodržiavať kompetencie sestry, a postupovať podľa štandardov ošetrovateľských výkonov a identifikujú možné chyby a omyly pri ošetrovateľských postupoch a technikách a navrhnú riešenie preventívnych opatrení.</w:t>
                  </w:r>
                </w:p>
                <w:p w14:paraId="285AD84A" w14:textId="156F3C42" w:rsidR="00CB3443" w:rsidRPr="00547A6F" w:rsidRDefault="00CB3443" w:rsidP="0044250E">
                  <w:pPr>
                    <w:rPr>
                      <w:rFonts w:asciiTheme="minorHAnsi" w:hAnsiTheme="minorHAnsi" w:cstheme="minorHAnsi"/>
                      <w:sz w:val="20"/>
                      <w:szCs w:val="20"/>
                    </w:rPr>
                  </w:pPr>
                  <w:r w:rsidRPr="00547A6F">
                    <w:rPr>
                      <w:rFonts w:asciiTheme="minorHAnsi" w:hAnsiTheme="minorHAnsi" w:cstheme="minorHAnsi"/>
                      <w:sz w:val="20"/>
                      <w:szCs w:val="20"/>
                    </w:rPr>
                    <w:t>-</w:t>
                  </w:r>
                  <w:r w:rsidR="0044250E">
                    <w:rPr>
                      <w:rFonts w:asciiTheme="minorHAnsi" w:hAnsiTheme="minorHAnsi" w:cstheme="minorHAnsi"/>
                      <w:sz w:val="20"/>
                      <w:szCs w:val="20"/>
                    </w:rPr>
                    <w:t xml:space="preserve"> </w:t>
                  </w:r>
                  <w:r w:rsidRPr="00547A6F">
                    <w:rPr>
                      <w:rFonts w:asciiTheme="minorHAnsi" w:hAnsiTheme="minorHAnsi" w:cstheme="minorHAnsi"/>
                      <w:sz w:val="20"/>
                      <w:szCs w:val="20"/>
                    </w:rPr>
                    <w:t>Študenti pri posúdení pacienta v prirodzených klinických podmienkach sú schopní využívať meracie a hodnotiace nástroje, fyzikálne vyšetrenie.</w:t>
                  </w:r>
                </w:p>
                <w:p w14:paraId="402847E7" w14:textId="67677A01" w:rsidR="00CB3443" w:rsidRPr="00547A6F" w:rsidRDefault="00CB3443" w:rsidP="0044250E">
                  <w:pPr>
                    <w:rPr>
                      <w:rFonts w:asciiTheme="minorHAnsi" w:hAnsiTheme="minorHAnsi" w:cstheme="minorHAnsi"/>
                      <w:sz w:val="20"/>
                      <w:szCs w:val="20"/>
                    </w:rPr>
                  </w:pPr>
                  <w:r w:rsidRPr="00547A6F">
                    <w:rPr>
                      <w:rFonts w:asciiTheme="minorHAnsi" w:hAnsiTheme="minorHAnsi" w:cstheme="minorHAnsi"/>
                      <w:color w:val="000000"/>
                      <w:sz w:val="20"/>
                      <w:szCs w:val="20"/>
                    </w:rPr>
                    <w:t>-</w:t>
                  </w:r>
                  <w:r w:rsidR="0044250E">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majú schopnosť realizovať ošetrovateľský  proces u pacienta </w:t>
                  </w:r>
                  <w:r w:rsidRPr="00547A6F">
                    <w:rPr>
                      <w:rFonts w:asciiTheme="minorHAnsi" w:eastAsia="SimSun" w:hAnsiTheme="minorHAnsi" w:cstheme="minorHAnsi"/>
                      <w:sz w:val="20"/>
                      <w:szCs w:val="20"/>
                    </w:rPr>
                    <w:t>pri vybraných ochoreniach, stavoch a vývinových obdobiach u chorých</w:t>
                  </w:r>
                  <w:r w:rsidRPr="00547A6F">
                    <w:rPr>
                      <w:rFonts w:asciiTheme="minorHAnsi" w:hAnsiTheme="minorHAnsi" w:cstheme="minorHAnsi"/>
                      <w:sz w:val="20"/>
                      <w:szCs w:val="20"/>
                    </w:rPr>
                    <w:t xml:space="preserve"> v prirodzených podmienkach.</w:t>
                  </w:r>
                </w:p>
                <w:p w14:paraId="645B4B86" w14:textId="07C063E4"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sz w:val="20"/>
                      <w:szCs w:val="20"/>
                    </w:rPr>
                    <w:t>-</w:t>
                  </w:r>
                  <w:r w:rsidR="0044250E">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sú schopní uplatňovať efektívnu komunikáciu </w:t>
                  </w:r>
                  <w:r w:rsidRPr="00547A6F">
                    <w:rPr>
                      <w:rFonts w:asciiTheme="minorHAnsi" w:eastAsia="SimSun" w:hAnsiTheme="minorHAnsi" w:cstheme="minorHAnsi"/>
                      <w:sz w:val="20"/>
                      <w:szCs w:val="20"/>
                    </w:rPr>
                    <w:t>v prirodzených klinických podmienkach</w:t>
                  </w:r>
                  <w:r w:rsidRPr="00547A6F">
                    <w:rPr>
                      <w:rFonts w:asciiTheme="minorHAnsi" w:hAnsiTheme="minorHAnsi" w:cstheme="minorHAnsi"/>
                      <w:sz w:val="20"/>
                      <w:szCs w:val="20"/>
                    </w:rPr>
                    <w:t xml:space="preserve"> u </w:t>
                  </w:r>
                  <w:r w:rsidRPr="00547A6F">
                    <w:rPr>
                      <w:rFonts w:asciiTheme="minorHAnsi" w:hAnsiTheme="minorHAnsi" w:cstheme="minorHAnsi"/>
                      <w:color w:val="000000"/>
                      <w:sz w:val="20"/>
                      <w:szCs w:val="20"/>
                    </w:rPr>
                    <w:t>vybraných ochorení, stavoch a podľa veku chorých.</w:t>
                  </w:r>
                </w:p>
                <w:p w14:paraId="1D6D2F05" w14:textId="7AC4C80A" w:rsidR="00CB3443" w:rsidRPr="00547A6F" w:rsidRDefault="00CB3443" w:rsidP="0044250E">
                  <w:pPr>
                    <w:pStyle w:val="Default"/>
                    <w:rPr>
                      <w:rFonts w:asciiTheme="minorHAnsi" w:hAnsiTheme="minorHAnsi" w:cstheme="minorHAnsi"/>
                      <w:sz w:val="20"/>
                      <w:szCs w:val="20"/>
                    </w:rPr>
                  </w:pPr>
                  <w:r w:rsidRPr="00547A6F">
                    <w:rPr>
                      <w:rFonts w:asciiTheme="minorHAnsi" w:hAnsiTheme="minorHAnsi" w:cstheme="minorHAnsi"/>
                      <w:sz w:val="20"/>
                      <w:szCs w:val="20"/>
                    </w:rPr>
                    <w:t>-</w:t>
                  </w:r>
                  <w:r w:rsidR="0044250E">
                    <w:rPr>
                      <w:rFonts w:asciiTheme="minorHAnsi" w:hAnsiTheme="minorHAnsi" w:cstheme="minorHAnsi"/>
                      <w:sz w:val="20"/>
                      <w:szCs w:val="20"/>
                    </w:rPr>
                    <w:t xml:space="preserve"> </w:t>
                  </w:r>
                  <w:r w:rsidRPr="00547A6F">
                    <w:rPr>
                      <w:rFonts w:asciiTheme="minorHAnsi" w:hAnsiTheme="minorHAnsi" w:cstheme="minorHAnsi"/>
                      <w:sz w:val="20"/>
                      <w:szCs w:val="20"/>
                    </w:rPr>
                    <w:t>Študenti majú schopnosť organizácie práce a vedenia dokumentácia na vybraných klinických pracoviskách.</w:t>
                  </w:r>
                </w:p>
              </w:tc>
              <w:tc>
                <w:tcPr>
                  <w:tcW w:w="1092" w:type="dxa"/>
                  <w:tcBorders>
                    <w:top w:val="single" w:sz="4" w:space="0" w:color="000000"/>
                    <w:left w:val="single" w:sz="4" w:space="0" w:color="000000"/>
                    <w:bottom w:val="single" w:sz="4" w:space="0" w:color="000000"/>
                    <w:right w:val="single" w:sz="4" w:space="0" w:color="000000"/>
                  </w:tcBorders>
                </w:tcPr>
                <w:p w14:paraId="00B19668"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Odborná prax</w:t>
                  </w:r>
                </w:p>
              </w:tc>
              <w:tc>
                <w:tcPr>
                  <w:tcW w:w="1597" w:type="dxa"/>
                  <w:tcBorders>
                    <w:top w:val="single" w:sz="4" w:space="0" w:color="000000"/>
                    <w:left w:val="single" w:sz="4" w:space="0" w:color="000000"/>
                    <w:bottom w:val="single" w:sz="4" w:space="0" w:color="000000"/>
                    <w:right w:val="single" w:sz="4" w:space="0" w:color="000000"/>
                  </w:tcBorders>
                </w:tcPr>
                <w:p w14:paraId="37E3C11D"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Praktické prevedenie ošetrovateľských výkonov,</w:t>
                  </w:r>
                </w:p>
                <w:p w14:paraId="37744B41"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0377DA21" w14:textId="77777777" w:rsidR="00CB3443" w:rsidRPr="00547A6F" w:rsidRDefault="00CB3443" w:rsidP="0044250E">
                  <w:pPr>
                    <w:rPr>
                      <w:rFonts w:asciiTheme="minorHAnsi" w:hAnsiTheme="minorHAnsi" w:cstheme="minorHAnsi"/>
                      <w:color w:val="000000"/>
                      <w:sz w:val="20"/>
                      <w:szCs w:val="20"/>
                    </w:rPr>
                  </w:pPr>
                </w:p>
                <w:p w14:paraId="27F7CB7A" w14:textId="77777777" w:rsidR="00CB3443" w:rsidRPr="00547A6F" w:rsidRDefault="00CB3443" w:rsidP="0044250E">
                  <w:pPr>
                    <w:rPr>
                      <w:rFonts w:asciiTheme="minorHAnsi" w:hAnsiTheme="minorHAnsi" w:cstheme="minorHAnsi"/>
                      <w:color w:val="000000"/>
                      <w:sz w:val="20"/>
                      <w:szCs w:val="20"/>
                    </w:rPr>
                  </w:pPr>
                </w:p>
              </w:tc>
            </w:tr>
          </w:tbl>
          <w:p w14:paraId="5A4665CD" w14:textId="77777777" w:rsidR="00CB3443" w:rsidRPr="00547A6F" w:rsidRDefault="00CB3443" w:rsidP="00DD4947">
            <w:pPr>
              <w:jc w:val="both"/>
              <w:rPr>
                <w:rFonts w:asciiTheme="minorHAnsi" w:hAnsiTheme="minorHAnsi" w:cstheme="minorHAnsi"/>
              </w:rPr>
            </w:pPr>
          </w:p>
        </w:tc>
      </w:tr>
      <w:tr w:rsidR="00CB3443" w:rsidRPr="00547A6F" w14:paraId="24FD1FC0" w14:textId="77777777" w:rsidTr="00DD4947">
        <w:tc>
          <w:tcPr>
            <w:tcW w:w="9322" w:type="dxa"/>
            <w:gridSpan w:val="2"/>
          </w:tcPr>
          <w:p w14:paraId="27357CD0"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Stručná osnova predmetu:</w:t>
            </w:r>
            <w:r w:rsidRPr="00547A6F">
              <w:rPr>
                <w:rFonts w:asciiTheme="minorHAnsi" w:eastAsia="SimSun" w:hAnsiTheme="minorHAnsi" w:cstheme="minorHAnsi"/>
              </w:rPr>
              <w:t xml:space="preserve"> </w:t>
            </w:r>
          </w:p>
          <w:p w14:paraId="4A020124" w14:textId="77777777" w:rsidR="00CB3443" w:rsidRPr="00547A6F" w:rsidRDefault="00CB3443">
            <w:pPr>
              <w:pStyle w:val="Odsekzoznamu"/>
              <w:numPr>
                <w:ilvl w:val="0"/>
                <w:numId w:val="38"/>
              </w:numPr>
              <w:ind w:left="175" w:hanging="142"/>
              <w:contextualSpacing/>
              <w:jc w:val="both"/>
              <w:rPr>
                <w:rFonts w:asciiTheme="minorHAnsi" w:hAnsiTheme="minorHAnsi" w:cstheme="minorHAnsi"/>
              </w:rPr>
            </w:pPr>
            <w:r w:rsidRPr="00547A6F">
              <w:rPr>
                <w:rFonts w:asciiTheme="minorHAnsi" w:hAnsiTheme="minorHAnsi" w:cstheme="minorHAnsi"/>
              </w:rPr>
              <w:t>Nácvik ošetrovateľských techník v prirodzených klinických podmienkach - podávanie liekov, intradermálna aplikácia liekov, subkutánna aplikácia liekov, intramuskulárna aplikácia liekov, intravenózna aplikácia liekov, infúzia, transfúzia a parenterálna výživa</w:t>
            </w:r>
          </w:p>
          <w:p w14:paraId="49F2AA27" w14:textId="77777777" w:rsidR="00CB3443" w:rsidRPr="00547A6F" w:rsidRDefault="00CB3443">
            <w:pPr>
              <w:pStyle w:val="Odsekzoznamu"/>
              <w:numPr>
                <w:ilvl w:val="0"/>
                <w:numId w:val="38"/>
              </w:numPr>
              <w:ind w:left="175" w:hanging="142"/>
              <w:contextualSpacing/>
              <w:jc w:val="both"/>
              <w:rPr>
                <w:rFonts w:asciiTheme="minorHAnsi" w:hAnsiTheme="minorHAnsi" w:cstheme="minorHAnsi"/>
              </w:rPr>
            </w:pPr>
            <w:r w:rsidRPr="00547A6F">
              <w:rPr>
                <w:rFonts w:asciiTheme="minorHAnsi" w:hAnsiTheme="minorHAnsi" w:cstheme="minorHAnsi"/>
              </w:rPr>
              <w:t>Ošetrovateľský proces a jeho jednotlivé kroky</w:t>
            </w:r>
          </w:p>
          <w:p w14:paraId="7D767F78" w14:textId="77777777" w:rsidR="00CB3443" w:rsidRPr="00547A6F" w:rsidRDefault="00CB3443">
            <w:pPr>
              <w:pStyle w:val="Odsekzoznamu"/>
              <w:numPr>
                <w:ilvl w:val="0"/>
                <w:numId w:val="38"/>
              </w:numPr>
              <w:ind w:left="175" w:hanging="142"/>
              <w:contextualSpacing/>
              <w:jc w:val="both"/>
              <w:rPr>
                <w:rFonts w:asciiTheme="minorHAnsi" w:hAnsiTheme="minorHAnsi" w:cstheme="minorHAnsi"/>
              </w:rPr>
            </w:pPr>
            <w:r w:rsidRPr="00547A6F">
              <w:rPr>
                <w:rFonts w:asciiTheme="minorHAnsi" w:hAnsiTheme="minorHAnsi" w:cstheme="minorHAnsi"/>
                <w:lang w:val="pl-PL"/>
              </w:rPr>
              <w:t xml:space="preserve">Meracie a hodnotiace nástroje využívané v ošetrovateľskej praxi   </w:t>
            </w:r>
          </w:p>
          <w:p w14:paraId="46050E9D" w14:textId="77777777" w:rsidR="00CB3443" w:rsidRPr="00547A6F" w:rsidRDefault="00CB3443">
            <w:pPr>
              <w:numPr>
                <w:ilvl w:val="0"/>
                <w:numId w:val="40"/>
              </w:numPr>
              <w:ind w:left="175" w:hanging="142"/>
              <w:jc w:val="both"/>
              <w:rPr>
                <w:rFonts w:asciiTheme="minorHAnsi" w:eastAsia="SimSun" w:hAnsiTheme="minorHAnsi" w:cstheme="minorHAnsi"/>
              </w:rPr>
            </w:pPr>
            <w:r w:rsidRPr="00547A6F">
              <w:rPr>
                <w:rFonts w:asciiTheme="minorHAnsi" w:eastAsia="SimSun" w:hAnsiTheme="minorHAnsi" w:cstheme="minorHAnsi"/>
              </w:rPr>
              <w:t>Nácvik fyzikálneho posúdenia zdravia</w:t>
            </w:r>
          </w:p>
          <w:p w14:paraId="4B0E65CA" w14:textId="77777777" w:rsidR="00CB3443" w:rsidRPr="00547A6F" w:rsidRDefault="00CB3443">
            <w:pPr>
              <w:pStyle w:val="Odsekzoznamu"/>
              <w:numPr>
                <w:ilvl w:val="0"/>
                <w:numId w:val="40"/>
              </w:numPr>
              <w:ind w:left="175" w:hanging="142"/>
              <w:contextualSpacing/>
              <w:jc w:val="both"/>
              <w:rPr>
                <w:rFonts w:asciiTheme="minorHAnsi" w:hAnsiTheme="minorHAnsi" w:cstheme="minorHAnsi"/>
              </w:rPr>
            </w:pPr>
            <w:r w:rsidRPr="00547A6F">
              <w:rPr>
                <w:rFonts w:asciiTheme="minorHAnsi" w:hAnsiTheme="minorHAnsi" w:cstheme="minorHAnsi"/>
              </w:rPr>
              <w:t>Nácvik komunikácie u vybraných ochorení, stavov a veku chorých</w:t>
            </w:r>
          </w:p>
          <w:p w14:paraId="0263DE8A" w14:textId="77777777" w:rsidR="00CB3443" w:rsidRPr="00547A6F" w:rsidRDefault="00CB3443">
            <w:pPr>
              <w:numPr>
                <w:ilvl w:val="0"/>
                <w:numId w:val="40"/>
              </w:numPr>
              <w:ind w:left="175" w:hanging="142"/>
              <w:jc w:val="both"/>
              <w:rPr>
                <w:rFonts w:asciiTheme="minorHAnsi" w:eastAsia="SimSun" w:hAnsiTheme="minorHAnsi" w:cstheme="minorHAnsi"/>
              </w:rPr>
            </w:pPr>
            <w:r w:rsidRPr="00547A6F">
              <w:rPr>
                <w:rFonts w:asciiTheme="minorHAnsi" w:eastAsia="SimSun" w:hAnsiTheme="minorHAnsi" w:cstheme="minorHAnsi"/>
              </w:rPr>
              <w:t>Oboznámenie sa s organizáciou práce a dokumentáciou na vybraných klinických pracoviskách</w:t>
            </w:r>
          </w:p>
          <w:p w14:paraId="4C5CF3AD" w14:textId="556AB30D" w:rsidR="00CB3443" w:rsidRPr="00547A6F" w:rsidRDefault="00CB3443">
            <w:pPr>
              <w:numPr>
                <w:ilvl w:val="0"/>
                <w:numId w:val="40"/>
              </w:numPr>
              <w:ind w:left="175" w:hanging="142"/>
              <w:jc w:val="both"/>
              <w:rPr>
                <w:rFonts w:asciiTheme="minorHAnsi" w:eastAsia="SimSun" w:hAnsiTheme="minorHAnsi" w:cstheme="minorHAnsi"/>
              </w:rPr>
            </w:pPr>
            <w:r w:rsidRPr="00547A6F">
              <w:rPr>
                <w:rFonts w:asciiTheme="minorHAnsi" w:eastAsia="SimSun" w:hAnsiTheme="minorHAnsi" w:cstheme="minorHAnsi"/>
              </w:rPr>
              <w:t>Ošetrovateľský proces pri vybraných ochoreniach, stavoch a vývinových obdobiach u</w:t>
            </w:r>
            <w:r w:rsidR="0044250E">
              <w:rPr>
                <w:rFonts w:asciiTheme="minorHAnsi" w:eastAsia="SimSun" w:hAnsiTheme="minorHAnsi" w:cstheme="minorHAnsi"/>
              </w:rPr>
              <w:t> </w:t>
            </w:r>
            <w:r w:rsidRPr="00547A6F">
              <w:rPr>
                <w:rFonts w:asciiTheme="minorHAnsi" w:eastAsia="SimSun" w:hAnsiTheme="minorHAnsi" w:cstheme="minorHAnsi"/>
              </w:rPr>
              <w:t>chorých</w:t>
            </w:r>
            <w:r w:rsidR="0044250E">
              <w:rPr>
                <w:rFonts w:asciiTheme="minorHAnsi" w:eastAsia="SimSun" w:hAnsiTheme="minorHAnsi" w:cstheme="minorHAnsi"/>
              </w:rPr>
              <w:t>.</w:t>
            </w:r>
          </w:p>
        </w:tc>
      </w:tr>
      <w:tr w:rsidR="00E96B11" w:rsidRPr="00547A6F" w14:paraId="370D3A7B" w14:textId="77777777" w:rsidTr="00DD4947">
        <w:tc>
          <w:tcPr>
            <w:tcW w:w="9322" w:type="dxa"/>
            <w:gridSpan w:val="2"/>
          </w:tcPr>
          <w:p w14:paraId="236B63EE" w14:textId="77777777" w:rsidR="00E96B11" w:rsidRPr="00547A6F" w:rsidRDefault="00E96B11" w:rsidP="00E96B11">
            <w:pPr>
              <w:jc w:val="both"/>
              <w:rPr>
                <w:rFonts w:asciiTheme="minorHAnsi" w:eastAsia="SimSun" w:hAnsiTheme="minorHAnsi" w:cstheme="minorHAnsi"/>
              </w:rPr>
            </w:pPr>
            <w:r w:rsidRPr="00547A6F">
              <w:rPr>
                <w:rFonts w:asciiTheme="minorHAnsi" w:eastAsia="SimSun" w:hAnsiTheme="minorHAnsi" w:cstheme="minorHAnsi"/>
                <w:b/>
              </w:rPr>
              <w:t>Odporúčaná literatúra:</w:t>
            </w:r>
            <w:r w:rsidRPr="00547A6F">
              <w:rPr>
                <w:rFonts w:asciiTheme="minorHAnsi" w:eastAsia="SimSun" w:hAnsiTheme="minorHAnsi" w:cstheme="minorHAnsi"/>
              </w:rPr>
              <w:t xml:space="preserve"> </w:t>
            </w:r>
          </w:p>
          <w:p w14:paraId="69E56558" w14:textId="77777777" w:rsidR="00E96B11" w:rsidRPr="00547A6F" w:rsidRDefault="00E96B11" w:rsidP="00E96B11">
            <w:pPr>
              <w:tabs>
                <w:tab w:val="left" w:pos="8953"/>
              </w:tabs>
              <w:ind w:right="152"/>
              <w:rPr>
                <w:rFonts w:asciiTheme="minorHAnsi" w:hAnsiTheme="minorHAnsi" w:cstheme="minorHAnsi"/>
                <w:bCs/>
                <w:shd w:val="clear" w:color="auto" w:fill="FFFFFF"/>
              </w:rPr>
            </w:pPr>
            <w:r w:rsidRPr="00547A6F">
              <w:rPr>
                <w:rFonts w:asciiTheme="minorHAnsi" w:hAnsiTheme="minorHAnsi" w:cstheme="minorHAnsi"/>
                <w:color w:val="000000"/>
                <w:spacing w:val="-10"/>
                <w:shd w:val="clear" w:color="auto" w:fill="FFFFFF"/>
              </w:rPr>
              <w:t>FARKAŠOVÁ, D</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 xml:space="preserve"> a kol.</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2021.</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Teória ošetrovateľstva, princípy a prax. Martin</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Osveta</w:t>
            </w:r>
            <w:r>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2021, 36</w:t>
            </w:r>
            <w:r w:rsidRPr="00547A6F">
              <w:rPr>
                <w:rFonts w:asciiTheme="minorHAnsi" w:hAnsiTheme="minorHAnsi" w:cstheme="minorHAnsi"/>
                <w:spacing w:val="-10"/>
                <w:shd w:val="clear" w:color="auto" w:fill="FFFFFF"/>
              </w:rPr>
              <w:t xml:space="preserve">2 s. </w:t>
            </w:r>
            <w:r w:rsidRPr="009827D3">
              <w:rPr>
                <w:rStyle w:val="Siln"/>
                <w:rFonts w:asciiTheme="minorHAnsi" w:eastAsiaTheme="majorEastAsia" w:hAnsiTheme="minorHAnsi" w:cstheme="minorHAnsi"/>
                <w:b w:val="0"/>
                <w:shd w:val="clear" w:color="auto" w:fill="FFFFFF"/>
              </w:rPr>
              <w:t>ISBN</w:t>
            </w:r>
            <w:r w:rsidRPr="00547A6F">
              <w:rPr>
                <w:rFonts w:asciiTheme="minorHAnsi" w:hAnsiTheme="minorHAnsi" w:cstheme="minorHAnsi"/>
                <w:bCs/>
                <w:color w:val="555555"/>
                <w:shd w:val="clear" w:color="auto" w:fill="FFFFFF"/>
              </w:rPr>
              <w:t xml:space="preserve"> </w:t>
            </w:r>
            <w:r w:rsidRPr="00547A6F">
              <w:rPr>
                <w:rFonts w:asciiTheme="minorHAnsi" w:hAnsiTheme="minorHAnsi" w:cstheme="minorHAnsi"/>
                <w:bCs/>
                <w:shd w:val="clear" w:color="auto" w:fill="FFFFFF"/>
              </w:rPr>
              <w:t>978-80-8063-5039</w:t>
            </w:r>
            <w:r>
              <w:rPr>
                <w:rFonts w:asciiTheme="minorHAnsi" w:hAnsiTheme="minorHAnsi" w:cstheme="minorHAnsi"/>
                <w:bCs/>
                <w:shd w:val="clear" w:color="auto" w:fill="FFFFFF"/>
              </w:rPr>
              <w:t>.</w:t>
            </w:r>
          </w:p>
          <w:p w14:paraId="206DD08A" w14:textId="77777777" w:rsidR="00E96B11" w:rsidRPr="00547A6F" w:rsidRDefault="00E96B11" w:rsidP="00E96B11">
            <w:pPr>
              <w:ind w:right="250"/>
              <w:rPr>
                <w:rFonts w:asciiTheme="minorHAnsi" w:eastAsia="Helvetica" w:hAnsiTheme="minorHAnsi" w:cstheme="minorHAnsi"/>
                <w:color w:val="000000"/>
                <w:shd w:val="clear" w:color="auto" w:fill="FBF7F5"/>
              </w:rPr>
            </w:pPr>
            <w:r w:rsidRPr="00547A6F">
              <w:rPr>
                <w:rFonts w:asciiTheme="minorHAnsi" w:hAnsiTheme="minorHAnsi" w:cstheme="minorHAnsi"/>
                <w:bCs/>
                <w:color w:val="000000"/>
                <w:spacing w:val="-10"/>
                <w:shd w:val="clear" w:color="auto" w:fill="FFFFFF"/>
              </w:rPr>
              <w:t>FARKAŠOVÁ, D</w:t>
            </w:r>
            <w:r>
              <w:rPr>
                <w:rFonts w:asciiTheme="minorHAnsi" w:hAnsiTheme="minorHAnsi" w:cstheme="minorHAnsi"/>
                <w:bCs/>
                <w:color w:val="000000"/>
                <w:spacing w:val="-10"/>
                <w:shd w:val="clear" w:color="auto" w:fill="FFFFFF"/>
              </w:rPr>
              <w:t>.</w:t>
            </w:r>
            <w:r w:rsidRPr="00547A6F">
              <w:rPr>
                <w:rFonts w:asciiTheme="minorHAnsi" w:hAnsiTheme="minorHAnsi" w:cstheme="minorHAnsi"/>
                <w:bCs/>
                <w:color w:val="000000"/>
                <w:spacing w:val="-10"/>
                <w:shd w:val="clear" w:color="auto" w:fill="FFFFFF"/>
              </w:rPr>
              <w:t xml:space="preserve"> a kol.</w:t>
            </w:r>
            <w:r>
              <w:rPr>
                <w:rFonts w:asciiTheme="minorHAnsi" w:hAnsiTheme="minorHAnsi" w:cstheme="minorHAnsi"/>
                <w:bCs/>
                <w:color w:val="000000"/>
                <w:spacing w:val="-10"/>
                <w:shd w:val="clear" w:color="auto" w:fill="FFFFFF"/>
              </w:rPr>
              <w:t xml:space="preserve"> </w:t>
            </w:r>
            <w:r w:rsidRPr="00547A6F">
              <w:rPr>
                <w:rFonts w:asciiTheme="minorHAnsi" w:hAnsiTheme="minorHAnsi" w:cstheme="minorHAnsi"/>
                <w:bCs/>
                <w:color w:val="000000"/>
                <w:spacing w:val="-10"/>
                <w:shd w:val="clear" w:color="auto" w:fill="FFFFFF"/>
              </w:rPr>
              <w:t xml:space="preserve">2018.  Determinanty zdravia. </w:t>
            </w:r>
            <w:r w:rsidRPr="00547A6F">
              <w:rPr>
                <w:rFonts w:asciiTheme="minorHAnsi" w:hAnsiTheme="minorHAnsi" w:cstheme="minorHAnsi"/>
                <w:color w:val="000000"/>
                <w:spacing w:val="-10"/>
                <w:shd w:val="clear" w:color="auto" w:fill="FFFFFF"/>
              </w:rPr>
              <w:t>Martin</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Osveta</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bCs/>
                <w:color w:val="000000"/>
                <w:spacing w:val="-10"/>
                <w:shd w:val="clear" w:color="auto" w:fill="FFFFFF"/>
              </w:rPr>
              <w:t>2018,</w:t>
            </w:r>
            <w:r>
              <w:rPr>
                <w:rFonts w:asciiTheme="minorHAnsi" w:hAnsiTheme="minorHAnsi" w:cstheme="minorHAnsi"/>
                <w:bCs/>
                <w:color w:val="000000"/>
                <w:spacing w:val="-10"/>
                <w:shd w:val="clear" w:color="auto" w:fill="FFFFFF"/>
              </w:rPr>
              <w:t xml:space="preserve"> </w:t>
            </w:r>
            <w:r w:rsidRPr="00547A6F">
              <w:rPr>
                <w:rFonts w:asciiTheme="minorHAnsi" w:hAnsiTheme="minorHAnsi" w:cstheme="minorHAnsi"/>
                <w:bCs/>
                <w:color w:val="000000"/>
                <w:spacing w:val="-10"/>
                <w:shd w:val="clear" w:color="auto" w:fill="FFFFFF"/>
              </w:rPr>
              <w:t>120</w:t>
            </w:r>
            <w:r w:rsidRPr="00547A6F">
              <w:rPr>
                <w:rFonts w:asciiTheme="minorHAnsi" w:hAnsiTheme="minorHAnsi" w:cstheme="minorHAnsi"/>
                <w:bCs/>
                <w:spacing w:val="-10"/>
                <w:shd w:val="clear" w:color="auto" w:fill="FFFFFF"/>
              </w:rPr>
              <w:t xml:space="preserve"> s. </w:t>
            </w:r>
            <w:r w:rsidRPr="009827D3">
              <w:rPr>
                <w:rStyle w:val="Siln"/>
                <w:rFonts w:asciiTheme="minorHAnsi" w:eastAsiaTheme="majorEastAsia" w:hAnsiTheme="minorHAnsi" w:cstheme="minorHAnsi"/>
                <w:b w:val="0"/>
                <w:shd w:val="clear" w:color="auto" w:fill="FFFFFF"/>
              </w:rPr>
              <w:t xml:space="preserve">ISBN </w:t>
            </w:r>
            <w:r w:rsidRPr="00547A6F">
              <w:rPr>
                <w:rFonts w:asciiTheme="minorHAnsi" w:eastAsia="Helvetica" w:hAnsiTheme="minorHAnsi" w:cstheme="minorHAnsi"/>
                <w:bCs/>
                <w:color w:val="000000"/>
                <w:shd w:val="clear" w:color="auto" w:fill="FBF7F5"/>
              </w:rPr>
              <w:t>9788080</w:t>
            </w:r>
            <w:r w:rsidRPr="00547A6F">
              <w:rPr>
                <w:rFonts w:asciiTheme="minorHAnsi" w:eastAsia="Helvetica" w:hAnsiTheme="minorHAnsi" w:cstheme="minorHAnsi"/>
                <w:color w:val="000000"/>
                <w:shd w:val="clear" w:color="auto" w:fill="FBF7F5"/>
              </w:rPr>
              <w:t>634612</w:t>
            </w:r>
            <w:r>
              <w:rPr>
                <w:rFonts w:asciiTheme="minorHAnsi" w:eastAsia="Helvetica" w:hAnsiTheme="minorHAnsi" w:cstheme="minorHAnsi"/>
                <w:color w:val="000000"/>
                <w:shd w:val="clear" w:color="auto" w:fill="FBF7F5"/>
              </w:rPr>
              <w:t>.</w:t>
            </w:r>
          </w:p>
          <w:p w14:paraId="2FE6035E" w14:textId="77777777" w:rsidR="00E96B11" w:rsidRPr="00547A6F" w:rsidRDefault="00E96B11" w:rsidP="00E96B11">
            <w:pPr>
              <w:ind w:right="250"/>
              <w:rPr>
                <w:rFonts w:asciiTheme="minorHAnsi" w:eastAsia="SimSun" w:hAnsiTheme="minorHAnsi" w:cstheme="minorHAnsi"/>
              </w:rPr>
            </w:pPr>
            <w:r w:rsidRPr="00547A6F">
              <w:rPr>
                <w:rFonts w:asciiTheme="minorHAnsi" w:eastAsia="Helvetica" w:hAnsiTheme="minorHAnsi" w:cstheme="minorHAnsi"/>
                <w:color w:val="000000"/>
                <w:shd w:val="clear" w:color="auto" w:fill="FBF7F5"/>
              </w:rPr>
              <w:t>JAROŠOVÁ, D.,</w:t>
            </w:r>
            <w:r>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Zeleníková, R.</w:t>
            </w:r>
            <w:r>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2014. Ošetřovatelství založené na d</w:t>
            </w:r>
            <w:r>
              <w:rPr>
                <w:rFonts w:asciiTheme="minorHAnsi" w:eastAsia="Helvetica" w:hAnsiTheme="minorHAnsi" w:cstheme="minorHAnsi"/>
                <w:color w:val="000000"/>
                <w:shd w:val="clear" w:color="auto" w:fill="FBF7F5"/>
              </w:rPr>
              <w:t>ů</w:t>
            </w:r>
            <w:r w:rsidRPr="00547A6F">
              <w:rPr>
                <w:rFonts w:asciiTheme="minorHAnsi" w:eastAsia="Helvetica" w:hAnsiTheme="minorHAnsi" w:cstheme="minorHAnsi"/>
                <w:color w:val="000000"/>
                <w:shd w:val="clear" w:color="auto" w:fill="FBF7F5"/>
              </w:rPr>
              <w:t>kazech.</w:t>
            </w:r>
            <w:r>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Praha</w:t>
            </w:r>
            <w:r>
              <w:rPr>
                <w:rFonts w:asciiTheme="minorHAnsi" w:eastAsia="Helvetica" w:hAnsiTheme="minorHAnsi" w:cstheme="minorHAnsi"/>
                <w:color w:val="000000"/>
                <w:shd w:val="clear" w:color="auto" w:fill="FBF7F5"/>
              </w:rPr>
              <w:t>:</w:t>
            </w:r>
            <w:r w:rsidRPr="00547A6F">
              <w:rPr>
                <w:rFonts w:asciiTheme="minorHAnsi" w:eastAsia="Helvetica" w:hAnsiTheme="minorHAnsi" w:cstheme="minorHAnsi"/>
                <w:color w:val="000000"/>
                <w:shd w:val="clear" w:color="auto" w:fill="FBF7F5"/>
              </w:rPr>
              <w:t xml:space="preserve"> Grada</w:t>
            </w:r>
            <w:r>
              <w:rPr>
                <w:rFonts w:asciiTheme="minorHAnsi" w:eastAsia="Helvetica" w:hAnsiTheme="minorHAnsi" w:cstheme="minorHAnsi"/>
                <w:color w:val="000000"/>
                <w:shd w:val="clear" w:color="auto" w:fill="FBF7F5"/>
              </w:rPr>
              <w:t>,</w:t>
            </w:r>
            <w:r w:rsidRPr="00547A6F">
              <w:rPr>
                <w:rFonts w:asciiTheme="minorHAnsi" w:eastAsia="Helvetica" w:hAnsiTheme="minorHAnsi" w:cstheme="minorHAnsi"/>
                <w:color w:val="000000"/>
                <w:shd w:val="clear" w:color="auto" w:fill="FBF7F5"/>
              </w:rPr>
              <w:t xml:space="preserve"> 2014, 136 s</w:t>
            </w:r>
            <w:r>
              <w:rPr>
                <w:rFonts w:asciiTheme="minorHAnsi" w:eastAsia="Helvetica" w:hAnsiTheme="minorHAnsi" w:cstheme="minorHAnsi"/>
                <w:color w:val="000000"/>
                <w:shd w:val="clear" w:color="auto" w:fill="FBF7F5"/>
              </w:rPr>
              <w:t>.</w:t>
            </w:r>
            <w:r w:rsidRPr="00547A6F">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aps/>
                <w:color w:val="625D58"/>
                <w:spacing w:val="10"/>
                <w:shd w:val="clear" w:color="auto" w:fill="FBF7F5"/>
              </w:rPr>
              <w:t>I</w:t>
            </w:r>
            <w:r w:rsidRPr="00547A6F">
              <w:rPr>
                <w:rFonts w:asciiTheme="minorHAnsi" w:eastAsia="Helvetica" w:hAnsiTheme="minorHAnsi" w:cstheme="minorHAnsi"/>
                <w:caps/>
                <w:spacing w:val="10"/>
                <w:shd w:val="clear" w:color="auto" w:fill="FBF7F5"/>
              </w:rPr>
              <w:t xml:space="preserve">SBN </w:t>
            </w:r>
            <w:r w:rsidRPr="00547A6F">
              <w:rPr>
                <w:rFonts w:asciiTheme="minorHAnsi" w:eastAsia="Helvetica" w:hAnsiTheme="minorHAnsi" w:cstheme="minorHAnsi"/>
                <w:shd w:val="clear" w:color="auto" w:fill="FBF7F5"/>
              </w:rPr>
              <w:t>9788024753454</w:t>
            </w:r>
          </w:p>
          <w:p w14:paraId="261C00B2" w14:textId="77777777" w:rsidR="00E96B11" w:rsidRPr="00547A6F" w:rsidRDefault="00E96B11" w:rsidP="00E96B11">
            <w:pPr>
              <w:rPr>
                <w:rFonts w:asciiTheme="minorHAnsi" w:eastAsia="SimSun" w:hAnsiTheme="minorHAnsi" w:cstheme="minorHAnsi"/>
              </w:rPr>
            </w:pPr>
            <w:r w:rsidRPr="00547A6F">
              <w:rPr>
                <w:rFonts w:asciiTheme="minorHAnsi" w:eastAsia="SimSun" w:hAnsiTheme="minorHAnsi" w:cstheme="minorHAnsi"/>
              </w:rPr>
              <w:t>KOZIEROVÁ, B., ERBOVÁ, G., OLIVIERIOVÁ, R. 1995. Ošetrovateľstvo 1, 2.</w:t>
            </w:r>
            <w:r>
              <w:rPr>
                <w:rFonts w:asciiTheme="minorHAnsi" w:eastAsia="SimSun" w:hAnsiTheme="minorHAnsi" w:cstheme="minorHAnsi"/>
              </w:rPr>
              <w:t xml:space="preserve"> </w:t>
            </w:r>
            <w:r w:rsidRPr="00547A6F">
              <w:rPr>
                <w:rFonts w:asciiTheme="minorHAnsi" w:hAnsiTheme="minorHAnsi" w:cstheme="minorHAnsi"/>
                <w:color w:val="000000"/>
                <w:spacing w:val="-10"/>
                <w:shd w:val="clear" w:color="auto" w:fill="FFFFFF"/>
              </w:rPr>
              <w:t>Martin</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Osveta</w:t>
            </w:r>
            <w:r>
              <w:rPr>
                <w:rFonts w:asciiTheme="minorHAnsi" w:hAnsiTheme="minorHAnsi" w:cstheme="minorHAnsi"/>
                <w:color w:val="000000"/>
                <w:spacing w:val="-10"/>
                <w:shd w:val="clear" w:color="auto" w:fill="FFFFFF"/>
              </w:rPr>
              <w:t>,</w:t>
            </w:r>
            <w:r w:rsidRPr="00547A6F">
              <w:rPr>
                <w:rFonts w:asciiTheme="minorHAnsi" w:eastAsia="SimSun" w:hAnsiTheme="minorHAnsi" w:cstheme="minorHAnsi"/>
              </w:rPr>
              <w:t xml:space="preserve"> 1995. 1474 s. ISBN 80-217-0528-0.</w:t>
            </w:r>
          </w:p>
          <w:p w14:paraId="1B537473" w14:textId="77777777" w:rsidR="00E96B11" w:rsidRPr="00547A6F" w:rsidRDefault="00E96B11" w:rsidP="00E96B11">
            <w:pPr>
              <w:rPr>
                <w:rFonts w:asciiTheme="minorHAnsi" w:eastAsia="SimSun" w:hAnsiTheme="minorHAnsi" w:cstheme="minorHAnsi"/>
              </w:rPr>
            </w:pPr>
            <w:r w:rsidRPr="00547A6F">
              <w:rPr>
                <w:rFonts w:asciiTheme="minorHAnsi" w:eastAsia="SimSun" w:hAnsiTheme="minorHAnsi" w:cstheme="minorHAnsi"/>
              </w:rPr>
              <w:t>KRISTOVÁ, J. 2004. Komunikácia v ošetrovateľstve. Martin: Osveta, 2004. 211 s. ISBN 8080631603.</w:t>
            </w:r>
          </w:p>
          <w:p w14:paraId="6BA713B3" w14:textId="77777777" w:rsidR="00E96B11" w:rsidRPr="00547A6F" w:rsidRDefault="00E96B11" w:rsidP="00E96B11">
            <w:pPr>
              <w:rPr>
                <w:rFonts w:asciiTheme="minorHAnsi" w:eastAsia="SimSun" w:hAnsiTheme="minorHAnsi" w:cstheme="minorHAnsi"/>
              </w:rPr>
            </w:pPr>
            <w:r w:rsidRPr="00547A6F">
              <w:rPr>
                <w:rFonts w:asciiTheme="minorHAnsi" w:eastAsia="SimSun" w:hAnsiTheme="minorHAnsi" w:cstheme="minorHAnsi"/>
              </w:rPr>
              <w:t>KRIŠKOVÁ, A. et al. 2001. Ošetrovateľské techniky. Martin: Osveta, 2001. 803 s. ISBN 8080630879.</w:t>
            </w:r>
          </w:p>
          <w:p w14:paraId="03ABB583" w14:textId="77777777" w:rsidR="00E96B11" w:rsidRPr="00547A6F" w:rsidRDefault="00E96B11" w:rsidP="00E96B11">
            <w:pPr>
              <w:rPr>
                <w:rFonts w:asciiTheme="minorHAnsi" w:eastAsia="SimSun" w:hAnsiTheme="minorHAnsi" w:cstheme="minorHAnsi"/>
              </w:rPr>
            </w:pPr>
            <w:r w:rsidRPr="00547A6F">
              <w:rPr>
                <w:rFonts w:asciiTheme="minorHAnsi" w:hAnsiTheme="minorHAnsi" w:cstheme="minorHAnsi"/>
                <w:color w:val="000000"/>
                <w:spacing w:val="-10"/>
                <w:shd w:val="clear" w:color="auto" w:fill="FFFFFF"/>
              </w:rPr>
              <w:t>LIBOVÁ, L. a kol. 2020. Ošetrovateľstvo v  chirurgii. Hodnotiace a meracie nástroje. Martin</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Osveta</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2020, 140 s</w:t>
            </w:r>
            <w:r>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w:t>
            </w:r>
            <w:r w:rsidRPr="009827D3">
              <w:rPr>
                <w:rFonts w:asciiTheme="minorHAnsi" w:eastAsia="Helvetica" w:hAnsiTheme="minorHAnsi" w:cstheme="minorHAnsi"/>
                <w:caps/>
                <w:spacing w:val="10"/>
                <w:shd w:val="clear" w:color="auto" w:fill="FBF7F5"/>
              </w:rPr>
              <w:t>ISB</w:t>
            </w:r>
            <w:r w:rsidRPr="00E96B11">
              <w:rPr>
                <w:rFonts w:asciiTheme="minorHAnsi" w:eastAsia="Helvetica" w:hAnsiTheme="minorHAnsi" w:cstheme="minorHAnsi"/>
                <w:caps/>
                <w:spacing w:val="10"/>
                <w:shd w:val="clear" w:color="auto" w:fill="FBF7F5"/>
              </w:rPr>
              <w:t>N</w:t>
            </w:r>
            <w:r>
              <w:rPr>
                <w:rFonts w:asciiTheme="minorHAnsi" w:eastAsia="Helvetica" w:hAnsiTheme="minorHAnsi" w:cstheme="minorHAnsi"/>
                <w:caps/>
                <w:color w:val="625D58"/>
                <w:spacing w:val="10"/>
                <w:shd w:val="clear" w:color="auto" w:fill="FBF7F5"/>
              </w:rPr>
              <w:t xml:space="preserve"> </w:t>
            </w:r>
            <w:r w:rsidRPr="00547A6F">
              <w:rPr>
                <w:rFonts w:asciiTheme="minorHAnsi" w:eastAsia="Helvetica" w:hAnsiTheme="minorHAnsi" w:cstheme="minorHAnsi"/>
                <w:color w:val="000000"/>
                <w:shd w:val="clear" w:color="auto" w:fill="FBF7F5"/>
              </w:rPr>
              <w:t>9788080634919</w:t>
            </w:r>
            <w:r w:rsidRPr="00547A6F">
              <w:rPr>
                <w:rFonts w:asciiTheme="minorHAnsi" w:eastAsia="SimSun" w:hAnsiTheme="minorHAnsi" w:cstheme="minorHAnsi"/>
                <w:bCs/>
              </w:rPr>
              <w:t>.</w:t>
            </w:r>
          </w:p>
          <w:p w14:paraId="6D5F2340" w14:textId="77777777" w:rsidR="00E96B11" w:rsidRPr="00547A6F" w:rsidRDefault="00E96B11" w:rsidP="00E96B11">
            <w:pPr>
              <w:autoSpaceDE w:val="0"/>
              <w:autoSpaceDN w:val="0"/>
              <w:adjustRightInd w:val="0"/>
              <w:rPr>
                <w:rFonts w:asciiTheme="minorHAnsi" w:eastAsia="SimSun" w:hAnsiTheme="minorHAnsi" w:cstheme="minorHAnsi"/>
                <w:lang w:eastAsia="en-US"/>
              </w:rPr>
            </w:pPr>
            <w:r w:rsidRPr="00547A6F">
              <w:rPr>
                <w:rFonts w:asciiTheme="minorHAnsi" w:eastAsia="SimSun" w:hAnsiTheme="minorHAnsi" w:cstheme="minorHAnsi"/>
                <w:lang w:eastAsia="en-US"/>
              </w:rPr>
              <w:t>TOMAGOVÁ, M., BÓRIKOVÁ, I. a kol.</w:t>
            </w:r>
            <w:r>
              <w:rPr>
                <w:rFonts w:asciiTheme="minorHAnsi" w:eastAsia="SimSun" w:hAnsiTheme="minorHAnsi" w:cstheme="minorHAnsi"/>
                <w:lang w:eastAsia="en-US"/>
              </w:rPr>
              <w:t xml:space="preserve"> </w:t>
            </w:r>
            <w:r w:rsidRPr="00547A6F">
              <w:rPr>
                <w:rFonts w:asciiTheme="minorHAnsi" w:eastAsia="SimSun" w:hAnsiTheme="minorHAnsi" w:cstheme="minorHAnsi"/>
                <w:lang w:eastAsia="en-US"/>
              </w:rPr>
              <w:t>2008. Potreby v ošetrovateľstve. Martin: Osveta, 2008. 198 s. ISBN 80-8063-270-0.</w:t>
            </w:r>
          </w:p>
          <w:p w14:paraId="75D84515" w14:textId="77777777" w:rsidR="00E96B11" w:rsidRPr="009827D3" w:rsidRDefault="00E96B11" w:rsidP="00E96B11">
            <w:pPr>
              <w:rPr>
                <w:rFonts w:asciiTheme="minorHAnsi" w:eastAsia="SimSun" w:hAnsiTheme="minorHAnsi" w:cstheme="minorHAnsi"/>
              </w:rPr>
            </w:pPr>
            <w:r w:rsidRPr="009827D3">
              <w:rPr>
                <w:rFonts w:asciiTheme="minorHAnsi" w:eastAsia="SimSun" w:hAnsiTheme="minorHAnsi" w:cstheme="minorHAnsi"/>
              </w:rPr>
              <w:t>TRACHTOVÁ, E. et al. 1999. Potřeby nemocného v ošetřovatelském procesu. Brno: IDVPZ, 1999. 184 s.</w:t>
            </w:r>
          </w:p>
          <w:p w14:paraId="04DF3A22" w14:textId="77777777" w:rsidR="00E96B11" w:rsidRPr="009827D3" w:rsidRDefault="00E96B11" w:rsidP="00E96B11">
            <w:pPr>
              <w:rPr>
                <w:rFonts w:asciiTheme="minorHAnsi" w:hAnsiTheme="minorHAnsi" w:cstheme="minorHAnsi"/>
                <w:bCs/>
                <w:color w:val="000000"/>
              </w:rPr>
            </w:pPr>
            <w:r w:rsidRPr="009827D3">
              <w:rPr>
                <w:rFonts w:asciiTheme="minorHAnsi" w:hAnsiTheme="minorHAnsi" w:cstheme="minorHAnsi"/>
                <w:bCs/>
                <w:color w:val="000000"/>
              </w:rPr>
              <w:t xml:space="preserve">VYHLÁŠKA MZ SR č. 208/2024 Z. z., ktorou sa určuje rozsah ošetrovateľskej praxe poskytovanej sestrou samostatne, samostatne na základe indikácie lekára a v spolupráci s lekárom a rozsah praxe pôrodnej asistencie poskytovanej pôrodnou asistentkou samostatne, samostatne na základe indikácie lekára a v spolupráci s lekárom. online: </w:t>
            </w:r>
            <w:hyperlink r:id="rId174" w:history="1">
              <w:r w:rsidRPr="009827D3">
                <w:rPr>
                  <w:rStyle w:val="Hypertextovprepojenie"/>
                  <w:rFonts w:asciiTheme="minorHAnsi" w:hAnsiTheme="minorHAnsi" w:cstheme="minorHAnsi"/>
                  <w:bCs/>
                  <w:color w:val="000000"/>
                  <w:u w:val="none"/>
                </w:rPr>
                <w:t>https://www.slov-lex.sk/ezbierky/pravne-predpisy/SK/ZZ/2024/208</w:t>
              </w:r>
            </w:hyperlink>
            <w:r w:rsidRPr="009827D3">
              <w:rPr>
                <w:rFonts w:asciiTheme="minorHAnsi" w:eastAsia="SimSun" w:hAnsiTheme="minorHAnsi" w:cstheme="minorHAnsi"/>
              </w:rPr>
              <w:t>.</w:t>
            </w:r>
          </w:p>
          <w:p w14:paraId="02C5D570" w14:textId="77777777" w:rsidR="00E96B11" w:rsidRPr="009827D3" w:rsidRDefault="00E96B11" w:rsidP="00E96B11">
            <w:pPr>
              <w:rPr>
                <w:rFonts w:asciiTheme="minorHAnsi" w:eastAsia="SimSun" w:hAnsiTheme="minorHAnsi" w:cstheme="minorHAnsi"/>
              </w:rPr>
            </w:pPr>
            <w:r w:rsidRPr="009827D3">
              <w:rPr>
                <w:rFonts w:asciiTheme="minorHAnsi" w:hAnsiTheme="minorHAnsi" w:cstheme="minorHAnsi"/>
                <w:bCs/>
                <w:color w:val="000000"/>
              </w:rPr>
              <w:t xml:space="preserve">ZÁKON 576/2004, Z.z. o zdravotnej starostlivosti, službách súvisiacich s poskytovaním zdravotnej starostlivosti. online: </w:t>
            </w:r>
            <w:hyperlink r:id="rId175" w:history="1">
              <w:r w:rsidRPr="009827D3">
                <w:rPr>
                  <w:rStyle w:val="Hypertextovprepojenie"/>
                  <w:rFonts w:asciiTheme="minorHAnsi" w:hAnsiTheme="minorHAnsi" w:cstheme="minorHAnsi"/>
                  <w:bCs/>
                  <w:color w:val="000000"/>
                  <w:u w:val="none"/>
                </w:rPr>
                <w:t>https://www.slov-lex.sk/ezbierky/pravne-predpisy/SK/ZZ/2004/576/</w:t>
              </w:r>
            </w:hyperlink>
          </w:p>
          <w:p w14:paraId="4F8B88D5" w14:textId="7A99EE2B" w:rsidR="00E96B11" w:rsidRPr="00547A6F" w:rsidRDefault="00E96B11" w:rsidP="00E96B11">
            <w:pPr>
              <w:rPr>
                <w:rFonts w:asciiTheme="minorHAnsi" w:eastAsia="SimSun" w:hAnsiTheme="minorHAnsi" w:cstheme="minorHAnsi"/>
              </w:rPr>
            </w:pPr>
            <w:r w:rsidRPr="009827D3">
              <w:rPr>
                <w:rFonts w:asciiTheme="minorHAnsi" w:hAnsiTheme="minorHAnsi" w:cstheme="minorHAnsi"/>
                <w:bCs/>
                <w:color w:val="000000"/>
              </w:rPr>
              <w:t xml:space="preserve">ZÁKON 578/2004 Z.z. poskytovateľoch zdravotnej starostlivosti, zdravotníckych pracovníkoch, stavovských organizáciách v zdravotníctve. online: </w:t>
            </w:r>
            <w:hyperlink r:id="rId176" w:history="1">
              <w:r w:rsidRPr="009827D3">
                <w:rPr>
                  <w:rStyle w:val="Hypertextovprepojenie"/>
                  <w:rFonts w:asciiTheme="minorHAnsi" w:hAnsiTheme="minorHAnsi" w:cstheme="minorHAnsi"/>
                  <w:bCs/>
                  <w:color w:val="000000"/>
                  <w:u w:val="none"/>
                </w:rPr>
                <w:t>https://www.slov-lex.sk/ezbierky/pravne-predpisy/SK/ZZ/2004/578/vyhlasene_znenie.html</w:t>
              </w:r>
            </w:hyperlink>
            <w:r w:rsidRPr="009827D3">
              <w:rPr>
                <w:rFonts w:asciiTheme="minorHAnsi" w:eastAsia="SimSun" w:hAnsiTheme="minorHAnsi" w:cstheme="minorHAnsi"/>
              </w:rPr>
              <w:t>.</w:t>
            </w:r>
          </w:p>
        </w:tc>
      </w:tr>
      <w:tr w:rsidR="00E96B11" w:rsidRPr="00547A6F" w14:paraId="5D069C7D" w14:textId="77777777" w:rsidTr="00DD4947">
        <w:tc>
          <w:tcPr>
            <w:tcW w:w="9322" w:type="dxa"/>
            <w:gridSpan w:val="2"/>
          </w:tcPr>
          <w:p w14:paraId="11895821" w14:textId="77777777" w:rsidR="00E96B11" w:rsidRPr="00547A6F" w:rsidRDefault="00E96B11" w:rsidP="00E96B11">
            <w:pPr>
              <w:jc w:val="both"/>
              <w:rPr>
                <w:rFonts w:asciiTheme="minorHAnsi" w:eastAsia="SimSun" w:hAnsiTheme="minorHAnsi" w:cstheme="minorHAnsi"/>
              </w:rPr>
            </w:pPr>
            <w:r w:rsidRPr="00547A6F">
              <w:rPr>
                <w:rFonts w:asciiTheme="minorHAnsi" w:eastAsia="SimSun" w:hAnsiTheme="minorHAnsi" w:cstheme="minorHAnsi"/>
                <w:b/>
              </w:rPr>
              <w:t>Jazyk, ktorého znalosť je potrebná na absolvovanie predmetu:</w:t>
            </w:r>
            <w:r w:rsidRPr="00547A6F">
              <w:rPr>
                <w:rFonts w:asciiTheme="minorHAnsi" w:eastAsia="SimSun" w:hAnsiTheme="minorHAnsi" w:cstheme="minorHAnsi"/>
              </w:rPr>
              <w:t xml:space="preserve"> slovenský jazyk</w:t>
            </w:r>
          </w:p>
        </w:tc>
      </w:tr>
      <w:tr w:rsidR="00E96B11" w:rsidRPr="00547A6F" w14:paraId="777CA9BA" w14:textId="77777777" w:rsidTr="00DD4947">
        <w:tc>
          <w:tcPr>
            <w:tcW w:w="9322" w:type="dxa"/>
            <w:gridSpan w:val="2"/>
          </w:tcPr>
          <w:p w14:paraId="61AE5195" w14:textId="77777777" w:rsidR="00E96B11" w:rsidRPr="00547A6F" w:rsidRDefault="00E96B11" w:rsidP="00E96B11">
            <w:pPr>
              <w:jc w:val="both"/>
              <w:rPr>
                <w:rFonts w:asciiTheme="minorHAnsi" w:eastAsia="SimSun" w:hAnsiTheme="minorHAnsi" w:cstheme="minorHAnsi"/>
              </w:rPr>
            </w:pPr>
            <w:r w:rsidRPr="00547A6F">
              <w:rPr>
                <w:rFonts w:asciiTheme="minorHAnsi" w:eastAsia="SimSun" w:hAnsiTheme="minorHAnsi" w:cstheme="minorHAnsi"/>
                <w:b/>
              </w:rPr>
              <w:t>Poznámky:</w:t>
            </w:r>
            <w:r w:rsidRPr="00547A6F">
              <w:rPr>
                <w:rFonts w:asciiTheme="minorHAnsi" w:eastAsia="SimSun" w:hAnsiTheme="minorHAnsi" w:cstheme="minorHAnsi"/>
              </w:rPr>
              <w:t xml:space="preserve"> -</w:t>
            </w:r>
          </w:p>
        </w:tc>
      </w:tr>
      <w:tr w:rsidR="00E96B11" w:rsidRPr="00547A6F" w14:paraId="4AE10558" w14:textId="77777777" w:rsidTr="00DD4947">
        <w:tc>
          <w:tcPr>
            <w:tcW w:w="9322" w:type="dxa"/>
            <w:gridSpan w:val="2"/>
          </w:tcPr>
          <w:p w14:paraId="0488344B" w14:textId="77777777" w:rsidR="00E96B11" w:rsidRPr="00547A6F" w:rsidRDefault="00E96B11" w:rsidP="00E96B11">
            <w:pPr>
              <w:jc w:val="both"/>
              <w:rPr>
                <w:rFonts w:asciiTheme="minorHAnsi" w:eastAsia="SimSun" w:hAnsiTheme="minorHAnsi" w:cstheme="minorHAnsi"/>
                <w:b/>
              </w:rPr>
            </w:pPr>
            <w:r w:rsidRPr="00547A6F">
              <w:rPr>
                <w:rFonts w:asciiTheme="minorHAnsi" w:eastAsia="SimSun" w:hAnsiTheme="minorHAnsi" w:cstheme="minorHAnsi"/>
                <w:b/>
              </w:rPr>
              <w:t>Hodnotenie predmetov</w:t>
            </w:r>
          </w:p>
          <w:p w14:paraId="784ACE20" w14:textId="77777777" w:rsidR="00E96B11" w:rsidRPr="00547A6F" w:rsidRDefault="00E96B11" w:rsidP="00E96B11">
            <w:pPr>
              <w:jc w:val="both"/>
              <w:rPr>
                <w:rFonts w:asciiTheme="minorHAnsi" w:eastAsia="SimSun" w:hAnsiTheme="minorHAnsi" w:cstheme="minorHAnsi"/>
              </w:rPr>
            </w:pPr>
            <w:r w:rsidRPr="00547A6F">
              <w:rPr>
                <w:rFonts w:asciiTheme="minorHAnsi" w:eastAsia="SimSun" w:hAnsiTheme="minorHAnsi" w:cstheme="minorHAnsi"/>
              </w:rPr>
              <w:t xml:space="preserve">Celkový počet hodnotených študentov: </w:t>
            </w:r>
          </w:p>
          <w:tbl>
            <w:tblPr>
              <w:tblStyle w:val="Mriekatabuky"/>
              <w:tblW w:w="0" w:type="auto"/>
              <w:tblLook w:val="04A0" w:firstRow="1" w:lastRow="0" w:firstColumn="1" w:lastColumn="0" w:noHBand="0" w:noVBand="1"/>
            </w:tblPr>
            <w:tblGrid>
              <w:gridCol w:w="1496"/>
              <w:gridCol w:w="1497"/>
              <w:gridCol w:w="1497"/>
              <w:gridCol w:w="1497"/>
              <w:gridCol w:w="1497"/>
              <w:gridCol w:w="1497"/>
            </w:tblGrid>
            <w:tr w:rsidR="00E96B11" w:rsidRPr="00547A6F" w14:paraId="173A6C92" w14:textId="77777777" w:rsidTr="00DD4947">
              <w:tc>
                <w:tcPr>
                  <w:tcW w:w="1496" w:type="dxa"/>
                  <w:tcBorders>
                    <w:top w:val="single" w:sz="4" w:space="0" w:color="auto"/>
                    <w:left w:val="single" w:sz="4" w:space="0" w:color="auto"/>
                    <w:bottom w:val="single" w:sz="4" w:space="0" w:color="auto"/>
                    <w:right w:val="single" w:sz="4" w:space="0" w:color="auto"/>
                  </w:tcBorders>
                </w:tcPr>
                <w:p w14:paraId="68D29A42" w14:textId="77777777" w:rsidR="00E96B11" w:rsidRPr="00547A6F" w:rsidRDefault="00E96B11" w:rsidP="00E96B11">
                  <w:pPr>
                    <w:jc w:val="center"/>
                    <w:rPr>
                      <w:rFonts w:asciiTheme="minorHAnsi" w:eastAsia="SimSun" w:hAnsiTheme="minorHAnsi" w:cstheme="minorHAnsi"/>
                    </w:rPr>
                  </w:pPr>
                  <w:r w:rsidRPr="00547A6F">
                    <w:rPr>
                      <w:rFonts w:asciiTheme="minorHAnsi" w:eastAsia="SimSun" w:hAnsiTheme="minorHAnsi" w:cstheme="minorHAnsi"/>
                    </w:rPr>
                    <w:t>A</w:t>
                  </w:r>
                </w:p>
              </w:tc>
              <w:tc>
                <w:tcPr>
                  <w:tcW w:w="1497" w:type="dxa"/>
                  <w:tcBorders>
                    <w:top w:val="single" w:sz="4" w:space="0" w:color="auto"/>
                    <w:left w:val="single" w:sz="4" w:space="0" w:color="auto"/>
                    <w:bottom w:val="single" w:sz="4" w:space="0" w:color="auto"/>
                    <w:right w:val="single" w:sz="4" w:space="0" w:color="auto"/>
                  </w:tcBorders>
                </w:tcPr>
                <w:p w14:paraId="7274C0E5" w14:textId="77777777" w:rsidR="00E96B11" w:rsidRPr="00547A6F" w:rsidRDefault="00E96B11" w:rsidP="00E96B11">
                  <w:pPr>
                    <w:jc w:val="center"/>
                    <w:rPr>
                      <w:rFonts w:asciiTheme="minorHAnsi" w:eastAsia="SimSun" w:hAnsiTheme="minorHAnsi" w:cstheme="minorHAnsi"/>
                    </w:rPr>
                  </w:pPr>
                  <w:r w:rsidRPr="00547A6F">
                    <w:rPr>
                      <w:rFonts w:asciiTheme="minorHAnsi" w:eastAsia="SimSun" w:hAnsiTheme="minorHAnsi" w:cstheme="minorHAnsi"/>
                    </w:rPr>
                    <w:t>B</w:t>
                  </w:r>
                </w:p>
              </w:tc>
              <w:tc>
                <w:tcPr>
                  <w:tcW w:w="1497" w:type="dxa"/>
                  <w:tcBorders>
                    <w:top w:val="single" w:sz="4" w:space="0" w:color="auto"/>
                    <w:left w:val="single" w:sz="4" w:space="0" w:color="auto"/>
                    <w:bottom w:val="single" w:sz="4" w:space="0" w:color="auto"/>
                    <w:right w:val="single" w:sz="4" w:space="0" w:color="auto"/>
                  </w:tcBorders>
                </w:tcPr>
                <w:p w14:paraId="0419191E" w14:textId="77777777" w:rsidR="00E96B11" w:rsidRPr="00547A6F" w:rsidRDefault="00E96B11" w:rsidP="00E96B11">
                  <w:pPr>
                    <w:jc w:val="center"/>
                    <w:rPr>
                      <w:rFonts w:asciiTheme="minorHAnsi" w:eastAsia="SimSun" w:hAnsiTheme="minorHAnsi" w:cstheme="minorHAnsi"/>
                    </w:rPr>
                  </w:pPr>
                  <w:r w:rsidRPr="00547A6F">
                    <w:rPr>
                      <w:rFonts w:asciiTheme="minorHAnsi" w:eastAsia="SimSun" w:hAnsiTheme="minorHAnsi" w:cstheme="minorHAnsi"/>
                    </w:rPr>
                    <w:t>C</w:t>
                  </w:r>
                </w:p>
              </w:tc>
              <w:tc>
                <w:tcPr>
                  <w:tcW w:w="1497" w:type="dxa"/>
                  <w:tcBorders>
                    <w:top w:val="single" w:sz="4" w:space="0" w:color="auto"/>
                    <w:left w:val="single" w:sz="4" w:space="0" w:color="auto"/>
                    <w:bottom w:val="single" w:sz="4" w:space="0" w:color="auto"/>
                    <w:right w:val="single" w:sz="4" w:space="0" w:color="auto"/>
                  </w:tcBorders>
                </w:tcPr>
                <w:p w14:paraId="51E53431" w14:textId="77777777" w:rsidR="00E96B11" w:rsidRPr="00547A6F" w:rsidRDefault="00E96B11" w:rsidP="00E96B11">
                  <w:pPr>
                    <w:jc w:val="center"/>
                    <w:rPr>
                      <w:rFonts w:asciiTheme="minorHAnsi" w:eastAsia="SimSun" w:hAnsiTheme="minorHAnsi" w:cstheme="minorHAnsi"/>
                    </w:rPr>
                  </w:pPr>
                  <w:r w:rsidRPr="00547A6F">
                    <w:rPr>
                      <w:rFonts w:asciiTheme="minorHAnsi" w:eastAsia="SimSun" w:hAnsiTheme="minorHAnsi" w:cstheme="minorHAnsi"/>
                    </w:rPr>
                    <w:t>D</w:t>
                  </w:r>
                </w:p>
              </w:tc>
              <w:tc>
                <w:tcPr>
                  <w:tcW w:w="1497" w:type="dxa"/>
                  <w:tcBorders>
                    <w:top w:val="single" w:sz="4" w:space="0" w:color="auto"/>
                    <w:left w:val="single" w:sz="4" w:space="0" w:color="auto"/>
                    <w:bottom w:val="single" w:sz="4" w:space="0" w:color="auto"/>
                    <w:right w:val="single" w:sz="4" w:space="0" w:color="auto"/>
                  </w:tcBorders>
                </w:tcPr>
                <w:p w14:paraId="611020A7" w14:textId="77777777" w:rsidR="00E96B11" w:rsidRPr="00547A6F" w:rsidRDefault="00E96B11" w:rsidP="00E96B11">
                  <w:pPr>
                    <w:jc w:val="center"/>
                    <w:rPr>
                      <w:rFonts w:asciiTheme="minorHAnsi" w:eastAsia="SimSun" w:hAnsiTheme="minorHAnsi" w:cstheme="minorHAnsi"/>
                    </w:rPr>
                  </w:pPr>
                  <w:r w:rsidRPr="00547A6F">
                    <w:rPr>
                      <w:rFonts w:asciiTheme="minorHAnsi" w:eastAsia="SimSun" w:hAnsiTheme="minorHAnsi" w:cstheme="minorHAnsi"/>
                    </w:rPr>
                    <w:t>E</w:t>
                  </w:r>
                </w:p>
              </w:tc>
              <w:tc>
                <w:tcPr>
                  <w:tcW w:w="1497" w:type="dxa"/>
                  <w:tcBorders>
                    <w:top w:val="single" w:sz="4" w:space="0" w:color="auto"/>
                    <w:left w:val="single" w:sz="4" w:space="0" w:color="auto"/>
                    <w:bottom w:val="single" w:sz="4" w:space="0" w:color="auto"/>
                    <w:right w:val="single" w:sz="4" w:space="0" w:color="auto"/>
                  </w:tcBorders>
                </w:tcPr>
                <w:p w14:paraId="42C1933D" w14:textId="77777777" w:rsidR="00E96B11" w:rsidRPr="00547A6F" w:rsidRDefault="00E96B11" w:rsidP="00E96B11">
                  <w:pPr>
                    <w:jc w:val="center"/>
                    <w:rPr>
                      <w:rFonts w:asciiTheme="minorHAnsi" w:eastAsia="SimSun" w:hAnsiTheme="minorHAnsi" w:cstheme="minorHAnsi"/>
                    </w:rPr>
                  </w:pPr>
                  <w:r w:rsidRPr="00547A6F">
                    <w:rPr>
                      <w:rFonts w:asciiTheme="minorHAnsi" w:eastAsia="SimSun" w:hAnsiTheme="minorHAnsi" w:cstheme="minorHAnsi"/>
                    </w:rPr>
                    <w:t>FX</w:t>
                  </w:r>
                </w:p>
              </w:tc>
            </w:tr>
            <w:tr w:rsidR="00E96B11" w:rsidRPr="00547A6F" w14:paraId="6414AFCA" w14:textId="77777777" w:rsidTr="00ED3207">
              <w:tc>
                <w:tcPr>
                  <w:tcW w:w="1496" w:type="dxa"/>
                  <w:tcBorders>
                    <w:top w:val="single" w:sz="4" w:space="0" w:color="auto"/>
                    <w:left w:val="single" w:sz="4" w:space="0" w:color="auto"/>
                    <w:bottom w:val="single" w:sz="4" w:space="0" w:color="auto"/>
                    <w:right w:val="single" w:sz="4" w:space="0" w:color="auto"/>
                  </w:tcBorders>
                  <w:vAlign w:val="bottom"/>
                </w:tcPr>
                <w:p w14:paraId="3763D59C" w14:textId="66FD729C" w:rsidR="00E96B11" w:rsidRPr="007A2712" w:rsidRDefault="00E96B11" w:rsidP="00E96B11">
                  <w:pPr>
                    <w:jc w:val="center"/>
                    <w:rPr>
                      <w:rFonts w:asciiTheme="minorHAnsi" w:eastAsia="SimSun" w:hAnsiTheme="minorHAnsi" w:cstheme="minorHAnsi"/>
                    </w:rPr>
                  </w:pPr>
                  <w:r w:rsidRPr="007A2712">
                    <w:rPr>
                      <w:color w:val="000000"/>
                    </w:rPr>
                    <w:t>83,72</w:t>
                  </w:r>
                </w:p>
              </w:tc>
              <w:tc>
                <w:tcPr>
                  <w:tcW w:w="1497" w:type="dxa"/>
                  <w:tcBorders>
                    <w:top w:val="single" w:sz="4" w:space="0" w:color="auto"/>
                    <w:left w:val="single" w:sz="4" w:space="0" w:color="auto"/>
                    <w:bottom w:val="single" w:sz="4" w:space="0" w:color="auto"/>
                    <w:right w:val="single" w:sz="4" w:space="0" w:color="auto"/>
                  </w:tcBorders>
                  <w:vAlign w:val="bottom"/>
                </w:tcPr>
                <w:p w14:paraId="0C06A0D6" w14:textId="2422B05A" w:rsidR="00E96B11" w:rsidRPr="007A2712" w:rsidRDefault="00E96B11" w:rsidP="00E96B11">
                  <w:pPr>
                    <w:jc w:val="center"/>
                    <w:rPr>
                      <w:rFonts w:asciiTheme="minorHAnsi" w:eastAsia="SimSun" w:hAnsiTheme="minorHAnsi" w:cstheme="minorHAnsi"/>
                    </w:rPr>
                  </w:pPr>
                  <w:r w:rsidRPr="007A2712">
                    <w:rPr>
                      <w:color w:val="000000"/>
                    </w:rPr>
                    <w:t>3,49</w:t>
                  </w:r>
                </w:p>
              </w:tc>
              <w:tc>
                <w:tcPr>
                  <w:tcW w:w="1497" w:type="dxa"/>
                  <w:tcBorders>
                    <w:top w:val="single" w:sz="4" w:space="0" w:color="auto"/>
                    <w:left w:val="single" w:sz="4" w:space="0" w:color="auto"/>
                    <w:bottom w:val="single" w:sz="4" w:space="0" w:color="auto"/>
                    <w:right w:val="single" w:sz="4" w:space="0" w:color="auto"/>
                  </w:tcBorders>
                  <w:vAlign w:val="bottom"/>
                </w:tcPr>
                <w:p w14:paraId="7554D914" w14:textId="61D432D4" w:rsidR="00E96B11" w:rsidRPr="007A2712" w:rsidRDefault="00E96B11" w:rsidP="00E96B11">
                  <w:pPr>
                    <w:jc w:val="center"/>
                    <w:rPr>
                      <w:rFonts w:asciiTheme="minorHAnsi" w:eastAsia="SimSun" w:hAnsiTheme="minorHAnsi" w:cstheme="minorHAnsi"/>
                    </w:rPr>
                  </w:pPr>
                  <w:r w:rsidRPr="007A2712">
                    <w:rPr>
                      <w:color w:val="000000"/>
                    </w:rPr>
                    <w:t>1,16</w:t>
                  </w:r>
                </w:p>
              </w:tc>
              <w:tc>
                <w:tcPr>
                  <w:tcW w:w="1497" w:type="dxa"/>
                  <w:tcBorders>
                    <w:top w:val="single" w:sz="4" w:space="0" w:color="auto"/>
                    <w:left w:val="single" w:sz="4" w:space="0" w:color="auto"/>
                    <w:bottom w:val="single" w:sz="4" w:space="0" w:color="auto"/>
                    <w:right w:val="single" w:sz="4" w:space="0" w:color="auto"/>
                  </w:tcBorders>
                  <w:vAlign w:val="bottom"/>
                </w:tcPr>
                <w:p w14:paraId="5318BBF7" w14:textId="24AEC975" w:rsidR="00E96B11" w:rsidRPr="007A2712" w:rsidRDefault="00E96B11" w:rsidP="00E96B11">
                  <w:pPr>
                    <w:jc w:val="center"/>
                    <w:rPr>
                      <w:rFonts w:asciiTheme="minorHAnsi" w:eastAsia="SimSun" w:hAnsiTheme="minorHAnsi" w:cstheme="minorHAnsi"/>
                    </w:rPr>
                  </w:pPr>
                  <w:r w:rsidRPr="007A2712">
                    <w:rPr>
                      <w:color w:val="000000"/>
                    </w:rPr>
                    <w:t>0</w:t>
                  </w:r>
                </w:p>
              </w:tc>
              <w:tc>
                <w:tcPr>
                  <w:tcW w:w="1497" w:type="dxa"/>
                  <w:tcBorders>
                    <w:top w:val="single" w:sz="4" w:space="0" w:color="auto"/>
                    <w:left w:val="single" w:sz="4" w:space="0" w:color="auto"/>
                    <w:bottom w:val="single" w:sz="4" w:space="0" w:color="auto"/>
                    <w:right w:val="single" w:sz="4" w:space="0" w:color="auto"/>
                  </w:tcBorders>
                  <w:vAlign w:val="bottom"/>
                </w:tcPr>
                <w:p w14:paraId="76EFDB8D" w14:textId="60734A32" w:rsidR="00E96B11" w:rsidRPr="007A2712" w:rsidRDefault="00E96B11" w:rsidP="00E96B11">
                  <w:pPr>
                    <w:jc w:val="center"/>
                    <w:rPr>
                      <w:rFonts w:asciiTheme="minorHAnsi" w:eastAsia="SimSun" w:hAnsiTheme="minorHAnsi" w:cstheme="minorHAnsi"/>
                    </w:rPr>
                  </w:pPr>
                  <w:r w:rsidRPr="007A2712">
                    <w:rPr>
                      <w:color w:val="000000"/>
                    </w:rPr>
                    <w:t>0</w:t>
                  </w:r>
                </w:p>
              </w:tc>
              <w:tc>
                <w:tcPr>
                  <w:tcW w:w="1497" w:type="dxa"/>
                  <w:tcBorders>
                    <w:top w:val="single" w:sz="4" w:space="0" w:color="auto"/>
                    <w:left w:val="single" w:sz="4" w:space="0" w:color="auto"/>
                    <w:bottom w:val="single" w:sz="4" w:space="0" w:color="auto"/>
                    <w:right w:val="single" w:sz="4" w:space="0" w:color="auto"/>
                  </w:tcBorders>
                </w:tcPr>
                <w:p w14:paraId="6AC6B4D8" w14:textId="7A8396DD" w:rsidR="00E96B11" w:rsidRPr="00547A6F" w:rsidRDefault="00E96B11" w:rsidP="00E96B11">
                  <w:pPr>
                    <w:jc w:val="center"/>
                    <w:rPr>
                      <w:rFonts w:asciiTheme="minorHAnsi" w:eastAsia="SimSun" w:hAnsiTheme="minorHAnsi" w:cstheme="minorHAnsi"/>
                    </w:rPr>
                  </w:pPr>
                  <w:r>
                    <w:rPr>
                      <w:rFonts w:asciiTheme="minorHAnsi" w:eastAsia="SimSun" w:hAnsiTheme="minorHAnsi" w:cstheme="minorHAnsi"/>
                    </w:rPr>
                    <w:t>11,63</w:t>
                  </w:r>
                </w:p>
              </w:tc>
            </w:tr>
          </w:tbl>
          <w:p w14:paraId="08A8B2D3" w14:textId="19E64674" w:rsidR="00E96B11" w:rsidRPr="00547A6F" w:rsidRDefault="00E96B11" w:rsidP="00E96B11">
            <w:pPr>
              <w:jc w:val="both"/>
              <w:rPr>
                <w:rFonts w:asciiTheme="minorHAnsi" w:hAnsiTheme="minorHAnsi" w:cstheme="minorHAnsi"/>
                <w:color w:val="000000"/>
              </w:rPr>
            </w:pPr>
            <w:r w:rsidRPr="00547A6F">
              <w:rPr>
                <w:rFonts w:asciiTheme="minorHAnsi" w:hAnsiTheme="minorHAnsi" w:cstheme="minorHAnsi"/>
                <w:color w:val="000000"/>
              </w:rPr>
              <w:t xml:space="preserve">Uvádza sa percentuálny podiel hodnotených študentov, ktorí získali po zapísaní predmetu hodnotenie A, B, ... FX. Celkový súčet a, b, c, d, e, f je 100. </w:t>
            </w:r>
            <w:r>
              <w:rPr>
                <w:rFonts w:asciiTheme="minorHAnsi" w:hAnsiTheme="minorHAnsi" w:cstheme="minorHAnsi"/>
                <w:color w:val="000000"/>
              </w:rPr>
              <w:t xml:space="preserve"> </w:t>
            </w:r>
          </w:p>
        </w:tc>
      </w:tr>
      <w:tr w:rsidR="00E96B11" w:rsidRPr="00547A6F" w14:paraId="7812C055" w14:textId="77777777" w:rsidTr="00DD4947">
        <w:tc>
          <w:tcPr>
            <w:tcW w:w="9322" w:type="dxa"/>
            <w:gridSpan w:val="2"/>
          </w:tcPr>
          <w:p w14:paraId="3596DFC1" w14:textId="7249F243" w:rsidR="00E96B11" w:rsidRPr="00547A6F" w:rsidRDefault="00E96B11" w:rsidP="00E96B11">
            <w:pPr>
              <w:autoSpaceDE w:val="0"/>
              <w:autoSpaceDN w:val="0"/>
              <w:adjustRightInd w:val="0"/>
              <w:rPr>
                <w:rFonts w:asciiTheme="minorHAnsi" w:eastAsia="SimSun" w:hAnsiTheme="minorHAnsi" w:cstheme="minorHAnsi"/>
              </w:rPr>
            </w:pPr>
            <w:r w:rsidRPr="00547A6F">
              <w:rPr>
                <w:rFonts w:asciiTheme="minorHAnsi" w:eastAsia="SimSun" w:hAnsiTheme="minorHAnsi" w:cstheme="minorHAnsi"/>
                <w:b/>
              </w:rPr>
              <w:t>Vyučujúci:</w:t>
            </w:r>
            <w:r w:rsidRPr="00547A6F">
              <w:rPr>
                <w:rFonts w:asciiTheme="minorHAnsi" w:eastAsia="SimSun" w:hAnsiTheme="minorHAnsi" w:cstheme="minorHAnsi"/>
              </w:rPr>
              <w:t xml:space="preserve"> PhDr. </w:t>
            </w:r>
            <w:r>
              <w:rPr>
                <w:rFonts w:asciiTheme="minorHAnsi" w:eastAsia="SimSun" w:hAnsiTheme="minorHAnsi" w:cstheme="minorHAnsi"/>
              </w:rPr>
              <w:t>Mariana Hammelová</w:t>
            </w:r>
            <w:r w:rsidRPr="00547A6F">
              <w:rPr>
                <w:rFonts w:asciiTheme="minorHAnsi" w:eastAsia="SimSun" w:hAnsiTheme="minorHAnsi" w:cstheme="minorHAnsi"/>
              </w:rPr>
              <w:t>, PhD</w:t>
            </w:r>
            <w:r>
              <w:rPr>
                <w:rFonts w:asciiTheme="minorHAnsi" w:eastAsia="SimSun" w:hAnsiTheme="minorHAnsi" w:cstheme="minorHAnsi"/>
              </w:rPr>
              <w:t xml:space="preserve">. </w:t>
            </w:r>
            <w:r w:rsidRPr="006B3053">
              <w:rPr>
                <w:rFonts w:asciiTheme="minorHAnsi" w:eastAsia="SimSun" w:hAnsiTheme="minorHAnsi" w:cstheme="minorHAnsi"/>
              </w:rPr>
              <w:t>a mentori</w:t>
            </w:r>
          </w:p>
        </w:tc>
      </w:tr>
      <w:tr w:rsidR="00E96B11" w:rsidRPr="00547A6F" w14:paraId="235AE71A" w14:textId="77777777" w:rsidTr="00DD4947">
        <w:tc>
          <w:tcPr>
            <w:tcW w:w="9322" w:type="dxa"/>
            <w:gridSpan w:val="2"/>
          </w:tcPr>
          <w:p w14:paraId="02697930" w14:textId="5F191019" w:rsidR="00E96B11" w:rsidRPr="00547A6F" w:rsidRDefault="00E96B11" w:rsidP="00E96B11">
            <w:pPr>
              <w:tabs>
                <w:tab w:val="left" w:pos="1530"/>
              </w:tabs>
              <w:jc w:val="both"/>
              <w:rPr>
                <w:rFonts w:asciiTheme="minorHAnsi" w:eastAsia="SimSun" w:hAnsiTheme="minorHAnsi" w:cstheme="minorHAnsi"/>
              </w:rPr>
            </w:pPr>
            <w:r w:rsidRPr="00547A6F">
              <w:rPr>
                <w:rFonts w:asciiTheme="minorHAnsi" w:eastAsia="SimSun" w:hAnsiTheme="minorHAnsi" w:cstheme="minorHAnsi"/>
                <w:b/>
              </w:rPr>
              <w:t>Dátum poslednej zmeny:</w:t>
            </w:r>
            <w:r w:rsidRPr="00547A6F">
              <w:rPr>
                <w:rFonts w:asciiTheme="minorHAnsi" w:eastAsia="SimSun" w:hAnsiTheme="minorHAnsi" w:cstheme="minorHAnsi"/>
              </w:rPr>
              <w:t xml:space="preserve"> </w:t>
            </w:r>
            <w:r>
              <w:rPr>
                <w:rFonts w:asciiTheme="minorHAnsi" w:eastAsia="SimSun" w:hAnsiTheme="minorHAnsi" w:cstheme="minorHAnsi"/>
              </w:rPr>
              <w:t>5.4.2026</w:t>
            </w:r>
          </w:p>
        </w:tc>
      </w:tr>
      <w:tr w:rsidR="00E96B11" w:rsidRPr="00547A6F" w14:paraId="230A4B5D" w14:textId="77777777" w:rsidTr="00DD4947">
        <w:tc>
          <w:tcPr>
            <w:tcW w:w="9322" w:type="dxa"/>
            <w:gridSpan w:val="2"/>
          </w:tcPr>
          <w:p w14:paraId="7160A0EB" w14:textId="77777777" w:rsidR="00E96B11" w:rsidRPr="00547A6F" w:rsidRDefault="00E96B11" w:rsidP="00E96B11">
            <w:pPr>
              <w:tabs>
                <w:tab w:val="left" w:pos="1530"/>
              </w:tabs>
              <w:jc w:val="both"/>
              <w:rPr>
                <w:rFonts w:asciiTheme="minorHAnsi" w:eastAsia="SimSun" w:hAnsiTheme="minorHAnsi" w:cstheme="minorHAnsi"/>
              </w:rPr>
            </w:pPr>
            <w:r w:rsidRPr="00547A6F">
              <w:rPr>
                <w:rFonts w:asciiTheme="minorHAnsi" w:eastAsia="SimSun" w:hAnsiTheme="minorHAnsi" w:cstheme="minorHAnsi"/>
                <w:b/>
              </w:rPr>
              <w:t>Schválil:</w:t>
            </w:r>
            <w:r w:rsidRPr="00547A6F">
              <w:rPr>
                <w:rFonts w:asciiTheme="minorHAnsi" w:eastAsia="SimSun" w:hAnsiTheme="minorHAnsi" w:cstheme="minorHAnsi"/>
              </w:rPr>
              <w:t xml:space="preserve"> prof. PhDr. Vlastimil Kozoň, PhD.</w:t>
            </w:r>
          </w:p>
        </w:tc>
      </w:tr>
    </w:tbl>
    <w:p w14:paraId="5CF9E927" w14:textId="77777777" w:rsidR="00CB3443" w:rsidRPr="00547A6F" w:rsidRDefault="00CB3443" w:rsidP="00CB3443">
      <w:pPr>
        <w:rPr>
          <w:rFonts w:asciiTheme="minorHAnsi" w:hAnsiTheme="minorHAnsi" w:cstheme="minorHAnsi"/>
          <w:sz w:val="20"/>
          <w:szCs w:val="20"/>
        </w:rPr>
      </w:pPr>
    </w:p>
    <w:p w14:paraId="7A726A1C" w14:textId="77777777" w:rsidR="00CB3443" w:rsidRPr="00547A6F" w:rsidRDefault="00CB3443" w:rsidP="00CB3443">
      <w:pPr>
        <w:rPr>
          <w:rFonts w:asciiTheme="minorHAnsi" w:hAnsiTheme="minorHAnsi" w:cstheme="minorHAnsi"/>
          <w:sz w:val="20"/>
          <w:szCs w:val="20"/>
        </w:rPr>
      </w:pPr>
    </w:p>
    <w:tbl>
      <w:tblPr>
        <w:tblStyle w:val="Mriekatabuky"/>
        <w:tblW w:w="9322" w:type="dxa"/>
        <w:tblLook w:val="04A0" w:firstRow="1" w:lastRow="0" w:firstColumn="1" w:lastColumn="0" w:noHBand="0" w:noVBand="1"/>
      </w:tblPr>
      <w:tblGrid>
        <w:gridCol w:w="5524"/>
        <w:gridCol w:w="3798"/>
      </w:tblGrid>
      <w:tr w:rsidR="00D438C5" w:rsidRPr="00547A6F" w14:paraId="3078D1A4" w14:textId="77777777" w:rsidTr="00DD4947">
        <w:tc>
          <w:tcPr>
            <w:tcW w:w="9322" w:type="dxa"/>
            <w:gridSpan w:val="2"/>
          </w:tcPr>
          <w:p w14:paraId="125DB86C" w14:textId="3C66C442" w:rsidR="00D438C5" w:rsidRPr="00547A6F" w:rsidRDefault="00D438C5" w:rsidP="00D438C5">
            <w:pPr>
              <w:jc w:val="both"/>
              <w:rPr>
                <w:rFonts w:asciiTheme="minorHAnsi" w:eastAsia="SimSun" w:hAnsiTheme="minorHAnsi" w:cstheme="minorHAnsi"/>
              </w:rPr>
            </w:pPr>
            <w:r w:rsidRPr="00547A6F">
              <w:rPr>
                <w:rFonts w:asciiTheme="minorHAnsi" w:eastAsia="SimSun" w:hAnsiTheme="minorHAnsi" w:cstheme="minorHAnsi"/>
                <w:b/>
              </w:rPr>
              <w:t>Vysoká škola:</w:t>
            </w:r>
            <w:r w:rsidRPr="00547A6F">
              <w:rPr>
                <w:rFonts w:asciiTheme="minorHAnsi" w:eastAsia="SimSun" w:hAnsiTheme="minorHAnsi" w:cstheme="minorHAnsi"/>
              </w:rPr>
              <w:t xml:space="preserve"> Vysoká škola zdravotníctva a sociálnej práce sv. Alžbety v</w:t>
            </w:r>
            <w:r>
              <w:rPr>
                <w:rFonts w:asciiTheme="minorHAnsi" w:eastAsia="SimSun" w:hAnsiTheme="minorHAnsi" w:cstheme="minorHAnsi"/>
              </w:rPr>
              <w:t> </w:t>
            </w:r>
            <w:r w:rsidRPr="00547A6F">
              <w:rPr>
                <w:rFonts w:asciiTheme="minorHAnsi" w:eastAsia="SimSun" w:hAnsiTheme="minorHAnsi" w:cstheme="minorHAnsi"/>
              </w:rPr>
              <w:t>Bratislave</w:t>
            </w:r>
            <w:r>
              <w:rPr>
                <w:rFonts w:asciiTheme="minorHAnsi" w:eastAsia="SimSun" w:hAnsiTheme="minorHAnsi" w:cstheme="minorHAnsi"/>
              </w:rPr>
              <w:t xml:space="preserve">, n. o. </w:t>
            </w:r>
          </w:p>
        </w:tc>
      </w:tr>
      <w:tr w:rsidR="00D438C5" w:rsidRPr="00547A6F" w14:paraId="326C1651" w14:textId="77777777" w:rsidTr="00DD4947">
        <w:tc>
          <w:tcPr>
            <w:tcW w:w="9322" w:type="dxa"/>
            <w:gridSpan w:val="2"/>
          </w:tcPr>
          <w:p w14:paraId="260F4238" w14:textId="6EEE4651" w:rsidR="00D438C5" w:rsidRPr="00547A6F" w:rsidRDefault="00D438C5" w:rsidP="00D438C5">
            <w:pPr>
              <w:jc w:val="both"/>
              <w:rPr>
                <w:rFonts w:asciiTheme="minorHAnsi" w:eastAsia="SimSun" w:hAnsiTheme="minorHAnsi" w:cstheme="minorHAnsi"/>
              </w:rPr>
            </w:pPr>
            <w:r>
              <w:t xml:space="preserve">                         </w:t>
            </w:r>
            <w:r w:rsidR="003439FE">
              <w:t xml:space="preserve"> Katedra ošetrovateľstva, Bratislava </w:t>
            </w:r>
            <w:r w:rsidRPr="00547A6F">
              <w:rPr>
                <w:rFonts w:asciiTheme="minorHAnsi" w:eastAsia="SimSun" w:hAnsiTheme="minorHAnsi" w:cstheme="minorHAnsi"/>
                <w:b/>
              </w:rPr>
              <w:t xml:space="preserve"> </w:t>
            </w:r>
          </w:p>
        </w:tc>
      </w:tr>
      <w:tr w:rsidR="00CB3443" w:rsidRPr="00547A6F" w14:paraId="26AFB33B" w14:textId="77777777" w:rsidTr="0096475B">
        <w:tc>
          <w:tcPr>
            <w:tcW w:w="5524" w:type="dxa"/>
          </w:tcPr>
          <w:p w14:paraId="77A0EF33" w14:textId="343E3E39"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Kód predmetu:</w:t>
            </w:r>
            <w:r w:rsidRPr="00547A6F">
              <w:rPr>
                <w:rFonts w:asciiTheme="minorHAnsi" w:eastAsia="SimSun" w:hAnsiTheme="minorHAnsi" w:cstheme="minorHAnsi"/>
              </w:rPr>
              <w:t xml:space="preserve"> </w:t>
            </w:r>
            <w:r w:rsidR="007A2712" w:rsidRPr="007A2712">
              <w:rPr>
                <w:rFonts w:asciiTheme="minorHAnsi" w:eastAsia="SimSun" w:hAnsiTheme="minorHAnsi" w:cstheme="minorHAnsi"/>
              </w:rPr>
              <w:t>01462q</w:t>
            </w:r>
          </w:p>
        </w:tc>
        <w:tc>
          <w:tcPr>
            <w:tcW w:w="3798" w:type="dxa"/>
          </w:tcPr>
          <w:p w14:paraId="0E2E70F2" w14:textId="4A0E9E0E" w:rsidR="00CB3443" w:rsidRPr="00547A6F" w:rsidRDefault="00CB3443" w:rsidP="0044250E">
            <w:pPr>
              <w:jc w:val="both"/>
              <w:rPr>
                <w:rFonts w:asciiTheme="minorHAnsi" w:eastAsia="SimSun" w:hAnsiTheme="minorHAnsi" w:cstheme="minorHAnsi"/>
                <w:b/>
              </w:rPr>
            </w:pPr>
            <w:r w:rsidRPr="00547A6F">
              <w:rPr>
                <w:rFonts w:asciiTheme="minorHAnsi" w:eastAsia="SimSun" w:hAnsiTheme="minorHAnsi" w:cstheme="minorHAnsi"/>
                <w:b/>
              </w:rPr>
              <w:t xml:space="preserve">Názov predmetu: </w:t>
            </w:r>
            <w:r w:rsidRPr="00547A6F">
              <w:rPr>
                <w:rFonts w:asciiTheme="minorHAnsi" w:eastAsia="SimSun" w:hAnsiTheme="minorHAnsi" w:cstheme="minorHAnsi"/>
              </w:rPr>
              <w:t xml:space="preserve">Klinická prax V. </w:t>
            </w:r>
          </w:p>
        </w:tc>
      </w:tr>
      <w:tr w:rsidR="00CB3443" w:rsidRPr="00547A6F" w14:paraId="7B90A4B1" w14:textId="77777777" w:rsidTr="00DD4947">
        <w:trPr>
          <w:trHeight w:val="1110"/>
        </w:trPr>
        <w:tc>
          <w:tcPr>
            <w:tcW w:w="9322" w:type="dxa"/>
            <w:gridSpan w:val="2"/>
          </w:tcPr>
          <w:p w14:paraId="3D7BA491" w14:textId="77777777" w:rsidR="00CB3443" w:rsidRPr="00547A6F" w:rsidRDefault="00CB3443" w:rsidP="00DD4947">
            <w:pPr>
              <w:autoSpaceDE w:val="0"/>
              <w:autoSpaceDN w:val="0"/>
              <w:adjustRightInd w:val="0"/>
              <w:jc w:val="both"/>
              <w:rPr>
                <w:rFonts w:asciiTheme="minorHAnsi" w:eastAsia="SimSun" w:hAnsiTheme="minorHAnsi" w:cstheme="minorHAnsi"/>
                <w:b/>
                <w:lang w:eastAsia="en-US"/>
              </w:rPr>
            </w:pPr>
            <w:r w:rsidRPr="00547A6F">
              <w:rPr>
                <w:rFonts w:asciiTheme="minorHAnsi" w:eastAsia="SimSun" w:hAnsiTheme="minorHAnsi" w:cstheme="minorHAnsi"/>
                <w:b/>
                <w:lang w:eastAsia="en-US"/>
              </w:rPr>
              <w:t xml:space="preserve">Druh, rozsah a metóda vzdelávacích činností: </w:t>
            </w:r>
          </w:p>
          <w:p w14:paraId="4B65291D"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Forma štúdia: </w:t>
            </w:r>
            <w:r w:rsidRPr="00547A6F">
              <w:rPr>
                <w:rFonts w:asciiTheme="minorHAnsi" w:eastAsia="SimSun" w:hAnsiTheme="minorHAnsi" w:cstheme="minorHAnsi"/>
                <w:bCs/>
              </w:rPr>
              <w:t>denná forma</w:t>
            </w:r>
          </w:p>
          <w:p w14:paraId="02E72098"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Typ predmetu: </w:t>
            </w:r>
            <w:r w:rsidRPr="00547A6F">
              <w:rPr>
                <w:rFonts w:asciiTheme="minorHAnsi" w:eastAsia="SimSun" w:hAnsiTheme="minorHAnsi" w:cstheme="minorHAnsi"/>
                <w:bCs/>
              </w:rPr>
              <w:t xml:space="preserve">povinný </w:t>
            </w:r>
          </w:p>
          <w:p w14:paraId="77DA1FA3"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Metóda výučby: </w:t>
            </w:r>
            <w:r w:rsidRPr="00547A6F">
              <w:rPr>
                <w:rFonts w:asciiTheme="minorHAnsi" w:eastAsia="SimSun" w:hAnsiTheme="minorHAnsi" w:cstheme="minorHAnsi"/>
                <w:bCs/>
              </w:rPr>
              <w:t>odborná prax</w:t>
            </w:r>
          </w:p>
          <w:p w14:paraId="05FCA7CE"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Odporúčaný rozsah výučby v hodinách: </w:t>
            </w:r>
            <w:r w:rsidRPr="00547A6F">
              <w:rPr>
                <w:rFonts w:asciiTheme="minorHAnsi" w:eastAsia="SimSun" w:hAnsiTheme="minorHAnsi" w:cstheme="minorHAnsi"/>
                <w:bCs/>
              </w:rPr>
              <w:t>150 hodín odbornej praxe / semester</w:t>
            </w:r>
          </w:p>
          <w:p w14:paraId="48BE507E" w14:textId="12A7CA75" w:rsidR="00CB3443" w:rsidRPr="00547A6F" w:rsidRDefault="00CB3443" w:rsidP="00DD4947">
            <w:pPr>
              <w:jc w:val="both"/>
              <w:rPr>
                <w:rFonts w:asciiTheme="minorHAnsi" w:eastAsia="SimSun" w:hAnsiTheme="minorHAnsi" w:cstheme="minorHAnsi"/>
                <w:bCs/>
              </w:rPr>
            </w:pPr>
            <w:r w:rsidRPr="009F3273">
              <w:rPr>
                <w:rFonts w:asciiTheme="minorHAnsi" w:eastAsia="SimSun" w:hAnsiTheme="minorHAnsi" w:cstheme="minorHAnsi"/>
                <w:b/>
              </w:rPr>
              <w:t>Záťaž študenta</w:t>
            </w:r>
            <w:r w:rsidR="0044250E" w:rsidRPr="009F3273">
              <w:rPr>
                <w:rFonts w:asciiTheme="minorHAnsi" w:eastAsia="SimSun" w:hAnsiTheme="minorHAnsi" w:cstheme="minorHAnsi"/>
                <w:b/>
              </w:rPr>
              <w:t>:</w:t>
            </w:r>
            <w:r w:rsidRPr="00547A6F">
              <w:rPr>
                <w:rFonts w:asciiTheme="minorHAnsi" w:eastAsia="SimSun" w:hAnsiTheme="minorHAnsi" w:cstheme="minorHAnsi"/>
                <w:bCs/>
              </w:rPr>
              <w:t xml:space="preserve"> 150 h</w:t>
            </w:r>
          </w:p>
          <w:p w14:paraId="4822D6A0" w14:textId="7777777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Metóda štúdia:</w:t>
            </w:r>
            <w:r w:rsidRPr="00547A6F">
              <w:rPr>
                <w:rFonts w:asciiTheme="minorHAnsi" w:hAnsiTheme="minorHAnsi" w:cstheme="minorHAnsi"/>
              </w:rPr>
              <w:t xml:space="preserve"> prezenčná  </w:t>
            </w:r>
            <w:r w:rsidRPr="00547A6F">
              <w:rPr>
                <w:rFonts w:asciiTheme="minorHAnsi" w:eastAsia="SimSun" w:hAnsiTheme="minorHAnsi" w:cstheme="minorHAnsi"/>
              </w:rPr>
              <w:t xml:space="preserve"> </w:t>
            </w:r>
          </w:p>
        </w:tc>
      </w:tr>
      <w:tr w:rsidR="00CB3443" w:rsidRPr="00547A6F" w14:paraId="0126EB7A" w14:textId="77777777" w:rsidTr="008E4438">
        <w:trPr>
          <w:trHeight w:val="241"/>
        </w:trPr>
        <w:tc>
          <w:tcPr>
            <w:tcW w:w="9322" w:type="dxa"/>
            <w:gridSpan w:val="2"/>
          </w:tcPr>
          <w:p w14:paraId="770B2211" w14:textId="291595A4"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Počet kreditov:</w:t>
            </w:r>
            <w:r w:rsidRPr="00547A6F">
              <w:rPr>
                <w:rFonts w:asciiTheme="minorHAnsi" w:eastAsia="SimSun" w:hAnsiTheme="minorHAnsi" w:cstheme="minorHAnsi"/>
              </w:rPr>
              <w:t xml:space="preserve"> 6 </w:t>
            </w:r>
          </w:p>
        </w:tc>
      </w:tr>
      <w:tr w:rsidR="00CB3443" w:rsidRPr="00547A6F" w14:paraId="078B0C7A" w14:textId="77777777" w:rsidTr="00DD4947">
        <w:tc>
          <w:tcPr>
            <w:tcW w:w="9322" w:type="dxa"/>
            <w:gridSpan w:val="2"/>
          </w:tcPr>
          <w:p w14:paraId="4D246031"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Odporúčaný semester/trimester štúdia:</w:t>
            </w:r>
            <w:r w:rsidRPr="00547A6F">
              <w:rPr>
                <w:rFonts w:asciiTheme="minorHAnsi" w:eastAsia="SimSun" w:hAnsiTheme="minorHAnsi" w:cstheme="minorHAnsi"/>
              </w:rPr>
              <w:t xml:space="preserve"> 5.  semester</w:t>
            </w:r>
          </w:p>
        </w:tc>
      </w:tr>
      <w:tr w:rsidR="00CB3443" w:rsidRPr="00547A6F" w14:paraId="1424BC66" w14:textId="77777777" w:rsidTr="00DD4947">
        <w:tc>
          <w:tcPr>
            <w:tcW w:w="9322" w:type="dxa"/>
            <w:gridSpan w:val="2"/>
          </w:tcPr>
          <w:p w14:paraId="7C6A46A2"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Stupeň štúdia:</w:t>
            </w:r>
            <w:r w:rsidRPr="00547A6F">
              <w:rPr>
                <w:rFonts w:asciiTheme="minorHAnsi" w:eastAsia="SimSun" w:hAnsiTheme="minorHAnsi" w:cstheme="minorHAnsi"/>
              </w:rPr>
              <w:t xml:space="preserve"> 1. stupeň (bakalársky)</w:t>
            </w:r>
          </w:p>
        </w:tc>
      </w:tr>
      <w:tr w:rsidR="00CB3443" w:rsidRPr="00547A6F" w14:paraId="7C5ED2A2" w14:textId="77777777" w:rsidTr="00DD4947">
        <w:tc>
          <w:tcPr>
            <w:tcW w:w="9322" w:type="dxa"/>
            <w:gridSpan w:val="2"/>
          </w:tcPr>
          <w:p w14:paraId="52BB7405" w14:textId="253FA3C2" w:rsidR="00CB3443" w:rsidRPr="00547A6F" w:rsidRDefault="00CB3443" w:rsidP="007A2712">
            <w:pPr>
              <w:jc w:val="both"/>
              <w:rPr>
                <w:rFonts w:asciiTheme="minorHAnsi" w:eastAsia="SimSun" w:hAnsiTheme="minorHAnsi" w:cstheme="minorHAnsi"/>
              </w:rPr>
            </w:pPr>
            <w:r w:rsidRPr="00547A6F">
              <w:rPr>
                <w:rFonts w:asciiTheme="minorHAnsi" w:eastAsia="SimSun" w:hAnsiTheme="minorHAnsi" w:cstheme="minorHAnsi"/>
                <w:b/>
              </w:rPr>
              <w:t>Podmieňujúce predmety:</w:t>
            </w:r>
            <w:r w:rsidRPr="00547A6F">
              <w:rPr>
                <w:rFonts w:asciiTheme="minorHAnsi" w:eastAsia="SimSun" w:hAnsiTheme="minorHAnsi" w:cstheme="minorHAnsi"/>
              </w:rPr>
              <w:t xml:space="preserve"> Profesijná etika. Komunikácia v ošetrovateľstve. Potreby pacientov a ošetrovateľský proces. Ošetrovateľské postupy a techniky. Súvislá odborná prax. Letná prax.</w:t>
            </w:r>
          </w:p>
        </w:tc>
      </w:tr>
      <w:tr w:rsidR="00CB3443" w:rsidRPr="00547A6F" w14:paraId="15AF7EDE" w14:textId="77777777" w:rsidTr="00DD4947">
        <w:tc>
          <w:tcPr>
            <w:tcW w:w="9322" w:type="dxa"/>
            <w:gridSpan w:val="2"/>
          </w:tcPr>
          <w:p w14:paraId="5CC3837E"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Podmienky na absolvovanie predmetu:</w:t>
            </w:r>
            <w:r w:rsidRPr="00547A6F">
              <w:rPr>
                <w:rFonts w:asciiTheme="minorHAnsi" w:eastAsia="SimSun" w:hAnsiTheme="minorHAnsi" w:cstheme="minorHAnsi"/>
              </w:rPr>
              <w:t xml:space="preserve"> </w:t>
            </w:r>
          </w:p>
          <w:p w14:paraId="1527A866" w14:textId="063FD36B" w:rsidR="00CB3443" w:rsidRPr="00547A6F" w:rsidRDefault="00CB3443" w:rsidP="00DD4947">
            <w:pPr>
              <w:jc w:val="both"/>
              <w:rPr>
                <w:rFonts w:asciiTheme="minorHAnsi" w:eastAsia="SimSun" w:hAnsiTheme="minorHAnsi" w:cstheme="minorHAnsi"/>
                <w:bCs/>
              </w:rPr>
            </w:pPr>
            <w:r w:rsidRPr="00547A6F">
              <w:rPr>
                <w:rFonts w:asciiTheme="minorHAnsi" w:hAnsiTheme="minorHAnsi" w:cstheme="minorHAnsi"/>
                <w:b/>
              </w:rPr>
              <w:t>Priebežné hodnotenie:</w:t>
            </w:r>
            <w:r w:rsidR="007A2712">
              <w:rPr>
                <w:rFonts w:asciiTheme="minorHAnsi" w:hAnsiTheme="minorHAnsi" w:cstheme="minorHAnsi"/>
                <w:b/>
              </w:rPr>
              <w:t xml:space="preserve"> </w:t>
            </w:r>
            <w:r w:rsidRPr="00547A6F">
              <w:rPr>
                <w:rFonts w:asciiTheme="minorHAnsi" w:eastAsia="SimSun" w:hAnsiTheme="minorHAnsi" w:cstheme="minorHAnsi"/>
                <w:bCs/>
              </w:rPr>
              <w:t xml:space="preserve">Kredity sa udelia študentovi, ktorý: </w:t>
            </w:r>
            <w:r w:rsidRPr="00547A6F">
              <w:rPr>
                <w:rFonts w:asciiTheme="minorHAnsi" w:eastAsia="SimSun" w:hAnsiTheme="minorHAnsi" w:cstheme="minorHAnsi"/>
              </w:rPr>
              <w:t>splnil účasť na cvičeniach</w:t>
            </w:r>
          </w:p>
          <w:p w14:paraId="2D741FF5" w14:textId="77777777" w:rsidR="00CB3443" w:rsidRPr="00547A6F" w:rsidRDefault="00CB3443" w:rsidP="00DD4947">
            <w:pPr>
              <w:jc w:val="both"/>
              <w:rPr>
                <w:rFonts w:asciiTheme="minorHAnsi" w:eastAsia="SimSun" w:hAnsiTheme="minorHAnsi" w:cstheme="minorHAnsi"/>
                <w:b/>
                <w:bCs/>
              </w:rPr>
            </w:pPr>
            <w:r w:rsidRPr="00547A6F">
              <w:rPr>
                <w:rFonts w:asciiTheme="minorHAnsi" w:eastAsia="SimSun" w:hAnsiTheme="minorHAnsi" w:cstheme="minorHAnsi"/>
                <w:b/>
                <w:bCs/>
              </w:rPr>
              <w:t>Skúška</w:t>
            </w:r>
          </w:p>
          <w:p w14:paraId="5AFAB7BE"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Záverečné hodnotenie predmetu pozostáva z hodnotenia praktického prevedenia výkonov.</w:t>
            </w:r>
          </w:p>
          <w:p w14:paraId="5F67E7A3" w14:textId="77777777" w:rsidR="00CB3443" w:rsidRPr="00547A6F" w:rsidRDefault="00CB3443" w:rsidP="00DD4947">
            <w:pPr>
              <w:jc w:val="both"/>
              <w:rPr>
                <w:rFonts w:asciiTheme="minorHAnsi" w:eastAsia="SimSun" w:hAnsiTheme="minorHAnsi" w:cstheme="minorHAnsi"/>
                <w:b/>
                <w:bCs/>
              </w:rPr>
            </w:pPr>
            <w:r w:rsidRPr="00547A6F">
              <w:rPr>
                <w:rFonts w:asciiTheme="minorHAnsi" w:eastAsia="SimSun" w:hAnsiTheme="minorHAnsi" w:cstheme="minorHAnsi"/>
                <w:b/>
                <w:bCs/>
              </w:rPr>
              <w:t>Na hodnotenie:</w:t>
            </w:r>
          </w:p>
          <w:p w14:paraId="5DF81EE1" w14:textId="77777777" w:rsidR="008E4438" w:rsidRDefault="0044250E" w:rsidP="00DD4947">
            <w:pPr>
              <w:jc w:val="both"/>
              <w:rPr>
                <w:rFonts w:asciiTheme="minorHAnsi" w:eastAsia="SimSun" w:hAnsiTheme="minorHAnsi" w:cstheme="minorHAnsi"/>
                <w:shd w:val="clear" w:color="auto" w:fill="FFFFFF"/>
              </w:rPr>
            </w:pPr>
            <w:r w:rsidRPr="00547A6F">
              <w:rPr>
                <w:rFonts w:asciiTheme="minorHAnsi" w:eastAsia="SimSun" w:hAnsiTheme="minorHAnsi" w:cstheme="minorHAnsi"/>
                <w:b/>
                <w:bCs/>
              </w:rPr>
              <w:t>Klasifikačná stupnica</w:t>
            </w:r>
            <w:r>
              <w:rPr>
                <w:rFonts w:asciiTheme="minorHAnsi" w:eastAsia="SimSun" w:hAnsiTheme="minorHAnsi" w:cstheme="minorHAnsi"/>
                <w:b/>
                <w:bCs/>
              </w:rPr>
              <w:t>:</w:t>
            </w:r>
            <w:r w:rsidRPr="00547A6F">
              <w:rPr>
                <w:rFonts w:asciiTheme="minorHAnsi" w:eastAsia="SimSun" w:hAnsiTheme="minorHAnsi" w:cstheme="minorHAnsi"/>
                <w:b/>
                <w:bCs/>
              </w:rPr>
              <w:t xml:space="preserve"> </w:t>
            </w:r>
            <w:r w:rsidRPr="00547A6F">
              <w:rPr>
                <w:rFonts w:asciiTheme="minorHAnsi" w:eastAsia="SimSun" w:hAnsiTheme="minorHAnsi" w:cstheme="minorHAnsi"/>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 xml:space="preserve">. </w:t>
            </w:r>
          </w:p>
          <w:p w14:paraId="668BA115" w14:textId="685347D8"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Kredity sa neudelia študentovi, ktorý nesplnil účasť na cvičeniach, neabsolvoval alebo nesplnil požadované praktické prevedenie ošetrovateľských výkonov.</w:t>
            </w:r>
          </w:p>
        </w:tc>
      </w:tr>
      <w:tr w:rsidR="00CB3443" w:rsidRPr="00547A6F" w14:paraId="796534C9" w14:textId="77777777" w:rsidTr="00DD4947">
        <w:tc>
          <w:tcPr>
            <w:tcW w:w="9322" w:type="dxa"/>
            <w:gridSpan w:val="2"/>
          </w:tcPr>
          <w:p w14:paraId="69D71B97" w14:textId="53FB68BF"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Výsledky vzdelávania:</w:t>
            </w:r>
            <w:r w:rsidRPr="00547A6F">
              <w:rPr>
                <w:rFonts w:asciiTheme="minorHAnsi" w:eastAsia="SimSun" w:hAnsiTheme="minorHAnsi" w:cstheme="minorHAnsi"/>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93"/>
              <w:gridCol w:w="5511"/>
              <w:gridCol w:w="1195"/>
              <w:gridCol w:w="1597"/>
            </w:tblGrid>
            <w:tr w:rsidR="00CB3443" w:rsidRPr="00547A6F" w14:paraId="0CFA72D5" w14:textId="77777777" w:rsidTr="00095ECB">
              <w:trPr>
                <w:trHeight w:val="464"/>
              </w:trPr>
              <w:tc>
                <w:tcPr>
                  <w:tcW w:w="793" w:type="dxa"/>
                  <w:tcBorders>
                    <w:top w:val="single" w:sz="4" w:space="0" w:color="000000"/>
                    <w:left w:val="single" w:sz="4" w:space="0" w:color="000000"/>
                    <w:bottom w:val="single" w:sz="4" w:space="0" w:color="000000"/>
                    <w:right w:val="single" w:sz="4" w:space="0" w:color="000000"/>
                  </w:tcBorders>
                </w:tcPr>
                <w:p w14:paraId="7C4A706E"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5606" w:type="dxa"/>
                  <w:tcBorders>
                    <w:top w:val="single" w:sz="4" w:space="0" w:color="000000"/>
                    <w:left w:val="single" w:sz="4" w:space="0" w:color="000000"/>
                    <w:bottom w:val="single" w:sz="4" w:space="0" w:color="000000"/>
                    <w:right w:val="single" w:sz="4" w:space="0" w:color="000000"/>
                  </w:tcBorders>
                </w:tcPr>
                <w:p w14:paraId="4EC82079"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100" w:type="dxa"/>
                  <w:tcBorders>
                    <w:top w:val="single" w:sz="4" w:space="0" w:color="000000"/>
                    <w:left w:val="single" w:sz="4" w:space="0" w:color="000000"/>
                    <w:bottom w:val="single" w:sz="4" w:space="0" w:color="000000"/>
                    <w:right w:val="single" w:sz="4" w:space="0" w:color="000000"/>
                  </w:tcBorders>
                </w:tcPr>
                <w:p w14:paraId="6E92AD2D"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 vzdelávania</w:t>
                  </w:r>
                </w:p>
              </w:tc>
              <w:tc>
                <w:tcPr>
                  <w:tcW w:w="1597" w:type="dxa"/>
                  <w:tcBorders>
                    <w:top w:val="single" w:sz="4" w:space="0" w:color="000000"/>
                    <w:left w:val="single" w:sz="4" w:space="0" w:color="000000"/>
                    <w:bottom w:val="single" w:sz="4" w:space="0" w:color="000000"/>
                    <w:right w:val="single" w:sz="4" w:space="0" w:color="000000"/>
                  </w:tcBorders>
                </w:tcPr>
                <w:p w14:paraId="0C0A94C8"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 xml:space="preserve">Metóda hodnotenia </w:t>
                  </w:r>
                </w:p>
              </w:tc>
            </w:tr>
            <w:tr w:rsidR="00CB3443" w:rsidRPr="00547A6F" w14:paraId="19A1B604" w14:textId="77777777" w:rsidTr="00095ECB">
              <w:trPr>
                <w:trHeight w:val="268"/>
              </w:trPr>
              <w:tc>
                <w:tcPr>
                  <w:tcW w:w="793" w:type="dxa"/>
                  <w:tcBorders>
                    <w:top w:val="single" w:sz="4" w:space="0" w:color="000000"/>
                    <w:left w:val="single" w:sz="4" w:space="0" w:color="000000"/>
                    <w:bottom w:val="single" w:sz="4" w:space="0" w:color="000000"/>
                    <w:right w:val="single" w:sz="4" w:space="0" w:color="000000"/>
                  </w:tcBorders>
                </w:tcPr>
                <w:p w14:paraId="7F14155D"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5606" w:type="dxa"/>
                  <w:tcBorders>
                    <w:top w:val="single" w:sz="4" w:space="0" w:color="000000"/>
                    <w:left w:val="single" w:sz="4" w:space="0" w:color="000000"/>
                    <w:bottom w:val="single" w:sz="4" w:space="0" w:color="000000"/>
                    <w:right w:val="single" w:sz="4" w:space="0" w:color="000000"/>
                  </w:tcBorders>
                </w:tcPr>
                <w:p w14:paraId="408495A2"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396D43A4" w14:textId="4405EE17" w:rsidR="00CB3443" w:rsidRPr="00547A6F" w:rsidRDefault="00CB3443" w:rsidP="0044250E">
                  <w:pPr>
                    <w:rPr>
                      <w:rFonts w:asciiTheme="minorHAnsi" w:hAnsiTheme="minorHAnsi" w:cstheme="minorHAnsi"/>
                      <w:sz w:val="20"/>
                      <w:szCs w:val="20"/>
                    </w:rPr>
                  </w:pPr>
                  <w:r w:rsidRPr="00547A6F">
                    <w:rPr>
                      <w:rFonts w:asciiTheme="minorHAnsi" w:hAnsiTheme="minorHAnsi" w:cstheme="minorHAnsi"/>
                      <w:sz w:val="20"/>
                      <w:szCs w:val="20"/>
                    </w:rPr>
                    <w:t>-</w:t>
                  </w:r>
                  <w:r w:rsidR="0044250E">
                    <w:rPr>
                      <w:rFonts w:asciiTheme="minorHAnsi" w:hAnsiTheme="minorHAnsi" w:cstheme="minorHAnsi"/>
                      <w:sz w:val="20"/>
                      <w:szCs w:val="20"/>
                    </w:rPr>
                    <w:t xml:space="preserve"> </w:t>
                  </w:r>
                  <w:r w:rsidRPr="00547A6F">
                    <w:rPr>
                      <w:rFonts w:asciiTheme="minorHAnsi" w:hAnsiTheme="minorHAnsi" w:cstheme="minorHAnsi"/>
                      <w:sz w:val="20"/>
                      <w:szCs w:val="20"/>
                    </w:rPr>
                    <w:t>Študenti získajú poznatky o</w:t>
                  </w:r>
                  <w:r w:rsidRPr="00547A6F">
                    <w:rPr>
                      <w:rFonts w:asciiTheme="minorHAnsi" w:eastAsia="SimSun" w:hAnsiTheme="minorHAnsi" w:cstheme="minorHAnsi"/>
                      <w:sz w:val="20"/>
                      <w:szCs w:val="20"/>
                    </w:rPr>
                    <w:t xml:space="preserve"> ošetrovateľských postupoch a technikách </w:t>
                  </w:r>
                  <w:r w:rsidRPr="00547A6F">
                    <w:rPr>
                      <w:rFonts w:asciiTheme="minorHAnsi" w:hAnsiTheme="minorHAnsi" w:cstheme="minorHAnsi"/>
                      <w:sz w:val="20"/>
                      <w:szCs w:val="20"/>
                    </w:rPr>
                    <w:t>(príprava pomôcok a prostredia, príprava a posúdenie pacienta, realizácia výkonu, starostlivosť o pacienta po výkone, starostlivosť o použité pomôcky, dokumentácia realizácie výkonu)</w:t>
                  </w:r>
                  <w:r w:rsidRPr="00547A6F">
                    <w:rPr>
                      <w:rFonts w:asciiTheme="minorHAnsi" w:eastAsia="SimSun" w:hAnsiTheme="minorHAnsi" w:cstheme="minorHAnsi"/>
                      <w:sz w:val="20"/>
                      <w:szCs w:val="20"/>
                    </w:rPr>
                    <w:t xml:space="preserve"> v prirodzených klinických podmienkach,  zameraných na: </w:t>
                  </w:r>
                  <w:r w:rsidRPr="00547A6F">
                    <w:rPr>
                      <w:rFonts w:asciiTheme="minorHAnsi" w:hAnsiTheme="minorHAnsi" w:cstheme="minorHAnsi"/>
                      <w:sz w:val="20"/>
                      <w:szCs w:val="20"/>
                    </w:rPr>
                    <w:t>punkcie, endoskopické vyšetrovacie metódy, elektrokardiografické vyšetrenie.</w:t>
                  </w:r>
                </w:p>
                <w:p w14:paraId="2FC8B19D" w14:textId="328BB442"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sz w:val="20"/>
                      <w:szCs w:val="20"/>
                    </w:rPr>
                    <w:t>-</w:t>
                  </w:r>
                  <w:r w:rsidR="0044250E">
                    <w:rPr>
                      <w:rFonts w:asciiTheme="minorHAnsi" w:hAnsiTheme="minorHAnsi" w:cstheme="minorHAnsi"/>
                      <w:sz w:val="20"/>
                      <w:szCs w:val="20"/>
                    </w:rPr>
                    <w:t xml:space="preserve"> </w:t>
                  </w:r>
                  <w:r w:rsidRPr="00547A6F">
                    <w:rPr>
                      <w:rFonts w:asciiTheme="minorHAnsi" w:hAnsiTheme="minorHAnsi" w:cstheme="minorHAnsi"/>
                      <w:sz w:val="20"/>
                      <w:szCs w:val="20"/>
                    </w:rPr>
                    <w:t>Študenti si osvoja vedomosti o </w:t>
                  </w:r>
                  <w:r w:rsidRPr="00547A6F">
                    <w:rPr>
                      <w:rFonts w:asciiTheme="minorHAnsi" w:hAnsiTheme="minorHAnsi" w:cstheme="minorHAnsi"/>
                      <w:color w:val="000000"/>
                      <w:sz w:val="20"/>
                      <w:szCs w:val="20"/>
                    </w:rPr>
                    <w:t>aplikácii poznatkov z koncepčných modelov a teórií ošetrovateľstva, o meracích a hodnotiacich škálach, o fyzikálnom vyšetrení pri posúdení pacienta v prirodzených klinických podmienkach.</w:t>
                  </w:r>
                </w:p>
                <w:p w14:paraId="41528F01" w14:textId="348F21E4" w:rsidR="00CB3443" w:rsidRPr="00547A6F" w:rsidRDefault="00CB3443" w:rsidP="0044250E">
                  <w:pPr>
                    <w:rPr>
                      <w:rFonts w:asciiTheme="minorHAnsi" w:hAnsiTheme="minorHAnsi" w:cstheme="minorHAnsi"/>
                      <w:sz w:val="20"/>
                      <w:szCs w:val="20"/>
                    </w:rPr>
                  </w:pPr>
                  <w:r w:rsidRPr="00547A6F">
                    <w:rPr>
                      <w:rFonts w:asciiTheme="minorHAnsi" w:hAnsiTheme="minorHAnsi" w:cstheme="minorHAnsi"/>
                      <w:color w:val="000000"/>
                      <w:sz w:val="20"/>
                      <w:szCs w:val="20"/>
                    </w:rPr>
                    <w:t>-</w:t>
                  </w:r>
                  <w:r w:rsidR="0044250E">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si osvoja vedomosti o  ošetrovateľskom  procese u pacienta </w:t>
                  </w:r>
                  <w:r w:rsidRPr="00547A6F">
                    <w:rPr>
                      <w:rFonts w:asciiTheme="minorHAnsi" w:eastAsia="SimSun" w:hAnsiTheme="minorHAnsi" w:cstheme="minorHAnsi"/>
                      <w:sz w:val="20"/>
                      <w:szCs w:val="20"/>
                    </w:rPr>
                    <w:t>pri vybraných ochoreniach, stavoch a vývinových obdobiach u chorých</w:t>
                  </w:r>
                  <w:r w:rsidRPr="00547A6F">
                    <w:rPr>
                      <w:rFonts w:asciiTheme="minorHAnsi" w:hAnsiTheme="minorHAnsi" w:cstheme="minorHAnsi"/>
                      <w:sz w:val="20"/>
                      <w:szCs w:val="20"/>
                    </w:rPr>
                    <w:t xml:space="preserve"> v prirodzených podmienkach.</w:t>
                  </w:r>
                </w:p>
                <w:p w14:paraId="1744F155" w14:textId="721400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44250E">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získajú poznatky o výchove pacienta k zdraviu a výchove u zdravých zameranú na rizikové faktory ovplyvňujúce zdravie.</w:t>
                  </w:r>
                </w:p>
                <w:p w14:paraId="4AEB06CC" w14:textId="0462D0DE"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44250E">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si osvoja vedomosti </w:t>
                  </w:r>
                  <w:r w:rsidRPr="00547A6F">
                    <w:rPr>
                      <w:rFonts w:asciiTheme="minorHAnsi" w:eastAsia="SimSun" w:hAnsiTheme="minorHAnsi" w:cstheme="minorHAnsi"/>
                      <w:sz w:val="20"/>
                      <w:szCs w:val="20"/>
                    </w:rPr>
                    <w:t>v prirodzených klinických podmienkach</w:t>
                  </w:r>
                  <w:r w:rsidRPr="00547A6F">
                    <w:rPr>
                      <w:rFonts w:asciiTheme="minorHAnsi" w:hAnsiTheme="minorHAnsi" w:cstheme="minorHAnsi"/>
                      <w:color w:val="000000"/>
                      <w:sz w:val="20"/>
                      <w:szCs w:val="20"/>
                    </w:rPr>
                    <w:t xml:space="preserve"> o spôsobe komunikácie  </w:t>
                  </w:r>
                  <w:r w:rsidRPr="00547A6F">
                    <w:rPr>
                      <w:rFonts w:asciiTheme="minorHAnsi" w:hAnsiTheme="minorHAnsi" w:cstheme="minorHAnsi"/>
                      <w:sz w:val="20"/>
                      <w:szCs w:val="20"/>
                    </w:rPr>
                    <w:t>u vybraných ochorení, stavoch a podľa veku chorých.</w:t>
                  </w:r>
                </w:p>
                <w:p w14:paraId="35708D70" w14:textId="5DF37D09" w:rsidR="00CB3443" w:rsidRPr="00547A6F" w:rsidRDefault="00CB3443" w:rsidP="0044250E">
                  <w:pPr>
                    <w:rPr>
                      <w:rFonts w:asciiTheme="minorHAnsi" w:hAnsiTheme="minorHAnsi" w:cstheme="minorHAnsi"/>
                      <w:sz w:val="20"/>
                      <w:szCs w:val="20"/>
                    </w:rPr>
                  </w:pPr>
                  <w:r w:rsidRPr="00547A6F">
                    <w:rPr>
                      <w:rFonts w:asciiTheme="minorHAnsi" w:hAnsiTheme="minorHAnsi" w:cstheme="minorHAnsi"/>
                      <w:sz w:val="20"/>
                      <w:szCs w:val="20"/>
                    </w:rPr>
                    <w:t>-</w:t>
                  </w:r>
                  <w:r w:rsidR="0044250E">
                    <w:rPr>
                      <w:rFonts w:asciiTheme="minorHAnsi" w:hAnsiTheme="minorHAnsi" w:cstheme="minorHAnsi"/>
                      <w:sz w:val="20"/>
                      <w:szCs w:val="20"/>
                    </w:rPr>
                    <w:t xml:space="preserve"> </w:t>
                  </w:r>
                  <w:r w:rsidRPr="00547A6F">
                    <w:rPr>
                      <w:rFonts w:asciiTheme="minorHAnsi" w:eastAsia="SimSun" w:hAnsiTheme="minorHAnsi" w:cstheme="minorHAnsi"/>
                      <w:sz w:val="20"/>
                      <w:szCs w:val="20"/>
                    </w:rPr>
                    <w:t>Študenti získajú poznatky o organizácii práce a dokumentácii na vybraných klinických pracoviskách.</w:t>
                  </w:r>
                  <w:r w:rsidRPr="00547A6F">
                    <w:rPr>
                      <w:rFonts w:asciiTheme="minorHAnsi" w:hAnsiTheme="minorHAnsi" w:cstheme="minorHAnsi"/>
                      <w:color w:val="000000"/>
                      <w:sz w:val="20"/>
                      <w:szCs w:val="20"/>
                    </w:rPr>
                    <w:t xml:space="preserve"> </w:t>
                  </w:r>
                </w:p>
              </w:tc>
              <w:tc>
                <w:tcPr>
                  <w:tcW w:w="1100" w:type="dxa"/>
                  <w:tcBorders>
                    <w:top w:val="single" w:sz="4" w:space="0" w:color="000000"/>
                    <w:left w:val="single" w:sz="4" w:space="0" w:color="000000"/>
                    <w:bottom w:val="single" w:sz="4" w:space="0" w:color="000000"/>
                    <w:right w:val="single" w:sz="4" w:space="0" w:color="000000"/>
                  </w:tcBorders>
                </w:tcPr>
                <w:p w14:paraId="39EEC68C"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Odborná prax </w:t>
                  </w:r>
                </w:p>
              </w:tc>
              <w:tc>
                <w:tcPr>
                  <w:tcW w:w="1597" w:type="dxa"/>
                  <w:tcBorders>
                    <w:top w:val="single" w:sz="4" w:space="0" w:color="000000"/>
                    <w:left w:val="single" w:sz="4" w:space="0" w:color="000000"/>
                    <w:bottom w:val="single" w:sz="4" w:space="0" w:color="000000"/>
                    <w:right w:val="single" w:sz="4" w:space="0" w:color="000000"/>
                  </w:tcBorders>
                </w:tcPr>
                <w:p w14:paraId="1843BFEE"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Praktické prevedenie ošetrovateľských výkonov,</w:t>
                  </w:r>
                </w:p>
                <w:p w14:paraId="7A26C37B"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3C264476" w14:textId="77777777" w:rsidR="00CB3443" w:rsidRPr="00547A6F" w:rsidRDefault="00CB3443" w:rsidP="0044250E">
                  <w:pPr>
                    <w:rPr>
                      <w:rFonts w:asciiTheme="minorHAnsi" w:hAnsiTheme="minorHAnsi" w:cstheme="minorHAnsi"/>
                      <w:color w:val="000000"/>
                      <w:sz w:val="20"/>
                      <w:szCs w:val="20"/>
                    </w:rPr>
                  </w:pPr>
                </w:p>
                <w:p w14:paraId="231D4999" w14:textId="77777777" w:rsidR="00CB3443" w:rsidRPr="00547A6F" w:rsidRDefault="00CB3443" w:rsidP="0044250E">
                  <w:pPr>
                    <w:rPr>
                      <w:rFonts w:asciiTheme="minorHAnsi" w:hAnsiTheme="minorHAnsi" w:cstheme="minorHAnsi"/>
                      <w:color w:val="000000"/>
                      <w:sz w:val="20"/>
                      <w:szCs w:val="20"/>
                    </w:rPr>
                  </w:pPr>
                </w:p>
                <w:p w14:paraId="359D272F" w14:textId="77777777" w:rsidR="00CB3443" w:rsidRPr="00547A6F" w:rsidRDefault="00CB3443" w:rsidP="0044250E">
                  <w:pPr>
                    <w:rPr>
                      <w:rFonts w:asciiTheme="minorHAnsi" w:hAnsiTheme="minorHAnsi" w:cstheme="minorHAnsi"/>
                      <w:color w:val="000000"/>
                      <w:sz w:val="20"/>
                      <w:szCs w:val="20"/>
                    </w:rPr>
                  </w:pPr>
                </w:p>
                <w:p w14:paraId="68F4FD2E" w14:textId="77777777" w:rsidR="00CB3443" w:rsidRPr="00547A6F" w:rsidRDefault="00CB3443" w:rsidP="0044250E">
                  <w:pPr>
                    <w:rPr>
                      <w:rFonts w:asciiTheme="minorHAnsi" w:hAnsiTheme="minorHAnsi" w:cstheme="minorHAnsi"/>
                      <w:color w:val="000000"/>
                      <w:sz w:val="20"/>
                      <w:szCs w:val="20"/>
                    </w:rPr>
                  </w:pPr>
                </w:p>
              </w:tc>
            </w:tr>
            <w:tr w:rsidR="00CB3443" w:rsidRPr="00547A6F" w14:paraId="290FD146" w14:textId="77777777" w:rsidTr="00095ECB">
              <w:trPr>
                <w:trHeight w:val="268"/>
              </w:trPr>
              <w:tc>
                <w:tcPr>
                  <w:tcW w:w="793" w:type="dxa"/>
                  <w:tcBorders>
                    <w:top w:val="single" w:sz="4" w:space="0" w:color="000000"/>
                    <w:left w:val="single" w:sz="4" w:space="0" w:color="000000"/>
                    <w:bottom w:val="single" w:sz="4" w:space="0" w:color="000000"/>
                    <w:right w:val="single" w:sz="4" w:space="0" w:color="000000"/>
                  </w:tcBorders>
                </w:tcPr>
                <w:p w14:paraId="6BD064EF"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5606" w:type="dxa"/>
                  <w:tcBorders>
                    <w:top w:val="single" w:sz="4" w:space="0" w:color="000000"/>
                    <w:left w:val="single" w:sz="4" w:space="0" w:color="000000"/>
                    <w:bottom w:val="single" w:sz="4" w:space="0" w:color="000000"/>
                    <w:right w:val="single" w:sz="4" w:space="0" w:color="000000"/>
                  </w:tcBorders>
                </w:tcPr>
                <w:p w14:paraId="34BD087B"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52FB20A3" w14:textId="6110986F"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44250E">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realizujú konkrétne ošetrovateľské postupy a techniky </w:t>
                  </w:r>
                  <w:r w:rsidRPr="00547A6F">
                    <w:rPr>
                      <w:rFonts w:asciiTheme="minorHAnsi" w:eastAsia="SimSun" w:hAnsiTheme="minorHAnsi" w:cstheme="minorHAnsi"/>
                      <w:sz w:val="20"/>
                      <w:szCs w:val="20"/>
                    </w:rPr>
                    <w:t xml:space="preserve">zamerané na </w:t>
                  </w:r>
                  <w:r w:rsidRPr="00547A6F">
                    <w:rPr>
                      <w:rFonts w:asciiTheme="minorHAnsi" w:hAnsiTheme="minorHAnsi" w:cstheme="minorHAnsi"/>
                      <w:sz w:val="20"/>
                      <w:szCs w:val="20"/>
                    </w:rPr>
                    <w:t xml:space="preserve">punkcie, endoskopické vyšetrovacie metódy, elektrokardiografické vyšetrenie. </w:t>
                  </w:r>
                  <w:r w:rsidRPr="00547A6F">
                    <w:rPr>
                      <w:rFonts w:asciiTheme="minorHAnsi" w:hAnsiTheme="minorHAnsi" w:cstheme="minorHAnsi"/>
                      <w:color w:val="000000"/>
                      <w:sz w:val="20"/>
                      <w:szCs w:val="20"/>
                    </w:rPr>
                    <w:t>v prirodzených klinických podmienkach  komplexne a metodicky správne podľa aktuálnych ošetrovateľských štandardov.</w:t>
                  </w:r>
                </w:p>
                <w:p w14:paraId="071FF1C6" w14:textId="54B4D62E"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sz w:val="20"/>
                      <w:szCs w:val="20"/>
                    </w:rPr>
                    <w:t>-</w:t>
                  </w:r>
                  <w:r w:rsidR="0044250E">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w:t>
                  </w:r>
                  <w:r w:rsidRPr="00547A6F">
                    <w:rPr>
                      <w:rFonts w:asciiTheme="minorHAnsi" w:hAnsiTheme="minorHAnsi" w:cstheme="minorHAnsi"/>
                      <w:color w:val="000000"/>
                      <w:sz w:val="20"/>
                      <w:szCs w:val="20"/>
                    </w:rPr>
                    <w:t>vedia aplikovať poznatky  z koncepčných modelov a teórií ošetrovateľstva, meracích a hodnotiacich škál, z fyzikálneho vyšetrenia pri posúdení pacienta v prirodzených klinických podmienkach.</w:t>
                  </w:r>
                </w:p>
                <w:p w14:paraId="6F8AE343" w14:textId="38898637" w:rsidR="00CB3443" w:rsidRPr="00547A6F" w:rsidRDefault="00CB3443" w:rsidP="0044250E">
                  <w:pPr>
                    <w:rPr>
                      <w:rFonts w:asciiTheme="minorHAnsi" w:hAnsiTheme="minorHAnsi" w:cstheme="minorHAnsi"/>
                      <w:sz w:val="20"/>
                      <w:szCs w:val="20"/>
                    </w:rPr>
                  </w:pPr>
                  <w:r w:rsidRPr="00547A6F">
                    <w:rPr>
                      <w:rFonts w:asciiTheme="minorHAnsi" w:hAnsiTheme="minorHAnsi" w:cstheme="minorHAnsi"/>
                      <w:color w:val="000000"/>
                      <w:sz w:val="20"/>
                      <w:szCs w:val="20"/>
                    </w:rPr>
                    <w:t>-</w:t>
                  </w:r>
                  <w:r w:rsidR="0044250E">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vedia aplikovať poznatky o  ošetrovateľskom  procese u pacienta </w:t>
                  </w:r>
                  <w:r w:rsidRPr="00547A6F">
                    <w:rPr>
                      <w:rFonts w:asciiTheme="minorHAnsi" w:eastAsia="SimSun" w:hAnsiTheme="minorHAnsi" w:cstheme="minorHAnsi"/>
                      <w:sz w:val="20"/>
                      <w:szCs w:val="20"/>
                    </w:rPr>
                    <w:t>pri vybraných ochoreniach, stavoch a vývinových obdobiach u chorých</w:t>
                  </w:r>
                  <w:r w:rsidRPr="00547A6F">
                    <w:rPr>
                      <w:rFonts w:asciiTheme="minorHAnsi" w:hAnsiTheme="minorHAnsi" w:cstheme="minorHAnsi"/>
                      <w:sz w:val="20"/>
                      <w:szCs w:val="20"/>
                    </w:rPr>
                    <w:t xml:space="preserve"> v prirodzených podmienkach.</w:t>
                  </w:r>
                </w:p>
                <w:p w14:paraId="3E3D733B" w14:textId="7A69CC79"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44250E">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realizujú výchovu pacienta k zdraviu a výchovu u zdravých zameranú na rizikové faktory ovplyvňujúce zdravie v prirodzených klinických podmienkach.</w:t>
                  </w:r>
                </w:p>
                <w:p w14:paraId="567A7BDE" w14:textId="47D63C83"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44250E">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ovládajú  špecifiká komunikácie u vybraných ochorení, stavoch a podľa veku chorých </w:t>
                  </w:r>
                  <w:r w:rsidRPr="00547A6F">
                    <w:rPr>
                      <w:rFonts w:asciiTheme="minorHAnsi" w:eastAsia="SimSun" w:hAnsiTheme="minorHAnsi" w:cstheme="minorHAnsi"/>
                      <w:sz w:val="20"/>
                      <w:szCs w:val="20"/>
                    </w:rPr>
                    <w:t>v prirodzených klinických podmienkach.</w:t>
                  </w:r>
                </w:p>
                <w:p w14:paraId="33EEE0E5" w14:textId="77777777" w:rsidR="00CB3443" w:rsidRPr="00547A6F" w:rsidRDefault="00CB3443" w:rsidP="0044250E">
                  <w:pPr>
                    <w:rPr>
                      <w:rFonts w:asciiTheme="minorHAnsi" w:hAnsiTheme="minorHAnsi" w:cstheme="minorHAnsi"/>
                      <w:sz w:val="20"/>
                      <w:szCs w:val="20"/>
                    </w:rPr>
                  </w:pPr>
                  <w:r w:rsidRPr="00547A6F">
                    <w:rPr>
                      <w:rFonts w:asciiTheme="minorHAnsi" w:eastAsia="SimSun" w:hAnsiTheme="minorHAnsi" w:cstheme="minorHAnsi"/>
                      <w:sz w:val="20"/>
                      <w:szCs w:val="20"/>
                    </w:rPr>
                    <w:t>- Študenti ovládajú organizáciu práce a používajú dokumentáciu na vybraných klinických pracoviskách</w:t>
                  </w:r>
                  <w:r w:rsidRPr="00547A6F">
                    <w:rPr>
                      <w:rFonts w:asciiTheme="minorHAnsi" w:hAnsiTheme="minorHAnsi" w:cstheme="minorHAnsi"/>
                      <w:sz w:val="20"/>
                      <w:szCs w:val="20"/>
                    </w:rPr>
                    <w:t>.</w:t>
                  </w:r>
                </w:p>
              </w:tc>
              <w:tc>
                <w:tcPr>
                  <w:tcW w:w="1100" w:type="dxa"/>
                  <w:tcBorders>
                    <w:top w:val="single" w:sz="4" w:space="0" w:color="000000"/>
                    <w:left w:val="single" w:sz="4" w:space="0" w:color="000000"/>
                    <w:bottom w:val="single" w:sz="4" w:space="0" w:color="000000"/>
                    <w:right w:val="single" w:sz="4" w:space="0" w:color="000000"/>
                  </w:tcBorders>
                </w:tcPr>
                <w:p w14:paraId="6E368496"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Odborná prax</w:t>
                  </w:r>
                </w:p>
              </w:tc>
              <w:tc>
                <w:tcPr>
                  <w:tcW w:w="1597" w:type="dxa"/>
                  <w:tcBorders>
                    <w:top w:val="single" w:sz="4" w:space="0" w:color="000000"/>
                    <w:left w:val="single" w:sz="4" w:space="0" w:color="000000"/>
                    <w:bottom w:val="single" w:sz="4" w:space="0" w:color="000000"/>
                    <w:right w:val="single" w:sz="4" w:space="0" w:color="000000"/>
                  </w:tcBorders>
                </w:tcPr>
                <w:p w14:paraId="3C894EB3"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Praktické prevedenie ošetrovateľských výkonov,</w:t>
                  </w:r>
                </w:p>
                <w:p w14:paraId="7A9D0B8E"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75D14151" w14:textId="77777777" w:rsidR="00CB3443" w:rsidRPr="00547A6F" w:rsidRDefault="00CB3443" w:rsidP="0044250E">
                  <w:pPr>
                    <w:rPr>
                      <w:rFonts w:asciiTheme="minorHAnsi" w:hAnsiTheme="minorHAnsi" w:cstheme="minorHAnsi"/>
                      <w:color w:val="000000"/>
                      <w:sz w:val="20"/>
                      <w:szCs w:val="20"/>
                    </w:rPr>
                  </w:pPr>
                </w:p>
                <w:p w14:paraId="77C3AEA4" w14:textId="77777777" w:rsidR="00CB3443" w:rsidRPr="00547A6F" w:rsidRDefault="00CB3443" w:rsidP="0044250E">
                  <w:pPr>
                    <w:rPr>
                      <w:rFonts w:asciiTheme="minorHAnsi" w:hAnsiTheme="minorHAnsi" w:cstheme="minorHAnsi"/>
                      <w:color w:val="000000"/>
                      <w:sz w:val="20"/>
                      <w:szCs w:val="20"/>
                    </w:rPr>
                  </w:pPr>
                </w:p>
              </w:tc>
            </w:tr>
            <w:tr w:rsidR="00CB3443" w:rsidRPr="00547A6F" w14:paraId="54EF07EA" w14:textId="77777777" w:rsidTr="00095ECB">
              <w:trPr>
                <w:trHeight w:val="268"/>
              </w:trPr>
              <w:tc>
                <w:tcPr>
                  <w:tcW w:w="793" w:type="dxa"/>
                  <w:tcBorders>
                    <w:top w:val="single" w:sz="4" w:space="0" w:color="000000"/>
                    <w:left w:val="single" w:sz="4" w:space="0" w:color="000000"/>
                    <w:bottom w:val="single" w:sz="4" w:space="0" w:color="000000"/>
                    <w:right w:val="single" w:sz="4" w:space="0" w:color="000000"/>
                  </w:tcBorders>
                </w:tcPr>
                <w:p w14:paraId="5EDC4278"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5606" w:type="dxa"/>
                  <w:tcBorders>
                    <w:top w:val="single" w:sz="4" w:space="0" w:color="000000"/>
                    <w:left w:val="single" w:sz="4" w:space="0" w:color="000000"/>
                    <w:bottom w:val="single" w:sz="4" w:space="0" w:color="000000"/>
                    <w:right w:val="single" w:sz="4" w:space="0" w:color="000000"/>
                  </w:tcBorders>
                </w:tcPr>
                <w:p w14:paraId="42EEDFD8"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color w:val="000000"/>
                      <w:sz w:val="20"/>
                      <w:szCs w:val="20"/>
                    </w:rPr>
                    <w:t xml:space="preserve"> </w:t>
                  </w:r>
                </w:p>
                <w:p w14:paraId="610E2AAC" w14:textId="2F2F16B0" w:rsidR="00CB3443" w:rsidRPr="00547A6F" w:rsidRDefault="00CB3443" w:rsidP="0044250E">
                  <w:pPr>
                    <w:rPr>
                      <w:rFonts w:asciiTheme="minorHAnsi" w:hAnsiTheme="minorHAnsi" w:cstheme="minorHAnsi"/>
                      <w:sz w:val="20"/>
                      <w:szCs w:val="20"/>
                    </w:rPr>
                  </w:pPr>
                  <w:r w:rsidRPr="00547A6F">
                    <w:rPr>
                      <w:rFonts w:asciiTheme="minorHAnsi" w:hAnsiTheme="minorHAnsi" w:cstheme="minorHAnsi"/>
                      <w:sz w:val="20"/>
                      <w:szCs w:val="20"/>
                    </w:rPr>
                    <w:t>-</w:t>
                  </w:r>
                  <w:r w:rsidR="0044250E">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dodržiavať kompetencie sestry, a postupovať podľa štandardov ošetrovateľských výkonov a identifikujú možné chyby a omyly pri ošetrovateľských postupoch a technikách a navrhnú riešenie preventívnych opatrení.</w:t>
                  </w:r>
                </w:p>
                <w:p w14:paraId="7787F414" w14:textId="3C861862" w:rsidR="00CB3443" w:rsidRPr="00547A6F" w:rsidRDefault="00CB3443" w:rsidP="0044250E">
                  <w:pPr>
                    <w:rPr>
                      <w:rFonts w:asciiTheme="minorHAnsi" w:hAnsiTheme="minorHAnsi" w:cstheme="minorHAnsi"/>
                      <w:sz w:val="20"/>
                      <w:szCs w:val="20"/>
                    </w:rPr>
                  </w:pPr>
                  <w:r w:rsidRPr="00547A6F">
                    <w:rPr>
                      <w:rFonts w:asciiTheme="minorHAnsi" w:hAnsiTheme="minorHAnsi" w:cstheme="minorHAnsi"/>
                      <w:sz w:val="20"/>
                      <w:szCs w:val="20"/>
                    </w:rPr>
                    <w:t>-</w:t>
                  </w:r>
                  <w:r w:rsidR="0044250E">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pri posúdení pacienta v prirodzených klinických podmienkach sú schopní využívať meracie a hodnotiace nástroje, fyzikálne vyšetrenie, </w:t>
                  </w:r>
                  <w:r w:rsidRPr="00547A6F">
                    <w:rPr>
                      <w:rFonts w:asciiTheme="minorHAnsi" w:hAnsiTheme="minorHAnsi" w:cstheme="minorHAnsi"/>
                      <w:color w:val="000000"/>
                      <w:sz w:val="20"/>
                      <w:szCs w:val="20"/>
                    </w:rPr>
                    <w:t>koncepčné modely a teórie ošetrovateľstva</w:t>
                  </w:r>
                  <w:r w:rsidRPr="00547A6F">
                    <w:rPr>
                      <w:rFonts w:asciiTheme="minorHAnsi" w:hAnsiTheme="minorHAnsi" w:cstheme="minorHAnsi"/>
                      <w:sz w:val="20"/>
                      <w:szCs w:val="20"/>
                    </w:rPr>
                    <w:t>.</w:t>
                  </w:r>
                </w:p>
                <w:p w14:paraId="35AB9D2D" w14:textId="7F623526" w:rsidR="00CB3443" w:rsidRPr="00547A6F" w:rsidRDefault="00CB3443" w:rsidP="0044250E">
                  <w:pPr>
                    <w:rPr>
                      <w:rFonts w:asciiTheme="minorHAnsi" w:hAnsiTheme="minorHAnsi" w:cstheme="minorHAnsi"/>
                      <w:sz w:val="20"/>
                      <w:szCs w:val="20"/>
                    </w:rPr>
                  </w:pPr>
                  <w:r w:rsidRPr="00547A6F">
                    <w:rPr>
                      <w:rFonts w:asciiTheme="minorHAnsi" w:hAnsiTheme="minorHAnsi" w:cstheme="minorHAnsi"/>
                      <w:color w:val="000000"/>
                      <w:sz w:val="20"/>
                      <w:szCs w:val="20"/>
                    </w:rPr>
                    <w:t>-</w:t>
                  </w:r>
                  <w:r w:rsidR="0044250E">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majú schopnosť realizovať ošetrovateľský  proces u pacienta </w:t>
                  </w:r>
                  <w:r w:rsidRPr="00547A6F">
                    <w:rPr>
                      <w:rFonts w:asciiTheme="minorHAnsi" w:eastAsia="SimSun" w:hAnsiTheme="minorHAnsi" w:cstheme="minorHAnsi"/>
                      <w:sz w:val="20"/>
                      <w:szCs w:val="20"/>
                    </w:rPr>
                    <w:t>pri vybraných ochoreniach, stavoch a vývinových obdobiach u chorých</w:t>
                  </w:r>
                  <w:r w:rsidRPr="00547A6F">
                    <w:rPr>
                      <w:rFonts w:asciiTheme="minorHAnsi" w:hAnsiTheme="minorHAnsi" w:cstheme="minorHAnsi"/>
                      <w:sz w:val="20"/>
                      <w:szCs w:val="20"/>
                    </w:rPr>
                    <w:t xml:space="preserve"> v prirodzených podmienkach.</w:t>
                  </w:r>
                </w:p>
                <w:p w14:paraId="13B98F35" w14:textId="759DF2EE"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44250E">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majú vedomosti a  zručnosti realizovať výchovu pacienta k zdraviu a výchovu u zdravých zameranú na rizikové faktory ovplyvňujúce zdravie v prirodzených klinických podmienkach.</w:t>
                  </w:r>
                </w:p>
                <w:p w14:paraId="50B79F26" w14:textId="477D85AD"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sz w:val="20"/>
                      <w:szCs w:val="20"/>
                    </w:rPr>
                    <w:t>-</w:t>
                  </w:r>
                  <w:r w:rsidR="0044250E">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sú schopní uplatňovať efektívnu komunikáciu </w:t>
                  </w:r>
                  <w:r w:rsidRPr="00547A6F">
                    <w:rPr>
                      <w:rFonts w:asciiTheme="minorHAnsi" w:eastAsia="SimSun" w:hAnsiTheme="minorHAnsi" w:cstheme="minorHAnsi"/>
                      <w:sz w:val="20"/>
                      <w:szCs w:val="20"/>
                    </w:rPr>
                    <w:t>v prirodzených klinických podmienkach</w:t>
                  </w:r>
                  <w:r w:rsidRPr="00547A6F">
                    <w:rPr>
                      <w:rFonts w:asciiTheme="minorHAnsi" w:hAnsiTheme="minorHAnsi" w:cstheme="minorHAnsi"/>
                      <w:sz w:val="20"/>
                      <w:szCs w:val="20"/>
                    </w:rPr>
                    <w:t xml:space="preserve"> u </w:t>
                  </w:r>
                  <w:r w:rsidRPr="00547A6F">
                    <w:rPr>
                      <w:rFonts w:asciiTheme="minorHAnsi" w:hAnsiTheme="minorHAnsi" w:cstheme="minorHAnsi"/>
                      <w:color w:val="000000"/>
                      <w:sz w:val="20"/>
                      <w:szCs w:val="20"/>
                    </w:rPr>
                    <w:t>vybraných ochorení, stavoch a podľa veku chorých.</w:t>
                  </w:r>
                </w:p>
                <w:p w14:paraId="2F6145CE" w14:textId="357E295F" w:rsidR="00CB3443" w:rsidRPr="00547A6F" w:rsidRDefault="00CB3443" w:rsidP="0044250E">
                  <w:pPr>
                    <w:pStyle w:val="Default"/>
                    <w:rPr>
                      <w:rFonts w:asciiTheme="minorHAnsi" w:hAnsiTheme="minorHAnsi" w:cstheme="minorHAnsi"/>
                      <w:sz w:val="20"/>
                      <w:szCs w:val="20"/>
                    </w:rPr>
                  </w:pPr>
                  <w:r w:rsidRPr="00547A6F">
                    <w:rPr>
                      <w:rFonts w:asciiTheme="minorHAnsi" w:hAnsiTheme="minorHAnsi" w:cstheme="minorHAnsi"/>
                      <w:sz w:val="20"/>
                      <w:szCs w:val="20"/>
                    </w:rPr>
                    <w:t>-</w:t>
                  </w:r>
                  <w:r w:rsidR="0044250E">
                    <w:rPr>
                      <w:rFonts w:asciiTheme="minorHAnsi" w:hAnsiTheme="minorHAnsi" w:cstheme="minorHAnsi"/>
                      <w:sz w:val="20"/>
                      <w:szCs w:val="20"/>
                    </w:rPr>
                    <w:t xml:space="preserve"> </w:t>
                  </w:r>
                  <w:r w:rsidRPr="00547A6F">
                    <w:rPr>
                      <w:rFonts w:asciiTheme="minorHAnsi" w:hAnsiTheme="minorHAnsi" w:cstheme="minorHAnsi"/>
                      <w:sz w:val="20"/>
                      <w:szCs w:val="20"/>
                    </w:rPr>
                    <w:t>Študenti majú schopnosť organizácie práce a vedenia dokumentácia na vybraných klinických pracoviskách.</w:t>
                  </w:r>
                </w:p>
              </w:tc>
              <w:tc>
                <w:tcPr>
                  <w:tcW w:w="1100" w:type="dxa"/>
                  <w:tcBorders>
                    <w:top w:val="single" w:sz="4" w:space="0" w:color="000000"/>
                    <w:left w:val="single" w:sz="4" w:space="0" w:color="000000"/>
                    <w:bottom w:val="single" w:sz="4" w:space="0" w:color="000000"/>
                    <w:right w:val="single" w:sz="4" w:space="0" w:color="000000"/>
                  </w:tcBorders>
                </w:tcPr>
                <w:p w14:paraId="41BFB0E0"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Odborná prax</w:t>
                  </w:r>
                </w:p>
              </w:tc>
              <w:tc>
                <w:tcPr>
                  <w:tcW w:w="1597" w:type="dxa"/>
                  <w:tcBorders>
                    <w:top w:val="single" w:sz="4" w:space="0" w:color="000000"/>
                    <w:left w:val="single" w:sz="4" w:space="0" w:color="000000"/>
                    <w:bottom w:val="single" w:sz="4" w:space="0" w:color="000000"/>
                    <w:right w:val="single" w:sz="4" w:space="0" w:color="000000"/>
                  </w:tcBorders>
                </w:tcPr>
                <w:p w14:paraId="71F14E53"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Praktické prevedenie ošetrovateľských výkonov,</w:t>
                  </w:r>
                </w:p>
                <w:p w14:paraId="5156B4E5"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0666A104" w14:textId="77777777" w:rsidR="00CB3443" w:rsidRPr="00547A6F" w:rsidRDefault="00CB3443" w:rsidP="00DD4947">
                  <w:pPr>
                    <w:jc w:val="both"/>
                    <w:rPr>
                      <w:rFonts w:asciiTheme="minorHAnsi" w:hAnsiTheme="minorHAnsi" w:cstheme="minorHAnsi"/>
                      <w:color w:val="000000"/>
                      <w:sz w:val="20"/>
                      <w:szCs w:val="20"/>
                    </w:rPr>
                  </w:pPr>
                </w:p>
                <w:p w14:paraId="2A3BD88B" w14:textId="77777777" w:rsidR="00CB3443" w:rsidRPr="00547A6F" w:rsidRDefault="00CB3443" w:rsidP="00DD4947">
                  <w:pPr>
                    <w:jc w:val="both"/>
                    <w:rPr>
                      <w:rFonts w:asciiTheme="minorHAnsi" w:hAnsiTheme="minorHAnsi" w:cstheme="minorHAnsi"/>
                      <w:color w:val="000000"/>
                      <w:sz w:val="20"/>
                      <w:szCs w:val="20"/>
                    </w:rPr>
                  </w:pPr>
                </w:p>
              </w:tc>
            </w:tr>
          </w:tbl>
          <w:p w14:paraId="710F776B" w14:textId="77777777" w:rsidR="00CB3443" w:rsidRPr="00547A6F" w:rsidRDefault="00CB3443">
            <w:pPr>
              <w:pStyle w:val="Odsekzoznamu"/>
              <w:numPr>
                <w:ilvl w:val="0"/>
                <w:numId w:val="36"/>
              </w:numPr>
              <w:contextualSpacing/>
              <w:jc w:val="both"/>
              <w:rPr>
                <w:rFonts w:asciiTheme="minorHAnsi" w:hAnsiTheme="minorHAnsi" w:cstheme="minorHAnsi"/>
              </w:rPr>
            </w:pPr>
          </w:p>
        </w:tc>
      </w:tr>
      <w:tr w:rsidR="00CB3443" w:rsidRPr="00547A6F" w14:paraId="466004A6" w14:textId="77777777" w:rsidTr="00DD4947">
        <w:tc>
          <w:tcPr>
            <w:tcW w:w="9322" w:type="dxa"/>
            <w:gridSpan w:val="2"/>
          </w:tcPr>
          <w:p w14:paraId="3AA6F908"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Stručná osnova predmetu:</w:t>
            </w:r>
            <w:r w:rsidRPr="00547A6F">
              <w:rPr>
                <w:rFonts w:asciiTheme="minorHAnsi" w:eastAsia="SimSun" w:hAnsiTheme="minorHAnsi" w:cstheme="minorHAnsi"/>
              </w:rPr>
              <w:t xml:space="preserve"> </w:t>
            </w:r>
          </w:p>
          <w:p w14:paraId="32AC850B" w14:textId="77777777" w:rsidR="00CB3443" w:rsidRPr="00547A6F" w:rsidRDefault="00CB3443">
            <w:pPr>
              <w:pStyle w:val="Odsekzoznamu"/>
              <w:numPr>
                <w:ilvl w:val="0"/>
                <w:numId w:val="40"/>
              </w:numPr>
              <w:ind w:left="317" w:hanging="317"/>
              <w:contextualSpacing/>
              <w:jc w:val="both"/>
              <w:rPr>
                <w:rFonts w:asciiTheme="minorHAnsi" w:hAnsiTheme="minorHAnsi" w:cstheme="minorHAnsi"/>
              </w:rPr>
            </w:pPr>
            <w:r w:rsidRPr="00547A6F">
              <w:rPr>
                <w:rFonts w:asciiTheme="minorHAnsi" w:hAnsiTheme="minorHAnsi" w:cstheme="minorHAnsi"/>
              </w:rPr>
              <w:t xml:space="preserve">Nácvik ošetrovateľských techník v prirodzených klinických podmienkach - punkcie, endoskopické vyšetrovacie metódy, elektrokardiografické vyšetrenie </w:t>
            </w:r>
          </w:p>
          <w:p w14:paraId="1F78C85F" w14:textId="77777777" w:rsidR="00CB3443" w:rsidRPr="00547A6F" w:rsidRDefault="00CB3443">
            <w:pPr>
              <w:numPr>
                <w:ilvl w:val="0"/>
                <w:numId w:val="40"/>
              </w:numPr>
              <w:ind w:left="317" w:hanging="317"/>
              <w:jc w:val="both"/>
              <w:rPr>
                <w:rFonts w:asciiTheme="minorHAnsi" w:eastAsia="SimSun" w:hAnsiTheme="minorHAnsi" w:cstheme="minorHAnsi"/>
              </w:rPr>
            </w:pPr>
            <w:r w:rsidRPr="00547A6F">
              <w:rPr>
                <w:rFonts w:asciiTheme="minorHAnsi" w:eastAsia="SimSun" w:hAnsiTheme="minorHAnsi" w:cstheme="minorHAnsi"/>
              </w:rPr>
              <w:t>Ošetrovateľský proces a jeho jednotlivé kroky</w:t>
            </w:r>
          </w:p>
          <w:p w14:paraId="77ABA206" w14:textId="77777777" w:rsidR="00CB3443" w:rsidRPr="00547A6F" w:rsidRDefault="00CB3443">
            <w:pPr>
              <w:numPr>
                <w:ilvl w:val="0"/>
                <w:numId w:val="40"/>
              </w:numPr>
              <w:ind w:left="317" w:hanging="317"/>
              <w:jc w:val="both"/>
              <w:rPr>
                <w:rFonts w:asciiTheme="minorHAnsi" w:eastAsia="SimSun" w:hAnsiTheme="minorHAnsi" w:cstheme="minorHAnsi"/>
              </w:rPr>
            </w:pPr>
            <w:r w:rsidRPr="00547A6F">
              <w:rPr>
                <w:rFonts w:asciiTheme="minorHAnsi" w:eastAsia="SimSun" w:hAnsiTheme="minorHAnsi" w:cstheme="minorHAnsi"/>
              </w:rPr>
              <w:t>Aplikácia  jednotlivých teórií a modelov ošetrovateľstva</w:t>
            </w:r>
          </w:p>
          <w:p w14:paraId="0E73C541" w14:textId="77777777" w:rsidR="00CB3443" w:rsidRPr="00547A6F" w:rsidRDefault="00CB3443">
            <w:pPr>
              <w:numPr>
                <w:ilvl w:val="0"/>
                <w:numId w:val="40"/>
              </w:numPr>
              <w:ind w:left="317" w:hanging="317"/>
              <w:jc w:val="both"/>
              <w:rPr>
                <w:rFonts w:asciiTheme="minorHAnsi" w:eastAsia="SimSun" w:hAnsiTheme="minorHAnsi" w:cstheme="minorHAnsi"/>
              </w:rPr>
            </w:pPr>
            <w:r w:rsidRPr="00547A6F">
              <w:rPr>
                <w:rFonts w:asciiTheme="minorHAnsi" w:eastAsia="SimSun" w:hAnsiTheme="minorHAnsi" w:cstheme="minorHAnsi"/>
              </w:rPr>
              <w:t>Nácvik fyzikálneho posúdenia zdravia</w:t>
            </w:r>
          </w:p>
          <w:p w14:paraId="0A6318DF" w14:textId="77777777" w:rsidR="00CB3443" w:rsidRPr="00547A6F" w:rsidRDefault="00CB3443">
            <w:pPr>
              <w:pStyle w:val="Odsekzoznamu"/>
              <w:numPr>
                <w:ilvl w:val="0"/>
                <w:numId w:val="40"/>
              </w:numPr>
              <w:ind w:left="317" w:hanging="317"/>
              <w:contextualSpacing/>
              <w:jc w:val="both"/>
              <w:rPr>
                <w:rFonts w:asciiTheme="minorHAnsi" w:hAnsiTheme="minorHAnsi" w:cstheme="minorHAnsi"/>
              </w:rPr>
            </w:pPr>
            <w:r w:rsidRPr="00547A6F">
              <w:rPr>
                <w:rFonts w:asciiTheme="minorHAnsi" w:hAnsiTheme="minorHAnsi" w:cstheme="minorHAnsi"/>
              </w:rPr>
              <w:t>Nácvik komunikácie u vybraných ochorení, stavov a veku chorých</w:t>
            </w:r>
          </w:p>
          <w:p w14:paraId="16BDD6B7" w14:textId="77777777" w:rsidR="00CB3443" w:rsidRPr="00547A6F" w:rsidRDefault="00CB3443">
            <w:pPr>
              <w:numPr>
                <w:ilvl w:val="0"/>
                <w:numId w:val="40"/>
              </w:numPr>
              <w:ind w:left="317" w:hanging="317"/>
              <w:jc w:val="both"/>
              <w:rPr>
                <w:rFonts w:asciiTheme="minorHAnsi" w:eastAsia="SimSun" w:hAnsiTheme="minorHAnsi" w:cstheme="minorHAnsi"/>
              </w:rPr>
            </w:pPr>
            <w:r w:rsidRPr="00547A6F">
              <w:rPr>
                <w:rFonts w:asciiTheme="minorHAnsi" w:eastAsia="SimSun" w:hAnsiTheme="minorHAnsi" w:cstheme="minorHAnsi"/>
              </w:rPr>
              <w:t>Nácvik výchovy k zdraviu – zvládnuť ošetrovateľský proces v oblasti výchovy k zdraviu a dosiahnuť  pozitívne  zmeny u zdravých i chorých k zlepšeniu zdravia</w:t>
            </w:r>
          </w:p>
          <w:p w14:paraId="0BE2EAB3" w14:textId="77777777" w:rsidR="00CB3443" w:rsidRPr="00547A6F" w:rsidRDefault="00CB3443">
            <w:pPr>
              <w:numPr>
                <w:ilvl w:val="0"/>
                <w:numId w:val="40"/>
              </w:numPr>
              <w:ind w:left="317" w:hanging="317"/>
              <w:jc w:val="both"/>
              <w:rPr>
                <w:rFonts w:asciiTheme="minorHAnsi" w:eastAsia="SimSun" w:hAnsiTheme="minorHAnsi" w:cstheme="minorHAnsi"/>
              </w:rPr>
            </w:pPr>
            <w:r w:rsidRPr="00547A6F">
              <w:rPr>
                <w:rFonts w:asciiTheme="minorHAnsi" w:eastAsia="SimSun" w:hAnsiTheme="minorHAnsi" w:cstheme="minorHAnsi"/>
              </w:rPr>
              <w:t>Oboznámenie sa s organizáciou práce a dokumentáciou na vybraných klinických pracoviskách</w:t>
            </w:r>
          </w:p>
          <w:p w14:paraId="1B527BB1" w14:textId="18E0FAA8" w:rsidR="00CB3443" w:rsidRPr="00547A6F" w:rsidRDefault="00CB3443">
            <w:pPr>
              <w:pStyle w:val="Odsekzoznamu"/>
              <w:numPr>
                <w:ilvl w:val="0"/>
                <w:numId w:val="38"/>
              </w:numPr>
              <w:ind w:left="317" w:hanging="317"/>
              <w:contextualSpacing/>
              <w:jc w:val="both"/>
              <w:rPr>
                <w:rFonts w:asciiTheme="minorHAnsi" w:hAnsiTheme="minorHAnsi" w:cstheme="minorHAnsi"/>
              </w:rPr>
            </w:pPr>
            <w:r w:rsidRPr="00547A6F">
              <w:rPr>
                <w:rFonts w:asciiTheme="minorHAnsi" w:hAnsiTheme="minorHAnsi" w:cstheme="minorHAnsi"/>
              </w:rPr>
              <w:t>Ošetrovateľský proces pri vybraných ochoreniach, stavoch a vývinových obdobiach u</w:t>
            </w:r>
            <w:r w:rsidR="007A2712">
              <w:rPr>
                <w:rFonts w:asciiTheme="minorHAnsi" w:hAnsiTheme="minorHAnsi" w:cstheme="minorHAnsi"/>
              </w:rPr>
              <w:t> </w:t>
            </w:r>
            <w:r w:rsidRPr="00547A6F">
              <w:rPr>
                <w:rFonts w:asciiTheme="minorHAnsi" w:hAnsiTheme="minorHAnsi" w:cstheme="minorHAnsi"/>
              </w:rPr>
              <w:t>chorých</w:t>
            </w:r>
            <w:r w:rsidR="007A2712">
              <w:rPr>
                <w:rFonts w:asciiTheme="minorHAnsi" w:hAnsiTheme="minorHAnsi" w:cstheme="minorHAnsi"/>
              </w:rPr>
              <w:t>.</w:t>
            </w:r>
          </w:p>
        </w:tc>
      </w:tr>
      <w:tr w:rsidR="00E96B11" w:rsidRPr="00547A6F" w14:paraId="5F03CBAE" w14:textId="77777777" w:rsidTr="00DD4947">
        <w:tc>
          <w:tcPr>
            <w:tcW w:w="9322" w:type="dxa"/>
            <w:gridSpan w:val="2"/>
          </w:tcPr>
          <w:p w14:paraId="4E9D0C50" w14:textId="77777777" w:rsidR="00E96B11" w:rsidRPr="00547A6F" w:rsidRDefault="00E96B11" w:rsidP="00E96B11">
            <w:pPr>
              <w:jc w:val="both"/>
              <w:rPr>
                <w:rFonts w:asciiTheme="minorHAnsi" w:eastAsia="SimSun" w:hAnsiTheme="minorHAnsi" w:cstheme="minorHAnsi"/>
              </w:rPr>
            </w:pPr>
            <w:r w:rsidRPr="00547A6F">
              <w:rPr>
                <w:rFonts w:asciiTheme="minorHAnsi" w:eastAsia="SimSun" w:hAnsiTheme="minorHAnsi" w:cstheme="minorHAnsi"/>
                <w:b/>
              </w:rPr>
              <w:t>Odporúčaná literatúra:</w:t>
            </w:r>
            <w:r w:rsidRPr="00547A6F">
              <w:rPr>
                <w:rFonts w:asciiTheme="minorHAnsi" w:eastAsia="SimSun" w:hAnsiTheme="minorHAnsi" w:cstheme="minorHAnsi"/>
              </w:rPr>
              <w:t xml:space="preserve"> </w:t>
            </w:r>
          </w:p>
          <w:p w14:paraId="79EE3F30" w14:textId="77777777" w:rsidR="00E96B11" w:rsidRPr="00547A6F" w:rsidRDefault="00E96B11" w:rsidP="00E96B11">
            <w:pPr>
              <w:tabs>
                <w:tab w:val="left" w:pos="8953"/>
              </w:tabs>
              <w:ind w:right="152"/>
              <w:rPr>
                <w:rFonts w:asciiTheme="minorHAnsi" w:hAnsiTheme="minorHAnsi" w:cstheme="minorHAnsi"/>
                <w:bCs/>
                <w:shd w:val="clear" w:color="auto" w:fill="FFFFFF"/>
              </w:rPr>
            </w:pPr>
            <w:r w:rsidRPr="00547A6F">
              <w:rPr>
                <w:rFonts w:asciiTheme="minorHAnsi" w:hAnsiTheme="minorHAnsi" w:cstheme="minorHAnsi"/>
                <w:color w:val="000000"/>
                <w:spacing w:val="-10"/>
                <w:shd w:val="clear" w:color="auto" w:fill="FFFFFF"/>
              </w:rPr>
              <w:t>FARKAŠOVÁ, D</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 xml:space="preserve"> a kol.</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2021.</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Teória ošetrovateľstva, princípy a prax. Martin</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Osveta</w:t>
            </w:r>
            <w:r>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2021, 36</w:t>
            </w:r>
            <w:r w:rsidRPr="00547A6F">
              <w:rPr>
                <w:rFonts w:asciiTheme="minorHAnsi" w:hAnsiTheme="minorHAnsi" w:cstheme="minorHAnsi"/>
                <w:spacing w:val="-10"/>
                <w:shd w:val="clear" w:color="auto" w:fill="FFFFFF"/>
              </w:rPr>
              <w:t xml:space="preserve">2 s. </w:t>
            </w:r>
            <w:r w:rsidRPr="009827D3">
              <w:rPr>
                <w:rStyle w:val="Siln"/>
                <w:rFonts w:asciiTheme="minorHAnsi" w:eastAsiaTheme="majorEastAsia" w:hAnsiTheme="minorHAnsi" w:cstheme="minorHAnsi"/>
                <w:b w:val="0"/>
                <w:shd w:val="clear" w:color="auto" w:fill="FFFFFF"/>
              </w:rPr>
              <w:t>ISBN</w:t>
            </w:r>
            <w:r w:rsidRPr="00547A6F">
              <w:rPr>
                <w:rFonts w:asciiTheme="minorHAnsi" w:hAnsiTheme="minorHAnsi" w:cstheme="minorHAnsi"/>
                <w:bCs/>
                <w:color w:val="555555"/>
                <w:shd w:val="clear" w:color="auto" w:fill="FFFFFF"/>
              </w:rPr>
              <w:t xml:space="preserve"> </w:t>
            </w:r>
            <w:r w:rsidRPr="00547A6F">
              <w:rPr>
                <w:rFonts w:asciiTheme="minorHAnsi" w:hAnsiTheme="minorHAnsi" w:cstheme="minorHAnsi"/>
                <w:bCs/>
                <w:shd w:val="clear" w:color="auto" w:fill="FFFFFF"/>
              </w:rPr>
              <w:t>978-80-8063-5039</w:t>
            </w:r>
            <w:r>
              <w:rPr>
                <w:rFonts w:asciiTheme="minorHAnsi" w:hAnsiTheme="minorHAnsi" w:cstheme="minorHAnsi"/>
                <w:bCs/>
                <w:shd w:val="clear" w:color="auto" w:fill="FFFFFF"/>
              </w:rPr>
              <w:t>.</w:t>
            </w:r>
          </w:p>
          <w:p w14:paraId="43FB0461" w14:textId="77777777" w:rsidR="00E96B11" w:rsidRPr="00547A6F" w:rsidRDefault="00E96B11" w:rsidP="00E96B11">
            <w:pPr>
              <w:ind w:right="250"/>
              <w:rPr>
                <w:rFonts w:asciiTheme="minorHAnsi" w:eastAsia="Helvetica" w:hAnsiTheme="minorHAnsi" w:cstheme="minorHAnsi"/>
                <w:color w:val="000000"/>
                <w:shd w:val="clear" w:color="auto" w:fill="FBF7F5"/>
              </w:rPr>
            </w:pPr>
            <w:r w:rsidRPr="00547A6F">
              <w:rPr>
                <w:rFonts w:asciiTheme="minorHAnsi" w:hAnsiTheme="minorHAnsi" w:cstheme="minorHAnsi"/>
                <w:bCs/>
                <w:color w:val="000000"/>
                <w:spacing w:val="-10"/>
                <w:shd w:val="clear" w:color="auto" w:fill="FFFFFF"/>
              </w:rPr>
              <w:t>FARKAŠOVÁ, D</w:t>
            </w:r>
            <w:r>
              <w:rPr>
                <w:rFonts w:asciiTheme="minorHAnsi" w:hAnsiTheme="minorHAnsi" w:cstheme="minorHAnsi"/>
                <w:bCs/>
                <w:color w:val="000000"/>
                <w:spacing w:val="-10"/>
                <w:shd w:val="clear" w:color="auto" w:fill="FFFFFF"/>
              </w:rPr>
              <w:t>.</w:t>
            </w:r>
            <w:r w:rsidRPr="00547A6F">
              <w:rPr>
                <w:rFonts w:asciiTheme="minorHAnsi" w:hAnsiTheme="minorHAnsi" w:cstheme="minorHAnsi"/>
                <w:bCs/>
                <w:color w:val="000000"/>
                <w:spacing w:val="-10"/>
                <w:shd w:val="clear" w:color="auto" w:fill="FFFFFF"/>
              </w:rPr>
              <w:t xml:space="preserve"> a kol.</w:t>
            </w:r>
            <w:r>
              <w:rPr>
                <w:rFonts w:asciiTheme="minorHAnsi" w:hAnsiTheme="minorHAnsi" w:cstheme="minorHAnsi"/>
                <w:bCs/>
                <w:color w:val="000000"/>
                <w:spacing w:val="-10"/>
                <w:shd w:val="clear" w:color="auto" w:fill="FFFFFF"/>
              </w:rPr>
              <w:t xml:space="preserve"> </w:t>
            </w:r>
            <w:r w:rsidRPr="00547A6F">
              <w:rPr>
                <w:rFonts w:asciiTheme="minorHAnsi" w:hAnsiTheme="minorHAnsi" w:cstheme="minorHAnsi"/>
                <w:bCs/>
                <w:color w:val="000000"/>
                <w:spacing w:val="-10"/>
                <w:shd w:val="clear" w:color="auto" w:fill="FFFFFF"/>
              </w:rPr>
              <w:t xml:space="preserve">2018.  Determinanty zdravia. </w:t>
            </w:r>
            <w:r w:rsidRPr="00547A6F">
              <w:rPr>
                <w:rFonts w:asciiTheme="minorHAnsi" w:hAnsiTheme="minorHAnsi" w:cstheme="minorHAnsi"/>
                <w:color w:val="000000"/>
                <w:spacing w:val="-10"/>
                <w:shd w:val="clear" w:color="auto" w:fill="FFFFFF"/>
              </w:rPr>
              <w:t>Martin</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Osveta</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bCs/>
                <w:color w:val="000000"/>
                <w:spacing w:val="-10"/>
                <w:shd w:val="clear" w:color="auto" w:fill="FFFFFF"/>
              </w:rPr>
              <w:t>2018,</w:t>
            </w:r>
            <w:r>
              <w:rPr>
                <w:rFonts w:asciiTheme="minorHAnsi" w:hAnsiTheme="minorHAnsi" w:cstheme="minorHAnsi"/>
                <w:bCs/>
                <w:color w:val="000000"/>
                <w:spacing w:val="-10"/>
                <w:shd w:val="clear" w:color="auto" w:fill="FFFFFF"/>
              </w:rPr>
              <w:t xml:space="preserve"> </w:t>
            </w:r>
            <w:r w:rsidRPr="00547A6F">
              <w:rPr>
                <w:rFonts w:asciiTheme="minorHAnsi" w:hAnsiTheme="minorHAnsi" w:cstheme="minorHAnsi"/>
                <w:bCs/>
                <w:color w:val="000000"/>
                <w:spacing w:val="-10"/>
                <w:shd w:val="clear" w:color="auto" w:fill="FFFFFF"/>
              </w:rPr>
              <w:t>120</w:t>
            </w:r>
            <w:r w:rsidRPr="00547A6F">
              <w:rPr>
                <w:rFonts w:asciiTheme="minorHAnsi" w:hAnsiTheme="minorHAnsi" w:cstheme="minorHAnsi"/>
                <w:bCs/>
                <w:spacing w:val="-10"/>
                <w:shd w:val="clear" w:color="auto" w:fill="FFFFFF"/>
              </w:rPr>
              <w:t xml:space="preserve"> s. </w:t>
            </w:r>
            <w:r w:rsidRPr="009827D3">
              <w:rPr>
                <w:rStyle w:val="Siln"/>
                <w:rFonts w:asciiTheme="minorHAnsi" w:eastAsiaTheme="majorEastAsia" w:hAnsiTheme="minorHAnsi" w:cstheme="minorHAnsi"/>
                <w:b w:val="0"/>
                <w:shd w:val="clear" w:color="auto" w:fill="FFFFFF"/>
              </w:rPr>
              <w:t xml:space="preserve">ISBN </w:t>
            </w:r>
            <w:r w:rsidRPr="00547A6F">
              <w:rPr>
                <w:rFonts w:asciiTheme="minorHAnsi" w:eastAsia="Helvetica" w:hAnsiTheme="minorHAnsi" w:cstheme="minorHAnsi"/>
                <w:bCs/>
                <w:color w:val="000000"/>
                <w:shd w:val="clear" w:color="auto" w:fill="FBF7F5"/>
              </w:rPr>
              <w:t>9788080</w:t>
            </w:r>
            <w:r w:rsidRPr="00547A6F">
              <w:rPr>
                <w:rFonts w:asciiTheme="minorHAnsi" w:eastAsia="Helvetica" w:hAnsiTheme="minorHAnsi" w:cstheme="minorHAnsi"/>
                <w:color w:val="000000"/>
                <w:shd w:val="clear" w:color="auto" w:fill="FBF7F5"/>
              </w:rPr>
              <w:t>634612</w:t>
            </w:r>
            <w:r>
              <w:rPr>
                <w:rFonts w:asciiTheme="minorHAnsi" w:eastAsia="Helvetica" w:hAnsiTheme="minorHAnsi" w:cstheme="minorHAnsi"/>
                <w:color w:val="000000"/>
                <w:shd w:val="clear" w:color="auto" w:fill="FBF7F5"/>
              </w:rPr>
              <w:t>.</w:t>
            </w:r>
          </w:p>
          <w:p w14:paraId="0FE3E577" w14:textId="77777777" w:rsidR="00E96B11" w:rsidRPr="00547A6F" w:rsidRDefault="00E96B11" w:rsidP="00E96B11">
            <w:pPr>
              <w:ind w:right="250"/>
              <w:rPr>
                <w:rFonts w:asciiTheme="minorHAnsi" w:eastAsia="SimSun" w:hAnsiTheme="minorHAnsi" w:cstheme="minorHAnsi"/>
              </w:rPr>
            </w:pPr>
            <w:r w:rsidRPr="00547A6F">
              <w:rPr>
                <w:rFonts w:asciiTheme="minorHAnsi" w:eastAsia="Helvetica" w:hAnsiTheme="minorHAnsi" w:cstheme="minorHAnsi"/>
                <w:color w:val="000000"/>
                <w:shd w:val="clear" w:color="auto" w:fill="FBF7F5"/>
              </w:rPr>
              <w:t>JAROŠOVÁ, D.,</w:t>
            </w:r>
            <w:r>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Zeleníková, R.</w:t>
            </w:r>
            <w:r>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2014. Ošetřovatelství založené na d</w:t>
            </w:r>
            <w:r>
              <w:rPr>
                <w:rFonts w:asciiTheme="minorHAnsi" w:eastAsia="Helvetica" w:hAnsiTheme="minorHAnsi" w:cstheme="minorHAnsi"/>
                <w:color w:val="000000"/>
                <w:shd w:val="clear" w:color="auto" w:fill="FBF7F5"/>
              </w:rPr>
              <w:t>ů</w:t>
            </w:r>
            <w:r w:rsidRPr="00547A6F">
              <w:rPr>
                <w:rFonts w:asciiTheme="minorHAnsi" w:eastAsia="Helvetica" w:hAnsiTheme="minorHAnsi" w:cstheme="minorHAnsi"/>
                <w:color w:val="000000"/>
                <w:shd w:val="clear" w:color="auto" w:fill="FBF7F5"/>
              </w:rPr>
              <w:t>kazech.</w:t>
            </w:r>
            <w:r>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Praha</w:t>
            </w:r>
            <w:r>
              <w:rPr>
                <w:rFonts w:asciiTheme="minorHAnsi" w:eastAsia="Helvetica" w:hAnsiTheme="minorHAnsi" w:cstheme="minorHAnsi"/>
                <w:color w:val="000000"/>
                <w:shd w:val="clear" w:color="auto" w:fill="FBF7F5"/>
              </w:rPr>
              <w:t>:</w:t>
            </w:r>
            <w:r w:rsidRPr="00547A6F">
              <w:rPr>
                <w:rFonts w:asciiTheme="minorHAnsi" w:eastAsia="Helvetica" w:hAnsiTheme="minorHAnsi" w:cstheme="minorHAnsi"/>
                <w:color w:val="000000"/>
                <w:shd w:val="clear" w:color="auto" w:fill="FBF7F5"/>
              </w:rPr>
              <w:t xml:space="preserve"> Grada</w:t>
            </w:r>
            <w:r>
              <w:rPr>
                <w:rFonts w:asciiTheme="minorHAnsi" w:eastAsia="Helvetica" w:hAnsiTheme="minorHAnsi" w:cstheme="minorHAnsi"/>
                <w:color w:val="000000"/>
                <w:shd w:val="clear" w:color="auto" w:fill="FBF7F5"/>
              </w:rPr>
              <w:t>,</w:t>
            </w:r>
            <w:r w:rsidRPr="00547A6F">
              <w:rPr>
                <w:rFonts w:asciiTheme="minorHAnsi" w:eastAsia="Helvetica" w:hAnsiTheme="minorHAnsi" w:cstheme="minorHAnsi"/>
                <w:color w:val="000000"/>
                <w:shd w:val="clear" w:color="auto" w:fill="FBF7F5"/>
              </w:rPr>
              <w:t xml:space="preserve"> 2014, 136 s</w:t>
            </w:r>
            <w:r>
              <w:rPr>
                <w:rFonts w:asciiTheme="minorHAnsi" w:eastAsia="Helvetica" w:hAnsiTheme="minorHAnsi" w:cstheme="minorHAnsi"/>
                <w:color w:val="000000"/>
                <w:shd w:val="clear" w:color="auto" w:fill="FBF7F5"/>
              </w:rPr>
              <w:t>.</w:t>
            </w:r>
            <w:r w:rsidRPr="00547A6F">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aps/>
                <w:color w:val="625D58"/>
                <w:spacing w:val="10"/>
                <w:shd w:val="clear" w:color="auto" w:fill="FBF7F5"/>
              </w:rPr>
              <w:t>I</w:t>
            </w:r>
            <w:r w:rsidRPr="00547A6F">
              <w:rPr>
                <w:rFonts w:asciiTheme="minorHAnsi" w:eastAsia="Helvetica" w:hAnsiTheme="minorHAnsi" w:cstheme="minorHAnsi"/>
                <w:caps/>
                <w:spacing w:val="10"/>
                <w:shd w:val="clear" w:color="auto" w:fill="FBF7F5"/>
              </w:rPr>
              <w:t xml:space="preserve">SBN </w:t>
            </w:r>
            <w:r w:rsidRPr="00547A6F">
              <w:rPr>
                <w:rFonts w:asciiTheme="minorHAnsi" w:eastAsia="Helvetica" w:hAnsiTheme="minorHAnsi" w:cstheme="minorHAnsi"/>
                <w:shd w:val="clear" w:color="auto" w:fill="FBF7F5"/>
              </w:rPr>
              <w:t>9788024753454</w:t>
            </w:r>
          </w:p>
          <w:p w14:paraId="34E6D31C" w14:textId="77777777" w:rsidR="00E96B11" w:rsidRPr="00547A6F" w:rsidRDefault="00E96B11" w:rsidP="00E96B11">
            <w:pPr>
              <w:rPr>
                <w:rFonts w:asciiTheme="minorHAnsi" w:eastAsia="SimSun" w:hAnsiTheme="minorHAnsi" w:cstheme="minorHAnsi"/>
              </w:rPr>
            </w:pPr>
            <w:r w:rsidRPr="00547A6F">
              <w:rPr>
                <w:rFonts w:asciiTheme="minorHAnsi" w:eastAsia="SimSun" w:hAnsiTheme="minorHAnsi" w:cstheme="minorHAnsi"/>
              </w:rPr>
              <w:t>KOZIEROVÁ, B., ERBOVÁ, G., OLIVIERIOVÁ, R. 1995. Ošetrovateľstvo 1, 2.</w:t>
            </w:r>
            <w:r>
              <w:rPr>
                <w:rFonts w:asciiTheme="minorHAnsi" w:eastAsia="SimSun" w:hAnsiTheme="minorHAnsi" w:cstheme="minorHAnsi"/>
              </w:rPr>
              <w:t xml:space="preserve"> </w:t>
            </w:r>
            <w:r w:rsidRPr="00547A6F">
              <w:rPr>
                <w:rFonts w:asciiTheme="minorHAnsi" w:hAnsiTheme="minorHAnsi" w:cstheme="minorHAnsi"/>
                <w:color w:val="000000"/>
                <w:spacing w:val="-10"/>
                <w:shd w:val="clear" w:color="auto" w:fill="FFFFFF"/>
              </w:rPr>
              <w:t>Martin</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Osveta</w:t>
            </w:r>
            <w:r>
              <w:rPr>
                <w:rFonts w:asciiTheme="minorHAnsi" w:hAnsiTheme="minorHAnsi" w:cstheme="minorHAnsi"/>
                <w:color w:val="000000"/>
                <w:spacing w:val="-10"/>
                <w:shd w:val="clear" w:color="auto" w:fill="FFFFFF"/>
              </w:rPr>
              <w:t>,</w:t>
            </w:r>
            <w:r w:rsidRPr="00547A6F">
              <w:rPr>
                <w:rFonts w:asciiTheme="minorHAnsi" w:eastAsia="SimSun" w:hAnsiTheme="minorHAnsi" w:cstheme="minorHAnsi"/>
              </w:rPr>
              <w:t xml:space="preserve"> 1995. 1474 s. ISBN 80-217-0528-0.</w:t>
            </w:r>
          </w:p>
          <w:p w14:paraId="163D9A96" w14:textId="77777777" w:rsidR="00E96B11" w:rsidRPr="00547A6F" w:rsidRDefault="00E96B11" w:rsidP="00E96B11">
            <w:pPr>
              <w:rPr>
                <w:rFonts w:asciiTheme="minorHAnsi" w:eastAsia="SimSun" w:hAnsiTheme="minorHAnsi" w:cstheme="minorHAnsi"/>
              </w:rPr>
            </w:pPr>
            <w:r w:rsidRPr="00547A6F">
              <w:rPr>
                <w:rFonts w:asciiTheme="minorHAnsi" w:eastAsia="SimSun" w:hAnsiTheme="minorHAnsi" w:cstheme="minorHAnsi"/>
              </w:rPr>
              <w:t>KRISTOVÁ, J. 2004. Komunikácia v ošetrovateľstve. Martin: Osveta, 2004. 211 s. ISBN 8080631603.</w:t>
            </w:r>
          </w:p>
          <w:p w14:paraId="546035EC" w14:textId="77777777" w:rsidR="00E96B11" w:rsidRPr="00547A6F" w:rsidRDefault="00E96B11" w:rsidP="00E96B11">
            <w:pPr>
              <w:rPr>
                <w:rFonts w:asciiTheme="minorHAnsi" w:eastAsia="SimSun" w:hAnsiTheme="minorHAnsi" w:cstheme="minorHAnsi"/>
              </w:rPr>
            </w:pPr>
            <w:r w:rsidRPr="00547A6F">
              <w:rPr>
                <w:rFonts w:asciiTheme="minorHAnsi" w:eastAsia="SimSun" w:hAnsiTheme="minorHAnsi" w:cstheme="minorHAnsi"/>
              </w:rPr>
              <w:t>KRIŠKOVÁ, A. et al. 2001. Ošetrovateľské techniky. Martin: Osveta, 2001. 803 s. ISBN 8080630879.</w:t>
            </w:r>
          </w:p>
          <w:p w14:paraId="0A0178E0" w14:textId="77777777" w:rsidR="00E96B11" w:rsidRPr="00547A6F" w:rsidRDefault="00E96B11" w:rsidP="00E96B11">
            <w:pPr>
              <w:rPr>
                <w:rFonts w:asciiTheme="minorHAnsi" w:eastAsia="SimSun" w:hAnsiTheme="minorHAnsi" w:cstheme="minorHAnsi"/>
              </w:rPr>
            </w:pPr>
            <w:r w:rsidRPr="00547A6F">
              <w:rPr>
                <w:rFonts w:asciiTheme="minorHAnsi" w:hAnsiTheme="minorHAnsi" w:cstheme="minorHAnsi"/>
                <w:color w:val="000000"/>
                <w:spacing w:val="-10"/>
                <w:shd w:val="clear" w:color="auto" w:fill="FFFFFF"/>
              </w:rPr>
              <w:t>LIBOVÁ, L. a kol. 2020. Ošetrovateľstvo v  chirurgii. Hodnotiace a meracie nástroje. Martin</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Osveta</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2020, 140 s</w:t>
            </w:r>
            <w:r>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w:t>
            </w:r>
            <w:r w:rsidRPr="009827D3">
              <w:rPr>
                <w:rFonts w:asciiTheme="minorHAnsi" w:eastAsia="Helvetica" w:hAnsiTheme="minorHAnsi" w:cstheme="minorHAnsi"/>
                <w:caps/>
                <w:spacing w:val="10"/>
                <w:shd w:val="clear" w:color="auto" w:fill="FBF7F5"/>
              </w:rPr>
              <w:t>ISB</w:t>
            </w:r>
            <w:r w:rsidRPr="00E96B11">
              <w:rPr>
                <w:rFonts w:asciiTheme="minorHAnsi" w:eastAsia="Helvetica" w:hAnsiTheme="minorHAnsi" w:cstheme="minorHAnsi"/>
                <w:caps/>
                <w:spacing w:val="10"/>
                <w:shd w:val="clear" w:color="auto" w:fill="FBF7F5"/>
              </w:rPr>
              <w:t>N</w:t>
            </w:r>
            <w:r>
              <w:rPr>
                <w:rFonts w:asciiTheme="minorHAnsi" w:eastAsia="Helvetica" w:hAnsiTheme="minorHAnsi" w:cstheme="minorHAnsi"/>
                <w:caps/>
                <w:color w:val="625D58"/>
                <w:spacing w:val="10"/>
                <w:shd w:val="clear" w:color="auto" w:fill="FBF7F5"/>
              </w:rPr>
              <w:t xml:space="preserve"> </w:t>
            </w:r>
            <w:r w:rsidRPr="00547A6F">
              <w:rPr>
                <w:rFonts w:asciiTheme="minorHAnsi" w:eastAsia="Helvetica" w:hAnsiTheme="minorHAnsi" w:cstheme="minorHAnsi"/>
                <w:color w:val="000000"/>
                <w:shd w:val="clear" w:color="auto" w:fill="FBF7F5"/>
              </w:rPr>
              <w:t>9788080634919</w:t>
            </w:r>
            <w:r w:rsidRPr="00547A6F">
              <w:rPr>
                <w:rFonts w:asciiTheme="minorHAnsi" w:eastAsia="SimSun" w:hAnsiTheme="minorHAnsi" w:cstheme="minorHAnsi"/>
                <w:bCs/>
              </w:rPr>
              <w:t>.</w:t>
            </w:r>
          </w:p>
          <w:p w14:paraId="7586F08E" w14:textId="77777777" w:rsidR="00E96B11" w:rsidRPr="00547A6F" w:rsidRDefault="00E96B11" w:rsidP="00E96B11">
            <w:pPr>
              <w:autoSpaceDE w:val="0"/>
              <w:autoSpaceDN w:val="0"/>
              <w:adjustRightInd w:val="0"/>
              <w:rPr>
                <w:rFonts w:asciiTheme="minorHAnsi" w:eastAsia="SimSun" w:hAnsiTheme="minorHAnsi" w:cstheme="minorHAnsi"/>
                <w:lang w:eastAsia="en-US"/>
              </w:rPr>
            </w:pPr>
            <w:r w:rsidRPr="00547A6F">
              <w:rPr>
                <w:rFonts w:asciiTheme="minorHAnsi" w:eastAsia="SimSun" w:hAnsiTheme="minorHAnsi" w:cstheme="minorHAnsi"/>
                <w:lang w:eastAsia="en-US"/>
              </w:rPr>
              <w:t>TOMAGOVÁ, M., BÓRIKOVÁ, I. a kol.</w:t>
            </w:r>
            <w:r>
              <w:rPr>
                <w:rFonts w:asciiTheme="minorHAnsi" w:eastAsia="SimSun" w:hAnsiTheme="minorHAnsi" w:cstheme="minorHAnsi"/>
                <w:lang w:eastAsia="en-US"/>
              </w:rPr>
              <w:t xml:space="preserve"> </w:t>
            </w:r>
            <w:r w:rsidRPr="00547A6F">
              <w:rPr>
                <w:rFonts w:asciiTheme="minorHAnsi" w:eastAsia="SimSun" w:hAnsiTheme="minorHAnsi" w:cstheme="minorHAnsi"/>
                <w:lang w:eastAsia="en-US"/>
              </w:rPr>
              <w:t>2008. Potreby v ošetrovateľstve. Martin: Osveta, 2008. 198 s. ISBN 80-8063-270-0.</w:t>
            </w:r>
          </w:p>
          <w:p w14:paraId="54C766DA" w14:textId="77777777" w:rsidR="00E96B11" w:rsidRPr="009827D3" w:rsidRDefault="00E96B11" w:rsidP="00E96B11">
            <w:pPr>
              <w:rPr>
                <w:rFonts w:asciiTheme="minorHAnsi" w:eastAsia="SimSun" w:hAnsiTheme="minorHAnsi" w:cstheme="minorHAnsi"/>
              </w:rPr>
            </w:pPr>
            <w:r w:rsidRPr="009827D3">
              <w:rPr>
                <w:rFonts w:asciiTheme="minorHAnsi" w:eastAsia="SimSun" w:hAnsiTheme="minorHAnsi" w:cstheme="minorHAnsi"/>
              </w:rPr>
              <w:t>TRACHTOVÁ, E. et al. 1999. Potřeby nemocného v ošetřovatelském procesu. Brno: IDVPZ, 1999. 184 s.</w:t>
            </w:r>
          </w:p>
          <w:p w14:paraId="00C1AF5D" w14:textId="77777777" w:rsidR="00E96B11" w:rsidRPr="009827D3" w:rsidRDefault="00E96B11" w:rsidP="00E96B11">
            <w:pPr>
              <w:rPr>
                <w:rFonts w:asciiTheme="minorHAnsi" w:hAnsiTheme="minorHAnsi" w:cstheme="minorHAnsi"/>
                <w:bCs/>
                <w:color w:val="000000"/>
              </w:rPr>
            </w:pPr>
            <w:r w:rsidRPr="009827D3">
              <w:rPr>
                <w:rFonts w:asciiTheme="minorHAnsi" w:hAnsiTheme="minorHAnsi" w:cstheme="minorHAnsi"/>
                <w:bCs/>
                <w:color w:val="000000"/>
              </w:rPr>
              <w:t xml:space="preserve">VYHLÁŠKA MZ SR č. 208/2024 Z. z., ktorou sa určuje rozsah ošetrovateľskej praxe poskytovanej sestrou samostatne, samostatne na základe indikácie lekára a v spolupráci s lekárom a rozsah praxe pôrodnej asistencie poskytovanej pôrodnou asistentkou samostatne, samostatne na základe indikácie lekára a v spolupráci s lekárom. online: </w:t>
            </w:r>
            <w:hyperlink r:id="rId177" w:history="1">
              <w:r w:rsidRPr="009827D3">
                <w:rPr>
                  <w:rStyle w:val="Hypertextovprepojenie"/>
                  <w:rFonts w:asciiTheme="minorHAnsi" w:hAnsiTheme="minorHAnsi" w:cstheme="minorHAnsi"/>
                  <w:bCs/>
                  <w:color w:val="000000"/>
                  <w:u w:val="none"/>
                </w:rPr>
                <w:t>https://www.slov-lex.sk/ezbierky/pravne-predpisy/SK/ZZ/2024/208</w:t>
              </w:r>
            </w:hyperlink>
            <w:r w:rsidRPr="009827D3">
              <w:rPr>
                <w:rFonts w:asciiTheme="minorHAnsi" w:eastAsia="SimSun" w:hAnsiTheme="minorHAnsi" w:cstheme="minorHAnsi"/>
              </w:rPr>
              <w:t>.</w:t>
            </w:r>
          </w:p>
          <w:p w14:paraId="2171210F" w14:textId="77777777" w:rsidR="00E96B11" w:rsidRPr="009827D3" w:rsidRDefault="00E96B11" w:rsidP="00E96B11">
            <w:pPr>
              <w:rPr>
                <w:rFonts w:asciiTheme="minorHAnsi" w:eastAsia="SimSun" w:hAnsiTheme="minorHAnsi" w:cstheme="minorHAnsi"/>
              </w:rPr>
            </w:pPr>
            <w:r w:rsidRPr="009827D3">
              <w:rPr>
                <w:rFonts w:asciiTheme="minorHAnsi" w:hAnsiTheme="minorHAnsi" w:cstheme="minorHAnsi"/>
                <w:bCs/>
                <w:color w:val="000000"/>
              </w:rPr>
              <w:t xml:space="preserve">ZÁKON 576/2004, Z.z. o zdravotnej starostlivosti, službách súvisiacich s poskytovaním zdravotnej starostlivosti. online: </w:t>
            </w:r>
            <w:hyperlink r:id="rId178" w:history="1">
              <w:r w:rsidRPr="009827D3">
                <w:rPr>
                  <w:rStyle w:val="Hypertextovprepojenie"/>
                  <w:rFonts w:asciiTheme="minorHAnsi" w:hAnsiTheme="minorHAnsi" w:cstheme="minorHAnsi"/>
                  <w:bCs/>
                  <w:color w:val="000000"/>
                  <w:u w:val="none"/>
                </w:rPr>
                <w:t>https://www.slov-lex.sk/ezbierky/pravne-predpisy/SK/ZZ/2004/576/</w:t>
              </w:r>
            </w:hyperlink>
          </w:p>
          <w:p w14:paraId="4749385B" w14:textId="0C0DFE9E" w:rsidR="00E96B11" w:rsidRPr="00547A6F" w:rsidRDefault="00E96B11" w:rsidP="00E96B11">
            <w:pPr>
              <w:rPr>
                <w:rFonts w:asciiTheme="minorHAnsi" w:eastAsia="SimSun" w:hAnsiTheme="minorHAnsi" w:cstheme="minorHAnsi"/>
              </w:rPr>
            </w:pPr>
            <w:r w:rsidRPr="009827D3">
              <w:rPr>
                <w:rFonts w:asciiTheme="minorHAnsi" w:hAnsiTheme="minorHAnsi" w:cstheme="minorHAnsi"/>
                <w:bCs/>
                <w:color w:val="000000"/>
              </w:rPr>
              <w:t xml:space="preserve">ZÁKON 578/2004 Z.z. poskytovateľoch zdravotnej starostlivosti, zdravotníckych pracovníkoch, stavovských organizáciách v zdravotníctve. online: </w:t>
            </w:r>
            <w:hyperlink r:id="rId179" w:history="1">
              <w:r w:rsidRPr="009827D3">
                <w:rPr>
                  <w:rStyle w:val="Hypertextovprepojenie"/>
                  <w:rFonts w:asciiTheme="minorHAnsi" w:hAnsiTheme="minorHAnsi" w:cstheme="minorHAnsi"/>
                  <w:bCs/>
                  <w:color w:val="000000"/>
                  <w:u w:val="none"/>
                </w:rPr>
                <w:t>https://www.slov-lex.sk/ezbierky/pravne-predpisy/SK/ZZ/2004/578/vyhlasene_znenie.html</w:t>
              </w:r>
            </w:hyperlink>
            <w:r w:rsidRPr="009827D3">
              <w:rPr>
                <w:rFonts w:asciiTheme="minorHAnsi" w:eastAsia="SimSun" w:hAnsiTheme="minorHAnsi" w:cstheme="minorHAnsi"/>
              </w:rPr>
              <w:t>.</w:t>
            </w:r>
          </w:p>
        </w:tc>
      </w:tr>
      <w:tr w:rsidR="00E96B11" w:rsidRPr="00547A6F" w14:paraId="1DC9A2E9" w14:textId="77777777" w:rsidTr="00DD4947">
        <w:tc>
          <w:tcPr>
            <w:tcW w:w="9322" w:type="dxa"/>
            <w:gridSpan w:val="2"/>
          </w:tcPr>
          <w:p w14:paraId="2FA9BD23" w14:textId="77777777" w:rsidR="00E96B11" w:rsidRPr="00547A6F" w:rsidRDefault="00E96B11" w:rsidP="00E96B11">
            <w:pPr>
              <w:jc w:val="both"/>
              <w:rPr>
                <w:rFonts w:asciiTheme="minorHAnsi" w:eastAsia="SimSun" w:hAnsiTheme="minorHAnsi" w:cstheme="minorHAnsi"/>
              </w:rPr>
            </w:pPr>
            <w:r w:rsidRPr="00547A6F">
              <w:rPr>
                <w:rFonts w:asciiTheme="minorHAnsi" w:eastAsia="SimSun" w:hAnsiTheme="minorHAnsi" w:cstheme="minorHAnsi"/>
                <w:b/>
              </w:rPr>
              <w:t>Jazyk, ktorého znalosť je potrebná na absolvovanie predmetu:</w:t>
            </w:r>
            <w:r w:rsidRPr="00547A6F">
              <w:rPr>
                <w:rFonts w:asciiTheme="minorHAnsi" w:eastAsia="SimSun" w:hAnsiTheme="minorHAnsi" w:cstheme="minorHAnsi"/>
              </w:rPr>
              <w:t xml:space="preserve"> slovenský jazyk</w:t>
            </w:r>
          </w:p>
        </w:tc>
      </w:tr>
      <w:tr w:rsidR="00E96B11" w:rsidRPr="00547A6F" w14:paraId="2D962E16" w14:textId="77777777" w:rsidTr="00DD4947">
        <w:tc>
          <w:tcPr>
            <w:tcW w:w="9322" w:type="dxa"/>
            <w:gridSpan w:val="2"/>
          </w:tcPr>
          <w:p w14:paraId="5B7B8B27" w14:textId="77777777" w:rsidR="00E96B11" w:rsidRPr="00547A6F" w:rsidRDefault="00E96B11" w:rsidP="00E96B11">
            <w:pPr>
              <w:jc w:val="both"/>
              <w:rPr>
                <w:rFonts w:asciiTheme="minorHAnsi" w:eastAsia="SimSun" w:hAnsiTheme="minorHAnsi" w:cstheme="minorHAnsi"/>
              </w:rPr>
            </w:pPr>
            <w:r w:rsidRPr="00547A6F">
              <w:rPr>
                <w:rFonts w:asciiTheme="minorHAnsi" w:eastAsia="SimSun" w:hAnsiTheme="minorHAnsi" w:cstheme="minorHAnsi"/>
                <w:b/>
              </w:rPr>
              <w:t>Poznámky:</w:t>
            </w:r>
            <w:r w:rsidRPr="00547A6F">
              <w:rPr>
                <w:rFonts w:asciiTheme="minorHAnsi" w:eastAsia="SimSun" w:hAnsiTheme="minorHAnsi" w:cstheme="minorHAnsi"/>
              </w:rPr>
              <w:t xml:space="preserve"> -</w:t>
            </w:r>
          </w:p>
        </w:tc>
      </w:tr>
      <w:tr w:rsidR="00E96B11" w:rsidRPr="00547A6F" w14:paraId="600F87A1" w14:textId="77777777" w:rsidTr="00DD4947">
        <w:tc>
          <w:tcPr>
            <w:tcW w:w="9322" w:type="dxa"/>
            <w:gridSpan w:val="2"/>
          </w:tcPr>
          <w:p w14:paraId="7572D070" w14:textId="77777777" w:rsidR="00E96B11" w:rsidRPr="00547A6F" w:rsidRDefault="00E96B11" w:rsidP="00E96B11">
            <w:pPr>
              <w:jc w:val="both"/>
              <w:rPr>
                <w:rFonts w:asciiTheme="minorHAnsi" w:eastAsia="SimSun" w:hAnsiTheme="minorHAnsi" w:cstheme="minorHAnsi"/>
                <w:b/>
              </w:rPr>
            </w:pPr>
            <w:r w:rsidRPr="00547A6F">
              <w:rPr>
                <w:rFonts w:asciiTheme="minorHAnsi" w:eastAsia="SimSun" w:hAnsiTheme="minorHAnsi" w:cstheme="minorHAnsi"/>
                <w:b/>
              </w:rPr>
              <w:t>Hodnotenie predmetov</w:t>
            </w:r>
          </w:p>
          <w:p w14:paraId="50B35FB5" w14:textId="3DE31C34" w:rsidR="00E96B11" w:rsidRPr="00547A6F" w:rsidRDefault="00E96B11" w:rsidP="00E96B11">
            <w:pPr>
              <w:jc w:val="both"/>
              <w:rPr>
                <w:rFonts w:asciiTheme="minorHAnsi" w:eastAsia="SimSun" w:hAnsiTheme="minorHAnsi" w:cstheme="minorHAnsi"/>
              </w:rPr>
            </w:pPr>
            <w:r w:rsidRPr="00547A6F">
              <w:rPr>
                <w:rFonts w:asciiTheme="minorHAnsi" w:eastAsia="SimSun" w:hAnsiTheme="minorHAnsi" w:cstheme="minorHAnsi"/>
              </w:rPr>
              <w:t xml:space="preserve">Celkový počet hodnotených študentov: </w:t>
            </w:r>
            <w:r>
              <w:rPr>
                <w:rFonts w:asciiTheme="minorHAnsi" w:eastAsia="SimSun" w:hAnsiTheme="minorHAnsi" w:cstheme="minorHAnsi"/>
              </w:rPr>
              <w:t>61</w:t>
            </w:r>
          </w:p>
          <w:tbl>
            <w:tblPr>
              <w:tblStyle w:val="Mriekatabuky"/>
              <w:tblW w:w="0" w:type="auto"/>
              <w:tblLook w:val="04A0" w:firstRow="1" w:lastRow="0" w:firstColumn="1" w:lastColumn="0" w:noHBand="0" w:noVBand="1"/>
            </w:tblPr>
            <w:tblGrid>
              <w:gridCol w:w="1496"/>
              <w:gridCol w:w="1497"/>
              <w:gridCol w:w="1497"/>
              <w:gridCol w:w="1497"/>
              <w:gridCol w:w="1497"/>
              <w:gridCol w:w="1497"/>
            </w:tblGrid>
            <w:tr w:rsidR="00E96B11" w:rsidRPr="00547A6F" w14:paraId="6BD3AC4A" w14:textId="77777777" w:rsidTr="00DD4947">
              <w:tc>
                <w:tcPr>
                  <w:tcW w:w="1496" w:type="dxa"/>
                  <w:tcBorders>
                    <w:top w:val="single" w:sz="4" w:space="0" w:color="auto"/>
                    <w:left w:val="single" w:sz="4" w:space="0" w:color="auto"/>
                    <w:bottom w:val="single" w:sz="4" w:space="0" w:color="auto"/>
                    <w:right w:val="single" w:sz="4" w:space="0" w:color="auto"/>
                  </w:tcBorders>
                </w:tcPr>
                <w:p w14:paraId="0C6B88E2" w14:textId="77777777" w:rsidR="00E96B11" w:rsidRPr="00547A6F" w:rsidRDefault="00E96B11" w:rsidP="00E96B11">
                  <w:pPr>
                    <w:jc w:val="center"/>
                    <w:rPr>
                      <w:rFonts w:asciiTheme="minorHAnsi" w:eastAsia="SimSun" w:hAnsiTheme="minorHAnsi" w:cstheme="minorHAnsi"/>
                    </w:rPr>
                  </w:pPr>
                  <w:r w:rsidRPr="00547A6F">
                    <w:rPr>
                      <w:rFonts w:asciiTheme="minorHAnsi" w:eastAsia="SimSun" w:hAnsiTheme="minorHAnsi" w:cstheme="minorHAnsi"/>
                    </w:rPr>
                    <w:t>A</w:t>
                  </w:r>
                </w:p>
              </w:tc>
              <w:tc>
                <w:tcPr>
                  <w:tcW w:w="1497" w:type="dxa"/>
                  <w:tcBorders>
                    <w:top w:val="single" w:sz="4" w:space="0" w:color="auto"/>
                    <w:left w:val="single" w:sz="4" w:space="0" w:color="auto"/>
                    <w:bottom w:val="single" w:sz="4" w:space="0" w:color="auto"/>
                    <w:right w:val="single" w:sz="4" w:space="0" w:color="auto"/>
                  </w:tcBorders>
                </w:tcPr>
                <w:p w14:paraId="146F0FAF" w14:textId="77777777" w:rsidR="00E96B11" w:rsidRPr="00547A6F" w:rsidRDefault="00E96B11" w:rsidP="00E96B11">
                  <w:pPr>
                    <w:jc w:val="center"/>
                    <w:rPr>
                      <w:rFonts w:asciiTheme="minorHAnsi" w:eastAsia="SimSun" w:hAnsiTheme="minorHAnsi" w:cstheme="minorHAnsi"/>
                    </w:rPr>
                  </w:pPr>
                  <w:r w:rsidRPr="00547A6F">
                    <w:rPr>
                      <w:rFonts w:asciiTheme="minorHAnsi" w:eastAsia="SimSun" w:hAnsiTheme="minorHAnsi" w:cstheme="minorHAnsi"/>
                    </w:rPr>
                    <w:t>B</w:t>
                  </w:r>
                </w:p>
              </w:tc>
              <w:tc>
                <w:tcPr>
                  <w:tcW w:w="1497" w:type="dxa"/>
                  <w:tcBorders>
                    <w:top w:val="single" w:sz="4" w:space="0" w:color="auto"/>
                    <w:left w:val="single" w:sz="4" w:space="0" w:color="auto"/>
                    <w:bottom w:val="single" w:sz="4" w:space="0" w:color="auto"/>
                    <w:right w:val="single" w:sz="4" w:space="0" w:color="auto"/>
                  </w:tcBorders>
                </w:tcPr>
                <w:p w14:paraId="03B96E4A" w14:textId="77777777" w:rsidR="00E96B11" w:rsidRPr="00547A6F" w:rsidRDefault="00E96B11" w:rsidP="00E96B11">
                  <w:pPr>
                    <w:jc w:val="center"/>
                    <w:rPr>
                      <w:rFonts w:asciiTheme="minorHAnsi" w:eastAsia="SimSun" w:hAnsiTheme="minorHAnsi" w:cstheme="minorHAnsi"/>
                    </w:rPr>
                  </w:pPr>
                  <w:r w:rsidRPr="00547A6F">
                    <w:rPr>
                      <w:rFonts w:asciiTheme="minorHAnsi" w:eastAsia="SimSun" w:hAnsiTheme="minorHAnsi" w:cstheme="minorHAnsi"/>
                    </w:rPr>
                    <w:t>C</w:t>
                  </w:r>
                </w:p>
              </w:tc>
              <w:tc>
                <w:tcPr>
                  <w:tcW w:w="1497" w:type="dxa"/>
                  <w:tcBorders>
                    <w:top w:val="single" w:sz="4" w:space="0" w:color="auto"/>
                    <w:left w:val="single" w:sz="4" w:space="0" w:color="auto"/>
                    <w:bottom w:val="single" w:sz="4" w:space="0" w:color="auto"/>
                    <w:right w:val="single" w:sz="4" w:space="0" w:color="auto"/>
                  </w:tcBorders>
                </w:tcPr>
                <w:p w14:paraId="7BC8CBD2" w14:textId="77777777" w:rsidR="00E96B11" w:rsidRPr="00547A6F" w:rsidRDefault="00E96B11" w:rsidP="00E96B11">
                  <w:pPr>
                    <w:jc w:val="center"/>
                    <w:rPr>
                      <w:rFonts w:asciiTheme="minorHAnsi" w:eastAsia="SimSun" w:hAnsiTheme="minorHAnsi" w:cstheme="minorHAnsi"/>
                    </w:rPr>
                  </w:pPr>
                  <w:r w:rsidRPr="00547A6F">
                    <w:rPr>
                      <w:rFonts w:asciiTheme="minorHAnsi" w:eastAsia="SimSun" w:hAnsiTheme="minorHAnsi" w:cstheme="minorHAnsi"/>
                    </w:rPr>
                    <w:t>D</w:t>
                  </w:r>
                </w:p>
              </w:tc>
              <w:tc>
                <w:tcPr>
                  <w:tcW w:w="1497" w:type="dxa"/>
                  <w:tcBorders>
                    <w:top w:val="single" w:sz="4" w:space="0" w:color="auto"/>
                    <w:left w:val="single" w:sz="4" w:space="0" w:color="auto"/>
                    <w:bottom w:val="single" w:sz="4" w:space="0" w:color="auto"/>
                    <w:right w:val="single" w:sz="4" w:space="0" w:color="auto"/>
                  </w:tcBorders>
                </w:tcPr>
                <w:p w14:paraId="6140274E" w14:textId="77777777" w:rsidR="00E96B11" w:rsidRPr="00547A6F" w:rsidRDefault="00E96B11" w:rsidP="00E96B11">
                  <w:pPr>
                    <w:jc w:val="center"/>
                    <w:rPr>
                      <w:rFonts w:asciiTheme="minorHAnsi" w:eastAsia="SimSun" w:hAnsiTheme="minorHAnsi" w:cstheme="minorHAnsi"/>
                    </w:rPr>
                  </w:pPr>
                  <w:r w:rsidRPr="00547A6F">
                    <w:rPr>
                      <w:rFonts w:asciiTheme="minorHAnsi" w:eastAsia="SimSun" w:hAnsiTheme="minorHAnsi" w:cstheme="minorHAnsi"/>
                    </w:rPr>
                    <w:t>E</w:t>
                  </w:r>
                </w:p>
              </w:tc>
              <w:tc>
                <w:tcPr>
                  <w:tcW w:w="1497" w:type="dxa"/>
                  <w:tcBorders>
                    <w:top w:val="single" w:sz="4" w:space="0" w:color="auto"/>
                    <w:left w:val="single" w:sz="4" w:space="0" w:color="auto"/>
                    <w:bottom w:val="single" w:sz="4" w:space="0" w:color="auto"/>
                    <w:right w:val="single" w:sz="4" w:space="0" w:color="auto"/>
                  </w:tcBorders>
                </w:tcPr>
                <w:p w14:paraId="7530CA74" w14:textId="77777777" w:rsidR="00E96B11" w:rsidRPr="00547A6F" w:rsidRDefault="00E96B11" w:rsidP="00E96B11">
                  <w:pPr>
                    <w:jc w:val="center"/>
                    <w:rPr>
                      <w:rFonts w:asciiTheme="minorHAnsi" w:eastAsia="SimSun" w:hAnsiTheme="minorHAnsi" w:cstheme="minorHAnsi"/>
                    </w:rPr>
                  </w:pPr>
                  <w:r w:rsidRPr="00547A6F">
                    <w:rPr>
                      <w:rFonts w:asciiTheme="minorHAnsi" w:eastAsia="SimSun" w:hAnsiTheme="minorHAnsi" w:cstheme="minorHAnsi"/>
                    </w:rPr>
                    <w:t>FX</w:t>
                  </w:r>
                </w:p>
              </w:tc>
            </w:tr>
            <w:tr w:rsidR="00E96B11" w:rsidRPr="00547A6F" w14:paraId="6FCE5F85" w14:textId="77777777" w:rsidTr="00D20F74">
              <w:tc>
                <w:tcPr>
                  <w:tcW w:w="1496" w:type="dxa"/>
                  <w:tcBorders>
                    <w:top w:val="single" w:sz="4" w:space="0" w:color="auto"/>
                    <w:left w:val="single" w:sz="4" w:space="0" w:color="auto"/>
                    <w:bottom w:val="single" w:sz="4" w:space="0" w:color="auto"/>
                    <w:right w:val="single" w:sz="4" w:space="0" w:color="auto"/>
                  </w:tcBorders>
                  <w:vAlign w:val="bottom"/>
                </w:tcPr>
                <w:p w14:paraId="32857F4E" w14:textId="0DC52323" w:rsidR="00E96B11" w:rsidRPr="007A2712" w:rsidRDefault="00E96B11" w:rsidP="00E96B11">
                  <w:pPr>
                    <w:jc w:val="center"/>
                    <w:rPr>
                      <w:rFonts w:asciiTheme="minorHAnsi" w:eastAsia="SimSun" w:hAnsiTheme="minorHAnsi" w:cstheme="minorHAnsi"/>
                    </w:rPr>
                  </w:pPr>
                  <w:r w:rsidRPr="007A2712">
                    <w:rPr>
                      <w:color w:val="000000"/>
                    </w:rPr>
                    <w:t>67,21</w:t>
                  </w:r>
                </w:p>
              </w:tc>
              <w:tc>
                <w:tcPr>
                  <w:tcW w:w="1497" w:type="dxa"/>
                  <w:tcBorders>
                    <w:top w:val="single" w:sz="4" w:space="0" w:color="auto"/>
                    <w:left w:val="single" w:sz="4" w:space="0" w:color="auto"/>
                    <w:bottom w:val="single" w:sz="4" w:space="0" w:color="auto"/>
                    <w:right w:val="single" w:sz="4" w:space="0" w:color="auto"/>
                  </w:tcBorders>
                  <w:vAlign w:val="bottom"/>
                </w:tcPr>
                <w:p w14:paraId="4671A6E2" w14:textId="5EE1A3B8" w:rsidR="00E96B11" w:rsidRPr="007A2712" w:rsidRDefault="00E96B11" w:rsidP="00E96B11">
                  <w:pPr>
                    <w:jc w:val="center"/>
                    <w:rPr>
                      <w:rFonts w:asciiTheme="minorHAnsi" w:eastAsia="SimSun" w:hAnsiTheme="minorHAnsi" w:cstheme="minorHAnsi"/>
                    </w:rPr>
                  </w:pPr>
                  <w:r w:rsidRPr="007A2712">
                    <w:rPr>
                      <w:color w:val="000000"/>
                    </w:rPr>
                    <w:t>16,39</w:t>
                  </w:r>
                </w:p>
              </w:tc>
              <w:tc>
                <w:tcPr>
                  <w:tcW w:w="1497" w:type="dxa"/>
                  <w:tcBorders>
                    <w:top w:val="single" w:sz="4" w:space="0" w:color="auto"/>
                    <w:left w:val="single" w:sz="4" w:space="0" w:color="auto"/>
                    <w:bottom w:val="single" w:sz="4" w:space="0" w:color="auto"/>
                    <w:right w:val="single" w:sz="4" w:space="0" w:color="auto"/>
                  </w:tcBorders>
                  <w:vAlign w:val="bottom"/>
                </w:tcPr>
                <w:p w14:paraId="111BF3E3" w14:textId="1152B7EB" w:rsidR="00E96B11" w:rsidRPr="007A2712" w:rsidRDefault="00E96B11" w:rsidP="00E96B11">
                  <w:pPr>
                    <w:jc w:val="center"/>
                    <w:rPr>
                      <w:rFonts w:asciiTheme="minorHAnsi" w:eastAsia="SimSun" w:hAnsiTheme="minorHAnsi" w:cstheme="minorHAnsi"/>
                    </w:rPr>
                  </w:pPr>
                  <w:r w:rsidRPr="007A2712">
                    <w:rPr>
                      <w:color w:val="000000"/>
                    </w:rPr>
                    <w:t>1,64</w:t>
                  </w:r>
                </w:p>
              </w:tc>
              <w:tc>
                <w:tcPr>
                  <w:tcW w:w="1497" w:type="dxa"/>
                  <w:tcBorders>
                    <w:top w:val="single" w:sz="4" w:space="0" w:color="auto"/>
                    <w:left w:val="single" w:sz="4" w:space="0" w:color="auto"/>
                    <w:bottom w:val="single" w:sz="4" w:space="0" w:color="auto"/>
                    <w:right w:val="single" w:sz="4" w:space="0" w:color="auto"/>
                  </w:tcBorders>
                  <w:vAlign w:val="bottom"/>
                </w:tcPr>
                <w:p w14:paraId="7867FF63" w14:textId="2D665F54" w:rsidR="00E96B11" w:rsidRPr="007A2712" w:rsidRDefault="00E96B11" w:rsidP="00E96B11">
                  <w:pPr>
                    <w:jc w:val="center"/>
                    <w:rPr>
                      <w:rFonts w:asciiTheme="minorHAnsi" w:eastAsia="SimSun" w:hAnsiTheme="minorHAnsi" w:cstheme="minorHAnsi"/>
                    </w:rPr>
                  </w:pPr>
                  <w:r w:rsidRPr="007A2712">
                    <w:rPr>
                      <w:color w:val="000000"/>
                    </w:rPr>
                    <w:t>4,92</w:t>
                  </w:r>
                </w:p>
              </w:tc>
              <w:tc>
                <w:tcPr>
                  <w:tcW w:w="1497" w:type="dxa"/>
                  <w:tcBorders>
                    <w:top w:val="single" w:sz="4" w:space="0" w:color="auto"/>
                    <w:left w:val="single" w:sz="4" w:space="0" w:color="auto"/>
                    <w:bottom w:val="single" w:sz="4" w:space="0" w:color="auto"/>
                    <w:right w:val="single" w:sz="4" w:space="0" w:color="auto"/>
                  </w:tcBorders>
                  <w:vAlign w:val="bottom"/>
                </w:tcPr>
                <w:p w14:paraId="48BD7472" w14:textId="4B63F2C1" w:rsidR="00E96B11" w:rsidRPr="007A2712" w:rsidRDefault="00E96B11" w:rsidP="00E96B11">
                  <w:pPr>
                    <w:jc w:val="center"/>
                    <w:rPr>
                      <w:rFonts w:asciiTheme="minorHAnsi" w:eastAsia="SimSun" w:hAnsiTheme="minorHAnsi" w:cstheme="minorHAnsi"/>
                    </w:rPr>
                  </w:pPr>
                  <w:r w:rsidRPr="007A2712">
                    <w:rPr>
                      <w:color w:val="000000"/>
                    </w:rPr>
                    <w:t>0</w:t>
                  </w:r>
                </w:p>
              </w:tc>
              <w:tc>
                <w:tcPr>
                  <w:tcW w:w="1497" w:type="dxa"/>
                  <w:tcBorders>
                    <w:top w:val="single" w:sz="4" w:space="0" w:color="auto"/>
                    <w:left w:val="single" w:sz="4" w:space="0" w:color="auto"/>
                    <w:bottom w:val="single" w:sz="4" w:space="0" w:color="auto"/>
                    <w:right w:val="single" w:sz="4" w:space="0" w:color="auto"/>
                  </w:tcBorders>
                </w:tcPr>
                <w:p w14:paraId="27292071" w14:textId="4FB0DE0A" w:rsidR="00E96B11" w:rsidRPr="00547A6F" w:rsidRDefault="00E96B11" w:rsidP="00E96B11">
                  <w:pPr>
                    <w:jc w:val="center"/>
                    <w:rPr>
                      <w:rFonts w:asciiTheme="minorHAnsi" w:eastAsia="SimSun" w:hAnsiTheme="minorHAnsi" w:cstheme="minorHAnsi"/>
                    </w:rPr>
                  </w:pPr>
                  <w:r>
                    <w:rPr>
                      <w:rFonts w:asciiTheme="minorHAnsi" w:eastAsia="SimSun" w:hAnsiTheme="minorHAnsi" w:cstheme="minorHAnsi"/>
                    </w:rPr>
                    <w:t>9,84</w:t>
                  </w:r>
                </w:p>
              </w:tc>
            </w:tr>
          </w:tbl>
          <w:p w14:paraId="5B3374AA" w14:textId="004E97AF" w:rsidR="00E96B11" w:rsidRPr="00547A6F" w:rsidRDefault="00E96B11" w:rsidP="00E96B11">
            <w:pPr>
              <w:jc w:val="both"/>
              <w:rPr>
                <w:rFonts w:asciiTheme="minorHAnsi" w:hAnsiTheme="minorHAnsi" w:cstheme="minorHAnsi"/>
                <w:color w:val="000000"/>
              </w:rPr>
            </w:pPr>
            <w:r w:rsidRPr="00547A6F">
              <w:rPr>
                <w:rFonts w:asciiTheme="minorHAnsi" w:hAnsiTheme="minorHAnsi" w:cstheme="minorHAnsi"/>
                <w:color w:val="000000"/>
              </w:rPr>
              <w:t xml:space="preserve">Uvádza sa percentuálny podiel hodnotených študentov, ktorí získali po zapísaní predmetu hodnotenie A, B, ... FX. Celkový súčet a, b, c, d, e, f je 100. </w:t>
            </w:r>
            <w:r>
              <w:rPr>
                <w:rFonts w:asciiTheme="minorHAnsi" w:hAnsiTheme="minorHAnsi" w:cstheme="minorHAnsi"/>
                <w:color w:val="000000"/>
              </w:rPr>
              <w:t xml:space="preserve"> </w:t>
            </w:r>
          </w:p>
        </w:tc>
      </w:tr>
      <w:tr w:rsidR="00E96B11" w:rsidRPr="00547A6F" w14:paraId="1448ED9C" w14:textId="77777777" w:rsidTr="00DD4947">
        <w:tc>
          <w:tcPr>
            <w:tcW w:w="9322" w:type="dxa"/>
            <w:gridSpan w:val="2"/>
          </w:tcPr>
          <w:p w14:paraId="4ED31E94" w14:textId="26D8FB73" w:rsidR="00E96B11" w:rsidRPr="00547A6F" w:rsidRDefault="00E96B11" w:rsidP="00E96B11">
            <w:pPr>
              <w:autoSpaceDE w:val="0"/>
              <w:autoSpaceDN w:val="0"/>
              <w:adjustRightInd w:val="0"/>
              <w:rPr>
                <w:rFonts w:asciiTheme="minorHAnsi" w:eastAsia="SimSun" w:hAnsiTheme="minorHAnsi" w:cstheme="minorHAnsi"/>
              </w:rPr>
            </w:pPr>
            <w:r w:rsidRPr="00547A6F">
              <w:rPr>
                <w:rFonts w:asciiTheme="minorHAnsi" w:eastAsia="SimSun" w:hAnsiTheme="minorHAnsi" w:cstheme="minorHAnsi"/>
                <w:b/>
              </w:rPr>
              <w:t>Vyučujúci:</w:t>
            </w:r>
            <w:r w:rsidRPr="00547A6F">
              <w:rPr>
                <w:rFonts w:asciiTheme="minorHAnsi" w:eastAsia="SimSun" w:hAnsiTheme="minorHAnsi" w:cstheme="minorHAnsi"/>
              </w:rPr>
              <w:t xml:space="preserve"> </w:t>
            </w:r>
            <w:r w:rsidRPr="005A51C3">
              <w:rPr>
                <w:rFonts w:asciiTheme="minorHAnsi" w:eastAsia="SimSun" w:hAnsiTheme="minorHAnsi" w:cstheme="minorHAnsi"/>
              </w:rPr>
              <w:t>PhDr. Anna Lipovská, PhD. a mentori</w:t>
            </w:r>
          </w:p>
        </w:tc>
      </w:tr>
      <w:tr w:rsidR="00E96B11" w:rsidRPr="00547A6F" w14:paraId="68278A92" w14:textId="77777777" w:rsidTr="00DD4947">
        <w:tc>
          <w:tcPr>
            <w:tcW w:w="9322" w:type="dxa"/>
            <w:gridSpan w:val="2"/>
          </w:tcPr>
          <w:p w14:paraId="4CD024FB" w14:textId="40B93F21" w:rsidR="00E96B11" w:rsidRPr="00547A6F" w:rsidRDefault="00E96B11" w:rsidP="00E96B11">
            <w:pPr>
              <w:tabs>
                <w:tab w:val="left" w:pos="1530"/>
              </w:tabs>
              <w:jc w:val="both"/>
              <w:rPr>
                <w:rFonts w:asciiTheme="minorHAnsi" w:eastAsia="SimSun" w:hAnsiTheme="minorHAnsi" w:cstheme="minorHAnsi"/>
              </w:rPr>
            </w:pPr>
            <w:r w:rsidRPr="00547A6F">
              <w:rPr>
                <w:rFonts w:asciiTheme="minorHAnsi" w:eastAsia="SimSun" w:hAnsiTheme="minorHAnsi" w:cstheme="minorHAnsi"/>
                <w:b/>
              </w:rPr>
              <w:t>Dátum poslednej zmeny:</w:t>
            </w:r>
            <w:r w:rsidRPr="00547A6F">
              <w:rPr>
                <w:rFonts w:asciiTheme="minorHAnsi" w:eastAsia="SimSun" w:hAnsiTheme="minorHAnsi" w:cstheme="minorHAnsi"/>
              </w:rPr>
              <w:t xml:space="preserve"> </w:t>
            </w:r>
            <w:r>
              <w:rPr>
                <w:rFonts w:asciiTheme="minorHAnsi" w:eastAsia="SimSun" w:hAnsiTheme="minorHAnsi" w:cstheme="minorHAnsi"/>
              </w:rPr>
              <w:t>5.4.2026</w:t>
            </w:r>
          </w:p>
        </w:tc>
      </w:tr>
      <w:tr w:rsidR="00E96B11" w:rsidRPr="00547A6F" w14:paraId="1057A73E" w14:textId="77777777" w:rsidTr="00DD4947">
        <w:tc>
          <w:tcPr>
            <w:tcW w:w="9322" w:type="dxa"/>
            <w:gridSpan w:val="2"/>
          </w:tcPr>
          <w:p w14:paraId="4FFBF7A0" w14:textId="77777777" w:rsidR="00E96B11" w:rsidRPr="00547A6F" w:rsidRDefault="00E96B11" w:rsidP="00E96B11">
            <w:pPr>
              <w:tabs>
                <w:tab w:val="left" w:pos="1530"/>
              </w:tabs>
              <w:jc w:val="both"/>
              <w:rPr>
                <w:rFonts w:asciiTheme="minorHAnsi" w:eastAsia="SimSun" w:hAnsiTheme="minorHAnsi" w:cstheme="minorHAnsi"/>
              </w:rPr>
            </w:pPr>
            <w:r w:rsidRPr="00547A6F">
              <w:rPr>
                <w:rFonts w:asciiTheme="minorHAnsi" w:eastAsia="SimSun" w:hAnsiTheme="minorHAnsi" w:cstheme="minorHAnsi"/>
                <w:b/>
              </w:rPr>
              <w:t>Schválil:</w:t>
            </w:r>
            <w:r w:rsidRPr="00547A6F">
              <w:rPr>
                <w:rFonts w:asciiTheme="minorHAnsi" w:eastAsia="SimSun" w:hAnsiTheme="minorHAnsi" w:cstheme="minorHAnsi"/>
              </w:rPr>
              <w:t xml:space="preserve"> prof. PhDr. Vlastimil Kozoň, PhD.</w:t>
            </w:r>
          </w:p>
        </w:tc>
      </w:tr>
    </w:tbl>
    <w:p w14:paraId="0DB7C181" w14:textId="77777777" w:rsidR="00CB3443" w:rsidRPr="00547A6F" w:rsidRDefault="00CB3443" w:rsidP="00CB3443">
      <w:pPr>
        <w:rPr>
          <w:rFonts w:asciiTheme="minorHAnsi" w:hAnsiTheme="minorHAnsi" w:cstheme="minorHAnsi"/>
          <w:sz w:val="20"/>
          <w:szCs w:val="20"/>
        </w:rPr>
      </w:pPr>
    </w:p>
    <w:p w14:paraId="5D872C61" w14:textId="77777777" w:rsidR="00CB3443" w:rsidRPr="00547A6F" w:rsidRDefault="00CB3443" w:rsidP="00CB3443">
      <w:pPr>
        <w:rPr>
          <w:rFonts w:asciiTheme="minorHAnsi" w:hAnsiTheme="minorHAnsi" w:cstheme="minorHAnsi"/>
          <w:sz w:val="20"/>
          <w:szCs w:val="20"/>
        </w:rPr>
      </w:pPr>
    </w:p>
    <w:tbl>
      <w:tblPr>
        <w:tblStyle w:val="Mriekatabuky"/>
        <w:tblW w:w="9322" w:type="dxa"/>
        <w:tblLook w:val="04A0" w:firstRow="1" w:lastRow="0" w:firstColumn="1" w:lastColumn="0" w:noHBand="0" w:noVBand="1"/>
      </w:tblPr>
      <w:tblGrid>
        <w:gridCol w:w="5524"/>
        <w:gridCol w:w="3798"/>
      </w:tblGrid>
      <w:tr w:rsidR="00D438C5" w:rsidRPr="00547A6F" w14:paraId="491EE069" w14:textId="77777777" w:rsidTr="00DD4947">
        <w:tc>
          <w:tcPr>
            <w:tcW w:w="9322" w:type="dxa"/>
            <w:gridSpan w:val="2"/>
          </w:tcPr>
          <w:p w14:paraId="4FB7615C" w14:textId="7FC774A3" w:rsidR="00D438C5" w:rsidRPr="00547A6F" w:rsidRDefault="00D438C5" w:rsidP="00D438C5">
            <w:pPr>
              <w:jc w:val="both"/>
              <w:rPr>
                <w:rFonts w:asciiTheme="minorHAnsi" w:eastAsia="SimSun" w:hAnsiTheme="minorHAnsi" w:cstheme="minorHAnsi"/>
              </w:rPr>
            </w:pPr>
            <w:r w:rsidRPr="00547A6F">
              <w:rPr>
                <w:rFonts w:asciiTheme="minorHAnsi" w:eastAsia="SimSun" w:hAnsiTheme="minorHAnsi" w:cstheme="minorHAnsi"/>
                <w:b/>
              </w:rPr>
              <w:t>Vysoká škola:</w:t>
            </w:r>
            <w:r w:rsidRPr="00547A6F">
              <w:rPr>
                <w:rFonts w:asciiTheme="minorHAnsi" w:eastAsia="SimSun" w:hAnsiTheme="minorHAnsi" w:cstheme="minorHAnsi"/>
              </w:rPr>
              <w:t xml:space="preserve"> Vysoká škola zdravotníctva a sociálnej práce sv. Alžbety v</w:t>
            </w:r>
            <w:r>
              <w:rPr>
                <w:rFonts w:asciiTheme="minorHAnsi" w:eastAsia="SimSun" w:hAnsiTheme="minorHAnsi" w:cstheme="minorHAnsi"/>
              </w:rPr>
              <w:t> </w:t>
            </w:r>
            <w:r w:rsidRPr="00547A6F">
              <w:rPr>
                <w:rFonts w:asciiTheme="minorHAnsi" w:eastAsia="SimSun" w:hAnsiTheme="minorHAnsi" w:cstheme="minorHAnsi"/>
              </w:rPr>
              <w:t>Bratislave</w:t>
            </w:r>
            <w:r>
              <w:rPr>
                <w:rFonts w:asciiTheme="minorHAnsi" w:eastAsia="SimSun" w:hAnsiTheme="minorHAnsi" w:cstheme="minorHAnsi"/>
              </w:rPr>
              <w:t xml:space="preserve">, n. o. </w:t>
            </w:r>
          </w:p>
        </w:tc>
      </w:tr>
      <w:tr w:rsidR="00D438C5" w:rsidRPr="00547A6F" w14:paraId="082DEC44" w14:textId="77777777" w:rsidTr="00DD4947">
        <w:tc>
          <w:tcPr>
            <w:tcW w:w="9322" w:type="dxa"/>
            <w:gridSpan w:val="2"/>
          </w:tcPr>
          <w:p w14:paraId="4093FBC1" w14:textId="460C96F3" w:rsidR="00D438C5" w:rsidRPr="00547A6F" w:rsidRDefault="00D438C5" w:rsidP="00D438C5">
            <w:pPr>
              <w:jc w:val="both"/>
              <w:rPr>
                <w:rFonts w:asciiTheme="minorHAnsi" w:eastAsia="SimSun" w:hAnsiTheme="minorHAnsi" w:cstheme="minorHAnsi"/>
              </w:rPr>
            </w:pPr>
            <w:r>
              <w:t xml:space="preserve">                         </w:t>
            </w:r>
            <w:r w:rsidR="003439FE">
              <w:t xml:space="preserve"> Katedra ošetrovateľstva, Bratislava </w:t>
            </w:r>
            <w:r w:rsidRPr="00547A6F">
              <w:rPr>
                <w:rFonts w:asciiTheme="minorHAnsi" w:eastAsia="SimSun" w:hAnsiTheme="minorHAnsi" w:cstheme="minorHAnsi"/>
                <w:b/>
              </w:rPr>
              <w:t xml:space="preserve"> </w:t>
            </w:r>
          </w:p>
        </w:tc>
      </w:tr>
      <w:tr w:rsidR="00CB3443" w:rsidRPr="00547A6F" w14:paraId="4305DF19" w14:textId="77777777" w:rsidTr="0096475B">
        <w:tc>
          <w:tcPr>
            <w:tcW w:w="5524" w:type="dxa"/>
          </w:tcPr>
          <w:p w14:paraId="64CD9550" w14:textId="7A0EB41C"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Kód predmetu:</w:t>
            </w:r>
            <w:r w:rsidRPr="00547A6F">
              <w:rPr>
                <w:rFonts w:asciiTheme="minorHAnsi" w:eastAsia="SimSun" w:hAnsiTheme="minorHAnsi" w:cstheme="minorHAnsi"/>
              </w:rPr>
              <w:t xml:space="preserve"> </w:t>
            </w:r>
            <w:r w:rsidR="007A2712" w:rsidRPr="007A2712">
              <w:rPr>
                <w:rFonts w:asciiTheme="minorHAnsi" w:eastAsia="SimSun" w:hAnsiTheme="minorHAnsi" w:cstheme="minorHAnsi"/>
              </w:rPr>
              <w:t>01470e</w:t>
            </w:r>
          </w:p>
        </w:tc>
        <w:tc>
          <w:tcPr>
            <w:tcW w:w="3798" w:type="dxa"/>
          </w:tcPr>
          <w:p w14:paraId="3CF94CD8" w14:textId="143ACF4A" w:rsidR="00CB3443" w:rsidRPr="00547A6F" w:rsidRDefault="00CB3443" w:rsidP="0044250E">
            <w:pPr>
              <w:jc w:val="both"/>
              <w:rPr>
                <w:rFonts w:asciiTheme="minorHAnsi" w:eastAsia="SimSun" w:hAnsiTheme="minorHAnsi" w:cstheme="minorHAnsi"/>
                <w:b/>
              </w:rPr>
            </w:pPr>
            <w:r w:rsidRPr="00547A6F">
              <w:rPr>
                <w:rFonts w:asciiTheme="minorHAnsi" w:eastAsia="SimSun" w:hAnsiTheme="minorHAnsi" w:cstheme="minorHAnsi"/>
                <w:b/>
              </w:rPr>
              <w:t xml:space="preserve">Názov predmetu: </w:t>
            </w:r>
            <w:r w:rsidRPr="00547A6F">
              <w:rPr>
                <w:rFonts w:asciiTheme="minorHAnsi" w:eastAsia="SimSun" w:hAnsiTheme="minorHAnsi" w:cstheme="minorHAnsi"/>
              </w:rPr>
              <w:t>Klinická prax VI.</w:t>
            </w:r>
          </w:p>
        </w:tc>
      </w:tr>
      <w:tr w:rsidR="00CB3443" w:rsidRPr="00547A6F" w14:paraId="14903500" w14:textId="77777777" w:rsidTr="00DD4947">
        <w:trPr>
          <w:trHeight w:val="1110"/>
        </w:trPr>
        <w:tc>
          <w:tcPr>
            <w:tcW w:w="9322" w:type="dxa"/>
            <w:gridSpan w:val="2"/>
          </w:tcPr>
          <w:p w14:paraId="534C99BF" w14:textId="77777777" w:rsidR="00CB3443" w:rsidRPr="00547A6F" w:rsidRDefault="00CB3443" w:rsidP="00DD4947">
            <w:pPr>
              <w:autoSpaceDE w:val="0"/>
              <w:autoSpaceDN w:val="0"/>
              <w:adjustRightInd w:val="0"/>
              <w:jc w:val="both"/>
              <w:rPr>
                <w:rFonts w:asciiTheme="minorHAnsi" w:eastAsia="SimSun" w:hAnsiTheme="minorHAnsi" w:cstheme="minorHAnsi"/>
                <w:b/>
                <w:lang w:eastAsia="en-US"/>
              </w:rPr>
            </w:pPr>
            <w:r w:rsidRPr="00547A6F">
              <w:rPr>
                <w:rFonts w:asciiTheme="minorHAnsi" w:eastAsia="SimSun" w:hAnsiTheme="minorHAnsi" w:cstheme="minorHAnsi"/>
                <w:b/>
                <w:lang w:eastAsia="en-US"/>
              </w:rPr>
              <w:t xml:space="preserve">Druh, rozsah a metóda vzdelávacích činností: </w:t>
            </w:r>
          </w:p>
          <w:p w14:paraId="3CB32228"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Forma štúdia: </w:t>
            </w:r>
            <w:r w:rsidRPr="00547A6F">
              <w:rPr>
                <w:rFonts w:asciiTheme="minorHAnsi" w:eastAsia="SimSun" w:hAnsiTheme="minorHAnsi" w:cstheme="minorHAnsi"/>
                <w:bCs/>
              </w:rPr>
              <w:t>denná forma</w:t>
            </w:r>
          </w:p>
          <w:p w14:paraId="3F323658"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Typ predmetu: </w:t>
            </w:r>
            <w:r w:rsidRPr="00547A6F">
              <w:rPr>
                <w:rFonts w:asciiTheme="minorHAnsi" w:eastAsia="SimSun" w:hAnsiTheme="minorHAnsi" w:cstheme="minorHAnsi"/>
                <w:bCs/>
              </w:rPr>
              <w:t xml:space="preserve">povinný </w:t>
            </w:r>
          </w:p>
          <w:p w14:paraId="045B9155"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Metóda výučby: </w:t>
            </w:r>
            <w:r w:rsidRPr="00547A6F">
              <w:rPr>
                <w:rFonts w:asciiTheme="minorHAnsi" w:eastAsia="SimSun" w:hAnsiTheme="minorHAnsi" w:cstheme="minorHAnsi"/>
                <w:bCs/>
              </w:rPr>
              <w:t>odborná prax</w:t>
            </w:r>
          </w:p>
          <w:p w14:paraId="47E328AB"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Odporúčaný rozsah výučby v hodinách: </w:t>
            </w:r>
            <w:r w:rsidRPr="00547A6F">
              <w:rPr>
                <w:rFonts w:asciiTheme="minorHAnsi" w:eastAsia="SimSun" w:hAnsiTheme="minorHAnsi" w:cstheme="minorHAnsi"/>
                <w:bCs/>
              </w:rPr>
              <w:t>150 hodín odbornej praxe / semester</w:t>
            </w:r>
          </w:p>
          <w:p w14:paraId="709C0A33" w14:textId="7253EE73" w:rsidR="00CB3443" w:rsidRPr="00547A6F" w:rsidRDefault="00CB3443" w:rsidP="00DD4947">
            <w:pPr>
              <w:jc w:val="both"/>
              <w:rPr>
                <w:rFonts w:asciiTheme="minorHAnsi" w:eastAsia="SimSun" w:hAnsiTheme="minorHAnsi" w:cstheme="minorHAnsi"/>
                <w:bCs/>
              </w:rPr>
            </w:pPr>
            <w:r w:rsidRPr="009F3273">
              <w:rPr>
                <w:rFonts w:asciiTheme="minorHAnsi" w:eastAsia="SimSun" w:hAnsiTheme="minorHAnsi" w:cstheme="minorHAnsi"/>
                <w:b/>
              </w:rPr>
              <w:t>Záťaž študenta</w:t>
            </w:r>
            <w:r w:rsidR="0044250E" w:rsidRPr="009F3273">
              <w:rPr>
                <w:rFonts w:asciiTheme="minorHAnsi" w:eastAsia="SimSun" w:hAnsiTheme="minorHAnsi" w:cstheme="minorHAnsi"/>
                <w:b/>
              </w:rPr>
              <w:t>:</w:t>
            </w:r>
            <w:r w:rsidRPr="00547A6F">
              <w:rPr>
                <w:rFonts w:asciiTheme="minorHAnsi" w:eastAsia="SimSun" w:hAnsiTheme="minorHAnsi" w:cstheme="minorHAnsi"/>
                <w:bCs/>
              </w:rPr>
              <w:t xml:space="preserve"> 150 h</w:t>
            </w:r>
          </w:p>
          <w:p w14:paraId="2D403DD1" w14:textId="77777777" w:rsidR="00CB3443" w:rsidRPr="00547A6F" w:rsidRDefault="00CB3443" w:rsidP="00DD4947">
            <w:pPr>
              <w:autoSpaceDE w:val="0"/>
              <w:autoSpaceDN w:val="0"/>
              <w:adjustRightInd w:val="0"/>
              <w:jc w:val="both"/>
              <w:rPr>
                <w:rFonts w:asciiTheme="minorHAnsi" w:eastAsia="SimSun" w:hAnsiTheme="minorHAnsi" w:cstheme="minorHAnsi"/>
              </w:rPr>
            </w:pPr>
            <w:r w:rsidRPr="00547A6F">
              <w:rPr>
                <w:rFonts w:asciiTheme="minorHAnsi" w:hAnsiTheme="minorHAnsi" w:cstheme="minorHAnsi"/>
                <w:b/>
                <w:bCs/>
              </w:rPr>
              <w:t>Metóda štúdia:</w:t>
            </w:r>
            <w:r w:rsidRPr="00547A6F">
              <w:rPr>
                <w:rFonts w:asciiTheme="minorHAnsi" w:hAnsiTheme="minorHAnsi" w:cstheme="minorHAnsi"/>
              </w:rPr>
              <w:t xml:space="preserve"> prezenčná  </w:t>
            </w:r>
            <w:r w:rsidRPr="00547A6F">
              <w:rPr>
                <w:rFonts w:asciiTheme="minorHAnsi" w:eastAsia="SimSun" w:hAnsiTheme="minorHAnsi" w:cstheme="minorHAnsi"/>
              </w:rPr>
              <w:t xml:space="preserve">  </w:t>
            </w:r>
          </w:p>
        </w:tc>
      </w:tr>
      <w:tr w:rsidR="00CB3443" w:rsidRPr="00547A6F" w14:paraId="77586D1F" w14:textId="77777777" w:rsidTr="008E4438">
        <w:trPr>
          <w:trHeight w:val="177"/>
        </w:trPr>
        <w:tc>
          <w:tcPr>
            <w:tcW w:w="9322" w:type="dxa"/>
            <w:gridSpan w:val="2"/>
          </w:tcPr>
          <w:p w14:paraId="7B4DEBB5" w14:textId="1DB7AD55"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Počet kreditov:</w:t>
            </w:r>
            <w:r w:rsidRPr="00547A6F">
              <w:rPr>
                <w:rFonts w:asciiTheme="minorHAnsi" w:eastAsia="SimSun" w:hAnsiTheme="minorHAnsi" w:cstheme="minorHAnsi"/>
              </w:rPr>
              <w:t xml:space="preserve"> 6 </w:t>
            </w:r>
          </w:p>
        </w:tc>
      </w:tr>
      <w:tr w:rsidR="00CB3443" w:rsidRPr="00547A6F" w14:paraId="5C628A34" w14:textId="77777777" w:rsidTr="00DD4947">
        <w:tc>
          <w:tcPr>
            <w:tcW w:w="9322" w:type="dxa"/>
            <w:gridSpan w:val="2"/>
          </w:tcPr>
          <w:p w14:paraId="165F2D88"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Odporúčaný semester/trimester štúdia:</w:t>
            </w:r>
            <w:r w:rsidRPr="00547A6F">
              <w:rPr>
                <w:rFonts w:asciiTheme="minorHAnsi" w:eastAsia="SimSun" w:hAnsiTheme="minorHAnsi" w:cstheme="minorHAnsi"/>
              </w:rPr>
              <w:t xml:space="preserve"> 6. semester</w:t>
            </w:r>
          </w:p>
        </w:tc>
      </w:tr>
      <w:tr w:rsidR="00CB3443" w:rsidRPr="00547A6F" w14:paraId="43D307FD" w14:textId="77777777" w:rsidTr="00DD4947">
        <w:tc>
          <w:tcPr>
            <w:tcW w:w="9322" w:type="dxa"/>
            <w:gridSpan w:val="2"/>
          </w:tcPr>
          <w:p w14:paraId="4B5CD7E3"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Stupeň štúdia:</w:t>
            </w:r>
            <w:r w:rsidRPr="00547A6F">
              <w:rPr>
                <w:rFonts w:asciiTheme="minorHAnsi" w:eastAsia="SimSun" w:hAnsiTheme="minorHAnsi" w:cstheme="minorHAnsi"/>
              </w:rPr>
              <w:t xml:space="preserve"> 1. stupeň (bakalársky)</w:t>
            </w:r>
          </w:p>
        </w:tc>
      </w:tr>
      <w:tr w:rsidR="00CB3443" w:rsidRPr="00547A6F" w14:paraId="25C871DE" w14:textId="77777777" w:rsidTr="00DD4947">
        <w:tc>
          <w:tcPr>
            <w:tcW w:w="9322" w:type="dxa"/>
            <w:gridSpan w:val="2"/>
          </w:tcPr>
          <w:p w14:paraId="4DA3F3AF" w14:textId="2120860B" w:rsidR="00CB3443" w:rsidRPr="00547A6F" w:rsidRDefault="00CB3443" w:rsidP="007A2712">
            <w:pPr>
              <w:jc w:val="both"/>
              <w:rPr>
                <w:rFonts w:asciiTheme="minorHAnsi" w:eastAsia="SimSun" w:hAnsiTheme="minorHAnsi" w:cstheme="minorHAnsi"/>
              </w:rPr>
            </w:pPr>
            <w:r w:rsidRPr="00547A6F">
              <w:rPr>
                <w:rFonts w:asciiTheme="minorHAnsi" w:eastAsia="SimSun" w:hAnsiTheme="minorHAnsi" w:cstheme="minorHAnsi"/>
                <w:b/>
              </w:rPr>
              <w:t>Podmieňujúce predmety:</w:t>
            </w:r>
            <w:r w:rsidRPr="00547A6F">
              <w:rPr>
                <w:rFonts w:asciiTheme="minorHAnsi" w:eastAsia="SimSun" w:hAnsiTheme="minorHAnsi" w:cstheme="minorHAnsi"/>
              </w:rPr>
              <w:t xml:space="preserve"> Profesijná etika. Komunikácia v ošetrovateľstve. Potreby pacientov a ošetrovateľský proces. Ošetrovateľské postupy a techniky. Súvislá odborná prax. Letná prax.</w:t>
            </w:r>
          </w:p>
        </w:tc>
      </w:tr>
      <w:tr w:rsidR="00CB3443" w:rsidRPr="00547A6F" w14:paraId="2312F087" w14:textId="77777777" w:rsidTr="00DD4947">
        <w:tc>
          <w:tcPr>
            <w:tcW w:w="9322" w:type="dxa"/>
            <w:gridSpan w:val="2"/>
          </w:tcPr>
          <w:p w14:paraId="15C51DB4"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Podmienky na absolvovanie predmetu:</w:t>
            </w:r>
            <w:r w:rsidRPr="00547A6F">
              <w:rPr>
                <w:rFonts w:asciiTheme="minorHAnsi" w:eastAsia="SimSun" w:hAnsiTheme="minorHAnsi" w:cstheme="minorHAnsi"/>
              </w:rPr>
              <w:t xml:space="preserve"> </w:t>
            </w:r>
          </w:p>
          <w:p w14:paraId="1F65DF23" w14:textId="01B5492B" w:rsidR="00CB3443" w:rsidRPr="00547A6F" w:rsidRDefault="00CB3443" w:rsidP="00DD4947">
            <w:pPr>
              <w:jc w:val="both"/>
              <w:rPr>
                <w:rFonts w:asciiTheme="minorHAnsi" w:eastAsia="SimSun" w:hAnsiTheme="minorHAnsi" w:cstheme="minorHAnsi"/>
                <w:bCs/>
              </w:rPr>
            </w:pPr>
            <w:r w:rsidRPr="00547A6F">
              <w:rPr>
                <w:rFonts w:asciiTheme="minorHAnsi" w:hAnsiTheme="minorHAnsi" w:cstheme="minorHAnsi"/>
                <w:b/>
              </w:rPr>
              <w:t>Priebežné hodnotenie:</w:t>
            </w:r>
            <w:r w:rsidR="007A2712">
              <w:rPr>
                <w:rFonts w:asciiTheme="minorHAnsi" w:hAnsiTheme="minorHAnsi" w:cstheme="minorHAnsi"/>
                <w:b/>
              </w:rPr>
              <w:t xml:space="preserve"> </w:t>
            </w:r>
            <w:r w:rsidRPr="00547A6F">
              <w:rPr>
                <w:rFonts w:asciiTheme="minorHAnsi" w:eastAsia="SimSun" w:hAnsiTheme="minorHAnsi" w:cstheme="minorHAnsi"/>
                <w:bCs/>
              </w:rPr>
              <w:t xml:space="preserve">Kredity sa udelia študentovi, ktorý: </w:t>
            </w:r>
            <w:r w:rsidRPr="00547A6F">
              <w:rPr>
                <w:rFonts w:asciiTheme="minorHAnsi" w:eastAsia="SimSun" w:hAnsiTheme="minorHAnsi" w:cstheme="minorHAnsi"/>
              </w:rPr>
              <w:t>splnil účasť na cvičeniach</w:t>
            </w:r>
            <w:r w:rsidR="007A2712">
              <w:rPr>
                <w:rFonts w:asciiTheme="minorHAnsi" w:eastAsia="SimSun" w:hAnsiTheme="minorHAnsi" w:cstheme="minorHAnsi"/>
              </w:rPr>
              <w:t>.</w:t>
            </w:r>
          </w:p>
          <w:p w14:paraId="222E17BC" w14:textId="77777777" w:rsidR="00CB3443" w:rsidRPr="00547A6F" w:rsidRDefault="00CB3443" w:rsidP="00DD4947">
            <w:pPr>
              <w:jc w:val="both"/>
              <w:rPr>
                <w:rFonts w:asciiTheme="minorHAnsi" w:eastAsia="SimSun" w:hAnsiTheme="minorHAnsi" w:cstheme="minorHAnsi"/>
                <w:b/>
                <w:bCs/>
              </w:rPr>
            </w:pPr>
            <w:r w:rsidRPr="00547A6F">
              <w:rPr>
                <w:rFonts w:asciiTheme="minorHAnsi" w:eastAsia="SimSun" w:hAnsiTheme="minorHAnsi" w:cstheme="minorHAnsi"/>
                <w:b/>
                <w:bCs/>
              </w:rPr>
              <w:t>Skúška</w:t>
            </w:r>
          </w:p>
          <w:p w14:paraId="5D514EDA"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Záverečné hodnotenie predmetu pozostáva z hodnotenia praktického prevedenia výkonov.</w:t>
            </w:r>
          </w:p>
          <w:p w14:paraId="134AECF2" w14:textId="77777777" w:rsidR="00CB3443" w:rsidRPr="00547A6F" w:rsidRDefault="00CB3443" w:rsidP="00DD4947">
            <w:pPr>
              <w:jc w:val="both"/>
              <w:rPr>
                <w:rFonts w:asciiTheme="minorHAnsi" w:eastAsia="SimSun" w:hAnsiTheme="minorHAnsi" w:cstheme="minorHAnsi"/>
                <w:b/>
                <w:bCs/>
              </w:rPr>
            </w:pPr>
            <w:r w:rsidRPr="00547A6F">
              <w:rPr>
                <w:rFonts w:asciiTheme="minorHAnsi" w:eastAsia="SimSun" w:hAnsiTheme="minorHAnsi" w:cstheme="minorHAnsi"/>
                <w:b/>
                <w:bCs/>
              </w:rPr>
              <w:t>Na hodnotenie:</w:t>
            </w:r>
          </w:p>
          <w:p w14:paraId="2684A3CC" w14:textId="77777777" w:rsidR="008E4438" w:rsidRDefault="0044250E" w:rsidP="00DD4947">
            <w:pPr>
              <w:jc w:val="both"/>
              <w:rPr>
                <w:rFonts w:asciiTheme="minorHAnsi" w:eastAsia="SimSun" w:hAnsiTheme="minorHAnsi" w:cstheme="minorHAnsi"/>
                <w:shd w:val="clear" w:color="auto" w:fill="FFFFFF"/>
              </w:rPr>
            </w:pPr>
            <w:r w:rsidRPr="00547A6F">
              <w:rPr>
                <w:rFonts w:asciiTheme="minorHAnsi" w:eastAsia="SimSun" w:hAnsiTheme="minorHAnsi" w:cstheme="minorHAnsi"/>
                <w:b/>
                <w:bCs/>
              </w:rPr>
              <w:t>Klasifikačná stupnica</w:t>
            </w:r>
            <w:r>
              <w:rPr>
                <w:rFonts w:asciiTheme="minorHAnsi" w:eastAsia="SimSun" w:hAnsiTheme="minorHAnsi" w:cstheme="minorHAnsi"/>
                <w:b/>
                <w:bCs/>
              </w:rPr>
              <w:t>:</w:t>
            </w:r>
            <w:r w:rsidRPr="00547A6F">
              <w:rPr>
                <w:rFonts w:asciiTheme="minorHAnsi" w:eastAsia="SimSun" w:hAnsiTheme="minorHAnsi" w:cstheme="minorHAnsi"/>
                <w:b/>
                <w:bCs/>
              </w:rPr>
              <w:t xml:space="preserve"> </w:t>
            </w:r>
            <w:r w:rsidRPr="00547A6F">
              <w:rPr>
                <w:rFonts w:asciiTheme="minorHAnsi" w:eastAsia="SimSun" w:hAnsiTheme="minorHAnsi" w:cstheme="minorHAnsi"/>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 xml:space="preserve">. </w:t>
            </w:r>
          </w:p>
          <w:p w14:paraId="11D13CB7" w14:textId="79BB6E55"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Kredity sa neudelia študentovi, ktorý nesplnil účasť na cvičeniach, neabsolvoval alebo nesplnil požadované praktické prevedenie ošetrovateľských výkonov</w:t>
            </w:r>
            <w:r w:rsidR="0044250E">
              <w:rPr>
                <w:rFonts w:asciiTheme="minorHAnsi" w:eastAsia="SimSun" w:hAnsiTheme="minorHAnsi" w:cstheme="minorHAnsi"/>
              </w:rPr>
              <w:t>.</w:t>
            </w:r>
          </w:p>
        </w:tc>
      </w:tr>
      <w:tr w:rsidR="00CB3443" w:rsidRPr="00547A6F" w14:paraId="71734FB2" w14:textId="77777777" w:rsidTr="00DD4947">
        <w:tc>
          <w:tcPr>
            <w:tcW w:w="9322" w:type="dxa"/>
            <w:gridSpan w:val="2"/>
          </w:tcPr>
          <w:p w14:paraId="7375EC91" w14:textId="5671EC0B"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Výsledky vzdelávania:</w:t>
            </w:r>
            <w:r w:rsidRPr="00547A6F">
              <w:rPr>
                <w:rFonts w:asciiTheme="minorHAnsi" w:eastAsia="SimSun" w:hAnsiTheme="minorHAnsi" w:cstheme="minorHAnsi"/>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93"/>
              <w:gridCol w:w="5511"/>
              <w:gridCol w:w="1195"/>
              <w:gridCol w:w="1597"/>
            </w:tblGrid>
            <w:tr w:rsidR="00CB3443" w:rsidRPr="00547A6F" w14:paraId="2ED6A804" w14:textId="77777777" w:rsidTr="008E4438">
              <w:trPr>
                <w:trHeight w:val="464"/>
              </w:trPr>
              <w:tc>
                <w:tcPr>
                  <w:tcW w:w="793" w:type="dxa"/>
                  <w:tcBorders>
                    <w:top w:val="single" w:sz="4" w:space="0" w:color="000000"/>
                    <w:left w:val="single" w:sz="4" w:space="0" w:color="000000"/>
                    <w:bottom w:val="single" w:sz="4" w:space="0" w:color="000000"/>
                    <w:right w:val="single" w:sz="4" w:space="0" w:color="000000"/>
                  </w:tcBorders>
                </w:tcPr>
                <w:p w14:paraId="0E015BC2"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5614" w:type="dxa"/>
                  <w:tcBorders>
                    <w:top w:val="single" w:sz="4" w:space="0" w:color="000000"/>
                    <w:left w:val="single" w:sz="4" w:space="0" w:color="000000"/>
                    <w:bottom w:val="single" w:sz="4" w:space="0" w:color="000000"/>
                    <w:right w:val="single" w:sz="4" w:space="0" w:color="000000"/>
                  </w:tcBorders>
                </w:tcPr>
                <w:p w14:paraId="6529D64D"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092" w:type="dxa"/>
                  <w:tcBorders>
                    <w:top w:val="single" w:sz="4" w:space="0" w:color="000000"/>
                    <w:left w:val="single" w:sz="4" w:space="0" w:color="000000"/>
                    <w:bottom w:val="single" w:sz="4" w:space="0" w:color="000000"/>
                    <w:right w:val="single" w:sz="4" w:space="0" w:color="000000"/>
                  </w:tcBorders>
                </w:tcPr>
                <w:p w14:paraId="110F23FD"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 vzdelávania</w:t>
                  </w:r>
                </w:p>
              </w:tc>
              <w:tc>
                <w:tcPr>
                  <w:tcW w:w="1597" w:type="dxa"/>
                  <w:tcBorders>
                    <w:top w:val="single" w:sz="4" w:space="0" w:color="000000"/>
                    <w:left w:val="single" w:sz="4" w:space="0" w:color="000000"/>
                    <w:bottom w:val="single" w:sz="4" w:space="0" w:color="000000"/>
                    <w:right w:val="single" w:sz="4" w:space="0" w:color="000000"/>
                  </w:tcBorders>
                </w:tcPr>
                <w:p w14:paraId="0CE4567D"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 xml:space="preserve">Metóda hodnotenia </w:t>
                  </w:r>
                </w:p>
              </w:tc>
            </w:tr>
            <w:tr w:rsidR="00CB3443" w:rsidRPr="00547A6F" w14:paraId="296FD806" w14:textId="77777777" w:rsidTr="008E4438">
              <w:trPr>
                <w:trHeight w:val="268"/>
              </w:trPr>
              <w:tc>
                <w:tcPr>
                  <w:tcW w:w="793" w:type="dxa"/>
                  <w:tcBorders>
                    <w:top w:val="single" w:sz="4" w:space="0" w:color="000000"/>
                    <w:left w:val="single" w:sz="4" w:space="0" w:color="000000"/>
                    <w:bottom w:val="single" w:sz="4" w:space="0" w:color="000000"/>
                    <w:right w:val="single" w:sz="4" w:space="0" w:color="000000"/>
                  </w:tcBorders>
                </w:tcPr>
                <w:p w14:paraId="7BF87A8A"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5614" w:type="dxa"/>
                  <w:tcBorders>
                    <w:top w:val="single" w:sz="4" w:space="0" w:color="000000"/>
                    <w:left w:val="single" w:sz="4" w:space="0" w:color="000000"/>
                    <w:bottom w:val="single" w:sz="4" w:space="0" w:color="000000"/>
                    <w:right w:val="single" w:sz="4" w:space="0" w:color="000000"/>
                  </w:tcBorders>
                </w:tcPr>
                <w:p w14:paraId="0681FF37"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442896DB" w14:textId="223A310B" w:rsidR="00CB3443" w:rsidRPr="00547A6F" w:rsidRDefault="00CB3443" w:rsidP="008E4438">
                  <w:pPr>
                    <w:rPr>
                      <w:rFonts w:asciiTheme="minorHAnsi" w:hAnsiTheme="minorHAnsi" w:cstheme="minorHAnsi"/>
                      <w:sz w:val="20"/>
                      <w:szCs w:val="20"/>
                    </w:rPr>
                  </w:pPr>
                  <w:r w:rsidRPr="00547A6F">
                    <w:rPr>
                      <w:rFonts w:asciiTheme="minorHAnsi" w:hAnsiTheme="minorHAnsi" w:cstheme="minorHAnsi"/>
                      <w:sz w:val="20"/>
                      <w:szCs w:val="20"/>
                    </w:rPr>
                    <w:t>-</w:t>
                  </w:r>
                  <w:r w:rsidR="008E4438">
                    <w:rPr>
                      <w:rFonts w:asciiTheme="minorHAnsi" w:hAnsiTheme="minorHAnsi" w:cstheme="minorHAnsi"/>
                      <w:sz w:val="20"/>
                      <w:szCs w:val="20"/>
                    </w:rPr>
                    <w:t xml:space="preserve"> </w:t>
                  </w:r>
                  <w:r w:rsidRPr="00547A6F">
                    <w:rPr>
                      <w:rFonts w:asciiTheme="minorHAnsi" w:hAnsiTheme="minorHAnsi" w:cstheme="minorHAnsi"/>
                      <w:sz w:val="20"/>
                      <w:szCs w:val="20"/>
                    </w:rPr>
                    <w:t>Študenti získajú poznatky o</w:t>
                  </w:r>
                  <w:r w:rsidRPr="00547A6F">
                    <w:rPr>
                      <w:rFonts w:asciiTheme="minorHAnsi" w:eastAsia="SimSun" w:hAnsiTheme="minorHAnsi" w:cstheme="minorHAnsi"/>
                      <w:sz w:val="20"/>
                      <w:szCs w:val="20"/>
                    </w:rPr>
                    <w:t xml:space="preserve"> ošetrovateľských postupoch a technikách </w:t>
                  </w:r>
                  <w:r w:rsidRPr="00547A6F">
                    <w:rPr>
                      <w:rFonts w:asciiTheme="minorHAnsi" w:hAnsiTheme="minorHAnsi" w:cstheme="minorHAnsi"/>
                      <w:sz w:val="20"/>
                      <w:szCs w:val="20"/>
                    </w:rPr>
                    <w:t>(príprava pomôcok a prostredia, príprava a posúdenie pacienta, realizácia výkonu, starostlivosť o pacienta po výkone, starostlivosť o použité pomôcky, dokumentácia realizácie výkonu)</w:t>
                  </w:r>
                  <w:r w:rsidRPr="00547A6F">
                    <w:rPr>
                      <w:rFonts w:asciiTheme="minorHAnsi" w:eastAsia="SimSun" w:hAnsiTheme="minorHAnsi" w:cstheme="minorHAnsi"/>
                      <w:sz w:val="20"/>
                      <w:szCs w:val="20"/>
                    </w:rPr>
                    <w:t xml:space="preserve"> v prirodzených klinických podmienkach,  zameraných na: </w:t>
                  </w:r>
                  <w:r w:rsidRPr="00547A6F">
                    <w:rPr>
                      <w:rFonts w:asciiTheme="minorHAnsi" w:hAnsiTheme="minorHAnsi" w:cstheme="minorHAnsi"/>
                      <w:sz w:val="20"/>
                      <w:szCs w:val="20"/>
                    </w:rPr>
                    <w:t>gynekologicko</w:t>
                  </w:r>
                  <w:r w:rsidR="008E4438">
                    <w:rPr>
                      <w:rFonts w:asciiTheme="minorHAnsi" w:hAnsiTheme="minorHAnsi" w:cstheme="minorHAnsi"/>
                      <w:sz w:val="20"/>
                      <w:szCs w:val="20"/>
                    </w:rPr>
                    <w:t>-</w:t>
                  </w:r>
                  <w:r w:rsidRPr="00547A6F">
                    <w:rPr>
                      <w:rFonts w:asciiTheme="minorHAnsi" w:hAnsiTheme="minorHAnsi" w:cstheme="minorHAnsi"/>
                      <w:sz w:val="20"/>
                      <w:szCs w:val="20"/>
                    </w:rPr>
                    <w:t>pôrodnícku starostlivosť – špecifické ošetrovateľské činnosti, starostlivosť o ženu počas pôrodu, ošetrovanie ženy v šestonedelí, prvé ošetrenie novorodenca a špecifiká pediatrickej starostlivosti, vyšetrenie zraku a sluchu.</w:t>
                  </w:r>
                </w:p>
                <w:p w14:paraId="64301A09" w14:textId="2D782FB1" w:rsidR="00CB3443" w:rsidRPr="00547A6F" w:rsidRDefault="00CB3443" w:rsidP="008E4438">
                  <w:pPr>
                    <w:rPr>
                      <w:rFonts w:asciiTheme="minorHAnsi" w:hAnsiTheme="minorHAnsi" w:cstheme="minorHAnsi"/>
                      <w:color w:val="000000"/>
                      <w:sz w:val="20"/>
                      <w:szCs w:val="20"/>
                    </w:rPr>
                  </w:pPr>
                  <w:r w:rsidRPr="00547A6F">
                    <w:rPr>
                      <w:rFonts w:asciiTheme="minorHAnsi" w:hAnsiTheme="minorHAnsi" w:cstheme="minorHAnsi"/>
                      <w:sz w:val="20"/>
                      <w:szCs w:val="20"/>
                    </w:rPr>
                    <w:t>-</w:t>
                  </w:r>
                  <w:r w:rsidR="008E4438">
                    <w:rPr>
                      <w:rFonts w:asciiTheme="minorHAnsi" w:hAnsiTheme="minorHAnsi" w:cstheme="minorHAnsi"/>
                      <w:sz w:val="20"/>
                      <w:szCs w:val="20"/>
                    </w:rPr>
                    <w:t xml:space="preserve"> </w:t>
                  </w:r>
                  <w:r w:rsidRPr="00547A6F">
                    <w:rPr>
                      <w:rFonts w:asciiTheme="minorHAnsi" w:hAnsiTheme="minorHAnsi" w:cstheme="minorHAnsi"/>
                      <w:sz w:val="20"/>
                      <w:szCs w:val="20"/>
                    </w:rPr>
                    <w:t>Študenti si osvoja vedomosti o </w:t>
                  </w:r>
                  <w:r w:rsidRPr="00547A6F">
                    <w:rPr>
                      <w:rFonts w:asciiTheme="minorHAnsi" w:hAnsiTheme="minorHAnsi" w:cstheme="minorHAnsi"/>
                      <w:color w:val="000000"/>
                      <w:sz w:val="20"/>
                      <w:szCs w:val="20"/>
                    </w:rPr>
                    <w:t>aplikácii poznatkov z koncepčných modelov a teórií ošetrovateľstva, o meracích a hodnotiacich škálach, o fyzikálnom vyšetrení pri posúdení pacienta v prirodzených klinických podmienkach.</w:t>
                  </w:r>
                </w:p>
                <w:p w14:paraId="2463BA3E" w14:textId="76CA51B8" w:rsidR="00CB3443" w:rsidRPr="00547A6F" w:rsidRDefault="00CB3443" w:rsidP="008E4438">
                  <w:pPr>
                    <w:rPr>
                      <w:rFonts w:asciiTheme="minorHAnsi" w:hAnsiTheme="minorHAnsi" w:cstheme="minorHAnsi"/>
                      <w:sz w:val="20"/>
                      <w:szCs w:val="20"/>
                    </w:rPr>
                  </w:pPr>
                  <w:r w:rsidRPr="00547A6F">
                    <w:rPr>
                      <w:rFonts w:asciiTheme="minorHAnsi" w:hAnsiTheme="minorHAnsi" w:cstheme="minorHAnsi"/>
                      <w:color w:val="000000"/>
                      <w:sz w:val="20"/>
                      <w:szCs w:val="20"/>
                    </w:rPr>
                    <w:t>-</w:t>
                  </w:r>
                  <w:r w:rsidR="008E4438">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si osvoja vedomosti o  ošetrovateľskom  procese u pacienta </w:t>
                  </w:r>
                  <w:r w:rsidRPr="00547A6F">
                    <w:rPr>
                      <w:rFonts w:asciiTheme="minorHAnsi" w:eastAsia="SimSun" w:hAnsiTheme="minorHAnsi" w:cstheme="minorHAnsi"/>
                      <w:sz w:val="20"/>
                      <w:szCs w:val="20"/>
                    </w:rPr>
                    <w:t>pri vybraných ochoreniach, stavoch a vývinových obdobiach u chorých</w:t>
                  </w:r>
                  <w:r w:rsidRPr="00547A6F">
                    <w:rPr>
                      <w:rFonts w:asciiTheme="minorHAnsi" w:hAnsiTheme="minorHAnsi" w:cstheme="minorHAnsi"/>
                      <w:sz w:val="20"/>
                      <w:szCs w:val="20"/>
                    </w:rPr>
                    <w:t xml:space="preserve"> v prirodzených podmienkach.</w:t>
                  </w:r>
                </w:p>
                <w:p w14:paraId="20EC9060" w14:textId="77777777" w:rsidR="00CB3443" w:rsidRPr="00547A6F" w:rsidRDefault="00CB3443" w:rsidP="008E4438">
                  <w:pPr>
                    <w:rPr>
                      <w:rFonts w:asciiTheme="minorHAnsi" w:hAnsiTheme="minorHAnsi" w:cstheme="minorHAnsi"/>
                      <w:color w:val="000000"/>
                      <w:sz w:val="20"/>
                      <w:szCs w:val="20"/>
                    </w:rPr>
                  </w:pPr>
                  <w:r w:rsidRPr="00547A6F">
                    <w:rPr>
                      <w:rFonts w:asciiTheme="minorHAnsi" w:hAnsiTheme="minorHAnsi" w:cstheme="minorHAnsi"/>
                      <w:color w:val="000000"/>
                      <w:sz w:val="20"/>
                      <w:szCs w:val="20"/>
                    </w:rPr>
                    <w:t>-Študenti získajú poznatky o výchove pacienta k zdraviu a výchove u zdravých zameranú na rizikové faktory ovplyvňujúce zdravie.</w:t>
                  </w:r>
                </w:p>
                <w:p w14:paraId="2E6B8107" w14:textId="4AADF76E" w:rsidR="00CB3443" w:rsidRPr="00547A6F" w:rsidRDefault="00CB3443" w:rsidP="008E4438">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8E4438">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si osvoja vedomosti </w:t>
                  </w:r>
                  <w:r w:rsidRPr="00547A6F">
                    <w:rPr>
                      <w:rFonts w:asciiTheme="minorHAnsi" w:eastAsia="SimSun" w:hAnsiTheme="minorHAnsi" w:cstheme="minorHAnsi"/>
                      <w:sz w:val="20"/>
                      <w:szCs w:val="20"/>
                    </w:rPr>
                    <w:t>v prirodzených klinických podmienkach</w:t>
                  </w:r>
                  <w:r w:rsidRPr="00547A6F">
                    <w:rPr>
                      <w:rFonts w:asciiTheme="minorHAnsi" w:hAnsiTheme="minorHAnsi" w:cstheme="minorHAnsi"/>
                      <w:color w:val="000000"/>
                      <w:sz w:val="20"/>
                      <w:szCs w:val="20"/>
                    </w:rPr>
                    <w:t xml:space="preserve"> o spôsobe komunikácie  </w:t>
                  </w:r>
                  <w:r w:rsidRPr="00547A6F">
                    <w:rPr>
                      <w:rFonts w:asciiTheme="minorHAnsi" w:hAnsiTheme="minorHAnsi" w:cstheme="minorHAnsi"/>
                      <w:sz w:val="20"/>
                      <w:szCs w:val="20"/>
                    </w:rPr>
                    <w:t>u vybraných ochorení, stavoch a podľa veku chorých.</w:t>
                  </w:r>
                </w:p>
                <w:p w14:paraId="6D41AE53" w14:textId="0EFA0CE8" w:rsidR="00CB3443" w:rsidRPr="00547A6F" w:rsidRDefault="00CB3443" w:rsidP="008E4438">
                  <w:pPr>
                    <w:rPr>
                      <w:rFonts w:asciiTheme="minorHAnsi" w:hAnsiTheme="minorHAnsi" w:cstheme="minorHAnsi"/>
                      <w:sz w:val="20"/>
                      <w:szCs w:val="20"/>
                    </w:rPr>
                  </w:pPr>
                  <w:r w:rsidRPr="00547A6F">
                    <w:rPr>
                      <w:rFonts w:asciiTheme="minorHAnsi" w:hAnsiTheme="minorHAnsi" w:cstheme="minorHAnsi"/>
                      <w:sz w:val="20"/>
                      <w:szCs w:val="20"/>
                    </w:rPr>
                    <w:t>-</w:t>
                  </w:r>
                  <w:r w:rsidR="008E4438">
                    <w:rPr>
                      <w:rFonts w:asciiTheme="minorHAnsi" w:hAnsiTheme="minorHAnsi" w:cstheme="minorHAnsi"/>
                      <w:sz w:val="20"/>
                      <w:szCs w:val="20"/>
                    </w:rPr>
                    <w:t xml:space="preserve"> </w:t>
                  </w:r>
                  <w:r w:rsidRPr="00547A6F">
                    <w:rPr>
                      <w:rFonts w:asciiTheme="minorHAnsi" w:eastAsia="SimSun" w:hAnsiTheme="minorHAnsi" w:cstheme="minorHAnsi"/>
                      <w:sz w:val="20"/>
                      <w:szCs w:val="20"/>
                    </w:rPr>
                    <w:t>Študenti získajú poznatky o organizácii práce a dokumentácii na vybraných klinických pracoviskách.</w:t>
                  </w:r>
                  <w:r w:rsidRPr="00547A6F">
                    <w:rPr>
                      <w:rFonts w:asciiTheme="minorHAnsi" w:hAnsiTheme="minorHAnsi" w:cstheme="minorHAnsi"/>
                      <w:color w:val="000000"/>
                      <w:sz w:val="20"/>
                      <w:szCs w:val="20"/>
                    </w:rPr>
                    <w:t xml:space="preserve"> </w:t>
                  </w:r>
                </w:p>
              </w:tc>
              <w:tc>
                <w:tcPr>
                  <w:tcW w:w="1092" w:type="dxa"/>
                  <w:tcBorders>
                    <w:top w:val="single" w:sz="4" w:space="0" w:color="000000"/>
                    <w:left w:val="single" w:sz="4" w:space="0" w:color="000000"/>
                    <w:bottom w:val="single" w:sz="4" w:space="0" w:color="000000"/>
                    <w:right w:val="single" w:sz="4" w:space="0" w:color="000000"/>
                  </w:tcBorders>
                </w:tcPr>
                <w:p w14:paraId="0BC99C9E"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Odborná prax </w:t>
                  </w:r>
                </w:p>
              </w:tc>
              <w:tc>
                <w:tcPr>
                  <w:tcW w:w="1597" w:type="dxa"/>
                  <w:tcBorders>
                    <w:top w:val="single" w:sz="4" w:space="0" w:color="000000"/>
                    <w:left w:val="single" w:sz="4" w:space="0" w:color="000000"/>
                    <w:bottom w:val="single" w:sz="4" w:space="0" w:color="000000"/>
                    <w:right w:val="single" w:sz="4" w:space="0" w:color="000000"/>
                  </w:tcBorders>
                </w:tcPr>
                <w:p w14:paraId="508A139E"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Praktické prevedenie ošetrovateľských výkonov,</w:t>
                  </w:r>
                </w:p>
                <w:p w14:paraId="5C1F7368"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3D9B42E9" w14:textId="77777777" w:rsidR="00CB3443" w:rsidRPr="00547A6F" w:rsidRDefault="00CB3443" w:rsidP="00DD4947">
                  <w:pPr>
                    <w:jc w:val="both"/>
                    <w:rPr>
                      <w:rFonts w:asciiTheme="minorHAnsi" w:hAnsiTheme="minorHAnsi" w:cstheme="minorHAnsi"/>
                      <w:color w:val="000000"/>
                      <w:sz w:val="20"/>
                      <w:szCs w:val="20"/>
                    </w:rPr>
                  </w:pPr>
                </w:p>
                <w:p w14:paraId="0862AE3A" w14:textId="77777777" w:rsidR="00CB3443" w:rsidRPr="00547A6F" w:rsidRDefault="00CB3443" w:rsidP="00DD4947">
                  <w:pPr>
                    <w:jc w:val="both"/>
                    <w:rPr>
                      <w:rFonts w:asciiTheme="minorHAnsi" w:hAnsiTheme="minorHAnsi" w:cstheme="minorHAnsi"/>
                      <w:color w:val="000000"/>
                      <w:sz w:val="20"/>
                      <w:szCs w:val="20"/>
                    </w:rPr>
                  </w:pPr>
                </w:p>
                <w:p w14:paraId="4CC2A8C8" w14:textId="77777777" w:rsidR="00CB3443" w:rsidRPr="00547A6F" w:rsidRDefault="00CB3443" w:rsidP="00DD4947">
                  <w:pPr>
                    <w:jc w:val="both"/>
                    <w:rPr>
                      <w:rFonts w:asciiTheme="minorHAnsi" w:hAnsiTheme="minorHAnsi" w:cstheme="minorHAnsi"/>
                      <w:color w:val="000000"/>
                      <w:sz w:val="20"/>
                      <w:szCs w:val="20"/>
                    </w:rPr>
                  </w:pPr>
                </w:p>
                <w:p w14:paraId="62D1E5F5" w14:textId="77777777" w:rsidR="00CB3443" w:rsidRPr="00547A6F" w:rsidRDefault="00CB3443" w:rsidP="00DD4947">
                  <w:pPr>
                    <w:jc w:val="both"/>
                    <w:rPr>
                      <w:rFonts w:asciiTheme="minorHAnsi" w:hAnsiTheme="minorHAnsi" w:cstheme="minorHAnsi"/>
                      <w:color w:val="000000"/>
                      <w:sz w:val="20"/>
                      <w:szCs w:val="20"/>
                    </w:rPr>
                  </w:pPr>
                </w:p>
              </w:tc>
            </w:tr>
            <w:tr w:rsidR="00CB3443" w:rsidRPr="00547A6F" w14:paraId="263DB2FF" w14:textId="77777777" w:rsidTr="008E4438">
              <w:trPr>
                <w:trHeight w:val="268"/>
              </w:trPr>
              <w:tc>
                <w:tcPr>
                  <w:tcW w:w="793" w:type="dxa"/>
                  <w:tcBorders>
                    <w:top w:val="single" w:sz="4" w:space="0" w:color="000000"/>
                    <w:left w:val="single" w:sz="4" w:space="0" w:color="000000"/>
                    <w:bottom w:val="single" w:sz="4" w:space="0" w:color="000000"/>
                    <w:right w:val="single" w:sz="4" w:space="0" w:color="000000"/>
                  </w:tcBorders>
                </w:tcPr>
                <w:p w14:paraId="42BF26DC"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5614" w:type="dxa"/>
                  <w:tcBorders>
                    <w:top w:val="single" w:sz="4" w:space="0" w:color="000000"/>
                    <w:left w:val="single" w:sz="4" w:space="0" w:color="000000"/>
                    <w:bottom w:val="single" w:sz="4" w:space="0" w:color="000000"/>
                    <w:right w:val="single" w:sz="4" w:space="0" w:color="000000"/>
                  </w:tcBorders>
                </w:tcPr>
                <w:p w14:paraId="3A42A71B"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2A1180D7" w14:textId="61283523"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44250E">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realizujú konkrétne ošetrovateľské postupy a techniky </w:t>
                  </w:r>
                  <w:r w:rsidRPr="00547A6F">
                    <w:rPr>
                      <w:rFonts w:asciiTheme="minorHAnsi" w:eastAsia="SimSun" w:hAnsiTheme="minorHAnsi" w:cstheme="minorHAnsi"/>
                      <w:sz w:val="20"/>
                      <w:szCs w:val="20"/>
                    </w:rPr>
                    <w:t xml:space="preserve">zamerané </w:t>
                  </w:r>
                  <w:r w:rsidRPr="00547A6F">
                    <w:rPr>
                      <w:rFonts w:asciiTheme="minorHAnsi" w:hAnsiTheme="minorHAnsi" w:cstheme="minorHAnsi"/>
                      <w:sz w:val="20"/>
                      <w:szCs w:val="20"/>
                    </w:rPr>
                    <w:t>gynekologicko</w:t>
                  </w:r>
                  <w:r w:rsidR="0044250E">
                    <w:rPr>
                      <w:rFonts w:asciiTheme="minorHAnsi" w:hAnsiTheme="minorHAnsi" w:cstheme="minorHAnsi"/>
                      <w:sz w:val="20"/>
                      <w:szCs w:val="20"/>
                    </w:rPr>
                    <w:t>-</w:t>
                  </w:r>
                  <w:r w:rsidRPr="00547A6F">
                    <w:rPr>
                      <w:rFonts w:asciiTheme="minorHAnsi" w:hAnsiTheme="minorHAnsi" w:cstheme="minorHAnsi"/>
                      <w:sz w:val="20"/>
                      <w:szCs w:val="20"/>
                    </w:rPr>
                    <w:t xml:space="preserve">pôrodnícka starostlivosť – špecifické ošetrovateľské činnosti, starostlivosť o ženu počas pôrodu, ošetrovanie ženy v šestonedelí, prvé ošetrenie novorodenca a špecifiká pediatrickej starostlivosti, vyšetrenie zraku a sluchu </w:t>
                  </w:r>
                  <w:r w:rsidRPr="00547A6F">
                    <w:rPr>
                      <w:rFonts w:asciiTheme="minorHAnsi" w:hAnsiTheme="minorHAnsi" w:cstheme="minorHAnsi"/>
                      <w:color w:val="000000"/>
                      <w:sz w:val="20"/>
                      <w:szCs w:val="20"/>
                    </w:rPr>
                    <w:t>v prirodzených klinických podmienkach  komplexne a metodicky správne podľa aktuálnych ošetrovateľských štandardov.</w:t>
                  </w:r>
                </w:p>
                <w:p w14:paraId="7C887D43" w14:textId="5E8B6671"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sz w:val="20"/>
                      <w:szCs w:val="20"/>
                    </w:rPr>
                    <w:t>-</w:t>
                  </w:r>
                  <w:r w:rsidR="0044250E">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w:t>
                  </w:r>
                  <w:r w:rsidRPr="00547A6F">
                    <w:rPr>
                      <w:rFonts w:asciiTheme="minorHAnsi" w:hAnsiTheme="minorHAnsi" w:cstheme="minorHAnsi"/>
                      <w:color w:val="000000"/>
                      <w:sz w:val="20"/>
                      <w:szCs w:val="20"/>
                    </w:rPr>
                    <w:t>vedia aplikovať poznatky  z koncepčných modelov a teórií ošetrovateľstva, meracích a hodnotiacich škál, z fyzikálneho vyšetrenia pri posúdení pacienta v prirodzených klinických podmienkach.</w:t>
                  </w:r>
                </w:p>
                <w:p w14:paraId="1B3A6648" w14:textId="24E5D804" w:rsidR="00CB3443" w:rsidRPr="00547A6F" w:rsidRDefault="00CB3443" w:rsidP="0044250E">
                  <w:pPr>
                    <w:rPr>
                      <w:rFonts w:asciiTheme="minorHAnsi" w:hAnsiTheme="minorHAnsi" w:cstheme="minorHAnsi"/>
                      <w:sz w:val="20"/>
                      <w:szCs w:val="20"/>
                    </w:rPr>
                  </w:pPr>
                  <w:r w:rsidRPr="00547A6F">
                    <w:rPr>
                      <w:rFonts w:asciiTheme="minorHAnsi" w:hAnsiTheme="minorHAnsi" w:cstheme="minorHAnsi"/>
                      <w:color w:val="000000"/>
                      <w:sz w:val="20"/>
                      <w:szCs w:val="20"/>
                    </w:rPr>
                    <w:t>-</w:t>
                  </w:r>
                  <w:r w:rsidR="0044250E">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vedia aplikovať poznatky o  ošetrovateľskom  procese u pacienta </w:t>
                  </w:r>
                  <w:r w:rsidRPr="00547A6F">
                    <w:rPr>
                      <w:rFonts w:asciiTheme="minorHAnsi" w:eastAsia="SimSun" w:hAnsiTheme="minorHAnsi" w:cstheme="minorHAnsi"/>
                      <w:sz w:val="20"/>
                      <w:szCs w:val="20"/>
                    </w:rPr>
                    <w:t>pri vybraných ochoreniach, stavoch a vývinových obdobiach u chorých</w:t>
                  </w:r>
                  <w:r w:rsidRPr="00547A6F">
                    <w:rPr>
                      <w:rFonts w:asciiTheme="minorHAnsi" w:hAnsiTheme="minorHAnsi" w:cstheme="minorHAnsi"/>
                      <w:sz w:val="20"/>
                      <w:szCs w:val="20"/>
                    </w:rPr>
                    <w:t xml:space="preserve"> v prirodzených podmienkach.</w:t>
                  </w:r>
                </w:p>
                <w:p w14:paraId="2A72A436"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 -Študenti realizujú výchovu pacienta k zdraviu a výchovu u zdravých zameranú na rizikové faktory ovplyvňujúce zdravie v prirodzených klinických podmienkach.</w:t>
                  </w:r>
                </w:p>
                <w:p w14:paraId="0B126D1C" w14:textId="209CD890"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44250E">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ovládajú  špecifiká komunikácie u vybraných ochorení, stavoch a podľa veku chorých </w:t>
                  </w:r>
                  <w:r w:rsidRPr="00547A6F">
                    <w:rPr>
                      <w:rFonts w:asciiTheme="minorHAnsi" w:eastAsia="SimSun" w:hAnsiTheme="minorHAnsi" w:cstheme="minorHAnsi"/>
                      <w:sz w:val="20"/>
                      <w:szCs w:val="20"/>
                    </w:rPr>
                    <w:t>v prirodzených klinických podmienkach.</w:t>
                  </w:r>
                </w:p>
                <w:p w14:paraId="5CF07535" w14:textId="77777777" w:rsidR="00CB3443" w:rsidRPr="00547A6F" w:rsidRDefault="00CB3443" w:rsidP="0044250E">
                  <w:pPr>
                    <w:rPr>
                      <w:rFonts w:asciiTheme="minorHAnsi" w:hAnsiTheme="minorHAnsi" w:cstheme="minorHAnsi"/>
                      <w:sz w:val="20"/>
                      <w:szCs w:val="20"/>
                    </w:rPr>
                  </w:pPr>
                  <w:r w:rsidRPr="00547A6F">
                    <w:rPr>
                      <w:rFonts w:asciiTheme="minorHAnsi" w:eastAsia="SimSun" w:hAnsiTheme="minorHAnsi" w:cstheme="minorHAnsi"/>
                      <w:sz w:val="20"/>
                      <w:szCs w:val="20"/>
                    </w:rPr>
                    <w:t>- Študenti ovládajú organizáciu práce a používajú dokumentáciu na vybraných klinických pracoviskách</w:t>
                  </w:r>
                  <w:r w:rsidRPr="00547A6F">
                    <w:rPr>
                      <w:rFonts w:asciiTheme="minorHAnsi" w:hAnsiTheme="minorHAnsi" w:cstheme="minorHAnsi"/>
                      <w:sz w:val="20"/>
                      <w:szCs w:val="20"/>
                    </w:rPr>
                    <w:t>.</w:t>
                  </w:r>
                </w:p>
              </w:tc>
              <w:tc>
                <w:tcPr>
                  <w:tcW w:w="1092" w:type="dxa"/>
                  <w:tcBorders>
                    <w:top w:val="single" w:sz="4" w:space="0" w:color="000000"/>
                    <w:left w:val="single" w:sz="4" w:space="0" w:color="000000"/>
                    <w:bottom w:val="single" w:sz="4" w:space="0" w:color="000000"/>
                    <w:right w:val="single" w:sz="4" w:space="0" w:color="000000"/>
                  </w:tcBorders>
                </w:tcPr>
                <w:p w14:paraId="0FCD4846"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Odborná prax</w:t>
                  </w:r>
                </w:p>
              </w:tc>
              <w:tc>
                <w:tcPr>
                  <w:tcW w:w="1597" w:type="dxa"/>
                  <w:tcBorders>
                    <w:top w:val="single" w:sz="4" w:space="0" w:color="000000"/>
                    <w:left w:val="single" w:sz="4" w:space="0" w:color="000000"/>
                    <w:bottom w:val="single" w:sz="4" w:space="0" w:color="000000"/>
                    <w:right w:val="single" w:sz="4" w:space="0" w:color="000000"/>
                  </w:tcBorders>
                </w:tcPr>
                <w:p w14:paraId="515A6CFC"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Praktické prevedenie ošetrovateľských výkonov,</w:t>
                  </w:r>
                </w:p>
                <w:p w14:paraId="1513EB4C"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38367DBB" w14:textId="77777777" w:rsidR="00CB3443" w:rsidRPr="00547A6F" w:rsidRDefault="00CB3443" w:rsidP="0044250E">
                  <w:pPr>
                    <w:rPr>
                      <w:rFonts w:asciiTheme="minorHAnsi" w:hAnsiTheme="minorHAnsi" w:cstheme="minorHAnsi"/>
                      <w:color w:val="000000"/>
                      <w:sz w:val="20"/>
                      <w:szCs w:val="20"/>
                    </w:rPr>
                  </w:pPr>
                </w:p>
                <w:p w14:paraId="1D822E7A" w14:textId="77777777" w:rsidR="00CB3443" w:rsidRPr="00547A6F" w:rsidRDefault="00CB3443" w:rsidP="0044250E">
                  <w:pPr>
                    <w:rPr>
                      <w:rFonts w:asciiTheme="minorHAnsi" w:hAnsiTheme="minorHAnsi" w:cstheme="minorHAnsi"/>
                      <w:color w:val="000000"/>
                      <w:sz w:val="20"/>
                      <w:szCs w:val="20"/>
                    </w:rPr>
                  </w:pPr>
                </w:p>
              </w:tc>
            </w:tr>
            <w:tr w:rsidR="00CB3443" w:rsidRPr="00547A6F" w14:paraId="2C20BB0D" w14:textId="77777777" w:rsidTr="008E4438">
              <w:trPr>
                <w:trHeight w:val="268"/>
              </w:trPr>
              <w:tc>
                <w:tcPr>
                  <w:tcW w:w="793" w:type="dxa"/>
                  <w:tcBorders>
                    <w:top w:val="single" w:sz="4" w:space="0" w:color="000000"/>
                    <w:left w:val="single" w:sz="4" w:space="0" w:color="000000"/>
                    <w:bottom w:val="single" w:sz="4" w:space="0" w:color="000000"/>
                    <w:right w:val="single" w:sz="4" w:space="0" w:color="000000"/>
                  </w:tcBorders>
                </w:tcPr>
                <w:p w14:paraId="2808AEB7"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5614" w:type="dxa"/>
                  <w:tcBorders>
                    <w:top w:val="single" w:sz="4" w:space="0" w:color="000000"/>
                    <w:left w:val="single" w:sz="4" w:space="0" w:color="000000"/>
                    <w:bottom w:val="single" w:sz="4" w:space="0" w:color="000000"/>
                    <w:right w:val="single" w:sz="4" w:space="0" w:color="000000"/>
                  </w:tcBorders>
                </w:tcPr>
                <w:p w14:paraId="7023604B"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color w:val="000000"/>
                      <w:sz w:val="20"/>
                      <w:szCs w:val="20"/>
                    </w:rPr>
                    <w:t xml:space="preserve"> </w:t>
                  </w:r>
                </w:p>
                <w:p w14:paraId="183217D5" w14:textId="3C2CCE40" w:rsidR="00CB3443" w:rsidRPr="00547A6F" w:rsidRDefault="00CB3443" w:rsidP="0044250E">
                  <w:pPr>
                    <w:rPr>
                      <w:rFonts w:asciiTheme="minorHAnsi" w:hAnsiTheme="minorHAnsi" w:cstheme="minorHAnsi"/>
                      <w:sz w:val="20"/>
                      <w:szCs w:val="20"/>
                    </w:rPr>
                  </w:pPr>
                  <w:r w:rsidRPr="00547A6F">
                    <w:rPr>
                      <w:rFonts w:asciiTheme="minorHAnsi" w:hAnsiTheme="minorHAnsi" w:cstheme="minorHAnsi"/>
                      <w:sz w:val="20"/>
                      <w:szCs w:val="20"/>
                    </w:rPr>
                    <w:t>-</w:t>
                  </w:r>
                  <w:r w:rsidR="0044250E">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dodržiavať kompetencie sestry, a postupovať podľa štandardov ošetrovateľských výkonov a identifikujú možné chyby a omyly pri ošetrovateľských postupoch a technikách a navrhnú riešenie preventívnych opatrení.</w:t>
                  </w:r>
                </w:p>
                <w:p w14:paraId="54C90026" w14:textId="1DF14119" w:rsidR="00CB3443" w:rsidRPr="00547A6F" w:rsidRDefault="00CB3443" w:rsidP="0044250E">
                  <w:pPr>
                    <w:rPr>
                      <w:rFonts w:asciiTheme="minorHAnsi" w:hAnsiTheme="minorHAnsi" w:cstheme="minorHAnsi"/>
                      <w:sz w:val="20"/>
                      <w:szCs w:val="20"/>
                    </w:rPr>
                  </w:pPr>
                  <w:r w:rsidRPr="00547A6F">
                    <w:rPr>
                      <w:rFonts w:asciiTheme="minorHAnsi" w:hAnsiTheme="minorHAnsi" w:cstheme="minorHAnsi"/>
                      <w:sz w:val="20"/>
                      <w:szCs w:val="20"/>
                    </w:rPr>
                    <w:t>-</w:t>
                  </w:r>
                  <w:r w:rsidR="0044250E">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pri posúdení pacienta v prirodzených klinických podmienkach sú schopní využívať meracie a hodnotiace nástroje, fyzikálne vyšetrenie, </w:t>
                  </w:r>
                  <w:r w:rsidRPr="00547A6F">
                    <w:rPr>
                      <w:rFonts w:asciiTheme="minorHAnsi" w:hAnsiTheme="minorHAnsi" w:cstheme="minorHAnsi"/>
                      <w:color w:val="000000"/>
                      <w:sz w:val="20"/>
                      <w:szCs w:val="20"/>
                    </w:rPr>
                    <w:t>koncepčné modely a teórie ošetrovateľstva</w:t>
                  </w:r>
                  <w:r w:rsidRPr="00547A6F">
                    <w:rPr>
                      <w:rFonts w:asciiTheme="minorHAnsi" w:hAnsiTheme="minorHAnsi" w:cstheme="minorHAnsi"/>
                      <w:sz w:val="20"/>
                      <w:szCs w:val="20"/>
                    </w:rPr>
                    <w:t>.</w:t>
                  </w:r>
                </w:p>
                <w:p w14:paraId="3E178D5E" w14:textId="4B5B195F" w:rsidR="00CB3443" w:rsidRPr="00547A6F" w:rsidRDefault="00CB3443" w:rsidP="0044250E">
                  <w:pPr>
                    <w:rPr>
                      <w:rFonts w:asciiTheme="minorHAnsi" w:hAnsiTheme="minorHAnsi" w:cstheme="minorHAnsi"/>
                      <w:sz w:val="20"/>
                      <w:szCs w:val="20"/>
                    </w:rPr>
                  </w:pPr>
                  <w:r w:rsidRPr="00547A6F">
                    <w:rPr>
                      <w:rFonts w:asciiTheme="minorHAnsi" w:hAnsiTheme="minorHAnsi" w:cstheme="minorHAnsi"/>
                      <w:color w:val="000000"/>
                      <w:sz w:val="20"/>
                      <w:szCs w:val="20"/>
                    </w:rPr>
                    <w:t>-</w:t>
                  </w:r>
                  <w:r w:rsidR="0044250E">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majú schopnosť realizovať ošetrovateľský  proces u pacienta </w:t>
                  </w:r>
                  <w:r w:rsidRPr="00547A6F">
                    <w:rPr>
                      <w:rFonts w:asciiTheme="minorHAnsi" w:eastAsia="SimSun" w:hAnsiTheme="minorHAnsi" w:cstheme="minorHAnsi"/>
                      <w:sz w:val="20"/>
                      <w:szCs w:val="20"/>
                    </w:rPr>
                    <w:t>pri vybraných ochoreniach, stavoch a vývinových obdobiach u chorých</w:t>
                  </w:r>
                  <w:r w:rsidRPr="00547A6F">
                    <w:rPr>
                      <w:rFonts w:asciiTheme="minorHAnsi" w:hAnsiTheme="minorHAnsi" w:cstheme="minorHAnsi"/>
                      <w:sz w:val="20"/>
                      <w:szCs w:val="20"/>
                    </w:rPr>
                    <w:t xml:space="preserve"> v prirodzených podmienkach.</w:t>
                  </w:r>
                </w:p>
                <w:p w14:paraId="289727A4" w14:textId="00E941AF"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44250E">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majú vedomosti a  zručnosti realizovať výchovu pacienta k zdraviu a výchovu u zdravých zameranú na rizikové faktory ovplyvňujúce zdravie v prirodzených klinických podmienkach.</w:t>
                  </w:r>
                </w:p>
                <w:p w14:paraId="49D885E9" w14:textId="0F8986D5"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sz w:val="20"/>
                      <w:szCs w:val="20"/>
                    </w:rPr>
                    <w:t>-</w:t>
                  </w:r>
                  <w:r w:rsidR="0044250E">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sú schopní uplatňovať efektívnu komunikáciu </w:t>
                  </w:r>
                  <w:r w:rsidRPr="00547A6F">
                    <w:rPr>
                      <w:rFonts w:asciiTheme="minorHAnsi" w:eastAsia="SimSun" w:hAnsiTheme="minorHAnsi" w:cstheme="minorHAnsi"/>
                      <w:sz w:val="20"/>
                      <w:szCs w:val="20"/>
                    </w:rPr>
                    <w:t>v prirodzených klinických podmienkach</w:t>
                  </w:r>
                  <w:r w:rsidRPr="00547A6F">
                    <w:rPr>
                      <w:rFonts w:asciiTheme="minorHAnsi" w:hAnsiTheme="minorHAnsi" w:cstheme="minorHAnsi"/>
                      <w:sz w:val="20"/>
                      <w:szCs w:val="20"/>
                    </w:rPr>
                    <w:t xml:space="preserve"> u </w:t>
                  </w:r>
                  <w:r w:rsidRPr="00547A6F">
                    <w:rPr>
                      <w:rFonts w:asciiTheme="minorHAnsi" w:hAnsiTheme="minorHAnsi" w:cstheme="minorHAnsi"/>
                      <w:color w:val="000000"/>
                      <w:sz w:val="20"/>
                      <w:szCs w:val="20"/>
                    </w:rPr>
                    <w:t>vybraných ochorení, stavoch a podľa veku chorých.</w:t>
                  </w:r>
                </w:p>
                <w:p w14:paraId="1296127D" w14:textId="7055D948" w:rsidR="00CB3443" w:rsidRPr="00547A6F" w:rsidRDefault="00CB3443" w:rsidP="0044250E">
                  <w:pPr>
                    <w:pStyle w:val="Default"/>
                    <w:rPr>
                      <w:rFonts w:asciiTheme="minorHAnsi" w:hAnsiTheme="minorHAnsi" w:cstheme="minorHAnsi"/>
                      <w:sz w:val="20"/>
                      <w:szCs w:val="20"/>
                    </w:rPr>
                  </w:pPr>
                  <w:r w:rsidRPr="00547A6F">
                    <w:rPr>
                      <w:rFonts w:asciiTheme="minorHAnsi" w:hAnsiTheme="minorHAnsi" w:cstheme="minorHAnsi"/>
                      <w:sz w:val="20"/>
                      <w:szCs w:val="20"/>
                    </w:rPr>
                    <w:t>-</w:t>
                  </w:r>
                  <w:r w:rsidR="0044250E">
                    <w:rPr>
                      <w:rFonts w:asciiTheme="minorHAnsi" w:hAnsiTheme="minorHAnsi" w:cstheme="minorHAnsi"/>
                      <w:sz w:val="20"/>
                      <w:szCs w:val="20"/>
                    </w:rPr>
                    <w:t xml:space="preserve"> </w:t>
                  </w:r>
                  <w:r w:rsidRPr="00547A6F">
                    <w:rPr>
                      <w:rFonts w:asciiTheme="minorHAnsi" w:hAnsiTheme="minorHAnsi" w:cstheme="minorHAnsi"/>
                      <w:sz w:val="20"/>
                      <w:szCs w:val="20"/>
                    </w:rPr>
                    <w:t>Študenti majú schopnosť organizácie práce a vedenia dokumentácia na vybraných klinických pracoviskách.</w:t>
                  </w:r>
                </w:p>
              </w:tc>
              <w:tc>
                <w:tcPr>
                  <w:tcW w:w="1092" w:type="dxa"/>
                  <w:tcBorders>
                    <w:top w:val="single" w:sz="4" w:space="0" w:color="000000"/>
                    <w:left w:val="single" w:sz="4" w:space="0" w:color="000000"/>
                    <w:bottom w:val="single" w:sz="4" w:space="0" w:color="000000"/>
                    <w:right w:val="single" w:sz="4" w:space="0" w:color="000000"/>
                  </w:tcBorders>
                </w:tcPr>
                <w:p w14:paraId="22500CE5"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Odborná prax</w:t>
                  </w:r>
                </w:p>
              </w:tc>
              <w:tc>
                <w:tcPr>
                  <w:tcW w:w="1597" w:type="dxa"/>
                  <w:tcBorders>
                    <w:top w:val="single" w:sz="4" w:space="0" w:color="000000"/>
                    <w:left w:val="single" w:sz="4" w:space="0" w:color="000000"/>
                    <w:bottom w:val="single" w:sz="4" w:space="0" w:color="000000"/>
                    <w:right w:val="single" w:sz="4" w:space="0" w:color="000000"/>
                  </w:tcBorders>
                </w:tcPr>
                <w:p w14:paraId="740B6B9B"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Praktické prevedenie ošetrovateľských výkonov,</w:t>
                  </w:r>
                </w:p>
                <w:p w14:paraId="752BFEE9"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33DF162C" w14:textId="77777777" w:rsidR="00CB3443" w:rsidRPr="00547A6F" w:rsidRDefault="00CB3443" w:rsidP="0044250E">
                  <w:pPr>
                    <w:rPr>
                      <w:rFonts w:asciiTheme="minorHAnsi" w:hAnsiTheme="minorHAnsi" w:cstheme="minorHAnsi"/>
                      <w:color w:val="000000"/>
                      <w:sz w:val="20"/>
                      <w:szCs w:val="20"/>
                    </w:rPr>
                  </w:pPr>
                </w:p>
                <w:p w14:paraId="1062749F" w14:textId="77777777" w:rsidR="00CB3443" w:rsidRPr="00547A6F" w:rsidRDefault="00CB3443" w:rsidP="0044250E">
                  <w:pPr>
                    <w:rPr>
                      <w:rFonts w:asciiTheme="minorHAnsi" w:hAnsiTheme="minorHAnsi" w:cstheme="minorHAnsi"/>
                      <w:color w:val="000000"/>
                      <w:sz w:val="20"/>
                      <w:szCs w:val="20"/>
                    </w:rPr>
                  </w:pPr>
                </w:p>
              </w:tc>
            </w:tr>
          </w:tbl>
          <w:p w14:paraId="7EB4998A" w14:textId="77777777" w:rsidR="00CB3443" w:rsidRPr="00547A6F" w:rsidRDefault="00CB3443">
            <w:pPr>
              <w:pStyle w:val="Odsekzoznamu"/>
              <w:numPr>
                <w:ilvl w:val="0"/>
                <w:numId w:val="36"/>
              </w:numPr>
              <w:contextualSpacing/>
              <w:jc w:val="both"/>
              <w:rPr>
                <w:rFonts w:asciiTheme="minorHAnsi" w:hAnsiTheme="minorHAnsi" w:cstheme="minorHAnsi"/>
              </w:rPr>
            </w:pPr>
          </w:p>
        </w:tc>
      </w:tr>
      <w:tr w:rsidR="00CB3443" w:rsidRPr="00547A6F" w14:paraId="3CC92745" w14:textId="77777777" w:rsidTr="00DD4947">
        <w:tc>
          <w:tcPr>
            <w:tcW w:w="9322" w:type="dxa"/>
            <w:gridSpan w:val="2"/>
          </w:tcPr>
          <w:p w14:paraId="6FC55693"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Stručná osnova predmetu:</w:t>
            </w:r>
            <w:r w:rsidRPr="00547A6F">
              <w:rPr>
                <w:rFonts w:asciiTheme="minorHAnsi" w:eastAsia="SimSun" w:hAnsiTheme="minorHAnsi" w:cstheme="minorHAnsi"/>
              </w:rPr>
              <w:t xml:space="preserve"> </w:t>
            </w:r>
          </w:p>
          <w:p w14:paraId="00972970" w14:textId="10CFF8D6" w:rsidR="00CB3443" w:rsidRPr="00547A6F" w:rsidRDefault="00CB3443">
            <w:pPr>
              <w:pStyle w:val="Odsekzoznamu"/>
              <w:numPr>
                <w:ilvl w:val="0"/>
                <w:numId w:val="40"/>
              </w:numPr>
              <w:ind w:left="317" w:hanging="284"/>
              <w:contextualSpacing/>
              <w:jc w:val="both"/>
              <w:rPr>
                <w:rFonts w:asciiTheme="minorHAnsi" w:hAnsiTheme="minorHAnsi" w:cstheme="minorHAnsi"/>
              </w:rPr>
            </w:pPr>
            <w:r w:rsidRPr="00547A6F">
              <w:rPr>
                <w:rFonts w:asciiTheme="minorHAnsi" w:hAnsiTheme="minorHAnsi" w:cstheme="minorHAnsi"/>
              </w:rPr>
              <w:t xml:space="preserve"> Nácvik ošetrovateľských techník v prirodzených klinických podmienkach </w:t>
            </w:r>
            <w:r w:rsidR="0044250E">
              <w:rPr>
                <w:rFonts w:asciiTheme="minorHAnsi" w:hAnsiTheme="minorHAnsi" w:cstheme="minorHAnsi"/>
              </w:rPr>
              <w:t>–</w:t>
            </w:r>
            <w:r w:rsidRPr="00547A6F">
              <w:rPr>
                <w:rFonts w:asciiTheme="minorHAnsi" w:hAnsiTheme="minorHAnsi" w:cstheme="minorHAnsi"/>
              </w:rPr>
              <w:t xml:space="preserve"> gynekologicko</w:t>
            </w:r>
            <w:r w:rsidR="0044250E">
              <w:rPr>
                <w:rFonts w:asciiTheme="minorHAnsi" w:hAnsiTheme="minorHAnsi" w:cstheme="minorHAnsi"/>
              </w:rPr>
              <w:t>-</w:t>
            </w:r>
            <w:r w:rsidRPr="00547A6F">
              <w:rPr>
                <w:rFonts w:asciiTheme="minorHAnsi" w:hAnsiTheme="minorHAnsi" w:cstheme="minorHAnsi"/>
              </w:rPr>
              <w:t>pôrodnícka starostlivosť – špecifické ošetrovateľské činnosti, starostlivosť o ženu počas pôrodu, ošetrovanie ženy v šestonedelí, prvé ošetrenie novorodenca a špecifiká pediatrickej starostlivosti, vyšetrenie zraku a sluchu</w:t>
            </w:r>
          </w:p>
          <w:p w14:paraId="421D4DAF" w14:textId="77777777" w:rsidR="00CB3443" w:rsidRPr="00547A6F" w:rsidRDefault="00CB3443">
            <w:pPr>
              <w:numPr>
                <w:ilvl w:val="0"/>
                <w:numId w:val="40"/>
              </w:numPr>
              <w:ind w:left="317" w:hanging="284"/>
              <w:jc w:val="both"/>
              <w:rPr>
                <w:rFonts w:asciiTheme="minorHAnsi" w:eastAsia="SimSun" w:hAnsiTheme="minorHAnsi" w:cstheme="minorHAnsi"/>
              </w:rPr>
            </w:pPr>
            <w:r w:rsidRPr="00547A6F">
              <w:rPr>
                <w:rFonts w:asciiTheme="minorHAnsi" w:eastAsia="SimSun" w:hAnsiTheme="minorHAnsi" w:cstheme="minorHAnsi"/>
              </w:rPr>
              <w:t>Ošetrovateľský proces a jeho jednotlivé kroky</w:t>
            </w:r>
          </w:p>
          <w:p w14:paraId="7939FB8D" w14:textId="77777777" w:rsidR="00CB3443" w:rsidRPr="00547A6F" w:rsidRDefault="00CB3443">
            <w:pPr>
              <w:numPr>
                <w:ilvl w:val="0"/>
                <w:numId w:val="40"/>
              </w:numPr>
              <w:ind w:left="317" w:hanging="284"/>
              <w:jc w:val="both"/>
              <w:rPr>
                <w:rFonts w:asciiTheme="minorHAnsi" w:eastAsia="SimSun" w:hAnsiTheme="minorHAnsi" w:cstheme="minorHAnsi"/>
              </w:rPr>
            </w:pPr>
            <w:r w:rsidRPr="00547A6F">
              <w:rPr>
                <w:rFonts w:asciiTheme="minorHAnsi" w:eastAsia="SimSun" w:hAnsiTheme="minorHAnsi" w:cstheme="minorHAnsi"/>
              </w:rPr>
              <w:t>Aplikácia  jednotlivých teórií a modelov ošetrovateľstva</w:t>
            </w:r>
          </w:p>
          <w:p w14:paraId="407458BE" w14:textId="77777777" w:rsidR="00CB3443" w:rsidRPr="00547A6F" w:rsidRDefault="00CB3443">
            <w:pPr>
              <w:numPr>
                <w:ilvl w:val="0"/>
                <w:numId w:val="40"/>
              </w:numPr>
              <w:ind w:left="317" w:hanging="284"/>
              <w:jc w:val="both"/>
              <w:rPr>
                <w:rFonts w:asciiTheme="minorHAnsi" w:eastAsia="SimSun" w:hAnsiTheme="minorHAnsi" w:cstheme="minorHAnsi"/>
              </w:rPr>
            </w:pPr>
            <w:r w:rsidRPr="00547A6F">
              <w:rPr>
                <w:rFonts w:asciiTheme="minorHAnsi" w:eastAsia="SimSun" w:hAnsiTheme="minorHAnsi" w:cstheme="minorHAnsi"/>
              </w:rPr>
              <w:t>Nácvik fyzikálneho posúdenia zdravia</w:t>
            </w:r>
          </w:p>
          <w:p w14:paraId="4A7D4910" w14:textId="77777777" w:rsidR="00CB3443" w:rsidRPr="00547A6F" w:rsidRDefault="00CB3443">
            <w:pPr>
              <w:pStyle w:val="Odsekzoznamu"/>
              <w:numPr>
                <w:ilvl w:val="0"/>
                <w:numId w:val="40"/>
              </w:numPr>
              <w:ind w:left="317" w:hanging="284"/>
              <w:contextualSpacing/>
              <w:jc w:val="both"/>
              <w:rPr>
                <w:rFonts w:asciiTheme="minorHAnsi" w:hAnsiTheme="minorHAnsi" w:cstheme="minorHAnsi"/>
              </w:rPr>
            </w:pPr>
            <w:r w:rsidRPr="00547A6F">
              <w:rPr>
                <w:rFonts w:asciiTheme="minorHAnsi" w:hAnsiTheme="minorHAnsi" w:cstheme="minorHAnsi"/>
              </w:rPr>
              <w:t>Nácvik komunikácie u vybraných ochorení, stavov a veku chorých</w:t>
            </w:r>
          </w:p>
          <w:p w14:paraId="4368D510" w14:textId="77777777" w:rsidR="00CB3443" w:rsidRPr="00547A6F" w:rsidRDefault="00CB3443">
            <w:pPr>
              <w:numPr>
                <w:ilvl w:val="0"/>
                <w:numId w:val="40"/>
              </w:numPr>
              <w:ind w:left="317" w:hanging="284"/>
              <w:jc w:val="both"/>
              <w:rPr>
                <w:rFonts w:asciiTheme="minorHAnsi" w:eastAsia="SimSun" w:hAnsiTheme="minorHAnsi" w:cstheme="minorHAnsi"/>
              </w:rPr>
            </w:pPr>
            <w:r w:rsidRPr="00547A6F">
              <w:rPr>
                <w:rFonts w:asciiTheme="minorHAnsi" w:eastAsia="SimSun" w:hAnsiTheme="minorHAnsi" w:cstheme="minorHAnsi"/>
              </w:rPr>
              <w:t>Nácvik výchovy k zdraviu – zvládnuť ošetrovateľský proces v oblasti výchovy k zdraviu a dosiahnuť  pozitívne  zmeny u zdravých i chorých k zlepšeniu zdravia</w:t>
            </w:r>
          </w:p>
          <w:p w14:paraId="27C29005" w14:textId="77777777" w:rsidR="00CB3443" w:rsidRPr="00547A6F" w:rsidRDefault="00CB3443">
            <w:pPr>
              <w:numPr>
                <w:ilvl w:val="0"/>
                <w:numId w:val="40"/>
              </w:numPr>
              <w:ind w:left="317" w:hanging="284"/>
              <w:jc w:val="both"/>
              <w:rPr>
                <w:rFonts w:asciiTheme="minorHAnsi" w:eastAsia="SimSun" w:hAnsiTheme="minorHAnsi" w:cstheme="minorHAnsi"/>
              </w:rPr>
            </w:pPr>
            <w:r w:rsidRPr="00547A6F">
              <w:rPr>
                <w:rFonts w:asciiTheme="minorHAnsi" w:eastAsia="SimSun" w:hAnsiTheme="minorHAnsi" w:cstheme="minorHAnsi"/>
              </w:rPr>
              <w:t>Oboznámenie sa s organizáciou práce a dokumentáciou na vybraných klinických pracoviskách</w:t>
            </w:r>
          </w:p>
          <w:p w14:paraId="6E1BD50C" w14:textId="7ACA6FDB" w:rsidR="00CB3443" w:rsidRPr="00547A6F" w:rsidRDefault="00CB3443">
            <w:pPr>
              <w:pStyle w:val="Odsekzoznamu"/>
              <w:numPr>
                <w:ilvl w:val="0"/>
                <w:numId w:val="40"/>
              </w:numPr>
              <w:ind w:left="317" w:hanging="284"/>
              <w:contextualSpacing/>
              <w:jc w:val="both"/>
              <w:rPr>
                <w:rFonts w:asciiTheme="minorHAnsi" w:hAnsiTheme="minorHAnsi" w:cstheme="minorHAnsi"/>
              </w:rPr>
            </w:pPr>
            <w:r w:rsidRPr="00547A6F">
              <w:rPr>
                <w:rFonts w:asciiTheme="minorHAnsi" w:hAnsiTheme="minorHAnsi" w:cstheme="minorHAnsi"/>
              </w:rPr>
              <w:t>Ošetrovateľský proces pri vybraných ochoreniach, stavoch a vývinových obdobiach u</w:t>
            </w:r>
            <w:r w:rsidR="007A2712">
              <w:rPr>
                <w:rFonts w:asciiTheme="minorHAnsi" w:hAnsiTheme="minorHAnsi" w:cstheme="minorHAnsi"/>
              </w:rPr>
              <w:t> </w:t>
            </w:r>
            <w:r w:rsidRPr="00547A6F">
              <w:rPr>
                <w:rFonts w:asciiTheme="minorHAnsi" w:hAnsiTheme="minorHAnsi" w:cstheme="minorHAnsi"/>
              </w:rPr>
              <w:t>chorých</w:t>
            </w:r>
            <w:r w:rsidR="007A2712">
              <w:rPr>
                <w:rFonts w:asciiTheme="minorHAnsi" w:hAnsiTheme="minorHAnsi" w:cstheme="minorHAnsi"/>
              </w:rPr>
              <w:t>.</w:t>
            </w:r>
          </w:p>
        </w:tc>
      </w:tr>
      <w:tr w:rsidR="00E96B11" w:rsidRPr="00547A6F" w14:paraId="2178FA05" w14:textId="77777777" w:rsidTr="00DD4947">
        <w:tc>
          <w:tcPr>
            <w:tcW w:w="9322" w:type="dxa"/>
            <w:gridSpan w:val="2"/>
          </w:tcPr>
          <w:p w14:paraId="190B0E54" w14:textId="77777777" w:rsidR="00E96B11" w:rsidRPr="00547A6F" w:rsidRDefault="00E96B11" w:rsidP="00E96B11">
            <w:pPr>
              <w:jc w:val="both"/>
              <w:rPr>
                <w:rFonts w:asciiTheme="minorHAnsi" w:eastAsia="SimSun" w:hAnsiTheme="minorHAnsi" w:cstheme="minorHAnsi"/>
              </w:rPr>
            </w:pPr>
            <w:r w:rsidRPr="00547A6F">
              <w:rPr>
                <w:rFonts w:asciiTheme="minorHAnsi" w:eastAsia="SimSun" w:hAnsiTheme="minorHAnsi" w:cstheme="minorHAnsi"/>
                <w:b/>
              </w:rPr>
              <w:t>Odporúčaná literatúra:</w:t>
            </w:r>
            <w:r w:rsidRPr="00547A6F">
              <w:rPr>
                <w:rFonts w:asciiTheme="minorHAnsi" w:eastAsia="SimSun" w:hAnsiTheme="minorHAnsi" w:cstheme="minorHAnsi"/>
              </w:rPr>
              <w:t xml:space="preserve"> </w:t>
            </w:r>
          </w:p>
          <w:p w14:paraId="58315C65" w14:textId="77777777" w:rsidR="00E96B11" w:rsidRPr="00547A6F" w:rsidRDefault="00E96B11" w:rsidP="00E96B11">
            <w:pPr>
              <w:tabs>
                <w:tab w:val="left" w:pos="8953"/>
              </w:tabs>
              <w:ind w:right="152"/>
              <w:rPr>
                <w:rFonts w:asciiTheme="minorHAnsi" w:hAnsiTheme="minorHAnsi" w:cstheme="minorHAnsi"/>
                <w:bCs/>
                <w:shd w:val="clear" w:color="auto" w:fill="FFFFFF"/>
              </w:rPr>
            </w:pPr>
            <w:r w:rsidRPr="00547A6F">
              <w:rPr>
                <w:rFonts w:asciiTheme="minorHAnsi" w:hAnsiTheme="minorHAnsi" w:cstheme="minorHAnsi"/>
                <w:color w:val="000000"/>
                <w:spacing w:val="-10"/>
                <w:shd w:val="clear" w:color="auto" w:fill="FFFFFF"/>
              </w:rPr>
              <w:t>FARKAŠOVÁ, D</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 xml:space="preserve"> a kol.</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2021.</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Teória ošetrovateľstva, princípy a prax. Martin</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Osveta</w:t>
            </w:r>
            <w:r>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2021, 36</w:t>
            </w:r>
            <w:r w:rsidRPr="00547A6F">
              <w:rPr>
                <w:rFonts w:asciiTheme="minorHAnsi" w:hAnsiTheme="minorHAnsi" w:cstheme="minorHAnsi"/>
                <w:spacing w:val="-10"/>
                <w:shd w:val="clear" w:color="auto" w:fill="FFFFFF"/>
              </w:rPr>
              <w:t xml:space="preserve">2 s. </w:t>
            </w:r>
            <w:r w:rsidRPr="009827D3">
              <w:rPr>
                <w:rStyle w:val="Siln"/>
                <w:rFonts w:asciiTheme="minorHAnsi" w:eastAsiaTheme="majorEastAsia" w:hAnsiTheme="minorHAnsi" w:cstheme="minorHAnsi"/>
                <w:b w:val="0"/>
                <w:shd w:val="clear" w:color="auto" w:fill="FFFFFF"/>
              </w:rPr>
              <w:t>ISBN</w:t>
            </w:r>
            <w:r w:rsidRPr="00547A6F">
              <w:rPr>
                <w:rFonts w:asciiTheme="minorHAnsi" w:hAnsiTheme="minorHAnsi" w:cstheme="minorHAnsi"/>
                <w:bCs/>
                <w:color w:val="555555"/>
                <w:shd w:val="clear" w:color="auto" w:fill="FFFFFF"/>
              </w:rPr>
              <w:t xml:space="preserve"> </w:t>
            </w:r>
            <w:r w:rsidRPr="00547A6F">
              <w:rPr>
                <w:rFonts w:asciiTheme="minorHAnsi" w:hAnsiTheme="minorHAnsi" w:cstheme="minorHAnsi"/>
                <w:bCs/>
                <w:shd w:val="clear" w:color="auto" w:fill="FFFFFF"/>
              </w:rPr>
              <w:t>978-80-8063-5039</w:t>
            </w:r>
            <w:r>
              <w:rPr>
                <w:rFonts w:asciiTheme="minorHAnsi" w:hAnsiTheme="minorHAnsi" w:cstheme="minorHAnsi"/>
                <w:bCs/>
                <w:shd w:val="clear" w:color="auto" w:fill="FFFFFF"/>
              </w:rPr>
              <w:t>.</w:t>
            </w:r>
          </w:p>
          <w:p w14:paraId="78B26B26" w14:textId="77777777" w:rsidR="00E96B11" w:rsidRPr="00547A6F" w:rsidRDefault="00E96B11" w:rsidP="00E96B11">
            <w:pPr>
              <w:ind w:right="250"/>
              <w:rPr>
                <w:rFonts w:asciiTheme="minorHAnsi" w:eastAsia="Helvetica" w:hAnsiTheme="minorHAnsi" w:cstheme="minorHAnsi"/>
                <w:color w:val="000000"/>
                <w:shd w:val="clear" w:color="auto" w:fill="FBF7F5"/>
              </w:rPr>
            </w:pPr>
            <w:r w:rsidRPr="00547A6F">
              <w:rPr>
                <w:rFonts w:asciiTheme="minorHAnsi" w:hAnsiTheme="minorHAnsi" w:cstheme="minorHAnsi"/>
                <w:bCs/>
                <w:color w:val="000000"/>
                <w:spacing w:val="-10"/>
                <w:shd w:val="clear" w:color="auto" w:fill="FFFFFF"/>
              </w:rPr>
              <w:t>FARKAŠOVÁ, D</w:t>
            </w:r>
            <w:r>
              <w:rPr>
                <w:rFonts w:asciiTheme="minorHAnsi" w:hAnsiTheme="minorHAnsi" w:cstheme="minorHAnsi"/>
                <w:bCs/>
                <w:color w:val="000000"/>
                <w:spacing w:val="-10"/>
                <w:shd w:val="clear" w:color="auto" w:fill="FFFFFF"/>
              </w:rPr>
              <w:t>.</w:t>
            </w:r>
            <w:r w:rsidRPr="00547A6F">
              <w:rPr>
                <w:rFonts w:asciiTheme="minorHAnsi" w:hAnsiTheme="minorHAnsi" w:cstheme="minorHAnsi"/>
                <w:bCs/>
                <w:color w:val="000000"/>
                <w:spacing w:val="-10"/>
                <w:shd w:val="clear" w:color="auto" w:fill="FFFFFF"/>
              </w:rPr>
              <w:t xml:space="preserve"> a kol.</w:t>
            </w:r>
            <w:r>
              <w:rPr>
                <w:rFonts w:asciiTheme="minorHAnsi" w:hAnsiTheme="minorHAnsi" w:cstheme="minorHAnsi"/>
                <w:bCs/>
                <w:color w:val="000000"/>
                <w:spacing w:val="-10"/>
                <w:shd w:val="clear" w:color="auto" w:fill="FFFFFF"/>
              </w:rPr>
              <w:t xml:space="preserve"> </w:t>
            </w:r>
            <w:r w:rsidRPr="00547A6F">
              <w:rPr>
                <w:rFonts w:asciiTheme="minorHAnsi" w:hAnsiTheme="minorHAnsi" w:cstheme="minorHAnsi"/>
                <w:bCs/>
                <w:color w:val="000000"/>
                <w:spacing w:val="-10"/>
                <w:shd w:val="clear" w:color="auto" w:fill="FFFFFF"/>
              </w:rPr>
              <w:t xml:space="preserve">2018.  Determinanty zdravia. </w:t>
            </w:r>
            <w:r w:rsidRPr="00547A6F">
              <w:rPr>
                <w:rFonts w:asciiTheme="minorHAnsi" w:hAnsiTheme="minorHAnsi" w:cstheme="minorHAnsi"/>
                <w:color w:val="000000"/>
                <w:spacing w:val="-10"/>
                <w:shd w:val="clear" w:color="auto" w:fill="FFFFFF"/>
              </w:rPr>
              <w:t>Martin</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Osveta</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bCs/>
                <w:color w:val="000000"/>
                <w:spacing w:val="-10"/>
                <w:shd w:val="clear" w:color="auto" w:fill="FFFFFF"/>
              </w:rPr>
              <w:t>2018,</w:t>
            </w:r>
            <w:r>
              <w:rPr>
                <w:rFonts w:asciiTheme="minorHAnsi" w:hAnsiTheme="minorHAnsi" w:cstheme="minorHAnsi"/>
                <w:bCs/>
                <w:color w:val="000000"/>
                <w:spacing w:val="-10"/>
                <w:shd w:val="clear" w:color="auto" w:fill="FFFFFF"/>
              </w:rPr>
              <w:t xml:space="preserve"> </w:t>
            </w:r>
            <w:r w:rsidRPr="00547A6F">
              <w:rPr>
                <w:rFonts w:asciiTheme="minorHAnsi" w:hAnsiTheme="minorHAnsi" w:cstheme="minorHAnsi"/>
                <w:bCs/>
                <w:color w:val="000000"/>
                <w:spacing w:val="-10"/>
                <w:shd w:val="clear" w:color="auto" w:fill="FFFFFF"/>
              </w:rPr>
              <w:t>120</w:t>
            </w:r>
            <w:r w:rsidRPr="00547A6F">
              <w:rPr>
                <w:rFonts w:asciiTheme="minorHAnsi" w:hAnsiTheme="minorHAnsi" w:cstheme="minorHAnsi"/>
                <w:bCs/>
                <w:spacing w:val="-10"/>
                <w:shd w:val="clear" w:color="auto" w:fill="FFFFFF"/>
              </w:rPr>
              <w:t xml:space="preserve"> s. </w:t>
            </w:r>
            <w:r w:rsidRPr="009827D3">
              <w:rPr>
                <w:rStyle w:val="Siln"/>
                <w:rFonts w:asciiTheme="minorHAnsi" w:eastAsiaTheme="majorEastAsia" w:hAnsiTheme="minorHAnsi" w:cstheme="minorHAnsi"/>
                <w:b w:val="0"/>
                <w:shd w:val="clear" w:color="auto" w:fill="FFFFFF"/>
              </w:rPr>
              <w:t xml:space="preserve">ISBN </w:t>
            </w:r>
            <w:r w:rsidRPr="00547A6F">
              <w:rPr>
                <w:rFonts w:asciiTheme="minorHAnsi" w:eastAsia="Helvetica" w:hAnsiTheme="minorHAnsi" w:cstheme="minorHAnsi"/>
                <w:bCs/>
                <w:color w:val="000000"/>
                <w:shd w:val="clear" w:color="auto" w:fill="FBF7F5"/>
              </w:rPr>
              <w:t>9788080</w:t>
            </w:r>
            <w:r w:rsidRPr="00547A6F">
              <w:rPr>
                <w:rFonts w:asciiTheme="minorHAnsi" w:eastAsia="Helvetica" w:hAnsiTheme="minorHAnsi" w:cstheme="minorHAnsi"/>
                <w:color w:val="000000"/>
                <w:shd w:val="clear" w:color="auto" w:fill="FBF7F5"/>
              </w:rPr>
              <w:t>634612</w:t>
            </w:r>
            <w:r>
              <w:rPr>
                <w:rFonts w:asciiTheme="minorHAnsi" w:eastAsia="Helvetica" w:hAnsiTheme="minorHAnsi" w:cstheme="minorHAnsi"/>
                <w:color w:val="000000"/>
                <w:shd w:val="clear" w:color="auto" w:fill="FBF7F5"/>
              </w:rPr>
              <w:t>.</w:t>
            </w:r>
          </w:p>
          <w:p w14:paraId="6FC5968D" w14:textId="77777777" w:rsidR="00E96B11" w:rsidRPr="00547A6F" w:rsidRDefault="00E96B11" w:rsidP="00E96B11">
            <w:pPr>
              <w:ind w:right="250"/>
              <w:rPr>
                <w:rFonts w:asciiTheme="minorHAnsi" w:eastAsia="SimSun" w:hAnsiTheme="minorHAnsi" w:cstheme="minorHAnsi"/>
              </w:rPr>
            </w:pPr>
            <w:r w:rsidRPr="00547A6F">
              <w:rPr>
                <w:rFonts w:asciiTheme="minorHAnsi" w:eastAsia="Helvetica" w:hAnsiTheme="minorHAnsi" w:cstheme="minorHAnsi"/>
                <w:color w:val="000000"/>
                <w:shd w:val="clear" w:color="auto" w:fill="FBF7F5"/>
              </w:rPr>
              <w:t>JAROŠOVÁ, D.,</w:t>
            </w:r>
            <w:r>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Zeleníková, R.</w:t>
            </w:r>
            <w:r>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2014. Ošetřovatelství založené na d</w:t>
            </w:r>
            <w:r>
              <w:rPr>
                <w:rFonts w:asciiTheme="minorHAnsi" w:eastAsia="Helvetica" w:hAnsiTheme="minorHAnsi" w:cstheme="minorHAnsi"/>
                <w:color w:val="000000"/>
                <w:shd w:val="clear" w:color="auto" w:fill="FBF7F5"/>
              </w:rPr>
              <w:t>ů</w:t>
            </w:r>
            <w:r w:rsidRPr="00547A6F">
              <w:rPr>
                <w:rFonts w:asciiTheme="minorHAnsi" w:eastAsia="Helvetica" w:hAnsiTheme="minorHAnsi" w:cstheme="minorHAnsi"/>
                <w:color w:val="000000"/>
                <w:shd w:val="clear" w:color="auto" w:fill="FBF7F5"/>
              </w:rPr>
              <w:t>kazech.</w:t>
            </w:r>
            <w:r>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Praha</w:t>
            </w:r>
            <w:r>
              <w:rPr>
                <w:rFonts w:asciiTheme="minorHAnsi" w:eastAsia="Helvetica" w:hAnsiTheme="minorHAnsi" w:cstheme="minorHAnsi"/>
                <w:color w:val="000000"/>
                <w:shd w:val="clear" w:color="auto" w:fill="FBF7F5"/>
              </w:rPr>
              <w:t>:</w:t>
            </w:r>
            <w:r w:rsidRPr="00547A6F">
              <w:rPr>
                <w:rFonts w:asciiTheme="minorHAnsi" w:eastAsia="Helvetica" w:hAnsiTheme="minorHAnsi" w:cstheme="minorHAnsi"/>
                <w:color w:val="000000"/>
                <w:shd w:val="clear" w:color="auto" w:fill="FBF7F5"/>
              </w:rPr>
              <w:t xml:space="preserve"> Grada</w:t>
            </w:r>
            <w:r>
              <w:rPr>
                <w:rFonts w:asciiTheme="minorHAnsi" w:eastAsia="Helvetica" w:hAnsiTheme="minorHAnsi" w:cstheme="minorHAnsi"/>
                <w:color w:val="000000"/>
                <w:shd w:val="clear" w:color="auto" w:fill="FBF7F5"/>
              </w:rPr>
              <w:t>,</w:t>
            </w:r>
            <w:r w:rsidRPr="00547A6F">
              <w:rPr>
                <w:rFonts w:asciiTheme="minorHAnsi" w:eastAsia="Helvetica" w:hAnsiTheme="minorHAnsi" w:cstheme="minorHAnsi"/>
                <w:color w:val="000000"/>
                <w:shd w:val="clear" w:color="auto" w:fill="FBF7F5"/>
              </w:rPr>
              <w:t xml:space="preserve"> 2014, 136 s</w:t>
            </w:r>
            <w:r>
              <w:rPr>
                <w:rFonts w:asciiTheme="minorHAnsi" w:eastAsia="Helvetica" w:hAnsiTheme="minorHAnsi" w:cstheme="minorHAnsi"/>
                <w:color w:val="000000"/>
                <w:shd w:val="clear" w:color="auto" w:fill="FBF7F5"/>
              </w:rPr>
              <w:t>.</w:t>
            </w:r>
            <w:r w:rsidRPr="00547A6F">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aps/>
                <w:color w:val="625D58"/>
                <w:spacing w:val="10"/>
                <w:shd w:val="clear" w:color="auto" w:fill="FBF7F5"/>
              </w:rPr>
              <w:t>I</w:t>
            </w:r>
            <w:r w:rsidRPr="00547A6F">
              <w:rPr>
                <w:rFonts w:asciiTheme="minorHAnsi" w:eastAsia="Helvetica" w:hAnsiTheme="minorHAnsi" w:cstheme="minorHAnsi"/>
                <w:caps/>
                <w:spacing w:val="10"/>
                <w:shd w:val="clear" w:color="auto" w:fill="FBF7F5"/>
              </w:rPr>
              <w:t xml:space="preserve">SBN </w:t>
            </w:r>
            <w:r w:rsidRPr="00547A6F">
              <w:rPr>
                <w:rFonts w:asciiTheme="minorHAnsi" w:eastAsia="Helvetica" w:hAnsiTheme="minorHAnsi" w:cstheme="minorHAnsi"/>
                <w:shd w:val="clear" w:color="auto" w:fill="FBF7F5"/>
              </w:rPr>
              <w:t>9788024753454</w:t>
            </w:r>
          </w:p>
          <w:p w14:paraId="0A2D81E8" w14:textId="77777777" w:rsidR="00E96B11" w:rsidRPr="00547A6F" w:rsidRDefault="00E96B11" w:rsidP="00E96B11">
            <w:pPr>
              <w:rPr>
                <w:rFonts w:asciiTheme="minorHAnsi" w:eastAsia="SimSun" w:hAnsiTheme="minorHAnsi" w:cstheme="minorHAnsi"/>
              </w:rPr>
            </w:pPr>
            <w:r w:rsidRPr="00547A6F">
              <w:rPr>
                <w:rFonts w:asciiTheme="minorHAnsi" w:eastAsia="SimSun" w:hAnsiTheme="minorHAnsi" w:cstheme="minorHAnsi"/>
              </w:rPr>
              <w:t>KOZIEROVÁ, B., ERBOVÁ, G., OLIVIERIOVÁ, R. 1995. Ošetrovateľstvo 1, 2.</w:t>
            </w:r>
            <w:r>
              <w:rPr>
                <w:rFonts w:asciiTheme="minorHAnsi" w:eastAsia="SimSun" w:hAnsiTheme="minorHAnsi" w:cstheme="minorHAnsi"/>
              </w:rPr>
              <w:t xml:space="preserve"> </w:t>
            </w:r>
            <w:r w:rsidRPr="00547A6F">
              <w:rPr>
                <w:rFonts w:asciiTheme="minorHAnsi" w:hAnsiTheme="minorHAnsi" w:cstheme="minorHAnsi"/>
                <w:color w:val="000000"/>
                <w:spacing w:val="-10"/>
                <w:shd w:val="clear" w:color="auto" w:fill="FFFFFF"/>
              </w:rPr>
              <w:t>Martin</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Osveta</w:t>
            </w:r>
            <w:r>
              <w:rPr>
                <w:rFonts w:asciiTheme="minorHAnsi" w:hAnsiTheme="minorHAnsi" w:cstheme="minorHAnsi"/>
                <w:color w:val="000000"/>
                <w:spacing w:val="-10"/>
                <w:shd w:val="clear" w:color="auto" w:fill="FFFFFF"/>
              </w:rPr>
              <w:t>,</w:t>
            </w:r>
            <w:r w:rsidRPr="00547A6F">
              <w:rPr>
                <w:rFonts w:asciiTheme="minorHAnsi" w:eastAsia="SimSun" w:hAnsiTheme="minorHAnsi" w:cstheme="minorHAnsi"/>
              </w:rPr>
              <w:t xml:space="preserve"> 1995. 1474 s. ISBN 80-217-0528-0.</w:t>
            </w:r>
          </w:p>
          <w:p w14:paraId="0EDD5D4D" w14:textId="77777777" w:rsidR="00E96B11" w:rsidRPr="00547A6F" w:rsidRDefault="00E96B11" w:rsidP="00E96B11">
            <w:pPr>
              <w:rPr>
                <w:rFonts w:asciiTheme="minorHAnsi" w:eastAsia="SimSun" w:hAnsiTheme="minorHAnsi" w:cstheme="minorHAnsi"/>
              </w:rPr>
            </w:pPr>
            <w:r w:rsidRPr="00547A6F">
              <w:rPr>
                <w:rFonts w:asciiTheme="minorHAnsi" w:eastAsia="SimSun" w:hAnsiTheme="minorHAnsi" w:cstheme="minorHAnsi"/>
              </w:rPr>
              <w:t>KRISTOVÁ, J. 2004. Komunikácia v ošetrovateľstve. Martin: Osveta, 2004. 211 s. ISBN 8080631603.</w:t>
            </w:r>
          </w:p>
          <w:p w14:paraId="5D511967" w14:textId="77777777" w:rsidR="00E96B11" w:rsidRPr="00547A6F" w:rsidRDefault="00E96B11" w:rsidP="00E96B11">
            <w:pPr>
              <w:rPr>
                <w:rFonts w:asciiTheme="minorHAnsi" w:eastAsia="SimSun" w:hAnsiTheme="minorHAnsi" w:cstheme="minorHAnsi"/>
              </w:rPr>
            </w:pPr>
            <w:r w:rsidRPr="00547A6F">
              <w:rPr>
                <w:rFonts w:asciiTheme="minorHAnsi" w:eastAsia="SimSun" w:hAnsiTheme="minorHAnsi" w:cstheme="minorHAnsi"/>
              </w:rPr>
              <w:t>KRIŠKOVÁ, A. et al. 2001. Ošetrovateľské techniky. Martin: Osveta, 2001. 803 s. ISBN 8080630879.</w:t>
            </w:r>
          </w:p>
          <w:p w14:paraId="0B487ABC" w14:textId="77777777" w:rsidR="00E96B11" w:rsidRPr="00547A6F" w:rsidRDefault="00E96B11" w:rsidP="00E96B11">
            <w:pPr>
              <w:rPr>
                <w:rFonts w:asciiTheme="minorHAnsi" w:eastAsia="SimSun" w:hAnsiTheme="minorHAnsi" w:cstheme="minorHAnsi"/>
              </w:rPr>
            </w:pPr>
            <w:r w:rsidRPr="00547A6F">
              <w:rPr>
                <w:rFonts w:asciiTheme="minorHAnsi" w:hAnsiTheme="minorHAnsi" w:cstheme="minorHAnsi"/>
                <w:color w:val="000000"/>
                <w:spacing w:val="-10"/>
                <w:shd w:val="clear" w:color="auto" w:fill="FFFFFF"/>
              </w:rPr>
              <w:t>LIBOVÁ, L. a kol. 2020. Ošetrovateľstvo v  chirurgii. Hodnotiace a meracie nástroje. Martin</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Osveta</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2020, 140 s</w:t>
            </w:r>
            <w:r>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w:t>
            </w:r>
            <w:r w:rsidRPr="009827D3">
              <w:rPr>
                <w:rFonts w:asciiTheme="minorHAnsi" w:eastAsia="Helvetica" w:hAnsiTheme="minorHAnsi" w:cstheme="minorHAnsi"/>
                <w:caps/>
                <w:spacing w:val="10"/>
                <w:shd w:val="clear" w:color="auto" w:fill="FBF7F5"/>
              </w:rPr>
              <w:t>ISB</w:t>
            </w:r>
            <w:r w:rsidRPr="00E96B11">
              <w:rPr>
                <w:rFonts w:asciiTheme="minorHAnsi" w:eastAsia="Helvetica" w:hAnsiTheme="minorHAnsi" w:cstheme="minorHAnsi"/>
                <w:caps/>
                <w:spacing w:val="10"/>
                <w:shd w:val="clear" w:color="auto" w:fill="FBF7F5"/>
              </w:rPr>
              <w:t>N</w:t>
            </w:r>
            <w:r>
              <w:rPr>
                <w:rFonts w:asciiTheme="minorHAnsi" w:eastAsia="Helvetica" w:hAnsiTheme="minorHAnsi" w:cstheme="minorHAnsi"/>
                <w:caps/>
                <w:color w:val="625D58"/>
                <w:spacing w:val="10"/>
                <w:shd w:val="clear" w:color="auto" w:fill="FBF7F5"/>
              </w:rPr>
              <w:t xml:space="preserve"> </w:t>
            </w:r>
            <w:r w:rsidRPr="00547A6F">
              <w:rPr>
                <w:rFonts w:asciiTheme="minorHAnsi" w:eastAsia="Helvetica" w:hAnsiTheme="minorHAnsi" w:cstheme="minorHAnsi"/>
                <w:color w:val="000000"/>
                <w:shd w:val="clear" w:color="auto" w:fill="FBF7F5"/>
              </w:rPr>
              <w:t>9788080634919</w:t>
            </w:r>
            <w:r w:rsidRPr="00547A6F">
              <w:rPr>
                <w:rFonts w:asciiTheme="minorHAnsi" w:eastAsia="SimSun" w:hAnsiTheme="minorHAnsi" w:cstheme="minorHAnsi"/>
                <w:bCs/>
              </w:rPr>
              <w:t>.</w:t>
            </w:r>
          </w:p>
          <w:p w14:paraId="76992A80" w14:textId="77777777" w:rsidR="00E96B11" w:rsidRPr="00547A6F" w:rsidRDefault="00E96B11" w:rsidP="00E96B11">
            <w:pPr>
              <w:autoSpaceDE w:val="0"/>
              <w:autoSpaceDN w:val="0"/>
              <w:adjustRightInd w:val="0"/>
              <w:rPr>
                <w:rFonts w:asciiTheme="minorHAnsi" w:eastAsia="SimSun" w:hAnsiTheme="minorHAnsi" w:cstheme="minorHAnsi"/>
                <w:lang w:eastAsia="en-US"/>
              </w:rPr>
            </w:pPr>
            <w:r w:rsidRPr="00547A6F">
              <w:rPr>
                <w:rFonts w:asciiTheme="minorHAnsi" w:eastAsia="SimSun" w:hAnsiTheme="minorHAnsi" w:cstheme="minorHAnsi"/>
                <w:lang w:eastAsia="en-US"/>
              </w:rPr>
              <w:t>TOMAGOVÁ, M., BÓRIKOVÁ, I. a kol.</w:t>
            </w:r>
            <w:r>
              <w:rPr>
                <w:rFonts w:asciiTheme="minorHAnsi" w:eastAsia="SimSun" w:hAnsiTheme="minorHAnsi" w:cstheme="minorHAnsi"/>
                <w:lang w:eastAsia="en-US"/>
              </w:rPr>
              <w:t xml:space="preserve"> </w:t>
            </w:r>
            <w:r w:rsidRPr="00547A6F">
              <w:rPr>
                <w:rFonts w:asciiTheme="minorHAnsi" w:eastAsia="SimSun" w:hAnsiTheme="minorHAnsi" w:cstheme="minorHAnsi"/>
                <w:lang w:eastAsia="en-US"/>
              </w:rPr>
              <w:t>2008. Potreby v ošetrovateľstve. Martin: Osveta, 2008. 198 s. ISBN 80-8063-270-0.</w:t>
            </w:r>
          </w:p>
          <w:p w14:paraId="6D007725" w14:textId="77777777" w:rsidR="00E96B11" w:rsidRPr="009827D3" w:rsidRDefault="00E96B11" w:rsidP="00E96B11">
            <w:pPr>
              <w:rPr>
                <w:rFonts w:asciiTheme="minorHAnsi" w:eastAsia="SimSun" w:hAnsiTheme="minorHAnsi" w:cstheme="minorHAnsi"/>
              </w:rPr>
            </w:pPr>
            <w:r w:rsidRPr="009827D3">
              <w:rPr>
                <w:rFonts w:asciiTheme="minorHAnsi" w:eastAsia="SimSun" w:hAnsiTheme="minorHAnsi" w:cstheme="minorHAnsi"/>
              </w:rPr>
              <w:t>TRACHTOVÁ, E. et al. 1999. Potřeby nemocného v ošetřovatelském procesu. Brno: IDVPZ, 1999. 184 s.</w:t>
            </w:r>
          </w:p>
          <w:p w14:paraId="45E7B004" w14:textId="77777777" w:rsidR="00E96B11" w:rsidRPr="009827D3" w:rsidRDefault="00E96B11" w:rsidP="00E96B11">
            <w:pPr>
              <w:rPr>
                <w:rFonts w:asciiTheme="minorHAnsi" w:hAnsiTheme="minorHAnsi" w:cstheme="minorHAnsi"/>
                <w:bCs/>
                <w:color w:val="000000"/>
              </w:rPr>
            </w:pPr>
            <w:r w:rsidRPr="009827D3">
              <w:rPr>
                <w:rFonts w:asciiTheme="minorHAnsi" w:hAnsiTheme="minorHAnsi" w:cstheme="minorHAnsi"/>
                <w:bCs/>
                <w:color w:val="000000"/>
              </w:rPr>
              <w:t xml:space="preserve">VYHLÁŠKA MZ SR č. 208/2024 Z. z., ktorou sa určuje rozsah ošetrovateľskej praxe poskytovanej sestrou samostatne, samostatne na základe indikácie lekára a v spolupráci s lekárom a rozsah praxe pôrodnej asistencie poskytovanej pôrodnou asistentkou samostatne, samostatne na základe indikácie lekára a v spolupráci s lekárom. online: </w:t>
            </w:r>
            <w:hyperlink r:id="rId180" w:history="1">
              <w:r w:rsidRPr="009827D3">
                <w:rPr>
                  <w:rStyle w:val="Hypertextovprepojenie"/>
                  <w:rFonts w:asciiTheme="minorHAnsi" w:hAnsiTheme="minorHAnsi" w:cstheme="minorHAnsi"/>
                  <w:bCs/>
                  <w:color w:val="000000"/>
                  <w:u w:val="none"/>
                </w:rPr>
                <w:t>https://www.slov-lex.sk/ezbierky/pravne-predpisy/SK/ZZ/2024/208</w:t>
              </w:r>
            </w:hyperlink>
            <w:r w:rsidRPr="009827D3">
              <w:rPr>
                <w:rFonts w:asciiTheme="minorHAnsi" w:eastAsia="SimSun" w:hAnsiTheme="minorHAnsi" w:cstheme="minorHAnsi"/>
              </w:rPr>
              <w:t>.</w:t>
            </w:r>
          </w:p>
          <w:p w14:paraId="645860BE" w14:textId="77777777" w:rsidR="00E96B11" w:rsidRPr="009827D3" w:rsidRDefault="00E96B11" w:rsidP="00E96B11">
            <w:pPr>
              <w:rPr>
                <w:rFonts w:asciiTheme="minorHAnsi" w:eastAsia="SimSun" w:hAnsiTheme="minorHAnsi" w:cstheme="minorHAnsi"/>
              </w:rPr>
            </w:pPr>
            <w:r w:rsidRPr="009827D3">
              <w:rPr>
                <w:rFonts w:asciiTheme="minorHAnsi" w:hAnsiTheme="minorHAnsi" w:cstheme="minorHAnsi"/>
                <w:bCs/>
                <w:color w:val="000000"/>
              </w:rPr>
              <w:t xml:space="preserve">ZÁKON 576/2004, Z.z. o zdravotnej starostlivosti, službách súvisiacich s poskytovaním zdravotnej starostlivosti. online: </w:t>
            </w:r>
            <w:hyperlink r:id="rId181" w:history="1">
              <w:r w:rsidRPr="009827D3">
                <w:rPr>
                  <w:rStyle w:val="Hypertextovprepojenie"/>
                  <w:rFonts w:asciiTheme="minorHAnsi" w:hAnsiTheme="minorHAnsi" w:cstheme="minorHAnsi"/>
                  <w:bCs/>
                  <w:color w:val="000000"/>
                  <w:u w:val="none"/>
                </w:rPr>
                <w:t>https://www.slov-lex.sk/ezbierky/pravne-predpisy/SK/ZZ/2004/576/</w:t>
              </w:r>
            </w:hyperlink>
          </w:p>
          <w:p w14:paraId="4D85CF92" w14:textId="2D844A51" w:rsidR="00E96B11" w:rsidRPr="00547A6F" w:rsidRDefault="00E96B11" w:rsidP="00E96B11">
            <w:pPr>
              <w:rPr>
                <w:rFonts w:asciiTheme="minorHAnsi" w:hAnsiTheme="minorHAnsi" w:cstheme="minorHAnsi"/>
                <w:bCs/>
                <w:color w:val="000000"/>
              </w:rPr>
            </w:pPr>
            <w:r w:rsidRPr="009827D3">
              <w:rPr>
                <w:rFonts w:asciiTheme="minorHAnsi" w:hAnsiTheme="minorHAnsi" w:cstheme="minorHAnsi"/>
                <w:bCs/>
                <w:color w:val="000000"/>
              </w:rPr>
              <w:t xml:space="preserve">ZÁKON 578/2004 Z.z. poskytovateľoch zdravotnej starostlivosti, zdravotníckych pracovníkoch, stavovských organizáciách v zdravotníctve. online: </w:t>
            </w:r>
            <w:hyperlink r:id="rId182" w:history="1">
              <w:r w:rsidRPr="009827D3">
                <w:rPr>
                  <w:rStyle w:val="Hypertextovprepojenie"/>
                  <w:rFonts w:asciiTheme="minorHAnsi" w:hAnsiTheme="minorHAnsi" w:cstheme="minorHAnsi"/>
                  <w:bCs/>
                  <w:color w:val="000000"/>
                  <w:u w:val="none"/>
                </w:rPr>
                <w:t>https://www.slov-lex.sk/ezbierky/pravne-predpisy/SK/ZZ/2004/578/vyhlasene_znenie.html</w:t>
              </w:r>
            </w:hyperlink>
            <w:r w:rsidRPr="009827D3">
              <w:rPr>
                <w:rFonts w:asciiTheme="minorHAnsi" w:eastAsia="SimSun" w:hAnsiTheme="minorHAnsi" w:cstheme="minorHAnsi"/>
              </w:rPr>
              <w:t>.</w:t>
            </w:r>
          </w:p>
        </w:tc>
      </w:tr>
      <w:tr w:rsidR="00E96B11" w:rsidRPr="00547A6F" w14:paraId="0DD471D3" w14:textId="77777777" w:rsidTr="00DD4947">
        <w:tc>
          <w:tcPr>
            <w:tcW w:w="9322" w:type="dxa"/>
            <w:gridSpan w:val="2"/>
          </w:tcPr>
          <w:p w14:paraId="391C4D76" w14:textId="77777777" w:rsidR="00E96B11" w:rsidRPr="00547A6F" w:rsidRDefault="00E96B11" w:rsidP="00E96B11">
            <w:pPr>
              <w:jc w:val="both"/>
              <w:rPr>
                <w:rFonts w:asciiTheme="minorHAnsi" w:eastAsia="SimSun" w:hAnsiTheme="minorHAnsi" w:cstheme="minorHAnsi"/>
              </w:rPr>
            </w:pPr>
            <w:r w:rsidRPr="00547A6F">
              <w:rPr>
                <w:rFonts w:asciiTheme="minorHAnsi" w:eastAsia="SimSun" w:hAnsiTheme="minorHAnsi" w:cstheme="minorHAnsi"/>
                <w:b/>
              </w:rPr>
              <w:t>Jazyk, ktorého znalosť je potrebná na absolvovanie predmetu:</w:t>
            </w:r>
            <w:r w:rsidRPr="00547A6F">
              <w:rPr>
                <w:rFonts w:asciiTheme="minorHAnsi" w:eastAsia="SimSun" w:hAnsiTheme="minorHAnsi" w:cstheme="minorHAnsi"/>
              </w:rPr>
              <w:t xml:space="preserve"> slovenský jazyk</w:t>
            </w:r>
          </w:p>
        </w:tc>
      </w:tr>
      <w:tr w:rsidR="00E96B11" w:rsidRPr="00547A6F" w14:paraId="122C542B" w14:textId="77777777" w:rsidTr="00DD4947">
        <w:tc>
          <w:tcPr>
            <w:tcW w:w="9322" w:type="dxa"/>
            <w:gridSpan w:val="2"/>
          </w:tcPr>
          <w:p w14:paraId="2A1F69D8" w14:textId="77777777" w:rsidR="00E96B11" w:rsidRPr="00547A6F" w:rsidRDefault="00E96B11" w:rsidP="00E96B11">
            <w:pPr>
              <w:jc w:val="both"/>
              <w:rPr>
                <w:rFonts w:asciiTheme="minorHAnsi" w:eastAsia="SimSun" w:hAnsiTheme="minorHAnsi" w:cstheme="minorHAnsi"/>
              </w:rPr>
            </w:pPr>
            <w:r w:rsidRPr="00547A6F">
              <w:rPr>
                <w:rFonts w:asciiTheme="minorHAnsi" w:eastAsia="SimSun" w:hAnsiTheme="minorHAnsi" w:cstheme="minorHAnsi"/>
                <w:b/>
              </w:rPr>
              <w:t>Poznámky:</w:t>
            </w:r>
            <w:r w:rsidRPr="00547A6F">
              <w:rPr>
                <w:rFonts w:asciiTheme="minorHAnsi" w:eastAsia="SimSun" w:hAnsiTheme="minorHAnsi" w:cstheme="minorHAnsi"/>
              </w:rPr>
              <w:t xml:space="preserve"> -</w:t>
            </w:r>
          </w:p>
        </w:tc>
      </w:tr>
      <w:tr w:rsidR="00E96B11" w:rsidRPr="00547A6F" w14:paraId="2E8074E3" w14:textId="77777777" w:rsidTr="00DD4947">
        <w:tc>
          <w:tcPr>
            <w:tcW w:w="9322" w:type="dxa"/>
            <w:gridSpan w:val="2"/>
          </w:tcPr>
          <w:p w14:paraId="49A5C126" w14:textId="77777777" w:rsidR="00E96B11" w:rsidRPr="00547A6F" w:rsidRDefault="00E96B11" w:rsidP="00E96B11">
            <w:pPr>
              <w:jc w:val="both"/>
              <w:rPr>
                <w:rFonts w:asciiTheme="minorHAnsi" w:eastAsia="SimSun" w:hAnsiTheme="minorHAnsi" w:cstheme="minorHAnsi"/>
                <w:b/>
              </w:rPr>
            </w:pPr>
            <w:r w:rsidRPr="00547A6F">
              <w:rPr>
                <w:rFonts w:asciiTheme="minorHAnsi" w:eastAsia="SimSun" w:hAnsiTheme="minorHAnsi" w:cstheme="minorHAnsi"/>
                <w:b/>
              </w:rPr>
              <w:t>Hodnotenie predmetov</w:t>
            </w:r>
          </w:p>
          <w:p w14:paraId="76EFAC3D" w14:textId="72EB4CE5" w:rsidR="00E96B11" w:rsidRPr="00547A6F" w:rsidRDefault="00E96B11" w:rsidP="00E96B11">
            <w:pPr>
              <w:jc w:val="both"/>
              <w:rPr>
                <w:rFonts w:asciiTheme="minorHAnsi" w:eastAsia="SimSun" w:hAnsiTheme="minorHAnsi" w:cstheme="minorHAnsi"/>
              </w:rPr>
            </w:pPr>
            <w:r w:rsidRPr="00547A6F">
              <w:rPr>
                <w:rFonts w:asciiTheme="minorHAnsi" w:eastAsia="SimSun" w:hAnsiTheme="minorHAnsi" w:cstheme="minorHAnsi"/>
              </w:rPr>
              <w:t xml:space="preserve">Celkový počet hodnotených študentov: </w:t>
            </w:r>
            <w:r>
              <w:rPr>
                <w:rFonts w:asciiTheme="minorHAnsi" w:eastAsia="SimSun" w:hAnsiTheme="minorHAnsi" w:cstheme="minorHAnsi"/>
              </w:rPr>
              <w:t>62</w:t>
            </w:r>
          </w:p>
          <w:tbl>
            <w:tblPr>
              <w:tblStyle w:val="Mriekatabuky"/>
              <w:tblW w:w="0" w:type="auto"/>
              <w:tblLook w:val="04A0" w:firstRow="1" w:lastRow="0" w:firstColumn="1" w:lastColumn="0" w:noHBand="0" w:noVBand="1"/>
            </w:tblPr>
            <w:tblGrid>
              <w:gridCol w:w="1496"/>
              <w:gridCol w:w="1497"/>
              <w:gridCol w:w="1497"/>
              <w:gridCol w:w="1497"/>
              <w:gridCol w:w="1497"/>
              <w:gridCol w:w="1497"/>
            </w:tblGrid>
            <w:tr w:rsidR="00E96B11" w:rsidRPr="00547A6F" w14:paraId="73E0E00F" w14:textId="77777777" w:rsidTr="00DD4947">
              <w:tc>
                <w:tcPr>
                  <w:tcW w:w="1496" w:type="dxa"/>
                  <w:tcBorders>
                    <w:top w:val="single" w:sz="4" w:space="0" w:color="auto"/>
                    <w:left w:val="single" w:sz="4" w:space="0" w:color="auto"/>
                    <w:bottom w:val="single" w:sz="4" w:space="0" w:color="auto"/>
                    <w:right w:val="single" w:sz="4" w:space="0" w:color="auto"/>
                  </w:tcBorders>
                </w:tcPr>
                <w:p w14:paraId="63AF8D67" w14:textId="77777777" w:rsidR="00E96B11" w:rsidRPr="00547A6F" w:rsidRDefault="00E96B11" w:rsidP="00E96B11">
                  <w:pPr>
                    <w:jc w:val="center"/>
                    <w:rPr>
                      <w:rFonts w:asciiTheme="minorHAnsi" w:eastAsia="SimSun" w:hAnsiTheme="minorHAnsi" w:cstheme="minorHAnsi"/>
                    </w:rPr>
                  </w:pPr>
                  <w:r w:rsidRPr="00547A6F">
                    <w:rPr>
                      <w:rFonts w:asciiTheme="minorHAnsi" w:eastAsia="SimSun" w:hAnsiTheme="minorHAnsi" w:cstheme="minorHAnsi"/>
                    </w:rPr>
                    <w:t>A</w:t>
                  </w:r>
                </w:p>
              </w:tc>
              <w:tc>
                <w:tcPr>
                  <w:tcW w:w="1497" w:type="dxa"/>
                  <w:tcBorders>
                    <w:top w:val="single" w:sz="4" w:space="0" w:color="auto"/>
                    <w:left w:val="single" w:sz="4" w:space="0" w:color="auto"/>
                    <w:bottom w:val="single" w:sz="4" w:space="0" w:color="auto"/>
                    <w:right w:val="single" w:sz="4" w:space="0" w:color="auto"/>
                  </w:tcBorders>
                </w:tcPr>
                <w:p w14:paraId="60D0A253" w14:textId="77777777" w:rsidR="00E96B11" w:rsidRPr="00547A6F" w:rsidRDefault="00E96B11" w:rsidP="00E96B11">
                  <w:pPr>
                    <w:jc w:val="center"/>
                    <w:rPr>
                      <w:rFonts w:asciiTheme="minorHAnsi" w:eastAsia="SimSun" w:hAnsiTheme="minorHAnsi" w:cstheme="minorHAnsi"/>
                    </w:rPr>
                  </w:pPr>
                  <w:r w:rsidRPr="00547A6F">
                    <w:rPr>
                      <w:rFonts w:asciiTheme="minorHAnsi" w:eastAsia="SimSun" w:hAnsiTheme="minorHAnsi" w:cstheme="minorHAnsi"/>
                    </w:rPr>
                    <w:t>B</w:t>
                  </w:r>
                </w:p>
              </w:tc>
              <w:tc>
                <w:tcPr>
                  <w:tcW w:w="1497" w:type="dxa"/>
                  <w:tcBorders>
                    <w:top w:val="single" w:sz="4" w:space="0" w:color="auto"/>
                    <w:left w:val="single" w:sz="4" w:space="0" w:color="auto"/>
                    <w:bottom w:val="single" w:sz="4" w:space="0" w:color="auto"/>
                    <w:right w:val="single" w:sz="4" w:space="0" w:color="auto"/>
                  </w:tcBorders>
                </w:tcPr>
                <w:p w14:paraId="3EF0384C" w14:textId="77777777" w:rsidR="00E96B11" w:rsidRPr="00547A6F" w:rsidRDefault="00E96B11" w:rsidP="00E96B11">
                  <w:pPr>
                    <w:jc w:val="center"/>
                    <w:rPr>
                      <w:rFonts w:asciiTheme="minorHAnsi" w:eastAsia="SimSun" w:hAnsiTheme="minorHAnsi" w:cstheme="minorHAnsi"/>
                    </w:rPr>
                  </w:pPr>
                  <w:r w:rsidRPr="00547A6F">
                    <w:rPr>
                      <w:rFonts w:asciiTheme="minorHAnsi" w:eastAsia="SimSun" w:hAnsiTheme="minorHAnsi" w:cstheme="minorHAnsi"/>
                    </w:rPr>
                    <w:t>C</w:t>
                  </w:r>
                </w:p>
              </w:tc>
              <w:tc>
                <w:tcPr>
                  <w:tcW w:w="1497" w:type="dxa"/>
                  <w:tcBorders>
                    <w:top w:val="single" w:sz="4" w:space="0" w:color="auto"/>
                    <w:left w:val="single" w:sz="4" w:space="0" w:color="auto"/>
                    <w:bottom w:val="single" w:sz="4" w:space="0" w:color="auto"/>
                    <w:right w:val="single" w:sz="4" w:space="0" w:color="auto"/>
                  </w:tcBorders>
                </w:tcPr>
                <w:p w14:paraId="20AC95E6" w14:textId="77777777" w:rsidR="00E96B11" w:rsidRPr="00547A6F" w:rsidRDefault="00E96B11" w:rsidP="00E96B11">
                  <w:pPr>
                    <w:jc w:val="center"/>
                    <w:rPr>
                      <w:rFonts w:asciiTheme="minorHAnsi" w:eastAsia="SimSun" w:hAnsiTheme="minorHAnsi" w:cstheme="minorHAnsi"/>
                    </w:rPr>
                  </w:pPr>
                  <w:r w:rsidRPr="00547A6F">
                    <w:rPr>
                      <w:rFonts w:asciiTheme="minorHAnsi" w:eastAsia="SimSun" w:hAnsiTheme="minorHAnsi" w:cstheme="minorHAnsi"/>
                    </w:rPr>
                    <w:t>D</w:t>
                  </w:r>
                </w:p>
              </w:tc>
              <w:tc>
                <w:tcPr>
                  <w:tcW w:w="1497" w:type="dxa"/>
                  <w:tcBorders>
                    <w:top w:val="single" w:sz="4" w:space="0" w:color="auto"/>
                    <w:left w:val="single" w:sz="4" w:space="0" w:color="auto"/>
                    <w:bottom w:val="single" w:sz="4" w:space="0" w:color="auto"/>
                    <w:right w:val="single" w:sz="4" w:space="0" w:color="auto"/>
                  </w:tcBorders>
                </w:tcPr>
                <w:p w14:paraId="17FF6DAD" w14:textId="77777777" w:rsidR="00E96B11" w:rsidRPr="00547A6F" w:rsidRDefault="00E96B11" w:rsidP="00E96B11">
                  <w:pPr>
                    <w:jc w:val="center"/>
                    <w:rPr>
                      <w:rFonts w:asciiTheme="minorHAnsi" w:eastAsia="SimSun" w:hAnsiTheme="minorHAnsi" w:cstheme="minorHAnsi"/>
                    </w:rPr>
                  </w:pPr>
                  <w:r w:rsidRPr="00547A6F">
                    <w:rPr>
                      <w:rFonts w:asciiTheme="minorHAnsi" w:eastAsia="SimSun" w:hAnsiTheme="minorHAnsi" w:cstheme="minorHAnsi"/>
                    </w:rPr>
                    <w:t>E</w:t>
                  </w:r>
                </w:p>
              </w:tc>
              <w:tc>
                <w:tcPr>
                  <w:tcW w:w="1497" w:type="dxa"/>
                  <w:tcBorders>
                    <w:top w:val="single" w:sz="4" w:space="0" w:color="auto"/>
                    <w:left w:val="single" w:sz="4" w:space="0" w:color="auto"/>
                    <w:bottom w:val="single" w:sz="4" w:space="0" w:color="auto"/>
                    <w:right w:val="single" w:sz="4" w:space="0" w:color="auto"/>
                  </w:tcBorders>
                </w:tcPr>
                <w:p w14:paraId="3D1F4683" w14:textId="77777777" w:rsidR="00E96B11" w:rsidRPr="00547A6F" w:rsidRDefault="00E96B11" w:rsidP="00E96B11">
                  <w:pPr>
                    <w:jc w:val="center"/>
                    <w:rPr>
                      <w:rFonts w:asciiTheme="minorHAnsi" w:eastAsia="SimSun" w:hAnsiTheme="minorHAnsi" w:cstheme="minorHAnsi"/>
                    </w:rPr>
                  </w:pPr>
                  <w:r w:rsidRPr="00547A6F">
                    <w:rPr>
                      <w:rFonts w:asciiTheme="minorHAnsi" w:eastAsia="SimSun" w:hAnsiTheme="minorHAnsi" w:cstheme="minorHAnsi"/>
                    </w:rPr>
                    <w:t>FX</w:t>
                  </w:r>
                </w:p>
              </w:tc>
            </w:tr>
            <w:tr w:rsidR="00E96B11" w:rsidRPr="00547A6F" w14:paraId="3A2B18F3" w14:textId="77777777" w:rsidTr="001A7E57">
              <w:tc>
                <w:tcPr>
                  <w:tcW w:w="1496" w:type="dxa"/>
                  <w:tcBorders>
                    <w:top w:val="single" w:sz="4" w:space="0" w:color="auto"/>
                    <w:left w:val="single" w:sz="4" w:space="0" w:color="auto"/>
                    <w:bottom w:val="single" w:sz="4" w:space="0" w:color="auto"/>
                    <w:right w:val="single" w:sz="4" w:space="0" w:color="auto"/>
                  </w:tcBorders>
                  <w:vAlign w:val="bottom"/>
                </w:tcPr>
                <w:p w14:paraId="1500A2CD" w14:textId="361A10FB" w:rsidR="00E96B11" w:rsidRPr="001C1A0C" w:rsidRDefault="00E96B11" w:rsidP="00E96B11">
                  <w:pPr>
                    <w:jc w:val="center"/>
                    <w:rPr>
                      <w:rFonts w:asciiTheme="minorHAnsi" w:eastAsia="SimSun" w:hAnsiTheme="minorHAnsi" w:cstheme="minorHAnsi"/>
                    </w:rPr>
                  </w:pPr>
                  <w:r w:rsidRPr="001C1A0C">
                    <w:rPr>
                      <w:color w:val="000000"/>
                    </w:rPr>
                    <w:t>64,52</w:t>
                  </w:r>
                </w:p>
              </w:tc>
              <w:tc>
                <w:tcPr>
                  <w:tcW w:w="1497" w:type="dxa"/>
                  <w:tcBorders>
                    <w:top w:val="single" w:sz="4" w:space="0" w:color="auto"/>
                    <w:left w:val="single" w:sz="4" w:space="0" w:color="auto"/>
                    <w:bottom w:val="single" w:sz="4" w:space="0" w:color="auto"/>
                    <w:right w:val="single" w:sz="4" w:space="0" w:color="auto"/>
                  </w:tcBorders>
                  <w:vAlign w:val="bottom"/>
                </w:tcPr>
                <w:p w14:paraId="547255FB" w14:textId="210A4022" w:rsidR="00E96B11" w:rsidRPr="001C1A0C" w:rsidRDefault="00E96B11" w:rsidP="00E96B11">
                  <w:pPr>
                    <w:jc w:val="center"/>
                    <w:rPr>
                      <w:rFonts w:asciiTheme="minorHAnsi" w:eastAsia="SimSun" w:hAnsiTheme="minorHAnsi" w:cstheme="minorHAnsi"/>
                    </w:rPr>
                  </w:pPr>
                  <w:r w:rsidRPr="001C1A0C">
                    <w:rPr>
                      <w:color w:val="000000"/>
                    </w:rPr>
                    <w:t>6,45</w:t>
                  </w:r>
                </w:p>
              </w:tc>
              <w:tc>
                <w:tcPr>
                  <w:tcW w:w="1497" w:type="dxa"/>
                  <w:tcBorders>
                    <w:top w:val="single" w:sz="4" w:space="0" w:color="auto"/>
                    <w:left w:val="single" w:sz="4" w:space="0" w:color="auto"/>
                    <w:bottom w:val="single" w:sz="4" w:space="0" w:color="auto"/>
                    <w:right w:val="single" w:sz="4" w:space="0" w:color="auto"/>
                  </w:tcBorders>
                  <w:vAlign w:val="bottom"/>
                </w:tcPr>
                <w:p w14:paraId="41597146" w14:textId="214B0EC0" w:rsidR="00E96B11" w:rsidRPr="001C1A0C" w:rsidRDefault="00E96B11" w:rsidP="00E96B11">
                  <w:pPr>
                    <w:jc w:val="center"/>
                    <w:rPr>
                      <w:rFonts w:asciiTheme="minorHAnsi" w:eastAsia="SimSun" w:hAnsiTheme="minorHAnsi" w:cstheme="minorHAnsi"/>
                    </w:rPr>
                  </w:pPr>
                  <w:r w:rsidRPr="001C1A0C">
                    <w:rPr>
                      <w:color w:val="000000"/>
                    </w:rPr>
                    <w:t>6,45</w:t>
                  </w:r>
                </w:p>
              </w:tc>
              <w:tc>
                <w:tcPr>
                  <w:tcW w:w="1497" w:type="dxa"/>
                  <w:tcBorders>
                    <w:top w:val="single" w:sz="4" w:space="0" w:color="auto"/>
                    <w:left w:val="single" w:sz="4" w:space="0" w:color="auto"/>
                    <w:bottom w:val="single" w:sz="4" w:space="0" w:color="auto"/>
                    <w:right w:val="single" w:sz="4" w:space="0" w:color="auto"/>
                  </w:tcBorders>
                  <w:vAlign w:val="bottom"/>
                </w:tcPr>
                <w:p w14:paraId="1F5B6445" w14:textId="5781B0A5" w:rsidR="00E96B11" w:rsidRPr="001C1A0C" w:rsidRDefault="00E96B11" w:rsidP="00E96B11">
                  <w:pPr>
                    <w:jc w:val="center"/>
                    <w:rPr>
                      <w:rFonts w:asciiTheme="minorHAnsi" w:eastAsia="SimSun" w:hAnsiTheme="minorHAnsi" w:cstheme="minorHAnsi"/>
                    </w:rPr>
                  </w:pPr>
                  <w:r w:rsidRPr="001C1A0C">
                    <w:rPr>
                      <w:color w:val="000000"/>
                    </w:rPr>
                    <w:t>3,23</w:t>
                  </w:r>
                </w:p>
              </w:tc>
              <w:tc>
                <w:tcPr>
                  <w:tcW w:w="1497" w:type="dxa"/>
                  <w:tcBorders>
                    <w:top w:val="single" w:sz="4" w:space="0" w:color="auto"/>
                    <w:left w:val="single" w:sz="4" w:space="0" w:color="auto"/>
                    <w:bottom w:val="single" w:sz="4" w:space="0" w:color="auto"/>
                    <w:right w:val="single" w:sz="4" w:space="0" w:color="auto"/>
                  </w:tcBorders>
                  <w:vAlign w:val="bottom"/>
                </w:tcPr>
                <w:p w14:paraId="10227CBE" w14:textId="25627C11" w:rsidR="00E96B11" w:rsidRPr="001C1A0C" w:rsidRDefault="00E96B11" w:rsidP="00E96B11">
                  <w:pPr>
                    <w:jc w:val="center"/>
                    <w:rPr>
                      <w:rFonts w:asciiTheme="minorHAnsi" w:eastAsia="SimSun" w:hAnsiTheme="minorHAnsi" w:cstheme="minorHAnsi"/>
                    </w:rPr>
                  </w:pPr>
                  <w:r w:rsidRPr="001C1A0C">
                    <w:rPr>
                      <w:color w:val="000000"/>
                    </w:rPr>
                    <w:t>0</w:t>
                  </w:r>
                </w:p>
              </w:tc>
              <w:tc>
                <w:tcPr>
                  <w:tcW w:w="1497" w:type="dxa"/>
                  <w:tcBorders>
                    <w:top w:val="single" w:sz="4" w:space="0" w:color="auto"/>
                    <w:left w:val="single" w:sz="4" w:space="0" w:color="auto"/>
                    <w:bottom w:val="single" w:sz="4" w:space="0" w:color="auto"/>
                    <w:right w:val="single" w:sz="4" w:space="0" w:color="auto"/>
                  </w:tcBorders>
                </w:tcPr>
                <w:p w14:paraId="1618380D" w14:textId="0B21E9CD" w:rsidR="00E96B11" w:rsidRPr="00547A6F" w:rsidRDefault="00E96B11" w:rsidP="00E96B11">
                  <w:pPr>
                    <w:jc w:val="center"/>
                    <w:rPr>
                      <w:rFonts w:asciiTheme="minorHAnsi" w:eastAsia="SimSun" w:hAnsiTheme="minorHAnsi" w:cstheme="minorHAnsi"/>
                    </w:rPr>
                  </w:pPr>
                  <w:r>
                    <w:rPr>
                      <w:rFonts w:asciiTheme="minorHAnsi" w:eastAsia="SimSun" w:hAnsiTheme="minorHAnsi" w:cstheme="minorHAnsi"/>
                    </w:rPr>
                    <w:t>19,35</w:t>
                  </w:r>
                </w:p>
              </w:tc>
            </w:tr>
          </w:tbl>
          <w:p w14:paraId="2268EE08" w14:textId="2A17DD57" w:rsidR="00E96B11" w:rsidRPr="00547A6F" w:rsidRDefault="00E96B11" w:rsidP="00E96B11">
            <w:pPr>
              <w:jc w:val="both"/>
              <w:rPr>
                <w:rFonts w:asciiTheme="minorHAnsi" w:hAnsiTheme="minorHAnsi" w:cstheme="minorHAnsi"/>
                <w:color w:val="000000"/>
              </w:rPr>
            </w:pPr>
            <w:r w:rsidRPr="00547A6F">
              <w:rPr>
                <w:rFonts w:asciiTheme="minorHAnsi" w:hAnsiTheme="minorHAnsi" w:cstheme="minorHAnsi"/>
                <w:color w:val="000000"/>
              </w:rPr>
              <w:t xml:space="preserve">Uvádza sa percentuálny podiel hodnotených študentov, ktorí získali po zapísaní predmetu hodnotenie A, B, ... FX. Celkový súčet a, b, c, d, e, f je 100. </w:t>
            </w:r>
            <w:r>
              <w:rPr>
                <w:rFonts w:asciiTheme="minorHAnsi" w:hAnsiTheme="minorHAnsi" w:cstheme="minorHAnsi"/>
                <w:color w:val="000000"/>
              </w:rPr>
              <w:t xml:space="preserve"> </w:t>
            </w:r>
          </w:p>
        </w:tc>
      </w:tr>
      <w:tr w:rsidR="00E96B11" w:rsidRPr="00547A6F" w14:paraId="4FE0B211" w14:textId="77777777" w:rsidTr="00DD4947">
        <w:tc>
          <w:tcPr>
            <w:tcW w:w="9322" w:type="dxa"/>
            <w:gridSpan w:val="2"/>
          </w:tcPr>
          <w:p w14:paraId="1110E2FD" w14:textId="1AE4D42C" w:rsidR="00E96B11" w:rsidRPr="00547A6F" w:rsidRDefault="00E96B11" w:rsidP="00E96B11">
            <w:pPr>
              <w:autoSpaceDE w:val="0"/>
              <w:autoSpaceDN w:val="0"/>
              <w:adjustRightInd w:val="0"/>
              <w:rPr>
                <w:rFonts w:asciiTheme="minorHAnsi" w:eastAsia="SimSun" w:hAnsiTheme="minorHAnsi" w:cstheme="minorHAnsi"/>
              </w:rPr>
            </w:pPr>
            <w:r w:rsidRPr="00547A6F">
              <w:rPr>
                <w:rFonts w:asciiTheme="minorHAnsi" w:eastAsia="SimSun" w:hAnsiTheme="minorHAnsi" w:cstheme="minorHAnsi"/>
                <w:b/>
              </w:rPr>
              <w:t>Vyučujúci:</w:t>
            </w:r>
            <w:r w:rsidRPr="00547A6F">
              <w:rPr>
                <w:rFonts w:asciiTheme="minorHAnsi" w:eastAsia="SimSun" w:hAnsiTheme="minorHAnsi" w:cstheme="minorHAnsi"/>
              </w:rPr>
              <w:t xml:space="preserve"> </w:t>
            </w:r>
            <w:r>
              <w:rPr>
                <w:rFonts w:asciiTheme="minorHAnsi" w:eastAsia="SimSun" w:hAnsiTheme="minorHAnsi" w:cstheme="minorHAnsi"/>
              </w:rPr>
              <w:t>PhDr. Anna Lipovská, PhD. a mentori</w:t>
            </w:r>
          </w:p>
        </w:tc>
      </w:tr>
      <w:tr w:rsidR="00E96B11" w:rsidRPr="00547A6F" w14:paraId="20FE425F" w14:textId="77777777" w:rsidTr="00DD4947">
        <w:tc>
          <w:tcPr>
            <w:tcW w:w="9322" w:type="dxa"/>
            <w:gridSpan w:val="2"/>
          </w:tcPr>
          <w:p w14:paraId="7A1C0BD1" w14:textId="6840B46B" w:rsidR="00E96B11" w:rsidRPr="00547A6F" w:rsidRDefault="00E96B11" w:rsidP="00E96B11">
            <w:pPr>
              <w:tabs>
                <w:tab w:val="left" w:pos="1530"/>
              </w:tabs>
              <w:jc w:val="both"/>
              <w:rPr>
                <w:rFonts w:asciiTheme="minorHAnsi" w:eastAsia="SimSun" w:hAnsiTheme="minorHAnsi" w:cstheme="minorHAnsi"/>
              </w:rPr>
            </w:pPr>
            <w:r w:rsidRPr="00547A6F">
              <w:rPr>
                <w:rFonts w:asciiTheme="minorHAnsi" w:eastAsia="SimSun" w:hAnsiTheme="minorHAnsi" w:cstheme="minorHAnsi"/>
                <w:b/>
              </w:rPr>
              <w:t>Dátum poslednej zmeny:</w:t>
            </w:r>
            <w:r w:rsidRPr="00547A6F">
              <w:rPr>
                <w:rFonts w:asciiTheme="minorHAnsi" w:eastAsia="SimSun" w:hAnsiTheme="minorHAnsi" w:cstheme="minorHAnsi"/>
              </w:rPr>
              <w:t xml:space="preserve"> </w:t>
            </w:r>
            <w:r>
              <w:rPr>
                <w:rFonts w:asciiTheme="minorHAnsi" w:eastAsia="SimSun" w:hAnsiTheme="minorHAnsi" w:cstheme="minorHAnsi"/>
              </w:rPr>
              <w:t>5.4.2026</w:t>
            </w:r>
          </w:p>
        </w:tc>
      </w:tr>
      <w:tr w:rsidR="00E96B11" w:rsidRPr="00547A6F" w14:paraId="4FDCE010" w14:textId="77777777" w:rsidTr="00DD4947">
        <w:tc>
          <w:tcPr>
            <w:tcW w:w="9322" w:type="dxa"/>
            <w:gridSpan w:val="2"/>
          </w:tcPr>
          <w:p w14:paraId="5544EA49" w14:textId="77777777" w:rsidR="00E96B11" w:rsidRPr="00547A6F" w:rsidRDefault="00E96B11" w:rsidP="00E96B11">
            <w:pPr>
              <w:tabs>
                <w:tab w:val="left" w:pos="1530"/>
              </w:tabs>
              <w:jc w:val="both"/>
              <w:rPr>
                <w:rFonts w:asciiTheme="minorHAnsi" w:eastAsia="SimSun" w:hAnsiTheme="minorHAnsi" w:cstheme="minorHAnsi"/>
              </w:rPr>
            </w:pPr>
            <w:r w:rsidRPr="00547A6F">
              <w:rPr>
                <w:rFonts w:asciiTheme="minorHAnsi" w:eastAsia="SimSun" w:hAnsiTheme="minorHAnsi" w:cstheme="minorHAnsi"/>
                <w:b/>
              </w:rPr>
              <w:t>Schválil:</w:t>
            </w:r>
            <w:r w:rsidRPr="00547A6F">
              <w:rPr>
                <w:rFonts w:asciiTheme="minorHAnsi" w:eastAsia="SimSun" w:hAnsiTheme="minorHAnsi" w:cstheme="minorHAnsi"/>
              </w:rPr>
              <w:t xml:space="preserve"> prof. PhDr. Vlastimil Kozoň, PhD.</w:t>
            </w:r>
          </w:p>
        </w:tc>
      </w:tr>
    </w:tbl>
    <w:p w14:paraId="678CB514" w14:textId="77777777" w:rsidR="00CB3443" w:rsidRPr="00547A6F" w:rsidRDefault="00CB3443" w:rsidP="00CB3443">
      <w:pPr>
        <w:rPr>
          <w:rFonts w:asciiTheme="minorHAnsi" w:hAnsiTheme="minorHAnsi" w:cstheme="minorHAnsi"/>
          <w:sz w:val="20"/>
          <w:szCs w:val="20"/>
        </w:rPr>
      </w:pPr>
    </w:p>
    <w:p w14:paraId="1C0BB65B" w14:textId="77777777" w:rsidR="00CB3443" w:rsidRPr="00547A6F" w:rsidRDefault="00CB3443" w:rsidP="00CB3443">
      <w:pPr>
        <w:rPr>
          <w:rFonts w:asciiTheme="minorHAnsi" w:hAnsiTheme="minorHAnsi" w:cstheme="minorHAnsi"/>
          <w:sz w:val="20"/>
          <w:szCs w:val="20"/>
        </w:rPr>
      </w:pPr>
    </w:p>
    <w:tbl>
      <w:tblPr>
        <w:tblStyle w:val="Mriekatabuky"/>
        <w:tblW w:w="9322" w:type="dxa"/>
        <w:tblLook w:val="04A0" w:firstRow="1" w:lastRow="0" w:firstColumn="1" w:lastColumn="0" w:noHBand="0" w:noVBand="1"/>
      </w:tblPr>
      <w:tblGrid>
        <w:gridCol w:w="5665"/>
        <w:gridCol w:w="3657"/>
      </w:tblGrid>
      <w:tr w:rsidR="00D438C5" w:rsidRPr="00547A6F" w14:paraId="528D6BDA" w14:textId="77777777" w:rsidTr="00DD4947">
        <w:tc>
          <w:tcPr>
            <w:tcW w:w="9322" w:type="dxa"/>
            <w:gridSpan w:val="2"/>
          </w:tcPr>
          <w:p w14:paraId="085F7EBA" w14:textId="376815C0" w:rsidR="00D438C5" w:rsidRPr="00547A6F" w:rsidRDefault="00D438C5" w:rsidP="00D438C5">
            <w:pPr>
              <w:jc w:val="both"/>
              <w:rPr>
                <w:rFonts w:asciiTheme="minorHAnsi" w:eastAsia="SimSun" w:hAnsiTheme="minorHAnsi" w:cstheme="minorHAnsi"/>
              </w:rPr>
            </w:pPr>
            <w:r w:rsidRPr="00547A6F">
              <w:rPr>
                <w:rFonts w:asciiTheme="minorHAnsi" w:eastAsia="SimSun" w:hAnsiTheme="minorHAnsi" w:cstheme="minorHAnsi"/>
                <w:b/>
              </w:rPr>
              <w:t>Vysoká škola:</w:t>
            </w:r>
            <w:r w:rsidRPr="00547A6F">
              <w:rPr>
                <w:rFonts w:asciiTheme="minorHAnsi" w:eastAsia="SimSun" w:hAnsiTheme="minorHAnsi" w:cstheme="minorHAnsi"/>
              </w:rPr>
              <w:t xml:space="preserve"> Vysoká škola zdravotníctva a sociálnej práce sv. Alžbety v</w:t>
            </w:r>
            <w:r>
              <w:rPr>
                <w:rFonts w:asciiTheme="minorHAnsi" w:eastAsia="SimSun" w:hAnsiTheme="minorHAnsi" w:cstheme="minorHAnsi"/>
              </w:rPr>
              <w:t> </w:t>
            </w:r>
            <w:r w:rsidRPr="00547A6F">
              <w:rPr>
                <w:rFonts w:asciiTheme="minorHAnsi" w:eastAsia="SimSun" w:hAnsiTheme="minorHAnsi" w:cstheme="minorHAnsi"/>
              </w:rPr>
              <w:t>Bratislave</w:t>
            </w:r>
            <w:r>
              <w:rPr>
                <w:rFonts w:asciiTheme="minorHAnsi" w:eastAsia="SimSun" w:hAnsiTheme="minorHAnsi" w:cstheme="minorHAnsi"/>
              </w:rPr>
              <w:t xml:space="preserve">, n. o. </w:t>
            </w:r>
          </w:p>
        </w:tc>
      </w:tr>
      <w:tr w:rsidR="00D438C5" w:rsidRPr="00547A6F" w14:paraId="4C8B25DA" w14:textId="77777777" w:rsidTr="00DD4947">
        <w:tc>
          <w:tcPr>
            <w:tcW w:w="9322" w:type="dxa"/>
            <w:gridSpan w:val="2"/>
          </w:tcPr>
          <w:p w14:paraId="166F7293" w14:textId="4AD0E9CD" w:rsidR="00D438C5" w:rsidRPr="00547A6F" w:rsidRDefault="00D438C5" w:rsidP="00D438C5">
            <w:pPr>
              <w:jc w:val="both"/>
              <w:rPr>
                <w:rFonts w:asciiTheme="minorHAnsi" w:eastAsia="SimSun" w:hAnsiTheme="minorHAnsi" w:cstheme="minorHAnsi"/>
              </w:rPr>
            </w:pPr>
            <w:r>
              <w:t xml:space="preserve">                          </w:t>
            </w:r>
            <w:r w:rsidR="003439FE">
              <w:t xml:space="preserve"> Katedra ošetrovateľstva, Bratislava </w:t>
            </w:r>
            <w:r w:rsidRPr="00547A6F">
              <w:rPr>
                <w:rFonts w:asciiTheme="minorHAnsi" w:eastAsia="SimSun" w:hAnsiTheme="minorHAnsi" w:cstheme="minorHAnsi"/>
                <w:b/>
              </w:rPr>
              <w:t xml:space="preserve"> </w:t>
            </w:r>
          </w:p>
        </w:tc>
      </w:tr>
      <w:tr w:rsidR="00CB3443" w:rsidRPr="00547A6F" w14:paraId="148EE130" w14:textId="77777777" w:rsidTr="0096475B">
        <w:tc>
          <w:tcPr>
            <w:tcW w:w="5665" w:type="dxa"/>
          </w:tcPr>
          <w:p w14:paraId="1137FBBB" w14:textId="022DBF95"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Kód predmetu:</w:t>
            </w:r>
            <w:r w:rsidRPr="00547A6F">
              <w:rPr>
                <w:rFonts w:asciiTheme="minorHAnsi" w:eastAsia="SimSun" w:hAnsiTheme="minorHAnsi" w:cstheme="minorHAnsi"/>
              </w:rPr>
              <w:t xml:space="preserve"> </w:t>
            </w:r>
            <w:r w:rsidR="001C1A0C" w:rsidRPr="001C1A0C">
              <w:rPr>
                <w:rFonts w:asciiTheme="minorHAnsi" w:eastAsia="SimSun" w:hAnsiTheme="minorHAnsi" w:cstheme="minorHAnsi"/>
              </w:rPr>
              <w:t>01401b</w:t>
            </w:r>
          </w:p>
        </w:tc>
        <w:tc>
          <w:tcPr>
            <w:tcW w:w="3657" w:type="dxa"/>
          </w:tcPr>
          <w:p w14:paraId="2607CEA2" w14:textId="552A30AA" w:rsidR="00CB3443" w:rsidRPr="00547A6F" w:rsidRDefault="00CB3443" w:rsidP="0044250E">
            <w:pPr>
              <w:jc w:val="both"/>
              <w:rPr>
                <w:rFonts w:asciiTheme="minorHAnsi" w:eastAsia="SimSun" w:hAnsiTheme="minorHAnsi" w:cstheme="minorHAnsi"/>
                <w:b/>
              </w:rPr>
            </w:pPr>
            <w:r w:rsidRPr="00547A6F">
              <w:rPr>
                <w:rFonts w:asciiTheme="minorHAnsi" w:eastAsia="SimSun" w:hAnsiTheme="minorHAnsi" w:cstheme="minorHAnsi"/>
                <w:b/>
              </w:rPr>
              <w:t xml:space="preserve">Názov predmetu: </w:t>
            </w:r>
            <w:r w:rsidRPr="00547A6F">
              <w:rPr>
                <w:rFonts w:asciiTheme="minorHAnsi" w:eastAsia="SimSun" w:hAnsiTheme="minorHAnsi" w:cstheme="minorHAnsi"/>
              </w:rPr>
              <w:t>Klinická prax VII.</w:t>
            </w:r>
          </w:p>
        </w:tc>
      </w:tr>
      <w:tr w:rsidR="00CB3443" w:rsidRPr="00547A6F" w14:paraId="5E7CA1C3" w14:textId="77777777" w:rsidTr="001C1A0C">
        <w:trPr>
          <w:trHeight w:val="416"/>
        </w:trPr>
        <w:tc>
          <w:tcPr>
            <w:tcW w:w="9322" w:type="dxa"/>
            <w:gridSpan w:val="2"/>
          </w:tcPr>
          <w:p w14:paraId="4861BB17" w14:textId="77777777" w:rsidR="00CB3443" w:rsidRPr="00547A6F" w:rsidRDefault="00CB3443" w:rsidP="00DD4947">
            <w:pPr>
              <w:autoSpaceDE w:val="0"/>
              <w:autoSpaceDN w:val="0"/>
              <w:adjustRightInd w:val="0"/>
              <w:jc w:val="both"/>
              <w:rPr>
                <w:rFonts w:asciiTheme="minorHAnsi" w:eastAsia="SimSun" w:hAnsiTheme="minorHAnsi" w:cstheme="minorHAnsi"/>
                <w:b/>
                <w:lang w:eastAsia="en-US"/>
              </w:rPr>
            </w:pPr>
            <w:r w:rsidRPr="00547A6F">
              <w:rPr>
                <w:rFonts w:asciiTheme="minorHAnsi" w:eastAsia="SimSun" w:hAnsiTheme="minorHAnsi" w:cstheme="minorHAnsi"/>
                <w:b/>
                <w:lang w:eastAsia="en-US"/>
              </w:rPr>
              <w:t xml:space="preserve">Druh, rozsah a metóda vzdelávacích činností: </w:t>
            </w:r>
          </w:p>
          <w:p w14:paraId="68533439"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Forma štúdia: </w:t>
            </w:r>
            <w:r w:rsidRPr="00547A6F">
              <w:rPr>
                <w:rFonts w:asciiTheme="minorHAnsi" w:eastAsia="SimSun" w:hAnsiTheme="minorHAnsi" w:cstheme="minorHAnsi"/>
                <w:bCs/>
              </w:rPr>
              <w:t>denná forma</w:t>
            </w:r>
          </w:p>
          <w:p w14:paraId="5B076ADD"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Typ predmetu: </w:t>
            </w:r>
            <w:r w:rsidRPr="00547A6F">
              <w:rPr>
                <w:rFonts w:asciiTheme="minorHAnsi" w:eastAsia="SimSun" w:hAnsiTheme="minorHAnsi" w:cstheme="minorHAnsi"/>
                <w:bCs/>
              </w:rPr>
              <w:t xml:space="preserve">povinný </w:t>
            </w:r>
          </w:p>
          <w:p w14:paraId="469B794D"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Metóda výučby: </w:t>
            </w:r>
            <w:r w:rsidRPr="00547A6F">
              <w:rPr>
                <w:rFonts w:asciiTheme="minorHAnsi" w:eastAsia="SimSun" w:hAnsiTheme="minorHAnsi" w:cstheme="minorHAnsi"/>
                <w:bCs/>
              </w:rPr>
              <w:t>odborná prax</w:t>
            </w:r>
          </w:p>
          <w:p w14:paraId="558950B8"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Odporúčaný rozsah výučby v hodinách: </w:t>
            </w:r>
            <w:r w:rsidRPr="00547A6F">
              <w:rPr>
                <w:rFonts w:asciiTheme="minorHAnsi" w:eastAsia="SimSun" w:hAnsiTheme="minorHAnsi" w:cstheme="minorHAnsi"/>
                <w:bCs/>
              </w:rPr>
              <w:t>150 hodín odbornej praxe / semester</w:t>
            </w:r>
          </w:p>
          <w:p w14:paraId="0FEA8334" w14:textId="3F032DFF" w:rsidR="00CB3443" w:rsidRPr="00547A6F" w:rsidRDefault="00CB3443" w:rsidP="00DD4947">
            <w:pPr>
              <w:jc w:val="both"/>
              <w:rPr>
                <w:rFonts w:asciiTheme="minorHAnsi" w:eastAsia="SimSun" w:hAnsiTheme="minorHAnsi" w:cstheme="minorHAnsi"/>
                <w:bCs/>
              </w:rPr>
            </w:pPr>
            <w:r w:rsidRPr="00746EB3">
              <w:rPr>
                <w:rFonts w:asciiTheme="minorHAnsi" w:eastAsia="SimSun" w:hAnsiTheme="minorHAnsi" w:cstheme="minorHAnsi"/>
                <w:b/>
              </w:rPr>
              <w:t>Záťaž študenta</w:t>
            </w:r>
            <w:r w:rsidR="0044250E" w:rsidRPr="00746EB3">
              <w:rPr>
                <w:rFonts w:asciiTheme="minorHAnsi" w:eastAsia="SimSun" w:hAnsiTheme="minorHAnsi" w:cstheme="minorHAnsi"/>
                <w:b/>
              </w:rPr>
              <w:t>:</w:t>
            </w:r>
            <w:r w:rsidR="0044250E">
              <w:rPr>
                <w:rFonts w:asciiTheme="minorHAnsi" w:eastAsia="SimSun" w:hAnsiTheme="minorHAnsi" w:cstheme="minorHAnsi"/>
                <w:bCs/>
              </w:rPr>
              <w:t xml:space="preserve"> </w:t>
            </w:r>
            <w:r w:rsidRPr="00547A6F">
              <w:rPr>
                <w:rFonts w:asciiTheme="minorHAnsi" w:eastAsia="SimSun" w:hAnsiTheme="minorHAnsi" w:cstheme="minorHAnsi"/>
                <w:bCs/>
              </w:rPr>
              <w:t>150 h</w:t>
            </w:r>
          </w:p>
          <w:p w14:paraId="32B82BFF" w14:textId="77777777" w:rsidR="00CB3443" w:rsidRPr="00547A6F" w:rsidRDefault="00CB3443" w:rsidP="00DD4947">
            <w:pPr>
              <w:autoSpaceDE w:val="0"/>
              <w:autoSpaceDN w:val="0"/>
              <w:adjustRightInd w:val="0"/>
              <w:jc w:val="both"/>
              <w:rPr>
                <w:rFonts w:asciiTheme="minorHAnsi" w:eastAsia="SimSun" w:hAnsiTheme="minorHAnsi" w:cstheme="minorHAnsi"/>
              </w:rPr>
            </w:pPr>
            <w:r w:rsidRPr="00547A6F">
              <w:rPr>
                <w:rFonts w:asciiTheme="minorHAnsi" w:hAnsiTheme="minorHAnsi" w:cstheme="minorHAnsi"/>
                <w:b/>
                <w:bCs/>
              </w:rPr>
              <w:t>Metóda štúdia:</w:t>
            </w:r>
            <w:r w:rsidRPr="00547A6F">
              <w:rPr>
                <w:rFonts w:asciiTheme="minorHAnsi" w:hAnsiTheme="minorHAnsi" w:cstheme="minorHAnsi"/>
              </w:rPr>
              <w:t xml:space="preserve"> prezenčná  </w:t>
            </w:r>
            <w:r w:rsidRPr="00547A6F">
              <w:rPr>
                <w:rFonts w:asciiTheme="minorHAnsi" w:eastAsia="SimSun" w:hAnsiTheme="minorHAnsi" w:cstheme="minorHAnsi"/>
              </w:rPr>
              <w:t xml:space="preserve">   </w:t>
            </w:r>
          </w:p>
        </w:tc>
      </w:tr>
      <w:tr w:rsidR="00CB3443" w:rsidRPr="00547A6F" w14:paraId="0CF7B3AD" w14:textId="77777777" w:rsidTr="0044250E">
        <w:trPr>
          <w:trHeight w:val="245"/>
        </w:trPr>
        <w:tc>
          <w:tcPr>
            <w:tcW w:w="9322" w:type="dxa"/>
            <w:gridSpan w:val="2"/>
          </w:tcPr>
          <w:p w14:paraId="6E56A4A8" w14:textId="449782B5"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Počet kreditov:</w:t>
            </w:r>
            <w:r w:rsidRPr="00547A6F">
              <w:rPr>
                <w:rFonts w:asciiTheme="minorHAnsi" w:eastAsia="SimSun" w:hAnsiTheme="minorHAnsi" w:cstheme="minorHAnsi"/>
              </w:rPr>
              <w:t xml:space="preserve"> 6 </w:t>
            </w:r>
          </w:p>
        </w:tc>
      </w:tr>
      <w:tr w:rsidR="00CB3443" w:rsidRPr="00547A6F" w14:paraId="4E057284" w14:textId="77777777" w:rsidTr="00DD4947">
        <w:tc>
          <w:tcPr>
            <w:tcW w:w="9322" w:type="dxa"/>
            <w:gridSpan w:val="2"/>
          </w:tcPr>
          <w:p w14:paraId="15B4A408"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Odporúčaný semester/trimester štúdia:</w:t>
            </w:r>
            <w:r w:rsidRPr="00547A6F">
              <w:rPr>
                <w:rFonts w:asciiTheme="minorHAnsi" w:eastAsia="SimSun" w:hAnsiTheme="minorHAnsi" w:cstheme="minorHAnsi"/>
              </w:rPr>
              <w:t xml:space="preserve"> 7. semester</w:t>
            </w:r>
          </w:p>
        </w:tc>
      </w:tr>
      <w:tr w:rsidR="00CB3443" w:rsidRPr="00547A6F" w14:paraId="21B88F4D" w14:textId="77777777" w:rsidTr="00DD4947">
        <w:tc>
          <w:tcPr>
            <w:tcW w:w="9322" w:type="dxa"/>
            <w:gridSpan w:val="2"/>
          </w:tcPr>
          <w:p w14:paraId="420700DA"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Stupeň štúdia:</w:t>
            </w:r>
            <w:r w:rsidRPr="00547A6F">
              <w:rPr>
                <w:rFonts w:asciiTheme="minorHAnsi" w:eastAsia="SimSun" w:hAnsiTheme="minorHAnsi" w:cstheme="minorHAnsi"/>
              </w:rPr>
              <w:t xml:space="preserve"> 1. stupeň (bakalársky)</w:t>
            </w:r>
          </w:p>
        </w:tc>
      </w:tr>
      <w:tr w:rsidR="00CB3443" w:rsidRPr="00547A6F" w14:paraId="7CF8C88D" w14:textId="77777777" w:rsidTr="00DD4947">
        <w:tc>
          <w:tcPr>
            <w:tcW w:w="9322" w:type="dxa"/>
            <w:gridSpan w:val="2"/>
          </w:tcPr>
          <w:p w14:paraId="7C5250F5" w14:textId="02DF381B" w:rsidR="00CB3443" w:rsidRPr="00547A6F" w:rsidRDefault="00CB3443" w:rsidP="001C1A0C">
            <w:pPr>
              <w:jc w:val="both"/>
              <w:rPr>
                <w:rFonts w:asciiTheme="minorHAnsi" w:eastAsia="SimSun" w:hAnsiTheme="minorHAnsi" w:cstheme="minorHAnsi"/>
              </w:rPr>
            </w:pPr>
            <w:r w:rsidRPr="00547A6F">
              <w:rPr>
                <w:rFonts w:asciiTheme="minorHAnsi" w:eastAsia="SimSun" w:hAnsiTheme="minorHAnsi" w:cstheme="minorHAnsi"/>
                <w:b/>
              </w:rPr>
              <w:t>Podmieňujúce predmety:</w:t>
            </w:r>
            <w:r w:rsidRPr="00547A6F">
              <w:rPr>
                <w:rFonts w:asciiTheme="minorHAnsi" w:eastAsia="SimSun" w:hAnsiTheme="minorHAnsi" w:cstheme="minorHAnsi"/>
              </w:rPr>
              <w:t xml:space="preserve"> Profesijná etika. Komunikácia v ošetrovateľstve. Potreby pacientov a ošetrovateľský proces. Ošetrovateľské postupy a techniky. Súvislá odborná prax. Letná prax.</w:t>
            </w:r>
          </w:p>
        </w:tc>
      </w:tr>
      <w:tr w:rsidR="00CB3443" w:rsidRPr="00547A6F" w14:paraId="05F47CB5" w14:textId="77777777" w:rsidTr="00DD4947">
        <w:tc>
          <w:tcPr>
            <w:tcW w:w="9322" w:type="dxa"/>
            <w:gridSpan w:val="2"/>
          </w:tcPr>
          <w:p w14:paraId="6F32CBAC"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Podmienky na absolvovanie predmetu:</w:t>
            </w:r>
            <w:r w:rsidRPr="00547A6F">
              <w:rPr>
                <w:rFonts w:asciiTheme="minorHAnsi" w:eastAsia="SimSun" w:hAnsiTheme="minorHAnsi" w:cstheme="minorHAnsi"/>
              </w:rPr>
              <w:t xml:space="preserve"> </w:t>
            </w:r>
          </w:p>
          <w:p w14:paraId="7900751E" w14:textId="0E53A4FA" w:rsidR="00CB3443" w:rsidRPr="00547A6F" w:rsidRDefault="00CB3443" w:rsidP="00DD4947">
            <w:pPr>
              <w:jc w:val="both"/>
              <w:rPr>
                <w:rFonts w:asciiTheme="minorHAnsi" w:eastAsia="SimSun" w:hAnsiTheme="minorHAnsi" w:cstheme="minorHAnsi"/>
                <w:bCs/>
              </w:rPr>
            </w:pPr>
            <w:r w:rsidRPr="00547A6F">
              <w:rPr>
                <w:rFonts w:asciiTheme="minorHAnsi" w:hAnsiTheme="minorHAnsi" w:cstheme="minorHAnsi"/>
                <w:b/>
              </w:rPr>
              <w:t>Priebežné hodnotenie:</w:t>
            </w:r>
            <w:r w:rsidR="001C1A0C">
              <w:rPr>
                <w:rFonts w:asciiTheme="minorHAnsi" w:hAnsiTheme="minorHAnsi" w:cstheme="minorHAnsi"/>
                <w:b/>
              </w:rPr>
              <w:t xml:space="preserve"> </w:t>
            </w:r>
            <w:r w:rsidRPr="00547A6F">
              <w:rPr>
                <w:rFonts w:asciiTheme="minorHAnsi" w:eastAsia="SimSun" w:hAnsiTheme="minorHAnsi" w:cstheme="minorHAnsi"/>
                <w:bCs/>
              </w:rPr>
              <w:t xml:space="preserve">Kredity sa udelia študentovi, ktorý: </w:t>
            </w:r>
            <w:r w:rsidRPr="00547A6F">
              <w:rPr>
                <w:rFonts w:asciiTheme="minorHAnsi" w:eastAsia="SimSun" w:hAnsiTheme="minorHAnsi" w:cstheme="minorHAnsi"/>
              </w:rPr>
              <w:t>splnil účasť na cvičeniach</w:t>
            </w:r>
            <w:r w:rsidR="001C1A0C">
              <w:rPr>
                <w:rFonts w:asciiTheme="minorHAnsi" w:eastAsia="SimSun" w:hAnsiTheme="minorHAnsi" w:cstheme="minorHAnsi"/>
              </w:rPr>
              <w:t>.</w:t>
            </w:r>
          </w:p>
          <w:p w14:paraId="219A0293" w14:textId="77777777" w:rsidR="00CB3443" w:rsidRPr="00547A6F" w:rsidRDefault="00CB3443" w:rsidP="00DD4947">
            <w:pPr>
              <w:jc w:val="both"/>
              <w:rPr>
                <w:rFonts w:asciiTheme="minorHAnsi" w:eastAsia="SimSun" w:hAnsiTheme="minorHAnsi" w:cstheme="minorHAnsi"/>
                <w:b/>
                <w:bCs/>
              </w:rPr>
            </w:pPr>
            <w:r w:rsidRPr="00547A6F">
              <w:rPr>
                <w:rFonts w:asciiTheme="minorHAnsi" w:eastAsia="SimSun" w:hAnsiTheme="minorHAnsi" w:cstheme="minorHAnsi"/>
                <w:b/>
                <w:bCs/>
              </w:rPr>
              <w:t>Skúška</w:t>
            </w:r>
          </w:p>
          <w:p w14:paraId="2C6192DA"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Záverečné hodnotenie predmetu pozostáva z hodnotenia praktického prevedenia výkonov.</w:t>
            </w:r>
          </w:p>
          <w:p w14:paraId="364B79AE" w14:textId="77777777" w:rsidR="00CB3443" w:rsidRPr="00547A6F" w:rsidRDefault="00CB3443" w:rsidP="00DD4947">
            <w:pPr>
              <w:jc w:val="both"/>
              <w:rPr>
                <w:rFonts w:asciiTheme="minorHAnsi" w:eastAsia="SimSun" w:hAnsiTheme="minorHAnsi" w:cstheme="minorHAnsi"/>
                <w:b/>
                <w:bCs/>
              </w:rPr>
            </w:pPr>
            <w:r w:rsidRPr="00547A6F">
              <w:rPr>
                <w:rFonts w:asciiTheme="minorHAnsi" w:eastAsia="SimSun" w:hAnsiTheme="minorHAnsi" w:cstheme="minorHAnsi"/>
                <w:b/>
                <w:bCs/>
              </w:rPr>
              <w:t>Na hodnotenie:</w:t>
            </w:r>
          </w:p>
          <w:p w14:paraId="1CB352B4" w14:textId="77777777" w:rsidR="008E4438" w:rsidRDefault="0044250E" w:rsidP="00DD4947">
            <w:pPr>
              <w:jc w:val="both"/>
              <w:rPr>
                <w:rFonts w:asciiTheme="minorHAnsi" w:eastAsia="SimSun" w:hAnsiTheme="minorHAnsi" w:cstheme="minorHAnsi"/>
                <w:shd w:val="clear" w:color="auto" w:fill="FFFFFF"/>
              </w:rPr>
            </w:pPr>
            <w:r w:rsidRPr="00547A6F">
              <w:rPr>
                <w:rFonts w:asciiTheme="minorHAnsi" w:eastAsia="SimSun" w:hAnsiTheme="minorHAnsi" w:cstheme="minorHAnsi"/>
                <w:b/>
                <w:bCs/>
              </w:rPr>
              <w:t>Klasifikačná stupnica</w:t>
            </w:r>
            <w:r>
              <w:rPr>
                <w:rFonts w:asciiTheme="minorHAnsi" w:eastAsia="SimSun" w:hAnsiTheme="minorHAnsi" w:cstheme="minorHAnsi"/>
                <w:b/>
                <w:bCs/>
              </w:rPr>
              <w:t>:</w:t>
            </w:r>
            <w:r w:rsidRPr="00547A6F">
              <w:rPr>
                <w:rFonts w:asciiTheme="minorHAnsi" w:eastAsia="SimSun" w:hAnsiTheme="minorHAnsi" w:cstheme="minorHAnsi"/>
                <w:b/>
                <w:bCs/>
              </w:rPr>
              <w:t xml:space="preserve"> </w:t>
            </w:r>
            <w:r w:rsidRPr="00547A6F">
              <w:rPr>
                <w:rFonts w:asciiTheme="minorHAnsi" w:eastAsia="SimSun" w:hAnsiTheme="minorHAnsi" w:cstheme="minorHAnsi"/>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 xml:space="preserve">. </w:t>
            </w:r>
          </w:p>
          <w:p w14:paraId="04532D10" w14:textId="037E3B3D"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Kredity sa neudelia študentovi, ktorý nesplnil účasť na cvičeniach, neabsolvoval alebo nesplnil požadované praktické prevedenie ošetrovateľských výkonov</w:t>
            </w:r>
            <w:r w:rsidR="0044250E">
              <w:rPr>
                <w:rFonts w:asciiTheme="minorHAnsi" w:eastAsia="SimSun" w:hAnsiTheme="minorHAnsi" w:cstheme="minorHAnsi"/>
              </w:rPr>
              <w:t>.</w:t>
            </w:r>
          </w:p>
        </w:tc>
      </w:tr>
      <w:tr w:rsidR="00CB3443" w:rsidRPr="00547A6F" w14:paraId="4E72CB5C" w14:textId="77777777" w:rsidTr="00DD4947">
        <w:tc>
          <w:tcPr>
            <w:tcW w:w="9322" w:type="dxa"/>
            <w:gridSpan w:val="2"/>
          </w:tcPr>
          <w:p w14:paraId="129469C8" w14:textId="261BA55B"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Výsledky vzdelávania:</w:t>
            </w:r>
            <w:r w:rsidRPr="00547A6F">
              <w:rPr>
                <w:rFonts w:asciiTheme="minorHAnsi" w:eastAsia="SimSun" w:hAnsiTheme="minorHAnsi" w:cstheme="minorHAnsi"/>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93"/>
              <w:gridCol w:w="5511"/>
              <w:gridCol w:w="1195"/>
              <w:gridCol w:w="1597"/>
            </w:tblGrid>
            <w:tr w:rsidR="00CB3443" w:rsidRPr="00547A6F" w14:paraId="06C547CB" w14:textId="77777777" w:rsidTr="001C1A0C">
              <w:trPr>
                <w:trHeight w:val="464"/>
              </w:trPr>
              <w:tc>
                <w:tcPr>
                  <w:tcW w:w="793" w:type="dxa"/>
                  <w:tcBorders>
                    <w:top w:val="single" w:sz="4" w:space="0" w:color="000000"/>
                    <w:left w:val="single" w:sz="4" w:space="0" w:color="000000"/>
                    <w:bottom w:val="single" w:sz="4" w:space="0" w:color="000000"/>
                    <w:right w:val="single" w:sz="4" w:space="0" w:color="000000"/>
                  </w:tcBorders>
                </w:tcPr>
                <w:p w14:paraId="62AAD33A"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5614" w:type="dxa"/>
                  <w:tcBorders>
                    <w:top w:val="single" w:sz="4" w:space="0" w:color="000000"/>
                    <w:left w:val="single" w:sz="4" w:space="0" w:color="000000"/>
                    <w:bottom w:val="single" w:sz="4" w:space="0" w:color="000000"/>
                    <w:right w:val="single" w:sz="4" w:space="0" w:color="000000"/>
                  </w:tcBorders>
                </w:tcPr>
                <w:p w14:paraId="4E765367"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092" w:type="dxa"/>
                  <w:tcBorders>
                    <w:top w:val="single" w:sz="4" w:space="0" w:color="000000"/>
                    <w:left w:val="single" w:sz="4" w:space="0" w:color="000000"/>
                    <w:bottom w:val="single" w:sz="4" w:space="0" w:color="000000"/>
                    <w:right w:val="single" w:sz="4" w:space="0" w:color="000000"/>
                  </w:tcBorders>
                </w:tcPr>
                <w:p w14:paraId="2C6A6F82"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 vzdelávania</w:t>
                  </w:r>
                </w:p>
              </w:tc>
              <w:tc>
                <w:tcPr>
                  <w:tcW w:w="1597" w:type="dxa"/>
                  <w:tcBorders>
                    <w:top w:val="single" w:sz="4" w:space="0" w:color="000000"/>
                    <w:left w:val="single" w:sz="4" w:space="0" w:color="000000"/>
                    <w:bottom w:val="single" w:sz="4" w:space="0" w:color="000000"/>
                    <w:right w:val="single" w:sz="4" w:space="0" w:color="000000"/>
                  </w:tcBorders>
                </w:tcPr>
                <w:p w14:paraId="0A44A6F2"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 xml:space="preserve">Metóda hodnotenia </w:t>
                  </w:r>
                </w:p>
              </w:tc>
            </w:tr>
            <w:tr w:rsidR="00CB3443" w:rsidRPr="00547A6F" w14:paraId="4D4D4033" w14:textId="77777777" w:rsidTr="001C1A0C">
              <w:trPr>
                <w:trHeight w:val="268"/>
              </w:trPr>
              <w:tc>
                <w:tcPr>
                  <w:tcW w:w="793" w:type="dxa"/>
                  <w:tcBorders>
                    <w:top w:val="single" w:sz="4" w:space="0" w:color="000000"/>
                    <w:left w:val="single" w:sz="4" w:space="0" w:color="000000"/>
                    <w:bottom w:val="single" w:sz="4" w:space="0" w:color="000000"/>
                    <w:right w:val="single" w:sz="4" w:space="0" w:color="000000"/>
                  </w:tcBorders>
                </w:tcPr>
                <w:p w14:paraId="595FDADC"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5614" w:type="dxa"/>
                  <w:tcBorders>
                    <w:top w:val="single" w:sz="4" w:space="0" w:color="000000"/>
                    <w:left w:val="single" w:sz="4" w:space="0" w:color="000000"/>
                    <w:bottom w:val="single" w:sz="4" w:space="0" w:color="000000"/>
                    <w:right w:val="single" w:sz="4" w:space="0" w:color="000000"/>
                  </w:tcBorders>
                </w:tcPr>
                <w:p w14:paraId="4D5C18E4"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6133BD0A" w14:textId="161EF261" w:rsidR="00CB3443" w:rsidRPr="00547A6F" w:rsidRDefault="00CB3443" w:rsidP="0044250E">
                  <w:pPr>
                    <w:rPr>
                      <w:rFonts w:asciiTheme="minorHAnsi" w:hAnsiTheme="minorHAnsi" w:cstheme="minorHAnsi"/>
                      <w:sz w:val="20"/>
                      <w:szCs w:val="20"/>
                    </w:rPr>
                  </w:pPr>
                  <w:r w:rsidRPr="00547A6F">
                    <w:rPr>
                      <w:rFonts w:asciiTheme="minorHAnsi" w:hAnsiTheme="minorHAnsi" w:cstheme="minorHAnsi"/>
                      <w:sz w:val="20"/>
                      <w:szCs w:val="20"/>
                    </w:rPr>
                    <w:t>-</w:t>
                  </w:r>
                  <w:r w:rsidR="0044250E">
                    <w:rPr>
                      <w:rFonts w:asciiTheme="minorHAnsi" w:hAnsiTheme="minorHAnsi" w:cstheme="minorHAnsi"/>
                      <w:sz w:val="20"/>
                      <w:szCs w:val="20"/>
                    </w:rPr>
                    <w:t xml:space="preserve"> </w:t>
                  </w:r>
                  <w:r w:rsidRPr="00547A6F">
                    <w:rPr>
                      <w:rFonts w:asciiTheme="minorHAnsi" w:hAnsiTheme="minorHAnsi" w:cstheme="minorHAnsi"/>
                      <w:sz w:val="20"/>
                      <w:szCs w:val="20"/>
                    </w:rPr>
                    <w:t>Študenti získajú poznatky o</w:t>
                  </w:r>
                  <w:r w:rsidRPr="00547A6F">
                    <w:rPr>
                      <w:rFonts w:asciiTheme="minorHAnsi" w:eastAsia="SimSun" w:hAnsiTheme="minorHAnsi" w:cstheme="minorHAnsi"/>
                      <w:sz w:val="20"/>
                      <w:szCs w:val="20"/>
                    </w:rPr>
                    <w:t xml:space="preserve"> ošetrovateľských postupoch a technikách </w:t>
                  </w:r>
                  <w:r w:rsidRPr="00547A6F">
                    <w:rPr>
                      <w:rFonts w:asciiTheme="minorHAnsi" w:hAnsiTheme="minorHAnsi" w:cstheme="minorHAnsi"/>
                      <w:sz w:val="20"/>
                      <w:szCs w:val="20"/>
                    </w:rPr>
                    <w:t>(príprava pomôcok a prostredia, príprava a posúdenie pacienta, realizácia výkonu, starostlivosť o pacienta po výkone, starostlivosť o použité pomôcky, dokumentácia realizácie výkonu)</w:t>
                  </w:r>
                  <w:r w:rsidRPr="00547A6F">
                    <w:rPr>
                      <w:rFonts w:asciiTheme="minorHAnsi" w:eastAsia="SimSun" w:hAnsiTheme="minorHAnsi" w:cstheme="minorHAnsi"/>
                      <w:sz w:val="20"/>
                      <w:szCs w:val="20"/>
                    </w:rPr>
                    <w:t xml:space="preserve"> v prirodzených klinických podmienkach,  zameraných na: </w:t>
                  </w:r>
                  <w:r w:rsidRPr="00547A6F">
                    <w:rPr>
                      <w:rFonts w:asciiTheme="minorHAnsi" w:hAnsiTheme="minorHAnsi" w:cstheme="minorHAnsi"/>
                      <w:sz w:val="20"/>
                      <w:szCs w:val="20"/>
                    </w:rPr>
                    <w:t>paliatívnu ošetrovateľskú starostlivosť, aplikáciu infúznych prípravkov s cytostatikami, intenzívne monitorovanie, vybrané postupy pri urgentných stavoch.</w:t>
                  </w:r>
                </w:p>
                <w:p w14:paraId="18E81D26" w14:textId="3C452E0F"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sz w:val="20"/>
                      <w:szCs w:val="20"/>
                    </w:rPr>
                    <w:t>-</w:t>
                  </w:r>
                  <w:r w:rsidR="0044250E">
                    <w:rPr>
                      <w:rFonts w:asciiTheme="minorHAnsi" w:hAnsiTheme="minorHAnsi" w:cstheme="minorHAnsi"/>
                      <w:sz w:val="20"/>
                      <w:szCs w:val="20"/>
                    </w:rPr>
                    <w:t xml:space="preserve"> </w:t>
                  </w:r>
                  <w:r w:rsidRPr="00547A6F">
                    <w:rPr>
                      <w:rFonts w:asciiTheme="minorHAnsi" w:hAnsiTheme="minorHAnsi" w:cstheme="minorHAnsi"/>
                      <w:sz w:val="20"/>
                      <w:szCs w:val="20"/>
                    </w:rPr>
                    <w:t>Študenti si osvoja vedomosti o </w:t>
                  </w:r>
                  <w:r w:rsidRPr="00547A6F">
                    <w:rPr>
                      <w:rFonts w:asciiTheme="minorHAnsi" w:hAnsiTheme="minorHAnsi" w:cstheme="minorHAnsi"/>
                      <w:color w:val="000000"/>
                      <w:sz w:val="20"/>
                      <w:szCs w:val="20"/>
                    </w:rPr>
                    <w:t>aplikácii poznatkov z koncepčných modelov a teórií ošetrovateľstva, o meracích a hodnotiacich škálach, o fyzikálnom vyšetrení pri posúdení pacienta v prirodzených klinických podmienkach.</w:t>
                  </w:r>
                </w:p>
                <w:p w14:paraId="1BB2FF97" w14:textId="4504BF7A" w:rsidR="00CB3443" w:rsidRPr="00547A6F" w:rsidRDefault="00CB3443" w:rsidP="0044250E">
                  <w:pPr>
                    <w:rPr>
                      <w:rFonts w:asciiTheme="minorHAnsi" w:hAnsiTheme="minorHAnsi" w:cstheme="minorHAnsi"/>
                      <w:sz w:val="20"/>
                      <w:szCs w:val="20"/>
                    </w:rPr>
                  </w:pPr>
                  <w:r w:rsidRPr="00547A6F">
                    <w:rPr>
                      <w:rFonts w:asciiTheme="minorHAnsi" w:hAnsiTheme="minorHAnsi" w:cstheme="minorHAnsi"/>
                      <w:color w:val="000000"/>
                      <w:sz w:val="20"/>
                      <w:szCs w:val="20"/>
                    </w:rPr>
                    <w:t>-</w:t>
                  </w:r>
                  <w:r w:rsidR="0044250E">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si osvoja vedomosti o  ošetrovateľskom  procese u pacienta </w:t>
                  </w:r>
                  <w:r w:rsidRPr="00547A6F">
                    <w:rPr>
                      <w:rFonts w:asciiTheme="minorHAnsi" w:eastAsia="SimSun" w:hAnsiTheme="minorHAnsi" w:cstheme="minorHAnsi"/>
                      <w:sz w:val="20"/>
                      <w:szCs w:val="20"/>
                    </w:rPr>
                    <w:t>pri vybraných ochoreniach, stavoch a vývinových obdobiach u chorých</w:t>
                  </w:r>
                  <w:r w:rsidRPr="00547A6F">
                    <w:rPr>
                      <w:rFonts w:asciiTheme="minorHAnsi" w:hAnsiTheme="minorHAnsi" w:cstheme="minorHAnsi"/>
                      <w:sz w:val="20"/>
                      <w:szCs w:val="20"/>
                    </w:rPr>
                    <w:t xml:space="preserve"> v prirodzených podmienkach.</w:t>
                  </w:r>
                </w:p>
                <w:p w14:paraId="3D0413F4" w14:textId="623296D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44250E">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získajú poznatky o výchove pacienta k zdraviu a výchove u zdravých zameranú na rizikové faktory ovplyvňujúce zdravie.</w:t>
                  </w:r>
                </w:p>
                <w:p w14:paraId="607E5826" w14:textId="49D1A90C" w:rsidR="00CB3443" w:rsidRPr="00547A6F" w:rsidRDefault="00CB3443" w:rsidP="0044250E">
                  <w:pPr>
                    <w:rPr>
                      <w:rFonts w:asciiTheme="minorHAnsi" w:hAnsiTheme="minorHAnsi" w:cstheme="minorHAnsi"/>
                      <w:color w:val="000000"/>
                      <w:sz w:val="20"/>
                      <w:szCs w:val="20"/>
                    </w:rPr>
                  </w:pPr>
                  <w:r w:rsidRPr="00547A6F">
                    <w:rPr>
                      <w:rFonts w:asciiTheme="minorHAnsi" w:eastAsia="SimSun" w:hAnsiTheme="minorHAnsi" w:cstheme="minorHAnsi"/>
                      <w:sz w:val="20"/>
                      <w:szCs w:val="20"/>
                    </w:rPr>
                    <w:t>-</w:t>
                  </w:r>
                  <w:r w:rsidR="0044250E">
                    <w:rPr>
                      <w:rFonts w:asciiTheme="minorHAnsi" w:eastAsia="SimSun" w:hAnsiTheme="minorHAnsi" w:cstheme="minorHAnsi"/>
                      <w:sz w:val="20"/>
                      <w:szCs w:val="20"/>
                    </w:rPr>
                    <w:t xml:space="preserve"> </w:t>
                  </w:r>
                  <w:r w:rsidRPr="00547A6F">
                    <w:rPr>
                      <w:rFonts w:asciiTheme="minorHAnsi" w:eastAsia="SimSun" w:hAnsiTheme="minorHAnsi" w:cstheme="minorHAnsi"/>
                      <w:sz w:val="20"/>
                      <w:szCs w:val="20"/>
                    </w:rPr>
                    <w:t xml:space="preserve">Študenti si osvoja poznatky o posúdení stavu zdravia u vybraných skupín, diagnostikovaní problémov, plánovaní výchovných metód a postupov, o príprave programu k výchove a upevňovaniu zdravia, jeho zrealizovaní  a zhodnotení.             </w:t>
                  </w:r>
                </w:p>
                <w:p w14:paraId="6A0881D8" w14:textId="0B4EFD44"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44250E">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si osvoja vedomosti </w:t>
                  </w:r>
                  <w:r w:rsidRPr="00547A6F">
                    <w:rPr>
                      <w:rFonts w:asciiTheme="minorHAnsi" w:eastAsia="SimSun" w:hAnsiTheme="minorHAnsi" w:cstheme="minorHAnsi"/>
                      <w:sz w:val="20"/>
                      <w:szCs w:val="20"/>
                    </w:rPr>
                    <w:t>v prirodzených klinických podmienkach</w:t>
                  </w:r>
                  <w:r w:rsidRPr="00547A6F">
                    <w:rPr>
                      <w:rFonts w:asciiTheme="minorHAnsi" w:hAnsiTheme="minorHAnsi" w:cstheme="minorHAnsi"/>
                      <w:color w:val="000000"/>
                      <w:sz w:val="20"/>
                      <w:szCs w:val="20"/>
                    </w:rPr>
                    <w:t xml:space="preserve"> o spôsobe komunikácie  </w:t>
                  </w:r>
                  <w:r w:rsidRPr="00547A6F">
                    <w:rPr>
                      <w:rFonts w:asciiTheme="minorHAnsi" w:hAnsiTheme="minorHAnsi" w:cstheme="minorHAnsi"/>
                      <w:sz w:val="20"/>
                      <w:szCs w:val="20"/>
                    </w:rPr>
                    <w:t>u vybraných ochorení, stavoch a podľa veku chorých.</w:t>
                  </w:r>
                </w:p>
                <w:p w14:paraId="636A25B7" w14:textId="7056CD40" w:rsidR="00CB3443" w:rsidRPr="00547A6F" w:rsidRDefault="00CB3443" w:rsidP="0044250E">
                  <w:pPr>
                    <w:rPr>
                      <w:rFonts w:asciiTheme="minorHAnsi" w:hAnsiTheme="minorHAnsi" w:cstheme="minorHAnsi"/>
                      <w:sz w:val="20"/>
                      <w:szCs w:val="20"/>
                    </w:rPr>
                  </w:pPr>
                  <w:r w:rsidRPr="00547A6F">
                    <w:rPr>
                      <w:rFonts w:asciiTheme="minorHAnsi" w:hAnsiTheme="minorHAnsi" w:cstheme="minorHAnsi"/>
                      <w:sz w:val="20"/>
                      <w:szCs w:val="20"/>
                    </w:rPr>
                    <w:t>-</w:t>
                  </w:r>
                  <w:r w:rsidR="0044250E">
                    <w:rPr>
                      <w:rFonts w:asciiTheme="minorHAnsi" w:hAnsiTheme="minorHAnsi" w:cstheme="minorHAnsi"/>
                      <w:sz w:val="20"/>
                      <w:szCs w:val="20"/>
                    </w:rPr>
                    <w:t xml:space="preserve"> </w:t>
                  </w:r>
                  <w:r w:rsidRPr="00547A6F">
                    <w:rPr>
                      <w:rFonts w:asciiTheme="minorHAnsi" w:eastAsia="SimSun" w:hAnsiTheme="minorHAnsi" w:cstheme="minorHAnsi"/>
                      <w:sz w:val="20"/>
                      <w:szCs w:val="20"/>
                    </w:rPr>
                    <w:t>Študenti získajú poznatky o organizácii práce a dokumentácii na vybraných klinických pracoviskách.</w:t>
                  </w:r>
                  <w:r w:rsidRPr="00547A6F">
                    <w:rPr>
                      <w:rFonts w:asciiTheme="minorHAnsi" w:hAnsiTheme="minorHAnsi" w:cstheme="minorHAnsi"/>
                      <w:color w:val="000000"/>
                      <w:sz w:val="20"/>
                      <w:szCs w:val="20"/>
                    </w:rPr>
                    <w:t xml:space="preserve"> </w:t>
                  </w:r>
                </w:p>
              </w:tc>
              <w:tc>
                <w:tcPr>
                  <w:tcW w:w="1092" w:type="dxa"/>
                  <w:tcBorders>
                    <w:top w:val="single" w:sz="4" w:space="0" w:color="000000"/>
                    <w:left w:val="single" w:sz="4" w:space="0" w:color="000000"/>
                    <w:bottom w:val="single" w:sz="4" w:space="0" w:color="000000"/>
                    <w:right w:val="single" w:sz="4" w:space="0" w:color="000000"/>
                  </w:tcBorders>
                </w:tcPr>
                <w:p w14:paraId="7A35CD0C"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Odborná prax </w:t>
                  </w:r>
                </w:p>
              </w:tc>
              <w:tc>
                <w:tcPr>
                  <w:tcW w:w="1597" w:type="dxa"/>
                  <w:tcBorders>
                    <w:top w:val="single" w:sz="4" w:space="0" w:color="000000"/>
                    <w:left w:val="single" w:sz="4" w:space="0" w:color="000000"/>
                    <w:bottom w:val="single" w:sz="4" w:space="0" w:color="000000"/>
                    <w:right w:val="single" w:sz="4" w:space="0" w:color="000000"/>
                  </w:tcBorders>
                </w:tcPr>
                <w:p w14:paraId="7D0830F4"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Praktické prevedenie ošetrovateľských výkonov,</w:t>
                  </w:r>
                </w:p>
                <w:p w14:paraId="3E4AFA8D"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5D7ABB14" w14:textId="77777777" w:rsidR="00CB3443" w:rsidRPr="00547A6F" w:rsidRDefault="00CB3443" w:rsidP="0044250E">
                  <w:pPr>
                    <w:rPr>
                      <w:rFonts w:asciiTheme="minorHAnsi" w:hAnsiTheme="minorHAnsi" w:cstheme="minorHAnsi"/>
                      <w:color w:val="000000"/>
                      <w:sz w:val="20"/>
                      <w:szCs w:val="20"/>
                    </w:rPr>
                  </w:pPr>
                </w:p>
                <w:p w14:paraId="4867CF86" w14:textId="77777777" w:rsidR="00CB3443" w:rsidRPr="00547A6F" w:rsidRDefault="00CB3443" w:rsidP="0044250E">
                  <w:pPr>
                    <w:rPr>
                      <w:rFonts w:asciiTheme="minorHAnsi" w:hAnsiTheme="minorHAnsi" w:cstheme="minorHAnsi"/>
                      <w:color w:val="000000"/>
                      <w:sz w:val="20"/>
                      <w:szCs w:val="20"/>
                    </w:rPr>
                  </w:pPr>
                </w:p>
                <w:p w14:paraId="519118AD" w14:textId="77777777" w:rsidR="00CB3443" w:rsidRPr="00547A6F" w:rsidRDefault="00CB3443" w:rsidP="0044250E">
                  <w:pPr>
                    <w:rPr>
                      <w:rFonts w:asciiTheme="minorHAnsi" w:hAnsiTheme="minorHAnsi" w:cstheme="minorHAnsi"/>
                      <w:color w:val="000000"/>
                      <w:sz w:val="20"/>
                      <w:szCs w:val="20"/>
                    </w:rPr>
                  </w:pPr>
                </w:p>
                <w:p w14:paraId="466C8C40" w14:textId="77777777" w:rsidR="00CB3443" w:rsidRPr="00547A6F" w:rsidRDefault="00CB3443" w:rsidP="0044250E">
                  <w:pPr>
                    <w:rPr>
                      <w:rFonts w:asciiTheme="minorHAnsi" w:hAnsiTheme="minorHAnsi" w:cstheme="minorHAnsi"/>
                      <w:color w:val="000000"/>
                      <w:sz w:val="20"/>
                      <w:szCs w:val="20"/>
                    </w:rPr>
                  </w:pPr>
                </w:p>
              </w:tc>
            </w:tr>
            <w:tr w:rsidR="00CB3443" w:rsidRPr="00547A6F" w14:paraId="6E637563" w14:textId="77777777" w:rsidTr="001C1A0C">
              <w:trPr>
                <w:trHeight w:val="268"/>
              </w:trPr>
              <w:tc>
                <w:tcPr>
                  <w:tcW w:w="793" w:type="dxa"/>
                  <w:tcBorders>
                    <w:top w:val="single" w:sz="4" w:space="0" w:color="000000"/>
                    <w:left w:val="single" w:sz="4" w:space="0" w:color="000000"/>
                    <w:bottom w:val="single" w:sz="4" w:space="0" w:color="000000"/>
                    <w:right w:val="single" w:sz="4" w:space="0" w:color="000000"/>
                  </w:tcBorders>
                </w:tcPr>
                <w:p w14:paraId="27A4D346"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5614" w:type="dxa"/>
                  <w:tcBorders>
                    <w:top w:val="single" w:sz="4" w:space="0" w:color="000000"/>
                    <w:left w:val="single" w:sz="4" w:space="0" w:color="000000"/>
                    <w:bottom w:val="single" w:sz="4" w:space="0" w:color="000000"/>
                    <w:right w:val="single" w:sz="4" w:space="0" w:color="000000"/>
                  </w:tcBorders>
                </w:tcPr>
                <w:p w14:paraId="7949E9BC"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2398D22D" w14:textId="35204FFD"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44250E">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realizujú konkrétne ošetrovateľské postupy a techniky </w:t>
                  </w:r>
                  <w:r w:rsidRPr="00547A6F">
                    <w:rPr>
                      <w:rFonts w:asciiTheme="minorHAnsi" w:eastAsia="SimSun" w:hAnsiTheme="minorHAnsi" w:cstheme="minorHAnsi"/>
                      <w:sz w:val="20"/>
                      <w:szCs w:val="20"/>
                    </w:rPr>
                    <w:t xml:space="preserve">zamerané na </w:t>
                  </w:r>
                  <w:r w:rsidRPr="00547A6F">
                    <w:rPr>
                      <w:rFonts w:asciiTheme="minorHAnsi" w:hAnsiTheme="minorHAnsi" w:cstheme="minorHAnsi"/>
                      <w:sz w:val="20"/>
                      <w:szCs w:val="20"/>
                    </w:rPr>
                    <w:t>paliatívnu ošetrovateľskú starostlivosť, aplikáciu infúznych prípravkov s cytostatikami, intenzívne monitorovanie, vybrané postupy pri urgentných stavoch</w:t>
                  </w:r>
                  <w:r w:rsidRPr="00547A6F">
                    <w:rPr>
                      <w:rFonts w:asciiTheme="minorHAnsi" w:hAnsiTheme="minorHAnsi" w:cstheme="minorHAnsi"/>
                      <w:color w:val="000000"/>
                      <w:sz w:val="20"/>
                      <w:szCs w:val="20"/>
                    </w:rPr>
                    <w:t xml:space="preserve"> v prirodzených klinických podmienkach  komplexne a metodicky správne podľa aktuálnych ošetrovateľských štandardov.</w:t>
                  </w:r>
                </w:p>
                <w:p w14:paraId="38C3CC02" w14:textId="33A9667E"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sz w:val="20"/>
                      <w:szCs w:val="20"/>
                    </w:rPr>
                    <w:t>-</w:t>
                  </w:r>
                  <w:r w:rsidR="0044250E">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w:t>
                  </w:r>
                  <w:r w:rsidRPr="00547A6F">
                    <w:rPr>
                      <w:rFonts w:asciiTheme="minorHAnsi" w:hAnsiTheme="minorHAnsi" w:cstheme="minorHAnsi"/>
                      <w:color w:val="000000"/>
                      <w:sz w:val="20"/>
                      <w:szCs w:val="20"/>
                    </w:rPr>
                    <w:t>vedia aplikovať poznatky  z koncepčných modelov a teórií ošetrovateľstva, meracích a hodnotiacich škál, z fyzikálneho vyšetrenia pri posúdení pacienta v prirodzených klinických podmienkach.</w:t>
                  </w:r>
                </w:p>
                <w:p w14:paraId="4A764364" w14:textId="04CDB17D" w:rsidR="00CB3443" w:rsidRPr="00547A6F" w:rsidRDefault="00CB3443" w:rsidP="0044250E">
                  <w:pPr>
                    <w:rPr>
                      <w:rFonts w:asciiTheme="minorHAnsi" w:hAnsiTheme="minorHAnsi" w:cstheme="minorHAnsi"/>
                      <w:sz w:val="20"/>
                      <w:szCs w:val="20"/>
                    </w:rPr>
                  </w:pPr>
                  <w:r w:rsidRPr="00547A6F">
                    <w:rPr>
                      <w:rFonts w:asciiTheme="minorHAnsi" w:hAnsiTheme="minorHAnsi" w:cstheme="minorHAnsi"/>
                      <w:color w:val="000000"/>
                      <w:sz w:val="20"/>
                      <w:szCs w:val="20"/>
                    </w:rPr>
                    <w:t>-</w:t>
                  </w:r>
                  <w:r w:rsidR="0044250E">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vedia aplikovať poznatky o  ošetrovateľskom  procese u pacienta </w:t>
                  </w:r>
                  <w:r w:rsidRPr="00547A6F">
                    <w:rPr>
                      <w:rFonts w:asciiTheme="minorHAnsi" w:eastAsia="SimSun" w:hAnsiTheme="minorHAnsi" w:cstheme="minorHAnsi"/>
                      <w:sz w:val="20"/>
                      <w:szCs w:val="20"/>
                    </w:rPr>
                    <w:t>pri vybraných ochoreniach, stavoch a vývinových obdobiach u chorých</w:t>
                  </w:r>
                  <w:r w:rsidRPr="00547A6F">
                    <w:rPr>
                      <w:rFonts w:asciiTheme="minorHAnsi" w:hAnsiTheme="minorHAnsi" w:cstheme="minorHAnsi"/>
                      <w:sz w:val="20"/>
                      <w:szCs w:val="20"/>
                    </w:rPr>
                    <w:t xml:space="preserve"> v prirodzených podmienkach.</w:t>
                  </w:r>
                </w:p>
                <w:p w14:paraId="360424ED" w14:textId="0FE047C6"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44250E">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realizujú výchovu pacienta k zdraviu a výchovu u zdravých zameranú na rizikové faktory ovplyvňujúce zdravie v prirodzených klinických podmienkach.</w:t>
                  </w:r>
                </w:p>
                <w:p w14:paraId="58096A85" w14:textId="51D29159"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44250E">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ovládajú  špecifiká komunikácie u vybraných ochorení, stavoch a podľa veku chorých </w:t>
                  </w:r>
                  <w:r w:rsidRPr="00547A6F">
                    <w:rPr>
                      <w:rFonts w:asciiTheme="minorHAnsi" w:eastAsia="SimSun" w:hAnsiTheme="minorHAnsi" w:cstheme="minorHAnsi"/>
                      <w:sz w:val="20"/>
                      <w:szCs w:val="20"/>
                    </w:rPr>
                    <w:t>v prirodzených klinických podmienkach.</w:t>
                  </w:r>
                </w:p>
                <w:p w14:paraId="7C4842A9" w14:textId="77777777" w:rsidR="00CB3443" w:rsidRPr="00547A6F" w:rsidRDefault="00CB3443" w:rsidP="0044250E">
                  <w:pPr>
                    <w:rPr>
                      <w:rFonts w:asciiTheme="minorHAnsi" w:hAnsiTheme="minorHAnsi" w:cstheme="minorHAnsi"/>
                      <w:sz w:val="20"/>
                      <w:szCs w:val="20"/>
                    </w:rPr>
                  </w:pPr>
                  <w:r w:rsidRPr="00547A6F">
                    <w:rPr>
                      <w:rFonts w:asciiTheme="minorHAnsi" w:eastAsia="SimSun" w:hAnsiTheme="minorHAnsi" w:cstheme="minorHAnsi"/>
                      <w:sz w:val="20"/>
                      <w:szCs w:val="20"/>
                    </w:rPr>
                    <w:t>- Študenti ovládajú organizáciu práce a používajú dokumentáciu na vybraných klinických pracoviskách</w:t>
                  </w:r>
                  <w:r w:rsidRPr="00547A6F">
                    <w:rPr>
                      <w:rFonts w:asciiTheme="minorHAnsi" w:hAnsiTheme="minorHAnsi" w:cstheme="minorHAnsi"/>
                      <w:sz w:val="20"/>
                      <w:szCs w:val="20"/>
                    </w:rPr>
                    <w:t>.</w:t>
                  </w:r>
                </w:p>
              </w:tc>
              <w:tc>
                <w:tcPr>
                  <w:tcW w:w="1092" w:type="dxa"/>
                  <w:tcBorders>
                    <w:top w:val="single" w:sz="4" w:space="0" w:color="000000"/>
                    <w:left w:val="single" w:sz="4" w:space="0" w:color="000000"/>
                    <w:bottom w:val="single" w:sz="4" w:space="0" w:color="000000"/>
                    <w:right w:val="single" w:sz="4" w:space="0" w:color="000000"/>
                  </w:tcBorders>
                </w:tcPr>
                <w:p w14:paraId="7B323F22"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Odborná prax</w:t>
                  </w:r>
                </w:p>
              </w:tc>
              <w:tc>
                <w:tcPr>
                  <w:tcW w:w="1597" w:type="dxa"/>
                  <w:tcBorders>
                    <w:top w:val="single" w:sz="4" w:space="0" w:color="000000"/>
                    <w:left w:val="single" w:sz="4" w:space="0" w:color="000000"/>
                    <w:bottom w:val="single" w:sz="4" w:space="0" w:color="000000"/>
                    <w:right w:val="single" w:sz="4" w:space="0" w:color="000000"/>
                  </w:tcBorders>
                </w:tcPr>
                <w:p w14:paraId="51ACF15D"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Praktické prevedenie ošetrovateľských výkonov,</w:t>
                  </w:r>
                </w:p>
                <w:p w14:paraId="72B459EB"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0BEA841C" w14:textId="77777777" w:rsidR="00CB3443" w:rsidRPr="00547A6F" w:rsidRDefault="00CB3443" w:rsidP="0044250E">
                  <w:pPr>
                    <w:rPr>
                      <w:rFonts w:asciiTheme="minorHAnsi" w:hAnsiTheme="minorHAnsi" w:cstheme="minorHAnsi"/>
                      <w:color w:val="000000"/>
                      <w:sz w:val="20"/>
                      <w:szCs w:val="20"/>
                    </w:rPr>
                  </w:pPr>
                </w:p>
                <w:p w14:paraId="3EDAE3D7" w14:textId="77777777" w:rsidR="00CB3443" w:rsidRPr="00547A6F" w:rsidRDefault="00CB3443" w:rsidP="0044250E">
                  <w:pPr>
                    <w:rPr>
                      <w:rFonts w:asciiTheme="minorHAnsi" w:hAnsiTheme="minorHAnsi" w:cstheme="minorHAnsi"/>
                      <w:color w:val="000000"/>
                      <w:sz w:val="20"/>
                      <w:szCs w:val="20"/>
                    </w:rPr>
                  </w:pPr>
                </w:p>
              </w:tc>
            </w:tr>
            <w:tr w:rsidR="00CB3443" w:rsidRPr="00547A6F" w14:paraId="1251D338" w14:textId="77777777" w:rsidTr="001C1A0C">
              <w:trPr>
                <w:trHeight w:val="268"/>
              </w:trPr>
              <w:tc>
                <w:tcPr>
                  <w:tcW w:w="793" w:type="dxa"/>
                  <w:tcBorders>
                    <w:top w:val="single" w:sz="4" w:space="0" w:color="000000"/>
                    <w:left w:val="single" w:sz="4" w:space="0" w:color="000000"/>
                    <w:bottom w:val="single" w:sz="4" w:space="0" w:color="000000"/>
                    <w:right w:val="single" w:sz="4" w:space="0" w:color="000000"/>
                  </w:tcBorders>
                </w:tcPr>
                <w:p w14:paraId="789B3F56"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5614" w:type="dxa"/>
                  <w:tcBorders>
                    <w:top w:val="single" w:sz="4" w:space="0" w:color="000000"/>
                    <w:left w:val="single" w:sz="4" w:space="0" w:color="000000"/>
                    <w:bottom w:val="single" w:sz="4" w:space="0" w:color="000000"/>
                    <w:right w:val="single" w:sz="4" w:space="0" w:color="000000"/>
                  </w:tcBorders>
                </w:tcPr>
                <w:p w14:paraId="76D9C77E"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color w:val="000000"/>
                      <w:sz w:val="20"/>
                      <w:szCs w:val="20"/>
                    </w:rPr>
                    <w:t xml:space="preserve"> </w:t>
                  </w:r>
                </w:p>
                <w:p w14:paraId="1BC7135A" w14:textId="15B2F9AA" w:rsidR="00CB3443" w:rsidRPr="00547A6F" w:rsidRDefault="00CB3443" w:rsidP="0044250E">
                  <w:pPr>
                    <w:rPr>
                      <w:rFonts w:asciiTheme="minorHAnsi" w:hAnsiTheme="minorHAnsi" w:cstheme="minorHAnsi"/>
                      <w:sz w:val="20"/>
                      <w:szCs w:val="20"/>
                    </w:rPr>
                  </w:pPr>
                  <w:r w:rsidRPr="00547A6F">
                    <w:rPr>
                      <w:rFonts w:asciiTheme="minorHAnsi" w:hAnsiTheme="minorHAnsi" w:cstheme="minorHAnsi"/>
                      <w:sz w:val="20"/>
                      <w:szCs w:val="20"/>
                    </w:rPr>
                    <w:t>-</w:t>
                  </w:r>
                  <w:r w:rsidR="0044250E">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dodržiavať kompetencie sestry, a postupovať podľa štandardov ošetrovateľských výkonov a identifikujú možné chyby a omyly pri ošetrovateľských postupoch a technikách a navrhnú riešenie preventívnych opatrení.</w:t>
                  </w:r>
                </w:p>
                <w:p w14:paraId="3F3E30CC" w14:textId="0E20B977" w:rsidR="00CB3443" w:rsidRPr="00547A6F" w:rsidRDefault="00CB3443" w:rsidP="0044250E">
                  <w:pPr>
                    <w:rPr>
                      <w:rFonts w:asciiTheme="minorHAnsi" w:hAnsiTheme="minorHAnsi" w:cstheme="minorHAnsi"/>
                      <w:sz w:val="20"/>
                      <w:szCs w:val="20"/>
                    </w:rPr>
                  </w:pPr>
                  <w:r w:rsidRPr="00547A6F">
                    <w:rPr>
                      <w:rFonts w:asciiTheme="minorHAnsi" w:hAnsiTheme="minorHAnsi" w:cstheme="minorHAnsi"/>
                      <w:sz w:val="20"/>
                      <w:szCs w:val="20"/>
                    </w:rPr>
                    <w:t>-</w:t>
                  </w:r>
                  <w:r w:rsidR="0044250E">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pri posúdení pacienta v prirodzených klinických podmienkach sú schopní využívať meracie a hodnotiace nástroje, fyzikálne vyšetrenie, </w:t>
                  </w:r>
                  <w:r w:rsidRPr="00547A6F">
                    <w:rPr>
                      <w:rFonts w:asciiTheme="minorHAnsi" w:hAnsiTheme="minorHAnsi" w:cstheme="minorHAnsi"/>
                      <w:color w:val="000000"/>
                      <w:sz w:val="20"/>
                      <w:szCs w:val="20"/>
                    </w:rPr>
                    <w:t>koncepčné modely a teórie ošetrovateľstva</w:t>
                  </w:r>
                  <w:r w:rsidRPr="00547A6F">
                    <w:rPr>
                      <w:rFonts w:asciiTheme="minorHAnsi" w:hAnsiTheme="minorHAnsi" w:cstheme="minorHAnsi"/>
                      <w:sz w:val="20"/>
                      <w:szCs w:val="20"/>
                    </w:rPr>
                    <w:t>.</w:t>
                  </w:r>
                </w:p>
                <w:p w14:paraId="4FE2D86D" w14:textId="1877C161" w:rsidR="00CB3443" w:rsidRPr="00547A6F" w:rsidRDefault="00CB3443" w:rsidP="0044250E">
                  <w:pPr>
                    <w:rPr>
                      <w:rFonts w:asciiTheme="minorHAnsi" w:hAnsiTheme="minorHAnsi" w:cstheme="minorHAnsi"/>
                      <w:sz w:val="20"/>
                      <w:szCs w:val="20"/>
                    </w:rPr>
                  </w:pPr>
                  <w:r w:rsidRPr="00547A6F">
                    <w:rPr>
                      <w:rFonts w:asciiTheme="minorHAnsi" w:hAnsiTheme="minorHAnsi" w:cstheme="minorHAnsi"/>
                      <w:color w:val="000000"/>
                      <w:sz w:val="20"/>
                      <w:szCs w:val="20"/>
                    </w:rPr>
                    <w:t>-</w:t>
                  </w:r>
                  <w:r w:rsidR="0044250E">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majú schopnosť realizovať ošetrovateľský  proces u pacienta </w:t>
                  </w:r>
                  <w:r w:rsidRPr="00547A6F">
                    <w:rPr>
                      <w:rFonts w:asciiTheme="minorHAnsi" w:eastAsia="SimSun" w:hAnsiTheme="minorHAnsi" w:cstheme="minorHAnsi"/>
                      <w:sz w:val="20"/>
                      <w:szCs w:val="20"/>
                    </w:rPr>
                    <w:t>pri vybraných ochoreniach, stavoch a vývinových obdobiach u chorých</w:t>
                  </w:r>
                  <w:r w:rsidRPr="00547A6F">
                    <w:rPr>
                      <w:rFonts w:asciiTheme="minorHAnsi" w:hAnsiTheme="minorHAnsi" w:cstheme="minorHAnsi"/>
                      <w:sz w:val="20"/>
                      <w:szCs w:val="20"/>
                    </w:rPr>
                    <w:t xml:space="preserve"> v prirodzených podmienkach.</w:t>
                  </w:r>
                </w:p>
                <w:p w14:paraId="4C95B107" w14:textId="4542741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44250E">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majú vedomosti a  zručnosti realizovať výchovu pacienta k zdraviu a výchovu u zdravých zameranú na rizikové faktory ovplyvňujúce zdravie v prirodzených klinických podmienkach.</w:t>
                  </w:r>
                </w:p>
                <w:p w14:paraId="25B534CF" w14:textId="216C65A2" w:rsidR="00CB3443" w:rsidRPr="00547A6F" w:rsidRDefault="00CB3443" w:rsidP="0044250E">
                  <w:pPr>
                    <w:rPr>
                      <w:rFonts w:asciiTheme="minorHAnsi" w:hAnsiTheme="minorHAnsi" w:cstheme="minorHAnsi"/>
                      <w:color w:val="000000"/>
                      <w:sz w:val="20"/>
                      <w:szCs w:val="20"/>
                    </w:rPr>
                  </w:pPr>
                  <w:r w:rsidRPr="00547A6F">
                    <w:rPr>
                      <w:rFonts w:asciiTheme="minorHAnsi" w:eastAsia="SimSun" w:hAnsiTheme="minorHAnsi" w:cstheme="minorHAnsi"/>
                      <w:sz w:val="20"/>
                      <w:szCs w:val="20"/>
                    </w:rPr>
                    <w:t>-</w:t>
                  </w:r>
                  <w:r w:rsidR="0044250E">
                    <w:rPr>
                      <w:rFonts w:asciiTheme="minorHAnsi" w:eastAsia="SimSun" w:hAnsiTheme="minorHAnsi" w:cstheme="minorHAnsi"/>
                      <w:sz w:val="20"/>
                      <w:szCs w:val="20"/>
                    </w:rPr>
                    <w:t xml:space="preserve"> </w:t>
                  </w:r>
                  <w:r w:rsidRPr="00547A6F">
                    <w:rPr>
                      <w:rFonts w:asciiTheme="minorHAnsi" w:eastAsia="SimSun" w:hAnsiTheme="minorHAnsi" w:cstheme="minorHAnsi"/>
                      <w:sz w:val="20"/>
                      <w:szCs w:val="20"/>
                    </w:rPr>
                    <w:t xml:space="preserve">Študenti majú schopnosť posúdiť stav zdravia u vybraných skupín, diagnostikovať problémy, plánovať výchovné metódy a postupy, pripraviť program k výchove a upevňovaniu zdravia, jeho zrealizovanie  a zhodnotenie.             </w:t>
                  </w:r>
                </w:p>
                <w:p w14:paraId="33B7A5D1" w14:textId="5683B212"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sz w:val="20"/>
                      <w:szCs w:val="20"/>
                    </w:rPr>
                    <w:t>-</w:t>
                  </w:r>
                  <w:r w:rsidR="0044250E">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sú schopní uplatňovať efektívnu komunikáciu </w:t>
                  </w:r>
                  <w:r w:rsidRPr="00547A6F">
                    <w:rPr>
                      <w:rFonts w:asciiTheme="minorHAnsi" w:eastAsia="SimSun" w:hAnsiTheme="minorHAnsi" w:cstheme="minorHAnsi"/>
                      <w:sz w:val="20"/>
                      <w:szCs w:val="20"/>
                    </w:rPr>
                    <w:t>v prirodzených klinických podmienkach</w:t>
                  </w:r>
                  <w:r w:rsidRPr="00547A6F">
                    <w:rPr>
                      <w:rFonts w:asciiTheme="minorHAnsi" w:hAnsiTheme="minorHAnsi" w:cstheme="minorHAnsi"/>
                      <w:sz w:val="20"/>
                      <w:szCs w:val="20"/>
                    </w:rPr>
                    <w:t xml:space="preserve"> u </w:t>
                  </w:r>
                  <w:r w:rsidRPr="00547A6F">
                    <w:rPr>
                      <w:rFonts w:asciiTheme="minorHAnsi" w:hAnsiTheme="minorHAnsi" w:cstheme="minorHAnsi"/>
                      <w:color w:val="000000"/>
                      <w:sz w:val="20"/>
                      <w:szCs w:val="20"/>
                    </w:rPr>
                    <w:t>vybraných ochorení, stavoch a podľa veku chorých.</w:t>
                  </w:r>
                </w:p>
                <w:p w14:paraId="27611ABE" w14:textId="15533B8D" w:rsidR="00CB3443" w:rsidRPr="00547A6F" w:rsidRDefault="00CB3443" w:rsidP="0044250E">
                  <w:pPr>
                    <w:pStyle w:val="Default"/>
                    <w:rPr>
                      <w:rFonts w:asciiTheme="minorHAnsi" w:hAnsiTheme="minorHAnsi" w:cstheme="minorHAnsi"/>
                      <w:sz w:val="20"/>
                      <w:szCs w:val="20"/>
                    </w:rPr>
                  </w:pPr>
                  <w:r w:rsidRPr="00547A6F">
                    <w:rPr>
                      <w:rFonts w:asciiTheme="minorHAnsi" w:hAnsiTheme="minorHAnsi" w:cstheme="minorHAnsi"/>
                      <w:sz w:val="20"/>
                      <w:szCs w:val="20"/>
                    </w:rPr>
                    <w:t>-</w:t>
                  </w:r>
                  <w:r w:rsidR="0044250E">
                    <w:rPr>
                      <w:rFonts w:asciiTheme="minorHAnsi" w:hAnsiTheme="minorHAnsi" w:cstheme="minorHAnsi"/>
                      <w:sz w:val="20"/>
                      <w:szCs w:val="20"/>
                    </w:rPr>
                    <w:t xml:space="preserve"> </w:t>
                  </w:r>
                  <w:r w:rsidRPr="00547A6F">
                    <w:rPr>
                      <w:rFonts w:asciiTheme="minorHAnsi" w:hAnsiTheme="minorHAnsi" w:cstheme="minorHAnsi"/>
                      <w:sz w:val="20"/>
                      <w:szCs w:val="20"/>
                    </w:rPr>
                    <w:t>Študenti majú schopnosť organizácie práce a vedenia dokumentácia na vybraných klinických pracoviskách.</w:t>
                  </w:r>
                </w:p>
              </w:tc>
              <w:tc>
                <w:tcPr>
                  <w:tcW w:w="1092" w:type="dxa"/>
                  <w:tcBorders>
                    <w:top w:val="single" w:sz="4" w:space="0" w:color="000000"/>
                    <w:left w:val="single" w:sz="4" w:space="0" w:color="000000"/>
                    <w:bottom w:val="single" w:sz="4" w:space="0" w:color="000000"/>
                    <w:right w:val="single" w:sz="4" w:space="0" w:color="000000"/>
                  </w:tcBorders>
                </w:tcPr>
                <w:p w14:paraId="534BC05E"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Odborná prax</w:t>
                  </w:r>
                </w:p>
              </w:tc>
              <w:tc>
                <w:tcPr>
                  <w:tcW w:w="1597" w:type="dxa"/>
                  <w:tcBorders>
                    <w:top w:val="single" w:sz="4" w:space="0" w:color="000000"/>
                    <w:left w:val="single" w:sz="4" w:space="0" w:color="000000"/>
                    <w:bottom w:val="single" w:sz="4" w:space="0" w:color="000000"/>
                    <w:right w:val="single" w:sz="4" w:space="0" w:color="000000"/>
                  </w:tcBorders>
                </w:tcPr>
                <w:p w14:paraId="1C1FABB8"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Praktické prevedenie ošetrovateľských výkonov,</w:t>
                  </w:r>
                </w:p>
                <w:p w14:paraId="060B75F5"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00B8EFC1" w14:textId="77777777" w:rsidR="00CB3443" w:rsidRPr="00547A6F" w:rsidRDefault="00CB3443" w:rsidP="0044250E">
                  <w:pPr>
                    <w:rPr>
                      <w:rFonts w:asciiTheme="minorHAnsi" w:hAnsiTheme="minorHAnsi" w:cstheme="minorHAnsi"/>
                      <w:color w:val="000000"/>
                      <w:sz w:val="20"/>
                      <w:szCs w:val="20"/>
                    </w:rPr>
                  </w:pPr>
                </w:p>
                <w:p w14:paraId="51D277FC" w14:textId="77777777" w:rsidR="00CB3443" w:rsidRPr="00547A6F" w:rsidRDefault="00CB3443" w:rsidP="0044250E">
                  <w:pPr>
                    <w:rPr>
                      <w:rFonts w:asciiTheme="minorHAnsi" w:hAnsiTheme="minorHAnsi" w:cstheme="minorHAnsi"/>
                      <w:color w:val="000000"/>
                      <w:sz w:val="20"/>
                      <w:szCs w:val="20"/>
                    </w:rPr>
                  </w:pPr>
                </w:p>
              </w:tc>
            </w:tr>
          </w:tbl>
          <w:p w14:paraId="6820D406" w14:textId="77777777" w:rsidR="00CB3443" w:rsidRPr="00547A6F" w:rsidRDefault="00CB3443">
            <w:pPr>
              <w:pStyle w:val="Odsekzoznamu"/>
              <w:numPr>
                <w:ilvl w:val="0"/>
                <w:numId w:val="36"/>
              </w:numPr>
              <w:contextualSpacing/>
              <w:jc w:val="both"/>
              <w:rPr>
                <w:rFonts w:asciiTheme="minorHAnsi" w:hAnsiTheme="minorHAnsi" w:cstheme="minorHAnsi"/>
              </w:rPr>
            </w:pPr>
          </w:p>
        </w:tc>
      </w:tr>
      <w:tr w:rsidR="00CB3443" w:rsidRPr="00547A6F" w14:paraId="0B49AF8A" w14:textId="77777777" w:rsidTr="00DD4947">
        <w:tc>
          <w:tcPr>
            <w:tcW w:w="9322" w:type="dxa"/>
            <w:gridSpan w:val="2"/>
          </w:tcPr>
          <w:p w14:paraId="24F078D1"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Stručná osnova predmetu:</w:t>
            </w:r>
            <w:r w:rsidRPr="00547A6F">
              <w:rPr>
                <w:rFonts w:asciiTheme="minorHAnsi" w:eastAsia="SimSun" w:hAnsiTheme="minorHAnsi" w:cstheme="minorHAnsi"/>
              </w:rPr>
              <w:t xml:space="preserve"> </w:t>
            </w:r>
          </w:p>
          <w:p w14:paraId="3857AF16" w14:textId="77777777" w:rsidR="00CB3443" w:rsidRPr="00547A6F" w:rsidRDefault="00CB3443">
            <w:pPr>
              <w:pStyle w:val="Odsekzoznamu"/>
              <w:numPr>
                <w:ilvl w:val="0"/>
                <w:numId w:val="38"/>
              </w:numPr>
              <w:ind w:left="317" w:hanging="284"/>
              <w:contextualSpacing/>
              <w:jc w:val="both"/>
              <w:rPr>
                <w:rFonts w:asciiTheme="minorHAnsi" w:hAnsiTheme="minorHAnsi" w:cstheme="minorHAnsi"/>
              </w:rPr>
            </w:pPr>
            <w:r w:rsidRPr="00547A6F">
              <w:rPr>
                <w:rFonts w:asciiTheme="minorHAnsi" w:hAnsiTheme="minorHAnsi" w:cstheme="minorHAnsi"/>
              </w:rPr>
              <w:t>Nácvik ošetrovateľských techník v prirodzených klinických podmienkach - paliatívna ošetrovateľská starostlivosť, aplikácia infúznych prípravkov s cytostatikami, intenzívne monitorovanie, vybrané postupy pri urgentných stavoch</w:t>
            </w:r>
          </w:p>
          <w:p w14:paraId="16E4AB92" w14:textId="77777777" w:rsidR="00CB3443" w:rsidRPr="00547A6F" w:rsidRDefault="00CB3443">
            <w:pPr>
              <w:numPr>
                <w:ilvl w:val="0"/>
                <w:numId w:val="40"/>
              </w:numPr>
              <w:ind w:left="317" w:hanging="284"/>
              <w:jc w:val="both"/>
              <w:rPr>
                <w:rFonts w:asciiTheme="minorHAnsi" w:eastAsia="SimSun" w:hAnsiTheme="minorHAnsi" w:cstheme="minorHAnsi"/>
              </w:rPr>
            </w:pPr>
            <w:r w:rsidRPr="00547A6F">
              <w:rPr>
                <w:rFonts w:asciiTheme="minorHAnsi" w:eastAsia="SimSun" w:hAnsiTheme="minorHAnsi" w:cstheme="minorHAnsi"/>
              </w:rPr>
              <w:t>Ošetrovateľský proces a jeho jednotlivé kroky</w:t>
            </w:r>
          </w:p>
          <w:p w14:paraId="5D96CBF1" w14:textId="77777777" w:rsidR="00CB3443" w:rsidRPr="00547A6F" w:rsidRDefault="00CB3443">
            <w:pPr>
              <w:numPr>
                <w:ilvl w:val="0"/>
                <w:numId w:val="40"/>
              </w:numPr>
              <w:ind w:left="317" w:hanging="284"/>
              <w:jc w:val="both"/>
              <w:rPr>
                <w:rFonts w:asciiTheme="minorHAnsi" w:eastAsia="SimSun" w:hAnsiTheme="minorHAnsi" w:cstheme="minorHAnsi"/>
              </w:rPr>
            </w:pPr>
            <w:r w:rsidRPr="00547A6F">
              <w:rPr>
                <w:rFonts w:asciiTheme="minorHAnsi" w:eastAsia="SimSun" w:hAnsiTheme="minorHAnsi" w:cstheme="minorHAnsi"/>
              </w:rPr>
              <w:t>Aplikácia  jednotlivých teórií a modelov ošetrovateľstva</w:t>
            </w:r>
          </w:p>
          <w:p w14:paraId="7D1AB676" w14:textId="77777777" w:rsidR="00CB3443" w:rsidRPr="00547A6F" w:rsidRDefault="00CB3443">
            <w:pPr>
              <w:numPr>
                <w:ilvl w:val="0"/>
                <w:numId w:val="40"/>
              </w:numPr>
              <w:ind w:left="317" w:hanging="284"/>
              <w:jc w:val="both"/>
              <w:rPr>
                <w:rFonts w:asciiTheme="minorHAnsi" w:eastAsia="SimSun" w:hAnsiTheme="minorHAnsi" w:cstheme="minorHAnsi"/>
              </w:rPr>
            </w:pPr>
            <w:r w:rsidRPr="00547A6F">
              <w:rPr>
                <w:rFonts w:asciiTheme="minorHAnsi" w:eastAsia="SimSun" w:hAnsiTheme="minorHAnsi" w:cstheme="minorHAnsi"/>
              </w:rPr>
              <w:t>Nácvik fyzikálneho posúdenia zdravia</w:t>
            </w:r>
          </w:p>
          <w:p w14:paraId="04D6CBE0" w14:textId="77777777" w:rsidR="00CB3443" w:rsidRPr="00547A6F" w:rsidRDefault="00CB3443">
            <w:pPr>
              <w:pStyle w:val="Odsekzoznamu"/>
              <w:numPr>
                <w:ilvl w:val="0"/>
                <w:numId w:val="40"/>
              </w:numPr>
              <w:ind w:left="317" w:hanging="284"/>
              <w:contextualSpacing/>
              <w:jc w:val="both"/>
              <w:rPr>
                <w:rFonts w:asciiTheme="minorHAnsi" w:hAnsiTheme="minorHAnsi" w:cstheme="minorHAnsi"/>
              </w:rPr>
            </w:pPr>
            <w:r w:rsidRPr="00547A6F">
              <w:rPr>
                <w:rFonts w:asciiTheme="minorHAnsi" w:hAnsiTheme="minorHAnsi" w:cstheme="minorHAnsi"/>
              </w:rPr>
              <w:t>Nácvik komunikácie u vybraných ochorení, stavov a veku chorých</w:t>
            </w:r>
          </w:p>
          <w:p w14:paraId="3F57FF5B" w14:textId="77777777" w:rsidR="00CB3443" w:rsidRPr="00547A6F" w:rsidRDefault="00CB3443">
            <w:pPr>
              <w:numPr>
                <w:ilvl w:val="0"/>
                <w:numId w:val="40"/>
              </w:numPr>
              <w:ind w:left="317" w:hanging="284"/>
              <w:jc w:val="both"/>
              <w:rPr>
                <w:rFonts w:asciiTheme="minorHAnsi" w:eastAsia="SimSun" w:hAnsiTheme="minorHAnsi" w:cstheme="minorHAnsi"/>
              </w:rPr>
            </w:pPr>
            <w:r w:rsidRPr="00547A6F">
              <w:rPr>
                <w:rFonts w:asciiTheme="minorHAnsi" w:eastAsia="SimSun" w:hAnsiTheme="minorHAnsi" w:cstheme="minorHAnsi"/>
              </w:rPr>
              <w:t>Nácvik výchovy k zdraviu – zvládnuť ošetrovateľský proces v oblasti výchovy k zdraviu a dosiahnuť  pozitívne  zmeny u zdravých i chorých k zlepšeniu zdravia</w:t>
            </w:r>
          </w:p>
          <w:p w14:paraId="2DEC1BA1" w14:textId="77777777" w:rsidR="00CB3443" w:rsidRPr="00547A6F" w:rsidRDefault="00CB3443">
            <w:pPr>
              <w:numPr>
                <w:ilvl w:val="0"/>
                <w:numId w:val="40"/>
              </w:numPr>
              <w:ind w:left="317" w:hanging="284"/>
              <w:jc w:val="both"/>
              <w:rPr>
                <w:rFonts w:asciiTheme="minorHAnsi" w:eastAsia="SimSun" w:hAnsiTheme="minorHAnsi" w:cstheme="minorHAnsi"/>
              </w:rPr>
            </w:pPr>
            <w:r w:rsidRPr="00547A6F">
              <w:rPr>
                <w:rFonts w:asciiTheme="minorHAnsi" w:eastAsia="SimSun" w:hAnsiTheme="minorHAnsi" w:cstheme="minorHAnsi"/>
              </w:rPr>
              <w:t>Oboznámenie sa s organizáciou práce a dokumentáciou na vybraných klinických pracoviskách</w:t>
            </w:r>
          </w:p>
          <w:p w14:paraId="55ECB399" w14:textId="77777777" w:rsidR="00CB3443" w:rsidRPr="00547A6F" w:rsidRDefault="00CB3443">
            <w:pPr>
              <w:numPr>
                <w:ilvl w:val="0"/>
                <w:numId w:val="40"/>
              </w:numPr>
              <w:ind w:left="317" w:hanging="284"/>
              <w:jc w:val="both"/>
              <w:rPr>
                <w:rFonts w:asciiTheme="minorHAnsi" w:eastAsia="SimSun" w:hAnsiTheme="minorHAnsi" w:cstheme="minorHAnsi"/>
              </w:rPr>
            </w:pPr>
            <w:r w:rsidRPr="00547A6F">
              <w:rPr>
                <w:rFonts w:asciiTheme="minorHAnsi" w:eastAsia="SimSun" w:hAnsiTheme="minorHAnsi" w:cstheme="minorHAnsi"/>
              </w:rPr>
              <w:t>Ošetrovateľský proces pri vybraných ochoreniach, stavoch a vývinových obdobiach u chorých</w:t>
            </w:r>
          </w:p>
          <w:p w14:paraId="74B2D2B0" w14:textId="4AECD2CB" w:rsidR="00CB3443" w:rsidRPr="00547A6F" w:rsidRDefault="00CB3443">
            <w:pPr>
              <w:numPr>
                <w:ilvl w:val="0"/>
                <w:numId w:val="40"/>
              </w:numPr>
              <w:ind w:left="317" w:hanging="284"/>
              <w:jc w:val="both"/>
              <w:rPr>
                <w:rFonts w:asciiTheme="minorHAnsi" w:eastAsia="SimSun" w:hAnsiTheme="minorHAnsi" w:cstheme="minorHAnsi"/>
              </w:rPr>
            </w:pPr>
            <w:r w:rsidRPr="00547A6F">
              <w:rPr>
                <w:rFonts w:asciiTheme="minorHAnsi" w:eastAsia="SimSun" w:hAnsiTheme="minorHAnsi" w:cstheme="minorHAnsi"/>
              </w:rPr>
              <w:t>U vybraných skupín posúdenie stavu zdravia, diagnostikovať problémy, plánovať výchovné metódy a postupy, pripraviť program k výchove a upevňovaniu zdravia, zrealizovať ho a</w:t>
            </w:r>
            <w:r w:rsidR="0096475B">
              <w:rPr>
                <w:rFonts w:asciiTheme="minorHAnsi" w:eastAsia="SimSun" w:hAnsiTheme="minorHAnsi" w:cstheme="minorHAnsi"/>
              </w:rPr>
              <w:t> </w:t>
            </w:r>
            <w:r w:rsidRPr="00547A6F">
              <w:rPr>
                <w:rFonts w:asciiTheme="minorHAnsi" w:eastAsia="SimSun" w:hAnsiTheme="minorHAnsi" w:cstheme="minorHAnsi"/>
              </w:rPr>
              <w:t>zhodnotiť</w:t>
            </w:r>
            <w:r w:rsidR="0096475B">
              <w:rPr>
                <w:rFonts w:asciiTheme="minorHAnsi" w:eastAsia="SimSun" w:hAnsiTheme="minorHAnsi" w:cstheme="minorHAnsi"/>
              </w:rPr>
              <w:t>.</w:t>
            </w:r>
            <w:r w:rsidRPr="00547A6F">
              <w:rPr>
                <w:rFonts w:asciiTheme="minorHAnsi" w:eastAsia="SimSun" w:hAnsiTheme="minorHAnsi" w:cstheme="minorHAnsi"/>
              </w:rPr>
              <w:t xml:space="preserve">              </w:t>
            </w:r>
          </w:p>
        </w:tc>
      </w:tr>
      <w:tr w:rsidR="00E96B11" w:rsidRPr="00547A6F" w14:paraId="4AED1E77" w14:textId="77777777" w:rsidTr="00DD4947">
        <w:tc>
          <w:tcPr>
            <w:tcW w:w="9322" w:type="dxa"/>
            <w:gridSpan w:val="2"/>
          </w:tcPr>
          <w:p w14:paraId="2023C168" w14:textId="77777777" w:rsidR="00E96B11" w:rsidRPr="00547A6F" w:rsidRDefault="00E96B11" w:rsidP="00E96B11">
            <w:pPr>
              <w:jc w:val="both"/>
              <w:rPr>
                <w:rFonts w:asciiTheme="minorHAnsi" w:eastAsia="SimSun" w:hAnsiTheme="minorHAnsi" w:cstheme="minorHAnsi"/>
              </w:rPr>
            </w:pPr>
            <w:r w:rsidRPr="00547A6F">
              <w:rPr>
                <w:rFonts w:asciiTheme="minorHAnsi" w:eastAsia="SimSun" w:hAnsiTheme="minorHAnsi" w:cstheme="minorHAnsi"/>
                <w:b/>
              </w:rPr>
              <w:t>Odporúčaná literatúra:</w:t>
            </w:r>
            <w:r w:rsidRPr="00547A6F">
              <w:rPr>
                <w:rFonts w:asciiTheme="minorHAnsi" w:eastAsia="SimSun" w:hAnsiTheme="minorHAnsi" w:cstheme="minorHAnsi"/>
              </w:rPr>
              <w:t xml:space="preserve"> </w:t>
            </w:r>
          </w:p>
          <w:p w14:paraId="16BF709A" w14:textId="77777777" w:rsidR="00E96B11" w:rsidRPr="00547A6F" w:rsidRDefault="00E96B11" w:rsidP="00E96B11">
            <w:pPr>
              <w:tabs>
                <w:tab w:val="left" w:pos="8953"/>
              </w:tabs>
              <w:ind w:right="152"/>
              <w:rPr>
                <w:rFonts w:asciiTheme="minorHAnsi" w:hAnsiTheme="minorHAnsi" w:cstheme="minorHAnsi"/>
                <w:bCs/>
                <w:shd w:val="clear" w:color="auto" w:fill="FFFFFF"/>
              </w:rPr>
            </w:pPr>
            <w:r w:rsidRPr="00547A6F">
              <w:rPr>
                <w:rFonts w:asciiTheme="minorHAnsi" w:hAnsiTheme="minorHAnsi" w:cstheme="minorHAnsi"/>
                <w:color w:val="000000"/>
                <w:spacing w:val="-10"/>
                <w:shd w:val="clear" w:color="auto" w:fill="FFFFFF"/>
              </w:rPr>
              <w:t>FARKAŠOVÁ, D</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 xml:space="preserve"> a kol.</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2021.</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Teória ošetrovateľstva, princípy a prax. Martin</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Osveta</w:t>
            </w:r>
            <w:r>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2021, 36</w:t>
            </w:r>
            <w:r w:rsidRPr="00547A6F">
              <w:rPr>
                <w:rFonts w:asciiTheme="minorHAnsi" w:hAnsiTheme="minorHAnsi" w:cstheme="minorHAnsi"/>
                <w:spacing w:val="-10"/>
                <w:shd w:val="clear" w:color="auto" w:fill="FFFFFF"/>
              </w:rPr>
              <w:t xml:space="preserve">2 s. </w:t>
            </w:r>
            <w:r w:rsidRPr="009827D3">
              <w:rPr>
                <w:rStyle w:val="Siln"/>
                <w:rFonts w:asciiTheme="minorHAnsi" w:eastAsiaTheme="majorEastAsia" w:hAnsiTheme="minorHAnsi" w:cstheme="minorHAnsi"/>
                <w:b w:val="0"/>
                <w:shd w:val="clear" w:color="auto" w:fill="FFFFFF"/>
              </w:rPr>
              <w:t>ISBN</w:t>
            </w:r>
            <w:r w:rsidRPr="00547A6F">
              <w:rPr>
                <w:rFonts w:asciiTheme="minorHAnsi" w:hAnsiTheme="minorHAnsi" w:cstheme="minorHAnsi"/>
                <w:bCs/>
                <w:color w:val="555555"/>
                <w:shd w:val="clear" w:color="auto" w:fill="FFFFFF"/>
              </w:rPr>
              <w:t xml:space="preserve"> </w:t>
            </w:r>
            <w:r w:rsidRPr="00547A6F">
              <w:rPr>
                <w:rFonts w:asciiTheme="minorHAnsi" w:hAnsiTheme="minorHAnsi" w:cstheme="minorHAnsi"/>
                <w:bCs/>
                <w:shd w:val="clear" w:color="auto" w:fill="FFFFFF"/>
              </w:rPr>
              <w:t>978-80-8063-5039</w:t>
            </w:r>
            <w:r>
              <w:rPr>
                <w:rFonts w:asciiTheme="minorHAnsi" w:hAnsiTheme="minorHAnsi" w:cstheme="minorHAnsi"/>
                <w:bCs/>
                <w:shd w:val="clear" w:color="auto" w:fill="FFFFFF"/>
              </w:rPr>
              <w:t>.</w:t>
            </w:r>
          </w:p>
          <w:p w14:paraId="494F71CD" w14:textId="77777777" w:rsidR="00E96B11" w:rsidRPr="00547A6F" w:rsidRDefault="00E96B11" w:rsidP="00E96B11">
            <w:pPr>
              <w:ind w:right="250"/>
              <w:rPr>
                <w:rFonts w:asciiTheme="minorHAnsi" w:eastAsia="Helvetica" w:hAnsiTheme="minorHAnsi" w:cstheme="minorHAnsi"/>
                <w:color w:val="000000"/>
                <w:shd w:val="clear" w:color="auto" w:fill="FBF7F5"/>
              </w:rPr>
            </w:pPr>
            <w:r w:rsidRPr="00547A6F">
              <w:rPr>
                <w:rFonts w:asciiTheme="minorHAnsi" w:hAnsiTheme="minorHAnsi" w:cstheme="minorHAnsi"/>
                <w:bCs/>
                <w:color w:val="000000"/>
                <w:spacing w:val="-10"/>
                <w:shd w:val="clear" w:color="auto" w:fill="FFFFFF"/>
              </w:rPr>
              <w:t>FARKAŠOVÁ, D</w:t>
            </w:r>
            <w:r>
              <w:rPr>
                <w:rFonts w:asciiTheme="minorHAnsi" w:hAnsiTheme="minorHAnsi" w:cstheme="minorHAnsi"/>
                <w:bCs/>
                <w:color w:val="000000"/>
                <w:spacing w:val="-10"/>
                <w:shd w:val="clear" w:color="auto" w:fill="FFFFFF"/>
              </w:rPr>
              <w:t>.</w:t>
            </w:r>
            <w:r w:rsidRPr="00547A6F">
              <w:rPr>
                <w:rFonts w:asciiTheme="minorHAnsi" w:hAnsiTheme="minorHAnsi" w:cstheme="minorHAnsi"/>
                <w:bCs/>
                <w:color w:val="000000"/>
                <w:spacing w:val="-10"/>
                <w:shd w:val="clear" w:color="auto" w:fill="FFFFFF"/>
              </w:rPr>
              <w:t xml:space="preserve"> a kol.</w:t>
            </w:r>
            <w:r>
              <w:rPr>
                <w:rFonts w:asciiTheme="minorHAnsi" w:hAnsiTheme="minorHAnsi" w:cstheme="minorHAnsi"/>
                <w:bCs/>
                <w:color w:val="000000"/>
                <w:spacing w:val="-10"/>
                <w:shd w:val="clear" w:color="auto" w:fill="FFFFFF"/>
              </w:rPr>
              <w:t xml:space="preserve"> </w:t>
            </w:r>
            <w:r w:rsidRPr="00547A6F">
              <w:rPr>
                <w:rFonts w:asciiTheme="minorHAnsi" w:hAnsiTheme="minorHAnsi" w:cstheme="minorHAnsi"/>
                <w:bCs/>
                <w:color w:val="000000"/>
                <w:spacing w:val="-10"/>
                <w:shd w:val="clear" w:color="auto" w:fill="FFFFFF"/>
              </w:rPr>
              <w:t xml:space="preserve">2018.  Determinanty zdravia. </w:t>
            </w:r>
            <w:r w:rsidRPr="00547A6F">
              <w:rPr>
                <w:rFonts w:asciiTheme="minorHAnsi" w:hAnsiTheme="minorHAnsi" w:cstheme="minorHAnsi"/>
                <w:color w:val="000000"/>
                <w:spacing w:val="-10"/>
                <w:shd w:val="clear" w:color="auto" w:fill="FFFFFF"/>
              </w:rPr>
              <w:t>Martin</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Osveta</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bCs/>
                <w:color w:val="000000"/>
                <w:spacing w:val="-10"/>
                <w:shd w:val="clear" w:color="auto" w:fill="FFFFFF"/>
              </w:rPr>
              <w:t>2018,</w:t>
            </w:r>
            <w:r>
              <w:rPr>
                <w:rFonts w:asciiTheme="minorHAnsi" w:hAnsiTheme="minorHAnsi" w:cstheme="minorHAnsi"/>
                <w:bCs/>
                <w:color w:val="000000"/>
                <w:spacing w:val="-10"/>
                <w:shd w:val="clear" w:color="auto" w:fill="FFFFFF"/>
              </w:rPr>
              <w:t xml:space="preserve"> </w:t>
            </w:r>
            <w:r w:rsidRPr="00547A6F">
              <w:rPr>
                <w:rFonts w:asciiTheme="minorHAnsi" w:hAnsiTheme="minorHAnsi" w:cstheme="minorHAnsi"/>
                <w:bCs/>
                <w:color w:val="000000"/>
                <w:spacing w:val="-10"/>
                <w:shd w:val="clear" w:color="auto" w:fill="FFFFFF"/>
              </w:rPr>
              <w:t>120</w:t>
            </w:r>
            <w:r w:rsidRPr="00547A6F">
              <w:rPr>
                <w:rFonts w:asciiTheme="minorHAnsi" w:hAnsiTheme="minorHAnsi" w:cstheme="minorHAnsi"/>
                <w:bCs/>
                <w:spacing w:val="-10"/>
                <w:shd w:val="clear" w:color="auto" w:fill="FFFFFF"/>
              </w:rPr>
              <w:t xml:space="preserve"> s. </w:t>
            </w:r>
            <w:r w:rsidRPr="009827D3">
              <w:rPr>
                <w:rStyle w:val="Siln"/>
                <w:rFonts w:asciiTheme="minorHAnsi" w:eastAsiaTheme="majorEastAsia" w:hAnsiTheme="minorHAnsi" w:cstheme="minorHAnsi"/>
                <w:b w:val="0"/>
                <w:shd w:val="clear" w:color="auto" w:fill="FFFFFF"/>
              </w:rPr>
              <w:t xml:space="preserve">ISBN </w:t>
            </w:r>
            <w:r w:rsidRPr="00547A6F">
              <w:rPr>
                <w:rFonts w:asciiTheme="minorHAnsi" w:eastAsia="Helvetica" w:hAnsiTheme="minorHAnsi" w:cstheme="minorHAnsi"/>
                <w:bCs/>
                <w:color w:val="000000"/>
                <w:shd w:val="clear" w:color="auto" w:fill="FBF7F5"/>
              </w:rPr>
              <w:t>9788080</w:t>
            </w:r>
            <w:r w:rsidRPr="00547A6F">
              <w:rPr>
                <w:rFonts w:asciiTheme="minorHAnsi" w:eastAsia="Helvetica" w:hAnsiTheme="minorHAnsi" w:cstheme="minorHAnsi"/>
                <w:color w:val="000000"/>
                <w:shd w:val="clear" w:color="auto" w:fill="FBF7F5"/>
              </w:rPr>
              <w:t>634612</w:t>
            </w:r>
            <w:r>
              <w:rPr>
                <w:rFonts w:asciiTheme="minorHAnsi" w:eastAsia="Helvetica" w:hAnsiTheme="minorHAnsi" w:cstheme="minorHAnsi"/>
                <w:color w:val="000000"/>
                <w:shd w:val="clear" w:color="auto" w:fill="FBF7F5"/>
              </w:rPr>
              <w:t>.</w:t>
            </w:r>
          </w:p>
          <w:p w14:paraId="07CDA59C" w14:textId="77777777" w:rsidR="00E96B11" w:rsidRPr="00547A6F" w:rsidRDefault="00E96B11" w:rsidP="00E96B11">
            <w:pPr>
              <w:ind w:right="250"/>
              <w:rPr>
                <w:rFonts w:asciiTheme="minorHAnsi" w:eastAsia="SimSun" w:hAnsiTheme="minorHAnsi" w:cstheme="minorHAnsi"/>
              </w:rPr>
            </w:pPr>
            <w:r w:rsidRPr="00547A6F">
              <w:rPr>
                <w:rFonts w:asciiTheme="minorHAnsi" w:eastAsia="Helvetica" w:hAnsiTheme="minorHAnsi" w:cstheme="minorHAnsi"/>
                <w:color w:val="000000"/>
                <w:shd w:val="clear" w:color="auto" w:fill="FBF7F5"/>
              </w:rPr>
              <w:t>JAROŠOVÁ, D.,</w:t>
            </w:r>
            <w:r>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Zeleníková, R.</w:t>
            </w:r>
            <w:r>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2014. Ošetřovatelství založené na d</w:t>
            </w:r>
            <w:r>
              <w:rPr>
                <w:rFonts w:asciiTheme="minorHAnsi" w:eastAsia="Helvetica" w:hAnsiTheme="minorHAnsi" w:cstheme="minorHAnsi"/>
                <w:color w:val="000000"/>
                <w:shd w:val="clear" w:color="auto" w:fill="FBF7F5"/>
              </w:rPr>
              <w:t>ů</w:t>
            </w:r>
            <w:r w:rsidRPr="00547A6F">
              <w:rPr>
                <w:rFonts w:asciiTheme="minorHAnsi" w:eastAsia="Helvetica" w:hAnsiTheme="minorHAnsi" w:cstheme="minorHAnsi"/>
                <w:color w:val="000000"/>
                <w:shd w:val="clear" w:color="auto" w:fill="FBF7F5"/>
              </w:rPr>
              <w:t>kazech.</w:t>
            </w:r>
            <w:r>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Praha</w:t>
            </w:r>
            <w:r>
              <w:rPr>
                <w:rFonts w:asciiTheme="minorHAnsi" w:eastAsia="Helvetica" w:hAnsiTheme="minorHAnsi" w:cstheme="minorHAnsi"/>
                <w:color w:val="000000"/>
                <w:shd w:val="clear" w:color="auto" w:fill="FBF7F5"/>
              </w:rPr>
              <w:t>:</w:t>
            </w:r>
            <w:r w:rsidRPr="00547A6F">
              <w:rPr>
                <w:rFonts w:asciiTheme="minorHAnsi" w:eastAsia="Helvetica" w:hAnsiTheme="minorHAnsi" w:cstheme="minorHAnsi"/>
                <w:color w:val="000000"/>
                <w:shd w:val="clear" w:color="auto" w:fill="FBF7F5"/>
              </w:rPr>
              <w:t xml:space="preserve"> Grada</w:t>
            </w:r>
            <w:r>
              <w:rPr>
                <w:rFonts w:asciiTheme="minorHAnsi" w:eastAsia="Helvetica" w:hAnsiTheme="minorHAnsi" w:cstheme="minorHAnsi"/>
                <w:color w:val="000000"/>
                <w:shd w:val="clear" w:color="auto" w:fill="FBF7F5"/>
              </w:rPr>
              <w:t>,</w:t>
            </w:r>
            <w:r w:rsidRPr="00547A6F">
              <w:rPr>
                <w:rFonts w:asciiTheme="minorHAnsi" w:eastAsia="Helvetica" w:hAnsiTheme="minorHAnsi" w:cstheme="minorHAnsi"/>
                <w:color w:val="000000"/>
                <w:shd w:val="clear" w:color="auto" w:fill="FBF7F5"/>
              </w:rPr>
              <w:t xml:space="preserve"> 2014, 136 s</w:t>
            </w:r>
            <w:r>
              <w:rPr>
                <w:rFonts w:asciiTheme="minorHAnsi" w:eastAsia="Helvetica" w:hAnsiTheme="minorHAnsi" w:cstheme="minorHAnsi"/>
                <w:color w:val="000000"/>
                <w:shd w:val="clear" w:color="auto" w:fill="FBF7F5"/>
              </w:rPr>
              <w:t>.</w:t>
            </w:r>
            <w:r w:rsidRPr="00547A6F">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aps/>
                <w:color w:val="625D58"/>
                <w:spacing w:val="10"/>
                <w:shd w:val="clear" w:color="auto" w:fill="FBF7F5"/>
              </w:rPr>
              <w:t>I</w:t>
            </w:r>
            <w:r w:rsidRPr="00547A6F">
              <w:rPr>
                <w:rFonts w:asciiTheme="minorHAnsi" w:eastAsia="Helvetica" w:hAnsiTheme="minorHAnsi" w:cstheme="minorHAnsi"/>
                <w:caps/>
                <w:spacing w:val="10"/>
                <w:shd w:val="clear" w:color="auto" w:fill="FBF7F5"/>
              </w:rPr>
              <w:t xml:space="preserve">SBN </w:t>
            </w:r>
            <w:r w:rsidRPr="00547A6F">
              <w:rPr>
                <w:rFonts w:asciiTheme="minorHAnsi" w:eastAsia="Helvetica" w:hAnsiTheme="minorHAnsi" w:cstheme="minorHAnsi"/>
                <w:shd w:val="clear" w:color="auto" w:fill="FBF7F5"/>
              </w:rPr>
              <w:t>9788024753454</w:t>
            </w:r>
          </w:p>
          <w:p w14:paraId="775706DE" w14:textId="77777777" w:rsidR="00E96B11" w:rsidRPr="00547A6F" w:rsidRDefault="00E96B11" w:rsidP="00E96B11">
            <w:pPr>
              <w:rPr>
                <w:rFonts w:asciiTheme="minorHAnsi" w:eastAsia="SimSun" w:hAnsiTheme="minorHAnsi" w:cstheme="minorHAnsi"/>
              </w:rPr>
            </w:pPr>
            <w:r w:rsidRPr="00547A6F">
              <w:rPr>
                <w:rFonts w:asciiTheme="minorHAnsi" w:eastAsia="SimSun" w:hAnsiTheme="minorHAnsi" w:cstheme="minorHAnsi"/>
              </w:rPr>
              <w:t>KOZIEROVÁ, B., ERBOVÁ, G., OLIVIERIOVÁ, R. 1995. Ošetrovateľstvo 1, 2.</w:t>
            </w:r>
            <w:r>
              <w:rPr>
                <w:rFonts w:asciiTheme="minorHAnsi" w:eastAsia="SimSun" w:hAnsiTheme="minorHAnsi" w:cstheme="minorHAnsi"/>
              </w:rPr>
              <w:t xml:space="preserve"> </w:t>
            </w:r>
            <w:r w:rsidRPr="00547A6F">
              <w:rPr>
                <w:rFonts w:asciiTheme="minorHAnsi" w:hAnsiTheme="minorHAnsi" w:cstheme="minorHAnsi"/>
                <w:color w:val="000000"/>
                <w:spacing w:val="-10"/>
                <w:shd w:val="clear" w:color="auto" w:fill="FFFFFF"/>
              </w:rPr>
              <w:t>Martin</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Osveta</w:t>
            </w:r>
            <w:r>
              <w:rPr>
                <w:rFonts w:asciiTheme="minorHAnsi" w:hAnsiTheme="minorHAnsi" w:cstheme="minorHAnsi"/>
                <w:color w:val="000000"/>
                <w:spacing w:val="-10"/>
                <w:shd w:val="clear" w:color="auto" w:fill="FFFFFF"/>
              </w:rPr>
              <w:t>,</w:t>
            </w:r>
            <w:r w:rsidRPr="00547A6F">
              <w:rPr>
                <w:rFonts w:asciiTheme="minorHAnsi" w:eastAsia="SimSun" w:hAnsiTheme="minorHAnsi" w:cstheme="minorHAnsi"/>
              </w:rPr>
              <w:t xml:space="preserve"> 1995. 1474 s. ISBN 80-217-0528-0.</w:t>
            </w:r>
          </w:p>
          <w:p w14:paraId="60AF7180" w14:textId="77777777" w:rsidR="00E96B11" w:rsidRPr="00547A6F" w:rsidRDefault="00E96B11" w:rsidP="00E96B11">
            <w:pPr>
              <w:rPr>
                <w:rFonts w:asciiTheme="minorHAnsi" w:eastAsia="SimSun" w:hAnsiTheme="minorHAnsi" w:cstheme="minorHAnsi"/>
              </w:rPr>
            </w:pPr>
            <w:r w:rsidRPr="00547A6F">
              <w:rPr>
                <w:rFonts w:asciiTheme="minorHAnsi" w:eastAsia="SimSun" w:hAnsiTheme="minorHAnsi" w:cstheme="minorHAnsi"/>
              </w:rPr>
              <w:t>KRISTOVÁ, J. 2004. Komunikácia v ošetrovateľstve. Martin: Osveta, 2004. 211 s. ISBN 8080631603.</w:t>
            </w:r>
          </w:p>
          <w:p w14:paraId="45A22945" w14:textId="77777777" w:rsidR="00E96B11" w:rsidRPr="00547A6F" w:rsidRDefault="00E96B11" w:rsidP="00E96B11">
            <w:pPr>
              <w:rPr>
                <w:rFonts w:asciiTheme="minorHAnsi" w:eastAsia="SimSun" w:hAnsiTheme="minorHAnsi" w:cstheme="minorHAnsi"/>
              </w:rPr>
            </w:pPr>
            <w:r w:rsidRPr="00547A6F">
              <w:rPr>
                <w:rFonts w:asciiTheme="minorHAnsi" w:eastAsia="SimSun" w:hAnsiTheme="minorHAnsi" w:cstheme="minorHAnsi"/>
              </w:rPr>
              <w:t>KRIŠKOVÁ, A. et al. 2001. Ošetrovateľské techniky. Martin: Osveta, 2001. 803 s. ISBN 8080630879.</w:t>
            </w:r>
          </w:p>
          <w:p w14:paraId="791619E0" w14:textId="77777777" w:rsidR="00E96B11" w:rsidRPr="00547A6F" w:rsidRDefault="00E96B11" w:rsidP="00E96B11">
            <w:pPr>
              <w:rPr>
                <w:rFonts w:asciiTheme="minorHAnsi" w:eastAsia="SimSun" w:hAnsiTheme="minorHAnsi" w:cstheme="minorHAnsi"/>
              </w:rPr>
            </w:pPr>
            <w:r w:rsidRPr="00547A6F">
              <w:rPr>
                <w:rFonts w:asciiTheme="minorHAnsi" w:hAnsiTheme="minorHAnsi" w:cstheme="minorHAnsi"/>
                <w:color w:val="000000"/>
                <w:spacing w:val="-10"/>
                <w:shd w:val="clear" w:color="auto" w:fill="FFFFFF"/>
              </w:rPr>
              <w:t>LIBOVÁ, L. a kol. 2020. Ošetrovateľstvo v  chirurgii. Hodnotiace a meracie nástroje. Martin</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Osveta</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2020, 140 s</w:t>
            </w:r>
            <w:r>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w:t>
            </w:r>
            <w:r w:rsidRPr="009827D3">
              <w:rPr>
                <w:rFonts w:asciiTheme="minorHAnsi" w:eastAsia="Helvetica" w:hAnsiTheme="minorHAnsi" w:cstheme="minorHAnsi"/>
                <w:caps/>
                <w:spacing w:val="10"/>
                <w:shd w:val="clear" w:color="auto" w:fill="FBF7F5"/>
              </w:rPr>
              <w:t>ISB</w:t>
            </w:r>
            <w:r w:rsidRPr="00E96B11">
              <w:rPr>
                <w:rFonts w:asciiTheme="minorHAnsi" w:eastAsia="Helvetica" w:hAnsiTheme="minorHAnsi" w:cstheme="minorHAnsi"/>
                <w:caps/>
                <w:spacing w:val="10"/>
                <w:shd w:val="clear" w:color="auto" w:fill="FBF7F5"/>
              </w:rPr>
              <w:t>N</w:t>
            </w:r>
            <w:r>
              <w:rPr>
                <w:rFonts w:asciiTheme="minorHAnsi" w:eastAsia="Helvetica" w:hAnsiTheme="minorHAnsi" w:cstheme="minorHAnsi"/>
                <w:caps/>
                <w:color w:val="625D58"/>
                <w:spacing w:val="10"/>
                <w:shd w:val="clear" w:color="auto" w:fill="FBF7F5"/>
              </w:rPr>
              <w:t xml:space="preserve"> </w:t>
            </w:r>
            <w:r w:rsidRPr="00547A6F">
              <w:rPr>
                <w:rFonts w:asciiTheme="minorHAnsi" w:eastAsia="Helvetica" w:hAnsiTheme="minorHAnsi" w:cstheme="minorHAnsi"/>
                <w:color w:val="000000"/>
                <w:shd w:val="clear" w:color="auto" w:fill="FBF7F5"/>
              </w:rPr>
              <w:t>9788080634919</w:t>
            </w:r>
            <w:r w:rsidRPr="00547A6F">
              <w:rPr>
                <w:rFonts w:asciiTheme="minorHAnsi" w:eastAsia="SimSun" w:hAnsiTheme="minorHAnsi" w:cstheme="minorHAnsi"/>
                <w:bCs/>
              </w:rPr>
              <w:t>.</w:t>
            </w:r>
          </w:p>
          <w:p w14:paraId="5FEB9019" w14:textId="77777777" w:rsidR="00E96B11" w:rsidRPr="00547A6F" w:rsidRDefault="00E96B11" w:rsidP="00E96B11">
            <w:pPr>
              <w:autoSpaceDE w:val="0"/>
              <w:autoSpaceDN w:val="0"/>
              <w:adjustRightInd w:val="0"/>
              <w:rPr>
                <w:rFonts w:asciiTheme="minorHAnsi" w:eastAsia="SimSun" w:hAnsiTheme="minorHAnsi" w:cstheme="minorHAnsi"/>
                <w:lang w:eastAsia="en-US"/>
              </w:rPr>
            </w:pPr>
            <w:r w:rsidRPr="00547A6F">
              <w:rPr>
                <w:rFonts w:asciiTheme="minorHAnsi" w:eastAsia="SimSun" w:hAnsiTheme="minorHAnsi" w:cstheme="minorHAnsi"/>
                <w:lang w:eastAsia="en-US"/>
              </w:rPr>
              <w:t>TOMAGOVÁ, M., BÓRIKOVÁ, I. a kol.</w:t>
            </w:r>
            <w:r>
              <w:rPr>
                <w:rFonts w:asciiTheme="minorHAnsi" w:eastAsia="SimSun" w:hAnsiTheme="minorHAnsi" w:cstheme="minorHAnsi"/>
                <w:lang w:eastAsia="en-US"/>
              </w:rPr>
              <w:t xml:space="preserve"> </w:t>
            </w:r>
            <w:r w:rsidRPr="00547A6F">
              <w:rPr>
                <w:rFonts w:asciiTheme="minorHAnsi" w:eastAsia="SimSun" w:hAnsiTheme="minorHAnsi" w:cstheme="minorHAnsi"/>
                <w:lang w:eastAsia="en-US"/>
              </w:rPr>
              <w:t>2008. Potreby v ošetrovateľstve. Martin: Osveta, 2008. 198 s. ISBN 80-8063-270-0.</w:t>
            </w:r>
          </w:p>
          <w:p w14:paraId="6B03F44F" w14:textId="77777777" w:rsidR="00E96B11" w:rsidRPr="009827D3" w:rsidRDefault="00E96B11" w:rsidP="00E96B11">
            <w:pPr>
              <w:rPr>
                <w:rFonts w:asciiTheme="minorHAnsi" w:eastAsia="SimSun" w:hAnsiTheme="minorHAnsi" w:cstheme="minorHAnsi"/>
              </w:rPr>
            </w:pPr>
            <w:r w:rsidRPr="009827D3">
              <w:rPr>
                <w:rFonts w:asciiTheme="minorHAnsi" w:eastAsia="SimSun" w:hAnsiTheme="minorHAnsi" w:cstheme="minorHAnsi"/>
              </w:rPr>
              <w:t>TRACHTOVÁ, E. et al. 1999. Potřeby nemocného v ošetřovatelském procesu. Brno: IDVPZ, 1999. 184 s.</w:t>
            </w:r>
          </w:p>
          <w:p w14:paraId="11C063C0" w14:textId="77777777" w:rsidR="00E96B11" w:rsidRPr="009827D3" w:rsidRDefault="00E96B11" w:rsidP="00E96B11">
            <w:pPr>
              <w:rPr>
                <w:rFonts w:asciiTheme="minorHAnsi" w:hAnsiTheme="minorHAnsi" w:cstheme="minorHAnsi"/>
                <w:bCs/>
                <w:color w:val="000000"/>
              </w:rPr>
            </w:pPr>
            <w:r w:rsidRPr="009827D3">
              <w:rPr>
                <w:rFonts w:asciiTheme="minorHAnsi" w:hAnsiTheme="minorHAnsi" w:cstheme="minorHAnsi"/>
                <w:bCs/>
                <w:color w:val="000000"/>
              </w:rPr>
              <w:t xml:space="preserve">VYHLÁŠKA MZ SR č. 208/2024 Z. z., ktorou sa určuje rozsah ošetrovateľskej praxe poskytovanej sestrou samostatne, samostatne na základe indikácie lekára a v spolupráci s lekárom a rozsah praxe pôrodnej asistencie poskytovanej pôrodnou asistentkou samostatne, samostatne na základe indikácie lekára a v spolupráci s lekárom. online: </w:t>
            </w:r>
            <w:hyperlink r:id="rId183" w:history="1">
              <w:r w:rsidRPr="009827D3">
                <w:rPr>
                  <w:rStyle w:val="Hypertextovprepojenie"/>
                  <w:rFonts w:asciiTheme="minorHAnsi" w:hAnsiTheme="minorHAnsi" w:cstheme="minorHAnsi"/>
                  <w:bCs/>
                  <w:color w:val="000000"/>
                  <w:u w:val="none"/>
                </w:rPr>
                <w:t>https://www.slov-lex.sk/ezbierky/pravne-predpisy/SK/ZZ/2024/208</w:t>
              </w:r>
            </w:hyperlink>
            <w:r w:rsidRPr="009827D3">
              <w:rPr>
                <w:rFonts w:asciiTheme="minorHAnsi" w:eastAsia="SimSun" w:hAnsiTheme="minorHAnsi" w:cstheme="minorHAnsi"/>
              </w:rPr>
              <w:t>.</w:t>
            </w:r>
          </w:p>
          <w:p w14:paraId="1CBF89B4" w14:textId="77777777" w:rsidR="00E96B11" w:rsidRPr="009827D3" w:rsidRDefault="00E96B11" w:rsidP="00E96B11">
            <w:pPr>
              <w:rPr>
                <w:rFonts w:asciiTheme="minorHAnsi" w:eastAsia="SimSun" w:hAnsiTheme="minorHAnsi" w:cstheme="minorHAnsi"/>
              </w:rPr>
            </w:pPr>
            <w:r w:rsidRPr="009827D3">
              <w:rPr>
                <w:rFonts w:asciiTheme="minorHAnsi" w:hAnsiTheme="minorHAnsi" w:cstheme="minorHAnsi"/>
                <w:bCs/>
                <w:color w:val="000000"/>
              </w:rPr>
              <w:t xml:space="preserve">ZÁKON 576/2004, Z.z. o zdravotnej starostlivosti, službách súvisiacich s poskytovaním zdravotnej starostlivosti. online: </w:t>
            </w:r>
            <w:hyperlink r:id="rId184" w:history="1">
              <w:r w:rsidRPr="009827D3">
                <w:rPr>
                  <w:rStyle w:val="Hypertextovprepojenie"/>
                  <w:rFonts w:asciiTheme="minorHAnsi" w:hAnsiTheme="minorHAnsi" w:cstheme="minorHAnsi"/>
                  <w:bCs/>
                  <w:color w:val="000000"/>
                  <w:u w:val="none"/>
                </w:rPr>
                <w:t>https://www.slov-lex.sk/ezbierky/pravne-predpisy/SK/ZZ/2004/576/</w:t>
              </w:r>
            </w:hyperlink>
          </w:p>
          <w:p w14:paraId="12330901" w14:textId="7B1286C5" w:rsidR="00E96B11" w:rsidRPr="00547A6F" w:rsidRDefault="00E96B11" w:rsidP="00E96B11">
            <w:pPr>
              <w:ind w:right="250"/>
              <w:rPr>
                <w:rFonts w:asciiTheme="minorHAnsi" w:eastAsia="SimSun" w:hAnsiTheme="minorHAnsi" w:cstheme="minorHAnsi"/>
              </w:rPr>
            </w:pPr>
            <w:r w:rsidRPr="009827D3">
              <w:rPr>
                <w:rFonts w:asciiTheme="minorHAnsi" w:hAnsiTheme="minorHAnsi" w:cstheme="minorHAnsi"/>
                <w:bCs/>
                <w:color w:val="000000"/>
              </w:rPr>
              <w:t xml:space="preserve">ZÁKON 578/2004 Z.z. poskytovateľoch zdravotnej starostlivosti, zdravotníckych pracovníkoch, stavovských organizáciách v zdravotníctve. online: </w:t>
            </w:r>
            <w:hyperlink r:id="rId185" w:history="1">
              <w:r w:rsidRPr="009827D3">
                <w:rPr>
                  <w:rStyle w:val="Hypertextovprepojenie"/>
                  <w:rFonts w:asciiTheme="minorHAnsi" w:hAnsiTheme="minorHAnsi" w:cstheme="minorHAnsi"/>
                  <w:bCs/>
                  <w:color w:val="000000"/>
                  <w:u w:val="none"/>
                </w:rPr>
                <w:t>https://www.slov-lex.sk/ezbierky/pravne-predpisy/SK/ZZ/2004/578/vyhlasene_znenie.html</w:t>
              </w:r>
            </w:hyperlink>
            <w:r w:rsidRPr="009827D3">
              <w:rPr>
                <w:rFonts w:asciiTheme="minorHAnsi" w:eastAsia="SimSun" w:hAnsiTheme="minorHAnsi" w:cstheme="minorHAnsi"/>
              </w:rPr>
              <w:t>.</w:t>
            </w:r>
          </w:p>
        </w:tc>
      </w:tr>
      <w:tr w:rsidR="00CB3443" w:rsidRPr="00547A6F" w14:paraId="47CF6D3B" w14:textId="77777777" w:rsidTr="00DD4947">
        <w:tc>
          <w:tcPr>
            <w:tcW w:w="9322" w:type="dxa"/>
            <w:gridSpan w:val="2"/>
          </w:tcPr>
          <w:p w14:paraId="05B6906E"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Jazyk, ktorého znalosť je potrebná na absolvovanie predmetu:</w:t>
            </w:r>
            <w:r w:rsidRPr="00547A6F">
              <w:rPr>
                <w:rFonts w:asciiTheme="minorHAnsi" w:eastAsia="SimSun" w:hAnsiTheme="minorHAnsi" w:cstheme="minorHAnsi"/>
              </w:rPr>
              <w:t xml:space="preserve"> slovenský jazyk</w:t>
            </w:r>
          </w:p>
        </w:tc>
      </w:tr>
      <w:tr w:rsidR="00CB3443" w:rsidRPr="00547A6F" w14:paraId="008EC862" w14:textId="77777777" w:rsidTr="00DD4947">
        <w:tc>
          <w:tcPr>
            <w:tcW w:w="9322" w:type="dxa"/>
            <w:gridSpan w:val="2"/>
          </w:tcPr>
          <w:p w14:paraId="7B9E3CC8"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Poznámky:</w:t>
            </w:r>
            <w:r w:rsidRPr="00547A6F">
              <w:rPr>
                <w:rFonts w:asciiTheme="minorHAnsi" w:eastAsia="SimSun" w:hAnsiTheme="minorHAnsi" w:cstheme="minorHAnsi"/>
              </w:rPr>
              <w:t xml:space="preserve"> -</w:t>
            </w:r>
          </w:p>
        </w:tc>
      </w:tr>
      <w:tr w:rsidR="00CB3443" w:rsidRPr="00547A6F" w14:paraId="72E87E0B" w14:textId="77777777" w:rsidTr="00DD4947">
        <w:tc>
          <w:tcPr>
            <w:tcW w:w="9322" w:type="dxa"/>
            <w:gridSpan w:val="2"/>
          </w:tcPr>
          <w:p w14:paraId="00AA17AB"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Hodnotenie predmetov</w:t>
            </w:r>
          </w:p>
          <w:p w14:paraId="185ABA37" w14:textId="56C85CA3"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Celkový počet hodnotených študentov: </w:t>
            </w:r>
            <w:r w:rsidR="001C1A0C">
              <w:rPr>
                <w:rFonts w:asciiTheme="minorHAnsi" w:eastAsia="SimSun" w:hAnsiTheme="minorHAnsi" w:cstheme="minorHAnsi"/>
              </w:rPr>
              <w:t>44</w:t>
            </w:r>
          </w:p>
          <w:tbl>
            <w:tblPr>
              <w:tblStyle w:val="Mriekatabuky"/>
              <w:tblW w:w="0" w:type="auto"/>
              <w:tblLook w:val="04A0" w:firstRow="1" w:lastRow="0" w:firstColumn="1" w:lastColumn="0" w:noHBand="0" w:noVBand="1"/>
            </w:tblPr>
            <w:tblGrid>
              <w:gridCol w:w="1496"/>
              <w:gridCol w:w="1497"/>
              <w:gridCol w:w="1497"/>
              <w:gridCol w:w="1497"/>
              <w:gridCol w:w="1497"/>
              <w:gridCol w:w="1497"/>
            </w:tblGrid>
            <w:tr w:rsidR="00CB3443" w:rsidRPr="00547A6F" w14:paraId="1CD1B878" w14:textId="77777777" w:rsidTr="00DD4947">
              <w:tc>
                <w:tcPr>
                  <w:tcW w:w="1496" w:type="dxa"/>
                  <w:tcBorders>
                    <w:top w:val="single" w:sz="4" w:space="0" w:color="auto"/>
                    <w:left w:val="single" w:sz="4" w:space="0" w:color="auto"/>
                    <w:bottom w:val="single" w:sz="4" w:space="0" w:color="auto"/>
                    <w:right w:val="single" w:sz="4" w:space="0" w:color="auto"/>
                  </w:tcBorders>
                </w:tcPr>
                <w:p w14:paraId="6BA68CB5"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A</w:t>
                  </w:r>
                </w:p>
              </w:tc>
              <w:tc>
                <w:tcPr>
                  <w:tcW w:w="1497" w:type="dxa"/>
                  <w:tcBorders>
                    <w:top w:val="single" w:sz="4" w:space="0" w:color="auto"/>
                    <w:left w:val="single" w:sz="4" w:space="0" w:color="auto"/>
                    <w:bottom w:val="single" w:sz="4" w:space="0" w:color="auto"/>
                    <w:right w:val="single" w:sz="4" w:space="0" w:color="auto"/>
                  </w:tcBorders>
                </w:tcPr>
                <w:p w14:paraId="6F70DA33"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B</w:t>
                  </w:r>
                </w:p>
              </w:tc>
              <w:tc>
                <w:tcPr>
                  <w:tcW w:w="1497" w:type="dxa"/>
                  <w:tcBorders>
                    <w:top w:val="single" w:sz="4" w:space="0" w:color="auto"/>
                    <w:left w:val="single" w:sz="4" w:space="0" w:color="auto"/>
                    <w:bottom w:val="single" w:sz="4" w:space="0" w:color="auto"/>
                    <w:right w:val="single" w:sz="4" w:space="0" w:color="auto"/>
                  </w:tcBorders>
                </w:tcPr>
                <w:p w14:paraId="576FC20C"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C</w:t>
                  </w:r>
                </w:p>
              </w:tc>
              <w:tc>
                <w:tcPr>
                  <w:tcW w:w="1497" w:type="dxa"/>
                  <w:tcBorders>
                    <w:top w:val="single" w:sz="4" w:space="0" w:color="auto"/>
                    <w:left w:val="single" w:sz="4" w:space="0" w:color="auto"/>
                    <w:bottom w:val="single" w:sz="4" w:space="0" w:color="auto"/>
                    <w:right w:val="single" w:sz="4" w:space="0" w:color="auto"/>
                  </w:tcBorders>
                </w:tcPr>
                <w:p w14:paraId="7574395F"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D</w:t>
                  </w:r>
                </w:p>
              </w:tc>
              <w:tc>
                <w:tcPr>
                  <w:tcW w:w="1497" w:type="dxa"/>
                  <w:tcBorders>
                    <w:top w:val="single" w:sz="4" w:space="0" w:color="auto"/>
                    <w:left w:val="single" w:sz="4" w:space="0" w:color="auto"/>
                    <w:bottom w:val="single" w:sz="4" w:space="0" w:color="auto"/>
                    <w:right w:val="single" w:sz="4" w:space="0" w:color="auto"/>
                  </w:tcBorders>
                </w:tcPr>
                <w:p w14:paraId="06C9EAC0"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E</w:t>
                  </w:r>
                </w:p>
              </w:tc>
              <w:tc>
                <w:tcPr>
                  <w:tcW w:w="1497" w:type="dxa"/>
                  <w:tcBorders>
                    <w:top w:val="single" w:sz="4" w:space="0" w:color="auto"/>
                    <w:left w:val="single" w:sz="4" w:space="0" w:color="auto"/>
                    <w:bottom w:val="single" w:sz="4" w:space="0" w:color="auto"/>
                    <w:right w:val="single" w:sz="4" w:space="0" w:color="auto"/>
                  </w:tcBorders>
                </w:tcPr>
                <w:p w14:paraId="0B3F7755"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FX</w:t>
                  </w:r>
                </w:p>
              </w:tc>
            </w:tr>
            <w:tr w:rsidR="001C1A0C" w:rsidRPr="00547A6F" w14:paraId="57C85A32" w14:textId="77777777" w:rsidTr="005B6E5A">
              <w:tc>
                <w:tcPr>
                  <w:tcW w:w="1496" w:type="dxa"/>
                  <w:tcBorders>
                    <w:top w:val="single" w:sz="4" w:space="0" w:color="auto"/>
                    <w:left w:val="single" w:sz="4" w:space="0" w:color="auto"/>
                    <w:bottom w:val="single" w:sz="4" w:space="0" w:color="auto"/>
                    <w:right w:val="single" w:sz="4" w:space="0" w:color="auto"/>
                  </w:tcBorders>
                  <w:vAlign w:val="bottom"/>
                </w:tcPr>
                <w:p w14:paraId="349E9D19" w14:textId="4F185B4D" w:rsidR="001C1A0C" w:rsidRPr="00547A6F" w:rsidRDefault="001C1A0C" w:rsidP="001C1A0C">
                  <w:pPr>
                    <w:jc w:val="center"/>
                    <w:rPr>
                      <w:rFonts w:asciiTheme="minorHAnsi" w:eastAsia="SimSun" w:hAnsiTheme="minorHAnsi" w:cstheme="minorHAnsi"/>
                    </w:rPr>
                  </w:pPr>
                  <w:r>
                    <w:rPr>
                      <w:color w:val="000000"/>
                      <w:sz w:val="22"/>
                      <w:szCs w:val="22"/>
                    </w:rPr>
                    <w:t>75</w:t>
                  </w:r>
                </w:p>
              </w:tc>
              <w:tc>
                <w:tcPr>
                  <w:tcW w:w="1497" w:type="dxa"/>
                  <w:tcBorders>
                    <w:top w:val="single" w:sz="4" w:space="0" w:color="auto"/>
                    <w:left w:val="single" w:sz="4" w:space="0" w:color="auto"/>
                    <w:bottom w:val="single" w:sz="4" w:space="0" w:color="auto"/>
                    <w:right w:val="single" w:sz="4" w:space="0" w:color="auto"/>
                  </w:tcBorders>
                  <w:vAlign w:val="bottom"/>
                </w:tcPr>
                <w:p w14:paraId="43FDA930" w14:textId="74737282" w:rsidR="001C1A0C" w:rsidRPr="00547A6F" w:rsidRDefault="001C1A0C" w:rsidP="001C1A0C">
                  <w:pPr>
                    <w:jc w:val="center"/>
                    <w:rPr>
                      <w:rFonts w:asciiTheme="minorHAnsi" w:eastAsia="SimSun" w:hAnsiTheme="minorHAnsi" w:cstheme="minorHAnsi"/>
                    </w:rPr>
                  </w:pPr>
                  <w:r>
                    <w:rPr>
                      <w:color w:val="000000"/>
                      <w:sz w:val="22"/>
                      <w:szCs w:val="22"/>
                    </w:rPr>
                    <w:t>6,82</w:t>
                  </w:r>
                </w:p>
              </w:tc>
              <w:tc>
                <w:tcPr>
                  <w:tcW w:w="1497" w:type="dxa"/>
                  <w:tcBorders>
                    <w:top w:val="single" w:sz="4" w:space="0" w:color="auto"/>
                    <w:left w:val="single" w:sz="4" w:space="0" w:color="auto"/>
                    <w:bottom w:val="single" w:sz="4" w:space="0" w:color="auto"/>
                    <w:right w:val="single" w:sz="4" w:space="0" w:color="auto"/>
                  </w:tcBorders>
                  <w:vAlign w:val="bottom"/>
                </w:tcPr>
                <w:p w14:paraId="75507FDC" w14:textId="0BFCE7C1" w:rsidR="001C1A0C" w:rsidRPr="00547A6F" w:rsidRDefault="001C1A0C" w:rsidP="001C1A0C">
                  <w:pPr>
                    <w:jc w:val="center"/>
                    <w:rPr>
                      <w:rFonts w:asciiTheme="minorHAnsi" w:eastAsia="SimSun" w:hAnsiTheme="minorHAnsi" w:cstheme="minorHAnsi"/>
                    </w:rPr>
                  </w:pPr>
                  <w:r>
                    <w:rPr>
                      <w:color w:val="000000"/>
                      <w:sz w:val="22"/>
                      <w:szCs w:val="22"/>
                    </w:rPr>
                    <w:t>15,91</w:t>
                  </w:r>
                </w:p>
              </w:tc>
              <w:tc>
                <w:tcPr>
                  <w:tcW w:w="1497" w:type="dxa"/>
                  <w:tcBorders>
                    <w:top w:val="single" w:sz="4" w:space="0" w:color="auto"/>
                    <w:left w:val="single" w:sz="4" w:space="0" w:color="auto"/>
                    <w:bottom w:val="single" w:sz="4" w:space="0" w:color="auto"/>
                    <w:right w:val="single" w:sz="4" w:space="0" w:color="auto"/>
                  </w:tcBorders>
                  <w:vAlign w:val="bottom"/>
                </w:tcPr>
                <w:p w14:paraId="2C460A91" w14:textId="00539AC7" w:rsidR="001C1A0C" w:rsidRPr="00547A6F" w:rsidRDefault="001C1A0C" w:rsidP="001C1A0C">
                  <w:pPr>
                    <w:jc w:val="center"/>
                    <w:rPr>
                      <w:rFonts w:asciiTheme="minorHAnsi" w:eastAsia="SimSun" w:hAnsiTheme="minorHAnsi" w:cstheme="minorHAnsi"/>
                    </w:rPr>
                  </w:pPr>
                  <w:r>
                    <w:rPr>
                      <w:color w:val="000000"/>
                      <w:sz w:val="22"/>
                      <w:szCs w:val="22"/>
                    </w:rPr>
                    <w:t>0</w:t>
                  </w:r>
                </w:p>
              </w:tc>
              <w:tc>
                <w:tcPr>
                  <w:tcW w:w="1497" w:type="dxa"/>
                  <w:tcBorders>
                    <w:top w:val="single" w:sz="4" w:space="0" w:color="auto"/>
                    <w:left w:val="single" w:sz="4" w:space="0" w:color="auto"/>
                    <w:bottom w:val="single" w:sz="4" w:space="0" w:color="auto"/>
                    <w:right w:val="single" w:sz="4" w:space="0" w:color="auto"/>
                  </w:tcBorders>
                  <w:vAlign w:val="bottom"/>
                </w:tcPr>
                <w:p w14:paraId="16102908" w14:textId="22657898" w:rsidR="001C1A0C" w:rsidRPr="00547A6F" w:rsidRDefault="001C1A0C" w:rsidP="001C1A0C">
                  <w:pPr>
                    <w:jc w:val="center"/>
                    <w:rPr>
                      <w:rFonts w:asciiTheme="minorHAnsi" w:eastAsia="SimSun" w:hAnsiTheme="minorHAnsi" w:cstheme="minorHAnsi"/>
                    </w:rPr>
                  </w:pPr>
                  <w:r>
                    <w:rPr>
                      <w:color w:val="000000"/>
                      <w:sz w:val="22"/>
                      <w:szCs w:val="22"/>
                    </w:rPr>
                    <w:t>0</w:t>
                  </w:r>
                </w:p>
              </w:tc>
              <w:tc>
                <w:tcPr>
                  <w:tcW w:w="1497" w:type="dxa"/>
                  <w:tcBorders>
                    <w:top w:val="single" w:sz="4" w:space="0" w:color="auto"/>
                    <w:left w:val="single" w:sz="4" w:space="0" w:color="auto"/>
                    <w:bottom w:val="single" w:sz="4" w:space="0" w:color="auto"/>
                    <w:right w:val="single" w:sz="4" w:space="0" w:color="auto"/>
                  </w:tcBorders>
                </w:tcPr>
                <w:p w14:paraId="0502CEE8" w14:textId="59340598" w:rsidR="001C1A0C" w:rsidRPr="00547A6F" w:rsidRDefault="001C1A0C" w:rsidP="001C1A0C">
                  <w:pPr>
                    <w:jc w:val="center"/>
                    <w:rPr>
                      <w:rFonts w:asciiTheme="minorHAnsi" w:eastAsia="SimSun" w:hAnsiTheme="minorHAnsi" w:cstheme="minorHAnsi"/>
                    </w:rPr>
                  </w:pPr>
                  <w:r>
                    <w:rPr>
                      <w:rFonts w:asciiTheme="minorHAnsi" w:eastAsia="SimSun" w:hAnsiTheme="minorHAnsi" w:cstheme="minorHAnsi"/>
                    </w:rPr>
                    <w:t>2,27</w:t>
                  </w:r>
                </w:p>
              </w:tc>
            </w:tr>
          </w:tbl>
          <w:p w14:paraId="3C3907AE" w14:textId="55DE2876" w:rsidR="00CB3443" w:rsidRPr="00547A6F" w:rsidRDefault="00CB3443" w:rsidP="00DD4947">
            <w:pPr>
              <w:jc w:val="both"/>
              <w:rPr>
                <w:rFonts w:asciiTheme="minorHAnsi" w:hAnsiTheme="minorHAnsi" w:cstheme="minorHAnsi"/>
                <w:color w:val="000000"/>
              </w:rPr>
            </w:pPr>
            <w:r w:rsidRPr="00547A6F">
              <w:rPr>
                <w:rFonts w:asciiTheme="minorHAnsi" w:hAnsiTheme="minorHAnsi" w:cstheme="minorHAnsi"/>
                <w:color w:val="000000"/>
              </w:rPr>
              <w:t xml:space="preserve">Uvádza sa percentuálny podiel hodnotených študentov, ktorí získali po zapísaní predmetu hodnotenie A, B, ... FX. Celkový súčet a, b, c, d, e, f je 100. </w:t>
            </w:r>
            <w:r w:rsidR="00715D06">
              <w:rPr>
                <w:rFonts w:asciiTheme="minorHAnsi" w:hAnsiTheme="minorHAnsi" w:cstheme="minorHAnsi"/>
                <w:color w:val="000000"/>
              </w:rPr>
              <w:t xml:space="preserve"> </w:t>
            </w:r>
          </w:p>
        </w:tc>
      </w:tr>
      <w:tr w:rsidR="00CB3443" w:rsidRPr="00547A6F" w14:paraId="77B07F7B" w14:textId="77777777" w:rsidTr="00DD4947">
        <w:tc>
          <w:tcPr>
            <w:tcW w:w="9322" w:type="dxa"/>
            <w:gridSpan w:val="2"/>
          </w:tcPr>
          <w:p w14:paraId="5C38520C" w14:textId="11E1C3D5" w:rsidR="00CB3443" w:rsidRPr="00547A6F" w:rsidRDefault="00CB3443" w:rsidP="00DD4947">
            <w:pPr>
              <w:autoSpaceDE w:val="0"/>
              <w:autoSpaceDN w:val="0"/>
              <w:adjustRightInd w:val="0"/>
              <w:rPr>
                <w:rFonts w:asciiTheme="minorHAnsi" w:eastAsia="SimSun" w:hAnsiTheme="minorHAnsi" w:cstheme="minorHAnsi"/>
              </w:rPr>
            </w:pPr>
            <w:r w:rsidRPr="00547A6F">
              <w:rPr>
                <w:rFonts w:asciiTheme="minorHAnsi" w:eastAsia="SimSun" w:hAnsiTheme="minorHAnsi" w:cstheme="minorHAnsi"/>
                <w:b/>
              </w:rPr>
              <w:t>Vyučujúci:</w:t>
            </w:r>
            <w:r w:rsidRPr="00547A6F">
              <w:rPr>
                <w:rFonts w:asciiTheme="minorHAnsi" w:eastAsia="SimSun" w:hAnsiTheme="minorHAnsi" w:cstheme="minorHAnsi"/>
              </w:rPr>
              <w:t xml:space="preserve"> </w:t>
            </w:r>
            <w:r w:rsidR="00095ECB" w:rsidRPr="00095ECB">
              <w:rPr>
                <w:rFonts w:asciiTheme="minorHAnsi" w:eastAsia="SimSun" w:hAnsiTheme="minorHAnsi" w:cstheme="minorHAnsi"/>
              </w:rPr>
              <w:t>PhDr. Anna Lipovská, PhD. a mentori</w:t>
            </w:r>
          </w:p>
        </w:tc>
      </w:tr>
      <w:tr w:rsidR="00CB3443" w:rsidRPr="00547A6F" w14:paraId="275BADC4" w14:textId="77777777" w:rsidTr="00DD4947">
        <w:tc>
          <w:tcPr>
            <w:tcW w:w="9322" w:type="dxa"/>
            <w:gridSpan w:val="2"/>
          </w:tcPr>
          <w:p w14:paraId="49178BD1" w14:textId="77601601"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Dátum poslednej zmeny:</w:t>
            </w:r>
            <w:r w:rsidRPr="00547A6F">
              <w:rPr>
                <w:rFonts w:asciiTheme="minorHAnsi" w:eastAsia="SimSun" w:hAnsiTheme="minorHAnsi" w:cstheme="minorHAnsi"/>
              </w:rPr>
              <w:t xml:space="preserve"> </w:t>
            </w:r>
            <w:r w:rsidR="004E7205">
              <w:rPr>
                <w:rFonts w:asciiTheme="minorHAnsi" w:eastAsia="SimSun" w:hAnsiTheme="minorHAnsi" w:cstheme="minorHAnsi"/>
              </w:rPr>
              <w:t>5.4.2026</w:t>
            </w:r>
          </w:p>
        </w:tc>
      </w:tr>
      <w:tr w:rsidR="00CB3443" w:rsidRPr="00547A6F" w14:paraId="611CE064" w14:textId="77777777" w:rsidTr="00DD4947">
        <w:tc>
          <w:tcPr>
            <w:tcW w:w="9322" w:type="dxa"/>
            <w:gridSpan w:val="2"/>
          </w:tcPr>
          <w:p w14:paraId="0325EDB5" w14:textId="77777777"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Schválil:</w:t>
            </w:r>
            <w:r w:rsidRPr="00547A6F">
              <w:rPr>
                <w:rFonts w:asciiTheme="minorHAnsi" w:eastAsia="SimSun" w:hAnsiTheme="minorHAnsi" w:cstheme="minorHAnsi"/>
              </w:rPr>
              <w:t xml:space="preserve"> prof. PhDr. Vlastimil Kozoň, PhD.</w:t>
            </w:r>
          </w:p>
        </w:tc>
      </w:tr>
    </w:tbl>
    <w:p w14:paraId="2BD9398B" w14:textId="77777777" w:rsidR="00CB3443" w:rsidRPr="00547A6F" w:rsidRDefault="00CB3443" w:rsidP="00CB3443">
      <w:pPr>
        <w:rPr>
          <w:rFonts w:asciiTheme="minorHAnsi" w:hAnsiTheme="minorHAnsi" w:cstheme="minorHAnsi"/>
          <w:sz w:val="20"/>
          <w:szCs w:val="20"/>
        </w:rPr>
      </w:pPr>
    </w:p>
    <w:p w14:paraId="4781527A" w14:textId="77777777" w:rsidR="00CB3443" w:rsidRPr="00547A6F" w:rsidRDefault="00CB3443" w:rsidP="00CB3443">
      <w:pPr>
        <w:rPr>
          <w:rFonts w:asciiTheme="minorHAnsi" w:hAnsiTheme="minorHAnsi" w:cstheme="minorHAnsi"/>
          <w:sz w:val="20"/>
          <w:szCs w:val="20"/>
        </w:rPr>
      </w:pPr>
    </w:p>
    <w:tbl>
      <w:tblPr>
        <w:tblStyle w:val="Mriekatabuky"/>
        <w:tblW w:w="9322" w:type="dxa"/>
        <w:tblLook w:val="04A0" w:firstRow="1" w:lastRow="0" w:firstColumn="1" w:lastColumn="0" w:noHBand="0" w:noVBand="1"/>
      </w:tblPr>
      <w:tblGrid>
        <w:gridCol w:w="5807"/>
        <w:gridCol w:w="3515"/>
      </w:tblGrid>
      <w:tr w:rsidR="00D438C5" w:rsidRPr="00547A6F" w14:paraId="4DAB45AC" w14:textId="77777777" w:rsidTr="00DD4947">
        <w:tc>
          <w:tcPr>
            <w:tcW w:w="9322" w:type="dxa"/>
            <w:gridSpan w:val="2"/>
          </w:tcPr>
          <w:p w14:paraId="6250B7E2" w14:textId="3FAEA897" w:rsidR="00D438C5" w:rsidRPr="00547A6F" w:rsidRDefault="00D438C5" w:rsidP="00D438C5">
            <w:pPr>
              <w:jc w:val="both"/>
              <w:rPr>
                <w:rFonts w:asciiTheme="minorHAnsi" w:eastAsia="SimSun" w:hAnsiTheme="minorHAnsi" w:cstheme="minorHAnsi"/>
              </w:rPr>
            </w:pPr>
            <w:r w:rsidRPr="00547A6F">
              <w:rPr>
                <w:rFonts w:asciiTheme="minorHAnsi" w:eastAsia="SimSun" w:hAnsiTheme="minorHAnsi" w:cstheme="minorHAnsi"/>
                <w:b/>
              </w:rPr>
              <w:t>Vysoká škola:</w:t>
            </w:r>
            <w:r w:rsidRPr="00547A6F">
              <w:rPr>
                <w:rFonts w:asciiTheme="minorHAnsi" w:eastAsia="SimSun" w:hAnsiTheme="minorHAnsi" w:cstheme="minorHAnsi"/>
              </w:rPr>
              <w:t xml:space="preserve"> Vysoká škola zdravotníctva a sociálnej práce sv. Alžbety v</w:t>
            </w:r>
            <w:r>
              <w:rPr>
                <w:rFonts w:asciiTheme="minorHAnsi" w:eastAsia="SimSun" w:hAnsiTheme="minorHAnsi" w:cstheme="minorHAnsi"/>
              </w:rPr>
              <w:t> </w:t>
            </w:r>
            <w:r w:rsidRPr="00547A6F">
              <w:rPr>
                <w:rFonts w:asciiTheme="minorHAnsi" w:eastAsia="SimSun" w:hAnsiTheme="minorHAnsi" w:cstheme="minorHAnsi"/>
              </w:rPr>
              <w:t>Bratislave</w:t>
            </w:r>
            <w:r>
              <w:rPr>
                <w:rFonts w:asciiTheme="minorHAnsi" w:eastAsia="SimSun" w:hAnsiTheme="minorHAnsi" w:cstheme="minorHAnsi"/>
              </w:rPr>
              <w:t xml:space="preserve">, n. o. </w:t>
            </w:r>
          </w:p>
        </w:tc>
      </w:tr>
      <w:tr w:rsidR="00D438C5" w:rsidRPr="00547A6F" w14:paraId="1D6DE1C4" w14:textId="77777777" w:rsidTr="00DD4947">
        <w:tc>
          <w:tcPr>
            <w:tcW w:w="9322" w:type="dxa"/>
            <w:gridSpan w:val="2"/>
          </w:tcPr>
          <w:p w14:paraId="3E9CB8E4" w14:textId="0DA34CEF" w:rsidR="00D438C5" w:rsidRPr="00547A6F" w:rsidRDefault="00D438C5" w:rsidP="00D438C5">
            <w:pPr>
              <w:jc w:val="both"/>
              <w:rPr>
                <w:rFonts w:asciiTheme="minorHAnsi" w:eastAsia="SimSun" w:hAnsiTheme="minorHAnsi" w:cstheme="minorHAnsi"/>
              </w:rPr>
            </w:pPr>
            <w:r>
              <w:t xml:space="preserve">                         </w:t>
            </w:r>
            <w:r w:rsidR="003439FE">
              <w:t xml:space="preserve"> Katedra ošetrovateľstva, Bratislava </w:t>
            </w:r>
            <w:r w:rsidRPr="00547A6F">
              <w:rPr>
                <w:rFonts w:asciiTheme="minorHAnsi" w:eastAsia="SimSun" w:hAnsiTheme="minorHAnsi" w:cstheme="minorHAnsi"/>
                <w:b/>
              </w:rPr>
              <w:t xml:space="preserve"> </w:t>
            </w:r>
          </w:p>
        </w:tc>
      </w:tr>
      <w:tr w:rsidR="00CB3443" w:rsidRPr="00547A6F" w14:paraId="10677866" w14:textId="77777777" w:rsidTr="0096475B">
        <w:tc>
          <w:tcPr>
            <w:tcW w:w="5807" w:type="dxa"/>
          </w:tcPr>
          <w:p w14:paraId="1B7AD500" w14:textId="62EF84F8"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Kód predmetu:</w:t>
            </w:r>
            <w:r w:rsidRPr="00547A6F">
              <w:rPr>
                <w:rFonts w:asciiTheme="minorHAnsi" w:eastAsia="SimSun" w:hAnsiTheme="minorHAnsi" w:cstheme="minorHAnsi"/>
              </w:rPr>
              <w:t xml:space="preserve"> </w:t>
            </w:r>
            <w:r w:rsidR="001C1A0C" w:rsidRPr="001C1A0C">
              <w:rPr>
                <w:rFonts w:asciiTheme="minorHAnsi" w:eastAsia="SimSun" w:hAnsiTheme="minorHAnsi" w:cstheme="minorHAnsi"/>
              </w:rPr>
              <w:t>01445b</w:t>
            </w:r>
          </w:p>
        </w:tc>
        <w:tc>
          <w:tcPr>
            <w:tcW w:w="3515" w:type="dxa"/>
          </w:tcPr>
          <w:p w14:paraId="02EE70BB" w14:textId="7C2F369B" w:rsidR="00CB3443" w:rsidRPr="00547A6F" w:rsidRDefault="00CB3443" w:rsidP="0044250E">
            <w:pPr>
              <w:jc w:val="both"/>
              <w:rPr>
                <w:rFonts w:asciiTheme="minorHAnsi" w:eastAsia="SimSun" w:hAnsiTheme="minorHAnsi" w:cstheme="minorHAnsi"/>
                <w:b/>
              </w:rPr>
            </w:pPr>
            <w:r w:rsidRPr="00547A6F">
              <w:rPr>
                <w:rFonts w:asciiTheme="minorHAnsi" w:eastAsia="SimSun" w:hAnsiTheme="minorHAnsi" w:cstheme="minorHAnsi"/>
                <w:b/>
              </w:rPr>
              <w:t xml:space="preserve">Názov predmetu: </w:t>
            </w:r>
            <w:r w:rsidRPr="00547A6F">
              <w:rPr>
                <w:rFonts w:asciiTheme="minorHAnsi" w:eastAsia="SimSun" w:hAnsiTheme="minorHAnsi" w:cstheme="minorHAnsi"/>
              </w:rPr>
              <w:t>Klinická prax VIII.</w:t>
            </w:r>
          </w:p>
        </w:tc>
      </w:tr>
      <w:tr w:rsidR="00CB3443" w:rsidRPr="00547A6F" w14:paraId="7EFB9E71" w14:textId="77777777" w:rsidTr="00DD4947">
        <w:trPr>
          <w:trHeight w:val="1110"/>
        </w:trPr>
        <w:tc>
          <w:tcPr>
            <w:tcW w:w="9322" w:type="dxa"/>
            <w:gridSpan w:val="2"/>
          </w:tcPr>
          <w:p w14:paraId="6C8298F3" w14:textId="77777777" w:rsidR="00CB3443" w:rsidRPr="00547A6F" w:rsidRDefault="00CB3443" w:rsidP="00DD4947">
            <w:pPr>
              <w:autoSpaceDE w:val="0"/>
              <w:autoSpaceDN w:val="0"/>
              <w:adjustRightInd w:val="0"/>
              <w:jc w:val="both"/>
              <w:rPr>
                <w:rFonts w:asciiTheme="minorHAnsi" w:eastAsia="SimSun" w:hAnsiTheme="minorHAnsi" w:cstheme="minorHAnsi"/>
                <w:b/>
                <w:lang w:eastAsia="en-US"/>
              </w:rPr>
            </w:pPr>
            <w:r w:rsidRPr="00547A6F">
              <w:rPr>
                <w:rFonts w:asciiTheme="minorHAnsi" w:eastAsia="SimSun" w:hAnsiTheme="minorHAnsi" w:cstheme="minorHAnsi"/>
                <w:b/>
                <w:lang w:eastAsia="en-US"/>
              </w:rPr>
              <w:t xml:space="preserve">Druh, rozsah a metóda vzdelávacích činností: </w:t>
            </w:r>
          </w:p>
          <w:p w14:paraId="6932A673"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Forma štúdia: </w:t>
            </w:r>
            <w:r w:rsidRPr="00547A6F">
              <w:rPr>
                <w:rFonts w:asciiTheme="minorHAnsi" w:eastAsia="SimSun" w:hAnsiTheme="minorHAnsi" w:cstheme="minorHAnsi"/>
                <w:bCs/>
              </w:rPr>
              <w:t>denná forma</w:t>
            </w:r>
          </w:p>
          <w:p w14:paraId="57287380"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Typ predmetu: </w:t>
            </w:r>
            <w:r w:rsidRPr="00547A6F">
              <w:rPr>
                <w:rFonts w:asciiTheme="minorHAnsi" w:eastAsia="SimSun" w:hAnsiTheme="minorHAnsi" w:cstheme="minorHAnsi"/>
                <w:bCs/>
              </w:rPr>
              <w:t xml:space="preserve">povinný </w:t>
            </w:r>
          </w:p>
          <w:p w14:paraId="45E3DAA7"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Metóda výučby: </w:t>
            </w:r>
            <w:r w:rsidRPr="00547A6F">
              <w:rPr>
                <w:rFonts w:asciiTheme="minorHAnsi" w:eastAsia="SimSun" w:hAnsiTheme="minorHAnsi" w:cstheme="minorHAnsi"/>
                <w:bCs/>
              </w:rPr>
              <w:t>odborná prax</w:t>
            </w:r>
          </w:p>
          <w:p w14:paraId="51481AC0"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Odporúčaný rozsah výučby v hodinách: </w:t>
            </w:r>
            <w:r w:rsidRPr="00547A6F">
              <w:rPr>
                <w:rFonts w:asciiTheme="minorHAnsi" w:eastAsia="SimSun" w:hAnsiTheme="minorHAnsi" w:cstheme="minorHAnsi"/>
                <w:bCs/>
              </w:rPr>
              <w:t>150 hodín odbornej praxe / semester</w:t>
            </w:r>
          </w:p>
          <w:p w14:paraId="563708AC" w14:textId="2673C2E1" w:rsidR="00CB3443" w:rsidRPr="00547A6F" w:rsidRDefault="00CB3443" w:rsidP="00DD4947">
            <w:pPr>
              <w:jc w:val="both"/>
              <w:rPr>
                <w:rFonts w:asciiTheme="minorHAnsi" w:eastAsia="SimSun" w:hAnsiTheme="minorHAnsi" w:cstheme="minorHAnsi"/>
                <w:bCs/>
              </w:rPr>
            </w:pPr>
            <w:r w:rsidRPr="00746EB3">
              <w:rPr>
                <w:rFonts w:asciiTheme="minorHAnsi" w:eastAsia="SimSun" w:hAnsiTheme="minorHAnsi" w:cstheme="minorHAnsi"/>
                <w:b/>
              </w:rPr>
              <w:t>Záťaž študenta</w:t>
            </w:r>
            <w:r w:rsidR="0044250E" w:rsidRPr="00746EB3">
              <w:rPr>
                <w:rFonts w:asciiTheme="minorHAnsi" w:eastAsia="SimSun" w:hAnsiTheme="minorHAnsi" w:cstheme="minorHAnsi"/>
                <w:b/>
              </w:rPr>
              <w:t>:</w:t>
            </w:r>
            <w:r w:rsidRPr="00547A6F">
              <w:rPr>
                <w:rFonts w:asciiTheme="minorHAnsi" w:eastAsia="SimSun" w:hAnsiTheme="minorHAnsi" w:cstheme="minorHAnsi"/>
                <w:bCs/>
              </w:rPr>
              <w:t xml:space="preserve"> 150 h</w:t>
            </w:r>
          </w:p>
          <w:p w14:paraId="18548EEB" w14:textId="7777777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Metóda štúdia:</w:t>
            </w:r>
            <w:r w:rsidRPr="00547A6F">
              <w:rPr>
                <w:rFonts w:asciiTheme="minorHAnsi" w:hAnsiTheme="minorHAnsi" w:cstheme="minorHAnsi"/>
              </w:rPr>
              <w:t xml:space="preserve"> prezenčná  </w:t>
            </w:r>
            <w:r w:rsidRPr="00547A6F">
              <w:rPr>
                <w:rFonts w:asciiTheme="minorHAnsi" w:eastAsia="SimSun" w:hAnsiTheme="minorHAnsi" w:cstheme="minorHAnsi"/>
              </w:rPr>
              <w:t xml:space="preserve"> </w:t>
            </w:r>
          </w:p>
        </w:tc>
      </w:tr>
      <w:tr w:rsidR="00CB3443" w:rsidRPr="00547A6F" w14:paraId="3CF94F24" w14:textId="77777777" w:rsidTr="0044250E">
        <w:trPr>
          <w:trHeight w:val="145"/>
        </w:trPr>
        <w:tc>
          <w:tcPr>
            <w:tcW w:w="9322" w:type="dxa"/>
            <w:gridSpan w:val="2"/>
          </w:tcPr>
          <w:p w14:paraId="15FA436C" w14:textId="6F5DBAAE"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Počet kreditov:</w:t>
            </w:r>
            <w:r w:rsidRPr="00547A6F">
              <w:rPr>
                <w:rFonts w:asciiTheme="minorHAnsi" w:eastAsia="SimSun" w:hAnsiTheme="minorHAnsi" w:cstheme="minorHAnsi"/>
              </w:rPr>
              <w:t xml:space="preserve"> 6 </w:t>
            </w:r>
          </w:p>
        </w:tc>
      </w:tr>
      <w:tr w:rsidR="00CB3443" w:rsidRPr="00547A6F" w14:paraId="04928782" w14:textId="77777777" w:rsidTr="00DD4947">
        <w:tc>
          <w:tcPr>
            <w:tcW w:w="9322" w:type="dxa"/>
            <w:gridSpan w:val="2"/>
          </w:tcPr>
          <w:p w14:paraId="435DE7CD"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Odporúčaný semester/trimester štúdia:</w:t>
            </w:r>
            <w:r w:rsidRPr="00547A6F">
              <w:rPr>
                <w:rFonts w:asciiTheme="minorHAnsi" w:eastAsia="SimSun" w:hAnsiTheme="minorHAnsi" w:cstheme="minorHAnsi"/>
              </w:rPr>
              <w:t xml:space="preserve"> 8. semester</w:t>
            </w:r>
          </w:p>
        </w:tc>
      </w:tr>
      <w:tr w:rsidR="00CB3443" w:rsidRPr="00547A6F" w14:paraId="377541D1" w14:textId="77777777" w:rsidTr="00DD4947">
        <w:tc>
          <w:tcPr>
            <w:tcW w:w="9322" w:type="dxa"/>
            <w:gridSpan w:val="2"/>
          </w:tcPr>
          <w:p w14:paraId="04652626"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Stupeň štúdia:</w:t>
            </w:r>
            <w:r w:rsidRPr="00547A6F">
              <w:rPr>
                <w:rFonts w:asciiTheme="minorHAnsi" w:eastAsia="SimSun" w:hAnsiTheme="minorHAnsi" w:cstheme="minorHAnsi"/>
              </w:rPr>
              <w:t xml:space="preserve"> 1. stupeň (bakalársky)</w:t>
            </w:r>
          </w:p>
        </w:tc>
      </w:tr>
      <w:tr w:rsidR="00CB3443" w:rsidRPr="00547A6F" w14:paraId="1FB44358" w14:textId="77777777" w:rsidTr="00DD4947">
        <w:tc>
          <w:tcPr>
            <w:tcW w:w="9322" w:type="dxa"/>
            <w:gridSpan w:val="2"/>
          </w:tcPr>
          <w:p w14:paraId="23CA3732" w14:textId="3BC78949" w:rsidR="00CB3443" w:rsidRPr="00547A6F" w:rsidRDefault="00CB3443" w:rsidP="001C1A0C">
            <w:pPr>
              <w:jc w:val="both"/>
              <w:rPr>
                <w:rFonts w:asciiTheme="minorHAnsi" w:eastAsia="SimSun" w:hAnsiTheme="minorHAnsi" w:cstheme="minorHAnsi"/>
              </w:rPr>
            </w:pPr>
            <w:r w:rsidRPr="00547A6F">
              <w:rPr>
                <w:rFonts w:asciiTheme="minorHAnsi" w:eastAsia="SimSun" w:hAnsiTheme="minorHAnsi" w:cstheme="minorHAnsi"/>
                <w:b/>
              </w:rPr>
              <w:t>Podmieňujúce predmety:</w:t>
            </w:r>
            <w:r w:rsidRPr="00547A6F">
              <w:rPr>
                <w:rFonts w:asciiTheme="minorHAnsi" w:eastAsia="SimSun" w:hAnsiTheme="minorHAnsi" w:cstheme="minorHAnsi"/>
              </w:rPr>
              <w:t xml:space="preserve"> Profesijná etika. Komunikácia v ošetrovateľstve. Potreby pacientov a ošetrovateľský proces. Ošetrovateľské postupy a techniky. Súvislá odborná prax. Letná prax.</w:t>
            </w:r>
          </w:p>
        </w:tc>
      </w:tr>
      <w:tr w:rsidR="00CB3443" w:rsidRPr="00547A6F" w14:paraId="312514A1" w14:textId="77777777" w:rsidTr="00DD4947">
        <w:tc>
          <w:tcPr>
            <w:tcW w:w="9322" w:type="dxa"/>
            <w:gridSpan w:val="2"/>
          </w:tcPr>
          <w:p w14:paraId="61885A10"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Podmienky na absolvovanie predmetu:</w:t>
            </w:r>
            <w:r w:rsidRPr="00547A6F">
              <w:rPr>
                <w:rFonts w:asciiTheme="minorHAnsi" w:eastAsia="SimSun" w:hAnsiTheme="minorHAnsi" w:cstheme="minorHAnsi"/>
              </w:rPr>
              <w:t xml:space="preserve"> </w:t>
            </w:r>
          </w:p>
          <w:p w14:paraId="1A11283E" w14:textId="65342247" w:rsidR="00CB3443" w:rsidRPr="00547A6F" w:rsidRDefault="00CB3443" w:rsidP="00DD4947">
            <w:pPr>
              <w:jc w:val="both"/>
              <w:rPr>
                <w:rFonts w:asciiTheme="minorHAnsi" w:eastAsia="SimSun" w:hAnsiTheme="minorHAnsi" w:cstheme="minorHAnsi"/>
                <w:bCs/>
              </w:rPr>
            </w:pPr>
            <w:r w:rsidRPr="00547A6F">
              <w:rPr>
                <w:rFonts w:asciiTheme="minorHAnsi" w:hAnsiTheme="minorHAnsi" w:cstheme="minorHAnsi"/>
                <w:b/>
              </w:rPr>
              <w:t>Priebežné hodnotenie:</w:t>
            </w:r>
            <w:r w:rsidR="001C1A0C">
              <w:rPr>
                <w:rFonts w:asciiTheme="minorHAnsi" w:hAnsiTheme="minorHAnsi" w:cstheme="minorHAnsi"/>
                <w:b/>
              </w:rPr>
              <w:t xml:space="preserve"> </w:t>
            </w:r>
            <w:r w:rsidRPr="00547A6F">
              <w:rPr>
                <w:rFonts w:asciiTheme="minorHAnsi" w:eastAsia="SimSun" w:hAnsiTheme="minorHAnsi" w:cstheme="minorHAnsi"/>
                <w:bCs/>
              </w:rPr>
              <w:t xml:space="preserve">Kredity sa udelia študentovi, ktorý </w:t>
            </w:r>
            <w:r w:rsidRPr="00547A6F">
              <w:rPr>
                <w:rFonts w:asciiTheme="minorHAnsi" w:eastAsia="SimSun" w:hAnsiTheme="minorHAnsi" w:cstheme="minorHAnsi"/>
              </w:rPr>
              <w:t>splnil účasť na cvičeniach</w:t>
            </w:r>
            <w:r w:rsidR="001C1A0C">
              <w:rPr>
                <w:rFonts w:asciiTheme="minorHAnsi" w:eastAsia="SimSun" w:hAnsiTheme="minorHAnsi" w:cstheme="minorHAnsi"/>
              </w:rPr>
              <w:t>.</w:t>
            </w:r>
          </w:p>
          <w:p w14:paraId="1F41A565" w14:textId="77777777" w:rsidR="00CB3443" w:rsidRPr="00547A6F" w:rsidRDefault="00CB3443" w:rsidP="00DD4947">
            <w:pPr>
              <w:jc w:val="both"/>
              <w:rPr>
                <w:rFonts w:asciiTheme="minorHAnsi" w:eastAsia="SimSun" w:hAnsiTheme="minorHAnsi" w:cstheme="minorHAnsi"/>
                <w:b/>
                <w:bCs/>
              </w:rPr>
            </w:pPr>
            <w:r w:rsidRPr="00547A6F">
              <w:rPr>
                <w:rFonts w:asciiTheme="minorHAnsi" w:eastAsia="SimSun" w:hAnsiTheme="minorHAnsi" w:cstheme="minorHAnsi"/>
                <w:b/>
                <w:bCs/>
              </w:rPr>
              <w:t>Skúška</w:t>
            </w:r>
          </w:p>
          <w:p w14:paraId="3472E97C"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Záverečné hodnotenie predmetu pozostáva z hodnotenia praktického prevedenia výkonov.</w:t>
            </w:r>
          </w:p>
          <w:p w14:paraId="37741310" w14:textId="77777777" w:rsidR="00CB3443" w:rsidRPr="00547A6F" w:rsidRDefault="00CB3443" w:rsidP="00DD4947">
            <w:pPr>
              <w:jc w:val="both"/>
              <w:rPr>
                <w:rFonts w:asciiTheme="minorHAnsi" w:eastAsia="SimSun" w:hAnsiTheme="minorHAnsi" w:cstheme="minorHAnsi"/>
                <w:b/>
                <w:bCs/>
              </w:rPr>
            </w:pPr>
            <w:r w:rsidRPr="00547A6F">
              <w:rPr>
                <w:rFonts w:asciiTheme="minorHAnsi" w:eastAsia="SimSun" w:hAnsiTheme="minorHAnsi" w:cstheme="minorHAnsi"/>
                <w:b/>
                <w:bCs/>
              </w:rPr>
              <w:t>Na hodnotenie:</w:t>
            </w:r>
          </w:p>
          <w:p w14:paraId="17F97531" w14:textId="77777777" w:rsidR="008E4438" w:rsidRDefault="0044250E" w:rsidP="00DD4947">
            <w:pPr>
              <w:jc w:val="both"/>
              <w:rPr>
                <w:rFonts w:asciiTheme="minorHAnsi" w:eastAsia="SimSun" w:hAnsiTheme="minorHAnsi" w:cstheme="minorHAnsi"/>
                <w:shd w:val="clear" w:color="auto" w:fill="FFFFFF"/>
              </w:rPr>
            </w:pPr>
            <w:r w:rsidRPr="00547A6F">
              <w:rPr>
                <w:rFonts w:asciiTheme="minorHAnsi" w:eastAsia="SimSun" w:hAnsiTheme="minorHAnsi" w:cstheme="minorHAnsi"/>
                <w:b/>
                <w:bCs/>
              </w:rPr>
              <w:t>Klasifikačná stupnica</w:t>
            </w:r>
            <w:r>
              <w:rPr>
                <w:rFonts w:asciiTheme="minorHAnsi" w:eastAsia="SimSun" w:hAnsiTheme="minorHAnsi" w:cstheme="minorHAnsi"/>
                <w:b/>
                <w:bCs/>
              </w:rPr>
              <w:t>:</w:t>
            </w:r>
            <w:r w:rsidRPr="00547A6F">
              <w:rPr>
                <w:rFonts w:asciiTheme="minorHAnsi" w:eastAsia="SimSun" w:hAnsiTheme="minorHAnsi" w:cstheme="minorHAnsi"/>
                <w:b/>
                <w:bCs/>
              </w:rPr>
              <w:t xml:space="preserve"> </w:t>
            </w:r>
            <w:r w:rsidRPr="00547A6F">
              <w:rPr>
                <w:rFonts w:asciiTheme="minorHAnsi" w:eastAsia="SimSun" w:hAnsiTheme="minorHAnsi" w:cstheme="minorHAnsi"/>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 xml:space="preserve">. </w:t>
            </w:r>
          </w:p>
          <w:p w14:paraId="353AF065" w14:textId="2BE8AB1E"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Kredity sa neudelia študentovi, ktorý nesplnil účasť na cvičeniach, neabsolvoval alebo nesplnil požadované praktické prevedenie ošetrovateľských výkonov</w:t>
            </w:r>
            <w:r w:rsidR="0044250E">
              <w:rPr>
                <w:rFonts w:asciiTheme="minorHAnsi" w:eastAsia="SimSun" w:hAnsiTheme="minorHAnsi" w:cstheme="minorHAnsi"/>
              </w:rPr>
              <w:t>.</w:t>
            </w:r>
          </w:p>
        </w:tc>
      </w:tr>
      <w:tr w:rsidR="00CB3443" w:rsidRPr="00547A6F" w14:paraId="34F6EBF3" w14:textId="77777777" w:rsidTr="00DD4947">
        <w:tc>
          <w:tcPr>
            <w:tcW w:w="9322" w:type="dxa"/>
            <w:gridSpan w:val="2"/>
          </w:tcPr>
          <w:p w14:paraId="559EF888" w14:textId="26DCA492"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Výsledky vzdelávania:</w:t>
            </w:r>
            <w:r w:rsidRPr="00547A6F">
              <w:rPr>
                <w:rFonts w:asciiTheme="minorHAnsi" w:eastAsia="SimSun" w:hAnsiTheme="minorHAnsi" w:cstheme="minorHAnsi"/>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93"/>
              <w:gridCol w:w="5511"/>
              <w:gridCol w:w="1195"/>
              <w:gridCol w:w="1597"/>
            </w:tblGrid>
            <w:tr w:rsidR="00CB3443" w:rsidRPr="00547A6F" w14:paraId="6B7400D4" w14:textId="77777777" w:rsidTr="008E4438">
              <w:trPr>
                <w:trHeight w:val="464"/>
              </w:trPr>
              <w:tc>
                <w:tcPr>
                  <w:tcW w:w="793" w:type="dxa"/>
                  <w:tcBorders>
                    <w:top w:val="single" w:sz="4" w:space="0" w:color="000000"/>
                    <w:left w:val="single" w:sz="4" w:space="0" w:color="000000"/>
                    <w:bottom w:val="single" w:sz="4" w:space="0" w:color="000000"/>
                    <w:right w:val="single" w:sz="4" w:space="0" w:color="000000"/>
                  </w:tcBorders>
                </w:tcPr>
                <w:p w14:paraId="4EB169B9"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5756" w:type="dxa"/>
                  <w:tcBorders>
                    <w:top w:val="single" w:sz="4" w:space="0" w:color="000000"/>
                    <w:left w:val="single" w:sz="4" w:space="0" w:color="000000"/>
                    <w:bottom w:val="single" w:sz="4" w:space="0" w:color="000000"/>
                    <w:right w:val="single" w:sz="4" w:space="0" w:color="000000"/>
                  </w:tcBorders>
                </w:tcPr>
                <w:p w14:paraId="0731C2C4"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950" w:type="dxa"/>
                  <w:tcBorders>
                    <w:top w:val="single" w:sz="4" w:space="0" w:color="000000"/>
                    <w:left w:val="single" w:sz="4" w:space="0" w:color="000000"/>
                    <w:bottom w:val="single" w:sz="4" w:space="0" w:color="000000"/>
                    <w:right w:val="single" w:sz="4" w:space="0" w:color="000000"/>
                  </w:tcBorders>
                </w:tcPr>
                <w:p w14:paraId="1B09838A"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 vzdelávania</w:t>
                  </w:r>
                </w:p>
              </w:tc>
              <w:tc>
                <w:tcPr>
                  <w:tcW w:w="1597" w:type="dxa"/>
                  <w:tcBorders>
                    <w:top w:val="single" w:sz="4" w:space="0" w:color="000000"/>
                    <w:left w:val="single" w:sz="4" w:space="0" w:color="000000"/>
                    <w:bottom w:val="single" w:sz="4" w:space="0" w:color="000000"/>
                    <w:right w:val="single" w:sz="4" w:space="0" w:color="000000"/>
                  </w:tcBorders>
                </w:tcPr>
                <w:p w14:paraId="570810A9"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 xml:space="preserve">Metóda hodnotenia </w:t>
                  </w:r>
                </w:p>
              </w:tc>
            </w:tr>
            <w:tr w:rsidR="00CB3443" w:rsidRPr="00547A6F" w14:paraId="304DA8CD" w14:textId="77777777" w:rsidTr="008E4438">
              <w:trPr>
                <w:trHeight w:val="268"/>
              </w:trPr>
              <w:tc>
                <w:tcPr>
                  <w:tcW w:w="793" w:type="dxa"/>
                  <w:tcBorders>
                    <w:top w:val="single" w:sz="4" w:space="0" w:color="000000"/>
                    <w:left w:val="single" w:sz="4" w:space="0" w:color="000000"/>
                    <w:bottom w:val="single" w:sz="4" w:space="0" w:color="000000"/>
                    <w:right w:val="single" w:sz="4" w:space="0" w:color="000000"/>
                  </w:tcBorders>
                </w:tcPr>
                <w:p w14:paraId="5C50B242"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5756" w:type="dxa"/>
                  <w:tcBorders>
                    <w:top w:val="single" w:sz="4" w:space="0" w:color="000000"/>
                    <w:left w:val="single" w:sz="4" w:space="0" w:color="000000"/>
                    <w:bottom w:val="single" w:sz="4" w:space="0" w:color="000000"/>
                    <w:right w:val="single" w:sz="4" w:space="0" w:color="000000"/>
                  </w:tcBorders>
                </w:tcPr>
                <w:p w14:paraId="1ED387E3"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3410D73F" w14:textId="0D56A7CB" w:rsidR="00CB3443" w:rsidRPr="00547A6F" w:rsidRDefault="00CB3443" w:rsidP="0044250E">
                  <w:pPr>
                    <w:rPr>
                      <w:rFonts w:asciiTheme="minorHAnsi" w:hAnsiTheme="minorHAnsi" w:cstheme="minorHAnsi"/>
                      <w:sz w:val="20"/>
                      <w:szCs w:val="20"/>
                    </w:rPr>
                  </w:pPr>
                  <w:r w:rsidRPr="00547A6F">
                    <w:rPr>
                      <w:rFonts w:asciiTheme="minorHAnsi" w:hAnsiTheme="minorHAnsi" w:cstheme="minorHAnsi"/>
                      <w:sz w:val="20"/>
                      <w:szCs w:val="20"/>
                    </w:rPr>
                    <w:t>-</w:t>
                  </w:r>
                  <w:r w:rsidR="0044250E">
                    <w:rPr>
                      <w:rFonts w:asciiTheme="minorHAnsi" w:hAnsiTheme="minorHAnsi" w:cstheme="minorHAnsi"/>
                      <w:sz w:val="20"/>
                      <w:szCs w:val="20"/>
                    </w:rPr>
                    <w:t xml:space="preserve"> </w:t>
                  </w:r>
                  <w:r w:rsidRPr="00547A6F">
                    <w:rPr>
                      <w:rFonts w:asciiTheme="minorHAnsi" w:hAnsiTheme="minorHAnsi" w:cstheme="minorHAnsi"/>
                      <w:sz w:val="20"/>
                      <w:szCs w:val="20"/>
                    </w:rPr>
                    <w:t>Študenti získajú poznatky o</w:t>
                  </w:r>
                  <w:r w:rsidRPr="00547A6F">
                    <w:rPr>
                      <w:rFonts w:asciiTheme="minorHAnsi" w:eastAsia="SimSun" w:hAnsiTheme="minorHAnsi" w:cstheme="minorHAnsi"/>
                      <w:sz w:val="20"/>
                      <w:szCs w:val="20"/>
                    </w:rPr>
                    <w:t xml:space="preserve"> ošetrovateľských postupoch a technikách </w:t>
                  </w:r>
                  <w:r w:rsidRPr="00547A6F">
                    <w:rPr>
                      <w:rFonts w:asciiTheme="minorHAnsi" w:hAnsiTheme="minorHAnsi" w:cstheme="minorHAnsi"/>
                      <w:sz w:val="20"/>
                      <w:szCs w:val="20"/>
                    </w:rPr>
                    <w:t>(príprava pomôcok a prostredia, príprava a posúdenie pacienta, realizácia výkonu, starostlivosť o pacienta po výkone, starostlivosť o použité pomôcky, dokumentácia realizácie výkonu)</w:t>
                  </w:r>
                  <w:r w:rsidRPr="00547A6F">
                    <w:rPr>
                      <w:rFonts w:asciiTheme="minorHAnsi" w:eastAsia="SimSun" w:hAnsiTheme="minorHAnsi" w:cstheme="minorHAnsi"/>
                      <w:sz w:val="20"/>
                      <w:szCs w:val="20"/>
                    </w:rPr>
                    <w:t xml:space="preserve"> v prirodzených klinických podmienkach</w:t>
                  </w:r>
                  <w:r w:rsidRPr="00547A6F">
                    <w:rPr>
                      <w:rFonts w:asciiTheme="minorHAnsi" w:hAnsiTheme="minorHAnsi" w:cstheme="minorHAnsi"/>
                      <w:sz w:val="20"/>
                      <w:szCs w:val="20"/>
                    </w:rPr>
                    <w:t>.</w:t>
                  </w:r>
                </w:p>
                <w:p w14:paraId="051E662E" w14:textId="506FD1DD"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sz w:val="20"/>
                      <w:szCs w:val="20"/>
                    </w:rPr>
                    <w:t>-</w:t>
                  </w:r>
                  <w:r w:rsidR="0044250E">
                    <w:rPr>
                      <w:rFonts w:asciiTheme="minorHAnsi" w:hAnsiTheme="minorHAnsi" w:cstheme="minorHAnsi"/>
                      <w:sz w:val="20"/>
                      <w:szCs w:val="20"/>
                    </w:rPr>
                    <w:t xml:space="preserve"> </w:t>
                  </w:r>
                  <w:r w:rsidRPr="00547A6F">
                    <w:rPr>
                      <w:rFonts w:asciiTheme="minorHAnsi" w:hAnsiTheme="minorHAnsi" w:cstheme="minorHAnsi"/>
                      <w:sz w:val="20"/>
                      <w:szCs w:val="20"/>
                    </w:rPr>
                    <w:t>Študenti si osvoja vedomosti o </w:t>
                  </w:r>
                  <w:r w:rsidRPr="00547A6F">
                    <w:rPr>
                      <w:rFonts w:asciiTheme="minorHAnsi" w:hAnsiTheme="minorHAnsi" w:cstheme="minorHAnsi"/>
                      <w:color w:val="000000"/>
                      <w:sz w:val="20"/>
                      <w:szCs w:val="20"/>
                    </w:rPr>
                    <w:t>aplikácii poznatkov z koncepčných modelov a teórií ošetrovateľstva, o meracích a hodnotiacich škálach, o fyzikálnom vyšetrení pri posúdení pacienta v prirodzených klinických podmienkach.</w:t>
                  </w:r>
                </w:p>
                <w:p w14:paraId="7A42A177" w14:textId="6CD2F12F" w:rsidR="00CB3443" w:rsidRPr="00547A6F" w:rsidRDefault="00CB3443" w:rsidP="0044250E">
                  <w:pPr>
                    <w:rPr>
                      <w:rFonts w:asciiTheme="minorHAnsi" w:hAnsiTheme="minorHAnsi" w:cstheme="minorHAnsi"/>
                      <w:sz w:val="20"/>
                      <w:szCs w:val="20"/>
                    </w:rPr>
                  </w:pPr>
                  <w:r w:rsidRPr="00547A6F">
                    <w:rPr>
                      <w:rFonts w:asciiTheme="minorHAnsi" w:hAnsiTheme="minorHAnsi" w:cstheme="minorHAnsi"/>
                      <w:color w:val="000000"/>
                      <w:sz w:val="20"/>
                      <w:szCs w:val="20"/>
                    </w:rPr>
                    <w:t>-</w:t>
                  </w:r>
                  <w:r w:rsidR="0044250E">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si osvoja vedomosti o  ošetrovateľskom  procese u pacienta </w:t>
                  </w:r>
                  <w:r w:rsidRPr="00547A6F">
                    <w:rPr>
                      <w:rFonts w:asciiTheme="minorHAnsi" w:eastAsia="SimSun" w:hAnsiTheme="minorHAnsi" w:cstheme="minorHAnsi"/>
                      <w:sz w:val="20"/>
                      <w:szCs w:val="20"/>
                    </w:rPr>
                    <w:t>pri vybraných ochoreniach, stavoch a vývinových obdobiach u chorých</w:t>
                  </w:r>
                  <w:r w:rsidRPr="00547A6F">
                    <w:rPr>
                      <w:rFonts w:asciiTheme="minorHAnsi" w:hAnsiTheme="minorHAnsi" w:cstheme="minorHAnsi"/>
                      <w:sz w:val="20"/>
                      <w:szCs w:val="20"/>
                    </w:rPr>
                    <w:t xml:space="preserve"> v prirodzených podmienkach.</w:t>
                  </w:r>
                </w:p>
                <w:p w14:paraId="69393941" w14:textId="737B9979"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44250E">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získajú poznatky o výchove pacienta k zdraviu a výchove u zdravých zameranú na rizikové faktory ovplyvňujúce zdravie.</w:t>
                  </w:r>
                </w:p>
                <w:p w14:paraId="53566986" w14:textId="67BBAB78" w:rsidR="00CB3443" w:rsidRPr="00547A6F" w:rsidRDefault="00CB3443" w:rsidP="0044250E">
                  <w:pPr>
                    <w:rPr>
                      <w:rFonts w:asciiTheme="minorHAnsi" w:hAnsiTheme="minorHAnsi" w:cstheme="minorHAnsi"/>
                      <w:color w:val="000000"/>
                      <w:sz w:val="20"/>
                      <w:szCs w:val="20"/>
                    </w:rPr>
                  </w:pPr>
                  <w:r w:rsidRPr="00547A6F">
                    <w:rPr>
                      <w:rFonts w:asciiTheme="minorHAnsi" w:eastAsia="SimSun" w:hAnsiTheme="minorHAnsi" w:cstheme="minorHAnsi"/>
                      <w:sz w:val="20"/>
                      <w:szCs w:val="20"/>
                    </w:rPr>
                    <w:t>-</w:t>
                  </w:r>
                  <w:r w:rsidR="0044250E">
                    <w:rPr>
                      <w:rFonts w:asciiTheme="minorHAnsi" w:eastAsia="SimSun" w:hAnsiTheme="minorHAnsi" w:cstheme="minorHAnsi"/>
                      <w:sz w:val="20"/>
                      <w:szCs w:val="20"/>
                    </w:rPr>
                    <w:t xml:space="preserve"> </w:t>
                  </w:r>
                  <w:r w:rsidRPr="00547A6F">
                    <w:rPr>
                      <w:rFonts w:asciiTheme="minorHAnsi" w:eastAsia="SimSun" w:hAnsiTheme="minorHAnsi" w:cstheme="minorHAnsi"/>
                      <w:sz w:val="20"/>
                      <w:szCs w:val="20"/>
                    </w:rPr>
                    <w:t xml:space="preserve">Študenti si osvoja poznatky o posúdení stavu zdravia u vybraných skupín, diagnostikovaní problémov, plánovaní výchovných metód a postupov, o príprave programu k výchove a upevňovaniu zdravia, jeho zrealizovaní  a zhodnotení.             </w:t>
                  </w:r>
                </w:p>
                <w:p w14:paraId="351B1DA3" w14:textId="25AE05D1"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44250E">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si osvoja vedomosti </w:t>
                  </w:r>
                  <w:r w:rsidRPr="00547A6F">
                    <w:rPr>
                      <w:rFonts w:asciiTheme="minorHAnsi" w:eastAsia="SimSun" w:hAnsiTheme="minorHAnsi" w:cstheme="minorHAnsi"/>
                      <w:sz w:val="20"/>
                      <w:szCs w:val="20"/>
                    </w:rPr>
                    <w:t>v prirodzených klinických podmienkach</w:t>
                  </w:r>
                  <w:r w:rsidRPr="00547A6F">
                    <w:rPr>
                      <w:rFonts w:asciiTheme="minorHAnsi" w:hAnsiTheme="minorHAnsi" w:cstheme="minorHAnsi"/>
                      <w:color w:val="000000"/>
                      <w:sz w:val="20"/>
                      <w:szCs w:val="20"/>
                    </w:rPr>
                    <w:t xml:space="preserve"> o spôsobe komunikácie  </w:t>
                  </w:r>
                  <w:r w:rsidRPr="00547A6F">
                    <w:rPr>
                      <w:rFonts w:asciiTheme="minorHAnsi" w:hAnsiTheme="minorHAnsi" w:cstheme="minorHAnsi"/>
                      <w:sz w:val="20"/>
                      <w:szCs w:val="20"/>
                    </w:rPr>
                    <w:t>u vybraných ochorení, stavoch a podľa veku chorých.</w:t>
                  </w:r>
                </w:p>
                <w:p w14:paraId="6C4CB587" w14:textId="2021F9FF" w:rsidR="00CB3443" w:rsidRPr="00547A6F" w:rsidRDefault="00CB3443" w:rsidP="0044250E">
                  <w:pPr>
                    <w:rPr>
                      <w:rFonts w:asciiTheme="minorHAnsi" w:hAnsiTheme="minorHAnsi" w:cstheme="minorHAnsi"/>
                      <w:sz w:val="20"/>
                      <w:szCs w:val="20"/>
                    </w:rPr>
                  </w:pPr>
                  <w:r w:rsidRPr="00547A6F">
                    <w:rPr>
                      <w:rFonts w:asciiTheme="minorHAnsi" w:hAnsiTheme="minorHAnsi" w:cstheme="minorHAnsi"/>
                      <w:sz w:val="20"/>
                      <w:szCs w:val="20"/>
                    </w:rPr>
                    <w:t>-</w:t>
                  </w:r>
                  <w:r w:rsidR="0044250E">
                    <w:rPr>
                      <w:rFonts w:asciiTheme="minorHAnsi" w:hAnsiTheme="minorHAnsi" w:cstheme="minorHAnsi"/>
                      <w:sz w:val="20"/>
                      <w:szCs w:val="20"/>
                    </w:rPr>
                    <w:t xml:space="preserve"> </w:t>
                  </w:r>
                  <w:r w:rsidRPr="00547A6F">
                    <w:rPr>
                      <w:rFonts w:asciiTheme="minorHAnsi" w:eastAsia="SimSun" w:hAnsiTheme="minorHAnsi" w:cstheme="minorHAnsi"/>
                      <w:sz w:val="20"/>
                      <w:szCs w:val="20"/>
                    </w:rPr>
                    <w:t>Študenti získajú poznatky o organizácii práce a dokumentácii na vybraných klinických pracoviskách.</w:t>
                  </w:r>
                  <w:r w:rsidRPr="00547A6F">
                    <w:rPr>
                      <w:rFonts w:asciiTheme="minorHAnsi" w:hAnsiTheme="minorHAnsi" w:cstheme="minorHAnsi"/>
                      <w:color w:val="000000"/>
                      <w:sz w:val="20"/>
                      <w:szCs w:val="20"/>
                    </w:rPr>
                    <w:t xml:space="preserve"> </w:t>
                  </w:r>
                </w:p>
              </w:tc>
              <w:tc>
                <w:tcPr>
                  <w:tcW w:w="950" w:type="dxa"/>
                  <w:tcBorders>
                    <w:top w:val="single" w:sz="4" w:space="0" w:color="000000"/>
                    <w:left w:val="single" w:sz="4" w:space="0" w:color="000000"/>
                    <w:bottom w:val="single" w:sz="4" w:space="0" w:color="000000"/>
                    <w:right w:val="single" w:sz="4" w:space="0" w:color="000000"/>
                  </w:tcBorders>
                </w:tcPr>
                <w:p w14:paraId="55DCE88A"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Odborná prax </w:t>
                  </w:r>
                </w:p>
              </w:tc>
              <w:tc>
                <w:tcPr>
                  <w:tcW w:w="1597" w:type="dxa"/>
                  <w:tcBorders>
                    <w:top w:val="single" w:sz="4" w:space="0" w:color="000000"/>
                    <w:left w:val="single" w:sz="4" w:space="0" w:color="000000"/>
                    <w:bottom w:val="single" w:sz="4" w:space="0" w:color="000000"/>
                    <w:right w:val="single" w:sz="4" w:space="0" w:color="000000"/>
                  </w:tcBorders>
                </w:tcPr>
                <w:p w14:paraId="16D1D093"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Praktické prevedenie ošetrovateľských výkonov,</w:t>
                  </w:r>
                </w:p>
                <w:p w14:paraId="0A3B5419"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2115FB81" w14:textId="77777777" w:rsidR="00CB3443" w:rsidRPr="00547A6F" w:rsidRDefault="00CB3443" w:rsidP="0044250E">
                  <w:pPr>
                    <w:rPr>
                      <w:rFonts w:asciiTheme="minorHAnsi" w:hAnsiTheme="minorHAnsi" w:cstheme="minorHAnsi"/>
                      <w:color w:val="000000"/>
                      <w:sz w:val="20"/>
                      <w:szCs w:val="20"/>
                    </w:rPr>
                  </w:pPr>
                </w:p>
                <w:p w14:paraId="635E5515" w14:textId="77777777" w:rsidR="00CB3443" w:rsidRPr="00547A6F" w:rsidRDefault="00CB3443" w:rsidP="0044250E">
                  <w:pPr>
                    <w:rPr>
                      <w:rFonts w:asciiTheme="minorHAnsi" w:hAnsiTheme="minorHAnsi" w:cstheme="minorHAnsi"/>
                      <w:color w:val="000000"/>
                      <w:sz w:val="20"/>
                      <w:szCs w:val="20"/>
                    </w:rPr>
                  </w:pPr>
                </w:p>
                <w:p w14:paraId="34F302F0" w14:textId="77777777" w:rsidR="00CB3443" w:rsidRPr="00547A6F" w:rsidRDefault="00CB3443" w:rsidP="0044250E">
                  <w:pPr>
                    <w:rPr>
                      <w:rFonts w:asciiTheme="minorHAnsi" w:hAnsiTheme="minorHAnsi" w:cstheme="minorHAnsi"/>
                      <w:color w:val="000000"/>
                      <w:sz w:val="20"/>
                      <w:szCs w:val="20"/>
                    </w:rPr>
                  </w:pPr>
                </w:p>
                <w:p w14:paraId="69C471C6" w14:textId="77777777" w:rsidR="00CB3443" w:rsidRPr="00547A6F" w:rsidRDefault="00CB3443" w:rsidP="0044250E">
                  <w:pPr>
                    <w:rPr>
                      <w:rFonts w:asciiTheme="minorHAnsi" w:hAnsiTheme="minorHAnsi" w:cstheme="minorHAnsi"/>
                      <w:color w:val="000000"/>
                      <w:sz w:val="20"/>
                      <w:szCs w:val="20"/>
                    </w:rPr>
                  </w:pPr>
                </w:p>
              </w:tc>
            </w:tr>
            <w:tr w:rsidR="00CB3443" w:rsidRPr="00547A6F" w14:paraId="7F157ED2" w14:textId="77777777" w:rsidTr="008E4438">
              <w:trPr>
                <w:trHeight w:val="268"/>
              </w:trPr>
              <w:tc>
                <w:tcPr>
                  <w:tcW w:w="793" w:type="dxa"/>
                  <w:tcBorders>
                    <w:top w:val="single" w:sz="4" w:space="0" w:color="000000"/>
                    <w:left w:val="single" w:sz="4" w:space="0" w:color="000000"/>
                    <w:bottom w:val="single" w:sz="4" w:space="0" w:color="000000"/>
                    <w:right w:val="single" w:sz="4" w:space="0" w:color="000000"/>
                  </w:tcBorders>
                </w:tcPr>
                <w:p w14:paraId="2E517B38"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5756" w:type="dxa"/>
                  <w:tcBorders>
                    <w:top w:val="single" w:sz="4" w:space="0" w:color="000000"/>
                    <w:left w:val="single" w:sz="4" w:space="0" w:color="000000"/>
                    <w:bottom w:val="single" w:sz="4" w:space="0" w:color="000000"/>
                    <w:right w:val="single" w:sz="4" w:space="0" w:color="000000"/>
                  </w:tcBorders>
                </w:tcPr>
                <w:p w14:paraId="06F0D669"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605E1D0F" w14:textId="7E201E2D"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44250E">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realizujú konkrétne ošetrovateľské postupy a techniky v prirodzených klinických podmienkach  komplexne a metodicky správne podľa aktuálnych ošetrovateľských štandardov.</w:t>
                  </w:r>
                </w:p>
                <w:p w14:paraId="158DBB04" w14:textId="3132957E"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sz w:val="20"/>
                      <w:szCs w:val="20"/>
                    </w:rPr>
                    <w:t>-</w:t>
                  </w:r>
                  <w:r w:rsidR="0044250E">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w:t>
                  </w:r>
                  <w:r w:rsidRPr="00547A6F">
                    <w:rPr>
                      <w:rFonts w:asciiTheme="minorHAnsi" w:hAnsiTheme="minorHAnsi" w:cstheme="minorHAnsi"/>
                      <w:color w:val="000000"/>
                      <w:sz w:val="20"/>
                      <w:szCs w:val="20"/>
                    </w:rPr>
                    <w:t>vedia aplikovať poznatky  z koncepčných modelov a teórií ošetrovateľstva, meracích a hodnotiacich škál, z fyzikálneho vyšetrenia pri posúdení pacienta v prirodzených klinických podmienkach.</w:t>
                  </w:r>
                </w:p>
                <w:p w14:paraId="794C57E0" w14:textId="7C9DC109" w:rsidR="00CB3443" w:rsidRPr="00547A6F" w:rsidRDefault="00CB3443" w:rsidP="0044250E">
                  <w:pPr>
                    <w:rPr>
                      <w:rFonts w:asciiTheme="minorHAnsi" w:hAnsiTheme="minorHAnsi" w:cstheme="minorHAnsi"/>
                      <w:sz w:val="20"/>
                      <w:szCs w:val="20"/>
                    </w:rPr>
                  </w:pPr>
                  <w:r w:rsidRPr="00547A6F">
                    <w:rPr>
                      <w:rFonts w:asciiTheme="minorHAnsi" w:hAnsiTheme="minorHAnsi" w:cstheme="minorHAnsi"/>
                      <w:color w:val="000000"/>
                      <w:sz w:val="20"/>
                      <w:szCs w:val="20"/>
                    </w:rPr>
                    <w:t>-</w:t>
                  </w:r>
                  <w:r w:rsidR="0044250E">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vedia aplikovať poznatky o  ošetrovateľskom  procese u pacienta </w:t>
                  </w:r>
                  <w:r w:rsidRPr="00547A6F">
                    <w:rPr>
                      <w:rFonts w:asciiTheme="minorHAnsi" w:eastAsia="SimSun" w:hAnsiTheme="minorHAnsi" w:cstheme="minorHAnsi"/>
                      <w:sz w:val="20"/>
                      <w:szCs w:val="20"/>
                    </w:rPr>
                    <w:t>pri vybraných ochoreniach, stavoch a vývinových obdobiach u chorých</w:t>
                  </w:r>
                  <w:r w:rsidRPr="00547A6F">
                    <w:rPr>
                      <w:rFonts w:asciiTheme="minorHAnsi" w:hAnsiTheme="minorHAnsi" w:cstheme="minorHAnsi"/>
                      <w:sz w:val="20"/>
                      <w:szCs w:val="20"/>
                    </w:rPr>
                    <w:t xml:space="preserve"> v prirodzených podmienkach.</w:t>
                  </w:r>
                </w:p>
                <w:p w14:paraId="00D41AE6" w14:textId="4B03744C"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 -</w:t>
                  </w:r>
                  <w:r w:rsidR="0044250E">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realizujú výchovu pacienta k zdraviu a výchovu u zdravých zameranú na rizikové faktory ovplyvňujúce zdravie v prirodzených klinických podmienkach s dosiahnutím pozitívnej zmeny vedúcej k zlepšeniu zdravia.</w:t>
                  </w:r>
                </w:p>
                <w:p w14:paraId="64189A08" w14:textId="5E91758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44250E">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ovládajú  špecifiká komunikácie u vybraných ochorení, stavoch a podľa veku chorých </w:t>
                  </w:r>
                  <w:r w:rsidRPr="00547A6F">
                    <w:rPr>
                      <w:rFonts w:asciiTheme="minorHAnsi" w:eastAsia="SimSun" w:hAnsiTheme="minorHAnsi" w:cstheme="minorHAnsi"/>
                      <w:sz w:val="20"/>
                      <w:szCs w:val="20"/>
                    </w:rPr>
                    <w:t>v prirodzených klinických podmienkach.</w:t>
                  </w:r>
                </w:p>
                <w:p w14:paraId="1EDA12C1" w14:textId="77777777" w:rsidR="00CB3443" w:rsidRPr="00547A6F" w:rsidRDefault="00CB3443" w:rsidP="0044250E">
                  <w:pPr>
                    <w:rPr>
                      <w:rFonts w:asciiTheme="minorHAnsi" w:hAnsiTheme="minorHAnsi" w:cstheme="minorHAnsi"/>
                      <w:sz w:val="20"/>
                      <w:szCs w:val="20"/>
                    </w:rPr>
                  </w:pPr>
                  <w:r w:rsidRPr="00547A6F">
                    <w:rPr>
                      <w:rFonts w:asciiTheme="minorHAnsi" w:eastAsia="SimSun" w:hAnsiTheme="minorHAnsi" w:cstheme="minorHAnsi"/>
                      <w:sz w:val="20"/>
                      <w:szCs w:val="20"/>
                    </w:rPr>
                    <w:t>- Študenti ovládajú organizáciu práce a používajú dokumentáciu na vybraných klinických pracoviskách</w:t>
                  </w:r>
                  <w:r w:rsidRPr="00547A6F">
                    <w:rPr>
                      <w:rFonts w:asciiTheme="minorHAnsi" w:hAnsiTheme="minorHAnsi" w:cstheme="minorHAnsi"/>
                      <w:sz w:val="20"/>
                      <w:szCs w:val="20"/>
                    </w:rPr>
                    <w:t>.</w:t>
                  </w:r>
                </w:p>
              </w:tc>
              <w:tc>
                <w:tcPr>
                  <w:tcW w:w="950" w:type="dxa"/>
                  <w:tcBorders>
                    <w:top w:val="single" w:sz="4" w:space="0" w:color="000000"/>
                    <w:left w:val="single" w:sz="4" w:space="0" w:color="000000"/>
                    <w:bottom w:val="single" w:sz="4" w:space="0" w:color="000000"/>
                    <w:right w:val="single" w:sz="4" w:space="0" w:color="000000"/>
                  </w:tcBorders>
                </w:tcPr>
                <w:p w14:paraId="2F0E3FFE"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Odborná prax</w:t>
                  </w:r>
                </w:p>
              </w:tc>
              <w:tc>
                <w:tcPr>
                  <w:tcW w:w="1597" w:type="dxa"/>
                  <w:tcBorders>
                    <w:top w:val="single" w:sz="4" w:space="0" w:color="000000"/>
                    <w:left w:val="single" w:sz="4" w:space="0" w:color="000000"/>
                    <w:bottom w:val="single" w:sz="4" w:space="0" w:color="000000"/>
                    <w:right w:val="single" w:sz="4" w:space="0" w:color="000000"/>
                  </w:tcBorders>
                </w:tcPr>
                <w:p w14:paraId="50B9D0DC"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Praktické prevedenie ošetrovateľských výkonov,</w:t>
                  </w:r>
                </w:p>
                <w:p w14:paraId="038E5CBF"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0788B02E" w14:textId="77777777" w:rsidR="00CB3443" w:rsidRPr="00547A6F" w:rsidRDefault="00CB3443" w:rsidP="0044250E">
                  <w:pPr>
                    <w:rPr>
                      <w:rFonts w:asciiTheme="minorHAnsi" w:hAnsiTheme="minorHAnsi" w:cstheme="minorHAnsi"/>
                      <w:color w:val="000000"/>
                      <w:sz w:val="20"/>
                      <w:szCs w:val="20"/>
                    </w:rPr>
                  </w:pPr>
                </w:p>
                <w:p w14:paraId="21DB8F4F" w14:textId="77777777" w:rsidR="00CB3443" w:rsidRPr="00547A6F" w:rsidRDefault="00CB3443" w:rsidP="0044250E">
                  <w:pPr>
                    <w:rPr>
                      <w:rFonts w:asciiTheme="minorHAnsi" w:hAnsiTheme="minorHAnsi" w:cstheme="minorHAnsi"/>
                      <w:color w:val="000000"/>
                      <w:sz w:val="20"/>
                      <w:szCs w:val="20"/>
                    </w:rPr>
                  </w:pPr>
                </w:p>
              </w:tc>
            </w:tr>
            <w:tr w:rsidR="00CB3443" w:rsidRPr="00547A6F" w14:paraId="520ADDE0" w14:textId="77777777" w:rsidTr="008E4438">
              <w:trPr>
                <w:trHeight w:val="268"/>
              </w:trPr>
              <w:tc>
                <w:tcPr>
                  <w:tcW w:w="793" w:type="dxa"/>
                  <w:tcBorders>
                    <w:top w:val="single" w:sz="4" w:space="0" w:color="000000"/>
                    <w:left w:val="single" w:sz="4" w:space="0" w:color="000000"/>
                    <w:bottom w:val="single" w:sz="4" w:space="0" w:color="000000"/>
                    <w:right w:val="single" w:sz="4" w:space="0" w:color="000000"/>
                  </w:tcBorders>
                </w:tcPr>
                <w:p w14:paraId="76AF362C"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5756" w:type="dxa"/>
                  <w:tcBorders>
                    <w:top w:val="single" w:sz="4" w:space="0" w:color="000000"/>
                    <w:left w:val="single" w:sz="4" w:space="0" w:color="000000"/>
                    <w:bottom w:val="single" w:sz="4" w:space="0" w:color="000000"/>
                    <w:right w:val="single" w:sz="4" w:space="0" w:color="000000"/>
                  </w:tcBorders>
                </w:tcPr>
                <w:p w14:paraId="3ABE27CD" w14:textId="77777777"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color w:val="000000"/>
                      <w:sz w:val="20"/>
                      <w:szCs w:val="20"/>
                    </w:rPr>
                    <w:t xml:space="preserve"> </w:t>
                  </w:r>
                </w:p>
                <w:p w14:paraId="2C09BA04" w14:textId="15D3EC62" w:rsidR="00CB3443" w:rsidRPr="00547A6F" w:rsidRDefault="00CB3443" w:rsidP="0044250E">
                  <w:pPr>
                    <w:rPr>
                      <w:rFonts w:asciiTheme="minorHAnsi" w:hAnsiTheme="minorHAnsi" w:cstheme="minorHAnsi"/>
                      <w:sz w:val="20"/>
                      <w:szCs w:val="20"/>
                    </w:rPr>
                  </w:pPr>
                  <w:r w:rsidRPr="00547A6F">
                    <w:rPr>
                      <w:rFonts w:asciiTheme="minorHAnsi" w:hAnsiTheme="minorHAnsi" w:cstheme="minorHAnsi"/>
                      <w:sz w:val="20"/>
                      <w:szCs w:val="20"/>
                    </w:rPr>
                    <w:t>-</w:t>
                  </w:r>
                  <w:r w:rsidR="0044250E">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dodržiavať kompetencie sestry, a postupovať podľa štandardov ošetrovateľských výkonov a identifikujú možné chyby a omyly pri ošetrovateľských postupoch a technikách a navrhnú riešenie preventívnych opatrení.</w:t>
                  </w:r>
                </w:p>
                <w:p w14:paraId="0C31FD6E" w14:textId="37B42A9F" w:rsidR="00CB3443" w:rsidRPr="00547A6F" w:rsidRDefault="00CB3443" w:rsidP="0044250E">
                  <w:pPr>
                    <w:rPr>
                      <w:rFonts w:asciiTheme="minorHAnsi" w:hAnsiTheme="minorHAnsi" w:cstheme="minorHAnsi"/>
                      <w:sz w:val="20"/>
                      <w:szCs w:val="20"/>
                    </w:rPr>
                  </w:pPr>
                  <w:r w:rsidRPr="00547A6F">
                    <w:rPr>
                      <w:rFonts w:asciiTheme="minorHAnsi" w:hAnsiTheme="minorHAnsi" w:cstheme="minorHAnsi"/>
                      <w:sz w:val="20"/>
                      <w:szCs w:val="20"/>
                    </w:rPr>
                    <w:t>-</w:t>
                  </w:r>
                  <w:r w:rsidR="0044250E">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pri posúdení pacienta v prirodzených klinických podmienkach sú schopní využívať meracie a hodnotiace nástroje, fyzikálne vyšetrenie, </w:t>
                  </w:r>
                  <w:r w:rsidRPr="00547A6F">
                    <w:rPr>
                      <w:rFonts w:asciiTheme="minorHAnsi" w:hAnsiTheme="minorHAnsi" w:cstheme="minorHAnsi"/>
                      <w:color w:val="000000"/>
                      <w:sz w:val="20"/>
                      <w:szCs w:val="20"/>
                    </w:rPr>
                    <w:t>koncepčné modely a teórie ošetrovateľstva</w:t>
                  </w:r>
                  <w:r w:rsidRPr="00547A6F">
                    <w:rPr>
                      <w:rFonts w:asciiTheme="minorHAnsi" w:hAnsiTheme="minorHAnsi" w:cstheme="minorHAnsi"/>
                      <w:sz w:val="20"/>
                      <w:szCs w:val="20"/>
                    </w:rPr>
                    <w:t>.</w:t>
                  </w:r>
                </w:p>
                <w:p w14:paraId="74D40D7F" w14:textId="45751505" w:rsidR="00CB3443" w:rsidRPr="00547A6F" w:rsidRDefault="00CB3443" w:rsidP="0044250E">
                  <w:pPr>
                    <w:rPr>
                      <w:rFonts w:asciiTheme="minorHAnsi" w:hAnsiTheme="minorHAnsi" w:cstheme="minorHAnsi"/>
                      <w:sz w:val="20"/>
                      <w:szCs w:val="20"/>
                    </w:rPr>
                  </w:pPr>
                  <w:r w:rsidRPr="00547A6F">
                    <w:rPr>
                      <w:rFonts w:asciiTheme="minorHAnsi" w:hAnsiTheme="minorHAnsi" w:cstheme="minorHAnsi"/>
                      <w:color w:val="000000"/>
                      <w:sz w:val="20"/>
                      <w:szCs w:val="20"/>
                    </w:rPr>
                    <w:t>-</w:t>
                  </w:r>
                  <w:r w:rsidR="0044250E">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majú schopnosť realizovať ošetrovateľský  proces u pacienta </w:t>
                  </w:r>
                  <w:r w:rsidRPr="00547A6F">
                    <w:rPr>
                      <w:rFonts w:asciiTheme="minorHAnsi" w:eastAsia="SimSun" w:hAnsiTheme="minorHAnsi" w:cstheme="minorHAnsi"/>
                      <w:sz w:val="20"/>
                      <w:szCs w:val="20"/>
                    </w:rPr>
                    <w:t>pri vybraných ochoreniach, stavoch a vývinových obdobiach u chorých</w:t>
                  </w:r>
                  <w:r w:rsidRPr="00547A6F">
                    <w:rPr>
                      <w:rFonts w:asciiTheme="minorHAnsi" w:hAnsiTheme="minorHAnsi" w:cstheme="minorHAnsi"/>
                      <w:sz w:val="20"/>
                      <w:szCs w:val="20"/>
                    </w:rPr>
                    <w:t xml:space="preserve"> v prirodzených podmienkach.</w:t>
                  </w:r>
                </w:p>
                <w:p w14:paraId="0616A53F" w14:textId="12118702"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44250E">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majú vedomosti a  zručnosti realizovať výchovu pacienta k zdraviu a výchovu u zdravých zameranú na rizikové faktory ovplyvňujúce zdravie v prirodzených klinických podmienkach s dosiahnutím pozitívnej zmeny vedúcej k zlepšeniu zdravia.</w:t>
                  </w:r>
                </w:p>
                <w:p w14:paraId="2DCE08C7" w14:textId="3832DB3D" w:rsidR="00CB3443" w:rsidRPr="00547A6F" w:rsidRDefault="00CB3443" w:rsidP="0044250E">
                  <w:pPr>
                    <w:rPr>
                      <w:rFonts w:asciiTheme="minorHAnsi" w:hAnsiTheme="minorHAnsi" w:cstheme="minorHAnsi"/>
                      <w:color w:val="000000"/>
                      <w:sz w:val="20"/>
                      <w:szCs w:val="20"/>
                    </w:rPr>
                  </w:pPr>
                  <w:r w:rsidRPr="00547A6F">
                    <w:rPr>
                      <w:rFonts w:asciiTheme="minorHAnsi" w:eastAsia="SimSun" w:hAnsiTheme="minorHAnsi" w:cstheme="minorHAnsi"/>
                      <w:sz w:val="20"/>
                      <w:szCs w:val="20"/>
                    </w:rPr>
                    <w:t>-</w:t>
                  </w:r>
                  <w:r w:rsidR="0044250E">
                    <w:rPr>
                      <w:rFonts w:asciiTheme="minorHAnsi" w:eastAsia="SimSun" w:hAnsiTheme="minorHAnsi" w:cstheme="minorHAnsi"/>
                      <w:sz w:val="20"/>
                      <w:szCs w:val="20"/>
                    </w:rPr>
                    <w:t xml:space="preserve"> </w:t>
                  </w:r>
                  <w:r w:rsidRPr="00547A6F">
                    <w:rPr>
                      <w:rFonts w:asciiTheme="minorHAnsi" w:eastAsia="SimSun" w:hAnsiTheme="minorHAnsi" w:cstheme="minorHAnsi"/>
                      <w:sz w:val="20"/>
                      <w:szCs w:val="20"/>
                    </w:rPr>
                    <w:t xml:space="preserve">Študenti majú schopnosť posúdiť stav zdravia u vybraných skupín, diagnostikovať problémy, plánovať výchovné metódy a postupy, pripraviť program k výchove a upevňovaniu zdravia, jeho zrealizovanie  a zhodnotenie.             </w:t>
                  </w:r>
                </w:p>
                <w:p w14:paraId="5433782F" w14:textId="7CFAAFB0" w:rsidR="00CB3443" w:rsidRPr="00547A6F" w:rsidRDefault="00CB3443" w:rsidP="0044250E">
                  <w:pPr>
                    <w:rPr>
                      <w:rFonts w:asciiTheme="minorHAnsi" w:hAnsiTheme="minorHAnsi" w:cstheme="minorHAnsi"/>
                      <w:color w:val="000000"/>
                      <w:sz w:val="20"/>
                      <w:szCs w:val="20"/>
                    </w:rPr>
                  </w:pPr>
                  <w:r w:rsidRPr="00547A6F">
                    <w:rPr>
                      <w:rFonts w:asciiTheme="minorHAnsi" w:hAnsiTheme="minorHAnsi" w:cstheme="minorHAnsi"/>
                      <w:sz w:val="20"/>
                      <w:szCs w:val="20"/>
                    </w:rPr>
                    <w:t>-</w:t>
                  </w:r>
                  <w:r w:rsidR="0044250E">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sú schopní uplatňovať efektívnu komunikáciu </w:t>
                  </w:r>
                  <w:r w:rsidRPr="00547A6F">
                    <w:rPr>
                      <w:rFonts w:asciiTheme="minorHAnsi" w:eastAsia="SimSun" w:hAnsiTheme="minorHAnsi" w:cstheme="minorHAnsi"/>
                      <w:sz w:val="20"/>
                      <w:szCs w:val="20"/>
                    </w:rPr>
                    <w:t>v prirodzených klinických podmienkach</w:t>
                  </w:r>
                  <w:r w:rsidRPr="00547A6F">
                    <w:rPr>
                      <w:rFonts w:asciiTheme="minorHAnsi" w:hAnsiTheme="minorHAnsi" w:cstheme="minorHAnsi"/>
                      <w:sz w:val="20"/>
                      <w:szCs w:val="20"/>
                    </w:rPr>
                    <w:t xml:space="preserve"> u </w:t>
                  </w:r>
                  <w:r w:rsidRPr="00547A6F">
                    <w:rPr>
                      <w:rFonts w:asciiTheme="minorHAnsi" w:hAnsiTheme="minorHAnsi" w:cstheme="minorHAnsi"/>
                      <w:color w:val="000000"/>
                      <w:sz w:val="20"/>
                      <w:szCs w:val="20"/>
                    </w:rPr>
                    <w:t>vybraných ochorení, stavoch a podľa veku chorých.</w:t>
                  </w:r>
                </w:p>
                <w:p w14:paraId="55967E43" w14:textId="546D3798" w:rsidR="00CB3443" w:rsidRPr="00547A6F" w:rsidRDefault="00CB3443" w:rsidP="0044250E">
                  <w:pPr>
                    <w:pStyle w:val="Default"/>
                    <w:rPr>
                      <w:rFonts w:asciiTheme="minorHAnsi" w:hAnsiTheme="minorHAnsi" w:cstheme="minorHAnsi"/>
                      <w:sz w:val="20"/>
                      <w:szCs w:val="20"/>
                    </w:rPr>
                  </w:pPr>
                  <w:r w:rsidRPr="00547A6F">
                    <w:rPr>
                      <w:rFonts w:asciiTheme="minorHAnsi" w:hAnsiTheme="minorHAnsi" w:cstheme="minorHAnsi"/>
                      <w:sz w:val="20"/>
                      <w:szCs w:val="20"/>
                    </w:rPr>
                    <w:t>-</w:t>
                  </w:r>
                  <w:r w:rsidR="0044250E">
                    <w:rPr>
                      <w:rFonts w:asciiTheme="minorHAnsi" w:hAnsiTheme="minorHAnsi" w:cstheme="minorHAnsi"/>
                      <w:sz w:val="20"/>
                      <w:szCs w:val="20"/>
                    </w:rPr>
                    <w:t xml:space="preserve"> </w:t>
                  </w:r>
                  <w:r w:rsidRPr="00547A6F">
                    <w:rPr>
                      <w:rFonts w:asciiTheme="minorHAnsi" w:hAnsiTheme="minorHAnsi" w:cstheme="minorHAnsi"/>
                      <w:sz w:val="20"/>
                      <w:szCs w:val="20"/>
                    </w:rPr>
                    <w:t>Študenti majú schopnosť organizácie práce a vedenia dokumentácia na vybraných klinických pracoviskách.</w:t>
                  </w:r>
                </w:p>
              </w:tc>
              <w:tc>
                <w:tcPr>
                  <w:tcW w:w="950" w:type="dxa"/>
                  <w:tcBorders>
                    <w:top w:val="single" w:sz="4" w:space="0" w:color="000000"/>
                    <w:left w:val="single" w:sz="4" w:space="0" w:color="000000"/>
                    <w:bottom w:val="single" w:sz="4" w:space="0" w:color="000000"/>
                    <w:right w:val="single" w:sz="4" w:space="0" w:color="000000"/>
                  </w:tcBorders>
                </w:tcPr>
                <w:p w14:paraId="0976AC5B"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Odborná prax</w:t>
                  </w:r>
                </w:p>
              </w:tc>
              <w:tc>
                <w:tcPr>
                  <w:tcW w:w="1597" w:type="dxa"/>
                  <w:tcBorders>
                    <w:top w:val="single" w:sz="4" w:space="0" w:color="000000"/>
                    <w:left w:val="single" w:sz="4" w:space="0" w:color="000000"/>
                    <w:bottom w:val="single" w:sz="4" w:space="0" w:color="000000"/>
                    <w:right w:val="single" w:sz="4" w:space="0" w:color="000000"/>
                  </w:tcBorders>
                </w:tcPr>
                <w:p w14:paraId="28BED4A2"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Praktické prevedenie ošetrovateľských výkonov,</w:t>
                  </w:r>
                </w:p>
                <w:p w14:paraId="3BF01FD2"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06019462" w14:textId="77777777" w:rsidR="00CB3443" w:rsidRPr="00547A6F" w:rsidRDefault="00CB3443" w:rsidP="00DD4947">
                  <w:pPr>
                    <w:jc w:val="both"/>
                    <w:rPr>
                      <w:rFonts w:asciiTheme="minorHAnsi" w:hAnsiTheme="minorHAnsi" w:cstheme="minorHAnsi"/>
                      <w:color w:val="000000"/>
                      <w:sz w:val="20"/>
                      <w:szCs w:val="20"/>
                    </w:rPr>
                  </w:pPr>
                </w:p>
                <w:p w14:paraId="05A625F5" w14:textId="77777777" w:rsidR="00CB3443" w:rsidRPr="00547A6F" w:rsidRDefault="00CB3443" w:rsidP="00DD4947">
                  <w:pPr>
                    <w:jc w:val="both"/>
                    <w:rPr>
                      <w:rFonts w:asciiTheme="minorHAnsi" w:hAnsiTheme="minorHAnsi" w:cstheme="minorHAnsi"/>
                      <w:color w:val="000000"/>
                      <w:sz w:val="20"/>
                      <w:szCs w:val="20"/>
                    </w:rPr>
                  </w:pPr>
                </w:p>
              </w:tc>
            </w:tr>
          </w:tbl>
          <w:p w14:paraId="05EECB39" w14:textId="77777777" w:rsidR="00CB3443" w:rsidRPr="00547A6F" w:rsidRDefault="00CB3443">
            <w:pPr>
              <w:pStyle w:val="Odsekzoznamu"/>
              <w:numPr>
                <w:ilvl w:val="0"/>
                <w:numId w:val="36"/>
              </w:numPr>
              <w:contextualSpacing/>
              <w:jc w:val="both"/>
              <w:rPr>
                <w:rFonts w:asciiTheme="minorHAnsi" w:hAnsiTheme="minorHAnsi" w:cstheme="minorHAnsi"/>
              </w:rPr>
            </w:pPr>
          </w:p>
        </w:tc>
      </w:tr>
      <w:tr w:rsidR="00CB3443" w:rsidRPr="00547A6F" w14:paraId="1A9A5ECC" w14:textId="77777777" w:rsidTr="00DD4947">
        <w:tc>
          <w:tcPr>
            <w:tcW w:w="9322" w:type="dxa"/>
            <w:gridSpan w:val="2"/>
          </w:tcPr>
          <w:p w14:paraId="7FC6A37D"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Stručná osnova predmetu:</w:t>
            </w:r>
            <w:r w:rsidRPr="00547A6F">
              <w:rPr>
                <w:rFonts w:asciiTheme="minorHAnsi" w:eastAsia="SimSun" w:hAnsiTheme="minorHAnsi" w:cstheme="minorHAnsi"/>
              </w:rPr>
              <w:t xml:space="preserve"> </w:t>
            </w:r>
          </w:p>
          <w:p w14:paraId="027AE6EE" w14:textId="77777777" w:rsidR="00CB3443" w:rsidRPr="00547A6F" w:rsidRDefault="00CB3443">
            <w:pPr>
              <w:numPr>
                <w:ilvl w:val="0"/>
                <w:numId w:val="40"/>
              </w:numPr>
              <w:ind w:left="175" w:hanging="142"/>
              <w:jc w:val="both"/>
              <w:rPr>
                <w:rFonts w:asciiTheme="minorHAnsi" w:eastAsia="SimSun" w:hAnsiTheme="minorHAnsi" w:cstheme="minorHAnsi"/>
              </w:rPr>
            </w:pPr>
            <w:r w:rsidRPr="00547A6F">
              <w:rPr>
                <w:rFonts w:asciiTheme="minorHAnsi" w:eastAsia="SimSun" w:hAnsiTheme="minorHAnsi" w:cstheme="minorHAnsi"/>
              </w:rPr>
              <w:t>Ošetrovateľské techniky</w:t>
            </w:r>
          </w:p>
          <w:p w14:paraId="3FF9D6F5" w14:textId="77777777" w:rsidR="00CB3443" w:rsidRPr="00547A6F" w:rsidRDefault="00CB3443">
            <w:pPr>
              <w:numPr>
                <w:ilvl w:val="0"/>
                <w:numId w:val="40"/>
              </w:numPr>
              <w:ind w:left="175" w:hanging="142"/>
              <w:jc w:val="both"/>
              <w:rPr>
                <w:rFonts w:asciiTheme="minorHAnsi" w:eastAsia="SimSun" w:hAnsiTheme="minorHAnsi" w:cstheme="minorHAnsi"/>
              </w:rPr>
            </w:pPr>
            <w:r w:rsidRPr="00547A6F">
              <w:rPr>
                <w:rFonts w:asciiTheme="minorHAnsi" w:eastAsia="SimSun" w:hAnsiTheme="minorHAnsi" w:cstheme="minorHAnsi"/>
              </w:rPr>
              <w:t>Ošetrovateľský proces a jeho jednotlivé kroky</w:t>
            </w:r>
          </w:p>
          <w:p w14:paraId="6EB84C12" w14:textId="77777777" w:rsidR="00CB3443" w:rsidRPr="00547A6F" w:rsidRDefault="00CB3443">
            <w:pPr>
              <w:numPr>
                <w:ilvl w:val="0"/>
                <w:numId w:val="40"/>
              </w:numPr>
              <w:ind w:left="175" w:hanging="142"/>
              <w:jc w:val="both"/>
              <w:rPr>
                <w:rFonts w:asciiTheme="minorHAnsi" w:eastAsia="SimSun" w:hAnsiTheme="minorHAnsi" w:cstheme="minorHAnsi"/>
              </w:rPr>
            </w:pPr>
            <w:r w:rsidRPr="00547A6F">
              <w:rPr>
                <w:rFonts w:asciiTheme="minorHAnsi" w:eastAsia="SimSun" w:hAnsiTheme="minorHAnsi" w:cstheme="minorHAnsi"/>
              </w:rPr>
              <w:t>Aplikácia  jednotlivých teórií a modelov ošetrovateľstva</w:t>
            </w:r>
          </w:p>
          <w:p w14:paraId="2F4B41EE" w14:textId="77777777" w:rsidR="00CB3443" w:rsidRPr="00547A6F" w:rsidRDefault="00CB3443">
            <w:pPr>
              <w:numPr>
                <w:ilvl w:val="0"/>
                <w:numId w:val="40"/>
              </w:numPr>
              <w:ind w:left="175" w:hanging="142"/>
              <w:jc w:val="both"/>
              <w:rPr>
                <w:rFonts w:asciiTheme="minorHAnsi" w:eastAsia="SimSun" w:hAnsiTheme="minorHAnsi" w:cstheme="minorHAnsi"/>
              </w:rPr>
            </w:pPr>
            <w:r w:rsidRPr="00547A6F">
              <w:rPr>
                <w:rFonts w:asciiTheme="minorHAnsi" w:eastAsia="SimSun" w:hAnsiTheme="minorHAnsi" w:cstheme="minorHAnsi"/>
              </w:rPr>
              <w:t>Nácvik fyzikálneho posúdenia zdravia</w:t>
            </w:r>
          </w:p>
          <w:p w14:paraId="752D16CF" w14:textId="77777777" w:rsidR="00CB3443" w:rsidRPr="00547A6F" w:rsidRDefault="00CB3443">
            <w:pPr>
              <w:pStyle w:val="Odsekzoznamu"/>
              <w:numPr>
                <w:ilvl w:val="0"/>
                <w:numId w:val="40"/>
              </w:numPr>
              <w:ind w:left="175" w:hanging="142"/>
              <w:contextualSpacing/>
              <w:jc w:val="both"/>
              <w:rPr>
                <w:rFonts w:asciiTheme="minorHAnsi" w:hAnsiTheme="minorHAnsi" w:cstheme="minorHAnsi"/>
              </w:rPr>
            </w:pPr>
            <w:r w:rsidRPr="00547A6F">
              <w:rPr>
                <w:rFonts w:asciiTheme="minorHAnsi" w:hAnsiTheme="minorHAnsi" w:cstheme="minorHAnsi"/>
              </w:rPr>
              <w:t>Nácvik komunikácie u vybraných ochorení, stavov a veku chorých</w:t>
            </w:r>
          </w:p>
          <w:p w14:paraId="5DD0EAC0" w14:textId="77777777" w:rsidR="00CB3443" w:rsidRPr="00547A6F" w:rsidRDefault="00CB3443">
            <w:pPr>
              <w:numPr>
                <w:ilvl w:val="0"/>
                <w:numId w:val="40"/>
              </w:numPr>
              <w:ind w:left="175" w:hanging="142"/>
              <w:jc w:val="both"/>
              <w:rPr>
                <w:rFonts w:asciiTheme="minorHAnsi" w:eastAsia="SimSun" w:hAnsiTheme="minorHAnsi" w:cstheme="minorHAnsi"/>
              </w:rPr>
            </w:pPr>
            <w:r w:rsidRPr="00547A6F">
              <w:rPr>
                <w:rFonts w:asciiTheme="minorHAnsi" w:eastAsia="SimSun" w:hAnsiTheme="minorHAnsi" w:cstheme="minorHAnsi"/>
              </w:rPr>
              <w:t>Nácvik výchovy k zdraviu – zvládnuť ošetrovateľský proces v oblasti výchovy k zdraviu a dosiahnuť  pozitívne  zmeny u zdravých i chorých k zlepšeniu zdravia</w:t>
            </w:r>
          </w:p>
          <w:p w14:paraId="32CAA2CA" w14:textId="77777777" w:rsidR="00CB3443" w:rsidRPr="00547A6F" w:rsidRDefault="00CB3443">
            <w:pPr>
              <w:numPr>
                <w:ilvl w:val="0"/>
                <w:numId w:val="40"/>
              </w:numPr>
              <w:ind w:left="175" w:hanging="142"/>
              <w:jc w:val="both"/>
              <w:rPr>
                <w:rFonts w:asciiTheme="minorHAnsi" w:eastAsia="SimSun" w:hAnsiTheme="minorHAnsi" w:cstheme="minorHAnsi"/>
              </w:rPr>
            </w:pPr>
            <w:r w:rsidRPr="00547A6F">
              <w:rPr>
                <w:rFonts w:asciiTheme="minorHAnsi" w:eastAsia="SimSun" w:hAnsiTheme="minorHAnsi" w:cstheme="minorHAnsi"/>
              </w:rPr>
              <w:t>Oboznámenie sa s organizáciou práce a dokumentáciou na vybraných klinických pracoviskách</w:t>
            </w:r>
          </w:p>
          <w:p w14:paraId="22D3ED76" w14:textId="77777777" w:rsidR="00CB3443" w:rsidRPr="00547A6F" w:rsidRDefault="00CB3443">
            <w:pPr>
              <w:numPr>
                <w:ilvl w:val="0"/>
                <w:numId w:val="40"/>
              </w:numPr>
              <w:ind w:left="175" w:hanging="142"/>
              <w:jc w:val="both"/>
              <w:rPr>
                <w:rFonts w:asciiTheme="minorHAnsi" w:eastAsia="SimSun" w:hAnsiTheme="minorHAnsi" w:cstheme="minorHAnsi"/>
              </w:rPr>
            </w:pPr>
            <w:r w:rsidRPr="00547A6F">
              <w:rPr>
                <w:rFonts w:asciiTheme="minorHAnsi" w:eastAsia="SimSun" w:hAnsiTheme="minorHAnsi" w:cstheme="minorHAnsi"/>
              </w:rPr>
              <w:t>Ošetrovateľský proces pri vybraných ochoreniach, stavoch a vývinových obdobiach u chorých</w:t>
            </w:r>
          </w:p>
          <w:p w14:paraId="374985AF" w14:textId="189C1DAD" w:rsidR="00CB3443" w:rsidRPr="00547A6F" w:rsidRDefault="00CB3443">
            <w:pPr>
              <w:numPr>
                <w:ilvl w:val="0"/>
                <w:numId w:val="40"/>
              </w:numPr>
              <w:ind w:left="175" w:hanging="142"/>
              <w:jc w:val="both"/>
              <w:rPr>
                <w:rFonts w:asciiTheme="minorHAnsi" w:eastAsia="SimSun" w:hAnsiTheme="minorHAnsi" w:cstheme="minorHAnsi"/>
              </w:rPr>
            </w:pPr>
            <w:r w:rsidRPr="00547A6F">
              <w:rPr>
                <w:rFonts w:asciiTheme="minorHAnsi" w:eastAsia="SimSun" w:hAnsiTheme="minorHAnsi" w:cstheme="minorHAnsi"/>
              </w:rPr>
              <w:t>U vybraných skupín posúdenie stavu zdravia, diagnostikovať problémy, plánovať výchovné metódy a postupy, pripraviť program k výchove a upevňovaniu zdravia, zrealizovať ho a</w:t>
            </w:r>
            <w:r w:rsidR="001C1A0C">
              <w:rPr>
                <w:rFonts w:asciiTheme="minorHAnsi" w:eastAsia="SimSun" w:hAnsiTheme="minorHAnsi" w:cstheme="minorHAnsi"/>
              </w:rPr>
              <w:t> </w:t>
            </w:r>
            <w:r w:rsidRPr="00547A6F">
              <w:rPr>
                <w:rFonts w:asciiTheme="minorHAnsi" w:eastAsia="SimSun" w:hAnsiTheme="minorHAnsi" w:cstheme="minorHAnsi"/>
              </w:rPr>
              <w:t>zhodnotiť</w:t>
            </w:r>
            <w:r w:rsidR="001C1A0C">
              <w:rPr>
                <w:rFonts w:asciiTheme="minorHAnsi" w:eastAsia="SimSun" w:hAnsiTheme="minorHAnsi" w:cstheme="minorHAnsi"/>
              </w:rPr>
              <w:t>.</w:t>
            </w:r>
            <w:r w:rsidRPr="00547A6F">
              <w:rPr>
                <w:rFonts w:asciiTheme="minorHAnsi" w:eastAsia="SimSun" w:hAnsiTheme="minorHAnsi" w:cstheme="minorHAnsi"/>
              </w:rPr>
              <w:t xml:space="preserve">              </w:t>
            </w:r>
          </w:p>
        </w:tc>
      </w:tr>
      <w:tr w:rsidR="00CB3443" w:rsidRPr="00547A6F" w14:paraId="63A4A04C" w14:textId="77777777" w:rsidTr="00DD4947">
        <w:tc>
          <w:tcPr>
            <w:tcW w:w="9322" w:type="dxa"/>
            <w:gridSpan w:val="2"/>
          </w:tcPr>
          <w:p w14:paraId="2F3371E1"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Jazyk, ktorého znalosť je potrebná na absolvovanie predmetu:</w:t>
            </w:r>
            <w:r w:rsidRPr="00547A6F">
              <w:rPr>
                <w:rFonts w:asciiTheme="minorHAnsi" w:eastAsia="SimSun" w:hAnsiTheme="minorHAnsi" w:cstheme="minorHAnsi"/>
              </w:rPr>
              <w:t xml:space="preserve"> slovenský jazyk</w:t>
            </w:r>
          </w:p>
        </w:tc>
      </w:tr>
      <w:tr w:rsidR="00E96B11" w:rsidRPr="00547A6F" w14:paraId="2E465F30" w14:textId="77777777" w:rsidTr="00DD4947">
        <w:tc>
          <w:tcPr>
            <w:tcW w:w="9322" w:type="dxa"/>
            <w:gridSpan w:val="2"/>
          </w:tcPr>
          <w:p w14:paraId="3ABA8D99" w14:textId="77777777" w:rsidR="00E96B11" w:rsidRPr="00547A6F" w:rsidRDefault="00E96B11" w:rsidP="00E96B11">
            <w:pPr>
              <w:jc w:val="both"/>
              <w:rPr>
                <w:rFonts w:asciiTheme="minorHAnsi" w:eastAsia="SimSun" w:hAnsiTheme="minorHAnsi" w:cstheme="minorHAnsi"/>
              </w:rPr>
            </w:pPr>
            <w:r w:rsidRPr="00547A6F">
              <w:rPr>
                <w:rFonts w:asciiTheme="minorHAnsi" w:eastAsia="SimSun" w:hAnsiTheme="minorHAnsi" w:cstheme="minorHAnsi"/>
                <w:b/>
              </w:rPr>
              <w:t>Odporúčaná literatúra:</w:t>
            </w:r>
            <w:r w:rsidRPr="00547A6F">
              <w:rPr>
                <w:rFonts w:asciiTheme="minorHAnsi" w:eastAsia="SimSun" w:hAnsiTheme="minorHAnsi" w:cstheme="minorHAnsi"/>
              </w:rPr>
              <w:t xml:space="preserve"> </w:t>
            </w:r>
          </w:p>
          <w:p w14:paraId="21D70478" w14:textId="77777777" w:rsidR="00E96B11" w:rsidRPr="00547A6F" w:rsidRDefault="00E96B11" w:rsidP="00E96B11">
            <w:pPr>
              <w:tabs>
                <w:tab w:val="left" w:pos="8953"/>
              </w:tabs>
              <w:ind w:right="152"/>
              <w:rPr>
                <w:rFonts w:asciiTheme="minorHAnsi" w:hAnsiTheme="minorHAnsi" w:cstheme="minorHAnsi"/>
                <w:bCs/>
                <w:shd w:val="clear" w:color="auto" w:fill="FFFFFF"/>
              </w:rPr>
            </w:pPr>
            <w:r w:rsidRPr="00547A6F">
              <w:rPr>
                <w:rFonts w:asciiTheme="minorHAnsi" w:hAnsiTheme="minorHAnsi" w:cstheme="minorHAnsi"/>
                <w:color w:val="000000"/>
                <w:spacing w:val="-10"/>
                <w:shd w:val="clear" w:color="auto" w:fill="FFFFFF"/>
              </w:rPr>
              <w:t>FARKAŠOVÁ, D</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 xml:space="preserve"> a kol.</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2021.</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Teória ošetrovateľstva, princípy a prax. Martin</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Osveta</w:t>
            </w:r>
            <w:r>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2021, 36</w:t>
            </w:r>
            <w:r w:rsidRPr="00547A6F">
              <w:rPr>
                <w:rFonts w:asciiTheme="minorHAnsi" w:hAnsiTheme="minorHAnsi" w:cstheme="minorHAnsi"/>
                <w:spacing w:val="-10"/>
                <w:shd w:val="clear" w:color="auto" w:fill="FFFFFF"/>
              </w:rPr>
              <w:t xml:space="preserve">2 s. </w:t>
            </w:r>
            <w:r w:rsidRPr="009827D3">
              <w:rPr>
                <w:rStyle w:val="Siln"/>
                <w:rFonts w:asciiTheme="minorHAnsi" w:eastAsiaTheme="majorEastAsia" w:hAnsiTheme="minorHAnsi" w:cstheme="minorHAnsi"/>
                <w:b w:val="0"/>
                <w:shd w:val="clear" w:color="auto" w:fill="FFFFFF"/>
              </w:rPr>
              <w:t>ISBN</w:t>
            </w:r>
            <w:r w:rsidRPr="00547A6F">
              <w:rPr>
                <w:rFonts w:asciiTheme="minorHAnsi" w:hAnsiTheme="minorHAnsi" w:cstheme="minorHAnsi"/>
                <w:bCs/>
                <w:color w:val="555555"/>
                <w:shd w:val="clear" w:color="auto" w:fill="FFFFFF"/>
              </w:rPr>
              <w:t xml:space="preserve"> </w:t>
            </w:r>
            <w:r w:rsidRPr="00547A6F">
              <w:rPr>
                <w:rFonts w:asciiTheme="minorHAnsi" w:hAnsiTheme="minorHAnsi" w:cstheme="minorHAnsi"/>
                <w:bCs/>
                <w:shd w:val="clear" w:color="auto" w:fill="FFFFFF"/>
              </w:rPr>
              <w:t>978-80-8063-5039</w:t>
            </w:r>
            <w:r>
              <w:rPr>
                <w:rFonts w:asciiTheme="minorHAnsi" w:hAnsiTheme="minorHAnsi" w:cstheme="minorHAnsi"/>
                <w:bCs/>
                <w:shd w:val="clear" w:color="auto" w:fill="FFFFFF"/>
              </w:rPr>
              <w:t>.</w:t>
            </w:r>
          </w:p>
          <w:p w14:paraId="50D339EC" w14:textId="77777777" w:rsidR="00E96B11" w:rsidRPr="00547A6F" w:rsidRDefault="00E96B11" w:rsidP="00E96B11">
            <w:pPr>
              <w:ind w:right="250"/>
              <w:rPr>
                <w:rFonts w:asciiTheme="minorHAnsi" w:eastAsia="Helvetica" w:hAnsiTheme="minorHAnsi" w:cstheme="minorHAnsi"/>
                <w:color w:val="000000"/>
                <w:shd w:val="clear" w:color="auto" w:fill="FBF7F5"/>
              </w:rPr>
            </w:pPr>
            <w:r w:rsidRPr="00547A6F">
              <w:rPr>
                <w:rFonts w:asciiTheme="minorHAnsi" w:hAnsiTheme="minorHAnsi" w:cstheme="minorHAnsi"/>
                <w:bCs/>
                <w:color w:val="000000"/>
                <w:spacing w:val="-10"/>
                <w:shd w:val="clear" w:color="auto" w:fill="FFFFFF"/>
              </w:rPr>
              <w:t>FARKAŠOVÁ, D</w:t>
            </w:r>
            <w:r>
              <w:rPr>
                <w:rFonts w:asciiTheme="minorHAnsi" w:hAnsiTheme="minorHAnsi" w:cstheme="minorHAnsi"/>
                <w:bCs/>
                <w:color w:val="000000"/>
                <w:spacing w:val="-10"/>
                <w:shd w:val="clear" w:color="auto" w:fill="FFFFFF"/>
              </w:rPr>
              <w:t>.</w:t>
            </w:r>
            <w:r w:rsidRPr="00547A6F">
              <w:rPr>
                <w:rFonts w:asciiTheme="minorHAnsi" w:hAnsiTheme="minorHAnsi" w:cstheme="minorHAnsi"/>
                <w:bCs/>
                <w:color w:val="000000"/>
                <w:spacing w:val="-10"/>
                <w:shd w:val="clear" w:color="auto" w:fill="FFFFFF"/>
              </w:rPr>
              <w:t xml:space="preserve"> a kol.</w:t>
            </w:r>
            <w:r>
              <w:rPr>
                <w:rFonts w:asciiTheme="minorHAnsi" w:hAnsiTheme="minorHAnsi" w:cstheme="minorHAnsi"/>
                <w:bCs/>
                <w:color w:val="000000"/>
                <w:spacing w:val="-10"/>
                <w:shd w:val="clear" w:color="auto" w:fill="FFFFFF"/>
              </w:rPr>
              <w:t xml:space="preserve"> </w:t>
            </w:r>
            <w:r w:rsidRPr="00547A6F">
              <w:rPr>
                <w:rFonts w:asciiTheme="minorHAnsi" w:hAnsiTheme="minorHAnsi" w:cstheme="minorHAnsi"/>
                <w:bCs/>
                <w:color w:val="000000"/>
                <w:spacing w:val="-10"/>
                <w:shd w:val="clear" w:color="auto" w:fill="FFFFFF"/>
              </w:rPr>
              <w:t xml:space="preserve">2018.  Determinanty zdravia. </w:t>
            </w:r>
            <w:r w:rsidRPr="00547A6F">
              <w:rPr>
                <w:rFonts w:asciiTheme="minorHAnsi" w:hAnsiTheme="minorHAnsi" w:cstheme="minorHAnsi"/>
                <w:color w:val="000000"/>
                <w:spacing w:val="-10"/>
                <w:shd w:val="clear" w:color="auto" w:fill="FFFFFF"/>
              </w:rPr>
              <w:t>Martin</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Osveta</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bCs/>
                <w:color w:val="000000"/>
                <w:spacing w:val="-10"/>
                <w:shd w:val="clear" w:color="auto" w:fill="FFFFFF"/>
              </w:rPr>
              <w:t>2018,</w:t>
            </w:r>
            <w:r>
              <w:rPr>
                <w:rFonts w:asciiTheme="minorHAnsi" w:hAnsiTheme="minorHAnsi" w:cstheme="minorHAnsi"/>
                <w:bCs/>
                <w:color w:val="000000"/>
                <w:spacing w:val="-10"/>
                <w:shd w:val="clear" w:color="auto" w:fill="FFFFFF"/>
              </w:rPr>
              <w:t xml:space="preserve"> </w:t>
            </w:r>
            <w:r w:rsidRPr="00547A6F">
              <w:rPr>
                <w:rFonts w:asciiTheme="minorHAnsi" w:hAnsiTheme="minorHAnsi" w:cstheme="minorHAnsi"/>
                <w:bCs/>
                <w:color w:val="000000"/>
                <w:spacing w:val="-10"/>
                <w:shd w:val="clear" w:color="auto" w:fill="FFFFFF"/>
              </w:rPr>
              <w:t>120</w:t>
            </w:r>
            <w:r w:rsidRPr="00547A6F">
              <w:rPr>
                <w:rFonts w:asciiTheme="minorHAnsi" w:hAnsiTheme="minorHAnsi" w:cstheme="minorHAnsi"/>
                <w:bCs/>
                <w:spacing w:val="-10"/>
                <w:shd w:val="clear" w:color="auto" w:fill="FFFFFF"/>
              </w:rPr>
              <w:t xml:space="preserve"> s. </w:t>
            </w:r>
            <w:r w:rsidRPr="009827D3">
              <w:rPr>
                <w:rStyle w:val="Siln"/>
                <w:rFonts w:asciiTheme="minorHAnsi" w:eastAsiaTheme="majorEastAsia" w:hAnsiTheme="minorHAnsi" w:cstheme="minorHAnsi"/>
                <w:b w:val="0"/>
                <w:shd w:val="clear" w:color="auto" w:fill="FFFFFF"/>
              </w:rPr>
              <w:t xml:space="preserve">ISBN </w:t>
            </w:r>
            <w:r w:rsidRPr="00547A6F">
              <w:rPr>
                <w:rFonts w:asciiTheme="minorHAnsi" w:eastAsia="Helvetica" w:hAnsiTheme="minorHAnsi" w:cstheme="minorHAnsi"/>
                <w:bCs/>
                <w:color w:val="000000"/>
                <w:shd w:val="clear" w:color="auto" w:fill="FBF7F5"/>
              </w:rPr>
              <w:t>9788080</w:t>
            </w:r>
            <w:r w:rsidRPr="00547A6F">
              <w:rPr>
                <w:rFonts w:asciiTheme="minorHAnsi" w:eastAsia="Helvetica" w:hAnsiTheme="minorHAnsi" w:cstheme="minorHAnsi"/>
                <w:color w:val="000000"/>
                <w:shd w:val="clear" w:color="auto" w:fill="FBF7F5"/>
              </w:rPr>
              <w:t>634612</w:t>
            </w:r>
            <w:r>
              <w:rPr>
                <w:rFonts w:asciiTheme="minorHAnsi" w:eastAsia="Helvetica" w:hAnsiTheme="minorHAnsi" w:cstheme="minorHAnsi"/>
                <w:color w:val="000000"/>
                <w:shd w:val="clear" w:color="auto" w:fill="FBF7F5"/>
              </w:rPr>
              <w:t>.</w:t>
            </w:r>
          </w:p>
          <w:p w14:paraId="5261F3C4" w14:textId="77777777" w:rsidR="00E96B11" w:rsidRPr="00547A6F" w:rsidRDefault="00E96B11" w:rsidP="00E96B11">
            <w:pPr>
              <w:ind w:right="250"/>
              <w:rPr>
                <w:rFonts w:asciiTheme="minorHAnsi" w:eastAsia="SimSun" w:hAnsiTheme="minorHAnsi" w:cstheme="minorHAnsi"/>
              </w:rPr>
            </w:pPr>
            <w:r w:rsidRPr="00547A6F">
              <w:rPr>
                <w:rFonts w:asciiTheme="minorHAnsi" w:eastAsia="Helvetica" w:hAnsiTheme="minorHAnsi" w:cstheme="minorHAnsi"/>
                <w:color w:val="000000"/>
                <w:shd w:val="clear" w:color="auto" w:fill="FBF7F5"/>
              </w:rPr>
              <w:t>JAROŠOVÁ, D.,</w:t>
            </w:r>
            <w:r>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Zeleníková, R.</w:t>
            </w:r>
            <w:r>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2014. Ošetřovatelství založené na d</w:t>
            </w:r>
            <w:r>
              <w:rPr>
                <w:rFonts w:asciiTheme="minorHAnsi" w:eastAsia="Helvetica" w:hAnsiTheme="minorHAnsi" w:cstheme="minorHAnsi"/>
                <w:color w:val="000000"/>
                <w:shd w:val="clear" w:color="auto" w:fill="FBF7F5"/>
              </w:rPr>
              <w:t>ů</w:t>
            </w:r>
            <w:r w:rsidRPr="00547A6F">
              <w:rPr>
                <w:rFonts w:asciiTheme="minorHAnsi" w:eastAsia="Helvetica" w:hAnsiTheme="minorHAnsi" w:cstheme="minorHAnsi"/>
                <w:color w:val="000000"/>
                <w:shd w:val="clear" w:color="auto" w:fill="FBF7F5"/>
              </w:rPr>
              <w:t>kazech.</w:t>
            </w:r>
            <w:r>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Praha</w:t>
            </w:r>
            <w:r>
              <w:rPr>
                <w:rFonts w:asciiTheme="minorHAnsi" w:eastAsia="Helvetica" w:hAnsiTheme="minorHAnsi" w:cstheme="minorHAnsi"/>
                <w:color w:val="000000"/>
                <w:shd w:val="clear" w:color="auto" w:fill="FBF7F5"/>
              </w:rPr>
              <w:t>:</w:t>
            </w:r>
            <w:r w:rsidRPr="00547A6F">
              <w:rPr>
                <w:rFonts w:asciiTheme="minorHAnsi" w:eastAsia="Helvetica" w:hAnsiTheme="minorHAnsi" w:cstheme="minorHAnsi"/>
                <w:color w:val="000000"/>
                <w:shd w:val="clear" w:color="auto" w:fill="FBF7F5"/>
              </w:rPr>
              <w:t xml:space="preserve"> Grada</w:t>
            </w:r>
            <w:r>
              <w:rPr>
                <w:rFonts w:asciiTheme="minorHAnsi" w:eastAsia="Helvetica" w:hAnsiTheme="minorHAnsi" w:cstheme="minorHAnsi"/>
                <w:color w:val="000000"/>
                <w:shd w:val="clear" w:color="auto" w:fill="FBF7F5"/>
              </w:rPr>
              <w:t>,</w:t>
            </w:r>
            <w:r w:rsidRPr="00547A6F">
              <w:rPr>
                <w:rFonts w:asciiTheme="minorHAnsi" w:eastAsia="Helvetica" w:hAnsiTheme="minorHAnsi" w:cstheme="minorHAnsi"/>
                <w:color w:val="000000"/>
                <w:shd w:val="clear" w:color="auto" w:fill="FBF7F5"/>
              </w:rPr>
              <w:t xml:space="preserve"> 2014, 136 s</w:t>
            </w:r>
            <w:r>
              <w:rPr>
                <w:rFonts w:asciiTheme="minorHAnsi" w:eastAsia="Helvetica" w:hAnsiTheme="minorHAnsi" w:cstheme="minorHAnsi"/>
                <w:color w:val="000000"/>
                <w:shd w:val="clear" w:color="auto" w:fill="FBF7F5"/>
              </w:rPr>
              <w:t>.</w:t>
            </w:r>
            <w:r w:rsidRPr="00547A6F">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aps/>
                <w:color w:val="625D58"/>
                <w:spacing w:val="10"/>
                <w:shd w:val="clear" w:color="auto" w:fill="FBF7F5"/>
              </w:rPr>
              <w:t>I</w:t>
            </w:r>
            <w:r w:rsidRPr="00547A6F">
              <w:rPr>
                <w:rFonts w:asciiTheme="minorHAnsi" w:eastAsia="Helvetica" w:hAnsiTheme="minorHAnsi" w:cstheme="minorHAnsi"/>
                <w:caps/>
                <w:spacing w:val="10"/>
                <w:shd w:val="clear" w:color="auto" w:fill="FBF7F5"/>
              </w:rPr>
              <w:t xml:space="preserve">SBN </w:t>
            </w:r>
            <w:r w:rsidRPr="00547A6F">
              <w:rPr>
                <w:rFonts w:asciiTheme="minorHAnsi" w:eastAsia="Helvetica" w:hAnsiTheme="minorHAnsi" w:cstheme="minorHAnsi"/>
                <w:shd w:val="clear" w:color="auto" w:fill="FBF7F5"/>
              </w:rPr>
              <w:t>9788024753454</w:t>
            </w:r>
          </w:p>
          <w:p w14:paraId="12D188A9" w14:textId="77777777" w:rsidR="00E96B11" w:rsidRPr="00547A6F" w:rsidRDefault="00E96B11" w:rsidP="00E96B11">
            <w:pPr>
              <w:rPr>
                <w:rFonts w:asciiTheme="minorHAnsi" w:eastAsia="SimSun" w:hAnsiTheme="minorHAnsi" w:cstheme="minorHAnsi"/>
              </w:rPr>
            </w:pPr>
            <w:r w:rsidRPr="00547A6F">
              <w:rPr>
                <w:rFonts w:asciiTheme="minorHAnsi" w:eastAsia="SimSun" w:hAnsiTheme="minorHAnsi" w:cstheme="minorHAnsi"/>
              </w:rPr>
              <w:t>KOZIEROVÁ, B., ERBOVÁ, G., OLIVIERIOVÁ, R. 1995. Ošetrovateľstvo 1, 2.</w:t>
            </w:r>
            <w:r>
              <w:rPr>
                <w:rFonts w:asciiTheme="minorHAnsi" w:eastAsia="SimSun" w:hAnsiTheme="minorHAnsi" w:cstheme="minorHAnsi"/>
              </w:rPr>
              <w:t xml:space="preserve"> </w:t>
            </w:r>
            <w:r w:rsidRPr="00547A6F">
              <w:rPr>
                <w:rFonts w:asciiTheme="minorHAnsi" w:hAnsiTheme="minorHAnsi" w:cstheme="minorHAnsi"/>
                <w:color w:val="000000"/>
                <w:spacing w:val="-10"/>
                <w:shd w:val="clear" w:color="auto" w:fill="FFFFFF"/>
              </w:rPr>
              <w:t>Martin</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Osveta</w:t>
            </w:r>
            <w:r>
              <w:rPr>
                <w:rFonts w:asciiTheme="minorHAnsi" w:hAnsiTheme="minorHAnsi" w:cstheme="minorHAnsi"/>
                <w:color w:val="000000"/>
                <w:spacing w:val="-10"/>
                <w:shd w:val="clear" w:color="auto" w:fill="FFFFFF"/>
              </w:rPr>
              <w:t>,</w:t>
            </w:r>
            <w:r w:rsidRPr="00547A6F">
              <w:rPr>
                <w:rFonts w:asciiTheme="minorHAnsi" w:eastAsia="SimSun" w:hAnsiTheme="minorHAnsi" w:cstheme="minorHAnsi"/>
              </w:rPr>
              <w:t xml:space="preserve"> 1995. 1474 s. ISBN 80-217-0528-0.</w:t>
            </w:r>
          </w:p>
          <w:p w14:paraId="0B7488CD" w14:textId="77777777" w:rsidR="00E96B11" w:rsidRPr="00547A6F" w:rsidRDefault="00E96B11" w:rsidP="00E96B11">
            <w:pPr>
              <w:rPr>
                <w:rFonts w:asciiTheme="minorHAnsi" w:eastAsia="SimSun" w:hAnsiTheme="minorHAnsi" w:cstheme="minorHAnsi"/>
              </w:rPr>
            </w:pPr>
            <w:r w:rsidRPr="00547A6F">
              <w:rPr>
                <w:rFonts w:asciiTheme="minorHAnsi" w:eastAsia="SimSun" w:hAnsiTheme="minorHAnsi" w:cstheme="minorHAnsi"/>
              </w:rPr>
              <w:t>KRISTOVÁ, J. 2004. Komunikácia v ošetrovateľstve. Martin: Osveta, 2004. 211 s. ISBN 8080631603.</w:t>
            </w:r>
          </w:p>
          <w:p w14:paraId="10B0C5F1" w14:textId="77777777" w:rsidR="00E96B11" w:rsidRPr="00547A6F" w:rsidRDefault="00E96B11" w:rsidP="00E96B11">
            <w:pPr>
              <w:rPr>
                <w:rFonts w:asciiTheme="minorHAnsi" w:eastAsia="SimSun" w:hAnsiTheme="minorHAnsi" w:cstheme="minorHAnsi"/>
              </w:rPr>
            </w:pPr>
            <w:r w:rsidRPr="00547A6F">
              <w:rPr>
                <w:rFonts w:asciiTheme="minorHAnsi" w:eastAsia="SimSun" w:hAnsiTheme="minorHAnsi" w:cstheme="minorHAnsi"/>
              </w:rPr>
              <w:t>KRIŠKOVÁ, A. et al. 2001. Ošetrovateľské techniky. Martin: Osveta, 2001. 803 s. ISBN 8080630879.</w:t>
            </w:r>
          </w:p>
          <w:p w14:paraId="68A65B22" w14:textId="77777777" w:rsidR="00E96B11" w:rsidRPr="00547A6F" w:rsidRDefault="00E96B11" w:rsidP="00E96B11">
            <w:pPr>
              <w:rPr>
                <w:rFonts w:asciiTheme="minorHAnsi" w:eastAsia="SimSun" w:hAnsiTheme="minorHAnsi" w:cstheme="minorHAnsi"/>
              </w:rPr>
            </w:pPr>
            <w:r w:rsidRPr="00547A6F">
              <w:rPr>
                <w:rFonts w:asciiTheme="minorHAnsi" w:hAnsiTheme="minorHAnsi" w:cstheme="minorHAnsi"/>
                <w:color w:val="000000"/>
                <w:spacing w:val="-10"/>
                <w:shd w:val="clear" w:color="auto" w:fill="FFFFFF"/>
              </w:rPr>
              <w:t>LIBOVÁ, L. a kol. 2020. Ošetrovateľstvo v  chirurgii. Hodnotiace a meracie nástroje. Martin</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Osveta</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2020, 140 s</w:t>
            </w:r>
            <w:r>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w:t>
            </w:r>
            <w:r w:rsidRPr="009827D3">
              <w:rPr>
                <w:rFonts w:asciiTheme="minorHAnsi" w:eastAsia="Helvetica" w:hAnsiTheme="minorHAnsi" w:cstheme="minorHAnsi"/>
                <w:caps/>
                <w:spacing w:val="10"/>
                <w:shd w:val="clear" w:color="auto" w:fill="FBF7F5"/>
              </w:rPr>
              <w:t>ISB</w:t>
            </w:r>
            <w:r w:rsidRPr="00E96B11">
              <w:rPr>
                <w:rFonts w:asciiTheme="minorHAnsi" w:eastAsia="Helvetica" w:hAnsiTheme="minorHAnsi" w:cstheme="minorHAnsi"/>
                <w:caps/>
                <w:spacing w:val="10"/>
                <w:shd w:val="clear" w:color="auto" w:fill="FBF7F5"/>
              </w:rPr>
              <w:t>N</w:t>
            </w:r>
            <w:r>
              <w:rPr>
                <w:rFonts w:asciiTheme="minorHAnsi" w:eastAsia="Helvetica" w:hAnsiTheme="minorHAnsi" w:cstheme="minorHAnsi"/>
                <w:caps/>
                <w:color w:val="625D58"/>
                <w:spacing w:val="10"/>
                <w:shd w:val="clear" w:color="auto" w:fill="FBF7F5"/>
              </w:rPr>
              <w:t xml:space="preserve"> </w:t>
            </w:r>
            <w:r w:rsidRPr="00547A6F">
              <w:rPr>
                <w:rFonts w:asciiTheme="minorHAnsi" w:eastAsia="Helvetica" w:hAnsiTheme="minorHAnsi" w:cstheme="minorHAnsi"/>
                <w:color w:val="000000"/>
                <w:shd w:val="clear" w:color="auto" w:fill="FBF7F5"/>
              </w:rPr>
              <w:t>9788080634919</w:t>
            </w:r>
            <w:r w:rsidRPr="00547A6F">
              <w:rPr>
                <w:rFonts w:asciiTheme="minorHAnsi" w:eastAsia="SimSun" w:hAnsiTheme="minorHAnsi" w:cstheme="minorHAnsi"/>
                <w:bCs/>
              </w:rPr>
              <w:t>.</w:t>
            </w:r>
          </w:p>
          <w:p w14:paraId="5103041D" w14:textId="77777777" w:rsidR="00E96B11" w:rsidRPr="00547A6F" w:rsidRDefault="00E96B11" w:rsidP="00E96B11">
            <w:pPr>
              <w:autoSpaceDE w:val="0"/>
              <w:autoSpaceDN w:val="0"/>
              <w:adjustRightInd w:val="0"/>
              <w:rPr>
                <w:rFonts w:asciiTheme="minorHAnsi" w:eastAsia="SimSun" w:hAnsiTheme="minorHAnsi" w:cstheme="minorHAnsi"/>
                <w:lang w:eastAsia="en-US"/>
              </w:rPr>
            </w:pPr>
            <w:r w:rsidRPr="00547A6F">
              <w:rPr>
                <w:rFonts w:asciiTheme="minorHAnsi" w:eastAsia="SimSun" w:hAnsiTheme="minorHAnsi" w:cstheme="minorHAnsi"/>
                <w:lang w:eastAsia="en-US"/>
              </w:rPr>
              <w:t>TOMAGOVÁ, M., BÓRIKOVÁ, I. a kol.</w:t>
            </w:r>
            <w:r>
              <w:rPr>
                <w:rFonts w:asciiTheme="minorHAnsi" w:eastAsia="SimSun" w:hAnsiTheme="minorHAnsi" w:cstheme="minorHAnsi"/>
                <w:lang w:eastAsia="en-US"/>
              </w:rPr>
              <w:t xml:space="preserve"> </w:t>
            </w:r>
            <w:r w:rsidRPr="00547A6F">
              <w:rPr>
                <w:rFonts w:asciiTheme="minorHAnsi" w:eastAsia="SimSun" w:hAnsiTheme="minorHAnsi" w:cstheme="minorHAnsi"/>
                <w:lang w:eastAsia="en-US"/>
              </w:rPr>
              <w:t>2008. Potreby v ošetrovateľstve. Martin: Osveta, 2008. 198 s. ISBN 80-8063-270-0.</w:t>
            </w:r>
          </w:p>
          <w:p w14:paraId="7BC1A16D" w14:textId="77777777" w:rsidR="00E96B11" w:rsidRPr="009827D3" w:rsidRDefault="00E96B11" w:rsidP="00E96B11">
            <w:pPr>
              <w:rPr>
                <w:rFonts w:asciiTheme="minorHAnsi" w:eastAsia="SimSun" w:hAnsiTheme="minorHAnsi" w:cstheme="minorHAnsi"/>
              </w:rPr>
            </w:pPr>
            <w:r w:rsidRPr="009827D3">
              <w:rPr>
                <w:rFonts w:asciiTheme="minorHAnsi" w:eastAsia="SimSun" w:hAnsiTheme="minorHAnsi" w:cstheme="minorHAnsi"/>
              </w:rPr>
              <w:t>TRACHTOVÁ, E. et al. 1999. Potřeby nemocného v ošetřovatelském procesu. Brno: IDVPZ, 1999. 184 s.</w:t>
            </w:r>
          </w:p>
          <w:p w14:paraId="4E5ACB15" w14:textId="77777777" w:rsidR="00E96B11" w:rsidRPr="009827D3" w:rsidRDefault="00E96B11" w:rsidP="00E96B11">
            <w:pPr>
              <w:rPr>
                <w:rFonts w:asciiTheme="minorHAnsi" w:hAnsiTheme="minorHAnsi" w:cstheme="minorHAnsi"/>
                <w:bCs/>
                <w:color w:val="000000"/>
              </w:rPr>
            </w:pPr>
            <w:r w:rsidRPr="009827D3">
              <w:rPr>
                <w:rFonts w:asciiTheme="minorHAnsi" w:hAnsiTheme="minorHAnsi" w:cstheme="minorHAnsi"/>
                <w:bCs/>
                <w:color w:val="000000"/>
              </w:rPr>
              <w:t xml:space="preserve">VYHLÁŠKA MZ SR č. 208/2024 Z. z., ktorou sa určuje rozsah ošetrovateľskej praxe poskytovanej sestrou samostatne, samostatne na základe indikácie lekára a v spolupráci s lekárom a rozsah praxe pôrodnej asistencie poskytovanej pôrodnou asistentkou samostatne, samostatne na základe indikácie lekára a v spolupráci s lekárom. online: </w:t>
            </w:r>
            <w:hyperlink r:id="rId186" w:history="1">
              <w:r w:rsidRPr="009827D3">
                <w:rPr>
                  <w:rStyle w:val="Hypertextovprepojenie"/>
                  <w:rFonts w:asciiTheme="minorHAnsi" w:hAnsiTheme="minorHAnsi" w:cstheme="minorHAnsi"/>
                  <w:bCs/>
                  <w:color w:val="000000"/>
                  <w:u w:val="none"/>
                </w:rPr>
                <w:t>https://www.slov-lex.sk/ezbierky/pravne-predpisy/SK/ZZ/2024/208</w:t>
              </w:r>
            </w:hyperlink>
            <w:r w:rsidRPr="009827D3">
              <w:rPr>
                <w:rFonts w:asciiTheme="minorHAnsi" w:eastAsia="SimSun" w:hAnsiTheme="minorHAnsi" w:cstheme="minorHAnsi"/>
              </w:rPr>
              <w:t>.</w:t>
            </w:r>
          </w:p>
          <w:p w14:paraId="0C2DC178" w14:textId="77777777" w:rsidR="00E96B11" w:rsidRPr="009827D3" w:rsidRDefault="00E96B11" w:rsidP="00E96B11">
            <w:pPr>
              <w:rPr>
                <w:rFonts w:asciiTheme="minorHAnsi" w:eastAsia="SimSun" w:hAnsiTheme="minorHAnsi" w:cstheme="minorHAnsi"/>
              </w:rPr>
            </w:pPr>
            <w:r w:rsidRPr="009827D3">
              <w:rPr>
                <w:rFonts w:asciiTheme="minorHAnsi" w:hAnsiTheme="minorHAnsi" w:cstheme="minorHAnsi"/>
                <w:bCs/>
                <w:color w:val="000000"/>
              </w:rPr>
              <w:t xml:space="preserve">ZÁKON 576/2004, Z.z. o zdravotnej starostlivosti, službách súvisiacich s poskytovaním zdravotnej starostlivosti. online: </w:t>
            </w:r>
            <w:hyperlink r:id="rId187" w:history="1">
              <w:r w:rsidRPr="009827D3">
                <w:rPr>
                  <w:rStyle w:val="Hypertextovprepojenie"/>
                  <w:rFonts w:asciiTheme="minorHAnsi" w:hAnsiTheme="minorHAnsi" w:cstheme="minorHAnsi"/>
                  <w:bCs/>
                  <w:color w:val="000000"/>
                  <w:u w:val="none"/>
                </w:rPr>
                <w:t>https://www.slov-lex.sk/ezbierky/pravne-predpisy/SK/ZZ/2004/576/</w:t>
              </w:r>
            </w:hyperlink>
          </w:p>
          <w:p w14:paraId="6C7A6375" w14:textId="5263CE17" w:rsidR="00E96B11" w:rsidRPr="00547A6F" w:rsidRDefault="00E96B11" w:rsidP="00E96B11">
            <w:pPr>
              <w:rPr>
                <w:rFonts w:asciiTheme="minorHAnsi" w:eastAsia="SimSun" w:hAnsiTheme="minorHAnsi" w:cstheme="minorHAnsi"/>
                <w:b/>
              </w:rPr>
            </w:pPr>
            <w:r w:rsidRPr="009827D3">
              <w:rPr>
                <w:rFonts w:asciiTheme="minorHAnsi" w:hAnsiTheme="minorHAnsi" w:cstheme="minorHAnsi"/>
                <w:bCs/>
                <w:color w:val="000000"/>
              </w:rPr>
              <w:t xml:space="preserve">ZÁKON 578/2004 Z.z. poskytovateľoch zdravotnej starostlivosti, zdravotníckych pracovníkoch, stavovských organizáciách v zdravotníctve. online: </w:t>
            </w:r>
            <w:hyperlink r:id="rId188" w:history="1">
              <w:r w:rsidRPr="009827D3">
                <w:rPr>
                  <w:rStyle w:val="Hypertextovprepojenie"/>
                  <w:rFonts w:asciiTheme="minorHAnsi" w:hAnsiTheme="minorHAnsi" w:cstheme="minorHAnsi"/>
                  <w:bCs/>
                  <w:color w:val="000000"/>
                  <w:u w:val="none"/>
                </w:rPr>
                <w:t>https://www.slov-lex.sk/ezbierky/pravne-predpisy/SK/ZZ/2004/578/vyhlasene_znenie.html</w:t>
              </w:r>
            </w:hyperlink>
            <w:r w:rsidRPr="009827D3">
              <w:rPr>
                <w:rFonts w:asciiTheme="minorHAnsi" w:eastAsia="SimSun" w:hAnsiTheme="minorHAnsi" w:cstheme="minorHAnsi"/>
              </w:rPr>
              <w:t>.</w:t>
            </w:r>
          </w:p>
        </w:tc>
      </w:tr>
      <w:tr w:rsidR="00CB3443" w:rsidRPr="00547A6F" w14:paraId="1525CE50" w14:textId="77777777" w:rsidTr="00DD4947">
        <w:tc>
          <w:tcPr>
            <w:tcW w:w="9322" w:type="dxa"/>
            <w:gridSpan w:val="2"/>
          </w:tcPr>
          <w:p w14:paraId="5CBE8CA0"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Poznámky:</w:t>
            </w:r>
            <w:r w:rsidRPr="00547A6F">
              <w:rPr>
                <w:rFonts w:asciiTheme="minorHAnsi" w:eastAsia="SimSun" w:hAnsiTheme="minorHAnsi" w:cstheme="minorHAnsi"/>
              </w:rPr>
              <w:t xml:space="preserve"> -</w:t>
            </w:r>
          </w:p>
        </w:tc>
      </w:tr>
      <w:tr w:rsidR="00CB3443" w:rsidRPr="00547A6F" w14:paraId="7680DB76" w14:textId="77777777" w:rsidTr="00DD4947">
        <w:tc>
          <w:tcPr>
            <w:tcW w:w="9322" w:type="dxa"/>
            <w:gridSpan w:val="2"/>
          </w:tcPr>
          <w:p w14:paraId="66689406"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Hodnotenie predmetov</w:t>
            </w:r>
          </w:p>
          <w:p w14:paraId="55039686" w14:textId="6F1BB5F0"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Celkový počet hodnotených študentov: </w:t>
            </w:r>
            <w:r w:rsidR="001C1A0C">
              <w:rPr>
                <w:rFonts w:asciiTheme="minorHAnsi" w:eastAsia="SimSun" w:hAnsiTheme="minorHAnsi" w:cstheme="minorHAnsi"/>
              </w:rPr>
              <w:t>45</w:t>
            </w:r>
          </w:p>
          <w:tbl>
            <w:tblPr>
              <w:tblStyle w:val="Mriekatabuky"/>
              <w:tblW w:w="0" w:type="auto"/>
              <w:tblLook w:val="04A0" w:firstRow="1" w:lastRow="0" w:firstColumn="1" w:lastColumn="0" w:noHBand="0" w:noVBand="1"/>
            </w:tblPr>
            <w:tblGrid>
              <w:gridCol w:w="1496"/>
              <w:gridCol w:w="1497"/>
              <w:gridCol w:w="1497"/>
              <w:gridCol w:w="1497"/>
              <w:gridCol w:w="1497"/>
              <w:gridCol w:w="1497"/>
            </w:tblGrid>
            <w:tr w:rsidR="00CB3443" w:rsidRPr="00547A6F" w14:paraId="0124389C" w14:textId="77777777" w:rsidTr="00DD4947">
              <w:tc>
                <w:tcPr>
                  <w:tcW w:w="1496" w:type="dxa"/>
                  <w:tcBorders>
                    <w:top w:val="single" w:sz="4" w:space="0" w:color="auto"/>
                    <w:left w:val="single" w:sz="4" w:space="0" w:color="auto"/>
                    <w:bottom w:val="single" w:sz="4" w:space="0" w:color="auto"/>
                    <w:right w:val="single" w:sz="4" w:space="0" w:color="auto"/>
                  </w:tcBorders>
                </w:tcPr>
                <w:p w14:paraId="05B2858C"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A</w:t>
                  </w:r>
                </w:p>
              </w:tc>
              <w:tc>
                <w:tcPr>
                  <w:tcW w:w="1497" w:type="dxa"/>
                  <w:tcBorders>
                    <w:top w:val="single" w:sz="4" w:space="0" w:color="auto"/>
                    <w:left w:val="single" w:sz="4" w:space="0" w:color="auto"/>
                    <w:bottom w:val="single" w:sz="4" w:space="0" w:color="auto"/>
                    <w:right w:val="single" w:sz="4" w:space="0" w:color="auto"/>
                  </w:tcBorders>
                </w:tcPr>
                <w:p w14:paraId="2CBA10CB"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B</w:t>
                  </w:r>
                </w:p>
              </w:tc>
              <w:tc>
                <w:tcPr>
                  <w:tcW w:w="1497" w:type="dxa"/>
                  <w:tcBorders>
                    <w:top w:val="single" w:sz="4" w:space="0" w:color="auto"/>
                    <w:left w:val="single" w:sz="4" w:space="0" w:color="auto"/>
                    <w:bottom w:val="single" w:sz="4" w:space="0" w:color="auto"/>
                    <w:right w:val="single" w:sz="4" w:space="0" w:color="auto"/>
                  </w:tcBorders>
                </w:tcPr>
                <w:p w14:paraId="792319C7"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C</w:t>
                  </w:r>
                </w:p>
              </w:tc>
              <w:tc>
                <w:tcPr>
                  <w:tcW w:w="1497" w:type="dxa"/>
                  <w:tcBorders>
                    <w:top w:val="single" w:sz="4" w:space="0" w:color="auto"/>
                    <w:left w:val="single" w:sz="4" w:space="0" w:color="auto"/>
                    <w:bottom w:val="single" w:sz="4" w:space="0" w:color="auto"/>
                    <w:right w:val="single" w:sz="4" w:space="0" w:color="auto"/>
                  </w:tcBorders>
                </w:tcPr>
                <w:p w14:paraId="52A0E5EC"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D</w:t>
                  </w:r>
                </w:p>
              </w:tc>
              <w:tc>
                <w:tcPr>
                  <w:tcW w:w="1497" w:type="dxa"/>
                  <w:tcBorders>
                    <w:top w:val="single" w:sz="4" w:space="0" w:color="auto"/>
                    <w:left w:val="single" w:sz="4" w:space="0" w:color="auto"/>
                    <w:bottom w:val="single" w:sz="4" w:space="0" w:color="auto"/>
                    <w:right w:val="single" w:sz="4" w:space="0" w:color="auto"/>
                  </w:tcBorders>
                </w:tcPr>
                <w:p w14:paraId="01A167AE"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E</w:t>
                  </w:r>
                </w:p>
              </w:tc>
              <w:tc>
                <w:tcPr>
                  <w:tcW w:w="1497" w:type="dxa"/>
                  <w:tcBorders>
                    <w:top w:val="single" w:sz="4" w:space="0" w:color="auto"/>
                    <w:left w:val="single" w:sz="4" w:space="0" w:color="auto"/>
                    <w:bottom w:val="single" w:sz="4" w:space="0" w:color="auto"/>
                    <w:right w:val="single" w:sz="4" w:space="0" w:color="auto"/>
                  </w:tcBorders>
                </w:tcPr>
                <w:p w14:paraId="281322A1"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FX</w:t>
                  </w:r>
                </w:p>
              </w:tc>
            </w:tr>
            <w:tr w:rsidR="001C1A0C" w:rsidRPr="00547A6F" w14:paraId="0FAB719A" w14:textId="77777777" w:rsidTr="00770491">
              <w:tc>
                <w:tcPr>
                  <w:tcW w:w="1496" w:type="dxa"/>
                  <w:tcBorders>
                    <w:top w:val="single" w:sz="4" w:space="0" w:color="auto"/>
                    <w:left w:val="single" w:sz="4" w:space="0" w:color="auto"/>
                    <w:bottom w:val="single" w:sz="4" w:space="0" w:color="auto"/>
                    <w:right w:val="single" w:sz="4" w:space="0" w:color="auto"/>
                  </w:tcBorders>
                  <w:vAlign w:val="bottom"/>
                </w:tcPr>
                <w:p w14:paraId="659C678A" w14:textId="68B4E8DF" w:rsidR="001C1A0C" w:rsidRPr="001C1A0C" w:rsidRDefault="001C1A0C" w:rsidP="001C1A0C">
                  <w:pPr>
                    <w:jc w:val="center"/>
                    <w:rPr>
                      <w:rFonts w:asciiTheme="minorHAnsi" w:eastAsia="SimSun" w:hAnsiTheme="minorHAnsi" w:cstheme="minorHAnsi"/>
                    </w:rPr>
                  </w:pPr>
                  <w:r w:rsidRPr="001C1A0C">
                    <w:rPr>
                      <w:color w:val="000000"/>
                    </w:rPr>
                    <w:t>97,78</w:t>
                  </w:r>
                </w:p>
              </w:tc>
              <w:tc>
                <w:tcPr>
                  <w:tcW w:w="1497" w:type="dxa"/>
                  <w:tcBorders>
                    <w:top w:val="single" w:sz="4" w:space="0" w:color="auto"/>
                    <w:left w:val="single" w:sz="4" w:space="0" w:color="auto"/>
                    <w:bottom w:val="single" w:sz="4" w:space="0" w:color="auto"/>
                    <w:right w:val="single" w:sz="4" w:space="0" w:color="auto"/>
                  </w:tcBorders>
                  <w:vAlign w:val="bottom"/>
                </w:tcPr>
                <w:p w14:paraId="3C3CF76F" w14:textId="7F56A666" w:rsidR="001C1A0C" w:rsidRPr="001C1A0C" w:rsidRDefault="001C1A0C" w:rsidP="001C1A0C">
                  <w:pPr>
                    <w:jc w:val="center"/>
                    <w:rPr>
                      <w:rFonts w:asciiTheme="minorHAnsi" w:eastAsia="SimSun" w:hAnsiTheme="minorHAnsi" w:cstheme="minorHAnsi"/>
                    </w:rPr>
                  </w:pPr>
                  <w:r w:rsidRPr="001C1A0C">
                    <w:rPr>
                      <w:color w:val="000000"/>
                    </w:rPr>
                    <w:t>0</w:t>
                  </w:r>
                </w:p>
              </w:tc>
              <w:tc>
                <w:tcPr>
                  <w:tcW w:w="1497" w:type="dxa"/>
                  <w:tcBorders>
                    <w:top w:val="single" w:sz="4" w:space="0" w:color="auto"/>
                    <w:left w:val="single" w:sz="4" w:space="0" w:color="auto"/>
                    <w:bottom w:val="single" w:sz="4" w:space="0" w:color="auto"/>
                    <w:right w:val="single" w:sz="4" w:space="0" w:color="auto"/>
                  </w:tcBorders>
                  <w:vAlign w:val="bottom"/>
                </w:tcPr>
                <w:p w14:paraId="09ED1FF0" w14:textId="3A3A8CC5" w:rsidR="001C1A0C" w:rsidRPr="001C1A0C" w:rsidRDefault="001C1A0C" w:rsidP="001C1A0C">
                  <w:pPr>
                    <w:jc w:val="center"/>
                    <w:rPr>
                      <w:rFonts w:asciiTheme="minorHAnsi" w:eastAsia="SimSun" w:hAnsiTheme="minorHAnsi" w:cstheme="minorHAnsi"/>
                    </w:rPr>
                  </w:pPr>
                  <w:r w:rsidRPr="001C1A0C">
                    <w:rPr>
                      <w:color w:val="000000"/>
                    </w:rPr>
                    <w:t>0</w:t>
                  </w:r>
                </w:p>
              </w:tc>
              <w:tc>
                <w:tcPr>
                  <w:tcW w:w="1497" w:type="dxa"/>
                  <w:tcBorders>
                    <w:top w:val="single" w:sz="4" w:space="0" w:color="auto"/>
                    <w:left w:val="single" w:sz="4" w:space="0" w:color="auto"/>
                    <w:bottom w:val="single" w:sz="4" w:space="0" w:color="auto"/>
                    <w:right w:val="single" w:sz="4" w:space="0" w:color="auto"/>
                  </w:tcBorders>
                  <w:vAlign w:val="bottom"/>
                </w:tcPr>
                <w:p w14:paraId="68EF0005" w14:textId="733722D3" w:rsidR="001C1A0C" w:rsidRPr="001C1A0C" w:rsidRDefault="001C1A0C" w:rsidP="001C1A0C">
                  <w:pPr>
                    <w:jc w:val="center"/>
                    <w:rPr>
                      <w:rFonts w:asciiTheme="minorHAnsi" w:eastAsia="SimSun" w:hAnsiTheme="minorHAnsi" w:cstheme="minorHAnsi"/>
                    </w:rPr>
                  </w:pPr>
                  <w:r w:rsidRPr="001C1A0C">
                    <w:rPr>
                      <w:color w:val="000000"/>
                    </w:rPr>
                    <w:t>0</w:t>
                  </w:r>
                </w:p>
              </w:tc>
              <w:tc>
                <w:tcPr>
                  <w:tcW w:w="1497" w:type="dxa"/>
                  <w:tcBorders>
                    <w:top w:val="single" w:sz="4" w:space="0" w:color="auto"/>
                    <w:left w:val="single" w:sz="4" w:space="0" w:color="auto"/>
                    <w:bottom w:val="single" w:sz="4" w:space="0" w:color="auto"/>
                    <w:right w:val="single" w:sz="4" w:space="0" w:color="auto"/>
                  </w:tcBorders>
                  <w:vAlign w:val="bottom"/>
                </w:tcPr>
                <w:p w14:paraId="33E0A4BF" w14:textId="254000E0" w:rsidR="001C1A0C" w:rsidRPr="001C1A0C" w:rsidRDefault="001C1A0C" w:rsidP="001C1A0C">
                  <w:pPr>
                    <w:jc w:val="center"/>
                    <w:rPr>
                      <w:rFonts w:asciiTheme="minorHAnsi" w:eastAsia="SimSun" w:hAnsiTheme="minorHAnsi" w:cstheme="minorHAnsi"/>
                    </w:rPr>
                  </w:pPr>
                  <w:r w:rsidRPr="001C1A0C">
                    <w:rPr>
                      <w:color w:val="000000"/>
                    </w:rPr>
                    <w:t>0</w:t>
                  </w:r>
                </w:p>
              </w:tc>
              <w:tc>
                <w:tcPr>
                  <w:tcW w:w="1497" w:type="dxa"/>
                  <w:tcBorders>
                    <w:top w:val="single" w:sz="4" w:space="0" w:color="auto"/>
                    <w:left w:val="single" w:sz="4" w:space="0" w:color="auto"/>
                    <w:bottom w:val="single" w:sz="4" w:space="0" w:color="auto"/>
                    <w:right w:val="single" w:sz="4" w:space="0" w:color="auto"/>
                  </w:tcBorders>
                </w:tcPr>
                <w:p w14:paraId="4C1D0090" w14:textId="23613B62" w:rsidR="001C1A0C" w:rsidRPr="00547A6F" w:rsidRDefault="001C1A0C" w:rsidP="001C1A0C">
                  <w:pPr>
                    <w:jc w:val="center"/>
                    <w:rPr>
                      <w:rFonts w:asciiTheme="minorHAnsi" w:eastAsia="SimSun" w:hAnsiTheme="minorHAnsi" w:cstheme="minorHAnsi"/>
                    </w:rPr>
                  </w:pPr>
                  <w:r>
                    <w:rPr>
                      <w:rFonts w:asciiTheme="minorHAnsi" w:eastAsia="SimSun" w:hAnsiTheme="minorHAnsi" w:cstheme="minorHAnsi"/>
                    </w:rPr>
                    <w:t>2,22</w:t>
                  </w:r>
                </w:p>
              </w:tc>
            </w:tr>
          </w:tbl>
          <w:p w14:paraId="3F31D9E4" w14:textId="44987F19" w:rsidR="00CB3443" w:rsidRPr="00547A6F" w:rsidRDefault="00CB3443" w:rsidP="00DD4947">
            <w:pPr>
              <w:jc w:val="both"/>
              <w:rPr>
                <w:rFonts w:asciiTheme="minorHAnsi" w:hAnsiTheme="minorHAnsi" w:cstheme="minorHAnsi"/>
                <w:color w:val="000000"/>
              </w:rPr>
            </w:pPr>
            <w:r w:rsidRPr="00547A6F">
              <w:rPr>
                <w:rFonts w:asciiTheme="minorHAnsi" w:hAnsiTheme="minorHAnsi" w:cstheme="minorHAnsi"/>
                <w:color w:val="000000"/>
              </w:rPr>
              <w:t xml:space="preserve">Uvádza sa percentuálny podiel hodnotených študentov, ktorí získali po zapísaní predmetu hodnotenie A, B, ... FX. Celkový súčet a, b, c, d, e, f je 100. </w:t>
            </w:r>
            <w:r w:rsidR="00715D06">
              <w:rPr>
                <w:rFonts w:asciiTheme="minorHAnsi" w:hAnsiTheme="minorHAnsi" w:cstheme="minorHAnsi"/>
                <w:color w:val="000000"/>
              </w:rPr>
              <w:t xml:space="preserve"> </w:t>
            </w:r>
          </w:p>
        </w:tc>
      </w:tr>
      <w:tr w:rsidR="00CB3443" w:rsidRPr="00547A6F" w14:paraId="15E1A0AA" w14:textId="77777777" w:rsidTr="00DD4947">
        <w:tc>
          <w:tcPr>
            <w:tcW w:w="9322" w:type="dxa"/>
            <w:gridSpan w:val="2"/>
          </w:tcPr>
          <w:p w14:paraId="487043B0" w14:textId="7625F2CD" w:rsidR="00CB3443" w:rsidRPr="00547A6F" w:rsidRDefault="00CB3443" w:rsidP="00DD4947">
            <w:pPr>
              <w:autoSpaceDE w:val="0"/>
              <w:autoSpaceDN w:val="0"/>
              <w:adjustRightInd w:val="0"/>
              <w:rPr>
                <w:rFonts w:asciiTheme="minorHAnsi" w:eastAsia="SimSun" w:hAnsiTheme="minorHAnsi" w:cstheme="minorHAnsi"/>
              </w:rPr>
            </w:pPr>
            <w:r w:rsidRPr="00547A6F">
              <w:rPr>
                <w:rFonts w:asciiTheme="minorHAnsi" w:eastAsia="SimSun" w:hAnsiTheme="minorHAnsi" w:cstheme="minorHAnsi"/>
                <w:b/>
              </w:rPr>
              <w:t>Vyučujúci:</w:t>
            </w:r>
            <w:r w:rsidRPr="00547A6F">
              <w:rPr>
                <w:rFonts w:asciiTheme="minorHAnsi" w:eastAsia="SimSun" w:hAnsiTheme="minorHAnsi" w:cstheme="minorHAnsi"/>
              </w:rPr>
              <w:t xml:space="preserve"> </w:t>
            </w:r>
            <w:r w:rsidR="00095ECB" w:rsidRPr="00095ECB">
              <w:rPr>
                <w:rFonts w:asciiTheme="minorHAnsi" w:eastAsia="SimSun" w:hAnsiTheme="minorHAnsi" w:cstheme="minorHAnsi"/>
              </w:rPr>
              <w:t>PhDr. Anna Lipovská, PhD. a mentori</w:t>
            </w:r>
          </w:p>
        </w:tc>
      </w:tr>
      <w:tr w:rsidR="00CB3443" w:rsidRPr="00547A6F" w14:paraId="459AD4F1" w14:textId="77777777" w:rsidTr="00DD4947">
        <w:tc>
          <w:tcPr>
            <w:tcW w:w="9322" w:type="dxa"/>
            <w:gridSpan w:val="2"/>
          </w:tcPr>
          <w:p w14:paraId="0BDD588D" w14:textId="5EFABB59"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Dátum poslednej zmeny:</w:t>
            </w:r>
            <w:r w:rsidRPr="00547A6F">
              <w:rPr>
                <w:rFonts w:asciiTheme="minorHAnsi" w:eastAsia="SimSun" w:hAnsiTheme="minorHAnsi" w:cstheme="minorHAnsi"/>
              </w:rPr>
              <w:t xml:space="preserve"> </w:t>
            </w:r>
            <w:r w:rsidR="004E7205">
              <w:rPr>
                <w:rFonts w:asciiTheme="minorHAnsi" w:eastAsia="SimSun" w:hAnsiTheme="minorHAnsi" w:cstheme="minorHAnsi"/>
              </w:rPr>
              <w:t>5.4.2026</w:t>
            </w:r>
          </w:p>
        </w:tc>
      </w:tr>
      <w:tr w:rsidR="00CB3443" w:rsidRPr="00547A6F" w14:paraId="604DEC63" w14:textId="77777777" w:rsidTr="00DD4947">
        <w:tc>
          <w:tcPr>
            <w:tcW w:w="9322" w:type="dxa"/>
            <w:gridSpan w:val="2"/>
          </w:tcPr>
          <w:p w14:paraId="5FE7F279" w14:textId="77777777"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Schválil:</w:t>
            </w:r>
            <w:r w:rsidRPr="00547A6F">
              <w:rPr>
                <w:rFonts w:asciiTheme="minorHAnsi" w:eastAsia="SimSun" w:hAnsiTheme="minorHAnsi" w:cstheme="minorHAnsi"/>
              </w:rPr>
              <w:t xml:space="preserve"> prof. PhDr. Vlastimil Kozoň, PhD.</w:t>
            </w:r>
          </w:p>
        </w:tc>
      </w:tr>
    </w:tbl>
    <w:p w14:paraId="28728967" w14:textId="77777777" w:rsidR="00CB3443" w:rsidRDefault="00CB3443" w:rsidP="00CB3443">
      <w:pPr>
        <w:rPr>
          <w:rFonts w:asciiTheme="minorHAnsi" w:hAnsiTheme="minorHAnsi" w:cstheme="minorHAnsi"/>
          <w:sz w:val="20"/>
          <w:szCs w:val="20"/>
        </w:rPr>
      </w:pPr>
    </w:p>
    <w:p w14:paraId="33611C86" w14:textId="77777777" w:rsidR="0096475B" w:rsidRDefault="0096475B" w:rsidP="00CB3443">
      <w:pPr>
        <w:rPr>
          <w:rFonts w:asciiTheme="minorHAnsi" w:hAnsiTheme="minorHAnsi" w:cstheme="minorHAnsi"/>
          <w:sz w:val="20"/>
          <w:szCs w:val="20"/>
        </w:rPr>
      </w:pPr>
    </w:p>
    <w:tbl>
      <w:tblPr>
        <w:tblpPr w:leftFromText="141" w:rightFromText="141" w:horzAnchor="margin" w:tblpY="645"/>
        <w:tblW w:w="932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524"/>
        <w:gridCol w:w="3798"/>
      </w:tblGrid>
      <w:tr w:rsidR="004E5486" w:rsidRPr="00547A6F" w14:paraId="1A0A82A2" w14:textId="77777777" w:rsidTr="00DD4947">
        <w:tc>
          <w:tcPr>
            <w:tcW w:w="9322" w:type="dxa"/>
            <w:gridSpan w:val="2"/>
            <w:tcBorders>
              <w:top w:val="single" w:sz="4" w:space="0" w:color="auto"/>
              <w:bottom w:val="single" w:sz="4" w:space="0" w:color="auto"/>
            </w:tcBorders>
          </w:tcPr>
          <w:p w14:paraId="1E2C06B8" w14:textId="5D333AD7" w:rsidR="004E5486" w:rsidRPr="004E5486" w:rsidRDefault="004E5486" w:rsidP="004E5486">
            <w:pPr>
              <w:adjustRightInd w:val="0"/>
              <w:jc w:val="both"/>
              <w:rPr>
                <w:rFonts w:asciiTheme="minorHAnsi" w:hAnsiTheme="minorHAnsi" w:cstheme="minorHAnsi"/>
                <w:b/>
                <w:bCs/>
                <w:sz w:val="20"/>
                <w:szCs w:val="20"/>
              </w:rPr>
            </w:pPr>
            <w:r w:rsidRPr="004E5486">
              <w:rPr>
                <w:rFonts w:asciiTheme="minorHAnsi" w:eastAsia="SimSun" w:hAnsiTheme="minorHAnsi" w:cstheme="minorHAnsi"/>
                <w:b/>
                <w:sz w:val="20"/>
                <w:szCs w:val="20"/>
              </w:rPr>
              <w:t>Vysoká škola:</w:t>
            </w:r>
            <w:r w:rsidRPr="004E5486">
              <w:rPr>
                <w:rFonts w:asciiTheme="minorHAnsi" w:eastAsia="SimSun" w:hAnsiTheme="minorHAnsi" w:cstheme="minorHAnsi"/>
                <w:sz w:val="20"/>
                <w:szCs w:val="20"/>
              </w:rPr>
              <w:t xml:space="preserve"> Vysoká škola zdravotníctva a sociálnej práce sv. Alžbety v Bratislave, n. o. </w:t>
            </w:r>
          </w:p>
        </w:tc>
      </w:tr>
      <w:tr w:rsidR="004E5486" w:rsidRPr="00547A6F" w14:paraId="30C767EE" w14:textId="77777777" w:rsidTr="002D398E">
        <w:tc>
          <w:tcPr>
            <w:tcW w:w="9322" w:type="dxa"/>
            <w:gridSpan w:val="2"/>
            <w:tcBorders>
              <w:top w:val="single" w:sz="4" w:space="0" w:color="auto"/>
              <w:bottom w:val="single" w:sz="4" w:space="0" w:color="auto"/>
            </w:tcBorders>
          </w:tcPr>
          <w:p w14:paraId="29A16C60" w14:textId="4E6E04D3" w:rsidR="004E5486" w:rsidRPr="004E5486" w:rsidRDefault="004E5486" w:rsidP="004E5486">
            <w:pPr>
              <w:adjustRightInd w:val="0"/>
              <w:jc w:val="both"/>
              <w:rPr>
                <w:rFonts w:asciiTheme="minorHAnsi" w:hAnsiTheme="minorHAnsi" w:cstheme="minorHAnsi"/>
                <w:b/>
                <w:bCs/>
                <w:sz w:val="20"/>
                <w:szCs w:val="20"/>
              </w:rPr>
            </w:pPr>
            <w:r w:rsidRPr="004E5486">
              <w:rPr>
                <w:sz w:val="20"/>
                <w:szCs w:val="20"/>
              </w:rPr>
              <w:t xml:space="preserve">                          </w:t>
            </w:r>
            <w:r w:rsidR="003439FE">
              <w:rPr>
                <w:sz w:val="20"/>
                <w:szCs w:val="20"/>
              </w:rPr>
              <w:t xml:space="preserve"> Katedra ošetrovateľstva, Bratislava </w:t>
            </w:r>
            <w:r w:rsidRPr="004E5486">
              <w:rPr>
                <w:rFonts w:asciiTheme="minorHAnsi" w:eastAsia="SimSun" w:hAnsiTheme="minorHAnsi" w:cstheme="minorHAnsi"/>
                <w:b/>
                <w:sz w:val="20"/>
                <w:szCs w:val="20"/>
              </w:rPr>
              <w:t xml:space="preserve"> </w:t>
            </w:r>
          </w:p>
        </w:tc>
      </w:tr>
      <w:tr w:rsidR="00CB3443" w:rsidRPr="00547A6F" w14:paraId="507061D4" w14:textId="77777777" w:rsidTr="00BF6AC8">
        <w:tc>
          <w:tcPr>
            <w:tcW w:w="5524" w:type="dxa"/>
            <w:tcBorders>
              <w:top w:val="single" w:sz="4" w:space="0" w:color="auto"/>
              <w:bottom w:val="single" w:sz="4" w:space="0" w:color="auto"/>
              <w:right w:val="single" w:sz="4" w:space="0" w:color="auto"/>
            </w:tcBorders>
          </w:tcPr>
          <w:p w14:paraId="6CEAF31E" w14:textId="39332DAA"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Kód predmetu:</w:t>
            </w:r>
            <w:r w:rsidR="001C1A0C">
              <w:rPr>
                <w:rFonts w:asciiTheme="minorHAnsi" w:hAnsiTheme="minorHAnsi" w:cstheme="minorHAnsi"/>
                <w:b/>
                <w:bCs/>
                <w:sz w:val="20"/>
                <w:szCs w:val="20"/>
              </w:rPr>
              <w:t xml:space="preserve"> </w:t>
            </w:r>
            <w:r w:rsidR="001C1A0C">
              <w:t xml:space="preserve"> </w:t>
            </w:r>
            <w:r w:rsidR="001C1A0C" w:rsidRPr="001C1A0C">
              <w:rPr>
                <w:rFonts w:asciiTheme="minorHAnsi" w:hAnsiTheme="minorHAnsi" w:cstheme="minorHAnsi"/>
                <w:sz w:val="20"/>
                <w:szCs w:val="20"/>
              </w:rPr>
              <w:t>01502x</w:t>
            </w:r>
          </w:p>
        </w:tc>
        <w:tc>
          <w:tcPr>
            <w:tcW w:w="3798" w:type="dxa"/>
            <w:tcBorders>
              <w:top w:val="single" w:sz="4" w:space="0" w:color="auto"/>
              <w:left w:val="single" w:sz="4" w:space="0" w:color="auto"/>
              <w:bottom w:val="single" w:sz="4" w:space="0" w:color="auto"/>
            </w:tcBorders>
          </w:tcPr>
          <w:p w14:paraId="0C7DC80D"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Názov predmetu: </w:t>
            </w:r>
            <w:r w:rsidRPr="00547A6F">
              <w:rPr>
                <w:rFonts w:asciiTheme="minorHAnsi" w:hAnsiTheme="minorHAnsi" w:cstheme="minorHAnsi"/>
                <w:sz w:val="20"/>
                <w:szCs w:val="20"/>
              </w:rPr>
              <w:t>Klinická propedeutika</w:t>
            </w:r>
          </w:p>
        </w:tc>
      </w:tr>
      <w:tr w:rsidR="00CB3443" w:rsidRPr="00547A6F" w14:paraId="739DD9B3" w14:textId="77777777" w:rsidTr="00DD4947">
        <w:trPr>
          <w:trHeight w:val="1110"/>
        </w:trPr>
        <w:tc>
          <w:tcPr>
            <w:tcW w:w="9322" w:type="dxa"/>
            <w:gridSpan w:val="2"/>
            <w:tcBorders>
              <w:top w:val="single" w:sz="4" w:space="0" w:color="auto"/>
              <w:bottom w:val="single" w:sz="4" w:space="0" w:color="auto"/>
            </w:tcBorders>
          </w:tcPr>
          <w:p w14:paraId="0265EA52" w14:textId="77777777" w:rsidR="00CB3443" w:rsidRPr="00547A6F" w:rsidRDefault="00CB3443" w:rsidP="00DD4947">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Druh, rozsah a metóda vzdelávacích činností:</w:t>
            </w:r>
          </w:p>
          <w:p w14:paraId="1ADAF946" w14:textId="77777777" w:rsidR="00CB3443" w:rsidRPr="00547A6F" w:rsidRDefault="00CB3443" w:rsidP="00DD4947">
            <w:pPr>
              <w:adjustRightInd w:val="0"/>
              <w:jc w:val="both"/>
              <w:rPr>
                <w:rFonts w:asciiTheme="minorHAnsi" w:hAnsiTheme="minorHAnsi" w:cstheme="minorHAnsi"/>
                <w:color w:val="FF0000"/>
                <w:sz w:val="20"/>
                <w:szCs w:val="20"/>
              </w:rPr>
            </w:pPr>
            <w:r w:rsidRPr="00547A6F">
              <w:rPr>
                <w:rFonts w:asciiTheme="minorHAnsi" w:hAnsiTheme="minorHAnsi" w:cstheme="minorHAnsi"/>
                <w:b/>
                <w:bCs/>
                <w:sz w:val="20"/>
                <w:szCs w:val="20"/>
              </w:rPr>
              <w:t>Forma štúdia</w:t>
            </w:r>
            <w:r w:rsidRPr="00547A6F">
              <w:rPr>
                <w:rFonts w:asciiTheme="minorHAnsi" w:hAnsiTheme="minorHAnsi" w:cstheme="minorHAnsi"/>
                <w:sz w:val="20"/>
                <w:szCs w:val="20"/>
              </w:rPr>
              <w:t xml:space="preserve">: denná forma </w:t>
            </w:r>
          </w:p>
          <w:p w14:paraId="5D99AFB9" w14:textId="77777777" w:rsidR="00CB3443" w:rsidRPr="00547A6F" w:rsidRDefault="00CB3443" w:rsidP="00DD4947">
            <w:pPr>
              <w:adjustRightInd w:val="0"/>
              <w:jc w:val="both"/>
              <w:rPr>
                <w:rFonts w:asciiTheme="minorHAnsi" w:hAnsiTheme="minorHAnsi" w:cstheme="minorHAnsi"/>
                <w:color w:val="FF0000"/>
                <w:sz w:val="20"/>
                <w:szCs w:val="20"/>
              </w:rPr>
            </w:pPr>
            <w:r w:rsidRPr="00547A6F">
              <w:rPr>
                <w:rFonts w:asciiTheme="minorHAnsi" w:hAnsiTheme="minorHAnsi" w:cstheme="minorHAnsi"/>
                <w:b/>
                <w:bCs/>
                <w:sz w:val="20"/>
                <w:szCs w:val="20"/>
              </w:rPr>
              <w:t>Typ predmetu</w:t>
            </w:r>
            <w:r w:rsidRPr="00547A6F">
              <w:rPr>
                <w:rFonts w:asciiTheme="minorHAnsi" w:hAnsiTheme="minorHAnsi" w:cstheme="minorHAnsi"/>
                <w:sz w:val="20"/>
                <w:szCs w:val="20"/>
              </w:rPr>
              <w:t>: povinný</w:t>
            </w:r>
          </w:p>
          <w:p w14:paraId="6BF72D03" w14:textId="20FD3A01" w:rsidR="00CB3443" w:rsidRPr="00547A6F" w:rsidRDefault="00CB3443" w:rsidP="00DD4947">
            <w:pPr>
              <w:adjustRightInd w:val="0"/>
              <w:jc w:val="both"/>
              <w:rPr>
                <w:rFonts w:asciiTheme="minorHAnsi" w:hAnsiTheme="minorHAnsi" w:cstheme="minorHAnsi"/>
                <w:color w:val="FF0000"/>
                <w:sz w:val="20"/>
                <w:szCs w:val="20"/>
              </w:rPr>
            </w:pPr>
            <w:r w:rsidRPr="00547A6F">
              <w:rPr>
                <w:rFonts w:asciiTheme="minorHAnsi" w:hAnsiTheme="minorHAnsi" w:cstheme="minorHAnsi"/>
                <w:b/>
                <w:bCs/>
                <w:sz w:val="20"/>
                <w:szCs w:val="20"/>
              </w:rPr>
              <w:t>Metóda výučby</w:t>
            </w:r>
            <w:r w:rsidRPr="00547A6F">
              <w:rPr>
                <w:rFonts w:asciiTheme="minorHAnsi" w:hAnsiTheme="minorHAnsi" w:cstheme="minorHAnsi"/>
                <w:sz w:val="20"/>
                <w:szCs w:val="20"/>
              </w:rPr>
              <w:t>: prednáška</w:t>
            </w:r>
            <w:r w:rsidR="001C1A0C" w:rsidRPr="001C1A0C">
              <w:rPr>
                <w:rFonts w:asciiTheme="minorHAnsi" w:hAnsiTheme="minorHAnsi" w:cstheme="minorHAnsi"/>
                <w:sz w:val="20"/>
                <w:szCs w:val="20"/>
              </w:rPr>
              <w:t xml:space="preserve">, </w:t>
            </w:r>
            <w:r w:rsidR="001C1A0C" w:rsidRPr="00547A6F">
              <w:rPr>
                <w:rFonts w:asciiTheme="minorHAnsi" w:hAnsiTheme="minorHAnsi" w:cstheme="minorHAnsi"/>
                <w:bCs/>
                <w:sz w:val="20"/>
                <w:szCs w:val="20"/>
              </w:rPr>
              <w:t xml:space="preserve"> cvičenie</w:t>
            </w:r>
          </w:p>
          <w:p w14:paraId="0486C002" w14:textId="373687A3"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Odporúčaný  rozsah výučby v hodinách: </w:t>
            </w:r>
            <w:r w:rsidRPr="00547A6F">
              <w:rPr>
                <w:rFonts w:asciiTheme="minorHAnsi" w:hAnsiTheme="minorHAnsi" w:cstheme="minorHAnsi"/>
                <w:bCs/>
                <w:sz w:val="20"/>
                <w:szCs w:val="20"/>
              </w:rPr>
              <w:t>2</w:t>
            </w:r>
            <w:r w:rsidR="0044250E">
              <w:rPr>
                <w:rFonts w:asciiTheme="minorHAnsi" w:hAnsiTheme="minorHAnsi" w:cstheme="minorHAnsi"/>
                <w:bCs/>
                <w:sz w:val="20"/>
                <w:szCs w:val="20"/>
              </w:rPr>
              <w:t xml:space="preserve"> </w:t>
            </w:r>
            <w:r w:rsidRPr="00547A6F">
              <w:rPr>
                <w:rFonts w:asciiTheme="minorHAnsi" w:hAnsiTheme="minorHAnsi" w:cstheme="minorHAnsi"/>
                <w:bCs/>
                <w:sz w:val="20"/>
                <w:szCs w:val="20"/>
              </w:rPr>
              <w:t>h prednáška, 1</w:t>
            </w:r>
            <w:r w:rsidR="0044250E">
              <w:rPr>
                <w:rFonts w:asciiTheme="minorHAnsi" w:hAnsiTheme="minorHAnsi" w:cstheme="minorHAnsi"/>
                <w:bCs/>
                <w:sz w:val="20"/>
                <w:szCs w:val="20"/>
              </w:rPr>
              <w:t xml:space="preserve"> </w:t>
            </w:r>
            <w:r w:rsidRPr="00547A6F">
              <w:rPr>
                <w:rFonts w:asciiTheme="minorHAnsi" w:hAnsiTheme="minorHAnsi" w:cstheme="minorHAnsi"/>
                <w:bCs/>
                <w:sz w:val="20"/>
                <w:szCs w:val="20"/>
              </w:rPr>
              <w:t>h cvičenie</w:t>
            </w:r>
            <w:r w:rsidR="001C1A0C">
              <w:rPr>
                <w:rFonts w:asciiTheme="minorHAnsi" w:hAnsiTheme="minorHAnsi" w:cstheme="minorHAnsi"/>
                <w:bCs/>
                <w:sz w:val="20"/>
                <w:szCs w:val="20"/>
              </w:rPr>
              <w:t xml:space="preserve"> / týždenne</w:t>
            </w:r>
          </w:p>
          <w:p w14:paraId="4080C034" w14:textId="11243C83" w:rsidR="00CB3443" w:rsidRPr="00547A6F" w:rsidRDefault="00CB3443" w:rsidP="00DD4947">
            <w:pPr>
              <w:adjustRightInd w:val="0"/>
              <w:jc w:val="both"/>
              <w:rPr>
                <w:rFonts w:asciiTheme="minorHAnsi" w:hAnsiTheme="minorHAnsi" w:cstheme="minorHAnsi"/>
                <w:color w:val="FF0000"/>
                <w:sz w:val="20"/>
                <w:szCs w:val="20"/>
              </w:rPr>
            </w:pPr>
            <w:r w:rsidRPr="00746EB3">
              <w:rPr>
                <w:rFonts w:asciiTheme="minorHAnsi" w:hAnsiTheme="minorHAnsi" w:cstheme="minorHAnsi"/>
                <w:b/>
                <w:bCs/>
                <w:sz w:val="20"/>
                <w:szCs w:val="20"/>
              </w:rPr>
              <w:t>Záťaž študenta:</w:t>
            </w:r>
            <w:r w:rsidR="0044250E">
              <w:rPr>
                <w:rFonts w:asciiTheme="minorHAnsi" w:hAnsiTheme="minorHAnsi" w:cstheme="minorHAnsi"/>
                <w:sz w:val="20"/>
                <w:szCs w:val="20"/>
              </w:rPr>
              <w:t xml:space="preserve"> </w:t>
            </w:r>
            <w:r w:rsidRPr="00547A6F">
              <w:rPr>
                <w:rFonts w:asciiTheme="minorHAnsi" w:hAnsiTheme="minorHAnsi" w:cstheme="minorHAnsi"/>
                <w:sz w:val="20"/>
                <w:szCs w:val="20"/>
              </w:rPr>
              <w:t>50</w:t>
            </w:r>
            <w:r w:rsidR="0044250E">
              <w:rPr>
                <w:rFonts w:asciiTheme="minorHAnsi" w:hAnsiTheme="minorHAnsi" w:cstheme="minorHAnsi"/>
                <w:sz w:val="20"/>
                <w:szCs w:val="20"/>
              </w:rPr>
              <w:t xml:space="preserve"> </w:t>
            </w:r>
            <w:r w:rsidRPr="001C1A0C">
              <w:rPr>
                <w:rFonts w:asciiTheme="minorHAnsi" w:hAnsiTheme="minorHAnsi" w:cstheme="minorHAnsi"/>
                <w:sz w:val="20"/>
                <w:szCs w:val="20"/>
              </w:rPr>
              <w:t>h</w:t>
            </w:r>
            <w:r w:rsidR="001C1A0C" w:rsidRPr="001C1A0C">
              <w:rPr>
                <w:rFonts w:asciiTheme="minorHAnsi" w:hAnsiTheme="minorHAnsi" w:cstheme="minorHAnsi"/>
                <w:sz w:val="20"/>
                <w:szCs w:val="20"/>
              </w:rPr>
              <w:t xml:space="preserve"> </w:t>
            </w:r>
            <w:r w:rsidR="001C1A0C" w:rsidRPr="001C1A0C">
              <w:rPr>
                <w:rStyle w:val="normaltextrun"/>
                <w:rFonts w:asciiTheme="minorHAnsi" w:hAnsiTheme="minorHAnsi" w:cstheme="minorHAnsi"/>
                <w:sz w:val="20"/>
                <w:szCs w:val="20"/>
                <w:shd w:val="clear" w:color="auto" w:fill="FFFFFF"/>
              </w:rPr>
              <w:t>= 26 h prednáška, </w:t>
            </w:r>
            <w:r w:rsidR="001C1A0C">
              <w:rPr>
                <w:rStyle w:val="normaltextrun"/>
                <w:rFonts w:asciiTheme="minorHAnsi" w:hAnsiTheme="minorHAnsi" w:cstheme="minorHAnsi"/>
                <w:sz w:val="20"/>
                <w:szCs w:val="20"/>
                <w:shd w:val="clear" w:color="auto" w:fill="FFFFFF"/>
              </w:rPr>
              <w:t xml:space="preserve">13 </w:t>
            </w:r>
            <w:r w:rsidR="001C1A0C" w:rsidRPr="001C1A0C">
              <w:rPr>
                <w:rStyle w:val="normaltextrun"/>
                <w:rFonts w:asciiTheme="minorHAnsi" w:hAnsiTheme="minorHAnsi" w:cstheme="minorHAnsi"/>
                <w:sz w:val="20"/>
                <w:szCs w:val="20"/>
                <w:shd w:val="clear" w:color="auto" w:fill="FFFFFF"/>
              </w:rPr>
              <w:t>h </w:t>
            </w:r>
            <w:r w:rsidR="001C1A0C" w:rsidRPr="00547A6F">
              <w:rPr>
                <w:rFonts w:asciiTheme="minorHAnsi" w:hAnsiTheme="minorHAnsi" w:cstheme="minorHAnsi"/>
                <w:bCs/>
                <w:sz w:val="20"/>
                <w:szCs w:val="20"/>
              </w:rPr>
              <w:t xml:space="preserve"> cvičenie</w:t>
            </w:r>
            <w:r w:rsidR="001C1A0C" w:rsidRPr="001C1A0C">
              <w:rPr>
                <w:rStyle w:val="normaltextrun"/>
                <w:rFonts w:asciiTheme="minorHAnsi" w:hAnsiTheme="minorHAnsi" w:cstheme="minorHAnsi"/>
                <w:sz w:val="20"/>
                <w:szCs w:val="20"/>
                <w:shd w:val="clear" w:color="auto" w:fill="FFFFFF"/>
              </w:rPr>
              <w:t>,</w:t>
            </w:r>
            <w:r w:rsidR="001C1A0C" w:rsidRPr="00547A6F">
              <w:rPr>
                <w:rFonts w:asciiTheme="minorHAnsi" w:hAnsiTheme="minorHAnsi" w:cstheme="minorHAnsi"/>
                <w:b/>
                <w:bCs/>
                <w:sz w:val="20"/>
                <w:szCs w:val="20"/>
              </w:rPr>
              <w:t xml:space="preserve"> </w:t>
            </w:r>
            <w:r w:rsidR="001C1A0C" w:rsidRPr="00547A6F">
              <w:rPr>
                <w:rFonts w:asciiTheme="minorHAnsi" w:hAnsiTheme="minorHAnsi" w:cstheme="minorHAnsi"/>
                <w:bCs/>
                <w:sz w:val="20"/>
                <w:szCs w:val="20"/>
              </w:rPr>
              <w:t>11</w:t>
            </w:r>
            <w:r w:rsidR="001C1A0C">
              <w:rPr>
                <w:rFonts w:asciiTheme="minorHAnsi" w:hAnsiTheme="minorHAnsi" w:cstheme="minorHAnsi"/>
                <w:bCs/>
                <w:sz w:val="20"/>
                <w:szCs w:val="20"/>
              </w:rPr>
              <w:t xml:space="preserve"> </w:t>
            </w:r>
            <w:r w:rsidR="001C1A0C" w:rsidRPr="00547A6F">
              <w:rPr>
                <w:rFonts w:asciiTheme="minorHAnsi" w:hAnsiTheme="minorHAnsi" w:cstheme="minorHAnsi"/>
                <w:bCs/>
                <w:sz w:val="20"/>
                <w:szCs w:val="20"/>
              </w:rPr>
              <w:t>h samoštúdium</w:t>
            </w:r>
          </w:p>
          <w:p w14:paraId="265A5C90"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Metóda štúdia:</w:t>
            </w:r>
            <w:r w:rsidRPr="00547A6F">
              <w:rPr>
                <w:rFonts w:asciiTheme="minorHAnsi" w:hAnsiTheme="minorHAnsi" w:cstheme="minorHAnsi"/>
                <w:sz w:val="20"/>
                <w:szCs w:val="20"/>
              </w:rPr>
              <w:t xml:space="preserve"> prezenčná, distančná (e-learning, online), </w:t>
            </w:r>
          </w:p>
        </w:tc>
      </w:tr>
      <w:tr w:rsidR="00CB3443" w:rsidRPr="00547A6F" w14:paraId="17462527" w14:textId="77777777" w:rsidTr="004E7205">
        <w:trPr>
          <w:trHeight w:val="200"/>
        </w:trPr>
        <w:tc>
          <w:tcPr>
            <w:tcW w:w="9322" w:type="dxa"/>
            <w:gridSpan w:val="2"/>
            <w:tcBorders>
              <w:top w:val="single" w:sz="4" w:space="0" w:color="auto"/>
              <w:bottom w:val="single" w:sz="4" w:space="0" w:color="auto"/>
            </w:tcBorders>
          </w:tcPr>
          <w:p w14:paraId="09B59C9F" w14:textId="704CFA1D"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Počet kreditov: </w:t>
            </w:r>
            <w:r w:rsidRPr="00547A6F">
              <w:rPr>
                <w:rFonts w:asciiTheme="minorHAnsi" w:hAnsiTheme="minorHAnsi" w:cstheme="minorHAnsi"/>
                <w:bCs/>
                <w:sz w:val="20"/>
                <w:szCs w:val="20"/>
              </w:rPr>
              <w:t>2</w:t>
            </w:r>
            <w:r w:rsidRPr="00547A6F">
              <w:rPr>
                <w:rFonts w:asciiTheme="minorHAnsi" w:hAnsiTheme="minorHAnsi" w:cstheme="minorHAnsi"/>
                <w:sz w:val="20"/>
                <w:szCs w:val="20"/>
              </w:rPr>
              <w:t xml:space="preserve"> </w:t>
            </w:r>
          </w:p>
        </w:tc>
      </w:tr>
      <w:tr w:rsidR="00CB3443" w:rsidRPr="00547A6F" w14:paraId="5F940D52" w14:textId="77777777" w:rsidTr="00DD4947">
        <w:tc>
          <w:tcPr>
            <w:tcW w:w="9322" w:type="dxa"/>
            <w:gridSpan w:val="2"/>
            <w:tcBorders>
              <w:top w:val="single" w:sz="4" w:space="0" w:color="auto"/>
              <w:bottom w:val="single" w:sz="4" w:space="0" w:color="auto"/>
            </w:tcBorders>
          </w:tcPr>
          <w:p w14:paraId="790C1524"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Odporúčaný semester/trimester štúdia: </w:t>
            </w:r>
            <w:r w:rsidRPr="00547A6F">
              <w:rPr>
                <w:rFonts w:asciiTheme="minorHAnsi" w:hAnsiTheme="minorHAnsi" w:cstheme="minorHAnsi"/>
                <w:bCs/>
                <w:sz w:val="20"/>
                <w:szCs w:val="20"/>
              </w:rPr>
              <w:t>3</w:t>
            </w:r>
            <w:r w:rsidRPr="00547A6F">
              <w:rPr>
                <w:rFonts w:asciiTheme="minorHAnsi" w:hAnsiTheme="minorHAnsi" w:cstheme="minorHAnsi"/>
                <w:sz w:val="20"/>
                <w:szCs w:val="20"/>
              </w:rPr>
              <w:t xml:space="preserve">. semester </w:t>
            </w:r>
          </w:p>
        </w:tc>
      </w:tr>
      <w:tr w:rsidR="00CB3443" w:rsidRPr="00547A6F" w14:paraId="3F466500" w14:textId="77777777" w:rsidTr="00DD4947">
        <w:tc>
          <w:tcPr>
            <w:tcW w:w="9322" w:type="dxa"/>
            <w:gridSpan w:val="2"/>
            <w:tcBorders>
              <w:top w:val="single" w:sz="4" w:space="0" w:color="auto"/>
              <w:bottom w:val="single" w:sz="4" w:space="0" w:color="auto"/>
            </w:tcBorders>
          </w:tcPr>
          <w:p w14:paraId="4DCFFDBF" w14:textId="5E8913C8"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Stupeň štúdia:</w:t>
            </w:r>
            <w:r w:rsidR="0044250E">
              <w:rPr>
                <w:rFonts w:asciiTheme="minorHAnsi" w:hAnsiTheme="minorHAnsi" w:cstheme="minorHAnsi"/>
                <w:b/>
                <w:bCs/>
                <w:sz w:val="20"/>
                <w:szCs w:val="20"/>
              </w:rPr>
              <w:t xml:space="preserve"> </w:t>
            </w:r>
            <w:r w:rsidRPr="00547A6F">
              <w:rPr>
                <w:rFonts w:asciiTheme="minorHAnsi" w:hAnsiTheme="minorHAnsi" w:cstheme="minorHAnsi"/>
                <w:sz w:val="20"/>
                <w:szCs w:val="20"/>
              </w:rPr>
              <w:t xml:space="preserve">1. stupeň (bakalársky) </w:t>
            </w:r>
          </w:p>
        </w:tc>
      </w:tr>
      <w:tr w:rsidR="00CB3443" w:rsidRPr="00547A6F" w14:paraId="560FCC5E" w14:textId="77777777" w:rsidTr="00DD4947">
        <w:tc>
          <w:tcPr>
            <w:tcW w:w="9322" w:type="dxa"/>
            <w:gridSpan w:val="2"/>
            <w:tcBorders>
              <w:top w:val="single" w:sz="4" w:space="0" w:color="auto"/>
              <w:bottom w:val="single" w:sz="4" w:space="0" w:color="auto"/>
            </w:tcBorders>
          </w:tcPr>
          <w:p w14:paraId="0A9D77F6" w14:textId="56CBABC2"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Podmieňujúce predmety:</w:t>
            </w:r>
            <w:r w:rsidRPr="00547A6F">
              <w:rPr>
                <w:rFonts w:asciiTheme="minorHAnsi" w:hAnsiTheme="minorHAnsi" w:cstheme="minorHAnsi"/>
                <w:sz w:val="20"/>
                <w:szCs w:val="20"/>
              </w:rPr>
              <w:t xml:space="preserve"> </w:t>
            </w:r>
            <w:r w:rsidR="0044250E">
              <w:rPr>
                <w:rFonts w:asciiTheme="minorHAnsi" w:hAnsiTheme="minorHAnsi" w:cstheme="minorHAnsi"/>
                <w:sz w:val="20"/>
                <w:szCs w:val="20"/>
              </w:rPr>
              <w:t>n</w:t>
            </w:r>
            <w:r w:rsidRPr="00547A6F">
              <w:rPr>
                <w:rFonts w:asciiTheme="minorHAnsi" w:hAnsiTheme="minorHAnsi" w:cstheme="minorHAnsi"/>
                <w:sz w:val="20"/>
                <w:szCs w:val="20"/>
              </w:rPr>
              <w:t>ie sú</w:t>
            </w:r>
          </w:p>
        </w:tc>
      </w:tr>
      <w:tr w:rsidR="00CB3443" w:rsidRPr="00547A6F" w14:paraId="3DDE0094" w14:textId="77777777" w:rsidTr="00DD4947">
        <w:tc>
          <w:tcPr>
            <w:tcW w:w="9322" w:type="dxa"/>
            <w:gridSpan w:val="2"/>
            <w:tcBorders>
              <w:top w:val="single" w:sz="4" w:space="0" w:color="auto"/>
              <w:bottom w:val="single" w:sz="4" w:space="0" w:color="auto"/>
            </w:tcBorders>
          </w:tcPr>
          <w:p w14:paraId="37200E3C" w14:textId="77777777" w:rsidR="00CB3443" w:rsidRPr="00547A6F" w:rsidRDefault="00CB3443" w:rsidP="00DD4947">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 xml:space="preserve">Podmienky na absolvovanie predmetu: </w:t>
            </w:r>
          </w:p>
          <w:p w14:paraId="13A385A1" w14:textId="7B5B7E9D"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Priebežné hodnotenie: </w:t>
            </w:r>
            <w:r w:rsidRPr="00547A6F">
              <w:rPr>
                <w:rFonts w:asciiTheme="minorHAnsi" w:hAnsiTheme="minorHAnsi" w:cstheme="minorHAnsi"/>
                <w:sz w:val="20"/>
                <w:szCs w:val="20"/>
              </w:rPr>
              <w:t>Kredity sa udelia študentovi, ktorý</w:t>
            </w:r>
            <w:r w:rsidR="004C1B72">
              <w:rPr>
                <w:rFonts w:asciiTheme="minorHAnsi" w:hAnsiTheme="minorHAnsi" w:cstheme="minorHAnsi"/>
                <w:sz w:val="20"/>
                <w:szCs w:val="20"/>
              </w:rPr>
              <w:t xml:space="preserve"> </w:t>
            </w:r>
            <w:r w:rsidRPr="00547A6F">
              <w:rPr>
                <w:rFonts w:asciiTheme="minorHAnsi" w:hAnsiTheme="minorHAnsi" w:cstheme="minorHAnsi"/>
                <w:sz w:val="20"/>
                <w:szCs w:val="20"/>
              </w:rPr>
              <w:t>splnil účasť na prednáškach (75</w:t>
            </w:r>
            <w:r w:rsidR="00BF6AC8">
              <w:rPr>
                <w:rFonts w:asciiTheme="minorHAnsi" w:hAnsiTheme="minorHAnsi" w:cstheme="minorHAnsi"/>
                <w:sz w:val="20"/>
                <w:szCs w:val="20"/>
              </w:rPr>
              <w:t xml:space="preserve"> </w:t>
            </w:r>
            <w:r w:rsidRPr="00547A6F">
              <w:rPr>
                <w:rFonts w:asciiTheme="minorHAnsi" w:hAnsiTheme="minorHAnsi" w:cstheme="minorHAnsi"/>
                <w:sz w:val="20"/>
                <w:szCs w:val="20"/>
              </w:rPr>
              <w:t>% účasť), absolvoval písomný test</w:t>
            </w:r>
            <w:r w:rsidR="001C1A0C">
              <w:rPr>
                <w:rFonts w:asciiTheme="minorHAnsi" w:hAnsiTheme="minorHAnsi" w:cstheme="minorHAnsi"/>
                <w:sz w:val="20"/>
                <w:szCs w:val="20"/>
              </w:rPr>
              <w:t>.</w:t>
            </w:r>
          </w:p>
          <w:p w14:paraId="4DC6B16C" w14:textId="3B1F5C35"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Na hodnotenie</w:t>
            </w:r>
            <w:r w:rsidR="008E4438">
              <w:rPr>
                <w:rFonts w:asciiTheme="minorHAnsi" w:hAnsiTheme="minorHAnsi" w:cstheme="minorHAnsi"/>
                <w:color w:val="000000"/>
                <w:sz w:val="20"/>
                <w:szCs w:val="20"/>
              </w:rPr>
              <w:t>:</w:t>
            </w:r>
            <w:r w:rsidRPr="00547A6F">
              <w:rPr>
                <w:rFonts w:asciiTheme="minorHAnsi" w:hAnsiTheme="minorHAnsi" w:cstheme="minorHAnsi"/>
                <w:color w:val="000000"/>
                <w:sz w:val="20"/>
                <w:szCs w:val="20"/>
              </w:rPr>
              <w:t xml:space="preserve">  </w:t>
            </w:r>
          </w:p>
          <w:p w14:paraId="5003D3B7" w14:textId="4D0030FD" w:rsidR="00CB3443" w:rsidRPr="00547A6F" w:rsidRDefault="004C1B72" w:rsidP="00DD4947">
            <w:pPr>
              <w:shd w:val="clear" w:color="auto" w:fill="FFFFFF"/>
              <w:jc w:val="both"/>
              <w:textAlignment w:val="baseline"/>
              <w:rPr>
                <w:rFonts w:asciiTheme="minorHAnsi" w:hAnsiTheme="minorHAnsi" w:cstheme="minorHAnsi"/>
                <w:sz w:val="20"/>
                <w:szCs w:val="20"/>
              </w:rPr>
            </w:pPr>
            <w:r w:rsidRPr="00547A6F">
              <w:rPr>
                <w:rFonts w:asciiTheme="minorHAnsi" w:eastAsia="SimSun" w:hAnsiTheme="minorHAnsi" w:cstheme="minorHAnsi"/>
                <w:b/>
                <w:bCs/>
                <w:sz w:val="20"/>
                <w:szCs w:val="20"/>
              </w:rPr>
              <w:t>Klasifikačná stupnica</w:t>
            </w:r>
            <w:r>
              <w:rPr>
                <w:rFonts w:asciiTheme="minorHAnsi" w:eastAsia="SimSun" w:hAnsiTheme="minorHAnsi" w:cstheme="minorHAnsi"/>
                <w:b/>
                <w:bCs/>
              </w:rPr>
              <w:t>:</w:t>
            </w:r>
            <w:r w:rsidRPr="00547A6F">
              <w:rPr>
                <w:rFonts w:asciiTheme="minorHAnsi" w:eastAsia="SimSun" w:hAnsiTheme="minorHAnsi" w:cstheme="minorHAnsi"/>
                <w:b/>
                <w:bCs/>
                <w:sz w:val="20"/>
                <w:szCs w:val="20"/>
              </w:rPr>
              <w:t xml:space="preserve"> </w:t>
            </w:r>
            <w:r w:rsidRPr="00547A6F">
              <w:rPr>
                <w:rFonts w:asciiTheme="minorHAnsi" w:eastAsia="SimSun" w:hAnsiTheme="minorHAnsi" w:cstheme="minorHAnsi"/>
                <w:sz w:val="20"/>
                <w:szCs w:val="20"/>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w:t>
            </w:r>
          </w:p>
        </w:tc>
      </w:tr>
      <w:tr w:rsidR="00CB3443" w:rsidRPr="00547A6F" w14:paraId="4773EE5B" w14:textId="77777777" w:rsidTr="00DD4947">
        <w:tc>
          <w:tcPr>
            <w:tcW w:w="9322" w:type="dxa"/>
            <w:gridSpan w:val="2"/>
            <w:tcBorders>
              <w:top w:val="single" w:sz="4" w:space="0" w:color="auto"/>
              <w:bottom w:val="single" w:sz="4" w:space="0" w:color="auto"/>
            </w:tcBorders>
          </w:tcPr>
          <w:p w14:paraId="08C8F33A"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Výsledky vzdelávania:</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9"/>
              <w:gridCol w:w="4253"/>
              <w:gridCol w:w="1679"/>
              <w:gridCol w:w="2155"/>
            </w:tblGrid>
            <w:tr w:rsidR="00CB3443" w:rsidRPr="00547A6F" w14:paraId="0F1D8C86" w14:textId="77777777" w:rsidTr="009D0A71">
              <w:trPr>
                <w:trHeight w:val="665"/>
              </w:trPr>
              <w:tc>
                <w:tcPr>
                  <w:tcW w:w="1009" w:type="dxa"/>
                  <w:tcBorders>
                    <w:top w:val="single" w:sz="4" w:space="0" w:color="000000"/>
                    <w:left w:val="single" w:sz="4" w:space="0" w:color="000000"/>
                    <w:bottom w:val="single" w:sz="4" w:space="0" w:color="000000"/>
                    <w:right w:val="single" w:sz="4" w:space="0" w:color="000000"/>
                  </w:tcBorders>
                </w:tcPr>
                <w:p w14:paraId="2027BA29" w14:textId="77777777" w:rsidR="00CB3443" w:rsidRPr="00547A6F" w:rsidRDefault="00CB3443" w:rsidP="00CC517F">
                  <w:pPr>
                    <w:framePr w:hSpace="141" w:wrap="around" w:hAnchor="margin" w:y="645"/>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4253" w:type="dxa"/>
                  <w:tcBorders>
                    <w:top w:val="single" w:sz="4" w:space="0" w:color="000000"/>
                    <w:left w:val="single" w:sz="4" w:space="0" w:color="000000"/>
                    <w:bottom w:val="single" w:sz="4" w:space="0" w:color="000000"/>
                    <w:right w:val="single" w:sz="4" w:space="0" w:color="000000"/>
                  </w:tcBorders>
                </w:tcPr>
                <w:p w14:paraId="2F1D7250" w14:textId="77777777" w:rsidR="00CB3443" w:rsidRPr="00547A6F" w:rsidRDefault="00CB3443" w:rsidP="00CC517F">
                  <w:pPr>
                    <w:framePr w:hSpace="141" w:wrap="around" w:hAnchor="margin" w:y="645"/>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679" w:type="dxa"/>
                  <w:tcBorders>
                    <w:top w:val="single" w:sz="4" w:space="0" w:color="000000"/>
                    <w:left w:val="single" w:sz="4" w:space="0" w:color="000000"/>
                    <w:bottom w:val="single" w:sz="4" w:space="0" w:color="000000"/>
                    <w:right w:val="single" w:sz="4" w:space="0" w:color="000000"/>
                  </w:tcBorders>
                </w:tcPr>
                <w:p w14:paraId="17B7427A" w14:textId="77777777" w:rsidR="00CB3443" w:rsidRPr="00547A6F" w:rsidRDefault="00CB3443" w:rsidP="00CC517F">
                  <w:pPr>
                    <w:framePr w:hSpace="141" w:wrap="around" w:hAnchor="margin" w:y="645"/>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w:t>
                  </w:r>
                </w:p>
                <w:p w14:paraId="6C7E0CDF" w14:textId="77777777" w:rsidR="00CB3443" w:rsidRPr="00547A6F" w:rsidRDefault="00CB3443" w:rsidP="00CC517F">
                  <w:pPr>
                    <w:framePr w:hSpace="141" w:wrap="around" w:hAnchor="margin" w:y="645"/>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vzdelávania</w:t>
                  </w:r>
                </w:p>
              </w:tc>
              <w:tc>
                <w:tcPr>
                  <w:tcW w:w="2155" w:type="dxa"/>
                  <w:tcBorders>
                    <w:top w:val="single" w:sz="4" w:space="0" w:color="000000"/>
                    <w:left w:val="single" w:sz="4" w:space="0" w:color="000000"/>
                    <w:bottom w:val="single" w:sz="4" w:space="0" w:color="000000"/>
                    <w:right w:val="single" w:sz="4" w:space="0" w:color="000000"/>
                  </w:tcBorders>
                </w:tcPr>
                <w:p w14:paraId="3AC0BCF3" w14:textId="77777777" w:rsidR="00CB3443" w:rsidRPr="00547A6F" w:rsidRDefault="00CB3443" w:rsidP="00CC517F">
                  <w:pPr>
                    <w:framePr w:hSpace="141" w:wrap="around" w:hAnchor="margin" w:y="645"/>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Metóda hodnotenia / overenia VV: spolu 100 bodov</w:t>
                  </w:r>
                </w:p>
              </w:tc>
            </w:tr>
            <w:tr w:rsidR="00CB3443" w:rsidRPr="00547A6F" w14:paraId="61D04C9E" w14:textId="77777777" w:rsidTr="00DD4947">
              <w:trPr>
                <w:trHeight w:val="268"/>
              </w:trPr>
              <w:tc>
                <w:tcPr>
                  <w:tcW w:w="1009" w:type="dxa"/>
                  <w:tcBorders>
                    <w:top w:val="single" w:sz="4" w:space="0" w:color="000000"/>
                    <w:left w:val="single" w:sz="4" w:space="0" w:color="000000"/>
                    <w:bottom w:val="single" w:sz="4" w:space="0" w:color="000000"/>
                    <w:right w:val="single" w:sz="4" w:space="0" w:color="000000"/>
                  </w:tcBorders>
                </w:tcPr>
                <w:p w14:paraId="7BA4A6C6" w14:textId="77777777" w:rsidR="00CB3443" w:rsidRPr="00547A6F" w:rsidRDefault="00CB3443" w:rsidP="00CC517F">
                  <w:pPr>
                    <w:framePr w:hSpace="141" w:wrap="around" w:hAnchor="margin" w:y="645"/>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4253" w:type="dxa"/>
                  <w:tcBorders>
                    <w:top w:val="single" w:sz="4" w:space="0" w:color="000000"/>
                    <w:left w:val="single" w:sz="4" w:space="0" w:color="000000"/>
                    <w:bottom w:val="single" w:sz="4" w:space="0" w:color="000000"/>
                    <w:right w:val="single" w:sz="4" w:space="0" w:color="000000"/>
                  </w:tcBorders>
                </w:tcPr>
                <w:p w14:paraId="769EFFAC" w14:textId="77777777" w:rsidR="00CB3443" w:rsidRPr="00547A6F" w:rsidRDefault="00CB3443" w:rsidP="00CC517F">
                  <w:pPr>
                    <w:framePr w:hSpace="141" w:wrap="around" w:hAnchor="margin" w:y="645"/>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4CC37287" w14:textId="77777777" w:rsidR="00CB3443" w:rsidRPr="00547A6F" w:rsidRDefault="00CB3443" w:rsidP="00CC517F">
                  <w:pPr>
                    <w:pStyle w:val="Odsekzoznamu"/>
                    <w:framePr w:hSpace="141" w:wrap="around" w:hAnchor="margin" w:y="645"/>
                    <w:widowControl/>
                    <w:numPr>
                      <w:ilvl w:val="0"/>
                      <w:numId w:val="29"/>
                    </w:numPr>
                    <w:autoSpaceDE/>
                    <w:autoSpaceDN/>
                    <w:ind w:left="148" w:hanging="148"/>
                    <w:contextualSpacing/>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Študenti získajú poznatky o predmete klinická propedeutika  </w:t>
                  </w:r>
                </w:p>
                <w:p w14:paraId="010D876E" w14:textId="77777777" w:rsidR="00CB3443" w:rsidRPr="00547A6F" w:rsidRDefault="00CB3443" w:rsidP="00CC517F">
                  <w:pPr>
                    <w:pStyle w:val="Odsekzoznamu"/>
                    <w:framePr w:hSpace="141" w:wrap="around" w:hAnchor="margin" w:y="645"/>
                    <w:widowControl/>
                    <w:numPr>
                      <w:ilvl w:val="0"/>
                      <w:numId w:val="28"/>
                    </w:numPr>
                    <w:autoSpaceDE/>
                    <w:autoSpaceDN/>
                    <w:ind w:left="148" w:hanging="148"/>
                    <w:contextualSpacing/>
                    <w:rPr>
                      <w:rFonts w:asciiTheme="minorHAnsi" w:hAnsiTheme="minorHAnsi" w:cstheme="minorHAnsi"/>
                      <w:color w:val="000000"/>
                      <w:sz w:val="20"/>
                      <w:szCs w:val="20"/>
                    </w:rPr>
                  </w:pPr>
                  <w:r w:rsidRPr="00547A6F">
                    <w:rPr>
                      <w:rFonts w:asciiTheme="minorHAnsi" w:hAnsiTheme="minorHAnsi" w:cstheme="minorHAnsi"/>
                      <w:color w:val="000000"/>
                      <w:sz w:val="20"/>
                      <w:szCs w:val="20"/>
                    </w:rPr>
                    <w:t>Osvoja si základné vedomosti o fyzikálnom vyšetrení pacienta</w:t>
                  </w:r>
                </w:p>
                <w:p w14:paraId="7F112707" w14:textId="77777777" w:rsidR="00CB3443" w:rsidRPr="00547A6F" w:rsidRDefault="00CB3443" w:rsidP="00CC517F">
                  <w:pPr>
                    <w:pStyle w:val="Odsekzoznamu"/>
                    <w:framePr w:hSpace="141" w:wrap="around" w:hAnchor="margin" w:y="645"/>
                    <w:widowControl/>
                    <w:numPr>
                      <w:ilvl w:val="0"/>
                      <w:numId w:val="28"/>
                    </w:numPr>
                    <w:autoSpaceDE/>
                    <w:autoSpaceDN/>
                    <w:ind w:left="148" w:hanging="148"/>
                    <w:contextualSpacing/>
                    <w:rPr>
                      <w:rFonts w:asciiTheme="minorHAnsi" w:hAnsiTheme="minorHAnsi" w:cstheme="minorHAnsi"/>
                      <w:b/>
                      <w:bCs/>
                      <w:color w:val="000000"/>
                      <w:sz w:val="20"/>
                      <w:szCs w:val="20"/>
                    </w:rPr>
                  </w:pPr>
                  <w:r w:rsidRPr="00547A6F">
                    <w:rPr>
                      <w:rFonts w:asciiTheme="minorHAnsi" w:hAnsiTheme="minorHAnsi" w:cstheme="minorHAnsi"/>
                      <w:sz w:val="20"/>
                      <w:szCs w:val="20"/>
                    </w:rPr>
                    <w:t>Študenti vedia  vysvetliť základné pojmy terminológie chorobných stavov.</w:t>
                  </w:r>
                </w:p>
              </w:tc>
              <w:tc>
                <w:tcPr>
                  <w:tcW w:w="1679" w:type="dxa"/>
                  <w:tcBorders>
                    <w:top w:val="single" w:sz="4" w:space="0" w:color="000000"/>
                    <w:left w:val="single" w:sz="4" w:space="0" w:color="000000"/>
                    <w:bottom w:val="single" w:sz="4" w:space="0" w:color="000000"/>
                    <w:right w:val="single" w:sz="4" w:space="0" w:color="000000"/>
                  </w:tcBorders>
                </w:tcPr>
                <w:p w14:paraId="50132DDB" w14:textId="77777777" w:rsidR="00CB3443" w:rsidRPr="00547A6F" w:rsidRDefault="00CB3443" w:rsidP="00CC517F">
                  <w:pPr>
                    <w:framePr w:hSpace="141" w:wrap="around" w:hAnchor="margin" w:y="645"/>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w:t>
                  </w:r>
                </w:p>
                <w:p w14:paraId="0AD308BF" w14:textId="77777777" w:rsidR="00CB3443" w:rsidRPr="00547A6F" w:rsidRDefault="00CB3443" w:rsidP="00CC517F">
                  <w:pPr>
                    <w:framePr w:hSpace="141" w:wrap="around" w:hAnchor="margin" w:y="645"/>
                    <w:ind w:left="149" w:hanging="142"/>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Samoštúdium </w:t>
                  </w:r>
                </w:p>
              </w:tc>
              <w:tc>
                <w:tcPr>
                  <w:tcW w:w="2155" w:type="dxa"/>
                  <w:tcBorders>
                    <w:top w:val="single" w:sz="4" w:space="0" w:color="000000"/>
                    <w:left w:val="single" w:sz="4" w:space="0" w:color="000000"/>
                    <w:bottom w:val="single" w:sz="4" w:space="0" w:color="000000"/>
                    <w:right w:val="single" w:sz="4" w:space="0" w:color="000000"/>
                  </w:tcBorders>
                </w:tcPr>
                <w:p w14:paraId="5D034739" w14:textId="77777777" w:rsidR="00CB3443" w:rsidRPr="00547A6F" w:rsidRDefault="00CB3443" w:rsidP="00CC517F">
                  <w:pPr>
                    <w:framePr w:hSpace="141" w:wrap="around" w:hAnchor="margin" w:y="645"/>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Test</w:t>
                  </w:r>
                </w:p>
              </w:tc>
            </w:tr>
            <w:tr w:rsidR="00CB3443" w:rsidRPr="00547A6F" w14:paraId="028F1508" w14:textId="77777777" w:rsidTr="00DD4947">
              <w:trPr>
                <w:trHeight w:val="268"/>
              </w:trPr>
              <w:tc>
                <w:tcPr>
                  <w:tcW w:w="1009" w:type="dxa"/>
                  <w:tcBorders>
                    <w:top w:val="single" w:sz="4" w:space="0" w:color="000000"/>
                    <w:left w:val="single" w:sz="4" w:space="0" w:color="000000"/>
                    <w:bottom w:val="single" w:sz="4" w:space="0" w:color="000000"/>
                    <w:right w:val="single" w:sz="4" w:space="0" w:color="000000"/>
                  </w:tcBorders>
                </w:tcPr>
                <w:p w14:paraId="0F182D5B" w14:textId="77777777" w:rsidR="00CB3443" w:rsidRPr="00547A6F" w:rsidRDefault="00CB3443" w:rsidP="00CC517F">
                  <w:pPr>
                    <w:framePr w:hSpace="141" w:wrap="around" w:hAnchor="margin" w:y="645"/>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4253" w:type="dxa"/>
                  <w:tcBorders>
                    <w:top w:val="single" w:sz="4" w:space="0" w:color="000000"/>
                    <w:left w:val="single" w:sz="4" w:space="0" w:color="000000"/>
                    <w:bottom w:val="single" w:sz="4" w:space="0" w:color="000000"/>
                    <w:right w:val="single" w:sz="4" w:space="0" w:color="000000"/>
                  </w:tcBorders>
                </w:tcPr>
                <w:p w14:paraId="2D90BB60" w14:textId="77777777" w:rsidR="00CB3443" w:rsidRPr="00547A6F" w:rsidRDefault="00CB3443" w:rsidP="00CC517F">
                  <w:pPr>
                    <w:framePr w:hSpace="141" w:wrap="around" w:hAnchor="margin" w:y="645"/>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24711803" w14:textId="77777777" w:rsidR="00CB3443" w:rsidRPr="00547A6F" w:rsidRDefault="00CB3443" w:rsidP="00CC517F">
                  <w:pPr>
                    <w:pStyle w:val="Odsekzoznamu"/>
                    <w:framePr w:hSpace="141" w:wrap="around" w:hAnchor="margin" w:y="645"/>
                    <w:widowControl/>
                    <w:numPr>
                      <w:ilvl w:val="0"/>
                      <w:numId w:val="51"/>
                    </w:numPr>
                    <w:autoSpaceDE/>
                    <w:autoSpaceDN/>
                    <w:ind w:left="148" w:hanging="148"/>
                    <w:contextualSpacing/>
                    <w:rPr>
                      <w:rFonts w:asciiTheme="minorHAnsi" w:hAnsiTheme="minorHAnsi" w:cstheme="minorHAnsi"/>
                      <w:color w:val="000000"/>
                      <w:sz w:val="20"/>
                      <w:szCs w:val="20"/>
                    </w:rPr>
                  </w:pPr>
                  <w:r w:rsidRPr="00547A6F">
                    <w:rPr>
                      <w:rFonts w:asciiTheme="minorHAnsi" w:hAnsiTheme="minorHAnsi" w:cstheme="minorHAnsi"/>
                      <w:color w:val="000000"/>
                      <w:sz w:val="20"/>
                      <w:szCs w:val="20"/>
                    </w:rPr>
                    <w:t>Študenti ovládajú  základné fyzikálne vyšetrenie a interpretáciu popisu vyšetrenia</w:t>
                  </w:r>
                </w:p>
                <w:p w14:paraId="21B2DF2B" w14:textId="77777777" w:rsidR="00CB3443" w:rsidRPr="00547A6F" w:rsidRDefault="00CB3443" w:rsidP="00CC517F">
                  <w:pPr>
                    <w:pStyle w:val="Odsekzoznamu"/>
                    <w:framePr w:hSpace="141" w:wrap="around" w:hAnchor="margin" w:y="645"/>
                    <w:widowControl/>
                    <w:numPr>
                      <w:ilvl w:val="0"/>
                      <w:numId w:val="43"/>
                    </w:numPr>
                    <w:autoSpaceDE/>
                    <w:autoSpaceDN/>
                    <w:ind w:left="148" w:hanging="148"/>
                    <w:contextualSpacing/>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Študenti si osvojili proces systematického vyšetrenia pacienta v súlade s kompetenciami </w:t>
                  </w:r>
                </w:p>
              </w:tc>
              <w:tc>
                <w:tcPr>
                  <w:tcW w:w="1679" w:type="dxa"/>
                  <w:tcBorders>
                    <w:top w:val="single" w:sz="4" w:space="0" w:color="000000"/>
                    <w:left w:val="single" w:sz="4" w:space="0" w:color="000000"/>
                    <w:bottom w:val="single" w:sz="4" w:space="0" w:color="000000"/>
                    <w:right w:val="single" w:sz="4" w:space="0" w:color="000000"/>
                  </w:tcBorders>
                </w:tcPr>
                <w:p w14:paraId="66283150" w14:textId="77777777" w:rsidR="00CB3443" w:rsidRPr="00547A6F" w:rsidRDefault="00CB3443" w:rsidP="00CC517F">
                  <w:pPr>
                    <w:framePr w:hSpace="141" w:wrap="around" w:hAnchor="margin" w:y="645"/>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w:t>
                  </w:r>
                </w:p>
                <w:p w14:paraId="2EF8A8D9" w14:textId="77777777" w:rsidR="00CB3443" w:rsidRPr="00547A6F" w:rsidRDefault="00CB3443" w:rsidP="00CC517F">
                  <w:pPr>
                    <w:framePr w:hSpace="141" w:wrap="around" w:hAnchor="margin" w:y="645"/>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Samoštúdium + kolokviálna konzultácia </w:t>
                  </w:r>
                </w:p>
              </w:tc>
              <w:tc>
                <w:tcPr>
                  <w:tcW w:w="2155" w:type="dxa"/>
                  <w:tcBorders>
                    <w:top w:val="single" w:sz="4" w:space="0" w:color="000000"/>
                    <w:left w:val="single" w:sz="4" w:space="0" w:color="000000"/>
                    <w:bottom w:val="single" w:sz="4" w:space="0" w:color="000000"/>
                    <w:right w:val="single" w:sz="4" w:space="0" w:color="000000"/>
                  </w:tcBorders>
                </w:tcPr>
                <w:p w14:paraId="14725E0F" w14:textId="77777777" w:rsidR="00CB3443" w:rsidRPr="00547A6F" w:rsidRDefault="00CB3443" w:rsidP="00CC517F">
                  <w:pPr>
                    <w:framePr w:hSpace="141" w:wrap="around" w:hAnchor="margin" w:y="645"/>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Test</w:t>
                  </w:r>
                </w:p>
              </w:tc>
            </w:tr>
            <w:tr w:rsidR="00CB3443" w:rsidRPr="00547A6F" w14:paraId="715A3001" w14:textId="77777777" w:rsidTr="00DD4947">
              <w:trPr>
                <w:trHeight w:val="268"/>
              </w:trPr>
              <w:tc>
                <w:tcPr>
                  <w:tcW w:w="1009" w:type="dxa"/>
                  <w:tcBorders>
                    <w:top w:val="single" w:sz="4" w:space="0" w:color="000000"/>
                    <w:left w:val="single" w:sz="4" w:space="0" w:color="000000"/>
                    <w:bottom w:val="single" w:sz="4" w:space="0" w:color="000000"/>
                    <w:right w:val="single" w:sz="4" w:space="0" w:color="000000"/>
                  </w:tcBorders>
                </w:tcPr>
                <w:p w14:paraId="4626947F" w14:textId="77777777" w:rsidR="00CB3443" w:rsidRPr="00547A6F" w:rsidRDefault="00CB3443" w:rsidP="00CC517F">
                  <w:pPr>
                    <w:framePr w:hSpace="141" w:wrap="around" w:hAnchor="margin" w:y="645"/>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4253" w:type="dxa"/>
                  <w:tcBorders>
                    <w:top w:val="single" w:sz="4" w:space="0" w:color="000000"/>
                    <w:left w:val="single" w:sz="4" w:space="0" w:color="000000"/>
                    <w:bottom w:val="single" w:sz="4" w:space="0" w:color="000000"/>
                    <w:right w:val="single" w:sz="4" w:space="0" w:color="000000"/>
                  </w:tcBorders>
                </w:tcPr>
                <w:p w14:paraId="511B95A5" w14:textId="77777777" w:rsidR="00CB3443" w:rsidRPr="00547A6F" w:rsidRDefault="00CB3443" w:rsidP="00CC517F">
                  <w:pPr>
                    <w:framePr w:hSpace="141" w:wrap="around" w:hAnchor="margin" w:y="645"/>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color w:val="000000"/>
                      <w:sz w:val="20"/>
                      <w:szCs w:val="20"/>
                    </w:rPr>
                    <w:t xml:space="preserve"> </w:t>
                  </w:r>
                </w:p>
                <w:p w14:paraId="2A48ACB1" w14:textId="77777777" w:rsidR="00CB3443" w:rsidRPr="00547A6F" w:rsidRDefault="00CB3443" w:rsidP="00CC517F">
                  <w:pPr>
                    <w:pStyle w:val="Odsekzoznamu"/>
                    <w:framePr w:hSpace="141" w:wrap="around" w:hAnchor="margin" w:y="645"/>
                    <w:widowControl/>
                    <w:numPr>
                      <w:ilvl w:val="0"/>
                      <w:numId w:val="51"/>
                    </w:numPr>
                    <w:autoSpaceDE/>
                    <w:autoSpaceDN/>
                    <w:ind w:left="148" w:hanging="142"/>
                    <w:contextualSpacing/>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Študenti sú schopní využiť konceptuálne modely v praxi.  </w:t>
                  </w:r>
                </w:p>
                <w:p w14:paraId="4115BC4C" w14:textId="77777777" w:rsidR="00CB3443" w:rsidRPr="00547A6F" w:rsidRDefault="00CB3443" w:rsidP="00CC517F">
                  <w:pPr>
                    <w:pStyle w:val="Odsekzoznamu"/>
                    <w:framePr w:hSpace="141" w:wrap="around" w:hAnchor="margin" w:y="645"/>
                    <w:widowControl/>
                    <w:numPr>
                      <w:ilvl w:val="0"/>
                      <w:numId w:val="30"/>
                    </w:numPr>
                    <w:autoSpaceDE/>
                    <w:autoSpaceDN/>
                    <w:ind w:left="148" w:hanging="142"/>
                    <w:contextualSpacing/>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Študenti majú zručnosti pracovať s informáciami. </w:t>
                  </w:r>
                </w:p>
                <w:p w14:paraId="79E579B6" w14:textId="77777777" w:rsidR="00CB3443" w:rsidRPr="00547A6F" w:rsidRDefault="00CB3443" w:rsidP="00CC517F">
                  <w:pPr>
                    <w:pStyle w:val="Odsekzoznamu"/>
                    <w:framePr w:hSpace="141" w:wrap="around" w:hAnchor="margin" w:y="645"/>
                    <w:widowControl/>
                    <w:numPr>
                      <w:ilvl w:val="0"/>
                      <w:numId w:val="30"/>
                    </w:numPr>
                    <w:autoSpaceDE/>
                    <w:autoSpaceDN/>
                    <w:ind w:left="148" w:hanging="142"/>
                    <w:contextualSpacing/>
                    <w:rPr>
                      <w:rFonts w:asciiTheme="minorHAnsi" w:hAnsiTheme="minorHAnsi" w:cstheme="minorHAnsi"/>
                      <w:color w:val="000000"/>
                      <w:sz w:val="20"/>
                      <w:szCs w:val="20"/>
                    </w:rPr>
                  </w:pPr>
                  <w:r w:rsidRPr="00547A6F">
                    <w:rPr>
                      <w:rFonts w:asciiTheme="minorHAnsi" w:hAnsiTheme="minorHAnsi" w:cstheme="minorHAnsi"/>
                      <w:color w:val="000000"/>
                      <w:sz w:val="20"/>
                      <w:szCs w:val="20"/>
                    </w:rPr>
                    <w:t>Majú schopnosť identifikovať a riešiť zdravotné problémy v praxi.</w:t>
                  </w:r>
                </w:p>
              </w:tc>
              <w:tc>
                <w:tcPr>
                  <w:tcW w:w="1679" w:type="dxa"/>
                  <w:tcBorders>
                    <w:top w:val="single" w:sz="4" w:space="0" w:color="000000"/>
                    <w:left w:val="single" w:sz="4" w:space="0" w:color="000000"/>
                    <w:bottom w:val="single" w:sz="4" w:space="0" w:color="000000"/>
                    <w:right w:val="single" w:sz="4" w:space="0" w:color="000000"/>
                  </w:tcBorders>
                </w:tcPr>
                <w:p w14:paraId="737B2D9B" w14:textId="77777777" w:rsidR="00CB3443" w:rsidRPr="00547A6F" w:rsidRDefault="00CB3443" w:rsidP="00CC517F">
                  <w:pPr>
                    <w:framePr w:hSpace="141" w:wrap="around" w:hAnchor="margin" w:y="645"/>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Seminár</w:t>
                  </w:r>
                </w:p>
                <w:p w14:paraId="57918220" w14:textId="77777777" w:rsidR="00CB3443" w:rsidRPr="00547A6F" w:rsidRDefault="00CB3443" w:rsidP="00CC517F">
                  <w:pPr>
                    <w:framePr w:hSpace="141" w:wrap="around" w:hAnchor="margin" w:y="645"/>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konzultácia +</w:t>
                  </w:r>
                </w:p>
                <w:p w14:paraId="0439F858" w14:textId="77777777" w:rsidR="00CB3443" w:rsidRPr="00547A6F" w:rsidRDefault="00CB3443" w:rsidP="00CC517F">
                  <w:pPr>
                    <w:framePr w:hSpace="141" w:wrap="around" w:hAnchor="margin" w:y="645"/>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samoštúdium</w:t>
                  </w:r>
                </w:p>
              </w:tc>
              <w:tc>
                <w:tcPr>
                  <w:tcW w:w="2155" w:type="dxa"/>
                  <w:tcBorders>
                    <w:top w:val="single" w:sz="4" w:space="0" w:color="000000"/>
                    <w:left w:val="single" w:sz="4" w:space="0" w:color="000000"/>
                    <w:bottom w:val="single" w:sz="4" w:space="0" w:color="000000"/>
                    <w:right w:val="single" w:sz="4" w:space="0" w:color="000000"/>
                  </w:tcBorders>
                </w:tcPr>
                <w:p w14:paraId="3EF8FEF7" w14:textId="77777777" w:rsidR="00CB3443" w:rsidRPr="00547A6F" w:rsidRDefault="00CB3443" w:rsidP="00CC517F">
                  <w:pPr>
                    <w:framePr w:hSpace="141" w:wrap="around" w:hAnchor="margin" w:y="645"/>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Test</w:t>
                  </w:r>
                </w:p>
              </w:tc>
            </w:tr>
          </w:tbl>
          <w:p w14:paraId="2BF0943F" w14:textId="77777777" w:rsidR="00CB3443" w:rsidRPr="00547A6F" w:rsidRDefault="00CB3443" w:rsidP="00DD4947">
            <w:pPr>
              <w:adjustRightInd w:val="0"/>
              <w:ind w:left="360"/>
              <w:jc w:val="both"/>
              <w:rPr>
                <w:rFonts w:asciiTheme="minorHAnsi" w:hAnsiTheme="minorHAnsi" w:cstheme="minorHAnsi"/>
                <w:sz w:val="20"/>
                <w:szCs w:val="20"/>
              </w:rPr>
            </w:pPr>
          </w:p>
        </w:tc>
      </w:tr>
      <w:tr w:rsidR="00CB3443" w:rsidRPr="00547A6F" w14:paraId="038CF9E3" w14:textId="77777777" w:rsidTr="00DD4947">
        <w:tc>
          <w:tcPr>
            <w:tcW w:w="9322" w:type="dxa"/>
            <w:gridSpan w:val="2"/>
            <w:tcBorders>
              <w:top w:val="single" w:sz="4" w:space="0" w:color="auto"/>
              <w:bottom w:val="single" w:sz="4" w:space="0" w:color="auto"/>
            </w:tcBorders>
          </w:tcPr>
          <w:p w14:paraId="458BFF1C" w14:textId="77777777" w:rsidR="00CB3443" w:rsidRPr="00547A6F" w:rsidRDefault="00CB3443" w:rsidP="00DD4947">
            <w:pPr>
              <w:adjustRightInd w:val="0"/>
              <w:rPr>
                <w:rFonts w:asciiTheme="minorHAnsi" w:hAnsiTheme="minorHAnsi" w:cstheme="minorHAnsi"/>
                <w:b/>
                <w:bCs/>
                <w:sz w:val="20"/>
                <w:szCs w:val="20"/>
              </w:rPr>
            </w:pPr>
            <w:r w:rsidRPr="00547A6F">
              <w:rPr>
                <w:rFonts w:asciiTheme="minorHAnsi" w:hAnsiTheme="minorHAnsi" w:cstheme="minorHAnsi"/>
                <w:b/>
                <w:bCs/>
                <w:sz w:val="20"/>
                <w:szCs w:val="20"/>
              </w:rPr>
              <w:t xml:space="preserve">Stručná osnova predmetu: </w:t>
            </w:r>
          </w:p>
          <w:p w14:paraId="26C6BE26" w14:textId="77777777" w:rsidR="00CB3443" w:rsidRPr="00547A6F" w:rsidRDefault="00CB3443">
            <w:pPr>
              <w:pStyle w:val="Odsekzoznamu"/>
              <w:widowControl/>
              <w:numPr>
                <w:ilvl w:val="0"/>
                <w:numId w:val="50"/>
              </w:numPr>
              <w:suppressAutoHyphens/>
              <w:autoSpaceDE/>
              <w:autoSpaceDN/>
              <w:ind w:left="175" w:right="44" w:hanging="175"/>
              <w:contextualSpacing/>
              <w:jc w:val="both"/>
              <w:rPr>
                <w:rFonts w:asciiTheme="minorHAnsi" w:hAnsiTheme="minorHAnsi" w:cstheme="minorHAnsi"/>
                <w:sz w:val="20"/>
                <w:szCs w:val="20"/>
              </w:rPr>
            </w:pPr>
            <w:r w:rsidRPr="00547A6F">
              <w:rPr>
                <w:rFonts w:asciiTheme="minorHAnsi" w:hAnsiTheme="minorHAnsi" w:cstheme="minorHAnsi"/>
                <w:sz w:val="20"/>
                <w:szCs w:val="20"/>
              </w:rPr>
              <w:t>Opis významu a základných metód fyzikálneho vyšetrenia sestrou</w:t>
            </w:r>
          </w:p>
          <w:p w14:paraId="31797DA4" w14:textId="77777777" w:rsidR="00CB3443" w:rsidRPr="00547A6F" w:rsidRDefault="00CB3443">
            <w:pPr>
              <w:pStyle w:val="Odsekzoznamu"/>
              <w:widowControl/>
              <w:numPr>
                <w:ilvl w:val="0"/>
                <w:numId w:val="50"/>
              </w:numPr>
              <w:suppressAutoHyphens/>
              <w:autoSpaceDE/>
              <w:autoSpaceDN/>
              <w:ind w:left="175" w:hanging="175"/>
              <w:contextualSpacing/>
              <w:jc w:val="both"/>
              <w:rPr>
                <w:rFonts w:asciiTheme="minorHAnsi" w:hAnsiTheme="minorHAnsi" w:cstheme="minorHAnsi"/>
                <w:sz w:val="20"/>
                <w:szCs w:val="20"/>
              </w:rPr>
            </w:pPr>
            <w:r w:rsidRPr="00547A6F">
              <w:rPr>
                <w:rFonts w:asciiTheme="minorHAnsi" w:hAnsiTheme="minorHAnsi" w:cstheme="minorHAnsi"/>
                <w:sz w:val="20"/>
                <w:szCs w:val="20"/>
              </w:rPr>
              <w:t>Vyšetrovacie pomôcky na fyzikálne vyšetrenie</w:t>
            </w:r>
          </w:p>
          <w:p w14:paraId="1CD5BB25" w14:textId="77777777" w:rsidR="00CB3443" w:rsidRPr="00547A6F" w:rsidRDefault="00CB3443">
            <w:pPr>
              <w:pStyle w:val="Odsekzoznamu"/>
              <w:widowControl/>
              <w:numPr>
                <w:ilvl w:val="0"/>
                <w:numId w:val="50"/>
              </w:numPr>
              <w:suppressAutoHyphens/>
              <w:adjustRightInd w:val="0"/>
              <w:ind w:left="175" w:hanging="175"/>
              <w:contextualSpacing/>
              <w:jc w:val="both"/>
              <w:rPr>
                <w:rFonts w:asciiTheme="minorHAnsi" w:hAnsiTheme="minorHAnsi" w:cstheme="minorHAnsi"/>
                <w:b/>
                <w:bCs/>
                <w:sz w:val="20"/>
                <w:szCs w:val="20"/>
              </w:rPr>
            </w:pPr>
            <w:r w:rsidRPr="00547A6F">
              <w:rPr>
                <w:rFonts w:asciiTheme="minorHAnsi" w:hAnsiTheme="minorHAnsi" w:cstheme="minorHAnsi"/>
                <w:sz w:val="20"/>
                <w:szCs w:val="20"/>
              </w:rPr>
              <w:t>Najčastejšie prejavy a príznaky ochorení</w:t>
            </w:r>
          </w:p>
          <w:p w14:paraId="1DBD55B0" w14:textId="66C71A8B" w:rsidR="00CB3443" w:rsidRPr="004C1B72" w:rsidRDefault="00CB3443">
            <w:pPr>
              <w:pStyle w:val="Odsekzoznamu"/>
              <w:widowControl/>
              <w:numPr>
                <w:ilvl w:val="0"/>
                <w:numId w:val="50"/>
              </w:numPr>
              <w:suppressAutoHyphens/>
              <w:adjustRightInd w:val="0"/>
              <w:ind w:left="175" w:hanging="175"/>
              <w:contextualSpacing/>
              <w:jc w:val="both"/>
              <w:rPr>
                <w:rFonts w:asciiTheme="minorHAnsi" w:hAnsiTheme="minorHAnsi" w:cstheme="minorHAnsi"/>
                <w:b/>
                <w:bCs/>
                <w:sz w:val="20"/>
                <w:szCs w:val="20"/>
              </w:rPr>
            </w:pPr>
            <w:r w:rsidRPr="00547A6F">
              <w:rPr>
                <w:rFonts w:asciiTheme="minorHAnsi" w:hAnsiTheme="minorHAnsi" w:cstheme="minorHAnsi"/>
                <w:sz w:val="20"/>
                <w:szCs w:val="20"/>
              </w:rPr>
              <w:t>Propedeutika základných klinických odborov - vnútorného lekárstva, chirurgie, pediatrie a gynekológie a</w:t>
            </w:r>
            <w:r w:rsidR="004E5486">
              <w:rPr>
                <w:rFonts w:asciiTheme="minorHAnsi" w:hAnsiTheme="minorHAnsi" w:cstheme="minorHAnsi"/>
                <w:sz w:val="20"/>
                <w:szCs w:val="20"/>
              </w:rPr>
              <w:t> </w:t>
            </w:r>
            <w:r w:rsidRPr="00547A6F">
              <w:rPr>
                <w:rFonts w:asciiTheme="minorHAnsi" w:hAnsiTheme="minorHAnsi" w:cstheme="minorHAnsi"/>
                <w:sz w:val="20"/>
                <w:szCs w:val="20"/>
              </w:rPr>
              <w:t>pôrodníctva</w:t>
            </w:r>
            <w:r w:rsidR="004E5486">
              <w:rPr>
                <w:rFonts w:asciiTheme="minorHAnsi" w:hAnsiTheme="minorHAnsi" w:cstheme="minorHAnsi"/>
                <w:sz w:val="20"/>
                <w:szCs w:val="20"/>
              </w:rPr>
              <w:t>.</w:t>
            </w:r>
          </w:p>
        </w:tc>
      </w:tr>
      <w:tr w:rsidR="00CB3443" w:rsidRPr="00547A6F" w14:paraId="5299D4D5" w14:textId="77777777" w:rsidTr="00DD4947">
        <w:tc>
          <w:tcPr>
            <w:tcW w:w="9322" w:type="dxa"/>
            <w:gridSpan w:val="2"/>
            <w:tcBorders>
              <w:top w:val="single" w:sz="4" w:space="0" w:color="auto"/>
              <w:bottom w:val="single" w:sz="4" w:space="0" w:color="auto"/>
            </w:tcBorders>
          </w:tcPr>
          <w:p w14:paraId="525B2EBD" w14:textId="77777777" w:rsidR="00CB3443" w:rsidRPr="00547A6F" w:rsidRDefault="00CB3443" w:rsidP="00DD4947">
            <w:pPr>
              <w:jc w:val="both"/>
              <w:rPr>
                <w:rFonts w:asciiTheme="minorHAnsi" w:hAnsiTheme="minorHAnsi" w:cstheme="minorHAnsi"/>
                <w:b/>
                <w:bCs/>
                <w:sz w:val="20"/>
                <w:szCs w:val="20"/>
              </w:rPr>
            </w:pPr>
            <w:r w:rsidRPr="00547A6F">
              <w:rPr>
                <w:rFonts w:asciiTheme="minorHAnsi" w:hAnsiTheme="minorHAnsi" w:cstheme="minorHAnsi"/>
                <w:b/>
                <w:bCs/>
                <w:sz w:val="20"/>
                <w:szCs w:val="20"/>
              </w:rPr>
              <w:t>Odporúčaná literatúra:</w:t>
            </w:r>
          </w:p>
          <w:p w14:paraId="0F1CE81F" w14:textId="3F02017F" w:rsidR="00CB3443" w:rsidRPr="00547A6F" w:rsidRDefault="00CB3443" w:rsidP="00E96B11">
            <w:pPr>
              <w:rPr>
                <w:rFonts w:asciiTheme="minorHAnsi" w:hAnsiTheme="minorHAnsi" w:cstheme="minorHAnsi"/>
                <w:sz w:val="20"/>
                <w:szCs w:val="20"/>
              </w:rPr>
            </w:pPr>
            <w:r w:rsidRPr="00547A6F">
              <w:rPr>
                <w:rFonts w:asciiTheme="minorHAnsi" w:hAnsiTheme="minorHAnsi" w:cstheme="minorHAnsi"/>
                <w:sz w:val="20"/>
                <w:szCs w:val="20"/>
              </w:rPr>
              <w:t>BÓRIKOVÁ, I. - ŽIAKOVÁ, K. 2005. Meracie a posudzovacie techniky v ošetrovateľskom procese. In: Vzdelávanie a kvalita ošetrovateľskej starostlivosti. Zborník príspevkov. Editor B. Bugyíková</w:t>
            </w:r>
            <w:r w:rsidR="00E96B11">
              <w:rPr>
                <w:rFonts w:asciiTheme="minorHAnsi" w:hAnsiTheme="minorHAnsi" w:cstheme="minorHAnsi"/>
                <w:sz w:val="20"/>
                <w:szCs w:val="20"/>
              </w:rPr>
              <w:t>,</w:t>
            </w:r>
            <w:r w:rsidRPr="00547A6F">
              <w:rPr>
                <w:rFonts w:asciiTheme="minorHAnsi" w:hAnsiTheme="minorHAnsi" w:cstheme="minorHAnsi"/>
                <w:sz w:val="20"/>
                <w:szCs w:val="20"/>
              </w:rPr>
              <w:t xml:space="preserve"> Nové Zámky, 2005. </w:t>
            </w:r>
            <w:r w:rsidR="00E96B11" w:rsidRPr="00547A6F">
              <w:rPr>
                <w:rFonts w:asciiTheme="minorHAnsi" w:hAnsiTheme="minorHAnsi" w:cstheme="minorHAnsi"/>
                <w:sz w:val="20"/>
                <w:szCs w:val="20"/>
              </w:rPr>
              <w:t>, s. 1-9</w:t>
            </w:r>
            <w:r w:rsidR="00E96B11">
              <w:rPr>
                <w:rFonts w:asciiTheme="minorHAnsi" w:hAnsiTheme="minorHAnsi" w:cstheme="minorHAnsi"/>
                <w:sz w:val="20"/>
                <w:szCs w:val="20"/>
              </w:rPr>
              <w:t xml:space="preserve"> </w:t>
            </w:r>
            <w:r w:rsidRPr="00547A6F">
              <w:rPr>
                <w:rFonts w:asciiTheme="minorHAnsi" w:hAnsiTheme="minorHAnsi" w:cstheme="minorHAnsi"/>
                <w:sz w:val="20"/>
                <w:szCs w:val="20"/>
              </w:rPr>
              <w:t>ISBN 80-969300-2-8.</w:t>
            </w:r>
          </w:p>
          <w:p w14:paraId="6301B078" w14:textId="67589F1A" w:rsidR="00CB3443" w:rsidRPr="00547A6F" w:rsidRDefault="00CB3443" w:rsidP="00E96B11">
            <w:pPr>
              <w:rPr>
                <w:rFonts w:asciiTheme="minorHAnsi" w:hAnsiTheme="minorHAnsi" w:cstheme="minorHAnsi"/>
                <w:sz w:val="20"/>
                <w:szCs w:val="20"/>
              </w:rPr>
            </w:pPr>
            <w:r w:rsidRPr="00547A6F">
              <w:rPr>
                <w:rFonts w:asciiTheme="minorHAnsi" w:hAnsiTheme="minorHAnsi" w:cstheme="minorHAnsi"/>
                <w:sz w:val="20"/>
                <w:szCs w:val="20"/>
              </w:rPr>
              <w:t>FETISOVÁ,  Ž. a kol.</w:t>
            </w:r>
            <w:r w:rsidR="004E5486">
              <w:rPr>
                <w:rFonts w:asciiTheme="minorHAnsi" w:hAnsiTheme="minorHAnsi" w:cstheme="minorHAnsi"/>
                <w:sz w:val="20"/>
                <w:szCs w:val="20"/>
              </w:rPr>
              <w:t xml:space="preserve"> </w:t>
            </w:r>
            <w:r w:rsidRPr="00547A6F">
              <w:rPr>
                <w:rFonts w:asciiTheme="minorHAnsi" w:hAnsiTheme="minorHAnsi" w:cstheme="minorHAnsi"/>
                <w:sz w:val="20"/>
                <w:szCs w:val="20"/>
              </w:rPr>
              <w:t>2012. Klinická propedeutika ošetrovateľstva a pôrodnej asistencie. Martin:</w:t>
            </w:r>
            <w:r w:rsidR="00E96B11">
              <w:rPr>
                <w:rFonts w:asciiTheme="minorHAnsi" w:hAnsiTheme="minorHAnsi" w:cstheme="minorHAnsi"/>
                <w:sz w:val="20"/>
                <w:szCs w:val="20"/>
              </w:rPr>
              <w:t xml:space="preserve"> </w:t>
            </w:r>
            <w:r w:rsidRPr="00547A6F">
              <w:rPr>
                <w:rFonts w:asciiTheme="minorHAnsi" w:hAnsiTheme="minorHAnsi" w:cstheme="minorHAnsi"/>
                <w:sz w:val="20"/>
                <w:szCs w:val="20"/>
              </w:rPr>
              <w:t>Osveta, 2012. 228 s. ISBN 978-80-806-3373-8.</w:t>
            </w:r>
          </w:p>
          <w:p w14:paraId="52DBE92C" w14:textId="0C6869F2" w:rsidR="00CB3443" w:rsidRPr="00547A6F" w:rsidRDefault="00CB3443" w:rsidP="00E96B11">
            <w:pPr>
              <w:rPr>
                <w:rFonts w:asciiTheme="minorHAnsi" w:hAnsiTheme="minorHAnsi" w:cstheme="minorHAnsi"/>
                <w:sz w:val="20"/>
                <w:szCs w:val="20"/>
              </w:rPr>
            </w:pPr>
            <w:r w:rsidRPr="00547A6F">
              <w:rPr>
                <w:rFonts w:asciiTheme="minorHAnsi" w:hAnsiTheme="minorHAnsi" w:cstheme="minorHAnsi"/>
                <w:sz w:val="20"/>
                <w:szCs w:val="20"/>
              </w:rPr>
              <w:t>FUČÍK, M. et al. 1987. Interní propedeutika. Praha: Avicenum, 1987. 336 s. 08-020-88.</w:t>
            </w:r>
          </w:p>
          <w:p w14:paraId="598D274E" w14:textId="1CB514C0" w:rsidR="00CB3443" w:rsidRPr="00547A6F" w:rsidRDefault="00CB3443" w:rsidP="00E96B11">
            <w:pPr>
              <w:rPr>
                <w:rFonts w:asciiTheme="minorHAnsi" w:hAnsiTheme="minorHAnsi" w:cstheme="minorHAnsi"/>
                <w:sz w:val="20"/>
                <w:szCs w:val="20"/>
              </w:rPr>
            </w:pPr>
            <w:r w:rsidRPr="00547A6F">
              <w:rPr>
                <w:rFonts w:asciiTheme="minorHAnsi" w:hAnsiTheme="minorHAnsi" w:cstheme="minorHAnsi"/>
                <w:sz w:val="20"/>
                <w:szCs w:val="20"/>
              </w:rPr>
              <w:t>KAŠČÁK, M. 2005. Klinická propedeutika. Martin: Osveta, 2005. 91 s. ISBN 80-8063-215-4.</w:t>
            </w:r>
          </w:p>
          <w:p w14:paraId="1729D1E0" w14:textId="69E9C730" w:rsidR="00CB3443" w:rsidRPr="00547A6F" w:rsidRDefault="00CB3443" w:rsidP="00E96B11">
            <w:pPr>
              <w:rPr>
                <w:rFonts w:asciiTheme="minorHAnsi" w:hAnsiTheme="minorHAnsi" w:cstheme="minorHAnsi"/>
                <w:sz w:val="20"/>
                <w:szCs w:val="20"/>
              </w:rPr>
            </w:pPr>
            <w:r w:rsidRPr="00547A6F">
              <w:rPr>
                <w:rFonts w:asciiTheme="minorHAnsi" w:hAnsiTheme="minorHAnsi" w:cstheme="minorHAnsi"/>
                <w:sz w:val="20"/>
                <w:szCs w:val="20"/>
              </w:rPr>
              <w:t>KOLEKTIV AUTORŮ. 2002. Průvodce ošetřovatelskou dokumentací od A do Z. Praha: Grada, 2002. 385 s. ISBN 80-247-0278-9.</w:t>
            </w:r>
          </w:p>
          <w:p w14:paraId="3A653F7D" w14:textId="488B7A8B" w:rsidR="00CB3443" w:rsidRPr="00547A6F" w:rsidRDefault="00CB3443" w:rsidP="00E96B11">
            <w:pPr>
              <w:rPr>
                <w:rFonts w:asciiTheme="minorHAnsi" w:hAnsiTheme="minorHAnsi" w:cstheme="minorHAnsi"/>
                <w:sz w:val="20"/>
                <w:szCs w:val="20"/>
              </w:rPr>
            </w:pPr>
            <w:r w:rsidRPr="00547A6F">
              <w:rPr>
                <w:rFonts w:asciiTheme="minorHAnsi" w:hAnsiTheme="minorHAnsi" w:cstheme="minorHAnsi"/>
                <w:sz w:val="20"/>
                <w:szCs w:val="20"/>
              </w:rPr>
              <w:t>KOZIEROVÁ, B., ERBOVÁ, G., OLIVIERIOVÁ, R. 1995. Ošetrovateľstvo 1, 2. 1. slovenské vyd. Martin: Osveta, 1995. 1474 s. ISBN 80-217-0528-0.</w:t>
            </w:r>
          </w:p>
          <w:p w14:paraId="59417254" w14:textId="491A0520" w:rsidR="00CB3443" w:rsidRPr="00547A6F" w:rsidRDefault="00CB3443" w:rsidP="00E96B11">
            <w:pPr>
              <w:rPr>
                <w:rFonts w:asciiTheme="minorHAnsi" w:hAnsiTheme="minorHAnsi" w:cstheme="minorHAnsi"/>
                <w:sz w:val="20"/>
                <w:szCs w:val="20"/>
              </w:rPr>
            </w:pPr>
            <w:r w:rsidRPr="00547A6F">
              <w:rPr>
                <w:rFonts w:asciiTheme="minorHAnsi" w:hAnsiTheme="minorHAnsi" w:cstheme="minorHAnsi"/>
                <w:sz w:val="20"/>
                <w:szCs w:val="20"/>
              </w:rPr>
              <w:t>NEJEDLÁ, M. 2006. Fyzikální vyšetření pro sestry. Praha: Grad</w:t>
            </w:r>
            <w:r w:rsidR="00E96B11">
              <w:rPr>
                <w:rFonts w:asciiTheme="minorHAnsi" w:hAnsiTheme="minorHAnsi" w:cstheme="minorHAnsi"/>
                <w:sz w:val="20"/>
                <w:szCs w:val="20"/>
              </w:rPr>
              <w:t>a</w:t>
            </w:r>
            <w:r w:rsidRPr="00547A6F">
              <w:rPr>
                <w:rFonts w:asciiTheme="minorHAnsi" w:hAnsiTheme="minorHAnsi" w:cstheme="minorHAnsi"/>
                <w:sz w:val="20"/>
                <w:szCs w:val="20"/>
              </w:rPr>
              <w:t>, 2006. 239 s. ISBN 80-247-1150-8.</w:t>
            </w:r>
          </w:p>
          <w:p w14:paraId="3ECBEB24" w14:textId="06437E43" w:rsidR="00CB3443" w:rsidRPr="00547A6F" w:rsidRDefault="00CB3443" w:rsidP="00E96B11">
            <w:pPr>
              <w:rPr>
                <w:rFonts w:asciiTheme="minorHAnsi" w:hAnsiTheme="minorHAnsi" w:cstheme="minorHAnsi"/>
                <w:sz w:val="20"/>
                <w:szCs w:val="20"/>
              </w:rPr>
            </w:pPr>
            <w:r w:rsidRPr="00547A6F">
              <w:rPr>
                <w:rFonts w:asciiTheme="minorHAnsi" w:hAnsiTheme="minorHAnsi" w:cstheme="minorHAnsi"/>
                <w:sz w:val="20"/>
                <w:szCs w:val="20"/>
              </w:rPr>
              <w:t>TAKÁČ, M. et al. 1977. Základy diagnostiky vo vnútornom lekárstve. Martin: Osveta, 1977. 512 s. 70-640-77.</w:t>
            </w:r>
          </w:p>
          <w:p w14:paraId="300889C3" w14:textId="664F7773" w:rsidR="00CB3443" w:rsidRPr="00547A6F" w:rsidRDefault="00CB3443" w:rsidP="00E96B11">
            <w:pPr>
              <w:rPr>
                <w:rFonts w:asciiTheme="minorHAnsi" w:hAnsiTheme="minorHAnsi" w:cstheme="minorHAnsi"/>
                <w:sz w:val="20"/>
                <w:szCs w:val="20"/>
              </w:rPr>
            </w:pPr>
            <w:r w:rsidRPr="00547A6F">
              <w:rPr>
                <w:rFonts w:asciiTheme="minorHAnsi" w:hAnsiTheme="minorHAnsi" w:cstheme="minorHAnsi"/>
                <w:sz w:val="20"/>
                <w:szCs w:val="20"/>
              </w:rPr>
              <w:t>TAKÁČ, M. et al. 1992. Propedeutika vnútorného lekárstva. Martin: Osveta, 1992. 275 s. ISBN 80-217-0438-1.</w:t>
            </w:r>
          </w:p>
        </w:tc>
      </w:tr>
      <w:tr w:rsidR="00CB3443" w:rsidRPr="00547A6F" w14:paraId="3738A2A6" w14:textId="77777777" w:rsidTr="00DD4947">
        <w:tc>
          <w:tcPr>
            <w:tcW w:w="9322" w:type="dxa"/>
            <w:gridSpan w:val="2"/>
            <w:tcBorders>
              <w:top w:val="single" w:sz="4" w:space="0" w:color="auto"/>
              <w:bottom w:val="single" w:sz="4" w:space="0" w:color="auto"/>
            </w:tcBorders>
          </w:tcPr>
          <w:p w14:paraId="7286C4CB"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Jazyk, ktorého znalosť je potrebná na absolvovanie predmetu: </w:t>
            </w:r>
            <w:r w:rsidRPr="00547A6F">
              <w:rPr>
                <w:rFonts w:asciiTheme="minorHAnsi" w:hAnsiTheme="minorHAnsi" w:cstheme="minorHAnsi"/>
                <w:sz w:val="20"/>
                <w:szCs w:val="20"/>
              </w:rPr>
              <w:t xml:space="preserve">slovenský jazyk </w:t>
            </w:r>
          </w:p>
        </w:tc>
      </w:tr>
      <w:tr w:rsidR="00CB3443" w:rsidRPr="00547A6F" w14:paraId="16974D9B" w14:textId="77777777" w:rsidTr="00DD4947">
        <w:tc>
          <w:tcPr>
            <w:tcW w:w="9322" w:type="dxa"/>
            <w:gridSpan w:val="2"/>
            <w:tcBorders>
              <w:top w:val="single" w:sz="4" w:space="0" w:color="auto"/>
              <w:bottom w:val="single" w:sz="4" w:space="0" w:color="auto"/>
            </w:tcBorders>
          </w:tcPr>
          <w:p w14:paraId="12C47A5F"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Poznámky:</w:t>
            </w:r>
            <w:r w:rsidRPr="00547A6F">
              <w:rPr>
                <w:rFonts w:asciiTheme="minorHAnsi" w:hAnsiTheme="minorHAnsi" w:cstheme="minorHAnsi"/>
                <w:sz w:val="20"/>
                <w:szCs w:val="20"/>
              </w:rPr>
              <w:t xml:space="preserve"> </w:t>
            </w:r>
          </w:p>
        </w:tc>
      </w:tr>
      <w:tr w:rsidR="00CB3443" w:rsidRPr="00547A6F" w14:paraId="530A39E1" w14:textId="77777777" w:rsidTr="00DD4947">
        <w:tc>
          <w:tcPr>
            <w:tcW w:w="9322" w:type="dxa"/>
            <w:gridSpan w:val="2"/>
            <w:tcBorders>
              <w:top w:val="single" w:sz="4" w:space="0" w:color="auto"/>
              <w:bottom w:val="single" w:sz="4" w:space="0" w:color="auto"/>
            </w:tcBorders>
          </w:tcPr>
          <w:p w14:paraId="4588E489" w14:textId="77777777" w:rsidR="00CB3443" w:rsidRPr="00547A6F" w:rsidRDefault="00CB3443" w:rsidP="00DD4947">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Hodnotenie predmetov</w:t>
            </w:r>
          </w:p>
          <w:p w14:paraId="2FB44293" w14:textId="226FBC6D"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sz w:val="20"/>
                <w:szCs w:val="20"/>
              </w:rPr>
              <w:t xml:space="preserve">Celkový počet hodnotených študentov: </w:t>
            </w:r>
            <w:r w:rsidR="001C1A0C">
              <w:rPr>
                <w:rFonts w:asciiTheme="minorHAnsi" w:hAnsiTheme="minorHAnsi" w:cstheme="minorHAnsi"/>
                <w:sz w:val="20"/>
                <w:szCs w:val="20"/>
              </w:rPr>
              <w:t>83</w:t>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96"/>
              <w:gridCol w:w="1497"/>
              <w:gridCol w:w="1497"/>
              <w:gridCol w:w="1497"/>
              <w:gridCol w:w="1497"/>
              <w:gridCol w:w="1497"/>
            </w:tblGrid>
            <w:tr w:rsidR="00CB3443" w:rsidRPr="00547A6F" w14:paraId="63DB92E6" w14:textId="77777777" w:rsidTr="00DD4947">
              <w:tc>
                <w:tcPr>
                  <w:tcW w:w="1496" w:type="dxa"/>
                  <w:tcBorders>
                    <w:top w:val="single" w:sz="4" w:space="0" w:color="auto"/>
                    <w:left w:val="single" w:sz="4" w:space="0" w:color="auto"/>
                    <w:bottom w:val="single" w:sz="4" w:space="0" w:color="auto"/>
                    <w:right w:val="single" w:sz="4" w:space="0" w:color="auto"/>
                  </w:tcBorders>
                </w:tcPr>
                <w:p w14:paraId="316ABCF9" w14:textId="77777777" w:rsidR="00CB3443" w:rsidRPr="00547A6F" w:rsidRDefault="00CB3443" w:rsidP="00CC517F">
                  <w:pPr>
                    <w:framePr w:hSpace="141" w:wrap="around" w:hAnchor="margin" w:y="645"/>
                    <w:adjustRightInd w:val="0"/>
                    <w:jc w:val="center"/>
                    <w:rPr>
                      <w:rFonts w:asciiTheme="minorHAnsi" w:hAnsiTheme="minorHAnsi" w:cstheme="minorHAnsi"/>
                      <w:sz w:val="20"/>
                      <w:szCs w:val="20"/>
                    </w:rPr>
                  </w:pPr>
                  <w:r w:rsidRPr="00547A6F">
                    <w:rPr>
                      <w:rFonts w:asciiTheme="minorHAnsi" w:hAnsiTheme="minorHAnsi"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tcPr>
                <w:p w14:paraId="66E05F71" w14:textId="77777777" w:rsidR="00CB3443" w:rsidRPr="00547A6F" w:rsidRDefault="00CB3443" w:rsidP="00CC517F">
                  <w:pPr>
                    <w:framePr w:hSpace="141" w:wrap="around" w:hAnchor="margin" w:y="645"/>
                    <w:adjustRightInd w:val="0"/>
                    <w:jc w:val="center"/>
                    <w:rPr>
                      <w:rFonts w:asciiTheme="minorHAnsi" w:hAnsiTheme="minorHAnsi" w:cstheme="minorHAnsi"/>
                      <w:sz w:val="20"/>
                      <w:szCs w:val="20"/>
                    </w:rPr>
                  </w:pPr>
                  <w:r w:rsidRPr="00547A6F">
                    <w:rPr>
                      <w:rFonts w:asciiTheme="minorHAnsi" w:hAnsiTheme="minorHAnsi"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tcPr>
                <w:p w14:paraId="48BA5ABA" w14:textId="77777777" w:rsidR="00CB3443" w:rsidRPr="00547A6F" w:rsidRDefault="00CB3443" w:rsidP="00CC517F">
                  <w:pPr>
                    <w:framePr w:hSpace="141" w:wrap="around" w:hAnchor="margin" w:y="645"/>
                    <w:adjustRightInd w:val="0"/>
                    <w:jc w:val="center"/>
                    <w:rPr>
                      <w:rFonts w:asciiTheme="minorHAnsi" w:hAnsiTheme="minorHAnsi" w:cstheme="minorHAnsi"/>
                      <w:sz w:val="20"/>
                      <w:szCs w:val="20"/>
                    </w:rPr>
                  </w:pPr>
                  <w:r w:rsidRPr="00547A6F">
                    <w:rPr>
                      <w:rFonts w:asciiTheme="minorHAnsi" w:hAnsiTheme="minorHAnsi"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tcPr>
                <w:p w14:paraId="303761E5" w14:textId="77777777" w:rsidR="00CB3443" w:rsidRPr="00547A6F" w:rsidRDefault="00CB3443" w:rsidP="00CC517F">
                  <w:pPr>
                    <w:framePr w:hSpace="141" w:wrap="around" w:hAnchor="margin" w:y="645"/>
                    <w:adjustRightInd w:val="0"/>
                    <w:jc w:val="center"/>
                    <w:rPr>
                      <w:rFonts w:asciiTheme="minorHAnsi" w:hAnsiTheme="minorHAnsi" w:cstheme="minorHAnsi"/>
                      <w:sz w:val="20"/>
                      <w:szCs w:val="20"/>
                    </w:rPr>
                  </w:pPr>
                  <w:r w:rsidRPr="00547A6F">
                    <w:rPr>
                      <w:rFonts w:asciiTheme="minorHAnsi" w:hAnsiTheme="minorHAnsi"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tcPr>
                <w:p w14:paraId="57B35D3D" w14:textId="77777777" w:rsidR="00CB3443" w:rsidRPr="00547A6F" w:rsidRDefault="00CB3443" w:rsidP="00CC517F">
                  <w:pPr>
                    <w:framePr w:hSpace="141" w:wrap="around" w:hAnchor="margin" w:y="645"/>
                    <w:adjustRightInd w:val="0"/>
                    <w:jc w:val="center"/>
                    <w:rPr>
                      <w:rFonts w:asciiTheme="minorHAnsi" w:hAnsiTheme="minorHAnsi" w:cstheme="minorHAnsi"/>
                      <w:sz w:val="20"/>
                      <w:szCs w:val="20"/>
                    </w:rPr>
                  </w:pPr>
                  <w:r w:rsidRPr="00547A6F">
                    <w:rPr>
                      <w:rFonts w:asciiTheme="minorHAnsi" w:hAnsiTheme="minorHAnsi"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tcPr>
                <w:p w14:paraId="170CDF34" w14:textId="77777777" w:rsidR="00CB3443" w:rsidRPr="00547A6F" w:rsidRDefault="00CB3443" w:rsidP="00CC517F">
                  <w:pPr>
                    <w:framePr w:hSpace="141" w:wrap="around" w:hAnchor="margin" w:y="645"/>
                    <w:adjustRightInd w:val="0"/>
                    <w:jc w:val="center"/>
                    <w:rPr>
                      <w:rFonts w:asciiTheme="minorHAnsi" w:hAnsiTheme="minorHAnsi" w:cstheme="minorHAnsi"/>
                      <w:sz w:val="20"/>
                      <w:szCs w:val="20"/>
                    </w:rPr>
                  </w:pPr>
                  <w:r w:rsidRPr="00547A6F">
                    <w:rPr>
                      <w:rFonts w:asciiTheme="minorHAnsi" w:hAnsiTheme="minorHAnsi" w:cstheme="minorHAnsi"/>
                      <w:sz w:val="20"/>
                      <w:szCs w:val="20"/>
                    </w:rPr>
                    <w:t>FX</w:t>
                  </w:r>
                </w:p>
              </w:tc>
            </w:tr>
            <w:tr w:rsidR="001C1A0C" w:rsidRPr="00547A6F" w14:paraId="2B1F03B2" w14:textId="77777777" w:rsidTr="000A621B">
              <w:tc>
                <w:tcPr>
                  <w:tcW w:w="1496" w:type="dxa"/>
                  <w:tcBorders>
                    <w:top w:val="single" w:sz="4" w:space="0" w:color="auto"/>
                    <w:left w:val="single" w:sz="4" w:space="0" w:color="auto"/>
                    <w:bottom w:val="single" w:sz="4" w:space="0" w:color="auto"/>
                    <w:right w:val="single" w:sz="4" w:space="0" w:color="auto"/>
                  </w:tcBorders>
                  <w:vAlign w:val="bottom"/>
                </w:tcPr>
                <w:p w14:paraId="799F668E" w14:textId="7988F561" w:rsidR="001C1A0C" w:rsidRPr="001C1A0C" w:rsidRDefault="001C1A0C" w:rsidP="00CC517F">
                  <w:pPr>
                    <w:framePr w:hSpace="141" w:wrap="around" w:hAnchor="margin" w:y="645"/>
                    <w:adjustRightInd w:val="0"/>
                    <w:jc w:val="center"/>
                    <w:rPr>
                      <w:rFonts w:asciiTheme="minorHAnsi" w:hAnsiTheme="minorHAnsi" w:cstheme="minorHAnsi"/>
                      <w:sz w:val="20"/>
                      <w:szCs w:val="20"/>
                    </w:rPr>
                  </w:pPr>
                  <w:r w:rsidRPr="001C1A0C">
                    <w:rPr>
                      <w:color w:val="000000"/>
                      <w:sz w:val="20"/>
                      <w:szCs w:val="20"/>
                    </w:rPr>
                    <w:t>12,05</w:t>
                  </w:r>
                </w:p>
              </w:tc>
              <w:tc>
                <w:tcPr>
                  <w:tcW w:w="1497" w:type="dxa"/>
                  <w:tcBorders>
                    <w:top w:val="single" w:sz="4" w:space="0" w:color="auto"/>
                    <w:left w:val="single" w:sz="4" w:space="0" w:color="auto"/>
                    <w:bottom w:val="single" w:sz="4" w:space="0" w:color="auto"/>
                    <w:right w:val="single" w:sz="4" w:space="0" w:color="auto"/>
                  </w:tcBorders>
                  <w:vAlign w:val="bottom"/>
                </w:tcPr>
                <w:p w14:paraId="732E5017" w14:textId="163A77F0" w:rsidR="001C1A0C" w:rsidRPr="001C1A0C" w:rsidRDefault="001C1A0C" w:rsidP="00CC517F">
                  <w:pPr>
                    <w:framePr w:hSpace="141" w:wrap="around" w:hAnchor="margin" w:y="645"/>
                    <w:adjustRightInd w:val="0"/>
                    <w:jc w:val="center"/>
                    <w:rPr>
                      <w:rFonts w:asciiTheme="minorHAnsi" w:hAnsiTheme="minorHAnsi" w:cstheme="minorHAnsi"/>
                      <w:sz w:val="20"/>
                      <w:szCs w:val="20"/>
                    </w:rPr>
                  </w:pPr>
                  <w:r w:rsidRPr="001C1A0C">
                    <w:rPr>
                      <w:color w:val="000000"/>
                      <w:sz w:val="20"/>
                      <w:szCs w:val="20"/>
                    </w:rPr>
                    <w:t>19,28</w:t>
                  </w:r>
                </w:p>
              </w:tc>
              <w:tc>
                <w:tcPr>
                  <w:tcW w:w="1497" w:type="dxa"/>
                  <w:tcBorders>
                    <w:top w:val="single" w:sz="4" w:space="0" w:color="auto"/>
                    <w:left w:val="single" w:sz="4" w:space="0" w:color="auto"/>
                    <w:bottom w:val="single" w:sz="4" w:space="0" w:color="auto"/>
                    <w:right w:val="single" w:sz="4" w:space="0" w:color="auto"/>
                  </w:tcBorders>
                  <w:vAlign w:val="bottom"/>
                </w:tcPr>
                <w:p w14:paraId="52C381F5" w14:textId="5C17E2AA" w:rsidR="001C1A0C" w:rsidRPr="001C1A0C" w:rsidRDefault="001C1A0C" w:rsidP="00CC517F">
                  <w:pPr>
                    <w:framePr w:hSpace="141" w:wrap="around" w:hAnchor="margin" w:y="645"/>
                    <w:adjustRightInd w:val="0"/>
                    <w:jc w:val="center"/>
                    <w:rPr>
                      <w:rFonts w:asciiTheme="minorHAnsi" w:hAnsiTheme="minorHAnsi" w:cstheme="minorHAnsi"/>
                      <w:sz w:val="20"/>
                      <w:szCs w:val="20"/>
                    </w:rPr>
                  </w:pPr>
                  <w:r w:rsidRPr="001C1A0C">
                    <w:rPr>
                      <w:color w:val="000000"/>
                      <w:sz w:val="20"/>
                      <w:szCs w:val="20"/>
                    </w:rPr>
                    <w:t>25,3</w:t>
                  </w:r>
                </w:p>
              </w:tc>
              <w:tc>
                <w:tcPr>
                  <w:tcW w:w="1497" w:type="dxa"/>
                  <w:tcBorders>
                    <w:top w:val="single" w:sz="4" w:space="0" w:color="auto"/>
                    <w:left w:val="single" w:sz="4" w:space="0" w:color="auto"/>
                    <w:bottom w:val="single" w:sz="4" w:space="0" w:color="auto"/>
                    <w:right w:val="single" w:sz="4" w:space="0" w:color="auto"/>
                  </w:tcBorders>
                  <w:vAlign w:val="bottom"/>
                </w:tcPr>
                <w:p w14:paraId="315D7ABB" w14:textId="1B5F819B" w:rsidR="001C1A0C" w:rsidRPr="001C1A0C" w:rsidRDefault="001C1A0C" w:rsidP="00CC517F">
                  <w:pPr>
                    <w:framePr w:hSpace="141" w:wrap="around" w:hAnchor="margin" w:y="645"/>
                    <w:adjustRightInd w:val="0"/>
                    <w:jc w:val="center"/>
                    <w:rPr>
                      <w:rFonts w:asciiTheme="minorHAnsi" w:hAnsiTheme="minorHAnsi" w:cstheme="minorHAnsi"/>
                      <w:sz w:val="20"/>
                      <w:szCs w:val="20"/>
                    </w:rPr>
                  </w:pPr>
                  <w:r w:rsidRPr="001C1A0C">
                    <w:rPr>
                      <w:color w:val="000000"/>
                      <w:sz w:val="20"/>
                      <w:szCs w:val="20"/>
                    </w:rPr>
                    <w:t>27,71</w:t>
                  </w:r>
                </w:p>
              </w:tc>
              <w:tc>
                <w:tcPr>
                  <w:tcW w:w="1497" w:type="dxa"/>
                  <w:tcBorders>
                    <w:top w:val="single" w:sz="4" w:space="0" w:color="auto"/>
                    <w:left w:val="single" w:sz="4" w:space="0" w:color="auto"/>
                    <w:bottom w:val="single" w:sz="4" w:space="0" w:color="auto"/>
                    <w:right w:val="single" w:sz="4" w:space="0" w:color="auto"/>
                  </w:tcBorders>
                  <w:vAlign w:val="bottom"/>
                </w:tcPr>
                <w:p w14:paraId="6A3A32E5" w14:textId="39FBD5B9" w:rsidR="001C1A0C" w:rsidRPr="001C1A0C" w:rsidRDefault="001C1A0C" w:rsidP="00CC517F">
                  <w:pPr>
                    <w:framePr w:hSpace="141" w:wrap="around" w:hAnchor="margin" w:y="645"/>
                    <w:adjustRightInd w:val="0"/>
                    <w:jc w:val="center"/>
                    <w:rPr>
                      <w:rFonts w:asciiTheme="minorHAnsi" w:hAnsiTheme="minorHAnsi" w:cstheme="minorHAnsi"/>
                      <w:sz w:val="20"/>
                      <w:szCs w:val="20"/>
                    </w:rPr>
                  </w:pPr>
                  <w:r w:rsidRPr="001C1A0C">
                    <w:rPr>
                      <w:color w:val="000000"/>
                      <w:sz w:val="20"/>
                      <w:szCs w:val="20"/>
                    </w:rPr>
                    <w:t>13,25</w:t>
                  </w:r>
                </w:p>
              </w:tc>
              <w:tc>
                <w:tcPr>
                  <w:tcW w:w="1497" w:type="dxa"/>
                  <w:tcBorders>
                    <w:top w:val="single" w:sz="4" w:space="0" w:color="auto"/>
                    <w:left w:val="single" w:sz="4" w:space="0" w:color="auto"/>
                    <w:bottom w:val="single" w:sz="4" w:space="0" w:color="auto"/>
                    <w:right w:val="single" w:sz="4" w:space="0" w:color="auto"/>
                  </w:tcBorders>
                </w:tcPr>
                <w:p w14:paraId="55BF68A9" w14:textId="22D68FAC" w:rsidR="001C1A0C" w:rsidRPr="00547A6F" w:rsidRDefault="001C1A0C" w:rsidP="00CC517F">
                  <w:pPr>
                    <w:framePr w:hSpace="141" w:wrap="around" w:hAnchor="margin" w:y="645"/>
                    <w:adjustRightInd w:val="0"/>
                    <w:jc w:val="center"/>
                    <w:rPr>
                      <w:rFonts w:asciiTheme="minorHAnsi" w:hAnsiTheme="minorHAnsi" w:cstheme="minorHAnsi"/>
                      <w:sz w:val="20"/>
                      <w:szCs w:val="20"/>
                    </w:rPr>
                  </w:pPr>
                  <w:r>
                    <w:rPr>
                      <w:rFonts w:asciiTheme="minorHAnsi" w:hAnsiTheme="minorHAnsi" w:cstheme="minorHAnsi"/>
                      <w:sz w:val="20"/>
                      <w:szCs w:val="20"/>
                    </w:rPr>
                    <w:t>2,41</w:t>
                  </w:r>
                </w:p>
              </w:tc>
            </w:tr>
          </w:tbl>
          <w:p w14:paraId="5FDD9782" w14:textId="19969ACA"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sz w:val="20"/>
                <w:szCs w:val="20"/>
              </w:rPr>
              <w:t xml:space="preserve">Uvádza sa percentuálny podiel hodnotených študentov, ktorí získali po zapísaní predmetu hodnotenie A, B, ... FX. Celkový súčet a, b, c, d, e, f je 100. </w:t>
            </w:r>
            <w:r w:rsidR="00715D06">
              <w:rPr>
                <w:rFonts w:asciiTheme="minorHAnsi" w:hAnsiTheme="minorHAnsi" w:cstheme="minorHAnsi"/>
                <w:sz w:val="20"/>
                <w:szCs w:val="20"/>
              </w:rPr>
              <w:t xml:space="preserve"> </w:t>
            </w:r>
          </w:p>
        </w:tc>
      </w:tr>
      <w:tr w:rsidR="00CB3443" w:rsidRPr="00547A6F" w14:paraId="2E0806E6" w14:textId="77777777" w:rsidTr="00DD4947">
        <w:tc>
          <w:tcPr>
            <w:tcW w:w="9322" w:type="dxa"/>
            <w:gridSpan w:val="2"/>
            <w:tcBorders>
              <w:top w:val="single" w:sz="4" w:space="0" w:color="auto"/>
              <w:bottom w:val="single" w:sz="4" w:space="0" w:color="auto"/>
            </w:tcBorders>
          </w:tcPr>
          <w:p w14:paraId="4A5B5CE8"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Vyučujúci: </w:t>
            </w:r>
            <w:r w:rsidRPr="00547A6F">
              <w:rPr>
                <w:rFonts w:asciiTheme="minorHAnsi" w:hAnsiTheme="minorHAnsi" w:cstheme="minorHAnsi"/>
                <w:sz w:val="20"/>
                <w:szCs w:val="20"/>
              </w:rPr>
              <w:t>MUDr. Vladimír Dvorový, MPH</w:t>
            </w:r>
          </w:p>
        </w:tc>
      </w:tr>
      <w:tr w:rsidR="00CB3443" w:rsidRPr="00547A6F" w14:paraId="0BEA98EB" w14:textId="77777777" w:rsidTr="00DD4947">
        <w:tc>
          <w:tcPr>
            <w:tcW w:w="9322" w:type="dxa"/>
            <w:gridSpan w:val="2"/>
            <w:tcBorders>
              <w:top w:val="single" w:sz="4" w:space="0" w:color="auto"/>
              <w:bottom w:val="single" w:sz="4" w:space="0" w:color="auto"/>
            </w:tcBorders>
          </w:tcPr>
          <w:p w14:paraId="04FD7E80" w14:textId="5616F087" w:rsidR="00CB3443" w:rsidRPr="00547A6F" w:rsidRDefault="00CB3443" w:rsidP="00DD4947">
            <w:pPr>
              <w:tabs>
                <w:tab w:val="left" w:pos="1530"/>
              </w:tabs>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Dátum poslednej zmeny: </w:t>
            </w:r>
            <w:r w:rsidR="00BE12C3">
              <w:rPr>
                <w:rFonts w:asciiTheme="minorHAnsi" w:hAnsiTheme="minorHAnsi" w:cstheme="minorHAnsi"/>
                <w:color w:val="000000" w:themeColor="text1"/>
                <w:sz w:val="20"/>
                <w:szCs w:val="20"/>
              </w:rPr>
              <w:t>5.4.2026</w:t>
            </w:r>
          </w:p>
        </w:tc>
      </w:tr>
      <w:tr w:rsidR="00CB3443" w:rsidRPr="00547A6F" w14:paraId="0F52DE25" w14:textId="77777777" w:rsidTr="00DD4947">
        <w:tc>
          <w:tcPr>
            <w:tcW w:w="9322" w:type="dxa"/>
            <w:gridSpan w:val="2"/>
            <w:tcBorders>
              <w:top w:val="single" w:sz="4" w:space="0" w:color="auto"/>
              <w:bottom w:val="single" w:sz="4" w:space="0" w:color="auto"/>
            </w:tcBorders>
          </w:tcPr>
          <w:p w14:paraId="41F92D7D" w14:textId="77777777" w:rsidR="00CB3443" w:rsidRPr="00547A6F" w:rsidRDefault="00CB3443" w:rsidP="00DD4947">
            <w:pPr>
              <w:tabs>
                <w:tab w:val="left" w:pos="1530"/>
              </w:tabs>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Schválil: </w:t>
            </w:r>
            <w:r w:rsidRPr="00547A6F">
              <w:rPr>
                <w:rFonts w:asciiTheme="minorHAnsi" w:hAnsiTheme="minorHAnsi" w:cstheme="minorHAnsi"/>
                <w:bCs/>
                <w:sz w:val="20"/>
                <w:szCs w:val="20"/>
              </w:rPr>
              <w:t xml:space="preserve">prof. PhDr. Vlastimil Kozoň, PhD. </w:t>
            </w:r>
          </w:p>
        </w:tc>
      </w:tr>
    </w:tbl>
    <w:p w14:paraId="7920DAB9" w14:textId="77777777" w:rsidR="00CB3443" w:rsidRPr="00547A6F" w:rsidRDefault="00CB3443" w:rsidP="00CB3443">
      <w:pPr>
        <w:rPr>
          <w:rFonts w:asciiTheme="minorHAnsi" w:hAnsiTheme="minorHAnsi" w:cstheme="minorHAnsi"/>
          <w:sz w:val="20"/>
          <w:szCs w:val="20"/>
        </w:rPr>
      </w:pPr>
    </w:p>
    <w:p w14:paraId="32470906" w14:textId="77777777" w:rsidR="00CB3443" w:rsidRPr="00547A6F" w:rsidRDefault="00CB3443" w:rsidP="00CB3443">
      <w:pPr>
        <w:jc w:val="both"/>
        <w:rPr>
          <w:rFonts w:asciiTheme="minorHAnsi" w:eastAsia="SimSun" w:hAnsiTheme="minorHAnsi" w:cstheme="minorHAnsi"/>
          <w:sz w:val="20"/>
          <w:szCs w:val="20"/>
        </w:rPr>
      </w:pPr>
    </w:p>
    <w:tbl>
      <w:tblPr>
        <w:tblStyle w:val="Mriekatabuky"/>
        <w:tblW w:w="9322" w:type="dxa"/>
        <w:tblLook w:val="04A0" w:firstRow="1" w:lastRow="0" w:firstColumn="1" w:lastColumn="0" w:noHBand="0" w:noVBand="1"/>
      </w:tblPr>
      <w:tblGrid>
        <w:gridCol w:w="4815"/>
        <w:gridCol w:w="4507"/>
      </w:tblGrid>
      <w:tr w:rsidR="004E5486" w:rsidRPr="00547A6F" w14:paraId="19A73D22"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6A31F595" w14:textId="41D07962" w:rsidR="004E5486" w:rsidRPr="00547A6F" w:rsidRDefault="004E5486" w:rsidP="004E5486">
            <w:pPr>
              <w:jc w:val="both"/>
              <w:rPr>
                <w:rFonts w:asciiTheme="minorHAnsi" w:eastAsia="SimSun" w:hAnsiTheme="minorHAnsi" w:cstheme="minorHAnsi"/>
              </w:rPr>
            </w:pPr>
            <w:bookmarkStart w:id="3" w:name="_Hlk89625155"/>
            <w:r w:rsidRPr="004E5486">
              <w:rPr>
                <w:rFonts w:asciiTheme="minorHAnsi" w:eastAsia="SimSun" w:hAnsiTheme="minorHAnsi" w:cstheme="minorHAnsi"/>
                <w:b/>
              </w:rPr>
              <w:t>Vysoká škola:</w:t>
            </w:r>
            <w:r w:rsidRPr="004E5486">
              <w:rPr>
                <w:rFonts w:asciiTheme="minorHAnsi" w:eastAsia="SimSun" w:hAnsiTheme="minorHAnsi" w:cstheme="minorHAnsi"/>
              </w:rPr>
              <w:t xml:space="preserve"> Vysoká škola zdravotníctva a sociálnej práce sv. Alžbety v Bratislave, n. o. </w:t>
            </w:r>
          </w:p>
        </w:tc>
      </w:tr>
      <w:tr w:rsidR="004E5486" w:rsidRPr="00547A6F" w14:paraId="34C9B2EE"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3FE0F953" w14:textId="606BECEA" w:rsidR="004E5486" w:rsidRPr="00547A6F" w:rsidRDefault="004E5486" w:rsidP="004E5486">
            <w:pPr>
              <w:jc w:val="both"/>
              <w:rPr>
                <w:rFonts w:asciiTheme="minorHAnsi" w:eastAsia="SimSun" w:hAnsiTheme="minorHAnsi" w:cstheme="minorHAnsi"/>
              </w:rPr>
            </w:pPr>
            <w:r w:rsidRPr="004E5486">
              <w:t xml:space="preserve">                          </w:t>
            </w:r>
            <w:r w:rsidR="003439FE">
              <w:t xml:space="preserve"> Katedra ošetrovateľstva, Bratislava </w:t>
            </w:r>
            <w:r w:rsidRPr="004E5486">
              <w:rPr>
                <w:rFonts w:asciiTheme="minorHAnsi" w:eastAsia="SimSun" w:hAnsiTheme="minorHAnsi" w:cstheme="minorHAnsi"/>
                <w:b/>
              </w:rPr>
              <w:t xml:space="preserve"> </w:t>
            </w:r>
          </w:p>
        </w:tc>
      </w:tr>
      <w:tr w:rsidR="00CB3443" w:rsidRPr="00547A6F" w14:paraId="6879FBA8" w14:textId="77777777" w:rsidTr="00BF6AC8">
        <w:tc>
          <w:tcPr>
            <w:tcW w:w="4815" w:type="dxa"/>
            <w:tcBorders>
              <w:top w:val="single" w:sz="4" w:space="0" w:color="auto"/>
              <w:left w:val="single" w:sz="4" w:space="0" w:color="auto"/>
              <w:bottom w:val="single" w:sz="4" w:space="0" w:color="auto"/>
              <w:right w:val="single" w:sz="4" w:space="0" w:color="auto"/>
            </w:tcBorders>
            <w:hideMark/>
          </w:tcPr>
          <w:p w14:paraId="38E21CC4" w14:textId="0572B2D3"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Kód predmetu:</w:t>
            </w:r>
            <w:r w:rsidRPr="00547A6F">
              <w:rPr>
                <w:rFonts w:asciiTheme="minorHAnsi" w:eastAsia="SimSun" w:hAnsiTheme="minorHAnsi" w:cstheme="minorHAnsi"/>
              </w:rPr>
              <w:t xml:space="preserve"> </w:t>
            </w:r>
            <w:r w:rsidR="00EF4EDC" w:rsidRPr="00EF4EDC">
              <w:rPr>
                <w:rFonts w:asciiTheme="minorHAnsi" w:eastAsia="SimSun" w:hAnsiTheme="minorHAnsi" w:cstheme="minorHAnsi"/>
              </w:rPr>
              <w:t>01434y</w:t>
            </w:r>
          </w:p>
        </w:tc>
        <w:tc>
          <w:tcPr>
            <w:tcW w:w="4507" w:type="dxa"/>
            <w:tcBorders>
              <w:top w:val="single" w:sz="4" w:space="0" w:color="auto"/>
              <w:left w:val="single" w:sz="4" w:space="0" w:color="auto"/>
              <w:bottom w:val="single" w:sz="4" w:space="0" w:color="auto"/>
              <w:right w:val="single" w:sz="4" w:space="0" w:color="auto"/>
            </w:tcBorders>
            <w:hideMark/>
          </w:tcPr>
          <w:p w14:paraId="3BAFF5EB" w14:textId="546FC334" w:rsidR="00CB3443" w:rsidRPr="00547A6F" w:rsidRDefault="00CB3443" w:rsidP="004C1B72">
            <w:pPr>
              <w:jc w:val="both"/>
              <w:rPr>
                <w:rFonts w:asciiTheme="minorHAnsi" w:eastAsia="SimSun" w:hAnsiTheme="minorHAnsi" w:cstheme="minorHAnsi"/>
                <w:b/>
              </w:rPr>
            </w:pPr>
            <w:r w:rsidRPr="00547A6F">
              <w:rPr>
                <w:rFonts w:asciiTheme="minorHAnsi" w:eastAsia="SimSun" w:hAnsiTheme="minorHAnsi" w:cstheme="minorHAnsi"/>
                <w:b/>
              </w:rPr>
              <w:t xml:space="preserve">Názov predmetu: </w:t>
            </w:r>
            <w:r w:rsidRPr="00547A6F">
              <w:rPr>
                <w:rFonts w:asciiTheme="minorHAnsi" w:eastAsia="SimSun" w:hAnsiTheme="minorHAnsi" w:cstheme="minorHAnsi"/>
              </w:rPr>
              <w:t>Komunitné ošetrovateľstvo</w:t>
            </w:r>
          </w:p>
        </w:tc>
      </w:tr>
      <w:tr w:rsidR="00CB3443" w:rsidRPr="00547A6F" w14:paraId="625A6E9B" w14:textId="77777777" w:rsidTr="00DD4947">
        <w:trPr>
          <w:trHeight w:val="1110"/>
        </w:trPr>
        <w:tc>
          <w:tcPr>
            <w:tcW w:w="9322" w:type="dxa"/>
            <w:gridSpan w:val="2"/>
            <w:tcBorders>
              <w:top w:val="single" w:sz="4" w:space="0" w:color="auto"/>
              <w:left w:val="single" w:sz="4" w:space="0" w:color="auto"/>
              <w:bottom w:val="single" w:sz="4" w:space="0" w:color="auto"/>
              <w:right w:val="single" w:sz="4" w:space="0" w:color="auto"/>
            </w:tcBorders>
            <w:hideMark/>
          </w:tcPr>
          <w:p w14:paraId="2AB83A38" w14:textId="77777777" w:rsidR="00CB3443" w:rsidRPr="00547A6F" w:rsidRDefault="00CB3443" w:rsidP="00DD4947">
            <w:pPr>
              <w:autoSpaceDE w:val="0"/>
              <w:autoSpaceDN w:val="0"/>
              <w:adjustRightInd w:val="0"/>
              <w:jc w:val="both"/>
              <w:rPr>
                <w:rFonts w:asciiTheme="minorHAnsi" w:hAnsiTheme="minorHAnsi" w:cstheme="minorHAnsi"/>
                <w:b/>
                <w:bCs/>
              </w:rPr>
            </w:pPr>
            <w:r w:rsidRPr="00547A6F">
              <w:rPr>
                <w:rFonts w:asciiTheme="minorHAnsi" w:hAnsiTheme="minorHAnsi" w:cstheme="minorHAnsi"/>
                <w:b/>
                <w:bCs/>
              </w:rPr>
              <w:t>Druh, rozsah a metóda vzdelávacích činností:</w:t>
            </w:r>
          </w:p>
          <w:p w14:paraId="789E362E" w14:textId="7777777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Forma štúdia</w:t>
            </w:r>
            <w:r w:rsidRPr="00547A6F">
              <w:rPr>
                <w:rFonts w:asciiTheme="minorHAnsi" w:hAnsiTheme="minorHAnsi" w:cstheme="minorHAnsi"/>
              </w:rPr>
              <w:t>: denná forma</w:t>
            </w:r>
          </w:p>
          <w:p w14:paraId="6891799F" w14:textId="7777777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Typ predmetu</w:t>
            </w:r>
            <w:r w:rsidRPr="00547A6F">
              <w:rPr>
                <w:rFonts w:asciiTheme="minorHAnsi" w:hAnsiTheme="minorHAnsi" w:cstheme="minorHAnsi"/>
              </w:rPr>
              <w:t>: povinný</w:t>
            </w:r>
          </w:p>
          <w:p w14:paraId="2FF3ACCB" w14:textId="51626D1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Metóda výučby</w:t>
            </w:r>
            <w:r w:rsidRPr="00547A6F">
              <w:rPr>
                <w:rFonts w:asciiTheme="minorHAnsi" w:hAnsiTheme="minorHAnsi" w:cstheme="minorHAnsi"/>
              </w:rPr>
              <w:t xml:space="preserve">: </w:t>
            </w:r>
            <w:r w:rsidR="009F3273">
              <w:rPr>
                <w:rFonts w:asciiTheme="minorHAnsi" w:hAnsiTheme="minorHAnsi" w:cstheme="minorHAnsi"/>
              </w:rPr>
              <w:t>prednáška, seminár</w:t>
            </w:r>
          </w:p>
          <w:p w14:paraId="3238AE08" w14:textId="7984B8CE"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 xml:space="preserve">Odporúčaný  rozsah výučby v hodinách: </w:t>
            </w:r>
            <w:r w:rsidRPr="009D0A71">
              <w:rPr>
                <w:rFonts w:asciiTheme="minorHAnsi" w:hAnsiTheme="minorHAnsi" w:cstheme="minorHAnsi"/>
              </w:rPr>
              <w:t xml:space="preserve">2 </w:t>
            </w:r>
            <w:r w:rsidRPr="00547A6F">
              <w:rPr>
                <w:rFonts w:asciiTheme="minorHAnsi" w:hAnsiTheme="minorHAnsi" w:cstheme="minorHAnsi"/>
              </w:rPr>
              <w:t>h prednáška</w:t>
            </w:r>
            <w:r w:rsidR="009A2ADF">
              <w:rPr>
                <w:rFonts w:asciiTheme="minorHAnsi" w:hAnsiTheme="minorHAnsi" w:cstheme="minorHAnsi"/>
              </w:rPr>
              <w:t>,</w:t>
            </w:r>
            <w:r w:rsidRPr="00547A6F">
              <w:rPr>
                <w:rFonts w:asciiTheme="minorHAnsi" w:hAnsiTheme="minorHAnsi" w:cstheme="minorHAnsi"/>
              </w:rPr>
              <w:t xml:space="preserve"> 2 h</w:t>
            </w:r>
            <w:r w:rsidR="00F87CE3">
              <w:rPr>
                <w:rFonts w:asciiTheme="minorHAnsi" w:hAnsiTheme="minorHAnsi" w:cstheme="minorHAnsi"/>
              </w:rPr>
              <w:t xml:space="preserve"> </w:t>
            </w:r>
            <w:r w:rsidRPr="00547A6F">
              <w:rPr>
                <w:rFonts w:asciiTheme="minorHAnsi" w:hAnsiTheme="minorHAnsi" w:cstheme="minorHAnsi"/>
              </w:rPr>
              <w:t xml:space="preserve">seminár / týždenne </w:t>
            </w:r>
          </w:p>
          <w:p w14:paraId="43792AEB" w14:textId="294E89AD" w:rsidR="00CB3443" w:rsidRPr="00547A6F" w:rsidRDefault="00CB3443" w:rsidP="00DD4947">
            <w:pPr>
              <w:autoSpaceDE w:val="0"/>
              <w:autoSpaceDN w:val="0"/>
              <w:adjustRightInd w:val="0"/>
              <w:jc w:val="both"/>
              <w:rPr>
                <w:rFonts w:asciiTheme="minorHAnsi" w:hAnsiTheme="minorHAnsi" w:cstheme="minorHAnsi"/>
                <w:b/>
                <w:bCs/>
              </w:rPr>
            </w:pPr>
            <w:r w:rsidRPr="009A2ADF">
              <w:rPr>
                <w:rStyle w:val="normaltextrun"/>
                <w:rFonts w:asciiTheme="minorHAnsi" w:hAnsiTheme="minorHAnsi" w:cstheme="minorHAnsi"/>
                <w:b/>
                <w:bCs/>
                <w:shd w:val="clear" w:color="auto" w:fill="FFFFFF"/>
              </w:rPr>
              <w:t>Záťaž študenta</w:t>
            </w:r>
            <w:r w:rsidR="009D0A71" w:rsidRPr="009A2ADF">
              <w:rPr>
                <w:rStyle w:val="normaltextrun"/>
                <w:rFonts w:asciiTheme="minorHAnsi" w:hAnsiTheme="minorHAnsi" w:cstheme="minorHAnsi"/>
                <w:b/>
                <w:bCs/>
                <w:shd w:val="clear" w:color="auto" w:fill="FFFFFF"/>
              </w:rPr>
              <w:t>:</w:t>
            </w:r>
            <w:r w:rsidRPr="00547A6F">
              <w:rPr>
                <w:rStyle w:val="normaltextrun"/>
                <w:rFonts w:asciiTheme="minorHAnsi" w:hAnsiTheme="minorHAnsi" w:cstheme="minorHAnsi"/>
                <w:shd w:val="clear" w:color="auto" w:fill="FFFFFF"/>
              </w:rPr>
              <w:t> 75 h</w:t>
            </w:r>
            <w:r w:rsidR="009D0A71">
              <w:rPr>
                <w:rStyle w:val="normaltextrun"/>
                <w:rFonts w:asciiTheme="minorHAnsi" w:hAnsiTheme="minorHAnsi" w:cstheme="minorHAnsi"/>
                <w:shd w:val="clear" w:color="auto" w:fill="FFFFFF"/>
              </w:rPr>
              <w:t xml:space="preserve"> </w:t>
            </w:r>
            <w:r w:rsidRPr="00547A6F">
              <w:rPr>
                <w:rStyle w:val="normaltextrun"/>
                <w:rFonts w:asciiTheme="minorHAnsi" w:hAnsiTheme="minorHAnsi" w:cstheme="minorHAnsi"/>
                <w:shd w:val="clear" w:color="auto" w:fill="FFFFFF"/>
              </w:rPr>
              <w:t>= 26 h prednáška, 26</w:t>
            </w:r>
            <w:r w:rsidR="009D0A71">
              <w:rPr>
                <w:rStyle w:val="normaltextrun"/>
                <w:rFonts w:asciiTheme="minorHAnsi" w:hAnsiTheme="minorHAnsi" w:cstheme="minorHAnsi"/>
                <w:shd w:val="clear" w:color="auto" w:fill="FFFFFF"/>
              </w:rPr>
              <w:t xml:space="preserve"> </w:t>
            </w:r>
            <w:r w:rsidRPr="00547A6F">
              <w:rPr>
                <w:rStyle w:val="normaltextrun"/>
                <w:rFonts w:asciiTheme="minorHAnsi" w:hAnsiTheme="minorHAnsi" w:cstheme="minorHAnsi"/>
                <w:shd w:val="clear" w:color="auto" w:fill="FFFFFF"/>
              </w:rPr>
              <w:t>h seminár, </w:t>
            </w:r>
            <w:r w:rsidR="009A2ADF">
              <w:rPr>
                <w:rStyle w:val="normaltextrun"/>
                <w:rFonts w:asciiTheme="minorHAnsi" w:hAnsiTheme="minorHAnsi" w:cstheme="minorHAnsi"/>
                <w:shd w:val="clear" w:color="auto" w:fill="FFFFFF"/>
              </w:rPr>
              <w:t>2</w:t>
            </w:r>
            <w:r w:rsidR="009A2ADF">
              <w:rPr>
                <w:rStyle w:val="normaltextrun"/>
                <w:shd w:val="clear" w:color="auto" w:fill="FFFFFF"/>
              </w:rPr>
              <w:t>3</w:t>
            </w:r>
            <w:r w:rsidR="009A2ADF">
              <w:rPr>
                <w:rStyle w:val="normaltextrun"/>
                <w:rFonts w:asciiTheme="minorHAnsi" w:hAnsiTheme="minorHAnsi" w:cstheme="minorHAnsi"/>
                <w:shd w:val="clear" w:color="auto" w:fill="FFFFFF"/>
              </w:rPr>
              <w:t xml:space="preserve"> </w:t>
            </w:r>
            <w:r w:rsidR="009A2ADF">
              <w:rPr>
                <w:rStyle w:val="normaltextrun"/>
                <w:shd w:val="clear" w:color="auto" w:fill="FFFFFF"/>
              </w:rPr>
              <w:t>h</w:t>
            </w:r>
            <w:r w:rsidR="009A2ADF" w:rsidRPr="00547A6F">
              <w:rPr>
                <w:rStyle w:val="normaltextrun"/>
                <w:rFonts w:asciiTheme="minorHAnsi" w:hAnsiTheme="minorHAnsi" w:cstheme="minorHAnsi"/>
                <w:shd w:val="clear" w:color="auto" w:fill="FFFFFF"/>
              </w:rPr>
              <w:t xml:space="preserve"> </w:t>
            </w:r>
            <w:r w:rsidRPr="00547A6F">
              <w:rPr>
                <w:rStyle w:val="normaltextrun"/>
                <w:rFonts w:asciiTheme="minorHAnsi" w:hAnsiTheme="minorHAnsi" w:cstheme="minorHAnsi"/>
                <w:shd w:val="clear" w:color="auto" w:fill="FFFFFF"/>
              </w:rPr>
              <w:t>samoštúdium </w:t>
            </w:r>
          </w:p>
          <w:p w14:paraId="1A705430" w14:textId="77777777" w:rsidR="00CB3443" w:rsidRPr="00547A6F" w:rsidRDefault="00CB3443" w:rsidP="00DD4947">
            <w:pPr>
              <w:jc w:val="both"/>
              <w:rPr>
                <w:rFonts w:asciiTheme="minorHAnsi" w:eastAsia="SimSun" w:hAnsiTheme="minorHAnsi" w:cstheme="minorHAnsi"/>
              </w:rPr>
            </w:pPr>
            <w:r w:rsidRPr="00547A6F">
              <w:rPr>
                <w:rFonts w:asciiTheme="minorHAnsi" w:hAnsiTheme="minorHAnsi" w:cstheme="minorHAnsi"/>
                <w:b/>
                <w:bCs/>
              </w:rPr>
              <w:t>Metóda štúdia:</w:t>
            </w:r>
            <w:r w:rsidRPr="00547A6F">
              <w:rPr>
                <w:rFonts w:asciiTheme="minorHAnsi" w:hAnsiTheme="minorHAnsi" w:cstheme="minorHAnsi"/>
              </w:rPr>
              <w:t xml:space="preserve"> prezenčná, distančná (e-learning, online), kombinovaná</w:t>
            </w:r>
          </w:p>
        </w:tc>
      </w:tr>
      <w:tr w:rsidR="00CB3443" w:rsidRPr="00547A6F" w14:paraId="63C31E4A" w14:textId="77777777" w:rsidTr="009A2ADF">
        <w:trPr>
          <w:trHeight w:val="259"/>
        </w:trPr>
        <w:tc>
          <w:tcPr>
            <w:tcW w:w="9322" w:type="dxa"/>
            <w:gridSpan w:val="2"/>
            <w:tcBorders>
              <w:top w:val="single" w:sz="4" w:space="0" w:color="auto"/>
              <w:left w:val="single" w:sz="4" w:space="0" w:color="auto"/>
              <w:bottom w:val="single" w:sz="4" w:space="0" w:color="auto"/>
              <w:right w:val="single" w:sz="4" w:space="0" w:color="auto"/>
            </w:tcBorders>
            <w:hideMark/>
          </w:tcPr>
          <w:p w14:paraId="425220DA" w14:textId="7C391F55"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Počet kreditov:</w:t>
            </w:r>
            <w:r w:rsidRPr="00547A6F">
              <w:rPr>
                <w:rFonts w:asciiTheme="minorHAnsi" w:eastAsia="SimSun" w:hAnsiTheme="minorHAnsi" w:cstheme="minorHAnsi"/>
              </w:rPr>
              <w:t xml:space="preserve"> </w:t>
            </w:r>
            <w:r w:rsidRPr="00547A6F">
              <w:rPr>
                <w:rFonts w:asciiTheme="minorHAnsi" w:hAnsiTheme="minorHAnsi" w:cstheme="minorHAnsi"/>
              </w:rPr>
              <w:t xml:space="preserve">3 </w:t>
            </w:r>
          </w:p>
        </w:tc>
      </w:tr>
      <w:tr w:rsidR="00CB3443" w:rsidRPr="00547A6F" w14:paraId="465A0BC8"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4F6DE795"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Odporúčaný semester/trimester štúdia:</w:t>
            </w:r>
            <w:r w:rsidRPr="00547A6F">
              <w:rPr>
                <w:rFonts w:asciiTheme="minorHAnsi" w:eastAsia="SimSun" w:hAnsiTheme="minorHAnsi" w:cstheme="minorHAnsi"/>
              </w:rPr>
              <w:t xml:space="preserve"> 5. semester</w:t>
            </w:r>
          </w:p>
        </w:tc>
      </w:tr>
      <w:tr w:rsidR="00CB3443" w:rsidRPr="00547A6F" w14:paraId="3FA072D6"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0782CA88"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Stupeň štúdia:</w:t>
            </w:r>
            <w:r w:rsidRPr="00547A6F">
              <w:rPr>
                <w:rFonts w:asciiTheme="minorHAnsi" w:eastAsia="SimSun" w:hAnsiTheme="minorHAnsi" w:cstheme="minorHAnsi"/>
              </w:rPr>
              <w:t xml:space="preserve"> 1. stupeň</w:t>
            </w:r>
          </w:p>
        </w:tc>
      </w:tr>
      <w:tr w:rsidR="00CB3443" w:rsidRPr="00547A6F" w14:paraId="1C5A683A"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096254C3" w14:textId="77777777" w:rsidR="00CB3443" w:rsidRPr="00547A6F" w:rsidRDefault="00CB3443" w:rsidP="00BF6AC8">
            <w:pPr>
              <w:rPr>
                <w:rFonts w:asciiTheme="minorHAnsi" w:eastAsia="SimSun" w:hAnsiTheme="minorHAnsi" w:cstheme="minorHAnsi"/>
              </w:rPr>
            </w:pPr>
            <w:r w:rsidRPr="00547A6F">
              <w:rPr>
                <w:rFonts w:asciiTheme="minorHAnsi" w:eastAsia="SimSun" w:hAnsiTheme="minorHAnsi" w:cstheme="minorHAnsi"/>
                <w:b/>
              </w:rPr>
              <w:t>Podmieňujúce predmety:</w:t>
            </w:r>
            <w:r w:rsidRPr="00547A6F">
              <w:rPr>
                <w:rFonts w:asciiTheme="minorHAnsi" w:eastAsia="SimSun" w:hAnsiTheme="minorHAnsi" w:cstheme="minorHAnsi"/>
              </w:rPr>
              <w:t xml:space="preserve"> Ošetrovateľstvo. Potreby pacientov a ošetrovateľský proces. Sociológia v zdravotníctve. Profesijná etika. Zdravotná výchova, výchova k zdraviu. </w:t>
            </w:r>
          </w:p>
        </w:tc>
      </w:tr>
      <w:tr w:rsidR="00CB3443" w:rsidRPr="00547A6F" w14:paraId="653DBF79"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535D3310"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Podmienky na absolvovanie predmetu:</w:t>
            </w:r>
            <w:r w:rsidRPr="00547A6F">
              <w:rPr>
                <w:rFonts w:asciiTheme="minorHAnsi" w:eastAsia="SimSun" w:hAnsiTheme="minorHAnsi" w:cstheme="minorHAnsi"/>
              </w:rPr>
              <w:t xml:space="preserve"> </w:t>
            </w:r>
          </w:p>
          <w:p w14:paraId="281FBBFA" w14:textId="7FC32396" w:rsidR="00CB3443" w:rsidRPr="009A2ADF" w:rsidRDefault="00CB3443" w:rsidP="009A2ADF">
            <w:pPr>
              <w:pStyle w:val="Default"/>
              <w:jc w:val="both"/>
              <w:rPr>
                <w:rFonts w:asciiTheme="minorHAnsi" w:hAnsiTheme="minorHAnsi" w:cstheme="minorHAnsi"/>
                <w:sz w:val="20"/>
                <w:szCs w:val="20"/>
              </w:rPr>
            </w:pPr>
            <w:r w:rsidRPr="009A2ADF">
              <w:rPr>
                <w:rFonts w:asciiTheme="minorHAnsi" w:hAnsiTheme="minorHAnsi" w:cstheme="minorHAnsi"/>
                <w:sz w:val="20"/>
                <w:szCs w:val="20"/>
              </w:rPr>
              <w:t>Účasť na prednáške</w:t>
            </w:r>
            <w:r w:rsidR="009A2ADF" w:rsidRPr="009A2ADF">
              <w:rPr>
                <w:rFonts w:asciiTheme="minorHAnsi" w:hAnsiTheme="minorHAnsi" w:cstheme="minorHAnsi"/>
                <w:sz w:val="20"/>
                <w:szCs w:val="20"/>
              </w:rPr>
              <w:t>, test, v</w:t>
            </w:r>
            <w:r w:rsidRPr="009A2ADF">
              <w:rPr>
                <w:rFonts w:asciiTheme="minorHAnsi" w:hAnsiTheme="minorHAnsi" w:cstheme="minorHAnsi"/>
                <w:sz w:val="20"/>
                <w:szCs w:val="20"/>
              </w:rPr>
              <w:t xml:space="preserve">ypracovanie seminárnej práce: akčný plán (písomne) a jeho ústna obhajoba </w:t>
            </w:r>
          </w:p>
          <w:p w14:paraId="5A659584" w14:textId="77777777" w:rsidR="00743BBE" w:rsidRDefault="004C1B72" w:rsidP="00DD4947">
            <w:pPr>
              <w:jc w:val="both"/>
              <w:rPr>
                <w:rFonts w:asciiTheme="minorHAnsi" w:eastAsia="SimSun" w:hAnsiTheme="minorHAnsi" w:cstheme="minorHAnsi"/>
                <w:shd w:val="clear" w:color="auto" w:fill="FFFFFF"/>
              </w:rPr>
            </w:pPr>
            <w:r w:rsidRPr="00547A6F">
              <w:rPr>
                <w:rFonts w:asciiTheme="minorHAnsi" w:eastAsia="SimSun" w:hAnsiTheme="minorHAnsi" w:cstheme="minorHAnsi"/>
                <w:b/>
                <w:bCs/>
              </w:rPr>
              <w:t>Klasifikačná stupnica</w:t>
            </w:r>
            <w:r>
              <w:rPr>
                <w:rFonts w:asciiTheme="minorHAnsi" w:eastAsia="SimSun" w:hAnsiTheme="minorHAnsi" w:cstheme="minorHAnsi"/>
                <w:b/>
                <w:bCs/>
              </w:rPr>
              <w:t>:</w:t>
            </w:r>
            <w:r w:rsidRPr="00547A6F">
              <w:rPr>
                <w:rFonts w:asciiTheme="minorHAnsi" w:eastAsia="SimSun" w:hAnsiTheme="minorHAnsi" w:cstheme="minorHAnsi"/>
                <w:b/>
                <w:bCs/>
              </w:rPr>
              <w:t xml:space="preserve"> </w:t>
            </w:r>
            <w:r w:rsidRPr="00547A6F">
              <w:rPr>
                <w:rFonts w:asciiTheme="minorHAnsi" w:eastAsia="SimSun" w:hAnsiTheme="minorHAnsi" w:cstheme="minorHAnsi"/>
                <w:shd w:val="clear" w:color="auto" w:fill="FFFFFF"/>
              </w:rPr>
              <w:t xml:space="preserve">A = 100 – 91 % bodov, B = 90 – 81 % bodov, C = 80 – 73 % bodov, D = 72 – 66 % bodov, </w:t>
            </w:r>
          </w:p>
          <w:p w14:paraId="647B3218" w14:textId="44FA88F9" w:rsidR="00CB3443" w:rsidRPr="00547A6F" w:rsidRDefault="004C1B72" w:rsidP="00DD4947">
            <w:pPr>
              <w:jc w:val="both"/>
              <w:rPr>
                <w:rFonts w:asciiTheme="minorHAnsi" w:eastAsia="SimSun" w:hAnsiTheme="minorHAnsi" w:cstheme="minorHAnsi"/>
              </w:rPr>
            </w:pPr>
            <w:r w:rsidRPr="00547A6F">
              <w:rPr>
                <w:rFonts w:asciiTheme="minorHAnsi" w:eastAsia="SimSun" w:hAnsiTheme="minorHAnsi" w:cstheme="minorHAnsi"/>
                <w:shd w:val="clear" w:color="auto" w:fill="FFFFFF"/>
              </w:rPr>
              <w:t>E = 65 – 61 % bodov, FX 60 – 0 % bodov</w:t>
            </w:r>
            <w:r>
              <w:rPr>
                <w:rFonts w:asciiTheme="minorHAnsi" w:eastAsia="SimSun" w:hAnsiTheme="minorHAnsi" w:cstheme="minorHAnsi"/>
                <w:shd w:val="clear" w:color="auto" w:fill="FFFFFF"/>
              </w:rPr>
              <w:t>.</w:t>
            </w:r>
          </w:p>
        </w:tc>
      </w:tr>
      <w:tr w:rsidR="00CB3443" w:rsidRPr="00547A6F" w14:paraId="219AF3D0" w14:textId="77777777" w:rsidTr="00DD4947">
        <w:tc>
          <w:tcPr>
            <w:tcW w:w="9322" w:type="dxa"/>
            <w:gridSpan w:val="2"/>
            <w:tcBorders>
              <w:top w:val="single" w:sz="4" w:space="0" w:color="auto"/>
              <w:left w:val="single" w:sz="4" w:space="0" w:color="auto"/>
              <w:bottom w:val="single" w:sz="4" w:space="0" w:color="auto"/>
              <w:right w:val="single" w:sz="4" w:space="0" w:color="auto"/>
            </w:tcBorders>
          </w:tcPr>
          <w:p w14:paraId="0CE76F5C"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Výsledky vzdelávania:</w:t>
            </w:r>
            <w:r w:rsidRPr="00547A6F">
              <w:rPr>
                <w:rFonts w:asciiTheme="minorHAnsi" w:eastAsia="SimSun" w:hAnsiTheme="minorHAnsi" w:cstheme="minorHAnsi"/>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3"/>
              <w:gridCol w:w="5472"/>
              <w:gridCol w:w="1266"/>
              <w:gridCol w:w="1565"/>
            </w:tblGrid>
            <w:tr w:rsidR="00CB3443" w:rsidRPr="00547A6F" w14:paraId="741C4A2F" w14:textId="77777777" w:rsidTr="009D0A71">
              <w:trPr>
                <w:trHeight w:val="464"/>
              </w:trPr>
              <w:tc>
                <w:tcPr>
                  <w:tcW w:w="793" w:type="dxa"/>
                  <w:tcBorders>
                    <w:top w:val="single" w:sz="4" w:space="0" w:color="000000"/>
                    <w:left w:val="single" w:sz="4" w:space="0" w:color="000000"/>
                    <w:bottom w:val="single" w:sz="4" w:space="0" w:color="000000"/>
                    <w:right w:val="single" w:sz="4" w:space="0" w:color="000000"/>
                  </w:tcBorders>
                  <w:hideMark/>
                </w:tcPr>
                <w:p w14:paraId="25A7CD34"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5472" w:type="dxa"/>
                  <w:tcBorders>
                    <w:top w:val="single" w:sz="4" w:space="0" w:color="000000"/>
                    <w:left w:val="single" w:sz="4" w:space="0" w:color="000000"/>
                    <w:bottom w:val="single" w:sz="4" w:space="0" w:color="000000"/>
                    <w:right w:val="single" w:sz="4" w:space="0" w:color="000000"/>
                  </w:tcBorders>
                  <w:hideMark/>
                </w:tcPr>
                <w:p w14:paraId="317800E2"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266" w:type="dxa"/>
                  <w:tcBorders>
                    <w:top w:val="single" w:sz="4" w:space="0" w:color="000000"/>
                    <w:left w:val="single" w:sz="4" w:space="0" w:color="000000"/>
                    <w:bottom w:val="single" w:sz="4" w:space="0" w:color="000000"/>
                    <w:right w:val="single" w:sz="4" w:space="0" w:color="000000"/>
                  </w:tcBorders>
                  <w:hideMark/>
                </w:tcPr>
                <w:p w14:paraId="63C6B265"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 vzdelávania</w:t>
                  </w:r>
                </w:p>
              </w:tc>
              <w:tc>
                <w:tcPr>
                  <w:tcW w:w="1565" w:type="dxa"/>
                  <w:tcBorders>
                    <w:top w:val="single" w:sz="4" w:space="0" w:color="000000"/>
                    <w:left w:val="single" w:sz="4" w:space="0" w:color="000000"/>
                    <w:bottom w:val="single" w:sz="4" w:space="0" w:color="000000"/>
                    <w:right w:val="single" w:sz="4" w:space="0" w:color="000000"/>
                  </w:tcBorders>
                  <w:hideMark/>
                </w:tcPr>
                <w:p w14:paraId="58B6B3CB"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 xml:space="preserve">Metóda hodnotenia </w:t>
                  </w:r>
                </w:p>
              </w:tc>
            </w:tr>
            <w:tr w:rsidR="00CB3443" w:rsidRPr="00547A6F" w14:paraId="0F3AAA0D" w14:textId="77777777" w:rsidTr="009D0A71">
              <w:trPr>
                <w:trHeight w:val="268"/>
              </w:trPr>
              <w:tc>
                <w:tcPr>
                  <w:tcW w:w="793" w:type="dxa"/>
                  <w:tcBorders>
                    <w:top w:val="single" w:sz="4" w:space="0" w:color="000000"/>
                    <w:left w:val="single" w:sz="4" w:space="0" w:color="000000"/>
                    <w:bottom w:val="single" w:sz="4" w:space="0" w:color="000000"/>
                    <w:right w:val="single" w:sz="4" w:space="0" w:color="000000"/>
                  </w:tcBorders>
                  <w:hideMark/>
                </w:tcPr>
                <w:p w14:paraId="7C56EC4D"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5472" w:type="dxa"/>
                  <w:tcBorders>
                    <w:top w:val="single" w:sz="4" w:space="0" w:color="000000"/>
                    <w:left w:val="single" w:sz="4" w:space="0" w:color="000000"/>
                    <w:bottom w:val="single" w:sz="4" w:space="0" w:color="000000"/>
                    <w:right w:val="single" w:sz="4" w:space="0" w:color="000000"/>
                  </w:tcBorders>
                  <w:hideMark/>
                </w:tcPr>
                <w:p w14:paraId="2DB4304C"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74ADA3DB" w14:textId="3B4325AC" w:rsidR="00CB3443" w:rsidRPr="00547A6F" w:rsidRDefault="00CB3443" w:rsidP="009D0A71">
                  <w:pPr>
                    <w:rPr>
                      <w:rFonts w:asciiTheme="minorHAnsi" w:hAnsiTheme="minorHAnsi" w:cstheme="minorHAnsi"/>
                      <w:sz w:val="20"/>
                      <w:szCs w:val="20"/>
                    </w:rPr>
                  </w:pPr>
                  <w:r w:rsidRPr="00547A6F">
                    <w:rPr>
                      <w:rFonts w:asciiTheme="minorHAnsi" w:hAnsiTheme="minorHAnsi" w:cstheme="minorHAnsi"/>
                      <w:sz w:val="20"/>
                      <w:szCs w:val="20"/>
                    </w:rPr>
                    <w:t>-</w:t>
                  </w:r>
                  <w:r w:rsidR="009D0A71">
                    <w:rPr>
                      <w:rFonts w:asciiTheme="minorHAnsi" w:hAnsiTheme="minorHAnsi" w:cstheme="minorHAnsi"/>
                      <w:sz w:val="20"/>
                      <w:szCs w:val="20"/>
                    </w:rPr>
                    <w:t xml:space="preserve"> </w:t>
                  </w:r>
                  <w:r w:rsidRPr="00547A6F">
                    <w:rPr>
                      <w:rFonts w:asciiTheme="minorHAnsi" w:hAnsiTheme="minorHAnsi" w:cstheme="minorHAnsi"/>
                      <w:sz w:val="20"/>
                      <w:szCs w:val="20"/>
                    </w:rPr>
                    <w:t>Študenti majú  poznatky o komunite s pohľadu ošetrovateľskej starostlivosti a jej historickom vývoji vo svete a na Slovensku,</w:t>
                  </w:r>
                </w:p>
                <w:p w14:paraId="4473F701" w14:textId="1A091513" w:rsidR="00CB3443" w:rsidRPr="00547A6F" w:rsidRDefault="00CB3443" w:rsidP="009D0A71">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9D0A71">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si osvoja poznatky úlohách a typoch komunitnej ošetrovateľskej starostlivosti,</w:t>
                  </w:r>
                </w:p>
                <w:p w14:paraId="2FD7B150" w14:textId="697A285B" w:rsidR="00CB3443" w:rsidRPr="00547A6F" w:rsidRDefault="00CB3443" w:rsidP="009D0A71">
                  <w:pPr>
                    <w:rPr>
                      <w:rFonts w:asciiTheme="minorHAnsi" w:hAnsiTheme="minorHAnsi" w:cstheme="minorHAnsi"/>
                      <w:color w:val="000000"/>
                      <w:sz w:val="20"/>
                      <w:szCs w:val="20"/>
                    </w:rPr>
                  </w:pPr>
                  <w:r w:rsidRPr="00547A6F">
                    <w:rPr>
                      <w:rFonts w:asciiTheme="minorHAnsi" w:hAnsiTheme="minorHAnsi" w:cstheme="minorHAnsi"/>
                      <w:sz w:val="20"/>
                      <w:szCs w:val="20"/>
                    </w:rPr>
                    <w:t>-</w:t>
                  </w:r>
                  <w:r w:rsidR="009D0A71">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charakterizovať domácu ošetrovateľskú a hopicovú starostlivosť</w:t>
                  </w:r>
                </w:p>
              </w:tc>
              <w:tc>
                <w:tcPr>
                  <w:tcW w:w="1266" w:type="dxa"/>
                  <w:tcBorders>
                    <w:top w:val="single" w:sz="4" w:space="0" w:color="000000"/>
                    <w:left w:val="single" w:sz="4" w:space="0" w:color="000000"/>
                    <w:bottom w:val="single" w:sz="4" w:space="0" w:color="000000"/>
                    <w:right w:val="single" w:sz="4" w:space="0" w:color="000000"/>
                  </w:tcBorders>
                  <w:hideMark/>
                </w:tcPr>
                <w:p w14:paraId="00BA1CA3"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565" w:type="dxa"/>
                  <w:tcBorders>
                    <w:top w:val="single" w:sz="4" w:space="0" w:color="000000"/>
                    <w:left w:val="single" w:sz="4" w:space="0" w:color="000000"/>
                    <w:bottom w:val="single" w:sz="4" w:space="0" w:color="000000"/>
                    <w:right w:val="single" w:sz="4" w:space="0" w:color="000000"/>
                  </w:tcBorders>
                </w:tcPr>
                <w:p w14:paraId="7EE95322"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582728DA"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Seminárna práca</w:t>
                  </w:r>
                </w:p>
                <w:p w14:paraId="71570EFB" w14:textId="45048C23"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9A2ADF">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úspešnosti 61% a viac</w:t>
                  </w:r>
                </w:p>
                <w:p w14:paraId="33E6A094" w14:textId="77777777" w:rsidR="00CB3443" w:rsidRPr="00547A6F" w:rsidRDefault="00CB3443" w:rsidP="00DD4947">
                  <w:pPr>
                    <w:jc w:val="both"/>
                    <w:rPr>
                      <w:rFonts w:asciiTheme="minorHAnsi" w:hAnsiTheme="minorHAnsi" w:cstheme="minorHAnsi"/>
                      <w:color w:val="000000"/>
                      <w:sz w:val="20"/>
                      <w:szCs w:val="20"/>
                    </w:rPr>
                  </w:pPr>
                </w:p>
                <w:p w14:paraId="31AB2F19" w14:textId="77777777" w:rsidR="00CB3443" w:rsidRPr="00547A6F" w:rsidRDefault="00CB3443" w:rsidP="00DD4947">
                  <w:pPr>
                    <w:jc w:val="both"/>
                    <w:rPr>
                      <w:rFonts w:asciiTheme="minorHAnsi" w:hAnsiTheme="minorHAnsi" w:cstheme="minorHAnsi"/>
                      <w:color w:val="000000"/>
                      <w:sz w:val="20"/>
                      <w:szCs w:val="20"/>
                    </w:rPr>
                  </w:pPr>
                </w:p>
              </w:tc>
            </w:tr>
            <w:tr w:rsidR="00CB3443" w:rsidRPr="00547A6F" w14:paraId="05CE6B98" w14:textId="77777777" w:rsidTr="009D0A71">
              <w:trPr>
                <w:trHeight w:val="268"/>
              </w:trPr>
              <w:tc>
                <w:tcPr>
                  <w:tcW w:w="793" w:type="dxa"/>
                  <w:tcBorders>
                    <w:top w:val="single" w:sz="4" w:space="0" w:color="000000"/>
                    <w:left w:val="single" w:sz="4" w:space="0" w:color="000000"/>
                    <w:bottom w:val="single" w:sz="4" w:space="0" w:color="000000"/>
                    <w:right w:val="single" w:sz="4" w:space="0" w:color="000000"/>
                  </w:tcBorders>
                  <w:hideMark/>
                </w:tcPr>
                <w:p w14:paraId="589A71A3"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5472" w:type="dxa"/>
                  <w:tcBorders>
                    <w:top w:val="single" w:sz="4" w:space="0" w:color="000000"/>
                    <w:left w:val="single" w:sz="4" w:space="0" w:color="000000"/>
                    <w:bottom w:val="single" w:sz="4" w:space="0" w:color="000000"/>
                    <w:right w:val="single" w:sz="4" w:space="0" w:color="000000"/>
                  </w:tcBorders>
                  <w:hideMark/>
                </w:tcPr>
                <w:p w14:paraId="38066DE8" w14:textId="77777777" w:rsidR="00CB3443" w:rsidRPr="00547A6F" w:rsidRDefault="00CB3443" w:rsidP="00DD4947">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69B32223" w14:textId="77777777" w:rsidR="00CB3443" w:rsidRPr="00547A6F" w:rsidRDefault="00CB3443" w:rsidP="00DD4947">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 Študenti identifikujú modely ošetrovateľskej starostlivosti aplikovateľné v komunitnej  ošetrovateľskej starostlivosti, </w:t>
                  </w:r>
                </w:p>
                <w:p w14:paraId="18319626" w14:textId="77777777" w:rsidR="00CB3443" w:rsidRPr="00547A6F" w:rsidRDefault="00CB3443" w:rsidP="00DD4947">
                  <w:pPr>
                    <w:rPr>
                      <w:rFonts w:asciiTheme="minorHAnsi" w:hAnsiTheme="minorHAnsi" w:cstheme="minorHAnsi"/>
                      <w:color w:val="000000"/>
                      <w:sz w:val="20"/>
                      <w:szCs w:val="20"/>
                    </w:rPr>
                  </w:pPr>
                  <w:r w:rsidRPr="00547A6F">
                    <w:rPr>
                      <w:rFonts w:asciiTheme="minorHAnsi" w:hAnsiTheme="minorHAnsi" w:cstheme="minorHAnsi"/>
                      <w:color w:val="000000"/>
                      <w:sz w:val="20"/>
                      <w:szCs w:val="20"/>
                    </w:rPr>
                    <w:t>-Študenti sú schopní  analyzovať potreby primárnej prevencie v rámci ošetrovateľskej starostlivosti,</w:t>
                  </w:r>
                </w:p>
                <w:p w14:paraId="4159E5D4" w14:textId="1B474A04" w:rsidR="00CB3443" w:rsidRPr="00547A6F" w:rsidRDefault="00CB3443" w:rsidP="00DD4947">
                  <w:pPr>
                    <w:rPr>
                      <w:rFonts w:asciiTheme="minorHAnsi" w:hAnsiTheme="minorHAnsi" w:cstheme="minorHAnsi"/>
                      <w:sz w:val="20"/>
                      <w:szCs w:val="20"/>
                    </w:rPr>
                  </w:pPr>
                  <w:r w:rsidRPr="00547A6F">
                    <w:rPr>
                      <w:rFonts w:asciiTheme="minorHAnsi" w:hAnsiTheme="minorHAnsi" w:cstheme="minorHAnsi"/>
                      <w:sz w:val="20"/>
                      <w:szCs w:val="20"/>
                    </w:rPr>
                    <w:t>- Študenti sú schopní identifikovať potreby domácej ošetrovateľskej starostlivosti zameranej na seniorov</w:t>
                  </w:r>
                  <w:r w:rsidR="00BF6AC8">
                    <w:rPr>
                      <w:rFonts w:asciiTheme="minorHAnsi" w:hAnsiTheme="minorHAnsi" w:cstheme="minorHAnsi"/>
                      <w:sz w:val="20"/>
                      <w:szCs w:val="20"/>
                    </w:rPr>
                    <w:t>.</w:t>
                  </w:r>
                </w:p>
              </w:tc>
              <w:tc>
                <w:tcPr>
                  <w:tcW w:w="1266" w:type="dxa"/>
                  <w:tcBorders>
                    <w:top w:val="single" w:sz="4" w:space="0" w:color="000000"/>
                    <w:left w:val="single" w:sz="4" w:space="0" w:color="000000"/>
                    <w:bottom w:val="single" w:sz="4" w:space="0" w:color="000000"/>
                    <w:right w:val="single" w:sz="4" w:space="0" w:color="000000"/>
                  </w:tcBorders>
                  <w:hideMark/>
                </w:tcPr>
                <w:p w14:paraId="30D2CE6F"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565" w:type="dxa"/>
                  <w:tcBorders>
                    <w:top w:val="single" w:sz="4" w:space="0" w:color="000000"/>
                    <w:left w:val="single" w:sz="4" w:space="0" w:color="000000"/>
                    <w:bottom w:val="single" w:sz="4" w:space="0" w:color="000000"/>
                    <w:right w:val="single" w:sz="4" w:space="0" w:color="000000"/>
                  </w:tcBorders>
                </w:tcPr>
                <w:p w14:paraId="224638B1"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7AF992E6"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Seminárna práca</w:t>
                  </w:r>
                </w:p>
                <w:p w14:paraId="53856F06"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%úspešnosti 61% a viac</w:t>
                  </w:r>
                </w:p>
                <w:p w14:paraId="4101218E" w14:textId="77777777" w:rsidR="00CB3443" w:rsidRPr="00547A6F" w:rsidRDefault="00CB3443" w:rsidP="00DD4947">
                  <w:pPr>
                    <w:jc w:val="both"/>
                    <w:rPr>
                      <w:rFonts w:asciiTheme="minorHAnsi" w:hAnsiTheme="minorHAnsi" w:cstheme="minorHAnsi"/>
                      <w:color w:val="000000"/>
                      <w:sz w:val="20"/>
                      <w:szCs w:val="20"/>
                    </w:rPr>
                  </w:pPr>
                </w:p>
                <w:p w14:paraId="63711F66" w14:textId="77777777" w:rsidR="00CB3443" w:rsidRPr="00547A6F" w:rsidRDefault="00CB3443" w:rsidP="00DD4947">
                  <w:pPr>
                    <w:jc w:val="both"/>
                    <w:rPr>
                      <w:rFonts w:asciiTheme="minorHAnsi" w:hAnsiTheme="minorHAnsi" w:cstheme="minorHAnsi"/>
                      <w:color w:val="000000"/>
                      <w:sz w:val="20"/>
                      <w:szCs w:val="20"/>
                    </w:rPr>
                  </w:pPr>
                </w:p>
              </w:tc>
            </w:tr>
            <w:tr w:rsidR="00CB3443" w:rsidRPr="00547A6F" w14:paraId="2A8B9C2A" w14:textId="77777777" w:rsidTr="009D0A71">
              <w:trPr>
                <w:trHeight w:val="268"/>
              </w:trPr>
              <w:tc>
                <w:tcPr>
                  <w:tcW w:w="793" w:type="dxa"/>
                  <w:tcBorders>
                    <w:top w:val="single" w:sz="4" w:space="0" w:color="000000"/>
                    <w:left w:val="single" w:sz="4" w:space="0" w:color="000000"/>
                    <w:bottom w:val="single" w:sz="4" w:space="0" w:color="000000"/>
                    <w:right w:val="single" w:sz="4" w:space="0" w:color="000000"/>
                  </w:tcBorders>
                  <w:hideMark/>
                </w:tcPr>
                <w:p w14:paraId="5B024A08"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5472" w:type="dxa"/>
                  <w:tcBorders>
                    <w:top w:val="single" w:sz="4" w:space="0" w:color="000000"/>
                    <w:left w:val="single" w:sz="4" w:space="0" w:color="000000"/>
                    <w:bottom w:val="single" w:sz="4" w:space="0" w:color="000000"/>
                    <w:right w:val="single" w:sz="4" w:space="0" w:color="000000"/>
                  </w:tcBorders>
                  <w:hideMark/>
                </w:tcPr>
                <w:p w14:paraId="01DF0E5E" w14:textId="77777777" w:rsidR="00CB3443" w:rsidRPr="00547A6F" w:rsidRDefault="00CB3443" w:rsidP="009D0A71">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color w:val="000000"/>
                      <w:sz w:val="20"/>
                      <w:szCs w:val="20"/>
                    </w:rPr>
                    <w:t xml:space="preserve"> </w:t>
                  </w:r>
                </w:p>
                <w:p w14:paraId="6536F07B" w14:textId="6A101E8B" w:rsidR="00CB3443" w:rsidRPr="00547A6F" w:rsidRDefault="00CB3443" w:rsidP="009D0A71">
                  <w:pPr>
                    <w:rPr>
                      <w:rFonts w:asciiTheme="minorHAnsi" w:hAnsiTheme="minorHAnsi" w:cstheme="minorHAnsi"/>
                      <w:sz w:val="20"/>
                      <w:szCs w:val="20"/>
                    </w:rPr>
                  </w:pPr>
                  <w:r w:rsidRPr="00547A6F">
                    <w:rPr>
                      <w:rFonts w:asciiTheme="minorHAnsi" w:hAnsiTheme="minorHAnsi" w:cstheme="minorHAnsi"/>
                      <w:sz w:val="20"/>
                      <w:szCs w:val="20"/>
                    </w:rPr>
                    <w:t>-</w:t>
                  </w:r>
                  <w:r w:rsidR="009D0A71">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identifikovať kompetencie školskej sestry v rámci komunitného ošetrovateľstva</w:t>
                  </w:r>
                </w:p>
                <w:p w14:paraId="07B491B4" w14:textId="6051DDDC" w:rsidR="00CB3443" w:rsidRPr="00547A6F" w:rsidRDefault="009D0A71" w:rsidP="009D0A71">
                  <w:pPr>
                    <w:rPr>
                      <w:rFonts w:asciiTheme="minorHAnsi" w:hAnsiTheme="minorHAnsi" w:cstheme="minorHAnsi"/>
                      <w:sz w:val="20"/>
                      <w:szCs w:val="20"/>
                    </w:rPr>
                  </w:pPr>
                  <w:r>
                    <w:rPr>
                      <w:rFonts w:asciiTheme="minorHAnsi" w:hAnsiTheme="minorHAnsi" w:cstheme="minorHAnsi"/>
                      <w:sz w:val="20"/>
                      <w:szCs w:val="20"/>
                    </w:rPr>
                    <w:t xml:space="preserve">- </w:t>
                  </w:r>
                  <w:r w:rsidR="00CB3443" w:rsidRPr="00547A6F">
                    <w:rPr>
                      <w:rFonts w:asciiTheme="minorHAnsi" w:hAnsiTheme="minorHAnsi" w:cstheme="minorHAnsi"/>
                      <w:sz w:val="20"/>
                      <w:szCs w:val="20"/>
                    </w:rPr>
                    <w:t>Študenti sú chápu multidisciplinárny prístup v rámci hospicovej a paliatívnej starostlivosti a úlohu dobrovoľn</w:t>
                  </w:r>
                  <w:r w:rsidR="004C1B72">
                    <w:rPr>
                      <w:rFonts w:asciiTheme="minorHAnsi" w:hAnsiTheme="minorHAnsi" w:cstheme="minorHAnsi"/>
                      <w:sz w:val="20"/>
                      <w:szCs w:val="20"/>
                    </w:rPr>
                    <w:t>í</w:t>
                  </w:r>
                  <w:r w:rsidR="00CB3443" w:rsidRPr="00547A6F">
                    <w:rPr>
                      <w:rFonts w:asciiTheme="minorHAnsi" w:hAnsiTheme="minorHAnsi" w:cstheme="minorHAnsi"/>
                      <w:sz w:val="20"/>
                      <w:szCs w:val="20"/>
                    </w:rPr>
                    <w:t>kov,</w:t>
                  </w:r>
                </w:p>
                <w:p w14:paraId="354669E7" w14:textId="4E20A61C" w:rsidR="00CB3443" w:rsidRPr="00547A6F" w:rsidRDefault="009D0A71" w:rsidP="009D0A71">
                  <w:pPr>
                    <w:rPr>
                      <w:rFonts w:asciiTheme="minorHAnsi" w:hAnsiTheme="minorHAnsi" w:cstheme="minorHAnsi"/>
                      <w:color w:val="000000"/>
                      <w:sz w:val="20"/>
                      <w:szCs w:val="20"/>
                    </w:rPr>
                  </w:pPr>
                  <w:r>
                    <w:rPr>
                      <w:rFonts w:asciiTheme="minorHAnsi" w:hAnsiTheme="minorHAnsi" w:cstheme="minorHAnsi"/>
                      <w:sz w:val="20"/>
                      <w:szCs w:val="20"/>
                    </w:rPr>
                    <w:t xml:space="preserve">- </w:t>
                  </w:r>
                  <w:r w:rsidR="00CB3443" w:rsidRPr="00547A6F">
                    <w:rPr>
                      <w:rFonts w:asciiTheme="minorHAnsi" w:hAnsiTheme="minorHAnsi" w:cstheme="minorHAnsi"/>
                      <w:sz w:val="20"/>
                      <w:szCs w:val="20"/>
                    </w:rPr>
                    <w:t>Študenti sú schopní potrebu rozvoja</w:t>
                  </w:r>
                  <w:r w:rsidR="004C1B72">
                    <w:rPr>
                      <w:rFonts w:asciiTheme="minorHAnsi" w:hAnsiTheme="minorHAnsi" w:cstheme="minorHAnsi"/>
                      <w:sz w:val="20"/>
                      <w:szCs w:val="20"/>
                    </w:rPr>
                    <w:t xml:space="preserve"> </w:t>
                  </w:r>
                  <w:r w:rsidR="00CB3443" w:rsidRPr="00547A6F">
                    <w:rPr>
                      <w:rFonts w:asciiTheme="minorHAnsi" w:hAnsiTheme="minorHAnsi" w:cstheme="minorHAnsi"/>
                      <w:sz w:val="20"/>
                      <w:szCs w:val="20"/>
                    </w:rPr>
                    <w:t>typu absentujúcej komunitnej starostlivosti vo vzťahu ku konkrétnej komunite</w:t>
                  </w:r>
                  <w:r>
                    <w:rPr>
                      <w:rFonts w:asciiTheme="minorHAnsi" w:hAnsiTheme="minorHAnsi" w:cstheme="minorHAnsi"/>
                      <w:sz w:val="20"/>
                      <w:szCs w:val="20"/>
                    </w:rPr>
                    <w:t>.</w:t>
                  </w:r>
                </w:p>
              </w:tc>
              <w:tc>
                <w:tcPr>
                  <w:tcW w:w="1266" w:type="dxa"/>
                  <w:tcBorders>
                    <w:top w:val="single" w:sz="4" w:space="0" w:color="000000"/>
                    <w:left w:val="single" w:sz="4" w:space="0" w:color="000000"/>
                    <w:bottom w:val="single" w:sz="4" w:space="0" w:color="000000"/>
                    <w:right w:val="single" w:sz="4" w:space="0" w:color="000000"/>
                  </w:tcBorders>
                  <w:hideMark/>
                </w:tcPr>
                <w:p w14:paraId="69598FA4"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565" w:type="dxa"/>
                  <w:tcBorders>
                    <w:top w:val="single" w:sz="4" w:space="0" w:color="000000"/>
                    <w:left w:val="single" w:sz="4" w:space="0" w:color="000000"/>
                    <w:bottom w:val="single" w:sz="4" w:space="0" w:color="000000"/>
                    <w:right w:val="single" w:sz="4" w:space="0" w:color="000000"/>
                  </w:tcBorders>
                </w:tcPr>
                <w:p w14:paraId="2BE886C8"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12877855"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Seminárna práca</w:t>
                  </w:r>
                </w:p>
                <w:p w14:paraId="722007E7"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%úspešnosti 61% a viac</w:t>
                  </w:r>
                </w:p>
                <w:p w14:paraId="51DC1D81" w14:textId="77777777" w:rsidR="00CB3443" w:rsidRPr="00547A6F" w:rsidRDefault="00CB3443" w:rsidP="00DD4947">
                  <w:pPr>
                    <w:jc w:val="both"/>
                    <w:rPr>
                      <w:rFonts w:asciiTheme="minorHAnsi" w:hAnsiTheme="minorHAnsi" w:cstheme="minorHAnsi"/>
                      <w:color w:val="000000"/>
                      <w:sz w:val="20"/>
                      <w:szCs w:val="20"/>
                    </w:rPr>
                  </w:pPr>
                </w:p>
                <w:p w14:paraId="0464CFFC" w14:textId="77777777" w:rsidR="00CB3443" w:rsidRPr="00547A6F" w:rsidRDefault="00CB3443" w:rsidP="00DD4947">
                  <w:pPr>
                    <w:jc w:val="both"/>
                    <w:rPr>
                      <w:rFonts w:asciiTheme="minorHAnsi" w:hAnsiTheme="minorHAnsi" w:cstheme="minorHAnsi"/>
                      <w:color w:val="000000"/>
                      <w:sz w:val="20"/>
                      <w:szCs w:val="20"/>
                    </w:rPr>
                  </w:pPr>
                </w:p>
              </w:tc>
            </w:tr>
          </w:tbl>
          <w:p w14:paraId="48F2B1C7" w14:textId="77777777" w:rsidR="00CB3443" w:rsidRPr="00547A6F" w:rsidRDefault="00CB3443" w:rsidP="00DD4947">
            <w:pPr>
              <w:jc w:val="both"/>
              <w:rPr>
                <w:rFonts w:asciiTheme="minorHAnsi" w:hAnsiTheme="minorHAnsi" w:cstheme="minorHAnsi"/>
              </w:rPr>
            </w:pPr>
          </w:p>
        </w:tc>
      </w:tr>
      <w:tr w:rsidR="00CB3443" w:rsidRPr="00547A6F" w14:paraId="50F1314A"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50884834" w14:textId="77777777" w:rsidR="00CB3443" w:rsidRPr="00547A6F" w:rsidRDefault="00CB3443" w:rsidP="009D0A71">
            <w:pPr>
              <w:tabs>
                <w:tab w:val="left" w:pos="150"/>
              </w:tabs>
              <w:ind w:left="175" w:hanging="175"/>
              <w:jc w:val="both"/>
              <w:rPr>
                <w:rFonts w:asciiTheme="minorHAnsi" w:eastAsia="SimSun" w:hAnsiTheme="minorHAnsi" w:cstheme="minorHAnsi"/>
              </w:rPr>
            </w:pPr>
            <w:r w:rsidRPr="00547A6F">
              <w:rPr>
                <w:rFonts w:asciiTheme="minorHAnsi" w:eastAsia="SimSun" w:hAnsiTheme="minorHAnsi" w:cstheme="minorHAnsi"/>
                <w:b/>
              </w:rPr>
              <w:t>Stručná osnova predmetu:</w:t>
            </w:r>
            <w:r w:rsidRPr="00547A6F">
              <w:rPr>
                <w:rFonts w:asciiTheme="minorHAnsi" w:eastAsia="SimSun" w:hAnsiTheme="minorHAnsi" w:cstheme="minorHAnsi"/>
              </w:rPr>
              <w:t xml:space="preserve"> </w:t>
            </w:r>
          </w:p>
          <w:p w14:paraId="1746E456" w14:textId="77777777" w:rsidR="00CB3443" w:rsidRPr="00547A6F" w:rsidRDefault="00CB3443">
            <w:pPr>
              <w:numPr>
                <w:ilvl w:val="0"/>
                <w:numId w:val="58"/>
              </w:numPr>
              <w:tabs>
                <w:tab w:val="left" w:pos="150"/>
              </w:tabs>
              <w:ind w:left="175" w:hanging="175"/>
              <w:jc w:val="both"/>
              <w:rPr>
                <w:rFonts w:asciiTheme="minorHAnsi" w:eastAsia="SimSun" w:hAnsiTheme="minorHAnsi" w:cstheme="minorHAnsi"/>
              </w:rPr>
            </w:pPr>
            <w:r w:rsidRPr="00547A6F">
              <w:rPr>
                <w:rFonts w:asciiTheme="minorHAnsi" w:eastAsia="SimSun" w:hAnsiTheme="minorHAnsi" w:cstheme="minorHAnsi"/>
              </w:rPr>
              <w:t>Charakteristika zdravia a zdravotnej starostlivosti. Prevencia – primárna, sekundárna, terciárna. Ciele ošetrovateľstva so zameraním na starostlivosť o komunitu.</w:t>
            </w:r>
          </w:p>
          <w:p w14:paraId="15B26ADF" w14:textId="77777777" w:rsidR="00CB3443" w:rsidRPr="00547A6F" w:rsidRDefault="00CB3443">
            <w:pPr>
              <w:numPr>
                <w:ilvl w:val="0"/>
                <w:numId w:val="58"/>
              </w:numPr>
              <w:tabs>
                <w:tab w:val="left" w:pos="150"/>
              </w:tabs>
              <w:ind w:left="175" w:hanging="175"/>
              <w:jc w:val="both"/>
              <w:rPr>
                <w:rFonts w:asciiTheme="minorHAnsi" w:eastAsia="SimSun" w:hAnsiTheme="minorHAnsi" w:cstheme="minorHAnsi"/>
              </w:rPr>
            </w:pPr>
            <w:r w:rsidRPr="00547A6F">
              <w:rPr>
                <w:rFonts w:asciiTheme="minorHAnsi" w:eastAsia="SimSun" w:hAnsiTheme="minorHAnsi" w:cstheme="minorHAnsi"/>
              </w:rPr>
              <w:t xml:space="preserve">Programy zdravia. Zdravie pre všetkých v 21. storočí. Národné programy zdravia. Spoločenské a humanitné organizácie. </w:t>
            </w:r>
          </w:p>
          <w:p w14:paraId="78BAA641" w14:textId="77777777" w:rsidR="00CB3443" w:rsidRPr="00547A6F" w:rsidRDefault="00CB3443">
            <w:pPr>
              <w:numPr>
                <w:ilvl w:val="0"/>
                <w:numId w:val="58"/>
              </w:numPr>
              <w:tabs>
                <w:tab w:val="left" w:pos="150"/>
              </w:tabs>
              <w:ind w:left="175" w:hanging="175"/>
              <w:jc w:val="both"/>
              <w:rPr>
                <w:rFonts w:asciiTheme="minorHAnsi" w:eastAsia="SimSun" w:hAnsiTheme="minorHAnsi" w:cstheme="minorHAnsi"/>
              </w:rPr>
            </w:pPr>
            <w:r w:rsidRPr="00547A6F">
              <w:rPr>
                <w:rFonts w:asciiTheme="minorHAnsi" w:eastAsia="SimSun" w:hAnsiTheme="minorHAnsi" w:cstheme="minorHAnsi"/>
              </w:rPr>
              <w:t xml:space="preserve">Komunita ako klient. Charakteristika sociálnych skupín. Služby komunitnej sestry. Úlohy komunitného ošetrovateľstva. </w:t>
            </w:r>
          </w:p>
          <w:p w14:paraId="2B890320" w14:textId="77777777" w:rsidR="00CB3443" w:rsidRPr="00547A6F" w:rsidRDefault="00CB3443">
            <w:pPr>
              <w:numPr>
                <w:ilvl w:val="0"/>
                <w:numId w:val="58"/>
              </w:numPr>
              <w:tabs>
                <w:tab w:val="left" w:pos="150"/>
              </w:tabs>
              <w:ind w:left="175" w:hanging="175"/>
              <w:jc w:val="both"/>
              <w:rPr>
                <w:rFonts w:asciiTheme="minorHAnsi" w:eastAsia="SimSun" w:hAnsiTheme="minorHAnsi" w:cstheme="minorHAnsi"/>
              </w:rPr>
            </w:pPr>
            <w:r w:rsidRPr="00547A6F">
              <w:rPr>
                <w:rFonts w:asciiTheme="minorHAnsi" w:eastAsia="SimSun" w:hAnsiTheme="minorHAnsi" w:cstheme="minorHAnsi"/>
              </w:rPr>
              <w:t xml:space="preserve">Faktory ovplyvňujúce zdravie. Posúdenie zdravia komunity. </w:t>
            </w:r>
          </w:p>
          <w:p w14:paraId="4249B1AD" w14:textId="77777777" w:rsidR="00CB3443" w:rsidRPr="00547A6F" w:rsidRDefault="00CB3443">
            <w:pPr>
              <w:numPr>
                <w:ilvl w:val="0"/>
                <w:numId w:val="58"/>
              </w:numPr>
              <w:tabs>
                <w:tab w:val="left" w:pos="150"/>
              </w:tabs>
              <w:ind w:left="175" w:hanging="175"/>
              <w:jc w:val="both"/>
              <w:rPr>
                <w:rFonts w:asciiTheme="minorHAnsi" w:eastAsia="SimSun" w:hAnsiTheme="minorHAnsi" w:cstheme="minorHAnsi"/>
              </w:rPr>
            </w:pPr>
            <w:r w:rsidRPr="00547A6F">
              <w:rPr>
                <w:rFonts w:asciiTheme="minorHAnsi" w:eastAsia="SimSun" w:hAnsiTheme="minorHAnsi" w:cstheme="minorHAnsi"/>
              </w:rPr>
              <w:t>Ošetrovateľský proces v komunite. Posúdenie, diagnostika, plánovanie, realizácia a vyhodnotenie komunitnej ošetrovateľskej starostlivosti.</w:t>
            </w:r>
          </w:p>
          <w:p w14:paraId="20320587" w14:textId="77777777" w:rsidR="00CB3443" w:rsidRPr="00547A6F" w:rsidRDefault="00CB3443">
            <w:pPr>
              <w:numPr>
                <w:ilvl w:val="0"/>
                <w:numId w:val="58"/>
              </w:numPr>
              <w:tabs>
                <w:tab w:val="left" w:pos="150"/>
              </w:tabs>
              <w:ind w:left="175" w:hanging="175"/>
              <w:jc w:val="both"/>
              <w:rPr>
                <w:rFonts w:asciiTheme="minorHAnsi" w:eastAsia="SimSun" w:hAnsiTheme="minorHAnsi" w:cstheme="minorHAnsi"/>
              </w:rPr>
            </w:pPr>
            <w:r w:rsidRPr="00547A6F">
              <w:rPr>
                <w:rFonts w:asciiTheme="minorHAnsi" w:eastAsia="SimSun" w:hAnsiTheme="minorHAnsi" w:cstheme="minorHAnsi"/>
              </w:rPr>
              <w:t>Komunitná ošetrovateľská starostlivosť o rodinu. Sociológia rodiny. Ošetrovateľský proces. Rodina s postihnutým dieťaťom.</w:t>
            </w:r>
          </w:p>
          <w:p w14:paraId="3A0AD10D" w14:textId="77777777" w:rsidR="00CB3443" w:rsidRPr="00547A6F" w:rsidRDefault="00CB3443">
            <w:pPr>
              <w:numPr>
                <w:ilvl w:val="0"/>
                <w:numId w:val="58"/>
              </w:numPr>
              <w:tabs>
                <w:tab w:val="left" w:pos="150"/>
              </w:tabs>
              <w:ind w:left="175" w:hanging="175"/>
              <w:jc w:val="both"/>
              <w:rPr>
                <w:rFonts w:asciiTheme="minorHAnsi" w:eastAsia="SimSun" w:hAnsiTheme="minorHAnsi" w:cstheme="minorHAnsi"/>
              </w:rPr>
            </w:pPr>
            <w:r w:rsidRPr="00547A6F">
              <w:rPr>
                <w:rFonts w:asciiTheme="minorHAnsi" w:eastAsia="SimSun" w:hAnsiTheme="minorHAnsi" w:cstheme="minorHAnsi"/>
              </w:rPr>
              <w:t>Komunitná starostlivosť o deti. Zameranie primárnej, sekundárnej a terciárnej prevencie. Ošetrovateľský proces.</w:t>
            </w:r>
          </w:p>
          <w:p w14:paraId="4C02C4BA" w14:textId="77777777" w:rsidR="00CB3443" w:rsidRPr="00547A6F" w:rsidRDefault="00CB3443">
            <w:pPr>
              <w:numPr>
                <w:ilvl w:val="0"/>
                <w:numId w:val="58"/>
              </w:numPr>
              <w:tabs>
                <w:tab w:val="left" w:pos="150"/>
              </w:tabs>
              <w:ind w:left="175" w:hanging="175"/>
              <w:jc w:val="both"/>
              <w:rPr>
                <w:rFonts w:asciiTheme="minorHAnsi" w:eastAsia="SimSun" w:hAnsiTheme="minorHAnsi" w:cstheme="minorHAnsi"/>
              </w:rPr>
            </w:pPr>
            <w:r w:rsidRPr="00547A6F">
              <w:rPr>
                <w:rFonts w:asciiTheme="minorHAnsi" w:eastAsia="SimSun" w:hAnsiTheme="minorHAnsi" w:cstheme="minorHAnsi"/>
              </w:rPr>
              <w:t>Komunitná sestra na školách. Najčastejšie problémy detí školského veku a adolescentov. Zameranie činnosti komunitnej sestry.</w:t>
            </w:r>
          </w:p>
          <w:p w14:paraId="2141E7B8" w14:textId="77777777" w:rsidR="00CB3443" w:rsidRPr="00547A6F" w:rsidRDefault="00CB3443">
            <w:pPr>
              <w:numPr>
                <w:ilvl w:val="0"/>
                <w:numId w:val="58"/>
              </w:numPr>
              <w:tabs>
                <w:tab w:val="left" w:pos="150"/>
              </w:tabs>
              <w:ind w:left="175" w:hanging="175"/>
              <w:jc w:val="both"/>
              <w:rPr>
                <w:rFonts w:asciiTheme="minorHAnsi" w:eastAsia="SimSun" w:hAnsiTheme="minorHAnsi" w:cstheme="minorHAnsi"/>
              </w:rPr>
            </w:pPr>
            <w:r w:rsidRPr="00547A6F">
              <w:rPr>
                <w:rFonts w:asciiTheme="minorHAnsi" w:eastAsia="SimSun" w:hAnsiTheme="minorHAnsi" w:cstheme="minorHAnsi"/>
              </w:rPr>
              <w:t xml:space="preserve">Komunitná starostlivosť o ženu. Zameranie ošetrovateľskej starostlivosti z hľadiska primárnej, sekundárnej a terciárnej prevencie. </w:t>
            </w:r>
          </w:p>
          <w:p w14:paraId="786330A4" w14:textId="49CB8CB8" w:rsidR="00CB3443" w:rsidRPr="00547A6F" w:rsidRDefault="00CB3443">
            <w:pPr>
              <w:numPr>
                <w:ilvl w:val="0"/>
                <w:numId w:val="59"/>
              </w:numPr>
              <w:tabs>
                <w:tab w:val="left" w:pos="150"/>
              </w:tabs>
              <w:ind w:left="175" w:hanging="175"/>
              <w:jc w:val="both"/>
              <w:rPr>
                <w:rFonts w:asciiTheme="minorHAnsi" w:eastAsia="SimSun" w:hAnsiTheme="minorHAnsi" w:cstheme="minorHAnsi"/>
              </w:rPr>
            </w:pPr>
            <w:r w:rsidRPr="00547A6F">
              <w:rPr>
                <w:rFonts w:asciiTheme="minorHAnsi" w:eastAsia="SimSun" w:hAnsiTheme="minorHAnsi" w:cstheme="minorHAnsi"/>
              </w:rPr>
              <w:t>Komunitná starostlivosť o starých ľudí. Rozdelenie staroby. Zmeny v starobe. Oše</w:t>
            </w:r>
            <w:r w:rsidR="004C1B72">
              <w:rPr>
                <w:rFonts w:asciiTheme="minorHAnsi" w:eastAsia="SimSun" w:hAnsiTheme="minorHAnsi" w:cstheme="minorHAnsi"/>
              </w:rPr>
              <w:t>trovateľský</w:t>
            </w:r>
            <w:r w:rsidRPr="00547A6F">
              <w:rPr>
                <w:rFonts w:asciiTheme="minorHAnsi" w:eastAsia="SimSun" w:hAnsiTheme="minorHAnsi" w:cstheme="minorHAnsi"/>
              </w:rPr>
              <w:t xml:space="preserve"> proces.</w:t>
            </w:r>
          </w:p>
          <w:p w14:paraId="104E09A1" w14:textId="77777777" w:rsidR="00CB3443" w:rsidRPr="00547A6F" w:rsidRDefault="00CB3443">
            <w:pPr>
              <w:numPr>
                <w:ilvl w:val="0"/>
                <w:numId w:val="59"/>
              </w:numPr>
              <w:tabs>
                <w:tab w:val="left" w:pos="150"/>
              </w:tabs>
              <w:ind w:left="175" w:hanging="175"/>
              <w:jc w:val="both"/>
              <w:rPr>
                <w:rFonts w:asciiTheme="minorHAnsi" w:eastAsia="SimSun" w:hAnsiTheme="minorHAnsi" w:cstheme="minorHAnsi"/>
              </w:rPr>
            </w:pPr>
            <w:r w:rsidRPr="00547A6F">
              <w:rPr>
                <w:rFonts w:asciiTheme="minorHAnsi" w:eastAsia="SimSun" w:hAnsiTheme="minorHAnsi" w:cstheme="minorHAnsi"/>
              </w:rPr>
              <w:t>Rola sestry v starostlivosti o seniorov.</w:t>
            </w:r>
          </w:p>
          <w:p w14:paraId="1CD41751" w14:textId="77777777" w:rsidR="00CB3443" w:rsidRPr="00547A6F" w:rsidRDefault="00CB3443">
            <w:pPr>
              <w:numPr>
                <w:ilvl w:val="0"/>
                <w:numId w:val="59"/>
              </w:numPr>
              <w:tabs>
                <w:tab w:val="left" w:pos="150"/>
              </w:tabs>
              <w:ind w:left="175" w:hanging="175"/>
              <w:jc w:val="both"/>
              <w:rPr>
                <w:rFonts w:asciiTheme="minorHAnsi" w:eastAsia="SimSun" w:hAnsiTheme="minorHAnsi" w:cstheme="minorHAnsi"/>
              </w:rPr>
            </w:pPr>
            <w:r w:rsidRPr="00547A6F">
              <w:rPr>
                <w:rFonts w:asciiTheme="minorHAnsi" w:eastAsia="SimSun" w:hAnsiTheme="minorHAnsi" w:cstheme="minorHAnsi"/>
              </w:rPr>
              <w:t>Starostlivosť o mentálne hendikepované skupiny. Zameranie primárnej, sekundárnej a terciárnej prevencie. Úlohy komunitnej sestry.</w:t>
            </w:r>
          </w:p>
          <w:p w14:paraId="0F8F5040" w14:textId="77777777" w:rsidR="00CB3443" w:rsidRPr="00547A6F" w:rsidRDefault="00CB3443">
            <w:pPr>
              <w:numPr>
                <w:ilvl w:val="0"/>
                <w:numId w:val="59"/>
              </w:numPr>
              <w:tabs>
                <w:tab w:val="left" w:pos="150"/>
              </w:tabs>
              <w:ind w:left="175" w:hanging="175"/>
              <w:jc w:val="both"/>
              <w:rPr>
                <w:rFonts w:asciiTheme="minorHAnsi" w:eastAsia="SimSun" w:hAnsiTheme="minorHAnsi" w:cstheme="minorHAnsi"/>
              </w:rPr>
            </w:pPr>
            <w:r w:rsidRPr="00547A6F">
              <w:rPr>
                <w:rFonts w:asciiTheme="minorHAnsi" w:eastAsia="SimSun" w:hAnsiTheme="minorHAnsi" w:cstheme="minorHAnsi"/>
              </w:rPr>
              <w:t>Komunitná starostlivosť o duševne chorých. Mentálna retardácia, schizofrénia, demencia – zameranie starostlivosti.</w:t>
            </w:r>
          </w:p>
          <w:p w14:paraId="08066837" w14:textId="77777777" w:rsidR="00CB3443" w:rsidRPr="00547A6F" w:rsidRDefault="00CB3443">
            <w:pPr>
              <w:numPr>
                <w:ilvl w:val="0"/>
                <w:numId w:val="59"/>
              </w:numPr>
              <w:tabs>
                <w:tab w:val="left" w:pos="150"/>
              </w:tabs>
              <w:ind w:left="175" w:hanging="175"/>
              <w:jc w:val="both"/>
              <w:rPr>
                <w:rFonts w:asciiTheme="minorHAnsi" w:eastAsia="SimSun" w:hAnsiTheme="minorHAnsi" w:cstheme="minorHAnsi"/>
              </w:rPr>
            </w:pPr>
            <w:r w:rsidRPr="00547A6F">
              <w:rPr>
                <w:rFonts w:asciiTheme="minorHAnsi" w:eastAsia="SimSun" w:hAnsiTheme="minorHAnsi" w:cstheme="minorHAnsi"/>
              </w:rPr>
              <w:t>Komunitné ošetrovateľstvo zamerané na zdravie v zamestnaní. Identifikácia stresorov na pracoviskách. Zameranie primárnej, sekundárnej a terciárnej prevencie.</w:t>
            </w:r>
          </w:p>
          <w:p w14:paraId="78D8CBF6" w14:textId="77777777" w:rsidR="00CB3443" w:rsidRPr="00547A6F" w:rsidRDefault="00CB3443">
            <w:pPr>
              <w:numPr>
                <w:ilvl w:val="0"/>
                <w:numId w:val="59"/>
              </w:numPr>
              <w:tabs>
                <w:tab w:val="left" w:pos="150"/>
              </w:tabs>
              <w:ind w:left="175" w:hanging="175"/>
              <w:jc w:val="both"/>
              <w:rPr>
                <w:rFonts w:asciiTheme="minorHAnsi" w:eastAsia="SimSun" w:hAnsiTheme="minorHAnsi" w:cstheme="minorHAnsi"/>
              </w:rPr>
            </w:pPr>
            <w:r w:rsidRPr="00547A6F">
              <w:rPr>
                <w:rFonts w:asciiTheme="minorHAnsi" w:eastAsia="SimSun" w:hAnsiTheme="minorHAnsi" w:cstheme="minorHAnsi"/>
              </w:rPr>
              <w:t>ADOS – charakteristika. Služby ADOS. Činnosť ADOS, služby, manažment, dokumentácia.</w:t>
            </w:r>
          </w:p>
          <w:p w14:paraId="30158F3C" w14:textId="77777777" w:rsidR="00CB3443" w:rsidRPr="00547A6F" w:rsidRDefault="00CB3443">
            <w:pPr>
              <w:numPr>
                <w:ilvl w:val="0"/>
                <w:numId w:val="59"/>
              </w:numPr>
              <w:tabs>
                <w:tab w:val="left" w:pos="150"/>
              </w:tabs>
              <w:ind w:left="175" w:hanging="175"/>
              <w:jc w:val="both"/>
              <w:rPr>
                <w:rFonts w:asciiTheme="minorHAnsi" w:eastAsia="SimSun" w:hAnsiTheme="minorHAnsi" w:cstheme="minorHAnsi"/>
              </w:rPr>
            </w:pPr>
            <w:r w:rsidRPr="00547A6F">
              <w:rPr>
                <w:rFonts w:asciiTheme="minorHAnsi" w:eastAsia="SimSun" w:hAnsiTheme="minorHAnsi" w:cstheme="minorHAnsi"/>
              </w:rPr>
              <w:t xml:space="preserve">Hospicová starostlivosť – charakteristika. Princípy hospicovej starostlivosti. Filozofia hospice. </w:t>
            </w:r>
          </w:p>
          <w:p w14:paraId="4624B5CE" w14:textId="77777777" w:rsidR="00CB3443" w:rsidRPr="00547A6F" w:rsidRDefault="00CB3443">
            <w:pPr>
              <w:numPr>
                <w:ilvl w:val="0"/>
                <w:numId w:val="59"/>
              </w:numPr>
              <w:tabs>
                <w:tab w:val="left" w:pos="150"/>
              </w:tabs>
              <w:ind w:left="175" w:hanging="175"/>
              <w:jc w:val="both"/>
              <w:rPr>
                <w:rFonts w:asciiTheme="minorHAnsi" w:eastAsia="SimSun" w:hAnsiTheme="minorHAnsi" w:cstheme="minorHAnsi"/>
              </w:rPr>
            </w:pPr>
            <w:r w:rsidRPr="00547A6F">
              <w:rPr>
                <w:rFonts w:asciiTheme="minorHAnsi" w:eastAsia="SimSun" w:hAnsiTheme="minorHAnsi" w:cstheme="minorHAnsi"/>
              </w:rPr>
              <w:t xml:space="preserve">Typy hospicovej starostlivosti, inštitucionalizovaná hospicová starostlivosť. Hospicový tím. </w:t>
            </w:r>
          </w:p>
          <w:p w14:paraId="095F84D8" w14:textId="77777777" w:rsidR="00CB3443" w:rsidRPr="00547A6F" w:rsidRDefault="00CB3443">
            <w:pPr>
              <w:numPr>
                <w:ilvl w:val="0"/>
                <w:numId w:val="59"/>
              </w:numPr>
              <w:tabs>
                <w:tab w:val="left" w:pos="150"/>
              </w:tabs>
              <w:ind w:left="175" w:hanging="175"/>
              <w:jc w:val="both"/>
              <w:rPr>
                <w:rFonts w:asciiTheme="minorHAnsi" w:eastAsia="SimSun" w:hAnsiTheme="minorHAnsi" w:cstheme="minorHAnsi"/>
              </w:rPr>
            </w:pPr>
            <w:r w:rsidRPr="00547A6F">
              <w:rPr>
                <w:rFonts w:asciiTheme="minorHAnsi" w:eastAsia="SimSun" w:hAnsiTheme="minorHAnsi" w:cstheme="minorHAnsi"/>
              </w:rPr>
              <w:t xml:space="preserve">Etické aspekty a špecifiká komunikácie v komunitnej starostlivosti. Etické zásady. Špecifiká ošetrovateľskej starostlivosti v komunite. </w:t>
            </w:r>
          </w:p>
          <w:p w14:paraId="30780040" w14:textId="77777777" w:rsidR="00CB3443" w:rsidRPr="00547A6F" w:rsidRDefault="00CB3443">
            <w:pPr>
              <w:numPr>
                <w:ilvl w:val="0"/>
                <w:numId w:val="59"/>
              </w:numPr>
              <w:tabs>
                <w:tab w:val="left" w:pos="150"/>
              </w:tabs>
              <w:ind w:left="175" w:hanging="175"/>
              <w:jc w:val="both"/>
              <w:rPr>
                <w:rFonts w:asciiTheme="minorHAnsi" w:eastAsia="SimSun" w:hAnsiTheme="minorHAnsi" w:cstheme="minorHAnsi"/>
              </w:rPr>
            </w:pPr>
            <w:r w:rsidRPr="00547A6F">
              <w:rPr>
                <w:rFonts w:asciiTheme="minorHAnsi" w:eastAsia="SimSun" w:hAnsiTheme="minorHAnsi" w:cstheme="minorHAnsi"/>
              </w:rPr>
              <w:t>Prístupy k zdravotnej výchove. Rozhodovanie v etických otázkach. Prípadová štúdia.</w:t>
            </w:r>
          </w:p>
          <w:p w14:paraId="06AE706B" w14:textId="77777777" w:rsidR="00CB3443" w:rsidRPr="00547A6F" w:rsidRDefault="00CB3443">
            <w:pPr>
              <w:numPr>
                <w:ilvl w:val="0"/>
                <w:numId w:val="59"/>
              </w:numPr>
              <w:tabs>
                <w:tab w:val="left" w:pos="150"/>
              </w:tabs>
              <w:ind w:left="175" w:hanging="175"/>
              <w:jc w:val="both"/>
              <w:rPr>
                <w:rFonts w:asciiTheme="minorHAnsi" w:eastAsia="SimSun" w:hAnsiTheme="minorHAnsi" w:cstheme="minorHAnsi"/>
              </w:rPr>
            </w:pPr>
            <w:r w:rsidRPr="00547A6F">
              <w:rPr>
                <w:rFonts w:asciiTheme="minorHAnsi" w:eastAsia="SimSun" w:hAnsiTheme="minorHAnsi" w:cstheme="minorHAnsi"/>
              </w:rPr>
              <w:t>Akčný plán komunitnej ošetrovateľskej starostlivosti:</w:t>
            </w:r>
          </w:p>
          <w:p w14:paraId="6D1B7230" w14:textId="77777777" w:rsidR="00CB3443" w:rsidRPr="00547A6F" w:rsidRDefault="00CB3443">
            <w:pPr>
              <w:numPr>
                <w:ilvl w:val="0"/>
                <w:numId w:val="60"/>
              </w:numPr>
              <w:tabs>
                <w:tab w:val="left" w:pos="317"/>
              </w:tabs>
              <w:ind w:left="175" w:firstLine="0"/>
              <w:rPr>
                <w:rFonts w:asciiTheme="minorHAnsi" w:eastAsia="SimSun" w:hAnsiTheme="minorHAnsi" w:cstheme="minorHAnsi"/>
              </w:rPr>
            </w:pPr>
            <w:r w:rsidRPr="00547A6F">
              <w:rPr>
                <w:rFonts w:asciiTheme="minorHAnsi" w:eastAsia="SimSun" w:hAnsiTheme="minorHAnsi" w:cstheme="minorHAnsi"/>
              </w:rPr>
              <w:t>posúdenie zdravia komunity – komplexné posúdenie komunity, identifikácia údajov pre plánovanie, metódy zisťovania údajov, komunitný posudzovací proces</w:t>
            </w:r>
          </w:p>
          <w:p w14:paraId="50F899EA" w14:textId="77777777" w:rsidR="00CB3443" w:rsidRPr="00547A6F" w:rsidRDefault="00CB3443">
            <w:pPr>
              <w:numPr>
                <w:ilvl w:val="0"/>
                <w:numId w:val="60"/>
              </w:numPr>
              <w:tabs>
                <w:tab w:val="left" w:pos="317"/>
              </w:tabs>
              <w:ind w:left="175" w:firstLine="0"/>
              <w:rPr>
                <w:rFonts w:asciiTheme="minorHAnsi" w:eastAsia="SimSun" w:hAnsiTheme="minorHAnsi" w:cstheme="minorHAnsi"/>
              </w:rPr>
            </w:pPr>
            <w:r w:rsidRPr="00547A6F">
              <w:rPr>
                <w:rFonts w:asciiTheme="minorHAnsi" w:eastAsia="SimSun" w:hAnsiTheme="minorHAnsi" w:cstheme="minorHAnsi"/>
              </w:rPr>
              <w:t>diagnostika zdravia komunity – tvorba diagnóz v komunitnej starostlivosti, určenie cieľov a výsledných kritérií</w:t>
            </w:r>
          </w:p>
          <w:p w14:paraId="6C359739" w14:textId="77777777" w:rsidR="00CB3443" w:rsidRPr="00547A6F" w:rsidRDefault="00CB3443">
            <w:pPr>
              <w:numPr>
                <w:ilvl w:val="0"/>
                <w:numId w:val="60"/>
              </w:numPr>
              <w:tabs>
                <w:tab w:val="left" w:pos="317"/>
              </w:tabs>
              <w:ind w:left="175" w:firstLine="0"/>
              <w:rPr>
                <w:rFonts w:asciiTheme="minorHAnsi" w:eastAsia="SimSun" w:hAnsiTheme="minorHAnsi" w:cstheme="minorHAnsi"/>
              </w:rPr>
            </w:pPr>
            <w:r w:rsidRPr="00547A6F">
              <w:rPr>
                <w:rFonts w:asciiTheme="minorHAnsi" w:eastAsia="SimSun" w:hAnsiTheme="minorHAnsi" w:cstheme="minorHAnsi"/>
              </w:rPr>
              <w:t>plánovanie intervencií so zameraním na primárnu, sekundárnu a terciárnu prevenciu, určenie priorít</w:t>
            </w:r>
          </w:p>
          <w:p w14:paraId="5EF75127" w14:textId="77777777" w:rsidR="00CB3443" w:rsidRPr="00547A6F" w:rsidRDefault="00CB3443">
            <w:pPr>
              <w:numPr>
                <w:ilvl w:val="0"/>
                <w:numId w:val="60"/>
              </w:numPr>
              <w:tabs>
                <w:tab w:val="left" w:pos="317"/>
              </w:tabs>
              <w:ind w:left="175" w:firstLine="0"/>
              <w:rPr>
                <w:rFonts w:asciiTheme="minorHAnsi" w:eastAsia="SimSun" w:hAnsiTheme="minorHAnsi" w:cstheme="minorHAnsi"/>
              </w:rPr>
            </w:pPr>
            <w:r w:rsidRPr="00547A6F">
              <w:rPr>
                <w:rFonts w:asciiTheme="minorHAnsi" w:eastAsia="SimSun" w:hAnsiTheme="minorHAnsi" w:cstheme="minorHAnsi"/>
              </w:rPr>
              <w:t>realizácia akčných plánov – určenie stratégií, uvedenie subjektov podieľajúcich sa na realizácii vyhodnotenie programu akčného plánu</w:t>
            </w:r>
          </w:p>
        </w:tc>
      </w:tr>
      <w:tr w:rsidR="00CB3443" w:rsidRPr="00547A6F" w14:paraId="3835B45B"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4FFCC1D8"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Odporúčaná literatúra:</w:t>
            </w:r>
          </w:p>
          <w:p w14:paraId="2EA54CC4" w14:textId="4649D16F" w:rsidR="00CB3443" w:rsidRPr="00547A6F" w:rsidRDefault="00CB3443" w:rsidP="009D0A71">
            <w:pPr>
              <w:rPr>
                <w:rFonts w:asciiTheme="minorHAnsi" w:eastAsia="SimSun" w:hAnsiTheme="minorHAnsi" w:cstheme="minorHAnsi"/>
              </w:rPr>
            </w:pPr>
            <w:r w:rsidRPr="00547A6F">
              <w:rPr>
                <w:rFonts w:asciiTheme="minorHAnsi" w:eastAsia="SimSun" w:hAnsiTheme="minorHAnsi" w:cstheme="minorHAnsi"/>
              </w:rPr>
              <w:t>HANZLÍKOVÁ, A. a kol. Komunitné ošetrovateľstvo. Martin: Vydavateľstvo Osveta. 2006. 280 s. ISBN 80-8063-213-8</w:t>
            </w:r>
            <w:r w:rsidR="00B367A8">
              <w:rPr>
                <w:rFonts w:asciiTheme="minorHAnsi" w:eastAsia="SimSun" w:hAnsiTheme="minorHAnsi" w:cstheme="minorHAnsi"/>
              </w:rPr>
              <w:t>.</w:t>
            </w:r>
          </w:p>
          <w:p w14:paraId="167ED81E" w14:textId="18F45F0D" w:rsidR="00CB3443" w:rsidRPr="00547A6F" w:rsidRDefault="00CB3443" w:rsidP="009D0A71">
            <w:pPr>
              <w:ind w:right="250"/>
              <w:rPr>
                <w:rFonts w:asciiTheme="minorHAnsi" w:hAnsiTheme="minorHAnsi" w:cstheme="minorHAnsi"/>
                <w:shd w:val="clear" w:color="auto" w:fill="FFFFFF"/>
              </w:rPr>
            </w:pPr>
            <w:r w:rsidRPr="00547A6F">
              <w:rPr>
                <w:rFonts w:asciiTheme="minorHAnsi" w:hAnsiTheme="minorHAnsi" w:cstheme="minorHAnsi"/>
                <w:color w:val="000000"/>
                <w:spacing w:val="-10"/>
                <w:shd w:val="clear" w:color="auto" w:fill="FFFFFF"/>
              </w:rPr>
              <w:t>FARKAŠOVÁ, D</w:t>
            </w:r>
            <w:r w:rsidR="009D0A71">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a kol.: Teória ošetrovateľstva, princípy a prax. Osveta: Martin. 2021, 36</w:t>
            </w:r>
            <w:r w:rsidRPr="00547A6F">
              <w:rPr>
                <w:rFonts w:asciiTheme="minorHAnsi" w:hAnsiTheme="minorHAnsi" w:cstheme="minorHAnsi"/>
                <w:spacing w:val="-10"/>
                <w:shd w:val="clear" w:color="auto" w:fill="FFFFFF"/>
              </w:rPr>
              <w:t xml:space="preserve">2 s. </w:t>
            </w:r>
            <w:r w:rsidRPr="009D0A71">
              <w:rPr>
                <w:rStyle w:val="Siln"/>
                <w:rFonts w:asciiTheme="minorHAnsi" w:hAnsiTheme="minorHAnsi" w:cstheme="minorHAnsi"/>
                <w:b w:val="0"/>
                <w:bCs/>
                <w:shd w:val="clear" w:color="auto" w:fill="FFFFFF"/>
              </w:rPr>
              <w:t>ISBN</w:t>
            </w:r>
            <w:r w:rsidRPr="00547A6F">
              <w:rPr>
                <w:rFonts w:asciiTheme="minorHAnsi" w:hAnsiTheme="minorHAnsi" w:cstheme="minorHAnsi"/>
                <w:color w:val="555555"/>
                <w:shd w:val="clear" w:color="auto" w:fill="FFFFFF"/>
              </w:rPr>
              <w:t xml:space="preserve"> </w:t>
            </w:r>
            <w:r w:rsidRPr="00547A6F">
              <w:rPr>
                <w:rFonts w:asciiTheme="minorHAnsi" w:hAnsiTheme="minorHAnsi" w:cstheme="minorHAnsi"/>
                <w:shd w:val="clear" w:color="auto" w:fill="FFFFFF"/>
              </w:rPr>
              <w:t>978-80-8063-503-9</w:t>
            </w:r>
            <w:r w:rsidR="00B367A8">
              <w:rPr>
                <w:rFonts w:asciiTheme="minorHAnsi" w:hAnsiTheme="minorHAnsi" w:cstheme="minorHAnsi"/>
                <w:shd w:val="clear" w:color="auto" w:fill="FFFFFF"/>
              </w:rPr>
              <w:t>.</w:t>
            </w:r>
          </w:p>
          <w:p w14:paraId="1B35B35E" w14:textId="71EF3363" w:rsidR="00CB3443" w:rsidRPr="00547A6F" w:rsidRDefault="00CB3443" w:rsidP="009D0A71">
            <w:pPr>
              <w:ind w:right="250"/>
              <w:rPr>
                <w:rFonts w:asciiTheme="minorHAnsi" w:eastAsia="Helvetica" w:hAnsiTheme="minorHAnsi" w:cstheme="minorHAnsi"/>
                <w:color w:val="000000"/>
                <w:shd w:val="clear" w:color="auto" w:fill="FBF7F5"/>
              </w:rPr>
            </w:pPr>
            <w:r w:rsidRPr="00547A6F">
              <w:rPr>
                <w:rFonts w:asciiTheme="minorHAnsi" w:hAnsiTheme="minorHAnsi" w:cstheme="minorHAnsi"/>
                <w:color w:val="000000"/>
                <w:spacing w:val="-10"/>
                <w:shd w:val="clear" w:color="auto" w:fill="FFFFFF"/>
              </w:rPr>
              <w:t>FARKAŠOVÁ, D</w:t>
            </w:r>
            <w:r w:rsidR="009D0A71">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a kol.: Determinanty zdravia. Osveta:  Martin. 2018 ,120</w:t>
            </w:r>
            <w:r w:rsidRPr="00547A6F">
              <w:rPr>
                <w:rFonts w:asciiTheme="minorHAnsi" w:hAnsiTheme="minorHAnsi" w:cstheme="minorHAnsi"/>
                <w:spacing w:val="-10"/>
                <w:shd w:val="clear" w:color="auto" w:fill="FFFFFF"/>
              </w:rPr>
              <w:t xml:space="preserve"> s. </w:t>
            </w:r>
            <w:r w:rsidRPr="009D0A71">
              <w:rPr>
                <w:rStyle w:val="Siln"/>
                <w:rFonts w:asciiTheme="minorHAnsi" w:hAnsiTheme="minorHAnsi" w:cstheme="minorHAnsi"/>
                <w:b w:val="0"/>
                <w:bCs/>
                <w:shd w:val="clear" w:color="auto" w:fill="FFFFFF"/>
              </w:rPr>
              <w:t xml:space="preserve">ISBN </w:t>
            </w:r>
            <w:r w:rsidRPr="00547A6F">
              <w:rPr>
                <w:rFonts w:asciiTheme="minorHAnsi" w:eastAsia="Helvetica" w:hAnsiTheme="minorHAnsi" w:cstheme="minorHAnsi"/>
                <w:color w:val="000000"/>
                <w:shd w:val="clear" w:color="auto" w:fill="FBF7F5"/>
              </w:rPr>
              <w:t>9788080634612</w:t>
            </w:r>
            <w:r w:rsidR="00B367A8">
              <w:rPr>
                <w:rFonts w:asciiTheme="minorHAnsi" w:eastAsia="Helvetica" w:hAnsiTheme="minorHAnsi" w:cstheme="minorHAnsi"/>
                <w:color w:val="000000"/>
                <w:shd w:val="clear" w:color="auto" w:fill="FBF7F5"/>
              </w:rPr>
              <w:t>.</w:t>
            </w:r>
          </w:p>
          <w:p w14:paraId="762EE706" w14:textId="567DD56D" w:rsidR="00CB3443" w:rsidRPr="00547A6F" w:rsidRDefault="00CB3443" w:rsidP="00DD4947">
            <w:pPr>
              <w:jc w:val="both"/>
              <w:rPr>
                <w:rFonts w:asciiTheme="minorHAnsi" w:eastAsia="Helvetica" w:hAnsiTheme="minorHAnsi" w:cstheme="minorHAnsi"/>
                <w:color w:val="000000"/>
                <w:shd w:val="clear" w:color="auto" w:fill="FBF7F5"/>
              </w:rPr>
            </w:pPr>
            <w:r w:rsidRPr="00547A6F">
              <w:rPr>
                <w:rFonts w:asciiTheme="minorHAnsi" w:eastAsia="Helvetica" w:hAnsiTheme="minorHAnsi" w:cstheme="minorHAnsi"/>
                <w:color w:val="000000"/>
                <w:shd w:val="clear" w:color="auto" w:fill="FBF7F5"/>
              </w:rPr>
              <w:t>JAROŠOVÁ, D.: Úvod do komunitního ošetřovatelství.</w:t>
            </w:r>
            <w:r w:rsidR="009D0A71">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Grada:</w:t>
            </w:r>
            <w:r w:rsidR="009D0A71">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Praha.</w:t>
            </w:r>
            <w:r w:rsidR="009D0A71">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2007,</w:t>
            </w:r>
            <w:r w:rsidR="009D0A71">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100</w:t>
            </w:r>
            <w:r w:rsidR="009D0A71">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s.</w:t>
            </w:r>
            <w:r w:rsidRPr="00547A6F">
              <w:rPr>
                <w:rFonts w:asciiTheme="minorHAnsi" w:eastAsia="Helvetica" w:hAnsiTheme="minorHAnsi" w:cstheme="minorHAnsi"/>
                <w:shd w:val="clear" w:color="auto" w:fill="FBF7F5"/>
              </w:rPr>
              <w:t xml:space="preserve"> </w:t>
            </w:r>
            <w:r w:rsidRPr="00547A6F">
              <w:rPr>
                <w:rFonts w:asciiTheme="minorHAnsi" w:eastAsia="Helvetica" w:hAnsiTheme="minorHAnsi" w:cstheme="minorHAnsi"/>
                <w:caps/>
                <w:spacing w:val="10"/>
                <w:shd w:val="clear" w:color="auto" w:fill="FBF7F5"/>
              </w:rPr>
              <w:t>ISBN PD</w:t>
            </w:r>
            <w:r w:rsidRPr="00547A6F">
              <w:rPr>
                <w:rFonts w:asciiTheme="minorHAnsi" w:eastAsia="Helvetica" w:hAnsiTheme="minorHAnsi" w:cstheme="minorHAnsi"/>
                <w:caps/>
                <w:color w:val="625D58"/>
                <w:spacing w:val="10"/>
                <w:shd w:val="clear" w:color="auto" w:fill="FBF7F5"/>
              </w:rPr>
              <w:t xml:space="preserve">F </w:t>
            </w:r>
            <w:r w:rsidRPr="00547A6F">
              <w:rPr>
                <w:rFonts w:asciiTheme="minorHAnsi" w:eastAsia="Helvetica" w:hAnsiTheme="minorHAnsi" w:cstheme="minorHAnsi"/>
                <w:color w:val="000000"/>
                <w:shd w:val="clear" w:color="auto" w:fill="FBF7F5"/>
              </w:rPr>
              <w:t>978-80-247-6542-6</w:t>
            </w:r>
          </w:p>
          <w:p w14:paraId="0061D522" w14:textId="2DD44CFC" w:rsidR="00CB3443" w:rsidRPr="00547A6F" w:rsidRDefault="00CB3443" w:rsidP="00DD4947">
            <w:pPr>
              <w:ind w:right="250"/>
              <w:rPr>
                <w:rFonts w:asciiTheme="minorHAnsi" w:eastAsia="Helvetica" w:hAnsiTheme="minorHAnsi" w:cstheme="minorHAnsi"/>
                <w:shd w:val="clear" w:color="auto" w:fill="FBF7F5"/>
              </w:rPr>
            </w:pPr>
            <w:r w:rsidRPr="00547A6F">
              <w:rPr>
                <w:rFonts w:asciiTheme="minorHAnsi" w:eastAsia="Helvetica" w:hAnsiTheme="minorHAnsi" w:cstheme="minorHAnsi"/>
                <w:color w:val="000000"/>
                <w:shd w:val="clear" w:color="auto" w:fill="FBF7F5"/>
              </w:rPr>
              <w:t>JAROŠOVÁ, D.,</w:t>
            </w:r>
            <w:r w:rsidR="00B367A8">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ZELENÍKOVÁ, R.: Ošetřovatelství založené na d</w:t>
            </w:r>
            <w:r w:rsidR="009D0A71">
              <w:rPr>
                <w:rFonts w:asciiTheme="minorHAnsi" w:eastAsia="Helvetica" w:hAnsiTheme="minorHAnsi" w:cstheme="minorHAnsi"/>
                <w:color w:val="000000"/>
                <w:shd w:val="clear" w:color="auto" w:fill="FBF7F5"/>
              </w:rPr>
              <w:t>ů</w:t>
            </w:r>
            <w:r w:rsidRPr="00547A6F">
              <w:rPr>
                <w:rFonts w:asciiTheme="minorHAnsi" w:eastAsia="Helvetica" w:hAnsiTheme="minorHAnsi" w:cstheme="minorHAnsi"/>
                <w:color w:val="000000"/>
                <w:shd w:val="clear" w:color="auto" w:fill="FBF7F5"/>
              </w:rPr>
              <w:t>kazech. Grada:</w:t>
            </w:r>
            <w:r w:rsidR="004C1B72">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Praha. 2014, 136 s</w:t>
            </w:r>
            <w:r w:rsidR="009D0A71">
              <w:rPr>
                <w:rFonts w:asciiTheme="minorHAnsi" w:eastAsia="Helvetica" w:hAnsiTheme="minorHAnsi" w:cstheme="minorHAnsi"/>
                <w:color w:val="000000"/>
                <w:shd w:val="clear" w:color="auto" w:fill="FBF7F5"/>
              </w:rPr>
              <w:t>.</w:t>
            </w:r>
            <w:r w:rsidRPr="00547A6F">
              <w:rPr>
                <w:rFonts w:asciiTheme="minorHAnsi" w:eastAsia="Helvetica" w:hAnsiTheme="minorHAnsi" w:cstheme="minorHAnsi"/>
                <w:color w:val="000000"/>
                <w:shd w:val="clear" w:color="auto" w:fill="FBF7F5"/>
              </w:rPr>
              <w:t xml:space="preserve">, </w:t>
            </w:r>
            <w:r w:rsidRPr="00B367A8">
              <w:rPr>
                <w:rFonts w:asciiTheme="minorHAnsi" w:eastAsia="Helvetica" w:hAnsiTheme="minorHAnsi" w:cstheme="minorHAnsi"/>
                <w:caps/>
                <w:spacing w:val="10"/>
                <w:shd w:val="clear" w:color="auto" w:fill="FBF7F5"/>
              </w:rPr>
              <w:t>I</w:t>
            </w:r>
            <w:r w:rsidRPr="00547A6F">
              <w:rPr>
                <w:rFonts w:asciiTheme="minorHAnsi" w:eastAsia="Helvetica" w:hAnsiTheme="minorHAnsi" w:cstheme="minorHAnsi"/>
                <w:caps/>
                <w:spacing w:val="10"/>
                <w:shd w:val="clear" w:color="auto" w:fill="FBF7F5"/>
              </w:rPr>
              <w:t xml:space="preserve">SBN </w:t>
            </w:r>
            <w:r w:rsidRPr="00547A6F">
              <w:rPr>
                <w:rFonts w:asciiTheme="minorHAnsi" w:eastAsia="Helvetica" w:hAnsiTheme="minorHAnsi" w:cstheme="minorHAnsi"/>
                <w:shd w:val="clear" w:color="auto" w:fill="FBF7F5"/>
              </w:rPr>
              <w:t>9788024753454</w:t>
            </w:r>
            <w:r w:rsidR="00B367A8">
              <w:rPr>
                <w:rFonts w:asciiTheme="minorHAnsi" w:eastAsia="Helvetica" w:hAnsiTheme="minorHAnsi" w:cstheme="minorHAnsi"/>
                <w:shd w:val="clear" w:color="auto" w:fill="FBF7F5"/>
              </w:rPr>
              <w:t>.</w:t>
            </w:r>
          </w:p>
          <w:p w14:paraId="443A27E2" w14:textId="556CB432"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KOZIEROVÁ, B., ERBOVÁ, G., OLIVIERIOVÁ, R. 1995. Ošetrovateľstvo 1, 2. Martin: Vydavateľstvo Osveta, 1995. 1474 s. ISBN 80-217-0528-0.</w:t>
            </w:r>
          </w:p>
          <w:p w14:paraId="0618DB3A"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KRISTOVÁ, J. Komunikácia v ošetrovateľstve. Martin: Vydavateľstvo Osveta, 2004. 211 s. ISBN 80-8063-160-3.</w:t>
            </w:r>
          </w:p>
          <w:p w14:paraId="029F04EF"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KRIŠKOVÁ, A. et al. Ošetrovateľské techniky. Martin: Vydavateľstvo Osveta, 2001. 803 s. ISBN 80-8063-087-9.</w:t>
            </w:r>
          </w:p>
          <w:p w14:paraId="298CF588"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KRIŠKOVÁ, A. a kol. Ošetrovateľstvo v zdraví pri práci. Martin: Osveta, 2003, 155 s. ISBN 80-8063-109-3.</w:t>
            </w:r>
          </w:p>
          <w:p w14:paraId="1FB4186F"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LEPIEŠOVÁ, E. a kol. Ošetrovateľstvo v primárnej zdravotnej starostlivosti. 1. vyd. Martin: Osveta, 1997. 145 s. ISBN 80-217-0497-7.</w:t>
            </w:r>
          </w:p>
          <w:p w14:paraId="5B1A2361" w14:textId="0DDDE51C"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Zborník prednášok Komunitné ošetrovateľstvo v primárnej starostlivosti.(3. medzinárodná konferencia o vzdelávaní v ošetrovateľstve).</w:t>
            </w:r>
            <w:r w:rsidR="004C1B72">
              <w:rPr>
                <w:rFonts w:asciiTheme="minorHAnsi" w:eastAsia="SimSun" w:hAnsiTheme="minorHAnsi" w:cstheme="minorHAnsi"/>
              </w:rPr>
              <w:t xml:space="preserve"> </w:t>
            </w:r>
            <w:r w:rsidRPr="00547A6F">
              <w:rPr>
                <w:rFonts w:asciiTheme="minorHAnsi" w:eastAsia="SimSun" w:hAnsiTheme="minorHAnsi" w:cstheme="minorHAnsi"/>
              </w:rPr>
              <w:t>Martin:</w:t>
            </w:r>
            <w:r w:rsidR="004C1B72">
              <w:rPr>
                <w:rFonts w:asciiTheme="minorHAnsi" w:eastAsia="SimSun" w:hAnsiTheme="minorHAnsi" w:cstheme="minorHAnsi"/>
              </w:rPr>
              <w:t xml:space="preserve"> </w:t>
            </w:r>
            <w:r w:rsidRPr="00547A6F">
              <w:rPr>
                <w:rFonts w:asciiTheme="minorHAnsi" w:eastAsia="SimSun" w:hAnsiTheme="minorHAnsi" w:cstheme="minorHAnsi"/>
              </w:rPr>
              <w:t>JLF UK, 1998. 85 s. ISBN 80-88866-06-5.</w:t>
            </w:r>
          </w:p>
          <w:p w14:paraId="14CC1DE7" w14:textId="27C6A127" w:rsidR="00CB3443" w:rsidRPr="00547A6F" w:rsidRDefault="00CB3443" w:rsidP="00DD4947">
            <w:pPr>
              <w:jc w:val="both"/>
              <w:rPr>
                <w:rFonts w:asciiTheme="minorHAnsi" w:eastAsia="SimSun" w:hAnsiTheme="minorHAnsi" w:cstheme="minorHAnsi"/>
              </w:rPr>
            </w:pPr>
            <w:r w:rsidRPr="00547A6F">
              <w:rPr>
                <w:rFonts w:asciiTheme="minorHAnsi" w:hAnsiTheme="minorHAnsi" w:cstheme="minorHAnsi"/>
                <w:color w:val="000000"/>
                <w:spacing w:val="-10"/>
                <w:shd w:val="clear" w:color="auto" w:fill="FFFFFF"/>
              </w:rPr>
              <w:t>LIBOVÁ, L. a</w:t>
            </w:r>
            <w:r w:rsidR="004C1B72">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kol.: Ošetrovateľst</w:t>
            </w:r>
            <w:r w:rsidR="004C1B72">
              <w:rPr>
                <w:rFonts w:asciiTheme="minorHAnsi" w:hAnsiTheme="minorHAnsi" w:cstheme="minorHAnsi"/>
                <w:color w:val="000000"/>
                <w:spacing w:val="-10"/>
                <w:shd w:val="clear" w:color="auto" w:fill="FFFFFF"/>
              </w:rPr>
              <w:t>v</w:t>
            </w:r>
            <w:r w:rsidRPr="00547A6F">
              <w:rPr>
                <w:rFonts w:asciiTheme="minorHAnsi" w:hAnsiTheme="minorHAnsi" w:cstheme="minorHAnsi"/>
                <w:color w:val="000000"/>
                <w:spacing w:val="-10"/>
                <w:shd w:val="clear" w:color="auto" w:fill="FFFFFF"/>
              </w:rPr>
              <w:t>o v  chirurgii. Hodnotiace a mer</w:t>
            </w:r>
            <w:r w:rsidR="004C1B72">
              <w:rPr>
                <w:rFonts w:asciiTheme="minorHAnsi" w:hAnsiTheme="minorHAnsi" w:cstheme="minorHAnsi"/>
                <w:color w:val="000000"/>
                <w:spacing w:val="-10"/>
                <w:shd w:val="clear" w:color="auto" w:fill="FFFFFF"/>
              </w:rPr>
              <w:t>a</w:t>
            </w:r>
            <w:r w:rsidRPr="00547A6F">
              <w:rPr>
                <w:rFonts w:asciiTheme="minorHAnsi" w:hAnsiTheme="minorHAnsi" w:cstheme="minorHAnsi"/>
                <w:color w:val="000000"/>
                <w:spacing w:val="-10"/>
                <w:shd w:val="clear" w:color="auto" w:fill="FFFFFF"/>
              </w:rPr>
              <w:t>cie nástroje. Osveta: Martin 2020, 140 s</w:t>
            </w:r>
            <w:r w:rsidR="00B367A8">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w:t>
            </w:r>
            <w:r w:rsidRPr="00B367A8">
              <w:rPr>
                <w:rFonts w:asciiTheme="minorHAnsi" w:eastAsia="Helvetica" w:hAnsiTheme="minorHAnsi" w:cstheme="minorHAnsi"/>
                <w:caps/>
                <w:spacing w:val="10"/>
                <w:shd w:val="clear" w:color="auto" w:fill="FBF7F5"/>
              </w:rPr>
              <w:t>ISBN</w:t>
            </w:r>
            <w:r w:rsidR="00B367A8">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9788080634919</w:t>
            </w:r>
            <w:r w:rsidR="00B367A8">
              <w:rPr>
                <w:rFonts w:asciiTheme="minorHAnsi" w:eastAsia="Helvetica" w:hAnsiTheme="minorHAnsi" w:cstheme="minorHAnsi"/>
                <w:color w:val="000000"/>
                <w:shd w:val="clear" w:color="auto" w:fill="FBF7F5"/>
              </w:rPr>
              <w:t>.</w:t>
            </w:r>
          </w:p>
          <w:p w14:paraId="75A3DC57"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LÍŠKOVÁ, M., NÁDASKÁ, I. a kol. 2006. Základy multikultúrneho ošetrovateľstva. Martin: Osveta, 2006, 68 s. ISBN 80-8063-216-2.</w:t>
            </w:r>
          </w:p>
          <w:p w14:paraId="2A48E301" w14:textId="0A212186"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SALVAGEOVÁ,</w:t>
            </w:r>
            <w:r w:rsidR="00B367A8">
              <w:rPr>
                <w:rFonts w:asciiTheme="minorHAnsi" w:eastAsia="SimSun" w:hAnsiTheme="minorHAnsi" w:cstheme="minorHAnsi"/>
              </w:rPr>
              <w:t xml:space="preserve"> </w:t>
            </w:r>
            <w:r w:rsidRPr="00547A6F">
              <w:rPr>
                <w:rFonts w:asciiTheme="minorHAnsi" w:eastAsia="SimSun" w:hAnsiTheme="minorHAnsi" w:cstheme="minorHAnsi"/>
              </w:rPr>
              <w:t>J. 1995. Ošetrovateľstvo v akcii. Bratislava, C.S.M. 1995, 111 s.</w:t>
            </w:r>
          </w:p>
          <w:p w14:paraId="49395855"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Súbor dokumentov svetovej zdravotníckej organizácie pre sestry a pôrodné asistentky 1., 2.2003. Bratislava: Slovenská komora sestier a pôrodných asistentiek, 2003. 456 s. ISBN 80-9678-5-54.</w:t>
            </w:r>
          </w:p>
          <w:p w14:paraId="3B6E1DC0" w14:textId="5C927B20" w:rsidR="00CB3443" w:rsidRPr="00547A6F" w:rsidRDefault="00CB3443" w:rsidP="00DD4947">
            <w:pPr>
              <w:rPr>
                <w:rFonts w:asciiTheme="minorHAnsi" w:eastAsia="SimSun" w:hAnsiTheme="minorHAnsi" w:cstheme="minorHAnsi"/>
              </w:rPr>
            </w:pPr>
            <w:r w:rsidRPr="00547A6F">
              <w:rPr>
                <w:rFonts w:asciiTheme="minorHAnsi" w:eastAsia="SimSun" w:hAnsiTheme="minorHAnsi" w:cstheme="minorHAnsi"/>
              </w:rPr>
              <w:t>TOMAGOVÁ, M., BÓRIKOVÁ, I. a kol. Potreby v ošetrovateľstve. 1. vyd. Martin :</w:t>
            </w:r>
            <w:r w:rsidR="00B367A8">
              <w:rPr>
                <w:rFonts w:asciiTheme="minorHAnsi" w:eastAsia="SimSun" w:hAnsiTheme="minorHAnsi" w:cstheme="minorHAnsi"/>
              </w:rPr>
              <w:t xml:space="preserve"> </w:t>
            </w:r>
            <w:r w:rsidRPr="00547A6F">
              <w:rPr>
                <w:rFonts w:asciiTheme="minorHAnsi" w:eastAsia="SimSun" w:hAnsiTheme="minorHAnsi" w:cstheme="minorHAnsi"/>
              </w:rPr>
              <w:t>Vydavateľstvo Osveta, 2008. 197 s. ISBN 978-80-8063-270-0.</w:t>
            </w:r>
          </w:p>
          <w:p w14:paraId="0A781C14" w14:textId="77777777" w:rsidR="00CB3443" w:rsidRPr="00547A6F" w:rsidRDefault="00CB3443" w:rsidP="00DD4947">
            <w:pPr>
              <w:rPr>
                <w:rFonts w:asciiTheme="minorHAnsi" w:eastAsia="SimSun" w:hAnsiTheme="minorHAnsi" w:cstheme="minorHAnsi"/>
              </w:rPr>
            </w:pPr>
            <w:r w:rsidRPr="00547A6F">
              <w:rPr>
                <w:rFonts w:asciiTheme="minorHAnsi" w:eastAsia="SimSun" w:hAnsiTheme="minorHAnsi" w:cstheme="minorHAnsi"/>
              </w:rPr>
              <w:t>VÖRÖSOVÁ, G. a kol. Klasifikačné systémy a štandardizácia terminológie v ošetrovateľstve. 1. vyd. Martin : Vydavateľstvo Osveta, 2007. 113 s. ISBN 978-80-8063-242-7.</w:t>
            </w:r>
          </w:p>
          <w:p w14:paraId="3CD9F020"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ŠPIRUDOVÁ, L. a kol. Multikultúrní ošetřovatelství II. Praha: Grada Publishing, 2006. ISBN 80-247-1213-X.</w:t>
            </w:r>
          </w:p>
          <w:p w14:paraId="0FDDD2B2" w14:textId="7A8A5223" w:rsidR="00CB3443" w:rsidRPr="00547A6F" w:rsidRDefault="00CB3443" w:rsidP="00DD4947">
            <w:pPr>
              <w:jc w:val="both"/>
              <w:rPr>
                <w:rFonts w:asciiTheme="minorHAnsi" w:eastAsia="Helvetica" w:hAnsiTheme="minorHAnsi" w:cstheme="minorHAnsi"/>
                <w:shd w:val="clear" w:color="auto" w:fill="FBF7F5"/>
              </w:rPr>
            </w:pPr>
            <w:r w:rsidRPr="00547A6F">
              <w:rPr>
                <w:rFonts w:asciiTheme="minorHAnsi" w:hAnsiTheme="minorHAnsi" w:cstheme="minorHAnsi"/>
                <w:color w:val="000000"/>
                <w:spacing w:val="-10"/>
                <w:shd w:val="clear" w:color="auto" w:fill="FFFFFF"/>
              </w:rPr>
              <w:t>ŽIAKOVÁ, K</w:t>
            </w:r>
            <w:r w:rsidR="009D0A71">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a kol.: </w:t>
            </w:r>
            <w:r w:rsidRPr="00547A6F">
              <w:rPr>
                <w:rFonts w:asciiTheme="minorHAnsi" w:eastAsia="Helvetica" w:hAnsiTheme="minorHAnsi" w:cstheme="minorHAnsi"/>
                <w:color w:val="000000"/>
                <w:shd w:val="clear" w:color="auto" w:fill="FFFFFF"/>
              </w:rPr>
              <w:t xml:space="preserve">Ošetrovateľské konceptuálne modely. </w:t>
            </w:r>
            <w:r w:rsidRPr="00547A6F">
              <w:rPr>
                <w:rFonts w:asciiTheme="minorHAnsi" w:hAnsiTheme="minorHAnsi" w:cstheme="minorHAnsi"/>
                <w:spacing w:val="-10"/>
                <w:shd w:val="clear" w:color="auto" w:fill="FFFFFF"/>
              </w:rPr>
              <w:t xml:space="preserve">Osveta: Martin 2007.189 s.  </w:t>
            </w:r>
            <w:r w:rsidRPr="00547A6F">
              <w:rPr>
                <w:rFonts w:asciiTheme="minorHAnsi" w:eastAsia="Helvetica" w:hAnsiTheme="minorHAnsi" w:cstheme="minorHAnsi"/>
                <w:caps/>
                <w:spacing w:val="10"/>
                <w:shd w:val="clear" w:color="auto" w:fill="FBF7F5"/>
              </w:rPr>
              <w:t xml:space="preserve">ISBN </w:t>
            </w:r>
            <w:r w:rsidRPr="00547A6F">
              <w:rPr>
                <w:rFonts w:asciiTheme="minorHAnsi" w:eastAsia="Helvetica" w:hAnsiTheme="minorHAnsi" w:cstheme="minorHAnsi"/>
                <w:shd w:val="clear" w:color="auto" w:fill="FBF7F5"/>
              </w:rPr>
              <w:t>8080632472</w:t>
            </w:r>
            <w:r w:rsidR="00B367A8">
              <w:rPr>
                <w:rFonts w:asciiTheme="minorHAnsi" w:eastAsia="Helvetica" w:hAnsiTheme="minorHAnsi" w:cstheme="minorHAnsi"/>
                <w:shd w:val="clear" w:color="auto" w:fill="FBF7F5"/>
              </w:rPr>
              <w:t>.</w:t>
            </w:r>
          </w:p>
          <w:p w14:paraId="4BE8ACB0" w14:textId="277E0EEA" w:rsidR="00CB3443" w:rsidRPr="00547A6F" w:rsidRDefault="00CB3443" w:rsidP="00DD4947">
            <w:pPr>
              <w:jc w:val="both"/>
              <w:rPr>
                <w:rFonts w:asciiTheme="minorHAnsi" w:eastAsia="SimSun" w:hAnsiTheme="minorHAnsi" w:cstheme="minorHAnsi"/>
              </w:rPr>
            </w:pPr>
            <w:r w:rsidRPr="00547A6F">
              <w:rPr>
                <w:rFonts w:asciiTheme="minorHAnsi" w:hAnsiTheme="minorHAnsi" w:cstheme="minorHAnsi"/>
                <w:spacing w:val="-10"/>
                <w:shd w:val="clear" w:color="auto" w:fill="FFFFFF"/>
              </w:rPr>
              <w:t>ŽIAKOVÁ, K</w:t>
            </w:r>
            <w:r w:rsidR="009D0A71">
              <w:rPr>
                <w:rFonts w:asciiTheme="minorHAnsi" w:hAnsiTheme="minorHAnsi" w:cstheme="minorHAnsi"/>
                <w:spacing w:val="-10"/>
                <w:shd w:val="clear" w:color="auto" w:fill="FFFFFF"/>
              </w:rPr>
              <w:t>.</w:t>
            </w:r>
            <w:r w:rsidRPr="00547A6F">
              <w:rPr>
                <w:rFonts w:asciiTheme="minorHAnsi" w:hAnsiTheme="minorHAnsi" w:cstheme="minorHAnsi"/>
                <w:spacing w:val="-10"/>
                <w:shd w:val="clear" w:color="auto" w:fill="FFFFFF"/>
              </w:rPr>
              <w:t xml:space="preserve"> a kol.: Ošetrovateľský slovník. Osveta: Martin 2007.2009. 218</w:t>
            </w:r>
            <w:r w:rsidR="009D0A71">
              <w:rPr>
                <w:rFonts w:asciiTheme="minorHAnsi" w:hAnsiTheme="minorHAnsi" w:cstheme="minorHAnsi"/>
                <w:spacing w:val="-10"/>
                <w:shd w:val="clear" w:color="auto" w:fill="FFFFFF"/>
              </w:rPr>
              <w:t xml:space="preserve"> </w:t>
            </w:r>
            <w:r w:rsidRPr="00547A6F">
              <w:rPr>
                <w:rFonts w:asciiTheme="minorHAnsi" w:hAnsiTheme="minorHAnsi" w:cstheme="minorHAnsi"/>
                <w:spacing w:val="-10"/>
                <w:shd w:val="clear" w:color="auto" w:fill="FFFFFF"/>
              </w:rPr>
              <w:t xml:space="preserve">s.  </w:t>
            </w:r>
            <w:r w:rsidRPr="00547A6F">
              <w:rPr>
                <w:rFonts w:asciiTheme="minorHAnsi" w:eastAsia="Helvetica" w:hAnsiTheme="minorHAnsi" w:cstheme="minorHAnsi"/>
                <w:caps/>
                <w:spacing w:val="10"/>
                <w:shd w:val="clear" w:color="auto" w:fill="FBF7F5"/>
              </w:rPr>
              <w:t xml:space="preserve">ISBN </w:t>
            </w:r>
            <w:r w:rsidRPr="00547A6F">
              <w:rPr>
                <w:rFonts w:asciiTheme="minorHAnsi" w:eastAsia="Helvetica" w:hAnsiTheme="minorHAnsi" w:cstheme="minorHAnsi"/>
                <w:color w:val="000000"/>
                <w:shd w:val="clear" w:color="auto" w:fill="FBF7F5"/>
              </w:rPr>
              <w:t>9788080633158</w:t>
            </w:r>
            <w:r w:rsidR="00B367A8">
              <w:rPr>
                <w:rFonts w:asciiTheme="minorHAnsi" w:eastAsia="Helvetica" w:hAnsiTheme="minorHAnsi" w:cstheme="minorHAnsi"/>
                <w:color w:val="000000"/>
                <w:shd w:val="clear" w:color="auto" w:fill="FBF7F5"/>
              </w:rPr>
              <w:t>.</w:t>
            </w:r>
          </w:p>
        </w:tc>
      </w:tr>
      <w:tr w:rsidR="00CB3443" w:rsidRPr="00547A6F" w14:paraId="72735532"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7F54C76B"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Jazyk, ktorého znalosť je potrebná na absolvovanie predmetu:</w:t>
            </w:r>
            <w:r w:rsidRPr="00547A6F">
              <w:rPr>
                <w:rFonts w:asciiTheme="minorHAnsi" w:eastAsia="SimSun" w:hAnsiTheme="minorHAnsi" w:cstheme="minorHAnsi"/>
              </w:rPr>
              <w:t xml:space="preserve"> slovenský jazyk</w:t>
            </w:r>
          </w:p>
        </w:tc>
      </w:tr>
      <w:tr w:rsidR="00CB3443" w:rsidRPr="00547A6F" w14:paraId="66C68AF7"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4D984CC9"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Poznámky:</w:t>
            </w:r>
            <w:r w:rsidRPr="00547A6F">
              <w:rPr>
                <w:rFonts w:asciiTheme="minorHAnsi" w:eastAsia="SimSun" w:hAnsiTheme="minorHAnsi" w:cstheme="minorHAnsi"/>
              </w:rPr>
              <w:t xml:space="preserve"> -</w:t>
            </w:r>
          </w:p>
        </w:tc>
      </w:tr>
      <w:tr w:rsidR="00CB3443" w:rsidRPr="00547A6F" w14:paraId="3B0F399C"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69CE1EAA"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Hodnotenie predmetov</w:t>
            </w:r>
          </w:p>
          <w:p w14:paraId="237B400B" w14:textId="3E01E6CB"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Celkový počet hodnotených študentov: </w:t>
            </w:r>
            <w:r w:rsidR="00743BBE">
              <w:rPr>
                <w:rFonts w:asciiTheme="minorHAnsi" w:eastAsia="SimSun" w:hAnsiTheme="minorHAnsi" w:cstheme="minorHAnsi"/>
              </w:rPr>
              <w:t>62</w:t>
            </w:r>
          </w:p>
          <w:tbl>
            <w:tblPr>
              <w:tblStyle w:val="Mriekatabuky"/>
              <w:tblW w:w="0" w:type="auto"/>
              <w:tblLook w:val="04A0" w:firstRow="1" w:lastRow="0" w:firstColumn="1" w:lastColumn="0" w:noHBand="0" w:noVBand="1"/>
            </w:tblPr>
            <w:tblGrid>
              <w:gridCol w:w="1496"/>
              <w:gridCol w:w="1497"/>
              <w:gridCol w:w="1497"/>
              <w:gridCol w:w="1497"/>
              <w:gridCol w:w="1497"/>
              <w:gridCol w:w="1497"/>
            </w:tblGrid>
            <w:tr w:rsidR="00CB3443" w:rsidRPr="00547A6F" w14:paraId="4E963558" w14:textId="77777777" w:rsidTr="00DD4947">
              <w:tc>
                <w:tcPr>
                  <w:tcW w:w="1496" w:type="dxa"/>
                  <w:tcBorders>
                    <w:top w:val="single" w:sz="4" w:space="0" w:color="auto"/>
                    <w:left w:val="single" w:sz="4" w:space="0" w:color="auto"/>
                    <w:bottom w:val="single" w:sz="4" w:space="0" w:color="auto"/>
                    <w:right w:val="single" w:sz="4" w:space="0" w:color="auto"/>
                  </w:tcBorders>
                  <w:hideMark/>
                </w:tcPr>
                <w:p w14:paraId="4A54A922"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A</w:t>
                  </w:r>
                </w:p>
              </w:tc>
              <w:tc>
                <w:tcPr>
                  <w:tcW w:w="1497" w:type="dxa"/>
                  <w:tcBorders>
                    <w:top w:val="single" w:sz="4" w:space="0" w:color="auto"/>
                    <w:left w:val="single" w:sz="4" w:space="0" w:color="auto"/>
                    <w:bottom w:val="single" w:sz="4" w:space="0" w:color="auto"/>
                    <w:right w:val="single" w:sz="4" w:space="0" w:color="auto"/>
                  </w:tcBorders>
                  <w:hideMark/>
                </w:tcPr>
                <w:p w14:paraId="2CE94D9A"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B</w:t>
                  </w:r>
                </w:p>
              </w:tc>
              <w:tc>
                <w:tcPr>
                  <w:tcW w:w="1497" w:type="dxa"/>
                  <w:tcBorders>
                    <w:top w:val="single" w:sz="4" w:space="0" w:color="auto"/>
                    <w:left w:val="single" w:sz="4" w:space="0" w:color="auto"/>
                    <w:bottom w:val="single" w:sz="4" w:space="0" w:color="auto"/>
                    <w:right w:val="single" w:sz="4" w:space="0" w:color="auto"/>
                  </w:tcBorders>
                  <w:hideMark/>
                </w:tcPr>
                <w:p w14:paraId="0D52D508"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C</w:t>
                  </w:r>
                </w:p>
              </w:tc>
              <w:tc>
                <w:tcPr>
                  <w:tcW w:w="1497" w:type="dxa"/>
                  <w:tcBorders>
                    <w:top w:val="single" w:sz="4" w:space="0" w:color="auto"/>
                    <w:left w:val="single" w:sz="4" w:space="0" w:color="auto"/>
                    <w:bottom w:val="single" w:sz="4" w:space="0" w:color="auto"/>
                    <w:right w:val="single" w:sz="4" w:space="0" w:color="auto"/>
                  </w:tcBorders>
                  <w:hideMark/>
                </w:tcPr>
                <w:p w14:paraId="3DC33D58"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D</w:t>
                  </w:r>
                </w:p>
              </w:tc>
              <w:tc>
                <w:tcPr>
                  <w:tcW w:w="1497" w:type="dxa"/>
                  <w:tcBorders>
                    <w:top w:val="single" w:sz="4" w:space="0" w:color="auto"/>
                    <w:left w:val="single" w:sz="4" w:space="0" w:color="auto"/>
                    <w:bottom w:val="single" w:sz="4" w:space="0" w:color="auto"/>
                    <w:right w:val="single" w:sz="4" w:space="0" w:color="auto"/>
                  </w:tcBorders>
                  <w:hideMark/>
                </w:tcPr>
                <w:p w14:paraId="06151D9B"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E</w:t>
                  </w:r>
                </w:p>
              </w:tc>
              <w:tc>
                <w:tcPr>
                  <w:tcW w:w="1497" w:type="dxa"/>
                  <w:tcBorders>
                    <w:top w:val="single" w:sz="4" w:space="0" w:color="auto"/>
                    <w:left w:val="single" w:sz="4" w:space="0" w:color="auto"/>
                    <w:bottom w:val="single" w:sz="4" w:space="0" w:color="auto"/>
                    <w:right w:val="single" w:sz="4" w:space="0" w:color="auto"/>
                  </w:tcBorders>
                  <w:hideMark/>
                </w:tcPr>
                <w:p w14:paraId="731D8578"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FX</w:t>
                  </w:r>
                </w:p>
              </w:tc>
            </w:tr>
            <w:tr w:rsidR="00743BBE" w:rsidRPr="00547A6F" w14:paraId="6ECAEA59" w14:textId="77777777" w:rsidTr="00DA203C">
              <w:trPr>
                <w:trHeight w:val="90"/>
              </w:trPr>
              <w:tc>
                <w:tcPr>
                  <w:tcW w:w="1496" w:type="dxa"/>
                  <w:tcBorders>
                    <w:top w:val="single" w:sz="4" w:space="0" w:color="auto"/>
                    <w:left w:val="single" w:sz="4" w:space="0" w:color="auto"/>
                    <w:bottom w:val="single" w:sz="4" w:space="0" w:color="auto"/>
                    <w:right w:val="single" w:sz="4" w:space="0" w:color="auto"/>
                  </w:tcBorders>
                  <w:vAlign w:val="bottom"/>
                  <w:hideMark/>
                </w:tcPr>
                <w:p w14:paraId="73894868" w14:textId="340F01DC" w:rsidR="00743BBE" w:rsidRPr="00743BBE" w:rsidRDefault="00743BBE" w:rsidP="00743BBE">
                  <w:pPr>
                    <w:jc w:val="center"/>
                    <w:rPr>
                      <w:rFonts w:asciiTheme="minorHAnsi" w:eastAsia="SimSun" w:hAnsiTheme="minorHAnsi" w:cstheme="minorHAnsi"/>
                    </w:rPr>
                  </w:pPr>
                  <w:r w:rsidRPr="00743BBE">
                    <w:rPr>
                      <w:color w:val="000000"/>
                    </w:rPr>
                    <w:t>37,1</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4ABBD02" w14:textId="77D5DD7A" w:rsidR="00743BBE" w:rsidRPr="00743BBE" w:rsidRDefault="00743BBE" w:rsidP="00743BBE">
                  <w:pPr>
                    <w:jc w:val="center"/>
                    <w:rPr>
                      <w:rFonts w:asciiTheme="minorHAnsi" w:eastAsia="SimSun" w:hAnsiTheme="minorHAnsi" w:cstheme="minorHAnsi"/>
                    </w:rPr>
                  </w:pPr>
                  <w:r w:rsidRPr="00743BBE">
                    <w:rPr>
                      <w:color w:val="000000"/>
                    </w:rPr>
                    <w:t>24,19</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B7EE00C" w14:textId="788C5010" w:rsidR="00743BBE" w:rsidRPr="00743BBE" w:rsidRDefault="00743BBE" w:rsidP="00743BBE">
                  <w:pPr>
                    <w:jc w:val="center"/>
                    <w:rPr>
                      <w:rFonts w:asciiTheme="minorHAnsi" w:eastAsia="SimSun" w:hAnsiTheme="minorHAnsi" w:cstheme="minorHAnsi"/>
                    </w:rPr>
                  </w:pPr>
                  <w:r w:rsidRPr="00743BBE">
                    <w:rPr>
                      <w:color w:val="000000"/>
                    </w:rPr>
                    <w:t>11,29</w:t>
                  </w:r>
                </w:p>
              </w:tc>
              <w:tc>
                <w:tcPr>
                  <w:tcW w:w="1497" w:type="dxa"/>
                  <w:tcBorders>
                    <w:top w:val="single" w:sz="4" w:space="0" w:color="auto"/>
                    <w:left w:val="single" w:sz="4" w:space="0" w:color="auto"/>
                    <w:bottom w:val="single" w:sz="4" w:space="0" w:color="auto"/>
                    <w:right w:val="single" w:sz="4" w:space="0" w:color="auto"/>
                  </w:tcBorders>
                  <w:vAlign w:val="bottom"/>
                  <w:hideMark/>
                </w:tcPr>
                <w:p w14:paraId="4D6622F8" w14:textId="226F5262" w:rsidR="00743BBE" w:rsidRPr="00743BBE" w:rsidRDefault="00743BBE" w:rsidP="00743BBE">
                  <w:pPr>
                    <w:jc w:val="center"/>
                    <w:rPr>
                      <w:rFonts w:asciiTheme="minorHAnsi" w:eastAsia="SimSun" w:hAnsiTheme="minorHAnsi" w:cstheme="minorHAnsi"/>
                    </w:rPr>
                  </w:pPr>
                  <w:r w:rsidRPr="00743BBE">
                    <w:rPr>
                      <w:color w:val="000000"/>
                    </w:rPr>
                    <w:t>14,52</w:t>
                  </w:r>
                </w:p>
              </w:tc>
              <w:tc>
                <w:tcPr>
                  <w:tcW w:w="1497" w:type="dxa"/>
                  <w:tcBorders>
                    <w:top w:val="single" w:sz="4" w:space="0" w:color="auto"/>
                    <w:left w:val="single" w:sz="4" w:space="0" w:color="auto"/>
                    <w:bottom w:val="single" w:sz="4" w:space="0" w:color="auto"/>
                    <w:right w:val="single" w:sz="4" w:space="0" w:color="auto"/>
                  </w:tcBorders>
                  <w:vAlign w:val="bottom"/>
                  <w:hideMark/>
                </w:tcPr>
                <w:p w14:paraId="6258729C" w14:textId="6D1EB8FE" w:rsidR="00743BBE" w:rsidRPr="00743BBE" w:rsidRDefault="00743BBE" w:rsidP="00743BBE">
                  <w:pPr>
                    <w:jc w:val="center"/>
                    <w:rPr>
                      <w:rFonts w:asciiTheme="minorHAnsi" w:eastAsia="SimSun" w:hAnsiTheme="minorHAnsi" w:cstheme="minorHAnsi"/>
                    </w:rPr>
                  </w:pPr>
                  <w:r w:rsidRPr="00743BBE">
                    <w:rPr>
                      <w:color w:val="000000"/>
                    </w:rPr>
                    <w:t>6,45</w:t>
                  </w:r>
                </w:p>
              </w:tc>
              <w:tc>
                <w:tcPr>
                  <w:tcW w:w="1497" w:type="dxa"/>
                  <w:tcBorders>
                    <w:top w:val="single" w:sz="4" w:space="0" w:color="auto"/>
                    <w:left w:val="single" w:sz="4" w:space="0" w:color="auto"/>
                    <w:bottom w:val="single" w:sz="4" w:space="0" w:color="auto"/>
                    <w:right w:val="single" w:sz="4" w:space="0" w:color="auto"/>
                  </w:tcBorders>
                  <w:hideMark/>
                </w:tcPr>
                <w:p w14:paraId="7631C7CD" w14:textId="2472036F" w:rsidR="00743BBE" w:rsidRPr="00547A6F" w:rsidRDefault="00743BBE" w:rsidP="00743BBE">
                  <w:pPr>
                    <w:jc w:val="center"/>
                    <w:rPr>
                      <w:rFonts w:asciiTheme="minorHAnsi" w:eastAsia="SimSun" w:hAnsiTheme="minorHAnsi" w:cstheme="minorHAnsi"/>
                    </w:rPr>
                  </w:pPr>
                  <w:r>
                    <w:rPr>
                      <w:rFonts w:asciiTheme="minorHAnsi" w:eastAsia="SimSun" w:hAnsiTheme="minorHAnsi" w:cstheme="minorHAnsi"/>
                    </w:rPr>
                    <w:t>6,45</w:t>
                  </w:r>
                </w:p>
              </w:tc>
            </w:tr>
          </w:tbl>
          <w:p w14:paraId="798D414E" w14:textId="076E0CE4"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Uvádza sa percentuálny podiel hodnotených študentov, ktorí získali po zapísaní predmetu hodnotenie A, B, ... FX. Celkový súčet a, b, c, d, e, f je 100. </w:t>
            </w:r>
            <w:r w:rsidR="00715D06">
              <w:rPr>
                <w:rFonts w:asciiTheme="minorHAnsi" w:eastAsia="SimSun" w:hAnsiTheme="minorHAnsi" w:cstheme="minorHAnsi"/>
              </w:rPr>
              <w:t xml:space="preserve"> </w:t>
            </w:r>
          </w:p>
        </w:tc>
      </w:tr>
      <w:tr w:rsidR="00CB3443" w:rsidRPr="00547A6F" w14:paraId="77E6292D"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5221DB48" w14:textId="77777777" w:rsidR="00CB3443" w:rsidRPr="00547A6F" w:rsidRDefault="00CB3443" w:rsidP="00DD4947">
            <w:pPr>
              <w:autoSpaceDE w:val="0"/>
              <w:autoSpaceDN w:val="0"/>
              <w:adjustRightInd w:val="0"/>
              <w:rPr>
                <w:rFonts w:asciiTheme="minorHAnsi" w:eastAsia="SimSun" w:hAnsiTheme="minorHAnsi" w:cstheme="minorHAnsi"/>
              </w:rPr>
            </w:pPr>
            <w:r w:rsidRPr="00547A6F">
              <w:rPr>
                <w:rFonts w:asciiTheme="minorHAnsi" w:eastAsia="SimSun" w:hAnsiTheme="minorHAnsi" w:cstheme="minorHAnsi"/>
                <w:b/>
              </w:rPr>
              <w:t>Vyučujúci:</w:t>
            </w:r>
            <w:r w:rsidRPr="00547A6F">
              <w:rPr>
                <w:rFonts w:asciiTheme="minorHAnsi" w:eastAsia="SimSun" w:hAnsiTheme="minorHAnsi" w:cstheme="minorHAnsi"/>
              </w:rPr>
              <w:t xml:space="preserve"> doc.</w:t>
            </w:r>
            <w:r w:rsidRPr="00547A6F">
              <w:rPr>
                <w:rFonts w:asciiTheme="minorHAnsi" w:eastAsia="Microsoft YaHei" w:hAnsiTheme="minorHAnsi" w:cstheme="minorHAnsi"/>
                <w:color w:val="000000"/>
                <w:lang w:eastAsia="en-US"/>
              </w:rPr>
              <w:t xml:space="preserve"> PhDr. H. Koňošová, PhD.</w:t>
            </w:r>
            <w:r w:rsidRPr="00547A6F">
              <w:rPr>
                <w:rFonts w:asciiTheme="minorHAnsi" w:eastAsia="SimSun" w:hAnsiTheme="minorHAnsi" w:cstheme="minorHAnsi"/>
              </w:rPr>
              <w:tab/>
            </w:r>
          </w:p>
        </w:tc>
      </w:tr>
      <w:tr w:rsidR="00CB3443" w:rsidRPr="00547A6F" w14:paraId="0671AA7E"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53C6A340" w14:textId="127E787B"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 xml:space="preserve">Dátum poslednej zmeny: </w:t>
            </w:r>
            <w:r w:rsidR="00E512CF">
              <w:rPr>
                <w:rFonts w:asciiTheme="minorHAnsi" w:eastAsia="SimSun" w:hAnsiTheme="minorHAnsi" w:cstheme="minorHAnsi"/>
              </w:rPr>
              <w:t>5.4.2026</w:t>
            </w:r>
          </w:p>
        </w:tc>
      </w:tr>
      <w:tr w:rsidR="00CB3443" w:rsidRPr="00547A6F" w14:paraId="7320BE6E"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51A647E3" w14:textId="18EF2F88"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Schválil:</w:t>
            </w:r>
            <w:r w:rsidRPr="00547A6F">
              <w:rPr>
                <w:rFonts w:asciiTheme="minorHAnsi" w:eastAsia="SimSun" w:hAnsiTheme="minorHAnsi" w:cstheme="minorHAnsi"/>
              </w:rPr>
              <w:t xml:space="preserve"> </w:t>
            </w:r>
            <w:r w:rsidRPr="00547A6F">
              <w:rPr>
                <w:rFonts w:asciiTheme="minorHAnsi" w:hAnsiTheme="minorHAnsi" w:cstheme="minorHAnsi"/>
              </w:rPr>
              <w:t>prof. PhDr. Vlastimil Kozoň, PhD</w:t>
            </w:r>
            <w:r w:rsidR="00BF6AC8">
              <w:rPr>
                <w:rFonts w:asciiTheme="minorHAnsi" w:hAnsiTheme="minorHAnsi" w:cstheme="minorHAnsi"/>
              </w:rPr>
              <w:t>.</w:t>
            </w:r>
          </w:p>
        </w:tc>
      </w:tr>
      <w:bookmarkEnd w:id="3"/>
    </w:tbl>
    <w:p w14:paraId="4A36828A" w14:textId="77777777" w:rsidR="00CB3443" w:rsidRPr="00547A6F" w:rsidRDefault="00CB3443" w:rsidP="00CB3443">
      <w:pPr>
        <w:rPr>
          <w:rFonts w:asciiTheme="minorHAnsi" w:hAnsiTheme="minorHAnsi" w:cstheme="minorHAnsi"/>
          <w:sz w:val="20"/>
          <w:szCs w:val="20"/>
        </w:rPr>
      </w:pPr>
    </w:p>
    <w:p w14:paraId="4925DB9E" w14:textId="77777777" w:rsidR="002D1059" w:rsidRPr="00547A6F" w:rsidRDefault="002D1059" w:rsidP="002D1059">
      <w:pPr>
        <w:rPr>
          <w:rFonts w:asciiTheme="minorHAnsi" w:hAnsiTheme="minorHAnsi" w:cstheme="minorHAnsi"/>
          <w:b/>
          <w:sz w:val="20"/>
          <w:szCs w:val="20"/>
        </w:rPr>
      </w:pPr>
    </w:p>
    <w:tbl>
      <w:tblPr>
        <w:tblW w:w="932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57"/>
        <w:gridCol w:w="4365"/>
      </w:tblGrid>
      <w:tr w:rsidR="002D1059" w:rsidRPr="00547A6F" w14:paraId="29121C3D" w14:textId="77777777" w:rsidTr="005D3B5A">
        <w:tc>
          <w:tcPr>
            <w:tcW w:w="9322" w:type="dxa"/>
            <w:gridSpan w:val="2"/>
            <w:tcBorders>
              <w:top w:val="single" w:sz="4" w:space="0" w:color="auto"/>
              <w:bottom w:val="single" w:sz="4" w:space="0" w:color="auto"/>
            </w:tcBorders>
          </w:tcPr>
          <w:p w14:paraId="4C67115E" w14:textId="77777777" w:rsidR="002D1059" w:rsidRPr="00547A6F" w:rsidRDefault="002D1059" w:rsidP="005D3B5A">
            <w:pPr>
              <w:adjustRightInd w:val="0"/>
              <w:jc w:val="both"/>
              <w:rPr>
                <w:rFonts w:asciiTheme="minorHAnsi" w:hAnsiTheme="minorHAnsi" w:cstheme="minorHAnsi"/>
                <w:sz w:val="20"/>
                <w:szCs w:val="20"/>
              </w:rPr>
            </w:pPr>
            <w:r w:rsidRPr="00547A6F">
              <w:rPr>
                <w:rFonts w:asciiTheme="minorHAnsi" w:eastAsia="SimSun" w:hAnsiTheme="minorHAnsi" w:cstheme="minorHAnsi"/>
                <w:b/>
                <w:sz w:val="20"/>
                <w:szCs w:val="20"/>
              </w:rPr>
              <w:t>Vysoká škola:</w:t>
            </w:r>
            <w:r w:rsidRPr="00547A6F">
              <w:rPr>
                <w:rFonts w:asciiTheme="minorHAnsi" w:eastAsia="SimSun" w:hAnsiTheme="minorHAnsi" w:cstheme="minorHAnsi"/>
                <w:sz w:val="20"/>
                <w:szCs w:val="20"/>
              </w:rPr>
              <w:t xml:space="preserve"> Vysoká škola zdravotníctva a sociálnej práce sv. Alžbety v</w:t>
            </w:r>
            <w:r>
              <w:rPr>
                <w:rFonts w:asciiTheme="minorHAnsi" w:eastAsia="SimSun" w:hAnsiTheme="minorHAnsi" w:cstheme="minorHAnsi"/>
                <w:sz w:val="20"/>
                <w:szCs w:val="20"/>
              </w:rPr>
              <w:t> </w:t>
            </w:r>
            <w:r w:rsidRPr="00547A6F">
              <w:rPr>
                <w:rFonts w:asciiTheme="minorHAnsi" w:eastAsia="SimSun" w:hAnsiTheme="minorHAnsi" w:cstheme="minorHAnsi"/>
                <w:sz w:val="20"/>
                <w:szCs w:val="20"/>
              </w:rPr>
              <w:t>Bratislave</w:t>
            </w:r>
            <w:r>
              <w:rPr>
                <w:rFonts w:asciiTheme="minorHAnsi" w:eastAsia="SimSun" w:hAnsiTheme="minorHAnsi" w:cstheme="minorHAnsi"/>
                <w:sz w:val="20"/>
                <w:szCs w:val="20"/>
              </w:rPr>
              <w:t xml:space="preserve">, n. o. </w:t>
            </w:r>
          </w:p>
        </w:tc>
      </w:tr>
      <w:tr w:rsidR="002D1059" w:rsidRPr="00547A6F" w14:paraId="3776F59D" w14:textId="77777777" w:rsidTr="005D3B5A">
        <w:tc>
          <w:tcPr>
            <w:tcW w:w="9322" w:type="dxa"/>
            <w:gridSpan w:val="2"/>
            <w:tcBorders>
              <w:top w:val="single" w:sz="4" w:space="0" w:color="auto"/>
              <w:bottom w:val="single" w:sz="4" w:space="0" w:color="auto"/>
            </w:tcBorders>
          </w:tcPr>
          <w:p w14:paraId="36D228E0" w14:textId="77777777" w:rsidR="002D1059" w:rsidRPr="00547A6F" w:rsidRDefault="002D1059" w:rsidP="005D3B5A">
            <w:pPr>
              <w:pStyle w:val="Zkladntext"/>
              <w:rPr>
                <w:rFonts w:asciiTheme="minorHAnsi" w:hAnsiTheme="minorHAnsi" w:cstheme="minorHAnsi"/>
                <w:b/>
                <w:bCs/>
              </w:rPr>
            </w:pPr>
            <w:r>
              <w:t xml:space="preserve">                          Katedra ošetrovateľstva, Bratislava </w:t>
            </w:r>
            <w:r w:rsidRPr="00547A6F">
              <w:rPr>
                <w:rFonts w:asciiTheme="minorHAnsi" w:eastAsia="SimSun" w:hAnsiTheme="minorHAnsi" w:cstheme="minorHAnsi"/>
                <w:b/>
              </w:rPr>
              <w:t xml:space="preserve"> </w:t>
            </w:r>
          </w:p>
        </w:tc>
      </w:tr>
      <w:tr w:rsidR="002D1059" w:rsidRPr="00547A6F" w14:paraId="4D61FA2A" w14:textId="77777777" w:rsidTr="005D3B5A">
        <w:tc>
          <w:tcPr>
            <w:tcW w:w="4957" w:type="dxa"/>
            <w:tcBorders>
              <w:top w:val="single" w:sz="4" w:space="0" w:color="auto"/>
              <w:bottom w:val="single" w:sz="4" w:space="0" w:color="auto"/>
              <w:right w:val="single" w:sz="4" w:space="0" w:color="auto"/>
            </w:tcBorders>
          </w:tcPr>
          <w:p w14:paraId="69B95283" w14:textId="77777777" w:rsidR="002D1059" w:rsidRPr="00547A6F" w:rsidRDefault="002D1059" w:rsidP="005D3B5A">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Kód predmetu:</w:t>
            </w:r>
            <w:r w:rsidRPr="003A7A57">
              <w:rPr>
                <w:rFonts w:asciiTheme="minorHAnsi" w:hAnsiTheme="minorHAnsi" w:cstheme="minorHAnsi"/>
                <w:sz w:val="20"/>
                <w:szCs w:val="20"/>
              </w:rPr>
              <w:t xml:space="preserve"> 01414y</w:t>
            </w:r>
          </w:p>
        </w:tc>
        <w:tc>
          <w:tcPr>
            <w:tcW w:w="4365" w:type="dxa"/>
            <w:tcBorders>
              <w:top w:val="single" w:sz="4" w:space="0" w:color="auto"/>
              <w:left w:val="single" w:sz="4" w:space="0" w:color="auto"/>
              <w:bottom w:val="single" w:sz="4" w:space="0" w:color="auto"/>
            </w:tcBorders>
          </w:tcPr>
          <w:p w14:paraId="059F5A90" w14:textId="77777777" w:rsidR="002D1059" w:rsidRPr="00547A6F" w:rsidRDefault="002D1059" w:rsidP="005D3B5A">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Názov predmetu:  </w:t>
            </w:r>
            <w:r w:rsidRPr="00547A6F">
              <w:rPr>
                <w:rFonts w:asciiTheme="minorHAnsi" w:hAnsiTheme="minorHAnsi" w:cstheme="minorHAnsi"/>
                <w:sz w:val="20"/>
                <w:szCs w:val="20"/>
              </w:rPr>
              <w:t>Komunikácia v ošetrovateľstve</w:t>
            </w:r>
          </w:p>
        </w:tc>
      </w:tr>
      <w:tr w:rsidR="002D1059" w:rsidRPr="00547A6F" w14:paraId="0A7B8946" w14:textId="77777777" w:rsidTr="005D3B5A">
        <w:trPr>
          <w:trHeight w:val="1110"/>
        </w:trPr>
        <w:tc>
          <w:tcPr>
            <w:tcW w:w="9322" w:type="dxa"/>
            <w:gridSpan w:val="2"/>
            <w:tcBorders>
              <w:top w:val="single" w:sz="4" w:space="0" w:color="auto"/>
              <w:bottom w:val="single" w:sz="4" w:space="0" w:color="auto"/>
            </w:tcBorders>
          </w:tcPr>
          <w:p w14:paraId="42C6EB68" w14:textId="77777777" w:rsidR="002D1059" w:rsidRPr="00547A6F" w:rsidRDefault="002D1059" w:rsidP="005D3B5A">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Druh, rozsah a metóda vzdelávacích činností:</w:t>
            </w:r>
          </w:p>
          <w:p w14:paraId="6441DFED" w14:textId="77777777" w:rsidR="002D1059" w:rsidRPr="00547A6F" w:rsidRDefault="002D1059" w:rsidP="005D3B5A">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Forma štúdia</w:t>
            </w:r>
            <w:r w:rsidRPr="00547A6F">
              <w:rPr>
                <w:rFonts w:asciiTheme="minorHAnsi" w:hAnsiTheme="minorHAnsi" w:cstheme="minorHAnsi"/>
                <w:sz w:val="20"/>
                <w:szCs w:val="20"/>
              </w:rPr>
              <w:t>: denná forma</w:t>
            </w:r>
          </w:p>
          <w:p w14:paraId="4E387D8F" w14:textId="77777777" w:rsidR="002D1059" w:rsidRDefault="002D1059" w:rsidP="005D3B5A">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Typ predmetu</w:t>
            </w:r>
            <w:r>
              <w:rPr>
                <w:rFonts w:asciiTheme="minorHAnsi" w:hAnsiTheme="minorHAnsi" w:cstheme="minorHAnsi"/>
                <w:sz w:val="20"/>
                <w:szCs w:val="20"/>
              </w:rPr>
              <w:t>: povinný</w:t>
            </w:r>
            <w:r w:rsidRPr="00547A6F">
              <w:rPr>
                <w:rFonts w:asciiTheme="minorHAnsi" w:hAnsiTheme="minorHAnsi" w:cstheme="minorHAnsi"/>
                <w:sz w:val="20"/>
                <w:szCs w:val="20"/>
              </w:rPr>
              <w:t xml:space="preserve"> </w:t>
            </w:r>
          </w:p>
          <w:p w14:paraId="6835B774" w14:textId="77777777" w:rsidR="002D1059" w:rsidRPr="00547A6F" w:rsidRDefault="002D1059" w:rsidP="005D3B5A">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Metóda výučby</w:t>
            </w:r>
            <w:r w:rsidRPr="00547A6F">
              <w:rPr>
                <w:rFonts w:asciiTheme="minorHAnsi" w:hAnsiTheme="minorHAnsi" w:cstheme="minorHAnsi"/>
                <w:sz w:val="20"/>
                <w:szCs w:val="20"/>
              </w:rPr>
              <w:t>: prednáška</w:t>
            </w:r>
          </w:p>
          <w:p w14:paraId="6FCBDB8B" w14:textId="77777777" w:rsidR="002D1059" w:rsidRPr="00547A6F" w:rsidRDefault="002D1059" w:rsidP="005D3B5A">
            <w:pPr>
              <w:adjustRightInd w:val="0"/>
              <w:jc w:val="both"/>
              <w:rPr>
                <w:rFonts w:asciiTheme="minorHAnsi" w:hAnsiTheme="minorHAnsi" w:cstheme="minorHAnsi"/>
              </w:rPr>
            </w:pPr>
            <w:r w:rsidRPr="00547A6F">
              <w:rPr>
                <w:rFonts w:asciiTheme="minorHAnsi" w:hAnsiTheme="minorHAnsi" w:cstheme="minorHAnsi"/>
                <w:b/>
                <w:bCs/>
                <w:sz w:val="20"/>
                <w:szCs w:val="20"/>
              </w:rPr>
              <w:t>Odporúčaný  rozsah výučby v hodinách:</w:t>
            </w:r>
            <w:r w:rsidRPr="00547A6F">
              <w:rPr>
                <w:rFonts w:asciiTheme="minorHAnsi" w:hAnsiTheme="minorHAnsi" w:cstheme="minorHAnsi"/>
                <w:b/>
                <w:bCs/>
                <w:color w:val="FF0000"/>
                <w:sz w:val="20"/>
                <w:szCs w:val="20"/>
              </w:rPr>
              <w:t xml:space="preserve"> </w:t>
            </w:r>
            <w:r w:rsidRPr="00547A6F">
              <w:rPr>
                <w:rFonts w:asciiTheme="minorHAnsi" w:hAnsiTheme="minorHAnsi" w:cstheme="minorHAnsi"/>
                <w:bCs/>
              </w:rPr>
              <w:t>1</w:t>
            </w:r>
            <w:r w:rsidRPr="00547A6F">
              <w:rPr>
                <w:rFonts w:asciiTheme="minorHAnsi" w:hAnsiTheme="minorHAnsi" w:cstheme="minorHAnsi"/>
              </w:rPr>
              <w:t xml:space="preserve"> h</w:t>
            </w:r>
            <w:r>
              <w:rPr>
                <w:rFonts w:asciiTheme="minorHAnsi" w:hAnsiTheme="minorHAnsi" w:cstheme="minorHAnsi"/>
              </w:rPr>
              <w:t xml:space="preserve"> </w:t>
            </w:r>
            <w:r w:rsidRPr="00547A6F">
              <w:rPr>
                <w:rFonts w:asciiTheme="minorHAnsi" w:eastAsiaTheme="majorEastAsia" w:hAnsiTheme="minorHAnsi" w:cstheme="minorHAnsi"/>
                <w:shd w:val="clear" w:color="auto" w:fill="FFFFFF"/>
              </w:rPr>
              <w:t>prednášk</w:t>
            </w:r>
            <w:r>
              <w:rPr>
                <w:rFonts w:asciiTheme="minorHAnsi" w:eastAsiaTheme="majorEastAsia" w:hAnsiTheme="minorHAnsi" w:cstheme="minorHAnsi"/>
                <w:shd w:val="clear" w:color="auto" w:fill="FFFFFF"/>
              </w:rPr>
              <w:t xml:space="preserve">a, </w:t>
            </w:r>
            <w:r>
              <w:rPr>
                <w:rFonts w:asciiTheme="minorHAnsi" w:hAnsiTheme="minorHAnsi" w:cstheme="minorHAnsi"/>
              </w:rPr>
              <w:t>3</w:t>
            </w:r>
            <w:r w:rsidRPr="00547A6F">
              <w:rPr>
                <w:rFonts w:asciiTheme="minorHAnsi" w:hAnsiTheme="minorHAnsi" w:cstheme="minorHAnsi"/>
              </w:rPr>
              <w:t xml:space="preserve"> h seminár /týždenne </w:t>
            </w:r>
          </w:p>
          <w:p w14:paraId="7AB24DBE" w14:textId="77777777" w:rsidR="002D1059" w:rsidRPr="00BF668F" w:rsidRDefault="002D1059" w:rsidP="005D3B5A">
            <w:pPr>
              <w:adjustRightInd w:val="0"/>
              <w:jc w:val="both"/>
              <w:rPr>
                <w:rFonts w:asciiTheme="minorHAnsi" w:hAnsiTheme="minorHAnsi" w:cstheme="minorHAnsi"/>
                <w:bCs/>
                <w:sz w:val="20"/>
                <w:szCs w:val="20"/>
              </w:rPr>
            </w:pPr>
            <w:r w:rsidRPr="00BF668F">
              <w:rPr>
                <w:rFonts w:asciiTheme="minorHAnsi" w:eastAsiaTheme="majorEastAsia" w:hAnsiTheme="minorHAnsi" w:cstheme="minorHAnsi"/>
                <w:b/>
                <w:sz w:val="20"/>
                <w:szCs w:val="20"/>
                <w:shd w:val="clear" w:color="auto" w:fill="FFFFFF"/>
              </w:rPr>
              <w:t xml:space="preserve">Záťaž študenta: </w:t>
            </w:r>
            <w:r w:rsidRPr="00BF668F">
              <w:rPr>
                <w:rFonts w:asciiTheme="minorHAnsi" w:eastAsiaTheme="majorEastAsia" w:hAnsiTheme="minorHAnsi" w:cstheme="minorHAnsi"/>
                <w:sz w:val="20"/>
                <w:szCs w:val="20"/>
                <w:shd w:val="clear" w:color="auto" w:fill="FFFFFF"/>
              </w:rPr>
              <w:t xml:space="preserve">52 h = 13 h prednáška, 39 h </w:t>
            </w:r>
            <w:r w:rsidRPr="00BF668F">
              <w:rPr>
                <w:rFonts w:asciiTheme="minorHAnsi" w:hAnsiTheme="minorHAnsi" w:cstheme="minorHAnsi"/>
                <w:sz w:val="20"/>
                <w:szCs w:val="20"/>
              </w:rPr>
              <w:t>seminár</w:t>
            </w:r>
          </w:p>
          <w:p w14:paraId="255D61BE" w14:textId="77777777" w:rsidR="002D1059" w:rsidRPr="00547A6F" w:rsidRDefault="002D1059" w:rsidP="005D3B5A">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Metóda štúdia:</w:t>
            </w:r>
            <w:r w:rsidRPr="00547A6F">
              <w:rPr>
                <w:rFonts w:asciiTheme="minorHAnsi" w:hAnsiTheme="minorHAnsi" w:cstheme="minorHAnsi"/>
                <w:sz w:val="20"/>
                <w:szCs w:val="20"/>
              </w:rPr>
              <w:t xml:space="preserve"> dištančná (online)</w:t>
            </w:r>
          </w:p>
        </w:tc>
      </w:tr>
      <w:tr w:rsidR="002D1059" w:rsidRPr="00547A6F" w14:paraId="08BD4405" w14:textId="77777777" w:rsidTr="005D3B5A">
        <w:trPr>
          <w:trHeight w:val="231"/>
        </w:trPr>
        <w:tc>
          <w:tcPr>
            <w:tcW w:w="9322" w:type="dxa"/>
            <w:gridSpan w:val="2"/>
            <w:tcBorders>
              <w:top w:val="single" w:sz="4" w:space="0" w:color="auto"/>
              <w:bottom w:val="single" w:sz="4" w:space="0" w:color="auto"/>
            </w:tcBorders>
          </w:tcPr>
          <w:p w14:paraId="404DEE57" w14:textId="77777777" w:rsidR="002D1059" w:rsidRPr="00547A6F" w:rsidRDefault="002D1059" w:rsidP="005D3B5A">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Počet kreditov: </w:t>
            </w:r>
            <w:r w:rsidRPr="00547A6F">
              <w:rPr>
                <w:rFonts w:asciiTheme="minorHAnsi" w:hAnsiTheme="minorHAnsi" w:cstheme="minorHAnsi"/>
                <w:sz w:val="20"/>
                <w:szCs w:val="20"/>
              </w:rPr>
              <w:t xml:space="preserve">2 </w:t>
            </w:r>
          </w:p>
        </w:tc>
      </w:tr>
      <w:tr w:rsidR="002D1059" w:rsidRPr="00547A6F" w14:paraId="40ECA4A7" w14:textId="77777777" w:rsidTr="005D3B5A">
        <w:tc>
          <w:tcPr>
            <w:tcW w:w="9322" w:type="dxa"/>
            <w:gridSpan w:val="2"/>
            <w:tcBorders>
              <w:top w:val="single" w:sz="4" w:space="0" w:color="auto"/>
              <w:bottom w:val="single" w:sz="4" w:space="0" w:color="auto"/>
            </w:tcBorders>
          </w:tcPr>
          <w:p w14:paraId="5FE72112" w14:textId="77777777" w:rsidR="002D1059" w:rsidRPr="00547A6F" w:rsidRDefault="002D1059" w:rsidP="005D3B5A">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Odporúčaný semester/trimester štúdia:</w:t>
            </w:r>
            <w:r w:rsidRPr="00547A6F">
              <w:rPr>
                <w:rFonts w:asciiTheme="minorHAnsi" w:hAnsiTheme="minorHAnsi" w:cstheme="minorHAnsi"/>
                <w:sz w:val="20"/>
                <w:szCs w:val="20"/>
              </w:rPr>
              <w:t xml:space="preserve"> 4. semester </w:t>
            </w:r>
          </w:p>
        </w:tc>
      </w:tr>
      <w:tr w:rsidR="002D1059" w:rsidRPr="00547A6F" w14:paraId="2176973D" w14:textId="77777777" w:rsidTr="005D3B5A">
        <w:tc>
          <w:tcPr>
            <w:tcW w:w="9322" w:type="dxa"/>
            <w:gridSpan w:val="2"/>
            <w:tcBorders>
              <w:top w:val="single" w:sz="4" w:space="0" w:color="auto"/>
              <w:bottom w:val="single" w:sz="4" w:space="0" w:color="auto"/>
            </w:tcBorders>
          </w:tcPr>
          <w:p w14:paraId="517570D6" w14:textId="77777777" w:rsidR="002D1059" w:rsidRPr="00547A6F" w:rsidRDefault="002D1059" w:rsidP="005D3B5A">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Stupeň štúdia:</w:t>
            </w:r>
            <w:r>
              <w:rPr>
                <w:rFonts w:asciiTheme="minorHAnsi" w:hAnsiTheme="minorHAnsi" w:cstheme="minorHAnsi"/>
                <w:b/>
                <w:bCs/>
                <w:sz w:val="20"/>
                <w:szCs w:val="20"/>
              </w:rPr>
              <w:t xml:space="preserve"> </w:t>
            </w:r>
            <w:r w:rsidRPr="00547A6F">
              <w:rPr>
                <w:rFonts w:asciiTheme="minorHAnsi" w:hAnsiTheme="minorHAnsi" w:cstheme="minorHAnsi"/>
                <w:sz w:val="20"/>
                <w:szCs w:val="20"/>
              </w:rPr>
              <w:t xml:space="preserve">1. stupeň (bakalársky) </w:t>
            </w:r>
          </w:p>
        </w:tc>
      </w:tr>
      <w:tr w:rsidR="002D1059" w:rsidRPr="00547A6F" w14:paraId="2E08B834" w14:textId="77777777" w:rsidTr="005D3B5A">
        <w:tc>
          <w:tcPr>
            <w:tcW w:w="9322" w:type="dxa"/>
            <w:gridSpan w:val="2"/>
            <w:tcBorders>
              <w:top w:val="single" w:sz="4" w:space="0" w:color="auto"/>
              <w:bottom w:val="single" w:sz="4" w:space="0" w:color="auto"/>
            </w:tcBorders>
          </w:tcPr>
          <w:p w14:paraId="5D94BC4D" w14:textId="77777777" w:rsidR="002D1059" w:rsidRPr="00547A6F" w:rsidRDefault="002D1059" w:rsidP="005D3B5A">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Podmieňujúce predmety: </w:t>
            </w:r>
          </w:p>
        </w:tc>
      </w:tr>
      <w:tr w:rsidR="002D1059" w:rsidRPr="00547A6F" w14:paraId="0A5A3361" w14:textId="77777777" w:rsidTr="005D3B5A">
        <w:tc>
          <w:tcPr>
            <w:tcW w:w="9322" w:type="dxa"/>
            <w:gridSpan w:val="2"/>
            <w:tcBorders>
              <w:top w:val="single" w:sz="4" w:space="0" w:color="auto"/>
              <w:bottom w:val="single" w:sz="4" w:space="0" w:color="auto"/>
            </w:tcBorders>
          </w:tcPr>
          <w:p w14:paraId="1F8F81C1" w14:textId="77777777" w:rsidR="002D1059" w:rsidRPr="00547A6F" w:rsidRDefault="002D1059" w:rsidP="005D3B5A">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 xml:space="preserve">Podmienky na absolvovanie predmetu: </w:t>
            </w:r>
          </w:p>
          <w:p w14:paraId="5F717AF0" w14:textId="77777777" w:rsidR="002D1059" w:rsidRPr="00547A6F" w:rsidRDefault="002D1059" w:rsidP="005D3B5A">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Priebežné hodnotenie:  </w:t>
            </w:r>
            <w:r w:rsidRPr="00547A6F">
              <w:rPr>
                <w:rFonts w:asciiTheme="minorHAnsi" w:hAnsiTheme="minorHAnsi" w:cstheme="minorHAnsi"/>
                <w:spacing w:val="-2"/>
                <w:sz w:val="20"/>
                <w:szCs w:val="20"/>
              </w:rPr>
              <w:t>Kredity sa udelia študentovi, ktorý splnil účasť na prednáškach (75</w:t>
            </w:r>
            <w:r>
              <w:rPr>
                <w:rFonts w:asciiTheme="minorHAnsi" w:hAnsiTheme="minorHAnsi" w:cstheme="minorHAnsi"/>
                <w:spacing w:val="-2"/>
                <w:sz w:val="20"/>
                <w:szCs w:val="20"/>
              </w:rPr>
              <w:t xml:space="preserve"> </w:t>
            </w:r>
            <w:r w:rsidRPr="00547A6F">
              <w:rPr>
                <w:rFonts w:asciiTheme="minorHAnsi" w:hAnsiTheme="minorHAnsi" w:cstheme="minorHAnsi"/>
                <w:spacing w:val="-2"/>
                <w:sz w:val="20"/>
                <w:szCs w:val="20"/>
              </w:rPr>
              <w:t>% účasť), absolvovanie písomného testu (požadovaná úroveň min. 61</w:t>
            </w:r>
            <w:r>
              <w:rPr>
                <w:rFonts w:asciiTheme="minorHAnsi" w:hAnsiTheme="minorHAnsi" w:cstheme="minorHAnsi"/>
                <w:spacing w:val="-2"/>
                <w:sz w:val="20"/>
                <w:szCs w:val="20"/>
              </w:rPr>
              <w:t xml:space="preserve"> </w:t>
            </w:r>
            <w:r w:rsidRPr="00547A6F">
              <w:rPr>
                <w:rFonts w:asciiTheme="minorHAnsi" w:hAnsiTheme="minorHAnsi" w:cstheme="minorHAnsi"/>
                <w:spacing w:val="-5"/>
                <w:sz w:val="20"/>
                <w:szCs w:val="20"/>
              </w:rPr>
              <w:t>%).</w:t>
            </w:r>
          </w:p>
          <w:p w14:paraId="1F864160" w14:textId="77777777" w:rsidR="002D1059" w:rsidRPr="00547A6F" w:rsidRDefault="002D1059" w:rsidP="005D3B5A">
            <w:pPr>
              <w:jc w:val="both"/>
              <w:rPr>
                <w:rFonts w:asciiTheme="minorHAnsi" w:hAnsiTheme="minorHAnsi" w:cstheme="minorHAnsi"/>
                <w:b/>
                <w:sz w:val="20"/>
                <w:szCs w:val="20"/>
              </w:rPr>
            </w:pPr>
            <w:r w:rsidRPr="00547A6F">
              <w:rPr>
                <w:rFonts w:asciiTheme="minorHAnsi" w:hAnsiTheme="minorHAnsi" w:cstheme="minorHAnsi"/>
                <w:b/>
                <w:spacing w:val="-2"/>
                <w:sz w:val="20"/>
                <w:szCs w:val="20"/>
              </w:rPr>
              <w:t>Skúška</w:t>
            </w:r>
          </w:p>
          <w:p w14:paraId="7C86C0D6" w14:textId="77777777" w:rsidR="002D1059" w:rsidRPr="00547A6F" w:rsidRDefault="002D1059" w:rsidP="005D3B5A">
            <w:pPr>
              <w:pStyle w:val="Zkladntext"/>
              <w:ind w:right="200"/>
              <w:jc w:val="both"/>
              <w:rPr>
                <w:rFonts w:asciiTheme="minorHAnsi" w:hAnsiTheme="minorHAnsi" w:cstheme="minorHAnsi"/>
              </w:rPr>
            </w:pPr>
            <w:r w:rsidRPr="00547A6F">
              <w:rPr>
                <w:rFonts w:asciiTheme="minorHAnsi" w:hAnsiTheme="minorHAnsi" w:cstheme="minorHAnsi"/>
              </w:rPr>
              <w:t>Záverečné hodnotenie predmetu pozostáva z písomného testu a predstavuje sumár výsledkov priebežnej kontroly a písomného testu.</w:t>
            </w:r>
          </w:p>
          <w:p w14:paraId="58A0BE16" w14:textId="77777777" w:rsidR="002D1059" w:rsidRPr="00547A6F" w:rsidRDefault="002D1059" w:rsidP="005D3B5A">
            <w:pPr>
              <w:shd w:val="clear" w:color="auto" w:fill="FFFFFF"/>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Na hodnotenie</w:t>
            </w:r>
            <w:r>
              <w:rPr>
                <w:rFonts w:asciiTheme="minorHAnsi" w:hAnsiTheme="minorHAnsi" w:cstheme="minorHAnsi"/>
                <w:color w:val="000000"/>
                <w:sz w:val="20"/>
                <w:szCs w:val="20"/>
              </w:rPr>
              <w:t>:</w:t>
            </w:r>
            <w:r w:rsidRPr="00547A6F">
              <w:rPr>
                <w:rFonts w:asciiTheme="minorHAnsi" w:hAnsiTheme="minorHAnsi" w:cstheme="minorHAnsi"/>
                <w:color w:val="000000"/>
                <w:sz w:val="20"/>
                <w:szCs w:val="20"/>
              </w:rPr>
              <w:t> </w:t>
            </w:r>
          </w:p>
          <w:p w14:paraId="29A94502" w14:textId="77777777" w:rsidR="002D1059" w:rsidRDefault="002D1059" w:rsidP="005D3B5A">
            <w:pPr>
              <w:pStyle w:val="Zkladntext"/>
              <w:ind w:right="133"/>
              <w:rPr>
                <w:rFonts w:asciiTheme="minorHAnsi" w:eastAsia="SimSun" w:hAnsiTheme="minorHAnsi" w:cstheme="minorHAnsi"/>
                <w:shd w:val="clear" w:color="auto" w:fill="FFFFFF"/>
              </w:rPr>
            </w:pPr>
            <w:r w:rsidRPr="00547A6F">
              <w:rPr>
                <w:rFonts w:asciiTheme="minorHAnsi" w:eastAsia="SimSun" w:hAnsiTheme="minorHAnsi" w:cstheme="minorHAnsi"/>
                <w:b/>
                <w:bCs/>
              </w:rPr>
              <w:t>Klasifikačná stupnica</w:t>
            </w:r>
            <w:r>
              <w:rPr>
                <w:rFonts w:asciiTheme="minorHAnsi" w:eastAsia="SimSun" w:hAnsiTheme="minorHAnsi" w:cstheme="minorHAnsi"/>
                <w:b/>
                <w:bCs/>
              </w:rPr>
              <w:t>:</w:t>
            </w:r>
            <w:r w:rsidRPr="00547A6F">
              <w:rPr>
                <w:rFonts w:asciiTheme="minorHAnsi" w:eastAsia="SimSun" w:hAnsiTheme="minorHAnsi" w:cstheme="minorHAnsi"/>
                <w:b/>
                <w:bCs/>
              </w:rPr>
              <w:t xml:space="preserve"> </w:t>
            </w:r>
            <w:r w:rsidRPr="00547A6F">
              <w:rPr>
                <w:rFonts w:asciiTheme="minorHAnsi" w:eastAsia="SimSun" w:hAnsiTheme="minorHAnsi" w:cstheme="minorHAnsi"/>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w:t>
            </w:r>
          </w:p>
          <w:p w14:paraId="5DC93099" w14:textId="77777777" w:rsidR="002D1059" w:rsidRPr="00547A6F" w:rsidRDefault="002D1059" w:rsidP="005D3B5A">
            <w:pPr>
              <w:pStyle w:val="Zkladntext"/>
              <w:ind w:right="133"/>
              <w:rPr>
                <w:rFonts w:asciiTheme="minorHAnsi" w:hAnsiTheme="minorHAnsi" w:cstheme="minorHAnsi"/>
                <w:b/>
                <w:bCs/>
              </w:rPr>
            </w:pPr>
            <w:r w:rsidRPr="00547A6F">
              <w:rPr>
                <w:rFonts w:asciiTheme="minorHAnsi" w:hAnsiTheme="minorHAnsi" w:cstheme="minorHAnsi"/>
              </w:rPr>
              <w:t>Kredity sa neudelia študentovi, ktorý nesplnil 75</w:t>
            </w:r>
            <w:r>
              <w:rPr>
                <w:rFonts w:asciiTheme="minorHAnsi" w:hAnsiTheme="minorHAnsi" w:cstheme="minorHAnsi"/>
              </w:rPr>
              <w:t xml:space="preserve"> </w:t>
            </w:r>
            <w:r w:rsidRPr="00547A6F">
              <w:rPr>
                <w:rFonts w:asciiTheme="minorHAnsi" w:hAnsiTheme="minorHAnsi" w:cstheme="minorHAnsi"/>
              </w:rPr>
              <w:t>% účasť na prednáškach, neabsolvoval alebo nesplnil požadovanú úroveň na písomnom teste.</w:t>
            </w:r>
          </w:p>
        </w:tc>
      </w:tr>
      <w:tr w:rsidR="002D1059" w:rsidRPr="00547A6F" w14:paraId="7166B262" w14:textId="77777777" w:rsidTr="005D3B5A">
        <w:tc>
          <w:tcPr>
            <w:tcW w:w="9322" w:type="dxa"/>
            <w:gridSpan w:val="2"/>
            <w:tcBorders>
              <w:top w:val="single" w:sz="4" w:space="0" w:color="auto"/>
              <w:bottom w:val="single" w:sz="4" w:space="0" w:color="auto"/>
            </w:tcBorders>
          </w:tcPr>
          <w:p w14:paraId="4171C2E4" w14:textId="77777777" w:rsidR="002D1059" w:rsidRPr="00BF668F" w:rsidRDefault="002D1059" w:rsidP="005D3B5A">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Výsledky vzdelávania:</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8"/>
              <w:gridCol w:w="4274"/>
              <w:gridCol w:w="1679"/>
              <w:gridCol w:w="2155"/>
            </w:tblGrid>
            <w:tr w:rsidR="002D1059" w:rsidRPr="00547A6F" w14:paraId="3722936B" w14:textId="77777777" w:rsidTr="005D3B5A">
              <w:trPr>
                <w:trHeight w:val="804"/>
              </w:trPr>
              <w:tc>
                <w:tcPr>
                  <w:tcW w:w="988" w:type="dxa"/>
                  <w:tcBorders>
                    <w:top w:val="single" w:sz="4" w:space="0" w:color="000000"/>
                    <w:left w:val="single" w:sz="4" w:space="0" w:color="000000"/>
                    <w:bottom w:val="single" w:sz="4" w:space="0" w:color="000000"/>
                    <w:right w:val="single" w:sz="4" w:space="0" w:color="000000"/>
                  </w:tcBorders>
                </w:tcPr>
                <w:p w14:paraId="444E7693" w14:textId="77777777" w:rsidR="002D1059" w:rsidRPr="00547A6F" w:rsidRDefault="002D1059" w:rsidP="005D3B5A">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4274" w:type="dxa"/>
                  <w:tcBorders>
                    <w:top w:val="single" w:sz="4" w:space="0" w:color="000000"/>
                    <w:left w:val="single" w:sz="4" w:space="0" w:color="000000"/>
                    <w:bottom w:val="single" w:sz="4" w:space="0" w:color="000000"/>
                    <w:right w:val="single" w:sz="4" w:space="0" w:color="000000"/>
                  </w:tcBorders>
                </w:tcPr>
                <w:p w14:paraId="1127C5C3" w14:textId="77777777" w:rsidR="002D1059" w:rsidRPr="00547A6F" w:rsidRDefault="002D1059" w:rsidP="005D3B5A">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679" w:type="dxa"/>
                  <w:tcBorders>
                    <w:top w:val="single" w:sz="4" w:space="0" w:color="000000"/>
                    <w:left w:val="single" w:sz="4" w:space="0" w:color="000000"/>
                    <w:bottom w:val="single" w:sz="4" w:space="0" w:color="000000"/>
                    <w:right w:val="single" w:sz="4" w:space="0" w:color="000000"/>
                  </w:tcBorders>
                </w:tcPr>
                <w:p w14:paraId="3DDA93F2" w14:textId="77777777" w:rsidR="002D1059" w:rsidRPr="00547A6F" w:rsidRDefault="002D1059" w:rsidP="005D3B5A">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w:t>
                  </w:r>
                </w:p>
                <w:p w14:paraId="056A770C" w14:textId="77777777" w:rsidR="002D1059" w:rsidRPr="00547A6F" w:rsidRDefault="002D1059" w:rsidP="005D3B5A">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vzdelávania</w:t>
                  </w:r>
                </w:p>
              </w:tc>
              <w:tc>
                <w:tcPr>
                  <w:tcW w:w="2155" w:type="dxa"/>
                  <w:tcBorders>
                    <w:top w:val="single" w:sz="4" w:space="0" w:color="000000"/>
                    <w:left w:val="single" w:sz="4" w:space="0" w:color="000000"/>
                    <w:bottom w:val="single" w:sz="4" w:space="0" w:color="000000"/>
                    <w:right w:val="single" w:sz="4" w:space="0" w:color="000000"/>
                  </w:tcBorders>
                </w:tcPr>
                <w:p w14:paraId="6065A973" w14:textId="77777777" w:rsidR="002D1059" w:rsidRPr="00547A6F" w:rsidRDefault="002D1059" w:rsidP="005D3B5A">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Metóda hodnotenia / overenia VV: spolu 100 bodov</w:t>
                  </w:r>
                </w:p>
              </w:tc>
            </w:tr>
            <w:tr w:rsidR="002D1059" w:rsidRPr="00547A6F" w14:paraId="490E0151" w14:textId="77777777" w:rsidTr="005D3B5A">
              <w:trPr>
                <w:trHeight w:val="268"/>
              </w:trPr>
              <w:tc>
                <w:tcPr>
                  <w:tcW w:w="988" w:type="dxa"/>
                  <w:tcBorders>
                    <w:top w:val="single" w:sz="4" w:space="0" w:color="000000"/>
                    <w:left w:val="single" w:sz="4" w:space="0" w:color="000000"/>
                    <w:bottom w:val="single" w:sz="4" w:space="0" w:color="000000"/>
                    <w:right w:val="single" w:sz="4" w:space="0" w:color="000000"/>
                  </w:tcBorders>
                </w:tcPr>
                <w:p w14:paraId="447E4643" w14:textId="77777777" w:rsidR="002D1059" w:rsidRPr="00547A6F" w:rsidRDefault="002D1059" w:rsidP="005D3B5A">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4274" w:type="dxa"/>
                  <w:tcBorders>
                    <w:top w:val="single" w:sz="4" w:space="0" w:color="000000"/>
                    <w:left w:val="single" w:sz="4" w:space="0" w:color="000000"/>
                    <w:bottom w:val="single" w:sz="4" w:space="0" w:color="000000"/>
                    <w:right w:val="single" w:sz="4" w:space="0" w:color="000000"/>
                  </w:tcBorders>
                </w:tcPr>
                <w:p w14:paraId="3B5A62BD" w14:textId="77777777" w:rsidR="002D1059" w:rsidRPr="00547A6F" w:rsidRDefault="002D1059" w:rsidP="005D3B5A">
                  <w:pPr>
                    <w:jc w:val="both"/>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p>
                <w:p w14:paraId="158AC3CE" w14:textId="77777777" w:rsidR="002D1059" w:rsidRPr="00EA5CB8" w:rsidRDefault="002D1059" w:rsidP="005D3B5A">
                  <w:pPr>
                    <w:pStyle w:val="Normlnywebov"/>
                    <w:numPr>
                      <w:ilvl w:val="0"/>
                      <w:numId w:val="101"/>
                    </w:numPr>
                    <w:spacing w:before="0" w:beforeAutospacing="0" w:after="0" w:afterAutospacing="0"/>
                    <w:ind w:left="208" w:hanging="208"/>
                    <w:rPr>
                      <w:rFonts w:asciiTheme="minorHAnsi" w:hAnsiTheme="minorHAnsi" w:cstheme="minorHAnsi"/>
                      <w:sz w:val="20"/>
                      <w:szCs w:val="20"/>
                    </w:rPr>
                  </w:pPr>
                  <w:r w:rsidRPr="00EA5CB8">
                    <w:rPr>
                      <w:rFonts w:asciiTheme="minorHAnsi" w:hAnsiTheme="minorHAnsi" w:cstheme="minorHAnsi"/>
                      <w:sz w:val="20"/>
                      <w:szCs w:val="20"/>
                    </w:rPr>
                    <w:t xml:space="preserve">Študenti </w:t>
                  </w:r>
                  <w:r w:rsidRPr="00BF668F">
                    <w:rPr>
                      <w:rStyle w:val="Siln"/>
                      <w:rFonts w:asciiTheme="minorHAnsi" w:hAnsiTheme="minorHAnsi" w:cstheme="minorHAnsi"/>
                      <w:b w:val="0"/>
                      <w:bCs/>
                      <w:sz w:val="20"/>
                      <w:szCs w:val="20"/>
                    </w:rPr>
                    <w:t>poznajú</w:t>
                  </w:r>
                  <w:r w:rsidRPr="00BF668F">
                    <w:rPr>
                      <w:rFonts w:asciiTheme="minorHAnsi" w:hAnsiTheme="minorHAnsi" w:cstheme="minorHAnsi"/>
                      <w:b/>
                      <w:bCs/>
                      <w:sz w:val="20"/>
                      <w:szCs w:val="20"/>
                    </w:rPr>
                    <w:t xml:space="preserve"> </w:t>
                  </w:r>
                  <w:r w:rsidRPr="00EA5CB8">
                    <w:rPr>
                      <w:rFonts w:asciiTheme="minorHAnsi" w:hAnsiTheme="minorHAnsi" w:cstheme="minorHAnsi"/>
                      <w:sz w:val="20"/>
                      <w:szCs w:val="20"/>
                    </w:rPr>
                    <w:t xml:space="preserve">komunikáciu a komunikačný proces a </w:t>
                  </w:r>
                  <w:r w:rsidRPr="00BF668F">
                    <w:rPr>
                      <w:rStyle w:val="Siln"/>
                      <w:rFonts w:asciiTheme="minorHAnsi" w:hAnsiTheme="minorHAnsi" w:cstheme="minorHAnsi"/>
                      <w:b w:val="0"/>
                      <w:bCs/>
                      <w:sz w:val="20"/>
                      <w:szCs w:val="20"/>
                    </w:rPr>
                    <w:t>analyzujú</w:t>
                  </w:r>
                  <w:r w:rsidRPr="00BF668F">
                    <w:rPr>
                      <w:rFonts w:asciiTheme="minorHAnsi" w:hAnsiTheme="minorHAnsi" w:cstheme="minorHAnsi"/>
                      <w:b/>
                      <w:bCs/>
                      <w:sz w:val="20"/>
                      <w:szCs w:val="20"/>
                    </w:rPr>
                    <w:t xml:space="preserve"> </w:t>
                  </w:r>
                  <w:r w:rsidRPr="00EA5CB8">
                    <w:rPr>
                      <w:rFonts w:asciiTheme="minorHAnsi" w:hAnsiTheme="minorHAnsi" w:cstheme="minorHAnsi"/>
                      <w:sz w:val="20"/>
                      <w:szCs w:val="20"/>
                    </w:rPr>
                    <w:t>druhy komunikácie a ich význam v ošetrovateľskej praxi.</w:t>
                  </w:r>
                </w:p>
                <w:p w14:paraId="078672D5" w14:textId="77777777" w:rsidR="002D1059" w:rsidRPr="00EA5CB8" w:rsidRDefault="002D1059" w:rsidP="005D3B5A">
                  <w:pPr>
                    <w:pStyle w:val="Normlnywebov"/>
                    <w:numPr>
                      <w:ilvl w:val="0"/>
                      <w:numId w:val="101"/>
                    </w:numPr>
                    <w:spacing w:before="0" w:beforeAutospacing="0" w:after="0" w:afterAutospacing="0"/>
                    <w:ind w:left="208" w:hanging="208"/>
                    <w:rPr>
                      <w:rFonts w:asciiTheme="minorHAnsi" w:hAnsiTheme="minorHAnsi" w:cstheme="minorHAnsi"/>
                      <w:sz w:val="20"/>
                      <w:szCs w:val="20"/>
                    </w:rPr>
                  </w:pPr>
                  <w:r w:rsidRPr="00BF668F">
                    <w:rPr>
                      <w:rStyle w:val="Siln"/>
                      <w:rFonts w:asciiTheme="minorHAnsi" w:hAnsiTheme="minorHAnsi" w:cstheme="minorHAnsi"/>
                      <w:b w:val="0"/>
                      <w:bCs/>
                      <w:sz w:val="20"/>
                      <w:szCs w:val="20"/>
                    </w:rPr>
                    <w:t>Študenti opisujú</w:t>
                  </w:r>
                  <w:r w:rsidRPr="00EA5CB8">
                    <w:rPr>
                      <w:rFonts w:asciiTheme="minorHAnsi" w:hAnsiTheme="minorHAnsi" w:cstheme="minorHAnsi"/>
                      <w:sz w:val="20"/>
                      <w:szCs w:val="20"/>
                    </w:rPr>
                    <w:t xml:space="preserve"> komunikačné zručnosti, metódy a zásady komunikácie so zvolenou skupinou pacientov, vrátane empatie a asertivity.</w:t>
                  </w:r>
                </w:p>
                <w:p w14:paraId="4BF0034F" w14:textId="77777777" w:rsidR="002D1059" w:rsidRPr="00EA5CB8" w:rsidRDefault="002D1059" w:rsidP="005D3B5A">
                  <w:pPr>
                    <w:pStyle w:val="Normlnywebov"/>
                    <w:numPr>
                      <w:ilvl w:val="0"/>
                      <w:numId w:val="101"/>
                    </w:numPr>
                    <w:spacing w:before="0" w:beforeAutospacing="0" w:after="0" w:afterAutospacing="0"/>
                    <w:ind w:left="208" w:hanging="208"/>
                    <w:rPr>
                      <w:rFonts w:asciiTheme="minorHAnsi" w:hAnsiTheme="minorHAnsi" w:cstheme="minorHAnsi"/>
                      <w:sz w:val="20"/>
                      <w:szCs w:val="20"/>
                    </w:rPr>
                  </w:pPr>
                  <w:r w:rsidRPr="00EA5CB8">
                    <w:rPr>
                      <w:rFonts w:asciiTheme="minorHAnsi" w:hAnsiTheme="minorHAnsi" w:cstheme="minorHAnsi"/>
                      <w:sz w:val="20"/>
                      <w:szCs w:val="20"/>
                    </w:rPr>
                    <w:t xml:space="preserve">Študenti </w:t>
                  </w:r>
                  <w:r w:rsidRPr="00BF668F">
                    <w:rPr>
                      <w:rStyle w:val="Siln"/>
                      <w:rFonts w:asciiTheme="minorHAnsi" w:hAnsiTheme="minorHAnsi" w:cstheme="minorHAnsi"/>
                      <w:b w:val="0"/>
                      <w:bCs/>
                      <w:sz w:val="20"/>
                      <w:szCs w:val="20"/>
                    </w:rPr>
                    <w:t>opisujú</w:t>
                  </w:r>
                  <w:r w:rsidRPr="00BF668F">
                    <w:rPr>
                      <w:rFonts w:asciiTheme="minorHAnsi" w:hAnsiTheme="minorHAnsi" w:cstheme="minorHAnsi"/>
                      <w:b/>
                      <w:bCs/>
                      <w:sz w:val="20"/>
                      <w:szCs w:val="20"/>
                    </w:rPr>
                    <w:t xml:space="preserve"> a </w:t>
                  </w:r>
                  <w:r w:rsidRPr="00BF668F">
                    <w:rPr>
                      <w:rStyle w:val="Siln"/>
                      <w:rFonts w:asciiTheme="minorHAnsi" w:hAnsiTheme="minorHAnsi" w:cstheme="minorHAnsi"/>
                      <w:b w:val="0"/>
                      <w:bCs/>
                      <w:sz w:val="20"/>
                      <w:szCs w:val="20"/>
                    </w:rPr>
                    <w:t>posudzujú</w:t>
                  </w:r>
                  <w:r w:rsidRPr="00EA5CB8">
                    <w:rPr>
                      <w:rFonts w:asciiTheme="minorHAnsi" w:hAnsiTheme="minorHAnsi" w:cstheme="minorHAnsi"/>
                      <w:sz w:val="20"/>
                      <w:szCs w:val="20"/>
                    </w:rPr>
                    <w:t xml:space="preserve"> evalvačné a devalvačné prvky v komunikácii a vlastný spôsob komunikácie.</w:t>
                  </w:r>
                </w:p>
                <w:p w14:paraId="51BBD4CD" w14:textId="77777777" w:rsidR="002D1059" w:rsidRPr="00EA5CB8" w:rsidRDefault="002D1059" w:rsidP="005D3B5A">
                  <w:pPr>
                    <w:pStyle w:val="Normlnywebov"/>
                    <w:numPr>
                      <w:ilvl w:val="0"/>
                      <w:numId w:val="101"/>
                    </w:numPr>
                    <w:spacing w:before="0" w:beforeAutospacing="0" w:after="0" w:afterAutospacing="0"/>
                    <w:ind w:left="208" w:hanging="208"/>
                    <w:rPr>
                      <w:rFonts w:asciiTheme="minorHAnsi" w:hAnsiTheme="minorHAnsi" w:cstheme="minorHAnsi"/>
                      <w:sz w:val="20"/>
                      <w:szCs w:val="20"/>
                    </w:rPr>
                  </w:pPr>
                  <w:r w:rsidRPr="00EA5CB8">
                    <w:rPr>
                      <w:rFonts w:asciiTheme="minorHAnsi" w:hAnsiTheme="minorHAnsi" w:cstheme="minorHAnsi"/>
                      <w:sz w:val="20"/>
                      <w:szCs w:val="20"/>
                    </w:rPr>
                    <w:t xml:space="preserve">Študenti </w:t>
                  </w:r>
                  <w:r w:rsidRPr="00BF668F">
                    <w:rPr>
                      <w:rStyle w:val="Siln"/>
                      <w:rFonts w:asciiTheme="minorHAnsi" w:hAnsiTheme="minorHAnsi" w:cstheme="minorHAnsi"/>
                      <w:b w:val="0"/>
                      <w:bCs/>
                      <w:sz w:val="20"/>
                      <w:szCs w:val="20"/>
                    </w:rPr>
                    <w:t>aplikujú</w:t>
                  </w:r>
                  <w:r w:rsidRPr="00BF668F">
                    <w:rPr>
                      <w:rFonts w:asciiTheme="minorHAnsi" w:hAnsiTheme="minorHAnsi" w:cstheme="minorHAnsi"/>
                      <w:b/>
                      <w:bCs/>
                      <w:sz w:val="20"/>
                      <w:szCs w:val="20"/>
                    </w:rPr>
                    <w:t xml:space="preserve"> </w:t>
                  </w:r>
                  <w:r w:rsidRPr="00EA5CB8">
                    <w:rPr>
                      <w:rFonts w:asciiTheme="minorHAnsi" w:hAnsiTheme="minorHAnsi" w:cstheme="minorHAnsi"/>
                      <w:sz w:val="20"/>
                      <w:szCs w:val="20"/>
                    </w:rPr>
                    <w:t>efektívne komunikačné zručnosti pri práci s pacientom.</w:t>
                  </w:r>
                </w:p>
                <w:p w14:paraId="2DDF93EA" w14:textId="77777777" w:rsidR="002D1059" w:rsidRPr="00547A6F" w:rsidRDefault="002D1059" w:rsidP="005D3B5A">
                  <w:pPr>
                    <w:pStyle w:val="Normlnywebov"/>
                    <w:numPr>
                      <w:ilvl w:val="0"/>
                      <w:numId w:val="101"/>
                    </w:numPr>
                    <w:spacing w:before="0" w:beforeAutospacing="0" w:after="0" w:afterAutospacing="0"/>
                    <w:ind w:left="208" w:hanging="208"/>
                    <w:rPr>
                      <w:rFonts w:asciiTheme="minorHAnsi" w:hAnsiTheme="minorHAnsi" w:cstheme="minorHAnsi"/>
                      <w:sz w:val="20"/>
                      <w:szCs w:val="20"/>
                    </w:rPr>
                  </w:pPr>
                  <w:r w:rsidRPr="00EA5CB8">
                    <w:rPr>
                      <w:rFonts w:asciiTheme="minorHAnsi" w:hAnsiTheme="minorHAnsi" w:cstheme="minorHAnsi"/>
                      <w:sz w:val="20"/>
                      <w:szCs w:val="20"/>
                    </w:rPr>
                    <w:t xml:space="preserve">Študenti </w:t>
                  </w:r>
                  <w:r w:rsidRPr="00BF668F">
                    <w:rPr>
                      <w:rStyle w:val="Siln"/>
                      <w:rFonts w:asciiTheme="minorHAnsi" w:hAnsiTheme="minorHAnsi" w:cstheme="minorHAnsi"/>
                      <w:b w:val="0"/>
                      <w:bCs/>
                      <w:sz w:val="20"/>
                      <w:szCs w:val="20"/>
                    </w:rPr>
                    <w:t>analyzujú</w:t>
                  </w:r>
                  <w:r w:rsidRPr="00EA5CB8">
                    <w:rPr>
                      <w:rFonts w:asciiTheme="minorHAnsi" w:hAnsiTheme="minorHAnsi" w:cstheme="minorHAnsi"/>
                      <w:sz w:val="20"/>
                      <w:szCs w:val="20"/>
                    </w:rPr>
                    <w:t xml:space="preserve"> typy rozhovorov medzi ošetrujúcim personálom a pacientom, </w:t>
                  </w:r>
                  <w:r w:rsidRPr="00BF668F">
                    <w:rPr>
                      <w:rStyle w:val="Siln"/>
                      <w:rFonts w:asciiTheme="minorHAnsi" w:hAnsiTheme="minorHAnsi" w:cstheme="minorHAnsi"/>
                      <w:b w:val="0"/>
                      <w:bCs/>
                      <w:sz w:val="20"/>
                      <w:szCs w:val="20"/>
                    </w:rPr>
                    <w:t>posudzujú</w:t>
                  </w:r>
                  <w:r w:rsidRPr="00EA5CB8">
                    <w:rPr>
                      <w:rFonts w:asciiTheme="minorHAnsi" w:hAnsiTheme="minorHAnsi" w:cstheme="minorHAnsi"/>
                      <w:sz w:val="20"/>
                      <w:szCs w:val="20"/>
                    </w:rPr>
                    <w:t xml:space="preserve"> ich vhodnosť a </w:t>
                  </w:r>
                  <w:r w:rsidRPr="00BF668F">
                    <w:rPr>
                      <w:rStyle w:val="Siln"/>
                      <w:rFonts w:asciiTheme="minorHAnsi" w:hAnsiTheme="minorHAnsi" w:cstheme="minorHAnsi"/>
                      <w:b w:val="0"/>
                      <w:bCs/>
                      <w:sz w:val="20"/>
                      <w:szCs w:val="20"/>
                    </w:rPr>
                    <w:t>rozlišujú empatický a asertívny prístup</w:t>
                  </w:r>
                  <w:r w:rsidRPr="00EA5CB8">
                    <w:rPr>
                      <w:rFonts w:asciiTheme="minorHAnsi" w:hAnsiTheme="minorHAnsi" w:cstheme="minorHAnsi"/>
                      <w:sz w:val="20"/>
                      <w:szCs w:val="20"/>
                    </w:rPr>
                    <w:t xml:space="preserve"> k pacientovi.</w:t>
                  </w:r>
                </w:p>
              </w:tc>
              <w:tc>
                <w:tcPr>
                  <w:tcW w:w="1679" w:type="dxa"/>
                  <w:tcBorders>
                    <w:top w:val="single" w:sz="4" w:space="0" w:color="000000"/>
                    <w:left w:val="single" w:sz="4" w:space="0" w:color="000000"/>
                    <w:bottom w:val="single" w:sz="4" w:space="0" w:color="000000"/>
                    <w:right w:val="single" w:sz="4" w:space="0" w:color="000000"/>
                  </w:tcBorders>
                </w:tcPr>
                <w:p w14:paraId="753A50DF" w14:textId="77777777" w:rsidR="002D1059" w:rsidRPr="00547A6F" w:rsidRDefault="002D1059" w:rsidP="005D3B5A">
                  <w:pPr>
                    <w:jc w:val="both"/>
                    <w:rPr>
                      <w:rFonts w:asciiTheme="minorHAnsi" w:hAnsiTheme="minorHAnsi" w:cstheme="minorHAnsi"/>
                      <w:sz w:val="20"/>
                      <w:szCs w:val="20"/>
                    </w:rPr>
                  </w:pPr>
                  <w:r w:rsidRPr="00547A6F">
                    <w:rPr>
                      <w:rFonts w:asciiTheme="minorHAnsi" w:hAnsiTheme="minorHAnsi" w:cstheme="minorHAnsi"/>
                      <w:sz w:val="20"/>
                      <w:szCs w:val="20"/>
                    </w:rPr>
                    <w:t>Prednáška +</w:t>
                  </w:r>
                </w:p>
                <w:p w14:paraId="593D652F" w14:textId="77777777" w:rsidR="002D1059" w:rsidRPr="00547A6F" w:rsidRDefault="002D1059" w:rsidP="005D3B5A">
                  <w:pPr>
                    <w:jc w:val="both"/>
                    <w:rPr>
                      <w:rFonts w:asciiTheme="minorHAnsi" w:hAnsiTheme="minorHAnsi" w:cstheme="minorHAnsi"/>
                      <w:color w:val="000000"/>
                      <w:sz w:val="20"/>
                      <w:szCs w:val="20"/>
                    </w:rPr>
                  </w:pPr>
                  <w:r w:rsidRPr="00547A6F">
                    <w:rPr>
                      <w:rFonts w:asciiTheme="minorHAnsi" w:hAnsiTheme="minorHAnsi" w:cstheme="minorHAnsi"/>
                      <w:sz w:val="20"/>
                      <w:szCs w:val="20"/>
                    </w:rPr>
                    <w:t>Samoštúdium</w:t>
                  </w:r>
                  <w:r w:rsidRPr="00547A6F">
                    <w:rPr>
                      <w:rFonts w:asciiTheme="minorHAnsi" w:hAnsiTheme="minorHAnsi" w:cstheme="minorHAnsi"/>
                      <w:color w:val="000000"/>
                      <w:sz w:val="20"/>
                      <w:szCs w:val="20"/>
                    </w:rPr>
                    <w:t xml:space="preserve"> </w:t>
                  </w:r>
                </w:p>
              </w:tc>
              <w:tc>
                <w:tcPr>
                  <w:tcW w:w="2155" w:type="dxa"/>
                  <w:tcBorders>
                    <w:top w:val="single" w:sz="4" w:space="0" w:color="000000"/>
                    <w:left w:val="single" w:sz="4" w:space="0" w:color="000000"/>
                    <w:bottom w:val="single" w:sz="4" w:space="0" w:color="000000"/>
                    <w:right w:val="single" w:sz="4" w:space="0" w:color="000000"/>
                  </w:tcBorders>
                </w:tcPr>
                <w:p w14:paraId="235FA4C0" w14:textId="77777777" w:rsidR="002D1059" w:rsidRPr="00547A6F" w:rsidRDefault="002D1059" w:rsidP="005D3B5A">
                  <w:pPr>
                    <w:jc w:val="both"/>
                    <w:rPr>
                      <w:rFonts w:asciiTheme="minorHAnsi" w:hAnsiTheme="minorHAnsi" w:cstheme="minorHAnsi"/>
                      <w:sz w:val="20"/>
                      <w:szCs w:val="20"/>
                    </w:rPr>
                  </w:pPr>
                  <w:r w:rsidRPr="00547A6F">
                    <w:rPr>
                      <w:rFonts w:asciiTheme="minorHAnsi" w:hAnsiTheme="minorHAnsi" w:cstheme="minorHAnsi"/>
                      <w:sz w:val="20"/>
                      <w:szCs w:val="20"/>
                    </w:rPr>
                    <w:t xml:space="preserve">Test </w:t>
                  </w:r>
                </w:p>
                <w:p w14:paraId="27402A13" w14:textId="77777777" w:rsidR="002D1059" w:rsidRPr="00547A6F" w:rsidRDefault="002D1059" w:rsidP="005D3B5A">
                  <w:pPr>
                    <w:jc w:val="both"/>
                    <w:rPr>
                      <w:rFonts w:asciiTheme="minorHAnsi" w:hAnsiTheme="minorHAnsi" w:cstheme="minorHAnsi"/>
                      <w:sz w:val="20"/>
                      <w:szCs w:val="20"/>
                    </w:rPr>
                  </w:pPr>
                  <w:r w:rsidRPr="00547A6F">
                    <w:rPr>
                      <w:rFonts w:asciiTheme="minorHAnsi" w:hAnsiTheme="minorHAnsi" w:cstheme="minorHAnsi"/>
                      <w:sz w:val="20"/>
                      <w:szCs w:val="20"/>
                    </w:rPr>
                    <w:t xml:space="preserve">(max. 100 bodov), </w:t>
                  </w:r>
                </w:p>
                <w:p w14:paraId="639AE9F3" w14:textId="77777777" w:rsidR="002D1059" w:rsidRPr="00547A6F" w:rsidRDefault="002D1059" w:rsidP="005D3B5A">
                  <w:pPr>
                    <w:jc w:val="both"/>
                    <w:rPr>
                      <w:rFonts w:asciiTheme="minorHAnsi" w:hAnsiTheme="minorHAnsi" w:cstheme="minorHAnsi"/>
                      <w:color w:val="000000"/>
                      <w:sz w:val="20"/>
                      <w:szCs w:val="20"/>
                    </w:rPr>
                  </w:pPr>
                  <w:r w:rsidRPr="00547A6F">
                    <w:rPr>
                      <w:rFonts w:asciiTheme="minorHAnsi" w:hAnsiTheme="minorHAnsi" w:cstheme="minorHAnsi"/>
                      <w:sz w:val="20"/>
                      <w:szCs w:val="20"/>
                    </w:rPr>
                    <w:t>% úspešnosti 61 % - 61 bodov</w:t>
                  </w:r>
                </w:p>
              </w:tc>
            </w:tr>
            <w:tr w:rsidR="002D1059" w:rsidRPr="00547A6F" w14:paraId="37C158BA" w14:textId="77777777" w:rsidTr="005D3B5A">
              <w:trPr>
                <w:trHeight w:val="58"/>
              </w:trPr>
              <w:tc>
                <w:tcPr>
                  <w:tcW w:w="988" w:type="dxa"/>
                  <w:tcBorders>
                    <w:top w:val="single" w:sz="4" w:space="0" w:color="000000"/>
                    <w:left w:val="single" w:sz="4" w:space="0" w:color="000000"/>
                    <w:bottom w:val="single" w:sz="4" w:space="0" w:color="000000"/>
                    <w:right w:val="single" w:sz="4" w:space="0" w:color="000000"/>
                  </w:tcBorders>
                </w:tcPr>
                <w:p w14:paraId="39556BCC" w14:textId="77777777" w:rsidR="002D1059" w:rsidRPr="00547A6F" w:rsidRDefault="002D1059" w:rsidP="005D3B5A">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4274" w:type="dxa"/>
                  <w:tcBorders>
                    <w:top w:val="single" w:sz="4" w:space="0" w:color="000000"/>
                    <w:left w:val="single" w:sz="4" w:space="0" w:color="000000"/>
                    <w:bottom w:val="single" w:sz="4" w:space="0" w:color="000000"/>
                    <w:right w:val="single" w:sz="4" w:space="0" w:color="000000"/>
                  </w:tcBorders>
                </w:tcPr>
                <w:p w14:paraId="1D15561D" w14:textId="77777777" w:rsidR="002D1059" w:rsidRPr="00547A6F" w:rsidRDefault="002D1059" w:rsidP="005D3B5A">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p>
                <w:p w14:paraId="56956AAE" w14:textId="77777777" w:rsidR="002D1059" w:rsidRPr="00EA5CB8" w:rsidRDefault="002D1059" w:rsidP="005D3B5A">
                  <w:pPr>
                    <w:pStyle w:val="Normlnywebov"/>
                    <w:numPr>
                      <w:ilvl w:val="0"/>
                      <w:numId w:val="101"/>
                    </w:numPr>
                    <w:spacing w:before="0" w:beforeAutospacing="0" w:after="0" w:afterAutospacing="0"/>
                    <w:ind w:left="208" w:hanging="208"/>
                    <w:rPr>
                      <w:rStyle w:val="Siln"/>
                      <w:rFonts w:asciiTheme="minorHAnsi" w:hAnsiTheme="minorHAnsi" w:cstheme="minorHAnsi"/>
                      <w:b w:val="0"/>
                      <w:sz w:val="20"/>
                      <w:szCs w:val="20"/>
                    </w:rPr>
                  </w:pPr>
                  <w:r w:rsidRPr="00EA5CB8">
                    <w:rPr>
                      <w:rFonts w:asciiTheme="minorHAnsi" w:hAnsiTheme="minorHAnsi" w:cstheme="minorHAnsi"/>
                      <w:sz w:val="20"/>
                      <w:szCs w:val="20"/>
                    </w:rPr>
                    <w:t>Študenti používajú efektívne komunikačné techniky pri práci s pacientom a jeho rodinou.</w:t>
                  </w:r>
                </w:p>
                <w:p w14:paraId="3D2A6E60" w14:textId="77777777" w:rsidR="002D1059" w:rsidRPr="00EA5CB8" w:rsidRDefault="002D1059" w:rsidP="005D3B5A">
                  <w:pPr>
                    <w:pStyle w:val="Normlnywebov"/>
                    <w:numPr>
                      <w:ilvl w:val="0"/>
                      <w:numId w:val="101"/>
                    </w:numPr>
                    <w:spacing w:before="0" w:beforeAutospacing="0" w:after="0" w:afterAutospacing="0"/>
                    <w:ind w:left="208" w:hanging="208"/>
                    <w:rPr>
                      <w:rFonts w:asciiTheme="minorHAnsi" w:hAnsiTheme="minorHAnsi" w:cstheme="minorHAnsi"/>
                      <w:sz w:val="20"/>
                      <w:szCs w:val="20"/>
                    </w:rPr>
                  </w:pPr>
                  <w:r w:rsidRPr="00BF668F">
                    <w:rPr>
                      <w:rStyle w:val="Siln"/>
                      <w:rFonts w:asciiTheme="minorHAnsi" w:hAnsiTheme="minorHAnsi" w:cstheme="minorHAnsi"/>
                      <w:b w:val="0"/>
                      <w:bCs/>
                      <w:sz w:val="20"/>
                      <w:szCs w:val="20"/>
                    </w:rPr>
                    <w:t>Študenti nastavujú</w:t>
                  </w:r>
                  <w:r w:rsidRPr="00EA5CB8">
                    <w:rPr>
                      <w:rFonts w:asciiTheme="minorHAnsi" w:hAnsiTheme="minorHAnsi" w:cstheme="minorHAnsi"/>
                      <w:sz w:val="20"/>
                      <w:szCs w:val="20"/>
                    </w:rPr>
                    <w:t xml:space="preserve"> komunikačné aktivity podľa individuálnych potrieb pacienta alebo skupiny pacientov.</w:t>
                  </w:r>
                </w:p>
                <w:p w14:paraId="1FD93890" w14:textId="77777777" w:rsidR="002D1059" w:rsidRPr="00EA5CB8" w:rsidRDefault="002D1059" w:rsidP="005D3B5A">
                  <w:pPr>
                    <w:pStyle w:val="Normlnywebov"/>
                    <w:numPr>
                      <w:ilvl w:val="0"/>
                      <w:numId w:val="101"/>
                    </w:numPr>
                    <w:spacing w:before="0" w:beforeAutospacing="0" w:after="0" w:afterAutospacing="0"/>
                    <w:ind w:left="208" w:hanging="208"/>
                    <w:rPr>
                      <w:rFonts w:asciiTheme="minorHAnsi" w:hAnsiTheme="minorHAnsi" w:cstheme="minorHAnsi"/>
                      <w:sz w:val="20"/>
                      <w:szCs w:val="20"/>
                    </w:rPr>
                  </w:pPr>
                  <w:r w:rsidRPr="00BF668F">
                    <w:rPr>
                      <w:rStyle w:val="Siln"/>
                      <w:rFonts w:asciiTheme="minorHAnsi" w:hAnsiTheme="minorHAnsi" w:cstheme="minorHAnsi"/>
                      <w:b w:val="0"/>
                      <w:bCs/>
                      <w:sz w:val="20"/>
                      <w:szCs w:val="20"/>
                    </w:rPr>
                    <w:t>Študenti navrhujú</w:t>
                  </w:r>
                  <w:r w:rsidRPr="00EA5CB8">
                    <w:rPr>
                      <w:rFonts w:asciiTheme="minorHAnsi" w:hAnsiTheme="minorHAnsi" w:cstheme="minorHAnsi"/>
                      <w:sz w:val="20"/>
                      <w:szCs w:val="20"/>
                    </w:rPr>
                    <w:t xml:space="preserve"> edukačné a preventívne programy podporujúce zdravý životný štýl.</w:t>
                  </w:r>
                </w:p>
                <w:p w14:paraId="6B5B9E10" w14:textId="77777777" w:rsidR="002D1059" w:rsidRPr="00EA5CB8" w:rsidRDefault="002D1059" w:rsidP="005D3B5A">
                  <w:pPr>
                    <w:pStyle w:val="Normlnywebov"/>
                    <w:numPr>
                      <w:ilvl w:val="0"/>
                      <w:numId w:val="102"/>
                    </w:numPr>
                    <w:spacing w:before="0" w:beforeAutospacing="0" w:after="0" w:afterAutospacing="0"/>
                    <w:ind w:left="203" w:hanging="203"/>
                    <w:rPr>
                      <w:rFonts w:asciiTheme="minorHAnsi" w:hAnsiTheme="minorHAnsi" w:cstheme="minorHAnsi"/>
                      <w:bCs/>
                      <w:sz w:val="20"/>
                      <w:szCs w:val="20"/>
                    </w:rPr>
                  </w:pPr>
                  <w:r w:rsidRPr="00BF668F">
                    <w:rPr>
                      <w:rStyle w:val="Siln"/>
                      <w:rFonts w:asciiTheme="minorHAnsi" w:hAnsiTheme="minorHAnsi" w:cstheme="minorHAnsi"/>
                      <w:b w:val="0"/>
                      <w:sz w:val="20"/>
                      <w:szCs w:val="20"/>
                    </w:rPr>
                    <w:t>Študenti používajú a vykonávajú</w:t>
                  </w:r>
                  <w:r w:rsidRPr="00EA5CB8">
                    <w:rPr>
                      <w:rFonts w:asciiTheme="minorHAnsi" w:hAnsiTheme="minorHAnsi" w:cstheme="minorHAnsi"/>
                      <w:bCs/>
                      <w:sz w:val="20"/>
                      <w:szCs w:val="20"/>
                    </w:rPr>
                    <w:t xml:space="preserve"> metódy a zásady komunikácie s dôrazom na empatiu a asertívne správanie.</w:t>
                  </w:r>
                </w:p>
                <w:p w14:paraId="34CBBD08" w14:textId="77777777" w:rsidR="002D1059" w:rsidRPr="00EA5CB8" w:rsidRDefault="002D1059" w:rsidP="005D3B5A">
                  <w:pPr>
                    <w:pStyle w:val="Normlnywebov"/>
                    <w:numPr>
                      <w:ilvl w:val="0"/>
                      <w:numId w:val="102"/>
                    </w:numPr>
                    <w:spacing w:before="0" w:beforeAutospacing="0" w:after="0" w:afterAutospacing="0"/>
                    <w:ind w:left="203" w:hanging="203"/>
                    <w:rPr>
                      <w:rFonts w:asciiTheme="minorHAnsi" w:hAnsiTheme="minorHAnsi" w:cstheme="minorHAnsi"/>
                      <w:bCs/>
                      <w:sz w:val="20"/>
                      <w:szCs w:val="20"/>
                    </w:rPr>
                  </w:pPr>
                  <w:r w:rsidRPr="00EA5CB8">
                    <w:rPr>
                      <w:rFonts w:asciiTheme="minorHAnsi" w:hAnsiTheme="minorHAnsi" w:cstheme="minorHAnsi"/>
                      <w:bCs/>
                      <w:sz w:val="20"/>
                      <w:szCs w:val="20"/>
                    </w:rPr>
                    <w:t>Študenti vykonávajú hodnotenie a analýzu komunikácie a navrhujú rozhovory typu sestra – pacient.</w:t>
                  </w:r>
                </w:p>
              </w:tc>
              <w:tc>
                <w:tcPr>
                  <w:tcW w:w="1679" w:type="dxa"/>
                  <w:tcBorders>
                    <w:top w:val="single" w:sz="4" w:space="0" w:color="000000"/>
                    <w:left w:val="single" w:sz="4" w:space="0" w:color="000000"/>
                    <w:bottom w:val="single" w:sz="4" w:space="0" w:color="000000"/>
                    <w:right w:val="single" w:sz="4" w:space="0" w:color="000000"/>
                  </w:tcBorders>
                </w:tcPr>
                <w:p w14:paraId="071FA112" w14:textId="77777777" w:rsidR="002D1059" w:rsidRPr="00547A6F" w:rsidRDefault="002D1059" w:rsidP="005D3B5A">
                  <w:pPr>
                    <w:rPr>
                      <w:rFonts w:asciiTheme="minorHAnsi" w:hAnsiTheme="minorHAnsi" w:cstheme="minorHAnsi"/>
                      <w:sz w:val="20"/>
                      <w:szCs w:val="20"/>
                    </w:rPr>
                  </w:pPr>
                  <w:r w:rsidRPr="00547A6F">
                    <w:rPr>
                      <w:rFonts w:asciiTheme="minorHAnsi" w:hAnsiTheme="minorHAnsi" w:cstheme="minorHAnsi"/>
                      <w:sz w:val="20"/>
                      <w:szCs w:val="20"/>
                    </w:rPr>
                    <w:t>Prednáška +</w:t>
                  </w:r>
                </w:p>
                <w:p w14:paraId="6372D5C0" w14:textId="77777777" w:rsidR="002D1059" w:rsidRPr="00547A6F" w:rsidRDefault="002D1059" w:rsidP="005D3B5A">
                  <w:pPr>
                    <w:rPr>
                      <w:rFonts w:asciiTheme="minorHAnsi" w:hAnsiTheme="minorHAnsi" w:cstheme="minorHAnsi"/>
                      <w:color w:val="000000"/>
                      <w:sz w:val="20"/>
                      <w:szCs w:val="20"/>
                    </w:rPr>
                  </w:pPr>
                  <w:r w:rsidRPr="00547A6F">
                    <w:rPr>
                      <w:rFonts w:asciiTheme="minorHAnsi" w:hAnsiTheme="minorHAnsi" w:cstheme="minorHAnsi"/>
                      <w:sz w:val="20"/>
                      <w:szCs w:val="20"/>
                    </w:rPr>
                    <w:t>Samoštúdium</w:t>
                  </w:r>
                </w:p>
              </w:tc>
              <w:tc>
                <w:tcPr>
                  <w:tcW w:w="2155" w:type="dxa"/>
                  <w:tcBorders>
                    <w:top w:val="single" w:sz="4" w:space="0" w:color="000000"/>
                    <w:left w:val="single" w:sz="4" w:space="0" w:color="000000"/>
                    <w:bottom w:val="single" w:sz="4" w:space="0" w:color="000000"/>
                    <w:right w:val="single" w:sz="4" w:space="0" w:color="000000"/>
                  </w:tcBorders>
                </w:tcPr>
                <w:p w14:paraId="477F1904" w14:textId="77777777" w:rsidR="002D1059" w:rsidRPr="00547A6F" w:rsidRDefault="002D1059" w:rsidP="005D3B5A">
                  <w:pPr>
                    <w:rPr>
                      <w:rFonts w:asciiTheme="minorHAnsi" w:hAnsiTheme="minorHAnsi" w:cstheme="minorHAnsi"/>
                      <w:sz w:val="20"/>
                      <w:szCs w:val="20"/>
                    </w:rPr>
                  </w:pPr>
                  <w:r w:rsidRPr="00547A6F">
                    <w:rPr>
                      <w:rFonts w:asciiTheme="minorHAnsi" w:hAnsiTheme="minorHAnsi" w:cstheme="minorHAnsi"/>
                      <w:sz w:val="20"/>
                      <w:szCs w:val="20"/>
                    </w:rPr>
                    <w:t xml:space="preserve">Test </w:t>
                  </w:r>
                </w:p>
                <w:p w14:paraId="71EF885D" w14:textId="77777777" w:rsidR="002D1059" w:rsidRPr="00547A6F" w:rsidRDefault="002D1059" w:rsidP="005D3B5A">
                  <w:pPr>
                    <w:rPr>
                      <w:rFonts w:asciiTheme="minorHAnsi" w:hAnsiTheme="minorHAnsi" w:cstheme="minorHAnsi"/>
                      <w:sz w:val="20"/>
                      <w:szCs w:val="20"/>
                    </w:rPr>
                  </w:pPr>
                  <w:r w:rsidRPr="00547A6F">
                    <w:rPr>
                      <w:rFonts w:asciiTheme="minorHAnsi" w:hAnsiTheme="minorHAnsi" w:cstheme="minorHAnsi"/>
                      <w:sz w:val="20"/>
                      <w:szCs w:val="20"/>
                    </w:rPr>
                    <w:t xml:space="preserve">(max. 100 bodov), </w:t>
                  </w:r>
                </w:p>
                <w:p w14:paraId="0D4F56CB" w14:textId="77777777" w:rsidR="002D1059" w:rsidRPr="00547A6F" w:rsidRDefault="002D1059" w:rsidP="005D3B5A">
                  <w:pPr>
                    <w:rPr>
                      <w:rFonts w:asciiTheme="minorHAnsi" w:hAnsiTheme="minorHAnsi" w:cstheme="minorHAnsi"/>
                      <w:color w:val="000000"/>
                      <w:sz w:val="20"/>
                      <w:szCs w:val="20"/>
                    </w:rPr>
                  </w:pPr>
                  <w:r w:rsidRPr="00547A6F">
                    <w:rPr>
                      <w:rFonts w:asciiTheme="minorHAnsi" w:hAnsiTheme="minorHAnsi" w:cstheme="minorHAnsi"/>
                      <w:sz w:val="20"/>
                      <w:szCs w:val="20"/>
                    </w:rPr>
                    <w:t>% úspešnosti 61 % - 61 bodov</w:t>
                  </w:r>
                </w:p>
              </w:tc>
            </w:tr>
            <w:tr w:rsidR="002D1059" w:rsidRPr="00547A6F" w14:paraId="17132F0C" w14:textId="77777777" w:rsidTr="005D3B5A">
              <w:trPr>
                <w:trHeight w:val="268"/>
              </w:trPr>
              <w:tc>
                <w:tcPr>
                  <w:tcW w:w="988" w:type="dxa"/>
                  <w:tcBorders>
                    <w:top w:val="single" w:sz="4" w:space="0" w:color="000000"/>
                    <w:left w:val="single" w:sz="4" w:space="0" w:color="000000"/>
                    <w:bottom w:val="single" w:sz="4" w:space="0" w:color="000000"/>
                    <w:right w:val="single" w:sz="4" w:space="0" w:color="000000"/>
                  </w:tcBorders>
                </w:tcPr>
                <w:p w14:paraId="0F75AD24" w14:textId="77777777" w:rsidR="002D1059" w:rsidRPr="00547A6F" w:rsidRDefault="002D1059" w:rsidP="005D3B5A">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4274" w:type="dxa"/>
                  <w:tcBorders>
                    <w:top w:val="single" w:sz="4" w:space="0" w:color="000000"/>
                    <w:left w:val="single" w:sz="4" w:space="0" w:color="000000"/>
                    <w:bottom w:val="single" w:sz="4" w:space="0" w:color="000000"/>
                    <w:right w:val="single" w:sz="4" w:space="0" w:color="000000"/>
                  </w:tcBorders>
                </w:tcPr>
                <w:p w14:paraId="30800230" w14:textId="77777777" w:rsidR="002D1059" w:rsidRPr="00547A6F" w:rsidRDefault="002D1059" w:rsidP="005D3B5A">
                  <w:pPr>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Zameranie na kompetentnosť:</w:t>
                  </w:r>
                </w:p>
                <w:p w14:paraId="39E0C98C" w14:textId="77777777" w:rsidR="002D1059" w:rsidRPr="00EA5CB8" w:rsidRDefault="002D1059" w:rsidP="005D3B5A">
                  <w:pPr>
                    <w:pStyle w:val="Normlnywebov"/>
                    <w:spacing w:before="0" w:beforeAutospacing="0" w:after="0" w:afterAutospacing="0"/>
                    <w:rPr>
                      <w:rFonts w:asciiTheme="minorHAnsi" w:hAnsiTheme="minorHAnsi" w:cstheme="minorHAnsi"/>
                      <w:sz w:val="20"/>
                      <w:szCs w:val="20"/>
                    </w:rPr>
                  </w:pPr>
                  <w:r w:rsidRPr="00EA5CB8">
                    <w:rPr>
                      <w:rStyle w:val="Siln"/>
                      <w:rFonts w:asciiTheme="minorHAnsi" w:hAnsiTheme="minorHAnsi" w:cstheme="minorHAnsi"/>
                      <w:sz w:val="20"/>
                      <w:szCs w:val="20"/>
                    </w:rPr>
                    <w:t xml:space="preserve">• </w:t>
                  </w:r>
                  <w:r w:rsidRPr="00BF668F">
                    <w:rPr>
                      <w:rStyle w:val="Siln"/>
                      <w:rFonts w:asciiTheme="minorHAnsi" w:hAnsiTheme="minorHAnsi" w:cstheme="minorHAnsi"/>
                      <w:b w:val="0"/>
                      <w:sz w:val="20"/>
                      <w:szCs w:val="20"/>
                    </w:rPr>
                    <w:t>Študenti dosahujú úroveň personálnej a sociálnej kompetencie</w:t>
                  </w:r>
                  <w:r w:rsidRPr="00EA5CB8">
                    <w:rPr>
                      <w:rFonts w:asciiTheme="minorHAnsi" w:hAnsiTheme="minorHAnsi" w:cstheme="minorHAnsi"/>
                      <w:b/>
                      <w:bCs/>
                      <w:sz w:val="20"/>
                      <w:szCs w:val="20"/>
                    </w:rPr>
                    <w:t>,</w:t>
                  </w:r>
                  <w:r w:rsidRPr="00EA5CB8">
                    <w:rPr>
                      <w:rFonts w:asciiTheme="minorHAnsi" w:hAnsiTheme="minorHAnsi" w:cstheme="minorHAnsi"/>
                      <w:sz w:val="20"/>
                      <w:szCs w:val="20"/>
                    </w:rPr>
                    <w:t xml:space="preserve"> keď plánujú a realizujú komunikačné aktivity s pacientom a jeho rodinou a efektívne aplikujú komunikačné techniky s dôrazom na empatiu a asertívne správanie.</w:t>
                  </w:r>
                </w:p>
                <w:p w14:paraId="7FA0DF17" w14:textId="77777777" w:rsidR="002D1059" w:rsidRPr="00EA5CB8" w:rsidRDefault="002D1059" w:rsidP="005D3B5A">
                  <w:pPr>
                    <w:pStyle w:val="Normlnywebov"/>
                    <w:spacing w:before="0" w:beforeAutospacing="0" w:after="0" w:afterAutospacing="0"/>
                    <w:rPr>
                      <w:rFonts w:asciiTheme="minorHAnsi" w:hAnsiTheme="minorHAnsi" w:cstheme="minorHAnsi"/>
                      <w:sz w:val="20"/>
                      <w:szCs w:val="20"/>
                    </w:rPr>
                  </w:pPr>
                  <w:r w:rsidRPr="00EA5CB8">
                    <w:rPr>
                      <w:rStyle w:val="Siln"/>
                      <w:rFonts w:asciiTheme="minorHAnsi" w:hAnsiTheme="minorHAnsi" w:cstheme="minorHAnsi"/>
                      <w:sz w:val="20"/>
                      <w:szCs w:val="20"/>
                    </w:rPr>
                    <w:t xml:space="preserve">• </w:t>
                  </w:r>
                  <w:r w:rsidRPr="00BF668F">
                    <w:rPr>
                      <w:rStyle w:val="Siln"/>
                      <w:rFonts w:asciiTheme="minorHAnsi" w:hAnsiTheme="minorHAnsi" w:cstheme="minorHAnsi"/>
                      <w:b w:val="0"/>
                      <w:sz w:val="20"/>
                      <w:szCs w:val="20"/>
                    </w:rPr>
                    <w:t>Študenti dosahujú úroveň odbornej kompetencie</w:t>
                  </w:r>
                  <w:r w:rsidRPr="00BF668F">
                    <w:rPr>
                      <w:rFonts w:asciiTheme="minorHAnsi" w:hAnsiTheme="minorHAnsi" w:cstheme="minorHAnsi"/>
                      <w:b/>
                      <w:sz w:val="20"/>
                      <w:szCs w:val="20"/>
                    </w:rPr>
                    <w:t>,</w:t>
                  </w:r>
                  <w:r w:rsidRPr="00EA5CB8">
                    <w:rPr>
                      <w:rFonts w:asciiTheme="minorHAnsi" w:hAnsiTheme="minorHAnsi" w:cstheme="minorHAnsi"/>
                      <w:sz w:val="20"/>
                      <w:szCs w:val="20"/>
                    </w:rPr>
                    <w:t xml:space="preserve"> keď identifikujú potreby pacienta, rozpoznávajú prekážky v komunikácii a prispôsobujú ju aktuálnemu stavu pacienta.</w:t>
                  </w:r>
                </w:p>
                <w:p w14:paraId="599B7063" w14:textId="77777777" w:rsidR="002D1059" w:rsidRPr="00EA5CB8" w:rsidRDefault="002D1059" w:rsidP="005D3B5A">
                  <w:pPr>
                    <w:pStyle w:val="Normlnywebov"/>
                    <w:spacing w:before="0" w:beforeAutospacing="0" w:after="0" w:afterAutospacing="0"/>
                    <w:rPr>
                      <w:rFonts w:asciiTheme="minorHAnsi" w:hAnsiTheme="minorHAnsi" w:cstheme="minorHAnsi"/>
                      <w:sz w:val="20"/>
                      <w:szCs w:val="20"/>
                    </w:rPr>
                  </w:pPr>
                  <w:r w:rsidRPr="00EA5CB8">
                    <w:rPr>
                      <w:rStyle w:val="Siln"/>
                      <w:rFonts w:asciiTheme="minorHAnsi" w:hAnsiTheme="minorHAnsi" w:cstheme="minorHAnsi"/>
                      <w:sz w:val="20"/>
                      <w:szCs w:val="20"/>
                    </w:rPr>
                    <w:t xml:space="preserve">• </w:t>
                  </w:r>
                  <w:r w:rsidRPr="00BF668F">
                    <w:rPr>
                      <w:rStyle w:val="Siln"/>
                      <w:rFonts w:asciiTheme="minorHAnsi" w:hAnsiTheme="minorHAnsi" w:cstheme="minorHAnsi"/>
                      <w:b w:val="0"/>
                      <w:sz w:val="20"/>
                      <w:szCs w:val="20"/>
                    </w:rPr>
                    <w:t>Študenti dosahujú úroveň didaktickej kompetencie</w:t>
                  </w:r>
                  <w:r w:rsidRPr="00BF668F">
                    <w:rPr>
                      <w:rFonts w:asciiTheme="minorHAnsi" w:hAnsiTheme="minorHAnsi" w:cstheme="minorHAnsi"/>
                      <w:b/>
                      <w:sz w:val="20"/>
                      <w:szCs w:val="20"/>
                    </w:rPr>
                    <w:t>,</w:t>
                  </w:r>
                  <w:r w:rsidRPr="00EA5CB8">
                    <w:rPr>
                      <w:rFonts w:asciiTheme="minorHAnsi" w:hAnsiTheme="minorHAnsi" w:cstheme="minorHAnsi"/>
                      <w:sz w:val="20"/>
                      <w:szCs w:val="20"/>
                    </w:rPr>
                    <w:t xml:space="preserve"> keď navrhujú a uplatňujú edukačné a preventívne programy podporujúce zdravý životný štýl.</w:t>
                  </w:r>
                </w:p>
                <w:p w14:paraId="3B3369B2" w14:textId="77777777" w:rsidR="002D1059" w:rsidRPr="00547A6F" w:rsidRDefault="002D1059" w:rsidP="005D3B5A">
                  <w:pPr>
                    <w:pStyle w:val="Normlnywebov"/>
                    <w:spacing w:before="0" w:beforeAutospacing="0" w:after="0" w:afterAutospacing="0"/>
                    <w:rPr>
                      <w:rFonts w:asciiTheme="minorHAnsi" w:hAnsiTheme="minorHAnsi" w:cstheme="minorHAnsi"/>
                      <w:sz w:val="20"/>
                      <w:szCs w:val="20"/>
                    </w:rPr>
                  </w:pPr>
                  <w:r w:rsidRPr="001E6267">
                    <w:rPr>
                      <w:rStyle w:val="Siln"/>
                      <w:rFonts w:asciiTheme="minorHAnsi" w:hAnsiTheme="minorHAnsi" w:cstheme="minorHAnsi"/>
                      <w:b w:val="0"/>
                      <w:bCs/>
                      <w:sz w:val="20"/>
                      <w:szCs w:val="20"/>
                    </w:rPr>
                    <w:t>• Študenti dosahujú úroveň schopnosti identifikovať a riešiť problémy</w:t>
                  </w:r>
                  <w:r w:rsidRPr="001E6267">
                    <w:rPr>
                      <w:rFonts w:asciiTheme="minorHAnsi" w:hAnsiTheme="minorHAnsi" w:cstheme="minorHAnsi"/>
                      <w:b/>
                      <w:bCs/>
                      <w:sz w:val="20"/>
                      <w:szCs w:val="20"/>
                    </w:rPr>
                    <w:t>,</w:t>
                  </w:r>
                  <w:r w:rsidRPr="00EA5CB8">
                    <w:rPr>
                      <w:rFonts w:asciiTheme="minorHAnsi" w:hAnsiTheme="minorHAnsi" w:cstheme="minorHAnsi"/>
                      <w:sz w:val="20"/>
                      <w:szCs w:val="20"/>
                    </w:rPr>
                    <w:t xml:space="preserve"> čím podporujú efektívnu spoluprácu a bezpečnú starostlivosť o</w:t>
                  </w:r>
                  <w:r w:rsidRPr="00547A6F">
                    <w:rPr>
                      <w:rFonts w:asciiTheme="minorHAnsi" w:hAnsiTheme="minorHAnsi" w:cstheme="minorHAnsi"/>
                      <w:sz w:val="20"/>
                      <w:szCs w:val="20"/>
                    </w:rPr>
                    <w:t xml:space="preserve"> pacienta.</w:t>
                  </w:r>
                </w:p>
              </w:tc>
              <w:tc>
                <w:tcPr>
                  <w:tcW w:w="1679" w:type="dxa"/>
                  <w:tcBorders>
                    <w:top w:val="single" w:sz="4" w:space="0" w:color="000000"/>
                    <w:left w:val="single" w:sz="4" w:space="0" w:color="000000"/>
                    <w:bottom w:val="single" w:sz="4" w:space="0" w:color="000000"/>
                    <w:right w:val="single" w:sz="4" w:space="0" w:color="000000"/>
                  </w:tcBorders>
                </w:tcPr>
                <w:p w14:paraId="3E6AA270" w14:textId="77777777" w:rsidR="002D1059" w:rsidRPr="00547A6F" w:rsidRDefault="002D1059" w:rsidP="005D3B5A">
                  <w:pPr>
                    <w:rPr>
                      <w:rFonts w:asciiTheme="minorHAnsi" w:hAnsiTheme="minorHAnsi" w:cstheme="minorHAnsi"/>
                      <w:sz w:val="20"/>
                      <w:szCs w:val="20"/>
                    </w:rPr>
                  </w:pPr>
                  <w:r w:rsidRPr="00547A6F">
                    <w:rPr>
                      <w:rFonts w:asciiTheme="minorHAnsi" w:hAnsiTheme="minorHAnsi" w:cstheme="minorHAnsi"/>
                      <w:sz w:val="20"/>
                      <w:szCs w:val="20"/>
                    </w:rPr>
                    <w:t>Prednáška +</w:t>
                  </w:r>
                </w:p>
                <w:p w14:paraId="1BE67530" w14:textId="77777777" w:rsidR="002D1059" w:rsidRPr="00547A6F" w:rsidRDefault="002D1059" w:rsidP="005D3B5A">
                  <w:pPr>
                    <w:rPr>
                      <w:rFonts w:asciiTheme="minorHAnsi" w:hAnsiTheme="minorHAnsi" w:cstheme="minorHAnsi"/>
                      <w:color w:val="000000"/>
                      <w:sz w:val="20"/>
                      <w:szCs w:val="20"/>
                    </w:rPr>
                  </w:pPr>
                  <w:r w:rsidRPr="00547A6F">
                    <w:rPr>
                      <w:rFonts w:asciiTheme="minorHAnsi" w:hAnsiTheme="minorHAnsi" w:cstheme="minorHAnsi"/>
                      <w:sz w:val="20"/>
                      <w:szCs w:val="20"/>
                    </w:rPr>
                    <w:t>Samoštúdium</w:t>
                  </w:r>
                </w:p>
              </w:tc>
              <w:tc>
                <w:tcPr>
                  <w:tcW w:w="2155" w:type="dxa"/>
                  <w:tcBorders>
                    <w:top w:val="single" w:sz="4" w:space="0" w:color="000000"/>
                    <w:left w:val="single" w:sz="4" w:space="0" w:color="000000"/>
                    <w:bottom w:val="single" w:sz="4" w:space="0" w:color="000000"/>
                    <w:right w:val="single" w:sz="4" w:space="0" w:color="000000"/>
                  </w:tcBorders>
                </w:tcPr>
                <w:p w14:paraId="732A6563" w14:textId="77777777" w:rsidR="002D1059" w:rsidRPr="00547A6F" w:rsidRDefault="002D1059" w:rsidP="005D3B5A">
                  <w:pPr>
                    <w:rPr>
                      <w:rFonts w:asciiTheme="minorHAnsi" w:hAnsiTheme="minorHAnsi" w:cstheme="minorHAnsi"/>
                      <w:sz w:val="20"/>
                      <w:szCs w:val="20"/>
                    </w:rPr>
                  </w:pPr>
                  <w:r w:rsidRPr="00547A6F">
                    <w:rPr>
                      <w:rFonts w:asciiTheme="minorHAnsi" w:hAnsiTheme="minorHAnsi" w:cstheme="minorHAnsi"/>
                      <w:sz w:val="20"/>
                      <w:szCs w:val="20"/>
                    </w:rPr>
                    <w:t xml:space="preserve">Test </w:t>
                  </w:r>
                </w:p>
                <w:p w14:paraId="3C807496" w14:textId="77777777" w:rsidR="002D1059" w:rsidRPr="00547A6F" w:rsidRDefault="002D1059" w:rsidP="005D3B5A">
                  <w:pPr>
                    <w:rPr>
                      <w:rFonts w:asciiTheme="minorHAnsi" w:hAnsiTheme="minorHAnsi" w:cstheme="minorHAnsi"/>
                      <w:sz w:val="20"/>
                      <w:szCs w:val="20"/>
                    </w:rPr>
                  </w:pPr>
                  <w:r w:rsidRPr="00547A6F">
                    <w:rPr>
                      <w:rFonts w:asciiTheme="minorHAnsi" w:hAnsiTheme="minorHAnsi" w:cstheme="minorHAnsi"/>
                      <w:sz w:val="20"/>
                      <w:szCs w:val="20"/>
                    </w:rPr>
                    <w:t xml:space="preserve">(max. 100 bodov), </w:t>
                  </w:r>
                </w:p>
                <w:p w14:paraId="27056E71" w14:textId="77777777" w:rsidR="002D1059" w:rsidRPr="00547A6F" w:rsidRDefault="002D1059" w:rsidP="005D3B5A">
                  <w:pPr>
                    <w:rPr>
                      <w:rFonts w:asciiTheme="minorHAnsi" w:hAnsiTheme="minorHAnsi" w:cstheme="minorHAnsi"/>
                      <w:sz w:val="20"/>
                      <w:szCs w:val="20"/>
                    </w:rPr>
                  </w:pPr>
                </w:p>
                <w:p w14:paraId="166AB7A0" w14:textId="77777777" w:rsidR="002D1059" w:rsidRPr="00547A6F" w:rsidRDefault="002D1059" w:rsidP="005D3B5A">
                  <w:pPr>
                    <w:rPr>
                      <w:rFonts w:asciiTheme="minorHAnsi" w:hAnsiTheme="minorHAnsi" w:cstheme="minorHAnsi"/>
                      <w:sz w:val="20"/>
                      <w:szCs w:val="20"/>
                    </w:rPr>
                  </w:pPr>
                  <w:r w:rsidRPr="00547A6F">
                    <w:rPr>
                      <w:rFonts w:asciiTheme="minorHAnsi" w:hAnsiTheme="minorHAnsi" w:cstheme="minorHAnsi"/>
                      <w:sz w:val="20"/>
                      <w:szCs w:val="20"/>
                    </w:rPr>
                    <w:t>% úspešnosti 61 % - 61 bodov</w:t>
                  </w:r>
                </w:p>
              </w:tc>
            </w:tr>
          </w:tbl>
          <w:p w14:paraId="5600A27E" w14:textId="77777777" w:rsidR="002D1059" w:rsidRPr="00547A6F" w:rsidRDefault="002D1059" w:rsidP="005D3B5A">
            <w:pPr>
              <w:adjustRightInd w:val="0"/>
              <w:jc w:val="both"/>
              <w:rPr>
                <w:rFonts w:asciiTheme="minorHAnsi" w:hAnsiTheme="minorHAnsi" w:cstheme="minorHAnsi"/>
                <w:sz w:val="20"/>
                <w:szCs w:val="20"/>
              </w:rPr>
            </w:pPr>
          </w:p>
        </w:tc>
      </w:tr>
      <w:tr w:rsidR="002D1059" w:rsidRPr="00547A6F" w14:paraId="42362B6F" w14:textId="77777777" w:rsidTr="005D3B5A">
        <w:tc>
          <w:tcPr>
            <w:tcW w:w="9322" w:type="dxa"/>
            <w:gridSpan w:val="2"/>
            <w:tcBorders>
              <w:top w:val="single" w:sz="4" w:space="0" w:color="auto"/>
              <w:bottom w:val="single" w:sz="4" w:space="0" w:color="auto"/>
            </w:tcBorders>
          </w:tcPr>
          <w:p w14:paraId="0BD6480D" w14:textId="77777777" w:rsidR="002D1059" w:rsidRPr="00547A6F" w:rsidRDefault="002D1059" w:rsidP="005D3B5A">
            <w:pPr>
              <w:adjustRightInd w:val="0"/>
              <w:rPr>
                <w:rFonts w:asciiTheme="minorHAnsi" w:hAnsiTheme="minorHAnsi" w:cstheme="minorHAnsi"/>
                <w:b/>
                <w:bCs/>
                <w:sz w:val="20"/>
                <w:szCs w:val="20"/>
              </w:rPr>
            </w:pPr>
            <w:r w:rsidRPr="00547A6F">
              <w:rPr>
                <w:rFonts w:asciiTheme="minorHAnsi" w:hAnsiTheme="minorHAnsi" w:cstheme="minorHAnsi"/>
                <w:b/>
                <w:bCs/>
                <w:sz w:val="20"/>
                <w:szCs w:val="20"/>
              </w:rPr>
              <w:t xml:space="preserve">Stručná osnova predmetu: </w:t>
            </w:r>
          </w:p>
          <w:p w14:paraId="3696C44F" w14:textId="77777777" w:rsidR="002D1059" w:rsidRPr="001E6267" w:rsidRDefault="002D1059" w:rsidP="005D3B5A">
            <w:pPr>
              <w:pStyle w:val="Normlnywebov"/>
              <w:numPr>
                <w:ilvl w:val="0"/>
                <w:numId w:val="44"/>
              </w:numPr>
              <w:spacing w:before="0" w:beforeAutospacing="0" w:after="0" w:afterAutospacing="0"/>
              <w:ind w:left="175" w:hanging="142"/>
              <w:rPr>
                <w:rFonts w:asciiTheme="minorHAnsi" w:hAnsiTheme="minorHAnsi" w:cstheme="minorHAnsi"/>
                <w:b/>
                <w:bCs/>
                <w:sz w:val="20"/>
                <w:szCs w:val="20"/>
              </w:rPr>
            </w:pPr>
            <w:r w:rsidRPr="001E6267">
              <w:rPr>
                <w:rStyle w:val="Siln"/>
                <w:rFonts w:asciiTheme="minorHAnsi" w:hAnsiTheme="minorHAnsi" w:cstheme="minorHAnsi"/>
                <w:b w:val="0"/>
                <w:bCs/>
                <w:sz w:val="20"/>
                <w:szCs w:val="20"/>
              </w:rPr>
              <w:t>Komunikácia a jej význam vo ošetrovateľstve.</w:t>
            </w:r>
          </w:p>
          <w:p w14:paraId="50F5DD45" w14:textId="77777777" w:rsidR="002D1059" w:rsidRPr="001E6267" w:rsidRDefault="002D1059" w:rsidP="005D3B5A">
            <w:pPr>
              <w:pStyle w:val="Normlnywebov"/>
              <w:numPr>
                <w:ilvl w:val="0"/>
                <w:numId w:val="44"/>
              </w:numPr>
              <w:spacing w:before="0" w:beforeAutospacing="0" w:after="0" w:afterAutospacing="0"/>
              <w:ind w:left="175" w:hanging="142"/>
              <w:rPr>
                <w:rFonts w:asciiTheme="minorHAnsi" w:hAnsiTheme="minorHAnsi" w:cstheme="minorHAnsi"/>
                <w:b/>
                <w:bCs/>
                <w:sz w:val="20"/>
                <w:szCs w:val="20"/>
              </w:rPr>
            </w:pPr>
            <w:r w:rsidRPr="001E6267">
              <w:rPr>
                <w:rStyle w:val="Siln"/>
                <w:rFonts w:asciiTheme="minorHAnsi" w:hAnsiTheme="minorHAnsi" w:cstheme="minorHAnsi"/>
                <w:b w:val="0"/>
                <w:bCs/>
                <w:sz w:val="20"/>
                <w:szCs w:val="20"/>
              </w:rPr>
              <w:t>Komunikačný proces.</w:t>
            </w:r>
          </w:p>
          <w:p w14:paraId="0336805A" w14:textId="77777777" w:rsidR="002D1059" w:rsidRPr="001E6267" w:rsidRDefault="002D1059" w:rsidP="005D3B5A">
            <w:pPr>
              <w:pStyle w:val="Normlnywebov"/>
              <w:numPr>
                <w:ilvl w:val="0"/>
                <w:numId w:val="44"/>
              </w:numPr>
              <w:spacing w:before="0" w:beforeAutospacing="0" w:after="0" w:afterAutospacing="0"/>
              <w:ind w:left="175" w:hanging="142"/>
              <w:rPr>
                <w:rFonts w:asciiTheme="minorHAnsi" w:hAnsiTheme="minorHAnsi" w:cstheme="minorHAnsi"/>
                <w:b/>
                <w:bCs/>
                <w:sz w:val="20"/>
                <w:szCs w:val="20"/>
              </w:rPr>
            </w:pPr>
            <w:r w:rsidRPr="001E6267">
              <w:rPr>
                <w:rStyle w:val="Siln"/>
                <w:rFonts w:asciiTheme="minorHAnsi" w:hAnsiTheme="minorHAnsi" w:cstheme="minorHAnsi"/>
                <w:b w:val="0"/>
                <w:bCs/>
                <w:sz w:val="20"/>
                <w:szCs w:val="20"/>
              </w:rPr>
              <w:t>Verbálna komunikácia a neverbálna komunikácia.</w:t>
            </w:r>
          </w:p>
          <w:p w14:paraId="5CE6BFD4" w14:textId="77777777" w:rsidR="002D1059" w:rsidRPr="001E6267" w:rsidRDefault="002D1059" w:rsidP="005D3B5A">
            <w:pPr>
              <w:pStyle w:val="Normlnywebov"/>
              <w:numPr>
                <w:ilvl w:val="0"/>
                <w:numId w:val="44"/>
              </w:numPr>
              <w:spacing w:before="0" w:beforeAutospacing="0" w:after="0" w:afterAutospacing="0"/>
              <w:ind w:left="175" w:hanging="142"/>
              <w:rPr>
                <w:rFonts w:asciiTheme="minorHAnsi" w:hAnsiTheme="minorHAnsi" w:cstheme="minorHAnsi"/>
                <w:b/>
                <w:bCs/>
                <w:sz w:val="20"/>
                <w:szCs w:val="20"/>
              </w:rPr>
            </w:pPr>
            <w:r w:rsidRPr="001E6267">
              <w:rPr>
                <w:rStyle w:val="Siln"/>
                <w:rFonts w:asciiTheme="minorHAnsi" w:hAnsiTheme="minorHAnsi" w:cstheme="minorHAnsi"/>
                <w:b w:val="0"/>
                <w:bCs/>
                <w:sz w:val="20"/>
                <w:szCs w:val="20"/>
              </w:rPr>
              <w:t>Empatia a jej využitie v medziľudských vzťahoch.</w:t>
            </w:r>
          </w:p>
          <w:p w14:paraId="1B5A1EA2" w14:textId="77777777" w:rsidR="002D1059" w:rsidRPr="001E6267" w:rsidRDefault="002D1059" w:rsidP="005D3B5A">
            <w:pPr>
              <w:pStyle w:val="Normlnywebov"/>
              <w:numPr>
                <w:ilvl w:val="0"/>
                <w:numId w:val="44"/>
              </w:numPr>
              <w:spacing w:before="0" w:beforeAutospacing="0" w:after="0" w:afterAutospacing="0"/>
              <w:ind w:left="175" w:hanging="142"/>
              <w:rPr>
                <w:rFonts w:asciiTheme="minorHAnsi" w:hAnsiTheme="minorHAnsi" w:cstheme="minorHAnsi"/>
                <w:b/>
                <w:bCs/>
                <w:sz w:val="20"/>
                <w:szCs w:val="20"/>
              </w:rPr>
            </w:pPr>
            <w:r w:rsidRPr="001E6267">
              <w:rPr>
                <w:rStyle w:val="Siln"/>
                <w:rFonts w:asciiTheme="minorHAnsi" w:hAnsiTheme="minorHAnsi" w:cstheme="minorHAnsi"/>
                <w:b w:val="0"/>
                <w:bCs/>
                <w:sz w:val="20"/>
                <w:szCs w:val="20"/>
              </w:rPr>
              <w:t>Komunikácia so vybranou skupinou pacientov.</w:t>
            </w:r>
          </w:p>
          <w:p w14:paraId="6B55E592" w14:textId="77777777" w:rsidR="002D1059" w:rsidRPr="001E6267" w:rsidRDefault="002D1059" w:rsidP="005D3B5A">
            <w:pPr>
              <w:pStyle w:val="Normlnywebov"/>
              <w:numPr>
                <w:ilvl w:val="0"/>
                <w:numId w:val="44"/>
              </w:numPr>
              <w:spacing w:before="0" w:beforeAutospacing="0" w:after="0" w:afterAutospacing="0"/>
              <w:ind w:left="175" w:hanging="142"/>
              <w:rPr>
                <w:rFonts w:asciiTheme="minorHAnsi" w:hAnsiTheme="minorHAnsi" w:cstheme="minorHAnsi"/>
                <w:b/>
                <w:bCs/>
                <w:sz w:val="20"/>
                <w:szCs w:val="20"/>
              </w:rPr>
            </w:pPr>
            <w:r w:rsidRPr="001E6267">
              <w:rPr>
                <w:rStyle w:val="Siln"/>
                <w:rFonts w:asciiTheme="minorHAnsi" w:hAnsiTheme="minorHAnsi" w:cstheme="minorHAnsi"/>
                <w:b w:val="0"/>
                <w:bCs/>
                <w:sz w:val="20"/>
                <w:szCs w:val="20"/>
              </w:rPr>
              <w:t>Asertivita a asertívne správanie.</w:t>
            </w:r>
          </w:p>
          <w:p w14:paraId="5954FF22" w14:textId="77777777" w:rsidR="002D1059" w:rsidRPr="001E6267" w:rsidRDefault="002D1059" w:rsidP="005D3B5A">
            <w:pPr>
              <w:pStyle w:val="Normlnywebov"/>
              <w:numPr>
                <w:ilvl w:val="0"/>
                <w:numId w:val="44"/>
              </w:numPr>
              <w:spacing w:before="0" w:beforeAutospacing="0" w:after="0" w:afterAutospacing="0"/>
              <w:ind w:left="175" w:hanging="142"/>
              <w:rPr>
                <w:rFonts w:asciiTheme="minorHAnsi" w:hAnsiTheme="minorHAnsi" w:cstheme="minorHAnsi"/>
                <w:b/>
                <w:bCs/>
                <w:sz w:val="20"/>
                <w:szCs w:val="20"/>
              </w:rPr>
            </w:pPr>
            <w:r w:rsidRPr="001E6267">
              <w:rPr>
                <w:rStyle w:val="Siln"/>
                <w:rFonts w:asciiTheme="minorHAnsi" w:hAnsiTheme="minorHAnsi" w:cstheme="minorHAnsi"/>
                <w:b w:val="0"/>
                <w:bCs/>
                <w:sz w:val="20"/>
                <w:szCs w:val="20"/>
              </w:rPr>
              <w:t>Evalvácia a devalvácia v sociálnej komunikácii.</w:t>
            </w:r>
          </w:p>
          <w:p w14:paraId="2CCCA72D" w14:textId="77777777" w:rsidR="002D1059" w:rsidRPr="00547A6F" w:rsidRDefault="002D1059" w:rsidP="005D3B5A">
            <w:pPr>
              <w:pStyle w:val="Normlnywebov"/>
              <w:numPr>
                <w:ilvl w:val="0"/>
                <w:numId w:val="44"/>
              </w:numPr>
              <w:spacing w:before="0" w:beforeAutospacing="0" w:after="0" w:afterAutospacing="0"/>
              <w:ind w:left="175" w:hanging="142"/>
              <w:rPr>
                <w:rFonts w:asciiTheme="minorHAnsi" w:hAnsiTheme="minorHAnsi" w:cstheme="minorHAnsi"/>
                <w:sz w:val="20"/>
                <w:szCs w:val="20"/>
              </w:rPr>
            </w:pPr>
            <w:r w:rsidRPr="001E6267">
              <w:rPr>
                <w:rStyle w:val="Siln"/>
                <w:rFonts w:asciiTheme="minorHAnsi" w:hAnsiTheme="minorHAnsi" w:cstheme="minorHAnsi"/>
                <w:b w:val="0"/>
                <w:bCs/>
                <w:sz w:val="20"/>
                <w:szCs w:val="20"/>
              </w:rPr>
              <w:t>Rozhovor a jeho analýza.</w:t>
            </w:r>
          </w:p>
        </w:tc>
      </w:tr>
      <w:tr w:rsidR="002D1059" w:rsidRPr="00547A6F" w14:paraId="4A685047" w14:textId="77777777" w:rsidTr="005D3B5A">
        <w:tc>
          <w:tcPr>
            <w:tcW w:w="9322" w:type="dxa"/>
            <w:gridSpan w:val="2"/>
            <w:tcBorders>
              <w:top w:val="single" w:sz="4" w:space="0" w:color="auto"/>
              <w:bottom w:val="single" w:sz="4" w:space="0" w:color="auto"/>
            </w:tcBorders>
          </w:tcPr>
          <w:p w14:paraId="332D231B" w14:textId="77777777" w:rsidR="002D1059" w:rsidRPr="00547A6F" w:rsidRDefault="002D1059" w:rsidP="005D3B5A">
            <w:pPr>
              <w:jc w:val="both"/>
              <w:rPr>
                <w:rFonts w:asciiTheme="minorHAnsi" w:hAnsiTheme="minorHAnsi" w:cstheme="minorHAnsi"/>
                <w:sz w:val="20"/>
                <w:szCs w:val="20"/>
              </w:rPr>
            </w:pPr>
            <w:r w:rsidRPr="00547A6F">
              <w:rPr>
                <w:rFonts w:asciiTheme="minorHAnsi" w:hAnsiTheme="minorHAnsi" w:cstheme="minorHAnsi"/>
                <w:b/>
                <w:bCs/>
                <w:sz w:val="20"/>
                <w:szCs w:val="20"/>
              </w:rPr>
              <w:t>Odporúčaná literatúra:</w:t>
            </w:r>
          </w:p>
          <w:p w14:paraId="65A89E38" w14:textId="77777777" w:rsidR="002D1059" w:rsidRPr="00547A6F" w:rsidRDefault="002D1059" w:rsidP="005D3B5A">
            <w:pPr>
              <w:adjustRightInd w:val="0"/>
              <w:rPr>
                <w:rFonts w:asciiTheme="minorHAnsi" w:hAnsiTheme="minorHAnsi" w:cstheme="minorHAnsi"/>
                <w:sz w:val="20"/>
                <w:szCs w:val="20"/>
              </w:rPr>
            </w:pPr>
            <w:r w:rsidRPr="00547A6F">
              <w:rPr>
                <w:rFonts w:asciiTheme="minorHAnsi" w:hAnsiTheme="minorHAnsi" w:cstheme="minorHAnsi"/>
                <w:sz w:val="20"/>
                <w:szCs w:val="20"/>
              </w:rPr>
              <w:t xml:space="preserve">BACHRATÁ, Z. </w:t>
            </w:r>
            <w:r>
              <w:rPr>
                <w:rFonts w:asciiTheme="minorHAnsi" w:hAnsiTheme="minorHAnsi" w:cstheme="minorHAnsi"/>
                <w:sz w:val="20"/>
                <w:szCs w:val="20"/>
              </w:rPr>
              <w:t xml:space="preserve">2023. </w:t>
            </w:r>
            <w:r w:rsidRPr="00547A6F">
              <w:rPr>
                <w:rFonts w:asciiTheme="minorHAnsi" w:hAnsiTheme="minorHAnsi" w:cstheme="minorHAnsi"/>
                <w:sz w:val="20"/>
                <w:szCs w:val="20"/>
              </w:rPr>
              <w:t>Pedagogika a výchova k zdraviu [skriptum]: skriptá určené pre študentov vysokoškolského štúdia ošetrovateľstva a iných zdravotníckych odborov. Bratislava: Slovenská zdravotnícka univerzita v Bratislave, 2023. 133 s. ISBN 978</w:t>
            </w:r>
            <w:r w:rsidRPr="00547A6F">
              <w:rPr>
                <w:rFonts w:asciiTheme="minorHAnsi" w:hAnsiTheme="minorHAnsi" w:cstheme="minorHAnsi"/>
                <w:sz w:val="20"/>
                <w:szCs w:val="20"/>
              </w:rPr>
              <w:noBreakHyphen/>
              <w:t>80</w:t>
            </w:r>
            <w:r w:rsidRPr="00547A6F">
              <w:rPr>
                <w:rFonts w:asciiTheme="minorHAnsi" w:hAnsiTheme="minorHAnsi" w:cstheme="minorHAnsi"/>
                <w:sz w:val="20"/>
                <w:szCs w:val="20"/>
              </w:rPr>
              <w:noBreakHyphen/>
              <w:t>8278</w:t>
            </w:r>
            <w:r w:rsidRPr="00547A6F">
              <w:rPr>
                <w:rFonts w:asciiTheme="minorHAnsi" w:hAnsiTheme="minorHAnsi" w:cstheme="minorHAnsi"/>
                <w:sz w:val="20"/>
                <w:szCs w:val="20"/>
              </w:rPr>
              <w:noBreakHyphen/>
              <w:t>020</w:t>
            </w:r>
            <w:r w:rsidRPr="00547A6F">
              <w:rPr>
                <w:rFonts w:asciiTheme="minorHAnsi" w:hAnsiTheme="minorHAnsi" w:cstheme="minorHAnsi"/>
                <w:sz w:val="20"/>
                <w:szCs w:val="20"/>
              </w:rPr>
              <w:noBreakHyphen/>
              <w:t>1.</w:t>
            </w:r>
          </w:p>
          <w:p w14:paraId="10CABB44" w14:textId="77777777" w:rsidR="002D1059" w:rsidRPr="00547A6F" w:rsidRDefault="002D1059" w:rsidP="005D3B5A">
            <w:pPr>
              <w:adjustRightInd w:val="0"/>
              <w:rPr>
                <w:rFonts w:asciiTheme="minorHAnsi" w:hAnsiTheme="minorHAnsi" w:cstheme="minorHAnsi"/>
                <w:sz w:val="20"/>
                <w:szCs w:val="20"/>
              </w:rPr>
            </w:pPr>
            <w:r w:rsidRPr="00547A6F">
              <w:rPr>
                <w:rFonts w:asciiTheme="minorHAnsi" w:hAnsiTheme="minorHAnsi" w:cstheme="minorHAnsi"/>
                <w:sz w:val="20"/>
                <w:szCs w:val="20"/>
              </w:rPr>
              <w:t xml:space="preserve">JUSTHOVÁ, N., GULÁŠOVÁ, I., HRUŠKA, J. </w:t>
            </w:r>
            <w:r>
              <w:rPr>
                <w:rFonts w:asciiTheme="minorHAnsi" w:hAnsiTheme="minorHAnsi" w:cstheme="minorHAnsi"/>
                <w:sz w:val="20"/>
                <w:szCs w:val="20"/>
              </w:rPr>
              <w:t xml:space="preserve">2015. </w:t>
            </w:r>
            <w:r w:rsidRPr="00547A6F">
              <w:rPr>
                <w:rFonts w:asciiTheme="minorHAnsi" w:hAnsiTheme="minorHAnsi" w:cstheme="minorHAnsi"/>
                <w:sz w:val="20"/>
                <w:szCs w:val="20"/>
              </w:rPr>
              <w:t xml:space="preserve">Komunikácia s depresívnym pacientom. In: </w:t>
            </w:r>
            <w:r w:rsidRPr="00547A6F">
              <w:rPr>
                <w:rStyle w:val="Zvraznenie"/>
                <w:rFonts w:asciiTheme="minorHAnsi" w:hAnsiTheme="minorHAnsi" w:cstheme="minorHAnsi"/>
                <w:i w:val="0"/>
                <w:iCs w:val="0"/>
                <w:sz w:val="20"/>
                <w:szCs w:val="20"/>
              </w:rPr>
              <w:t>Výchova a vzdelávanie v ošetrovateľstve zamerané na efektívnu komunikáciu s pacientmi a rozvoj multidisciplinárnej spolupráce v starostlivosti o seniorov so sociálnymi pracovníkmi I., Varia.</w:t>
            </w:r>
            <w:r w:rsidRPr="00547A6F">
              <w:rPr>
                <w:rFonts w:asciiTheme="minorHAnsi" w:hAnsiTheme="minorHAnsi" w:cstheme="minorHAnsi"/>
                <w:sz w:val="20"/>
                <w:szCs w:val="20"/>
              </w:rPr>
              <w:t xml:space="preserve"> Zborník z XXIX. vedeckej konferencie pedagogických pracovníkov s medzinárodnou účasťou, Žilina, 29. 10. 2015. Bratislava: Slovenská lekárska spoločnosť, VŠZ a SP sv. Alžbety, 2015, s. 21</w:t>
            </w:r>
            <w:r w:rsidRPr="00547A6F">
              <w:rPr>
                <w:rFonts w:asciiTheme="minorHAnsi" w:hAnsiTheme="minorHAnsi" w:cstheme="minorHAnsi"/>
                <w:sz w:val="20"/>
                <w:szCs w:val="20"/>
              </w:rPr>
              <w:noBreakHyphen/>
              <w:t>28. ISBN 978</w:t>
            </w:r>
            <w:r w:rsidRPr="00547A6F">
              <w:rPr>
                <w:rFonts w:asciiTheme="minorHAnsi" w:hAnsiTheme="minorHAnsi" w:cstheme="minorHAnsi"/>
                <w:sz w:val="20"/>
                <w:szCs w:val="20"/>
              </w:rPr>
              <w:noBreakHyphen/>
              <w:t>80</w:t>
            </w:r>
            <w:r w:rsidRPr="00547A6F">
              <w:rPr>
                <w:rFonts w:asciiTheme="minorHAnsi" w:hAnsiTheme="minorHAnsi" w:cstheme="minorHAnsi"/>
                <w:sz w:val="20"/>
                <w:szCs w:val="20"/>
              </w:rPr>
              <w:noBreakHyphen/>
              <w:t>8132</w:t>
            </w:r>
            <w:r w:rsidRPr="00547A6F">
              <w:rPr>
                <w:rFonts w:asciiTheme="minorHAnsi" w:hAnsiTheme="minorHAnsi" w:cstheme="minorHAnsi"/>
                <w:sz w:val="20"/>
                <w:szCs w:val="20"/>
              </w:rPr>
              <w:noBreakHyphen/>
              <w:t>145</w:t>
            </w:r>
            <w:r w:rsidRPr="00547A6F">
              <w:rPr>
                <w:rFonts w:asciiTheme="minorHAnsi" w:hAnsiTheme="minorHAnsi" w:cstheme="minorHAnsi"/>
                <w:sz w:val="20"/>
                <w:szCs w:val="20"/>
              </w:rPr>
              <w:noBreakHyphen/>
              <w:t>0.</w:t>
            </w:r>
          </w:p>
          <w:p w14:paraId="4C7EC8EA" w14:textId="77777777" w:rsidR="002D1059" w:rsidRPr="00547A6F" w:rsidRDefault="002D1059" w:rsidP="005D3B5A">
            <w:pPr>
              <w:adjustRightInd w:val="0"/>
              <w:rPr>
                <w:rFonts w:asciiTheme="minorHAnsi" w:hAnsiTheme="minorHAnsi" w:cstheme="minorHAnsi"/>
                <w:sz w:val="20"/>
                <w:szCs w:val="20"/>
              </w:rPr>
            </w:pPr>
            <w:r w:rsidRPr="00547A6F">
              <w:rPr>
                <w:rFonts w:asciiTheme="minorHAnsi" w:hAnsiTheme="minorHAnsi" w:cstheme="minorHAnsi"/>
                <w:sz w:val="20"/>
                <w:szCs w:val="20"/>
              </w:rPr>
              <w:t xml:space="preserve">JUSTHOVÁ, N. P., GULÁŠOVÁ, I., HRUŠKA, J. </w:t>
            </w:r>
            <w:r>
              <w:rPr>
                <w:rFonts w:asciiTheme="minorHAnsi" w:hAnsiTheme="minorHAnsi" w:cstheme="minorHAnsi"/>
                <w:sz w:val="20"/>
                <w:szCs w:val="20"/>
              </w:rPr>
              <w:t xml:space="preserve">2015. </w:t>
            </w:r>
            <w:r w:rsidRPr="00547A6F">
              <w:rPr>
                <w:rFonts w:asciiTheme="minorHAnsi" w:hAnsiTheme="minorHAnsi" w:cstheme="minorHAnsi"/>
                <w:sz w:val="20"/>
                <w:szCs w:val="20"/>
              </w:rPr>
              <w:t xml:space="preserve">Špecifiká pri komunikácii s pacientom rómskej etnicity. In: </w:t>
            </w:r>
            <w:r w:rsidRPr="00547A6F">
              <w:rPr>
                <w:rStyle w:val="Zvraznenie"/>
                <w:rFonts w:asciiTheme="minorHAnsi" w:hAnsiTheme="minorHAnsi" w:cstheme="minorHAnsi"/>
                <w:i w:val="0"/>
                <w:iCs w:val="0"/>
                <w:sz w:val="20"/>
                <w:szCs w:val="20"/>
              </w:rPr>
              <w:t>Výchova a vzdelávanie v ošetrovateľstve zamerané na rozvoj multidisciplinárnej spolupráce v starostlivosti o rizikové skupiny obyvateľstva so sociálnymi pracovníkmi a pracovníkmi pôsobiacimi vo verejnom zdravotníctve I., Varia.</w:t>
            </w:r>
            <w:r w:rsidRPr="00547A6F">
              <w:rPr>
                <w:rFonts w:asciiTheme="minorHAnsi" w:hAnsiTheme="minorHAnsi" w:cstheme="minorHAnsi"/>
                <w:sz w:val="20"/>
                <w:szCs w:val="20"/>
              </w:rPr>
              <w:t xml:space="preserve"> Zborník z XXX. vedeckej konferencie pedagogických pracovníkov s medzinárodnou účasťou, Partizánske, 18. 11. 2015. Bratislava: Slovenská lekárska spoločnosť, VŠZ a SP sv. Alžbety, 2015, s. 26</w:t>
            </w:r>
            <w:r w:rsidRPr="00547A6F">
              <w:rPr>
                <w:rFonts w:asciiTheme="minorHAnsi" w:hAnsiTheme="minorHAnsi" w:cstheme="minorHAnsi"/>
                <w:sz w:val="20"/>
                <w:szCs w:val="20"/>
              </w:rPr>
              <w:noBreakHyphen/>
              <w:t>34. ISBN 978</w:t>
            </w:r>
            <w:r w:rsidRPr="00547A6F">
              <w:rPr>
                <w:rFonts w:asciiTheme="minorHAnsi" w:hAnsiTheme="minorHAnsi" w:cstheme="minorHAnsi"/>
                <w:sz w:val="20"/>
                <w:szCs w:val="20"/>
              </w:rPr>
              <w:noBreakHyphen/>
              <w:t>80</w:t>
            </w:r>
            <w:r w:rsidRPr="00547A6F">
              <w:rPr>
                <w:rFonts w:asciiTheme="minorHAnsi" w:hAnsiTheme="minorHAnsi" w:cstheme="minorHAnsi"/>
                <w:sz w:val="20"/>
                <w:szCs w:val="20"/>
              </w:rPr>
              <w:noBreakHyphen/>
              <w:t>8132</w:t>
            </w:r>
            <w:r w:rsidRPr="00547A6F">
              <w:rPr>
                <w:rFonts w:asciiTheme="minorHAnsi" w:hAnsiTheme="minorHAnsi" w:cstheme="minorHAnsi"/>
                <w:sz w:val="20"/>
                <w:szCs w:val="20"/>
              </w:rPr>
              <w:noBreakHyphen/>
              <w:t>146</w:t>
            </w:r>
            <w:r w:rsidRPr="00547A6F">
              <w:rPr>
                <w:rFonts w:asciiTheme="minorHAnsi" w:hAnsiTheme="minorHAnsi" w:cstheme="minorHAnsi"/>
                <w:sz w:val="20"/>
                <w:szCs w:val="20"/>
              </w:rPr>
              <w:noBreakHyphen/>
              <w:t>7.</w:t>
            </w:r>
          </w:p>
          <w:p w14:paraId="36EE8F1A" w14:textId="77777777" w:rsidR="002D1059" w:rsidRPr="00EA5CB8" w:rsidRDefault="002D1059" w:rsidP="005D3B5A">
            <w:pPr>
              <w:adjustRightInd w:val="0"/>
              <w:rPr>
                <w:rFonts w:asciiTheme="minorHAnsi" w:hAnsiTheme="minorHAnsi" w:cstheme="minorHAnsi"/>
                <w:bCs/>
                <w:sz w:val="20"/>
                <w:szCs w:val="20"/>
              </w:rPr>
            </w:pPr>
            <w:r w:rsidRPr="00BF668F">
              <w:rPr>
                <w:rStyle w:val="Siln"/>
                <w:rFonts w:asciiTheme="minorHAnsi" w:hAnsiTheme="minorHAnsi" w:cstheme="minorHAnsi"/>
                <w:b w:val="0"/>
                <w:sz w:val="20"/>
                <w:szCs w:val="20"/>
              </w:rPr>
              <w:t>KRISTOVÁ, J.</w:t>
            </w:r>
            <w:r w:rsidRPr="00EA5CB8">
              <w:rPr>
                <w:rFonts w:asciiTheme="minorHAnsi" w:hAnsiTheme="minorHAnsi" w:cstheme="minorHAnsi"/>
                <w:bCs/>
                <w:sz w:val="20"/>
                <w:szCs w:val="20"/>
              </w:rPr>
              <w:t xml:space="preserve"> </w:t>
            </w:r>
            <w:r>
              <w:rPr>
                <w:rFonts w:asciiTheme="minorHAnsi" w:hAnsiTheme="minorHAnsi" w:cstheme="minorHAnsi"/>
                <w:bCs/>
                <w:sz w:val="20"/>
                <w:szCs w:val="20"/>
              </w:rPr>
              <w:t xml:space="preserve">2020. </w:t>
            </w:r>
            <w:r w:rsidRPr="00EA5CB8">
              <w:rPr>
                <w:rStyle w:val="Zvraznenie"/>
                <w:rFonts w:asciiTheme="minorHAnsi" w:hAnsiTheme="minorHAnsi" w:cstheme="minorHAnsi"/>
                <w:bCs/>
                <w:i w:val="0"/>
                <w:iCs w:val="0"/>
                <w:sz w:val="20"/>
                <w:szCs w:val="20"/>
              </w:rPr>
              <w:t>Komunikácia v ošetrovateľstve.</w:t>
            </w:r>
            <w:r w:rsidRPr="00EA5CB8">
              <w:rPr>
                <w:rFonts w:asciiTheme="minorHAnsi" w:hAnsiTheme="minorHAnsi" w:cstheme="minorHAnsi"/>
                <w:bCs/>
                <w:sz w:val="20"/>
                <w:szCs w:val="20"/>
              </w:rPr>
              <w:t xml:space="preserve"> 4. vyd. Martin: Osveta, 2020. 220 s. ISBN 978</w:t>
            </w:r>
            <w:r w:rsidRPr="00EA5CB8">
              <w:rPr>
                <w:rFonts w:asciiTheme="minorHAnsi" w:hAnsiTheme="minorHAnsi" w:cstheme="minorHAnsi"/>
                <w:bCs/>
                <w:sz w:val="20"/>
                <w:szCs w:val="20"/>
              </w:rPr>
              <w:noBreakHyphen/>
              <w:t>80</w:t>
            </w:r>
            <w:r w:rsidRPr="00EA5CB8">
              <w:rPr>
                <w:rFonts w:asciiTheme="minorHAnsi" w:hAnsiTheme="minorHAnsi" w:cstheme="minorHAnsi"/>
                <w:bCs/>
                <w:sz w:val="20"/>
                <w:szCs w:val="20"/>
              </w:rPr>
              <w:noBreakHyphen/>
              <w:t>8063</w:t>
            </w:r>
            <w:r w:rsidRPr="00EA5CB8">
              <w:rPr>
                <w:rFonts w:asciiTheme="minorHAnsi" w:hAnsiTheme="minorHAnsi" w:cstheme="minorHAnsi"/>
                <w:bCs/>
                <w:sz w:val="20"/>
                <w:szCs w:val="20"/>
              </w:rPr>
              <w:noBreakHyphen/>
              <w:t>497</w:t>
            </w:r>
            <w:r w:rsidRPr="00EA5CB8">
              <w:rPr>
                <w:rFonts w:asciiTheme="minorHAnsi" w:hAnsiTheme="minorHAnsi" w:cstheme="minorHAnsi"/>
                <w:bCs/>
                <w:sz w:val="20"/>
                <w:szCs w:val="20"/>
              </w:rPr>
              <w:noBreakHyphen/>
              <w:t>1.</w:t>
            </w:r>
          </w:p>
          <w:p w14:paraId="78F4A6F8" w14:textId="77777777" w:rsidR="002D1059" w:rsidRPr="00EA5CB8" w:rsidRDefault="002D1059" w:rsidP="005D3B5A">
            <w:pPr>
              <w:adjustRightInd w:val="0"/>
              <w:rPr>
                <w:rFonts w:asciiTheme="minorHAnsi" w:hAnsiTheme="minorHAnsi" w:cstheme="minorHAnsi"/>
                <w:bCs/>
                <w:sz w:val="20"/>
                <w:szCs w:val="20"/>
              </w:rPr>
            </w:pPr>
            <w:r w:rsidRPr="00EA5CB8">
              <w:rPr>
                <w:rFonts w:asciiTheme="minorHAnsi" w:hAnsiTheme="minorHAnsi" w:cstheme="minorHAnsi"/>
                <w:bCs/>
                <w:sz w:val="20"/>
                <w:szCs w:val="20"/>
              </w:rPr>
              <w:t xml:space="preserve">PETERKOVÁ JUSTHOVÁ, N. Duchovný aspekt starostlivosti o pacienta s onkologickými ochoreniami v kúpeľnom zariadení. In: </w:t>
            </w:r>
            <w:r w:rsidRPr="00EA5CB8">
              <w:rPr>
                <w:rStyle w:val="Zvraznenie"/>
                <w:rFonts w:asciiTheme="minorHAnsi" w:hAnsiTheme="minorHAnsi" w:cstheme="minorHAnsi"/>
                <w:bCs/>
                <w:i w:val="0"/>
                <w:iCs w:val="0"/>
                <w:sz w:val="20"/>
                <w:szCs w:val="20"/>
              </w:rPr>
              <w:t>Zdravotnícke štúdie</w:t>
            </w:r>
            <w:r w:rsidRPr="00EA5CB8">
              <w:rPr>
                <w:rFonts w:asciiTheme="minorHAnsi" w:hAnsiTheme="minorHAnsi" w:cstheme="minorHAnsi"/>
                <w:bCs/>
                <w:sz w:val="20"/>
                <w:szCs w:val="20"/>
              </w:rPr>
              <w:t>, roč. XVI, č. 1 (2024), s. 19</w:t>
            </w:r>
            <w:r w:rsidRPr="00EA5CB8">
              <w:rPr>
                <w:rFonts w:asciiTheme="minorHAnsi" w:hAnsiTheme="minorHAnsi" w:cstheme="minorHAnsi"/>
                <w:bCs/>
                <w:sz w:val="20"/>
                <w:szCs w:val="20"/>
              </w:rPr>
              <w:noBreakHyphen/>
              <w:t>24. ISSN 1337</w:t>
            </w:r>
            <w:r w:rsidRPr="00EA5CB8">
              <w:rPr>
                <w:rFonts w:asciiTheme="minorHAnsi" w:hAnsiTheme="minorHAnsi" w:cstheme="minorHAnsi"/>
                <w:bCs/>
                <w:sz w:val="20"/>
                <w:szCs w:val="20"/>
              </w:rPr>
              <w:noBreakHyphen/>
              <w:t>723X. DOI: 10.54937/zs.2024.16.1.19</w:t>
            </w:r>
            <w:r w:rsidRPr="00EA5CB8">
              <w:rPr>
                <w:rFonts w:asciiTheme="minorHAnsi" w:hAnsiTheme="minorHAnsi" w:cstheme="minorHAnsi"/>
                <w:bCs/>
                <w:sz w:val="20"/>
                <w:szCs w:val="20"/>
              </w:rPr>
              <w:noBreakHyphen/>
              <w:t>24.</w:t>
            </w:r>
          </w:p>
          <w:p w14:paraId="5CB65FB8" w14:textId="77777777" w:rsidR="002D1059" w:rsidRPr="00EA5CB8" w:rsidRDefault="002D1059" w:rsidP="005D3B5A">
            <w:pPr>
              <w:adjustRightInd w:val="0"/>
              <w:rPr>
                <w:rFonts w:asciiTheme="minorHAnsi" w:hAnsiTheme="minorHAnsi" w:cstheme="minorHAnsi"/>
                <w:bCs/>
                <w:sz w:val="20"/>
                <w:szCs w:val="20"/>
              </w:rPr>
            </w:pPr>
            <w:r w:rsidRPr="00EA5CB8">
              <w:rPr>
                <w:rFonts w:asciiTheme="minorHAnsi" w:hAnsiTheme="minorHAnsi" w:cstheme="minorHAnsi"/>
                <w:bCs/>
                <w:sz w:val="20"/>
                <w:szCs w:val="20"/>
              </w:rPr>
              <w:t xml:space="preserve">PETERKOVÁ JUSTHOVÁ, N., GULÁŠOVÁ, I., HRUŠKA, J. </w:t>
            </w:r>
            <w:r>
              <w:rPr>
                <w:rFonts w:asciiTheme="minorHAnsi" w:hAnsiTheme="minorHAnsi" w:cstheme="minorHAnsi"/>
                <w:bCs/>
                <w:sz w:val="20"/>
                <w:szCs w:val="20"/>
              </w:rPr>
              <w:t xml:space="preserve">2015. </w:t>
            </w:r>
            <w:r w:rsidRPr="00EA5CB8">
              <w:rPr>
                <w:rFonts w:asciiTheme="minorHAnsi" w:hAnsiTheme="minorHAnsi" w:cstheme="minorHAnsi"/>
                <w:bCs/>
                <w:sz w:val="20"/>
                <w:szCs w:val="20"/>
              </w:rPr>
              <w:t xml:space="preserve">Špecifiká komunikácie pri poskytovaní ošetrovateľskej starostlivosti o pacienta s moslimským vyznaním. In: </w:t>
            </w:r>
            <w:r w:rsidRPr="00EA5CB8">
              <w:rPr>
                <w:rStyle w:val="Zvraznenie"/>
                <w:rFonts w:asciiTheme="minorHAnsi" w:hAnsiTheme="minorHAnsi" w:cstheme="minorHAnsi"/>
                <w:bCs/>
                <w:i w:val="0"/>
                <w:iCs w:val="0"/>
                <w:sz w:val="20"/>
                <w:szCs w:val="20"/>
              </w:rPr>
              <w:t>Zborník z konferencie Ružomberské zdravotnícke dni X. ročník</w:t>
            </w:r>
            <w:r w:rsidRPr="00EA5CB8">
              <w:rPr>
                <w:rFonts w:asciiTheme="minorHAnsi" w:hAnsiTheme="minorHAnsi" w:cstheme="minorHAnsi"/>
                <w:bCs/>
                <w:sz w:val="20"/>
                <w:szCs w:val="20"/>
              </w:rPr>
              <w:t>, Ružomberok, 2015, s. 341</w:t>
            </w:r>
            <w:r w:rsidRPr="00EA5CB8">
              <w:rPr>
                <w:rFonts w:asciiTheme="minorHAnsi" w:hAnsiTheme="minorHAnsi" w:cstheme="minorHAnsi"/>
                <w:bCs/>
                <w:sz w:val="20"/>
                <w:szCs w:val="20"/>
              </w:rPr>
              <w:noBreakHyphen/>
              <w:t>347. ISBN 978</w:t>
            </w:r>
            <w:r w:rsidRPr="00EA5CB8">
              <w:rPr>
                <w:rFonts w:asciiTheme="minorHAnsi" w:hAnsiTheme="minorHAnsi" w:cstheme="minorHAnsi"/>
                <w:bCs/>
                <w:sz w:val="20"/>
                <w:szCs w:val="20"/>
              </w:rPr>
              <w:noBreakHyphen/>
              <w:t>80</w:t>
            </w:r>
            <w:r w:rsidRPr="00EA5CB8">
              <w:rPr>
                <w:rFonts w:asciiTheme="minorHAnsi" w:hAnsiTheme="minorHAnsi" w:cstheme="minorHAnsi"/>
                <w:bCs/>
                <w:sz w:val="20"/>
                <w:szCs w:val="20"/>
              </w:rPr>
              <w:noBreakHyphen/>
              <w:t>561</w:t>
            </w:r>
            <w:r w:rsidRPr="00EA5CB8">
              <w:rPr>
                <w:rFonts w:asciiTheme="minorHAnsi" w:hAnsiTheme="minorHAnsi" w:cstheme="minorHAnsi"/>
                <w:bCs/>
                <w:sz w:val="20"/>
                <w:szCs w:val="20"/>
              </w:rPr>
              <w:noBreakHyphen/>
              <w:t>0292</w:t>
            </w:r>
            <w:r w:rsidRPr="00EA5CB8">
              <w:rPr>
                <w:rFonts w:asciiTheme="minorHAnsi" w:hAnsiTheme="minorHAnsi" w:cstheme="minorHAnsi"/>
                <w:bCs/>
                <w:sz w:val="20"/>
                <w:szCs w:val="20"/>
              </w:rPr>
              <w:noBreakHyphen/>
              <w:t>3.</w:t>
            </w:r>
          </w:p>
          <w:p w14:paraId="5B82F7C6" w14:textId="77777777" w:rsidR="002D1059" w:rsidRPr="00547A6F" w:rsidRDefault="002D1059" w:rsidP="005D3B5A">
            <w:pPr>
              <w:adjustRightInd w:val="0"/>
              <w:rPr>
                <w:rFonts w:asciiTheme="minorHAnsi" w:hAnsiTheme="minorHAnsi" w:cstheme="minorHAnsi"/>
                <w:sz w:val="20"/>
                <w:szCs w:val="20"/>
              </w:rPr>
            </w:pPr>
            <w:r w:rsidRPr="00BF668F">
              <w:rPr>
                <w:rStyle w:val="Siln"/>
                <w:rFonts w:asciiTheme="minorHAnsi" w:hAnsiTheme="minorHAnsi" w:cstheme="minorHAnsi"/>
                <w:b w:val="0"/>
                <w:sz w:val="20"/>
                <w:szCs w:val="20"/>
              </w:rPr>
              <w:t>ZACHAROVÁ, E.</w:t>
            </w:r>
            <w:r w:rsidRPr="00547A6F">
              <w:rPr>
                <w:rFonts w:asciiTheme="minorHAnsi" w:hAnsiTheme="minorHAnsi" w:cstheme="minorHAnsi"/>
                <w:sz w:val="20"/>
                <w:szCs w:val="20"/>
              </w:rPr>
              <w:t xml:space="preserve"> </w:t>
            </w:r>
            <w:r>
              <w:rPr>
                <w:rFonts w:asciiTheme="minorHAnsi" w:hAnsiTheme="minorHAnsi" w:cstheme="minorHAnsi"/>
                <w:sz w:val="20"/>
                <w:szCs w:val="20"/>
              </w:rPr>
              <w:t xml:space="preserve">2016. </w:t>
            </w:r>
            <w:r w:rsidRPr="00547A6F">
              <w:rPr>
                <w:rStyle w:val="Zvraznenie"/>
                <w:rFonts w:asciiTheme="minorHAnsi" w:hAnsiTheme="minorHAnsi" w:cstheme="minorHAnsi"/>
                <w:i w:val="0"/>
                <w:iCs w:val="0"/>
                <w:sz w:val="20"/>
                <w:szCs w:val="20"/>
              </w:rPr>
              <w:t>Komunikace v ošetřovatelské praxi.</w:t>
            </w:r>
            <w:r w:rsidRPr="00547A6F">
              <w:rPr>
                <w:rFonts w:asciiTheme="minorHAnsi" w:hAnsiTheme="minorHAnsi" w:cstheme="minorHAnsi"/>
                <w:sz w:val="20"/>
                <w:szCs w:val="20"/>
              </w:rPr>
              <w:t xml:space="preserve"> Praha: Grada, 2016. 128 s. ISBN 978</w:t>
            </w:r>
            <w:r w:rsidRPr="00547A6F">
              <w:rPr>
                <w:rFonts w:asciiTheme="minorHAnsi" w:hAnsiTheme="minorHAnsi" w:cstheme="minorHAnsi"/>
                <w:sz w:val="20"/>
                <w:szCs w:val="20"/>
              </w:rPr>
              <w:noBreakHyphen/>
              <w:t>80</w:t>
            </w:r>
            <w:r w:rsidRPr="00547A6F">
              <w:rPr>
                <w:rFonts w:asciiTheme="minorHAnsi" w:hAnsiTheme="minorHAnsi" w:cstheme="minorHAnsi"/>
                <w:sz w:val="20"/>
                <w:szCs w:val="20"/>
              </w:rPr>
              <w:noBreakHyphen/>
              <w:t>247</w:t>
            </w:r>
            <w:r w:rsidRPr="00547A6F">
              <w:rPr>
                <w:rFonts w:asciiTheme="minorHAnsi" w:hAnsiTheme="minorHAnsi" w:cstheme="minorHAnsi"/>
                <w:sz w:val="20"/>
                <w:szCs w:val="20"/>
              </w:rPr>
              <w:noBreakHyphen/>
              <w:t>4964</w:t>
            </w:r>
            <w:r w:rsidRPr="00547A6F">
              <w:rPr>
                <w:rFonts w:asciiTheme="minorHAnsi" w:hAnsiTheme="minorHAnsi" w:cstheme="minorHAnsi"/>
                <w:sz w:val="20"/>
                <w:szCs w:val="20"/>
              </w:rPr>
              <w:noBreakHyphen/>
              <w:t>0.</w:t>
            </w:r>
          </w:p>
        </w:tc>
      </w:tr>
      <w:tr w:rsidR="002D1059" w:rsidRPr="00547A6F" w14:paraId="106B77EC" w14:textId="77777777" w:rsidTr="005D3B5A">
        <w:tc>
          <w:tcPr>
            <w:tcW w:w="9322" w:type="dxa"/>
            <w:gridSpan w:val="2"/>
            <w:tcBorders>
              <w:top w:val="single" w:sz="4" w:space="0" w:color="auto"/>
              <w:bottom w:val="single" w:sz="4" w:space="0" w:color="auto"/>
            </w:tcBorders>
          </w:tcPr>
          <w:p w14:paraId="1EDC9C78" w14:textId="77777777" w:rsidR="002D1059" w:rsidRPr="00547A6F" w:rsidRDefault="002D1059" w:rsidP="005D3B5A">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Jazyk, ktorého znalosť je potrebná na absolvovanie predmetu: </w:t>
            </w:r>
            <w:r w:rsidRPr="00547A6F">
              <w:rPr>
                <w:rFonts w:asciiTheme="minorHAnsi" w:hAnsiTheme="minorHAnsi" w:cstheme="minorHAnsi"/>
                <w:sz w:val="20"/>
                <w:szCs w:val="20"/>
              </w:rPr>
              <w:t xml:space="preserve">slovenský jazyk </w:t>
            </w:r>
          </w:p>
        </w:tc>
      </w:tr>
      <w:tr w:rsidR="002D1059" w:rsidRPr="00547A6F" w14:paraId="20AE97EA" w14:textId="77777777" w:rsidTr="005D3B5A">
        <w:tc>
          <w:tcPr>
            <w:tcW w:w="9322" w:type="dxa"/>
            <w:gridSpan w:val="2"/>
            <w:tcBorders>
              <w:top w:val="single" w:sz="4" w:space="0" w:color="auto"/>
              <w:bottom w:val="single" w:sz="4" w:space="0" w:color="auto"/>
            </w:tcBorders>
          </w:tcPr>
          <w:p w14:paraId="05E4416D" w14:textId="77777777" w:rsidR="002D1059" w:rsidRPr="00547A6F" w:rsidRDefault="002D1059" w:rsidP="005D3B5A">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Poznámky:</w:t>
            </w:r>
            <w:r>
              <w:rPr>
                <w:rFonts w:asciiTheme="minorHAnsi" w:hAnsiTheme="minorHAnsi" w:cstheme="minorHAnsi"/>
                <w:b/>
                <w:bCs/>
                <w:sz w:val="20"/>
                <w:szCs w:val="20"/>
              </w:rPr>
              <w:t xml:space="preserve"> -</w:t>
            </w:r>
          </w:p>
        </w:tc>
      </w:tr>
      <w:tr w:rsidR="002D1059" w:rsidRPr="00547A6F" w14:paraId="231BD7D2" w14:textId="77777777" w:rsidTr="005D3B5A">
        <w:tc>
          <w:tcPr>
            <w:tcW w:w="9322" w:type="dxa"/>
            <w:gridSpan w:val="2"/>
            <w:tcBorders>
              <w:top w:val="single" w:sz="4" w:space="0" w:color="auto"/>
              <w:bottom w:val="single" w:sz="4" w:space="0" w:color="auto"/>
            </w:tcBorders>
          </w:tcPr>
          <w:p w14:paraId="6506B104" w14:textId="77777777" w:rsidR="002D1059" w:rsidRPr="00547A6F" w:rsidRDefault="002D1059" w:rsidP="005D3B5A">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Hodnotenie predmetov</w:t>
            </w:r>
          </w:p>
          <w:p w14:paraId="4CC1CB75" w14:textId="77777777" w:rsidR="002D1059" w:rsidRPr="00547A6F" w:rsidRDefault="002D1059" w:rsidP="005D3B5A">
            <w:pPr>
              <w:adjustRightInd w:val="0"/>
              <w:jc w:val="both"/>
              <w:rPr>
                <w:rFonts w:asciiTheme="minorHAnsi" w:hAnsiTheme="minorHAnsi" w:cstheme="minorHAnsi"/>
                <w:sz w:val="20"/>
                <w:szCs w:val="20"/>
              </w:rPr>
            </w:pPr>
            <w:r w:rsidRPr="00547A6F">
              <w:rPr>
                <w:rFonts w:asciiTheme="minorHAnsi" w:hAnsiTheme="minorHAnsi" w:cstheme="minorHAnsi"/>
                <w:sz w:val="20"/>
                <w:szCs w:val="20"/>
              </w:rPr>
              <w:t xml:space="preserve">Celkový počet hodnotených študentov: </w:t>
            </w:r>
            <w:r>
              <w:rPr>
                <w:rFonts w:asciiTheme="minorHAnsi" w:hAnsiTheme="minorHAnsi" w:cstheme="minorHAnsi"/>
                <w:sz w:val="20"/>
                <w:szCs w:val="20"/>
              </w:rPr>
              <w:t>61</w:t>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96"/>
              <w:gridCol w:w="1497"/>
              <w:gridCol w:w="1497"/>
              <w:gridCol w:w="1497"/>
              <w:gridCol w:w="1497"/>
              <w:gridCol w:w="1497"/>
            </w:tblGrid>
            <w:tr w:rsidR="002D1059" w:rsidRPr="00547A6F" w14:paraId="48CBBE1A" w14:textId="77777777" w:rsidTr="005D3B5A">
              <w:tc>
                <w:tcPr>
                  <w:tcW w:w="1496" w:type="dxa"/>
                  <w:tcBorders>
                    <w:top w:val="single" w:sz="4" w:space="0" w:color="auto"/>
                    <w:left w:val="single" w:sz="4" w:space="0" w:color="auto"/>
                    <w:bottom w:val="single" w:sz="4" w:space="0" w:color="auto"/>
                    <w:right w:val="single" w:sz="4" w:space="0" w:color="auto"/>
                  </w:tcBorders>
                </w:tcPr>
                <w:p w14:paraId="41A71BA6" w14:textId="77777777" w:rsidR="002D1059" w:rsidRPr="00547A6F" w:rsidRDefault="002D1059" w:rsidP="005D3B5A">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tcPr>
                <w:p w14:paraId="42DC8878" w14:textId="77777777" w:rsidR="002D1059" w:rsidRPr="00547A6F" w:rsidRDefault="002D1059" w:rsidP="005D3B5A">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tcPr>
                <w:p w14:paraId="216C4348" w14:textId="77777777" w:rsidR="002D1059" w:rsidRPr="00547A6F" w:rsidRDefault="002D1059" w:rsidP="005D3B5A">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tcPr>
                <w:p w14:paraId="515DD2E8" w14:textId="77777777" w:rsidR="002D1059" w:rsidRPr="00547A6F" w:rsidRDefault="002D1059" w:rsidP="005D3B5A">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tcPr>
                <w:p w14:paraId="1770FF80" w14:textId="77777777" w:rsidR="002D1059" w:rsidRPr="00547A6F" w:rsidRDefault="002D1059" w:rsidP="005D3B5A">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tcPr>
                <w:p w14:paraId="65069695" w14:textId="77777777" w:rsidR="002D1059" w:rsidRPr="00547A6F" w:rsidRDefault="002D1059" w:rsidP="005D3B5A">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FX</w:t>
                  </w:r>
                </w:p>
              </w:tc>
            </w:tr>
            <w:tr w:rsidR="002D1059" w:rsidRPr="00547A6F" w14:paraId="55884824" w14:textId="77777777" w:rsidTr="005D3B5A">
              <w:tc>
                <w:tcPr>
                  <w:tcW w:w="1496" w:type="dxa"/>
                  <w:tcBorders>
                    <w:top w:val="single" w:sz="4" w:space="0" w:color="auto"/>
                    <w:left w:val="single" w:sz="4" w:space="0" w:color="auto"/>
                    <w:bottom w:val="single" w:sz="4" w:space="0" w:color="auto"/>
                    <w:right w:val="single" w:sz="4" w:space="0" w:color="auto"/>
                  </w:tcBorders>
                  <w:vAlign w:val="bottom"/>
                </w:tcPr>
                <w:p w14:paraId="4B48BB78" w14:textId="77777777" w:rsidR="002D1059" w:rsidRPr="003A7A57" w:rsidRDefault="002D1059" w:rsidP="005D3B5A">
                  <w:pPr>
                    <w:adjustRightInd w:val="0"/>
                    <w:jc w:val="center"/>
                    <w:rPr>
                      <w:rFonts w:asciiTheme="minorHAnsi" w:hAnsiTheme="minorHAnsi" w:cstheme="minorHAnsi"/>
                      <w:sz w:val="20"/>
                      <w:szCs w:val="20"/>
                    </w:rPr>
                  </w:pPr>
                  <w:r w:rsidRPr="003A7A57">
                    <w:rPr>
                      <w:color w:val="000000"/>
                      <w:sz w:val="20"/>
                      <w:szCs w:val="20"/>
                    </w:rPr>
                    <w:t>44,26</w:t>
                  </w:r>
                </w:p>
              </w:tc>
              <w:tc>
                <w:tcPr>
                  <w:tcW w:w="1497" w:type="dxa"/>
                  <w:tcBorders>
                    <w:top w:val="single" w:sz="4" w:space="0" w:color="auto"/>
                    <w:left w:val="single" w:sz="4" w:space="0" w:color="auto"/>
                    <w:bottom w:val="single" w:sz="4" w:space="0" w:color="auto"/>
                    <w:right w:val="single" w:sz="4" w:space="0" w:color="auto"/>
                  </w:tcBorders>
                  <w:vAlign w:val="bottom"/>
                </w:tcPr>
                <w:p w14:paraId="404CC422" w14:textId="77777777" w:rsidR="002D1059" w:rsidRPr="003A7A57" w:rsidRDefault="002D1059" w:rsidP="005D3B5A">
                  <w:pPr>
                    <w:adjustRightInd w:val="0"/>
                    <w:jc w:val="center"/>
                    <w:rPr>
                      <w:rFonts w:asciiTheme="minorHAnsi" w:hAnsiTheme="minorHAnsi" w:cstheme="minorHAnsi"/>
                      <w:sz w:val="20"/>
                      <w:szCs w:val="20"/>
                    </w:rPr>
                  </w:pPr>
                  <w:r w:rsidRPr="003A7A57">
                    <w:rPr>
                      <w:color w:val="000000"/>
                      <w:sz w:val="20"/>
                      <w:szCs w:val="20"/>
                    </w:rPr>
                    <w:t>34,43</w:t>
                  </w:r>
                </w:p>
              </w:tc>
              <w:tc>
                <w:tcPr>
                  <w:tcW w:w="1497" w:type="dxa"/>
                  <w:tcBorders>
                    <w:top w:val="single" w:sz="4" w:space="0" w:color="auto"/>
                    <w:left w:val="single" w:sz="4" w:space="0" w:color="auto"/>
                    <w:bottom w:val="single" w:sz="4" w:space="0" w:color="auto"/>
                    <w:right w:val="single" w:sz="4" w:space="0" w:color="auto"/>
                  </w:tcBorders>
                  <w:vAlign w:val="bottom"/>
                </w:tcPr>
                <w:p w14:paraId="5C0D2883" w14:textId="77777777" w:rsidR="002D1059" w:rsidRPr="003A7A57" w:rsidRDefault="002D1059" w:rsidP="005D3B5A">
                  <w:pPr>
                    <w:adjustRightInd w:val="0"/>
                    <w:jc w:val="center"/>
                    <w:rPr>
                      <w:rFonts w:asciiTheme="minorHAnsi" w:hAnsiTheme="minorHAnsi" w:cstheme="minorHAnsi"/>
                      <w:sz w:val="20"/>
                      <w:szCs w:val="20"/>
                    </w:rPr>
                  </w:pPr>
                  <w:r w:rsidRPr="003A7A57">
                    <w:rPr>
                      <w:color w:val="000000"/>
                      <w:sz w:val="20"/>
                      <w:szCs w:val="20"/>
                    </w:rPr>
                    <w:t>13,11</w:t>
                  </w:r>
                </w:p>
              </w:tc>
              <w:tc>
                <w:tcPr>
                  <w:tcW w:w="1497" w:type="dxa"/>
                  <w:tcBorders>
                    <w:top w:val="single" w:sz="4" w:space="0" w:color="auto"/>
                    <w:left w:val="single" w:sz="4" w:space="0" w:color="auto"/>
                    <w:bottom w:val="single" w:sz="4" w:space="0" w:color="auto"/>
                    <w:right w:val="single" w:sz="4" w:space="0" w:color="auto"/>
                  </w:tcBorders>
                  <w:vAlign w:val="bottom"/>
                </w:tcPr>
                <w:p w14:paraId="7FD81376" w14:textId="77777777" w:rsidR="002D1059" w:rsidRPr="003A7A57" w:rsidRDefault="002D1059" w:rsidP="005D3B5A">
                  <w:pPr>
                    <w:adjustRightInd w:val="0"/>
                    <w:jc w:val="center"/>
                    <w:rPr>
                      <w:rFonts w:asciiTheme="minorHAnsi" w:hAnsiTheme="minorHAnsi" w:cstheme="minorHAnsi"/>
                      <w:sz w:val="20"/>
                      <w:szCs w:val="20"/>
                    </w:rPr>
                  </w:pPr>
                  <w:r w:rsidRPr="003A7A57">
                    <w:rPr>
                      <w:color w:val="000000"/>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tcPr>
                <w:p w14:paraId="1F6F88F6" w14:textId="77777777" w:rsidR="002D1059" w:rsidRPr="003A7A57" w:rsidRDefault="002D1059" w:rsidP="005D3B5A">
                  <w:pPr>
                    <w:adjustRightInd w:val="0"/>
                    <w:jc w:val="center"/>
                    <w:rPr>
                      <w:rFonts w:asciiTheme="minorHAnsi" w:hAnsiTheme="minorHAnsi" w:cstheme="minorHAnsi"/>
                      <w:sz w:val="20"/>
                      <w:szCs w:val="20"/>
                    </w:rPr>
                  </w:pPr>
                  <w:r w:rsidRPr="003A7A57">
                    <w:rPr>
                      <w:color w:val="000000"/>
                      <w:sz w:val="20"/>
                      <w:szCs w:val="20"/>
                    </w:rPr>
                    <w:t>1,64</w:t>
                  </w:r>
                </w:p>
              </w:tc>
              <w:tc>
                <w:tcPr>
                  <w:tcW w:w="1497" w:type="dxa"/>
                  <w:tcBorders>
                    <w:top w:val="single" w:sz="4" w:space="0" w:color="auto"/>
                    <w:left w:val="single" w:sz="4" w:space="0" w:color="auto"/>
                    <w:bottom w:val="single" w:sz="4" w:space="0" w:color="auto"/>
                    <w:right w:val="single" w:sz="4" w:space="0" w:color="auto"/>
                  </w:tcBorders>
                </w:tcPr>
                <w:p w14:paraId="14E5F8D9" w14:textId="77777777" w:rsidR="002D1059" w:rsidRPr="00547A6F" w:rsidRDefault="002D1059" w:rsidP="005D3B5A">
                  <w:pPr>
                    <w:adjustRightInd w:val="0"/>
                    <w:jc w:val="center"/>
                    <w:rPr>
                      <w:rFonts w:asciiTheme="minorHAnsi" w:hAnsiTheme="minorHAnsi" w:cstheme="minorHAnsi"/>
                      <w:sz w:val="20"/>
                      <w:szCs w:val="20"/>
                    </w:rPr>
                  </w:pPr>
                  <w:r>
                    <w:rPr>
                      <w:rFonts w:asciiTheme="minorHAnsi" w:hAnsiTheme="minorHAnsi" w:cstheme="minorHAnsi"/>
                      <w:sz w:val="20"/>
                      <w:szCs w:val="20"/>
                    </w:rPr>
                    <w:t>6,56</w:t>
                  </w:r>
                </w:p>
              </w:tc>
            </w:tr>
          </w:tbl>
          <w:p w14:paraId="68446677" w14:textId="77777777" w:rsidR="002D1059" w:rsidRPr="00547A6F" w:rsidRDefault="002D1059" w:rsidP="005D3B5A">
            <w:pPr>
              <w:adjustRightInd w:val="0"/>
              <w:jc w:val="both"/>
              <w:rPr>
                <w:rFonts w:asciiTheme="minorHAnsi" w:hAnsiTheme="minorHAnsi" w:cstheme="minorHAnsi"/>
                <w:sz w:val="20"/>
                <w:szCs w:val="20"/>
              </w:rPr>
            </w:pPr>
            <w:r w:rsidRPr="00547A6F">
              <w:rPr>
                <w:rFonts w:asciiTheme="minorHAnsi" w:hAnsiTheme="minorHAnsi" w:cstheme="minorHAnsi"/>
                <w:sz w:val="20"/>
                <w:szCs w:val="20"/>
              </w:rPr>
              <w:t xml:space="preserve">Uvádza sa percentuálny podiel hodnotených študentov, ktorí získali po zapísaní predmetu hodnotenie A, B, ... FX. Celkový súčet a, b, c, d, e, f je 100. </w:t>
            </w:r>
            <w:r>
              <w:rPr>
                <w:rFonts w:asciiTheme="minorHAnsi" w:hAnsiTheme="minorHAnsi" w:cstheme="minorHAnsi"/>
                <w:sz w:val="20"/>
                <w:szCs w:val="20"/>
              </w:rPr>
              <w:t xml:space="preserve"> </w:t>
            </w:r>
          </w:p>
        </w:tc>
      </w:tr>
      <w:tr w:rsidR="002D1059" w:rsidRPr="00547A6F" w14:paraId="13D1F4FA" w14:textId="77777777" w:rsidTr="005D3B5A">
        <w:tc>
          <w:tcPr>
            <w:tcW w:w="9322" w:type="dxa"/>
            <w:gridSpan w:val="2"/>
            <w:tcBorders>
              <w:top w:val="single" w:sz="4" w:space="0" w:color="auto"/>
              <w:bottom w:val="single" w:sz="4" w:space="0" w:color="auto"/>
            </w:tcBorders>
          </w:tcPr>
          <w:p w14:paraId="7E335F0A" w14:textId="77777777" w:rsidR="002D1059" w:rsidRPr="00547A6F" w:rsidRDefault="002D1059" w:rsidP="005D3B5A">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Vyučujúci: </w:t>
            </w:r>
            <w:r w:rsidRPr="00547A6F">
              <w:rPr>
                <w:rFonts w:asciiTheme="minorHAnsi" w:hAnsiTheme="minorHAnsi" w:cstheme="minorHAnsi"/>
                <w:sz w:val="20"/>
                <w:szCs w:val="20"/>
              </w:rPr>
              <w:t>PhDr. Nadežda Peterková Justhová PhD.</w:t>
            </w:r>
          </w:p>
        </w:tc>
      </w:tr>
      <w:tr w:rsidR="002D1059" w:rsidRPr="00547A6F" w14:paraId="0C9DFEDF" w14:textId="77777777" w:rsidTr="005D3B5A">
        <w:tc>
          <w:tcPr>
            <w:tcW w:w="9322" w:type="dxa"/>
            <w:gridSpan w:val="2"/>
            <w:tcBorders>
              <w:top w:val="single" w:sz="4" w:space="0" w:color="auto"/>
              <w:bottom w:val="single" w:sz="4" w:space="0" w:color="auto"/>
            </w:tcBorders>
          </w:tcPr>
          <w:p w14:paraId="78AFD57C" w14:textId="77777777" w:rsidR="002D1059" w:rsidRPr="00547A6F" w:rsidRDefault="002D1059" w:rsidP="005D3B5A">
            <w:pPr>
              <w:tabs>
                <w:tab w:val="left" w:pos="1530"/>
              </w:tabs>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Dátum poslednej zmeny: </w:t>
            </w:r>
            <w:r w:rsidRPr="00A66418">
              <w:rPr>
                <w:rFonts w:asciiTheme="minorHAnsi" w:hAnsiTheme="minorHAnsi" w:cstheme="minorHAnsi"/>
                <w:sz w:val="20"/>
                <w:szCs w:val="20"/>
              </w:rPr>
              <w:t>5.4.2026</w:t>
            </w:r>
          </w:p>
        </w:tc>
      </w:tr>
      <w:tr w:rsidR="002D1059" w:rsidRPr="00547A6F" w14:paraId="600F764A" w14:textId="77777777" w:rsidTr="005D3B5A">
        <w:tc>
          <w:tcPr>
            <w:tcW w:w="9322" w:type="dxa"/>
            <w:gridSpan w:val="2"/>
            <w:tcBorders>
              <w:top w:val="single" w:sz="4" w:space="0" w:color="auto"/>
              <w:bottom w:val="single" w:sz="4" w:space="0" w:color="auto"/>
            </w:tcBorders>
          </w:tcPr>
          <w:p w14:paraId="24475834" w14:textId="77777777" w:rsidR="002D1059" w:rsidRPr="00547A6F" w:rsidRDefault="002D1059" w:rsidP="005D3B5A">
            <w:pPr>
              <w:tabs>
                <w:tab w:val="left" w:pos="1530"/>
              </w:tabs>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Schválil: </w:t>
            </w:r>
            <w:r w:rsidRPr="00547A6F">
              <w:rPr>
                <w:rFonts w:asciiTheme="minorHAnsi" w:hAnsiTheme="minorHAnsi" w:cstheme="minorHAnsi"/>
                <w:sz w:val="20"/>
                <w:szCs w:val="20"/>
              </w:rPr>
              <w:t>prof. PhDr. Vlastimil Kozoň, PhD.</w:t>
            </w:r>
          </w:p>
        </w:tc>
      </w:tr>
    </w:tbl>
    <w:p w14:paraId="283AB649" w14:textId="77777777" w:rsidR="00CB3443" w:rsidRPr="00547A6F" w:rsidRDefault="00CB3443" w:rsidP="00CB3443">
      <w:pPr>
        <w:rPr>
          <w:rFonts w:asciiTheme="minorHAnsi" w:hAnsiTheme="minorHAnsi" w:cstheme="minorHAnsi"/>
          <w:sz w:val="20"/>
          <w:szCs w:val="20"/>
        </w:rPr>
      </w:pPr>
    </w:p>
    <w:p w14:paraId="6F6FD34D" w14:textId="77777777" w:rsidR="00CB3443" w:rsidRPr="00547A6F" w:rsidRDefault="00CB3443" w:rsidP="00CB3443">
      <w:pPr>
        <w:rPr>
          <w:rFonts w:asciiTheme="minorHAnsi" w:hAnsiTheme="minorHAnsi" w:cstheme="minorHAnsi"/>
          <w:sz w:val="20"/>
          <w:szCs w:val="20"/>
        </w:rPr>
      </w:pPr>
    </w:p>
    <w:tbl>
      <w:tblPr>
        <w:tblStyle w:val="Mriekatabuky"/>
        <w:tblW w:w="9322" w:type="dxa"/>
        <w:tblLook w:val="04A0" w:firstRow="1" w:lastRow="0" w:firstColumn="1" w:lastColumn="0" w:noHBand="0" w:noVBand="1"/>
      </w:tblPr>
      <w:tblGrid>
        <w:gridCol w:w="5807"/>
        <w:gridCol w:w="3515"/>
      </w:tblGrid>
      <w:tr w:rsidR="004E5486" w:rsidRPr="00547A6F" w14:paraId="1097ADE9" w14:textId="77777777" w:rsidTr="00DD4947">
        <w:tc>
          <w:tcPr>
            <w:tcW w:w="9322" w:type="dxa"/>
            <w:gridSpan w:val="2"/>
          </w:tcPr>
          <w:p w14:paraId="300A2770" w14:textId="675F711D" w:rsidR="004E5486" w:rsidRPr="00547A6F" w:rsidRDefault="004E5486" w:rsidP="004E5486">
            <w:pPr>
              <w:jc w:val="both"/>
              <w:rPr>
                <w:rFonts w:asciiTheme="minorHAnsi" w:eastAsia="SimSun" w:hAnsiTheme="minorHAnsi" w:cstheme="minorHAnsi"/>
                <w:b/>
              </w:rPr>
            </w:pPr>
            <w:r w:rsidRPr="004E5486">
              <w:rPr>
                <w:rFonts w:asciiTheme="minorHAnsi" w:eastAsia="SimSun" w:hAnsiTheme="minorHAnsi" w:cstheme="minorHAnsi"/>
                <w:b/>
              </w:rPr>
              <w:t>Vysoká škola:</w:t>
            </w:r>
            <w:r w:rsidRPr="004E5486">
              <w:rPr>
                <w:rFonts w:asciiTheme="minorHAnsi" w:eastAsia="SimSun" w:hAnsiTheme="minorHAnsi" w:cstheme="minorHAnsi"/>
              </w:rPr>
              <w:t xml:space="preserve"> Vysoká škola zdravotníctva a sociálnej práce sv. Alžbety v Bratislave, n. o. </w:t>
            </w:r>
          </w:p>
        </w:tc>
      </w:tr>
      <w:tr w:rsidR="004E5486" w:rsidRPr="00547A6F" w14:paraId="22680903" w14:textId="77777777" w:rsidTr="00DD4947">
        <w:tc>
          <w:tcPr>
            <w:tcW w:w="9322" w:type="dxa"/>
            <w:gridSpan w:val="2"/>
          </w:tcPr>
          <w:p w14:paraId="25F77C4B" w14:textId="1A4BBD85" w:rsidR="004E5486" w:rsidRPr="00547A6F" w:rsidRDefault="004E5486" w:rsidP="004E5486">
            <w:pPr>
              <w:jc w:val="both"/>
              <w:rPr>
                <w:rFonts w:asciiTheme="minorHAnsi" w:eastAsia="SimSun" w:hAnsiTheme="minorHAnsi" w:cstheme="minorHAnsi"/>
                <w:b/>
              </w:rPr>
            </w:pPr>
            <w:r w:rsidRPr="004E5486">
              <w:t xml:space="preserve">                         </w:t>
            </w:r>
            <w:r w:rsidR="003439FE">
              <w:t xml:space="preserve"> Katedra ošetrovateľstva, Bratislava </w:t>
            </w:r>
            <w:r w:rsidRPr="004E5486">
              <w:rPr>
                <w:rFonts w:asciiTheme="minorHAnsi" w:eastAsia="SimSun" w:hAnsiTheme="minorHAnsi" w:cstheme="minorHAnsi"/>
                <w:b/>
              </w:rPr>
              <w:t xml:space="preserve"> </w:t>
            </w:r>
          </w:p>
        </w:tc>
      </w:tr>
      <w:tr w:rsidR="00CB3443" w:rsidRPr="00547A6F" w14:paraId="18920940" w14:textId="77777777" w:rsidTr="00BF6AC8">
        <w:tc>
          <w:tcPr>
            <w:tcW w:w="5807" w:type="dxa"/>
          </w:tcPr>
          <w:p w14:paraId="0C2E81AC" w14:textId="29F7BED8" w:rsidR="00CB3443" w:rsidRPr="00743BBE" w:rsidRDefault="00CB3443" w:rsidP="00743BBE">
            <w:pPr>
              <w:jc w:val="both"/>
              <w:rPr>
                <w:rFonts w:eastAsia="Times New Roman"/>
                <w:color w:val="000000"/>
              </w:rPr>
            </w:pPr>
            <w:r w:rsidRPr="00547A6F">
              <w:rPr>
                <w:rFonts w:asciiTheme="minorHAnsi" w:eastAsia="SimSun" w:hAnsiTheme="minorHAnsi" w:cstheme="minorHAnsi"/>
                <w:b/>
              </w:rPr>
              <w:t>Kód predmetu:</w:t>
            </w:r>
            <w:r w:rsidRPr="00743BBE">
              <w:rPr>
                <w:rFonts w:asciiTheme="minorHAnsi" w:eastAsia="SimSun" w:hAnsiTheme="minorHAnsi" w:cstheme="minorHAnsi"/>
                <w:sz w:val="18"/>
                <w:szCs w:val="18"/>
              </w:rPr>
              <w:t xml:space="preserve"> </w:t>
            </w:r>
            <w:r w:rsidR="00743BBE" w:rsidRPr="00743BBE">
              <w:rPr>
                <w:color w:val="000000"/>
              </w:rPr>
              <w:t>01406s</w:t>
            </w:r>
          </w:p>
        </w:tc>
        <w:tc>
          <w:tcPr>
            <w:tcW w:w="3515" w:type="dxa"/>
          </w:tcPr>
          <w:p w14:paraId="55041477" w14:textId="15DDC2DD" w:rsidR="00CB3443" w:rsidRPr="00547A6F" w:rsidRDefault="00CB3443" w:rsidP="004C1B72">
            <w:pPr>
              <w:jc w:val="both"/>
              <w:rPr>
                <w:rFonts w:asciiTheme="minorHAnsi" w:eastAsia="SimSun" w:hAnsiTheme="minorHAnsi" w:cstheme="minorHAnsi"/>
                <w:b/>
              </w:rPr>
            </w:pPr>
            <w:r w:rsidRPr="00547A6F">
              <w:rPr>
                <w:rFonts w:asciiTheme="minorHAnsi" w:eastAsia="SimSun" w:hAnsiTheme="minorHAnsi" w:cstheme="minorHAnsi"/>
                <w:b/>
              </w:rPr>
              <w:t xml:space="preserve">Názov predmetu: </w:t>
            </w:r>
            <w:r w:rsidRPr="00547A6F">
              <w:rPr>
                <w:rFonts w:asciiTheme="minorHAnsi" w:eastAsia="SimSun" w:hAnsiTheme="minorHAnsi" w:cstheme="minorHAnsi"/>
              </w:rPr>
              <w:t>Letná prax I.</w:t>
            </w:r>
          </w:p>
        </w:tc>
      </w:tr>
      <w:tr w:rsidR="00CB3443" w:rsidRPr="00547A6F" w14:paraId="619786E6" w14:textId="77777777" w:rsidTr="00DD4947">
        <w:trPr>
          <w:trHeight w:val="1110"/>
        </w:trPr>
        <w:tc>
          <w:tcPr>
            <w:tcW w:w="9322" w:type="dxa"/>
            <w:gridSpan w:val="2"/>
          </w:tcPr>
          <w:p w14:paraId="3579A4EE" w14:textId="77777777" w:rsidR="00CB3443" w:rsidRPr="00547A6F" w:rsidRDefault="00CB3443" w:rsidP="00DD4947">
            <w:pPr>
              <w:autoSpaceDE w:val="0"/>
              <w:autoSpaceDN w:val="0"/>
              <w:adjustRightInd w:val="0"/>
              <w:jc w:val="both"/>
              <w:rPr>
                <w:rFonts w:asciiTheme="minorHAnsi" w:eastAsia="SimSun" w:hAnsiTheme="minorHAnsi" w:cstheme="minorHAnsi"/>
                <w:b/>
                <w:lang w:eastAsia="en-US"/>
              </w:rPr>
            </w:pPr>
            <w:r w:rsidRPr="00547A6F">
              <w:rPr>
                <w:rFonts w:asciiTheme="minorHAnsi" w:eastAsia="SimSun" w:hAnsiTheme="minorHAnsi" w:cstheme="minorHAnsi"/>
                <w:b/>
                <w:lang w:eastAsia="en-US"/>
              </w:rPr>
              <w:t xml:space="preserve">Druh, rozsah a metóda vzdelávacích činností: </w:t>
            </w:r>
          </w:p>
          <w:p w14:paraId="16B91FA5"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Forma štúdia: </w:t>
            </w:r>
            <w:r w:rsidRPr="00547A6F">
              <w:rPr>
                <w:rFonts w:asciiTheme="minorHAnsi" w:eastAsia="SimSun" w:hAnsiTheme="minorHAnsi" w:cstheme="minorHAnsi"/>
                <w:bCs/>
              </w:rPr>
              <w:t>denná forma</w:t>
            </w:r>
          </w:p>
          <w:p w14:paraId="56FFC6F8"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Typ predmetu: </w:t>
            </w:r>
            <w:r w:rsidRPr="00547A6F">
              <w:rPr>
                <w:rFonts w:asciiTheme="minorHAnsi" w:eastAsia="SimSun" w:hAnsiTheme="minorHAnsi" w:cstheme="minorHAnsi"/>
                <w:bCs/>
              </w:rPr>
              <w:t xml:space="preserve">povinný </w:t>
            </w:r>
          </w:p>
          <w:p w14:paraId="2D81039E"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Metóda výučby: </w:t>
            </w:r>
            <w:r w:rsidRPr="00547A6F">
              <w:rPr>
                <w:rFonts w:asciiTheme="minorHAnsi" w:eastAsia="SimSun" w:hAnsiTheme="minorHAnsi" w:cstheme="minorHAnsi"/>
                <w:bCs/>
              </w:rPr>
              <w:t>odborná prax</w:t>
            </w:r>
          </w:p>
          <w:p w14:paraId="497490FA" w14:textId="6D958F6A"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Odporúčaný rozsah výučby v hodinách: </w:t>
            </w:r>
            <w:r w:rsidRPr="00547A6F">
              <w:rPr>
                <w:rFonts w:asciiTheme="minorHAnsi" w:eastAsia="SimSun" w:hAnsiTheme="minorHAnsi" w:cstheme="minorHAnsi"/>
                <w:bCs/>
              </w:rPr>
              <w:t>100 h odbornej praxe / semester</w:t>
            </w:r>
          </w:p>
          <w:p w14:paraId="17EA92BA" w14:textId="776BD960" w:rsidR="00CB3443" w:rsidRPr="00547A6F" w:rsidRDefault="00CB3443" w:rsidP="00DD4947">
            <w:pPr>
              <w:jc w:val="both"/>
              <w:rPr>
                <w:rFonts w:asciiTheme="minorHAnsi" w:eastAsia="SimSun" w:hAnsiTheme="minorHAnsi" w:cstheme="minorHAnsi"/>
                <w:bCs/>
              </w:rPr>
            </w:pPr>
            <w:r w:rsidRPr="009A2ADF">
              <w:rPr>
                <w:rFonts w:asciiTheme="minorHAnsi" w:eastAsia="SimSun" w:hAnsiTheme="minorHAnsi" w:cstheme="minorHAnsi"/>
                <w:b/>
              </w:rPr>
              <w:t>Záťaž študenta</w:t>
            </w:r>
            <w:r w:rsidR="004C1B72" w:rsidRPr="009A2ADF">
              <w:rPr>
                <w:rFonts w:asciiTheme="minorHAnsi" w:eastAsia="SimSun" w:hAnsiTheme="minorHAnsi" w:cstheme="minorHAnsi"/>
                <w:b/>
              </w:rPr>
              <w:t>:</w:t>
            </w:r>
            <w:r w:rsidRPr="00547A6F">
              <w:rPr>
                <w:rFonts w:asciiTheme="minorHAnsi" w:eastAsia="SimSun" w:hAnsiTheme="minorHAnsi" w:cstheme="minorHAnsi"/>
                <w:bCs/>
              </w:rPr>
              <w:t xml:space="preserve"> 100 h</w:t>
            </w:r>
          </w:p>
          <w:p w14:paraId="1D0B9D20" w14:textId="77777777" w:rsidR="00CB3443" w:rsidRPr="00547A6F" w:rsidRDefault="00CB3443" w:rsidP="00DD4947">
            <w:pPr>
              <w:jc w:val="both"/>
              <w:rPr>
                <w:rFonts w:asciiTheme="minorHAnsi" w:eastAsia="SimSun" w:hAnsiTheme="minorHAnsi" w:cstheme="minorHAnsi"/>
              </w:rPr>
            </w:pPr>
            <w:r w:rsidRPr="00547A6F">
              <w:rPr>
                <w:rFonts w:asciiTheme="minorHAnsi" w:hAnsiTheme="minorHAnsi" w:cstheme="minorHAnsi"/>
                <w:b/>
                <w:bCs/>
              </w:rPr>
              <w:t>Metóda štúdia:</w:t>
            </w:r>
            <w:r w:rsidRPr="00547A6F">
              <w:rPr>
                <w:rFonts w:asciiTheme="minorHAnsi" w:hAnsiTheme="minorHAnsi" w:cstheme="minorHAnsi"/>
              </w:rPr>
              <w:t xml:space="preserve"> prezenčná </w:t>
            </w:r>
            <w:r w:rsidRPr="00547A6F">
              <w:rPr>
                <w:rFonts w:asciiTheme="minorHAnsi" w:eastAsia="SimSun" w:hAnsiTheme="minorHAnsi" w:cstheme="minorHAnsi"/>
              </w:rPr>
              <w:t xml:space="preserve">  </w:t>
            </w:r>
          </w:p>
        </w:tc>
      </w:tr>
      <w:tr w:rsidR="00CB3443" w:rsidRPr="00547A6F" w14:paraId="7E48FD09" w14:textId="77777777" w:rsidTr="004C1B72">
        <w:trPr>
          <w:trHeight w:val="145"/>
        </w:trPr>
        <w:tc>
          <w:tcPr>
            <w:tcW w:w="9322" w:type="dxa"/>
            <w:gridSpan w:val="2"/>
          </w:tcPr>
          <w:p w14:paraId="0D1F2131" w14:textId="4BBA29EA"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Počet kreditov:</w:t>
            </w:r>
            <w:r w:rsidRPr="00547A6F">
              <w:rPr>
                <w:rFonts w:asciiTheme="minorHAnsi" w:eastAsia="SimSun" w:hAnsiTheme="minorHAnsi" w:cstheme="minorHAnsi"/>
              </w:rPr>
              <w:t xml:space="preserve"> 4 </w:t>
            </w:r>
          </w:p>
        </w:tc>
      </w:tr>
      <w:tr w:rsidR="00CB3443" w:rsidRPr="00547A6F" w14:paraId="5AFF6C05" w14:textId="77777777" w:rsidTr="00DD4947">
        <w:tc>
          <w:tcPr>
            <w:tcW w:w="9322" w:type="dxa"/>
            <w:gridSpan w:val="2"/>
          </w:tcPr>
          <w:p w14:paraId="512030DD"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Odporúčaný semester/trimester štúdia:</w:t>
            </w:r>
            <w:r w:rsidRPr="00547A6F">
              <w:rPr>
                <w:rFonts w:asciiTheme="minorHAnsi" w:eastAsia="SimSun" w:hAnsiTheme="minorHAnsi" w:cstheme="minorHAnsi"/>
              </w:rPr>
              <w:t xml:space="preserve"> 2. semester</w:t>
            </w:r>
          </w:p>
        </w:tc>
      </w:tr>
      <w:tr w:rsidR="00CB3443" w:rsidRPr="00547A6F" w14:paraId="0E6A7051" w14:textId="77777777" w:rsidTr="00DD4947">
        <w:tc>
          <w:tcPr>
            <w:tcW w:w="9322" w:type="dxa"/>
            <w:gridSpan w:val="2"/>
          </w:tcPr>
          <w:p w14:paraId="13DFDE93"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Stupeň štúdia:</w:t>
            </w:r>
            <w:r w:rsidRPr="00547A6F">
              <w:rPr>
                <w:rFonts w:asciiTheme="minorHAnsi" w:eastAsia="SimSun" w:hAnsiTheme="minorHAnsi" w:cstheme="minorHAnsi"/>
              </w:rPr>
              <w:t xml:space="preserve"> 1. stupeň (bakalársky)</w:t>
            </w:r>
          </w:p>
        </w:tc>
      </w:tr>
      <w:tr w:rsidR="00CB3443" w:rsidRPr="00547A6F" w14:paraId="46CC71C4" w14:textId="77777777" w:rsidTr="00DD4947">
        <w:tc>
          <w:tcPr>
            <w:tcW w:w="9322" w:type="dxa"/>
            <w:gridSpan w:val="2"/>
          </w:tcPr>
          <w:p w14:paraId="1A68F003" w14:textId="62CCDDF4" w:rsidR="00CB3443" w:rsidRPr="00547A6F" w:rsidRDefault="00CB3443" w:rsidP="009A2ADF">
            <w:pPr>
              <w:jc w:val="both"/>
              <w:rPr>
                <w:rFonts w:asciiTheme="minorHAnsi" w:eastAsia="SimSun" w:hAnsiTheme="minorHAnsi" w:cstheme="minorHAnsi"/>
              </w:rPr>
            </w:pPr>
            <w:r w:rsidRPr="00547A6F">
              <w:rPr>
                <w:rFonts w:asciiTheme="minorHAnsi" w:eastAsia="SimSun" w:hAnsiTheme="minorHAnsi" w:cstheme="minorHAnsi"/>
                <w:b/>
              </w:rPr>
              <w:t>Podmieňujúce predmety:</w:t>
            </w:r>
            <w:r w:rsidRPr="00547A6F">
              <w:rPr>
                <w:rFonts w:asciiTheme="minorHAnsi" w:eastAsia="SimSun" w:hAnsiTheme="minorHAnsi" w:cstheme="minorHAnsi"/>
              </w:rPr>
              <w:t xml:space="preserve"> Profesijná etika. Komunikácia v ošetrovateľstve. Potreby pacientov a ošetrovateľský proces. Ošetrovateľské postupy a techniky. Klinická prax. Súvislá odborná prax. </w:t>
            </w:r>
          </w:p>
        </w:tc>
      </w:tr>
      <w:tr w:rsidR="00CB3443" w:rsidRPr="00547A6F" w14:paraId="57C4ED30" w14:textId="77777777" w:rsidTr="00DD4947">
        <w:tc>
          <w:tcPr>
            <w:tcW w:w="9322" w:type="dxa"/>
            <w:gridSpan w:val="2"/>
          </w:tcPr>
          <w:p w14:paraId="2C353B67"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Podmienky na absolvovanie predmetu:</w:t>
            </w:r>
            <w:r w:rsidRPr="00547A6F">
              <w:rPr>
                <w:rFonts w:asciiTheme="minorHAnsi" w:eastAsia="SimSun" w:hAnsiTheme="minorHAnsi" w:cstheme="minorHAnsi"/>
              </w:rPr>
              <w:t xml:space="preserve"> </w:t>
            </w:r>
          </w:p>
          <w:p w14:paraId="2E84EE0A" w14:textId="4D63D116" w:rsidR="00CB3443" w:rsidRPr="00547A6F" w:rsidRDefault="00CB3443" w:rsidP="00DD4947">
            <w:pPr>
              <w:jc w:val="both"/>
              <w:rPr>
                <w:rFonts w:asciiTheme="minorHAnsi" w:eastAsia="SimSun" w:hAnsiTheme="minorHAnsi" w:cstheme="minorHAnsi"/>
              </w:rPr>
            </w:pPr>
            <w:r w:rsidRPr="00547A6F">
              <w:rPr>
                <w:rFonts w:asciiTheme="minorHAnsi" w:hAnsiTheme="minorHAnsi" w:cstheme="minorHAnsi"/>
                <w:b/>
              </w:rPr>
              <w:t>Priebežné hodnotenie:</w:t>
            </w:r>
            <w:r w:rsidR="00743BBE">
              <w:rPr>
                <w:rFonts w:asciiTheme="minorHAnsi" w:hAnsiTheme="minorHAnsi" w:cstheme="minorHAnsi"/>
                <w:b/>
              </w:rPr>
              <w:t xml:space="preserve"> </w:t>
            </w:r>
            <w:r w:rsidRPr="00547A6F">
              <w:rPr>
                <w:rFonts w:asciiTheme="minorHAnsi" w:eastAsia="SimSun" w:hAnsiTheme="minorHAnsi" w:cstheme="minorHAnsi"/>
              </w:rPr>
              <w:t>Kredity sa udelia študentovi, ktorý</w:t>
            </w:r>
            <w:r w:rsidR="004C1B72">
              <w:rPr>
                <w:rFonts w:asciiTheme="minorHAnsi" w:eastAsia="SimSun" w:hAnsiTheme="minorHAnsi" w:cstheme="minorHAnsi"/>
              </w:rPr>
              <w:t xml:space="preserve"> úspešne</w:t>
            </w:r>
            <w:r w:rsidRPr="00547A6F">
              <w:rPr>
                <w:rFonts w:asciiTheme="minorHAnsi" w:eastAsia="SimSun" w:hAnsiTheme="minorHAnsi" w:cstheme="minorHAnsi"/>
              </w:rPr>
              <w:t xml:space="preserve"> splnil účasť na odbornej praxi (100% účasť).</w:t>
            </w:r>
          </w:p>
          <w:p w14:paraId="3CACB506" w14:textId="77777777" w:rsidR="00CB3443" w:rsidRPr="00547A6F" w:rsidRDefault="00CB3443" w:rsidP="00DD4947">
            <w:pPr>
              <w:jc w:val="both"/>
              <w:rPr>
                <w:rFonts w:asciiTheme="minorHAnsi" w:eastAsia="SimSun" w:hAnsiTheme="minorHAnsi" w:cstheme="minorHAnsi"/>
                <w:b/>
                <w:bCs/>
              </w:rPr>
            </w:pPr>
            <w:r w:rsidRPr="00547A6F">
              <w:rPr>
                <w:rFonts w:asciiTheme="minorHAnsi" w:eastAsia="SimSun" w:hAnsiTheme="minorHAnsi" w:cstheme="minorHAnsi"/>
                <w:b/>
                <w:bCs/>
              </w:rPr>
              <w:t>Skúška</w:t>
            </w:r>
          </w:p>
          <w:p w14:paraId="48A97448" w14:textId="46802D8A"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Potvrdenie o absolvovaní klinickej odbornej praxe v rozsahu 100 hodín</w:t>
            </w:r>
            <w:r w:rsidR="004C1B72">
              <w:rPr>
                <w:rFonts w:asciiTheme="minorHAnsi" w:eastAsia="SimSun" w:hAnsiTheme="minorHAnsi" w:cstheme="minorHAnsi"/>
              </w:rPr>
              <w:t>.</w:t>
            </w:r>
            <w:r w:rsidRPr="00547A6F">
              <w:rPr>
                <w:rFonts w:asciiTheme="minorHAnsi" w:eastAsia="SimSun" w:hAnsiTheme="minorHAnsi" w:cstheme="minorHAnsi"/>
              </w:rPr>
              <w:t xml:space="preserve"> </w:t>
            </w:r>
          </w:p>
          <w:p w14:paraId="27DEC47A"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bCs/>
              </w:rPr>
              <w:t>Na hodnotenie:</w:t>
            </w:r>
            <w:r w:rsidRPr="00547A6F">
              <w:rPr>
                <w:rFonts w:asciiTheme="minorHAnsi" w:eastAsia="SimSun" w:hAnsiTheme="minorHAnsi" w:cstheme="minorHAnsi"/>
              </w:rPr>
              <w:t xml:space="preserve"> </w:t>
            </w:r>
          </w:p>
          <w:p w14:paraId="028E26D4" w14:textId="77777777" w:rsidR="00F87CE3" w:rsidRDefault="004C1B72" w:rsidP="00DD4947">
            <w:pPr>
              <w:jc w:val="both"/>
              <w:rPr>
                <w:rFonts w:asciiTheme="minorHAnsi" w:eastAsia="SimSun" w:hAnsiTheme="minorHAnsi" w:cstheme="minorHAnsi"/>
                <w:shd w:val="clear" w:color="auto" w:fill="FFFFFF"/>
              </w:rPr>
            </w:pPr>
            <w:r w:rsidRPr="00547A6F">
              <w:rPr>
                <w:rFonts w:asciiTheme="minorHAnsi" w:eastAsia="SimSun" w:hAnsiTheme="minorHAnsi" w:cstheme="minorHAnsi"/>
                <w:b/>
                <w:bCs/>
              </w:rPr>
              <w:t>Klasifikačná stupnica</w:t>
            </w:r>
            <w:r>
              <w:rPr>
                <w:rFonts w:asciiTheme="minorHAnsi" w:eastAsia="SimSun" w:hAnsiTheme="minorHAnsi" w:cstheme="minorHAnsi"/>
                <w:b/>
                <w:bCs/>
              </w:rPr>
              <w:t>:</w:t>
            </w:r>
            <w:r w:rsidRPr="00547A6F">
              <w:rPr>
                <w:rFonts w:asciiTheme="minorHAnsi" w:eastAsia="SimSun" w:hAnsiTheme="minorHAnsi" w:cstheme="minorHAnsi"/>
                <w:b/>
                <w:bCs/>
              </w:rPr>
              <w:t xml:space="preserve"> </w:t>
            </w:r>
            <w:r w:rsidRPr="00547A6F">
              <w:rPr>
                <w:rFonts w:asciiTheme="minorHAnsi" w:eastAsia="SimSun" w:hAnsiTheme="minorHAnsi" w:cstheme="minorHAnsi"/>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 xml:space="preserve">. </w:t>
            </w:r>
          </w:p>
          <w:p w14:paraId="6D9066CE" w14:textId="686BB31A"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Kredity sa neudelia študentovi, ktorý nesplnil</w:t>
            </w:r>
            <w:r w:rsidR="009A2ADF">
              <w:rPr>
                <w:rFonts w:asciiTheme="minorHAnsi" w:eastAsia="SimSun" w:hAnsiTheme="minorHAnsi" w:cstheme="minorHAnsi"/>
              </w:rPr>
              <w:t xml:space="preserve"> </w:t>
            </w:r>
            <w:r w:rsidRPr="00547A6F">
              <w:rPr>
                <w:rFonts w:asciiTheme="minorHAnsi" w:eastAsia="SimSun" w:hAnsiTheme="minorHAnsi" w:cstheme="minorHAnsi"/>
              </w:rPr>
              <w:t>100% účasť na praxi, neabsolvoval. 100 hodín odbornej praxe.</w:t>
            </w:r>
          </w:p>
        </w:tc>
      </w:tr>
      <w:tr w:rsidR="00CB3443" w:rsidRPr="00547A6F" w14:paraId="01D5B8A7" w14:textId="77777777" w:rsidTr="00DD4947">
        <w:tc>
          <w:tcPr>
            <w:tcW w:w="9322" w:type="dxa"/>
            <w:gridSpan w:val="2"/>
          </w:tcPr>
          <w:p w14:paraId="0B78BF62" w14:textId="5F46671D"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Výsledky vzdelávania:</w:t>
            </w:r>
            <w:r w:rsidRPr="00547A6F">
              <w:rPr>
                <w:rFonts w:asciiTheme="minorHAnsi" w:eastAsia="SimSun" w:hAnsiTheme="minorHAnsi" w:cstheme="minorHAnsi"/>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93"/>
              <w:gridCol w:w="5511"/>
              <w:gridCol w:w="1195"/>
              <w:gridCol w:w="1597"/>
            </w:tblGrid>
            <w:tr w:rsidR="00CB3443" w:rsidRPr="00547A6F" w14:paraId="0271CF3B" w14:textId="77777777" w:rsidTr="00F87CE3">
              <w:trPr>
                <w:trHeight w:val="464"/>
              </w:trPr>
              <w:tc>
                <w:tcPr>
                  <w:tcW w:w="793" w:type="dxa"/>
                  <w:tcBorders>
                    <w:top w:val="single" w:sz="4" w:space="0" w:color="000000"/>
                    <w:left w:val="single" w:sz="4" w:space="0" w:color="000000"/>
                    <w:bottom w:val="single" w:sz="4" w:space="0" w:color="000000"/>
                    <w:right w:val="single" w:sz="4" w:space="0" w:color="000000"/>
                  </w:tcBorders>
                </w:tcPr>
                <w:p w14:paraId="3252B718"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5614" w:type="dxa"/>
                  <w:tcBorders>
                    <w:top w:val="single" w:sz="4" w:space="0" w:color="000000"/>
                    <w:left w:val="single" w:sz="4" w:space="0" w:color="000000"/>
                    <w:bottom w:val="single" w:sz="4" w:space="0" w:color="000000"/>
                    <w:right w:val="single" w:sz="4" w:space="0" w:color="000000"/>
                  </w:tcBorders>
                </w:tcPr>
                <w:p w14:paraId="2A46D8CE"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092" w:type="dxa"/>
                  <w:tcBorders>
                    <w:top w:val="single" w:sz="4" w:space="0" w:color="000000"/>
                    <w:left w:val="single" w:sz="4" w:space="0" w:color="000000"/>
                    <w:bottom w:val="single" w:sz="4" w:space="0" w:color="000000"/>
                    <w:right w:val="single" w:sz="4" w:space="0" w:color="000000"/>
                  </w:tcBorders>
                </w:tcPr>
                <w:p w14:paraId="7AF81C71"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 vzdelávania</w:t>
                  </w:r>
                </w:p>
              </w:tc>
              <w:tc>
                <w:tcPr>
                  <w:tcW w:w="1597" w:type="dxa"/>
                  <w:tcBorders>
                    <w:top w:val="single" w:sz="4" w:space="0" w:color="000000"/>
                    <w:left w:val="single" w:sz="4" w:space="0" w:color="000000"/>
                    <w:bottom w:val="single" w:sz="4" w:space="0" w:color="000000"/>
                    <w:right w:val="single" w:sz="4" w:space="0" w:color="000000"/>
                  </w:tcBorders>
                </w:tcPr>
                <w:p w14:paraId="1B681171"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 xml:space="preserve">Metóda hodnotenia </w:t>
                  </w:r>
                </w:p>
              </w:tc>
            </w:tr>
            <w:tr w:rsidR="00CB3443" w:rsidRPr="00547A6F" w14:paraId="5079F68A" w14:textId="77777777" w:rsidTr="00F87CE3">
              <w:trPr>
                <w:trHeight w:val="268"/>
              </w:trPr>
              <w:tc>
                <w:tcPr>
                  <w:tcW w:w="793" w:type="dxa"/>
                  <w:tcBorders>
                    <w:top w:val="single" w:sz="4" w:space="0" w:color="000000"/>
                    <w:left w:val="single" w:sz="4" w:space="0" w:color="000000"/>
                    <w:bottom w:val="single" w:sz="4" w:space="0" w:color="000000"/>
                    <w:right w:val="single" w:sz="4" w:space="0" w:color="000000"/>
                  </w:tcBorders>
                </w:tcPr>
                <w:p w14:paraId="6327C03B"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5614" w:type="dxa"/>
                  <w:tcBorders>
                    <w:top w:val="single" w:sz="4" w:space="0" w:color="000000"/>
                    <w:left w:val="single" w:sz="4" w:space="0" w:color="000000"/>
                    <w:bottom w:val="single" w:sz="4" w:space="0" w:color="000000"/>
                    <w:right w:val="single" w:sz="4" w:space="0" w:color="000000"/>
                  </w:tcBorders>
                </w:tcPr>
                <w:p w14:paraId="07068150" w14:textId="77777777" w:rsidR="00CB3443" w:rsidRPr="00547A6F" w:rsidRDefault="00CB3443" w:rsidP="004C1B72">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1F9B976E" w14:textId="435A2C77" w:rsidR="00CB3443" w:rsidRPr="00547A6F" w:rsidRDefault="00CB3443" w:rsidP="004C1B72">
                  <w:pPr>
                    <w:rPr>
                      <w:rFonts w:asciiTheme="minorHAnsi" w:hAnsiTheme="minorHAnsi" w:cstheme="minorHAnsi"/>
                      <w:sz w:val="20"/>
                      <w:szCs w:val="20"/>
                    </w:rPr>
                  </w:pPr>
                  <w:r w:rsidRPr="00547A6F">
                    <w:rPr>
                      <w:rFonts w:asciiTheme="minorHAnsi" w:hAnsiTheme="minorHAnsi" w:cstheme="minorHAnsi"/>
                      <w:sz w:val="20"/>
                      <w:szCs w:val="20"/>
                    </w:rPr>
                    <w:t>-</w:t>
                  </w:r>
                  <w:r w:rsidR="004C1B72">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vedia v podmienkach letnej odbornej praxe u pacienta opísať a navrhnúť </w:t>
                  </w:r>
                  <w:r w:rsidRPr="00547A6F">
                    <w:rPr>
                      <w:rFonts w:asciiTheme="minorHAnsi" w:eastAsia="SimSun" w:hAnsiTheme="minorHAnsi" w:cstheme="minorHAnsi"/>
                      <w:sz w:val="20"/>
                      <w:szCs w:val="20"/>
                    </w:rPr>
                    <w:t xml:space="preserve">ošetrovateľské  postupy a techniky </w:t>
                  </w:r>
                </w:p>
                <w:p w14:paraId="2F0D27BC" w14:textId="756899E8" w:rsidR="00CB3443" w:rsidRPr="00547A6F" w:rsidRDefault="00CB3443" w:rsidP="004C1B72">
                  <w:pPr>
                    <w:rPr>
                      <w:rFonts w:asciiTheme="minorHAnsi" w:hAnsiTheme="minorHAnsi" w:cstheme="minorHAnsi"/>
                      <w:sz w:val="20"/>
                      <w:szCs w:val="20"/>
                    </w:rPr>
                  </w:pPr>
                  <w:r w:rsidRPr="00547A6F">
                    <w:rPr>
                      <w:rFonts w:asciiTheme="minorHAnsi" w:hAnsiTheme="minorHAnsi" w:cstheme="minorHAnsi"/>
                      <w:sz w:val="20"/>
                      <w:szCs w:val="20"/>
                    </w:rPr>
                    <w:t>-</w:t>
                  </w:r>
                  <w:r w:rsidR="004C1B72">
                    <w:rPr>
                      <w:rFonts w:asciiTheme="minorHAnsi" w:hAnsiTheme="minorHAnsi" w:cstheme="minorHAnsi"/>
                      <w:sz w:val="20"/>
                      <w:szCs w:val="20"/>
                    </w:rPr>
                    <w:t xml:space="preserve"> </w:t>
                  </w:r>
                  <w:r w:rsidRPr="00547A6F">
                    <w:rPr>
                      <w:rFonts w:asciiTheme="minorHAnsi" w:hAnsiTheme="minorHAnsi" w:cstheme="minorHAnsi"/>
                      <w:sz w:val="20"/>
                      <w:szCs w:val="20"/>
                    </w:rPr>
                    <w:t>Študenti vedia v letnej odbornej praxi popísať a navrhnúť pri posúdení u pacienta </w:t>
                  </w:r>
                  <w:r w:rsidRPr="00547A6F">
                    <w:rPr>
                      <w:rFonts w:asciiTheme="minorHAnsi" w:hAnsiTheme="minorHAnsi" w:cstheme="minorHAnsi"/>
                      <w:color w:val="000000"/>
                      <w:sz w:val="20"/>
                      <w:szCs w:val="20"/>
                    </w:rPr>
                    <w:t xml:space="preserve"> koncepčné modely a teórie ošetrovateľstva, fyzikálne vyšetrenie, meracie a hodnotiace škály.</w:t>
                  </w:r>
                </w:p>
                <w:p w14:paraId="26BA29CB" w14:textId="48E560D4" w:rsidR="00CB3443" w:rsidRPr="00547A6F" w:rsidRDefault="00CB3443" w:rsidP="004C1B72">
                  <w:pPr>
                    <w:rPr>
                      <w:rFonts w:asciiTheme="minorHAnsi" w:hAnsiTheme="minorHAnsi" w:cstheme="minorHAnsi"/>
                      <w:sz w:val="20"/>
                      <w:szCs w:val="20"/>
                    </w:rPr>
                  </w:pPr>
                  <w:r w:rsidRPr="00547A6F">
                    <w:rPr>
                      <w:rFonts w:asciiTheme="minorHAnsi" w:hAnsiTheme="minorHAnsi" w:cstheme="minorHAnsi"/>
                      <w:color w:val="000000"/>
                      <w:sz w:val="20"/>
                      <w:szCs w:val="20"/>
                    </w:rPr>
                    <w:t>-</w:t>
                  </w:r>
                  <w:r w:rsidR="004C1B72">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vedia v letnej odbornej praxi popísať a navrhnúť jednotlivé kroky ošetrovateľského procesu a efektívnu komunikáciu u pacienta </w:t>
                  </w:r>
                  <w:r w:rsidRPr="00547A6F">
                    <w:rPr>
                      <w:rFonts w:asciiTheme="minorHAnsi" w:eastAsia="SimSun" w:hAnsiTheme="minorHAnsi" w:cstheme="minorHAnsi"/>
                      <w:sz w:val="20"/>
                      <w:szCs w:val="20"/>
                    </w:rPr>
                    <w:t>pri vybraných ochoreniach, stavoch a vývinových obdobiach u chorých</w:t>
                  </w:r>
                  <w:r w:rsidRPr="00547A6F">
                    <w:rPr>
                      <w:rFonts w:asciiTheme="minorHAnsi" w:hAnsiTheme="minorHAnsi" w:cstheme="minorHAnsi"/>
                      <w:sz w:val="20"/>
                      <w:szCs w:val="20"/>
                    </w:rPr>
                    <w:t>.</w:t>
                  </w:r>
                </w:p>
                <w:p w14:paraId="4EE22A0F" w14:textId="22C06F1F" w:rsidR="00CB3443" w:rsidRPr="00547A6F" w:rsidRDefault="00CB3443" w:rsidP="004C1B72">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4C1B72">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vedia opísať a navrhnúť v letnej odbornej praxi výchovu pacienta k zdraviu a výchovu u zdravých zameranú na rizikové faktory ovplyvňujúce zdravie.</w:t>
                  </w:r>
                </w:p>
                <w:p w14:paraId="55746F11" w14:textId="4B73C463" w:rsidR="00CB3443" w:rsidRPr="00547A6F" w:rsidRDefault="00CB3443" w:rsidP="004C1B72">
                  <w:pPr>
                    <w:rPr>
                      <w:rFonts w:asciiTheme="minorHAnsi" w:hAnsiTheme="minorHAnsi" w:cstheme="minorHAnsi"/>
                      <w:color w:val="000000"/>
                      <w:sz w:val="20"/>
                      <w:szCs w:val="20"/>
                    </w:rPr>
                  </w:pPr>
                  <w:r w:rsidRPr="00547A6F">
                    <w:rPr>
                      <w:rFonts w:asciiTheme="minorHAnsi" w:eastAsia="SimSun" w:hAnsiTheme="minorHAnsi" w:cstheme="minorHAnsi"/>
                      <w:sz w:val="20"/>
                      <w:szCs w:val="20"/>
                    </w:rPr>
                    <w:t>-</w:t>
                  </w:r>
                  <w:r w:rsidR="004C1B72">
                    <w:rPr>
                      <w:rFonts w:asciiTheme="minorHAnsi" w:eastAsia="SimSun" w:hAnsiTheme="minorHAnsi" w:cstheme="minorHAnsi"/>
                      <w:sz w:val="20"/>
                      <w:szCs w:val="20"/>
                    </w:rPr>
                    <w:t xml:space="preserve"> </w:t>
                  </w:r>
                  <w:r w:rsidRPr="00547A6F">
                    <w:rPr>
                      <w:rFonts w:asciiTheme="minorHAnsi" w:eastAsia="SimSun" w:hAnsiTheme="minorHAnsi" w:cstheme="minorHAnsi"/>
                      <w:sz w:val="20"/>
                      <w:szCs w:val="20"/>
                    </w:rPr>
                    <w:t xml:space="preserve">Študenti vedia v letnej odbornej praxi po posúdení u vybraných skupín opísať a  diagnostikovať problémy, plánovať výchovné metódy a postupy, pripraviť program k výchove a upevňovaniu zdravia..             </w:t>
                  </w:r>
                </w:p>
                <w:p w14:paraId="6ED5D569" w14:textId="3341F8C9" w:rsidR="00CB3443" w:rsidRPr="00547A6F" w:rsidRDefault="00CB3443" w:rsidP="004C1B72">
                  <w:pPr>
                    <w:rPr>
                      <w:rFonts w:asciiTheme="minorHAnsi" w:hAnsiTheme="minorHAnsi" w:cstheme="minorHAnsi"/>
                      <w:sz w:val="20"/>
                      <w:szCs w:val="20"/>
                    </w:rPr>
                  </w:pPr>
                  <w:r w:rsidRPr="00547A6F">
                    <w:rPr>
                      <w:rFonts w:asciiTheme="minorHAnsi" w:hAnsiTheme="minorHAnsi" w:cstheme="minorHAnsi"/>
                      <w:sz w:val="20"/>
                      <w:szCs w:val="20"/>
                    </w:rPr>
                    <w:t>-</w:t>
                  </w:r>
                  <w:r w:rsidR="004C1B72">
                    <w:rPr>
                      <w:rFonts w:asciiTheme="minorHAnsi" w:hAnsiTheme="minorHAnsi" w:cstheme="minorHAnsi"/>
                      <w:sz w:val="20"/>
                      <w:szCs w:val="20"/>
                    </w:rPr>
                    <w:t xml:space="preserve"> </w:t>
                  </w:r>
                  <w:r w:rsidRPr="00547A6F">
                    <w:rPr>
                      <w:rFonts w:asciiTheme="minorHAnsi" w:eastAsia="SimSun" w:hAnsiTheme="minorHAnsi" w:cstheme="minorHAnsi"/>
                      <w:sz w:val="20"/>
                      <w:szCs w:val="20"/>
                    </w:rPr>
                    <w:t>Študenti v letnej odbornej praxi získajú poznatky o organizácii práce a evidencii dokumentácie na vybraných klinických pracoviskách.</w:t>
                  </w:r>
                  <w:r w:rsidRPr="00547A6F">
                    <w:rPr>
                      <w:rFonts w:asciiTheme="minorHAnsi" w:hAnsiTheme="minorHAnsi" w:cstheme="minorHAnsi"/>
                      <w:color w:val="000000"/>
                      <w:sz w:val="20"/>
                      <w:szCs w:val="20"/>
                    </w:rPr>
                    <w:t xml:space="preserve"> </w:t>
                  </w:r>
                </w:p>
              </w:tc>
              <w:tc>
                <w:tcPr>
                  <w:tcW w:w="1092" w:type="dxa"/>
                  <w:tcBorders>
                    <w:top w:val="single" w:sz="4" w:space="0" w:color="000000"/>
                    <w:left w:val="single" w:sz="4" w:space="0" w:color="000000"/>
                    <w:bottom w:val="single" w:sz="4" w:space="0" w:color="000000"/>
                    <w:right w:val="single" w:sz="4" w:space="0" w:color="000000"/>
                  </w:tcBorders>
                </w:tcPr>
                <w:p w14:paraId="1C690F1D" w14:textId="77777777" w:rsidR="00CB3443" w:rsidRPr="00547A6F" w:rsidRDefault="00CB3443" w:rsidP="004C1B72">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Odborná prax </w:t>
                  </w:r>
                </w:p>
              </w:tc>
              <w:tc>
                <w:tcPr>
                  <w:tcW w:w="1597" w:type="dxa"/>
                  <w:tcBorders>
                    <w:top w:val="single" w:sz="4" w:space="0" w:color="000000"/>
                    <w:left w:val="single" w:sz="4" w:space="0" w:color="000000"/>
                    <w:bottom w:val="single" w:sz="4" w:space="0" w:color="000000"/>
                    <w:right w:val="single" w:sz="4" w:space="0" w:color="000000"/>
                  </w:tcBorders>
                </w:tcPr>
                <w:p w14:paraId="057589A8" w14:textId="77777777" w:rsidR="00CB3443" w:rsidRPr="00547A6F" w:rsidRDefault="00CB3443" w:rsidP="004C1B72">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Praktické prevedenie ošetrovateľských výkonov,</w:t>
                  </w:r>
                </w:p>
                <w:p w14:paraId="092E9567" w14:textId="77777777" w:rsidR="00CB3443" w:rsidRPr="00547A6F" w:rsidRDefault="00CB3443" w:rsidP="004C1B72">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5B2639B4" w14:textId="77777777" w:rsidR="00CB3443" w:rsidRPr="00547A6F" w:rsidRDefault="00CB3443" w:rsidP="004C1B72">
                  <w:pPr>
                    <w:rPr>
                      <w:rFonts w:asciiTheme="minorHAnsi" w:eastAsia="SimSun" w:hAnsiTheme="minorHAnsi" w:cstheme="minorHAnsi"/>
                      <w:sz w:val="20"/>
                      <w:szCs w:val="20"/>
                    </w:rPr>
                  </w:pPr>
                </w:p>
                <w:p w14:paraId="64808B73" w14:textId="77777777" w:rsidR="00CB3443" w:rsidRPr="00547A6F" w:rsidRDefault="00CB3443" w:rsidP="004C1B72">
                  <w:pPr>
                    <w:rPr>
                      <w:rFonts w:asciiTheme="minorHAnsi" w:eastAsia="SimSun" w:hAnsiTheme="minorHAnsi" w:cstheme="minorHAnsi"/>
                      <w:sz w:val="20"/>
                      <w:szCs w:val="20"/>
                    </w:rPr>
                  </w:pPr>
                  <w:r w:rsidRPr="00547A6F">
                    <w:rPr>
                      <w:rFonts w:asciiTheme="minorHAnsi" w:eastAsia="SimSun" w:hAnsiTheme="minorHAnsi" w:cstheme="minorHAnsi"/>
                      <w:sz w:val="20"/>
                      <w:szCs w:val="20"/>
                    </w:rPr>
                    <w:t xml:space="preserve">Potvrdenie o absolvovaní klinickej odbornej praxe v rozsahu 100 hodín </w:t>
                  </w:r>
                </w:p>
                <w:p w14:paraId="3272AB8C" w14:textId="77777777" w:rsidR="00CB3443" w:rsidRPr="00547A6F" w:rsidRDefault="00CB3443" w:rsidP="004C1B72">
                  <w:pPr>
                    <w:rPr>
                      <w:rFonts w:asciiTheme="minorHAnsi" w:hAnsiTheme="minorHAnsi" w:cstheme="minorHAnsi"/>
                      <w:color w:val="000000"/>
                      <w:sz w:val="20"/>
                      <w:szCs w:val="20"/>
                    </w:rPr>
                  </w:pPr>
                </w:p>
                <w:p w14:paraId="742BDB7E" w14:textId="77777777" w:rsidR="00CB3443" w:rsidRPr="00547A6F" w:rsidRDefault="00CB3443" w:rsidP="004C1B72">
                  <w:pPr>
                    <w:rPr>
                      <w:rFonts w:asciiTheme="minorHAnsi" w:hAnsiTheme="minorHAnsi" w:cstheme="minorHAnsi"/>
                      <w:color w:val="000000"/>
                      <w:sz w:val="20"/>
                      <w:szCs w:val="20"/>
                    </w:rPr>
                  </w:pPr>
                </w:p>
                <w:p w14:paraId="51907578" w14:textId="77777777" w:rsidR="00CB3443" w:rsidRPr="00547A6F" w:rsidRDefault="00CB3443" w:rsidP="004C1B72">
                  <w:pPr>
                    <w:rPr>
                      <w:rFonts w:asciiTheme="minorHAnsi" w:hAnsiTheme="minorHAnsi" w:cstheme="minorHAnsi"/>
                      <w:color w:val="000000"/>
                      <w:sz w:val="20"/>
                      <w:szCs w:val="20"/>
                    </w:rPr>
                  </w:pPr>
                </w:p>
                <w:p w14:paraId="2DF770CF" w14:textId="77777777" w:rsidR="00CB3443" w:rsidRPr="00547A6F" w:rsidRDefault="00CB3443" w:rsidP="004C1B72">
                  <w:pPr>
                    <w:rPr>
                      <w:rFonts w:asciiTheme="minorHAnsi" w:hAnsiTheme="minorHAnsi" w:cstheme="minorHAnsi"/>
                      <w:color w:val="000000"/>
                      <w:sz w:val="20"/>
                      <w:szCs w:val="20"/>
                    </w:rPr>
                  </w:pPr>
                </w:p>
                <w:p w14:paraId="08AF847A" w14:textId="77777777" w:rsidR="00CB3443" w:rsidRPr="00547A6F" w:rsidRDefault="00CB3443" w:rsidP="004C1B72">
                  <w:pPr>
                    <w:rPr>
                      <w:rFonts w:asciiTheme="minorHAnsi" w:hAnsiTheme="minorHAnsi" w:cstheme="minorHAnsi"/>
                      <w:color w:val="000000"/>
                      <w:sz w:val="20"/>
                      <w:szCs w:val="20"/>
                    </w:rPr>
                  </w:pPr>
                </w:p>
              </w:tc>
            </w:tr>
            <w:tr w:rsidR="00CB3443" w:rsidRPr="00547A6F" w14:paraId="5809E34A" w14:textId="77777777" w:rsidTr="00F87CE3">
              <w:trPr>
                <w:trHeight w:val="268"/>
              </w:trPr>
              <w:tc>
                <w:tcPr>
                  <w:tcW w:w="793" w:type="dxa"/>
                  <w:tcBorders>
                    <w:top w:val="single" w:sz="4" w:space="0" w:color="000000"/>
                    <w:left w:val="single" w:sz="4" w:space="0" w:color="000000"/>
                    <w:bottom w:val="single" w:sz="4" w:space="0" w:color="000000"/>
                    <w:right w:val="single" w:sz="4" w:space="0" w:color="000000"/>
                  </w:tcBorders>
                </w:tcPr>
                <w:p w14:paraId="71F3EB24"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5614" w:type="dxa"/>
                  <w:tcBorders>
                    <w:top w:val="single" w:sz="4" w:space="0" w:color="000000"/>
                    <w:left w:val="single" w:sz="4" w:space="0" w:color="000000"/>
                    <w:bottom w:val="single" w:sz="4" w:space="0" w:color="000000"/>
                    <w:right w:val="single" w:sz="4" w:space="0" w:color="000000"/>
                  </w:tcBorders>
                </w:tcPr>
                <w:p w14:paraId="3590AA35" w14:textId="77777777" w:rsidR="00CB3443" w:rsidRPr="00547A6F" w:rsidRDefault="00CB3443" w:rsidP="004C1B72">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09DE7CE9" w14:textId="77777777" w:rsidR="00CB3443" w:rsidRPr="00547A6F" w:rsidRDefault="00CB3443" w:rsidP="004C1B72">
                  <w:pPr>
                    <w:rPr>
                      <w:rFonts w:asciiTheme="minorHAnsi" w:hAnsiTheme="minorHAnsi" w:cstheme="minorHAnsi"/>
                      <w:sz w:val="20"/>
                      <w:szCs w:val="20"/>
                    </w:rPr>
                  </w:pPr>
                  <w:r w:rsidRPr="00547A6F">
                    <w:rPr>
                      <w:rFonts w:asciiTheme="minorHAnsi" w:hAnsiTheme="minorHAnsi" w:cstheme="minorHAnsi"/>
                      <w:color w:val="000000"/>
                      <w:sz w:val="20"/>
                      <w:szCs w:val="20"/>
                    </w:rPr>
                    <w:t>- Študenti vykonávajú v letnej odbornej praxi konkrétne ošetrovateľské postupy a techniky metodicky správne podľa aktuálnych ošetrovateľských štandardov.</w:t>
                  </w:r>
                </w:p>
                <w:p w14:paraId="376ABF53" w14:textId="5A3D4842" w:rsidR="00CB3443" w:rsidRPr="00547A6F" w:rsidRDefault="00CB3443" w:rsidP="004C1B72">
                  <w:pPr>
                    <w:rPr>
                      <w:rFonts w:asciiTheme="minorHAnsi" w:hAnsiTheme="minorHAnsi" w:cstheme="minorHAnsi"/>
                      <w:color w:val="000000"/>
                      <w:sz w:val="20"/>
                      <w:szCs w:val="20"/>
                    </w:rPr>
                  </w:pPr>
                  <w:r w:rsidRPr="00547A6F">
                    <w:rPr>
                      <w:rFonts w:asciiTheme="minorHAnsi" w:hAnsiTheme="minorHAnsi" w:cstheme="minorHAnsi"/>
                      <w:sz w:val="20"/>
                      <w:szCs w:val="20"/>
                    </w:rPr>
                    <w:t>-</w:t>
                  </w:r>
                  <w:r w:rsidR="004C1B72">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v letnej odbornej praxi </w:t>
                  </w:r>
                  <w:r w:rsidRPr="00547A6F">
                    <w:rPr>
                      <w:rFonts w:asciiTheme="minorHAnsi" w:hAnsiTheme="minorHAnsi" w:cstheme="minorHAnsi"/>
                      <w:color w:val="000000"/>
                      <w:sz w:val="20"/>
                      <w:szCs w:val="20"/>
                    </w:rPr>
                    <w:t xml:space="preserve">vedia aplikovať poznatky  z koncepčných modelov a teórií ošetrovateľstva, meracích a hodnotiacich škál, z fyzikálneho vyšetrenia pri posúdení pacienta. </w:t>
                  </w:r>
                </w:p>
                <w:p w14:paraId="153AB456" w14:textId="7C09E3F0" w:rsidR="00CB3443" w:rsidRPr="00547A6F" w:rsidRDefault="00CB3443" w:rsidP="004C1B72">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4C1B72">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pracujú metódou ošetrovateľského procesu v podmienkach letnej odbornej praxe, uplatňujú efektívnu komunikáciu a výchovu k zdraviu  u vybraných ochorení, stavoch a </w:t>
                  </w:r>
                  <w:r w:rsidRPr="00547A6F">
                    <w:rPr>
                      <w:rFonts w:asciiTheme="minorHAnsi" w:eastAsia="SimSun" w:hAnsiTheme="minorHAnsi" w:cstheme="minorHAnsi"/>
                      <w:sz w:val="20"/>
                      <w:szCs w:val="20"/>
                    </w:rPr>
                    <w:t xml:space="preserve"> vývinových obdobiach u chorých.</w:t>
                  </w:r>
                  <w:r w:rsidRPr="00547A6F">
                    <w:rPr>
                      <w:rFonts w:asciiTheme="minorHAnsi" w:hAnsiTheme="minorHAnsi" w:cstheme="minorHAnsi"/>
                      <w:color w:val="000000"/>
                      <w:sz w:val="20"/>
                      <w:szCs w:val="20"/>
                    </w:rPr>
                    <w:t xml:space="preserve"> </w:t>
                  </w:r>
                </w:p>
                <w:p w14:paraId="08251146" w14:textId="227A77D5" w:rsidR="00CB3443" w:rsidRPr="00547A6F" w:rsidRDefault="00CB3443" w:rsidP="004C1B72">
                  <w:pPr>
                    <w:rPr>
                      <w:rFonts w:asciiTheme="minorHAnsi" w:eastAsia="SimSun" w:hAnsiTheme="minorHAnsi" w:cstheme="minorHAnsi"/>
                      <w:sz w:val="20"/>
                      <w:szCs w:val="20"/>
                    </w:rPr>
                  </w:pPr>
                  <w:r w:rsidRPr="00547A6F">
                    <w:rPr>
                      <w:rFonts w:asciiTheme="minorHAnsi" w:hAnsiTheme="minorHAnsi" w:cstheme="minorHAnsi"/>
                      <w:color w:val="000000"/>
                      <w:sz w:val="20"/>
                      <w:szCs w:val="20"/>
                    </w:rPr>
                    <w:t>-</w:t>
                  </w:r>
                  <w:r w:rsidR="004C1B72">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realizujú výchovu pacienta k zdraviu a výchovu u zdravých zameranú na rizikové faktory ovplyvňujúce zdravie v prirodzených klinických podmienkach.</w:t>
                  </w:r>
                </w:p>
                <w:p w14:paraId="11146F97" w14:textId="77777777" w:rsidR="00CB3443" w:rsidRPr="00547A6F" w:rsidRDefault="00CB3443" w:rsidP="004C1B72">
                  <w:pPr>
                    <w:rPr>
                      <w:rFonts w:asciiTheme="minorHAnsi" w:hAnsiTheme="minorHAnsi" w:cstheme="minorHAnsi"/>
                      <w:sz w:val="20"/>
                      <w:szCs w:val="20"/>
                    </w:rPr>
                  </w:pPr>
                  <w:r w:rsidRPr="00547A6F">
                    <w:rPr>
                      <w:rFonts w:asciiTheme="minorHAnsi" w:eastAsia="SimSun" w:hAnsiTheme="minorHAnsi" w:cstheme="minorHAnsi"/>
                      <w:sz w:val="20"/>
                      <w:szCs w:val="20"/>
                    </w:rPr>
                    <w:t>- Študenti sa aktívne zapájajú do organizácie práce na klinických pracoviskách a využívajú dokumentáciu</w:t>
                  </w:r>
                  <w:r w:rsidRPr="00547A6F">
                    <w:rPr>
                      <w:rFonts w:asciiTheme="minorHAnsi" w:hAnsiTheme="minorHAnsi" w:cstheme="minorHAnsi"/>
                      <w:sz w:val="20"/>
                      <w:szCs w:val="20"/>
                    </w:rPr>
                    <w:t>.</w:t>
                  </w:r>
                  <w:r w:rsidRPr="00547A6F">
                    <w:rPr>
                      <w:rFonts w:asciiTheme="minorHAnsi" w:eastAsia="SimSun" w:hAnsiTheme="minorHAnsi" w:cstheme="minorHAnsi"/>
                      <w:sz w:val="20"/>
                      <w:szCs w:val="20"/>
                    </w:rPr>
                    <w:t xml:space="preserve">- </w:t>
                  </w:r>
                </w:p>
              </w:tc>
              <w:tc>
                <w:tcPr>
                  <w:tcW w:w="1092" w:type="dxa"/>
                  <w:tcBorders>
                    <w:top w:val="single" w:sz="4" w:space="0" w:color="000000"/>
                    <w:left w:val="single" w:sz="4" w:space="0" w:color="000000"/>
                    <w:bottom w:val="single" w:sz="4" w:space="0" w:color="000000"/>
                    <w:right w:val="single" w:sz="4" w:space="0" w:color="000000"/>
                  </w:tcBorders>
                </w:tcPr>
                <w:p w14:paraId="5809C06E" w14:textId="77777777" w:rsidR="00CB3443" w:rsidRPr="00547A6F" w:rsidRDefault="00CB3443" w:rsidP="004C1B72">
                  <w:pPr>
                    <w:rPr>
                      <w:rFonts w:asciiTheme="minorHAnsi" w:hAnsiTheme="minorHAnsi" w:cstheme="minorHAnsi"/>
                      <w:color w:val="000000"/>
                      <w:sz w:val="20"/>
                      <w:szCs w:val="20"/>
                    </w:rPr>
                  </w:pPr>
                  <w:r w:rsidRPr="00547A6F">
                    <w:rPr>
                      <w:rFonts w:asciiTheme="minorHAnsi" w:hAnsiTheme="minorHAnsi" w:cstheme="minorHAnsi"/>
                      <w:color w:val="000000"/>
                      <w:sz w:val="20"/>
                      <w:szCs w:val="20"/>
                    </w:rPr>
                    <w:t>Odborná prax</w:t>
                  </w:r>
                </w:p>
              </w:tc>
              <w:tc>
                <w:tcPr>
                  <w:tcW w:w="1597" w:type="dxa"/>
                  <w:tcBorders>
                    <w:top w:val="single" w:sz="4" w:space="0" w:color="000000"/>
                    <w:left w:val="single" w:sz="4" w:space="0" w:color="000000"/>
                    <w:bottom w:val="single" w:sz="4" w:space="0" w:color="000000"/>
                    <w:right w:val="single" w:sz="4" w:space="0" w:color="000000"/>
                  </w:tcBorders>
                </w:tcPr>
                <w:p w14:paraId="09282E3B" w14:textId="77777777" w:rsidR="00CB3443" w:rsidRPr="00547A6F" w:rsidRDefault="00CB3443" w:rsidP="004C1B72">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Praktické prevedenie ošetrovateľských výkonov,</w:t>
                  </w:r>
                </w:p>
                <w:p w14:paraId="658240FB" w14:textId="77777777" w:rsidR="00CB3443" w:rsidRPr="00547A6F" w:rsidRDefault="00CB3443" w:rsidP="004C1B72">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5103DC30" w14:textId="77777777" w:rsidR="00CB3443" w:rsidRPr="00547A6F" w:rsidRDefault="00CB3443" w:rsidP="004C1B72">
                  <w:pPr>
                    <w:rPr>
                      <w:rFonts w:asciiTheme="minorHAnsi" w:hAnsiTheme="minorHAnsi" w:cstheme="minorHAnsi"/>
                      <w:color w:val="000000"/>
                      <w:sz w:val="20"/>
                      <w:szCs w:val="20"/>
                    </w:rPr>
                  </w:pPr>
                </w:p>
                <w:p w14:paraId="1C22F2B5" w14:textId="77777777" w:rsidR="00CB3443" w:rsidRPr="00547A6F" w:rsidRDefault="00CB3443" w:rsidP="004C1B72">
                  <w:pPr>
                    <w:rPr>
                      <w:rFonts w:asciiTheme="minorHAnsi" w:eastAsia="SimSun" w:hAnsiTheme="minorHAnsi" w:cstheme="minorHAnsi"/>
                      <w:sz w:val="20"/>
                      <w:szCs w:val="20"/>
                    </w:rPr>
                  </w:pPr>
                  <w:r w:rsidRPr="00547A6F">
                    <w:rPr>
                      <w:rFonts w:asciiTheme="minorHAnsi" w:eastAsia="SimSun" w:hAnsiTheme="minorHAnsi" w:cstheme="minorHAnsi"/>
                      <w:sz w:val="20"/>
                      <w:szCs w:val="20"/>
                    </w:rPr>
                    <w:t xml:space="preserve">Potvrdenie o absolvovaní klinickej odbornej praxe v rozsahu 100 hodín </w:t>
                  </w:r>
                </w:p>
                <w:p w14:paraId="03C5D85C" w14:textId="77777777" w:rsidR="00CB3443" w:rsidRPr="00547A6F" w:rsidRDefault="00CB3443" w:rsidP="004C1B72">
                  <w:pPr>
                    <w:rPr>
                      <w:rFonts w:asciiTheme="minorHAnsi" w:hAnsiTheme="minorHAnsi" w:cstheme="minorHAnsi"/>
                      <w:color w:val="000000"/>
                      <w:sz w:val="20"/>
                      <w:szCs w:val="20"/>
                    </w:rPr>
                  </w:pPr>
                </w:p>
              </w:tc>
            </w:tr>
            <w:tr w:rsidR="00CB3443" w:rsidRPr="00547A6F" w14:paraId="6FF66EE9" w14:textId="77777777" w:rsidTr="00F87CE3">
              <w:trPr>
                <w:trHeight w:val="268"/>
              </w:trPr>
              <w:tc>
                <w:tcPr>
                  <w:tcW w:w="793" w:type="dxa"/>
                  <w:tcBorders>
                    <w:top w:val="single" w:sz="4" w:space="0" w:color="000000"/>
                    <w:left w:val="single" w:sz="4" w:space="0" w:color="000000"/>
                    <w:bottom w:val="single" w:sz="4" w:space="0" w:color="000000"/>
                    <w:right w:val="single" w:sz="4" w:space="0" w:color="000000"/>
                  </w:tcBorders>
                </w:tcPr>
                <w:p w14:paraId="0E616B9F"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5614" w:type="dxa"/>
                  <w:tcBorders>
                    <w:top w:val="single" w:sz="4" w:space="0" w:color="000000"/>
                    <w:left w:val="single" w:sz="4" w:space="0" w:color="000000"/>
                    <w:bottom w:val="single" w:sz="4" w:space="0" w:color="000000"/>
                    <w:right w:val="single" w:sz="4" w:space="0" w:color="000000"/>
                  </w:tcBorders>
                </w:tcPr>
                <w:p w14:paraId="4A6A6F27" w14:textId="77777777" w:rsidR="00CB3443" w:rsidRPr="00547A6F" w:rsidRDefault="00CB3443" w:rsidP="004C1B72">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color w:val="000000"/>
                      <w:sz w:val="20"/>
                      <w:szCs w:val="20"/>
                    </w:rPr>
                    <w:t xml:space="preserve"> </w:t>
                  </w:r>
                </w:p>
                <w:p w14:paraId="70371471" w14:textId="4F53F3C7" w:rsidR="00CB3443" w:rsidRPr="00547A6F" w:rsidRDefault="00CB3443" w:rsidP="004C1B72">
                  <w:pPr>
                    <w:rPr>
                      <w:rFonts w:asciiTheme="minorHAnsi" w:hAnsiTheme="minorHAnsi" w:cstheme="minorHAnsi"/>
                      <w:sz w:val="20"/>
                      <w:szCs w:val="20"/>
                    </w:rPr>
                  </w:pPr>
                  <w:r w:rsidRPr="00547A6F">
                    <w:rPr>
                      <w:rFonts w:asciiTheme="minorHAnsi" w:hAnsiTheme="minorHAnsi" w:cstheme="minorHAnsi"/>
                      <w:sz w:val="20"/>
                      <w:szCs w:val="20"/>
                    </w:rPr>
                    <w:t>-</w:t>
                  </w:r>
                  <w:r w:rsidR="004C1B72">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dodržiavať kompetencie sestry, a postupovať podľa štandardov ošetrovateľských výkonov.</w:t>
                  </w:r>
                </w:p>
                <w:p w14:paraId="0C1814C3" w14:textId="62BC0B7B" w:rsidR="00CB3443" w:rsidRPr="00547A6F" w:rsidRDefault="00CB3443" w:rsidP="004C1B72">
                  <w:pPr>
                    <w:rPr>
                      <w:rFonts w:asciiTheme="minorHAnsi" w:hAnsiTheme="minorHAnsi" w:cstheme="minorHAnsi"/>
                      <w:sz w:val="20"/>
                      <w:szCs w:val="20"/>
                    </w:rPr>
                  </w:pPr>
                  <w:r w:rsidRPr="00547A6F">
                    <w:rPr>
                      <w:rFonts w:asciiTheme="minorHAnsi" w:hAnsiTheme="minorHAnsi" w:cstheme="minorHAnsi"/>
                      <w:sz w:val="20"/>
                      <w:szCs w:val="20"/>
                    </w:rPr>
                    <w:t>-</w:t>
                  </w:r>
                  <w:r w:rsidR="004C1B72">
                    <w:rPr>
                      <w:rFonts w:asciiTheme="minorHAnsi" w:hAnsiTheme="minorHAnsi" w:cstheme="minorHAnsi"/>
                      <w:sz w:val="20"/>
                      <w:szCs w:val="20"/>
                    </w:rPr>
                    <w:t xml:space="preserve"> </w:t>
                  </w:r>
                  <w:r w:rsidRPr="00547A6F">
                    <w:rPr>
                      <w:rFonts w:asciiTheme="minorHAnsi" w:hAnsiTheme="minorHAnsi" w:cstheme="minorHAnsi"/>
                      <w:sz w:val="20"/>
                      <w:szCs w:val="20"/>
                    </w:rPr>
                    <w:t>Študenti identifikujú možné chyby a omyly pri ošetrovateľských postupoch a technikách a navrhnú riešenie preventívnych opatrení.</w:t>
                  </w:r>
                </w:p>
                <w:p w14:paraId="12E12AEC" w14:textId="631166FE" w:rsidR="00CB3443" w:rsidRPr="00547A6F" w:rsidRDefault="00CB3443" w:rsidP="004C1B72">
                  <w:pPr>
                    <w:rPr>
                      <w:rFonts w:asciiTheme="minorHAnsi" w:hAnsiTheme="minorHAnsi" w:cstheme="minorHAnsi"/>
                      <w:sz w:val="20"/>
                      <w:szCs w:val="20"/>
                    </w:rPr>
                  </w:pPr>
                  <w:r w:rsidRPr="00547A6F">
                    <w:rPr>
                      <w:rFonts w:asciiTheme="minorHAnsi" w:hAnsiTheme="minorHAnsi" w:cstheme="minorHAnsi"/>
                      <w:sz w:val="20"/>
                      <w:szCs w:val="20"/>
                    </w:rPr>
                    <w:t>-</w:t>
                  </w:r>
                  <w:r w:rsidR="004C1B72">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pri posúdení pacienta sú schopní využívať meracie a hodnotiace nástroje, fyzikálne vyšetrenie, </w:t>
                  </w:r>
                  <w:r w:rsidRPr="00547A6F">
                    <w:rPr>
                      <w:rFonts w:asciiTheme="minorHAnsi" w:hAnsiTheme="minorHAnsi" w:cstheme="minorHAnsi"/>
                      <w:color w:val="000000"/>
                      <w:sz w:val="20"/>
                      <w:szCs w:val="20"/>
                    </w:rPr>
                    <w:t>koncepčné modely a teórie ošetrovateľstva</w:t>
                  </w:r>
                  <w:r w:rsidRPr="00547A6F">
                    <w:rPr>
                      <w:rFonts w:asciiTheme="minorHAnsi" w:hAnsiTheme="minorHAnsi" w:cstheme="minorHAnsi"/>
                      <w:sz w:val="20"/>
                      <w:szCs w:val="20"/>
                    </w:rPr>
                    <w:t>.</w:t>
                  </w:r>
                </w:p>
                <w:p w14:paraId="63386E68" w14:textId="2DA8FB09" w:rsidR="00CB3443" w:rsidRPr="00547A6F" w:rsidRDefault="00CB3443" w:rsidP="004C1B72">
                  <w:pPr>
                    <w:rPr>
                      <w:rFonts w:asciiTheme="minorHAnsi" w:hAnsiTheme="minorHAnsi" w:cstheme="minorHAnsi"/>
                      <w:sz w:val="20"/>
                      <w:szCs w:val="20"/>
                    </w:rPr>
                  </w:pPr>
                  <w:r w:rsidRPr="00547A6F">
                    <w:rPr>
                      <w:rFonts w:asciiTheme="minorHAnsi" w:hAnsiTheme="minorHAnsi" w:cstheme="minorHAnsi"/>
                      <w:color w:val="000000"/>
                      <w:sz w:val="20"/>
                      <w:szCs w:val="20"/>
                    </w:rPr>
                    <w:t>-</w:t>
                  </w:r>
                  <w:r w:rsidR="004C1B72">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majú schopnosť realizovať ošetrovateľský  proces a efektívnu komunikáciu u pacienta </w:t>
                  </w:r>
                  <w:r w:rsidRPr="00547A6F">
                    <w:rPr>
                      <w:rFonts w:asciiTheme="minorHAnsi" w:eastAsia="SimSun" w:hAnsiTheme="minorHAnsi" w:cstheme="minorHAnsi"/>
                      <w:sz w:val="20"/>
                      <w:szCs w:val="20"/>
                    </w:rPr>
                    <w:t>pri vybraných ochoreniach, stavoch a vývinových obdobiach u chorých</w:t>
                  </w:r>
                  <w:r w:rsidRPr="00547A6F">
                    <w:rPr>
                      <w:rFonts w:asciiTheme="minorHAnsi" w:hAnsiTheme="minorHAnsi" w:cstheme="minorHAnsi"/>
                      <w:sz w:val="20"/>
                      <w:szCs w:val="20"/>
                    </w:rPr>
                    <w:t>.</w:t>
                  </w:r>
                </w:p>
                <w:p w14:paraId="06F08159" w14:textId="46B35D2A" w:rsidR="00CB3443" w:rsidRPr="00547A6F" w:rsidRDefault="00CB3443" w:rsidP="004C1B72">
                  <w:pPr>
                    <w:rPr>
                      <w:rFonts w:asciiTheme="minorHAnsi" w:eastAsia="SimSun" w:hAnsiTheme="minorHAnsi" w:cstheme="minorHAnsi"/>
                      <w:sz w:val="20"/>
                      <w:szCs w:val="20"/>
                    </w:rPr>
                  </w:pPr>
                  <w:r w:rsidRPr="00547A6F">
                    <w:rPr>
                      <w:rFonts w:asciiTheme="minorHAnsi" w:hAnsiTheme="minorHAnsi" w:cstheme="minorHAnsi"/>
                      <w:color w:val="000000"/>
                      <w:sz w:val="20"/>
                      <w:szCs w:val="20"/>
                    </w:rPr>
                    <w:t>-</w:t>
                  </w:r>
                  <w:r w:rsidR="004C1B72">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majú vedomosti a  zručnosti realizovať výchovu pacienta k zdraviu a výchovu u zdravých zameranú na rizikové faktory ovplyvňujúce zdravie, na</w:t>
                  </w:r>
                  <w:r w:rsidRPr="00547A6F">
                    <w:rPr>
                      <w:rFonts w:asciiTheme="minorHAnsi" w:eastAsia="SimSun" w:hAnsiTheme="minorHAnsi" w:cstheme="minorHAnsi"/>
                      <w:sz w:val="20"/>
                      <w:szCs w:val="20"/>
                    </w:rPr>
                    <w:t>plánovať výchovné metódy a postupy, pripraviť program k výchove a upevňovaniu zdravia, zrealizovať ho a zhodnotiť.</w:t>
                  </w:r>
                </w:p>
                <w:p w14:paraId="539EE695" w14:textId="6A09E661" w:rsidR="00CB3443" w:rsidRPr="00547A6F" w:rsidRDefault="00CB3443" w:rsidP="004C1B72">
                  <w:pPr>
                    <w:rPr>
                      <w:rFonts w:asciiTheme="minorHAnsi" w:hAnsiTheme="minorHAnsi" w:cstheme="minorHAnsi"/>
                      <w:sz w:val="20"/>
                      <w:szCs w:val="20"/>
                    </w:rPr>
                  </w:pPr>
                  <w:r w:rsidRPr="00547A6F">
                    <w:rPr>
                      <w:rFonts w:asciiTheme="minorHAnsi" w:hAnsiTheme="minorHAnsi" w:cstheme="minorHAnsi"/>
                      <w:sz w:val="20"/>
                      <w:szCs w:val="20"/>
                    </w:rPr>
                    <w:t>-</w:t>
                  </w:r>
                  <w:r w:rsidR="004C1B72">
                    <w:rPr>
                      <w:rFonts w:asciiTheme="minorHAnsi" w:hAnsiTheme="minorHAnsi" w:cstheme="minorHAnsi"/>
                      <w:sz w:val="20"/>
                      <w:szCs w:val="20"/>
                    </w:rPr>
                    <w:t xml:space="preserve"> </w:t>
                  </w:r>
                  <w:r w:rsidRPr="00547A6F">
                    <w:rPr>
                      <w:rFonts w:asciiTheme="minorHAnsi" w:hAnsiTheme="minorHAnsi" w:cstheme="minorHAnsi"/>
                      <w:sz w:val="20"/>
                      <w:szCs w:val="20"/>
                    </w:rPr>
                    <w:t>Študenti majú schopnosť organizácie práce a vedenia dokumentácia na vybraných klinických pracoviskách.</w:t>
                  </w:r>
                </w:p>
              </w:tc>
              <w:tc>
                <w:tcPr>
                  <w:tcW w:w="1092" w:type="dxa"/>
                  <w:tcBorders>
                    <w:top w:val="single" w:sz="4" w:space="0" w:color="000000"/>
                    <w:left w:val="single" w:sz="4" w:space="0" w:color="000000"/>
                    <w:bottom w:val="single" w:sz="4" w:space="0" w:color="000000"/>
                    <w:right w:val="single" w:sz="4" w:space="0" w:color="000000"/>
                  </w:tcBorders>
                </w:tcPr>
                <w:p w14:paraId="1200C543" w14:textId="77777777" w:rsidR="00CB3443" w:rsidRPr="00547A6F" w:rsidRDefault="00CB3443" w:rsidP="004C1B72">
                  <w:pPr>
                    <w:rPr>
                      <w:rFonts w:asciiTheme="minorHAnsi" w:hAnsiTheme="minorHAnsi" w:cstheme="minorHAnsi"/>
                      <w:color w:val="000000"/>
                      <w:sz w:val="20"/>
                      <w:szCs w:val="20"/>
                    </w:rPr>
                  </w:pPr>
                  <w:r w:rsidRPr="00547A6F">
                    <w:rPr>
                      <w:rFonts w:asciiTheme="minorHAnsi" w:hAnsiTheme="minorHAnsi" w:cstheme="minorHAnsi"/>
                      <w:color w:val="000000"/>
                      <w:sz w:val="20"/>
                      <w:szCs w:val="20"/>
                    </w:rPr>
                    <w:t>Odborná prax</w:t>
                  </w:r>
                </w:p>
              </w:tc>
              <w:tc>
                <w:tcPr>
                  <w:tcW w:w="1597" w:type="dxa"/>
                  <w:tcBorders>
                    <w:top w:val="single" w:sz="4" w:space="0" w:color="000000"/>
                    <w:left w:val="single" w:sz="4" w:space="0" w:color="000000"/>
                    <w:bottom w:val="single" w:sz="4" w:space="0" w:color="000000"/>
                    <w:right w:val="single" w:sz="4" w:space="0" w:color="000000"/>
                  </w:tcBorders>
                </w:tcPr>
                <w:p w14:paraId="429C5ABB" w14:textId="77777777" w:rsidR="00CB3443" w:rsidRPr="00547A6F" w:rsidRDefault="00CB3443" w:rsidP="004C1B72">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Praktické prevedenie ošetrovateľských výkonov,</w:t>
                  </w:r>
                </w:p>
                <w:p w14:paraId="0351850A" w14:textId="77777777" w:rsidR="00CB3443" w:rsidRPr="00547A6F" w:rsidRDefault="00CB3443" w:rsidP="004C1B72">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69698096" w14:textId="77777777" w:rsidR="00CB3443" w:rsidRPr="00547A6F" w:rsidRDefault="00CB3443" w:rsidP="004C1B72">
                  <w:pPr>
                    <w:rPr>
                      <w:rFonts w:asciiTheme="minorHAnsi" w:hAnsiTheme="minorHAnsi" w:cstheme="minorHAnsi"/>
                      <w:color w:val="000000"/>
                      <w:sz w:val="20"/>
                      <w:szCs w:val="20"/>
                    </w:rPr>
                  </w:pPr>
                </w:p>
                <w:p w14:paraId="0F76DDED" w14:textId="77777777" w:rsidR="00CB3443" w:rsidRPr="00547A6F" w:rsidRDefault="00CB3443" w:rsidP="004C1B72">
                  <w:pPr>
                    <w:rPr>
                      <w:rFonts w:asciiTheme="minorHAnsi" w:eastAsia="SimSun" w:hAnsiTheme="minorHAnsi" w:cstheme="minorHAnsi"/>
                      <w:sz w:val="20"/>
                      <w:szCs w:val="20"/>
                    </w:rPr>
                  </w:pPr>
                  <w:r w:rsidRPr="00547A6F">
                    <w:rPr>
                      <w:rFonts w:asciiTheme="minorHAnsi" w:eastAsia="SimSun" w:hAnsiTheme="minorHAnsi" w:cstheme="minorHAnsi"/>
                      <w:sz w:val="20"/>
                      <w:szCs w:val="20"/>
                    </w:rPr>
                    <w:t xml:space="preserve">Potvrdenie o absolvovaní klinickej odbornej praxe v rozsahu 100 hodín </w:t>
                  </w:r>
                </w:p>
                <w:p w14:paraId="5E2C9900" w14:textId="77777777" w:rsidR="00CB3443" w:rsidRPr="00547A6F" w:rsidRDefault="00CB3443" w:rsidP="004C1B72">
                  <w:pPr>
                    <w:rPr>
                      <w:rFonts w:asciiTheme="minorHAnsi" w:hAnsiTheme="minorHAnsi" w:cstheme="minorHAnsi"/>
                      <w:color w:val="000000"/>
                      <w:sz w:val="20"/>
                      <w:szCs w:val="20"/>
                    </w:rPr>
                  </w:pPr>
                </w:p>
              </w:tc>
            </w:tr>
          </w:tbl>
          <w:p w14:paraId="5C09DFA6" w14:textId="77777777" w:rsidR="00CB3443" w:rsidRPr="00547A6F" w:rsidRDefault="00CB3443" w:rsidP="00DD4947">
            <w:pPr>
              <w:jc w:val="both"/>
              <w:rPr>
                <w:rFonts w:asciiTheme="minorHAnsi" w:eastAsia="SimSun" w:hAnsiTheme="minorHAnsi" w:cstheme="minorHAnsi"/>
              </w:rPr>
            </w:pPr>
          </w:p>
        </w:tc>
      </w:tr>
      <w:tr w:rsidR="00CB3443" w:rsidRPr="00547A6F" w14:paraId="46C7511A" w14:textId="77777777" w:rsidTr="00DD4947">
        <w:tc>
          <w:tcPr>
            <w:tcW w:w="9322" w:type="dxa"/>
            <w:gridSpan w:val="2"/>
          </w:tcPr>
          <w:p w14:paraId="7F198DDF"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Stručná osnova predmetu:</w:t>
            </w:r>
            <w:r w:rsidRPr="00547A6F">
              <w:rPr>
                <w:rFonts w:asciiTheme="minorHAnsi" w:eastAsia="SimSun" w:hAnsiTheme="minorHAnsi" w:cstheme="minorHAnsi"/>
              </w:rPr>
              <w:t xml:space="preserve"> </w:t>
            </w:r>
          </w:p>
          <w:p w14:paraId="12648E7E" w14:textId="77777777" w:rsidR="00CB3443" w:rsidRPr="00547A6F" w:rsidRDefault="00CB3443">
            <w:pPr>
              <w:numPr>
                <w:ilvl w:val="0"/>
                <w:numId w:val="40"/>
              </w:numPr>
              <w:ind w:left="175" w:hanging="175"/>
              <w:jc w:val="both"/>
              <w:rPr>
                <w:rFonts w:asciiTheme="minorHAnsi" w:eastAsia="SimSun" w:hAnsiTheme="minorHAnsi" w:cstheme="minorHAnsi"/>
              </w:rPr>
            </w:pPr>
            <w:r w:rsidRPr="00547A6F">
              <w:rPr>
                <w:rFonts w:asciiTheme="minorHAnsi" w:eastAsia="SimSun" w:hAnsiTheme="minorHAnsi" w:cstheme="minorHAnsi"/>
              </w:rPr>
              <w:t>Ošetrovateľské techniky</w:t>
            </w:r>
          </w:p>
          <w:p w14:paraId="36BB2029" w14:textId="77777777" w:rsidR="00CB3443" w:rsidRPr="00547A6F" w:rsidRDefault="00CB3443">
            <w:pPr>
              <w:numPr>
                <w:ilvl w:val="0"/>
                <w:numId w:val="40"/>
              </w:numPr>
              <w:ind w:left="175" w:hanging="175"/>
              <w:jc w:val="both"/>
              <w:rPr>
                <w:rFonts w:asciiTheme="minorHAnsi" w:eastAsia="SimSun" w:hAnsiTheme="minorHAnsi" w:cstheme="minorHAnsi"/>
              </w:rPr>
            </w:pPr>
            <w:r w:rsidRPr="00547A6F">
              <w:rPr>
                <w:rFonts w:asciiTheme="minorHAnsi" w:eastAsia="SimSun" w:hAnsiTheme="minorHAnsi" w:cstheme="minorHAnsi"/>
              </w:rPr>
              <w:t>Ošetrovateľský proces a jeho jednotlivé kroky</w:t>
            </w:r>
          </w:p>
          <w:p w14:paraId="43CD9B10" w14:textId="77777777" w:rsidR="00CB3443" w:rsidRPr="00547A6F" w:rsidRDefault="00CB3443">
            <w:pPr>
              <w:numPr>
                <w:ilvl w:val="0"/>
                <w:numId w:val="40"/>
              </w:numPr>
              <w:ind w:left="175" w:hanging="175"/>
              <w:jc w:val="both"/>
              <w:rPr>
                <w:rFonts w:asciiTheme="minorHAnsi" w:eastAsia="SimSun" w:hAnsiTheme="minorHAnsi" w:cstheme="minorHAnsi"/>
              </w:rPr>
            </w:pPr>
            <w:r w:rsidRPr="00547A6F">
              <w:rPr>
                <w:rFonts w:asciiTheme="minorHAnsi" w:eastAsia="SimSun" w:hAnsiTheme="minorHAnsi" w:cstheme="minorHAnsi"/>
              </w:rPr>
              <w:t>Aplikácia  jednotlivých teórií a modelov ošetrovateľstva</w:t>
            </w:r>
          </w:p>
          <w:p w14:paraId="41C28A4E" w14:textId="77777777" w:rsidR="00CB3443" w:rsidRPr="00547A6F" w:rsidRDefault="00CB3443">
            <w:pPr>
              <w:pStyle w:val="Odsekzoznamu"/>
              <w:numPr>
                <w:ilvl w:val="0"/>
                <w:numId w:val="40"/>
              </w:numPr>
              <w:ind w:left="175" w:hanging="175"/>
              <w:contextualSpacing/>
              <w:jc w:val="both"/>
              <w:rPr>
                <w:rFonts w:asciiTheme="minorHAnsi" w:hAnsiTheme="minorHAnsi" w:cstheme="minorHAnsi"/>
              </w:rPr>
            </w:pPr>
            <w:r w:rsidRPr="00547A6F">
              <w:rPr>
                <w:rFonts w:asciiTheme="minorHAnsi" w:hAnsiTheme="minorHAnsi" w:cstheme="minorHAnsi"/>
              </w:rPr>
              <w:t>Nácvik komunikácie u vybraných ochorení, stavov a veku chorých</w:t>
            </w:r>
          </w:p>
          <w:p w14:paraId="5F40B5D7" w14:textId="77777777" w:rsidR="00CB3443" w:rsidRPr="00547A6F" w:rsidRDefault="00CB3443">
            <w:pPr>
              <w:numPr>
                <w:ilvl w:val="0"/>
                <w:numId w:val="40"/>
              </w:numPr>
              <w:ind w:left="175" w:hanging="175"/>
              <w:jc w:val="both"/>
              <w:rPr>
                <w:rFonts w:asciiTheme="minorHAnsi" w:eastAsia="SimSun" w:hAnsiTheme="minorHAnsi" w:cstheme="minorHAnsi"/>
              </w:rPr>
            </w:pPr>
            <w:r w:rsidRPr="00547A6F">
              <w:rPr>
                <w:rFonts w:asciiTheme="minorHAnsi" w:eastAsia="SimSun" w:hAnsiTheme="minorHAnsi" w:cstheme="minorHAnsi"/>
              </w:rPr>
              <w:t>Oboznámenie sa s organizáciou práce a dokumentáciou na vybraných klinických pracoviskách</w:t>
            </w:r>
          </w:p>
          <w:p w14:paraId="508CDB56" w14:textId="15E6DEFA" w:rsidR="00CB3443" w:rsidRPr="00547A6F" w:rsidRDefault="00CB3443">
            <w:pPr>
              <w:numPr>
                <w:ilvl w:val="0"/>
                <w:numId w:val="40"/>
              </w:numPr>
              <w:ind w:left="175" w:hanging="175"/>
              <w:jc w:val="both"/>
              <w:rPr>
                <w:rFonts w:asciiTheme="minorHAnsi" w:eastAsia="SimSun" w:hAnsiTheme="minorHAnsi" w:cstheme="minorHAnsi"/>
              </w:rPr>
            </w:pPr>
            <w:r w:rsidRPr="00547A6F">
              <w:rPr>
                <w:rFonts w:asciiTheme="minorHAnsi" w:eastAsia="SimSun" w:hAnsiTheme="minorHAnsi" w:cstheme="minorHAnsi"/>
              </w:rPr>
              <w:t>Ošetrovateľský proces pri vybraných ochoreniach, stavoch a vývinových obdobiach u</w:t>
            </w:r>
            <w:r w:rsidR="00BF6AC8">
              <w:rPr>
                <w:rFonts w:asciiTheme="minorHAnsi" w:eastAsia="SimSun" w:hAnsiTheme="minorHAnsi" w:cstheme="minorHAnsi"/>
              </w:rPr>
              <w:t> </w:t>
            </w:r>
            <w:r w:rsidRPr="00547A6F">
              <w:rPr>
                <w:rFonts w:asciiTheme="minorHAnsi" w:eastAsia="SimSun" w:hAnsiTheme="minorHAnsi" w:cstheme="minorHAnsi"/>
              </w:rPr>
              <w:t>chorých</w:t>
            </w:r>
            <w:r w:rsidR="00BF6AC8">
              <w:rPr>
                <w:rFonts w:asciiTheme="minorHAnsi" w:eastAsia="SimSun" w:hAnsiTheme="minorHAnsi" w:cstheme="minorHAnsi"/>
              </w:rPr>
              <w:t>.</w:t>
            </w:r>
          </w:p>
        </w:tc>
      </w:tr>
      <w:tr w:rsidR="00CB3443" w:rsidRPr="00547A6F" w14:paraId="33D0BE36" w14:textId="77777777" w:rsidTr="00DD4947">
        <w:tc>
          <w:tcPr>
            <w:tcW w:w="9322" w:type="dxa"/>
            <w:gridSpan w:val="2"/>
          </w:tcPr>
          <w:p w14:paraId="677F2AA2"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Odporúčaná literatúra:</w:t>
            </w:r>
            <w:r w:rsidRPr="00547A6F">
              <w:rPr>
                <w:rFonts w:asciiTheme="minorHAnsi" w:eastAsia="SimSun" w:hAnsiTheme="minorHAnsi" w:cstheme="minorHAnsi"/>
              </w:rPr>
              <w:t xml:space="preserve"> </w:t>
            </w:r>
          </w:p>
          <w:p w14:paraId="1493810A" w14:textId="4D7B9350" w:rsidR="00CB3443" w:rsidRPr="00547A6F" w:rsidRDefault="00CB3443" w:rsidP="00DD4947">
            <w:pPr>
              <w:ind w:right="250"/>
              <w:jc w:val="both"/>
              <w:rPr>
                <w:rFonts w:asciiTheme="minorHAnsi" w:eastAsia="Helvetica" w:hAnsiTheme="minorHAnsi" w:cstheme="minorHAnsi"/>
                <w:color w:val="000000"/>
                <w:shd w:val="clear" w:color="auto" w:fill="FBF7F5"/>
              </w:rPr>
            </w:pPr>
            <w:r w:rsidRPr="00547A6F">
              <w:rPr>
                <w:rFonts w:asciiTheme="minorHAnsi" w:hAnsiTheme="minorHAnsi" w:cstheme="minorHAnsi"/>
                <w:color w:val="000000"/>
                <w:spacing w:val="-10"/>
                <w:shd w:val="clear" w:color="auto" w:fill="FFFFFF"/>
              </w:rPr>
              <w:t>FARKAŠOVÁ, D. a kol.</w:t>
            </w:r>
            <w:r w:rsidR="00F87CE3">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2018. Determinanty zdravia. Osveta:  Martin. 2018 ,</w:t>
            </w:r>
            <w:r w:rsidR="00F87CE3">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120</w:t>
            </w:r>
            <w:r w:rsidRPr="00547A6F">
              <w:rPr>
                <w:rFonts w:asciiTheme="minorHAnsi" w:hAnsiTheme="minorHAnsi" w:cstheme="minorHAnsi"/>
                <w:spacing w:val="-10"/>
                <w:shd w:val="clear" w:color="auto" w:fill="FFFFFF"/>
              </w:rPr>
              <w:t xml:space="preserve"> s.</w:t>
            </w:r>
            <w:r w:rsidRPr="00F87CE3">
              <w:rPr>
                <w:rFonts w:asciiTheme="minorHAnsi" w:hAnsiTheme="minorHAnsi" w:cstheme="minorHAnsi"/>
                <w:bCs/>
                <w:spacing w:val="-10"/>
                <w:shd w:val="clear" w:color="auto" w:fill="FFFFFF"/>
              </w:rPr>
              <w:t xml:space="preserve"> </w:t>
            </w:r>
            <w:r w:rsidR="00F87CE3" w:rsidRPr="00547A6F">
              <w:rPr>
                <w:rFonts w:asciiTheme="minorHAnsi" w:hAnsiTheme="minorHAnsi" w:cstheme="minorHAnsi"/>
                <w:color w:val="1F1F1F"/>
                <w:shd w:val="clear" w:color="auto" w:fill="EFEFEF"/>
              </w:rPr>
              <w:t>ISBN </w:t>
            </w:r>
            <w:r w:rsidRPr="00547A6F">
              <w:rPr>
                <w:rFonts w:asciiTheme="minorHAnsi" w:eastAsia="Helvetica" w:hAnsiTheme="minorHAnsi" w:cstheme="minorHAnsi"/>
                <w:color w:val="000000"/>
                <w:shd w:val="clear" w:color="auto" w:fill="FBF7F5"/>
              </w:rPr>
              <w:t>9788080634612</w:t>
            </w:r>
            <w:r w:rsidR="00F87CE3">
              <w:rPr>
                <w:rFonts w:asciiTheme="minorHAnsi" w:eastAsia="Helvetica" w:hAnsiTheme="minorHAnsi" w:cstheme="minorHAnsi"/>
                <w:color w:val="000000"/>
                <w:shd w:val="clear" w:color="auto" w:fill="FBF7F5"/>
              </w:rPr>
              <w:t>.</w:t>
            </w:r>
          </w:p>
          <w:p w14:paraId="79CA1D98" w14:textId="6699422B" w:rsidR="00CB3443" w:rsidRPr="00547A6F" w:rsidRDefault="00CB3443" w:rsidP="00DD4947">
            <w:pPr>
              <w:textAlignment w:val="baseline"/>
              <w:rPr>
                <w:rFonts w:asciiTheme="minorHAnsi" w:hAnsiTheme="minorHAnsi" w:cstheme="minorHAnsi"/>
              </w:rPr>
            </w:pPr>
            <w:r w:rsidRPr="00547A6F">
              <w:rPr>
                <w:rFonts w:asciiTheme="minorHAnsi" w:hAnsiTheme="minorHAnsi" w:cstheme="minorHAnsi"/>
                <w:color w:val="000000"/>
                <w:spacing w:val="-10"/>
                <w:shd w:val="clear" w:color="auto" w:fill="FFFFFF"/>
              </w:rPr>
              <w:t>HERDMAN, T.H. et al.</w:t>
            </w:r>
            <w:r w:rsidR="00F87CE3">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 xml:space="preserve">2020. </w:t>
            </w:r>
            <w:r w:rsidRPr="00547A6F">
              <w:rPr>
                <w:rFonts w:asciiTheme="minorHAnsi" w:eastAsia="SimSun" w:hAnsiTheme="minorHAnsi" w:cstheme="minorHAnsi"/>
              </w:rPr>
              <w:t>NANDA International. Ošetřovatelské diagnózy: definice&amp;klasifikace 2018 –2020. Praha: Grada, 2020, 520</w:t>
            </w:r>
            <w:r w:rsidR="00F87CE3">
              <w:rPr>
                <w:rFonts w:asciiTheme="minorHAnsi" w:eastAsia="SimSun" w:hAnsiTheme="minorHAnsi" w:cstheme="minorHAnsi"/>
              </w:rPr>
              <w:t xml:space="preserve"> </w:t>
            </w:r>
            <w:r w:rsidRPr="00547A6F">
              <w:rPr>
                <w:rFonts w:asciiTheme="minorHAnsi" w:eastAsia="SimSun" w:hAnsiTheme="minorHAnsi" w:cstheme="minorHAnsi"/>
              </w:rPr>
              <w:t>s.</w:t>
            </w:r>
            <w:r w:rsidR="00F87CE3">
              <w:rPr>
                <w:rFonts w:asciiTheme="minorHAnsi" w:eastAsia="SimSun" w:hAnsiTheme="minorHAnsi" w:cstheme="minorHAnsi"/>
              </w:rPr>
              <w:t xml:space="preserve"> </w:t>
            </w:r>
            <w:r w:rsidRPr="00547A6F">
              <w:rPr>
                <w:rFonts w:asciiTheme="minorHAnsi" w:hAnsiTheme="minorHAnsi" w:cstheme="minorHAnsi"/>
                <w:color w:val="1F1F1F"/>
                <w:shd w:val="clear" w:color="auto" w:fill="EFEFEF"/>
              </w:rPr>
              <w:t>ISBN 978-80-271-0710-0</w:t>
            </w:r>
          </w:p>
          <w:p w14:paraId="59DE3C90" w14:textId="32A499E4" w:rsidR="00CB3443" w:rsidRPr="00547A6F" w:rsidRDefault="00CB3443" w:rsidP="00DD4947">
            <w:pPr>
              <w:ind w:right="250"/>
              <w:jc w:val="both"/>
              <w:rPr>
                <w:rFonts w:asciiTheme="minorHAnsi" w:eastAsia="SimSun" w:hAnsiTheme="minorHAnsi" w:cstheme="minorHAnsi"/>
              </w:rPr>
            </w:pPr>
            <w:r w:rsidRPr="00547A6F">
              <w:rPr>
                <w:rFonts w:asciiTheme="minorHAnsi" w:eastAsia="Helvetica" w:hAnsiTheme="minorHAnsi" w:cstheme="minorHAnsi"/>
                <w:color w:val="000000"/>
                <w:shd w:val="clear" w:color="auto" w:fill="FBF7F5"/>
              </w:rPr>
              <w:t>JAROŠOVÁ, D.,</w:t>
            </w:r>
            <w:r w:rsidR="00F87CE3">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Zeleníková, R.</w:t>
            </w:r>
            <w:r w:rsidR="00F87CE3">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2014. Ošetřovatelství založené na d</w:t>
            </w:r>
            <w:r w:rsidR="00F87CE3">
              <w:rPr>
                <w:rFonts w:asciiTheme="minorHAnsi" w:eastAsia="Helvetica" w:hAnsiTheme="minorHAnsi" w:cstheme="minorHAnsi"/>
                <w:color w:val="000000"/>
                <w:shd w:val="clear" w:color="auto" w:fill="FBF7F5"/>
              </w:rPr>
              <w:t>ů</w:t>
            </w:r>
            <w:r w:rsidRPr="00547A6F">
              <w:rPr>
                <w:rFonts w:asciiTheme="minorHAnsi" w:eastAsia="Helvetica" w:hAnsiTheme="minorHAnsi" w:cstheme="minorHAnsi"/>
                <w:color w:val="000000"/>
                <w:shd w:val="clear" w:color="auto" w:fill="FBF7F5"/>
              </w:rPr>
              <w:t>kazech.</w:t>
            </w:r>
            <w:r w:rsidR="00F87CE3">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Grada:</w:t>
            </w:r>
            <w:r w:rsidR="00F87CE3">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Praha. 2014, 136 s</w:t>
            </w:r>
            <w:r w:rsidR="00F87CE3">
              <w:rPr>
                <w:rFonts w:asciiTheme="minorHAnsi" w:eastAsia="Helvetica" w:hAnsiTheme="minorHAnsi" w:cstheme="minorHAnsi"/>
                <w:color w:val="000000"/>
                <w:shd w:val="clear" w:color="auto" w:fill="FBF7F5"/>
              </w:rPr>
              <w:t>.</w:t>
            </w:r>
            <w:r w:rsidRPr="00547A6F">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aps/>
                <w:color w:val="625D58"/>
                <w:spacing w:val="10"/>
                <w:shd w:val="clear" w:color="auto" w:fill="FBF7F5"/>
              </w:rPr>
              <w:t>I</w:t>
            </w:r>
            <w:r w:rsidRPr="00547A6F">
              <w:rPr>
                <w:rFonts w:asciiTheme="minorHAnsi" w:eastAsia="Helvetica" w:hAnsiTheme="minorHAnsi" w:cstheme="minorHAnsi"/>
                <w:caps/>
                <w:spacing w:val="10"/>
                <w:shd w:val="clear" w:color="auto" w:fill="FBF7F5"/>
              </w:rPr>
              <w:t xml:space="preserve">SBN </w:t>
            </w:r>
            <w:r w:rsidRPr="00547A6F">
              <w:rPr>
                <w:rFonts w:asciiTheme="minorHAnsi" w:eastAsia="Helvetica" w:hAnsiTheme="minorHAnsi" w:cstheme="minorHAnsi"/>
                <w:shd w:val="clear" w:color="auto" w:fill="FBF7F5"/>
              </w:rPr>
              <w:t>9788024753454</w:t>
            </w:r>
            <w:r w:rsidR="00F87CE3">
              <w:rPr>
                <w:rFonts w:asciiTheme="minorHAnsi" w:eastAsia="Helvetica" w:hAnsiTheme="minorHAnsi" w:cstheme="minorHAnsi"/>
                <w:shd w:val="clear" w:color="auto" w:fill="FBF7F5"/>
              </w:rPr>
              <w:t>.</w:t>
            </w:r>
          </w:p>
          <w:p w14:paraId="3DC65354"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KOZIEROVÁ, B., ERBOVÁ, G., OLIVIERIOVÁ, R. 1995. Ošetrovateľstvo 1, 2. 1. slovenské vyd. Martin: Vydavateľstvo Osveta, 1995. 1474 s. ISBN 80-217-0528-0.</w:t>
            </w:r>
          </w:p>
          <w:p w14:paraId="7C779062"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KOZOŇ, V., ŠPAČEK, F., GREŠŠ HALÁSZ, B., HUĽO, E., POKORNÁ, A., FABIANOVÁ, Z., LAJOVÁ, S., ROŠÁK, M.,KMEŤKOVÁ, K. 2021. Manažment rán. Multidisciplinárny štandardný postup. Ministerstvo zdravotníctva Slovenskej republiky, Bratislava, 2021, 35 s. Online: https://www.standardnepostupy.sk/standardy-manazment-ran</w:t>
            </w:r>
          </w:p>
          <w:p w14:paraId="11EAFBC3" w14:textId="66367082"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KRISTOVÁ, J. 2004. Komunikácia v ošetrovateľstve. Martin: Vydavateľstvo Osveta, 2004. 211 s. ISBN 8080631603.</w:t>
            </w:r>
          </w:p>
          <w:p w14:paraId="7EC91A90" w14:textId="367C5646" w:rsidR="00CB3443" w:rsidRPr="00547A6F" w:rsidRDefault="00CB3443" w:rsidP="00DD4947">
            <w:pPr>
              <w:jc w:val="both"/>
              <w:rPr>
                <w:rFonts w:asciiTheme="minorHAnsi" w:eastAsia="SimSun" w:hAnsiTheme="minorHAnsi" w:cstheme="minorHAnsi"/>
              </w:rPr>
            </w:pPr>
            <w:r w:rsidRPr="00547A6F">
              <w:rPr>
                <w:rFonts w:asciiTheme="minorHAnsi" w:hAnsiTheme="minorHAnsi" w:cstheme="minorHAnsi"/>
                <w:color w:val="000000"/>
                <w:kern w:val="2"/>
              </w:rPr>
              <w:t>KRIŠKOVÁ, A. 2006. Ošetrovateľské techniky-metodika sesterských činností. Martin: Osveta. 780</w:t>
            </w:r>
            <w:r w:rsidR="00F87CE3">
              <w:rPr>
                <w:rFonts w:asciiTheme="minorHAnsi" w:hAnsiTheme="minorHAnsi" w:cstheme="minorHAnsi"/>
                <w:color w:val="000000"/>
                <w:kern w:val="2"/>
              </w:rPr>
              <w:t xml:space="preserve"> </w:t>
            </w:r>
            <w:r w:rsidRPr="00547A6F">
              <w:rPr>
                <w:rFonts w:asciiTheme="minorHAnsi" w:hAnsiTheme="minorHAnsi" w:cstheme="minorHAnsi"/>
                <w:color w:val="000000"/>
                <w:kern w:val="2"/>
              </w:rPr>
              <w:t>s. ISBN 8080630879</w:t>
            </w:r>
            <w:r w:rsidR="00F87CE3">
              <w:rPr>
                <w:rFonts w:asciiTheme="minorHAnsi" w:hAnsiTheme="minorHAnsi" w:cstheme="minorHAnsi"/>
                <w:color w:val="000000"/>
                <w:kern w:val="2"/>
              </w:rPr>
              <w:t>.</w:t>
            </w:r>
          </w:p>
          <w:p w14:paraId="040D0565" w14:textId="7D7CFE7A"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sz w:val="20"/>
                <w:szCs w:val="20"/>
              </w:rPr>
              <w:t>LOPES C., KAMITSURU, S., HEATHER HERDMAN, T.</w:t>
            </w:r>
            <w:r w:rsidR="00F87CE3">
              <w:rPr>
                <w:rFonts w:asciiTheme="minorHAnsi" w:hAnsiTheme="minorHAnsi" w:cstheme="minorHAnsi"/>
                <w:sz w:val="20"/>
                <w:szCs w:val="20"/>
              </w:rPr>
              <w:t xml:space="preserve"> </w:t>
            </w:r>
            <w:r w:rsidRPr="00547A6F">
              <w:rPr>
                <w:rFonts w:asciiTheme="minorHAnsi" w:hAnsiTheme="minorHAnsi" w:cstheme="minorHAnsi"/>
                <w:sz w:val="20"/>
                <w:szCs w:val="20"/>
              </w:rPr>
              <w:t>2024. Nanda International Nursing Diagnos  Definitions &amp; Classification, 2024-2026. Vydavateľstvo Thieme.</w:t>
            </w:r>
            <w:r w:rsidR="00F87CE3">
              <w:rPr>
                <w:rFonts w:asciiTheme="minorHAnsi" w:hAnsiTheme="minorHAnsi" w:cstheme="minorHAnsi"/>
                <w:sz w:val="20"/>
                <w:szCs w:val="20"/>
              </w:rPr>
              <w:t xml:space="preserve"> </w:t>
            </w:r>
            <w:r w:rsidRPr="00547A6F">
              <w:rPr>
                <w:rFonts w:asciiTheme="minorHAnsi" w:hAnsiTheme="minorHAnsi" w:cstheme="minorHAnsi"/>
                <w:sz w:val="20"/>
                <w:szCs w:val="20"/>
              </w:rPr>
              <w:t>684 s. ISBN 9781684206018</w:t>
            </w:r>
            <w:r w:rsidR="00F87CE3">
              <w:rPr>
                <w:rFonts w:asciiTheme="minorHAnsi" w:hAnsiTheme="minorHAnsi" w:cstheme="minorHAnsi"/>
                <w:sz w:val="20"/>
                <w:szCs w:val="20"/>
              </w:rPr>
              <w:t>.</w:t>
            </w:r>
          </w:p>
          <w:p w14:paraId="0294A992" w14:textId="77777777" w:rsidR="00CB3443" w:rsidRPr="004C1B72" w:rsidRDefault="00CB3443" w:rsidP="00DD4947">
            <w:pPr>
              <w:pStyle w:val="Default"/>
              <w:jc w:val="both"/>
              <w:rPr>
                <w:rFonts w:asciiTheme="minorHAnsi" w:hAnsiTheme="minorHAnsi" w:cstheme="minorHAnsi"/>
                <w:bCs/>
                <w:color w:val="000000" w:themeColor="text1"/>
                <w:sz w:val="20"/>
                <w:szCs w:val="20"/>
              </w:rPr>
            </w:pPr>
            <w:r w:rsidRPr="00547A6F">
              <w:rPr>
                <w:rFonts w:asciiTheme="minorHAnsi" w:hAnsiTheme="minorHAnsi" w:cstheme="minorHAnsi"/>
                <w:bCs/>
                <w:sz w:val="20"/>
                <w:szCs w:val="20"/>
              </w:rPr>
              <w:t xml:space="preserve">MIERTOVÁ, M. a kol. 2015. Multimediálna vysokoškolská učebnica ošetrovateľských techník a zručností. 1. vyd. Bratislava : Ústav ošetrovateľstva, </w:t>
            </w:r>
            <w:r w:rsidRPr="004C1B72">
              <w:rPr>
                <w:rFonts w:asciiTheme="minorHAnsi" w:hAnsiTheme="minorHAnsi" w:cstheme="minorHAnsi"/>
                <w:bCs/>
                <w:color w:val="000000" w:themeColor="text1"/>
                <w:sz w:val="20"/>
                <w:szCs w:val="20"/>
              </w:rPr>
              <w:t xml:space="preserve">Jesseniova lekárska fakulta v Martine, 2015. 671 s. ISBN 978-80-89544-88-2. </w:t>
            </w:r>
            <w:hyperlink r:id="rId189" w:history="1">
              <w:r w:rsidRPr="004C1B72">
                <w:rPr>
                  <w:rStyle w:val="Hypertextovprepojenie"/>
                  <w:rFonts w:asciiTheme="minorHAnsi" w:eastAsiaTheme="majorEastAsia" w:hAnsiTheme="minorHAnsi" w:cstheme="minorHAnsi"/>
                  <w:bCs/>
                  <w:color w:val="000000" w:themeColor="text1"/>
                  <w:sz w:val="20"/>
                  <w:szCs w:val="20"/>
                  <w:u w:val="none"/>
                </w:rPr>
                <w:t>http://e-knihy.jfmed.uniba.sk/knihy/ostech/</w:t>
              </w:r>
            </w:hyperlink>
          </w:p>
          <w:p w14:paraId="1C39EA28" w14:textId="753F7B61" w:rsidR="00CB3443" w:rsidRPr="00547A6F" w:rsidRDefault="00CB3443" w:rsidP="00DD4947">
            <w:pPr>
              <w:pStyle w:val="Default"/>
              <w:jc w:val="both"/>
              <w:rPr>
                <w:rFonts w:asciiTheme="minorHAnsi" w:eastAsia="Helvetica" w:hAnsiTheme="minorHAnsi" w:cstheme="minorHAnsi"/>
                <w:sz w:val="20"/>
                <w:szCs w:val="20"/>
                <w:shd w:val="clear" w:color="auto" w:fill="FBF7F5"/>
              </w:rPr>
            </w:pPr>
            <w:r w:rsidRPr="00547A6F">
              <w:rPr>
                <w:rFonts w:asciiTheme="minorHAnsi" w:hAnsiTheme="minorHAnsi" w:cstheme="minorHAnsi"/>
                <w:spacing w:val="-10"/>
                <w:sz w:val="20"/>
                <w:szCs w:val="20"/>
                <w:shd w:val="clear" w:color="auto" w:fill="FFFFFF"/>
              </w:rPr>
              <w:t>LIBOVÁ, L. a kol. 2020. Ošetrovateľstvo v  chirurgii. Hodnotiace a meracie nástroje. Osveta: Martin 2020, 140 s</w:t>
            </w:r>
            <w:r w:rsidR="00F87CE3">
              <w:rPr>
                <w:rFonts w:asciiTheme="minorHAnsi" w:hAnsiTheme="minorHAnsi" w:cstheme="minorHAnsi"/>
                <w:spacing w:val="-10"/>
                <w:sz w:val="20"/>
                <w:szCs w:val="20"/>
                <w:shd w:val="clear" w:color="auto" w:fill="FFFFFF"/>
              </w:rPr>
              <w:t>.</w:t>
            </w:r>
            <w:r w:rsidRPr="00547A6F">
              <w:rPr>
                <w:rFonts w:asciiTheme="minorHAnsi" w:hAnsiTheme="minorHAnsi" w:cstheme="minorHAnsi"/>
                <w:spacing w:val="-10"/>
                <w:sz w:val="20"/>
                <w:szCs w:val="20"/>
                <w:shd w:val="clear" w:color="auto" w:fill="FFFFFF"/>
              </w:rPr>
              <w:t xml:space="preserve">, </w:t>
            </w:r>
            <w:r w:rsidRPr="00F87CE3">
              <w:rPr>
                <w:rFonts w:asciiTheme="minorHAnsi" w:eastAsia="Helvetica" w:hAnsiTheme="minorHAnsi" w:cstheme="minorHAnsi"/>
                <w:caps/>
                <w:color w:val="auto"/>
                <w:spacing w:val="10"/>
                <w:sz w:val="20"/>
                <w:szCs w:val="20"/>
                <w:shd w:val="clear" w:color="auto" w:fill="FBF7F5"/>
              </w:rPr>
              <w:t>ISBN</w:t>
            </w:r>
            <w:r w:rsidR="00F87CE3">
              <w:rPr>
                <w:rFonts w:asciiTheme="minorHAnsi" w:eastAsia="Helvetica" w:hAnsiTheme="minorHAnsi" w:cstheme="minorHAnsi"/>
                <w:caps/>
                <w:color w:val="625D58"/>
                <w:spacing w:val="10"/>
                <w:sz w:val="20"/>
                <w:szCs w:val="20"/>
                <w:shd w:val="clear" w:color="auto" w:fill="FBF7F5"/>
              </w:rPr>
              <w:t xml:space="preserve"> </w:t>
            </w:r>
            <w:r w:rsidRPr="00547A6F">
              <w:rPr>
                <w:rFonts w:asciiTheme="minorHAnsi" w:eastAsia="Helvetica" w:hAnsiTheme="minorHAnsi" w:cstheme="minorHAnsi"/>
                <w:sz w:val="20"/>
                <w:szCs w:val="20"/>
                <w:shd w:val="clear" w:color="auto" w:fill="FBF7F5"/>
              </w:rPr>
              <w:t>9788080634919</w:t>
            </w:r>
            <w:r w:rsidR="00F87CE3">
              <w:rPr>
                <w:rFonts w:asciiTheme="minorHAnsi" w:eastAsia="Helvetica" w:hAnsiTheme="minorHAnsi" w:cstheme="minorHAnsi"/>
                <w:sz w:val="20"/>
                <w:szCs w:val="20"/>
                <w:shd w:val="clear" w:color="auto" w:fill="FBF7F5"/>
              </w:rPr>
              <w:t>.</w:t>
            </w:r>
          </w:p>
          <w:p w14:paraId="74D8C923" w14:textId="1F6D1E11" w:rsidR="00CB3443" w:rsidRPr="00547A6F" w:rsidRDefault="00CB3443" w:rsidP="00DD4947">
            <w:pPr>
              <w:jc w:val="both"/>
              <w:rPr>
                <w:rFonts w:asciiTheme="minorHAnsi" w:hAnsiTheme="minorHAnsi" w:cstheme="minorHAnsi"/>
              </w:rPr>
            </w:pPr>
            <w:r w:rsidRPr="00547A6F">
              <w:rPr>
                <w:rFonts w:asciiTheme="minorHAnsi" w:hAnsiTheme="minorHAnsi" w:cstheme="minorHAnsi"/>
              </w:rPr>
              <w:t>NEJEDLÁ, M. 2015. Fyzikální vyšetření pro sestry. Praha: Grada Publishing, 2015. 296 s. ISBN 978-80-247-4449-0</w:t>
            </w:r>
            <w:r w:rsidR="00F87CE3">
              <w:rPr>
                <w:rFonts w:asciiTheme="minorHAnsi" w:hAnsiTheme="minorHAnsi" w:cstheme="minorHAnsi"/>
              </w:rPr>
              <w:t>.</w:t>
            </w:r>
          </w:p>
          <w:p w14:paraId="3BA934EF" w14:textId="77777777" w:rsidR="00CB3443" w:rsidRPr="00547A6F" w:rsidRDefault="00CB3443" w:rsidP="00DD4947">
            <w:pPr>
              <w:jc w:val="both"/>
              <w:rPr>
                <w:rFonts w:asciiTheme="minorHAnsi" w:hAnsiTheme="minorHAnsi" w:cstheme="minorHAnsi"/>
              </w:rPr>
            </w:pPr>
            <w:r w:rsidRPr="00547A6F">
              <w:rPr>
                <w:rFonts w:asciiTheme="minorHAnsi" w:hAnsiTheme="minorHAnsi" w:cstheme="minorHAnsi"/>
              </w:rPr>
              <w:t>ŠTANDARDY OŠETROVATEĽSTVO, Ministerstvo zdravotníctva Slovenskej republiky, Bratislava. Dostupné na: https://www.standardnepostupy.sk/standardy-osetrovatelstvo</w:t>
            </w:r>
          </w:p>
          <w:p w14:paraId="656079FB" w14:textId="38274652" w:rsidR="00CB3443" w:rsidRPr="00547A6F" w:rsidRDefault="00CB3443" w:rsidP="00DD4947">
            <w:pPr>
              <w:autoSpaceDE w:val="0"/>
              <w:autoSpaceDN w:val="0"/>
              <w:adjustRightInd w:val="0"/>
              <w:jc w:val="both"/>
              <w:rPr>
                <w:rFonts w:asciiTheme="minorHAnsi" w:eastAsia="SimSun" w:hAnsiTheme="minorHAnsi" w:cstheme="minorHAnsi"/>
                <w:lang w:eastAsia="en-US"/>
              </w:rPr>
            </w:pPr>
            <w:r w:rsidRPr="00547A6F">
              <w:rPr>
                <w:rFonts w:asciiTheme="minorHAnsi" w:eastAsia="SimSun" w:hAnsiTheme="minorHAnsi" w:cstheme="minorHAnsi"/>
                <w:lang w:eastAsia="en-US"/>
              </w:rPr>
              <w:t>TOMAGOVÁ, M., BÓRIKOVÁ, I. a kol.</w:t>
            </w:r>
            <w:r w:rsidR="00F87CE3">
              <w:rPr>
                <w:rFonts w:asciiTheme="minorHAnsi" w:eastAsia="SimSun" w:hAnsiTheme="minorHAnsi" w:cstheme="minorHAnsi"/>
                <w:lang w:eastAsia="en-US"/>
              </w:rPr>
              <w:t xml:space="preserve"> </w:t>
            </w:r>
            <w:r w:rsidRPr="00547A6F">
              <w:rPr>
                <w:rFonts w:asciiTheme="minorHAnsi" w:eastAsia="SimSun" w:hAnsiTheme="minorHAnsi" w:cstheme="minorHAnsi"/>
                <w:lang w:eastAsia="en-US"/>
              </w:rPr>
              <w:t>2008. Potreby v ošetrovateľstve. Martin : Osveta, 2008. 198 s. ISBN 80-8063-270-0.</w:t>
            </w:r>
          </w:p>
          <w:p w14:paraId="41348520"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TRACHTOVÁ, E. et al. 1999. Potřeby nemocného v ošetřovatelském procesu. Brno: IDVPZ, 1999. 184 s.</w:t>
            </w:r>
          </w:p>
          <w:p w14:paraId="16E3E888" w14:textId="32BF09EC" w:rsidR="00CB3443" w:rsidRPr="00F87CE3" w:rsidRDefault="00CB3443" w:rsidP="00F87CE3">
            <w:pPr>
              <w:rPr>
                <w:rFonts w:asciiTheme="minorHAnsi" w:hAnsiTheme="minorHAnsi" w:cstheme="minorHAnsi"/>
                <w:bCs/>
                <w:color w:val="000000"/>
              </w:rPr>
            </w:pPr>
            <w:r w:rsidRPr="00547A6F">
              <w:rPr>
                <w:rFonts w:asciiTheme="minorHAnsi" w:hAnsiTheme="minorHAnsi" w:cstheme="minorHAnsi"/>
                <w:bCs/>
                <w:color w:val="000000"/>
              </w:rPr>
              <w:t xml:space="preserve">VYHLÁŠKA MZ SR č. 208/2024 Z. z., ktorou sa určuje rozsah ošetrovateľskej praxe poskytovanej sestrou samostatne, samostatne na základe indikácie lekára a v spolupráci s lekárom a rozsah praxe pôrodnej asistencie </w:t>
            </w:r>
            <w:r w:rsidRPr="00F87CE3">
              <w:rPr>
                <w:rFonts w:asciiTheme="minorHAnsi" w:hAnsiTheme="minorHAnsi" w:cstheme="minorHAnsi"/>
                <w:bCs/>
                <w:color w:val="000000"/>
              </w:rPr>
              <w:t xml:space="preserve">poskytovanej pôrodnou asistentkou samostatne, samostatne na základe indikácie lekára a v spolupráci s lekárom. online: </w:t>
            </w:r>
            <w:hyperlink r:id="rId190" w:history="1">
              <w:r w:rsidRPr="00F87CE3">
                <w:rPr>
                  <w:rStyle w:val="Hypertextovprepojenie"/>
                  <w:rFonts w:asciiTheme="minorHAnsi" w:hAnsiTheme="minorHAnsi" w:cstheme="minorHAnsi"/>
                  <w:bCs/>
                  <w:color w:val="000000"/>
                  <w:u w:val="none"/>
                </w:rPr>
                <w:t>https://www.slov-lex.sk/ezbierky/pravne-predpisy/SK/ZZ/2024/208</w:t>
              </w:r>
            </w:hyperlink>
            <w:r w:rsidRPr="00F87CE3">
              <w:rPr>
                <w:rFonts w:asciiTheme="minorHAnsi" w:eastAsia="SimSun" w:hAnsiTheme="minorHAnsi" w:cstheme="minorHAnsi"/>
              </w:rPr>
              <w:t>.</w:t>
            </w:r>
          </w:p>
          <w:p w14:paraId="405C5CF5" w14:textId="18010A83" w:rsidR="00CB3443" w:rsidRPr="00F87CE3" w:rsidRDefault="00CB3443" w:rsidP="00F87CE3">
            <w:pPr>
              <w:rPr>
                <w:rFonts w:asciiTheme="minorHAnsi" w:eastAsia="SimSun" w:hAnsiTheme="minorHAnsi" w:cstheme="minorHAnsi"/>
              </w:rPr>
            </w:pPr>
            <w:r w:rsidRPr="00F87CE3">
              <w:rPr>
                <w:rFonts w:asciiTheme="minorHAnsi" w:hAnsiTheme="minorHAnsi" w:cstheme="minorHAnsi"/>
                <w:bCs/>
                <w:color w:val="000000"/>
              </w:rPr>
              <w:t xml:space="preserve">ZÁKON 576/2004, Z.z. o zdravotnej starostlivosti, službách súvisiacich s poskytovaním zdravotnej starostlivosti. </w:t>
            </w:r>
            <w:r w:rsidR="00F87CE3" w:rsidRPr="00F87CE3">
              <w:rPr>
                <w:rFonts w:asciiTheme="minorHAnsi" w:hAnsiTheme="minorHAnsi" w:cstheme="minorHAnsi"/>
                <w:bCs/>
                <w:color w:val="000000"/>
              </w:rPr>
              <w:t xml:space="preserve">online: </w:t>
            </w:r>
            <w:hyperlink r:id="rId191" w:history="1">
              <w:r w:rsidRPr="00F87CE3">
                <w:rPr>
                  <w:rStyle w:val="Hypertextovprepojenie"/>
                  <w:rFonts w:asciiTheme="minorHAnsi" w:hAnsiTheme="minorHAnsi" w:cstheme="minorHAnsi"/>
                  <w:bCs/>
                  <w:color w:val="000000"/>
                  <w:u w:val="none"/>
                </w:rPr>
                <w:t>https://www.slov-lex.sk/ezbierky/pravne-predpisy/SK/ZZ/2004/576/</w:t>
              </w:r>
            </w:hyperlink>
          </w:p>
          <w:p w14:paraId="3266FBA5" w14:textId="55711AEA" w:rsidR="00CB3443" w:rsidRPr="00547A6F" w:rsidRDefault="00CB3443" w:rsidP="00F87CE3">
            <w:pPr>
              <w:rPr>
                <w:rFonts w:asciiTheme="minorHAnsi" w:eastAsia="SimSun" w:hAnsiTheme="minorHAnsi" w:cstheme="minorHAnsi"/>
              </w:rPr>
            </w:pPr>
            <w:r w:rsidRPr="00F87CE3">
              <w:rPr>
                <w:rFonts w:asciiTheme="minorHAnsi" w:hAnsiTheme="minorHAnsi" w:cstheme="minorHAnsi"/>
                <w:bCs/>
                <w:color w:val="000000"/>
              </w:rPr>
              <w:t xml:space="preserve">ZÁKON 578/2004 Z.z. poskytovateľoch zdravotnej starostlivosti, zdravotníckych pracovníkoch, stavovských organizáciách v zdravotníctve. </w:t>
            </w:r>
            <w:r w:rsidR="00F87CE3" w:rsidRPr="00F87CE3">
              <w:rPr>
                <w:rFonts w:asciiTheme="minorHAnsi" w:hAnsiTheme="minorHAnsi" w:cstheme="minorHAnsi"/>
                <w:bCs/>
                <w:color w:val="000000"/>
              </w:rPr>
              <w:t xml:space="preserve">online: </w:t>
            </w:r>
            <w:hyperlink r:id="rId192" w:history="1">
              <w:r w:rsidRPr="00F87CE3">
                <w:rPr>
                  <w:rStyle w:val="Hypertextovprepojenie"/>
                  <w:rFonts w:asciiTheme="minorHAnsi" w:hAnsiTheme="minorHAnsi" w:cstheme="minorHAnsi"/>
                  <w:bCs/>
                  <w:color w:val="000000"/>
                  <w:u w:val="none"/>
                </w:rPr>
                <w:t>https://www.slov-lex.sk/ezbierky/pravne-predpisy/SK/ZZ/2004/578/vyhlasene_znenie.html</w:t>
              </w:r>
            </w:hyperlink>
          </w:p>
        </w:tc>
      </w:tr>
      <w:tr w:rsidR="00CB3443" w:rsidRPr="00547A6F" w14:paraId="18FBE894" w14:textId="77777777" w:rsidTr="00DD4947">
        <w:tc>
          <w:tcPr>
            <w:tcW w:w="9322" w:type="dxa"/>
            <w:gridSpan w:val="2"/>
          </w:tcPr>
          <w:p w14:paraId="6A1DEC37"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Jazyk, ktorého znalosť je potrebná na absolvovanie predmetu:</w:t>
            </w:r>
            <w:r w:rsidRPr="00547A6F">
              <w:rPr>
                <w:rFonts w:asciiTheme="minorHAnsi" w:eastAsia="SimSun" w:hAnsiTheme="minorHAnsi" w:cstheme="minorHAnsi"/>
              </w:rPr>
              <w:t xml:space="preserve"> slovenský jazyk</w:t>
            </w:r>
          </w:p>
        </w:tc>
      </w:tr>
      <w:tr w:rsidR="00CB3443" w:rsidRPr="00547A6F" w14:paraId="54CE7A78" w14:textId="77777777" w:rsidTr="00DD4947">
        <w:tc>
          <w:tcPr>
            <w:tcW w:w="9322" w:type="dxa"/>
            <w:gridSpan w:val="2"/>
          </w:tcPr>
          <w:p w14:paraId="13162D24"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Poznámky:</w:t>
            </w:r>
            <w:r w:rsidRPr="00547A6F">
              <w:rPr>
                <w:rFonts w:asciiTheme="minorHAnsi" w:eastAsia="SimSun" w:hAnsiTheme="minorHAnsi" w:cstheme="minorHAnsi"/>
              </w:rPr>
              <w:t xml:space="preserve"> -</w:t>
            </w:r>
          </w:p>
        </w:tc>
      </w:tr>
      <w:tr w:rsidR="00CB3443" w:rsidRPr="00547A6F" w14:paraId="548C980E" w14:textId="77777777" w:rsidTr="00DD4947">
        <w:tc>
          <w:tcPr>
            <w:tcW w:w="9322" w:type="dxa"/>
            <w:gridSpan w:val="2"/>
          </w:tcPr>
          <w:p w14:paraId="103D36DF"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Hodnotenie predmetov</w:t>
            </w:r>
          </w:p>
          <w:p w14:paraId="176EC45C" w14:textId="3A9B96E3"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Celkový počet hodnotených študentov: </w:t>
            </w:r>
            <w:r w:rsidR="00743BBE">
              <w:rPr>
                <w:rFonts w:asciiTheme="minorHAnsi" w:eastAsia="SimSun" w:hAnsiTheme="minorHAnsi" w:cstheme="minorHAnsi"/>
              </w:rPr>
              <w:t>54</w:t>
            </w:r>
          </w:p>
          <w:tbl>
            <w:tblPr>
              <w:tblStyle w:val="Mriekatabuky"/>
              <w:tblW w:w="0" w:type="auto"/>
              <w:tblLook w:val="04A0" w:firstRow="1" w:lastRow="0" w:firstColumn="1" w:lastColumn="0" w:noHBand="0" w:noVBand="1"/>
            </w:tblPr>
            <w:tblGrid>
              <w:gridCol w:w="1496"/>
              <w:gridCol w:w="1497"/>
              <w:gridCol w:w="1497"/>
              <w:gridCol w:w="1497"/>
              <w:gridCol w:w="1497"/>
              <w:gridCol w:w="1497"/>
            </w:tblGrid>
            <w:tr w:rsidR="00CB3443" w:rsidRPr="00547A6F" w14:paraId="7F1E23BB" w14:textId="77777777" w:rsidTr="00DD4947">
              <w:tc>
                <w:tcPr>
                  <w:tcW w:w="1496" w:type="dxa"/>
                  <w:tcBorders>
                    <w:top w:val="single" w:sz="4" w:space="0" w:color="auto"/>
                    <w:left w:val="single" w:sz="4" w:space="0" w:color="auto"/>
                    <w:bottom w:val="single" w:sz="4" w:space="0" w:color="auto"/>
                    <w:right w:val="single" w:sz="4" w:space="0" w:color="auto"/>
                  </w:tcBorders>
                </w:tcPr>
                <w:p w14:paraId="0F6FAB82"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A</w:t>
                  </w:r>
                </w:p>
              </w:tc>
              <w:tc>
                <w:tcPr>
                  <w:tcW w:w="1497" w:type="dxa"/>
                  <w:tcBorders>
                    <w:top w:val="single" w:sz="4" w:space="0" w:color="auto"/>
                    <w:left w:val="single" w:sz="4" w:space="0" w:color="auto"/>
                    <w:bottom w:val="single" w:sz="4" w:space="0" w:color="auto"/>
                    <w:right w:val="single" w:sz="4" w:space="0" w:color="auto"/>
                  </w:tcBorders>
                </w:tcPr>
                <w:p w14:paraId="4A13428A"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B</w:t>
                  </w:r>
                </w:p>
              </w:tc>
              <w:tc>
                <w:tcPr>
                  <w:tcW w:w="1497" w:type="dxa"/>
                  <w:tcBorders>
                    <w:top w:val="single" w:sz="4" w:space="0" w:color="auto"/>
                    <w:left w:val="single" w:sz="4" w:space="0" w:color="auto"/>
                    <w:bottom w:val="single" w:sz="4" w:space="0" w:color="auto"/>
                    <w:right w:val="single" w:sz="4" w:space="0" w:color="auto"/>
                  </w:tcBorders>
                </w:tcPr>
                <w:p w14:paraId="5FEC7755"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C</w:t>
                  </w:r>
                </w:p>
              </w:tc>
              <w:tc>
                <w:tcPr>
                  <w:tcW w:w="1497" w:type="dxa"/>
                  <w:tcBorders>
                    <w:top w:val="single" w:sz="4" w:space="0" w:color="auto"/>
                    <w:left w:val="single" w:sz="4" w:space="0" w:color="auto"/>
                    <w:bottom w:val="single" w:sz="4" w:space="0" w:color="auto"/>
                    <w:right w:val="single" w:sz="4" w:space="0" w:color="auto"/>
                  </w:tcBorders>
                </w:tcPr>
                <w:p w14:paraId="0DAAD17F"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D</w:t>
                  </w:r>
                </w:p>
              </w:tc>
              <w:tc>
                <w:tcPr>
                  <w:tcW w:w="1497" w:type="dxa"/>
                  <w:tcBorders>
                    <w:top w:val="single" w:sz="4" w:space="0" w:color="auto"/>
                    <w:left w:val="single" w:sz="4" w:space="0" w:color="auto"/>
                    <w:bottom w:val="single" w:sz="4" w:space="0" w:color="auto"/>
                    <w:right w:val="single" w:sz="4" w:space="0" w:color="auto"/>
                  </w:tcBorders>
                </w:tcPr>
                <w:p w14:paraId="6D33B1E7"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E</w:t>
                  </w:r>
                </w:p>
              </w:tc>
              <w:tc>
                <w:tcPr>
                  <w:tcW w:w="1497" w:type="dxa"/>
                  <w:tcBorders>
                    <w:top w:val="single" w:sz="4" w:space="0" w:color="auto"/>
                    <w:left w:val="single" w:sz="4" w:space="0" w:color="auto"/>
                    <w:bottom w:val="single" w:sz="4" w:space="0" w:color="auto"/>
                    <w:right w:val="single" w:sz="4" w:space="0" w:color="auto"/>
                  </w:tcBorders>
                </w:tcPr>
                <w:p w14:paraId="733CD0AB"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FX</w:t>
                  </w:r>
                </w:p>
              </w:tc>
            </w:tr>
            <w:tr w:rsidR="00743BBE" w:rsidRPr="00547A6F" w14:paraId="0E054933" w14:textId="77777777" w:rsidTr="002F2DF4">
              <w:tc>
                <w:tcPr>
                  <w:tcW w:w="1496" w:type="dxa"/>
                  <w:tcBorders>
                    <w:top w:val="single" w:sz="4" w:space="0" w:color="auto"/>
                    <w:left w:val="single" w:sz="4" w:space="0" w:color="auto"/>
                    <w:bottom w:val="single" w:sz="4" w:space="0" w:color="auto"/>
                    <w:right w:val="single" w:sz="4" w:space="0" w:color="auto"/>
                  </w:tcBorders>
                  <w:vAlign w:val="bottom"/>
                </w:tcPr>
                <w:p w14:paraId="424DC7A0" w14:textId="388090B6" w:rsidR="00743BBE" w:rsidRPr="00743BBE" w:rsidRDefault="00743BBE" w:rsidP="00743BBE">
                  <w:pPr>
                    <w:jc w:val="center"/>
                    <w:rPr>
                      <w:rFonts w:asciiTheme="minorHAnsi" w:eastAsia="SimSun" w:hAnsiTheme="minorHAnsi" w:cstheme="minorHAnsi"/>
                    </w:rPr>
                  </w:pPr>
                  <w:r w:rsidRPr="00743BBE">
                    <w:rPr>
                      <w:color w:val="000000"/>
                    </w:rPr>
                    <w:t>85,19</w:t>
                  </w:r>
                </w:p>
              </w:tc>
              <w:tc>
                <w:tcPr>
                  <w:tcW w:w="1497" w:type="dxa"/>
                  <w:tcBorders>
                    <w:top w:val="single" w:sz="4" w:space="0" w:color="auto"/>
                    <w:left w:val="single" w:sz="4" w:space="0" w:color="auto"/>
                    <w:bottom w:val="single" w:sz="4" w:space="0" w:color="auto"/>
                    <w:right w:val="single" w:sz="4" w:space="0" w:color="auto"/>
                  </w:tcBorders>
                  <w:vAlign w:val="bottom"/>
                </w:tcPr>
                <w:p w14:paraId="3CF0275B" w14:textId="373C62EB" w:rsidR="00743BBE" w:rsidRPr="00743BBE" w:rsidRDefault="00743BBE" w:rsidP="00743BBE">
                  <w:pPr>
                    <w:jc w:val="center"/>
                    <w:rPr>
                      <w:rFonts w:asciiTheme="minorHAnsi" w:eastAsia="SimSun" w:hAnsiTheme="minorHAnsi" w:cstheme="minorHAnsi"/>
                    </w:rPr>
                  </w:pPr>
                  <w:r w:rsidRPr="00743BBE">
                    <w:rPr>
                      <w:color w:val="000000"/>
                    </w:rPr>
                    <w:t>0</w:t>
                  </w:r>
                </w:p>
              </w:tc>
              <w:tc>
                <w:tcPr>
                  <w:tcW w:w="1497" w:type="dxa"/>
                  <w:tcBorders>
                    <w:top w:val="single" w:sz="4" w:space="0" w:color="auto"/>
                    <w:left w:val="single" w:sz="4" w:space="0" w:color="auto"/>
                    <w:bottom w:val="single" w:sz="4" w:space="0" w:color="auto"/>
                    <w:right w:val="single" w:sz="4" w:space="0" w:color="auto"/>
                  </w:tcBorders>
                  <w:vAlign w:val="bottom"/>
                </w:tcPr>
                <w:p w14:paraId="6422ACEA" w14:textId="22ABB22E" w:rsidR="00743BBE" w:rsidRPr="00743BBE" w:rsidRDefault="00743BBE" w:rsidP="00743BBE">
                  <w:pPr>
                    <w:jc w:val="center"/>
                    <w:rPr>
                      <w:rFonts w:asciiTheme="minorHAnsi" w:eastAsia="SimSun" w:hAnsiTheme="minorHAnsi" w:cstheme="minorHAnsi"/>
                    </w:rPr>
                  </w:pPr>
                  <w:r w:rsidRPr="00743BBE">
                    <w:rPr>
                      <w:color w:val="000000"/>
                    </w:rPr>
                    <w:t>0</w:t>
                  </w:r>
                </w:p>
              </w:tc>
              <w:tc>
                <w:tcPr>
                  <w:tcW w:w="1497" w:type="dxa"/>
                  <w:tcBorders>
                    <w:top w:val="single" w:sz="4" w:space="0" w:color="auto"/>
                    <w:left w:val="single" w:sz="4" w:space="0" w:color="auto"/>
                    <w:bottom w:val="single" w:sz="4" w:space="0" w:color="auto"/>
                    <w:right w:val="single" w:sz="4" w:space="0" w:color="auto"/>
                  </w:tcBorders>
                  <w:vAlign w:val="bottom"/>
                </w:tcPr>
                <w:p w14:paraId="21508B90" w14:textId="2FDF5C43" w:rsidR="00743BBE" w:rsidRPr="00743BBE" w:rsidRDefault="00743BBE" w:rsidP="00743BBE">
                  <w:pPr>
                    <w:jc w:val="center"/>
                    <w:rPr>
                      <w:rFonts w:asciiTheme="minorHAnsi" w:eastAsia="SimSun" w:hAnsiTheme="minorHAnsi" w:cstheme="minorHAnsi"/>
                    </w:rPr>
                  </w:pPr>
                  <w:r w:rsidRPr="00743BBE">
                    <w:rPr>
                      <w:color w:val="000000"/>
                    </w:rPr>
                    <w:t>0</w:t>
                  </w:r>
                </w:p>
              </w:tc>
              <w:tc>
                <w:tcPr>
                  <w:tcW w:w="1497" w:type="dxa"/>
                  <w:tcBorders>
                    <w:top w:val="single" w:sz="4" w:space="0" w:color="auto"/>
                    <w:left w:val="single" w:sz="4" w:space="0" w:color="auto"/>
                    <w:bottom w:val="single" w:sz="4" w:space="0" w:color="auto"/>
                    <w:right w:val="single" w:sz="4" w:space="0" w:color="auto"/>
                  </w:tcBorders>
                  <w:vAlign w:val="bottom"/>
                </w:tcPr>
                <w:p w14:paraId="2A06E523" w14:textId="26E3501B" w:rsidR="00743BBE" w:rsidRPr="00743BBE" w:rsidRDefault="00743BBE" w:rsidP="00743BBE">
                  <w:pPr>
                    <w:jc w:val="center"/>
                    <w:rPr>
                      <w:rFonts w:asciiTheme="minorHAnsi" w:eastAsia="SimSun" w:hAnsiTheme="minorHAnsi" w:cstheme="minorHAnsi"/>
                    </w:rPr>
                  </w:pPr>
                  <w:r w:rsidRPr="00743BBE">
                    <w:rPr>
                      <w:color w:val="000000"/>
                    </w:rPr>
                    <w:t>0</w:t>
                  </w:r>
                </w:p>
              </w:tc>
              <w:tc>
                <w:tcPr>
                  <w:tcW w:w="1497" w:type="dxa"/>
                  <w:tcBorders>
                    <w:top w:val="single" w:sz="4" w:space="0" w:color="auto"/>
                    <w:left w:val="single" w:sz="4" w:space="0" w:color="auto"/>
                    <w:bottom w:val="single" w:sz="4" w:space="0" w:color="auto"/>
                    <w:right w:val="single" w:sz="4" w:space="0" w:color="auto"/>
                  </w:tcBorders>
                </w:tcPr>
                <w:p w14:paraId="659130AD" w14:textId="318F948E" w:rsidR="00743BBE" w:rsidRPr="00547A6F" w:rsidRDefault="00743BBE" w:rsidP="00743BBE">
                  <w:pPr>
                    <w:jc w:val="center"/>
                    <w:rPr>
                      <w:rFonts w:asciiTheme="minorHAnsi" w:eastAsia="SimSun" w:hAnsiTheme="minorHAnsi" w:cstheme="minorHAnsi"/>
                    </w:rPr>
                  </w:pPr>
                  <w:r>
                    <w:rPr>
                      <w:rFonts w:asciiTheme="minorHAnsi" w:eastAsia="SimSun" w:hAnsiTheme="minorHAnsi" w:cstheme="minorHAnsi"/>
                    </w:rPr>
                    <w:t>14,81</w:t>
                  </w:r>
                </w:p>
              </w:tc>
            </w:tr>
          </w:tbl>
          <w:p w14:paraId="7BD5CFAA" w14:textId="23B41370" w:rsidR="00CB3443" w:rsidRPr="00547A6F" w:rsidRDefault="00CB3443" w:rsidP="00DD4947">
            <w:pPr>
              <w:jc w:val="both"/>
              <w:rPr>
                <w:rFonts w:asciiTheme="minorHAnsi" w:hAnsiTheme="minorHAnsi" w:cstheme="minorHAnsi"/>
                <w:color w:val="000000"/>
              </w:rPr>
            </w:pPr>
            <w:r w:rsidRPr="00547A6F">
              <w:rPr>
                <w:rFonts w:asciiTheme="minorHAnsi" w:hAnsiTheme="minorHAnsi" w:cstheme="minorHAnsi"/>
                <w:color w:val="000000"/>
              </w:rPr>
              <w:t xml:space="preserve">Uvádza sa percentuálny podiel hodnotených študentov, ktorí získali po zapísaní predmetu hodnotenie A, B, ... FX. Celkový súčet a, b, c, d, e, f je 100. </w:t>
            </w:r>
            <w:r w:rsidR="00715D06">
              <w:rPr>
                <w:rFonts w:asciiTheme="minorHAnsi" w:hAnsiTheme="minorHAnsi" w:cstheme="minorHAnsi"/>
                <w:color w:val="000000"/>
              </w:rPr>
              <w:t xml:space="preserve"> </w:t>
            </w:r>
          </w:p>
        </w:tc>
      </w:tr>
      <w:tr w:rsidR="00CB3443" w:rsidRPr="00547A6F" w14:paraId="3EC69087" w14:textId="77777777" w:rsidTr="00DD4947">
        <w:tc>
          <w:tcPr>
            <w:tcW w:w="9322" w:type="dxa"/>
            <w:gridSpan w:val="2"/>
          </w:tcPr>
          <w:p w14:paraId="30B22F1F" w14:textId="77777777" w:rsidR="00CB3443" w:rsidRPr="00547A6F" w:rsidRDefault="00CB3443" w:rsidP="00DD4947">
            <w:pPr>
              <w:tabs>
                <w:tab w:val="left" w:pos="1530"/>
              </w:tabs>
              <w:jc w:val="both"/>
              <w:rPr>
                <w:rFonts w:asciiTheme="minorHAnsi" w:eastAsia="SimSun" w:hAnsiTheme="minorHAnsi" w:cstheme="minorHAnsi"/>
                <w:b/>
              </w:rPr>
            </w:pPr>
            <w:r w:rsidRPr="00547A6F">
              <w:rPr>
                <w:rFonts w:asciiTheme="minorHAnsi" w:eastAsia="SimSun" w:hAnsiTheme="minorHAnsi" w:cstheme="minorHAnsi"/>
              </w:rPr>
              <w:t xml:space="preserve"> </w:t>
            </w:r>
            <w:r w:rsidRPr="00547A6F">
              <w:rPr>
                <w:rFonts w:asciiTheme="minorHAnsi" w:eastAsia="SimSun" w:hAnsiTheme="minorHAnsi" w:cstheme="minorHAnsi"/>
                <w:b/>
              </w:rPr>
              <w:t xml:space="preserve">Vyučujúci: </w:t>
            </w:r>
            <w:r w:rsidRPr="00547A6F">
              <w:rPr>
                <w:rFonts w:asciiTheme="minorHAnsi" w:eastAsia="SimSun" w:hAnsiTheme="minorHAnsi" w:cstheme="minorHAnsi"/>
                <w:bCs/>
              </w:rPr>
              <w:t>d</w:t>
            </w:r>
            <w:r w:rsidRPr="00547A6F">
              <w:rPr>
                <w:rFonts w:asciiTheme="minorHAnsi" w:eastAsia="Microsoft YaHei" w:hAnsiTheme="minorHAnsi" w:cstheme="minorHAnsi"/>
                <w:bCs/>
                <w:color w:val="000000"/>
                <w:lang w:eastAsia="en-US"/>
              </w:rPr>
              <w:t>o</w:t>
            </w:r>
            <w:r w:rsidRPr="00547A6F">
              <w:rPr>
                <w:rFonts w:asciiTheme="minorHAnsi" w:eastAsia="Microsoft YaHei" w:hAnsiTheme="minorHAnsi" w:cstheme="minorHAnsi"/>
                <w:color w:val="000000"/>
                <w:lang w:eastAsia="en-US"/>
              </w:rPr>
              <w:t>c. PhDr. Mgr. Babečka, PhD.</w:t>
            </w:r>
          </w:p>
        </w:tc>
      </w:tr>
      <w:tr w:rsidR="00CB3443" w:rsidRPr="00547A6F" w14:paraId="3139C596" w14:textId="77777777" w:rsidTr="00DD4947">
        <w:tc>
          <w:tcPr>
            <w:tcW w:w="9322" w:type="dxa"/>
            <w:gridSpan w:val="2"/>
          </w:tcPr>
          <w:p w14:paraId="62A363D5" w14:textId="43B482F5"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Dátum poslednej zmeny:</w:t>
            </w:r>
            <w:r w:rsidRPr="00547A6F">
              <w:rPr>
                <w:rFonts w:asciiTheme="minorHAnsi" w:eastAsia="SimSun" w:hAnsiTheme="minorHAnsi" w:cstheme="minorHAnsi"/>
              </w:rPr>
              <w:t xml:space="preserve"> </w:t>
            </w:r>
            <w:r w:rsidR="00E512CF">
              <w:rPr>
                <w:rFonts w:asciiTheme="minorHAnsi" w:eastAsia="SimSun" w:hAnsiTheme="minorHAnsi" w:cstheme="minorHAnsi"/>
              </w:rPr>
              <w:t>5.4.2026</w:t>
            </w:r>
          </w:p>
        </w:tc>
      </w:tr>
      <w:tr w:rsidR="00CB3443" w:rsidRPr="00547A6F" w14:paraId="7A48612C" w14:textId="77777777" w:rsidTr="00DD4947">
        <w:tc>
          <w:tcPr>
            <w:tcW w:w="9322" w:type="dxa"/>
            <w:gridSpan w:val="2"/>
          </w:tcPr>
          <w:p w14:paraId="105DD1DA" w14:textId="77777777"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Schválil:</w:t>
            </w:r>
            <w:r w:rsidRPr="00547A6F">
              <w:rPr>
                <w:rFonts w:asciiTheme="minorHAnsi" w:eastAsia="SimSun" w:hAnsiTheme="minorHAnsi" w:cstheme="minorHAnsi"/>
              </w:rPr>
              <w:t xml:space="preserve"> prof. PhDr. Vlastimil Kozoň, PhD.</w:t>
            </w:r>
          </w:p>
        </w:tc>
      </w:tr>
    </w:tbl>
    <w:p w14:paraId="45C4D20A" w14:textId="77777777" w:rsidR="00CB3443" w:rsidRPr="00547A6F" w:rsidRDefault="00CB3443" w:rsidP="00CB3443">
      <w:pPr>
        <w:rPr>
          <w:rFonts w:asciiTheme="minorHAnsi" w:hAnsiTheme="minorHAnsi" w:cstheme="minorHAnsi"/>
          <w:sz w:val="20"/>
          <w:szCs w:val="20"/>
        </w:rPr>
      </w:pPr>
    </w:p>
    <w:p w14:paraId="5609E006" w14:textId="77777777" w:rsidR="00CB3443" w:rsidRPr="00547A6F" w:rsidRDefault="00CB3443" w:rsidP="00CB3443">
      <w:pPr>
        <w:rPr>
          <w:rFonts w:asciiTheme="minorHAnsi" w:hAnsiTheme="minorHAnsi" w:cstheme="minorHAnsi"/>
          <w:sz w:val="20"/>
          <w:szCs w:val="20"/>
        </w:rPr>
      </w:pPr>
    </w:p>
    <w:tbl>
      <w:tblPr>
        <w:tblStyle w:val="Mriekatabuky"/>
        <w:tblW w:w="9322" w:type="dxa"/>
        <w:tblLook w:val="04A0" w:firstRow="1" w:lastRow="0" w:firstColumn="1" w:lastColumn="0" w:noHBand="0" w:noVBand="1"/>
      </w:tblPr>
      <w:tblGrid>
        <w:gridCol w:w="5665"/>
        <w:gridCol w:w="3657"/>
      </w:tblGrid>
      <w:tr w:rsidR="004E5486" w:rsidRPr="00547A6F" w14:paraId="72B5A596" w14:textId="77777777" w:rsidTr="00DD4947">
        <w:tc>
          <w:tcPr>
            <w:tcW w:w="9322" w:type="dxa"/>
            <w:gridSpan w:val="2"/>
          </w:tcPr>
          <w:p w14:paraId="53E426E9" w14:textId="39B5EBEF" w:rsidR="004E5486" w:rsidRPr="00547A6F" w:rsidRDefault="004E5486" w:rsidP="004E5486">
            <w:pPr>
              <w:jc w:val="both"/>
              <w:rPr>
                <w:rFonts w:asciiTheme="minorHAnsi" w:eastAsia="SimSun" w:hAnsiTheme="minorHAnsi" w:cstheme="minorHAnsi"/>
              </w:rPr>
            </w:pPr>
            <w:r w:rsidRPr="004E5486">
              <w:rPr>
                <w:rFonts w:asciiTheme="minorHAnsi" w:eastAsia="SimSun" w:hAnsiTheme="minorHAnsi" w:cstheme="minorHAnsi"/>
                <w:b/>
              </w:rPr>
              <w:t>Vysoká škola:</w:t>
            </w:r>
            <w:r w:rsidRPr="004E5486">
              <w:rPr>
                <w:rFonts w:asciiTheme="minorHAnsi" w:eastAsia="SimSun" w:hAnsiTheme="minorHAnsi" w:cstheme="minorHAnsi"/>
              </w:rPr>
              <w:t xml:space="preserve"> Vysoká škola zdravotníctva a sociálnej práce sv. Alžbety v Bratislave, n. o. </w:t>
            </w:r>
          </w:p>
        </w:tc>
      </w:tr>
      <w:tr w:rsidR="004E5486" w:rsidRPr="00547A6F" w14:paraId="0231966E" w14:textId="77777777" w:rsidTr="00DD4947">
        <w:tc>
          <w:tcPr>
            <w:tcW w:w="9322" w:type="dxa"/>
            <w:gridSpan w:val="2"/>
          </w:tcPr>
          <w:p w14:paraId="3D9E6FBE" w14:textId="31F7D7C0" w:rsidR="004E5486" w:rsidRPr="00547A6F" w:rsidRDefault="004E5486" w:rsidP="004E5486">
            <w:pPr>
              <w:jc w:val="both"/>
              <w:rPr>
                <w:rFonts w:asciiTheme="minorHAnsi" w:eastAsia="SimSun" w:hAnsiTheme="minorHAnsi" w:cstheme="minorHAnsi"/>
              </w:rPr>
            </w:pPr>
            <w:r w:rsidRPr="004E5486">
              <w:t xml:space="preserve">                          </w:t>
            </w:r>
            <w:r w:rsidR="003439FE">
              <w:t xml:space="preserve"> Katedra ošetrovateľstva, Bratislava </w:t>
            </w:r>
            <w:r w:rsidRPr="004E5486">
              <w:rPr>
                <w:rFonts w:asciiTheme="minorHAnsi" w:eastAsia="SimSun" w:hAnsiTheme="minorHAnsi" w:cstheme="minorHAnsi"/>
                <w:b/>
              </w:rPr>
              <w:t xml:space="preserve"> </w:t>
            </w:r>
          </w:p>
        </w:tc>
      </w:tr>
      <w:tr w:rsidR="00CB3443" w:rsidRPr="00547A6F" w14:paraId="74BDCD68" w14:textId="77777777" w:rsidTr="00320912">
        <w:tc>
          <w:tcPr>
            <w:tcW w:w="5665" w:type="dxa"/>
          </w:tcPr>
          <w:p w14:paraId="4364BB99" w14:textId="4A740F9B"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Kód predmetu:</w:t>
            </w:r>
            <w:r w:rsidRPr="00547A6F">
              <w:rPr>
                <w:rFonts w:asciiTheme="minorHAnsi" w:eastAsia="SimSun" w:hAnsiTheme="minorHAnsi" w:cstheme="minorHAnsi"/>
              </w:rPr>
              <w:t xml:space="preserve"> </w:t>
            </w:r>
            <w:r w:rsidR="00743BBE" w:rsidRPr="00743BBE">
              <w:rPr>
                <w:rFonts w:asciiTheme="minorHAnsi" w:eastAsia="SimSun" w:hAnsiTheme="minorHAnsi" w:cstheme="minorHAnsi"/>
              </w:rPr>
              <w:t>01448e</w:t>
            </w:r>
          </w:p>
        </w:tc>
        <w:tc>
          <w:tcPr>
            <w:tcW w:w="3657" w:type="dxa"/>
          </w:tcPr>
          <w:p w14:paraId="1478AE27" w14:textId="00416E46" w:rsidR="00CB3443" w:rsidRPr="00547A6F" w:rsidRDefault="00CB3443" w:rsidP="004C1B72">
            <w:pPr>
              <w:jc w:val="both"/>
              <w:rPr>
                <w:rFonts w:asciiTheme="minorHAnsi" w:eastAsia="SimSun" w:hAnsiTheme="minorHAnsi" w:cstheme="minorHAnsi"/>
                <w:b/>
              </w:rPr>
            </w:pPr>
            <w:r w:rsidRPr="00547A6F">
              <w:rPr>
                <w:rFonts w:asciiTheme="minorHAnsi" w:eastAsia="SimSun" w:hAnsiTheme="minorHAnsi" w:cstheme="minorHAnsi"/>
                <w:b/>
              </w:rPr>
              <w:t xml:space="preserve">Názov predmetu: </w:t>
            </w:r>
            <w:r w:rsidRPr="00547A6F">
              <w:rPr>
                <w:rFonts w:asciiTheme="minorHAnsi" w:eastAsia="SimSun" w:hAnsiTheme="minorHAnsi" w:cstheme="minorHAnsi"/>
              </w:rPr>
              <w:t>Letná prax  II.</w:t>
            </w:r>
          </w:p>
        </w:tc>
      </w:tr>
      <w:tr w:rsidR="00CB3443" w:rsidRPr="00547A6F" w14:paraId="3B712259" w14:textId="77777777" w:rsidTr="00DD4947">
        <w:trPr>
          <w:trHeight w:val="1110"/>
        </w:trPr>
        <w:tc>
          <w:tcPr>
            <w:tcW w:w="9322" w:type="dxa"/>
            <w:gridSpan w:val="2"/>
          </w:tcPr>
          <w:p w14:paraId="307DF44F" w14:textId="77777777" w:rsidR="00CB3443" w:rsidRPr="00547A6F" w:rsidRDefault="00CB3443" w:rsidP="00DD4947">
            <w:pPr>
              <w:autoSpaceDE w:val="0"/>
              <w:autoSpaceDN w:val="0"/>
              <w:adjustRightInd w:val="0"/>
              <w:jc w:val="both"/>
              <w:rPr>
                <w:rFonts w:asciiTheme="minorHAnsi" w:eastAsia="SimSun" w:hAnsiTheme="minorHAnsi" w:cstheme="minorHAnsi"/>
                <w:b/>
                <w:lang w:eastAsia="en-US"/>
              </w:rPr>
            </w:pPr>
            <w:r w:rsidRPr="00547A6F">
              <w:rPr>
                <w:rFonts w:asciiTheme="minorHAnsi" w:eastAsia="SimSun" w:hAnsiTheme="minorHAnsi" w:cstheme="minorHAnsi"/>
                <w:b/>
                <w:lang w:eastAsia="en-US"/>
              </w:rPr>
              <w:t xml:space="preserve">Druh, rozsah a metóda vzdelávacích činností: </w:t>
            </w:r>
          </w:p>
          <w:p w14:paraId="6B125955"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Forma štúdia: </w:t>
            </w:r>
            <w:r w:rsidRPr="00547A6F">
              <w:rPr>
                <w:rFonts w:asciiTheme="minorHAnsi" w:eastAsia="SimSun" w:hAnsiTheme="minorHAnsi" w:cstheme="minorHAnsi"/>
                <w:bCs/>
              </w:rPr>
              <w:t>denná forma</w:t>
            </w:r>
          </w:p>
          <w:p w14:paraId="39F9FB87"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Typ predmetu: </w:t>
            </w:r>
            <w:r w:rsidRPr="00547A6F">
              <w:rPr>
                <w:rFonts w:asciiTheme="minorHAnsi" w:eastAsia="SimSun" w:hAnsiTheme="minorHAnsi" w:cstheme="minorHAnsi"/>
                <w:bCs/>
              </w:rPr>
              <w:t xml:space="preserve">povinný </w:t>
            </w:r>
          </w:p>
          <w:p w14:paraId="46334861"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Metóda výučby: </w:t>
            </w:r>
            <w:r w:rsidRPr="00547A6F">
              <w:rPr>
                <w:rFonts w:asciiTheme="minorHAnsi" w:eastAsia="SimSun" w:hAnsiTheme="minorHAnsi" w:cstheme="minorHAnsi"/>
                <w:bCs/>
              </w:rPr>
              <w:t>odborná prax</w:t>
            </w:r>
          </w:p>
          <w:p w14:paraId="386C7F04" w14:textId="1BB08E72"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Odporúčaný rozsah výučby v hodinách: </w:t>
            </w:r>
            <w:r w:rsidRPr="00547A6F">
              <w:rPr>
                <w:rFonts w:asciiTheme="minorHAnsi" w:eastAsia="SimSun" w:hAnsiTheme="minorHAnsi" w:cstheme="minorHAnsi"/>
                <w:bCs/>
              </w:rPr>
              <w:t>125 h odbornej praxe / semester</w:t>
            </w:r>
          </w:p>
          <w:p w14:paraId="355184C3" w14:textId="6EC46AC8" w:rsidR="00CB3443" w:rsidRPr="00547A6F" w:rsidRDefault="00CB3443" w:rsidP="00DD4947">
            <w:pPr>
              <w:jc w:val="both"/>
              <w:rPr>
                <w:rFonts w:asciiTheme="minorHAnsi" w:eastAsia="SimSun" w:hAnsiTheme="minorHAnsi" w:cstheme="minorHAnsi"/>
                <w:bCs/>
              </w:rPr>
            </w:pPr>
            <w:r w:rsidRPr="009A2ADF">
              <w:rPr>
                <w:rFonts w:asciiTheme="minorHAnsi" w:eastAsia="SimSun" w:hAnsiTheme="minorHAnsi" w:cstheme="minorHAnsi"/>
                <w:b/>
              </w:rPr>
              <w:t>Záťaž študenta</w:t>
            </w:r>
            <w:r w:rsidR="004C1B72" w:rsidRPr="009A2ADF">
              <w:rPr>
                <w:rFonts w:asciiTheme="minorHAnsi" w:eastAsia="SimSun" w:hAnsiTheme="minorHAnsi" w:cstheme="minorHAnsi"/>
                <w:b/>
              </w:rPr>
              <w:t>:</w:t>
            </w:r>
            <w:r w:rsidRPr="00547A6F">
              <w:rPr>
                <w:rFonts w:asciiTheme="minorHAnsi" w:eastAsia="SimSun" w:hAnsiTheme="minorHAnsi" w:cstheme="minorHAnsi"/>
                <w:bCs/>
              </w:rPr>
              <w:t xml:space="preserve"> 125 h</w:t>
            </w:r>
          </w:p>
          <w:p w14:paraId="135EEB2F" w14:textId="77777777" w:rsidR="00CB3443" w:rsidRPr="00547A6F" w:rsidRDefault="00CB3443" w:rsidP="00DD4947">
            <w:pPr>
              <w:autoSpaceDE w:val="0"/>
              <w:autoSpaceDN w:val="0"/>
              <w:adjustRightInd w:val="0"/>
              <w:jc w:val="both"/>
              <w:rPr>
                <w:rFonts w:asciiTheme="minorHAnsi" w:eastAsia="SimSun" w:hAnsiTheme="minorHAnsi" w:cstheme="minorHAnsi"/>
              </w:rPr>
            </w:pPr>
            <w:r w:rsidRPr="00547A6F">
              <w:rPr>
                <w:rFonts w:asciiTheme="minorHAnsi" w:hAnsiTheme="minorHAnsi" w:cstheme="minorHAnsi"/>
                <w:b/>
                <w:bCs/>
              </w:rPr>
              <w:t>Metóda štúdia:</w:t>
            </w:r>
            <w:r w:rsidRPr="00547A6F">
              <w:rPr>
                <w:rFonts w:asciiTheme="minorHAnsi" w:hAnsiTheme="minorHAnsi" w:cstheme="minorHAnsi"/>
              </w:rPr>
              <w:t xml:space="preserve"> prezenčná </w:t>
            </w:r>
            <w:r w:rsidRPr="00547A6F">
              <w:rPr>
                <w:rFonts w:asciiTheme="minorHAnsi" w:eastAsia="SimSun" w:hAnsiTheme="minorHAnsi" w:cstheme="minorHAnsi"/>
              </w:rPr>
              <w:t xml:space="preserve">  </w:t>
            </w:r>
          </w:p>
        </w:tc>
      </w:tr>
      <w:tr w:rsidR="00CB3443" w:rsidRPr="00547A6F" w14:paraId="63435295" w14:textId="77777777" w:rsidTr="00743BBE">
        <w:trPr>
          <w:trHeight w:val="177"/>
        </w:trPr>
        <w:tc>
          <w:tcPr>
            <w:tcW w:w="9322" w:type="dxa"/>
            <w:gridSpan w:val="2"/>
          </w:tcPr>
          <w:p w14:paraId="7E3F739D" w14:textId="5F557C7C"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Počet kreditov:</w:t>
            </w:r>
            <w:r w:rsidRPr="00547A6F">
              <w:rPr>
                <w:rFonts w:asciiTheme="minorHAnsi" w:eastAsia="SimSun" w:hAnsiTheme="minorHAnsi" w:cstheme="minorHAnsi"/>
              </w:rPr>
              <w:t xml:space="preserve"> 5 </w:t>
            </w:r>
          </w:p>
        </w:tc>
      </w:tr>
      <w:tr w:rsidR="00CB3443" w:rsidRPr="00547A6F" w14:paraId="02E9E14D" w14:textId="77777777" w:rsidTr="00DD4947">
        <w:tc>
          <w:tcPr>
            <w:tcW w:w="9322" w:type="dxa"/>
            <w:gridSpan w:val="2"/>
          </w:tcPr>
          <w:p w14:paraId="28C40468"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Odporúčaný semester/trimester štúdia:</w:t>
            </w:r>
            <w:r w:rsidRPr="00547A6F">
              <w:rPr>
                <w:rFonts w:asciiTheme="minorHAnsi" w:eastAsia="SimSun" w:hAnsiTheme="minorHAnsi" w:cstheme="minorHAnsi"/>
              </w:rPr>
              <w:t xml:space="preserve"> 4. semester</w:t>
            </w:r>
          </w:p>
        </w:tc>
      </w:tr>
      <w:tr w:rsidR="00CB3443" w:rsidRPr="00547A6F" w14:paraId="609ED51B" w14:textId="77777777" w:rsidTr="00DD4947">
        <w:tc>
          <w:tcPr>
            <w:tcW w:w="9322" w:type="dxa"/>
            <w:gridSpan w:val="2"/>
          </w:tcPr>
          <w:p w14:paraId="61750071"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Stupeň štúdia:</w:t>
            </w:r>
            <w:r w:rsidRPr="00547A6F">
              <w:rPr>
                <w:rFonts w:asciiTheme="minorHAnsi" w:eastAsia="SimSun" w:hAnsiTheme="minorHAnsi" w:cstheme="minorHAnsi"/>
              </w:rPr>
              <w:t xml:space="preserve"> 1. stupeň (bakalársky)</w:t>
            </w:r>
          </w:p>
        </w:tc>
      </w:tr>
      <w:tr w:rsidR="00CB3443" w:rsidRPr="00547A6F" w14:paraId="622D5589" w14:textId="77777777" w:rsidTr="00DD4947">
        <w:tc>
          <w:tcPr>
            <w:tcW w:w="9322" w:type="dxa"/>
            <w:gridSpan w:val="2"/>
          </w:tcPr>
          <w:p w14:paraId="7D34805C" w14:textId="1D1BF054" w:rsidR="00CB3443" w:rsidRPr="00547A6F" w:rsidRDefault="00CB3443" w:rsidP="00743BBE">
            <w:pPr>
              <w:jc w:val="both"/>
              <w:rPr>
                <w:rFonts w:asciiTheme="minorHAnsi" w:eastAsia="SimSun" w:hAnsiTheme="minorHAnsi" w:cstheme="minorHAnsi"/>
              </w:rPr>
            </w:pPr>
            <w:r w:rsidRPr="00547A6F">
              <w:rPr>
                <w:rFonts w:asciiTheme="minorHAnsi" w:eastAsia="SimSun" w:hAnsiTheme="minorHAnsi" w:cstheme="minorHAnsi"/>
                <w:b/>
              </w:rPr>
              <w:t>Podmieňujúce predmety:</w:t>
            </w:r>
            <w:r w:rsidRPr="00547A6F">
              <w:rPr>
                <w:rFonts w:asciiTheme="minorHAnsi" w:eastAsia="SimSun" w:hAnsiTheme="minorHAnsi" w:cstheme="minorHAnsi"/>
              </w:rPr>
              <w:t xml:space="preserve"> Profesijná etika. Komunikácia v ošetrovateľstve. Potreby pacientov a ošetrovateľský proces. Ošetrovateľské postupy a techniky. Klinická prax. Súvislá odborná prax.</w:t>
            </w:r>
          </w:p>
        </w:tc>
      </w:tr>
      <w:tr w:rsidR="00CB3443" w:rsidRPr="00547A6F" w14:paraId="3B5752FC" w14:textId="77777777" w:rsidTr="00DD4947">
        <w:tc>
          <w:tcPr>
            <w:tcW w:w="9322" w:type="dxa"/>
            <w:gridSpan w:val="2"/>
          </w:tcPr>
          <w:p w14:paraId="00375C63"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Podmienky na absolvovanie predmetu:</w:t>
            </w:r>
            <w:r w:rsidRPr="00547A6F">
              <w:rPr>
                <w:rFonts w:asciiTheme="minorHAnsi" w:eastAsia="SimSun" w:hAnsiTheme="minorHAnsi" w:cstheme="minorHAnsi"/>
              </w:rPr>
              <w:t xml:space="preserve"> </w:t>
            </w:r>
          </w:p>
          <w:p w14:paraId="66DFFFDB" w14:textId="77777777" w:rsidR="00CB3443" w:rsidRPr="00547A6F" w:rsidRDefault="00CB3443" w:rsidP="00DD4947">
            <w:pPr>
              <w:jc w:val="both"/>
              <w:rPr>
                <w:rFonts w:asciiTheme="minorHAnsi" w:hAnsiTheme="minorHAnsi" w:cstheme="minorHAnsi"/>
              </w:rPr>
            </w:pPr>
            <w:r w:rsidRPr="00547A6F">
              <w:rPr>
                <w:rFonts w:asciiTheme="minorHAnsi" w:hAnsiTheme="minorHAnsi" w:cstheme="minorHAnsi"/>
                <w:b/>
              </w:rPr>
              <w:t>Priebežné hodnotenie:</w:t>
            </w:r>
          </w:p>
          <w:p w14:paraId="3A674FC0" w14:textId="250B0924"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Kredity sa udelia študentovi, ktorý</w:t>
            </w:r>
            <w:r w:rsidR="004C1B72">
              <w:rPr>
                <w:rFonts w:asciiTheme="minorHAnsi" w:eastAsia="SimSun" w:hAnsiTheme="minorHAnsi" w:cstheme="minorHAnsi"/>
              </w:rPr>
              <w:t xml:space="preserve"> úspešne</w:t>
            </w:r>
            <w:r w:rsidRPr="00547A6F">
              <w:rPr>
                <w:rFonts w:asciiTheme="minorHAnsi" w:eastAsia="SimSun" w:hAnsiTheme="minorHAnsi" w:cstheme="minorHAnsi"/>
              </w:rPr>
              <w:t xml:space="preserve"> splnil účasť na odbornej praxi (100% účasť).</w:t>
            </w:r>
          </w:p>
          <w:p w14:paraId="286B3CC9" w14:textId="77777777" w:rsidR="00CB3443" w:rsidRPr="00547A6F" w:rsidRDefault="00CB3443" w:rsidP="00DD4947">
            <w:pPr>
              <w:jc w:val="both"/>
              <w:rPr>
                <w:rFonts w:asciiTheme="minorHAnsi" w:eastAsia="SimSun" w:hAnsiTheme="minorHAnsi" w:cstheme="minorHAnsi"/>
                <w:b/>
                <w:bCs/>
              </w:rPr>
            </w:pPr>
            <w:r w:rsidRPr="00547A6F">
              <w:rPr>
                <w:rFonts w:asciiTheme="minorHAnsi" w:eastAsia="SimSun" w:hAnsiTheme="minorHAnsi" w:cstheme="minorHAnsi"/>
                <w:b/>
                <w:bCs/>
              </w:rPr>
              <w:t>Skúška</w:t>
            </w:r>
          </w:p>
          <w:p w14:paraId="3507C22A" w14:textId="266343FE"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Potvrdenie o absolvovaní klinickej odbornej praxe v rozsahu 125 hodín</w:t>
            </w:r>
            <w:r w:rsidR="009A2ADF">
              <w:rPr>
                <w:rFonts w:asciiTheme="minorHAnsi" w:eastAsia="SimSun" w:hAnsiTheme="minorHAnsi" w:cstheme="minorHAnsi"/>
              </w:rPr>
              <w:t>.</w:t>
            </w:r>
            <w:r w:rsidRPr="00547A6F">
              <w:rPr>
                <w:rFonts w:asciiTheme="minorHAnsi" w:eastAsia="SimSun" w:hAnsiTheme="minorHAnsi" w:cstheme="minorHAnsi"/>
              </w:rPr>
              <w:t xml:space="preserve"> </w:t>
            </w:r>
          </w:p>
          <w:p w14:paraId="05B08241" w14:textId="77777777" w:rsidR="00CB3443" w:rsidRPr="004E5486" w:rsidRDefault="00CB3443" w:rsidP="00DD4947">
            <w:pPr>
              <w:jc w:val="both"/>
              <w:rPr>
                <w:rFonts w:asciiTheme="minorHAnsi" w:eastAsia="SimSun" w:hAnsiTheme="minorHAnsi" w:cstheme="minorHAnsi"/>
              </w:rPr>
            </w:pPr>
            <w:r w:rsidRPr="004E5486">
              <w:rPr>
                <w:rFonts w:asciiTheme="minorHAnsi" w:eastAsia="SimSun" w:hAnsiTheme="minorHAnsi" w:cstheme="minorHAnsi"/>
              </w:rPr>
              <w:t xml:space="preserve">Na hodnotenie: </w:t>
            </w:r>
          </w:p>
          <w:p w14:paraId="7E4B35FE" w14:textId="77777777" w:rsidR="009A2ADF" w:rsidRDefault="004C1B72" w:rsidP="00DD4947">
            <w:pPr>
              <w:jc w:val="both"/>
              <w:rPr>
                <w:rFonts w:asciiTheme="minorHAnsi" w:eastAsia="SimSun" w:hAnsiTheme="minorHAnsi" w:cstheme="minorHAnsi"/>
                <w:shd w:val="clear" w:color="auto" w:fill="FFFFFF"/>
              </w:rPr>
            </w:pPr>
            <w:r w:rsidRPr="00547A6F">
              <w:rPr>
                <w:rFonts w:asciiTheme="minorHAnsi" w:eastAsia="SimSun" w:hAnsiTheme="minorHAnsi" w:cstheme="minorHAnsi"/>
                <w:b/>
                <w:bCs/>
              </w:rPr>
              <w:t>Klasifikačná stupnica</w:t>
            </w:r>
            <w:r>
              <w:rPr>
                <w:rFonts w:asciiTheme="minorHAnsi" w:eastAsia="SimSun" w:hAnsiTheme="minorHAnsi" w:cstheme="minorHAnsi"/>
                <w:b/>
                <w:bCs/>
              </w:rPr>
              <w:t>:</w:t>
            </w:r>
            <w:r w:rsidRPr="00547A6F">
              <w:rPr>
                <w:rFonts w:asciiTheme="minorHAnsi" w:eastAsia="SimSun" w:hAnsiTheme="minorHAnsi" w:cstheme="minorHAnsi"/>
                <w:b/>
                <w:bCs/>
              </w:rPr>
              <w:t xml:space="preserve"> </w:t>
            </w:r>
            <w:r w:rsidRPr="00547A6F">
              <w:rPr>
                <w:rFonts w:asciiTheme="minorHAnsi" w:eastAsia="SimSun" w:hAnsiTheme="minorHAnsi" w:cstheme="minorHAnsi"/>
                <w:shd w:val="clear" w:color="auto" w:fill="FFFFFF"/>
              </w:rPr>
              <w:t xml:space="preserve">A = 100 – 91 % bodov, B = 90 – 81 % bodov, C = 80 – 73 % bodov, D = 72 – 66 % bodov, </w:t>
            </w:r>
          </w:p>
          <w:p w14:paraId="61A5F625" w14:textId="06C2E802" w:rsidR="00F87CE3" w:rsidRDefault="004C1B72" w:rsidP="00DD4947">
            <w:pPr>
              <w:jc w:val="both"/>
              <w:rPr>
                <w:rFonts w:asciiTheme="minorHAnsi" w:eastAsia="SimSun" w:hAnsiTheme="minorHAnsi" w:cstheme="minorHAnsi"/>
                <w:shd w:val="clear" w:color="auto" w:fill="FFFFFF"/>
              </w:rPr>
            </w:pPr>
            <w:r w:rsidRPr="00547A6F">
              <w:rPr>
                <w:rFonts w:asciiTheme="minorHAnsi" w:eastAsia="SimSun" w:hAnsiTheme="minorHAnsi" w:cstheme="minorHAnsi"/>
                <w:shd w:val="clear" w:color="auto" w:fill="FFFFFF"/>
              </w:rPr>
              <w:t>E = 65 – 61 % bodov, FX 60 – 0 % bodov</w:t>
            </w:r>
            <w:r>
              <w:rPr>
                <w:rFonts w:asciiTheme="minorHAnsi" w:eastAsia="SimSun" w:hAnsiTheme="minorHAnsi" w:cstheme="minorHAnsi"/>
                <w:shd w:val="clear" w:color="auto" w:fill="FFFFFF"/>
              </w:rPr>
              <w:t xml:space="preserve">. </w:t>
            </w:r>
          </w:p>
          <w:p w14:paraId="7D72E20F" w14:textId="1DABC4B4"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Kredity sa neudelia študentovi, ktorý nesplnil100% účasť na praxi, neabsolvoval. 125 hodín odbornej praxe.</w:t>
            </w:r>
          </w:p>
        </w:tc>
      </w:tr>
      <w:tr w:rsidR="00CB3443" w:rsidRPr="00547A6F" w14:paraId="320BC3AF" w14:textId="77777777" w:rsidTr="00DD4947">
        <w:tc>
          <w:tcPr>
            <w:tcW w:w="9322" w:type="dxa"/>
            <w:gridSpan w:val="2"/>
          </w:tcPr>
          <w:p w14:paraId="3ABE2B78" w14:textId="637B81EE" w:rsidR="00CB3443" w:rsidRPr="00547A6F" w:rsidRDefault="00CB3443" w:rsidP="004C1B72">
            <w:pPr>
              <w:rPr>
                <w:rFonts w:asciiTheme="minorHAnsi" w:eastAsia="SimSun" w:hAnsiTheme="minorHAnsi" w:cstheme="minorHAnsi"/>
              </w:rPr>
            </w:pPr>
            <w:r w:rsidRPr="00547A6F">
              <w:rPr>
                <w:rFonts w:asciiTheme="minorHAnsi" w:eastAsia="SimSun" w:hAnsiTheme="minorHAnsi" w:cstheme="minorHAnsi"/>
                <w:b/>
              </w:rPr>
              <w:t>Výsledky vzdelávania:</w:t>
            </w:r>
            <w:r w:rsidRPr="00547A6F">
              <w:rPr>
                <w:rFonts w:asciiTheme="minorHAnsi" w:eastAsia="SimSun" w:hAnsiTheme="minorHAnsi" w:cstheme="minorHAnsi"/>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93"/>
              <w:gridCol w:w="5511"/>
              <w:gridCol w:w="1195"/>
              <w:gridCol w:w="1597"/>
            </w:tblGrid>
            <w:tr w:rsidR="00CB3443" w:rsidRPr="00547A6F" w14:paraId="1CFB7343" w14:textId="77777777" w:rsidTr="00F87CE3">
              <w:trPr>
                <w:trHeight w:val="464"/>
              </w:trPr>
              <w:tc>
                <w:tcPr>
                  <w:tcW w:w="793" w:type="dxa"/>
                  <w:tcBorders>
                    <w:top w:val="single" w:sz="4" w:space="0" w:color="000000"/>
                    <w:left w:val="single" w:sz="4" w:space="0" w:color="000000"/>
                    <w:bottom w:val="single" w:sz="4" w:space="0" w:color="000000"/>
                    <w:right w:val="single" w:sz="4" w:space="0" w:color="000000"/>
                  </w:tcBorders>
                </w:tcPr>
                <w:p w14:paraId="2C966599" w14:textId="77777777" w:rsidR="00CB3443" w:rsidRPr="00547A6F" w:rsidRDefault="00CB3443" w:rsidP="004C1B72">
                  <w:pPr>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5756" w:type="dxa"/>
                  <w:tcBorders>
                    <w:top w:val="single" w:sz="4" w:space="0" w:color="000000"/>
                    <w:left w:val="single" w:sz="4" w:space="0" w:color="000000"/>
                    <w:bottom w:val="single" w:sz="4" w:space="0" w:color="000000"/>
                    <w:right w:val="single" w:sz="4" w:space="0" w:color="000000"/>
                  </w:tcBorders>
                </w:tcPr>
                <w:p w14:paraId="20C4719B" w14:textId="77777777" w:rsidR="00CB3443" w:rsidRPr="00547A6F" w:rsidRDefault="00CB3443" w:rsidP="004C1B72">
                  <w:pPr>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950" w:type="dxa"/>
                  <w:tcBorders>
                    <w:top w:val="single" w:sz="4" w:space="0" w:color="000000"/>
                    <w:left w:val="single" w:sz="4" w:space="0" w:color="000000"/>
                    <w:bottom w:val="single" w:sz="4" w:space="0" w:color="000000"/>
                    <w:right w:val="single" w:sz="4" w:space="0" w:color="000000"/>
                  </w:tcBorders>
                </w:tcPr>
                <w:p w14:paraId="2B4704AD" w14:textId="77777777" w:rsidR="00CB3443" w:rsidRPr="00547A6F" w:rsidRDefault="00CB3443" w:rsidP="004C1B72">
                  <w:pPr>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 vzdelávania</w:t>
                  </w:r>
                </w:p>
              </w:tc>
              <w:tc>
                <w:tcPr>
                  <w:tcW w:w="1597" w:type="dxa"/>
                  <w:tcBorders>
                    <w:top w:val="single" w:sz="4" w:space="0" w:color="000000"/>
                    <w:left w:val="single" w:sz="4" w:space="0" w:color="000000"/>
                    <w:bottom w:val="single" w:sz="4" w:space="0" w:color="000000"/>
                    <w:right w:val="single" w:sz="4" w:space="0" w:color="000000"/>
                  </w:tcBorders>
                </w:tcPr>
                <w:p w14:paraId="5E8B319E" w14:textId="77777777" w:rsidR="00CB3443" w:rsidRPr="00547A6F" w:rsidRDefault="00CB3443" w:rsidP="004C1B72">
                  <w:pPr>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 xml:space="preserve">Metóda hodnotenia </w:t>
                  </w:r>
                </w:p>
              </w:tc>
            </w:tr>
            <w:tr w:rsidR="00CB3443" w:rsidRPr="00547A6F" w14:paraId="093D4027" w14:textId="77777777" w:rsidTr="00F87CE3">
              <w:trPr>
                <w:trHeight w:val="268"/>
              </w:trPr>
              <w:tc>
                <w:tcPr>
                  <w:tcW w:w="793" w:type="dxa"/>
                  <w:tcBorders>
                    <w:top w:val="single" w:sz="4" w:space="0" w:color="000000"/>
                    <w:left w:val="single" w:sz="4" w:space="0" w:color="000000"/>
                    <w:bottom w:val="single" w:sz="4" w:space="0" w:color="000000"/>
                    <w:right w:val="single" w:sz="4" w:space="0" w:color="000000"/>
                  </w:tcBorders>
                </w:tcPr>
                <w:p w14:paraId="7581844A" w14:textId="77777777" w:rsidR="00CB3443" w:rsidRPr="00547A6F" w:rsidRDefault="00CB3443" w:rsidP="004C1B72">
                  <w:pPr>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5756" w:type="dxa"/>
                  <w:tcBorders>
                    <w:top w:val="single" w:sz="4" w:space="0" w:color="000000"/>
                    <w:left w:val="single" w:sz="4" w:space="0" w:color="000000"/>
                    <w:bottom w:val="single" w:sz="4" w:space="0" w:color="000000"/>
                    <w:right w:val="single" w:sz="4" w:space="0" w:color="000000"/>
                  </w:tcBorders>
                </w:tcPr>
                <w:p w14:paraId="04BCF882" w14:textId="77777777" w:rsidR="00CB3443" w:rsidRPr="00547A6F" w:rsidRDefault="00CB3443" w:rsidP="004C1B72">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60963CCF" w14:textId="0A6E4E65" w:rsidR="00CB3443" w:rsidRPr="00547A6F" w:rsidRDefault="00CB3443" w:rsidP="004C1B72">
                  <w:pPr>
                    <w:rPr>
                      <w:rFonts w:asciiTheme="minorHAnsi" w:hAnsiTheme="minorHAnsi" w:cstheme="minorHAnsi"/>
                      <w:sz w:val="20"/>
                      <w:szCs w:val="20"/>
                    </w:rPr>
                  </w:pPr>
                  <w:r w:rsidRPr="00547A6F">
                    <w:rPr>
                      <w:rFonts w:asciiTheme="minorHAnsi" w:hAnsiTheme="minorHAnsi" w:cstheme="minorHAnsi"/>
                      <w:sz w:val="20"/>
                      <w:szCs w:val="20"/>
                    </w:rPr>
                    <w:t>-</w:t>
                  </w:r>
                  <w:r w:rsidR="004C1B72">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vedia v podmienkach letnej odbornej praxe u pacienta opísať a navrhnúť </w:t>
                  </w:r>
                  <w:r w:rsidRPr="00547A6F">
                    <w:rPr>
                      <w:rFonts w:asciiTheme="minorHAnsi" w:eastAsia="SimSun" w:hAnsiTheme="minorHAnsi" w:cstheme="minorHAnsi"/>
                      <w:sz w:val="20"/>
                      <w:szCs w:val="20"/>
                    </w:rPr>
                    <w:t xml:space="preserve">ošetrovateľské  postupy a techniky </w:t>
                  </w:r>
                </w:p>
                <w:p w14:paraId="7EA7CA21" w14:textId="44C225CC" w:rsidR="00CB3443" w:rsidRPr="00547A6F" w:rsidRDefault="00CB3443" w:rsidP="004C1B72">
                  <w:pPr>
                    <w:rPr>
                      <w:rFonts w:asciiTheme="minorHAnsi" w:hAnsiTheme="minorHAnsi" w:cstheme="minorHAnsi"/>
                      <w:sz w:val="20"/>
                      <w:szCs w:val="20"/>
                    </w:rPr>
                  </w:pPr>
                  <w:r w:rsidRPr="00547A6F">
                    <w:rPr>
                      <w:rFonts w:asciiTheme="minorHAnsi" w:hAnsiTheme="minorHAnsi" w:cstheme="minorHAnsi"/>
                      <w:sz w:val="20"/>
                      <w:szCs w:val="20"/>
                    </w:rPr>
                    <w:t>-</w:t>
                  </w:r>
                  <w:r w:rsidR="004C1B72">
                    <w:rPr>
                      <w:rFonts w:asciiTheme="minorHAnsi" w:hAnsiTheme="minorHAnsi" w:cstheme="minorHAnsi"/>
                      <w:sz w:val="20"/>
                      <w:szCs w:val="20"/>
                    </w:rPr>
                    <w:t xml:space="preserve"> </w:t>
                  </w:r>
                  <w:r w:rsidRPr="00547A6F">
                    <w:rPr>
                      <w:rFonts w:asciiTheme="minorHAnsi" w:hAnsiTheme="minorHAnsi" w:cstheme="minorHAnsi"/>
                      <w:sz w:val="20"/>
                      <w:szCs w:val="20"/>
                    </w:rPr>
                    <w:t>Študenti vedia v letnej odbornej praxi popísať a navrhnúť pri posúdení u pacienta </w:t>
                  </w:r>
                  <w:r w:rsidRPr="00547A6F">
                    <w:rPr>
                      <w:rFonts w:asciiTheme="minorHAnsi" w:hAnsiTheme="minorHAnsi" w:cstheme="minorHAnsi"/>
                      <w:color w:val="000000"/>
                      <w:sz w:val="20"/>
                      <w:szCs w:val="20"/>
                    </w:rPr>
                    <w:t xml:space="preserve"> koncepčné modely a teórie ošetrovateľstva, fyzikálne vyšetrenie, meracie a hodnotiace škály.</w:t>
                  </w:r>
                </w:p>
                <w:p w14:paraId="06025AA3" w14:textId="6730EA49" w:rsidR="00CB3443" w:rsidRPr="00547A6F" w:rsidRDefault="00CB3443" w:rsidP="004C1B72">
                  <w:pPr>
                    <w:rPr>
                      <w:rFonts w:asciiTheme="minorHAnsi" w:hAnsiTheme="minorHAnsi" w:cstheme="minorHAnsi"/>
                      <w:sz w:val="20"/>
                      <w:szCs w:val="20"/>
                    </w:rPr>
                  </w:pPr>
                  <w:r w:rsidRPr="00547A6F">
                    <w:rPr>
                      <w:rFonts w:asciiTheme="minorHAnsi" w:hAnsiTheme="minorHAnsi" w:cstheme="minorHAnsi"/>
                      <w:color w:val="000000"/>
                      <w:sz w:val="20"/>
                      <w:szCs w:val="20"/>
                    </w:rPr>
                    <w:t>-</w:t>
                  </w:r>
                  <w:r w:rsidR="004C1B72">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vedia v letnej odbornej praxi popísať a navrhnúť jednotlivé kroky ošetrovateľského procesu a efektívnu komunikáciu u pacienta </w:t>
                  </w:r>
                  <w:r w:rsidRPr="00547A6F">
                    <w:rPr>
                      <w:rFonts w:asciiTheme="minorHAnsi" w:eastAsia="SimSun" w:hAnsiTheme="minorHAnsi" w:cstheme="minorHAnsi"/>
                      <w:sz w:val="20"/>
                      <w:szCs w:val="20"/>
                    </w:rPr>
                    <w:t>pri vybraných ochoreniach, stavoch a vývinových obdobiach u chorých</w:t>
                  </w:r>
                  <w:r w:rsidRPr="00547A6F">
                    <w:rPr>
                      <w:rFonts w:asciiTheme="minorHAnsi" w:hAnsiTheme="minorHAnsi" w:cstheme="minorHAnsi"/>
                      <w:sz w:val="20"/>
                      <w:szCs w:val="20"/>
                    </w:rPr>
                    <w:t>.</w:t>
                  </w:r>
                </w:p>
                <w:p w14:paraId="235BE26D" w14:textId="5A98D0EE" w:rsidR="00CB3443" w:rsidRPr="00547A6F" w:rsidRDefault="00CB3443" w:rsidP="004C1B72">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4C1B72">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vedia opísať a navrhnúť v letnej odbornej praxi výchovu pacienta k zdraviu a výchovu u zdravých zameranú na rizikové faktory ovplyvňujúce zdravie.</w:t>
                  </w:r>
                </w:p>
                <w:p w14:paraId="170A46D1" w14:textId="33940F35" w:rsidR="00CB3443" w:rsidRPr="00547A6F" w:rsidRDefault="00CB3443" w:rsidP="004C1B72">
                  <w:pPr>
                    <w:rPr>
                      <w:rFonts w:asciiTheme="minorHAnsi" w:hAnsiTheme="minorHAnsi" w:cstheme="minorHAnsi"/>
                      <w:color w:val="000000"/>
                      <w:sz w:val="20"/>
                      <w:szCs w:val="20"/>
                    </w:rPr>
                  </w:pPr>
                  <w:r w:rsidRPr="00547A6F">
                    <w:rPr>
                      <w:rFonts w:asciiTheme="minorHAnsi" w:eastAsia="SimSun" w:hAnsiTheme="minorHAnsi" w:cstheme="minorHAnsi"/>
                      <w:sz w:val="20"/>
                      <w:szCs w:val="20"/>
                    </w:rPr>
                    <w:t>-</w:t>
                  </w:r>
                  <w:r w:rsidR="004C1B72">
                    <w:rPr>
                      <w:rFonts w:asciiTheme="minorHAnsi" w:eastAsia="SimSun" w:hAnsiTheme="minorHAnsi" w:cstheme="minorHAnsi"/>
                      <w:sz w:val="20"/>
                      <w:szCs w:val="20"/>
                    </w:rPr>
                    <w:t xml:space="preserve"> </w:t>
                  </w:r>
                  <w:r w:rsidRPr="00547A6F">
                    <w:rPr>
                      <w:rFonts w:asciiTheme="minorHAnsi" w:eastAsia="SimSun" w:hAnsiTheme="minorHAnsi" w:cstheme="minorHAnsi"/>
                      <w:sz w:val="20"/>
                      <w:szCs w:val="20"/>
                    </w:rPr>
                    <w:t xml:space="preserve">Študenti vedia v letnej odbornej praxi po posúdení u vybraných skupín opísať a  diagnostikovať problémy, plánovať výchovné metódy a postupy, pripraviť program k výchove a upevňovaniu zdravia..             </w:t>
                  </w:r>
                </w:p>
                <w:p w14:paraId="004B83E4" w14:textId="52182870" w:rsidR="00CB3443" w:rsidRPr="00547A6F" w:rsidRDefault="00CB3443" w:rsidP="004C1B72">
                  <w:pPr>
                    <w:rPr>
                      <w:rFonts w:asciiTheme="minorHAnsi" w:hAnsiTheme="minorHAnsi" w:cstheme="minorHAnsi"/>
                      <w:sz w:val="20"/>
                      <w:szCs w:val="20"/>
                    </w:rPr>
                  </w:pPr>
                  <w:r w:rsidRPr="00547A6F">
                    <w:rPr>
                      <w:rFonts w:asciiTheme="minorHAnsi" w:hAnsiTheme="minorHAnsi" w:cstheme="minorHAnsi"/>
                      <w:sz w:val="20"/>
                      <w:szCs w:val="20"/>
                    </w:rPr>
                    <w:t>-</w:t>
                  </w:r>
                  <w:r w:rsidR="004C1B72">
                    <w:rPr>
                      <w:rFonts w:asciiTheme="minorHAnsi" w:hAnsiTheme="minorHAnsi" w:cstheme="minorHAnsi"/>
                      <w:sz w:val="20"/>
                      <w:szCs w:val="20"/>
                    </w:rPr>
                    <w:t xml:space="preserve"> </w:t>
                  </w:r>
                  <w:r w:rsidRPr="00547A6F">
                    <w:rPr>
                      <w:rFonts w:asciiTheme="minorHAnsi" w:eastAsia="SimSun" w:hAnsiTheme="minorHAnsi" w:cstheme="minorHAnsi"/>
                      <w:sz w:val="20"/>
                      <w:szCs w:val="20"/>
                    </w:rPr>
                    <w:t>Študenti v letnej odbornej praxi získajú poznatky o organizácii práce a evidencii dokumentácie na vybraných klinických pracoviskách.</w:t>
                  </w:r>
                  <w:r w:rsidRPr="00547A6F">
                    <w:rPr>
                      <w:rFonts w:asciiTheme="minorHAnsi" w:hAnsiTheme="minorHAnsi" w:cstheme="minorHAnsi"/>
                      <w:color w:val="000000"/>
                      <w:sz w:val="20"/>
                      <w:szCs w:val="20"/>
                    </w:rPr>
                    <w:t xml:space="preserve"> </w:t>
                  </w:r>
                </w:p>
              </w:tc>
              <w:tc>
                <w:tcPr>
                  <w:tcW w:w="950" w:type="dxa"/>
                  <w:tcBorders>
                    <w:top w:val="single" w:sz="4" w:space="0" w:color="000000"/>
                    <w:left w:val="single" w:sz="4" w:space="0" w:color="000000"/>
                    <w:bottom w:val="single" w:sz="4" w:space="0" w:color="000000"/>
                    <w:right w:val="single" w:sz="4" w:space="0" w:color="000000"/>
                  </w:tcBorders>
                </w:tcPr>
                <w:p w14:paraId="6C0F6BA3" w14:textId="77777777" w:rsidR="00CB3443" w:rsidRPr="00547A6F" w:rsidRDefault="00CB3443" w:rsidP="004C1B72">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Odborná prax </w:t>
                  </w:r>
                </w:p>
              </w:tc>
              <w:tc>
                <w:tcPr>
                  <w:tcW w:w="1597" w:type="dxa"/>
                  <w:tcBorders>
                    <w:top w:val="single" w:sz="4" w:space="0" w:color="000000"/>
                    <w:left w:val="single" w:sz="4" w:space="0" w:color="000000"/>
                    <w:bottom w:val="single" w:sz="4" w:space="0" w:color="000000"/>
                    <w:right w:val="single" w:sz="4" w:space="0" w:color="000000"/>
                  </w:tcBorders>
                </w:tcPr>
                <w:p w14:paraId="26A133B2" w14:textId="77777777" w:rsidR="00CB3443" w:rsidRPr="00547A6F" w:rsidRDefault="00CB3443" w:rsidP="004C1B72">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Praktické prevedenie ošetrovateľských výkonov,</w:t>
                  </w:r>
                </w:p>
                <w:p w14:paraId="1148EFAF" w14:textId="77777777" w:rsidR="00CB3443" w:rsidRPr="00547A6F" w:rsidRDefault="00CB3443" w:rsidP="004C1B72">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361FD302" w14:textId="77777777" w:rsidR="00CB3443" w:rsidRPr="00547A6F" w:rsidRDefault="00CB3443" w:rsidP="004C1B72">
                  <w:pPr>
                    <w:rPr>
                      <w:rFonts w:asciiTheme="minorHAnsi" w:hAnsiTheme="minorHAnsi" w:cstheme="minorHAnsi"/>
                      <w:color w:val="000000"/>
                      <w:sz w:val="20"/>
                      <w:szCs w:val="20"/>
                    </w:rPr>
                  </w:pPr>
                </w:p>
                <w:p w14:paraId="7DEEC3AC" w14:textId="77777777" w:rsidR="00CB3443" w:rsidRPr="00547A6F" w:rsidRDefault="00CB3443" w:rsidP="004C1B72">
                  <w:pPr>
                    <w:rPr>
                      <w:rFonts w:asciiTheme="minorHAnsi" w:hAnsiTheme="minorHAnsi" w:cstheme="minorHAnsi"/>
                      <w:color w:val="000000"/>
                      <w:sz w:val="20"/>
                      <w:szCs w:val="20"/>
                    </w:rPr>
                  </w:pPr>
                </w:p>
                <w:p w14:paraId="4BD5966B" w14:textId="77777777" w:rsidR="00CB3443" w:rsidRPr="00547A6F" w:rsidRDefault="00CB3443" w:rsidP="004C1B72">
                  <w:pPr>
                    <w:rPr>
                      <w:rFonts w:asciiTheme="minorHAnsi" w:eastAsia="SimSun" w:hAnsiTheme="minorHAnsi" w:cstheme="minorHAnsi"/>
                      <w:sz w:val="20"/>
                      <w:szCs w:val="20"/>
                    </w:rPr>
                  </w:pPr>
                  <w:r w:rsidRPr="00547A6F">
                    <w:rPr>
                      <w:rFonts w:asciiTheme="minorHAnsi" w:eastAsia="SimSun" w:hAnsiTheme="minorHAnsi" w:cstheme="minorHAnsi"/>
                      <w:sz w:val="20"/>
                      <w:szCs w:val="20"/>
                    </w:rPr>
                    <w:t xml:space="preserve">Potvrdenie o absolvovaní klinickej odbornej praxe v rozsahu 125 hodín </w:t>
                  </w:r>
                </w:p>
                <w:p w14:paraId="5BF8674D" w14:textId="77777777" w:rsidR="00CB3443" w:rsidRPr="00547A6F" w:rsidRDefault="00CB3443" w:rsidP="004C1B72">
                  <w:pPr>
                    <w:rPr>
                      <w:rFonts w:asciiTheme="minorHAnsi" w:hAnsiTheme="minorHAnsi" w:cstheme="minorHAnsi"/>
                      <w:color w:val="000000"/>
                      <w:sz w:val="20"/>
                      <w:szCs w:val="20"/>
                    </w:rPr>
                  </w:pPr>
                </w:p>
                <w:p w14:paraId="639FEC68" w14:textId="77777777" w:rsidR="00CB3443" w:rsidRPr="00547A6F" w:rsidRDefault="00CB3443" w:rsidP="004C1B72">
                  <w:pPr>
                    <w:rPr>
                      <w:rFonts w:asciiTheme="minorHAnsi" w:hAnsiTheme="minorHAnsi" w:cstheme="minorHAnsi"/>
                      <w:color w:val="000000"/>
                      <w:sz w:val="20"/>
                      <w:szCs w:val="20"/>
                    </w:rPr>
                  </w:pPr>
                </w:p>
              </w:tc>
            </w:tr>
            <w:tr w:rsidR="00CB3443" w:rsidRPr="00547A6F" w14:paraId="4F136E6E" w14:textId="77777777" w:rsidTr="00F87CE3">
              <w:trPr>
                <w:trHeight w:val="268"/>
              </w:trPr>
              <w:tc>
                <w:tcPr>
                  <w:tcW w:w="793" w:type="dxa"/>
                  <w:tcBorders>
                    <w:top w:val="single" w:sz="4" w:space="0" w:color="000000"/>
                    <w:left w:val="single" w:sz="4" w:space="0" w:color="000000"/>
                    <w:bottom w:val="single" w:sz="4" w:space="0" w:color="000000"/>
                    <w:right w:val="single" w:sz="4" w:space="0" w:color="000000"/>
                  </w:tcBorders>
                </w:tcPr>
                <w:p w14:paraId="0DD2E100" w14:textId="77777777" w:rsidR="00CB3443" w:rsidRPr="00547A6F" w:rsidRDefault="00CB3443" w:rsidP="004C1B72">
                  <w:pPr>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5756" w:type="dxa"/>
                  <w:tcBorders>
                    <w:top w:val="single" w:sz="4" w:space="0" w:color="000000"/>
                    <w:left w:val="single" w:sz="4" w:space="0" w:color="000000"/>
                    <w:bottom w:val="single" w:sz="4" w:space="0" w:color="000000"/>
                    <w:right w:val="single" w:sz="4" w:space="0" w:color="000000"/>
                  </w:tcBorders>
                </w:tcPr>
                <w:p w14:paraId="6E0E85C1" w14:textId="77777777" w:rsidR="00CB3443" w:rsidRPr="00547A6F" w:rsidRDefault="00CB3443" w:rsidP="004C1B72">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3E2E2544" w14:textId="12AD3DC0" w:rsidR="00CB3443" w:rsidRPr="00547A6F" w:rsidRDefault="00CB3443" w:rsidP="004C1B72">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4C1B72">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vykonávajú v letnej odbornej praxi konkrétne ošetrovateľské postupy a techniky metodicky správne podľa aktuálnych ošetrovateľských štandardov.</w:t>
                  </w:r>
                </w:p>
                <w:p w14:paraId="0B5867C4" w14:textId="1B2697BD" w:rsidR="00CB3443" w:rsidRPr="00547A6F" w:rsidRDefault="00CB3443" w:rsidP="004C1B72">
                  <w:pPr>
                    <w:rPr>
                      <w:rFonts w:asciiTheme="minorHAnsi" w:hAnsiTheme="minorHAnsi" w:cstheme="minorHAnsi"/>
                      <w:color w:val="000000"/>
                      <w:sz w:val="20"/>
                      <w:szCs w:val="20"/>
                    </w:rPr>
                  </w:pPr>
                  <w:r w:rsidRPr="00547A6F">
                    <w:rPr>
                      <w:rFonts w:asciiTheme="minorHAnsi" w:hAnsiTheme="minorHAnsi" w:cstheme="minorHAnsi"/>
                      <w:sz w:val="20"/>
                      <w:szCs w:val="20"/>
                    </w:rPr>
                    <w:t>-</w:t>
                  </w:r>
                  <w:r w:rsidR="004C1B72">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v letnej odbornej praxi </w:t>
                  </w:r>
                  <w:r w:rsidRPr="00547A6F">
                    <w:rPr>
                      <w:rFonts w:asciiTheme="minorHAnsi" w:hAnsiTheme="minorHAnsi" w:cstheme="minorHAnsi"/>
                      <w:color w:val="000000"/>
                      <w:sz w:val="20"/>
                      <w:szCs w:val="20"/>
                    </w:rPr>
                    <w:t xml:space="preserve">vedia aplikovať poznatky  z koncepčných modelov a teórií ošetrovateľstva, meracích a hodnotiacich škál, z fyzikálneho vyšetrenia pri posúdení pacienta. </w:t>
                  </w:r>
                </w:p>
                <w:p w14:paraId="5991774F" w14:textId="3297EED9" w:rsidR="00CB3443" w:rsidRPr="00547A6F" w:rsidRDefault="00CB3443" w:rsidP="004C1B72">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4C1B72">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pracujú metódou ošetrovateľského procesu v podmienkach letnej odbornej praxe, uplatňujú efektívnu komunikáciu a výchovu k zdraviu  u vybraných ochorení, stavoch a </w:t>
                  </w:r>
                  <w:r w:rsidRPr="00547A6F">
                    <w:rPr>
                      <w:rFonts w:asciiTheme="minorHAnsi" w:eastAsia="SimSun" w:hAnsiTheme="minorHAnsi" w:cstheme="minorHAnsi"/>
                      <w:sz w:val="20"/>
                      <w:szCs w:val="20"/>
                    </w:rPr>
                    <w:t xml:space="preserve"> vývinových obdobiach u chorých.</w:t>
                  </w:r>
                  <w:r w:rsidRPr="00547A6F">
                    <w:rPr>
                      <w:rFonts w:asciiTheme="minorHAnsi" w:hAnsiTheme="minorHAnsi" w:cstheme="minorHAnsi"/>
                      <w:color w:val="000000"/>
                      <w:sz w:val="20"/>
                      <w:szCs w:val="20"/>
                    </w:rPr>
                    <w:t xml:space="preserve"> </w:t>
                  </w:r>
                </w:p>
                <w:p w14:paraId="3C9AF8E0" w14:textId="09B2D5B9" w:rsidR="00CB3443" w:rsidRPr="00547A6F" w:rsidRDefault="00CB3443" w:rsidP="004C1B72">
                  <w:pPr>
                    <w:rPr>
                      <w:rFonts w:asciiTheme="minorHAnsi" w:eastAsia="SimSun" w:hAnsiTheme="minorHAnsi" w:cstheme="minorHAnsi"/>
                      <w:sz w:val="20"/>
                      <w:szCs w:val="20"/>
                    </w:rPr>
                  </w:pPr>
                  <w:r w:rsidRPr="00547A6F">
                    <w:rPr>
                      <w:rFonts w:asciiTheme="minorHAnsi" w:hAnsiTheme="minorHAnsi" w:cstheme="minorHAnsi"/>
                      <w:color w:val="000000"/>
                      <w:sz w:val="20"/>
                      <w:szCs w:val="20"/>
                    </w:rPr>
                    <w:t>-</w:t>
                  </w:r>
                  <w:r w:rsidR="004C1B72">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realizujú výchovu pacienta k zdraviu a výchovu u zdravých zameranú na rizikové faktory ovplyvňujúce zdravie v prirodzených klinických podmienkach.</w:t>
                  </w:r>
                </w:p>
                <w:p w14:paraId="204A87C9" w14:textId="77777777" w:rsidR="00CB3443" w:rsidRPr="00547A6F" w:rsidRDefault="00CB3443" w:rsidP="004C1B72">
                  <w:pPr>
                    <w:rPr>
                      <w:rFonts w:asciiTheme="minorHAnsi" w:hAnsiTheme="minorHAnsi" w:cstheme="minorHAnsi"/>
                      <w:sz w:val="20"/>
                      <w:szCs w:val="20"/>
                    </w:rPr>
                  </w:pPr>
                  <w:r w:rsidRPr="00547A6F">
                    <w:rPr>
                      <w:rFonts w:asciiTheme="minorHAnsi" w:eastAsia="SimSun" w:hAnsiTheme="minorHAnsi" w:cstheme="minorHAnsi"/>
                      <w:sz w:val="20"/>
                      <w:szCs w:val="20"/>
                    </w:rPr>
                    <w:t>- Študenti sa aktívne zapájajú do organizácie práce na klinických pracoviskách a využívajú dokumentáciu</w:t>
                  </w:r>
                  <w:r w:rsidRPr="00547A6F">
                    <w:rPr>
                      <w:rFonts w:asciiTheme="minorHAnsi" w:hAnsiTheme="minorHAnsi" w:cstheme="minorHAnsi"/>
                      <w:sz w:val="20"/>
                      <w:szCs w:val="20"/>
                    </w:rPr>
                    <w:t>.</w:t>
                  </w:r>
                  <w:r w:rsidRPr="00547A6F">
                    <w:rPr>
                      <w:rFonts w:asciiTheme="minorHAnsi" w:eastAsia="SimSun" w:hAnsiTheme="minorHAnsi" w:cstheme="minorHAnsi"/>
                      <w:sz w:val="20"/>
                      <w:szCs w:val="20"/>
                    </w:rPr>
                    <w:t xml:space="preserve">- </w:t>
                  </w:r>
                </w:p>
              </w:tc>
              <w:tc>
                <w:tcPr>
                  <w:tcW w:w="950" w:type="dxa"/>
                  <w:tcBorders>
                    <w:top w:val="single" w:sz="4" w:space="0" w:color="000000"/>
                    <w:left w:val="single" w:sz="4" w:space="0" w:color="000000"/>
                    <w:bottom w:val="single" w:sz="4" w:space="0" w:color="000000"/>
                    <w:right w:val="single" w:sz="4" w:space="0" w:color="000000"/>
                  </w:tcBorders>
                </w:tcPr>
                <w:p w14:paraId="6647FEC3" w14:textId="77777777" w:rsidR="00CB3443" w:rsidRPr="00547A6F" w:rsidRDefault="00CB3443" w:rsidP="004C1B72">
                  <w:pPr>
                    <w:rPr>
                      <w:rFonts w:asciiTheme="minorHAnsi" w:hAnsiTheme="minorHAnsi" w:cstheme="minorHAnsi"/>
                      <w:color w:val="000000"/>
                      <w:sz w:val="20"/>
                      <w:szCs w:val="20"/>
                    </w:rPr>
                  </w:pPr>
                  <w:r w:rsidRPr="00547A6F">
                    <w:rPr>
                      <w:rFonts w:asciiTheme="minorHAnsi" w:hAnsiTheme="minorHAnsi" w:cstheme="minorHAnsi"/>
                      <w:color w:val="000000"/>
                      <w:sz w:val="20"/>
                      <w:szCs w:val="20"/>
                    </w:rPr>
                    <w:t>Odborná prax</w:t>
                  </w:r>
                </w:p>
              </w:tc>
              <w:tc>
                <w:tcPr>
                  <w:tcW w:w="1597" w:type="dxa"/>
                  <w:tcBorders>
                    <w:top w:val="single" w:sz="4" w:space="0" w:color="000000"/>
                    <w:left w:val="single" w:sz="4" w:space="0" w:color="000000"/>
                    <w:bottom w:val="single" w:sz="4" w:space="0" w:color="000000"/>
                    <w:right w:val="single" w:sz="4" w:space="0" w:color="000000"/>
                  </w:tcBorders>
                </w:tcPr>
                <w:p w14:paraId="73056963" w14:textId="77777777" w:rsidR="00CB3443" w:rsidRPr="00547A6F" w:rsidRDefault="00CB3443" w:rsidP="004C1B72">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Praktické prevedenie ošetrovateľských výkonov,</w:t>
                  </w:r>
                </w:p>
                <w:p w14:paraId="31A8E00B" w14:textId="77777777" w:rsidR="00CB3443" w:rsidRPr="00547A6F" w:rsidRDefault="00CB3443" w:rsidP="004C1B72">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36A7E12F" w14:textId="77777777" w:rsidR="00CB3443" w:rsidRPr="00547A6F" w:rsidRDefault="00CB3443" w:rsidP="004C1B72">
                  <w:pPr>
                    <w:rPr>
                      <w:rFonts w:asciiTheme="minorHAnsi" w:hAnsiTheme="minorHAnsi" w:cstheme="minorHAnsi"/>
                      <w:color w:val="000000"/>
                      <w:sz w:val="20"/>
                      <w:szCs w:val="20"/>
                    </w:rPr>
                  </w:pPr>
                </w:p>
                <w:p w14:paraId="6176A416" w14:textId="77777777" w:rsidR="00CB3443" w:rsidRPr="00547A6F" w:rsidRDefault="00CB3443" w:rsidP="004C1B72">
                  <w:pPr>
                    <w:rPr>
                      <w:rFonts w:asciiTheme="minorHAnsi" w:eastAsia="SimSun" w:hAnsiTheme="minorHAnsi" w:cstheme="minorHAnsi"/>
                      <w:sz w:val="20"/>
                      <w:szCs w:val="20"/>
                    </w:rPr>
                  </w:pPr>
                  <w:r w:rsidRPr="00547A6F">
                    <w:rPr>
                      <w:rFonts w:asciiTheme="minorHAnsi" w:eastAsia="SimSun" w:hAnsiTheme="minorHAnsi" w:cstheme="minorHAnsi"/>
                      <w:sz w:val="20"/>
                      <w:szCs w:val="20"/>
                    </w:rPr>
                    <w:t xml:space="preserve">Potvrdenie o absolvovaní klinickej odbornej praxe v rozsahu 125 hodín </w:t>
                  </w:r>
                </w:p>
                <w:p w14:paraId="1F81BBEE" w14:textId="77777777" w:rsidR="00CB3443" w:rsidRPr="00547A6F" w:rsidRDefault="00CB3443" w:rsidP="004C1B72">
                  <w:pPr>
                    <w:rPr>
                      <w:rFonts w:asciiTheme="minorHAnsi" w:hAnsiTheme="minorHAnsi" w:cstheme="minorHAnsi"/>
                      <w:color w:val="000000"/>
                      <w:sz w:val="20"/>
                      <w:szCs w:val="20"/>
                    </w:rPr>
                  </w:pPr>
                </w:p>
              </w:tc>
            </w:tr>
            <w:tr w:rsidR="00CB3443" w:rsidRPr="00547A6F" w14:paraId="1BA592C8" w14:textId="77777777" w:rsidTr="00F87CE3">
              <w:trPr>
                <w:trHeight w:val="268"/>
              </w:trPr>
              <w:tc>
                <w:tcPr>
                  <w:tcW w:w="793" w:type="dxa"/>
                  <w:tcBorders>
                    <w:top w:val="single" w:sz="4" w:space="0" w:color="000000"/>
                    <w:left w:val="single" w:sz="4" w:space="0" w:color="000000"/>
                    <w:bottom w:val="single" w:sz="4" w:space="0" w:color="000000"/>
                    <w:right w:val="single" w:sz="4" w:space="0" w:color="000000"/>
                  </w:tcBorders>
                </w:tcPr>
                <w:p w14:paraId="37804B0D" w14:textId="77777777" w:rsidR="00CB3443" w:rsidRPr="00547A6F" w:rsidRDefault="00CB3443" w:rsidP="004C1B72">
                  <w:pPr>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5756" w:type="dxa"/>
                  <w:tcBorders>
                    <w:top w:val="single" w:sz="4" w:space="0" w:color="000000"/>
                    <w:left w:val="single" w:sz="4" w:space="0" w:color="000000"/>
                    <w:bottom w:val="single" w:sz="4" w:space="0" w:color="000000"/>
                    <w:right w:val="single" w:sz="4" w:space="0" w:color="000000"/>
                  </w:tcBorders>
                </w:tcPr>
                <w:p w14:paraId="4FCC0A70" w14:textId="77777777" w:rsidR="00CB3443" w:rsidRPr="00547A6F" w:rsidRDefault="00CB3443" w:rsidP="004C1B72">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color w:val="000000"/>
                      <w:sz w:val="20"/>
                      <w:szCs w:val="20"/>
                    </w:rPr>
                    <w:t xml:space="preserve"> </w:t>
                  </w:r>
                </w:p>
                <w:p w14:paraId="61B946EC" w14:textId="3792B818" w:rsidR="00CB3443" w:rsidRPr="00547A6F" w:rsidRDefault="00CB3443" w:rsidP="004C1B72">
                  <w:pPr>
                    <w:rPr>
                      <w:rFonts w:asciiTheme="minorHAnsi" w:hAnsiTheme="minorHAnsi" w:cstheme="minorHAnsi"/>
                      <w:sz w:val="20"/>
                      <w:szCs w:val="20"/>
                    </w:rPr>
                  </w:pPr>
                  <w:r w:rsidRPr="00547A6F">
                    <w:rPr>
                      <w:rFonts w:asciiTheme="minorHAnsi" w:hAnsiTheme="minorHAnsi" w:cstheme="minorHAnsi"/>
                      <w:sz w:val="20"/>
                      <w:szCs w:val="20"/>
                    </w:rPr>
                    <w:t>-</w:t>
                  </w:r>
                  <w:r w:rsidR="004C1B72">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dodržiavať kompetencie sestry, a postupovať podľa štandardov ošetrovateľských výkonov.</w:t>
                  </w:r>
                </w:p>
                <w:p w14:paraId="1BE2BC94" w14:textId="42F47754" w:rsidR="00CB3443" w:rsidRPr="00547A6F" w:rsidRDefault="00CB3443" w:rsidP="004C1B72">
                  <w:pPr>
                    <w:rPr>
                      <w:rFonts w:asciiTheme="minorHAnsi" w:hAnsiTheme="minorHAnsi" w:cstheme="minorHAnsi"/>
                      <w:sz w:val="20"/>
                      <w:szCs w:val="20"/>
                    </w:rPr>
                  </w:pPr>
                  <w:r w:rsidRPr="00547A6F">
                    <w:rPr>
                      <w:rFonts w:asciiTheme="minorHAnsi" w:hAnsiTheme="minorHAnsi" w:cstheme="minorHAnsi"/>
                      <w:sz w:val="20"/>
                      <w:szCs w:val="20"/>
                    </w:rPr>
                    <w:t>-</w:t>
                  </w:r>
                  <w:r w:rsidR="004C1B72">
                    <w:rPr>
                      <w:rFonts w:asciiTheme="minorHAnsi" w:hAnsiTheme="minorHAnsi" w:cstheme="minorHAnsi"/>
                      <w:sz w:val="20"/>
                      <w:szCs w:val="20"/>
                    </w:rPr>
                    <w:t xml:space="preserve"> </w:t>
                  </w:r>
                  <w:r w:rsidRPr="00547A6F">
                    <w:rPr>
                      <w:rFonts w:asciiTheme="minorHAnsi" w:hAnsiTheme="minorHAnsi" w:cstheme="minorHAnsi"/>
                      <w:sz w:val="20"/>
                      <w:szCs w:val="20"/>
                    </w:rPr>
                    <w:t>Študenti identifikujú možné chyby a omyly pri ošetrovateľských postupoch a technikách a navrhnú riešenie preventívnych opatrení.</w:t>
                  </w:r>
                </w:p>
                <w:p w14:paraId="6469425F" w14:textId="68313613" w:rsidR="00CB3443" w:rsidRPr="00547A6F" w:rsidRDefault="00CB3443" w:rsidP="004C1B72">
                  <w:pPr>
                    <w:rPr>
                      <w:rFonts w:asciiTheme="minorHAnsi" w:hAnsiTheme="minorHAnsi" w:cstheme="minorHAnsi"/>
                      <w:sz w:val="20"/>
                      <w:szCs w:val="20"/>
                    </w:rPr>
                  </w:pPr>
                  <w:r w:rsidRPr="00547A6F">
                    <w:rPr>
                      <w:rFonts w:asciiTheme="minorHAnsi" w:hAnsiTheme="minorHAnsi" w:cstheme="minorHAnsi"/>
                      <w:sz w:val="20"/>
                      <w:szCs w:val="20"/>
                    </w:rPr>
                    <w:t>-</w:t>
                  </w:r>
                  <w:r w:rsidR="004C1B72">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pri posúdení pacienta sú schopní využívať meracie a hodnotiace nástroje, fyzikálne vyšetrenie, </w:t>
                  </w:r>
                  <w:r w:rsidRPr="00547A6F">
                    <w:rPr>
                      <w:rFonts w:asciiTheme="minorHAnsi" w:hAnsiTheme="minorHAnsi" w:cstheme="minorHAnsi"/>
                      <w:color w:val="000000"/>
                      <w:sz w:val="20"/>
                      <w:szCs w:val="20"/>
                    </w:rPr>
                    <w:t>koncepčné modely a teórie ošetrovateľstva</w:t>
                  </w:r>
                  <w:r w:rsidRPr="00547A6F">
                    <w:rPr>
                      <w:rFonts w:asciiTheme="minorHAnsi" w:hAnsiTheme="minorHAnsi" w:cstheme="minorHAnsi"/>
                      <w:sz w:val="20"/>
                      <w:szCs w:val="20"/>
                    </w:rPr>
                    <w:t>.</w:t>
                  </w:r>
                </w:p>
                <w:p w14:paraId="352410BA" w14:textId="47176958" w:rsidR="00CB3443" w:rsidRPr="00547A6F" w:rsidRDefault="00CB3443" w:rsidP="004C1B72">
                  <w:pPr>
                    <w:rPr>
                      <w:rFonts w:asciiTheme="minorHAnsi" w:hAnsiTheme="minorHAnsi" w:cstheme="minorHAnsi"/>
                      <w:sz w:val="20"/>
                      <w:szCs w:val="20"/>
                    </w:rPr>
                  </w:pPr>
                  <w:r w:rsidRPr="00547A6F">
                    <w:rPr>
                      <w:rFonts w:asciiTheme="minorHAnsi" w:hAnsiTheme="minorHAnsi" w:cstheme="minorHAnsi"/>
                      <w:color w:val="000000"/>
                      <w:sz w:val="20"/>
                      <w:szCs w:val="20"/>
                    </w:rPr>
                    <w:t>-</w:t>
                  </w:r>
                  <w:r w:rsidR="004C1B72">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majú schopnosť realizovať ošetrovateľský  proces a efektívnu komunikáciu u pacienta </w:t>
                  </w:r>
                  <w:r w:rsidRPr="00547A6F">
                    <w:rPr>
                      <w:rFonts w:asciiTheme="minorHAnsi" w:eastAsia="SimSun" w:hAnsiTheme="minorHAnsi" w:cstheme="minorHAnsi"/>
                      <w:sz w:val="20"/>
                      <w:szCs w:val="20"/>
                    </w:rPr>
                    <w:t>pri vybraných ochoreniach, stavoch a vývinových obdobiach u chorých</w:t>
                  </w:r>
                  <w:r w:rsidRPr="00547A6F">
                    <w:rPr>
                      <w:rFonts w:asciiTheme="minorHAnsi" w:hAnsiTheme="minorHAnsi" w:cstheme="minorHAnsi"/>
                      <w:sz w:val="20"/>
                      <w:szCs w:val="20"/>
                    </w:rPr>
                    <w:t>.</w:t>
                  </w:r>
                </w:p>
                <w:p w14:paraId="43A27DB8" w14:textId="031E93C4" w:rsidR="00CB3443" w:rsidRPr="00547A6F" w:rsidRDefault="00CB3443" w:rsidP="004C1B72">
                  <w:pPr>
                    <w:rPr>
                      <w:rFonts w:asciiTheme="minorHAnsi" w:eastAsia="SimSun" w:hAnsiTheme="minorHAnsi" w:cstheme="minorHAnsi"/>
                      <w:sz w:val="20"/>
                      <w:szCs w:val="20"/>
                    </w:rPr>
                  </w:pPr>
                  <w:r w:rsidRPr="00547A6F">
                    <w:rPr>
                      <w:rFonts w:asciiTheme="minorHAnsi" w:hAnsiTheme="minorHAnsi" w:cstheme="minorHAnsi"/>
                      <w:color w:val="000000"/>
                      <w:sz w:val="20"/>
                      <w:szCs w:val="20"/>
                    </w:rPr>
                    <w:t>-</w:t>
                  </w:r>
                  <w:r w:rsidR="004C1B72">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majú vedomosti a  zručnosti realizovať výchovu pacienta k zdraviu a výchovu u zdravých zameranú na rizikové faktory ovplyvňujúce zdravie, na</w:t>
                  </w:r>
                  <w:r w:rsidRPr="00547A6F">
                    <w:rPr>
                      <w:rFonts w:asciiTheme="minorHAnsi" w:eastAsia="SimSun" w:hAnsiTheme="minorHAnsi" w:cstheme="minorHAnsi"/>
                      <w:sz w:val="20"/>
                      <w:szCs w:val="20"/>
                    </w:rPr>
                    <w:t>plánovať výchovné metódy a postupy, pripraviť program k výchove a upevňovaniu zdravia, zrealizovať ho a zhodnotiť.</w:t>
                  </w:r>
                </w:p>
                <w:p w14:paraId="4BBDE6FE" w14:textId="5A08151B" w:rsidR="00CB3443" w:rsidRPr="00547A6F" w:rsidRDefault="00CB3443" w:rsidP="004C1B72">
                  <w:pPr>
                    <w:rPr>
                      <w:rFonts w:asciiTheme="minorHAnsi" w:hAnsiTheme="minorHAnsi" w:cstheme="minorHAnsi"/>
                      <w:sz w:val="20"/>
                      <w:szCs w:val="20"/>
                    </w:rPr>
                  </w:pPr>
                  <w:r w:rsidRPr="00547A6F">
                    <w:rPr>
                      <w:rFonts w:asciiTheme="minorHAnsi" w:hAnsiTheme="minorHAnsi" w:cstheme="minorHAnsi"/>
                      <w:sz w:val="20"/>
                      <w:szCs w:val="20"/>
                    </w:rPr>
                    <w:t>-</w:t>
                  </w:r>
                  <w:r w:rsidR="004C1B72">
                    <w:rPr>
                      <w:rFonts w:asciiTheme="minorHAnsi" w:hAnsiTheme="minorHAnsi" w:cstheme="minorHAnsi"/>
                      <w:sz w:val="20"/>
                      <w:szCs w:val="20"/>
                    </w:rPr>
                    <w:t xml:space="preserve"> </w:t>
                  </w:r>
                  <w:r w:rsidRPr="00547A6F">
                    <w:rPr>
                      <w:rFonts w:asciiTheme="minorHAnsi" w:hAnsiTheme="minorHAnsi" w:cstheme="minorHAnsi"/>
                      <w:sz w:val="20"/>
                      <w:szCs w:val="20"/>
                    </w:rPr>
                    <w:t>Študenti majú schopnosť organizácie práce a vedenia dokumentácia na vybraných klinických pracoviskách.</w:t>
                  </w:r>
                </w:p>
              </w:tc>
              <w:tc>
                <w:tcPr>
                  <w:tcW w:w="950" w:type="dxa"/>
                  <w:tcBorders>
                    <w:top w:val="single" w:sz="4" w:space="0" w:color="000000"/>
                    <w:left w:val="single" w:sz="4" w:space="0" w:color="000000"/>
                    <w:bottom w:val="single" w:sz="4" w:space="0" w:color="000000"/>
                    <w:right w:val="single" w:sz="4" w:space="0" w:color="000000"/>
                  </w:tcBorders>
                </w:tcPr>
                <w:p w14:paraId="4F536E5F" w14:textId="77777777" w:rsidR="00CB3443" w:rsidRPr="00547A6F" w:rsidRDefault="00CB3443" w:rsidP="004C1B72">
                  <w:pPr>
                    <w:rPr>
                      <w:rFonts w:asciiTheme="minorHAnsi" w:hAnsiTheme="minorHAnsi" w:cstheme="minorHAnsi"/>
                      <w:color w:val="000000"/>
                      <w:sz w:val="20"/>
                      <w:szCs w:val="20"/>
                    </w:rPr>
                  </w:pPr>
                  <w:r w:rsidRPr="00547A6F">
                    <w:rPr>
                      <w:rFonts w:asciiTheme="minorHAnsi" w:hAnsiTheme="minorHAnsi" w:cstheme="minorHAnsi"/>
                      <w:color w:val="000000"/>
                      <w:sz w:val="20"/>
                      <w:szCs w:val="20"/>
                    </w:rPr>
                    <w:t>Odborná prax</w:t>
                  </w:r>
                </w:p>
              </w:tc>
              <w:tc>
                <w:tcPr>
                  <w:tcW w:w="1597" w:type="dxa"/>
                  <w:tcBorders>
                    <w:top w:val="single" w:sz="4" w:space="0" w:color="000000"/>
                    <w:left w:val="single" w:sz="4" w:space="0" w:color="000000"/>
                    <w:bottom w:val="single" w:sz="4" w:space="0" w:color="000000"/>
                    <w:right w:val="single" w:sz="4" w:space="0" w:color="000000"/>
                  </w:tcBorders>
                </w:tcPr>
                <w:p w14:paraId="4EBE1305" w14:textId="77777777" w:rsidR="00CB3443" w:rsidRPr="00547A6F" w:rsidRDefault="00CB3443" w:rsidP="004C1B72">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Praktické prevedenie ošetrovateľských výkonov,</w:t>
                  </w:r>
                </w:p>
                <w:p w14:paraId="6CEC7EDB" w14:textId="77777777" w:rsidR="00CB3443" w:rsidRPr="00547A6F" w:rsidRDefault="00CB3443" w:rsidP="004C1B72">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47CB81CF" w14:textId="77777777" w:rsidR="00CB3443" w:rsidRPr="00547A6F" w:rsidRDefault="00CB3443" w:rsidP="004C1B72">
                  <w:pPr>
                    <w:rPr>
                      <w:rFonts w:asciiTheme="minorHAnsi" w:hAnsiTheme="minorHAnsi" w:cstheme="minorHAnsi"/>
                      <w:color w:val="000000"/>
                      <w:sz w:val="20"/>
                      <w:szCs w:val="20"/>
                    </w:rPr>
                  </w:pPr>
                </w:p>
                <w:p w14:paraId="653FAB8D" w14:textId="77777777" w:rsidR="00CB3443" w:rsidRPr="00547A6F" w:rsidRDefault="00CB3443" w:rsidP="004C1B72">
                  <w:pPr>
                    <w:rPr>
                      <w:rFonts w:asciiTheme="minorHAnsi" w:eastAsia="SimSun" w:hAnsiTheme="minorHAnsi" w:cstheme="minorHAnsi"/>
                      <w:sz w:val="20"/>
                      <w:szCs w:val="20"/>
                    </w:rPr>
                  </w:pPr>
                  <w:r w:rsidRPr="00547A6F">
                    <w:rPr>
                      <w:rFonts w:asciiTheme="minorHAnsi" w:eastAsia="SimSun" w:hAnsiTheme="minorHAnsi" w:cstheme="minorHAnsi"/>
                      <w:sz w:val="20"/>
                      <w:szCs w:val="20"/>
                    </w:rPr>
                    <w:t xml:space="preserve">Potvrdenie o absolvovaní klinickej odbornej praxe v rozsahu 125 hodín </w:t>
                  </w:r>
                </w:p>
                <w:p w14:paraId="56A539C1" w14:textId="77777777" w:rsidR="00CB3443" w:rsidRPr="00547A6F" w:rsidRDefault="00CB3443" w:rsidP="004C1B72">
                  <w:pPr>
                    <w:rPr>
                      <w:rFonts w:asciiTheme="minorHAnsi" w:hAnsiTheme="minorHAnsi" w:cstheme="minorHAnsi"/>
                      <w:color w:val="000000"/>
                      <w:sz w:val="20"/>
                      <w:szCs w:val="20"/>
                    </w:rPr>
                  </w:pPr>
                </w:p>
              </w:tc>
            </w:tr>
          </w:tbl>
          <w:p w14:paraId="39FCCB30" w14:textId="77777777" w:rsidR="00CB3443" w:rsidRPr="00547A6F" w:rsidRDefault="00CB3443" w:rsidP="004C1B72">
            <w:pPr>
              <w:pStyle w:val="Odsekzoznamu"/>
              <w:rPr>
                <w:rFonts w:asciiTheme="minorHAnsi" w:hAnsiTheme="minorHAnsi" w:cstheme="minorHAnsi"/>
              </w:rPr>
            </w:pPr>
          </w:p>
        </w:tc>
      </w:tr>
      <w:tr w:rsidR="00CB3443" w:rsidRPr="00547A6F" w14:paraId="33415B9F" w14:textId="77777777" w:rsidTr="00DD4947">
        <w:tc>
          <w:tcPr>
            <w:tcW w:w="9322" w:type="dxa"/>
            <w:gridSpan w:val="2"/>
          </w:tcPr>
          <w:p w14:paraId="085EE2D9"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Stručná osnova predmetu:</w:t>
            </w:r>
            <w:r w:rsidRPr="00547A6F">
              <w:rPr>
                <w:rFonts w:asciiTheme="minorHAnsi" w:eastAsia="SimSun" w:hAnsiTheme="minorHAnsi" w:cstheme="minorHAnsi"/>
              </w:rPr>
              <w:t xml:space="preserve"> </w:t>
            </w:r>
          </w:p>
          <w:p w14:paraId="3B31633E" w14:textId="77777777" w:rsidR="00CB3443" w:rsidRPr="00547A6F" w:rsidRDefault="00CB3443">
            <w:pPr>
              <w:numPr>
                <w:ilvl w:val="0"/>
                <w:numId w:val="40"/>
              </w:numPr>
              <w:ind w:left="317" w:hanging="284"/>
              <w:jc w:val="both"/>
              <w:rPr>
                <w:rFonts w:asciiTheme="minorHAnsi" w:eastAsia="SimSun" w:hAnsiTheme="minorHAnsi" w:cstheme="minorHAnsi"/>
              </w:rPr>
            </w:pPr>
            <w:r w:rsidRPr="00547A6F">
              <w:rPr>
                <w:rFonts w:asciiTheme="minorHAnsi" w:eastAsia="SimSun" w:hAnsiTheme="minorHAnsi" w:cstheme="minorHAnsi"/>
              </w:rPr>
              <w:t>Ošetrovateľské techniky</w:t>
            </w:r>
          </w:p>
          <w:p w14:paraId="70B91524" w14:textId="77777777" w:rsidR="00CB3443" w:rsidRPr="00547A6F" w:rsidRDefault="00CB3443">
            <w:pPr>
              <w:numPr>
                <w:ilvl w:val="0"/>
                <w:numId w:val="40"/>
              </w:numPr>
              <w:ind w:left="317" w:hanging="284"/>
              <w:jc w:val="both"/>
              <w:rPr>
                <w:rFonts w:asciiTheme="minorHAnsi" w:eastAsia="SimSun" w:hAnsiTheme="minorHAnsi" w:cstheme="minorHAnsi"/>
              </w:rPr>
            </w:pPr>
            <w:r w:rsidRPr="00547A6F">
              <w:rPr>
                <w:rFonts w:asciiTheme="minorHAnsi" w:eastAsia="SimSun" w:hAnsiTheme="minorHAnsi" w:cstheme="minorHAnsi"/>
              </w:rPr>
              <w:t>Ošetrovateľský proces a jeho jednotlivé kroky</w:t>
            </w:r>
          </w:p>
          <w:p w14:paraId="076CFB32" w14:textId="77777777" w:rsidR="00CB3443" w:rsidRPr="00547A6F" w:rsidRDefault="00CB3443">
            <w:pPr>
              <w:numPr>
                <w:ilvl w:val="0"/>
                <w:numId w:val="40"/>
              </w:numPr>
              <w:ind w:left="317" w:hanging="284"/>
              <w:jc w:val="both"/>
              <w:rPr>
                <w:rFonts w:asciiTheme="minorHAnsi" w:eastAsia="SimSun" w:hAnsiTheme="minorHAnsi" w:cstheme="minorHAnsi"/>
              </w:rPr>
            </w:pPr>
            <w:r w:rsidRPr="00547A6F">
              <w:rPr>
                <w:rFonts w:asciiTheme="minorHAnsi" w:eastAsia="SimSun" w:hAnsiTheme="minorHAnsi" w:cstheme="minorHAnsi"/>
              </w:rPr>
              <w:t>Aplikácia  jednotlivých teórií a modelov ošetrovateľstva</w:t>
            </w:r>
          </w:p>
          <w:p w14:paraId="7AED5D0A" w14:textId="77777777" w:rsidR="00CB3443" w:rsidRPr="00547A6F" w:rsidRDefault="00CB3443">
            <w:pPr>
              <w:numPr>
                <w:ilvl w:val="0"/>
                <w:numId w:val="40"/>
              </w:numPr>
              <w:ind w:left="317" w:hanging="284"/>
              <w:jc w:val="both"/>
              <w:rPr>
                <w:rFonts w:asciiTheme="minorHAnsi" w:eastAsia="SimSun" w:hAnsiTheme="minorHAnsi" w:cstheme="minorHAnsi"/>
              </w:rPr>
            </w:pPr>
            <w:r w:rsidRPr="00547A6F">
              <w:rPr>
                <w:rFonts w:asciiTheme="minorHAnsi" w:eastAsia="SimSun" w:hAnsiTheme="minorHAnsi" w:cstheme="minorHAnsi"/>
              </w:rPr>
              <w:t>Nácvik fyzikálneho posúdenia zdravia</w:t>
            </w:r>
          </w:p>
          <w:p w14:paraId="7F174B74" w14:textId="77777777" w:rsidR="00CB3443" w:rsidRPr="00547A6F" w:rsidRDefault="00CB3443">
            <w:pPr>
              <w:pStyle w:val="Odsekzoznamu"/>
              <w:numPr>
                <w:ilvl w:val="0"/>
                <w:numId w:val="40"/>
              </w:numPr>
              <w:ind w:left="317" w:hanging="284"/>
              <w:contextualSpacing/>
              <w:jc w:val="both"/>
              <w:rPr>
                <w:rFonts w:asciiTheme="minorHAnsi" w:hAnsiTheme="minorHAnsi" w:cstheme="minorHAnsi"/>
              </w:rPr>
            </w:pPr>
            <w:r w:rsidRPr="00547A6F">
              <w:rPr>
                <w:rFonts w:asciiTheme="minorHAnsi" w:hAnsiTheme="minorHAnsi" w:cstheme="minorHAnsi"/>
              </w:rPr>
              <w:t>Nácvik komunikácie u vybraných ochorení, stavov a veku chorých</w:t>
            </w:r>
          </w:p>
          <w:p w14:paraId="3BB6A70A" w14:textId="77777777" w:rsidR="00CB3443" w:rsidRPr="00547A6F" w:rsidRDefault="00CB3443">
            <w:pPr>
              <w:numPr>
                <w:ilvl w:val="0"/>
                <w:numId w:val="40"/>
              </w:numPr>
              <w:ind w:left="317" w:hanging="284"/>
              <w:jc w:val="both"/>
              <w:rPr>
                <w:rFonts w:asciiTheme="minorHAnsi" w:eastAsia="SimSun" w:hAnsiTheme="minorHAnsi" w:cstheme="minorHAnsi"/>
              </w:rPr>
            </w:pPr>
            <w:r w:rsidRPr="00547A6F">
              <w:rPr>
                <w:rFonts w:asciiTheme="minorHAnsi" w:eastAsia="SimSun" w:hAnsiTheme="minorHAnsi" w:cstheme="minorHAnsi"/>
              </w:rPr>
              <w:t>Nácvik výchovy k zdraviu – zvládnuť ošetrovateľský proces v oblasti výchovy k zdraviu a dosiahnuť  pozitívne  zmeny u zdravých i chorých k zlepšeniu zdravia</w:t>
            </w:r>
          </w:p>
          <w:p w14:paraId="6932F4E2" w14:textId="77777777" w:rsidR="00CB3443" w:rsidRPr="00547A6F" w:rsidRDefault="00CB3443">
            <w:pPr>
              <w:numPr>
                <w:ilvl w:val="0"/>
                <w:numId w:val="40"/>
              </w:numPr>
              <w:ind w:left="317" w:hanging="284"/>
              <w:jc w:val="both"/>
              <w:rPr>
                <w:rFonts w:asciiTheme="minorHAnsi" w:eastAsia="SimSun" w:hAnsiTheme="minorHAnsi" w:cstheme="minorHAnsi"/>
              </w:rPr>
            </w:pPr>
            <w:r w:rsidRPr="00547A6F">
              <w:rPr>
                <w:rFonts w:asciiTheme="minorHAnsi" w:eastAsia="SimSun" w:hAnsiTheme="minorHAnsi" w:cstheme="minorHAnsi"/>
              </w:rPr>
              <w:t>Oboznámenie sa s organizáciou práce a dokumentáciou na vybraných klinických pracoviskách</w:t>
            </w:r>
          </w:p>
          <w:p w14:paraId="62E98287" w14:textId="284254BD" w:rsidR="00CB3443" w:rsidRPr="00547A6F" w:rsidRDefault="00CB3443">
            <w:pPr>
              <w:numPr>
                <w:ilvl w:val="0"/>
                <w:numId w:val="40"/>
              </w:numPr>
              <w:ind w:left="317" w:hanging="284"/>
              <w:jc w:val="both"/>
              <w:rPr>
                <w:rFonts w:asciiTheme="minorHAnsi" w:eastAsia="SimSun" w:hAnsiTheme="minorHAnsi" w:cstheme="minorHAnsi"/>
              </w:rPr>
            </w:pPr>
            <w:r w:rsidRPr="00547A6F">
              <w:rPr>
                <w:rFonts w:asciiTheme="minorHAnsi" w:eastAsia="SimSun" w:hAnsiTheme="minorHAnsi" w:cstheme="minorHAnsi"/>
              </w:rPr>
              <w:t>Ošetrovateľský proces pri vybraných ochoreniach, stavoch a vývinových obdobiach u</w:t>
            </w:r>
            <w:r w:rsidR="00F87CE3">
              <w:rPr>
                <w:rFonts w:asciiTheme="minorHAnsi" w:eastAsia="SimSun" w:hAnsiTheme="minorHAnsi" w:cstheme="minorHAnsi"/>
              </w:rPr>
              <w:t> </w:t>
            </w:r>
            <w:r w:rsidRPr="00547A6F">
              <w:rPr>
                <w:rFonts w:asciiTheme="minorHAnsi" w:eastAsia="SimSun" w:hAnsiTheme="minorHAnsi" w:cstheme="minorHAnsi"/>
              </w:rPr>
              <w:t>chorých</w:t>
            </w:r>
            <w:r w:rsidR="00F87CE3">
              <w:rPr>
                <w:rFonts w:asciiTheme="minorHAnsi" w:eastAsia="SimSun" w:hAnsiTheme="minorHAnsi" w:cstheme="minorHAnsi"/>
              </w:rPr>
              <w:t>.</w:t>
            </w:r>
          </w:p>
        </w:tc>
      </w:tr>
      <w:tr w:rsidR="00CB3443" w:rsidRPr="00547A6F" w14:paraId="0A580BE4" w14:textId="77777777" w:rsidTr="00DD4947">
        <w:tc>
          <w:tcPr>
            <w:tcW w:w="9322" w:type="dxa"/>
            <w:gridSpan w:val="2"/>
          </w:tcPr>
          <w:p w14:paraId="6D64AFC9" w14:textId="77777777" w:rsidR="00CB3443" w:rsidRPr="004C1B72"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Odporúčaná literatú</w:t>
            </w:r>
            <w:r w:rsidRPr="004C1B72">
              <w:rPr>
                <w:rFonts w:asciiTheme="minorHAnsi" w:eastAsia="SimSun" w:hAnsiTheme="minorHAnsi" w:cstheme="minorHAnsi"/>
                <w:b/>
              </w:rPr>
              <w:t>ra:</w:t>
            </w:r>
            <w:r w:rsidRPr="004C1B72">
              <w:rPr>
                <w:rFonts w:asciiTheme="minorHAnsi" w:eastAsia="SimSun" w:hAnsiTheme="minorHAnsi" w:cstheme="minorHAnsi"/>
              </w:rPr>
              <w:t xml:space="preserve"> </w:t>
            </w:r>
          </w:p>
          <w:p w14:paraId="50654D58" w14:textId="77777777" w:rsidR="00F87CE3" w:rsidRPr="00547A6F" w:rsidRDefault="00F87CE3" w:rsidP="00F87CE3">
            <w:pPr>
              <w:ind w:right="250"/>
              <w:jc w:val="both"/>
              <w:rPr>
                <w:rFonts w:asciiTheme="minorHAnsi" w:eastAsia="Helvetica" w:hAnsiTheme="minorHAnsi" w:cstheme="minorHAnsi"/>
                <w:color w:val="000000"/>
                <w:shd w:val="clear" w:color="auto" w:fill="FBF7F5"/>
              </w:rPr>
            </w:pPr>
            <w:r w:rsidRPr="00547A6F">
              <w:rPr>
                <w:rFonts w:asciiTheme="minorHAnsi" w:hAnsiTheme="minorHAnsi" w:cstheme="minorHAnsi"/>
                <w:color w:val="000000"/>
                <w:spacing w:val="-10"/>
                <w:shd w:val="clear" w:color="auto" w:fill="FFFFFF"/>
              </w:rPr>
              <w:t>FARKAŠOVÁ, D. a kol.</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2018. Determinanty zdravia. Osveta:  Martin. 2018 ,</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120</w:t>
            </w:r>
            <w:r w:rsidRPr="00547A6F">
              <w:rPr>
                <w:rFonts w:asciiTheme="minorHAnsi" w:hAnsiTheme="minorHAnsi" w:cstheme="minorHAnsi"/>
                <w:spacing w:val="-10"/>
                <w:shd w:val="clear" w:color="auto" w:fill="FFFFFF"/>
              </w:rPr>
              <w:t xml:space="preserve"> s.</w:t>
            </w:r>
            <w:r w:rsidRPr="00F87CE3">
              <w:rPr>
                <w:rFonts w:asciiTheme="minorHAnsi" w:hAnsiTheme="minorHAnsi" w:cstheme="minorHAnsi"/>
                <w:bCs/>
                <w:spacing w:val="-10"/>
                <w:shd w:val="clear" w:color="auto" w:fill="FFFFFF"/>
              </w:rPr>
              <w:t xml:space="preserve"> </w:t>
            </w:r>
            <w:r w:rsidRPr="00547A6F">
              <w:rPr>
                <w:rFonts w:asciiTheme="minorHAnsi" w:hAnsiTheme="minorHAnsi" w:cstheme="minorHAnsi"/>
                <w:color w:val="1F1F1F"/>
                <w:shd w:val="clear" w:color="auto" w:fill="EFEFEF"/>
              </w:rPr>
              <w:t>ISBN </w:t>
            </w:r>
            <w:r w:rsidRPr="00547A6F">
              <w:rPr>
                <w:rFonts w:asciiTheme="minorHAnsi" w:eastAsia="Helvetica" w:hAnsiTheme="minorHAnsi" w:cstheme="minorHAnsi"/>
                <w:color w:val="000000"/>
                <w:shd w:val="clear" w:color="auto" w:fill="FBF7F5"/>
              </w:rPr>
              <w:t>9788080634612</w:t>
            </w:r>
            <w:r>
              <w:rPr>
                <w:rFonts w:asciiTheme="minorHAnsi" w:eastAsia="Helvetica" w:hAnsiTheme="minorHAnsi" w:cstheme="minorHAnsi"/>
                <w:color w:val="000000"/>
                <w:shd w:val="clear" w:color="auto" w:fill="FBF7F5"/>
              </w:rPr>
              <w:t>.</w:t>
            </w:r>
          </w:p>
          <w:p w14:paraId="5954FB17" w14:textId="77777777" w:rsidR="00F87CE3" w:rsidRPr="00547A6F" w:rsidRDefault="00F87CE3" w:rsidP="00F87CE3">
            <w:pPr>
              <w:textAlignment w:val="baseline"/>
              <w:rPr>
                <w:rFonts w:asciiTheme="minorHAnsi" w:hAnsiTheme="minorHAnsi" w:cstheme="minorHAnsi"/>
              </w:rPr>
            </w:pPr>
            <w:r w:rsidRPr="00547A6F">
              <w:rPr>
                <w:rFonts w:asciiTheme="minorHAnsi" w:hAnsiTheme="minorHAnsi" w:cstheme="minorHAnsi"/>
                <w:color w:val="000000"/>
                <w:spacing w:val="-10"/>
                <w:shd w:val="clear" w:color="auto" w:fill="FFFFFF"/>
              </w:rPr>
              <w:t>HERDMAN, T.H. et al.</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 xml:space="preserve">2020. </w:t>
            </w:r>
            <w:r w:rsidRPr="00547A6F">
              <w:rPr>
                <w:rFonts w:asciiTheme="minorHAnsi" w:eastAsia="SimSun" w:hAnsiTheme="minorHAnsi" w:cstheme="minorHAnsi"/>
              </w:rPr>
              <w:t>NANDA International. Ošetřovatelské diagnózy: definice&amp;klasifikace 2018 –2020. Praha: Grada, 2020, 520</w:t>
            </w:r>
            <w:r>
              <w:rPr>
                <w:rFonts w:asciiTheme="minorHAnsi" w:eastAsia="SimSun" w:hAnsiTheme="minorHAnsi" w:cstheme="minorHAnsi"/>
              </w:rPr>
              <w:t xml:space="preserve"> </w:t>
            </w:r>
            <w:r w:rsidRPr="00547A6F">
              <w:rPr>
                <w:rFonts w:asciiTheme="minorHAnsi" w:eastAsia="SimSun" w:hAnsiTheme="minorHAnsi" w:cstheme="minorHAnsi"/>
              </w:rPr>
              <w:t>s.</w:t>
            </w:r>
            <w:r>
              <w:rPr>
                <w:rFonts w:asciiTheme="minorHAnsi" w:eastAsia="SimSun" w:hAnsiTheme="minorHAnsi" w:cstheme="minorHAnsi"/>
              </w:rPr>
              <w:t xml:space="preserve"> </w:t>
            </w:r>
            <w:r w:rsidRPr="00547A6F">
              <w:rPr>
                <w:rFonts w:asciiTheme="minorHAnsi" w:hAnsiTheme="minorHAnsi" w:cstheme="minorHAnsi"/>
                <w:color w:val="1F1F1F"/>
                <w:shd w:val="clear" w:color="auto" w:fill="EFEFEF"/>
              </w:rPr>
              <w:t>ISBN 978-80-271-0710-0</w:t>
            </w:r>
          </w:p>
          <w:p w14:paraId="2C317E31" w14:textId="77777777" w:rsidR="00F87CE3" w:rsidRPr="00547A6F" w:rsidRDefault="00F87CE3" w:rsidP="00F87CE3">
            <w:pPr>
              <w:ind w:right="250"/>
              <w:jc w:val="both"/>
              <w:rPr>
                <w:rFonts w:asciiTheme="minorHAnsi" w:eastAsia="SimSun" w:hAnsiTheme="minorHAnsi" w:cstheme="minorHAnsi"/>
              </w:rPr>
            </w:pPr>
            <w:r w:rsidRPr="00547A6F">
              <w:rPr>
                <w:rFonts w:asciiTheme="minorHAnsi" w:eastAsia="Helvetica" w:hAnsiTheme="minorHAnsi" w:cstheme="minorHAnsi"/>
                <w:color w:val="000000"/>
                <w:shd w:val="clear" w:color="auto" w:fill="FBF7F5"/>
              </w:rPr>
              <w:t>JAROŠOVÁ, D.,</w:t>
            </w:r>
            <w:r>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Zeleníková, R.</w:t>
            </w:r>
            <w:r>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2014. Ošetřovatelství založené na d</w:t>
            </w:r>
            <w:r>
              <w:rPr>
                <w:rFonts w:asciiTheme="minorHAnsi" w:eastAsia="Helvetica" w:hAnsiTheme="minorHAnsi" w:cstheme="minorHAnsi"/>
                <w:color w:val="000000"/>
                <w:shd w:val="clear" w:color="auto" w:fill="FBF7F5"/>
              </w:rPr>
              <w:t>ů</w:t>
            </w:r>
            <w:r w:rsidRPr="00547A6F">
              <w:rPr>
                <w:rFonts w:asciiTheme="minorHAnsi" w:eastAsia="Helvetica" w:hAnsiTheme="minorHAnsi" w:cstheme="minorHAnsi"/>
                <w:color w:val="000000"/>
                <w:shd w:val="clear" w:color="auto" w:fill="FBF7F5"/>
              </w:rPr>
              <w:t>kazech.</w:t>
            </w:r>
            <w:r>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Grada:</w:t>
            </w:r>
            <w:r>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Praha. 2014, 136 s</w:t>
            </w:r>
            <w:r>
              <w:rPr>
                <w:rFonts w:asciiTheme="minorHAnsi" w:eastAsia="Helvetica" w:hAnsiTheme="minorHAnsi" w:cstheme="minorHAnsi"/>
                <w:color w:val="000000"/>
                <w:shd w:val="clear" w:color="auto" w:fill="FBF7F5"/>
              </w:rPr>
              <w:t>.</w:t>
            </w:r>
            <w:r w:rsidRPr="00547A6F">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aps/>
                <w:color w:val="625D58"/>
                <w:spacing w:val="10"/>
                <w:shd w:val="clear" w:color="auto" w:fill="FBF7F5"/>
              </w:rPr>
              <w:t>I</w:t>
            </w:r>
            <w:r w:rsidRPr="00547A6F">
              <w:rPr>
                <w:rFonts w:asciiTheme="minorHAnsi" w:eastAsia="Helvetica" w:hAnsiTheme="minorHAnsi" w:cstheme="minorHAnsi"/>
                <w:caps/>
                <w:spacing w:val="10"/>
                <w:shd w:val="clear" w:color="auto" w:fill="FBF7F5"/>
              </w:rPr>
              <w:t xml:space="preserve">SBN </w:t>
            </w:r>
            <w:r w:rsidRPr="00547A6F">
              <w:rPr>
                <w:rFonts w:asciiTheme="minorHAnsi" w:eastAsia="Helvetica" w:hAnsiTheme="minorHAnsi" w:cstheme="minorHAnsi"/>
                <w:shd w:val="clear" w:color="auto" w:fill="FBF7F5"/>
              </w:rPr>
              <w:t>9788024753454</w:t>
            </w:r>
            <w:r>
              <w:rPr>
                <w:rFonts w:asciiTheme="minorHAnsi" w:eastAsia="Helvetica" w:hAnsiTheme="minorHAnsi" w:cstheme="minorHAnsi"/>
                <w:shd w:val="clear" w:color="auto" w:fill="FBF7F5"/>
              </w:rPr>
              <w:t>.</w:t>
            </w:r>
          </w:p>
          <w:p w14:paraId="01C2F9AB" w14:textId="77777777" w:rsidR="00F87CE3" w:rsidRPr="00547A6F" w:rsidRDefault="00F87CE3" w:rsidP="00F87CE3">
            <w:pPr>
              <w:jc w:val="both"/>
              <w:rPr>
                <w:rFonts w:asciiTheme="minorHAnsi" w:eastAsia="SimSun" w:hAnsiTheme="minorHAnsi" w:cstheme="minorHAnsi"/>
              </w:rPr>
            </w:pPr>
            <w:r w:rsidRPr="00547A6F">
              <w:rPr>
                <w:rFonts w:asciiTheme="minorHAnsi" w:eastAsia="SimSun" w:hAnsiTheme="minorHAnsi" w:cstheme="minorHAnsi"/>
              </w:rPr>
              <w:t>KOZIEROVÁ, B., ERBOVÁ, G., OLIVIERIOVÁ, R. 1995. Ošetrovateľstvo 1, 2. 1. slovenské vyd. Martin: Vydavateľstvo Osveta, 1995. 1474 s. ISBN 80-217-0528-0.</w:t>
            </w:r>
          </w:p>
          <w:p w14:paraId="2FF0BCC2" w14:textId="77777777" w:rsidR="00F87CE3" w:rsidRPr="00547A6F" w:rsidRDefault="00F87CE3" w:rsidP="00F87CE3">
            <w:pPr>
              <w:jc w:val="both"/>
              <w:rPr>
                <w:rFonts w:asciiTheme="minorHAnsi" w:eastAsia="SimSun" w:hAnsiTheme="minorHAnsi" w:cstheme="minorHAnsi"/>
              </w:rPr>
            </w:pPr>
            <w:r w:rsidRPr="00547A6F">
              <w:rPr>
                <w:rFonts w:asciiTheme="minorHAnsi" w:eastAsia="SimSun" w:hAnsiTheme="minorHAnsi" w:cstheme="minorHAnsi"/>
              </w:rPr>
              <w:t>KOZOŇ, V., ŠPAČEK, F., GREŠŠ HALÁSZ, B., HUĽO, E., POKORNÁ, A., FABIANOVÁ, Z., LAJOVÁ, S., ROŠÁK, M.,KMEŤKOVÁ, K. 2021. Manažment rán. Multidisciplinárny štandardný postup. Ministerstvo zdravotníctva Slovenskej republiky, Bratislava, 2021, 35 s. Online: https://www.standardnepostupy.sk/standardy-manazment-ran</w:t>
            </w:r>
          </w:p>
          <w:p w14:paraId="41863BB1" w14:textId="77777777" w:rsidR="00F87CE3" w:rsidRPr="00547A6F" w:rsidRDefault="00F87CE3" w:rsidP="00F87CE3">
            <w:pPr>
              <w:jc w:val="both"/>
              <w:rPr>
                <w:rFonts w:asciiTheme="minorHAnsi" w:eastAsia="SimSun" w:hAnsiTheme="minorHAnsi" w:cstheme="minorHAnsi"/>
              </w:rPr>
            </w:pPr>
            <w:r w:rsidRPr="00547A6F">
              <w:rPr>
                <w:rFonts w:asciiTheme="minorHAnsi" w:eastAsia="SimSun" w:hAnsiTheme="minorHAnsi" w:cstheme="minorHAnsi"/>
              </w:rPr>
              <w:t>KRISTOVÁ, J. 2004. Komunikácia v ošetrovateľstve. Martin: Vydavateľstvo Osveta, 2004. 211 s. ISBN 8080631603.</w:t>
            </w:r>
          </w:p>
          <w:p w14:paraId="55ACBE48" w14:textId="77777777" w:rsidR="00F87CE3" w:rsidRPr="00547A6F" w:rsidRDefault="00F87CE3" w:rsidP="00F87CE3">
            <w:pPr>
              <w:jc w:val="both"/>
              <w:rPr>
                <w:rFonts w:asciiTheme="minorHAnsi" w:eastAsia="SimSun" w:hAnsiTheme="minorHAnsi" w:cstheme="minorHAnsi"/>
              </w:rPr>
            </w:pPr>
            <w:r w:rsidRPr="00547A6F">
              <w:rPr>
                <w:rFonts w:asciiTheme="minorHAnsi" w:hAnsiTheme="minorHAnsi" w:cstheme="minorHAnsi"/>
                <w:color w:val="000000"/>
                <w:kern w:val="2"/>
              </w:rPr>
              <w:t>KRIŠKOVÁ, A. 2006. Ošetrovateľské techniky-metodika sesterských činností. Martin: Osveta. 780</w:t>
            </w:r>
            <w:r>
              <w:rPr>
                <w:rFonts w:asciiTheme="minorHAnsi" w:hAnsiTheme="minorHAnsi" w:cstheme="minorHAnsi"/>
                <w:color w:val="000000"/>
                <w:kern w:val="2"/>
              </w:rPr>
              <w:t xml:space="preserve"> </w:t>
            </w:r>
            <w:r w:rsidRPr="00547A6F">
              <w:rPr>
                <w:rFonts w:asciiTheme="minorHAnsi" w:hAnsiTheme="minorHAnsi" w:cstheme="minorHAnsi"/>
                <w:color w:val="000000"/>
                <w:kern w:val="2"/>
              </w:rPr>
              <w:t>s. ISBN 8080630879</w:t>
            </w:r>
            <w:r>
              <w:rPr>
                <w:rFonts w:asciiTheme="minorHAnsi" w:hAnsiTheme="minorHAnsi" w:cstheme="minorHAnsi"/>
                <w:color w:val="000000"/>
                <w:kern w:val="2"/>
              </w:rPr>
              <w:t>.</w:t>
            </w:r>
          </w:p>
          <w:p w14:paraId="5F0CA6D9" w14:textId="77777777" w:rsidR="00F87CE3" w:rsidRPr="00547A6F" w:rsidRDefault="00F87CE3" w:rsidP="00F87CE3">
            <w:pPr>
              <w:pStyle w:val="Default"/>
              <w:jc w:val="both"/>
              <w:rPr>
                <w:rFonts w:asciiTheme="minorHAnsi" w:hAnsiTheme="minorHAnsi" w:cstheme="minorHAnsi"/>
                <w:sz w:val="20"/>
                <w:szCs w:val="20"/>
              </w:rPr>
            </w:pPr>
            <w:r w:rsidRPr="00547A6F">
              <w:rPr>
                <w:rFonts w:asciiTheme="minorHAnsi" w:hAnsiTheme="minorHAnsi" w:cstheme="minorHAnsi"/>
                <w:sz w:val="20"/>
                <w:szCs w:val="20"/>
              </w:rPr>
              <w:t>LOPES C., KAMITSURU, S., HEATHER HERDMAN, T.</w:t>
            </w:r>
            <w:r>
              <w:rPr>
                <w:rFonts w:asciiTheme="minorHAnsi" w:hAnsiTheme="minorHAnsi" w:cstheme="minorHAnsi"/>
                <w:sz w:val="20"/>
                <w:szCs w:val="20"/>
              </w:rPr>
              <w:t xml:space="preserve"> </w:t>
            </w:r>
            <w:r w:rsidRPr="00547A6F">
              <w:rPr>
                <w:rFonts w:asciiTheme="minorHAnsi" w:hAnsiTheme="minorHAnsi" w:cstheme="minorHAnsi"/>
                <w:sz w:val="20"/>
                <w:szCs w:val="20"/>
              </w:rPr>
              <w:t>2024. Nanda International Nursing Diagnos  Definitions &amp; Classification, 2024-2026. Vydavateľstvo Thieme.</w:t>
            </w:r>
            <w:r>
              <w:rPr>
                <w:rFonts w:asciiTheme="minorHAnsi" w:hAnsiTheme="minorHAnsi" w:cstheme="minorHAnsi"/>
                <w:sz w:val="20"/>
                <w:szCs w:val="20"/>
              </w:rPr>
              <w:t xml:space="preserve"> </w:t>
            </w:r>
            <w:r w:rsidRPr="00547A6F">
              <w:rPr>
                <w:rFonts w:asciiTheme="minorHAnsi" w:hAnsiTheme="minorHAnsi" w:cstheme="minorHAnsi"/>
                <w:sz w:val="20"/>
                <w:szCs w:val="20"/>
              </w:rPr>
              <w:t>684 s. ISBN 9781684206018</w:t>
            </w:r>
            <w:r>
              <w:rPr>
                <w:rFonts w:asciiTheme="minorHAnsi" w:hAnsiTheme="minorHAnsi" w:cstheme="minorHAnsi"/>
                <w:sz w:val="20"/>
                <w:szCs w:val="20"/>
              </w:rPr>
              <w:t>.</w:t>
            </w:r>
          </w:p>
          <w:p w14:paraId="0369B2BF" w14:textId="77777777" w:rsidR="00F87CE3" w:rsidRPr="004C1B72" w:rsidRDefault="00F87CE3" w:rsidP="00F87CE3">
            <w:pPr>
              <w:pStyle w:val="Default"/>
              <w:jc w:val="both"/>
              <w:rPr>
                <w:rFonts w:asciiTheme="minorHAnsi" w:hAnsiTheme="minorHAnsi" w:cstheme="minorHAnsi"/>
                <w:bCs/>
                <w:color w:val="000000" w:themeColor="text1"/>
                <w:sz w:val="20"/>
                <w:szCs w:val="20"/>
              </w:rPr>
            </w:pPr>
            <w:r w:rsidRPr="00547A6F">
              <w:rPr>
                <w:rFonts w:asciiTheme="minorHAnsi" w:hAnsiTheme="minorHAnsi" w:cstheme="minorHAnsi"/>
                <w:bCs/>
                <w:sz w:val="20"/>
                <w:szCs w:val="20"/>
              </w:rPr>
              <w:t xml:space="preserve">MIERTOVÁ, M. a kol. 2015. Multimediálna vysokoškolská učebnica ošetrovateľských techník a zručností. 1. vyd. Bratislava : Ústav ošetrovateľstva, </w:t>
            </w:r>
            <w:r w:rsidRPr="004C1B72">
              <w:rPr>
                <w:rFonts w:asciiTheme="minorHAnsi" w:hAnsiTheme="minorHAnsi" w:cstheme="minorHAnsi"/>
                <w:bCs/>
                <w:color w:val="000000" w:themeColor="text1"/>
                <w:sz w:val="20"/>
                <w:szCs w:val="20"/>
              </w:rPr>
              <w:t xml:space="preserve">Jesseniova lekárska fakulta v Martine, 2015. 671 s. ISBN 978-80-89544-88-2. </w:t>
            </w:r>
            <w:hyperlink r:id="rId193" w:history="1">
              <w:r w:rsidRPr="004C1B72">
                <w:rPr>
                  <w:rStyle w:val="Hypertextovprepojenie"/>
                  <w:rFonts w:asciiTheme="minorHAnsi" w:eastAsiaTheme="majorEastAsia" w:hAnsiTheme="minorHAnsi" w:cstheme="minorHAnsi"/>
                  <w:bCs/>
                  <w:color w:val="000000" w:themeColor="text1"/>
                  <w:sz w:val="20"/>
                  <w:szCs w:val="20"/>
                  <w:u w:val="none"/>
                </w:rPr>
                <w:t>http://e-knihy.jfmed.uniba.sk/knihy/ostech/</w:t>
              </w:r>
            </w:hyperlink>
          </w:p>
          <w:p w14:paraId="08FAE9AF" w14:textId="77777777" w:rsidR="00F87CE3" w:rsidRPr="00547A6F" w:rsidRDefault="00F87CE3" w:rsidP="00F87CE3">
            <w:pPr>
              <w:pStyle w:val="Default"/>
              <w:jc w:val="both"/>
              <w:rPr>
                <w:rFonts w:asciiTheme="minorHAnsi" w:eastAsia="Helvetica" w:hAnsiTheme="minorHAnsi" w:cstheme="minorHAnsi"/>
                <w:sz w:val="20"/>
                <w:szCs w:val="20"/>
                <w:shd w:val="clear" w:color="auto" w:fill="FBF7F5"/>
              </w:rPr>
            </w:pPr>
            <w:r w:rsidRPr="00547A6F">
              <w:rPr>
                <w:rFonts w:asciiTheme="minorHAnsi" w:hAnsiTheme="minorHAnsi" w:cstheme="minorHAnsi"/>
                <w:spacing w:val="-10"/>
                <w:sz w:val="20"/>
                <w:szCs w:val="20"/>
                <w:shd w:val="clear" w:color="auto" w:fill="FFFFFF"/>
              </w:rPr>
              <w:t>LIBOVÁ, L. a kol. 2020. Ošetrovateľstvo v  chirurgii. Hodnotiace a meracie nástroje. Osveta: Martin 2020, 140 s</w:t>
            </w:r>
            <w:r>
              <w:rPr>
                <w:rFonts w:asciiTheme="minorHAnsi" w:hAnsiTheme="minorHAnsi" w:cstheme="minorHAnsi"/>
                <w:spacing w:val="-10"/>
                <w:sz w:val="20"/>
                <w:szCs w:val="20"/>
                <w:shd w:val="clear" w:color="auto" w:fill="FFFFFF"/>
              </w:rPr>
              <w:t>.</w:t>
            </w:r>
            <w:r w:rsidRPr="00547A6F">
              <w:rPr>
                <w:rFonts w:asciiTheme="minorHAnsi" w:hAnsiTheme="minorHAnsi" w:cstheme="minorHAnsi"/>
                <w:spacing w:val="-10"/>
                <w:sz w:val="20"/>
                <w:szCs w:val="20"/>
                <w:shd w:val="clear" w:color="auto" w:fill="FFFFFF"/>
              </w:rPr>
              <w:t xml:space="preserve">, </w:t>
            </w:r>
            <w:r w:rsidRPr="00F87CE3">
              <w:rPr>
                <w:rFonts w:asciiTheme="minorHAnsi" w:eastAsia="Helvetica" w:hAnsiTheme="minorHAnsi" w:cstheme="minorHAnsi"/>
                <w:caps/>
                <w:color w:val="auto"/>
                <w:spacing w:val="10"/>
                <w:sz w:val="20"/>
                <w:szCs w:val="20"/>
                <w:shd w:val="clear" w:color="auto" w:fill="FBF7F5"/>
              </w:rPr>
              <w:t>ISBN</w:t>
            </w:r>
            <w:r>
              <w:rPr>
                <w:rFonts w:asciiTheme="minorHAnsi" w:eastAsia="Helvetica" w:hAnsiTheme="minorHAnsi" w:cstheme="minorHAnsi"/>
                <w:caps/>
                <w:color w:val="625D58"/>
                <w:spacing w:val="10"/>
                <w:sz w:val="20"/>
                <w:szCs w:val="20"/>
                <w:shd w:val="clear" w:color="auto" w:fill="FBF7F5"/>
              </w:rPr>
              <w:t xml:space="preserve"> </w:t>
            </w:r>
            <w:r w:rsidRPr="00547A6F">
              <w:rPr>
                <w:rFonts w:asciiTheme="minorHAnsi" w:eastAsia="Helvetica" w:hAnsiTheme="minorHAnsi" w:cstheme="minorHAnsi"/>
                <w:sz w:val="20"/>
                <w:szCs w:val="20"/>
                <w:shd w:val="clear" w:color="auto" w:fill="FBF7F5"/>
              </w:rPr>
              <w:t>9788080634919</w:t>
            </w:r>
            <w:r>
              <w:rPr>
                <w:rFonts w:asciiTheme="minorHAnsi" w:eastAsia="Helvetica" w:hAnsiTheme="minorHAnsi" w:cstheme="minorHAnsi"/>
                <w:sz w:val="20"/>
                <w:szCs w:val="20"/>
                <w:shd w:val="clear" w:color="auto" w:fill="FBF7F5"/>
              </w:rPr>
              <w:t>.</w:t>
            </w:r>
          </w:p>
          <w:p w14:paraId="1CE39D11" w14:textId="77777777" w:rsidR="00F87CE3" w:rsidRPr="00547A6F" w:rsidRDefault="00F87CE3" w:rsidP="00F87CE3">
            <w:pPr>
              <w:jc w:val="both"/>
              <w:rPr>
                <w:rFonts w:asciiTheme="minorHAnsi" w:hAnsiTheme="minorHAnsi" w:cstheme="minorHAnsi"/>
              </w:rPr>
            </w:pPr>
            <w:r w:rsidRPr="00547A6F">
              <w:rPr>
                <w:rFonts w:asciiTheme="minorHAnsi" w:hAnsiTheme="minorHAnsi" w:cstheme="minorHAnsi"/>
              </w:rPr>
              <w:t>NEJEDLÁ, M. 2015. Fyzikální vyšetření pro sestry. Praha: Grada Publishing, 2015. 296 s. ISBN 978-80-247-4449-0</w:t>
            </w:r>
            <w:r>
              <w:rPr>
                <w:rFonts w:asciiTheme="minorHAnsi" w:hAnsiTheme="minorHAnsi" w:cstheme="minorHAnsi"/>
              </w:rPr>
              <w:t>.</w:t>
            </w:r>
          </w:p>
          <w:p w14:paraId="630D5B62" w14:textId="77777777" w:rsidR="00F87CE3" w:rsidRPr="00547A6F" w:rsidRDefault="00F87CE3" w:rsidP="00F87CE3">
            <w:pPr>
              <w:jc w:val="both"/>
              <w:rPr>
                <w:rFonts w:asciiTheme="minorHAnsi" w:hAnsiTheme="minorHAnsi" w:cstheme="minorHAnsi"/>
              </w:rPr>
            </w:pPr>
            <w:r w:rsidRPr="00547A6F">
              <w:rPr>
                <w:rFonts w:asciiTheme="minorHAnsi" w:hAnsiTheme="minorHAnsi" w:cstheme="minorHAnsi"/>
              </w:rPr>
              <w:t>ŠTANDARDY OŠETROVATEĽSTVO, Ministerstvo zdravotníctva Slovenskej republiky, Bratislava. Dostupné na: https://www.standardnepostupy.sk/standardy-osetrovatelstvo</w:t>
            </w:r>
          </w:p>
          <w:p w14:paraId="1277A003" w14:textId="77777777" w:rsidR="00F87CE3" w:rsidRPr="00547A6F" w:rsidRDefault="00F87CE3" w:rsidP="00F87CE3">
            <w:pPr>
              <w:autoSpaceDE w:val="0"/>
              <w:autoSpaceDN w:val="0"/>
              <w:adjustRightInd w:val="0"/>
              <w:jc w:val="both"/>
              <w:rPr>
                <w:rFonts w:asciiTheme="minorHAnsi" w:eastAsia="SimSun" w:hAnsiTheme="minorHAnsi" w:cstheme="minorHAnsi"/>
                <w:lang w:eastAsia="en-US"/>
              </w:rPr>
            </w:pPr>
            <w:r w:rsidRPr="00547A6F">
              <w:rPr>
                <w:rFonts w:asciiTheme="minorHAnsi" w:eastAsia="SimSun" w:hAnsiTheme="minorHAnsi" w:cstheme="minorHAnsi"/>
                <w:lang w:eastAsia="en-US"/>
              </w:rPr>
              <w:t>TOMAGOVÁ, M., BÓRIKOVÁ, I. a kol.</w:t>
            </w:r>
            <w:r>
              <w:rPr>
                <w:rFonts w:asciiTheme="minorHAnsi" w:eastAsia="SimSun" w:hAnsiTheme="minorHAnsi" w:cstheme="minorHAnsi"/>
                <w:lang w:eastAsia="en-US"/>
              </w:rPr>
              <w:t xml:space="preserve"> </w:t>
            </w:r>
            <w:r w:rsidRPr="00547A6F">
              <w:rPr>
                <w:rFonts w:asciiTheme="minorHAnsi" w:eastAsia="SimSun" w:hAnsiTheme="minorHAnsi" w:cstheme="minorHAnsi"/>
                <w:lang w:eastAsia="en-US"/>
              </w:rPr>
              <w:t>2008. Potreby v ošetrovateľstve. Martin : Osveta, 2008. 198 s. ISBN 80-8063-270-0.</w:t>
            </w:r>
          </w:p>
          <w:p w14:paraId="12424BAA" w14:textId="77777777" w:rsidR="00F87CE3" w:rsidRPr="00547A6F" w:rsidRDefault="00F87CE3" w:rsidP="00F87CE3">
            <w:pPr>
              <w:jc w:val="both"/>
              <w:rPr>
                <w:rFonts w:asciiTheme="minorHAnsi" w:eastAsia="SimSun" w:hAnsiTheme="minorHAnsi" w:cstheme="minorHAnsi"/>
              </w:rPr>
            </w:pPr>
            <w:r w:rsidRPr="00547A6F">
              <w:rPr>
                <w:rFonts w:asciiTheme="minorHAnsi" w:eastAsia="SimSun" w:hAnsiTheme="minorHAnsi" w:cstheme="minorHAnsi"/>
              </w:rPr>
              <w:t>TRACHTOVÁ, E. et al. 1999. Potřeby nemocného v ošetřovatelském procesu. Brno: IDVPZ, 1999. 184 s.</w:t>
            </w:r>
          </w:p>
          <w:p w14:paraId="145D718E" w14:textId="77777777" w:rsidR="00F87CE3" w:rsidRPr="00F87CE3" w:rsidRDefault="00F87CE3" w:rsidP="00F87CE3">
            <w:pPr>
              <w:rPr>
                <w:rFonts w:asciiTheme="minorHAnsi" w:hAnsiTheme="minorHAnsi" w:cstheme="minorHAnsi"/>
                <w:bCs/>
                <w:color w:val="000000"/>
              </w:rPr>
            </w:pPr>
            <w:r w:rsidRPr="00547A6F">
              <w:rPr>
                <w:rFonts w:asciiTheme="minorHAnsi" w:hAnsiTheme="minorHAnsi" w:cstheme="minorHAnsi"/>
                <w:bCs/>
                <w:color w:val="000000"/>
              </w:rPr>
              <w:t xml:space="preserve">VYHLÁŠKA MZ SR č. 208/2024 Z. z., ktorou sa určuje rozsah ošetrovateľskej praxe poskytovanej sestrou samostatne, samostatne na základe indikácie lekára a v spolupráci s lekárom a rozsah praxe pôrodnej asistencie </w:t>
            </w:r>
            <w:r w:rsidRPr="00F87CE3">
              <w:rPr>
                <w:rFonts w:asciiTheme="minorHAnsi" w:hAnsiTheme="minorHAnsi" w:cstheme="minorHAnsi"/>
                <w:bCs/>
                <w:color w:val="000000"/>
              </w:rPr>
              <w:t xml:space="preserve">poskytovanej pôrodnou asistentkou samostatne, samostatne na základe indikácie lekára a v spolupráci s lekárom. online: </w:t>
            </w:r>
            <w:hyperlink r:id="rId194" w:history="1">
              <w:r w:rsidRPr="00F87CE3">
                <w:rPr>
                  <w:rStyle w:val="Hypertextovprepojenie"/>
                  <w:rFonts w:asciiTheme="minorHAnsi" w:hAnsiTheme="minorHAnsi" w:cstheme="minorHAnsi"/>
                  <w:bCs/>
                  <w:color w:val="000000"/>
                  <w:u w:val="none"/>
                </w:rPr>
                <w:t>https://www.slov-lex.sk/ezbierky/pravne-predpisy/SK/ZZ/2024/208</w:t>
              </w:r>
            </w:hyperlink>
            <w:r w:rsidRPr="00F87CE3">
              <w:rPr>
                <w:rFonts w:asciiTheme="minorHAnsi" w:eastAsia="SimSun" w:hAnsiTheme="minorHAnsi" w:cstheme="minorHAnsi"/>
              </w:rPr>
              <w:t>.</w:t>
            </w:r>
          </w:p>
          <w:p w14:paraId="5FDA2249" w14:textId="77777777" w:rsidR="00F87CE3" w:rsidRPr="00F87CE3" w:rsidRDefault="00F87CE3" w:rsidP="00F87CE3">
            <w:pPr>
              <w:rPr>
                <w:rFonts w:asciiTheme="minorHAnsi" w:eastAsia="SimSun" w:hAnsiTheme="minorHAnsi" w:cstheme="minorHAnsi"/>
              </w:rPr>
            </w:pPr>
            <w:r w:rsidRPr="00F87CE3">
              <w:rPr>
                <w:rFonts w:asciiTheme="minorHAnsi" w:hAnsiTheme="minorHAnsi" w:cstheme="minorHAnsi"/>
                <w:bCs/>
                <w:color w:val="000000"/>
              </w:rPr>
              <w:t xml:space="preserve">ZÁKON 576/2004, Z.z. o zdravotnej starostlivosti, službách súvisiacich s poskytovaním zdravotnej starostlivosti. online: </w:t>
            </w:r>
            <w:hyperlink r:id="rId195" w:history="1">
              <w:r w:rsidRPr="00F87CE3">
                <w:rPr>
                  <w:rStyle w:val="Hypertextovprepojenie"/>
                  <w:rFonts w:asciiTheme="minorHAnsi" w:hAnsiTheme="minorHAnsi" w:cstheme="minorHAnsi"/>
                  <w:bCs/>
                  <w:color w:val="000000"/>
                  <w:u w:val="none"/>
                </w:rPr>
                <w:t>https://www.slov-lex.sk/ezbierky/pravne-predpisy/SK/ZZ/2004/576/</w:t>
              </w:r>
            </w:hyperlink>
          </w:p>
          <w:p w14:paraId="68331275" w14:textId="4E623238" w:rsidR="00CB3443" w:rsidRPr="00547A6F" w:rsidRDefault="00F87CE3" w:rsidP="00F87CE3">
            <w:pPr>
              <w:rPr>
                <w:rFonts w:asciiTheme="minorHAnsi" w:eastAsia="SimSun" w:hAnsiTheme="minorHAnsi" w:cstheme="minorHAnsi"/>
              </w:rPr>
            </w:pPr>
            <w:r w:rsidRPr="00F87CE3">
              <w:rPr>
                <w:rFonts w:asciiTheme="minorHAnsi" w:hAnsiTheme="minorHAnsi" w:cstheme="minorHAnsi"/>
                <w:bCs/>
                <w:color w:val="000000"/>
              </w:rPr>
              <w:t xml:space="preserve">ZÁKON 578/2004 Z.z. poskytovateľoch zdravotnej starostlivosti, zdravotníckych pracovníkoch, stavovských organizáciách v zdravotníctve. online: </w:t>
            </w:r>
            <w:hyperlink r:id="rId196" w:history="1">
              <w:r w:rsidRPr="00F87CE3">
                <w:rPr>
                  <w:rStyle w:val="Hypertextovprepojenie"/>
                  <w:rFonts w:asciiTheme="minorHAnsi" w:hAnsiTheme="minorHAnsi" w:cstheme="minorHAnsi"/>
                  <w:bCs/>
                  <w:color w:val="000000"/>
                  <w:u w:val="none"/>
                </w:rPr>
                <w:t>https://www.slov-lex.sk/ezbierky/pravne-predpisy/SK/ZZ/2004/578/vyhlasene_znenie.html</w:t>
              </w:r>
            </w:hyperlink>
          </w:p>
        </w:tc>
      </w:tr>
      <w:tr w:rsidR="00CB3443" w:rsidRPr="00547A6F" w14:paraId="45CE39F0" w14:textId="77777777" w:rsidTr="00DD4947">
        <w:tc>
          <w:tcPr>
            <w:tcW w:w="9322" w:type="dxa"/>
            <w:gridSpan w:val="2"/>
          </w:tcPr>
          <w:p w14:paraId="6ECCE731"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Jazyk, ktorého znalosť je potrebná na absolvovanie predmetu:</w:t>
            </w:r>
            <w:r w:rsidRPr="00547A6F">
              <w:rPr>
                <w:rFonts w:asciiTheme="minorHAnsi" w:eastAsia="SimSun" w:hAnsiTheme="minorHAnsi" w:cstheme="minorHAnsi"/>
              </w:rPr>
              <w:t xml:space="preserve"> slovenský jazyk</w:t>
            </w:r>
          </w:p>
        </w:tc>
      </w:tr>
      <w:tr w:rsidR="00CB3443" w:rsidRPr="00547A6F" w14:paraId="4FBB98A1" w14:textId="77777777" w:rsidTr="00DD4947">
        <w:tc>
          <w:tcPr>
            <w:tcW w:w="9322" w:type="dxa"/>
            <w:gridSpan w:val="2"/>
          </w:tcPr>
          <w:p w14:paraId="13917ED6"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Poznámky:</w:t>
            </w:r>
            <w:r w:rsidRPr="00547A6F">
              <w:rPr>
                <w:rFonts w:asciiTheme="minorHAnsi" w:eastAsia="SimSun" w:hAnsiTheme="minorHAnsi" w:cstheme="minorHAnsi"/>
              </w:rPr>
              <w:t xml:space="preserve"> -</w:t>
            </w:r>
          </w:p>
        </w:tc>
      </w:tr>
      <w:tr w:rsidR="00CB3443" w:rsidRPr="00547A6F" w14:paraId="4808E629" w14:textId="77777777" w:rsidTr="00DD4947">
        <w:tc>
          <w:tcPr>
            <w:tcW w:w="9322" w:type="dxa"/>
            <w:gridSpan w:val="2"/>
          </w:tcPr>
          <w:p w14:paraId="6ADB3DDD"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Hodnotenie predmetov</w:t>
            </w:r>
          </w:p>
          <w:p w14:paraId="77E13E45" w14:textId="3F29D904"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Celkový počet hodnotených študentov: </w:t>
            </w:r>
            <w:r w:rsidR="00743BBE">
              <w:rPr>
                <w:rFonts w:asciiTheme="minorHAnsi" w:eastAsia="SimSun" w:hAnsiTheme="minorHAnsi" w:cstheme="minorHAnsi"/>
              </w:rPr>
              <w:t>83</w:t>
            </w:r>
          </w:p>
          <w:tbl>
            <w:tblPr>
              <w:tblStyle w:val="Mriekatabuky"/>
              <w:tblW w:w="0" w:type="auto"/>
              <w:tblLook w:val="04A0" w:firstRow="1" w:lastRow="0" w:firstColumn="1" w:lastColumn="0" w:noHBand="0" w:noVBand="1"/>
            </w:tblPr>
            <w:tblGrid>
              <w:gridCol w:w="1496"/>
              <w:gridCol w:w="1497"/>
              <w:gridCol w:w="1497"/>
              <w:gridCol w:w="1497"/>
              <w:gridCol w:w="1497"/>
              <w:gridCol w:w="1497"/>
            </w:tblGrid>
            <w:tr w:rsidR="00CB3443" w:rsidRPr="00547A6F" w14:paraId="2FD8CB07" w14:textId="77777777" w:rsidTr="00DD4947">
              <w:tc>
                <w:tcPr>
                  <w:tcW w:w="1496" w:type="dxa"/>
                  <w:tcBorders>
                    <w:top w:val="single" w:sz="4" w:space="0" w:color="auto"/>
                    <w:left w:val="single" w:sz="4" w:space="0" w:color="auto"/>
                    <w:bottom w:val="single" w:sz="4" w:space="0" w:color="auto"/>
                    <w:right w:val="single" w:sz="4" w:space="0" w:color="auto"/>
                  </w:tcBorders>
                </w:tcPr>
                <w:p w14:paraId="171EC7FE"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A</w:t>
                  </w:r>
                </w:p>
              </w:tc>
              <w:tc>
                <w:tcPr>
                  <w:tcW w:w="1497" w:type="dxa"/>
                  <w:tcBorders>
                    <w:top w:val="single" w:sz="4" w:space="0" w:color="auto"/>
                    <w:left w:val="single" w:sz="4" w:space="0" w:color="auto"/>
                    <w:bottom w:val="single" w:sz="4" w:space="0" w:color="auto"/>
                    <w:right w:val="single" w:sz="4" w:space="0" w:color="auto"/>
                  </w:tcBorders>
                </w:tcPr>
                <w:p w14:paraId="12EB168B"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B</w:t>
                  </w:r>
                </w:p>
              </w:tc>
              <w:tc>
                <w:tcPr>
                  <w:tcW w:w="1497" w:type="dxa"/>
                  <w:tcBorders>
                    <w:top w:val="single" w:sz="4" w:space="0" w:color="auto"/>
                    <w:left w:val="single" w:sz="4" w:space="0" w:color="auto"/>
                    <w:bottom w:val="single" w:sz="4" w:space="0" w:color="auto"/>
                    <w:right w:val="single" w:sz="4" w:space="0" w:color="auto"/>
                  </w:tcBorders>
                </w:tcPr>
                <w:p w14:paraId="5FCC9FF8"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C</w:t>
                  </w:r>
                </w:p>
              </w:tc>
              <w:tc>
                <w:tcPr>
                  <w:tcW w:w="1497" w:type="dxa"/>
                  <w:tcBorders>
                    <w:top w:val="single" w:sz="4" w:space="0" w:color="auto"/>
                    <w:left w:val="single" w:sz="4" w:space="0" w:color="auto"/>
                    <w:bottom w:val="single" w:sz="4" w:space="0" w:color="auto"/>
                    <w:right w:val="single" w:sz="4" w:space="0" w:color="auto"/>
                  </w:tcBorders>
                </w:tcPr>
                <w:p w14:paraId="4821E641"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D</w:t>
                  </w:r>
                </w:p>
              </w:tc>
              <w:tc>
                <w:tcPr>
                  <w:tcW w:w="1497" w:type="dxa"/>
                  <w:tcBorders>
                    <w:top w:val="single" w:sz="4" w:space="0" w:color="auto"/>
                    <w:left w:val="single" w:sz="4" w:space="0" w:color="auto"/>
                    <w:bottom w:val="single" w:sz="4" w:space="0" w:color="auto"/>
                    <w:right w:val="single" w:sz="4" w:space="0" w:color="auto"/>
                  </w:tcBorders>
                </w:tcPr>
                <w:p w14:paraId="578B1A70"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E</w:t>
                  </w:r>
                </w:p>
              </w:tc>
              <w:tc>
                <w:tcPr>
                  <w:tcW w:w="1497" w:type="dxa"/>
                  <w:tcBorders>
                    <w:top w:val="single" w:sz="4" w:space="0" w:color="auto"/>
                    <w:left w:val="single" w:sz="4" w:space="0" w:color="auto"/>
                    <w:bottom w:val="single" w:sz="4" w:space="0" w:color="auto"/>
                    <w:right w:val="single" w:sz="4" w:space="0" w:color="auto"/>
                  </w:tcBorders>
                </w:tcPr>
                <w:p w14:paraId="0E8217D4"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FX</w:t>
                  </w:r>
                </w:p>
              </w:tc>
            </w:tr>
            <w:tr w:rsidR="00743BBE" w:rsidRPr="00547A6F" w14:paraId="57A1C815" w14:textId="77777777" w:rsidTr="00D45AED">
              <w:tc>
                <w:tcPr>
                  <w:tcW w:w="1496" w:type="dxa"/>
                  <w:tcBorders>
                    <w:top w:val="single" w:sz="4" w:space="0" w:color="auto"/>
                    <w:left w:val="single" w:sz="4" w:space="0" w:color="auto"/>
                    <w:bottom w:val="single" w:sz="4" w:space="0" w:color="auto"/>
                    <w:right w:val="single" w:sz="4" w:space="0" w:color="auto"/>
                  </w:tcBorders>
                  <w:vAlign w:val="bottom"/>
                </w:tcPr>
                <w:p w14:paraId="2AF18910" w14:textId="6CACBCCB" w:rsidR="00743BBE" w:rsidRPr="00743BBE" w:rsidRDefault="00743BBE" w:rsidP="00743BBE">
                  <w:pPr>
                    <w:jc w:val="center"/>
                    <w:rPr>
                      <w:rFonts w:asciiTheme="minorHAnsi" w:eastAsia="SimSun" w:hAnsiTheme="minorHAnsi" w:cstheme="minorHAnsi"/>
                    </w:rPr>
                  </w:pPr>
                  <w:r w:rsidRPr="00743BBE">
                    <w:rPr>
                      <w:color w:val="000000"/>
                    </w:rPr>
                    <w:t>85,54</w:t>
                  </w:r>
                </w:p>
              </w:tc>
              <w:tc>
                <w:tcPr>
                  <w:tcW w:w="1497" w:type="dxa"/>
                  <w:tcBorders>
                    <w:top w:val="single" w:sz="4" w:space="0" w:color="auto"/>
                    <w:left w:val="single" w:sz="4" w:space="0" w:color="auto"/>
                    <w:bottom w:val="single" w:sz="4" w:space="0" w:color="auto"/>
                    <w:right w:val="single" w:sz="4" w:space="0" w:color="auto"/>
                  </w:tcBorders>
                  <w:vAlign w:val="bottom"/>
                </w:tcPr>
                <w:p w14:paraId="0F23E329" w14:textId="39D39A21" w:rsidR="00743BBE" w:rsidRPr="00743BBE" w:rsidRDefault="00743BBE" w:rsidP="00743BBE">
                  <w:pPr>
                    <w:jc w:val="center"/>
                    <w:rPr>
                      <w:rFonts w:asciiTheme="minorHAnsi" w:eastAsia="SimSun" w:hAnsiTheme="minorHAnsi" w:cstheme="minorHAnsi"/>
                    </w:rPr>
                  </w:pPr>
                  <w:r w:rsidRPr="00743BBE">
                    <w:rPr>
                      <w:color w:val="000000"/>
                    </w:rPr>
                    <w:t>0</w:t>
                  </w:r>
                </w:p>
              </w:tc>
              <w:tc>
                <w:tcPr>
                  <w:tcW w:w="1497" w:type="dxa"/>
                  <w:tcBorders>
                    <w:top w:val="single" w:sz="4" w:space="0" w:color="auto"/>
                    <w:left w:val="single" w:sz="4" w:space="0" w:color="auto"/>
                    <w:bottom w:val="single" w:sz="4" w:space="0" w:color="auto"/>
                    <w:right w:val="single" w:sz="4" w:space="0" w:color="auto"/>
                  </w:tcBorders>
                  <w:vAlign w:val="bottom"/>
                </w:tcPr>
                <w:p w14:paraId="6ECE6625" w14:textId="05CCAA80" w:rsidR="00743BBE" w:rsidRPr="00743BBE" w:rsidRDefault="00743BBE" w:rsidP="00743BBE">
                  <w:pPr>
                    <w:jc w:val="center"/>
                    <w:rPr>
                      <w:rFonts w:asciiTheme="minorHAnsi" w:eastAsia="SimSun" w:hAnsiTheme="minorHAnsi" w:cstheme="minorHAnsi"/>
                    </w:rPr>
                  </w:pPr>
                  <w:r w:rsidRPr="00743BBE">
                    <w:rPr>
                      <w:color w:val="000000"/>
                    </w:rPr>
                    <w:t>0</w:t>
                  </w:r>
                </w:p>
              </w:tc>
              <w:tc>
                <w:tcPr>
                  <w:tcW w:w="1497" w:type="dxa"/>
                  <w:tcBorders>
                    <w:top w:val="single" w:sz="4" w:space="0" w:color="auto"/>
                    <w:left w:val="single" w:sz="4" w:space="0" w:color="auto"/>
                    <w:bottom w:val="single" w:sz="4" w:space="0" w:color="auto"/>
                    <w:right w:val="single" w:sz="4" w:space="0" w:color="auto"/>
                  </w:tcBorders>
                  <w:vAlign w:val="bottom"/>
                </w:tcPr>
                <w:p w14:paraId="7F3199DD" w14:textId="17B5A10E" w:rsidR="00743BBE" w:rsidRPr="00743BBE" w:rsidRDefault="00743BBE" w:rsidP="00743BBE">
                  <w:pPr>
                    <w:jc w:val="center"/>
                    <w:rPr>
                      <w:rFonts w:asciiTheme="minorHAnsi" w:eastAsia="SimSun" w:hAnsiTheme="minorHAnsi" w:cstheme="minorHAnsi"/>
                    </w:rPr>
                  </w:pPr>
                  <w:r w:rsidRPr="00743BBE">
                    <w:rPr>
                      <w:color w:val="000000"/>
                    </w:rPr>
                    <w:t>0</w:t>
                  </w:r>
                </w:p>
              </w:tc>
              <w:tc>
                <w:tcPr>
                  <w:tcW w:w="1497" w:type="dxa"/>
                  <w:tcBorders>
                    <w:top w:val="single" w:sz="4" w:space="0" w:color="auto"/>
                    <w:left w:val="single" w:sz="4" w:space="0" w:color="auto"/>
                    <w:bottom w:val="single" w:sz="4" w:space="0" w:color="auto"/>
                    <w:right w:val="single" w:sz="4" w:space="0" w:color="auto"/>
                  </w:tcBorders>
                  <w:vAlign w:val="bottom"/>
                </w:tcPr>
                <w:p w14:paraId="2CE8C060" w14:textId="2DF0648A" w:rsidR="00743BBE" w:rsidRPr="00743BBE" w:rsidRDefault="00743BBE" w:rsidP="00743BBE">
                  <w:pPr>
                    <w:jc w:val="center"/>
                    <w:rPr>
                      <w:rFonts w:asciiTheme="minorHAnsi" w:eastAsia="SimSun" w:hAnsiTheme="minorHAnsi" w:cstheme="minorHAnsi"/>
                    </w:rPr>
                  </w:pPr>
                  <w:r w:rsidRPr="00743BBE">
                    <w:rPr>
                      <w:color w:val="000000"/>
                    </w:rPr>
                    <w:t>0</w:t>
                  </w:r>
                </w:p>
              </w:tc>
              <w:tc>
                <w:tcPr>
                  <w:tcW w:w="1497" w:type="dxa"/>
                  <w:tcBorders>
                    <w:top w:val="single" w:sz="4" w:space="0" w:color="auto"/>
                    <w:left w:val="single" w:sz="4" w:space="0" w:color="auto"/>
                    <w:bottom w:val="single" w:sz="4" w:space="0" w:color="auto"/>
                    <w:right w:val="single" w:sz="4" w:space="0" w:color="auto"/>
                  </w:tcBorders>
                </w:tcPr>
                <w:p w14:paraId="7828FDE9" w14:textId="28CA4F87" w:rsidR="00743BBE" w:rsidRPr="00547A6F" w:rsidRDefault="00743BBE" w:rsidP="00743BBE">
                  <w:pPr>
                    <w:jc w:val="center"/>
                    <w:rPr>
                      <w:rFonts w:asciiTheme="minorHAnsi" w:eastAsia="SimSun" w:hAnsiTheme="minorHAnsi" w:cstheme="minorHAnsi"/>
                    </w:rPr>
                  </w:pPr>
                  <w:r>
                    <w:rPr>
                      <w:rFonts w:asciiTheme="minorHAnsi" w:eastAsia="SimSun" w:hAnsiTheme="minorHAnsi" w:cstheme="minorHAnsi"/>
                    </w:rPr>
                    <w:t>14,46</w:t>
                  </w:r>
                </w:p>
              </w:tc>
            </w:tr>
          </w:tbl>
          <w:p w14:paraId="7485B1F4" w14:textId="7E589FE1" w:rsidR="00CB3443" w:rsidRPr="00547A6F" w:rsidRDefault="00CB3443" w:rsidP="00DD4947">
            <w:pPr>
              <w:jc w:val="both"/>
              <w:rPr>
                <w:rFonts w:asciiTheme="minorHAnsi" w:hAnsiTheme="minorHAnsi" w:cstheme="minorHAnsi"/>
                <w:color w:val="000000"/>
              </w:rPr>
            </w:pPr>
            <w:r w:rsidRPr="00547A6F">
              <w:rPr>
                <w:rFonts w:asciiTheme="minorHAnsi" w:hAnsiTheme="minorHAnsi" w:cstheme="minorHAnsi"/>
                <w:color w:val="000000"/>
              </w:rPr>
              <w:t xml:space="preserve">Uvádza sa percentuálny podiel hodnotených študentov, ktorí získali po zapísaní predmetu hodnotenie A, B, ... FX. Celkový súčet a, b, c, d, e, f je 100. </w:t>
            </w:r>
            <w:r w:rsidR="00715D06">
              <w:rPr>
                <w:rFonts w:asciiTheme="minorHAnsi" w:hAnsiTheme="minorHAnsi" w:cstheme="minorHAnsi"/>
                <w:color w:val="000000"/>
              </w:rPr>
              <w:t xml:space="preserve"> </w:t>
            </w:r>
          </w:p>
        </w:tc>
      </w:tr>
      <w:tr w:rsidR="00CB3443" w:rsidRPr="00547A6F" w14:paraId="7D48DD12" w14:textId="77777777" w:rsidTr="00DD4947">
        <w:tc>
          <w:tcPr>
            <w:tcW w:w="9322" w:type="dxa"/>
            <w:gridSpan w:val="2"/>
          </w:tcPr>
          <w:p w14:paraId="18728AF0" w14:textId="0C6314D2"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 xml:space="preserve">Vyučujúci: </w:t>
            </w:r>
            <w:r w:rsidRPr="00547A6F">
              <w:rPr>
                <w:rFonts w:asciiTheme="minorHAnsi" w:eastAsia="Microsoft YaHei" w:hAnsiTheme="minorHAnsi" w:cstheme="minorHAnsi"/>
                <w:color w:val="000000"/>
                <w:lang w:eastAsia="en-US"/>
              </w:rPr>
              <w:t>PhDr. M. Hammelová, PhD.</w:t>
            </w:r>
          </w:p>
        </w:tc>
      </w:tr>
      <w:tr w:rsidR="00CB3443" w:rsidRPr="00547A6F" w14:paraId="4E29567B" w14:textId="77777777" w:rsidTr="00DD4947">
        <w:tc>
          <w:tcPr>
            <w:tcW w:w="9322" w:type="dxa"/>
            <w:gridSpan w:val="2"/>
          </w:tcPr>
          <w:p w14:paraId="6F55EB1B" w14:textId="502277A2"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Dátum poslednej zmeny:</w:t>
            </w:r>
            <w:r w:rsidRPr="00547A6F">
              <w:rPr>
                <w:rFonts w:asciiTheme="minorHAnsi" w:eastAsia="SimSun" w:hAnsiTheme="minorHAnsi" w:cstheme="minorHAnsi"/>
              </w:rPr>
              <w:t xml:space="preserve"> </w:t>
            </w:r>
            <w:r w:rsidR="00E512CF">
              <w:rPr>
                <w:rFonts w:asciiTheme="minorHAnsi" w:eastAsia="SimSun" w:hAnsiTheme="minorHAnsi" w:cstheme="minorHAnsi"/>
              </w:rPr>
              <w:t>5.4.2026</w:t>
            </w:r>
          </w:p>
        </w:tc>
      </w:tr>
      <w:tr w:rsidR="00CB3443" w:rsidRPr="00547A6F" w14:paraId="273D530F" w14:textId="77777777" w:rsidTr="00DD4947">
        <w:tc>
          <w:tcPr>
            <w:tcW w:w="9322" w:type="dxa"/>
            <w:gridSpan w:val="2"/>
          </w:tcPr>
          <w:p w14:paraId="22E78746" w14:textId="77777777"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Schválil:</w:t>
            </w:r>
            <w:r w:rsidRPr="00547A6F">
              <w:rPr>
                <w:rFonts w:asciiTheme="minorHAnsi" w:eastAsia="SimSun" w:hAnsiTheme="minorHAnsi" w:cstheme="minorHAnsi"/>
              </w:rPr>
              <w:t xml:space="preserve"> prof. PhDr. Vlastimil Kozoň, PhD.</w:t>
            </w:r>
          </w:p>
        </w:tc>
      </w:tr>
    </w:tbl>
    <w:p w14:paraId="76A83CFD" w14:textId="77777777" w:rsidR="00CB3443" w:rsidRPr="00547A6F" w:rsidRDefault="00CB3443" w:rsidP="00CB3443">
      <w:pPr>
        <w:rPr>
          <w:rFonts w:asciiTheme="minorHAnsi" w:hAnsiTheme="minorHAnsi" w:cstheme="minorHAnsi"/>
          <w:sz w:val="20"/>
          <w:szCs w:val="20"/>
        </w:rPr>
      </w:pPr>
    </w:p>
    <w:p w14:paraId="2F38AE3F" w14:textId="77777777" w:rsidR="00CB3443" w:rsidRPr="00547A6F" w:rsidRDefault="00CB3443" w:rsidP="00CB3443">
      <w:pPr>
        <w:rPr>
          <w:rFonts w:asciiTheme="minorHAnsi" w:hAnsiTheme="minorHAnsi" w:cstheme="minorHAnsi"/>
          <w:sz w:val="20"/>
          <w:szCs w:val="20"/>
        </w:rPr>
      </w:pPr>
    </w:p>
    <w:tbl>
      <w:tblPr>
        <w:tblStyle w:val="Mriekatabuky"/>
        <w:tblW w:w="9322" w:type="dxa"/>
        <w:tblLook w:val="04A0" w:firstRow="1" w:lastRow="0" w:firstColumn="1" w:lastColumn="0" w:noHBand="0" w:noVBand="1"/>
      </w:tblPr>
      <w:tblGrid>
        <w:gridCol w:w="5807"/>
        <w:gridCol w:w="3515"/>
      </w:tblGrid>
      <w:tr w:rsidR="004E5486" w:rsidRPr="00547A6F" w14:paraId="08B660A9" w14:textId="77777777" w:rsidTr="00DD4947">
        <w:tc>
          <w:tcPr>
            <w:tcW w:w="9322" w:type="dxa"/>
            <w:gridSpan w:val="2"/>
          </w:tcPr>
          <w:p w14:paraId="7D9643DD" w14:textId="0E1D06BB" w:rsidR="004E5486" w:rsidRPr="00547A6F" w:rsidRDefault="004E5486" w:rsidP="004E5486">
            <w:pPr>
              <w:jc w:val="both"/>
              <w:rPr>
                <w:rFonts w:asciiTheme="minorHAnsi" w:eastAsia="SimSun" w:hAnsiTheme="minorHAnsi" w:cstheme="minorHAnsi"/>
              </w:rPr>
            </w:pPr>
            <w:r w:rsidRPr="004E5486">
              <w:rPr>
                <w:rFonts w:asciiTheme="minorHAnsi" w:eastAsia="SimSun" w:hAnsiTheme="minorHAnsi" w:cstheme="minorHAnsi"/>
                <w:b/>
              </w:rPr>
              <w:t>Vysoká škola:</w:t>
            </w:r>
            <w:r w:rsidRPr="004E5486">
              <w:rPr>
                <w:rFonts w:asciiTheme="minorHAnsi" w:eastAsia="SimSun" w:hAnsiTheme="minorHAnsi" w:cstheme="minorHAnsi"/>
              </w:rPr>
              <w:t xml:space="preserve"> Vysoká škola zdravotníctva a sociálnej práce sv. Alžbety v Bratislave, n. o. </w:t>
            </w:r>
          </w:p>
        </w:tc>
      </w:tr>
      <w:tr w:rsidR="004E5486" w:rsidRPr="00547A6F" w14:paraId="3AA2F749" w14:textId="77777777" w:rsidTr="00DD4947">
        <w:tc>
          <w:tcPr>
            <w:tcW w:w="9322" w:type="dxa"/>
            <w:gridSpan w:val="2"/>
          </w:tcPr>
          <w:p w14:paraId="57A6F21C" w14:textId="14347456" w:rsidR="004E5486" w:rsidRPr="00547A6F" w:rsidRDefault="004E5486" w:rsidP="004E5486">
            <w:pPr>
              <w:jc w:val="both"/>
              <w:rPr>
                <w:rFonts w:asciiTheme="minorHAnsi" w:eastAsia="SimSun" w:hAnsiTheme="minorHAnsi" w:cstheme="minorHAnsi"/>
              </w:rPr>
            </w:pPr>
            <w:r w:rsidRPr="004E5486">
              <w:t xml:space="preserve">                         </w:t>
            </w:r>
            <w:r w:rsidR="003439FE">
              <w:t xml:space="preserve"> Katedra ošetrovateľstva, Bratislava </w:t>
            </w:r>
            <w:r w:rsidRPr="004E5486">
              <w:rPr>
                <w:rFonts w:asciiTheme="minorHAnsi" w:eastAsia="SimSun" w:hAnsiTheme="minorHAnsi" w:cstheme="minorHAnsi"/>
                <w:b/>
              </w:rPr>
              <w:t xml:space="preserve"> </w:t>
            </w:r>
          </w:p>
        </w:tc>
      </w:tr>
      <w:tr w:rsidR="00CB3443" w:rsidRPr="00547A6F" w14:paraId="0AE8A96C" w14:textId="77777777" w:rsidTr="00320912">
        <w:tc>
          <w:tcPr>
            <w:tcW w:w="5807" w:type="dxa"/>
          </w:tcPr>
          <w:p w14:paraId="18F58091" w14:textId="318E329D"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Kód predmetu:</w:t>
            </w:r>
            <w:r w:rsidRPr="00547A6F">
              <w:rPr>
                <w:rFonts w:asciiTheme="minorHAnsi" w:eastAsia="SimSun" w:hAnsiTheme="minorHAnsi" w:cstheme="minorHAnsi"/>
              </w:rPr>
              <w:t xml:space="preserve"> </w:t>
            </w:r>
            <w:r w:rsidR="00743BBE" w:rsidRPr="00743BBE">
              <w:rPr>
                <w:rFonts w:asciiTheme="minorHAnsi" w:eastAsia="SimSun" w:hAnsiTheme="minorHAnsi" w:cstheme="minorHAnsi"/>
              </w:rPr>
              <w:t>01420e</w:t>
            </w:r>
          </w:p>
        </w:tc>
        <w:tc>
          <w:tcPr>
            <w:tcW w:w="3515" w:type="dxa"/>
          </w:tcPr>
          <w:p w14:paraId="6C18B51A" w14:textId="6ECB7589" w:rsidR="00CB3443" w:rsidRPr="00547A6F" w:rsidRDefault="00CB3443" w:rsidP="004C1B72">
            <w:pPr>
              <w:jc w:val="both"/>
              <w:rPr>
                <w:rFonts w:asciiTheme="minorHAnsi" w:eastAsia="SimSun" w:hAnsiTheme="minorHAnsi" w:cstheme="minorHAnsi"/>
                <w:b/>
              </w:rPr>
            </w:pPr>
            <w:r w:rsidRPr="00547A6F">
              <w:rPr>
                <w:rFonts w:asciiTheme="minorHAnsi" w:eastAsia="SimSun" w:hAnsiTheme="minorHAnsi" w:cstheme="minorHAnsi"/>
                <w:b/>
              </w:rPr>
              <w:t>Názov predmetu:</w:t>
            </w:r>
            <w:r w:rsidR="004C1B72">
              <w:rPr>
                <w:rFonts w:asciiTheme="minorHAnsi" w:eastAsia="SimSun" w:hAnsiTheme="minorHAnsi" w:cstheme="minorHAnsi"/>
                <w:b/>
              </w:rPr>
              <w:t xml:space="preserve"> </w:t>
            </w:r>
            <w:r w:rsidRPr="00547A6F">
              <w:rPr>
                <w:rFonts w:asciiTheme="minorHAnsi" w:eastAsia="SimSun" w:hAnsiTheme="minorHAnsi" w:cstheme="minorHAnsi"/>
              </w:rPr>
              <w:t>Letná prax  III.</w:t>
            </w:r>
          </w:p>
        </w:tc>
      </w:tr>
      <w:tr w:rsidR="00CB3443" w:rsidRPr="00547A6F" w14:paraId="261AD958" w14:textId="77777777" w:rsidTr="00DD4947">
        <w:trPr>
          <w:trHeight w:val="1110"/>
        </w:trPr>
        <w:tc>
          <w:tcPr>
            <w:tcW w:w="9322" w:type="dxa"/>
            <w:gridSpan w:val="2"/>
          </w:tcPr>
          <w:p w14:paraId="1AB85B32" w14:textId="77777777" w:rsidR="00CB3443" w:rsidRPr="00547A6F" w:rsidRDefault="00CB3443" w:rsidP="00DD4947">
            <w:pPr>
              <w:autoSpaceDE w:val="0"/>
              <w:autoSpaceDN w:val="0"/>
              <w:adjustRightInd w:val="0"/>
              <w:jc w:val="both"/>
              <w:rPr>
                <w:rFonts w:asciiTheme="minorHAnsi" w:eastAsia="SimSun" w:hAnsiTheme="minorHAnsi" w:cstheme="minorHAnsi"/>
                <w:b/>
                <w:lang w:eastAsia="en-US"/>
              </w:rPr>
            </w:pPr>
            <w:r w:rsidRPr="00547A6F">
              <w:rPr>
                <w:rFonts w:asciiTheme="minorHAnsi" w:eastAsia="SimSun" w:hAnsiTheme="minorHAnsi" w:cstheme="minorHAnsi"/>
                <w:b/>
                <w:lang w:eastAsia="en-US"/>
              </w:rPr>
              <w:t xml:space="preserve">Druh, rozsah a metóda vzdelávacích činností: </w:t>
            </w:r>
          </w:p>
          <w:p w14:paraId="2D8F412A"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Forma štúdia: </w:t>
            </w:r>
            <w:r w:rsidRPr="00547A6F">
              <w:rPr>
                <w:rFonts w:asciiTheme="minorHAnsi" w:eastAsia="SimSun" w:hAnsiTheme="minorHAnsi" w:cstheme="minorHAnsi"/>
                <w:bCs/>
              </w:rPr>
              <w:t>denná forma</w:t>
            </w:r>
          </w:p>
          <w:p w14:paraId="6BC3C458"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Typ predmetu: </w:t>
            </w:r>
            <w:r w:rsidRPr="00547A6F">
              <w:rPr>
                <w:rFonts w:asciiTheme="minorHAnsi" w:eastAsia="SimSun" w:hAnsiTheme="minorHAnsi" w:cstheme="minorHAnsi"/>
                <w:bCs/>
              </w:rPr>
              <w:t xml:space="preserve">povinný </w:t>
            </w:r>
          </w:p>
          <w:p w14:paraId="505046E0"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Metóda výučby: </w:t>
            </w:r>
            <w:r w:rsidRPr="00547A6F">
              <w:rPr>
                <w:rFonts w:asciiTheme="minorHAnsi" w:eastAsia="SimSun" w:hAnsiTheme="minorHAnsi" w:cstheme="minorHAnsi"/>
                <w:bCs/>
              </w:rPr>
              <w:t>odborná prax</w:t>
            </w:r>
          </w:p>
          <w:p w14:paraId="32BBD039" w14:textId="1CAEC16A"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Odporúčaný rozsah výučby v hodinách: </w:t>
            </w:r>
            <w:r w:rsidRPr="00547A6F">
              <w:rPr>
                <w:rFonts w:asciiTheme="minorHAnsi" w:eastAsia="SimSun" w:hAnsiTheme="minorHAnsi" w:cstheme="minorHAnsi"/>
                <w:bCs/>
              </w:rPr>
              <w:t>125 h odbornej praxe / semester</w:t>
            </w:r>
          </w:p>
          <w:p w14:paraId="6A2FF42B" w14:textId="77036FB7" w:rsidR="00CB3443" w:rsidRPr="00547A6F" w:rsidRDefault="00CB3443" w:rsidP="00DD4947">
            <w:pPr>
              <w:jc w:val="both"/>
              <w:rPr>
                <w:rFonts w:asciiTheme="minorHAnsi" w:eastAsia="SimSun" w:hAnsiTheme="minorHAnsi" w:cstheme="minorHAnsi"/>
                <w:bCs/>
              </w:rPr>
            </w:pPr>
            <w:r w:rsidRPr="009A2ADF">
              <w:rPr>
                <w:rFonts w:asciiTheme="minorHAnsi" w:eastAsia="SimSun" w:hAnsiTheme="minorHAnsi" w:cstheme="minorHAnsi"/>
                <w:b/>
              </w:rPr>
              <w:t>Záťaž študenta</w:t>
            </w:r>
            <w:r w:rsidR="004C1B72" w:rsidRPr="009A2ADF">
              <w:rPr>
                <w:rFonts w:asciiTheme="minorHAnsi" w:eastAsia="SimSun" w:hAnsiTheme="minorHAnsi" w:cstheme="minorHAnsi"/>
                <w:b/>
              </w:rPr>
              <w:t>:</w:t>
            </w:r>
            <w:r w:rsidRPr="00547A6F">
              <w:rPr>
                <w:rFonts w:asciiTheme="minorHAnsi" w:eastAsia="SimSun" w:hAnsiTheme="minorHAnsi" w:cstheme="minorHAnsi"/>
                <w:bCs/>
              </w:rPr>
              <w:t xml:space="preserve"> 125 h</w:t>
            </w:r>
          </w:p>
          <w:p w14:paraId="4CB7112D" w14:textId="77777777" w:rsidR="00CB3443" w:rsidRPr="00547A6F" w:rsidRDefault="00CB3443" w:rsidP="00DD4947">
            <w:pPr>
              <w:autoSpaceDE w:val="0"/>
              <w:autoSpaceDN w:val="0"/>
              <w:adjustRightInd w:val="0"/>
              <w:jc w:val="both"/>
              <w:rPr>
                <w:rFonts w:asciiTheme="minorHAnsi" w:eastAsia="SimSun" w:hAnsiTheme="minorHAnsi" w:cstheme="minorHAnsi"/>
              </w:rPr>
            </w:pPr>
            <w:r w:rsidRPr="00547A6F">
              <w:rPr>
                <w:rFonts w:asciiTheme="minorHAnsi" w:hAnsiTheme="minorHAnsi" w:cstheme="minorHAnsi"/>
                <w:b/>
                <w:bCs/>
              </w:rPr>
              <w:t>Metóda štúdia:</w:t>
            </w:r>
            <w:r w:rsidRPr="00547A6F">
              <w:rPr>
                <w:rFonts w:asciiTheme="minorHAnsi" w:hAnsiTheme="minorHAnsi" w:cstheme="minorHAnsi"/>
              </w:rPr>
              <w:t xml:space="preserve"> prezenčná </w:t>
            </w:r>
            <w:r w:rsidRPr="00547A6F">
              <w:rPr>
                <w:rFonts w:asciiTheme="minorHAnsi" w:eastAsia="SimSun" w:hAnsiTheme="minorHAnsi" w:cstheme="minorHAnsi"/>
              </w:rPr>
              <w:t xml:space="preserve">  </w:t>
            </w:r>
          </w:p>
        </w:tc>
      </w:tr>
      <w:tr w:rsidR="00CB3443" w:rsidRPr="00547A6F" w14:paraId="733B1426" w14:textId="77777777" w:rsidTr="00DD4947">
        <w:trPr>
          <w:trHeight w:val="286"/>
        </w:trPr>
        <w:tc>
          <w:tcPr>
            <w:tcW w:w="9322" w:type="dxa"/>
            <w:gridSpan w:val="2"/>
          </w:tcPr>
          <w:p w14:paraId="6F10D151"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Počet kreditov:</w:t>
            </w:r>
            <w:r w:rsidRPr="00547A6F">
              <w:rPr>
                <w:rFonts w:asciiTheme="minorHAnsi" w:eastAsia="SimSun" w:hAnsiTheme="minorHAnsi" w:cstheme="minorHAnsi"/>
              </w:rPr>
              <w:t xml:space="preserve"> 5 kreditov</w:t>
            </w:r>
          </w:p>
        </w:tc>
      </w:tr>
      <w:tr w:rsidR="00CB3443" w:rsidRPr="00547A6F" w14:paraId="368DA8F6" w14:textId="77777777" w:rsidTr="00DD4947">
        <w:tc>
          <w:tcPr>
            <w:tcW w:w="9322" w:type="dxa"/>
            <w:gridSpan w:val="2"/>
          </w:tcPr>
          <w:p w14:paraId="3C80DC3B"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Odporúčaný semester/trimester štúdia:</w:t>
            </w:r>
            <w:r w:rsidRPr="00547A6F">
              <w:rPr>
                <w:rFonts w:asciiTheme="minorHAnsi" w:eastAsia="SimSun" w:hAnsiTheme="minorHAnsi" w:cstheme="minorHAnsi"/>
              </w:rPr>
              <w:t xml:space="preserve"> 6. semester</w:t>
            </w:r>
          </w:p>
        </w:tc>
      </w:tr>
      <w:tr w:rsidR="00CB3443" w:rsidRPr="00547A6F" w14:paraId="20443DC8" w14:textId="77777777" w:rsidTr="00DD4947">
        <w:tc>
          <w:tcPr>
            <w:tcW w:w="9322" w:type="dxa"/>
            <w:gridSpan w:val="2"/>
          </w:tcPr>
          <w:p w14:paraId="7397C3ED"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Stupeň štúdia:</w:t>
            </w:r>
            <w:r w:rsidRPr="00547A6F">
              <w:rPr>
                <w:rFonts w:asciiTheme="minorHAnsi" w:eastAsia="SimSun" w:hAnsiTheme="minorHAnsi" w:cstheme="minorHAnsi"/>
              </w:rPr>
              <w:t xml:space="preserve"> 1. stupeň (bakalársky)</w:t>
            </w:r>
          </w:p>
        </w:tc>
      </w:tr>
      <w:tr w:rsidR="00CB3443" w:rsidRPr="00547A6F" w14:paraId="1621261C" w14:textId="77777777" w:rsidTr="00DD4947">
        <w:tc>
          <w:tcPr>
            <w:tcW w:w="9322" w:type="dxa"/>
            <w:gridSpan w:val="2"/>
          </w:tcPr>
          <w:p w14:paraId="09FEFC49" w14:textId="7459BF1D" w:rsidR="00CB3443" w:rsidRPr="00547A6F" w:rsidRDefault="00CB3443" w:rsidP="00743BBE">
            <w:pPr>
              <w:jc w:val="both"/>
              <w:rPr>
                <w:rFonts w:asciiTheme="minorHAnsi" w:eastAsia="SimSun" w:hAnsiTheme="minorHAnsi" w:cstheme="minorHAnsi"/>
              </w:rPr>
            </w:pPr>
            <w:r w:rsidRPr="00547A6F">
              <w:rPr>
                <w:rFonts w:asciiTheme="minorHAnsi" w:eastAsia="SimSun" w:hAnsiTheme="minorHAnsi" w:cstheme="minorHAnsi"/>
                <w:b/>
              </w:rPr>
              <w:t>Podmieňujúce predmety:</w:t>
            </w:r>
            <w:r w:rsidRPr="00547A6F">
              <w:rPr>
                <w:rFonts w:asciiTheme="minorHAnsi" w:eastAsia="SimSun" w:hAnsiTheme="minorHAnsi" w:cstheme="minorHAnsi"/>
              </w:rPr>
              <w:t xml:space="preserve"> Profesijná etika. Komunikácia v ošetrovateľstve. Potreby pacientov a ošetrovateľský proces. Ošetrovateľské postupy a techniky. Klinická prax. Súvislá odborná prax.</w:t>
            </w:r>
          </w:p>
        </w:tc>
      </w:tr>
      <w:tr w:rsidR="00CB3443" w:rsidRPr="00547A6F" w14:paraId="62E1C7F5" w14:textId="77777777" w:rsidTr="00DD4947">
        <w:tc>
          <w:tcPr>
            <w:tcW w:w="9322" w:type="dxa"/>
            <w:gridSpan w:val="2"/>
          </w:tcPr>
          <w:p w14:paraId="10BFAC62"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Podmienky na absolvovanie predmetu:</w:t>
            </w:r>
            <w:r w:rsidRPr="00547A6F">
              <w:rPr>
                <w:rFonts w:asciiTheme="minorHAnsi" w:eastAsia="SimSun" w:hAnsiTheme="minorHAnsi" w:cstheme="minorHAnsi"/>
              </w:rPr>
              <w:t xml:space="preserve"> </w:t>
            </w:r>
          </w:p>
          <w:p w14:paraId="022608D2" w14:textId="7164E206" w:rsidR="00CB3443" w:rsidRPr="00547A6F" w:rsidRDefault="00CB3443" w:rsidP="00DD4947">
            <w:pPr>
              <w:jc w:val="both"/>
              <w:rPr>
                <w:rFonts w:asciiTheme="minorHAnsi" w:eastAsia="SimSun" w:hAnsiTheme="minorHAnsi" w:cstheme="minorHAnsi"/>
              </w:rPr>
            </w:pPr>
            <w:r w:rsidRPr="00547A6F">
              <w:rPr>
                <w:rFonts w:asciiTheme="minorHAnsi" w:hAnsiTheme="minorHAnsi" w:cstheme="minorHAnsi"/>
                <w:b/>
              </w:rPr>
              <w:t>Priebežné hodnotenie:</w:t>
            </w:r>
            <w:r w:rsidR="004C1B72">
              <w:rPr>
                <w:rFonts w:asciiTheme="minorHAnsi" w:hAnsiTheme="minorHAnsi" w:cstheme="minorHAnsi"/>
                <w:b/>
              </w:rPr>
              <w:t xml:space="preserve"> </w:t>
            </w:r>
            <w:r w:rsidRPr="00547A6F">
              <w:rPr>
                <w:rFonts w:asciiTheme="minorHAnsi" w:eastAsia="SimSun" w:hAnsiTheme="minorHAnsi" w:cstheme="minorHAnsi"/>
              </w:rPr>
              <w:t xml:space="preserve">Kredity sa udelia študentovi, ktorý </w:t>
            </w:r>
            <w:r w:rsidR="004C1B72">
              <w:rPr>
                <w:rFonts w:asciiTheme="minorHAnsi" w:eastAsia="SimSun" w:hAnsiTheme="minorHAnsi" w:cstheme="minorHAnsi"/>
              </w:rPr>
              <w:t xml:space="preserve">úspešne </w:t>
            </w:r>
            <w:r w:rsidRPr="00547A6F">
              <w:rPr>
                <w:rFonts w:asciiTheme="minorHAnsi" w:eastAsia="SimSun" w:hAnsiTheme="minorHAnsi" w:cstheme="minorHAnsi"/>
              </w:rPr>
              <w:t>splnil účasť na odbornej praxi (100% účasť).</w:t>
            </w:r>
          </w:p>
          <w:p w14:paraId="42EC286E" w14:textId="4CDC66F4"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Potvrdenie o absolvovaní klinickej odbornej praxe v rozsahu 125 hodín</w:t>
            </w:r>
            <w:r w:rsidR="004C1B72">
              <w:rPr>
                <w:rFonts w:asciiTheme="minorHAnsi" w:eastAsia="SimSun" w:hAnsiTheme="minorHAnsi" w:cstheme="minorHAnsi"/>
              </w:rPr>
              <w:t>.</w:t>
            </w:r>
            <w:r w:rsidRPr="00547A6F">
              <w:rPr>
                <w:rFonts w:asciiTheme="minorHAnsi" w:eastAsia="SimSun" w:hAnsiTheme="minorHAnsi" w:cstheme="minorHAnsi"/>
              </w:rPr>
              <w:t xml:space="preserve"> </w:t>
            </w:r>
          </w:p>
          <w:p w14:paraId="78D7EAC0"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bCs/>
              </w:rPr>
              <w:t>Na hodnotenie:</w:t>
            </w:r>
            <w:r w:rsidRPr="00547A6F">
              <w:rPr>
                <w:rFonts w:asciiTheme="minorHAnsi" w:eastAsia="SimSun" w:hAnsiTheme="minorHAnsi" w:cstheme="minorHAnsi"/>
              </w:rPr>
              <w:t xml:space="preserve"> </w:t>
            </w:r>
          </w:p>
          <w:p w14:paraId="3ADE254C" w14:textId="77777777" w:rsidR="001B3139" w:rsidRDefault="00AD6496" w:rsidP="00DD4947">
            <w:pPr>
              <w:jc w:val="both"/>
              <w:rPr>
                <w:rFonts w:asciiTheme="minorHAnsi" w:eastAsia="SimSun" w:hAnsiTheme="minorHAnsi" w:cstheme="minorHAnsi"/>
                <w:shd w:val="clear" w:color="auto" w:fill="FFFFFF"/>
              </w:rPr>
            </w:pPr>
            <w:r w:rsidRPr="00547A6F">
              <w:rPr>
                <w:rFonts w:asciiTheme="minorHAnsi" w:eastAsia="SimSun" w:hAnsiTheme="minorHAnsi" w:cstheme="minorHAnsi"/>
                <w:b/>
                <w:bCs/>
              </w:rPr>
              <w:t>Klasifikačná stupnica</w:t>
            </w:r>
            <w:r>
              <w:rPr>
                <w:rFonts w:asciiTheme="minorHAnsi" w:eastAsia="SimSun" w:hAnsiTheme="minorHAnsi" w:cstheme="minorHAnsi"/>
                <w:b/>
                <w:bCs/>
              </w:rPr>
              <w:t>:</w:t>
            </w:r>
            <w:r w:rsidRPr="00547A6F">
              <w:rPr>
                <w:rFonts w:asciiTheme="minorHAnsi" w:eastAsia="SimSun" w:hAnsiTheme="minorHAnsi" w:cstheme="minorHAnsi"/>
                <w:b/>
                <w:bCs/>
              </w:rPr>
              <w:t xml:space="preserve"> </w:t>
            </w:r>
            <w:r w:rsidRPr="00547A6F">
              <w:rPr>
                <w:rFonts w:asciiTheme="minorHAnsi" w:eastAsia="SimSun" w:hAnsiTheme="minorHAnsi" w:cstheme="minorHAnsi"/>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 xml:space="preserve">. </w:t>
            </w:r>
          </w:p>
          <w:p w14:paraId="370C0327" w14:textId="773EAF75"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Kredity sa neudelia študentovi, ktorý nesplnil</w:t>
            </w:r>
            <w:r w:rsidR="00AD6496">
              <w:rPr>
                <w:rFonts w:asciiTheme="minorHAnsi" w:eastAsia="SimSun" w:hAnsiTheme="minorHAnsi" w:cstheme="minorHAnsi"/>
              </w:rPr>
              <w:t xml:space="preserve"> </w:t>
            </w:r>
            <w:r w:rsidRPr="00547A6F">
              <w:rPr>
                <w:rFonts w:asciiTheme="minorHAnsi" w:eastAsia="SimSun" w:hAnsiTheme="minorHAnsi" w:cstheme="minorHAnsi"/>
              </w:rPr>
              <w:t>100% účasť na praxi, neabsolvoval 125 hodín odbornej praxe.</w:t>
            </w:r>
          </w:p>
        </w:tc>
      </w:tr>
      <w:tr w:rsidR="00CB3443" w:rsidRPr="00547A6F" w14:paraId="5554283C" w14:textId="77777777" w:rsidTr="00DD4947">
        <w:tc>
          <w:tcPr>
            <w:tcW w:w="9322" w:type="dxa"/>
            <w:gridSpan w:val="2"/>
          </w:tcPr>
          <w:p w14:paraId="25260EFA" w14:textId="621ADB8F"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Výsledky vzdelávania:</w:t>
            </w:r>
            <w:r w:rsidRPr="00547A6F">
              <w:rPr>
                <w:rFonts w:asciiTheme="minorHAnsi" w:eastAsia="SimSun" w:hAnsiTheme="minorHAnsi" w:cstheme="minorHAnsi"/>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93"/>
              <w:gridCol w:w="5511"/>
              <w:gridCol w:w="1195"/>
              <w:gridCol w:w="1597"/>
            </w:tblGrid>
            <w:tr w:rsidR="00CB3443" w:rsidRPr="00547A6F" w14:paraId="5BA1D3A5" w14:textId="77777777" w:rsidTr="001B3139">
              <w:trPr>
                <w:trHeight w:val="464"/>
              </w:trPr>
              <w:tc>
                <w:tcPr>
                  <w:tcW w:w="793" w:type="dxa"/>
                  <w:tcBorders>
                    <w:top w:val="single" w:sz="4" w:space="0" w:color="000000"/>
                    <w:left w:val="single" w:sz="4" w:space="0" w:color="000000"/>
                    <w:bottom w:val="single" w:sz="4" w:space="0" w:color="000000"/>
                    <w:right w:val="single" w:sz="4" w:space="0" w:color="000000"/>
                  </w:tcBorders>
                </w:tcPr>
                <w:p w14:paraId="401955CD"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5756" w:type="dxa"/>
                  <w:tcBorders>
                    <w:top w:val="single" w:sz="4" w:space="0" w:color="000000"/>
                    <w:left w:val="single" w:sz="4" w:space="0" w:color="000000"/>
                    <w:bottom w:val="single" w:sz="4" w:space="0" w:color="000000"/>
                    <w:right w:val="single" w:sz="4" w:space="0" w:color="000000"/>
                  </w:tcBorders>
                </w:tcPr>
                <w:p w14:paraId="26FD702B"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950" w:type="dxa"/>
                  <w:tcBorders>
                    <w:top w:val="single" w:sz="4" w:space="0" w:color="000000"/>
                    <w:left w:val="single" w:sz="4" w:space="0" w:color="000000"/>
                    <w:bottom w:val="single" w:sz="4" w:space="0" w:color="000000"/>
                    <w:right w:val="single" w:sz="4" w:space="0" w:color="000000"/>
                  </w:tcBorders>
                </w:tcPr>
                <w:p w14:paraId="63C4DB2A"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 vzdelávania</w:t>
                  </w:r>
                </w:p>
              </w:tc>
              <w:tc>
                <w:tcPr>
                  <w:tcW w:w="1597" w:type="dxa"/>
                  <w:tcBorders>
                    <w:top w:val="single" w:sz="4" w:space="0" w:color="000000"/>
                    <w:left w:val="single" w:sz="4" w:space="0" w:color="000000"/>
                    <w:bottom w:val="single" w:sz="4" w:space="0" w:color="000000"/>
                    <w:right w:val="single" w:sz="4" w:space="0" w:color="000000"/>
                  </w:tcBorders>
                </w:tcPr>
                <w:p w14:paraId="1218C748"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 xml:space="preserve">Metóda hodnotenia </w:t>
                  </w:r>
                </w:p>
              </w:tc>
            </w:tr>
            <w:tr w:rsidR="00CB3443" w:rsidRPr="00547A6F" w14:paraId="3E50426F" w14:textId="77777777" w:rsidTr="001B3139">
              <w:trPr>
                <w:trHeight w:val="268"/>
              </w:trPr>
              <w:tc>
                <w:tcPr>
                  <w:tcW w:w="793" w:type="dxa"/>
                  <w:tcBorders>
                    <w:top w:val="single" w:sz="4" w:space="0" w:color="000000"/>
                    <w:left w:val="single" w:sz="4" w:space="0" w:color="000000"/>
                    <w:bottom w:val="single" w:sz="4" w:space="0" w:color="000000"/>
                    <w:right w:val="single" w:sz="4" w:space="0" w:color="000000"/>
                  </w:tcBorders>
                </w:tcPr>
                <w:p w14:paraId="6A414D83"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5756" w:type="dxa"/>
                  <w:tcBorders>
                    <w:top w:val="single" w:sz="4" w:space="0" w:color="000000"/>
                    <w:left w:val="single" w:sz="4" w:space="0" w:color="000000"/>
                    <w:bottom w:val="single" w:sz="4" w:space="0" w:color="000000"/>
                    <w:right w:val="single" w:sz="4" w:space="0" w:color="000000"/>
                  </w:tcBorders>
                </w:tcPr>
                <w:p w14:paraId="66477BFF"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5F6CC492" w14:textId="73691672" w:rsidR="00CB3443" w:rsidRPr="00547A6F" w:rsidRDefault="00CB3443" w:rsidP="00AD6496">
                  <w:pPr>
                    <w:rPr>
                      <w:rFonts w:asciiTheme="minorHAnsi" w:hAnsiTheme="minorHAnsi" w:cstheme="minorHAnsi"/>
                      <w:sz w:val="20"/>
                      <w:szCs w:val="20"/>
                    </w:rPr>
                  </w:pPr>
                  <w:r w:rsidRPr="00547A6F">
                    <w:rPr>
                      <w:rFonts w:asciiTheme="minorHAnsi" w:hAnsiTheme="minorHAnsi" w:cstheme="minorHAnsi"/>
                      <w:sz w:val="20"/>
                      <w:szCs w:val="20"/>
                    </w:rPr>
                    <w:t>-</w:t>
                  </w:r>
                  <w:r w:rsidR="00AD6496">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vedia v podmienkach letnej odbornej praxe u pacienta opísať a navrhnúť </w:t>
                  </w:r>
                  <w:r w:rsidRPr="00547A6F">
                    <w:rPr>
                      <w:rFonts w:asciiTheme="minorHAnsi" w:eastAsia="SimSun" w:hAnsiTheme="minorHAnsi" w:cstheme="minorHAnsi"/>
                      <w:sz w:val="20"/>
                      <w:szCs w:val="20"/>
                    </w:rPr>
                    <w:t xml:space="preserve">ošetrovateľské  postupy a techniky </w:t>
                  </w:r>
                </w:p>
                <w:p w14:paraId="6ABDF432" w14:textId="218F17D1" w:rsidR="00CB3443" w:rsidRPr="00547A6F" w:rsidRDefault="00CB3443" w:rsidP="00AD6496">
                  <w:pPr>
                    <w:rPr>
                      <w:rFonts w:asciiTheme="minorHAnsi" w:hAnsiTheme="minorHAnsi" w:cstheme="minorHAnsi"/>
                      <w:sz w:val="20"/>
                      <w:szCs w:val="20"/>
                    </w:rPr>
                  </w:pPr>
                  <w:r w:rsidRPr="00547A6F">
                    <w:rPr>
                      <w:rFonts w:asciiTheme="minorHAnsi" w:hAnsiTheme="minorHAnsi" w:cstheme="minorHAnsi"/>
                      <w:sz w:val="20"/>
                      <w:szCs w:val="20"/>
                    </w:rPr>
                    <w:t>-</w:t>
                  </w:r>
                  <w:r w:rsidR="00AD6496">
                    <w:rPr>
                      <w:rFonts w:asciiTheme="minorHAnsi" w:hAnsiTheme="minorHAnsi" w:cstheme="minorHAnsi"/>
                      <w:sz w:val="20"/>
                      <w:szCs w:val="20"/>
                    </w:rPr>
                    <w:t xml:space="preserve"> </w:t>
                  </w:r>
                  <w:r w:rsidRPr="00547A6F">
                    <w:rPr>
                      <w:rFonts w:asciiTheme="minorHAnsi" w:hAnsiTheme="minorHAnsi" w:cstheme="minorHAnsi"/>
                      <w:sz w:val="20"/>
                      <w:szCs w:val="20"/>
                    </w:rPr>
                    <w:t>Študenti vedia v letnej odbornej praxi popísať a navrhnúť pri posúdení u pacienta </w:t>
                  </w:r>
                  <w:r w:rsidRPr="00547A6F">
                    <w:rPr>
                      <w:rFonts w:asciiTheme="minorHAnsi" w:hAnsiTheme="minorHAnsi" w:cstheme="minorHAnsi"/>
                      <w:color w:val="000000"/>
                      <w:sz w:val="20"/>
                      <w:szCs w:val="20"/>
                    </w:rPr>
                    <w:t xml:space="preserve"> koncepčné modely a teórie ošetrovateľstva, fyzikálne vyšetrenie, meracie a hodnotiace škály.</w:t>
                  </w:r>
                </w:p>
                <w:p w14:paraId="144E163B" w14:textId="09915EE8" w:rsidR="00CB3443" w:rsidRPr="00547A6F" w:rsidRDefault="00CB3443" w:rsidP="00AD6496">
                  <w:pPr>
                    <w:rPr>
                      <w:rFonts w:asciiTheme="minorHAnsi" w:hAnsiTheme="minorHAnsi" w:cstheme="minorHAnsi"/>
                      <w:sz w:val="20"/>
                      <w:szCs w:val="20"/>
                    </w:rPr>
                  </w:pPr>
                  <w:r w:rsidRPr="00547A6F">
                    <w:rPr>
                      <w:rFonts w:asciiTheme="minorHAnsi" w:hAnsiTheme="minorHAnsi" w:cstheme="minorHAnsi"/>
                      <w:color w:val="000000"/>
                      <w:sz w:val="20"/>
                      <w:szCs w:val="20"/>
                    </w:rPr>
                    <w:t>-</w:t>
                  </w:r>
                  <w:r w:rsidR="00AD6496">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vedia v letnej odbornej praxi popísať a navrhnúť jednotlivé kroky ošetrovateľského procesu a efektívnu komunikáciu u pacienta </w:t>
                  </w:r>
                  <w:r w:rsidRPr="00547A6F">
                    <w:rPr>
                      <w:rFonts w:asciiTheme="minorHAnsi" w:eastAsia="SimSun" w:hAnsiTheme="minorHAnsi" w:cstheme="minorHAnsi"/>
                      <w:sz w:val="20"/>
                      <w:szCs w:val="20"/>
                    </w:rPr>
                    <w:t>pri vybraných ochoreniach, stavoch a vývinových obdobiach u chorých</w:t>
                  </w:r>
                  <w:r w:rsidRPr="00547A6F">
                    <w:rPr>
                      <w:rFonts w:asciiTheme="minorHAnsi" w:hAnsiTheme="minorHAnsi" w:cstheme="minorHAnsi"/>
                      <w:sz w:val="20"/>
                      <w:szCs w:val="20"/>
                    </w:rPr>
                    <w:t>.</w:t>
                  </w:r>
                </w:p>
                <w:p w14:paraId="12B796C6" w14:textId="28F2A3AE" w:rsidR="00CB3443" w:rsidRPr="00547A6F" w:rsidRDefault="00CB3443" w:rsidP="00AD649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AD6496">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vedia opísať a navrhnúť v letnej odbornej praxi výchovu pacienta k zdraviu a výchovu u zdravých zameranú na rizikové faktory ovplyvňujúce zdravie.</w:t>
                  </w:r>
                </w:p>
                <w:p w14:paraId="281FEC65" w14:textId="7F7E02EE" w:rsidR="00CB3443" w:rsidRPr="00547A6F" w:rsidRDefault="00CB3443" w:rsidP="00AD6496">
                  <w:pPr>
                    <w:rPr>
                      <w:rFonts w:asciiTheme="minorHAnsi" w:hAnsiTheme="minorHAnsi" w:cstheme="minorHAnsi"/>
                      <w:color w:val="000000"/>
                      <w:sz w:val="20"/>
                      <w:szCs w:val="20"/>
                    </w:rPr>
                  </w:pPr>
                  <w:r w:rsidRPr="00547A6F">
                    <w:rPr>
                      <w:rFonts w:asciiTheme="minorHAnsi" w:eastAsia="SimSun" w:hAnsiTheme="minorHAnsi" w:cstheme="minorHAnsi"/>
                      <w:sz w:val="20"/>
                      <w:szCs w:val="20"/>
                    </w:rPr>
                    <w:t>-</w:t>
                  </w:r>
                  <w:r w:rsidR="00AD6496">
                    <w:rPr>
                      <w:rFonts w:asciiTheme="minorHAnsi" w:eastAsia="SimSun" w:hAnsiTheme="minorHAnsi" w:cstheme="minorHAnsi"/>
                      <w:sz w:val="20"/>
                      <w:szCs w:val="20"/>
                    </w:rPr>
                    <w:t xml:space="preserve"> </w:t>
                  </w:r>
                  <w:r w:rsidRPr="00547A6F">
                    <w:rPr>
                      <w:rFonts w:asciiTheme="minorHAnsi" w:eastAsia="SimSun" w:hAnsiTheme="minorHAnsi" w:cstheme="minorHAnsi"/>
                      <w:sz w:val="20"/>
                      <w:szCs w:val="20"/>
                    </w:rPr>
                    <w:t xml:space="preserve">Študenti vedia v letnej odbornej praxi po posúdení u vybraných skupín opísať a  diagnostikovať problémy, plánovať výchovné metódy a postupy, pripraviť program k výchove a upevňovaniu zdravia..             </w:t>
                  </w:r>
                </w:p>
                <w:p w14:paraId="6BBC9696" w14:textId="2043518F" w:rsidR="00CB3443" w:rsidRPr="00547A6F" w:rsidRDefault="00CB3443" w:rsidP="00AD6496">
                  <w:pPr>
                    <w:rPr>
                      <w:rFonts w:asciiTheme="minorHAnsi" w:hAnsiTheme="minorHAnsi" w:cstheme="minorHAnsi"/>
                      <w:sz w:val="20"/>
                      <w:szCs w:val="20"/>
                    </w:rPr>
                  </w:pPr>
                  <w:r w:rsidRPr="00547A6F">
                    <w:rPr>
                      <w:rFonts w:asciiTheme="minorHAnsi" w:hAnsiTheme="minorHAnsi" w:cstheme="minorHAnsi"/>
                      <w:sz w:val="20"/>
                      <w:szCs w:val="20"/>
                    </w:rPr>
                    <w:t>-</w:t>
                  </w:r>
                  <w:r w:rsidR="00AD6496">
                    <w:rPr>
                      <w:rFonts w:asciiTheme="minorHAnsi" w:hAnsiTheme="minorHAnsi" w:cstheme="minorHAnsi"/>
                      <w:sz w:val="20"/>
                      <w:szCs w:val="20"/>
                    </w:rPr>
                    <w:t xml:space="preserve"> </w:t>
                  </w:r>
                  <w:r w:rsidRPr="00547A6F">
                    <w:rPr>
                      <w:rFonts w:asciiTheme="minorHAnsi" w:eastAsia="SimSun" w:hAnsiTheme="minorHAnsi" w:cstheme="minorHAnsi"/>
                      <w:sz w:val="20"/>
                      <w:szCs w:val="20"/>
                    </w:rPr>
                    <w:t>Študenti v letnej odbornej praxi získajú poznatky o organizácii práce a evidencii dokumentácie na vybraných klinických pracoviskách.</w:t>
                  </w:r>
                  <w:r w:rsidRPr="00547A6F">
                    <w:rPr>
                      <w:rFonts w:asciiTheme="minorHAnsi" w:hAnsiTheme="minorHAnsi" w:cstheme="minorHAnsi"/>
                      <w:color w:val="000000"/>
                      <w:sz w:val="20"/>
                      <w:szCs w:val="20"/>
                    </w:rPr>
                    <w:t xml:space="preserve"> </w:t>
                  </w:r>
                </w:p>
              </w:tc>
              <w:tc>
                <w:tcPr>
                  <w:tcW w:w="950" w:type="dxa"/>
                  <w:tcBorders>
                    <w:top w:val="single" w:sz="4" w:space="0" w:color="000000"/>
                    <w:left w:val="single" w:sz="4" w:space="0" w:color="000000"/>
                    <w:bottom w:val="single" w:sz="4" w:space="0" w:color="000000"/>
                    <w:right w:val="single" w:sz="4" w:space="0" w:color="000000"/>
                  </w:tcBorders>
                </w:tcPr>
                <w:p w14:paraId="3CE9E5AA"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Odborná prax </w:t>
                  </w:r>
                </w:p>
              </w:tc>
              <w:tc>
                <w:tcPr>
                  <w:tcW w:w="1597" w:type="dxa"/>
                  <w:tcBorders>
                    <w:top w:val="single" w:sz="4" w:space="0" w:color="000000"/>
                    <w:left w:val="single" w:sz="4" w:space="0" w:color="000000"/>
                    <w:bottom w:val="single" w:sz="4" w:space="0" w:color="000000"/>
                    <w:right w:val="single" w:sz="4" w:space="0" w:color="000000"/>
                  </w:tcBorders>
                </w:tcPr>
                <w:p w14:paraId="741C7742" w14:textId="77777777" w:rsidR="00CB3443" w:rsidRPr="00547A6F" w:rsidRDefault="00CB3443" w:rsidP="001B313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Praktické prevedenie ošetrovateľských výkonov,</w:t>
                  </w:r>
                </w:p>
                <w:p w14:paraId="03180A47" w14:textId="77777777" w:rsidR="00CB3443" w:rsidRPr="00547A6F" w:rsidRDefault="00CB3443" w:rsidP="001B313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4C4EFD77" w14:textId="77777777" w:rsidR="00CB3443" w:rsidRPr="00547A6F" w:rsidRDefault="00CB3443" w:rsidP="001B3139">
                  <w:pPr>
                    <w:rPr>
                      <w:rFonts w:asciiTheme="minorHAnsi" w:hAnsiTheme="minorHAnsi" w:cstheme="minorHAnsi"/>
                      <w:color w:val="000000"/>
                      <w:sz w:val="20"/>
                      <w:szCs w:val="20"/>
                    </w:rPr>
                  </w:pPr>
                </w:p>
                <w:p w14:paraId="0D5E9680" w14:textId="77777777" w:rsidR="00CB3443" w:rsidRPr="00547A6F" w:rsidRDefault="00CB3443" w:rsidP="001B3139">
                  <w:pPr>
                    <w:rPr>
                      <w:rFonts w:asciiTheme="minorHAnsi" w:hAnsiTheme="minorHAnsi" w:cstheme="minorHAnsi"/>
                      <w:color w:val="000000"/>
                      <w:sz w:val="20"/>
                      <w:szCs w:val="20"/>
                    </w:rPr>
                  </w:pPr>
                </w:p>
                <w:p w14:paraId="00C075EF" w14:textId="77777777" w:rsidR="00CB3443" w:rsidRPr="00547A6F" w:rsidRDefault="00CB3443" w:rsidP="001B3139">
                  <w:pPr>
                    <w:rPr>
                      <w:rFonts w:asciiTheme="minorHAnsi" w:eastAsia="SimSun" w:hAnsiTheme="minorHAnsi" w:cstheme="minorHAnsi"/>
                      <w:sz w:val="20"/>
                      <w:szCs w:val="20"/>
                    </w:rPr>
                  </w:pPr>
                  <w:r w:rsidRPr="00547A6F">
                    <w:rPr>
                      <w:rFonts w:asciiTheme="minorHAnsi" w:eastAsia="SimSun" w:hAnsiTheme="minorHAnsi" w:cstheme="minorHAnsi"/>
                      <w:sz w:val="20"/>
                      <w:szCs w:val="20"/>
                    </w:rPr>
                    <w:t xml:space="preserve">Potvrdenie o absolvovaní klinickej odbornej praxe v rozsahu 125 hodín </w:t>
                  </w:r>
                </w:p>
                <w:p w14:paraId="72790599" w14:textId="77777777" w:rsidR="00CB3443" w:rsidRPr="00547A6F" w:rsidRDefault="00CB3443" w:rsidP="001B3139">
                  <w:pPr>
                    <w:rPr>
                      <w:rFonts w:asciiTheme="minorHAnsi" w:hAnsiTheme="minorHAnsi" w:cstheme="minorHAnsi"/>
                      <w:color w:val="000000"/>
                      <w:sz w:val="20"/>
                      <w:szCs w:val="20"/>
                    </w:rPr>
                  </w:pPr>
                </w:p>
                <w:p w14:paraId="27D8AC21" w14:textId="77777777" w:rsidR="00CB3443" w:rsidRPr="00547A6F" w:rsidRDefault="00CB3443" w:rsidP="001B3139">
                  <w:pPr>
                    <w:rPr>
                      <w:rFonts w:asciiTheme="minorHAnsi" w:hAnsiTheme="minorHAnsi" w:cstheme="minorHAnsi"/>
                      <w:color w:val="000000"/>
                      <w:sz w:val="20"/>
                      <w:szCs w:val="20"/>
                    </w:rPr>
                  </w:pPr>
                </w:p>
              </w:tc>
            </w:tr>
            <w:tr w:rsidR="00CB3443" w:rsidRPr="00547A6F" w14:paraId="40161776" w14:textId="77777777" w:rsidTr="001B3139">
              <w:trPr>
                <w:trHeight w:val="268"/>
              </w:trPr>
              <w:tc>
                <w:tcPr>
                  <w:tcW w:w="793" w:type="dxa"/>
                  <w:tcBorders>
                    <w:top w:val="single" w:sz="4" w:space="0" w:color="000000"/>
                    <w:left w:val="single" w:sz="4" w:space="0" w:color="000000"/>
                    <w:bottom w:val="single" w:sz="4" w:space="0" w:color="000000"/>
                    <w:right w:val="single" w:sz="4" w:space="0" w:color="000000"/>
                  </w:tcBorders>
                </w:tcPr>
                <w:p w14:paraId="28116B00"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5756" w:type="dxa"/>
                  <w:tcBorders>
                    <w:top w:val="single" w:sz="4" w:space="0" w:color="000000"/>
                    <w:left w:val="single" w:sz="4" w:space="0" w:color="000000"/>
                    <w:bottom w:val="single" w:sz="4" w:space="0" w:color="000000"/>
                    <w:right w:val="single" w:sz="4" w:space="0" w:color="000000"/>
                  </w:tcBorders>
                </w:tcPr>
                <w:p w14:paraId="3F42AE33" w14:textId="77777777" w:rsidR="00CB3443" w:rsidRPr="00547A6F" w:rsidRDefault="00CB3443" w:rsidP="00DD4947">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7C21B423" w14:textId="77777777" w:rsidR="00CB3443" w:rsidRPr="00547A6F" w:rsidRDefault="00CB3443" w:rsidP="00AD6496">
                  <w:pPr>
                    <w:rPr>
                      <w:rFonts w:asciiTheme="minorHAnsi" w:hAnsiTheme="minorHAnsi" w:cstheme="minorHAnsi"/>
                      <w:sz w:val="20"/>
                      <w:szCs w:val="20"/>
                    </w:rPr>
                  </w:pPr>
                  <w:r w:rsidRPr="00547A6F">
                    <w:rPr>
                      <w:rFonts w:asciiTheme="minorHAnsi" w:hAnsiTheme="minorHAnsi" w:cstheme="minorHAnsi"/>
                      <w:color w:val="000000"/>
                      <w:sz w:val="20"/>
                      <w:szCs w:val="20"/>
                    </w:rPr>
                    <w:t>- Študenti vykonávajú v letnej odbornej praxi konkrétne ošetrovateľské postupy a techniky metodicky správne podľa aktuálnych ošetrovateľských štandardov.</w:t>
                  </w:r>
                </w:p>
                <w:p w14:paraId="3408AC36" w14:textId="4FA9ED6C" w:rsidR="00CB3443" w:rsidRPr="00547A6F" w:rsidRDefault="00CB3443" w:rsidP="00AD6496">
                  <w:pPr>
                    <w:rPr>
                      <w:rFonts w:asciiTheme="minorHAnsi" w:hAnsiTheme="minorHAnsi" w:cstheme="minorHAnsi"/>
                      <w:color w:val="000000"/>
                      <w:sz w:val="20"/>
                      <w:szCs w:val="20"/>
                    </w:rPr>
                  </w:pPr>
                  <w:r w:rsidRPr="00547A6F">
                    <w:rPr>
                      <w:rFonts w:asciiTheme="minorHAnsi" w:hAnsiTheme="minorHAnsi" w:cstheme="minorHAnsi"/>
                      <w:sz w:val="20"/>
                      <w:szCs w:val="20"/>
                    </w:rPr>
                    <w:t>-</w:t>
                  </w:r>
                  <w:r w:rsidR="00AD6496">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v letnej odbornej praxi </w:t>
                  </w:r>
                  <w:r w:rsidRPr="00547A6F">
                    <w:rPr>
                      <w:rFonts w:asciiTheme="minorHAnsi" w:hAnsiTheme="minorHAnsi" w:cstheme="minorHAnsi"/>
                      <w:color w:val="000000"/>
                      <w:sz w:val="20"/>
                      <w:szCs w:val="20"/>
                    </w:rPr>
                    <w:t xml:space="preserve">vedia aplikovať poznatky  z koncepčných modelov a teórií ošetrovateľstva, meracích a hodnotiacich škál, z fyzikálneho vyšetrenia pri posúdení pacienta. </w:t>
                  </w:r>
                </w:p>
                <w:p w14:paraId="4BC35315" w14:textId="45062718" w:rsidR="00CB3443" w:rsidRPr="00547A6F" w:rsidRDefault="00CB3443" w:rsidP="00AD649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AD6496">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pracujú metódou ošetrovateľského procesu v podmienkach letnej odbornej praxe, uplatňujú efektívnu komunikáciu a výchovu k zdraviu  u vybraných ochorení, stavoch a </w:t>
                  </w:r>
                  <w:r w:rsidRPr="00547A6F">
                    <w:rPr>
                      <w:rFonts w:asciiTheme="minorHAnsi" w:eastAsia="SimSun" w:hAnsiTheme="minorHAnsi" w:cstheme="minorHAnsi"/>
                      <w:sz w:val="20"/>
                      <w:szCs w:val="20"/>
                    </w:rPr>
                    <w:t xml:space="preserve"> vývinových obdobiach u chorých.</w:t>
                  </w:r>
                  <w:r w:rsidRPr="00547A6F">
                    <w:rPr>
                      <w:rFonts w:asciiTheme="minorHAnsi" w:hAnsiTheme="minorHAnsi" w:cstheme="minorHAnsi"/>
                      <w:color w:val="000000"/>
                      <w:sz w:val="20"/>
                      <w:szCs w:val="20"/>
                    </w:rPr>
                    <w:t xml:space="preserve"> </w:t>
                  </w:r>
                </w:p>
                <w:p w14:paraId="1F5720B3" w14:textId="18169BEA" w:rsidR="00CB3443" w:rsidRPr="00547A6F" w:rsidRDefault="00CB3443" w:rsidP="00AD6496">
                  <w:pPr>
                    <w:rPr>
                      <w:rFonts w:asciiTheme="minorHAnsi" w:eastAsia="SimSun" w:hAnsiTheme="minorHAnsi" w:cstheme="minorHAnsi"/>
                      <w:sz w:val="20"/>
                      <w:szCs w:val="20"/>
                    </w:rPr>
                  </w:pPr>
                  <w:r w:rsidRPr="00547A6F">
                    <w:rPr>
                      <w:rFonts w:asciiTheme="minorHAnsi" w:hAnsiTheme="minorHAnsi" w:cstheme="minorHAnsi"/>
                      <w:color w:val="000000"/>
                      <w:sz w:val="20"/>
                      <w:szCs w:val="20"/>
                    </w:rPr>
                    <w:t>-</w:t>
                  </w:r>
                  <w:r w:rsidR="00AD6496">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realizujú výchovu pacienta k zdraviu a výchovu u zdravých zameranú na rizikové faktory ovplyvňujúce zdravie v prirodzených klinických podmienkach.</w:t>
                  </w:r>
                </w:p>
                <w:p w14:paraId="6C8E4539" w14:textId="420422EF" w:rsidR="00CB3443" w:rsidRPr="00547A6F" w:rsidRDefault="00CB3443" w:rsidP="00AD6496">
                  <w:pPr>
                    <w:rPr>
                      <w:rFonts w:asciiTheme="minorHAnsi" w:hAnsiTheme="minorHAnsi" w:cstheme="minorHAnsi"/>
                      <w:sz w:val="20"/>
                      <w:szCs w:val="20"/>
                    </w:rPr>
                  </w:pPr>
                  <w:r w:rsidRPr="00547A6F">
                    <w:rPr>
                      <w:rFonts w:asciiTheme="minorHAnsi" w:eastAsia="SimSun" w:hAnsiTheme="minorHAnsi" w:cstheme="minorHAnsi"/>
                      <w:sz w:val="20"/>
                      <w:szCs w:val="20"/>
                    </w:rPr>
                    <w:t xml:space="preserve">- </w:t>
                  </w:r>
                  <w:r w:rsidR="00AD6496">
                    <w:rPr>
                      <w:rFonts w:asciiTheme="minorHAnsi" w:eastAsia="SimSun" w:hAnsiTheme="minorHAnsi" w:cstheme="minorHAnsi"/>
                      <w:sz w:val="20"/>
                      <w:szCs w:val="20"/>
                    </w:rPr>
                    <w:t xml:space="preserve"> </w:t>
                  </w:r>
                  <w:r w:rsidRPr="00547A6F">
                    <w:rPr>
                      <w:rFonts w:asciiTheme="minorHAnsi" w:eastAsia="SimSun" w:hAnsiTheme="minorHAnsi" w:cstheme="minorHAnsi"/>
                      <w:sz w:val="20"/>
                      <w:szCs w:val="20"/>
                    </w:rPr>
                    <w:t>Študenti sa aktívne zapájajú do organizácie práce na klinických pracoviskách a využívajú dokumentáciu</w:t>
                  </w:r>
                  <w:r w:rsidRPr="00547A6F">
                    <w:rPr>
                      <w:rFonts w:asciiTheme="minorHAnsi" w:hAnsiTheme="minorHAnsi" w:cstheme="minorHAnsi"/>
                      <w:sz w:val="20"/>
                      <w:szCs w:val="20"/>
                    </w:rPr>
                    <w:t>.</w:t>
                  </w:r>
                </w:p>
              </w:tc>
              <w:tc>
                <w:tcPr>
                  <w:tcW w:w="950" w:type="dxa"/>
                  <w:tcBorders>
                    <w:top w:val="single" w:sz="4" w:space="0" w:color="000000"/>
                    <w:left w:val="single" w:sz="4" w:space="0" w:color="000000"/>
                    <w:bottom w:val="single" w:sz="4" w:space="0" w:color="000000"/>
                    <w:right w:val="single" w:sz="4" w:space="0" w:color="000000"/>
                  </w:tcBorders>
                </w:tcPr>
                <w:p w14:paraId="29027F83"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Odborná prax</w:t>
                  </w:r>
                </w:p>
              </w:tc>
              <w:tc>
                <w:tcPr>
                  <w:tcW w:w="1597" w:type="dxa"/>
                  <w:tcBorders>
                    <w:top w:val="single" w:sz="4" w:space="0" w:color="000000"/>
                    <w:left w:val="single" w:sz="4" w:space="0" w:color="000000"/>
                    <w:bottom w:val="single" w:sz="4" w:space="0" w:color="000000"/>
                    <w:right w:val="single" w:sz="4" w:space="0" w:color="000000"/>
                  </w:tcBorders>
                </w:tcPr>
                <w:p w14:paraId="5FE29C54" w14:textId="77777777" w:rsidR="00CB3443" w:rsidRPr="00547A6F" w:rsidRDefault="00CB3443" w:rsidP="001B313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Praktické prevedenie ošetrovateľských výkonov,</w:t>
                  </w:r>
                </w:p>
                <w:p w14:paraId="13943742" w14:textId="77777777" w:rsidR="00CB3443" w:rsidRPr="00547A6F" w:rsidRDefault="00CB3443" w:rsidP="001B313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3818924E" w14:textId="77777777" w:rsidR="00CB3443" w:rsidRPr="00547A6F" w:rsidRDefault="00CB3443" w:rsidP="001B3139">
                  <w:pPr>
                    <w:rPr>
                      <w:rFonts w:asciiTheme="minorHAnsi" w:hAnsiTheme="minorHAnsi" w:cstheme="minorHAnsi"/>
                      <w:color w:val="000000"/>
                      <w:sz w:val="20"/>
                      <w:szCs w:val="20"/>
                    </w:rPr>
                  </w:pPr>
                </w:p>
                <w:p w14:paraId="21B17E13" w14:textId="77777777" w:rsidR="00CB3443" w:rsidRPr="00547A6F" w:rsidRDefault="00CB3443" w:rsidP="001B3139">
                  <w:pPr>
                    <w:rPr>
                      <w:rFonts w:asciiTheme="minorHAnsi" w:eastAsia="SimSun" w:hAnsiTheme="minorHAnsi" w:cstheme="minorHAnsi"/>
                      <w:sz w:val="20"/>
                      <w:szCs w:val="20"/>
                    </w:rPr>
                  </w:pPr>
                  <w:r w:rsidRPr="00547A6F">
                    <w:rPr>
                      <w:rFonts w:asciiTheme="minorHAnsi" w:eastAsia="SimSun" w:hAnsiTheme="minorHAnsi" w:cstheme="minorHAnsi"/>
                      <w:sz w:val="20"/>
                      <w:szCs w:val="20"/>
                    </w:rPr>
                    <w:t xml:space="preserve">Potvrdenie o absolvovaní klinickej odbornej praxe v rozsahu 125 hodín </w:t>
                  </w:r>
                </w:p>
                <w:p w14:paraId="313E5A2C" w14:textId="77777777" w:rsidR="00CB3443" w:rsidRPr="00547A6F" w:rsidRDefault="00CB3443" w:rsidP="001B3139">
                  <w:pPr>
                    <w:rPr>
                      <w:rFonts w:asciiTheme="minorHAnsi" w:hAnsiTheme="minorHAnsi" w:cstheme="minorHAnsi"/>
                      <w:color w:val="000000"/>
                      <w:sz w:val="20"/>
                      <w:szCs w:val="20"/>
                    </w:rPr>
                  </w:pPr>
                </w:p>
              </w:tc>
            </w:tr>
            <w:tr w:rsidR="00CB3443" w:rsidRPr="00547A6F" w14:paraId="27996ACB" w14:textId="77777777" w:rsidTr="001B3139">
              <w:trPr>
                <w:trHeight w:val="268"/>
              </w:trPr>
              <w:tc>
                <w:tcPr>
                  <w:tcW w:w="793" w:type="dxa"/>
                  <w:tcBorders>
                    <w:top w:val="single" w:sz="4" w:space="0" w:color="000000"/>
                    <w:left w:val="single" w:sz="4" w:space="0" w:color="000000"/>
                    <w:bottom w:val="single" w:sz="4" w:space="0" w:color="000000"/>
                    <w:right w:val="single" w:sz="4" w:space="0" w:color="000000"/>
                  </w:tcBorders>
                </w:tcPr>
                <w:p w14:paraId="2A8EDCAA"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5756" w:type="dxa"/>
                  <w:tcBorders>
                    <w:top w:val="single" w:sz="4" w:space="0" w:color="000000"/>
                    <w:left w:val="single" w:sz="4" w:space="0" w:color="000000"/>
                    <w:bottom w:val="single" w:sz="4" w:space="0" w:color="000000"/>
                    <w:right w:val="single" w:sz="4" w:space="0" w:color="000000"/>
                  </w:tcBorders>
                </w:tcPr>
                <w:p w14:paraId="45B43495" w14:textId="77777777" w:rsidR="00CB3443" w:rsidRPr="00547A6F" w:rsidRDefault="00CB3443" w:rsidP="00AD6496">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color w:val="000000"/>
                      <w:sz w:val="20"/>
                      <w:szCs w:val="20"/>
                    </w:rPr>
                    <w:t xml:space="preserve"> </w:t>
                  </w:r>
                </w:p>
                <w:p w14:paraId="2D521544" w14:textId="0DFF3F7C" w:rsidR="00CB3443" w:rsidRPr="00547A6F" w:rsidRDefault="00CB3443" w:rsidP="00AD6496">
                  <w:pPr>
                    <w:rPr>
                      <w:rFonts w:asciiTheme="minorHAnsi" w:hAnsiTheme="minorHAnsi" w:cstheme="minorHAnsi"/>
                      <w:sz w:val="20"/>
                      <w:szCs w:val="20"/>
                    </w:rPr>
                  </w:pPr>
                  <w:r w:rsidRPr="00547A6F">
                    <w:rPr>
                      <w:rFonts w:asciiTheme="minorHAnsi" w:hAnsiTheme="minorHAnsi" w:cstheme="minorHAnsi"/>
                      <w:sz w:val="20"/>
                      <w:szCs w:val="20"/>
                    </w:rPr>
                    <w:t>-</w:t>
                  </w:r>
                  <w:r w:rsidR="00AD6496">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dodržiavať kompetencie sestry, a postupovať podľa štandardov ošetrovateľských výkonov.</w:t>
                  </w:r>
                </w:p>
                <w:p w14:paraId="4106A313" w14:textId="14333A83" w:rsidR="00CB3443" w:rsidRPr="00547A6F" w:rsidRDefault="00CB3443" w:rsidP="00AD6496">
                  <w:pPr>
                    <w:rPr>
                      <w:rFonts w:asciiTheme="minorHAnsi" w:hAnsiTheme="minorHAnsi" w:cstheme="minorHAnsi"/>
                      <w:sz w:val="20"/>
                      <w:szCs w:val="20"/>
                    </w:rPr>
                  </w:pPr>
                  <w:r w:rsidRPr="00547A6F">
                    <w:rPr>
                      <w:rFonts w:asciiTheme="minorHAnsi" w:hAnsiTheme="minorHAnsi" w:cstheme="minorHAnsi"/>
                      <w:sz w:val="20"/>
                      <w:szCs w:val="20"/>
                    </w:rPr>
                    <w:t>-</w:t>
                  </w:r>
                  <w:r w:rsidR="00AD6496">
                    <w:rPr>
                      <w:rFonts w:asciiTheme="minorHAnsi" w:hAnsiTheme="minorHAnsi" w:cstheme="minorHAnsi"/>
                      <w:sz w:val="20"/>
                      <w:szCs w:val="20"/>
                    </w:rPr>
                    <w:t xml:space="preserve"> </w:t>
                  </w:r>
                  <w:r w:rsidRPr="00547A6F">
                    <w:rPr>
                      <w:rFonts w:asciiTheme="minorHAnsi" w:hAnsiTheme="minorHAnsi" w:cstheme="minorHAnsi"/>
                      <w:sz w:val="20"/>
                      <w:szCs w:val="20"/>
                    </w:rPr>
                    <w:t>Študenti identifikujú možné chyby a omyly pri ošetrovateľských postupoch a technikách a navrhnú riešenie preventívnych opatrení.</w:t>
                  </w:r>
                </w:p>
                <w:p w14:paraId="36AAF3C8" w14:textId="0C586B7D" w:rsidR="00CB3443" w:rsidRPr="00547A6F" w:rsidRDefault="00CB3443" w:rsidP="00AD6496">
                  <w:pPr>
                    <w:rPr>
                      <w:rFonts w:asciiTheme="minorHAnsi" w:hAnsiTheme="minorHAnsi" w:cstheme="minorHAnsi"/>
                      <w:sz w:val="20"/>
                      <w:szCs w:val="20"/>
                    </w:rPr>
                  </w:pPr>
                  <w:r w:rsidRPr="00547A6F">
                    <w:rPr>
                      <w:rFonts w:asciiTheme="minorHAnsi" w:hAnsiTheme="minorHAnsi" w:cstheme="minorHAnsi"/>
                      <w:sz w:val="20"/>
                      <w:szCs w:val="20"/>
                    </w:rPr>
                    <w:t>-</w:t>
                  </w:r>
                  <w:r w:rsidR="00AD6496">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pri posúdení pacienta sú schopní využívať meracie a hodnotiace nástroje, fyzikálne vyšetrenie, </w:t>
                  </w:r>
                  <w:r w:rsidRPr="00547A6F">
                    <w:rPr>
                      <w:rFonts w:asciiTheme="minorHAnsi" w:hAnsiTheme="minorHAnsi" w:cstheme="minorHAnsi"/>
                      <w:color w:val="000000"/>
                      <w:sz w:val="20"/>
                      <w:szCs w:val="20"/>
                    </w:rPr>
                    <w:t>koncepčné modely a teórie ošetrovateľstva</w:t>
                  </w:r>
                  <w:r w:rsidRPr="00547A6F">
                    <w:rPr>
                      <w:rFonts w:asciiTheme="minorHAnsi" w:hAnsiTheme="minorHAnsi" w:cstheme="minorHAnsi"/>
                      <w:sz w:val="20"/>
                      <w:szCs w:val="20"/>
                    </w:rPr>
                    <w:t>.</w:t>
                  </w:r>
                </w:p>
                <w:p w14:paraId="57571E5D" w14:textId="37206138" w:rsidR="00CB3443" w:rsidRPr="00547A6F" w:rsidRDefault="00CB3443" w:rsidP="00AD6496">
                  <w:pPr>
                    <w:rPr>
                      <w:rFonts w:asciiTheme="minorHAnsi" w:hAnsiTheme="minorHAnsi" w:cstheme="minorHAnsi"/>
                      <w:sz w:val="20"/>
                      <w:szCs w:val="20"/>
                    </w:rPr>
                  </w:pPr>
                  <w:r w:rsidRPr="00547A6F">
                    <w:rPr>
                      <w:rFonts w:asciiTheme="minorHAnsi" w:hAnsiTheme="minorHAnsi" w:cstheme="minorHAnsi"/>
                      <w:color w:val="000000"/>
                      <w:sz w:val="20"/>
                      <w:szCs w:val="20"/>
                    </w:rPr>
                    <w:t>-</w:t>
                  </w:r>
                  <w:r w:rsidR="00AD6496">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majú schopnosť realizovať ošetrovateľský  proces a efektívnu komunikáciu u pacienta </w:t>
                  </w:r>
                  <w:r w:rsidRPr="00547A6F">
                    <w:rPr>
                      <w:rFonts w:asciiTheme="minorHAnsi" w:eastAsia="SimSun" w:hAnsiTheme="minorHAnsi" w:cstheme="minorHAnsi"/>
                      <w:sz w:val="20"/>
                      <w:szCs w:val="20"/>
                    </w:rPr>
                    <w:t>pri vybraných ochoreniach, stavoch a vývinových obdobiach u chorých</w:t>
                  </w:r>
                  <w:r w:rsidRPr="00547A6F">
                    <w:rPr>
                      <w:rFonts w:asciiTheme="minorHAnsi" w:hAnsiTheme="minorHAnsi" w:cstheme="minorHAnsi"/>
                      <w:sz w:val="20"/>
                      <w:szCs w:val="20"/>
                    </w:rPr>
                    <w:t>.</w:t>
                  </w:r>
                </w:p>
                <w:p w14:paraId="4434C667" w14:textId="703E6DC5" w:rsidR="00CB3443" w:rsidRPr="00547A6F" w:rsidRDefault="00CB3443" w:rsidP="00AD6496">
                  <w:pPr>
                    <w:rPr>
                      <w:rFonts w:asciiTheme="minorHAnsi" w:eastAsia="SimSun" w:hAnsiTheme="minorHAnsi" w:cstheme="minorHAnsi"/>
                      <w:sz w:val="20"/>
                      <w:szCs w:val="20"/>
                    </w:rPr>
                  </w:pPr>
                  <w:r w:rsidRPr="00547A6F">
                    <w:rPr>
                      <w:rFonts w:asciiTheme="minorHAnsi" w:hAnsiTheme="minorHAnsi" w:cstheme="minorHAnsi"/>
                      <w:color w:val="000000"/>
                      <w:sz w:val="20"/>
                      <w:szCs w:val="20"/>
                    </w:rPr>
                    <w:t>-</w:t>
                  </w:r>
                  <w:r w:rsidR="00AD6496">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majú vedomosti a  zručnosti realizovať výchovu pacienta k zdraviu a výchovu u zdravých zameranú na rizikové faktory ovplyvňujúce zdravie, na</w:t>
                  </w:r>
                  <w:r w:rsidRPr="00547A6F">
                    <w:rPr>
                      <w:rFonts w:asciiTheme="minorHAnsi" w:eastAsia="SimSun" w:hAnsiTheme="minorHAnsi" w:cstheme="minorHAnsi"/>
                      <w:sz w:val="20"/>
                      <w:szCs w:val="20"/>
                    </w:rPr>
                    <w:t>plánovať výchovné metódy a postupy, pripraviť program k výchove a upevňovaniu zdravia, zrealizovať ho a zhodnotiť.</w:t>
                  </w:r>
                </w:p>
                <w:p w14:paraId="37AC377C" w14:textId="260602E6" w:rsidR="00CB3443" w:rsidRPr="00547A6F" w:rsidRDefault="00CB3443" w:rsidP="00AD6496">
                  <w:pPr>
                    <w:rPr>
                      <w:rFonts w:asciiTheme="minorHAnsi" w:hAnsiTheme="minorHAnsi" w:cstheme="minorHAnsi"/>
                      <w:sz w:val="20"/>
                      <w:szCs w:val="20"/>
                    </w:rPr>
                  </w:pPr>
                  <w:r w:rsidRPr="00547A6F">
                    <w:rPr>
                      <w:rFonts w:asciiTheme="minorHAnsi" w:hAnsiTheme="minorHAnsi" w:cstheme="minorHAnsi"/>
                      <w:sz w:val="20"/>
                      <w:szCs w:val="20"/>
                    </w:rPr>
                    <w:t>-</w:t>
                  </w:r>
                  <w:r w:rsidR="00AD6496">
                    <w:rPr>
                      <w:rFonts w:asciiTheme="minorHAnsi" w:hAnsiTheme="minorHAnsi" w:cstheme="minorHAnsi"/>
                      <w:sz w:val="20"/>
                      <w:szCs w:val="20"/>
                    </w:rPr>
                    <w:t xml:space="preserve"> </w:t>
                  </w:r>
                  <w:r w:rsidRPr="00547A6F">
                    <w:rPr>
                      <w:rFonts w:asciiTheme="minorHAnsi" w:hAnsiTheme="minorHAnsi" w:cstheme="minorHAnsi"/>
                      <w:sz w:val="20"/>
                      <w:szCs w:val="20"/>
                    </w:rPr>
                    <w:t>Študenti majú schopnosť organizácie práce a vedenia dokumentácia na vybraných klinických pracoviskách.</w:t>
                  </w:r>
                </w:p>
              </w:tc>
              <w:tc>
                <w:tcPr>
                  <w:tcW w:w="950" w:type="dxa"/>
                  <w:tcBorders>
                    <w:top w:val="single" w:sz="4" w:space="0" w:color="000000"/>
                    <w:left w:val="single" w:sz="4" w:space="0" w:color="000000"/>
                    <w:bottom w:val="single" w:sz="4" w:space="0" w:color="000000"/>
                    <w:right w:val="single" w:sz="4" w:space="0" w:color="000000"/>
                  </w:tcBorders>
                </w:tcPr>
                <w:p w14:paraId="64D95042"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Odborná prax</w:t>
                  </w:r>
                </w:p>
              </w:tc>
              <w:tc>
                <w:tcPr>
                  <w:tcW w:w="1597" w:type="dxa"/>
                  <w:tcBorders>
                    <w:top w:val="single" w:sz="4" w:space="0" w:color="000000"/>
                    <w:left w:val="single" w:sz="4" w:space="0" w:color="000000"/>
                    <w:bottom w:val="single" w:sz="4" w:space="0" w:color="000000"/>
                    <w:right w:val="single" w:sz="4" w:space="0" w:color="000000"/>
                  </w:tcBorders>
                </w:tcPr>
                <w:p w14:paraId="7FE8E75D" w14:textId="77777777" w:rsidR="00CB3443" w:rsidRPr="00547A6F" w:rsidRDefault="00CB3443" w:rsidP="001B313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Praktické prevedenie ošetrovateľských výkonov,</w:t>
                  </w:r>
                </w:p>
                <w:p w14:paraId="2500D080" w14:textId="77777777" w:rsidR="00CB3443" w:rsidRPr="00547A6F" w:rsidRDefault="00CB3443" w:rsidP="001B313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2B4B7FC4" w14:textId="77777777" w:rsidR="00CB3443" w:rsidRPr="00547A6F" w:rsidRDefault="00CB3443" w:rsidP="001B3139">
                  <w:pPr>
                    <w:rPr>
                      <w:rFonts w:asciiTheme="minorHAnsi" w:hAnsiTheme="minorHAnsi" w:cstheme="minorHAnsi"/>
                      <w:color w:val="000000"/>
                      <w:sz w:val="20"/>
                      <w:szCs w:val="20"/>
                    </w:rPr>
                  </w:pPr>
                </w:p>
                <w:p w14:paraId="0A713DB3" w14:textId="77777777" w:rsidR="00CB3443" w:rsidRPr="00547A6F" w:rsidRDefault="00CB3443" w:rsidP="001B3139">
                  <w:pPr>
                    <w:rPr>
                      <w:rFonts w:asciiTheme="minorHAnsi" w:eastAsia="SimSun" w:hAnsiTheme="minorHAnsi" w:cstheme="minorHAnsi"/>
                      <w:sz w:val="20"/>
                      <w:szCs w:val="20"/>
                    </w:rPr>
                  </w:pPr>
                  <w:r w:rsidRPr="00547A6F">
                    <w:rPr>
                      <w:rFonts w:asciiTheme="minorHAnsi" w:eastAsia="SimSun" w:hAnsiTheme="minorHAnsi" w:cstheme="minorHAnsi"/>
                      <w:sz w:val="20"/>
                      <w:szCs w:val="20"/>
                    </w:rPr>
                    <w:t xml:space="preserve">Potvrdenie o absolvovaní klinickej odbornej praxe v rozsahu 125 hodín </w:t>
                  </w:r>
                </w:p>
                <w:p w14:paraId="3558B80C" w14:textId="77777777" w:rsidR="00CB3443" w:rsidRPr="00547A6F" w:rsidRDefault="00CB3443" w:rsidP="001B3139">
                  <w:pPr>
                    <w:rPr>
                      <w:rFonts w:asciiTheme="minorHAnsi" w:hAnsiTheme="minorHAnsi" w:cstheme="minorHAnsi"/>
                      <w:color w:val="000000"/>
                      <w:sz w:val="20"/>
                      <w:szCs w:val="20"/>
                    </w:rPr>
                  </w:pPr>
                </w:p>
              </w:tc>
            </w:tr>
          </w:tbl>
          <w:p w14:paraId="43A2BDB2" w14:textId="77777777" w:rsidR="00CB3443" w:rsidRPr="00547A6F" w:rsidRDefault="00CB3443" w:rsidP="00DD4947">
            <w:pPr>
              <w:jc w:val="both"/>
              <w:rPr>
                <w:rFonts w:asciiTheme="minorHAnsi" w:eastAsia="SimSun" w:hAnsiTheme="minorHAnsi" w:cstheme="minorHAnsi"/>
              </w:rPr>
            </w:pPr>
          </w:p>
        </w:tc>
      </w:tr>
      <w:tr w:rsidR="00CB3443" w:rsidRPr="00547A6F" w14:paraId="5D0657AB" w14:textId="77777777" w:rsidTr="00DD4947">
        <w:tc>
          <w:tcPr>
            <w:tcW w:w="9322" w:type="dxa"/>
            <w:gridSpan w:val="2"/>
          </w:tcPr>
          <w:p w14:paraId="18986615"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Stručná osnova predmetu:</w:t>
            </w:r>
            <w:r w:rsidRPr="00547A6F">
              <w:rPr>
                <w:rFonts w:asciiTheme="minorHAnsi" w:eastAsia="SimSun" w:hAnsiTheme="minorHAnsi" w:cstheme="minorHAnsi"/>
              </w:rPr>
              <w:t xml:space="preserve"> </w:t>
            </w:r>
          </w:p>
          <w:p w14:paraId="2990F6C4" w14:textId="77777777" w:rsidR="00CB3443" w:rsidRPr="00547A6F" w:rsidRDefault="00CB3443">
            <w:pPr>
              <w:numPr>
                <w:ilvl w:val="0"/>
                <w:numId w:val="40"/>
              </w:numPr>
              <w:ind w:left="317" w:hanging="284"/>
              <w:jc w:val="both"/>
              <w:rPr>
                <w:rFonts w:asciiTheme="minorHAnsi" w:eastAsia="SimSun" w:hAnsiTheme="minorHAnsi" w:cstheme="minorHAnsi"/>
              </w:rPr>
            </w:pPr>
            <w:r w:rsidRPr="00547A6F">
              <w:rPr>
                <w:rFonts w:asciiTheme="minorHAnsi" w:eastAsia="SimSun" w:hAnsiTheme="minorHAnsi" w:cstheme="minorHAnsi"/>
              </w:rPr>
              <w:t>Ošetrovateľské techniky</w:t>
            </w:r>
          </w:p>
          <w:p w14:paraId="39578D74" w14:textId="77777777" w:rsidR="00CB3443" w:rsidRPr="00547A6F" w:rsidRDefault="00CB3443">
            <w:pPr>
              <w:numPr>
                <w:ilvl w:val="0"/>
                <w:numId w:val="40"/>
              </w:numPr>
              <w:ind w:left="317" w:hanging="284"/>
              <w:jc w:val="both"/>
              <w:rPr>
                <w:rFonts w:asciiTheme="minorHAnsi" w:eastAsia="SimSun" w:hAnsiTheme="minorHAnsi" w:cstheme="minorHAnsi"/>
              </w:rPr>
            </w:pPr>
            <w:r w:rsidRPr="00547A6F">
              <w:rPr>
                <w:rFonts w:asciiTheme="minorHAnsi" w:eastAsia="SimSun" w:hAnsiTheme="minorHAnsi" w:cstheme="minorHAnsi"/>
              </w:rPr>
              <w:t>Ošetrovateľský proces a jeho jednotlivé kroky</w:t>
            </w:r>
          </w:p>
          <w:p w14:paraId="6EDA6338" w14:textId="77777777" w:rsidR="00CB3443" w:rsidRPr="00547A6F" w:rsidRDefault="00CB3443">
            <w:pPr>
              <w:numPr>
                <w:ilvl w:val="0"/>
                <w:numId w:val="40"/>
              </w:numPr>
              <w:ind w:left="317" w:hanging="284"/>
              <w:jc w:val="both"/>
              <w:rPr>
                <w:rFonts w:asciiTheme="minorHAnsi" w:eastAsia="SimSun" w:hAnsiTheme="minorHAnsi" w:cstheme="minorHAnsi"/>
              </w:rPr>
            </w:pPr>
            <w:r w:rsidRPr="00547A6F">
              <w:rPr>
                <w:rFonts w:asciiTheme="minorHAnsi" w:eastAsia="SimSun" w:hAnsiTheme="minorHAnsi" w:cstheme="minorHAnsi"/>
              </w:rPr>
              <w:t>Aplikácia  jednotlivých teórií a modelov ošetrovateľstva</w:t>
            </w:r>
          </w:p>
          <w:p w14:paraId="4B1D5181" w14:textId="77777777" w:rsidR="00CB3443" w:rsidRPr="00547A6F" w:rsidRDefault="00CB3443">
            <w:pPr>
              <w:numPr>
                <w:ilvl w:val="0"/>
                <w:numId w:val="40"/>
              </w:numPr>
              <w:ind w:left="317" w:hanging="284"/>
              <w:jc w:val="both"/>
              <w:rPr>
                <w:rFonts w:asciiTheme="minorHAnsi" w:eastAsia="SimSun" w:hAnsiTheme="minorHAnsi" w:cstheme="minorHAnsi"/>
              </w:rPr>
            </w:pPr>
            <w:r w:rsidRPr="00547A6F">
              <w:rPr>
                <w:rFonts w:asciiTheme="minorHAnsi" w:eastAsia="SimSun" w:hAnsiTheme="minorHAnsi" w:cstheme="minorHAnsi"/>
              </w:rPr>
              <w:t>Nácvik fyzikálneho posúdenia zdravia</w:t>
            </w:r>
          </w:p>
          <w:p w14:paraId="3ECCACF0" w14:textId="77777777" w:rsidR="00CB3443" w:rsidRPr="00547A6F" w:rsidRDefault="00CB3443">
            <w:pPr>
              <w:pStyle w:val="Odsekzoznamu"/>
              <w:numPr>
                <w:ilvl w:val="0"/>
                <w:numId w:val="40"/>
              </w:numPr>
              <w:ind w:left="317" w:hanging="284"/>
              <w:contextualSpacing/>
              <w:jc w:val="both"/>
              <w:rPr>
                <w:rFonts w:asciiTheme="minorHAnsi" w:hAnsiTheme="minorHAnsi" w:cstheme="minorHAnsi"/>
              </w:rPr>
            </w:pPr>
            <w:r w:rsidRPr="00547A6F">
              <w:rPr>
                <w:rFonts w:asciiTheme="minorHAnsi" w:hAnsiTheme="minorHAnsi" w:cstheme="minorHAnsi"/>
              </w:rPr>
              <w:t>Nácvik komunikácie u vybraných ochorení, stavov a veku chorých</w:t>
            </w:r>
          </w:p>
          <w:p w14:paraId="4D133C51" w14:textId="77777777" w:rsidR="00CB3443" w:rsidRPr="00547A6F" w:rsidRDefault="00CB3443">
            <w:pPr>
              <w:numPr>
                <w:ilvl w:val="0"/>
                <w:numId w:val="40"/>
              </w:numPr>
              <w:ind w:left="317" w:hanging="284"/>
              <w:jc w:val="both"/>
              <w:rPr>
                <w:rFonts w:asciiTheme="minorHAnsi" w:eastAsia="SimSun" w:hAnsiTheme="minorHAnsi" w:cstheme="minorHAnsi"/>
              </w:rPr>
            </w:pPr>
            <w:r w:rsidRPr="00547A6F">
              <w:rPr>
                <w:rFonts w:asciiTheme="minorHAnsi" w:eastAsia="SimSun" w:hAnsiTheme="minorHAnsi" w:cstheme="minorHAnsi"/>
              </w:rPr>
              <w:t>Nácvik výchovy k zdraviu – zvládnuť ošetrovateľský proces v oblasti výchovy k zdraviu a dosiahnuť  pozitívne  zmeny u zdravých i chorých k zlepšeniu zdravia</w:t>
            </w:r>
          </w:p>
          <w:p w14:paraId="75FDD40D" w14:textId="77777777" w:rsidR="00CB3443" w:rsidRPr="00547A6F" w:rsidRDefault="00CB3443">
            <w:pPr>
              <w:numPr>
                <w:ilvl w:val="0"/>
                <w:numId w:val="40"/>
              </w:numPr>
              <w:ind w:left="317" w:hanging="284"/>
              <w:jc w:val="both"/>
              <w:rPr>
                <w:rFonts w:asciiTheme="minorHAnsi" w:eastAsia="SimSun" w:hAnsiTheme="minorHAnsi" w:cstheme="minorHAnsi"/>
              </w:rPr>
            </w:pPr>
            <w:r w:rsidRPr="00547A6F">
              <w:rPr>
                <w:rFonts w:asciiTheme="minorHAnsi" w:eastAsia="SimSun" w:hAnsiTheme="minorHAnsi" w:cstheme="minorHAnsi"/>
              </w:rPr>
              <w:t>Oboznámenie sa s organizáciou práce a dokumentáciou na vybraných klinických pracoviskách</w:t>
            </w:r>
          </w:p>
          <w:p w14:paraId="25BCF4C1" w14:textId="4458268E" w:rsidR="00CB3443" w:rsidRPr="00547A6F" w:rsidRDefault="00CB3443">
            <w:pPr>
              <w:numPr>
                <w:ilvl w:val="0"/>
                <w:numId w:val="40"/>
              </w:numPr>
              <w:ind w:left="317" w:hanging="284"/>
              <w:jc w:val="both"/>
              <w:rPr>
                <w:rFonts w:asciiTheme="minorHAnsi" w:eastAsia="SimSun" w:hAnsiTheme="minorHAnsi" w:cstheme="minorHAnsi"/>
              </w:rPr>
            </w:pPr>
            <w:r w:rsidRPr="00547A6F">
              <w:rPr>
                <w:rFonts w:asciiTheme="minorHAnsi" w:eastAsia="SimSun" w:hAnsiTheme="minorHAnsi" w:cstheme="minorHAnsi"/>
              </w:rPr>
              <w:t>Ošetrovateľský proces pri vybraných ochoreniach, stavoch a vývinových obdobiach u</w:t>
            </w:r>
            <w:r w:rsidR="00320912">
              <w:rPr>
                <w:rFonts w:asciiTheme="minorHAnsi" w:eastAsia="SimSun" w:hAnsiTheme="minorHAnsi" w:cstheme="minorHAnsi"/>
              </w:rPr>
              <w:t> </w:t>
            </w:r>
            <w:r w:rsidRPr="00547A6F">
              <w:rPr>
                <w:rFonts w:asciiTheme="minorHAnsi" w:eastAsia="SimSun" w:hAnsiTheme="minorHAnsi" w:cstheme="minorHAnsi"/>
              </w:rPr>
              <w:t>chorých</w:t>
            </w:r>
            <w:r w:rsidR="00320912">
              <w:rPr>
                <w:rFonts w:asciiTheme="minorHAnsi" w:eastAsia="SimSun" w:hAnsiTheme="minorHAnsi" w:cstheme="minorHAnsi"/>
              </w:rPr>
              <w:t>.</w:t>
            </w:r>
          </w:p>
        </w:tc>
      </w:tr>
      <w:tr w:rsidR="00CB3443" w:rsidRPr="00547A6F" w14:paraId="7023A8C6" w14:textId="77777777" w:rsidTr="00DD4947">
        <w:tc>
          <w:tcPr>
            <w:tcW w:w="9322" w:type="dxa"/>
            <w:gridSpan w:val="2"/>
          </w:tcPr>
          <w:p w14:paraId="575E26DE"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Odporúčaná literatúra:</w:t>
            </w:r>
            <w:r w:rsidRPr="00547A6F">
              <w:rPr>
                <w:rFonts w:asciiTheme="minorHAnsi" w:eastAsia="SimSun" w:hAnsiTheme="minorHAnsi" w:cstheme="minorHAnsi"/>
              </w:rPr>
              <w:t xml:space="preserve"> </w:t>
            </w:r>
          </w:p>
          <w:p w14:paraId="1D3C2FBF" w14:textId="77777777" w:rsidR="001B3139" w:rsidRPr="00547A6F" w:rsidRDefault="001B3139" w:rsidP="001B3139">
            <w:pPr>
              <w:ind w:right="250"/>
              <w:jc w:val="both"/>
              <w:rPr>
                <w:rFonts w:asciiTheme="minorHAnsi" w:eastAsia="Helvetica" w:hAnsiTheme="minorHAnsi" w:cstheme="minorHAnsi"/>
                <w:color w:val="000000"/>
                <w:shd w:val="clear" w:color="auto" w:fill="FBF7F5"/>
              </w:rPr>
            </w:pPr>
            <w:r w:rsidRPr="00547A6F">
              <w:rPr>
                <w:rFonts w:asciiTheme="minorHAnsi" w:hAnsiTheme="minorHAnsi" w:cstheme="minorHAnsi"/>
                <w:color w:val="000000"/>
                <w:spacing w:val="-10"/>
                <w:shd w:val="clear" w:color="auto" w:fill="FFFFFF"/>
              </w:rPr>
              <w:t>FARKAŠOVÁ, D. a kol.</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2018. Determinanty zdravia. Osveta:  Martin. 2018 ,</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120</w:t>
            </w:r>
            <w:r w:rsidRPr="00547A6F">
              <w:rPr>
                <w:rFonts w:asciiTheme="minorHAnsi" w:hAnsiTheme="minorHAnsi" w:cstheme="minorHAnsi"/>
                <w:spacing w:val="-10"/>
                <w:shd w:val="clear" w:color="auto" w:fill="FFFFFF"/>
              </w:rPr>
              <w:t xml:space="preserve"> s.</w:t>
            </w:r>
            <w:r w:rsidRPr="00F87CE3">
              <w:rPr>
                <w:rFonts w:asciiTheme="minorHAnsi" w:hAnsiTheme="minorHAnsi" w:cstheme="minorHAnsi"/>
                <w:bCs/>
                <w:spacing w:val="-10"/>
                <w:shd w:val="clear" w:color="auto" w:fill="FFFFFF"/>
              </w:rPr>
              <w:t xml:space="preserve"> </w:t>
            </w:r>
            <w:r w:rsidRPr="00547A6F">
              <w:rPr>
                <w:rFonts w:asciiTheme="minorHAnsi" w:hAnsiTheme="minorHAnsi" w:cstheme="minorHAnsi"/>
                <w:color w:val="1F1F1F"/>
                <w:shd w:val="clear" w:color="auto" w:fill="EFEFEF"/>
              </w:rPr>
              <w:t>ISBN </w:t>
            </w:r>
            <w:r w:rsidRPr="00547A6F">
              <w:rPr>
                <w:rFonts w:asciiTheme="minorHAnsi" w:eastAsia="Helvetica" w:hAnsiTheme="minorHAnsi" w:cstheme="minorHAnsi"/>
                <w:color w:val="000000"/>
                <w:shd w:val="clear" w:color="auto" w:fill="FBF7F5"/>
              </w:rPr>
              <w:t>9788080634612</w:t>
            </w:r>
            <w:r>
              <w:rPr>
                <w:rFonts w:asciiTheme="minorHAnsi" w:eastAsia="Helvetica" w:hAnsiTheme="minorHAnsi" w:cstheme="minorHAnsi"/>
                <w:color w:val="000000"/>
                <w:shd w:val="clear" w:color="auto" w:fill="FBF7F5"/>
              </w:rPr>
              <w:t>.</w:t>
            </w:r>
          </w:p>
          <w:p w14:paraId="290083E9" w14:textId="1DAD25C8" w:rsidR="001B3139" w:rsidRPr="00547A6F" w:rsidRDefault="001B3139" w:rsidP="001B3139">
            <w:pPr>
              <w:textAlignment w:val="baseline"/>
              <w:rPr>
                <w:rFonts w:asciiTheme="minorHAnsi" w:hAnsiTheme="minorHAnsi" w:cstheme="minorHAnsi"/>
              </w:rPr>
            </w:pPr>
            <w:r w:rsidRPr="00547A6F">
              <w:rPr>
                <w:rFonts w:asciiTheme="minorHAnsi" w:hAnsiTheme="minorHAnsi" w:cstheme="minorHAnsi"/>
                <w:color w:val="000000"/>
                <w:spacing w:val="-10"/>
                <w:shd w:val="clear" w:color="auto" w:fill="FFFFFF"/>
              </w:rPr>
              <w:t>HERDMAN, T.H. et al.</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 xml:space="preserve">2020. </w:t>
            </w:r>
            <w:r w:rsidRPr="00547A6F">
              <w:rPr>
                <w:rFonts w:asciiTheme="minorHAnsi" w:eastAsia="SimSun" w:hAnsiTheme="minorHAnsi" w:cstheme="minorHAnsi"/>
              </w:rPr>
              <w:t>NANDA International. Ošetřovatelské diagnózy: definice</w:t>
            </w:r>
            <w:r w:rsidR="00320912">
              <w:rPr>
                <w:rFonts w:asciiTheme="minorHAnsi" w:eastAsia="SimSun" w:hAnsiTheme="minorHAnsi" w:cstheme="minorHAnsi"/>
              </w:rPr>
              <w:t xml:space="preserve"> </w:t>
            </w:r>
            <w:r w:rsidRPr="00547A6F">
              <w:rPr>
                <w:rFonts w:asciiTheme="minorHAnsi" w:eastAsia="SimSun" w:hAnsiTheme="minorHAnsi" w:cstheme="minorHAnsi"/>
              </w:rPr>
              <w:t>&amp;</w:t>
            </w:r>
            <w:r w:rsidR="00320912">
              <w:rPr>
                <w:rFonts w:asciiTheme="minorHAnsi" w:eastAsia="SimSun" w:hAnsiTheme="minorHAnsi" w:cstheme="minorHAnsi"/>
              </w:rPr>
              <w:t xml:space="preserve"> </w:t>
            </w:r>
            <w:r w:rsidRPr="00547A6F">
              <w:rPr>
                <w:rFonts w:asciiTheme="minorHAnsi" w:eastAsia="SimSun" w:hAnsiTheme="minorHAnsi" w:cstheme="minorHAnsi"/>
              </w:rPr>
              <w:t>klasifikace 2018 –2020. Praha: Grada, 2020, 520</w:t>
            </w:r>
            <w:r>
              <w:rPr>
                <w:rFonts w:asciiTheme="minorHAnsi" w:eastAsia="SimSun" w:hAnsiTheme="minorHAnsi" w:cstheme="minorHAnsi"/>
              </w:rPr>
              <w:t xml:space="preserve"> </w:t>
            </w:r>
            <w:r w:rsidRPr="00547A6F">
              <w:rPr>
                <w:rFonts w:asciiTheme="minorHAnsi" w:eastAsia="SimSun" w:hAnsiTheme="minorHAnsi" w:cstheme="minorHAnsi"/>
              </w:rPr>
              <w:t>s.</w:t>
            </w:r>
            <w:r>
              <w:rPr>
                <w:rFonts w:asciiTheme="minorHAnsi" w:eastAsia="SimSun" w:hAnsiTheme="minorHAnsi" w:cstheme="minorHAnsi"/>
              </w:rPr>
              <w:t xml:space="preserve"> </w:t>
            </w:r>
            <w:r w:rsidRPr="00547A6F">
              <w:rPr>
                <w:rFonts w:asciiTheme="minorHAnsi" w:hAnsiTheme="minorHAnsi" w:cstheme="minorHAnsi"/>
                <w:color w:val="1F1F1F"/>
                <w:shd w:val="clear" w:color="auto" w:fill="EFEFEF"/>
              </w:rPr>
              <w:t>ISBN 978-80-271-0710-0</w:t>
            </w:r>
          </w:p>
          <w:p w14:paraId="13D14D1A" w14:textId="77777777" w:rsidR="001B3139" w:rsidRPr="00547A6F" w:rsidRDefault="001B3139" w:rsidP="001B3139">
            <w:pPr>
              <w:ind w:right="250"/>
              <w:jc w:val="both"/>
              <w:rPr>
                <w:rFonts w:asciiTheme="minorHAnsi" w:eastAsia="SimSun" w:hAnsiTheme="minorHAnsi" w:cstheme="minorHAnsi"/>
              </w:rPr>
            </w:pPr>
            <w:r w:rsidRPr="00547A6F">
              <w:rPr>
                <w:rFonts w:asciiTheme="minorHAnsi" w:eastAsia="Helvetica" w:hAnsiTheme="minorHAnsi" w:cstheme="minorHAnsi"/>
                <w:color w:val="000000"/>
                <w:shd w:val="clear" w:color="auto" w:fill="FBF7F5"/>
              </w:rPr>
              <w:t>JAROŠOVÁ, D.,</w:t>
            </w:r>
            <w:r>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Zeleníková, R.</w:t>
            </w:r>
            <w:r>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2014. Ošetřovatelství založené na d</w:t>
            </w:r>
            <w:r>
              <w:rPr>
                <w:rFonts w:asciiTheme="minorHAnsi" w:eastAsia="Helvetica" w:hAnsiTheme="minorHAnsi" w:cstheme="minorHAnsi"/>
                <w:color w:val="000000"/>
                <w:shd w:val="clear" w:color="auto" w:fill="FBF7F5"/>
              </w:rPr>
              <w:t>ů</w:t>
            </w:r>
            <w:r w:rsidRPr="00547A6F">
              <w:rPr>
                <w:rFonts w:asciiTheme="minorHAnsi" w:eastAsia="Helvetica" w:hAnsiTheme="minorHAnsi" w:cstheme="minorHAnsi"/>
                <w:color w:val="000000"/>
                <w:shd w:val="clear" w:color="auto" w:fill="FBF7F5"/>
              </w:rPr>
              <w:t>kazech.</w:t>
            </w:r>
            <w:r>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Grada:</w:t>
            </w:r>
            <w:r>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Praha. 2014, 136 s</w:t>
            </w:r>
            <w:r>
              <w:rPr>
                <w:rFonts w:asciiTheme="minorHAnsi" w:eastAsia="Helvetica" w:hAnsiTheme="minorHAnsi" w:cstheme="minorHAnsi"/>
                <w:color w:val="000000"/>
                <w:shd w:val="clear" w:color="auto" w:fill="FBF7F5"/>
              </w:rPr>
              <w:t>.</w:t>
            </w:r>
            <w:r w:rsidRPr="00547A6F">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aps/>
                <w:color w:val="625D58"/>
                <w:spacing w:val="10"/>
                <w:shd w:val="clear" w:color="auto" w:fill="FBF7F5"/>
              </w:rPr>
              <w:t>I</w:t>
            </w:r>
            <w:r w:rsidRPr="00547A6F">
              <w:rPr>
                <w:rFonts w:asciiTheme="minorHAnsi" w:eastAsia="Helvetica" w:hAnsiTheme="minorHAnsi" w:cstheme="minorHAnsi"/>
                <w:caps/>
                <w:spacing w:val="10"/>
                <w:shd w:val="clear" w:color="auto" w:fill="FBF7F5"/>
              </w:rPr>
              <w:t xml:space="preserve">SBN </w:t>
            </w:r>
            <w:r w:rsidRPr="00547A6F">
              <w:rPr>
                <w:rFonts w:asciiTheme="minorHAnsi" w:eastAsia="Helvetica" w:hAnsiTheme="minorHAnsi" w:cstheme="minorHAnsi"/>
                <w:shd w:val="clear" w:color="auto" w:fill="FBF7F5"/>
              </w:rPr>
              <w:t>9788024753454</w:t>
            </w:r>
            <w:r>
              <w:rPr>
                <w:rFonts w:asciiTheme="minorHAnsi" w:eastAsia="Helvetica" w:hAnsiTheme="minorHAnsi" w:cstheme="minorHAnsi"/>
                <w:shd w:val="clear" w:color="auto" w:fill="FBF7F5"/>
              </w:rPr>
              <w:t>.</w:t>
            </w:r>
          </w:p>
          <w:p w14:paraId="5F878E8C" w14:textId="77777777" w:rsidR="001B3139" w:rsidRPr="00547A6F" w:rsidRDefault="001B3139" w:rsidP="001B3139">
            <w:pPr>
              <w:jc w:val="both"/>
              <w:rPr>
                <w:rFonts w:asciiTheme="minorHAnsi" w:eastAsia="SimSun" w:hAnsiTheme="minorHAnsi" w:cstheme="minorHAnsi"/>
              </w:rPr>
            </w:pPr>
            <w:r w:rsidRPr="00547A6F">
              <w:rPr>
                <w:rFonts w:asciiTheme="minorHAnsi" w:eastAsia="SimSun" w:hAnsiTheme="minorHAnsi" w:cstheme="minorHAnsi"/>
              </w:rPr>
              <w:t>KOZIEROVÁ, B., ERBOVÁ, G., OLIVIERIOVÁ, R. 1995. Ošetrovateľstvo 1, 2. 1. slovenské vyd. Martin: Vydavateľstvo Osveta, 1995. 1474 s. ISBN 80-217-0528-0.</w:t>
            </w:r>
          </w:p>
          <w:p w14:paraId="6E748239" w14:textId="77777777" w:rsidR="001B3139" w:rsidRPr="00547A6F" w:rsidRDefault="001B3139" w:rsidP="001B3139">
            <w:pPr>
              <w:jc w:val="both"/>
              <w:rPr>
                <w:rFonts w:asciiTheme="minorHAnsi" w:eastAsia="SimSun" w:hAnsiTheme="minorHAnsi" w:cstheme="minorHAnsi"/>
              </w:rPr>
            </w:pPr>
            <w:r w:rsidRPr="00547A6F">
              <w:rPr>
                <w:rFonts w:asciiTheme="minorHAnsi" w:eastAsia="SimSun" w:hAnsiTheme="minorHAnsi" w:cstheme="minorHAnsi"/>
              </w:rPr>
              <w:t>KOZOŇ, V., ŠPAČEK, F., GREŠŠ HALÁSZ, B., HUĽO, E., POKORNÁ, A., FABIANOVÁ, Z., LAJOVÁ, S., ROŠÁK, M.,KMEŤKOVÁ, K. 2021. Manažment rán. Multidisciplinárny štandardný postup. Ministerstvo zdravotníctva Slovenskej republiky, Bratislava, 2021, 35 s. Online: https://www.standardnepostupy.sk/standardy-manazment-ran</w:t>
            </w:r>
          </w:p>
          <w:p w14:paraId="06B4BE18" w14:textId="77777777" w:rsidR="001B3139" w:rsidRPr="00547A6F" w:rsidRDefault="001B3139" w:rsidP="001B3139">
            <w:pPr>
              <w:jc w:val="both"/>
              <w:rPr>
                <w:rFonts w:asciiTheme="minorHAnsi" w:eastAsia="SimSun" w:hAnsiTheme="minorHAnsi" w:cstheme="minorHAnsi"/>
              </w:rPr>
            </w:pPr>
            <w:r w:rsidRPr="00547A6F">
              <w:rPr>
                <w:rFonts w:asciiTheme="minorHAnsi" w:eastAsia="SimSun" w:hAnsiTheme="minorHAnsi" w:cstheme="minorHAnsi"/>
              </w:rPr>
              <w:t>KRISTOVÁ, J. 2004. Komunikácia v ošetrovateľstve. Martin: Vydavateľstvo Osveta, 2004. 211 s. ISBN 8080631603.</w:t>
            </w:r>
          </w:p>
          <w:p w14:paraId="5EED5C15" w14:textId="77777777" w:rsidR="001B3139" w:rsidRPr="00547A6F" w:rsidRDefault="001B3139" w:rsidP="001B3139">
            <w:pPr>
              <w:jc w:val="both"/>
              <w:rPr>
                <w:rFonts w:asciiTheme="minorHAnsi" w:eastAsia="SimSun" w:hAnsiTheme="minorHAnsi" w:cstheme="minorHAnsi"/>
              </w:rPr>
            </w:pPr>
            <w:r w:rsidRPr="00547A6F">
              <w:rPr>
                <w:rFonts w:asciiTheme="minorHAnsi" w:hAnsiTheme="minorHAnsi" w:cstheme="minorHAnsi"/>
                <w:color w:val="000000"/>
                <w:kern w:val="2"/>
              </w:rPr>
              <w:t>KRIŠKOVÁ, A. 2006. Ošetrovateľské techniky-metodika sesterských činností. Martin: Osveta. 780</w:t>
            </w:r>
            <w:r>
              <w:rPr>
                <w:rFonts w:asciiTheme="minorHAnsi" w:hAnsiTheme="minorHAnsi" w:cstheme="minorHAnsi"/>
                <w:color w:val="000000"/>
                <w:kern w:val="2"/>
              </w:rPr>
              <w:t xml:space="preserve"> </w:t>
            </w:r>
            <w:r w:rsidRPr="00547A6F">
              <w:rPr>
                <w:rFonts w:asciiTheme="minorHAnsi" w:hAnsiTheme="minorHAnsi" w:cstheme="minorHAnsi"/>
                <w:color w:val="000000"/>
                <w:kern w:val="2"/>
              </w:rPr>
              <w:t>s. ISBN 8080630879</w:t>
            </w:r>
            <w:r>
              <w:rPr>
                <w:rFonts w:asciiTheme="minorHAnsi" w:hAnsiTheme="minorHAnsi" w:cstheme="minorHAnsi"/>
                <w:color w:val="000000"/>
                <w:kern w:val="2"/>
              </w:rPr>
              <w:t>.</w:t>
            </w:r>
          </w:p>
          <w:p w14:paraId="52F288C4" w14:textId="77777777" w:rsidR="001B3139" w:rsidRPr="00547A6F" w:rsidRDefault="001B3139" w:rsidP="001B3139">
            <w:pPr>
              <w:pStyle w:val="Default"/>
              <w:jc w:val="both"/>
              <w:rPr>
                <w:rFonts w:asciiTheme="minorHAnsi" w:hAnsiTheme="minorHAnsi" w:cstheme="minorHAnsi"/>
                <w:sz w:val="20"/>
                <w:szCs w:val="20"/>
              </w:rPr>
            </w:pPr>
            <w:r w:rsidRPr="00547A6F">
              <w:rPr>
                <w:rFonts w:asciiTheme="minorHAnsi" w:hAnsiTheme="minorHAnsi" w:cstheme="minorHAnsi"/>
                <w:sz w:val="20"/>
                <w:szCs w:val="20"/>
              </w:rPr>
              <w:t>LOPES C., KAMITSURU, S., HEATHER HERDMAN, T.</w:t>
            </w:r>
            <w:r>
              <w:rPr>
                <w:rFonts w:asciiTheme="minorHAnsi" w:hAnsiTheme="minorHAnsi" w:cstheme="minorHAnsi"/>
                <w:sz w:val="20"/>
                <w:szCs w:val="20"/>
              </w:rPr>
              <w:t xml:space="preserve"> </w:t>
            </w:r>
            <w:r w:rsidRPr="00547A6F">
              <w:rPr>
                <w:rFonts w:asciiTheme="minorHAnsi" w:hAnsiTheme="minorHAnsi" w:cstheme="minorHAnsi"/>
                <w:sz w:val="20"/>
                <w:szCs w:val="20"/>
              </w:rPr>
              <w:t>2024. Nanda International Nursing Diagnos  Definitions &amp; Classification, 2024-2026. Vydavateľstvo Thieme.</w:t>
            </w:r>
            <w:r>
              <w:rPr>
                <w:rFonts w:asciiTheme="minorHAnsi" w:hAnsiTheme="minorHAnsi" w:cstheme="minorHAnsi"/>
                <w:sz w:val="20"/>
                <w:szCs w:val="20"/>
              </w:rPr>
              <w:t xml:space="preserve"> </w:t>
            </w:r>
            <w:r w:rsidRPr="00547A6F">
              <w:rPr>
                <w:rFonts w:asciiTheme="minorHAnsi" w:hAnsiTheme="minorHAnsi" w:cstheme="minorHAnsi"/>
                <w:sz w:val="20"/>
                <w:szCs w:val="20"/>
              </w:rPr>
              <w:t>684 s. ISBN 9781684206018</w:t>
            </w:r>
            <w:r>
              <w:rPr>
                <w:rFonts w:asciiTheme="minorHAnsi" w:hAnsiTheme="minorHAnsi" w:cstheme="minorHAnsi"/>
                <w:sz w:val="20"/>
                <w:szCs w:val="20"/>
              </w:rPr>
              <w:t>.</w:t>
            </w:r>
          </w:p>
          <w:p w14:paraId="3D7599B3" w14:textId="77777777" w:rsidR="001B3139" w:rsidRPr="004C1B72" w:rsidRDefault="001B3139" w:rsidP="001B3139">
            <w:pPr>
              <w:pStyle w:val="Default"/>
              <w:jc w:val="both"/>
              <w:rPr>
                <w:rFonts w:asciiTheme="minorHAnsi" w:hAnsiTheme="minorHAnsi" w:cstheme="minorHAnsi"/>
                <w:bCs/>
                <w:color w:val="000000" w:themeColor="text1"/>
                <w:sz w:val="20"/>
                <w:szCs w:val="20"/>
              </w:rPr>
            </w:pPr>
            <w:r w:rsidRPr="00547A6F">
              <w:rPr>
                <w:rFonts w:asciiTheme="minorHAnsi" w:hAnsiTheme="minorHAnsi" w:cstheme="minorHAnsi"/>
                <w:bCs/>
                <w:sz w:val="20"/>
                <w:szCs w:val="20"/>
              </w:rPr>
              <w:t xml:space="preserve">MIERTOVÁ, M. a kol. 2015. Multimediálna vysokoškolská učebnica ošetrovateľských techník a zručností. 1. vyd. Bratislava : Ústav ošetrovateľstva, </w:t>
            </w:r>
            <w:r w:rsidRPr="004C1B72">
              <w:rPr>
                <w:rFonts w:asciiTheme="minorHAnsi" w:hAnsiTheme="minorHAnsi" w:cstheme="minorHAnsi"/>
                <w:bCs/>
                <w:color w:val="000000" w:themeColor="text1"/>
                <w:sz w:val="20"/>
                <w:szCs w:val="20"/>
              </w:rPr>
              <w:t xml:space="preserve">Jesseniova lekárska fakulta v Martine, 2015. 671 s. ISBN 978-80-89544-88-2. </w:t>
            </w:r>
            <w:hyperlink r:id="rId197" w:history="1">
              <w:r w:rsidRPr="004C1B72">
                <w:rPr>
                  <w:rStyle w:val="Hypertextovprepojenie"/>
                  <w:rFonts w:asciiTheme="minorHAnsi" w:eastAsiaTheme="majorEastAsia" w:hAnsiTheme="minorHAnsi" w:cstheme="minorHAnsi"/>
                  <w:bCs/>
                  <w:color w:val="000000" w:themeColor="text1"/>
                  <w:sz w:val="20"/>
                  <w:szCs w:val="20"/>
                  <w:u w:val="none"/>
                </w:rPr>
                <w:t>http://e-knihy.jfmed.uniba.sk/knihy/ostech/</w:t>
              </w:r>
            </w:hyperlink>
          </w:p>
          <w:p w14:paraId="63964157" w14:textId="77777777" w:rsidR="001B3139" w:rsidRPr="00547A6F" w:rsidRDefault="001B3139" w:rsidP="001B3139">
            <w:pPr>
              <w:pStyle w:val="Default"/>
              <w:jc w:val="both"/>
              <w:rPr>
                <w:rFonts w:asciiTheme="minorHAnsi" w:eastAsia="Helvetica" w:hAnsiTheme="minorHAnsi" w:cstheme="minorHAnsi"/>
                <w:sz w:val="20"/>
                <w:szCs w:val="20"/>
                <w:shd w:val="clear" w:color="auto" w:fill="FBF7F5"/>
              </w:rPr>
            </w:pPr>
            <w:r w:rsidRPr="00547A6F">
              <w:rPr>
                <w:rFonts w:asciiTheme="minorHAnsi" w:hAnsiTheme="minorHAnsi" w:cstheme="minorHAnsi"/>
                <w:spacing w:val="-10"/>
                <w:sz w:val="20"/>
                <w:szCs w:val="20"/>
                <w:shd w:val="clear" w:color="auto" w:fill="FFFFFF"/>
              </w:rPr>
              <w:t>LIBOVÁ, L. a kol. 2020. Ošetrovateľstvo v  chirurgii. Hodnotiace a meracie nástroje. Osveta: Martin 2020, 140 s</w:t>
            </w:r>
            <w:r>
              <w:rPr>
                <w:rFonts w:asciiTheme="minorHAnsi" w:hAnsiTheme="minorHAnsi" w:cstheme="minorHAnsi"/>
                <w:spacing w:val="-10"/>
                <w:sz w:val="20"/>
                <w:szCs w:val="20"/>
                <w:shd w:val="clear" w:color="auto" w:fill="FFFFFF"/>
              </w:rPr>
              <w:t>.</w:t>
            </w:r>
            <w:r w:rsidRPr="00547A6F">
              <w:rPr>
                <w:rFonts w:asciiTheme="minorHAnsi" w:hAnsiTheme="minorHAnsi" w:cstheme="minorHAnsi"/>
                <w:spacing w:val="-10"/>
                <w:sz w:val="20"/>
                <w:szCs w:val="20"/>
                <w:shd w:val="clear" w:color="auto" w:fill="FFFFFF"/>
              </w:rPr>
              <w:t xml:space="preserve">, </w:t>
            </w:r>
            <w:r w:rsidRPr="00F87CE3">
              <w:rPr>
                <w:rFonts w:asciiTheme="minorHAnsi" w:eastAsia="Helvetica" w:hAnsiTheme="minorHAnsi" w:cstheme="minorHAnsi"/>
                <w:caps/>
                <w:color w:val="auto"/>
                <w:spacing w:val="10"/>
                <w:sz w:val="20"/>
                <w:szCs w:val="20"/>
                <w:shd w:val="clear" w:color="auto" w:fill="FBF7F5"/>
              </w:rPr>
              <w:t>ISBN</w:t>
            </w:r>
            <w:r>
              <w:rPr>
                <w:rFonts w:asciiTheme="minorHAnsi" w:eastAsia="Helvetica" w:hAnsiTheme="minorHAnsi" w:cstheme="minorHAnsi"/>
                <w:caps/>
                <w:color w:val="625D58"/>
                <w:spacing w:val="10"/>
                <w:sz w:val="20"/>
                <w:szCs w:val="20"/>
                <w:shd w:val="clear" w:color="auto" w:fill="FBF7F5"/>
              </w:rPr>
              <w:t xml:space="preserve"> </w:t>
            </w:r>
            <w:r w:rsidRPr="00547A6F">
              <w:rPr>
                <w:rFonts w:asciiTheme="minorHAnsi" w:eastAsia="Helvetica" w:hAnsiTheme="minorHAnsi" w:cstheme="minorHAnsi"/>
                <w:sz w:val="20"/>
                <w:szCs w:val="20"/>
                <w:shd w:val="clear" w:color="auto" w:fill="FBF7F5"/>
              </w:rPr>
              <w:t>9788080634919</w:t>
            </w:r>
            <w:r>
              <w:rPr>
                <w:rFonts w:asciiTheme="minorHAnsi" w:eastAsia="Helvetica" w:hAnsiTheme="minorHAnsi" w:cstheme="minorHAnsi"/>
                <w:sz w:val="20"/>
                <w:szCs w:val="20"/>
                <w:shd w:val="clear" w:color="auto" w:fill="FBF7F5"/>
              </w:rPr>
              <w:t>.</w:t>
            </w:r>
          </w:p>
          <w:p w14:paraId="1655943A" w14:textId="77777777" w:rsidR="001B3139" w:rsidRPr="00547A6F" w:rsidRDefault="001B3139" w:rsidP="001B3139">
            <w:pPr>
              <w:jc w:val="both"/>
              <w:rPr>
                <w:rFonts w:asciiTheme="minorHAnsi" w:hAnsiTheme="minorHAnsi" w:cstheme="minorHAnsi"/>
              </w:rPr>
            </w:pPr>
            <w:r w:rsidRPr="00547A6F">
              <w:rPr>
                <w:rFonts w:asciiTheme="minorHAnsi" w:hAnsiTheme="minorHAnsi" w:cstheme="minorHAnsi"/>
              </w:rPr>
              <w:t>NEJEDLÁ, M. 2015. Fyzikální vyšetření pro sestry. Praha: Grada Publishing, 2015. 296 s. ISBN 978-80-247-4449-0</w:t>
            </w:r>
            <w:r>
              <w:rPr>
                <w:rFonts w:asciiTheme="minorHAnsi" w:hAnsiTheme="minorHAnsi" w:cstheme="minorHAnsi"/>
              </w:rPr>
              <w:t>.</w:t>
            </w:r>
          </w:p>
          <w:p w14:paraId="6C2444F1" w14:textId="77777777" w:rsidR="001B3139" w:rsidRPr="00547A6F" w:rsidRDefault="001B3139" w:rsidP="001B3139">
            <w:pPr>
              <w:jc w:val="both"/>
              <w:rPr>
                <w:rFonts w:asciiTheme="minorHAnsi" w:hAnsiTheme="minorHAnsi" w:cstheme="minorHAnsi"/>
              </w:rPr>
            </w:pPr>
            <w:r w:rsidRPr="00547A6F">
              <w:rPr>
                <w:rFonts w:asciiTheme="minorHAnsi" w:hAnsiTheme="minorHAnsi" w:cstheme="minorHAnsi"/>
              </w:rPr>
              <w:t>ŠTANDARDY OŠETROVATEĽSTVO, Ministerstvo zdravotníctva Slovenskej republiky, Bratislava. Dostupné na: https://www.standardnepostupy.sk/standardy-osetrovatelstvo</w:t>
            </w:r>
          </w:p>
          <w:p w14:paraId="4675C384" w14:textId="77777777" w:rsidR="001B3139" w:rsidRPr="00547A6F" w:rsidRDefault="001B3139" w:rsidP="001B3139">
            <w:pPr>
              <w:autoSpaceDE w:val="0"/>
              <w:autoSpaceDN w:val="0"/>
              <w:adjustRightInd w:val="0"/>
              <w:jc w:val="both"/>
              <w:rPr>
                <w:rFonts w:asciiTheme="minorHAnsi" w:eastAsia="SimSun" w:hAnsiTheme="minorHAnsi" w:cstheme="minorHAnsi"/>
                <w:lang w:eastAsia="en-US"/>
              </w:rPr>
            </w:pPr>
            <w:r w:rsidRPr="00547A6F">
              <w:rPr>
                <w:rFonts w:asciiTheme="minorHAnsi" w:eastAsia="SimSun" w:hAnsiTheme="minorHAnsi" w:cstheme="minorHAnsi"/>
                <w:lang w:eastAsia="en-US"/>
              </w:rPr>
              <w:t>TOMAGOVÁ, M., BÓRIKOVÁ, I. a kol.</w:t>
            </w:r>
            <w:r>
              <w:rPr>
                <w:rFonts w:asciiTheme="minorHAnsi" w:eastAsia="SimSun" w:hAnsiTheme="minorHAnsi" w:cstheme="minorHAnsi"/>
                <w:lang w:eastAsia="en-US"/>
              </w:rPr>
              <w:t xml:space="preserve"> </w:t>
            </w:r>
            <w:r w:rsidRPr="00547A6F">
              <w:rPr>
                <w:rFonts w:asciiTheme="minorHAnsi" w:eastAsia="SimSun" w:hAnsiTheme="minorHAnsi" w:cstheme="minorHAnsi"/>
                <w:lang w:eastAsia="en-US"/>
              </w:rPr>
              <w:t>2008. Potreby v ošetrovateľstve. Martin : Osveta, 2008. 198 s. ISBN 80-8063-270-0.</w:t>
            </w:r>
          </w:p>
          <w:p w14:paraId="2EDA836F" w14:textId="77777777" w:rsidR="001B3139" w:rsidRPr="00547A6F" w:rsidRDefault="001B3139" w:rsidP="001B3139">
            <w:pPr>
              <w:jc w:val="both"/>
              <w:rPr>
                <w:rFonts w:asciiTheme="minorHAnsi" w:eastAsia="SimSun" w:hAnsiTheme="minorHAnsi" w:cstheme="minorHAnsi"/>
              </w:rPr>
            </w:pPr>
            <w:r w:rsidRPr="00547A6F">
              <w:rPr>
                <w:rFonts w:asciiTheme="minorHAnsi" w:eastAsia="SimSun" w:hAnsiTheme="minorHAnsi" w:cstheme="minorHAnsi"/>
              </w:rPr>
              <w:t>TRACHTOVÁ, E. et al. 1999. Potřeby nemocného v ošetřovatelském procesu. Brno: IDVPZ, 1999. 184 s.</w:t>
            </w:r>
          </w:p>
          <w:p w14:paraId="0FF1030F" w14:textId="77777777" w:rsidR="001B3139" w:rsidRPr="00F87CE3" w:rsidRDefault="001B3139" w:rsidP="001B3139">
            <w:pPr>
              <w:rPr>
                <w:rFonts w:asciiTheme="minorHAnsi" w:hAnsiTheme="minorHAnsi" w:cstheme="minorHAnsi"/>
                <w:bCs/>
                <w:color w:val="000000"/>
              </w:rPr>
            </w:pPr>
            <w:r w:rsidRPr="00547A6F">
              <w:rPr>
                <w:rFonts w:asciiTheme="minorHAnsi" w:hAnsiTheme="minorHAnsi" w:cstheme="minorHAnsi"/>
                <w:bCs/>
                <w:color w:val="000000"/>
              </w:rPr>
              <w:t xml:space="preserve">VYHLÁŠKA MZ SR č. 208/2024 Z. z., ktorou sa určuje rozsah ošetrovateľskej praxe poskytovanej sestrou samostatne, samostatne na základe indikácie lekára a v spolupráci s lekárom a rozsah praxe pôrodnej asistencie </w:t>
            </w:r>
            <w:r w:rsidRPr="00F87CE3">
              <w:rPr>
                <w:rFonts w:asciiTheme="minorHAnsi" w:hAnsiTheme="minorHAnsi" w:cstheme="minorHAnsi"/>
                <w:bCs/>
                <w:color w:val="000000"/>
              </w:rPr>
              <w:t xml:space="preserve">poskytovanej pôrodnou asistentkou samostatne, samostatne na základe indikácie lekára a v spolupráci s lekárom. online: </w:t>
            </w:r>
            <w:hyperlink r:id="rId198" w:history="1">
              <w:r w:rsidRPr="00F87CE3">
                <w:rPr>
                  <w:rStyle w:val="Hypertextovprepojenie"/>
                  <w:rFonts w:asciiTheme="minorHAnsi" w:hAnsiTheme="minorHAnsi" w:cstheme="minorHAnsi"/>
                  <w:bCs/>
                  <w:color w:val="000000"/>
                  <w:u w:val="none"/>
                </w:rPr>
                <w:t>https://www.slov-lex.sk/ezbierky/pravne-predpisy/SK/ZZ/2024/208</w:t>
              </w:r>
            </w:hyperlink>
            <w:r w:rsidRPr="00F87CE3">
              <w:rPr>
                <w:rFonts w:asciiTheme="minorHAnsi" w:eastAsia="SimSun" w:hAnsiTheme="minorHAnsi" w:cstheme="minorHAnsi"/>
              </w:rPr>
              <w:t>.</w:t>
            </w:r>
          </w:p>
          <w:p w14:paraId="2C0EFFBC" w14:textId="77777777" w:rsidR="001B3139" w:rsidRPr="00F87CE3" w:rsidRDefault="001B3139" w:rsidP="001B3139">
            <w:pPr>
              <w:rPr>
                <w:rFonts w:asciiTheme="minorHAnsi" w:eastAsia="SimSun" w:hAnsiTheme="minorHAnsi" w:cstheme="minorHAnsi"/>
              </w:rPr>
            </w:pPr>
            <w:r w:rsidRPr="00F87CE3">
              <w:rPr>
                <w:rFonts w:asciiTheme="minorHAnsi" w:hAnsiTheme="minorHAnsi" w:cstheme="minorHAnsi"/>
                <w:bCs/>
                <w:color w:val="000000"/>
              </w:rPr>
              <w:t xml:space="preserve">ZÁKON 576/2004, Z.z. o zdravotnej starostlivosti, službách súvisiacich s poskytovaním zdravotnej starostlivosti. online: </w:t>
            </w:r>
            <w:hyperlink r:id="rId199" w:history="1">
              <w:r w:rsidRPr="00F87CE3">
                <w:rPr>
                  <w:rStyle w:val="Hypertextovprepojenie"/>
                  <w:rFonts w:asciiTheme="minorHAnsi" w:hAnsiTheme="minorHAnsi" w:cstheme="minorHAnsi"/>
                  <w:bCs/>
                  <w:color w:val="000000"/>
                  <w:u w:val="none"/>
                </w:rPr>
                <w:t>https://www.slov-lex.sk/ezbierky/pravne-predpisy/SK/ZZ/2004/576/</w:t>
              </w:r>
            </w:hyperlink>
          </w:p>
          <w:p w14:paraId="62ABB3F5" w14:textId="5675AC5B" w:rsidR="00CB3443" w:rsidRPr="00547A6F" w:rsidRDefault="001B3139" w:rsidP="001B3139">
            <w:pPr>
              <w:rPr>
                <w:rFonts w:asciiTheme="minorHAnsi" w:eastAsia="SimSun" w:hAnsiTheme="minorHAnsi" w:cstheme="minorHAnsi"/>
              </w:rPr>
            </w:pPr>
            <w:r w:rsidRPr="00F87CE3">
              <w:rPr>
                <w:rFonts w:asciiTheme="minorHAnsi" w:hAnsiTheme="minorHAnsi" w:cstheme="minorHAnsi"/>
                <w:bCs/>
                <w:color w:val="000000"/>
              </w:rPr>
              <w:t xml:space="preserve">ZÁKON 578/2004 Z.z. poskytovateľoch zdravotnej starostlivosti, zdravotníckych pracovníkoch, stavovských organizáciách v zdravotníctve. online: </w:t>
            </w:r>
            <w:hyperlink r:id="rId200" w:history="1">
              <w:r w:rsidRPr="00F87CE3">
                <w:rPr>
                  <w:rStyle w:val="Hypertextovprepojenie"/>
                  <w:rFonts w:asciiTheme="minorHAnsi" w:hAnsiTheme="minorHAnsi" w:cstheme="minorHAnsi"/>
                  <w:bCs/>
                  <w:color w:val="000000"/>
                  <w:u w:val="none"/>
                </w:rPr>
                <w:t>https://www.slov-lex.sk/ezbierky/pravne-predpisy/SK/ZZ/2004/578/vyhlasene_znenie.html</w:t>
              </w:r>
            </w:hyperlink>
          </w:p>
        </w:tc>
      </w:tr>
      <w:tr w:rsidR="00CB3443" w:rsidRPr="00547A6F" w14:paraId="0532B8C3" w14:textId="77777777" w:rsidTr="00DD4947">
        <w:tc>
          <w:tcPr>
            <w:tcW w:w="9322" w:type="dxa"/>
            <w:gridSpan w:val="2"/>
          </w:tcPr>
          <w:p w14:paraId="230EADEA"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Jazyk, ktorého znalosť je potrebná na absolvovanie predmetu:</w:t>
            </w:r>
            <w:r w:rsidRPr="00547A6F">
              <w:rPr>
                <w:rFonts w:asciiTheme="minorHAnsi" w:eastAsia="SimSun" w:hAnsiTheme="minorHAnsi" w:cstheme="minorHAnsi"/>
              </w:rPr>
              <w:t xml:space="preserve"> slovenský jazyk</w:t>
            </w:r>
          </w:p>
        </w:tc>
      </w:tr>
      <w:tr w:rsidR="00CB3443" w:rsidRPr="00547A6F" w14:paraId="00794F70" w14:textId="77777777" w:rsidTr="00DD4947">
        <w:tc>
          <w:tcPr>
            <w:tcW w:w="9322" w:type="dxa"/>
            <w:gridSpan w:val="2"/>
          </w:tcPr>
          <w:p w14:paraId="05E6C0A6"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Poznámky:</w:t>
            </w:r>
            <w:r w:rsidRPr="00547A6F">
              <w:rPr>
                <w:rFonts w:asciiTheme="minorHAnsi" w:eastAsia="SimSun" w:hAnsiTheme="minorHAnsi" w:cstheme="minorHAnsi"/>
              </w:rPr>
              <w:t xml:space="preserve"> -</w:t>
            </w:r>
          </w:p>
        </w:tc>
      </w:tr>
      <w:tr w:rsidR="00CB3443" w:rsidRPr="00547A6F" w14:paraId="03E68C51" w14:textId="77777777" w:rsidTr="00DD4947">
        <w:tc>
          <w:tcPr>
            <w:tcW w:w="9322" w:type="dxa"/>
            <w:gridSpan w:val="2"/>
          </w:tcPr>
          <w:p w14:paraId="48E938D4"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Hodnotenie predmetov</w:t>
            </w:r>
          </w:p>
          <w:p w14:paraId="3635FF40" w14:textId="0F59E35E"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Celkový počet hodnotených študentov: </w:t>
            </w:r>
            <w:r w:rsidR="00743BBE">
              <w:rPr>
                <w:rFonts w:asciiTheme="minorHAnsi" w:eastAsia="SimSun" w:hAnsiTheme="minorHAnsi" w:cstheme="minorHAnsi"/>
              </w:rPr>
              <w:t>61</w:t>
            </w:r>
          </w:p>
          <w:tbl>
            <w:tblPr>
              <w:tblStyle w:val="Mriekatabuky"/>
              <w:tblW w:w="0" w:type="auto"/>
              <w:tblLook w:val="04A0" w:firstRow="1" w:lastRow="0" w:firstColumn="1" w:lastColumn="0" w:noHBand="0" w:noVBand="1"/>
            </w:tblPr>
            <w:tblGrid>
              <w:gridCol w:w="1496"/>
              <w:gridCol w:w="1497"/>
              <w:gridCol w:w="1497"/>
              <w:gridCol w:w="1497"/>
              <w:gridCol w:w="1497"/>
              <w:gridCol w:w="1497"/>
            </w:tblGrid>
            <w:tr w:rsidR="00CB3443" w:rsidRPr="00547A6F" w14:paraId="5D99D197" w14:textId="77777777" w:rsidTr="00DD4947">
              <w:tc>
                <w:tcPr>
                  <w:tcW w:w="1496" w:type="dxa"/>
                  <w:tcBorders>
                    <w:top w:val="single" w:sz="4" w:space="0" w:color="auto"/>
                    <w:left w:val="single" w:sz="4" w:space="0" w:color="auto"/>
                    <w:bottom w:val="single" w:sz="4" w:space="0" w:color="auto"/>
                    <w:right w:val="single" w:sz="4" w:space="0" w:color="auto"/>
                  </w:tcBorders>
                </w:tcPr>
                <w:p w14:paraId="508DFE36"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A</w:t>
                  </w:r>
                </w:p>
              </w:tc>
              <w:tc>
                <w:tcPr>
                  <w:tcW w:w="1497" w:type="dxa"/>
                  <w:tcBorders>
                    <w:top w:val="single" w:sz="4" w:space="0" w:color="auto"/>
                    <w:left w:val="single" w:sz="4" w:space="0" w:color="auto"/>
                    <w:bottom w:val="single" w:sz="4" w:space="0" w:color="auto"/>
                    <w:right w:val="single" w:sz="4" w:space="0" w:color="auto"/>
                  </w:tcBorders>
                </w:tcPr>
                <w:p w14:paraId="725E2DCA"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B</w:t>
                  </w:r>
                </w:p>
              </w:tc>
              <w:tc>
                <w:tcPr>
                  <w:tcW w:w="1497" w:type="dxa"/>
                  <w:tcBorders>
                    <w:top w:val="single" w:sz="4" w:space="0" w:color="auto"/>
                    <w:left w:val="single" w:sz="4" w:space="0" w:color="auto"/>
                    <w:bottom w:val="single" w:sz="4" w:space="0" w:color="auto"/>
                    <w:right w:val="single" w:sz="4" w:space="0" w:color="auto"/>
                  </w:tcBorders>
                </w:tcPr>
                <w:p w14:paraId="220F85DC"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C</w:t>
                  </w:r>
                </w:p>
              </w:tc>
              <w:tc>
                <w:tcPr>
                  <w:tcW w:w="1497" w:type="dxa"/>
                  <w:tcBorders>
                    <w:top w:val="single" w:sz="4" w:space="0" w:color="auto"/>
                    <w:left w:val="single" w:sz="4" w:space="0" w:color="auto"/>
                    <w:bottom w:val="single" w:sz="4" w:space="0" w:color="auto"/>
                    <w:right w:val="single" w:sz="4" w:space="0" w:color="auto"/>
                  </w:tcBorders>
                </w:tcPr>
                <w:p w14:paraId="488F1CEB"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D</w:t>
                  </w:r>
                </w:p>
              </w:tc>
              <w:tc>
                <w:tcPr>
                  <w:tcW w:w="1497" w:type="dxa"/>
                  <w:tcBorders>
                    <w:top w:val="single" w:sz="4" w:space="0" w:color="auto"/>
                    <w:left w:val="single" w:sz="4" w:space="0" w:color="auto"/>
                    <w:bottom w:val="single" w:sz="4" w:space="0" w:color="auto"/>
                    <w:right w:val="single" w:sz="4" w:space="0" w:color="auto"/>
                  </w:tcBorders>
                </w:tcPr>
                <w:p w14:paraId="35552E9A"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E</w:t>
                  </w:r>
                </w:p>
              </w:tc>
              <w:tc>
                <w:tcPr>
                  <w:tcW w:w="1497" w:type="dxa"/>
                  <w:tcBorders>
                    <w:top w:val="single" w:sz="4" w:space="0" w:color="auto"/>
                    <w:left w:val="single" w:sz="4" w:space="0" w:color="auto"/>
                    <w:bottom w:val="single" w:sz="4" w:space="0" w:color="auto"/>
                    <w:right w:val="single" w:sz="4" w:space="0" w:color="auto"/>
                  </w:tcBorders>
                </w:tcPr>
                <w:p w14:paraId="1FE98B83"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FX</w:t>
                  </w:r>
                </w:p>
              </w:tc>
            </w:tr>
            <w:tr w:rsidR="00743BBE" w:rsidRPr="00547A6F" w14:paraId="1632538E" w14:textId="77777777" w:rsidTr="00877B40">
              <w:trPr>
                <w:trHeight w:val="167"/>
              </w:trPr>
              <w:tc>
                <w:tcPr>
                  <w:tcW w:w="1496" w:type="dxa"/>
                  <w:tcBorders>
                    <w:top w:val="single" w:sz="4" w:space="0" w:color="auto"/>
                    <w:left w:val="single" w:sz="4" w:space="0" w:color="auto"/>
                    <w:bottom w:val="single" w:sz="4" w:space="0" w:color="auto"/>
                    <w:right w:val="single" w:sz="4" w:space="0" w:color="auto"/>
                  </w:tcBorders>
                  <w:vAlign w:val="bottom"/>
                </w:tcPr>
                <w:p w14:paraId="710A861D" w14:textId="2C41F8DC" w:rsidR="00743BBE" w:rsidRPr="00743BBE" w:rsidRDefault="00743BBE" w:rsidP="00743BBE">
                  <w:pPr>
                    <w:jc w:val="center"/>
                    <w:rPr>
                      <w:rFonts w:asciiTheme="minorHAnsi" w:eastAsia="SimSun" w:hAnsiTheme="minorHAnsi" w:cstheme="minorHAnsi"/>
                    </w:rPr>
                  </w:pPr>
                  <w:r w:rsidRPr="00743BBE">
                    <w:rPr>
                      <w:color w:val="000000"/>
                    </w:rPr>
                    <w:t>83,61</w:t>
                  </w:r>
                </w:p>
              </w:tc>
              <w:tc>
                <w:tcPr>
                  <w:tcW w:w="1497" w:type="dxa"/>
                  <w:tcBorders>
                    <w:top w:val="single" w:sz="4" w:space="0" w:color="auto"/>
                    <w:left w:val="single" w:sz="4" w:space="0" w:color="auto"/>
                    <w:bottom w:val="single" w:sz="4" w:space="0" w:color="auto"/>
                    <w:right w:val="single" w:sz="4" w:space="0" w:color="auto"/>
                  </w:tcBorders>
                  <w:vAlign w:val="bottom"/>
                </w:tcPr>
                <w:p w14:paraId="3BC7F4D5" w14:textId="79F4C98A" w:rsidR="00743BBE" w:rsidRPr="00743BBE" w:rsidRDefault="00743BBE" w:rsidP="00743BBE">
                  <w:pPr>
                    <w:jc w:val="center"/>
                    <w:rPr>
                      <w:rFonts w:asciiTheme="minorHAnsi" w:eastAsia="SimSun" w:hAnsiTheme="minorHAnsi" w:cstheme="minorHAnsi"/>
                    </w:rPr>
                  </w:pPr>
                  <w:r w:rsidRPr="00743BBE">
                    <w:rPr>
                      <w:color w:val="000000"/>
                    </w:rPr>
                    <w:t>6,56</w:t>
                  </w:r>
                </w:p>
              </w:tc>
              <w:tc>
                <w:tcPr>
                  <w:tcW w:w="1497" w:type="dxa"/>
                  <w:tcBorders>
                    <w:top w:val="single" w:sz="4" w:space="0" w:color="auto"/>
                    <w:left w:val="single" w:sz="4" w:space="0" w:color="auto"/>
                    <w:bottom w:val="single" w:sz="4" w:space="0" w:color="auto"/>
                    <w:right w:val="single" w:sz="4" w:space="0" w:color="auto"/>
                  </w:tcBorders>
                  <w:vAlign w:val="bottom"/>
                </w:tcPr>
                <w:p w14:paraId="0108513F" w14:textId="3EE4A71F" w:rsidR="00743BBE" w:rsidRPr="00743BBE" w:rsidRDefault="00743BBE" w:rsidP="00743BBE">
                  <w:pPr>
                    <w:jc w:val="center"/>
                    <w:rPr>
                      <w:rFonts w:asciiTheme="minorHAnsi" w:eastAsia="SimSun" w:hAnsiTheme="minorHAnsi" w:cstheme="minorHAnsi"/>
                    </w:rPr>
                  </w:pPr>
                  <w:r w:rsidRPr="00743BBE">
                    <w:rPr>
                      <w:color w:val="000000"/>
                    </w:rPr>
                    <w:t>0</w:t>
                  </w:r>
                </w:p>
              </w:tc>
              <w:tc>
                <w:tcPr>
                  <w:tcW w:w="1497" w:type="dxa"/>
                  <w:tcBorders>
                    <w:top w:val="single" w:sz="4" w:space="0" w:color="auto"/>
                    <w:left w:val="single" w:sz="4" w:space="0" w:color="auto"/>
                    <w:bottom w:val="single" w:sz="4" w:space="0" w:color="auto"/>
                    <w:right w:val="single" w:sz="4" w:space="0" w:color="auto"/>
                  </w:tcBorders>
                  <w:vAlign w:val="bottom"/>
                </w:tcPr>
                <w:p w14:paraId="37218467" w14:textId="64EC30FE" w:rsidR="00743BBE" w:rsidRPr="00743BBE" w:rsidRDefault="00743BBE" w:rsidP="00743BBE">
                  <w:pPr>
                    <w:jc w:val="center"/>
                    <w:rPr>
                      <w:rFonts w:asciiTheme="minorHAnsi" w:eastAsia="SimSun" w:hAnsiTheme="minorHAnsi" w:cstheme="minorHAnsi"/>
                    </w:rPr>
                  </w:pPr>
                  <w:r w:rsidRPr="00743BBE">
                    <w:rPr>
                      <w:color w:val="000000"/>
                    </w:rPr>
                    <w:t>0</w:t>
                  </w:r>
                </w:p>
              </w:tc>
              <w:tc>
                <w:tcPr>
                  <w:tcW w:w="1497" w:type="dxa"/>
                  <w:tcBorders>
                    <w:top w:val="single" w:sz="4" w:space="0" w:color="auto"/>
                    <w:left w:val="single" w:sz="4" w:space="0" w:color="auto"/>
                    <w:bottom w:val="single" w:sz="4" w:space="0" w:color="auto"/>
                    <w:right w:val="single" w:sz="4" w:space="0" w:color="auto"/>
                  </w:tcBorders>
                  <w:vAlign w:val="bottom"/>
                </w:tcPr>
                <w:p w14:paraId="1BE124D6" w14:textId="54206D38" w:rsidR="00743BBE" w:rsidRPr="00743BBE" w:rsidRDefault="00743BBE" w:rsidP="00743BBE">
                  <w:pPr>
                    <w:jc w:val="center"/>
                    <w:rPr>
                      <w:rFonts w:asciiTheme="minorHAnsi" w:eastAsia="SimSun" w:hAnsiTheme="minorHAnsi" w:cstheme="minorHAnsi"/>
                    </w:rPr>
                  </w:pPr>
                  <w:r w:rsidRPr="00743BBE">
                    <w:rPr>
                      <w:color w:val="000000"/>
                    </w:rPr>
                    <w:t>0</w:t>
                  </w:r>
                </w:p>
              </w:tc>
              <w:tc>
                <w:tcPr>
                  <w:tcW w:w="1497" w:type="dxa"/>
                  <w:tcBorders>
                    <w:top w:val="single" w:sz="4" w:space="0" w:color="auto"/>
                    <w:left w:val="single" w:sz="4" w:space="0" w:color="auto"/>
                    <w:bottom w:val="single" w:sz="4" w:space="0" w:color="auto"/>
                    <w:right w:val="single" w:sz="4" w:space="0" w:color="auto"/>
                  </w:tcBorders>
                </w:tcPr>
                <w:p w14:paraId="274ED446" w14:textId="77561277" w:rsidR="00743BBE" w:rsidRPr="00547A6F" w:rsidRDefault="00743BBE" w:rsidP="00743BBE">
                  <w:pPr>
                    <w:jc w:val="center"/>
                    <w:rPr>
                      <w:rFonts w:asciiTheme="minorHAnsi" w:eastAsia="SimSun" w:hAnsiTheme="minorHAnsi" w:cstheme="minorHAnsi"/>
                    </w:rPr>
                  </w:pPr>
                  <w:r>
                    <w:rPr>
                      <w:rFonts w:asciiTheme="minorHAnsi" w:eastAsia="SimSun" w:hAnsiTheme="minorHAnsi" w:cstheme="minorHAnsi"/>
                    </w:rPr>
                    <w:t>9,84</w:t>
                  </w:r>
                </w:p>
              </w:tc>
            </w:tr>
          </w:tbl>
          <w:p w14:paraId="23BC2510" w14:textId="2E3C8ADA" w:rsidR="00CB3443" w:rsidRPr="00547A6F" w:rsidRDefault="00CB3443" w:rsidP="00DD4947">
            <w:pPr>
              <w:jc w:val="both"/>
              <w:rPr>
                <w:rFonts w:asciiTheme="minorHAnsi" w:hAnsiTheme="minorHAnsi" w:cstheme="minorHAnsi"/>
                <w:color w:val="000000"/>
              </w:rPr>
            </w:pPr>
            <w:r w:rsidRPr="00547A6F">
              <w:rPr>
                <w:rFonts w:asciiTheme="minorHAnsi" w:hAnsiTheme="minorHAnsi" w:cstheme="minorHAnsi"/>
                <w:color w:val="000000"/>
              </w:rPr>
              <w:t xml:space="preserve">Uvádza sa percentuálny podiel hodnotených študentov, ktorí získali po zapísaní predmetu hodnotenie A, B, ... FX. Celkový súčet a, b, c, d, e, f je 100. </w:t>
            </w:r>
            <w:r w:rsidR="00715D06">
              <w:rPr>
                <w:rFonts w:asciiTheme="minorHAnsi" w:hAnsiTheme="minorHAnsi" w:cstheme="minorHAnsi"/>
                <w:color w:val="000000"/>
              </w:rPr>
              <w:t xml:space="preserve"> </w:t>
            </w:r>
          </w:p>
        </w:tc>
      </w:tr>
      <w:tr w:rsidR="00CB3443" w:rsidRPr="00547A6F" w14:paraId="5A92EE06" w14:textId="77777777" w:rsidTr="00DD4947">
        <w:tc>
          <w:tcPr>
            <w:tcW w:w="9322" w:type="dxa"/>
            <w:gridSpan w:val="2"/>
          </w:tcPr>
          <w:p w14:paraId="3EA1A710" w14:textId="09170A4A" w:rsidR="00CB3443" w:rsidRPr="00547A6F" w:rsidRDefault="00CB3443" w:rsidP="00DD4947">
            <w:pPr>
              <w:autoSpaceDE w:val="0"/>
              <w:autoSpaceDN w:val="0"/>
              <w:adjustRightInd w:val="0"/>
              <w:rPr>
                <w:rFonts w:asciiTheme="minorHAnsi" w:eastAsia="SimSun" w:hAnsiTheme="minorHAnsi" w:cstheme="minorHAnsi"/>
              </w:rPr>
            </w:pPr>
            <w:r w:rsidRPr="00547A6F">
              <w:rPr>
                <w:rFonts w:asciiTheme="minorHAnsi" w:eastAsia="SimSun" w:hAnsiTheme="minorHAnsi" w:cstheme="minorHAnsi"/>
              </w:rPr>
              <w:t xml:space="preserve"> </w:t>
            </w:r>
            <w:r w:rsidRPr="00547A6F">
              <w:rPr>
                <w:rFonts w:asciiTheme="minorHAnsi" w:eastAsia="SimSun" w:hAnsiTheme="minorHAnsi" w:cstheme="minorHAnsi"/>
                <w:b/>
              </w:rPr>
              <w:t>Vyučujúci:</w:t>
            </w:r>
            <w:r w:rsidRPr="00547A6F">
              <w:rPr>
                <w:rFonts w:asciiTheme="minorHAnsi" w:eastAsia="Microsoft YaHei" w:hAnsiTheme="minorHAnsi" w:cstheme="minorHAnsi"/>
                <w:color w:val="000000"/>
                <w:lang w:eastAsia="en-US"/>
              </w:rPr>
              <w:t xml:space="preserve"> PhDr. A</w:t>
            </w:r>
            <w:r w:rsidR="00905593">
              <w:rPr>
                <w:rFonts w:asciiTheme="minorHAnsi" w:eastAsia="Microsoft YaHei" w:hAnsiTheme="minorHAnsi" w:cstheme="minorHAnsi"/>
                <w:color w:val="000000"/>
                <w:lang w:eastAsia="en-US"/>
              </w:rPr>
              <w:t>nna</w:t>
            </w:r>
            <w:r w:rsidRPr="00547A6F">
              <w:rPr>
                <w:rFonts w:asciiTheme="minorHAnsi" w:eastAsia="Microsoft YaHei" w:hAnsiTheme="minorHAnsi" w:cstheme="minorHAnsi"/>
                <w:color w:val="000000"/>
                <w:lang w:eastAsia="en-US"/>
              </w:rPr>
              <w:t xml:space="preserve"> Lipovská, PhD.</w:t>
            </w:r>
          </w:p>
        </w:tc>
      </w:tr>
      <w:tr w:rsidR="00CB3443" w:rsidRPr="00547A6F" w14:paraId="2265B214" w14:textId="77777777" w:rsidTr="00DD4947">
        <w:tc>
          <w:tcPr>
            <w:tcW w:w="9322" w:type="dxa"/>
            <w:gridSpan w:val="2"/>
          </w:tcPr>
          <w:p w14:paraId="51C23485" w14:textId="3B4CD902"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Dátum poslednej zmeny:</w:t>
            </w:r>
            <w:r w:rsidRPr="00547A6F">
              <w:rPr>
                <w:rFonts w:asciiTheme="minorHAnsi" w:eastAsia="SimSun" w:hAnsiTheme="minorHAnsi" w:cstheme="minorHAnsi"/>
              </w:rPr>
              <w:t xml:space="preserve"> </w:t>
            </w:r>
            <w:r w:rsidR="00E512CF">
              <w:rPr>
                <w:rFonts w:asciiTheme="minorHAnsi" w:eastAsia="SimSun" w:hAnsiTheme="minorHAnsi" w:cstheme="minorHAnsi"/>
              </w:rPr>
              <w:t>5.4.2026</w:t>
            </w:r>
          </w:p>
        </w:tc>
      </w:tr>
      <w:tr w:rsidR="00CB3443" w:rsidRPr="00547A6F" w14:paraId="2954EDA5" w14:textId="77777777" w:rsidTr="00DD4947">
        <w:tc>
          <w:tcPr>
            <w:tcW w:w="9322" w:type="dxa"/>
            <w:gridSpan w:val="2"/>
          </w:tcPr>
          <w:p w14:paraId="326D61FD" w14:textId="77777777"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Schválil:</w:t>
            </w:r>
            <w:r w:rsidRPr="00547A6F">
              <w:rPr>
                <w:rFonts w:asciiTheme="minorHAnsi" w:eastAsia="SimSun" w:hAnsiTheme="minorHAnsi" w:cstheme="minorHAnsi"/>
              </w:rPr>
              <w:t xml:space="preserve"> prof. PhDr. Vlastimil Kozoň, PhD.</w:t>
            </w:r>
          </w:p>
        </w:tc>
      </w:tr>
    </w:tbl>
    <w:p w14:paraId="3A2D9867" w14:textId="77777777" w:rsidR="00CB3443" w:rsidRPr="00547A6F" w:rsidRDefault="00CB3443" w:rsidP="00CB3443">
      <w:pPr>
        <w:rPr>
          <w:rFonts w:asciiTheme="minorHAnsi" w:hAnsiTheme="minorHAnsi" w:cstheme="minorHAnsi"/>
          <w:sz w:val="20"/>
          <w:szCs w:val="20"/>
        </w:rPr>
      </w:pPr>
    </w:p>
    <w:p w14:paraId="6FD0A45B" w14:textId="3BF83B14" w:rsidR="00CB3443" w:rsidRPr="00547A6F" w:rsidRDefault="00CB3443" w:rsidP="00320912">
      <w:pPr>
        <w:rPr>
          <w:rFonts w:asciiTheme="minorHAnsi" w:eastAsia="SimSun" w:hAnsiTheme="minorHAnsi" w:cstheme="minorHAnsi"/>
          <w:sz w:val="20"/>
          <w:szCs w:val="20"/>
        </w:rPr>
      </w:pPr>
    </w:p>
    <w:tbl>
      <w:tblPr>
        <w:tblStyle w:val="Mriekatabuky"/>
        <w:tblW w:w="9322" w:type="dxa"/>
        <w:tblLook w:val="04A0" w:firstRow="1" w:lastRow="0" w:firstColumn="1" w:lastColumn="0" w:noHBand="0" w:noVBand="1"/>
      </w:tblPr>
      <w:tblGrid>
        <w:gridCol w:w="4110"/>
        <w:gridCol w:w="5212"/>
      </w:tblGrid>
      <w:tr w:rsidR="004E5486" w:rsidRPr="00547A6F" w14:paraId="13432C0F"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323E189E" w14:textId="651A4061" w:rsidR="004E5486" w:rsidRPr="00547A6F" w:rsidRDefault="004E5486" w:rsidP="004E5486">
            <w:pPr>
              <w:jc w:val="both"/>
              <w:rPr>
                <w:rFonts w:asciiTheme="minorHAnsi" w:eastAsia="SimSun" w:hAnsiTheme="minorHAnsi" w:cstheme="minorHAnsi"/>
              </w:rPr>
            </w:pPr>
            <w:r w:rsidRPr="004E5486">
              <w:rPr>
                <w:rFonts w:asciiTheme="minorHAnsi" w:eastAsia="SimSun" w:hAnsiTheme="minorHAnsi" w:cstheme="minorHAnsi"/>
                <w:b/>
              </w:rPr>
              <w:t>Vysoká škola:</w:t>
            </w:r>
            <w:r w:rsidRPr="004E5486">
              <w:rPr>
                <w:rFonts w:asciiTheme="minorHAnsi" w:eastAsia="SimSun" w:hAnsiTheme="minorHAnsi" w:cstheme="minorHAnsi"/>
              </w:rPr>
              <w:t xml:space="preserve"> Vysoká škola zdravotníctva a sociálnej práce sv. Alžbety v Bratislave, n. o. </w:t>
            </w:r>
          </w:p>
        </w:tc>
      </w:tr>
      <w:tr w:rsidR="004E5486" w:rsidRPr="00547A6F" w14:paraId="346A58C2"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12FDF9F1" w14:textId="3B65DD9B" w:rsidR="004E5486" w:rsidRPr="00547A6F" w:rsidRDefault="004E5486" w:rsidP="004E5486">
            <w:pPr>
              <w:jc w:val="both"/>
              <w:rPr>
                <w:rFonts w:asciiTheme="minorHAnsi" w:eastAsia="SimSun" w:hAnsiTheme="minorHAnsi" w:cstheme="minorHAnsi"/>
              </w:rPr>
            </w:pPr>
            <w:r w:rsidRPr="004E5486">
              <w:t xml:space="preserve">                         </w:t>
            </w:r>
            <w:r w:rsidR="003439FE">
              <w:t xml:space="preserve"> Katedra ošetrovateľstva, Bratislava </w:t>
            </w:r>
            <w:r w:rsidRPr="004E5486">
              <w:rPr>
                <w:rFonts w:asciiTheme="minorHAnsi" w:eastAsia="SimSun" w:hAnsiTheme="minorHAnsi" w:cstheme="minorHAnsi"/>
                <w:b/>
              </w:rPr>
              <w:t xml:space="preserve"> </w:t>
            </w:r>
          </w:p>
        </w:tc>
      </w:tr>
      <w:tr w:rsidR="00CB3443" w:rsidRPr="00547A6F" w14:paraId="12B97D89" w14:textId="77777777" w:rsidTr="00DD4947">
        <w:tc>
          <w:tcPr>
            <w:tcW w:w="4110" w:type="dxa"/>
            <w:tcBorders>
              <w:top w:val="single" w:sz="4" w:space="0" w:color="auto"/>
              <w:left w:val="single" w:sz="4" w:space="0" w:color="auto"/>
              <w:bottom w:val="single" w:sz="4" w:space="0" w:color="auto"/>
              <w:right w:val="single" w:sz="4" w:space="0" w:color="auto"/>
            </w:tcBorders>
            <w:hideMark/>
          </w:tcPr>
          <w:p w14:paraId="6EDBEBE1" w14:textId="627047AA"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Kód predmetu:</w:t>
            </w:r>
            <w:r w:rsidRPr="00547A6F">
              <w:rPr>
                <w:rFonts w:asciiTheme="minorHAnsi" w:eastAsia="SimSun" w:hAnsiTheme="minorHAnsi" w:cstheme="minorHAnsi"/>
              </w:rPr>
              <w:t xml:space="preserve"> </w:t>
            </w:r>
            <w:r w:rsidR="00743BBE" w:rsidRPr="00743BBE">
              <w:rPr>
                <w:rFonts w:asciiTheme="minorHAnsi" w:eastAsia="SimSun" w:hAnsiTheme="minorHAnsi" w:cstheme="minorHAnsi"/>
              </w:rPr>
              <w:t>01766w</w:t>
            </w:r>
          </w:p>
        </w:tc>
        <w:tc>
          <w:tcPr>
            <w:tcW w:w="5212" w:type="dxa"/>
            <w:tcBorders>
              <w:top w:val="single" w:sz="4" w:space="0" w:color="auto"/>
              <w:left w:val="single" w:sz="4" w:space="0" w:color="auto"/>
              <w:bottom w:val="single" w:sz="4" w:space="0" w:color="auto"/>
              <w:right w:val="single" w:sz="4" w:space="0" w:color="auto"/>
            </w:tcBorders>
            <w:hideMark/>
          </w:tcPr>
          <w:p w14:paraId="27416481" w14:textId="7B620FD3" w:rsidR="00CB3443" w:rsidRPr="00547A6F" w:rsidRDefault="00CB3443" w:rsidP="001B3139">
            <w:pPr>
              <w:jc w:val="both"/>
              <w:rPr>
                <w:rFonts w:asciiTheme="minorHAnsi" w:eastAsia="SimSun" w:hAnsiTheme="minorHAnsi" w:cstheme="minorHAnsi"/>
              </w:rPr>
            </w:pPr>
            <w:r w:rsidRPr="00547A6F">
              <w:rPr>
                <w:rFonts w:asciiTheme="minorHAnsi" w:eastAsia="SimSun" w:hAnsiTheme="minorHAnsi" w:cstheme="minorHAnsi"/>
                <w:b/>
              </w:rPr>
              <w:t xml:space="preserve">Názov predmetu: </w:t>
            </w:r>
            <w:r w:rsidRPr="00547A6F">
              <w:rPr>
                <w:rFonts w:asciiTheme="minorHAnsi" w:eastAsia="SimSun" w:hAnsiTheme="minorHAnsi" w:cstheme="minorHAnsi"/>
              </w:rPr>
              <w:t>Manažment v ošetrovateľstve</w:t>
            </w:r>
          </w:p>
        </w:tc>
      </w:tr>
      <w:tr w:rsidR="00CB3443" w:rsidRPr="00547A6F" w14:paraId="6687E793" w14:textId="77777777" w:rsidTr="00AD6496">
        <w:trPr>
          <w:trHeight w:val="558"/>
        </w:trPr>
        <w:tc>
          <w:tcPr>
            <w:tcW w:w="9322" w:type="dxa"/>
            <w:gridSpan w:val="2"/>
            <w:tcBorders>
              <w:top w:val="single" w:sz="4" w:space="0" w:color="auto"/>
              <w:left w:val="single" w:sz="4" w:space="0" w:color="auto"/>
              <w:bottom w:val="single" w:sz="4" w:space="0" w:color="auto"/>
              <w:right w:val="single" w:sz="4" w:space="0" w:color="auto"/>
            </w:tcBorders>
            <w:hideMark/>
          </w:tcPr>
          <w:p w14:paraId="7111ADFC" w14:textId="77777777" w:rsidR="00CB3443" w:rsidRPr="00547A6F" w:rsidRDefault="00CB3443" w:rsidP="00DD4947">
            <w:pPr>
              <w:autoSpaceDE w:val="0"/>
              <w:autoSpaceDN w:val="0"/>
              <w:adjustRightInd w:val="0"/>
              <w:jc w:val="both"/>
              <w:rPr>
                <w:rFonts w:asciiTheme="minorHAnsi" w:hAnsiTheme="minorHAnsi" w:cstheme="minorHAnsi"/>
                <w:b/>
                <w:bCs/>
              </w:rPr>
            </w:pPr>
            <w:r w:rsidRPr="00547A6F">
              <w:rPr>
                <w:rFonts w:asciiTheme="minorHAnsi" w:hAnsiTheme="minorHAnsi" w:cstheme="minorHAnsi"/>
                <w:b/>
                <w:bCs/>
              </w:rPr>
              <w:t>Druh, rozsah a metóda vzdelávacích činností:</w:t>
            </w:r>
          </w:p>
          <w:p w14:paraId="4E4C85BF" w14:textId="7777777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Forma štúdia</w:t>
            </w:r>
            <w:r w:rsidRPr="00547A6F">
              <w:rPr>
                <w:rFonts w:asciiTheme="minorHAnsi" w:hAnsiTheme="minorHAnsi" w:cstheme="minorHAnsi"/>
              </w:rPr>
              <w:t>: denná forma</w:t>
            </w:r>
          </w:p>
          <w:p w14:paraId="68B3CB1F" w14:textId="7777777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Typ predmetu</w:t>
            </w:r>
            <w:r w:rsidRPr="00547A6F">
              <w:rPr>
                <w:rFonts w:asciiTheme="minorHAnsi" w:hAnsiTheme="minorHAnsi" w:cstheme="minorHAnsi"/>
              </w:rPr>
              <w:t>: povinný</w:t>
            </w:r>
          </w:p>
          <w:p w14:paraId="54846330" w14:textId="7F30C9BE"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Metóda výučby</w:t>
            </w:r>
            <w:r w:rsidRPr="00547A6F">
              <w:rPr>
                <w:rFonts w:asciiTheme="minorHAnsi" w:hAnsiTheme="minorHAnsi" w:cstheme="minorHAnsi"/>
              </w:rPr>
              <w:t xml:space="preserve">: </w:t>
            </w:r>
            <w:r w:rsidR="009F3273">
              <w:rPr>
                <w:rFonts w:asciiTheme="minorHAnsi" w:hAnsiTheme="minorHAnsi" w:cstheme="minorHAnsi"/>
              </w:rPr>
              <w:t>prednáška, seminár</w:t>
            </w:r>
          </w:p>
          <w:p w14:paraId="75DE1D19" w14:textId="7BE96BF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 xml:space="preserve">Odporúčaný  rozsah výučby v hodinách: </w:t>
            </w:r>
            <w:r w:rsidRPr="00AD6496">
              <w:rPr>
                <w:rFonts w:asciiTheme="minorHAnsi" w:hAnsiTheme="minorHAnsi" w:cstheme="minorHAnsi"/>
              </w:rPr>
              <w:t>2</w:t>
            </w:r>
            <w:r w:rsidRPr="00547A6F">
              <w:rPr>
                <w:rFonts w:asciiTheme="minorHAnsi" w:hAnsiTheme="minorHAnsi" w:cstheme="minorHAnsi"/>
              </w:rPr>
              <w:t xml:space="preserve"> h prednáška</w:t>
            </w:r>
            <w:r w:rsidR="00320912">
              <w:rPr>
                <w:rFonts w:asciiTheme="minorHAnsi" w:hAnsiTheme="minorHAnsi" w:cstheme="minorHAnsi"/>
              </w:rPr>
              <w:t>,</w:t>
            </w:r>
            <w:r w:rsidRPr="00547A6F">
              <w:rPr>
                <w:rFonts w:asciiTheme="minorHAnsi" w:hAnsiTheme="minorHAnsi" w:cstheme="minorHAnsi"/>
              </w:rPr>
              <w:t xml:space="preserve"> 1 h seminár / týždenne </w:t>
            </w:r>
          </w:p>
          <w:p w14:paraId="650F412A" w14:textId="4F85663E" w:rsidR="00CB3443" w:rsidRPr="00547A6F" w:rsidRDefault="00CB3443" w:rsidP="00DD4947">
            <w:pPr>
              <w:autoSpaceDE w:val="0"/>
              <w:autoSpaceDN w:val="0"/>
              <w:adjustRightInd w:val="0"/>
              <w:jc w:val="both"/>
              <w:rPr>
                <w:rFonts w:asciiTheme="minorHAnsi" w:hAnsiTheme="minorHAnsi" w:cstheme="minorHAnsi"/>
                <w:b/>
                <w:bCs/>
              </w:rPr>
            </w:pPr>
            <w:r w:rsidRPr="00320912">
              <w:rPr>
                <w:rStyle w:val="normaltextrun"/>
                <w:rFonts w:asciiTheme="minorHAnsi" w:hAnsiTheme="minorHAnsi" w:cstheme="minorHAnsi"/>
                <w:b/>
                <w:bCs/>
                <w:shd w:val="clear" w:color="auto" w:fill="FFFFFF"/>
              </w:rPr>
              <w:t>Záťaž študenta</w:t>
            </w:r>
            <w:r w:rsidR="00AD6496" w:rsidRPr="00320912">
              <w:rPr>
                <w:rStyle w:val="normaltextrun"/>
                <w:rFonts w:asciiTheme="minorHAnsi" w:hAnsiTheme="minorHAnsi" w:cstheme="minorHAnsi"/>
                <w:b/>
                <w:bCs/>
                <w:shd w:val="clear" w:color="auto" w:fill="FFFFFF"/>
              </w:rPr>
              <w:t>:</w:t>
            </w:r>
            <w:r w:rsidRPr="00547A6F">
              <w:rPr>
                <w:rStyle w:val="normaltextrun"/>
                <w:rFonts w:asciiTheme="minorHAnsi" w:hAnsiTheme="minorHAnsi" w:cstheme="minorHAnsi"/>
                <w:shd w:val="clear" w:color="auto" w:fill="FFFFFF"/>
              </w:rPr>
              <w:t> 50 h = 26 h prednáška, 13</w:t>
            </w:r>
            <w:r w:rsidR="00AD6496">
              <w:rPr>
                <w:rStyle w:val="normaltextrun"/>
                <w:rFonts w:asciiTheme="minorHAnsi" w:hAnsiTheme="minorHAnsi" w:cstheme="minorHAnsi"/>
                <w:shd w:val="clear" w:color="auto" w:fill="FFFFFF"/>
              </w:rPr>
              <w:t xml:space="preserve"> </w:t>
            </w:r>
            <w:r w:rsidRPr="00547A6F">
              <w:rPr>
                <w:rStyle w:val="normaltextrun"/>
                <w:rFonts w:asciiTheme="minorHAnsi" w:hAnsiTheme="minorHAnsi" w:cstheme="minorHAnsi"/>
                <w:shd w:val="clear" w:color="auto" w:fill="FFFFFF"/>
              </w:rPr>
              <w:t>h seminár, </w:t>
            </w:r>
            <w:r w:rsidR="00320912" w:rsidRPr="00547A6F">
              <w:rPr>
                <w:rStyle w:val="normaltextrun"/>
                <w:rFonts w:asciiTheme="minorHAnsi" w:hAnsiTheme="minorHAnsi" w:cstheme="minorHAnsi"/>
                <w:shd w:val="clear" w:color="auto" w:fill="FFFFFF"/>
              </w:rPr>
              <w:t>11</w:t>
            </w:r>
            <w:r w:rsidR="00320912">
              <w:rPr>
                <w:rStyle w:val="normaltextrun"/>
                <w:rFonts w:asciiTheme="minorHAnsi" w:hAnsiTheme="minorHAnsi" w:cstheme="minorHAnsi"/>
                <w:shd w:val="clear" w:color="auto" w:fill="FFFFFF"/>
              </w:rPr>
              <w:t xml:space="preserve"> h</w:t>
            </w:r>
            <w:r w:rsidR="00320912" w:rsidRPr="00547A6F">
              <w:rPr>
                <w:rStyle w:val="normaltextrun"/>
                <w:rFonts w:asciiTheme="minorHAnsi" w:hAnsiTheme="minorHAnsi" w:cstheme="minorHAnsi"/>
                <w:shd w:val="clear" w:color="auto" w:fill="FFFFFF"/>
              </w:rPr>
              <w:t xml:space="preserve"> </w:t>
            </w:r>
            <w:r w:rsidRPr="00547A6F">
              <w:rPr>
                <w:rStyle w:val="normaltextrun"/>
                <w:rFonts w:asciiTheme="minorHAnsi" w:hAnsiTheme="minorHAnsi" w:cstheme="minorHAnsi"/>
                <w:shd w:val="clear" w:color="auto" w:fill="FFFFFF"/>
              </w:rPr>
              <w:t>samoštúdium </w:t>
            </w:r>
          </w:p>
          <w:p w14:paraId="1543D67B" w14:textId="77777777" w:rsidR="00CB3443" w:rsidRPr="00547A6F" w:rsidRDefault="00CB3443" w:rsidP="00DD4947">
            <w:pPr>
              <w:jc w:val="both"/>
              <w:rPr>
                <w:rFonts w:asciiTheme="minorHAnsi" w:eastAsia="SimSun" w:hAnsiTheme="minorHAnsi" w:cstheme="minorHAnsi"/>
              </w:rPr>
            </w:pPr>
            <w:r w:rsidRPr="00547A6F">
              <w:rPr>
                <w:rFonts w:asciiTheme="minorHAnsi" w:hAnsiTheme="minorHAnsi" w:cstheme="minorHAnsi"/>
                <w:b/>
                <w:bCs/>
              </w:rPr>
              <w:t>Metóda štúdia:</w:t>
            </w:r>
            <w:r w:rsidRPr="00547A6F">
              <w:rPr>
                <w:rFonts w:asciiTheme="minorHAnsi" w:hAnsiTheme="minorHAnsi" w:cstheme="minorHAnsi"/>
              </w:rPr>
              <w:t xml:space="preserve"> prezenčná, distančná (e-learning, online), kombinovaná</w:t>
            </w:r>
          </w:p>
        </w:tc>
      </w:tr>
      <w:tr w:rsidR="00CB3443" w:rsidRPr="00547A6F" w14:paraId="57D3C53D" w14:textId="77777777" w:rsidTr="00AD6496">
        <w:trPr>
          <w:trHeight w:val="255"/>
        </w:trPr>
        <w:tc>
          <w:tcPr>
            <w:tcW w:w="9322" w:type="dxa"/>
            <w:gridSpan w:val="2"/>
            <w:tcBorders>
              <w:top w:val="single" w:sz="4" w:space="0" w:color="auto"/>
              <w:left w:val="single" w:sz="4" w:space="0" w:color="auto"/>
              <w:bottom w:val="single" w:sz="4" w:space="0" w:color="auto"/>
              <w:right w:val="single" w:sz="4" w:space="0" w:color="auto"/>
            </w:tcBorders>
            <w:hideMark/>
          </w:tcPr>
          <w:p w14:paraId="06CBE9C4" w14:textId="2216FD73"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Počet kreditov</w:t>
            </w:r>
            <w:r w:rsidR="00AD6496">
              <w:rPr>
                <w:rFonts w:asciiTheme="minorHAnsi" w:eastAsia="SimSun" w:hAnsiTheme="minorHAnsi" w:cstheme="minorHAnsi"/>
                <w:b/>
              </w:rPr>
              <w:t>:</w:t>
            </w:r>
            <w:r w:rsidRPr="00547A6F">
              <w:rPr>
                <w:rFonts w:asciiTheme="minorHAnsi" w:eastAsia="SimSun" w:hAnsiTheme="minorHAnsi" w:cstheme="minorHAnsi"/>
                <w:b/>
              </w:rPr>
              <w:t xml:space="preserve"> </w:t>
            </w:r>
            <w:r w:rsidRPr="00547A6F">
              <w:rPr>
                <w:rFonts w:asciiTheme="minorHAnsi" w:hAnsiTheme="minorHAnsi" w:cstheme="minorHAnsi"/>
              </w:rPr>
              <w:t xml:space="preserve">2 </w:t>
            </w:r>
          </w:p>
        </w:tc>
      </w:tr>
      <w:tr w:rsidR="00CB3443" w:rsidRPr="00547A6F" w14:paraId="024618B5"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7242A879"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Odporúčaný semester/trimester štúdia:</w:t>
            </w:r>
            <w:r w:rsidRPr="00547A6F">
              <w:rPr>
                <w:rFonts w:asciiTheme="minorHAnsi" w:eastAsia="SimSun" w:hAnsiTheme="minorHAnsi" w:cstheme="minorHAnsi"/>
              </w:rPr>
              <w:t xml:space="preserve"> 7. semester</w:t>
            </w:r>
          </w:p>
        </w:tc>
      </w:tr>
      <w:tr w:rsidR="00CB3443" w:rsidRPr="00547A6F" w14:paraId="4F924B49"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562E76D9"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Stupeň štúdia:</w:t>
            </w:r>
            <w:r w:rsidRPr="00547A6F">
              <w:rPr>
                <w:rFonts w:asciiTheme="minorHAnsi" w:eastAsia="SimSun" w:hAnsiTheme="minorHAnsi" w:cstheme="minorHAnsi"/>
              </w:rPr>
              <w:t xml:space="preserve"> 1. stupeň</w:t>
            </w:r>
          </w:p>
        </w:tc>
      </w:tr>
      <w:tr w:rsidR="00CB3443" w:rsidRPr="00547A6F" w14:paraId="69DA4CE5"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3A5F01F1" w14:textId="77777777" w:rsidR="00CB3443" w:rsidRPr="00547A6F" w:rsidRDefault="00CB3443" w:rsidP="00626AD4">
            <w:pPr>
              <w:rPr>
                <w:rFonts w:asciiTheme="minorHAnsi" w:eastAsia="SimSun" w:hAnsiTheme="minorHAnsi" w:cstheme="minorHAnsi"/>
              </w:rPr>
            </w:pPr>
            <w:r w:rsidRPr="00547A6F">
              <w:rPr>
                <w:rFonts w:asciiTheme="minorHAnsi" w:eastAsia="SimSun" w:hAnsiTheme="minorHAnsi" w:cstheme="minorHAnsi"/>
                <w:b/>
              </w:rPr>
              <w:t>Podmieňujúce predmety:</w:t>
            </w:r>
            <w:r w:rsidRPr="00547A6F">
              <w:rPr>
                <w:rFonts w:asciiTheme="minorHAnsi" w:eastAsia="SimSun" w:hAnsiTheme="minorHAnsi" w:cstheme="minorHAnsi"/>
              </w:rPr>
              <w:t xml:space="preserve"> Ošetrovateľstvo. Potreby pacientov a ošetrovateľský proces. Informatika v zdravotníctve. Zdravotnícke právo a legislatíva. Sociológia v zdravotníctve.</w:t>
            </w:r>
          </w:p>
        </w:tc>
      </w:tr>
      <w:tr w:rsidR="00CB3443" w:rsidRPr="00547A6F" w14:paraId="6DFBAD59"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76C4DEEE" w14:textId="69985FC6"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Podmienky na absolvovanie predmetu:</w:t>
            </w:r>
            <w:r w:rsidRPr="00547A6F">
              <w:rPr>
                <w:rFonts w:asciiTheme="minorHAnsi" w:eastAsia="SimSun" w:hAnsiTheme="minorHAnsi" w:cstheme="minorHAnsi"/>
              </w:rPr>
              <w:t xml:space="preserve"> </w:t>
            </w:r>
            <w:r w:rsidRPr="00547A6F">
              <w:rPr>
                <w:rFonts w:asciiTheme="minorHAnsi" w:hAnsiTheme="minorHAnsi" w:cstheme="minorHAnsi"/>
              </w:rPr>
              <w:t xml:space="preserve">vypracovanie a odovzdanie seminárnej práce </w:t>
            </w:r>
          </w:p>
          <w:p w14:paraId="79A94652" w14:textId="690EE736" w:rsidR="00CB3443" w:rsidRPr="00547A6F" w:rsidRDefault="00AD6496" w:rsidP="00DD4947">
            <w:pPr>
              <w:jc w:val="both"/>
              <w:rPr>
                <w:rFonts w:asciiTheme="minorHAnsi" w:eastAsia="SimSun" w:hAnsiTheme="minorHAnsi" w:cstheme="minorHAnsi"/>
                <w:b/>
                <w:bCs/>
              </w:rPr>
            </w:pPr>
            <w:r w:rsidRPr="00547A6F">
              <w:rPr>
                <w:rFonts w:asciiTheme="minorHAnsi" w:eastAsia="SimSun" w:hAnsiTheme="minorHAnsi" w:cstheme="minorHAnsi"/>
                <w:b/>
                <w:bCs/>
              </w:rPr>
              <w:t>Klasifikačná stupnica</w:t>
            </w:r>
            <w:r>
              <w:rPr>
                <w:rFonts w:asciiTheme="minorHAnsi" w:eastAsia="SimSun" w:hAnsiTheme="minorHAnsi" w:cstheme="minorHAnsi"/>
                <w:b/>
                <w:bCs/>
              </w:rPr>
              <w:t>:</w:t>
            </w:r>
            <w:r w:rsidRPr="00547A6F">
              <w:rPr>
                <w:rFonts w:asciiTheme="minorHAnsi" w:eastAsia="SimSun" w:hAnsiTheme="minorHAnsi" w:cstheme="minorHAnsi"/>
                <w:b/>
                <w:bCs/>
              </w:rPr>
              <w:t xml:space="preserve"> </w:t>
            </w:r>
            <w:r w:rsidRPr="00547A6F">
              <w:rPr>
                <w:rFonts w:asciiTheme="minorHAnsi" w:eastAsia="SimSun" w:hAnsiTheme="minorHAnsi" w:cstheme="minorHAnsi"/>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w:t>
            </w:r>
          </w:p>
        </w:tc>
      </w:tr>
      <w:tr w:rsidR="00CB3443" w:rsidRPr="00547A6F" w14:paraId="24CF62A9" w14:textId="77777777" w:rsidTr="00DD4947">
        <w:tc>
          <w:tcPr>
            <w:tcW w:w="9322" w:type="dxa"/>
            <w:gridSpan w:val="2"/>
            <w:tcBorders>
              <w:top w:val="single" w:sz="4" w:space="0" w:color="auto"/>
              <w:left w:val="single" w:sz="4" w:space="0" w:color="auto"/>
              <w:bottom w:val="single" w:sz="4" w:space="0" w:color="auto"/>
              <w:right w:val="single" w:sz="4" w:space="0" w:color="auto"/>
            </w:tcBorders>
          </w:tcPr>
          <w:p w14:paraId="6B362F62" w14:textId="77777777" w:rsidR="00CB3443" w:rsidRPr="00547A6F" w:rsidRDefault="00CB3443" w:rsidP="001B3139">
            <w:pPr>
              <w:rPr>
                <w:rFonts w:asciiTheme="minorHAnsi" w:eastAsia="SimSun" w:hAnsiTheme="minorHAnsi" w:cstheme="minorHAnsi"/>
              </w:rPr>
            </w:pPr>
            <w:r w:rsidRPr="00547A6F">
              <w:rPr>
                <w:rFonts w:asciiTheme="minorHAnsi" w:eastAsia="SimSun" w:hAnsiTheme="minorHAnsi" w:cstheme="minorHAnsi"/>
                <w:b/>
              </w:rPr>
              <w:t>Výsledky vzdelávania:</w:t>
            </w:r>
            <w:r w:rsidRPr="00547A6F">
              <w:rPr>
                <w:rFonts w:asciiTheme="minorHAnsi" w:eastAsia="SimSun" w:hAnsiTheme="minorHAnsi" w:cstheme="minorHAnsi"/>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4"/>
              <w:gridCol w:w="5561"/>
              <w:gridCol w:w="1195"/>
              <w:gridCol w:w="1546"/>
            </w:tblGrid>
            <w:tr w:rsidR="00CB3443" w:rsidRPr="00547A6F" w14:paraId="7AAD3498" w14:textId="77777777" w:rsidTr="001B3139">
              <w:trPr>
                <w:trHeight w:val="464"/>
              </w:trPr>
              <w:tc>
                <w:tcPr>
                  <w:tcW w:w="794" w:type="dxa"/>
                  <w:tcBorders>
                    <w:top w:val="single" w:sz="4" w:space="0" w:color="000000"/>
                    <w:left w:val="single" w:sz="4" w:space="0" w:color="000000"/>
                    <w:bottom w:val="single" w:sz="4" w:space="0" w:color="000000"/>
                    <w:right w:val="single" w:sz="4" w:space="0" w:color="000000"/>
                  </w:tcBorders>
                  <w:hideMark/>
                </w:tcPr>
                <w:p w14:paraId="18C4ACC7" w14:textId="77777777" w:rsidR="00CB3443" w:rsidRPr="00547A6F" w:rsidRDefault="00CB3443" w:rsidP="001B3139">
                  <w:pPr>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5755" w:type="dxa"/>
                  <w:tcBorders>
                    <w:top w:val="single" w:sz="4" w:space="0" w:color="000000"/>
                    <w:left w:val="single" w:sz="4" w:space="0" w:color="000000"/>
                    <w:bottom w:val="single" w:sz="4" w:space="0" w:color="000000"/>
                    <w:right w:val="single" w:sz="4" w:space="0" w:color="000000"/>
                  </w:tcBorders>
                  <w:hideMark/>
                </w:tcPr>
                <w:p w14:paraId="4C25109B" w14:textId="77777777" w:rsidR="00CB3443" w:rsidRPr="00547A6F" w:rsidRDefault="00CB3443" w:rsidP="001B3139">
                  <w:pPr>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982" w:type="dxa"/>
                  <w:tcBorders>
                    <w:top w:val="single" w:sz="4" w:space="0" w:color="000000"/>
                    <w:left w:val="single" w:sz="4" w:space="0" w:color="000000"/>
                    <w:bottom w:val="single" w:sz="4" w:space="0" w:color="000000"/>
                    <w:right w:val="single" w:sz="4" w:space="0" w:color="000000"/>
                  </w:tcBorders>
                  <w:hideMark/>
                </w:tcPr>
                <w:p w14:paraId="44FADAA2" w14:textId="77777777" w:rsidR="00CB3443" w:rsidRPr="00547A6F" w:rsidRDefault="00CB3443" w:rsidP="001B3139">
                  <w:pPr>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 vzdelávania</w:t>
                  </w:r>
                </w:p>
              </w:tc>
              <w:tc>
                <w:tcPr>
                  <w:tcW w:w="1565" w:type="dxa"/>
                  <w:tcBorders>
                    <w:top w:val="single" w:sz="4" w:space="0" w:color="000000"/>
                    <w:left w:val="single" w:sz="4" w:space="0" w:color="000000"/>
                    <w:bottom w:val="single" w:sz="4" w:space="0" w:color="000000"/>
                    <w:right w:val="single" w:sz="4" w:space="0" w:color="000000"/>
                  </w:tcBorders>
                  <w:hideMark/>
                </w:tcPr>
                <w:p w14:paraId="66A247E6" w14:textId="77777777" w:rsidR="00CB3443" w:rsidRPr="00547A6F" w:rsidRDefault="00CB3443" w:rsidP="001B3139">
                  <w:pPr>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 xml:space="preserve">Metóda hodnotenia </w:t>
                  </w:r>
                </w:p>
              </w:tc>
            </w:tr>
            <w:tr w:rsidR="00CB3443" w:rsidRPr="00547A6F" w14:paraId="45349130" w14:textId="77777777" w:rsidTr="001B3139">
              <w:trPr>
                <w:trHeight w:val="268"/>
              </w:trPr>
              <w:tc>
                <w:tcPr>
                  <w:tcW w:w="794" w:type="dxa"/>
                  <w:tcBorders>
                    <w:top w:val="single" w:sz="4" w:space="0" w:color="000000"/>
                    <w:left w:val="single" w:sz="4" w:space="0" w:color="000000"/>
                    <w:bottom w:val="single" w:sz="4" w:space="0" w:color="000000"/>
                    <w:right w:val="single" w:sz="4" w:space="0" w:color="000000"/>
                  </w:tcBorders>
                  <w:hideMark/>
                </w:tcPr>
                <w:p w14:paraId="61C79697" w14:textId="77777777" w:rsidR="00CB3443" w:rsidRPr="00547A6F" w:rsidRDefault="00CB3443" w:rsidP="001B3139">
                  <w:pPr>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5755" w:type="dxa"/>
                  <w:tcBorders>
                    <w:top w:val="single" w:sz="4" w:space="0" w:color="000000"/>
                    <w:left w:val="single" w:sz="4" w:space="0" w:color="000000"/>
                    <w:bottom w:val="single" w:sz="4" w:space="0" w:color="000000"/>
                    <w:right w:val="single" w:sz="4" w:space="0" w:color="000000"/>
                  </w:tcBorders>
                  <w:hideMark/>
                </w:tcPr>
                <w:p w14:paraId="40E903EF" w14:textId="77777777" w:rsidR="00CB3443" w:rsidRPr="00547A6F" w:rsidRDefault="00CB3443" w:rsidP="001B3139">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4648C2F0" w14:textId="6A18DE01" w:rsidR="00CB3443" w:rsidRPr="00547A6F" w:rsidRDefault="00CB3443" w:rsidP="001B3139">
                  <w:pPr>
                    <w:rPr>
                      <w:rFonts w:asciiTheme="minorHAnsi" w:hAnsiTheme="minorHAnsi" w:cstheme="minorHAnsi"/>
                      <w:sz w:val="20"/>
                      <w:szCs w:val="20"/>
                    </w:rPr>
                  </w:pPr>
                  <w:r w:rsidRPr="00547A6F">
                    <w:rPr>
                      <w:rFonts w:asciiTheme="minorHAnsi" w:hAnsiTheme="minorHAnsi" w:cstheme="minorHAnsi"/>
                      <w:sz w:val="20"/>
                      <w:szCs w:val="20"/>
                    </w:rPr>
                    <w:t>-</w:t>
                  </w:r>
                  <w:r w:rsidR="001B3139">
                    <w:rPr>
                      <w:rFonts w:asciiTheme="minorHAnsi" w:hAnsiTheme="minorHAnsi" w:cstheme="minorHAnsi"/>
                      <w:sz w:val="20"/>
                      <w:szCs w:val="20"/>
                    </w:rPr>
                    <w:t xml:space="preserve"> </w:t>
                  </w:r>
                  <w:r w:rsidRPr="00547A6F">
                    <w:rPr>
                      <w:rFonts w:asciiTheme="minorHAnsi" w:hAnsiTheme="minorHAnsi" w:cstheme="minorHAnsi"/>
                      <w:sz w:val="20"/>
                      <w:szCs w:val="20"/>
                    </w:rPr>
                    <w:t>Študenti získajú základné poznatky funkciách  manažmentu a ich vývoji,</w:t>
                  </w:r>
                </w:p>
                <w:p w14:paraId="706B463A" w14:textId="5709AA8C" w:rsidR="00CB3443" w:rsidRPr="00547A6F" w:rsidRDefault="00CB3443" w:rsidP="001B313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1B3139">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ovládajú stupne a úlohy manažmentu vo všeobecnosti a v ošetrovateľskej starostlivosti</w:t>
                  </w:r>
                </w:p>
                <w:p w14:paraId="5E72257D" w14:textId="4CDC6D5C" w:rsidR="00CB3443" w:rsidRPr="00547A6F" w:rsidRDefault="001B3139" w:rsidP="001B3139">
                  <w:pPr>
                    <w:rPr>
                      <w:rFonts w:asciiTheme="minorHAnsi" w:hAnsiTheme="minorHAnsi" w:cstheme="minorHAnsi"/>
                      <w:sz w:val="20"/>
                      <w:szCs w:val="20"/>
                    </w:rPr>
                  </w:pPr>
                  <w:r>
                    <w:rPr>
                      <w:rFonts w:asciiTheme="minorHAnsi" w:hAnsiTheme="minorHAnsi" w:cstheme="minorHAnsi"/>
                      <w:sz w:val="20"/>
                      <w:szCs w:val="20"/>
                    </w:rPr>
                    <w:t xml:space="preserve">- </w:t>
                  </w:r>
                  <w:r w:rsidR="00CB3443" w:rsidRPr="00547A6F">
                    <w:rPr>
                      <w:rFonts w:asciiTheme="minorHAnsi" w:hAnsiTheme="minorHAnsi" w:cstheme="minorHAnsi"/>
                      <w:sz w:val="20"/>
                      <w:szCs w:val="20"/>
                    </w:rPr>
                    <w:t xml:space="preserve">Študenti poznatky nástrojoch hodnotenia kvality ošetrovateľskej starostlivosti, </w:t>
                  </w:r>
                </w:p>
                <w:p w14:paraId="5C152784" w14:textId="5204B68D" w:rsidR="00CB3443" w:rsidRPr="00547A6F" w:rsidRDefault="001B3139" w:rsidP="001B3139">
                  <w:pPr>
                    <w:rPr>
                      <w:rFonts w:asciiTheme="minorHAnsi" w:hAnsiTheme="minorHAnsi" w:cstheme="minorHAnsi"/>
                      <w:color w:val="000000"/>
                      <w:sz w:val="20"/>
                      <w:szCs w:val="20"/>
                    </w:rPr>
                  </w:pPr>
                  <w:r>
                    <w:rPr>
                      <w:rFonts w:asciiTheme="minorHAnsi" w:hAnsiTheme="minorHAnsi" w:cstheme="minorHAnsi"/>
                      <w:color w:val="000000"/>
                      <w:sz w:val="20"/>
                      <w:szCs w:val="20"/>
                    </w:rPr>
                    <w:t xml:space="preserve">- </w:t>
                  </w:r>
                  <w:r w:rsidR="00CB3443" w:rsidRPr="00547A6F">
                    <w:rPr>
                      <w:rFonts w:asciiTheme="minorHAnsi" w:hAnsiTheme="minorHAnsi" w:cstheme="minorHAnsi"/>
                      <w:color w:val="000000"/>
                      <w:sz w:val="20"/>
                      <w:szCs w:val="20"/>
                    </w:rPr>
                    <w:t xml:space="preserve">Študenti sú poznajú druhy a metódy auditu  </w:t>
                  </w:r>
                  <w:r w:rsidR="00CB3443" w:rsidRPr="00547A6F">
                    <w:rPr>
                      <w:rFonts w:asciiTheme="minorHAnsi" w:hAnsiTheme="minorHAnsi" w:cstheme="minorHAnsi"/>
                      <w:sz w:val="20"/>
                      <w:szCs w:val="20"/>
                    </w:rPr>
                    <w:t>v zdravotníctve všeobecne i v ošetrovateľskej starostlivosti</w:t>
                  </w:r>
                </w:p>
              </w:tc>
              <w:tc>
                <w:tcPr>
                  <w:tcW w:w="982" w:type="dxa"/>
                  <w:tcBorders>
                    <w:top w:val="single" w:sz="4" w:space="0" w:color="000000"/>
                    <w:left w:val="single" w:sz="4" w:space="0" w:color="000000"/>
                    <w:bottom w:val="single" w:sz="4" w:space="0" w:color="000000"/>
                    <w:right w:val="single" w:sz="4" w:space="0" w:color="000000"/>
                  </w:tcBorders>
                  <w:hideMark/>
                </w:tcPr>
                <w:p w14:paraId="3299DD81" w14:textId="77777777" w:rsidR="00CB3443" w:rsidRPr="00547A6F" w:rsidRDefault="00CB3443" w:rsidP="001B313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565" w:type="dxa"/>
                  <w:tcBorders>
                    <w:top w:val="single" w:sz="4" w:space="0" w:color="000000"/>
                    <w:left w:val="single" w:sz="4" w:space="0" w:color="000000"/>
                    <w:bottom w:val="single" w:sz="4" w:space="0" w:color="000000"/>
                    <w:right w:val="single" w:sz="4" w:space="0" w:color="000000"/>
                  </w:tcBorders>
                </w:tcPr>
                <w:p w14:paraId="53D35C94" w14:textId="77777777" w:rsidR="00CB3443" w:rsidRPr="00547A6F" w:rsidRDefault="00CB3443" w:rsidP="001B313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Seminárna práca</w:t>
                  </w:r>
                </w:p>
                <w:p w14:paraId="6E9374E0" w14:textId="77777777" w:rsidR="00CB3443" w:rsidRPr="00547A6F" w:rsidRDefault="00CB3443" w:rsidP="001B313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61% a viac</w:t>
                  </w:r>
                </w:p>
                <w:p w14:paraId="29F7B0C9" w14:textId="77777777" w:rsidR="00CB3443" w:rsidRPr="00547A6F" w:rsidRDefault="00CB3443" w:rsidP="001B3139">
                  <w:pPr>
                    <w:rPr>
                      <w:rFonts w:asciiTheme="minorHAnsi" w:hAnsiTheme="minorHAnsi" w:cstheme="minorHAnsi"/>
                      <w:color w:val="000000"/>
                      <w:sz w:val="20"/>
                      <w:szCs w:val="20"/>
                    </w:rPr>
                  </w:pPr>
                </w:p>
                <w:p w14:paraId="1E45C8CB" w14:textId="77777777" w:rsidR="00CB3443" w:rsidRPr="00547A6F" w:rsidRDefault="00CB3443" w:rsidP="001B3139">
                  <w:pPr>
                    <w:rPr>
                      <w:rFonts w:asciiTheme="minorHAnsi" w:hAnsiTheme="minorHAnsi" w:cstheme="minorHAnsi"/>
                      <w:color w:val="000000"/>
                      <w:sz w:val="20"/>
                      <w:szCs w:val="20"/>
                    </w:rPr>
                  </w:pPr>
                </w:p>
                <w:p w14:paraId="7634C8F1" w14:textId="77777777" w:rsidR="00CB3443" w:rsidRPr="00547A6F" w:rsidRDefault="00CB3443" w:rsidP="001B3139">
                  <w:pPr>
                    <w:rPr>
                      <w:rFonts w:asciiTheme="minorHAnsi" w:hAnsiTheme="minorHAnsi" w:cstheme="minorHAnsi"/>
                      <w:color w:val="000000"/>
                      <w:sz w:val="20"/>
                      <w:szCs w:val="20"/>
                    </w:rPr>
                  </w:pPr>
                </w:p>
                <w:p w14:paraId="620DC467" w14:textId="77777777" w:rsidR="00CB3443" w:rsidRPr="00547A6F" w:rsidRDefault="00CB3443" w:rsidP="001B3139">
                  <w:pPr>
                    <w:rPr>
                      <w:rFonts w:asciiTheme="minorHAnsi" w:hAnsiTheme="minorHAnsi" w:cstheme="minorHAnsi"/>
                      <w:color w:val="000000"/>
                      <w:sz w:val="20"/>
                      <w:szCs w:val="20"/>
                    </w:rPr>
                  </w:pPr>
                </w:p>
              </w:tc>
            </w:tr>
            <w:tr w:rsidR="00CB3443" w:rsidRPr="00547A6F" w14:paraId="7ABA726F" w14:textId="77777777" w:rsidTr="001B3139">
              <w:trPr>
                <w:trHeight w:val="268"/>
              </w:trPr>
              <w:tc>
                <w:tcPr>
                  <w:tcW w:w="794" w:type="dxa"/>
                  <w:tcBorders>
                    <w:top w:val="single" w:sz="4" w:space="0" w:color="000000"/>
                    <w:left w:val="single" w:sz="4" w:space="0" w:color="000000"/>
                    <w:bottom w:val="single" w:sz="4" w:space="0" w:color="000000"/>
                    <w:right w:val="single" w:sz="4" w:space="0" w:color="000000"/>
                  </w:tcBorders>
                  <w:hideMark/>
                </w:tcPr>
                <w:p w14:paraId="0CB2BC40" w14:textId="77777777" w:rsidR="00CB3443" w:rsidRPr="00547A6F" w:rsidRDefault="00CB3443" w:rsidP="001B3139">
                  <w:pPr>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5755" w:type="dxa"/>
                  <w:tcBorders>
                    <w:top w:val="single" w:sz="4" w:space="0" w:color="000000"/>
                    <w:left w:val="single" w:sz="4" w:space="0" w:color="000000"/>
                    <w:bottom w:val="single" w:sz="4" w:space="0" w:color="000000"/>
                    <w:right w:val="single" w:sz="4" w:space="0" w:color="000000"/>
                  </w:tcBorders>
                  <w:hideMark/>
                </w:tcPr>
                <w:p w14:paraId="3FECA69C" w14:textId="77777777" w:rsidR="00CB3443" w:rsidRPr="00547A6F" w:rsidRDefault="00CB3443" w:rsidP="001B3139">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74C093D2" w14:textId="678BAFA3" w:rsidR="00CB3443" w:rsidRPr="00547A6F" w:rsidRDefault="00CB3443" w:rsidP="001B313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Študenti identifikujú kritéria štruktúry, procesu a výs</w:t>
                  </w:r>
                  <w:r w:rsidR="001B3139">
                    <w:rPr>
                      <w:rFonts w:asciiTheme="minorHAnsi" w:hAnsiTheme="minorHAnsi" w:cstheme="minorHAnsi"/>
                      <w:color w:val="000000"/>
                      <w:sz w:val="20"/>
                      <w:szCs w:val="20"/>
                    </w:rPr>
                    <w:t>l</w:t>
                  </w:r>
                  <w:r w:rsidRPr="00547A6F">
                    <w:rPr>
                      <w:rFonts w:asciiTheme="minorHAnsi" w:hAnsiTheme="minorHAnsi" w:cstheme="minorHAnsi"/>
                      <w:color w:val="000000"/>
                      <w:sz w:val="20"/>
                      <w:szCs w:val="20"/>
                    </w:rPr>
                    <w:t xml:space="preserve">edku v rámci tvorby a realizácie štandardov ošetrovateľskej starostlivosti </w:t>
                  </w:r>
                </w:p>
                <w:p w14:paraId="1AF3E7BC" w14:textId="77777777" w:rsidR="00CB3443" w:rsidRPr="00547A6F" w:rsidRDefault="00CB3443" w:rsidP="001B313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Študenti  aplikujú jednotlivé metódy auditu  hodnotení štandardu ošetrovateľskej starostlivosti,-</w:t>
                  </w:r>
                </w:p>
                <w:p w14:paraId="1A0DE84C" w14:textId="67920936" w:rsidR="00CB3443" w:rsidRPr="00547A6F" w:rsidRDefault="00CB3443" w:rsidP="001B3139">
                  <w:pPr>
                    <w:rPr>
                      <w:rFonts w:asciiTheme="minorHAnsi" w:hAnsiTheme="minorHAnsi" w:cstheme="minorHAnsi"/>
                      <w:sz w:val="20"/>
                      <w:szCs w:val="20"/>
                    </w:rPr>
                  </w:pPr>
                  <w:r w:rsidRPr="00547A6F">
                    <w:rPr>
                      <w:rFonts w:asciiTheme="minorHAnsi" w:hAnsiTheme="minorHAnsi" w:cstheme="minorHAnsi"/>
                      <w:sz w:val="20"/>
                      <w:szCs w:val="20"/>
                    </w:rPr>
                    <w:t>- Študenti sú schopní identifikovať neefektívne kritériá v audite ošetrovate</w:t>
                  </w:r>
                  <w:r w:rsidR="001B3139">
                    <w:rPr>
                      <w:rFonts w:asciiTheme="minorHAnsi" w:hAnsiTheme="minorHAnsi" w:cstheme="minorHAnsi"/>
                      <w:sz w:val="20"/>
                      <w:szCs w:val="20"/>
                    </w:rPr>
                    <w:t>ľs</w:t>
                  </w:r>
                  <w:r w:rsidRPr="00547A6F">
                    <w:rPr>
                      <w:rFonts w:asciiTheme="minorHAnsi" w:hAnsiTheme="minorHAnsi" w:cstheme="minorHAnsi"/>
                      <w:sz w:val="20"/>
                      <w:szCs w:val="20"/>
                    </w:rPr>
                    <w:t>kého postupu,</w:t>
                  </w:r>
                </w:p>
              </w:tc>
              <w:tc>
                <w:tcPr>
                  <w:tcW w:w="982" w:type="dxa"/>
                  <w:tcBorders>
                    <w:top w:val="single" w:sz="4" w:space="0" w:color="000000"/>
                    <w:left w:val="single" w:sz="4" w:space="0" w:color="000000"/>
                    <w:bottom w:val="single" w:sz="4" w:space="0" w:color="000000"/>
                    <w:right w:val="single" w:sz="4" w:space="0" w:color="000000"/>
                  </w:tcBorders>
                  <w:hideMark/>
                </w:tcPr>
                <w:p w14:paraId="22956CA6" w14:textId="77777777" w:rsidR="00CB3443" w:rsidRPr="00547A6F" w:rsidRDefault="00CB3443" w:rsidP="001B313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565" w:type="dxa"/>
                  <w:tcBorders>
                    <w:top w:val="single" w:sz="4" w:space="0" w:color="000000"/>
                    <w:left w:val="single" w:sz="4" w:space="0" w:color="000000"/>
                    <w:bottom w:val="single" w:sz="4" w:space="0" w:color="000000"/>
                    <w:right w:val="single" w:sz="4" w:space="0" w:color="000000"/>
                  </w:tcBorders>
                </w:tcPr>
                <w:p w14:paraId="5975E941" w14:textId="77777777" w:rsidR="00CB3443" w:rsidRPr="00547A6F" w:rsidRDefault="00CB3443" w:rsidP="001B313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Seminárna práca</w:t>
                  </w:r>
                </w:p>
                <w:p w14:paraId="1B82515C" w14:textId="77777777" w:rsidR="00CB3443" w:rsidRPr="00547A6F" w:rsidRDefault="00CB3443" w:rsidP="001B313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7177FBBA" w14:textId="77777777" w:rsidR="00CB3443" w:rsidRPr="00547A6F" w:rsidRDefault="00CB3443" w:rsidP="001B3139">
                  <w:pPr>
                    <w:rPr>
                      <w:rFonts w:asciiTheme="minorHAnsi" w:hAnsiTheme="minorHAnsi" w:cstheme="minorHAnsi"/>
                      <w:color w:val="000000"/>
                      <w:sz w:val="20"/>
                      <w:szCs w:val="20"/>
                    </w:rPr>
                  </w:pPr>
                </w:p>
                <w:p w14:paraId="23010F73" w14:textId="77777777" w:rsidR="00CB3443" w:rsidRPr="00547A6F" w:rsidRDefault="00CB3443" w:rsidP="001B3139">
                  <w:pPr>
                    <w:rPr>
                      <w:rFonts w:asciiTheme="minorHAnsi" w:hAnsiTheme="minorHAnsi" w:cstheme="minorHAnsi"/>
                      <w:color w:val="000000"/>
                      <w:sz w:val="20"/>
                      <w:szCs w:val="20"/>
                    </w:rPr>
                  </w:pPr>
                </w:p>
              </w:tc>
            </w:tr>
            <w:tr w:rsidR="00CB3443" w:rsidRPr="00547A6F" w14:paraId="352BC7BE" w14:textId="77777777" w:rsidTr="001B3139">
              <w:trPr>
                <w:trHeight w:val="268"/>
              </w:trPr>
              <w:tc>
                <w:tcPr>
                  <w:tcW w:w="794" w:type="dxa"/>
                  <w:tcBorders>
                    <w:top w:val="single" w:sz="4" w:space="0" w:color="000000"/>
                    <w:left w:val="single" w:sz="4" w:space="0" w:color="000000"/>
                    <w:bottom w:val="single" w:sz="4" w:space="0" w:color="000000"/>
                    <w:right w:val="single" w:sz="4" w:space="0" w:color="000000"/>
                  </w:tcBorders>
                  <w:hideMark/>
                </w:tcPr>
                <w:p w14:paraId="5DC50D59" w14:textId="77777777" w:rsidR="00CB3443" w:rsidRPr="00547A6F" w:rsidRDefault="00CB3443" w:rsidP="001B3139">
                  <w:pPr>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5755" w:type="dxa"/>
                  <w:tcBorders>
                    <w:top w:val="single" w:sz="4" w:space="0" w:color="000000"/>
                    <w:left w:val="single" w:sz="4" w:space="0" w:color="000000"/>
                    <w:bottom w:val="single" w:sz="4" w:space="0" w:color="000000"/>
                    <w:right w:val="single" w:sz="4" w:space="0" w:color="000000"/>
                  </w:tcBorders>
                  <w:hideMark/>
                </w:tcPr>
                <w:p w14:paraId="6B9E0771" w14:textId="77777777" w:rsidR="00CB3443" w:rsidRPr="00547A6F" w:rsidRDefault="00CB3443" w:rsidP="001B3139">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color w:val="000000"/>
                      <w:sz w:val="20"/>
                      <w:szCs w:val="20"/>
                    </w:rPr>
                    <w:t xml:space="preserve"> </w:t>
                  </w:r>
                </w:p>
                <w:p w14:paraId="28905A69" w14:textId="2A7EDEBA" w:rsidR="00CB3443" w:rsidRPr="00547A6F" w:rsidRDefault="00CB3443" w:rsidP="001B3139">
                  <w:pPr>
                    <w:rPr>
                      <w:rFonts w:asciiTheme="minorHAnsi" w:hAnsiTheme="minorHAnsi" w:cstheme="minorHAnsi"/>
                      <w:sz w:val="20"/>
                      <w:szCs w:val="20"/>
                    </w:rPr>
                  </w:pPr>
                  <w:r w:rsidRPr="00547A6F">
                    <w:rPr>
                      <w:rFonts w:asciiTheme="minorHAnsi" w:hAnsiTheme="minorHAnsi" w:cstheme="minorHAnsi"/>
                      <w:sz w:val="20"/>
                      <w:szCs w:val="20"/>
                    </w:rPr>
                    <w:t>-</w:t>
                  </w:r>
                  <w:r w:rsidR="001B3139">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identifikovať fázy cyklu zabezpečenia kvality a úlohy sestry v jednotlivých  fázach,</w:t>
                  </w:r>
                </w:p>
                <w:p w14:paraId="44E93866" w14:textId="0AF2D1E1" w:rsidR="00CB3443" w:rsidRPr="00547A6F" w:rsidRDefault="001B3139" w:rsidP="001B3139">
                  <w:pPr>
                    <w:rPr>
                      <w:rFonts w:asciiTheme="minorHAnsi" w:hAnsiTheme="minorHAnsi" w:cstheme="minorHAnsi"/>
                      <w:sz w:val="20"/>
                      <w:szCs w:val="20"/>
                    </w:rPr>
                  </w:pPr>
                  <w:r>
                    <w:rPr>
                      <w:rFonts w:asciiTheme="minorHAnsi" w:hAnsiTheme="minorHAnsi" w:cstheme="minorHAnsi"/>
                      <w:sz w:val="20"/>
                      <w:szCs w:val="20"/>
                    </w:rPr>
                    <w:t xml:space="preserve">- </w:t>
                  </w:r>
                  <w:r w:rsidR="00CB3443" w:rsidRPr="00547A6F">
                    <w:rPr>
                      <w:rFonts w:asciiTheme="minorHAnsi" w:hAnsiTheme="minorHAnsi" w:cstheme="minorHAnsi"/>
                      <w:sz w:val="20"/>
                      <w:szCs w:val="20"/>
                    </w:rPr>
                    <w:t>Študenti sú chápu rozdiel kompetenc</w:t>
                  </w:r>
                  <w:r>
                    <w:rPr>
                      <w:rFonts w:asciiTheme="minorHAnsi" w:hAnsiTheme="minorHAnsi" w:cstheme="minorHAnsi"/>
                      <w:sz w:val="20"/>
                      <w:szCs w:val="20"/>
                    </w:rPr>
                    <w:t>i</w:t>
                  </w:r>
                  <w:r w:rsidR="00CB3443" w:rsidRPr="00547A6F">
                    <w:rPr>
                      <w:rFonts w:asciiTheme="minorHAnsi" w:hAnsiTheme="minorHAnsi" w:cstheme="minorHAnsi"/>
                      <w:sz w:val="20"/>
                      <w:szCs w:val="20"/>
                    </w:rPr>
                    <w:t xml:space="preserve">í a zručností ošetrovateľského </w:t>
                  </w:r>
                  <w:r w:rsidRPr="00547A6F">
                    <w:rPr>
                      <w:rFonts w:asciiTheme="minorHAnsi" w:hAnsiTheme="minorHAnsi" w:cstheme="minorHAnsi"/>
                      <w:sz w:val="20"/>
                      <w:szCs w:val="20"/>
                    </w:rPr>
                    <w:t>manažéra</w:t>
                  </w:r>
                  <w:r w:rsidR="00CB3443" w:rsidRPr="00547A6F">
                    <w:rPr>
                      <w:rFonts w:asciiTheme="minorHAnsi" w:hAnsiTheme="minorHAnsi" w:cstheme="minorHAnsi"/>
                      <w:sz w:val="20"/>
                      <w:szCs w:val="20"/>
                    </w:rPr>
                    <w:t xml:space="preserve"> na jednotlivých úrovniach manažmentu</w:t>
                  </w:r>
                </w:p>
                <w:p w14:paraId="42257B1E" w14:textId="0E58E877" w:rsidR="00CB3443" w:rsidRPr="00547A6F" w:rsidRDefault="001B3139" w:rsidP="001B3139">
                  <w:pPr>
                    <w:rPr>
                      <w:rFonts w:asciiTheme="minorHAnsi" w:hAnsiTheme="minorHAnsi" w:cstheme="minorHAnsi"/>
                      <w:sz w:val="20"/>
                      <w:szCs w:val="20"/>
                    </w:rPr>
                  </w:pPr>
                  <w:r>
                    <w:rPr>
                      <w:rFonts w:asciiTheme="minorHAnsi" w:hAnsiTheme="minorHAnsi" w:cstheme="minorHAnsi"/>
                      <w:sz w:val="20"/>
                      <w:szCs w:val="20"/>
                    </w:rPr>
                    <w:t xml:space="preserve">- </w:t>
                  </w:r>
                  <w:r w:rsidR="00CB3443" w:rsidRPr="00547A6F">
                    <w:rPr>
                      <w:rFonts w:asciiTheme="minorHAnsi" w:hAnsiTheme="minorHAnsi" w:cstheme="minorHAnsi"/>
                      <w:sz w:val="20"/>
                      <w:szCs w:val="20"/>
                    </w:rPr>
                    <w:t xml:space="preserve">Študenti sú schopní objasniť role ošetrovateľského </w:t>
                  </w:r>
                  <w:r w:rsidRPr="00547A6F">
                    <w:rPr>
                      <w:rFonts w:asciiTheme="minorHAnsi" w:hAnsiTheme="minorHAnsi" w:cstheme="minorHAnsi"/>
                      <w:sz w:val="20"/>
                      <w:szCs w:val="20"/>
                    </w:rPr>
                    <w:t>manažéra</w:t>
                  </w:r>
                  <w:r w:rsidR="00CB3443" w:rsidRPr="00547A6F">
                    <w:rPr>
                      <w:rFonts w:asciiTheme="minorHAnsi" w:hAnsiTheme="minorHAnsi" w:cstheme="minorHAnsi"/>
                      <w:sz w:val="20"/>
                      <w:szCs w:val="20"/>
                    </w:rPr>
                    <w:t>,</w:t>
                  </w:r>
                </w:p>
                <w:p w14:paraId="32F1147A" w14:textId="53AB179E" w:rsidR="00CB3443" w:rsidRPr="00547A6F" w:rsidRDefault="001B3139" w:rsidP="001B3139">
                  <w:pPr>
                    <w:rPr>
                      <w:rFonts w:asciiTheme="minorHAnsi" w:hAnsiTheme="minorHAnsi" w:cstheme="minorHAnsi"/>
                      <w:color w:val="000000"/>
                      <w:sz w:val="20"/>
                      <w:szCs w:val="20"/>
                    </w:rPr>
                  </w:pPr>
                  <w:r>
                    <w:rPr>
                      <w:rFonts w:asciiTheme="minorHAnsi" w:hAnsiTheme="minorHAnsi" w:cstheme="minorHAnsi"/>
                      <w:sz w:val="20"/>
                      <w:szCs w:val="20"/>
                    </w:rPr>
                    <w:t xml:space="preserve">- </w:t>
                  </w:r>
                  <w:r w:rsidR="00CB3443" w:rsidRPr="00547A6F">
                    <w:rPr>
                      <w:rFonts w:asciiTheme="minorHAnsi" w:hAnsiTheme="minorHAnsi" w:cstheme="minorHAnsi"/>
                      <w:sz w:val="20"/>
                      <w:szCs w:val="20"/>
                    </w:rPr>
                    <w:t xml:space="preserve">Študenti sú </w:t>
                  </w:r>
                  <w:r>
                    <w:rPr>
                      <w:rFonts w:asciiTheme="minorHAnsi" w:hAnsiTheme="minorHAnsi" w:cstheme="minorHAnsi"/>
                      <w:sz w:val="20"/>
                      <w:szCs w:val="20"/>
                    </w:rPr>
                    <w:t>s</w:t>
                  </w:r>
                  <w:r w:rsidR="00CB3443" w:rsidRPr="00547A6F">
                    <w:rPr>
                      <w:rFonts w:asciiTheme="minorHAnsi" w:hAnsiTheme="minorHAnsi" w:cstheme="minorHAnsi"/>
                      <w:sz w:val="20"/>
                      <w:szCs w:val="20"/>
                    </w:rPr>
                    <w:t>chopní objasniť význam motivácie a základných etických princípov v manažmente ošetrovateľstva</w:t>
                  </w:r>
                </w:p>
              </w:tc>
              <w:tc>
                <w:tcPr>
                  <w:tcW w:w="982" w:type="dxa"/>
                  <w:tcBorders>
                    <w:top w:val="single" w:sz="4" w:space="0" w:color="000000"/>
                    <w:left w:val="single" w:sz="4" w:space="0" w:color="000000"/>
                    <w:bottom w:val="single" w:sz="4" w:space="0" w:color="000000"/>
                    <w:right w:val="single" w:sz="4" w:space="0" w:color="000000"/>
                  </w:tcBorders>
                  <w:hideMark/>
                </w:tcPr>
                <w:p w14:paraId="65AB5958" w14:textId="77777777" w:rsidR="00CB3443" w:rsidRPr="00547A6F" w:rsidRDefault="00CB3443" w:rsidP="001B313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565" w:type="dxa"/>
                  <w:tcBorders>
                    <w:top w:val="single" w:sz="4" w:space="0" w:color="000000"/>
                    <w:left w:val="single" w:sz="4" w:space="0" w:color="000000"/>
                    <w:bottom w:val="single" w:sz="4" w:space="0" w:color="000000"/>
                    <w:right w:val="single" w:sz="4" w:space="0" w:color="000000"/>
                  </w:tcBorders>
                </w:tcPr>
                <w:p w14:paraId="798F7AAE" w14:textId="77777777" w:rsidR="00CB3443" w:rsidRPr="00547A6F" w:rsidRDefault="00CB3443" w:rsidP="001B313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Seminárna práca</w:t>
                  </w:r>
                </w:p>
                <w:p w14:paraId="10624CC4" w14:textId="77777777" w:rsidR="00CB3443" w:rsidRPr="00547A6F" w:rsidRDefault="00CB3443" w:rsidP="001B313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2627AFE1" w14:textId="77777777" w:rsidR="00CB3443" w:rsidRPr="00547A6F" w:rsidRDefault="00CB3443" w:rsidP="001B3139">
                  <w:pPr>
                    <w:rPr>
                      <w:rFonts w:asciiTheme="minorHAnsi" w:hAnsiTheme="minorHAnsi" w:cstheme="minorHAnsi"/>
                      <w:color w:val="000000"/>
                      <w:sz w:val="20"/>
                      <w:szCs w:val="20"/>
                    </w:rPr>
                  </w:pPr>
                </w:p>
                <w:p w14:paraId="5B9318D0" w14:textId="77777777" w:rsidR="00CB3443" w:rsidRPr="00547A6F" w:rsidRDefault="00CB3443" w:rsidP="001B3139">
                  <w:pPr>
                    <w:rPr>
                      <w:rFonts w:asciiTheme="minorHAnsi" w:hAnsiTheme="minorHAnsi" w:cstheme="minorHAnsi"/>
                      <w:color w:val="000000"/>
                      <w:sz w:val="20"/>
                      <w:szCs w:val="20"/>
                    </w:rPr>
                  </w:pPr>
                </w:p>
              </w:tc>
            </w:tr>
          </w:tbl>
          <w:p w14:paraId="6B9A983E" w14:textId="77777777" w:rsidR="00CB3443" w:rsidRPr="00547A6F" w:rsidRDefault="00CB3443" w:rsidP="001B3139">
            <w:pPr>
              <w:rPr>
                <w:rFonts w:asciiTheme="minorHAnsi" w:hAnsiTheme="minorHAnsi" w:cstheme="minorHAnsi"/>
              </w:rPr>
            </w:pPr>
          </w:p>
        </w:tc>
      </w:tr>
      <w:tr w:rsidR="00CB3443" w:rsidRPr="00547A6F" w14:paraId="3987418A"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4308A2AB"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Stručná osnova predmetu:</w:t>
            </w:r>
            <w:r w:rsidRPr="00547A6F">
              <w:rPr>
                <w:rFonts w:asciiTheme="minorHAnsi" w:eastAsia="SimSun" w:hAnsiTheme="minorHAnsi" w:cstheme="minorHAnsi"/>
              </w:rPr>
              <w:t xml:space="preserve"> </w:t>
            </w:r>
          </w:p>
          <w:p w14:paraId="3D555995" w14:textId="77777777" w:rsidR="00CB3443" w:rsidRPr="00547A6F" w:rsidRDefault="00CB3443">
            <w:pPr>
              <w:numPr>
                <w:ilvl w:val="0"/>
                <w:numId w:val="61"/>
              </w:numPr>
              <w:tabs>
                <w:tab w:val="clear" w:pos="720"/>
                <w:tab w:val="left" w:pos="317"/>
              </w:tabs>
              <w:ind w:hanging="687"/>
              <w:jc w:val="both"/>
              <w:rPr>
                <w:rFonts w:asciiTheme="minorHAnsi" w:eastAsia="SimSun" w:hAnsiTheme="minorHAnsi" w:cstheme="minorHAnsi"/>
              </w:rPr>
            </w:pPr>
            <w:r w:rsidRPr="00547A6F">
              <w:rPr>
                <w:rFonts w:asciiTheme="minorHAnsi" w:eastAsia="SimSun" w:hAnsiTheme="minorHAnsi" w:cstheme="minorHAnsi"/>
              </w:rPr>
              <w:t>Základy manažmentu - definície manažmentu, teoretické prístupy k manažmentu</w:t>
            </w:r>
          </w:p>
          <w:p w14:paraId="0E5A6C58" w14:textId="77777777" w:rsidR="00CB3443" w:rsidRPr="00547A6F" w:rsidRDefault="00CB3443">
            <w:pPr>
              <w:numPr>
                <w:ilvl w:val="0"/>
                <w:numId w:val="61"/>
              </w:numPr>
              <w:tabs>
                <w:tab w:val="clear" w:pos="720"/>
                <w:tab w:val="left" w:pos="317"/>
              </w:tabs>
              <w:ind w:hanging="687"/>
              <w:jc w:val="both"/>
              <w:rPr>
                <w:rFonts w:asciiTheme="minorHAnsi" w:eastAsia="SimSun" w:hAnsiTheme="minorHAnsi" w:cstheme="minorHAnsi"/>
              </w:rPr>
            </w:pPr>
            <w:r w:rsidRPr="00547A6F">
              <w:rPr>
                <w:rFonts w:asciiTheme="minorHAnsi" w:eastAsia="SimSun" w:hAnsiTheme="minorHAnsi" w:cstheme="minorHAnsi"/>
              </w:rPr>
              <w:t>Úvod do manažmentu v ošetrovateľstve</w:t>
            </w:r>
          </w:p>
          <w:p w14:paraId="3DFB1CD3" w14:textId="77777777" w:rsidR="00CB3443" w:rsidRPr="00547A6F" w:rsidRDefault="00CB3443">
            <w:pPr>
              <w:numPr>
                <w:ilvl w:val="0"/>
                <w:numId w:val="61"/>
              </w:numPr>
              <w:tabs>
                <w:tab w:val="clear" w:pos="720"/>
                <w:tab w:val="left" w:pos="317"/>
              </w:tabs>
              <w:ind w:hanging="687"/>
              <w:jc w:val="both"/>
              <w:rPr>
                <w:rFonts w:asciiTheme="minorHAnsi" w:eastAsia="SimSun" w:hAnsiTheme="minorHAnsi" w:cstheme="minorHAnsi"/>
              </w:rPr>
            </w:pPr>
            <w:r w:rsidRPr="00547A6F">
              <w:rPr>
                <w:rFonts w:asciiTheme="minorHAnsi" w:eastAsia="SimSun" w:hAnsiTheme="minorHAnsi" w:cstheme="minorHAnsi"/>
              </w:rPr>
              <w:t>Manažéri ošetrovateľstva</w:t>
            </w:r>
          </w:p>
          <w:p w14:paraId="658D8E9C" w14:textId="77777777" w:rsidR="00CB3443" w:rsidRPr="00547A6F" w:rsidRDefault="00CB3443">
            <w:pPr>
              <w:numPr>
                <w:ilvl w:val="0"/>
                <w:numId w:val="61"/>
              </w:numPr>
              <w:tabs>
                <w:tab w:val="clear" w:pos="720"/>
                <w:tab w:val="left" w:pos="317"/>
              </w:tabs>
              <w:ind w:hanging="687"/>
              <w:jc w:val="both"/>
              <w:rPr>
                <w:rFonts w:asciiTheme="minorHAnsi" w:eastAsia="SimSun" w:hAnsiTheme="minorHAnsi" w:cstheme="minorHAnsi"/>
              </w:rPr>
            </w:pPr>
            <w:r w:rsidRPr="00547A6F">
              <w:rPr>
                <w:rFonts w:asciiTheme="minorHAnsi" w:eastAsia="SimSun" w:hAnsiTheme="minorHAnsi" w:cstheme="minorHAnsi"/>
              </w:rPr>
              <w:t>Osobnosť sestry – manažérky</w:t>
            </w:r>
          </w:p>
          <w:p w14:paraId="02A4ED36" w14:textId="77777777" w:rsidR="00CB3443" w:rsidRPr="00547A6F" w:rsidRDefault="00CB3443">
            <w:pPr>
              <w:numPr>
                <w:ilvl w:val="0"/>
                <w:numId w:val="61"/>
              </w:numPr>
              <w:tabs>
                <w:tab w:val="clear" w:pos="720"/>
                <w:tab w:val="left" w:pos="317"/>
              </w:tabs>
              <w:ind w:hanging="687"/>
              <w:jc w:val="both"/>
              <w:rPr>
                <w:rFonts w:asciiTheme="minorHAnsi" w:eastAsia="SimSun" w:hAnsiTheme="minorHAnsi" w:cstheme="minorHAnsi"/>
              </w:rPr>
            </w:pPr>
            <w:r w:rsidRPr="00547A6F">
              <w:rPr>
                <w:rFonts w:asciiTheme="minorHAnsi" w:eastAsia="SimSun" w:hAnsiTheme="minorHAnsi" w:cstheme="minorHAnsi"/>
              </w:rPr>
              <w:t>Manažérske funkcie - plánovanie, organizovanie, vedenie, kontrolovanie, komunikácia, personalistika</w:t>
            </w:r>
          </w:p>
          <w:p w14:paraId="0C2CF1BC" w14:textId="77777777" w:rsidR="00CB3443" w:rsidRPr="00547A6F" w:rsidRDefault="00CB3443">
            <w:pPr>
              <w:numPr>
                <w:ilvl w:val="0"/>
                <w:numId w:val="61"/>
              </w:numPr>
              <w:tabs>
                <w:tab w:val="clear" w:pos="720"/>
                <w:tab w:val="left" w:pos="317"/>
              </w:tabs>
              <w:ind w:hanging="687"/>
              <w:jc w:val="both"/>
              <w:rPr>
                <w:rFonts w:asciiTheme="minorHAnsi" w:eastAsia="SimSun" w:hAnsiTheme="minorHAnsi" w:cstheme="minorHAnsi"/>
              </w:rPr>
            </w:pPr>
            <w:r w:rsidRPr="00547A6F">
              <w:rPr>
                <w:rFonts w:asciiTheme="minorHAnsi" w:eastAsia="SimSun" w:hAnsiTheme="minorHAnsi" w:cstheme="minorHAnsi"/>
              </w:rPr>
              <w:t>Štýly vedenia</w:t>
            </w:r>
          </w:p>
          <w:p w14:paraId="334266DB" w14:textId="77777777" w:rsidR="00CB3443" w:rsidRPr="00547A6F" w:rsidRDefault="00CB3443">
            <w:pPr>
              <w:numPr>
                <w:ilvl w:val="0"/>
                <w:numId w:val="61"/>
              </w:numPr>
              <w:tabs>
                <w:tab w:val="clear" w:pos="720"/>
                <w:tab w:val="left" w:pos="317"/>
              </w:tabs>
              <w:ind w:hanging="687"/>
              <w:jc w:val="both"/>
              <w:rPr>
                <w:rFonts w:asciiTheme="minorHAnsi" w:eastAsia="SimSun" w:hAnsiTheme="minorHAnsi" w:cstheme="minorHAnsi"/>
              </w:rPr>
            </w:pPr>
            <w:r w:rsidRPr="00547A6F">
              <w:rPr>
                <w:rFonts w:asciiTheme="minorHAnsi" w:eastAsia="SimSun" w:hAnsiTheme="minorHAnsi" w:cstheme="minorHAnsi"/>
              </w:rPr>
              <w:t>Roly manažérov ošetrovateľstva</w:t>
            </w:r>
          </w:p>
          <w:p w14:paraId="1570BAD1" w14:textId="77777777" w:rsidR="00CB3443" w:rsidRPr="00547A6F" w:rsidRDefault="00CB3443">
            <w:pPr>
              <w:numPr>
                <w:ilvl w:val="0"/>
                <w:numId w:val="61"/>
              </w:numPr>
              <w:tabs>
                <w:tab w:val="clear" w:pos="720"/>
                <w:tab w:val="left" w:pos="317"/>
              </w:tabs>
              <w:ind w:hanging="687"/>
              <w:jc w:val="both"/>
              <w:rPr>
                <w:rFonts w:asciiTheme="minorHAnsi" w:eastAsia="SimSun" w:hAnsiTheme="minorHAnsi" w:cstheme="minorHAnsi"/>
              </w:rPr>
            </w:pPr>
            <w:r w:rsidRPr="00547A6F">
              <w:rPr>
                <w:rFonts w:asciiTheme="minorHAnsi" w:eastAsia="SimSun" w:hAnsiTheme="minorHAnsi" w:cstheme="minorHAnsi"/>
              </w:rPr>
              <w:t>Manažment služieb</w:t>
            </w:r>
          </w:p>
          <w:p w14:paraId="20BB914C" w14:textId="77777777" w:rsidR="00CB3443" w:rsidRPr="00547A6F" w:rsidRDefault="00CB3443">
            <w:pPr>
              <w:numPr>
                <w:ilvl w:val="0"/>
                <w:numId w:val="61"/>
              </w:numPr>
              <w:tabs>
                <w:tab w:val="clear" w:pos="720"/>
                <w:tab w:val="left" w:pos="317"/>
              </w:tabs>
              <w:ind w:hanging="687"/>
              <w:jc w:val="both"/>
              <w:rPr>
                <w:rFonts w:asciiTheme="minorHAnsi" w:eastAsia="SimSun" w:hAnsiTheme="minorHAnsi" w:cstheme="minorHAnsi"/>
              </w:rPr>
            </w:pPr>
            <w:r w:rsidRPr="00547A6F">
              <w:rPr>
                <w:rFonts w:asciiTheme="minorHAnsi" w:eastAsia="SimSun" w:hAnsiTheme="minorHAnsi" w:cstheme="minorHAnsi"/>
              </w:rPr>
              <w:t>Manažment financií</w:t>
            </w:r>
          </w:p>
          <w:p w14:paraId="56C1D6A1" w14:textId="77777777" w:rsidR="00CB3443" w:rsidRPr="00547A6F" w:rsidRDefault="00CB3443">
            <w:pPr>
              <w:numPr>
                <w:ilvl w:val="0"/>
                <w:numId w:val="61"/>
              </w:numPr>
              <w:tabs>
                <w:tab w:val="clear" w:pos="720"/>
                <w:tab w:val="left" w:pos="317"/>
              </w:tabs>
              <w:ind w:hanging="687"/>
              <w:jc w:val="both"/>
              <w:rPr>
                <w:rFonts w:asciiTheme="minorHAnsi" w:eastAsia="SimSun" w:hAnsiTheme="minorHAnsi" w:cstheme="minorHAnsi"/>
              </w:rPr>
            </w:pPr>
            <w:r w:rsidRPr="00547A6F">
              <w:rPr>
                <w:rFonts w:asciiTheme="minorHAnsi" w:eastAsia="SimSun" w:hAnsiTheme="minorHAnsi" w:cstheme="minorHAnsi"/>
              </w:rPr>
              <w:t>Manažment informácií</w:t>
            </w:r>
          </w:p>
          <w:p w14:paraId="6553C1A7" w14:textId="77777777" w:rsidR="00CB3443" w:rsidRPr="00547A6F" w:rsidRDefault="00CB3443">
            <w:pPr>
              <w:numPr>
                <w:ilvl w:val="0"/>
                <w:numId w:val="61"/>
              </w:numPr>
              <w:tabs>
                <w:tab w:val="clear" w:pos="720"/>
                <w:tab w:val="left" w:pos="317"/>
              </w:tabs>
              <w:ind w:hanging="687"/>
              <w:jc w:val="both"/>
              <w:rPr>
                <w:rFonts w:asciiTheme="minorHAnsi" w:eastAsia="SimSun" w:hAnsiTheme="minorHAnsi" w:cstheme="minorHAnsi"/>
              </w:rPr>
            </w:pPr>
            <w:r w:rsidRPr="00547A6F">
              <w:rPr>
                <w:rFonts w:asciiTheme="minorHAnsi" w:eastAsia="SimSun" w:hAnsiTheme="minorHAnsi" w:cstheme="minorHAnsi"/>
              </w:rPr>
              <w:t>Rozhodovanie, rozhodnutie a riadenie konfliktov</w:t>
            </w:r>
          </w:p>
          <w:p w14:paraId="5939200C" w14:textId="77777777" w:rsidR="00CB3443" w:rsidRPr="00547A6F" w:rsidRDefault="00CB3443">
            <w:pPr>
              <w:numPr>
                <w:ilvl w:val="0"/>
                <w:numId w:val="61"/>
              </w:numPr>
              <w:tabs>
                <w:tab w:val="clear" w:pos="720"/>
                <w:tab w:val="left" w:pos="317"/>
              </w:tabs>
              <w:ind w:hanging="687"/>
              <w:jc w:val="both"/>
              <w:rPr>
                <w:rFonts w:asciiTheme="minorHAnsi" w:eastAsia="SimSun" w:hAnsiTheme="minorHAnsi" w:cstheme="minorHAnsi"/>
              </w:rPr>
            </w:pPr>
            <w:r w:rsidRPr="00547A6F">
              <w:rPr>
                <w:rFonts w:asciiTheme="minorHAnsi" w:eastAsia="SimSun" w:hAnsiTheme="minorHAnsi" w:cstheme="minorHAnsi"/>
              </w:rPr>
              <w:t>Motivácia v manažmente ošetrovateľstva</w:t>
            </w:r>
          </w:p>
          <w:p w14:paraId="7F8F5A47" w14:textId="44DFDE96" w:rsidR="00CB3443" w:rsidRPr="00547A6F" w:rsidRDefault="00CB3443">
            <w:pPr>
              <w:numPr>
                <w:ilvl w:val="0"/>
                <w:numId w:val="61"/>
              </w:numPr>
              <w:tabs>
                <w:tab w:val="clear" w:pos="720"/>
                <w:tab w:val="left" w:pos="317"/>
              </w:tabs>
              <w:ind w:hanging="687"/>
              <w:jc w:val="both"/>
              <w:rPr>
                <w:rFonts w:asciiTheme="minorHAnsi" w:eastAsia="SimSun" w:hAnsiTheme="minorHAnsi" w:cstheme="minorHAnsi"/>
              </w:rPr>
            </w:pPr>
            <w:r w:rsidRPr="00547A6F">
              <w:rPr>
                <w:rFonts w:asciiTheme="minorHAnsi" w:eastAsia="SimSun" w:hAnsiTheme="minorHAnsi" w:cstheme="minorHAnsi"/>
              </w:rPr>
              <w:t>Etika v manažmente ošetrovateľstva</w:t>
            </w:r>
            <w:r w:rsidR="00320912">
              <w:rPr>
                <w:rFonts w:asciiTheme="minorHAnsi" w:eastAsia="SimSun" w:hAnsiTheme="minorHAnsi" w:cstheme="minorHAnsi"/>
              </w:rPr>
              <w:t>.</w:t>
            </w:r>
          </w:p>
        </w:tc>
      </w:tr>
      <w:tr w:rsidR="00CB3443" w:rsidRPr="00547A6F" w14:paraId="4DA9E26A"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14EA2CC4"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Odporúčaná literatúra:</w:t>
            </w:r>
            <w:r w:rsidRPr="00547A6F">
              <w:rPr>
                <w:rFonts w:asciiTheme="minorHAnsi" w:eastAsia="SimSun" w:hAnsiTheme="minorHAnsi" w:cstheme="minorHAnsi"/>
              </w:rPr>
              <w:t xml:space="preserve"> </w:t>
            </w:r>
          </w:p>
          <w:p w14:paraId="76C428AD" w14:textId="49341E58" w:rsidR="00CB3443" w:rsidRPr="00547A6F" w:rsidRDefault="00CB3443" w:rsidP="00DD4947">
            <w:pPr>
              <w:widowControl w:val="0"/>
              <w:shd w:val="clear" w:color="auto" w:fill="FFFFFF"/>
              <w:autoSpaceDE w:val="0"/>
              <w:autoSpaceDN w:val="0"/>
              <w:adjustRightInd w:val="0"/>
              <w:jc w:val="both"/>
              <w:rPr>
                <w:rFonts w:asciiTheme="minorHAnsi" w:eastAsia="SimSun" w:hAnsiTheme="minorHAnsi" w:cstheme="minorHAnsi"/>
                <w:spacing w:val="-14"/>
              </w:rPr>
            </w:pPr>
            <w:r w:rsidRPr="00547A6F">
              <w:rPr>
                <w:rFonts w:asciiTheme="minorHAnsi" w:eastAsia="SimSun" w:hAnsiTheme="minorHAnsi" w:cstheme="minorHAnsi"/>
                <w:spacing w:val="-14"/>
              </w:rPr>
              <w:t xml:space="preserve">GLADKIJ, </w:t>
            </w:r>
            <w:r w:rsidR="009A2ADF">
              <w:rPr>
                <w:rFonts w:asciiTheme="minorHAnsi" w:eastAsia="SimSun" w:hAnsiTheme="minorHAnsi" w:cstheme="minorHAnsi"/>
                <w:spacing w:val="-14"/>
              </w:rPr>
              <w:t xml:space="preserve"> </w:t>
            </w:r>
            <w:r w:rsidRPr="00547A6F">
              <w:rPr>
                <w:rFonts w:asciiTheme="minorHAnsi" w:eastAsia="SimSun" w:hAnsiTheme="minorHAnsi" w:cstheme="minorHAnsi"/>
                <w:spacing w:val="-14"/>
              </w:rPr>
              <w:t>I.  a kol.</w:t>
            </w:r>
            <w:r w:rsidR="00320912">
              <w:rPr>
                <w:rFonts w:asciiTheme="minorHAnsi" w:eastAsia="SimSun" w:hAnsiTheme="minorHAnsi" w:cstheme="minorHAnsi"/>
                <w:spacing w:val="-14"/>
              </w:rPr>
              <w:t xml:space="preserve"> </w:t>
            </w:r>
            <w:r w:rsidRPr="00547A6F">
              <w:rPr>
                <w:rFonts w:asciiTheme="minorHAnsi" w:eastAsia="SimSun" w:hAnsiTheme="minorHAnsi" w:cstheme="minorHAnsi"/>
                <w:spacing w:val="-14"/>
              </w:rPr>
              <w:t xml:space="preserve">2003. Management ve zdravotnictví. </w:t>
            </w:r>
            <w:r w:rsidR="00AD6496">
              <w:rPr>
                <w:rFonts w:asciiTheme="minorHAnsi" w:eastAsia="SimSun" w:hAnsiTheme="minorHAnsi" w:cstheme="minorHAnsi"/>
                <w:spacing w:val="-14"/>
              </w:rPr>
              <w:t xml:space="preserve"> </w:t>
            </w:r>
            <w:r w:rsidRPr="00547A6F">
              <w:rPr>
                <w:rFonts w:asciiTheme="minorHAnsi" w:eastAsia="SimSun" w:hAnsiTheme="minorHAnsi" w:cstheme="minorHAnsi"/>
                <w:spacing w:val="-14"/>
              </w:rPr>
              <w:t>Brno: Computeri Press, 2003. 380 s. ISBN 80-7226-996-8.</w:t>
            </w:r>
          </w:p>
          <w:p w14:paraId="5E596E01" w14:textId="23A6CB29" w:rsidR="00CB3443" w:rsidRPr="00547A6F" w:rsidRDefault="00CB3443" w:rsidP="00DD4947">
            <w:pPr>
              <w:widowControl w:val="0"/>
              <w:shd w:val="clear" w:color="auto" w:fill="FFFFFF"/>
              <w:autoSpaceDE w:val="0"/>
              <w:autoSpaceDN w:val="0"/>
              <w:adjustRightInd w:val="0"/>
              <w:jc w:val="both"/>
              <w:rPr>
                <w:rFonts w:asciiTheme="minorHAnsi" w:eastAsia="SimSun" w:hAnsiTheme="minorHAnsi" w:cstheme="minorHAnsi"/>
                <w:spacing w:val="-14"/>
              </w:rPr>
            </w:pPr>
            <w:r w:rsidRPr="00547A6F">
              <w:rPr>
                <w:rFonts w:asciiTheme="minorHAnsi" w:eastAsia="SimSun" w:hAnsiTheme="minorHAnsi" w:cstheme="minorHAnsi"/>
                <w:spacing w:val="-14"/>
              </w:rPr>
              <w:t xml:space="preserve">GROHAR – MURRAY, M. F. </w:t>
            </w:r>
            <w:r w:rsidR="009A2ADF">
              <w:rPr>
                <w:rFonts w:asciiTheme="minorHAnsi" w:eastAsia="SimSun" w:hAnsiTheme="minorHAnsi" w:cstheme="minorHAnsi"/>
                <w:spacing w:val="-14"/>
              </w:rPr>
              <w:t>,</w:t>
            </w:r>
            <w:r w:rsidRPr="00547A6F">
              <w:rPr>
                <w:rFonts w:asciiTheme="minorHAnsi" w:eastAsia="SimSun" w:hAnsiTheme="minorHAnsi" w:cstheme="minorHAnsi"/>
                <w:spacing w:val="-14"/>
              </w:rPr>
              <w:t xml:space="preserve"> DICROCE, H. R. 2003. Zásady vedení a řízení v oblasti ošetřovatelské péče. Praha: </w:t>
            </w:r>
            <w:r w:rsidR="00AD6496">
              <w:rPr>
                <w:rFonts w:asciiTheme="minorHAnsi" w:eastAsia="SimSun" w:hAnsiTheme="minorHAnsi" w:cstheme="minorHAnsi"/>
                <w:spacing w:val="-14"/>
              </w:rPr>
              <w:t xml:space="preserve"> </w:t>
            </w:r>
            <w:r w:rsidRPr="00547A6F">
              <w:rPr>
                <w:rFonts w:asciiTheme="minorHAnsi" w:eastAsia="SimSun" w:hAnsiTheme="minorHAnsi" w:cstheme="minorHAnsi"/>
                <w:spacing w:val="-14"/>
              </w:rPr>
              <w:t xml:space="preserve">Grada Publishing, 2003. 320 </w:t>
            </w:r>
            <w:r w:rsidR="009A2ADF">
              <w:rPr>
                <w:rFonts w:asciiTheme="minorHAnsi" w:eastAsia="SimSun" w:hAnsiTheme="minorHAnsi" w:cstheme="minorHAnsi"/>
                <w:spacing w:val="-14"/>
              </w:rPr>
              <w:t xml:space="preserve"> </w:t>
            </w:r>
            <w:r w:rsidRPr="00547A6F">
              <w:rPr>
                <w:rFonts w:asciiTheme="minorHAnsi" w:eastAsia="SimSun" w:hAnsiTheme="minorHAnsi" w:cstheme="minorHAnsi"/>
                <w:spacing w:val="-14"/>
              </w:rPr>
              <w:t>s. ISBN 80-247-0267-3.</w:t>
            </w:r>
          </w:p>
          <w:p w14:paraId="27DE11A1" w14:textId="50CCA708" w:rsidR="00CB3443" w:rsidRPr="00547A6F" w:rsidRDefault="00CB3443" w:rsidP="00DD4947">
            <w:pPr>
              <w:widowControl w:val="0"/>
              <w:shd w:val="clear" w:color="auto" w:fill="FFFFFF"/>
              <w:autoSpaceDE w:val="0"/>
              <w:autoSpaceDN w:val="0"/>
              <w:adjustRightInd w:val="0"/>
              <w:jc w:val="both"/>
              <w:rPr>
                <w:rFonts w:asciiTheme="minorHAnsi" w:eastAsia="SimSun" w:hAnsiTheme="minorHAnsi" w:cstheme="minorHAnsi"/>
                <w:spacing w:val="-14"/>
              </w:rPr>
            </w:pPr>
            <w:r w:rsidRPr="00547A6F">
              <w:rPr>
                <w:rFonts w:asciiTheme="minorHAnsi" w:eastAsia="SimSun" w:hAnsiTheme="minorHAnsi" w:cstheme="minorHAnsi"/>
                <w:spacing w:val="-14"/>
              </w:rPr>
              <w:t xml:space="preserve">JAKUŠOVÁ, V. </w:t>
            </w:r>
            <w:r w:rsidR="00320912">
              <w:rPr>
                <w:rFonts w:asciiTheme="minorHAnsi" w:eastAsia="SimSun" w:hAnsiTheme="minorHAnsi" w:cstheme="minorHAnsi"/>
                <w:spacing w:val="-14"/>
              </w:rPr>
              <w:t xml:space="preserve">2016. </w:t>
            </w:r>
            <w:r w:rsidRPr="00547A6F">
              <w:rPr>
                <w:rFonts w:asciiTheme="minorHAnsi" w:eastAsia="SimSun" w:hAnsiTheme="minorHAnsi" w:cstheme="minorHAnsi"/>
                <w:spacing w:val="-14"/>
              </w:rPr>
              <w:t>Manažment pre nelekárske odbory. Martin: Osveta , 156</w:t>
            </w:r>
            <w:r w:rsidR="001B3139">
              <w:rPr>
                <w:rFonts w:asciiTheme="minorHAnsi" w:eastAsia="SimSun" w:hAnsiTheme="minorHAnsi" w:cstheme="minorHAnsi"/>
                <w:spacing w:val="-14"/>
              </w:rPr>
              <w:t xml:space="preserve"> </w:t>
            </w:r>
            <w:r w:rsidR="009A2ADF">
              <w:rPr>
                <w:rFonts w:asciiTheme="minorHAnsi" w:eastAsia="SimSun" w:hAnsiTheme="minorHAnsi" w:cstheme="minorHAnsi"/>
                <w:spacing w:val="-14"/>
              </w:rPr>
              <w:t xml:space="preserve"> </w:t>
            </w:r>
            <w:r w:rsidRPr="00547A6F">
              <w:rPr>
                <w:rFonts w:asciiTheme="minorHAnsi" w:eastAsia="SimSun" w:hAnsiTheme="minorHAnsi" w:cstheme="minorHAnsi"/>
                <w:spacing w:val="-14"/>
              </w:rPr>
              <w:t xml:space="preserve">s. </w:t>
            </w:r>
          </w:p>
          <w:p w14:paraId="0D570B3C" w14:textId="54F2F060" w:rsidR="00CB3443" w:rsidRPr="00547A6F" w:rsidRDefault="00CB3443" w:rsidP="00DD4947">
            <w:pPr>
              <w:widowControl w:val="0"/>
              <w:shd w:val="clear" w:color="auto" w:fill="FFFFFF"/>
              <w:autoSpaceDE w:val="0"/>
              <w:autoSpaceDN w:val="0"/>
              <w:adjustRightInd w:val="0"/>
              <w:jc w:val="both"/>
              <w:rPr>
                <w:rFonts w:asciiTheme="minorHAnsi" w:eastAsia="SimSun" w:hAnsiTheme="minorHAnsi" w:cstheme="minorHAnsi"/>
                <w:spacing w:val="-14"/>
              </w:rPr>
            </w:pPr>
            <w:r w:rsidRPr="00547A6F">
              <w:rPr>
                <w:rFonts w:asciiTheme="minorHAnsi" w:eastAsia="SimSun" w:hAnsiTheme="minorHAnsi" w:cstheme="minorHAnsi"/>
                <w:spacing w:val="-14"/>
              </w:rPr>
              <w:t>KILÍKOVÁ M.</w:t>
            </w:r>
            <w:r w:rsidR="001B3139">
              <w:rPr>
                <w:rFonts w:asciiTheme="minorHAnsi" w:eastAsia="SimSun" w:hAnsiTheme="minorHAnsi" w:cstheme="minorHAnsi"/>
                <w:spacing w:val="-14"/>
              </w:rPr>
              <w:t>,</w:t>
            </w:r>
            <w:r w:rsidRPr="00547A6F">
              <w:rPr>
                <w:rFonts w:asciiTheme="minorHAnsi" w:eastAsia="SimSun" w:hAnsiTheme="minorHAnsi" w:cstheme="minorHAnsi"/>
                <w:spacing w:val="-14"/>
              </w:rPr>
              <w:t xml:space="preserve"> </w:t>
            </w:r>
            <w:r w:rsidR="009A2ADF">
              <w:rPr>
                <w:rFonts w:asciiTheme="minorHAnsi" w:eastAsia="SimSun" w:hAnsiTheme="minorHAnsi" w:cstheme="minorHAnsi"/>
                <w:spacing w:val="-14"/>
              </w:rPr>
              <w:t xml:space="preserve"> </w:t>
            </w:r>
            <w:r w:rsidRPr="00547A6F">
              <w:rPr>
                <w:rFonts w:asciiTheme="minorHAnsi" w:eastAsia="SimSun" w:hAnsiTheme="minorHAnsi" w:cstheme="minorHAnsi"/>
                <w:spacing w:val="-14"/>
              </w:rPr>
              <w:t xml:space="preserve">JAKUŠOVÁ V. </w:t>
            </w:r>
            <w:r w:rsidR="00320912">
              <w:rPr>
                <w:rFonts w:asciiTheme="minorHAnsi" w:eastAsia="SimSun" w:hAnsiTheme="minorHAnsi" w:cstheme="minorHAnsi"/>
                <w:spacing w:val="-14"/>
              </w:rPr>
              <w:t xml:space="preserve"> </w:t>
            </w:r>
            <w:r w:rsidRPr="00547A6F">
              <w:rPr>
                <w:rFonts w:asciiTheme="minorHAnsi" w:eastAsia="SimSun" w:hAnsiTheme="minorHAnsi" w:cstheme="minorHAnsi"/>
                <w:spacing w:val="-14"/>
              </w:rPr>
              <w:t>2008. Teória a prax manažmentu v ošetrovateľstve. Martin: Osveta,  2008. 148 s.  ISBN 978-80-8063-2908.</w:t>
            </w:r>
          </w:p>
          <w:p w14:paraId="5F56A3AF" w14:textId="59FB4AE7" w:rsidR="00CB3443" w:rsidRPr="00547A6F" w:rsidRDefault="00CB3443" w:rsidP="00DD4947">
            <w:pPr>
              <w:widowControl w:val="0"/>
              <w:shd w:val="clear" w:color="auto" w:fill="FFFFFF"/>
              <w:autoSpaceDE w:val="0"/>
              <w:autoSpaceDN w:val="0"/>
              <w:adjustRightInd w:val="0"/>
              <w:jc w:val="both"/>
              <w:rPr>
                <w:rFonts w:asciiTheme="minorHAnsi" w:eastAsia="SimSun" w:hAnsiTheme="minorHAnsi" w:cstheme="minorHAnsi"/>
              </w:rPr>
            </w:pPr>
            <w:r w:rsidRPr="00547A6F">
              <w:rPr>
                <w:rFonts w:asciiTheme="minorHAnsi" w:eastAsia="SimSun" w:hAnsiTheme="minorHAnsi" w:cstheme="minorHAnsi"/>
              </w:rPr>
              <w:t xml:space="preserve">KILÍKOVÁ, M. 2006. Základy manažmentu v ošetrovateľstve I. Bratislava: Sapienta, 2006. 68 s. ISBN 80-89271014. </w:t>
            </w:r>
          </w:p>
          <w:p w14:paraId="19D254D5" w14:textId="5595D949"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KOZIEROVÁ, B., ERBOVÁ, G., OLIVIERIOVÁ, R. 1995. Ošetrovateľstvo 1, 2. Martin: Osveta, 1995. 1474 s. ISBN 80-217-0528-0.</w:t>
            </w:r>
          </w:p>
          <w:p w14:paraId="350D2434" w14:textId="7E903815"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KOŽUCHOVÁ, M. </w:t>
            </w:r>
            <w:r w:rsidR="009A2ADF">
              <w:rPr>
                <w:rFonts w:asciiTheme="minorHAnsi" w:eastAsia="SimSun" w:hAnsiTheme="minorHAnsi" w:cstheme="minorHAnsi"/>
              </w:rPr>
              <w:t xml:space="preserve">2019. </w:t>
            </w:r>
            <w:r w:rsidRPr="00547A6F">
              <w:rPr>
                <w:rFonts w:asciiTheme="minorHAnsi" w:eastAsia="SimSun" w:hAnsiTheme="minorHAnsi" w:cstheme="minorHAnsi"/>
              </w:rPr>
              <w:t>Manažment domácej ošetrovateľskej starostlivosti I. Martin: Osveta. 2019.</w:t>
            </w:r>
            <w:r w:rsidR="00320912">
              <w:rPr>
                <w:rFonts w:asciiTheme="minorHAnsi" w:eastAsia="SimSun" w:hAnsiTheme="minorHAnsi" w:cstheme="minorHAnsi"/>
              </w:rPr>
              <w:t xml:space="preserve"> </w:t>
            </w:r>
            <w:r w:rsidRPr="00547A6F">
              <w:rPr>
                <w:rFonts w:asciiTheme="minorHAnsi" w:eastAsia="SimSun" w:hAnsiTheme="minorHAnsi" w:cstheme="minorHAnsi"/>
              </w:rPr>
              <w:t>206</w:t>
            </w:r>
            <w:r w:rsidR="001B3139">
              <w:rPr>
                <w:rFonts w:asciiTheme="minorHAnsi" w:eastAsia="SimSun" w:hAnsiTheme="minorHAnsi" w:cstheme="minorHAnsi"/>
              </w:rPr>
              <w:t xml:space="preserve"> </w:t>
            </w:r>
            <w:r w:rsidRPr="00547A6F">
              <w:rPr>
                <w:rFonts w:asciiTheme="minorHAnsi" w:eastAsia="SimSun" w:hAnsiTheme="minorHAnsi" w:cstheme="minorHAnsi"/>
              </w:rPr>
              <w:t>s</w:t>
            </w:r>
            <w:r w:rsidR="001B3139">
              <w:rPr>
                <w:rFonts w:asciiTheme="minorHAnsi" w:eastAsia="SimSun" w:hAnsiTheme="minorHAnsi" w:cstheme="minorHAnsi"/>
              </w:rPr>
              <w:t>.</w:t>
            </w:r>
          </w:p>
          <w:p w14:paraId="5432BAE7" w14:textId="0A518273"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KOŽUCHOVÁ, M. </w:t>
            </w:r>
            <w:r w:rsidR="009A2ADF">
              <w:rPr>
                <w:rFonts w:asciiTheme="minorHAnsi" w:eastAsia="SimSun" w:hAnsiTheme="minorHAnsi" w:cstheme="minorHAnsi"/>
              </w:rPr>
              <w:t xml:space="preserve">2022. </w:t>
            </w:r>
            <w:r w:rsidRPr="00547A6F">
              <w:rPr>
                <w:rFonts w:asciiTheme="minorHAnsi" w:eastAsia="SimSun" w:hAnsiTheme="minorHAnsi" w:cstheme="minorHAnsi"/>
              </w:rPr>
              <w:t>Manažment domácej ošetrovateľskej starostlivosti II. Martin: Osveta. 2022.</w:t>
            </w:r>
            <w:r w:rsidR="00320912">
              <w:rPr>
                <w:rFonts w:asciiTheme="minorHAnsi" w:eastAsia="SimSun" w:hAnsiTheme="minorHAnsi" w:cstheme="minorHAnsi"/>
              </w:rPr>
              <w:t xml:space="preserve"> </w:t>
            </w:r>
            <w:r w:rsidRPr="00547A6F">
              <w:rPr>
                <w:rFonts w:asciiTheme="minorHAnsi" w:eastAsia="SimSun" w:hAnsiTheme="minorHAnsi" w:cstheme="minorHAnsi"/>
              </w:rPr>
              <w:t>720</w:t>
            </w:r>
            <w:r w:rsidR="001B3139">
              <w:rPr>
                <w:rFonts w:asciiTheme="minorHAnsi" w:eastAsia="SimSun" w:hAnsiTheme="minorHAnsi" w:cstheme="minorHAnsi"/>
              </w:rPr>
              <w:t xml:space="preserve"> </w:t>
            </w:r>
            <w:r w:rsidRPr="00547A6F">
              <w:rPr>
                <w:rFonts w:asciiTheme="minorHAnsi" w:eastAsia="SimSun" w:hAnsiTheme="minorHAnsi" w:cstheme="minorHAnsi"/>
              </w:rPr>
              <w:t>s.</w:t>
            </w:r>
          </w:p>
          <w:p w14:paraId="39390BDB" w14:textId="02560C0A" w:rsidR="00CB3443" w:rsidRPr="00547A6F" w:rsidRDefault="00CB3443" w:rsidP="00DD4947">
            <w:pPr>
              <w:shd w:val="clear" w:color="auto" w:fill="FBF7F5"/>
              <w:rPr>
                <w:rFonts w:asciiTheme="minorHAnsi" w:eastAsia="SimSun" w:hAnsiTheme="minorHAnsi" w:cstheme="minorHAnsi"/>
              </w:rPr>
            </w:pPr>
            <w:r w:rsidRPr="00547A6F">
              <w:rPr>
                <w:rFonts w:asciiTheme="minorHAnsi" w:eastAsia="SimSun" w:hAnsiTheme="minorHAnsi" w:cstheme="minorHAnsi"/>
              </w:rPr>
              <w:t>ONDRIOVÁ, I.</w:t>
            </w:r>
            <w:r w:rsidR="00320912">
              <w:rPr>
                <w:rFonts w:asciiTheme="minorHAnsi" w:eastAsia="SimSun" w:hAnsiTheme="minorHAnsi" w:cstheme="minorHAnsi"/>
              </w:rPr>
              <w:t xml:space="preserve"> </w:t>
            </w:r>
            <w:r w:rsidRPr="00547A6F">
              <w:rPr>
                <w:rFonts w:asciiTheme="minorHAnsi" w:eastAsia="SimSun" w:hAnsiTheme="minorHAnsi" w:cstheme="minorHAnsi"/>
              </w:rPr>
              <w:t>Etické dilemy. Praha: Grada, 144</w:t>
            </w:r>
            <w:r w:rsidR="001B3139">
              <w:rPr>
                <w:rFonts w:asciiTheme="minorHAnsi" w:eastAsia="SimSun" w:hAnsiTheme="minorHAnsi" w:cstheme="minorHAnsi"/>
              </w:rPr>
              <w:t xml:space="preserve"> </w:t>
            </w:r>
            <w:r w:rsidRPr="00547A6F">
              <w:rPr>
                <w:rFonts w:asciiTheme="minorHAnsi" w:eastAsia="SimSun" w:hAnsiTheme="minorHAnsi" w:cstheme="minorHAnsi"/>
              </w:rPr>
              <w:t xml:space="preserve">s., 2021. </w:t>
            </w:r>
            <w:r w:rsidRPr="00320912">
              <w:rPr>
                <w:rFonts w:asciiTheme="minorHAnsi" w:hAnsiTheme="minorHAnsi" w:cstheme="minorHAnsi"/>
                <w:caps/>
                <w:spacing w:val="15"/>
              </w:rPr>
              <w:t xml:space="preserve">ISBN </w:t>
            </w:r>
            <w:r w:rsidRPr="00547A6F">
              <w:rPr>
                <w:rFonts w:asciiTheme="minorHAnsi" w:hAnsiTheme="minorHAnsi" w:cstheme="minorHAnsi"/>
                <w:color w:val="000000"/>
              </w:rPr>
              <w:t>9788027116966</w:t>
            </w:r>
            <w:r w:rsidR="001B3139">
              <w:rPr>
                <w:rFonts w:asciiTheme="minorHAnsi" w:hAnsiTheme="minorHAnsi" w:cstheme="minorHAnsi"/>
                <w:color w:val="000000"/>
              </w:rPr>
              <w:t>.</w:t>
            </w:r>
          </w:p>
          <w:p w14:paraId="5C88A587" w14:textId="081F57A5" w:rsidR="00CB3443" w:rsidRPr="00547A6F" w:rsidRDefault="00CB3443" w:rsidP="00DD4947">
            <w:pPr>
              <w:jc w:val="both"/>
              <w:rPr>
                <w:rFonts w:asciiTheme="minorHAnsi" w:eastAsia="SimSun" w:hAnsiTheme="minorHAnsi" w:cstheme="minorHAnsi"/>
              </w:rPr>
            </w:pPr>
            <w:r w:rsidRPr="00547A6F">
              <w:rPr>
                <w:rFonts w:asciiTheme="minorHAnsi" w:hAnsiTheme="minorHAnsi" w:cstheme="minorHAnsi"/>
                <w:color w:val="000000"/>
                <w:spacing w:val="-10"/>
                <w:shd w:val="clear" w:color="auto" w:fill="FFFFFF"/>
              </w:rPr>
              <w:t>PLEVOVÁ,</w:t>
            </w:r>
            <w:r w:rsidR="00320912">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 xml:space="preserve">I. </w:t>
            </w:r>
            <w:r w:rsidR="009A2ADF">
              <w:rPr>
                <w:rFonts w:asciiTheme="minorHAnsi" w:hAnsiTheme="minorHAnsi" w:cstheme="minorHAnsi"/>
                <w:color w:val="000000"/>
                <w:spacing w:val="-10"/>
                <w:shd w:val="clear" w:color="auto" w:fill="FFFFFF"/>
              </w:rPr>
              <w:t xml:space="preserve">2020. </w:t>
            </w:r>
            <w:r w:rsidRPr="00547A6F">
              <w:rPr>
                <w:rFonts w:asciiTheme="minorHAnsi" w:hAnsiTheme="minorHAnsi" w:cstheme="minorHAnsi"/>
                <w:color w:val="000000"/>
                <w:spacing w:val="-10"/>
                <w:shd w:val="clear" w:color="auto" w:fill="FFFFFF"/>
              </w:rPr>
              <w:t xml:space="preserve"> Manažment v ošetřovatelství. </w:t>
            </w:r>
            <w:r w:rsidRPr="00547A6F">
              <w:rPr>
                <w:rFonts w:asciiTheme="minorHAnsi" w:eastAsia="Helvetica" w:hAnsiTheme="minorHAnsi" w:cstheme="minorHAnsi"/>
                <w:color w:val="000000"/>
                <w:shd w:val="clear" w:color="auto" w:fill="FBF7F5"/>
              </w:rPr>
              <w:t>Grada:</w:t>
            </w:r>
            <w:r w:rsidR="00AD6496">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Praha. 2020, 404 s</w:t>
            </w:r>
            <w:r w:rsidR="001B3139">
              <w:rPr>
                <w:rFonts w:asciiTheme="minorHAnsi" w:eastAsia="Helvetica" w:hAnsiTheme="minorHAnsi" w:cstheme="minorHAnsi"/>
                <w:color w:val="000000"/>
                <w:shd w:val="clear" w:color="auto" w:fill="FBF7F5"/>
              </w:rPr>
              <w:t xml:space="preserve">. </w:t>
            </w:r>
            <w:r w:rsidRPr="001B3139">
              <w:rPr>
                <w:rFonts w:asciiTheme="minorHAnsi" w:eastAsia="Helvetica" w:hAnsiTheme="minorHAnsi" w:cstheme="minorHAnsi"/>
                <w:caps/>
                <w:spacing w:val="10"/>
                <w:shd w:val="clear" w:color="auto" w:fill="FBF7F5"/>
              </w:rPr>
              <w:t>ISBN</w:t>
            </w:r>
            <w:r w:rsidRPr="00547A6F">
              <w:rPr>
                <w:rFonts w:asciiTheme="minorHAnsi" w:eastAsia="Helvetica" w:hAnsiTheme="minorHAnsi" w:cstheme="minorHAnsi"/>
                <w:caps/>
                <w:color w:val="625D58"/>
                <w:spacing w:val="10"/>
                <w:shd w:val="clear" w:color="auto" w:fill="FBF7F5"/>
              </w:rPr>
              <w:t xml:space="preserve"> </w:t>
            </w:r>
            <w:r w:rsidRPr="00547A6F">
              <w:rPr>
                <w:rFonts w:asciiTheme="minorHAnsi" w:eastAsia="Helvetica" w:hAnsiTheme="minorHAnsi" w:cstheme="minorHAnsi"/>
                <w:color w:val="000000"/>
                <w:shd w:val="clear" w:color="auto" w:fill="FBF7F5"/>
              </w:rPr>
              <w:t>978-80-247-8241-6</w:t>
            </w:r>
            <w:r w:rsidR="001B3139">
              <w:rPr>
                <w:rFonts w:asciiTheme="minorHAnsi" w:eastAsia="Helvetica" w:hAnsiTheme="minorHAnsi" w:cstheme="minorHAnsi"/>
                <w:color w:val="000000"/>
                <w:shd w:val="clear" w:color="auto" w:fill="FBF7F5"/>
              </w:rPr>
              <w:t>.</w:t>
            </w:r>
          </w:p>
          <w:p w14:paraId="01430523" w14:textId="5CDD83D5" w:rsidR="00CB3443" w:rsidRPr="00547A6F" w:rsidRDefault="00CB3443" w:rsidP="00DD4947">
            <w:pPr>
              <w:widowControl w:val="0"/>
              <w:shd w:val="clear" w:color="auto" w:fill="FFFFFF"/>
              <w:autoSpaceDE w:val="0"/>
              <w:autoSpaceDN w:val="0"/>
              <w:adjustRightInd w:val="0"/>
              <w:jc w:val="both"/>
              <w:rPr>
                <w:rFonts w:asciiTheme="minorHAnsi" w:eastAsia="SimSun" w:hAnsiTheme="minorHAnsi" w:cstheme="minorHAnsi"/>
                <w:spacing w:val="-14"/>
              </w:rPr>
            </w:pPr>
            <w:r w:rsidRPr="00547A6F">
              <w:rPr>
                <w:rFonts w:asciiTheme="minorHAnsi" w:eastAsia="SimSun" w:hAnsiTheme="minorHAnsi" w:cstheme="minorHAnsi"/>
                <w:spacing w:val="-14"/>
              </w:rPr>
              <w:t xml:space="preserve">SEDLÁK, M. 2008. </w:t>
            </w:r>
            <w:r w:rsidR="001B3139">
              <w:rPr>
                <w:rFonts w:asciiTheme="minorHAnsi" w:eastAsia="SimSun" w:hAnsiTheme="minorHAnsi" w:cstheme="minorHAnsi"/>
                <w:spacing w:val="-14"/>
              </w:rPr>
              <w:t xml:space="preserve"> </w:t>
            </w:r>
            <w:r w:rsidRPr="00547A6F">
              <w:rPr>
                <w:rFonts w:asciiTheme="minorHAnsi" w:eastAsia="SimSun" w:hAnsiTheme="minorHAnsi" w:cstheme="minorHAnsi"/>
                <w:spacing w:val="-14"/>
              </w:rPr>
              <w:t xml:space="preserve">Základy  manažmentu. Bratislava: </w:t>
            </w:r>
            <w:r w:rsidR="00AD6496">
              <w:rPr>
                <w:rFonts w:asciiTheme="minorHAnsi" w:eastAsia="SimSun" w:hAnsiTheme="minorHAnsi" w:cstheme="minorHAnsi"/>
                <w:spacing w:val="-14"/>
              </w:rPr>
              <w:t xml:space="preserve"> </w:t>
            </w:r>
            <w:r w:rsidRPr="00547A6F">
              <w:rPr>
                <w:rFonts w:asciiTheme="minorHAnsi" w:eastAsia="SimSun" w:hAnsiTheme="minorHAnsi" w:cstheme="minorHAnsi"/>
                <w:spacing w:val="-14"/>
              </w:rPr>
              <w:t xml:space="preserve">Iura Edition, 2008. </w:t>
            </w:r>
            <w:r w:rsidR="00320912">
              <w:rPr>
                <w:rFonts w:asciiTheme="minorHAnsi" w:eastAsia="SimSun" w:hAnsiTheme="minorHAnsi" w:cstheme="minorHAnsi"/>
                <w:spacing w:val="-14"/>
              </w:rPr>
              <w:t xml:space="preserve"> </w:t>
            </w:r>
            <w:r w:rsidRPr="00547A6F">
              <w:rPr>
                <w:rFonts w:asciiTheme="minorHAnsi" w:eastAsia="SimSun" w:hAnsiTheme="minorHAnsi" w:cstheme="minorHAnsi"/>
                <w:spacing w:val="-14"/>
              </w:rPr>
              <w:t>310 s</w:t>
            </w:r>
            <w:r w:rsidR="00320912">
              <w:rPr>
                <w:rFonts w:asciiTheme="minorHAnsi" w:eastAsia="SimSun" w:hAnsiTheme="minorHAnsi" w:cstheme="minorHAnsi"/>
                <w:spacing w:val="-14"/>
              </w:rPr>
              <w:t xml:space="preserve"> </w:t>
            </w:r>
            <w:r w:rsidRPr="00547A6F">
              <w:rPr>
                <w:rFonts w:asciiTheme="minorHAnsi" w:eastAsia="SimSun" w:hAnsiTheme="minorHAnsi" w:cstheme="minorHAnsi"/>
                <w:spacing w:val="-14"/>
              </w:rPr>
              <w:t xml:space="preserve">. </w:t>
            </w:r>
            <w:r w:rsidR="00320912">
              <w:rPr>
                <w:rFonts w:asciiTheme="minorHAnsi" w:eastAsia="SimSun" w:hAnsiTheme="minorHAnsi" w:cstheme="minorHAnsi"/>
                <w:spacing w:val="-14"/>
              </w:rPr>
              <w:t xml:space="preserve"> </w:t>
            </w:r>
            <w:r w:rsidRPr="00547A6F">
              <w:rPr>
                <w:rFonts w:asciiTheme="minorHAnsi" w:eastAsia="SimSun" w:hAnsiTheme="minorHAnsi" w:cstheme="minorHAnsi"/>
                <w:spacing w:val="-14"/>
              </w:rPr>
              <w:t>ISBN 978-80-8078-193-4.</w:t>
            </w:r>
          </w:p>
          <w:p w14:paraId="0328C212" w14:textId="77777777" w:rsidR="00CB3443" w:rsidRPr="00547A6F" w:rsidRDefault="00CB3443" w:rsidP="00DD4947">
            <w:pPr>
              <w:widowControl w:val="0"/>
              <w:shd w:val="clear" w:color="auto" w:fill="FFFFFF"/>
              <w:autoSpaceDE w:val="0"/>
              <w:autoSpaceDN w:val="0"/>
              <w:adjustRightInd w:val="0"/>
              <w:jc w:val="both"/>
              <w:rPr>
                <w:rFonts w:asciiTheme="minorHAnsi" w:eastAsia="SimSun" w:hAnsiTheme="minorHAnsi" w:cstheme="minorHAnsi"/>
                <w:spacing w:val="-14"/>
              </w:rPr>
            </w:pPr>
            <w:r w:rsidRPr="00547A6F">
              <w:rPr>
                <w:rFonts w:asciiTheme="minorHAnsi" w:eastAsia="SimSun" w:hAnsiTheme="minorHAnsi" w:cstheme="minorHAnsi"/>
              </w:rPr>
              <w:t>ŠKRLOVI, P. a M. 2003. Kreativní ošetřovatelský manažment. Praha: Advent - Orion s. r. o., 2003. 477 s. ISBN 80-7172-841.</w:t>
            </w:r>
          </w:p>
        </w:tc>
      </w:tr>
      <w:tr w:rsidR="00CB3443" w:rsidRPr="00547A6F" w14:paraId="3C1AC5B3"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095FD27D"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Jazyk, ktorého znalosť je potrebná na absolvovanie predmetu:</w:t>
            </w:r>
            <w:r w:rsidRPr="00547A6F">
              <w:rPr>
                <w:rFonts w:asciiTheme="minorHAnsi" w:eastAsia="SimSun" w:hAnsiTheme="minorHAnsi" w:cstheme="minorHAnsi"/>
              </w:rPr>
              <w:t xml:space="preserve"> slovenský jazyk</w:t>
            </w:r>
          </w:p>
        </w:tc>
      </w:tr>
      <w:tr w:rsidR="00CB3443" w:rsidRPr="00547A6F" w14:paraId="4AB50968"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6A1F3805"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Poznámky:</w:t>
            </w:r>
            <w:r w:rsidRPr="00547A6F">
              <w:rPr>
                <w:rFonts w:asciiTheme="minorHAnsi" w:eastAsia="SimSun" w:hAnsiTheme="minorHAnsi" w:cstheme="minorHAnsi"/>
              </w:rPr>
              <w:t xml:space="preserve"> -</w:t>
            </w:r>
          </w:p>
        </w:tc>
      </w:tr>
      <w:tr w:rsidR="00CB3443" w:rsidRPr="00547A6F" w14:paraId="4CBAB666"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1E36C2B6"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Hodnotenie predmetov</w:t>
            </w:r>
          </w:p>
          <w:p w14:paraId="35D8711F" w14:textId="49A51BB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Celkový počet hodnotených študentov: </w:t>
            </w:r>
            <w:r w:rsidR="00743BBE">
              <w:rPr>
                <w:rFonts w:asciiTheme="minorHAnsi" w:eastAsia="SimSun" w:hAnsiTheme="minorHAnsi" w:cstheme="minorHAnsi"/>
              </w:rPr>
              <w:t>44</w:t>
            </w:r>
          </w:p>
          <w:tbl>
            <w:tblPr>
              <w:tblStyle w:val="Mriekatabuky"/>
              <w:tblW w:w="0" w:type="auto"/>
              <w:tblLook w:val="04A0" w:firstRow="1" w:lastRow="0" w:firstColumn="1" w:lastColumn="0" w:noHBand="0" w:noVBand="1"/>
            </w:tblPr>
            <w:tblGrid>
              <w:gridCol w:w="1496"/>
              <w:gridCol w:w="1497"/>
              <w:gridCol w:w="1497"/>
              <w:gridCol w:w="1497"/>
              <w:gridCol w:w="1497"/>
              <w:gridCol w:w="1497"/>
            </w:tblGrid>
            <w:tr w:rsidR="00CB3443" w:rsidRPr="00547A6F" w14:paraId="63E51A57" w14:textId="77777777" w:rsidTr="00DD4947">
              <w:tc>
                <w:tcPr>
                  <w:tcW w:w="1496" w:type="dxa"/>
                  <w:tcBorders>
                    <w:top w:val="single" w:sz="4" w:space="0" w:color="auto"/>
                    <w:left w:val="single" w:sz="4" w:space="0" w:color="auto"/>
                    <w:bottom w:val="single" w:sz="4" w:space="0" w:color="auto"/>
                    <w:right w:val="single" w:sz="4" w:space="0" w:color="auto"/>
                  </w:tcBorders>
                  <w:hideMark/>
                </w:tcPr>
                <w:p w14:paraId="4B788428"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A</w:t>
                  </w:r>
                </w:p>
              </w:tc>
              <w:tc>
                <w:tcPr>
                  <w:tcW w:w="1497" w:type="dxa"/>
                  <w:tcBorders>
                    <w:top w:val="single" w:sz="4" w:space="0" w:color="auto"/>
                    <w:left w:val="single" w:sz="4" w:space="0" w:color="auto"/>
                    <w:bottom w:val="single" w:sz="4" w:space="0" w:color="auto"/>
                    <w:right w:val="single" w:sz="4" w:space="0" w:color="auto"/>
                  </w:tcBorders>
                  <w:hideMark/>
                </w:tcPr>
                <w:p w14:paraId="6972E0D3"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B</w:t>
                  </w:r>
                </w:p>
              </w:tc>
              <w:tc>
                <w:tcPr>
                  <w:tcW w:w="1497" w:type="dxa"/>
                  <w:tcBorders>
                    <w:top w:val="single" w:sz="4" w:space="0" w:color="auto"/>
                    <w:left w:val="single" w:sz="4" w:space="0" w:color="auto"/>
                    <w:bottom w:val="single" w:sz="4" w:space="0" w:color="auto"/>
                    <w:right w:val="single" w:sz="4" w:space="0" w:color="auto"/>
                  </w:tcBorders>
                  <w:hideMark/>
                </w:tcPr>
                <w:p w14:paraId="7727E6E0"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C</w:t>
                  </w:r>
                </w:p>
              </w:tc>
              <w:tc>
                <w:tcPr>
                  <w:tcW w:w="1497" w:type="dxa"/>
                  <w:tcBorders>
                    <w:top w:val="single" w:sz="4" w:space="0" w:color="auto"/>
                    <w:left w:val="single" w:sz="4" w:space="0" w:color="auto"/>
                    <w:bottom w:val="single" w:sz="4" w:space="0" w:color="auto"/>
                    <w:right w:val="single" w:sz="4" w:space="0" w:color="auto"/>
                  </w:tcBorders>
                  <w:hideMark/>
                </w:tcPr>
                <w:p w14:paraId="50D1129D"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D</w:t>
                  </w:r>
                </w:p>
              </w:tc>
              <w:tc>
                <w:tcPr>
                  <w:tcW w:w="1497" w:type="dxa"/>
                  <w:tcBorders>
                    <w:top w:val="single" w:sz="4" w:space="0" w:color="auto"/>
                    <w:left w:val="single" w:sz="4" w:space="0" w:color="auto"/>
                    <w:bottom w:val="single" w:sz="4" w:space="0" w:color="auto"/>
                    <w:right w:val="single" w:sz="4" w:space="0" w:color="auto"/>
                  </w:tcBorders>
                  <w:hideMark/>
                </w:tcPr>
                <w:p w14:paraId="7FC3F8F5"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E</w:t>
                  </w:r>
                </w:p>
              </w:tc>
              <w:tc>
                <w:tcPr>
                  <w:tcW w:w="1497" w:type="dxa"/>
                  <w:tcBorders>
                    <w:top w:val="single" w:sz="4" w:space="0" w:color="auto"/>
                    <w:left w:val="single" w:sz="4" w:space="0" w:color="auto"/>
                    <w:bottom w:val="single" w:sz="4" w:space="0" w:color="auto"/>
                    <w:right w:val="single" w:sz="4" w:space="0" w:color="auto"/>
                  </w:tcBorders>
                  <w:hideMark/>
                </w:tcPr>
                <w:p w14:paraId="1C32CCBC"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FX</w:t>
                  </w:r>
                </w:p>
              </w:tc>
            </w:tr>
            <w:tr w:rsidR="00743BBE" w:rsidRPr="00547A6F" w14:paraId="6F668746" w14:textId="77777777" w:rsidTr="00587317">
              <w:tc>
                <w:tcPr>
                  <w:tcW w:w="1496" w:type="dxa"/>
                  <w:tcBorders>
                    <w:top w:val="single" w:sz="4" w:space="0" w:color="auto"/>
                    <w:left w:val="single" w:sz="4" w:space="0" w:color="auto"/>
                    <w:bottom w:val="single" w:sz="4" w:space="0" w:color="auto"/>
                    <w:right w:val="single" w:sz="4" w:space="0" w:color="auto"/>
                  </w:tcBorders>
                  <w:vAlign w:val="bottom"/>
                  <w:hideMark/>
                </w:tcPr>
                <w:p w14:paraId="673077D6" w14:textId="44A8475A" w:rsidR="00743BBE" w:rsidRPr="00743BBE" w:rsidRDefault="00743BBE" w:rsidP="00743BBE">
                  <w:pPr>
                    <w:jc w:val="center"/>
                    <w:rPr>
                      <w:rFonts w:asciiTheme="minorHAnsi" w:eastAsia="SimSun" w:hAnsiTheme="minorHAnsi" w:cstheme="minorHAnsi"/>
                    </w:rPr>
                  </w:pPr>
                  <w:r w:rsidRPr="00743BBE">
                    <w:rPr>
                      <w:color w:val="000000"/>
                    </w:rPr>
                    <w:t>20,45</w:t>
                  </w:r>
                </w:p>
              </w:tc>
              <w:tc>
                <w:tcPr>
                  <w:tcW w:w="1497" w:type="dxa"/>
                  <w:tcBorders>
                    <w:top w:val="single" w:sz="4" w:space="0" w:color="auto"/>
                    <w:left w:val="single" w:sz="4" w:space="0" w:color="auto"/>
                    <w:bottom w:val="single" w:sz="4" w:space="0" w:color="auto"/>
                    <w:right w:val="single" w:sz="4" w:space="0" w:color="auto"/>
                  </w:tcBorders>
                  <w:vAlign w:val="bottom"/>
                  <w:hideMark/>
                </w:tcPr>
                <w:p w14:paraId="49722CBA" w14:textId="7996FB39" w:rsidR="00743BBE" w:rsidRPr="00743BBE" w:rsidRDefault="00743BBE" w:rsidP="00743BBE">
                  <w:pPr>
                    <w:jc w:val="center"/>
                    <w:rPr>
                      <w:rFonts w:asciiTheme="minorHAnsi" w:eastAsia="SimSun" w:hAnsiTheme="minorHAnsi" w:cstheme="minorHAnsi"/>
                    </w:rPr>
                  </w:pPr>
                  <w:r w:rsidRPr="00743BBE">
                    <w:rPr>
                      <w:color w:val="000000"/>
                    </w:rPr>
                    <w:t>13,64</w:t>
                  </w:r>
                </w:p>
              </w:tc>
              <w:tc>
                <w:tcPr>
                  <w:tcW w:w="1497" w:type="dxa"/>
                  <w:tcBorders>
                    <w:top w:val="single" w:sz="4" w:space="0" w:color="auto"/>
                    <w:left w:val="single" w:sz="4" w:space="0" w:color="auto"/>
                    <w:bottom w:val="single" w:sz="4" w:space="0" w:color="auto"/>
                    <w:right w:val="single" w:sz="4" w:space="0" w:color="auto"/>
                  </w:tcBorders>
                  <w:vAlign w:val="bottom"/>
                  <w:hideMark/>
                </w:tcPr>
                <w:p w14:paraId="3C2AA932" w14:textId="582253C6" w:rsidR="00743BBE" w:rsidRPr="00743BBE" w:rsidRDefault="00743BBE" w:rsidP="00743BBE">
                  <w:pPr>
                    <w:jc w:val="center"/>
                    <w:rPr>
                      <w:rFonts w:asciiTheme="minorHAnsi" w:eastAsia="SimSun" w:hAnsiTheme="minorHAnsi" w:cstheme="minorHAnsi"/>
                    </w:rPr>
                  </w:pPr>
                  <w:r w:rsidRPr="00743BBE">
                    <w:rPr>
                      <w:color w:val="000000"/>
                    </w:rPr>
                    <w:t>11,36</w:t>
                  </w:r>
                </w:p>
              </w:tc>
              <w:tc>
                <w:tcPr>
                  <w:tcW w:w="1497" w:type="dxa"/>
                  <w:tcBorders>
                    <w:top w:val="single" w:sz="4" w:space="0" w:color="auto"/>
                    <w:left w:val="single" w:sz="4" w:space="0" w:color="auto"/>
                    <w:bottom w:val="single" w:sz="4" w:space="0" w:color="auto"/>
                    <w:right w:val="single" w:sz="4" w:space="0" w:color="auto"/>
                  </w:tcBorders>
                  <w:vAlign w:val="bottom"/>
                  <w:hideMark/>
                </w:tcPr>
                <w:p w14:paraId="4BA9C3E5" w14:textId="40BFF14C" w:rsidR="00743BBE" w:rsidRPr="00743BBE" w:rsidRDefault="00743BBE" w:rsidP="00743BBE">
                  <w:pPr>
                    <w:jc w:val="center"/>
                    <w:rPr>
                      <w:rFonts w:asciiTheme="minorHAnsi" w:eastAsia="SimSun" w:hAnsiTheme="minorHAnsi" w:cstheme="minorHAnsi"/>
                    </w:rPr>
                  </w:pPr>
                  <w:r w:rsidRPr="00743BBE">
                    <w:rPr>
                      <w:color w:val="000000"/>
                    </w:rPr>
                    <w:t>27,27</w:t>
                  </w:r>
                </w:p>
              </w:tc>
              <w:tc>
                <w:tcPr>
                  <w:tcW w:w="1497" w:type="dxa"/>
                  <w:tcBorders>
                    <w:top w:val="single" w:sz="4" w:space="0" w:color="auto"/>
                    <w:left w:val="single" w:sz="4" w:space="0" w:color="auto"/>
                    <w:bottom w:val="single" w:sz="4" w:space="0" w:color="auto"/>
                    <w:right w:val="single" w:sz="4" w:space="0" w:color="auto"/>
                  </w:tcBorders>
                  <w:vAlign w:val="bottom"/>
                  <w:hideMark/>
                </w:tcPr>
                <w:p w14:paraId="4ACD1523" w14:textId="68C6367D" w:rsidR="00743BBE" w:rsidRPr="00743BBE" w:rsidRDefault="00743BBE" w:rsidP="00743BBE">
                  <w:pPr>
                    <w:jc w:val="center"/>
                    <w:rPr>
                      <w:rFonts w:asciiTheme="minorHAnsi" w:eastAsia="SimSun" w:hAnsiTheme="minorHAnsi" w:cstheme="minorHAnsi"/>
                    </w:rPr>
                  </w:pPr>
                  <w:r w:rsidRPr="00743BBE">
                    <w:rPr>
                      <w:color w:val="000000"/>
                    </w:rPr>
                    <w:t>20,45</w:t>
                  </w:r>
                </w:p>
              </w:tc>
              <w:tc>
                <w:tcPr>
                  <w:tcW w:w="1497" w:type="dxa"/>
                  <w:tcBorders>
                    <w:top w:val="single" w:sz="4" w:space="0" w:color="auto"/>
                    <w:left w:val="single" w:sz="4" w:space="0" w:color="auto"/>
                    <w:bottom w:val="single" w:sz="4" w:space="0" w:color="auto"/>
                    <w:right w:val="single" w:sz="4" w:space="0" w:color="auto"/>
                  </w:tcBorders>
                  <w:hideMark/>
                </w:tcPr>
                <w:p w14:paraId="38B0BD9A" w14:textId="69A01B49" w:rsidR="00743BBE" w:rsidRPr="00547A6F" w:rsidRDefault="00743BBE" w:rsidP="00743BBE">
                  <w:pPr>
                    <w:jc w:val="center"/>
                    <w:rPr>
                      <w:rFonts w:asciiTheme="minorHAnsi" w:eastAsia="SimSun" w:hAnsiTheme="minorHAnsi" w:cstheme="minorHAnsi"/>
                    </w:rPr>
                  </w:pPr>
                  <w:r>
                    <w:rPr>
                      <w:rFonts w:asciiTheme="minorHAnsi" w:eastAsia="SimSun" w:hAnsiTheme="minorHAnsi" w:cstheme="minorHAnsi"/>
                    </w:rPr>
                    <w:t>6,82</w:t>
                  </w:r>
                </w:p>
              </w:tc>
            </w:tr>
          </w:tbl>
          <w:p w14:paraId="4B606976" w14:textId="2E531D63"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Uvádza sa percentuálny podiel hodnotených študentov, ktorí získali po zapísaní predmetu hodnotenie A, B, ... FX. Celkový súčet a, b, c, d, e, f je 100. </w:t>
            </w:r>
            <w:r w:rsidR="00715D06">
              <w:rPr>
                <w:rFonts w:asciiTheme="minorHAnsi" w:eastAsia="SimSun" w:hAnsiTheme="minorHAnsi" w:cstheme="minorHAnsi"/>
              </w:rPr>
              <w:t xml:space="preserve"> </w:t>
            </w:r>
          </w:p>
        </w:tc>
      </w:tr>
      <w:tr w:rsidR="00CB3443" w:rsidRPr="00547A6F" w14:paraId="01988C4F"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31F43B6D" w14:textId="77777777"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 xml:space="preserve">Vyučujúci: </w:t>
            </w:r>
            <w:r w:rsidRPr="00547A6F">
              <w:rPr>
                <w:rFonts w:asciiTheme="minorHAnsi" w:eastAsia="SimSun" w:hAnsiTheme="minorHAnsi" w:cstheme="minorHAnsi"/>
              </w:rPr>
              <w:t>doc. PhDr. Helena Koňošová, PhD.</w:t>
            </w:r>
          </w:p>
        </w:tc>
      </w:tr>
      <w:tr w:rsidR="00CB3443" w:rsidRPr="00547A6F" w14:paraId="6AA18945"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544B5FA8" w14:textId="14EABD6B"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 xml:space="preserve">Dátum poslednej zmeny: </w:t>
            </w:r>
            <w:r w:rsidR="00E512CF">
              <w:rPr>
                <w:rFonts w:asciiTheme="minorHAnsi" w:eastAsia="SimSun" w:hAnsiTheme="minorHAnsi" w:cstheme="minorHAnsi"/>
              </w:rPr>
              <w:t>5.4.2026</w:t>
            </w:r>
          </w:p>
        </w:tc>
      </w:tr>
      <w:tr w:rsidR="00CB3443" w:rsidRPr="00547A6F" w14:paraId="1958ED0E"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521C0E2E" w14:textId="39177ACA"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Schválil:</w:t>
            </w:r>
            <w:r w:rsidRPr="00547A6F">
              <w:rPr>
                <w:rFonts w:asciiTheme="minorHAnsi" w:eastAsia="SimSun" w:hAnsiTheme="minorHAnsi" w:cstheme="minorHAnsi"/>
              </w:rPr>
              <w:t xml:space="preserve">  </w:t>
            </w:r>
            <w:r w:rsidRPr="00547A6F">
              <w:rPr>
                <w:rFonts w:asciiTheme="minorHAnsi" w:hAnsiTheme="minorHAnsi" w:cstheme="minorHAnsi"/>
              </w:rPr>
              <w:t>prof. PhDr. Vlastimil Kozoň, PhD</w:t>
            </w:r>
            <w:r w:rsidR="00320912">
              <w:rPr>
                <w:rFonts w:asciiTheme="minorHAnsi" w:hAnsiTheme="minorHAnsi" w:cstheme="minorHAnsi"/>
              </w:rPr>
              <w:t>.</w:t>
            </w:r>
          </w:p>
        </w:tc>
      </w:tr>
    </w:tbl>
    <w:p w14:paraId="3DA8FCA9" w14:textId="77777777" w:rsidR="00CB3443" w:rsidRDefault="00CB3443" w:rsidP="00CB3443">
      <w:pPr>
        <w:rPr>
          <w:rFonts w:asciiTheme="minorHAnsi" w:eastAsia="SimSun" w:hAnsiTheme="minorHAnsi" w:cstheme="minorHAnsi"/>
          <w:sz w:val="20"/>
          <w:szCs w:val="20"/>
        </w:rPr>
      </w:pPr>
    </w:p>
    <w:p w14:paraId="5D17EF11" w14:textId="77777777" w:rsidR="00AD6496" w:rsidRPr="00547A6F" w:rsidRDefault="00AD6496" w:rsidP="00CB3443">
      <w:pPr>
        <w:rPr>
          <w:rFonts w:asciiTheme="minorHAnsi" w:eastAsia="SimSun" w:hAnsiTheme="minorHAnsi" w:cstheme="minorHAnsi"/>
          <w:sz w:val="20"/>
          <w:szCs w:val="20"/>
        </w:rPr>
      </w:pPr>
    </w:p>
    <w:tbl>
      <w:tblPr>
        <w:tblStyle w:val="Mriekatabuky"/>
        <w:tblW w:w="9322" w:type="dxa"/>
        <w:tblLook w:val="04A0" w:firstRow="1" w:lastRow="0" w:firstColumn="1" w:lastColumn="0" w:noHBand="0" w:noVBand="1"/>
      </w:tblPr>
      <w:tblGrid>
        <w:gridCol w:w="3114"/>
        <w:gridCol w:w="6208"/>
      </w:tblGrid>
      <w:tr w:rsidR="004E5486" w:rsidRPr="00547A6F" w14:paraId="5025BDF2" w14:textId="77777777" w:rsidTr="00DD4947">
        <w:tc>
          <w:tcPr>
            <w:tcW w:w="9322" w:type="dxa"/>
            <w:gridSpan w:val="2"/>
          </w:tcPr>
          <w:p w14:paraId="16F1AA7A" w14:textId="3FD9803F" w:rsidR="004E5486" w:rsidRPr="00547A6F" w:rsidRDefault="004E5486" w:rsidP="004E5486">
            <w:pPr>
              <w:jc w:val="both"/>
              <w:rPr>
                <w:rFonts w:asciiTheme="minorHAnsi" w:eastAsia="SimSun" w:hAnsiTheme="minorHAnsi" w:cstheme="minorHAnsi"/>
              </w:rPr>
            </w:pPr>
            <w:r w:rsidRPr="004E5486">
              <w:rPr>
                <w:rFonts w:asciiTheme="minorHAnsi" w:eastAsia="SimSun" w:hAnsiTheme="minorHAnsi" w:cstheme="minorHAnsi"/>
                <w:b/>
              </w:rPr>
              <w:t>Vysoká škola:</w:t>
            </w:r>
            <w:r w:rsidRPr="004E5486">
              <w:rPr>
                <w:rFonts w:asciiTheme="minorHAnsi" w:eastAsia="SimSun" w:hAnsiTheme="minorHAnsi" w:cstheme="minorHAnsi"/>
              </w:rPr>
              <w:t xml:space="preserve"> Vysoká škola zdravotníctva a sociálnej práce sv. Alžbety v Bratislave, n. o. </w:t>
            </w:r>
          </w:p>
        </w:tc>
      </w:tr>
      <w:tr w:rsidR="004E5486" w:rsidRPr="00547A6F" w14:paraId="145701D4" w14:textId="77777777" w:rsidTr="00DD4947">
        <w:tc>
          <w:tcPr>
            <w:tcW w:w="9322" w:type="dxa"/>
            <w:gridSpan w:val="2"/>
          </w:tcPr>
          <w:p w14:paraId="52F4CC86" w14:textId="0E1AF787" w:rsidR="004E5486" w:rsidRPr="00547A6F" w:rsidRDefault="004E5486" w:rsidP="004E5486">
            <w:pPr>
              <w:jc w:val="both"/>
              <w:rPr>
                <w:rFonts w:asciiTheme="minorHAnsi" w:eastAsia="SimSun" w:hAnsiTheme="minorHAnsi" w:cstheme="minorHAnsi"/>
              </w:rPr>
            </w:pPr>
            <w:r w:rsidRPr="004E5486">
              <w:t xml:space="preserve">                         </w:t>
            </w:r>
            <w:r w:rsidR="003439FE">
              <w:t xml:space="preserve"> Katedra ošetrovateľstva, Bratislava </w:t>
            </w:r>
            <w:r w:rsidRPr="004E5486">
              <w:rPr>
                <w:rFonts w:asciiTheme="minorHAnsi" w:eastAsia="SimSun" w:hAnsiTheme="minorHAnsi" w:cstheme="minorHAnsi"/>
                <w:b/>
              </w:rPr>
              <w:t xml:space="preserve"> </w:t>
            </w:r>
          </w:p>
        </w:tc>
      </w:tr>
      <w:tr w:rsidR="00CB3443" w:rsidRPr="00547A6F" w14:paraId="252300AE" w14:textId="77777777" w:rsidTr="00AD6496">
        <w:tc>
          <w:tcPr>
            <w:tcW w:w="3114" w:type="dxa"/>
          </w:tcPr>
          <w:p w14:paraId="68EDF0FD" w14:textId="5908E569" w:rsidR="00CB3443" w:rsidRPr="00743BBE" w:rsidRDefault="00CB3443" w:rsidP="00743BBE">
            <w:pPr>
              <w:jc w:val="both"/>
              <w:rPr>
                <w:rFonts w:eastAsia="Times New Roman"/>
                <w:color w:val="000000"/>
              </w:rPr>
            </w:pPr>
            <w:r w:rsidRPr="00547A6F">
              <w:rPr>
                <w:rFonts w:asciiTheme="minorHAnsi" w:eastAsia="SimSun" w:hAnsiTheme="minorHAnsi" w:cstheme="minorHAnsi"/>
                <w:b/>
              </w:rPr>
              <w:t>Kód predmetu:</w:t>
            </w:r>
            <w:r w:rsidRPr="00547A6F">
              <w:rPr>
                <w:rFonts w:asciiTheme="minorHAnsi" w:eastAsia="SimSun" w:hAnsiTheme="minorHAnsi" w:cstheme="minorHAnsi"/>
              </w:rPr>
              <w:t xml:space="preserve"> </w:t>
            </w:r>
            <w:r w:rsidR="00743BBE" w:rsidRPr="00743BBE">
              <w:rPr>
                <w:color w:val="000000"/>
              </w:rPr>
              <w:t>01269q</w:t>
            </w:r>
          </w:p>
        </w:tc>
        <w:tc>
          <w:tcPr>
            <w:tcW w:w="6208" w:type="dxa"/>
          </w:tcPr>
          <w:p w14:paraId="0B4304FC"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 xml:space="preserve">Názov predmetu: </w:t>
            </w:r>
            <w:r w:rsidRPr="00547A6F">
              <w:rPr>
                <w:rFonts w:asciiTheme="minorHAnsi" w:eastAsia="SimSun" w:hAnsiTheme="minorHAnsi" w:cstheme="minorHAnsi"/>
              </w:rPr>
              <w:t>Mikrobiológia – bakteriológia, virológia a parazitológia</w:t>
            </w:r>
          </w:p>
        </w:tc>
      </w:tr>
      <w:tr w:rsidR="00CB3443" w:rsidRPr="00547A6F" w14:paraId="1D8978D0" w14:textId="77777777" w:rsidTr="00595F21">
        <w:trPr>
          <w:trHeight w:val="132"/>
        </w:trPr>
        <w:tc>
          <w:tcPr>
            <w:tcW w:w="9322" w:type="dxa"/>
            <w:gridSpan w:val="2"/>
          </w:tcPr>
          <w:p w14:paraId="4ADDD17A" w14:textId="77777777" w:rsidR="00CB3443" w:rsidRPr="00547A6F" w:rsidRDefault="00CB3443" w:rsidP="00DD4947">
            <w:pPr>
              <w:autoSpaceDE w:val="0"/>
              <w:autoSpaceDN w:val="0"/>
              <w:adjustRightInd w:val="0"/>
              <w:jc w:val="both"/>
              <w:rPr>
                <w:rFonts w:asciiTheme="minorHAnsi" w:hAnsiTheme="minorHAnsi" w:cstheme="minorHAnsi"/>
                <w:b/>
                <w:bCs/>
              </w:rPr>
            </w:pPr>
            <w:r w:rsidRPr="00547A6F">
              <w:rPr>
                <w:rFonts w:asciiTheme="minorHAnsi" w:hAnsiTheme="minorHAnsi" w:cstheme="minorHAnsi"/>
                <w:b/>
                <w:bCs/>
              </w:rPr>
              <w:t>Druh, rozsah a metóda vzdelávacích činností:</w:t>
            </w:r>
          </w:p>
          <w:p w14:paraId="3ABA0CFD" w14:textId="7777777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Forma štúdia</w:t>
            </w:r>
            <w:r w:rsidRPr="00547A6F">
              <w:rPr>
                <w:rFonts w:asciiTheme="minorHAnsi" w:hAnsiTheme="minorHAnsi" w:cstheme="minorHAnsi"/>
              </w:rPr>
              <w:t>: denná forma</w:t>
            </w:r>
          </w:p>
          <w:p w14:paraId="0E910D52" w14:textId="7777777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Typ predmetu</w:t>
            </w:r>
            <w:r w:rsidRPr="00547A6F">
              <w:rPr>
                <w:rFonts w:asciiTheme="minorHAnsi" w:hAnsiTheme="minorHAnsi" w:cstheme="minorHAnsi"/>
              </w:rPr>
              <w:t>: povinný</w:t>
            </w:r>
          </w:p>
          <w:p w14:paraId="6DB8BA3C" w14:textId="789E9686"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Metóda výučby</w:t>
            </w:r>
            <w:r w:rsidRPr="00547A6F">
              <w:rPr>
                <w:rFonts w:asciiTheme="minorHAnsi" w:hAnsiTheme="minorHAnsi" w:cstheme="minorHAnsi"/>
              </w:rPr>
              <w:t xml:space="preserve">: </w:t>
            </w:r>
            <w:r w:rsidR="009F3273">
              <w:rPr>
                <w:rFonts w:asciiTheme="minorHAnsi" w:hAnsiTheme="minorHAnsi" w:cstheme="minorHAnsi"/>
              </w:rPr>
              <w:t>prednáška, seminár</w:t>
            </w:r>
          </w:p>
          <w:p w14:paraId="62CD7985" w14:textId="2AC37C56"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Odporúčaný  rozsah výučby v hodinách:</w:t>
            </w:r>
            <w:r w:rsidRPr="00547A6F">
              <w:rPr>
                <w:rFonts w:asciiTheme="minorHAnsi" w:hAnsiTheme="minorHAnsi" w:cstheme="minorHAnsi"/>
              </w:rPr>
              <w:t xml:space="preserve"> 2 h prednáška</w:t>
            </w:r>
            <w:r w:rsidR="00595F21">
              <w:rPr>
                <w:rFonts w:asciiTheme="minorHAnsi" w:hAnsiTheme="minorHAnsi" w:cstheme="minorHAnsi"/>
              </w:rPr>
              <w:t xml:space="preserve">, </w:t>
            </w:r>
            <w:r w:rsidRPr="00547A6F">
              <w:rPr>
                <w:rFonts w:asciiTheme="minorHAnsi" w:hAnsiTheme="minorHAnsi" w:cstheme="minorHAnsi"/>
              </w:rPr>
              <w:t xml:space="preserve">1 h seminár </w:t>
            </w:r>
            <w:r w:rsidR="00595F21">
              <w:rPr>
                <w:rFonts w:asciiTheme="minorHAnsi" w:hAnsiTheme="minorHAnsi" w:cstheme="minorHAnsi"/>
              </w:rPr>
              <w:t xml:space="preserve">/ </w:t>
            </w:r>
            <w:r w:rsidRPr="00547A6F">
              <w:rPr>
                <w:rFonts w:asciiTheme="minorHAnsi" w:hAnsiTheme="minorHAnsi" w:cstheme="minorHAnsi"/>
              </w:rPr>
              <w:t>týždenne</w:t>
            </w:r>
          </w:p>
          <w:p w14:paraId="7FBBC88A" w14:textId="5CDCD557" w:rsidR="00CB3443" w:rsidRPr="00547A6F" w:rsidRDefault="00CB3443" w:rsidP="00DD4947">
            <w:pPr>
              <w:autoSpaceDE w:val="0"/>
              <w:autoSpaceDN w:val="0"/>
              <w:adjustRightInd w:val="0"/>
              <w:jc w:val="both"/>
              <w:rPr>
                <w:rFonts w:asciiTheme="minorHAnsi" w:hAnsiTheme="minorHAnsi" w:cstheme="minorHAnsi"/>
                <w:b/>
                <w:bCs/>
              </w:rPr>
            </w:pPr>
            <w:r w:rsidRPr="00595F21">
              <w:rPr>
                <w:rStyle w:val="normaltextrun"/>
                <w:rFonts w:asciiTheme="minorHAnsi" w:hAnsiTheme="minorHAnsi" w:cstheme="minorHAnsi"/>
                <w:b/>
                <w:bCs/>
                <w:shd w:val="clear" w:color="auto" w:fill="FFFFFF"/>
              </w:rPr>
              <w:t>Záťaž študenta</w:t>
            </w:r>
            <w:r w:rsidR="001B3139">
              <w:rPr>
                <w:rStyle w:val="normaltextrun"/>
                <w:rFonts w:asciiTheme="minorHAnsi" w:hAnsiTheme="minorHAnsi" w:cstheme="minorHAnsi"/>
                <w:shd w:val="clear" w:color="auto" w:fill="FFFFFF"/>
              </w:rPr>
              <w:t>:</w:t>
            </w:r>
            <w:r w:rsidRPr="00547A6F">
              <w:rPr>
                <w:rStyle w:val="normaltextrun"/>
                <w:rFonts w:asciiTheme="minorHAnsi" w:hAnsiTheme="minorHAnsi" w:cstheme="minorHAnsi"/>
                <w:shd w:val="clear" w:color="auto" w:fill="FFFFFF"/>
              </w:rPr>
              <w:t> 50 h = 26 h prednáška, 13</w:t>
            </w:r>
            <w:r w:rsidR="00595F21">
              <w:rPr>
                <w:rStyle w:val="normaltextrun"/>
                <w:rFonts w:asciiTheme="minorHAnsi" w:hAnsiTheme="minorHAnsi" w:cstheme="minorHAnsi"/>
                <w:shd w:val="clear" w:color="auto" w:fill="FFFFFF"/>
              </w:rPr>
              <w:t xml:space="preserve"> </w:t>
            </w:r>
            <w:r w:rsidRPr="00547A6F">
              <w:rPr>
                <w:rStyle w:val="normaltextrun"/>
                <w:rFonts w:asciiTheme="minorHAnsi" w:hAnsiTheme="minorHAnsi" w:cstheme="minorHAnsi"/>
                <w:shd w:val="clear" w:color="auto" w:fill="FFFFFF"/>
              </w:rPr>
              <w:t>h seminár, </w:t>
            </w:r>
            <w:r w:rsidR="00595F21" w:rsidRPr="00547A6F">
              <w:rPr>
                <w:rStyle w:val="normaltextrun"/>
                <w:rFonts w:asciiTheme="minorHAnsi" w:hAnsiTheme="minorHAnsi" w:cstheme="minorHAnsi"/>
                <w:shd w:val="clear" w:color="auto" w:fill="FFFFFF"/>
              </w:rPr>
              <w:t>11</w:t>
            </w:r>
            <w:r w:rsidR="00595F21">
              <w:rPr>
                <w:rStyle w:val="normaltextrun"/>
                <w:rFonts w:asciiTheme="minorHAnsi" w:hAnsiTheme="minorHAnsi" w:cstheme="minorHAnsi"/>
                <w:shd w:val="clear" w:color="auto" w:fill="FFFFFF"/>
              </w:rPr>
              <w:t xml:space="preserve"> </w:t>
            </w:r>
            <w:r w:rsidR="00595F21">
              <w:rPr>
                <w:rStyle w:val="normaltextrun"/>
                <w:shd w:val="clear" w:color="auto" w:fill="FFFFFF"/>
              </w:rPr>
              <w:t>h</w:t>
            </w:r>
            <w:r w:rsidR="00595F21" w:rsidRPr="00547A6F">
              <w:rPr>
                <w:rStyle w:val="normaltextrun"/>
                <w:rFonts w:asciiTheme="minorHAnsi" w:hAnsiTheme="minorHAnsi" w:cstheme="minorHAnsi"/>
                <w:shd w:val="clear" w:color="auto" w:fill="FFFFFF"/>
              </w:rPr>
              <w:t xml:space="preserve"> </w:t>
            </w:r>
            <w:r w:rsidRPr="00547A6F">
              <w:rPr>
                <w:rStyle w:val="normaltextrun"/>
                <w:rFonts w:asciiTheme="minorHAnsi" w:hAnsiTheme="minorHAnsi" w:cstheme="minorHAnsi"/>
                <w:shd w:val="clear" w:color="auto" w:fill="FFFFFF"/>
              </w:rPr>
              <w:t>samoštúdium </w:t>
            </w:r>
          </w:p>
          <w:p w14:paraId="6209658B" w14:textId="77777777" w:rsidR="00CB3443" w:rsidRPr="00547A6F" w:rsidRDefault="00CB3443" w:rsidP="00DD4947">
            <w:pPr>
              <w:jc w:val="both"/>
              <w:rPr>
                <w:rFonts w:asciiTheme="minorHAnsi" w:eastAsia="SimSun" w:hAnsiTheme="minorHAnsi" w:cstheme="minorHAnsi"/>
              </w:rPr>
            </w:pPr>
            <w:r w:rsidRPr="00547A6F">
              <w:rPr>
                <w:rFonts w:asciiTheme="minorHAnsi" w:hAnsiTheme="minorHAnsi" w:cstheme="minorHAnsi"/>
                <w:b/>
                <w:bCs/>
              </w:rPr>
              <w:t>Metóda štúdia:</w:t>
            </w:r>
            <w:r w:rsidRPr="00547A6F">
              <w:rPr>
                <w:rFonts w:asciiTheme="minorHAnsi" w:hAnsiTheme="minorHAnsi" w:cstheme="minorHAnsi"/>
              </w:rPr>
              <w:t xml:space="preserve"> prezenčná, distančná (e-learning, online), kombinovaná</w:t>
            </w:r>
          </w:p>
        </w:tc>
      </w:tr>
      <w:tr w:rsidR="00CB3443" w:rsidRPr="00547A6F" w14:paraId="36C18839" w14:textId="77777777" w:rsidTr="00AD6496">
        <w:trPr>
          <w:trHeight w:val="242"/>
        </w:trPr>
        <w:tc>
          <w:tcPr>
            <w:tcW w:w="9322" w:type="dxa"/>
            <w:gridSpan w:val="2"/>
          </w:tcPr>
          <w:p w14:paraId="3DEC8BF2" w14:textId="17B492F6"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Počet kreditov:</w:t>
            </w:r>
            <w:r w:rsidRPr="00547A6F">
              <w:rPr>
                <w:rFonts w:asciiTheme="minorHAnsi" w:eastAsia="SimSun" w:hAnsiTheme="minorHAnsi" w:cstheme="minorHAnsi"/>
              </w:rPr>
              <w:t xml:space="preserve"> 2 </w:t>
            </w:r>
          </w:p>
        </w:tc>
      </w:tr>
      <w:tr w:rsidR="00CB3443" w:rsidRPr="00547A6F" w14:paraId="7634C75D" w14:textId="77777777" w:rsidTr="00DD4947">
        <w:tc>
          <w:tcPr>
            <w:tcW w:w="9322" w:type="dxa"/>
            <w:gridSpan w:val="2"/>
          </w:tcPr>
          <w:p w14:paraId="3993CD39"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Odporúčaný semester/trimester štúdia:</w:t>
            </w:r>
            <w:r w:rsidRPr="00547A6F">
              <w:rPr>
                <w:rFonts w:asciiTheme="minorHAnsi" w:eastAsia="SimSun" w:hAnsiTheme="minorHAnsi" w:cstheme="minorHAnsi"/>
              </w:rPr>
              <w:t xml:space="preserve"> 3. semester </w:t>
            </w:r>
          </w:p>
        </w:tc>
      </w:tr>
      <w:tr w:rsidR="00CB3443" w:rsidRPr="00547A6F" w14:paraId="32F06C4F" w14:textId="77777777" w:rsidTr="00DD4947">
        <w:tc>
          <w:tcPr>
            <w:tcW w:w="9322" w:type="dxa"/>
            <w:gridSpan w:val="2"/>
          </w:tcPr>
          <w:p w14:paraId="61D13BCF"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Stupeň štúdia:</w:t>
            </w:r>
            <w:r w:rsidRPr="00547A6F">
              <w:rPr>
                <w:rFonts w:asciiTheme="minorHAnsi" w:eastAsia="SimSun" w:hAnsiTheme="minorHAnsi" w:cstheme="minorHAnsi"/>
              </w:rPr>
              <w:t xml:space="preserve"> 1. stupeň</w:t>
            </w:r>
          </w:p>
        </w:tc>
      </w:tr>
      <w:tr w:rsidR="00CB3443" w:rsidRPr="00547A6F" w14:paraId="30B4508E" w14:textId="77777777" w:rsidTr="00DD4947">
        <w:tc>
          <w:tcPr>
            <w:tcW w:w="9322" w:type="dxa"/>
            <w:gridSpan w:val="2"/>
          </w:tcPr>
          <w:p w14:paraId="4C77F30E" w14:textId="5AD408CB"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 xml:space="preserve">Podmieňujúce predmety: </w:t>
            </w:r>
            <w:r w:rsidRPr="00547A6F">
              <w:rPr>
                <w:rFonts w:asciiTheme="minorHAnsi" w:hAnsiTheme="minorHAnsi" w:cstheme="minorHAnsi"/>
              </w:rPr>
              <w:t>Biofyzika a rádiológia, Biochémia, Anatómia a fyziológia, Patológia</w:t>
            </w:r>
            <w:r w:rsidRPr="00547A6F">
              <w:rPr>
                <w:rFonts w:asciiTheme="minorHAnsi" w:eastAsia="SimSun" w:hAnsiTheme="minorHAnsi" w:cstheme="minorHAnsi"/>
              </w:rPr>
              <w:t>.</w:t>
            </w:r>
          </w:p>
        </w:tc>
      </w:tr>
      <w:tr w:rsidR="00CB3443" w:rsidRPr="00547A6F" w14:paraId="55512277" w14:textId="77777777" w:rsidTr="00DD4947">
        <w:tc>
          <w:tcPr>
            <w:tcW w:w="9322" w:type="dxa"/>
            <w:gridSpan w:val="2"/>
          </w:tcPr>
          <w:p w14:paraId="551F893F" w14:textId="64F69E7D" w:rsidR="00CB3443" w:rsidRDefault="00CB3443" w:rsidP="00DD4947">
            <w:pPr>
              <w:jc w:val="both"/>
              <w:rPr>
                <w:rFonts w:asciiTheme="minorHAnsi" w:hAnsiTheme="minorHAnsi" w:cstheme="minorHAnsi"/>
              </w:rPr>
            </w:pPr>
            <w:r w:rsidRPr="00547A6F">
              <w:rPr>
                <w:rFonts w:asciiTheme="minorHAnsi" w:eastAsia="SimSun" w:hAnsiTheme="minorHAnsi" w:cstheme="minorHAnsi"/>
                <w:b/>
              </w:rPr>
              <w:t>Podmienky na absolvovanie predmetu:</w:t>
            </w:r>
            <w:r w:rsidRPr="00547A6F">
              <w:rPr>
                <w:rFonts w:asciiTheme="minorHAnsi" w:eastAsia="SimSun" w:hAnsiTheme="minorHAnsi" w:cstheme="minorHAnsi"/>
              </w:rPr>
              <w:t xml:space="preserve"> </w:t>
            </w:r>
            <w:r w:rsidRPr="00547A6F">
              <w:rPr>
                <w:rFonts w:asciiTheme="minorHAnsi" w:hAnsiTheme="minorHAnsi" w:cstheme="minorHAnsi"/>
              </w:rPr>
              <w:t>Účasť na prednáške</w:t>
            </w:r>
            <w:r w:rsidR="00AD6496">
              <w:rPr>
                <w:rFonts w:asciiTheme="minorHAnsi" w:hAnsiTheme="minorHAnsi" w:cstheme="minorHAnsi"/>
              </w:rPr>
              <w:t xml:space="preserve"> a a</w:t>
            </w:r>
            <w:r w:rsidRPr="00547A6F">
              <w:rPr>
                <w:rFonts w:asciiTheme="minorHAnsi" w:hAnsiTheme="minorHAnsi" w:cstheme="minorHAnsi"/>
              </w:rPr>
              <w:t xml:space="preserve">bsolvovanie testu </w:t>
            </w:r>
          </w:p>
          <w:p w14:paraId="11FDEBF0" w14:textId="35E11E43" w:rsidR="00AD6496" w:rsidRPr="00547A6F" w:rsidRDefault="00AD6496" w:rsidP="00DD4947">
            <w:pPr>
              <w:jc w:val="both"/>
              <w:rPr>
                <w:rFonts w:asciiTheme="minorHAnsi" w:eastAsia="SimSun" w:hAnsiTheme="minorHAnsi" w:cstheme="minorHAnsi"/>
              </w:rPr>
            </w:pPr>
            <w:r w:rsidRPr="00547A6F">
              <w:rPr>
                <w:rFonts w:asciiTheme="minorHAnsi" w:eastAsia="SimSun" w:hAnsiTheme="minorHAnsi" w:cstheme="minorHAnsi"/>
                <w:b/>
                <w:bCs/>
              </w:rPr>
              <w:t>Klasifikačná stupnica</w:t>
            </w:r>
            <w:r>
              <w:rPr>
                <w:rFonts w:asciiTheme="minorHAnsi" w:eastAsia="SimSun" w:hAnsiTheme="minorHAnsi" w:cstheme="minorHAnsi"/>
                <w:b/>
                <w:bCs/>
              </w:rPr>
              <w:t>:</w:t>
            </w:r>
            <w:r w:rsidRPr="00547A6F">
              <w:rPr>
                <w:rFonts w:asciiTheme="minorHAnsi" w:eastAsia="SimSun" w:hAnsiTheme="minorHAnsi" w:cstheme="minorHAnsi"/>
                <w:b/>
                <w:bCs/>
              </w:rPr>
              <w:t xml:space="preserve"> </w:t>
            </w:r>
            <w:r w:rsidRPr="00547A6F">
              <w:rPr>
                <w:rFonts w:asciiTheme="minorHAnsi" w:eastAsia="SimSun" w:hAnsiTheme="minorHAnsi" w:cstheme="minorHAnsi"/>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w:t>
            </w:r>
          </w:p>
        </w:tc>
      </w:tr>
      <w:tr w:rsidR="00CB3443" w:rsidRPr="00547A6F" w14:paraId="75B2C22A" w14:textId="77777777" w:rsidTr="00DD4947">
        <w:tc>
          <w:tcPr>
            <w:tcW w:w="9322" w:type="dxa"/>
            <w:gridSpan w:val="2"/>
          </w:tcPr>
          <w:p w14:paraId="24A405A0"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Výsledky vzdelávania:</w:t>
            </w:r>
            <w:r w:rsidRPr="00547A6F">
              <w:rPr>
                <w:rFonts w:asciiTheme="minorHAnsi" w:eastAsia="SimSun" w:hAnsiTheme="minorHAnsi" w:cstheme="minorHAnsi"/>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46"/>
              <w:gridCol w:w="5684"/>
              <w:gridCol w:w="1195"/>
              <w:gridCol w:w="1271"/>
            </w:tblGrid>
            <w:tr w:rsidR="00CB3443" w:rsidRPr="00547A6F" w14:paraId="79BDA3F9" w14:textId="77777777" w:rsidTr="001B3139">
              <w:trPr>
                <w:trHeight w:val="464"/>
              </w:trPr>
              <w:tc>
                <w:tcPr>
                  <w:tcW w:w="948" w:type="dxa"/>
                  <w:tcBorders>
                    <w:top w:val="single" w:sz="4" w:space="0" w:color="000000"/>
                    <w:left w:val="single" w:sz="4" w:space="0" w:color="000000"/>
                    <w:bottom w:val="single" w:sz="4" w:space="0" w:color="000000"/>
                    <w:right w:val="single" w:sz="4" w:space="0" w:color="000000"/>
                  </w:tcBorders>
                </w:tcPr>
                <w:p w14:paraId="43788F29"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5742" w:type="dxa"/>
                  <w:tcBorders>
                    <w:top w:val="single" w:sz="4" w:space="0" w:color="000000"/>
                    <w:left w:val="single" w:sz="4" w:space="0" w:color="000000"/>
                    <w:bottom w:val="single" w:sz="4" w:space="0" w:color="000000"/>
                    <w:right w:val="single" w:sz="4" w:space="0" w:color="000000"/>
                  </w:tcBorders>
                </w:tcPr>
                <w:p w14:paraId="0318EF0A"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134" w:type="dxa"/>
                  <w:tcBorders>
                    <w:top w:val="single" w:sz="4" w:space="0" w:color="000000"/>
                    <w:left w:val="single" w:sz="4" w:space="0" w:color="000000"/>
                    <w:bottom w:val="single" w:sz="4" w:space="0" w:color="000000"/>
                    <w:right w:val="single" w:sz="4" w:space="0" w:color="000000"/>
                  </w:tcBorders>
                </w:tcPr>
                <w:p w14:paraId="6E970F9F"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 vzdelávania</w:t>
                  </w:r>
                </w:p>
              </w:tc>
              <w:tc>
                <w:tcPr>
                  <w:tcW w:w="1272" w:type="dxa"/>
                  <w:tcBorders>
                    <w:top w:val="single" w:sz="4" w:space="0" w:color="000000"/>
                    <w:left w:val="single" w:sz="4" w:space="0" w:color="000000"/>
                    <w:bottom w:val="single" w:sz="4" w:space="0" w:color="000000"/>
                    <w:right w:val="single" w:sz="4" w:space="0" w:color="000000"/>
                  </w:tcBorders>
                </w:tcPr>
                <w:p w14:paraId="343F416C"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 xml:space="preserve">Metóda hodnotenia </w:t>
                  </w:r>
                </w:p>
              </w:tc>
            </w:tr>
            <w:tr w:rsidR="00CB3443" w:rsidRPr="00547A6F" w14:paraId="4B8E70A4" w14:textId="77777777" w:rsidTr="00595F21">
              <w:trPr>
                <w:trHeight w:val="1759"/>
              </w:trPr>
              <w:tc>
                <w:tcPr>
                  <w:tcW w:w="948" w:type="dxa"/>
                  <w:tcBorders>
                    <w:top w:val="single" w:sz="4" w:space="0" w:color="000000"/>
                    <w:left w:val="single" w:sz="4" w:space="0" w:color="000000"/>
                    <w:bottom w:val="single" w:sz="4" w:space="0" w:color="000000"/>
                    <w:right w:val="single" w:sz="4" w:space="0" w:color="000000"/>
                  </w:tcBorders>
                </w:tcPr>
                <w:p w14:paraId="7B487C31"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5742" w:type="dxa"/>
                  <w:tcBorders>
                    <w:top w:val="single" w:sz="4" w:space="0" w:color="000000"/>
                    <w:left w:val="single" w:sz="4" w:space="0" w:color="000000"/>
                    <w:bottom w:val="single" w:sz="4" w:space="0" w:color="000000"/>
                    <w:right w:val="single" w:sz="4" w:space="0" w:color="000000"/>
                  </w:tcBorders>
                </w:tcPr>
                <w:p w14:paraId="26D16401" w14:textId="77777777" w:rsidR="00CB3443" w:rsidRPr="00547A6F" w:rsidRDefault="00CB3443" w:rsidP="001B3139">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49F64C1C" w14:textId="1362438B" w:rsidR="00CB3443" w:rsidRPr="00547A6F" w:rsidRDefault="00CB3443" w:rsidP="001B3139">
                  <w:pPr>
                    <w:rPr>
                      <w:rFonts w:asciiTheme="minorHAnsi" w:hAnsiTheme="minorHAnsi" w:cstheme="minorHAnsi"/>
                      <w:sz w:val="20"/>
                      <w:szCs w:val="20"/>
                    </w:rPr>
                  </w:pPr>
                  <w:r w:rsidRPr="00547A6F">
                    <w:rPr>
                      <w:rFonts w:asciiTheme="minorHAnsi" w:hAnsiTheme="minorHAnsi" w:cstheme="minorHAnsi"/>
                      <w:sz w:val="20"/>
                      <w:szCs w:val="20"/>
                    </w:rPr>
                    <w:t>-</w:t>
                  </w:r>
                  <w:r w:rsidR="001B3139">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d</w:t>
                  </w:r>
                  <w:r w:rsidRPr="00547A6F">
                    <w:rPr>
                      <w:rFonts w:asciiTheme="minorHAnsi" w:eastAsia="SimSun" w:hAnsiTheme="minorHAnsi" w:cstheme="minorHAnsi"/>
                      <w:sz w:val="20"/>
                      <w:szCs w:val="20"/>
                    </w:rPr>
                    <w:t>efinovať základné pojmy z mikrobiológie, imunológie, epidemiológie a hygieny</w:t>
                  </w:r>
                </w:p>
                <w:p w14:paraId="08D2AE89" w14:textId="3BC5DF46" w:rsidR="00CB3443" w:rsidRPr="00547A6F" w:rsidRDefault="00CB3443" w:rsidP="001B3139">
                  <w:pPr>
                    <w:rPr>
                      <w:rFonts w:asciiTheme="minorHAnsi" w:eastAsia="SimSun" w:hAnsiTheme="minorHAnsi" w:cstheme="minorHAnsi"/>
                      <w:sz w:val="20"/>
                      <w:szCs w:val="20"/>
                    </w:rPr>
                  </w:pPr>
                  <w:r w:rsidRPr="00547A6F">
                    <w:rPr>
                      <w:rFonts w:asciiTheme="minorHAnsi" w:hAnsiTheme="minorHAnsi" w:cstheme="minorHAnsi"/>
                      <w:color w:val="000000"/>
                      <w:sz w:val="20"/>
                      <w:szCs w:val="20"/>
                    </w:rPr>
                    <w:t>-</w:t>
                  </w:r>
                  <w:r w:rsidR="001B3139">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vedia</w:t>
                  </w:r>
                  <w:r w:rsidRPr="00547A6F">
                    <w:rPr>
                      <w:rFonts w:asciiTheme="minorHAnsi" w:hAnsiTheme="minorHAnsi" w:cstheme="minorHAnsi"/>
                      <w:sz w:val="20"/>
                      <w:szCs w:val="20"/>
                    </w:rPr>
                    <w:t xml:space="preserve"> p</w:t>
                  </w:r>
                  <w:r w:rsidRPr="00547A6F">
                    <w:rPr>
                      <w:rFonts w:asciiTheme="minorHAnsi" w:eastAsia="SimSun" w:hAnsiTheme="minorHAnsi" w:cstheme="minorHAnsi"/>
                      <w:sz w:val="20"/>
                      <w:szCs w:val="20"/>
                    </w:rPr>
                    <w:t>opísať etiologický agens vyvolávajúci infekčné ochorenia jednotlivých systémov človeka a s ich diagnostikou</w:t>
                  </w:r>
                </w:p>
                <w:p w14:paraId="157E6183" w14:textId="4BAF1AF1" w:rsidR="00CB3443" w:rsidRPr="00547A6F" w:rsidRDefault="001B3139" w:rsidP="001B3139">
                  <w:pPr>
                    <w:rPr>
                      <w:rFonts w:asciiTheme="minorHAnsi" w:hAnsiTheme="minorHAnsi" w:cstheme="minorHAnsi"/>
                      <w:color w:val="000000"/>
                      <w:sz w:val="20"/>
                      <w:szCs w:val="20"/>
                    </w:rPr>
                  </w:pPr>
                  <w:r>
                    <w:rPr>
                      <w:rFonts w:asciiTheme="minorHAnsi" w:hAnsiTheme="minorHAnsi" w:cstheme="minorHAnsi"/>
                      <w:color w:val="000000"/>
                      <w:sz w:val="20"/>
                      <w:szCs w:val="20"/>
                    </w:rPr>
                    <w:t xml:space="preserve">- </w:t>
                  </w:r>
                  <w:r w:rsidR="00CB3443" w:rsidRPr="00547A6F">
                    <w:rPr>
                      <w:rFonts w:asciiTheme="minorHAnsi" w:hAnsiTheme="minorHAnsi" w:cstheme="minorHAnsi"/>
                      <w:color w:val="000000"/>
                      <w:sz w:val="20"/>
                      <w:szCs w:val="20"/>
                    </w:rPr>
                    <w:t xml:space="preserve">Študenti poznajú diagnostiku </w:t>
                  </w:r>
                  <w:r w:rsidR="00CB3443" w:rsidRPr="00547A6F">
                    <w:rPr>
                      <w:rFonts w:asciiTheme="minorHAnsi" w:eastAsia="SimSun" w:hAnsiTheme="minorHAnsi" w:cstheme="minorHAnsi"/>
                      <w:sz w:val="20"/>
                      <w:szCs w:val="20"/>
                    </w:rPr>
                    <w:t xml:space="preserve">etiologických agens vyvolávajúci infekčné ochorenia jednotlivých systémov človeka </w:t>
                  </w:r>
                </w:p>
              </w:tc>
              <w:tc>
                <w:tcPr>
                  <w:tcW w:w="1134" w:type="dxa"/>
                  <w:tcBorders>
                    <w:top w:val="single" w:sz="4" w:space="0" w:color="000000"/>
                    <w:left w:val="single" w:sz="4" w:space="0" w:color="000000"/>
                    <w:bottom w:val="single" w:sz="4" w:space="0" w:color="000000"/>
                    <w:right w:val="single" w:sz="4" w:space="0" w:color="000000"/>
                  </w:tcBorders>
                </w:tcPr>
                <w:p w14:paraId="2C6FAAB8" w14:textId="77777777" w:rsidR="00CB3443" w:rsidRPr="00547A6F" w:rsidRDefault="00CB3443" w:rsidP="001B313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272" w:type="dxa"/>
                  <w:tcBorders>
                    <w:top w:val="single" w:sz="4" w:space="0" w:color="000000"/>
                    <w:left w:val="single" w:sz="4" w:space="0" w:color="000000"/>
                    <w:bottom w:val="single" w:sz="4" w:space="0" w:color="000000"/>
                    <w:right w:val="single" w:sz="4" w:space="0" w:color="000000"/>
                  </w:tcBorders>
                </w:tcPr>
                <w:p w14:paraId="52F51D4C" w14:textId="77777777" w:rsidR="00CB3443" w:rsidRPr="00547A6F" w:rsidRDefault="00CB3443" w:rsidP="001B313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Test</w:t>
                  </w:r>
                </w:p>
                <w:p w14:paraId="2071DF40" w14:textId="77777777" w:rsidR="00CB3443" w:rsidRPr="00547A6F" w:rsidRDefault="00CB3443" w:rsidP="001B313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%úspešnosti 61% a viac</w:t>
                  </w:r>
                </w:p>
              </w:tc>
            </w:tr>
            <w:tr w:rsidR="00CB3443" w:rsidRPr="00547A6F" w14:paraId="6358EE09" w14:textId="77777777" w:rsidTr="001B3139">
              <w:trPr>
                <w:trHeight w:val="268"/>
              </w:trPr>
              <w:tc>
                <w:tcPr>
                  <w:tcW w:w="948" w:type="dxa"/>
                  <w:tcBorders>
                    <w:top w:val="single" w:sz="4" w:space="0" w:color="000000"/>
                    <w:left w:val="single" w:sz="4" w:space="0" w:color="000000"/>
                    <w:bottom w:val="single" w:sz="4" w:space="0" w:color="000000"/>
                    <w:right w:val="single" w:sz="4" w:space="0" w:color="000000"/>
                  </w:tcBorders>
                </w:tcPr>
                <w:p w14:paraId="32842DFA"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5742" w:type="dxa"/>
                  <w:tcBorders>
                    <w:top w:val="single" w:sz="4" w:space="0" w:color="000000"/>
                    <w:left w:val="single" w:sz="4" w:space="0" w:color="000000"/>
                    <w:bottom w:val="single" w:sz="4" w:space="0" w:color="000000"/>
                    <w:right w:val="single" w:sz="4" w:space="0" w:color="000000"/>
                  </w:tcBorders>
                </w:tcPr>
                <w:p w14:paraId="13E4A6F7" w14:textId="77777777" w:rsidR="00CB3443" w:rsidRPr="00547A6F" w:rsidRDefault="00CB3443" w:rsidP="001B3139">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45E60EB9" w14:textId="184B87EC" w:rsidR="00CB3443" w:rsidRPr="00547A6F" w:rsidRDefault="00CB3443" w:rsidP="001B3139">
                  <w:pPr>
                    <w:rPr>
                      <w:rFonts w:asciiTheme="minorHAnsi" w:eastAsia="SimSun" w:hAnsiTheme="minorHAnsi" w:cstheme="minorHAnsi"/>
                      <w:sz w:val="20"/>
                      <w:szCs w:val="20"/>
                    </w:rPr>
                  </w:pPr>
                  <w:r w:rsidRPr="00547A6F">
                    <w:rPr>
                      <w:rFonts w:asciiTheme="minorHAnsi" w:hAnsiTheme="minorHAnsi" w:cstheme="minorHAnsi"/>
                      <w:color w:val="000000"/>
                      <w:sz w:val="20"/>
                      <w:szCs w:val="20"/>
                    </w:rPr>
                    <w:t>-</w:t>
                  </w:r>
                  <w:r w:rsidR="001B3139">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sú schopní vysvetliť </w:t>
                  </w:r>
                  <w:r w:rsidRPr="00547A6F">
                    <w:rPr>
                      <w:rFonts w:asciiTheme="minorHAnsi" w:eastAsia="SimSun" w:hAnsiTheme="minorHAnsi" w:cstheme="minorHAnsi"/>
                      <w:sz w:val="20"/>
                      <w:szCs w:val="20"/>
                    </w:rPr>
                    <w:t>determinanty zdravia</w:t>
                  </w:r>
                </w:p>
                <w:p w14:paraId="25CFA381" w14:textId="24AA3816" w:rsidR="00CB3443" w:rsidRPr="00547A6F" w:rsidRDefault="00CB3443" w:rsidP="001B3139">
                  <w:pPr>
                    <w:rPr>
                      <w:rFonts w:asciiTheme="minorHAnsi" w:hAnsiTheme="minorHAnsi" w:cstheme="minorHAnsi"/>
                      <w:sz w:val="20"/>
                      <w:szCs w:val="20"/>
                    </w:rPr>
                  </w:pPr>
                  <w:r w:rsidRPr="00547A6F">
                    <w:rPr>
                      <w:rFonts w:asciiTheme="minorHAnsi" w:hAnsiTheme="minorHAnsi" w:cstheme="minorHAnsi"/>
                      <w:sz w:val="20"/>
                      <w:szCs w:val="20"/>
                    </w:rPr>
                    <w:t>-</w:t>
                  </w:r>
                  <w:r w:rsidR="001B3139">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z</w:t>
                  </w:r>
                  <w:r w:rsidRPr="00547A6F">
                    <w:rPr>
                      <w:rFonts w:asciiTheme="minorHAnsi" w:eastAsia="SimSun" w:hAnsiTheme="minorHAnsi" w:cstheme="minorHAnsi"/>
                      <w:sz w:val="20"/>
                      <w:szCs w:val="20"/>
                    </w:rPr>
                    <w:t>hodnotiť epidemiologický režim</w:t>
                  </w:r>
                  <w:r w:rsidRPr="00547A6F">
                    <w:rPr>
                      <w:rFonts w:asciiTheme="minorHAnsi" w:hAnsiTheme="minorHAnsi" w:cstheme="minorHAnsi"/>
                      <w:sz w:val="20"/>
                      <w:szCs w:val="20"/>
                    </w:rPr>
                    <w:t xml:space="preserve"> ,</w:t>
                  </w:r>
                </w:p>
                <w:p w14:paraId="29C04C9A" w14:textId="3136652E" w:rsidR="00CB3443" w:rsidRPr="00547A6F" w:rsidRDefault="00CB3443" w:rsidP="001B3139">
                  <w:pPr>
                    <w:rPr>
                      <w:rFonts w:asciiTheme="minorHAnsi" w:hAnsiTheme="minorHAnsi" w:cstheme="minorHAnsi"/>
                      <w:sz w:val="20"/>
                      <w:szCs w:val="20"/>
                    </w:rPr>
                  </w:pPr>
                  <w:r w:rsidRPr="00547A6F">
                    <w:rPr>
                      <w:rFonts w:asciiTheme="minorHAnsi" w:hAnsiTheme="minorHAnsi" w:cstheme="minorHAnsi"/>
                      <w:color w:val="000000"/>
                      <w:sz w:val="20"/>
                      <w:szCs w:val="20"/>
                    </w:rPr>
                    <w:t>-</w:t>
                  </w:r>
                  <w:r w:rsidR="001B3139">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sú schopní analyzovať riziká vzniku nozokomiálnych ochorení v zdravotníckom zariadení,</w:t>
                  </w:r>
                </w:p>
              </w:tc>
              <w:tc>
                <w:tcPr>
                  <w:tcW w:w="1134" w:type="dxa"/>
                  <w:tcBorders>
                    <w:top w:val="single" w:sz="4" w:space="0" w:color="000000"/>
                    <w:left w:val="single" w:sz="4" w:space="0" w:color="000000"/>
                    <w:bottom w:val="single" w:sz="4" w:space="0" w:color="000000"/>
                    <w:right w:val="single" w:sz="4" w:space="0" w:color="000000"/>
                  </w:tcBorders>
                </w:tcPr>
                <w:p w14:paraId="51478763" w14:textId="77777777" w:rsidR="00CB3443" w:rsidRPr="00547A6F" w:rsidRDefault="00CB3443" w:rsidP="001B313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272" w:type="dxa"/>
                  <w:tcBorders>
                    <w:top w:val="single" w:sz="4" w:space="0" w:color="000000"/>
                    <w:left w:val="single" w:sz="4" w:space="0" w:color="000000"/>
                    <w:bottom w:val="single" w:sz="4" w:space="0" w:color="000000"/>
                    <w:right w:val="single" w:sz="4" w:space="0" w:color="000000"/>
                  </w:tcBorders>
                </w:tcPr>
                <w:p w14:paraId="4021B9D5" w14:textId="77777777" w:rsidR="00CB3443" w:rsidRPr="00547A6F" w:rsidRDefault="00CB3443" w:rsidP="001B313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Test</w:t>
                  </w:r>
                </w:p>
                <w:p w14:paraId="68E2E430" w14:textId="77777777" w:rsidR="00CB3443" w:rsidRPr="00547A6F" w:rsidRDefault="00CB3443" w:rsidP="001B313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%úspešnosti 61% a viac</w:t>
                  </w:r>
                </w:p>
              </w:tc>
            </w:tr>
            <w:tr w:rsidR="00CB3443" w:rsidRPr="00547A6F" w14:paraId="5D7EEE3F" w14:textId="77777777" w:rsidTr="001B3139">
              <w:trPr>
                <w:trHeight w:val="268"/>
              </w:trPr>
              <w:tc>
                <w:tcPr>
                  <w:tcW w:w="948" w:type="dxa"/>
                  <w:tcBorders>
                    <w:top w:val="single" w:sz="4" w:space="0" w:color="000000"/>
                    <w:left w:val="single" w:sz="4" w:space="0" w:color="000000"/>
                    <w:bottom w:val="single" w:sz="4" w:space="0" w:color="000000"/>
                    <w:right w:val="single" w:sz="4" w:space="0" w:color="000000"/>
                  </w:tcBorders>
                </w:tcPr>
                <w:p w14:paraId="65B0BEFC"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5742" w:type="dxa"/>
                  <w:tcBorders>
                    <w:top w:val="single" w:sz="4" w:space="0" w:color="000000"/>
                    <w:left w:val="single" w:sz="4" w:space="0" w:color="000000"/>
                    <w:bottom w:val="single" w:sz="4" w:space="0" w:color="000000"/>
                    <w:right w:val="single" w:sz="4" w:space="0" w:color="000000"/>
                  </w:tcBorders>
                </w:tcPr>
                <w:p w14:paraId="489BC315" w14:textId="0190E2FB" w:rsidR="00CB3443" w:rsidRPr="00547A6F" w:rsidRDefault="00CB3443" w:rsidP="001B3139">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color w:val="000000"/>
                      <w:sz w:val="20"/>
                      <w:szCs w:val="20"/>
                    </w:rPr>
                    <w:t xml:space="preserve"> </w:t>
                  </w:r>
                </w:p>
                <w:p w14:paraId="1A97C7EF" w14:textId="0ED4709A" w:rsidR="00CB3443" w:rsidRPr="00547A6F" w:rsidRDefault="00CB3443" w:rsidP="001B3139">
                  <w:pPr>
                    <w:rPr>
                      <w:rFonts w:asciiTheme="minorHAnsi" w:hAnsiTheme="minorHAnsi" w:cstheme="minorHAnsi"/>
                      <w:sz w:val="20"/>
                      <w:szCs w:val="20"/>
                    </w:rPr>
                  </w:pPr>
                  <w:r w:rsidRPr="00547A6F">
                    <w:rPr>
                      <w:rFonts w:asciiTheme="minorHAnsi" w:hAnsiTheme="minorHAnsi" w:cstheme="minorHAnsi"/>
                      <w:sz w:val="20"/>
                      <w:szCs w:val="20"/>
                    </w:rPr>
                    <w:t>-</w:t>
                  </w:r>
                  <w:r w:rsidR="001B3139">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a</w:t>
                  </w:r>
                  <w:r w:rsidRPr="00547A6F">
                    <w:rPr>
                      <w:rFonts w:asciiTheme="minorHAnsi" w:eastAsia="SimSun" w:hAnsiTheme="minorHAnsi" w:cstheme="minorHAnsi"/>
                      <w:sz w:val="20"/>
                      <w:szCs w:val="20"/>
                    </w:rPr>
                    <w:t>plikovať klinické poznatky do ošetrovateľskej starostlivosti,</w:t>
                  </w:r>
                </w:p>
                <w:p w14:paraId="7C955EF9" w14:textId="77777777" w:rsidR="001B3139" w:rsidRDefault="00CB3443" w:rsidP="001B3139">
                  <w:pPr>
                    <w:rPr>
                      <w:rFonts w:asciiTheme="minorHAnsi" w:eastAsia="SimSun" w:hAnsiTheme="minorHAnsi" w:cstheme="minorHAnsi"/>
                      <w:sz w:val="20"/>
                      <w:szCs w:val="20"/>
                    </w:rPr>
                  </w:pPr>
                  <w:r w:rsidRPr="00547A6F">
                    <w:rPr>
                      <w:rFonts w:asciiTheme="minorHAnsi" w:hAnsiTheme="minorHAnsi" w:cstheme="minorHAnsi"/>
                      <w:sz w:val="20"/>
                      <w:szCs w:val="20"/>
                    </w:rPr>
                    <w:t>-</w:t>
                  </w:r>
                  <w:r w:rsidR="001B3139">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analyzujú </w:t>
                  </w:r>
                  <w:r w:rsidRPr="00547A6F">
                    <w:rPr>
                      <w:rFonts w:asciiTheme="minorHAnsi" w:eastAsia="SimSun" w:hAnsiTheme="minorHAnsi" w:cstheme="minorHAnsi"/>
                      <w:sz w:val="20"/>
                      <w:szCs w:val="20"/>
                    </w:rPr>
                    <w:t xml:space="preserve">interdisciplinárny význam poznatkov </w:t>
                  </w:r>
                </w:p>
                <w:p w14:paraId="4BDDE45B" w14:textId="33C736FD" w:rsidR="00CB3443" w:rsidRPr="00547A6F" w:rsidRDefault="00CB3443" w:rsidP="001B3139">
                  <w:pPr>
                    <w:rPr>
                      <w:rFonts w:asciiTheme="minorHAnsi" w:hAnsiTheme="minorHAnsi" w:cstheme="minorHAnsi"/>
                      <w:color w:val="000000"/>
                      <w:sz w:val="20"/>
                      <w:szCs w:val="20"/>
                    </w:rPr>
                  </w:pPr>
                  <w:r w:rsidRPr="00547A6F">
                    <w:rPr>
                      <w:rFonts w:asciiTheme="minorHAnsi" w:eastAsia="SimSun" w:hAnsiTheme="minorHAnsi" w:cstheme="minorHAnsi"/>
                      <w:sz w:val="20"/>
                      <w:szCs w:val="20"/>
                    </w:rPr>
                    <w:t>z mikrobiológie bakteriológie, virológie a parazitológie pre ošetrovateľstvo</w:t>
                  </w:r>
                  <w:r w:rsidR="001B3139">
                    <w:rPr>
                      <w:rFonts w:asciiTheme="minorHAnsi" w:eastAsia="SimSun" w:hAnsiTheme="minorHAnsi" w:cstheme="minorHAnsi"/>
                      <w:sz w:val="20"/>
                      <w:szCs w:val="20"/>
                    </w:rPr>
                    <w:t>.</w:t>
                  </w:r>
                </w:p>
              </w:tc>
              <w:tc>
                <w:tcPr>
                  <w:tcW w:w="1134" w:type="dxa"/>
                  <w:tcBorders>
                    <w:top w:val="single" w:sz="4" w:space="0" w:color="000000"/>
                    <w:left w:val="single" w:sz="4" w:space="0" w:color="000000"/>
                    <w:bottom w:val="single" w:sz="4" w:space="0" w:color="000000"/>
                    <w:right w:val="single" w:sz="4" w:space="0" w:color="000000"/>
                  </w:tcBorders>
                </w:tcPr>
                <w:p w14:paraId="1A8E4A4E" w14:textId="77777777" w:rsidR="00CB3443" w:rsidRPr="00547A6F" w:rsidRDefault="00CB3443" w:rsidP="001B313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272" w:type="dxa"/>
                  <w:tcBorders>
                    <w:top w:val="single" w:sz="4" w:space="0" w:color="000000"/>
                    <w:left w:val="single" w:sz="4" w:space="0" w:color="000000"/>
                    <w:bottom w:val="single" w:sz="4" w:space="0" w:color="000000"/>
                    <w:right w:val="single" w:sz="4" w:space="0" w:color="000000"/>
                  </w:tcBorders>
                </w:tcPr>
                <w:p w14:paraId="5FC5649B" w14:textId="77777777" w:rsidR="00CB3443" w:rsidRPr="00547A6F" w:rsidRDefault="00CB3443" w:rsidP="001B313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Test</w:t>
                  </w:r>
                </w:p>
                <w:p w14:paraId="32B17915" w14:textId="77777777" w:rsidR="00CB3443" w:rsidRPr="00547A6F" w:rsidRDefault="00CB3443" w:rsidP="001B313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%úspešnosti 61% a viac</w:t>
                  </w:r>
                </w:p>
              </w:tc>
            </w:tr>
          </w:tbl>
          <w:p w14:paraId="6986DBFF" w14:textId="77777777" w:rsidR="00CB3443" w:rsidRPr="00547A6F" w:rsidRDefault="00CB3443" w:rsidP="00DD4947">
            <w:pPr>
              <w:jc w:val="both"/>
              <w:rPr>
                <w:rFonts w:asciiTheme="minorHAnsi" w:eastAsia="SimSun" w:hAnsiTheme="minorHAnsi" w:cstheme="minorHAnsi"/>
              </w:rPr>
            </w:pPr>
          </w:p>
        </w:tc>
      </w:tr>
      <w:tr w:rsidR="00CB3443" w:rsidRPr="00547A6F" w14:paraId="1FDD3631" w14:textId="77777777" w:rsidTr="00DD4947">
        <w:tc>
          <w:tcPr>
            <w:tcW w:w="9322" w:type="dxa"/>
            <w:gridSpan w:val="2"/>
          </w:tcPr>
          <w:p w14:paraId="65CFC11D"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Stručná osnova predmetu:</w:t>
            </w:r>
            <w:r w:rsidRPr="00547A6F">
              <w:rPr>
                <w:rFonts w:asciiTheme="minorHAnsi" w:eastAsia="SimSun" w:hAnsiTheme="minorHAnsi" w:cstheme="minorHAnsi"/>
              </w:rPr>
              <w:t xml:space="preserve"> </w:t>
            </w:r>
          </w:p>
          <w:p w14:paraId="6E30591D" w14:textId="77777777" w:rsidR="00CB3443" w:rsidRPr="00547A6F" w:rsidRDefault="00CB3443">
            <w:pPr>
              <w:pStyle w:val="Odsekzoznamu"/>
              <w:numPr>
                <w:ilvl w:val="0"/>
                <w:numId w:val="34"/>
              </w:numPr>
              <w:ind w:left="175" w:hanging="175"/>
              <w:contextualSpacing/>
              <w:jc w:val="both"/>
              <w:rPr>
                <w:rFonts w:asciiTheme="minorHAnsi" w:hAnsiTheme="minorHAnsi" w:cstheme="minorHAnsi"/>
              </w:rPr>
            </w:pPr>
            <w:r w:rsidRPr="00547A6F">
              <w:rPr>
                <w:rFonts w:asciiTheme="minorHAnsi" w:hAnsiTheme="minorHAnsi" w:cstheme="minorHAnsi"/>
              </w:rPr>
              <w:t xml:space="preserve">Základy mikrobiológie </w:t>
            </w:r>
          </w:p>
          <w:p w14:paraId="4FD796BC" w14:textId="77777777" w:rsidR="00CB3443" w:rsidRPr="00547A6F" w:rsidRDefault="00CB3443">
            <w:pPr>
              <w:pStyle w:val="Odsekzoznamu"/>
              <w:numPr>
                <w:ilvl w:val="0"/>
                <w:numId w:val="34"/>
              </w:numPr>
              <w:ind w:left="175" w:hanging="175"/>
              <w:contextualSpacing/>
              <w:jc w:val="both"/>
              <w:rPr>
                <w:rFonts w:asciiTheme="minorHAnsi" w:hAnsiTheme="minorHAnsi" w:cstheme="minorHAnsi"/>
              </w:rPr>
            </w:pPr>
            <w:r w:rsidRPr="00547A6F">
              <w:rPr>
                <w:rFonts w:asciiTheme="minorHAnsi" w:hAnsiTheme="minorHAnsi" w:cstheme="minorHAnsi"/>
              </w:rPr>
              <w:t>Imunológia a jej špecifiká v ošetrovateľskej diagnostike</w:t>
            </w:r>
          </w:p>
          <w:p w14:paraId="1CBE850A" w14:textId="77777777" w:rsidR="00CB3443" w:rsidRPr="00547A6F" w:rsidRDefault="00CB3443">
            <w:pPr>
              <w:pStyle w:val="Odsekzoznamu"/>
              <w:numPr>
                <w:ilvl w:val="0"/>
                <w:numId w:val="34"/>
              </w:numPr>
              <w:ind w:left="175" w:hanging="175"/>
              <w:contextualSpacing/>
              <w:jc w:val="both"/>
              <w:rPr>
                <w:rFonts w:asciiTheme="minorHAnsi" w:hAnsiTheme="minorHAnsi" w:cstheme="minorHAnsi"/>
              </w:rPr>
            </w:pPr>
            <w:r w:rsidRPr="00547A6F">
              <w:rPr>
                <w:rFonts w:asciiTheme="minorHAnsi" w:hAnsiTheme="minorHAnsi" w:cstheme="minorHAnsi"/>
              </w:rPr>
              <w:t>Základy virológie a bakteriológie, mykológia, parazitológia</w:t>
            </w:r>
          </w:p>
          <w:p w14:paraId="540282D5" w14:textId="77777777" w:rsidR="00CB3443" w:rsidRPr="00547A6F" w:rsidRDefault="00CB3443">
            <w:pPr>
              <w:pStyle w:val="Odsekzoznamu"/>
              <w:numPr>
                <w:ilvl w:val="0"/>
                <w:numId w:val="34"/>
              </w:numPr>
              <w:ind w:left="175" w:hanging="175"/>
              <w:contextualSpacing/>
              <w:jc w:val="both"/>
              <w:rPr>
                <w:rFonts w:asciiTheme="minorHAnsi" w:hAnsiTheme="minorHAnsi" w:cstheme="minorHAnsi"/>
              </w:rPr>
            </w:pPr>
            <w:r w:rsidRPr="00547A6F">
              <w:rPr>
                <w:rFonts w:asciiTheme="minorHAnsi" w:hAnsiTheme="minorHAnsi" w:cstheme="minorHAnsi"/>
              </w:rPr>
              <w:t>Mikrobiológia – špecifiká ošetrovateľského procesu</w:t>
            </w:r>
          </w:p>
          <w:p w14:paraId="7F621A0A" w14:textId="77777777" w:rsidR="00CB3443" w:rsidRPr="00547A6F" w:rsidRDefault="00CB3443">
            <w:pPr>
              <w:pStyle w:val="Odsekzoznamu"/>
              <w:numPr>
                <w:ilvl w:val="0"/>
                <w:numId w:val="34"/>
              </w:numPr>
              <w:ind w:left="175" w:hanging="175"/>
              <w:contextualSpacing/>
              <w:jc w:val="both"/>
              <w:rPr>
                <w:rFonts w:asciiTheme="minorHAnsi" w:hAnsiTheme="minorHAnsi" w:cstheme="minorHAnsi"/>
              </w:rPr>
            </w:pPr>
            <w:r w:rsidRPr="00547A6F">
              <w:rPr>
                <w:rFonts w:asciiTheme="minorHAnsi" w:hAnsiTheme="minorHAnsi" w:cstheme="minorHAnsi"/>
              </w:rPr>
              <w:t>Parazitológia detského veku</w:t>
            </w:r>
          </w:p>
          <w:p w14:paraId="718DEAB7" w14:textId="77777777" w:rsidR="00CB3443" w:rsidRPr="00547A6F" w:rsidRDefault="00CB3443">
            <w:pPr>
              <w:pStyle w:val="Odsekzoznamu"/>
              <w:numPr>
                <w:ilvl w:val="0"/>
                <w:numId w:val="34"/>
              </w:numPr>
              <w:ind w:left="175" w:hanging="175"/>
              <w:contextualSpacing/>
              <w:jc w:val="both"/>
              <w:rPr>
                <w:rFonts w:asciiTheme="minorHAnsi" w:hAnsiTheme="minorHAnsi" w:cstheme="minorHAnsi"/>
              </w:rPr>
            </w:pPr>
            <w:r w:rsidRPr="00547A6F">
              <w:rPr>
                <w:rFonts w:asciiTheme="minorHAnsi" w:hAnsiTheme="minorHAnsi" w:cstheme="minorHAnsi"/>
              </w:rPr>
              <w:t>Alergológia</w:t>
            </w:r>
          </w:p>
          <w:p w14:paraId="6C725CB3" w14:textId="77777777" w:rsidR="00CB3443" w:rsidRPr="00547A6F" w:rsidRDefault="00CB3443">
            <w:pPr>
              <w:pStyle w:val="Odsekzoznamu"/>
              <w:numPr>
                <w:ilvl w:val="0"/>
                <w:numId w:val="34"/>
              </w:numPr>
              <w:ind w:left="175" w:hanging="175"/>
              <w:contextualSpacing/>
              <w:jc w:val="both"/>
              <w:rPr>
                <w:rFonts w:asciiTheme="minorHAnsi" w:hAnsiTheme="minorHAnsi" w:cstheme="minorHAnsi"/>
              </w:rPr>
            </w:pPr>
            <w:r w:rsidRPr="00547A6F">
              <w:rPr>
                <w:rFonts w:asciiTheme="minorHAnsi" w:hAnsiTheme="minorHAnsi" w:cstheme="minorHAnsi"/>
              </w:rPr>
              <w:t>Epidemiológia – všeobecná časť, špeciálna časť</w:t>
            </w:r>
          </w:p>
          <w:p w14:paraId="7A5B205B" w14:textId="77777777" w:rsidR="00CB3443" w:rsidRPr="00547A6F" w:rsidRDefault="00CB3443">
            <w:pPr>
              <w:pStyle w:val="Odsekzoznamu"/>
              <w:numPr>
                <w:ilvl w:val="0"/>
                <w:numId w:val="34"/>
              </w:numPr>
              <w:ind w:left="175" w:hanging="175"/>
              <w:contextualSpacing/>
              <w:jc w:val="both"/>
              <w:rPr>
                <w:rFonts w:asciiTheme="minorHAnsi" w:hAnsiTheme="minorHAnsi" w:cstheme="minorHAnsi"/>
              </w:rPr>
            </w:pPr>
            <w:r w:rsidRPr="00547A6F">
              <w:rPr>
                <w:rFonts w:asciiTheme="minorHAnsi" w:hAnsiTheme="minorHAnsi" w:cstheme="minorHAnsi"/>
              </w:rPr>
              <w:t xml:space="preserve">Hygiena </w:t>
            </w:r>
          </w:p>
          <w:p w14:paraId="14F54177" w14:textId="44294E85" w:rsidR="00CB3443" w:rsidRPr="00547A6F" w:rsidRDefault="00CB3443">
            <w:pPr>
              <w:pStyle w:val="Odsekzoznamu"/>
              <w:numPr>
                <w:ilvl w:val="0"/>
                <w:numId w:val="34"/>
              </w:numPr>
              <w:ind w:left="175" w:hanging="175"/>
              <w:contextualSpacing/>
              <w:jc w:val="both"/>
              <w:rPr>
                <w:rFonts w:asciiTheme="minorHAnsi" w:hAnsiTheme="minorHAnsi" w:cstheme="minorHAnsi"/>
              </w:rPr>
            </w:pPr>
            <w:r w:rsidRPr="00547A6F">
              <w:rPr>
                <w:rFonts w:asciiTheme="minorHAnsi" w:hAnsiTheme="minorHAnsi" w:cstheme="minorHAnsi"/>
              </w:rPr>
              <w:t>Hygiena nemocničných zariadení</w:t>
            </w:r>
            <w:r w:rsidR="00595F21">
              <w:rPr>
                <w:rFonts w:asciiTheme="minorHAnsi" w:hAnsiTheme="minorHAnsi" w:cstheme="minorHAnsi"/>
              </w:rPr>
              <w:t>.</w:t>
            </w:r>
          </w:p>
        </w:tc>
      </w:tr>
      <w:tr w:rsidR="00CB3443" w:rsidRPr="00547A6F" w14:paraId="4FBB0E6D" w14:textId="77777777" w:rsidTr="00DD4947">
        <w:tc>
          <w:tcPr>
            <w:tcW w:w="9322" w:type="dxa"/>
            <w:gridSpan w:val="2"/>
          </w:tcPr>
          <w:p w14:paraId="0474C5FA"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Odporúčaná literatúra:</w:t>
            </w:r>
            <w:r w:rsidRPr="00547A6F">
              <w:rPr>
                <w:rFonts w:asciiTheme="minorHAnsi" w:eastAsia="SimSun" w:hAnsiTheme="minorHAnsi" w:cstheme="minorHAnsi"/>
              </w:rPr>
              <w:t xml:space="preserve"> </w:t>
            </w:r>
          </w:p>
          <w:p w14:paraId="0EDBC8F0" w14:textId="3A4325F1"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rPr>
              <w:t>ÁGHOVÁ a kol.</w:t>
            </w:r>
            <w:r w:rsidR="00AD6496">
              <w:rPr>
                <w:rFonts w:asciiTheme="minorHAnsi" w:eastAsia="SimSun" w:hAnsiTheme="minorHAnsi" w:cstheme="minorHAnsi"/>
              </w:rPr>
              <w:t xml:space="preserve"> </w:t>
            </w:r>
            <w:r w:rsidRPr="00547A6F">
              <w:rPr>
                <w:rFonts w:asciiTheme="minorHAnsi" w:eastAsia="SimSun" w:hAnsiTheme="minorHAnsi" w:cstheme="minorHAnsi"/>
              </w:rPr>
              <w:t xml:space="preserve">1993. Hygiena – učebnica pre lekárske fakulty, </w:t>
            </w:r>
            <w:r w:rsidR="00743BBE">
              <w:rPr>
                <w:rFonts w:asciiTheme="minorHAnsi" w:eastAsia="SimSun" w:hAnsiTheme="minorHAnsi" w:cstheme="minorHAnsi"/>
              </w:rPr>
              <w:t xml:space="preserve">Martin: </w:t>
            </w:r>
            <w:r w:rsidRPr="00547A6F">
              <w:rPr>
                <w:rFonts w:asciiTheme="minorHAnsi" w:eastAsia="SimSun" w:hAnsiTheme="minorHAnsi" w:cstheme="minorHAnsi"/>
              </w:rPr>
              <w:t>Osveta</w:t>
            </w:r>
            <w:r w:rsidR="00743BBE">
              <w:rPr>
                <w:rFonts w:asciiTheme="minorHAnsi" w:eastAsia="SimSun" w:hAnsiTheme="minorHAnsi" w:cstheme="minorHAnsi"/>
              </w:rPr>
              <w:t>,</w:t>
            </w:r>
            <w:r w:rsidRPr="00547A6F">
              <w:rPr>
                <w:rFonts w:asciiTheme="minorHAnsi" w:eastAsia="SimSun" w:hAnsiTheme="minorHAnsi" w:cstheme="minorHAnsi"/>
              </w:rPr>
              <w:t xml:space="preserve"> 1993.</w:t>
            </w:r>
          </w:p>
          <w:p w14:paraId="20B84CBF" w14:textId="2A652F59" w:rsidR="00CB3443" w:rsidRPr="00547A6F" w:rsidRDefault="00CB3443" w:rsidP="00DD4947">
            <w:pPr>
              <w:jc w:val="both"/>
              <w:rPr>
                <w:rFonts w:asciiTheme="minorHAnsi" w:eastAsia="SimSun" w:hAnsiTheme="minorHAnsi" w:cstheme="minorHAnsi"/>
                <w:bCs/>
              </w:rPr>
            </w:pPr>
            <w:r w:rsidRPr="00547A6F">
              <w:rPr>
                <w:rFonts w:asciiTheme="minorHAnsi" w:eastAsia="SimSun" w:hAnsiTheme="minorHAnsi" w:cstheme="minorHAnsi"/>
              </w:rPr>
              <w:t>BEDNÁR, M. a kol. 1996. Lekářska mikrobiologie, Praha</w:t>
            </w:r>
            <w:r w:rsidR="00743BBE">
              <w:rPr>
                <w:rFonts w:asciiTheme="minorHAnsi" w:eastAsia="SimSun" w:hAnsiTheme="minorHAnsi" w:cstheme="minorHAnsi"/>
              </w:rPr>
              <w:t>:</w:t>
            </w:r>
            <w:r w:rsidRPr="00547A6F">
              <w:rPr>
                <w:rFonts w:asciiTheme="minorHAnsi" w:eastAsia="SimSun" w:hAnsiTheme="minorHAnsi" w:cstheme="minorHAnsi"/>
              </w:rPr>
              <w:t xml:space="preserve"> Marvil, 1996,</w:t>
            </w:r>
            <w:r w:rsidRPr="00547A6F">
              <w:rPr>
                <w:rFonts w:asciiTheme="minorHAnsi" w:eastAsia="SimSun" w:hAnsiTheme="minorHAnsi" w:cstheme="minorHAnsi"/>
                <w:bCs/>
              </w:rPr>
              <w:t xml:space="preserve"> 558 s.</w:t>
            </w:r>
          </w:p>
          <w:p w14:paraId="12B048FE" w14:textId="12A9CFEC" w:rsidR="00CB3443" w:rsidRPr="00547A6F" w:rsidRDefault="00CB3443" w:rsidP="00743BBE">
            <w:pPr>
              <w:autoSpaceDE w:val="0"/>
              <w:autoSpaceDN w:val="0"/>
              <w:adjustRightInd w:val="0"/>
              <w:rPr>
                <w:rFonts w:asciiTheme="minorHAnsi" w:eastAsia="SimSun" w:hAnsiTheme="minorHAnsi" w:cstheme="minorHAnsi"/>
              </w:rPr>
            </w:pPr>
            <w:r w:rsidRPr="00547A6F">
              <w:rPr>
                <w:rFonts w:asciiTheme="minorHAnsi" w:eastAsia="SimSun" w:hAnsiTheme="minorHAnsi" w:cstheme="minorHAnsi"/>
                <w:lang w:eastAsia="en-US"/>
              </w:rPr>
              <w:t>KOMPANIKOVÁ, J</w:t>
            </w:r>
            <w:r w:rsidR="00AD6496">
              <w:rPr>
                <w:rFonts w:asciiTheme="minorHAnsi" w:eastAsia="SimSun" w:hAnsiTheme="minorHAnsi" w:cstheme="minorHAnsi"/>
                <w:lang w:eastAsia="en-US"/>
              </w:rPr>
              <w:t>.</w:t>
            </w:r>
            <w:r w:rsidRPr="00547A6F">
              <w:rPr>
                <w:rFonts w:asciiTheme="minorHAnsi" w:eastAsia="SimSun" w:hAnsiTheme="minorHAnsi" w:cstheme="minorHAnsi"/>
                <w:lang w:eastAsia="en-US"/>
              </w:rPr>
              <w:t xml:space="preserve"> a kol.</w:t>
            </w:r>
            <w:r w:rsidR="00743BBE">
              <w:rPr>
                <w:rFonts w:asciiTheme="minorHAnsi" w:eastAsia="SimSun" w:hAnsiTheme="minorHAnsi" w:cstheme="minorHAnsi"/>
                <w:lang w:eastAsia="en-US"/>
              </w:rPr>
              <w:t xml:space="preserve"> </w:t>
            </w:r>
            <w:r w:rsidRPr="00547A6F">
              <w:rPr>
                <w:rFonts w:asciiTheme="minorHAnsi" w:eastAsia="SimSun" w:hAnsiTheme="minorHAnsi" w:cstheme="minorHAnsi"/>
                <w:lang w:eastAsia="en-US"/>
              </w:rPr>
              <w:t>2013.  Mikrobiológia nielen pre medikov. Žilina: EDIS</w:t>
            </w:r>
            <w:r w:rsidR="00743BBE">
              <w:rPr>
                <w:rFonts w:asciiTheme="minorHAnsi" w:eastAsia="SimSun" w:hAnsiTheme="minorHAnsi" w:cstheme="minorHAnsi"/>
                <w:lang w:eastAsia="en-US"/>
              </w:rPr>
              <w:t xml:space="preserve">, </w:t>
            </w:r>
            <w:r w:rsidRPr="00547A6F">
              <w:rPr>
                <w:rFonts w:asciiTheme="minorHAnsi" w:eastAsia="SimSun" w:hAnsiTheme="minorHAnsi" w:cstheme="minorHAnsi"/>
                <w:lang w:eastAsia="en-US"/>
              </w:rPr>
              <w:t>2013; 209 s. ISBN 978-80-554-0827-9.</w:t>
            </w:r>
          </w:p>
          <w:p w14:paraId="0FECE8E8" w14:textId="17BE34AF"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ROVNÝ a kol. 1998. Hygiena I. – III., </w:t>
            </w:r>
            <w:r w:rsidR="00595F21">
              <w:rPr>
                <w:rFonts w:asciiTheme="minorHAnsi" w:eastAsia="SimSun" w:hAnsiTheme="minorHAnsi" w:cstheme="minorHAnsi"/>
              </w:rPr>
              <w:t>Martin</w:t>
            </w:r>
            <w:r w:rsidR="00743BBE">
              <w:rPr>
                <w:rFonts w:asciiTheme="minorHAnsi" w:eastAsia="SimSun" w:hAnsiTheme="minorHAnsi" w:cstheme="minorHAnsi"/>
              </w:rPr>
              <w:t>:</w:t>
            </w:r>
            <w:r w:rsidR="00595F21">
              <w:rPr>
                <w:rFonts w:asciiTheme="minorHAnsi" w:eastAsia="SimSun" w:hAnsiTheme="minorHAnsi" w:cstheme="minorHAnsi"/>
              </w:rPr>
              <w:t xml:space="preserve"> </w:t>
            </w:r>
            <w:r w:rsidRPr="00547A6F">
              <w:rPr>
                <w:rFonts w:asciiTheme="minorHAnsi" w:eastAsia="SimSun" w:hAnsiTheme="minorHAnsi" w:cstheme="minorHAnsi"/>
              </w:rPr>
              <w:t>Osveta, 1998.</w:t>
            </w:r>
          </w:p>
          <w:p w14:paraId="0EAFBB57" w14:textId="6BCF919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SZABO, A. 2003. Vybrané kapitoly z mikrobiológie, </w:t>
            </w:r>
            <w:r w:rsidR="004A1D9B">
              <w:rPr>
                <w:rFonts w:asciiTheme="minorHAnsi" w:eastAsia="SimSun" w:hAnsiTheme="minorHAnsi" w:cstheme="minorHAnsi"/>
              </w:rPr>
              <w:t xml:space="preserve">Bratislava: </w:t>
            </w:r>
            <w:r w:rsidRPr="00547A6F">
              <w:rPr>
                <w:rFonts w:asciiTheme="minorHAnsi" w:eastAsia="SimSun" w:hAnsiTheme="minorHAnsi" w:cstheme="minorHAnsi"/>
                <w:shd w:val="clear" w:color="auto" w:fill="FFFFFF"/>
              </w:rPr>
              <w:t>Slovak Academic Press,</w:t>
            </w:r>
            <w:r w:rsidRPr="00547A6F">
              <w:rPr>
                <w:rStyle w:val="apple-converted-space"/>
                <w:rFonts w:asciiTheme="minorHAnsi" w:eastAsia="SimSun" w:hAnsiTheme="minorHAnsi" w:cstheme="minorHAnsi"/>
                <w:shd w:val="clear" w:color="auto" w:fill="FFFFFF"/>
              </w:rPr>
              <w:t> </w:t>
            </w:r>
            <w:r w:rsidRPr="00547A6F">
              <w:rPr>
                <w:rStyle w:val="Zvraznenie"/>
                <w:rFonts w:asciiTheme="minorHAnsi" w:eastAsia="SimSun" w:hAnsiTheme="minorHAnsi" w:cstheme="minorHAnsi"/>
                <w:bCs/>
                <w:i w:val="0"/>
                <w:iCs w:val="0"/>
                <w:shd w:val="clear" w:color="auto" w:fill="FFFFFF"/>
              </w:rPr>
              <w:t>2003</w:t>
            </w:r>
            <w:r w:rsidRPr="00547A6F">
              <w:rPr>
                <w:rStyle w:val="apple-converted-space"/>
                <w:rFonts w:asciiTheme="minorHAnsi" w:eastAsia="SimSun" w:hAnsiTheme="minorHAnsi" w:cstheme="minorHAnsi"/>
                <w:shd w:val="clear" w:color="auto" w:fill="FFFFFF"/>
              </w:rPr>
              <w:t> </w:t>
            </w:r>
            <w:r w:rsidRPr="00547A6F">
              <w:rPr>
                <w:rFonts w:asciiTheme="minorHAnsi" w:eastAsia="SimSun" w:hAnsiTheme="minorHAnsi" w:cstheme="minorHAnsi"/>
                <w:shd w:val="clear" w:color="auto" w:fill="FFFFFF"/>
              </w:rPr>
              <w:t>- 196 s. ISBN 80-89104-10-X</w:t>
            </w:r>
            <w:r w:rsidRPr="00547A6F">
              <w:rPr>
                <w:rFonts w:asciiTheme="minorHAnsi" w:eastAsia="SimSun" w:hAnsiTheme="minorHAnsi" w:cstheme="minorHAnsi"/>
              </w:rPr>
              <w:t xml:space="preserve">.  </w:t>
            </w:r>
          </w:p>
          <w:p w14:paraId="06B2AEC8" w14:textId="15112E9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VOTAVA a kol.</w:t>
            </w:r>
            <w:r w:rsidR="00595F21">
              <w:rPr>
                <w:rFonts w:asciiTheme="minorHAnsi" w:eastAsia="SimSun" w:hAnsiTheme="minorHAnsi" w:cstheme="minorHAnsi"/>
              </w:rPr>
              <w:t xml:space="preserve"> </w:t>
            </w:r>
            <w:r w:rsidRPr="00547A6F">
              <w:rPr>
                <w:rFonts w:asciiTheme="minorHAnsi" w:eastAsia="SimSun" w:hAnsiTheme="minorHAnsi" w:cstheme="minorHAnsi"/>
              </w:rPr>
              <w:t>2001. Lekářska mikrobiologie obecní a speciální, Brno</w:t>
            </w:r>
            <w:r w:rsidR="004A1D9B">
              <w:rPr>
                <w:rFonts w:asciiTheme="minorHAnsi" w:eastAsia="SimSun" w:hAnsiTheme="minorHAnsi" w:cstheme="minorHAnsi"/>
              </w:rPr>
              <w:t>:</w:t>
            </w:r>
            <w:r w:rsidRPr="00547A6F">
              <w:rPr>
                <w:rFonts w:asciiTheme="minorHAnsi" w:eastAsia="SimSun" w:hAnsiTheme="minorHAnsi" w:cstheme="minorHAnsi"/>
              </w:rPr>
              <w:t xml:space="preserve"> Neptun, 2001.</w:t>
            </w:r>
          </w:p>
          <w:p w14:paraId="0FE7EEA6" w14:textId="2FC14F8E"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ZAHRADNICKÝ a kol.</w:t>
            </w:r>
            <w:r w:rsidR="00AD6496">
              <w:rPr>
                <w:rFonts w:asciiTheme="minorHAnsi" w:eastAsia="SimSun" w:hAnsiTheme="minorHAnsi" w:cstheme="minorHAnsi"/>
              </w:rPr>
              <w:t xml:space="preserve"> </w:t>
            </w:r>
            <w:r w:rsidRPr="00547A6F">
              <w:rPr>
                <w:rFonts w:asciiTheme="minorHAnsi" w:eastAsia="SimSun" w:hAnsiTheme="minorHAnsi" w:cstheme="minorHAnsi"/>
              </w:rPr>
              <w:t xml:space="preserve">1991. Mikrobiológia a epidemiológia, </w:t>
            </w:r>
            <w:r w:rsidR="00595F21">
              <w:rPr>
                <w:rFonts w:asciiTheme="minorHAnsi" w:eastAsia="SimSun" w:hAnsiTheme="minorHAnsi" w:cstheme="minorHAnsi"/>
              </w:rPr>
              <w:t>Mart</w:t>
            </w:r>
            <w:r w:rsidR="004A1D9B">
              <w:rPr>
                <w:rFonts w:asciiTheme="minorHAnsi" w:eastAsia="SimSun" w:hAnsiTheme="minorHAnsi" w:cstheme="minorHAnsi"/>
              </w:rPr>
              <w:t>in:</w:t>
            </w:r>
            <w:r w:rsidR="00595F21">
              <w:rPr>
                <w:rFonts w:asciiTheme="minorHAnsi" w:eastAsia="SimSun" w:hAnsiTheme="minorHAnsi" w:cstheme="minorHAnsi"/>
              </w:rPr>
              <w:t xml:space="preserve"> </w:t>
            </w:r>
            <w:r w:rsidRPr="00547A6F">
              <w:rPr>
                <w:rFonts w:asciiTheme="minorHAnsi" w:eastAsia="SimSun" w:hAnsiTheme="minorHAnsi" w:cstheme="minorHAnsi"/>
              </w:rPr>
              <w:t>Osveta 1991.</w:t>
            </w:r>
          </w:p>
        </w:tc>
      </w:tr>
      <w:tr w:rsidR="00CB3443" w:rsidRPr="00547A6F" w14:paraId="6F2D8820" w14:textId="77777777" w:rsidTr="00DD4947">
        <w:tc>
          <w:tcPr>
            <w:tcW w:w="9322" w:type="dxa"/>
            <w:gridSpan w:val="2"/>
          </w:tcPr>
          <w:p w14:paraId="5625474F"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Jazyk, ktorého znalosť je potrebná na absolvovanie predmetu:</w:t>
            </w:r>
            <w:r w:rsidRPr="00547A6F">
              <w:rPr>
                <w:rFonts w:asciiTheme="minorHAnsi" w:eastAsia="SimSun" w:hAnsiTheme="minorHAnsi" w:cstheme="minorHAnsi"/>
              </w:rPr>
              <w:t xml:space="preserve"> slovenský jazyk </w:t>
            </w:r>
          </w:p>
        </w:tc>
      </w:tr>
      <w:tr w:rsidR="00CB3443" w:rsidRPr="00547A6F" w14:paraId="70EAEC01" w14:textId="77777777" w:rsidTr="00DD4947">
        <w:tc>
          <w:tcPr>
            <w:tcW w:w="9322" w:type="dxa"/>
            <w:gridSpan w:val="2"/>
          </w:tcPr>
          <w:p w14:paraId="40CC1914"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Poznámky:</w:t>
            </w:r>
            <w:r w:rsidRPr="00547A6F">
              <w:rPr>
                <w:rFonts w:asciiTheme="minorHAnsi" w:eastAsia="SimSun" w:hAnsiTheme="minorHAnsi" w:cstheme="minorHAnsi"/>
              </w:rPr>
              <w:t xml:space="preserve"> - </w:t>
            </w:r>
          </w:p>
        </w:tc>
      </w:tr>
      <w:tr w:rsidR="00CB3443" w:rsidRPr="00547A6F" w14:paraId="1CD19590" w14:textId="77777777" w:rsidTr="00DD4947">
        <w:tc>
          <w:tcPr>
            <w:tcW w:w="9322" w:type="dxa"/>
            <w:gridSpan w:val="2"/>
          </w:tcPr>
          <w:p w14:paraId="7F6CD719"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Hodnotenie predmetov</w:t>
            </w:r>
          </w:p>
          <w:p w14:paraId="0D84DA4A" w14:textId="07E08471"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Celkový počet hodnotených študentov: </w:t>
            </w:r>
            <w:r w:rsidR="00743BBE">
              <w:rPr>
                <w:rFonts w:asciiTheme="minorHAnsi" w:eastAsia="SimSun" w:hAnsiTheme="minorHAnsi" w:cstheme="minorHAnsi"/>
              </w:rPr>
              <w:t>82</w:t>
            </w:r>
          </w:p>
          <w:tbl>
            <w:tblPr>
              <w:tblStyle w:val="Mriekatabuky"/>
              <w:tblW w:w="0" w:type="auto"/>
              <w:tblLook w:val="04A0" w:firstRow="1" w:lastRow="0" w:firstColumn="1" w:lastColumn="0" w:noHBand="0" w:noVBand="1"/>
            </w:tblPr>
            <w:tblGrid>
              <w:gridCol w:w="1496"/>
              <w:gridCol w:w="1497"/>
              <w:gridCol w:w="1497"/>
              <w:gridCol w:w="1497"/>
              <w:gridCol w:w="1497"/>
              <w:gridCol w:w="1497"/>
            </w:tblGrid>
            <w:tr w:rsidR="00CB3443" w:rsidRPr="00547A6F" w14:paraId="45C75C8C" w14:textId="77777777" w:rsidTr="00DD4947">
              <w:tc>
                <w:tcPr>
                  <w:tcW w:w="1496" w:type="dxa"/>
                  <w:tcBorders>
                    <w:top w:val="single" w:sz="4" w:space="0" w:color="auto"/>
                    <w:left w:val="single" w:sz="4" w:space="0" w:color="auto"/>
                    <w:bottom w:val="single" w:sz="4" w:space="0" w:color="auto"/>
                    <w:right w:val="single" w:sz="4" w:space="0" w:color="auto"/>
                  </w:tcBorders>
                </w:tcPr>
                <w:p w14:paraId="3CB6F444"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A</w:t>
                  </w:r>
                </w:p>
              </w:tc>
              <w:tc>
                <w:tcPr>
                  <w:tcW w:w="1497" w:type="dxa"/>
                  <w:tcBorders>
                    <w:top w:val="single" w:sz="4" w:space="0" w:color="auto"/>
                    <w:left w:val="single" w:sz="4" w:space="0" w:color="auto"/>
                    <w:bottom w:val="single" w:sz="4" w:space="0" w:color="auto"/>
                    <w:right w:val="single" w:sz="4" w:space="0" w:color="auto"/>
                  </w:tcBorders>
                </w:tcPr>
                <w:p w14:paraId="51C5B50F"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B</w:t>
                  </w:r>
                </w:p>
              </w:tc>
              <w:tc>
                <w:tcPr>
                  <w:tcW w:w="1497" w:type="dxa"/>
                  <w:tcBorders>
                    <w:top w:val="single" w:sz="4" w:space="0" w:color="auto"/>
                    <w:left w:val="single" w:sz="4" w:space="0" w:color="auto"/>
                    <w:bottom w:val="single" w:sz="4" w:space="0" w:color="auto"/>
                    <w:right w:val="single" w:sz="4" w:space="0" w:color="auto"/>
                  </w:tcBorders>
                </w:tcPr>
                <w:p w14:paraId="28BFF0EB"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C</w:t>
                  </w:r>
                </w:p>
              </w:tc>
              <w:tc>
                <w:tcPr>
                  <w:tcW w:w="1497" w:type="dxa"/>
                  <w:tcBorders>
                    <w:top w:val="single" w:sz="4" w:space="0" w:color="auto"/>
                    <w:left w:val="single" w:sz="4" w:space="0" w:color="auto"/>
                    <w:bottom w:val="single" w:sz="4" w:space="0" w:color="auto"/>
                    <w:right w:val="single" w:sz="4" w:space="0" w:color="auto"/>
                  </w:tcBorders>
                </w:tcPr>
                <w:p w14:paraId="668A337F"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D</w:t>
                  </w:r>
                </w:p>
              </w:tc>
              <w:tc>
                <w:tcPr>
                  <w:tcW w:w="1497" w:type="dxa"/>
                  <w:tcBorders>
                    <w:top w:val="single" w:sz="4" w:space="0" w:color="auto"/>
                    <w:left w:val="single" w:sz="4" w:space="0" w:color="auto"/>
                    <w:bottom w:val="single" w:sz="4" w:space="0" w:color="auto"/>
                    <w:right w:val="single" w:sz="4" w:space="0" w:color="auto"/>
                  </w:tcBorders>
                </w:tcPr>
                <w:p w14:paraId="5EE67DF4"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E</w:t>
                  </w:r>
                </w:p>
              </w:tc>
              <w:tc>
                <w:tcPr>
                  <w:tcW w:w="1497" w:type="dxa"/>
                  <w:tcBorders>
                    <w:top w:val="single" w:sz="4" w:space="0" w:color="auto"/>
                    <w:left w:val="single" w:sz="4" w:space="0" w:color="auto"/>
                    <w:bottom w:val="single" w:sz="4" w:space="0" w:color="auto"/>
                    <w:right w:val="single" w:sz="4" w:space="0" w:color="auto"/>
                  </w:tcBorders>
                </w:tcPr>
                <w:p w14:paraId="4B7AEC48"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FX</w:t>
                  </w:r>
                </w:p>
              </w:tc>
            </w:tr>
            <w:tr w:rsidR="00743BBE" w:rsidRPr="00547A6F" w14:paraId="61E015C0" w14:textId="77777777" w:rsidTr="00BA7DBC">
              <w:tc>
                <w:tcPr>
                  <w:tcW w:w="1496" w:type="dxa"/>
                  <w:tcBorders>
                    <w:top w:val="single" w:sz="4" w:space="0" w:color="auto"/>
                    <w:left w:val="single" w:sz="4" w:space="0" w:color="auto"/>
                    <w:bottom w:val="single" w:sz="4" w:space="0" w:color="auto"/>
                    <w:right w:val="single" w:sz="4" w:space="0" w:color="auto"/>
                  </w:tcBorders>
                  <w:vAlign w:val="bottom"/>
                </w:tcPr>
                <w:p w14:paraId="0C365143" w14:textId="6B83F301" w:rsidR="00743BBE" w:rsidRPr="00743BBE" w:rsidRDefault="00743BBE" w:rsidP="00743BBE">
                  <w:pPr>
                    <w:jc w:val="center"/>
                    <w:rPr>
                      <w:rFonts w:asciiTheme="minorHAnsi" w:eastAsia="SimSun" w:hAnsiTheme="minorHAnsi" w:cstheme="minorHAnsi"/>
                    </w:rPr>
                  </w:pPr>
                  <w:r w:rsidRPr="00743BBE">
                    <w:rPr>
                      <w:color w:val="000000"/>
                    </w:rPr>
                    <w:t>67,07</w:t>
                  </w:r>
                </w:p>
              </w:tc>
              <w:tc>
                <w:tcPr>
                  <w:tcW w:w="1497" w:type="dxa"/>
                  <w:tcBorders>
                    <w:top w:val="single" w:sz="4" w:space="0" w:color="auto"/>
                    <w:left w:val="single" w:sz="4" w:space="0" w:color="auto"/>
                    <w:bottom w:val="single" w:sz="4" w:space="0" w:color="auto"/>
                    <w:right w:val="single" w:sz="4" w:space="0" w:color="auto"/>
                  </w:tcBorders>
                  <w:vAlign w:val="bottom"/>
                </w:tcPr>
                <w:p w14:paraId="1AD8281F" w14:textId="00A5D26F" w:rsidR="00743BBE" w:rsidRPr="00743BBE" w:rsidRDefault="00743BBE" w:rsidP="00743BBE">
                  <w:pPr>
                    <w:jc w:val="center"/>
                    <w:rPr>
                      <w:rFonts w:asciiTheme="minorHAnsi" w:eastAsia="SimSun" w:hAnsiTheme="minorHAnsi" w:cstheme="minorHAnsi"/>
                    </w:rPr>
                  </w:pPr>
                  <w:r w:rsidRPr="00743BBE">
                    <w:rPr>
                      <w:color w:val="000000"/>
                    </w:rPr>
                    <w:t>15,85</w:t>
                  </w:r>
                </w:p>
              </w:tc>
              <w:tc>
                <w:tcPr>
                  <w:tcW w:w="1497" w:type="dxa"/>
                  <w:tcBorders>
                    <w:top w:val="single" w:sz="4" w:space="0" w:color="auto"/>
                    <w:left w:val="single" w:sz="4" w:space="0" w:color="auto"/>
                    <w:bottom w:val="single" w:sz="4" w:space="0" w:color="auto"/>
                    <w:right w:val="single" w:sz="4" w:space="0" w:color="auto"/>
                  </w:tcBorders>
                  <w:vAlign w:val="bottom"/>
                </w:tcPr>
                <w:p w14:paraId="7187EA40" w14:textId="691B0AC2" w:rsidR="00743BBE" w:rsidRPr="00743BBE" w:rsidRDefault="00743BBE" w:rsidP="00743BBE">
                  <w:pPr>
                    <w:jc w:val="center"/>
                    <w:rPr>
                      <w:rFonts w:asciiTheme="minorHAnsi" w:eastAsia="SimSun" w:hAnsiTheme="minorHAnsi" w:cstheme="minorHAnsi"/>
                    </w:rPr>
                  </w:pPr>
                  <w:r w:rsidRPr="00743BBE">
                    <w:rPr>
                      <w:color w:val="000000"/>
                    </w:rPr>
                    <w:t>9,76</w:t>
                  </w:r>
                </w:p>
              </w:tc>
              <w:tc>
                <w:tcPr>
                  <w:tcW w:w="1497" w:type="dxa"/>
                  <w:tcBorders>
                    <w:top w:val="single" w:sz="4" w:space="0" w:color="auto"/>
                    <w:left w:val="single" w:sz="4" w:space="0" w:color="auto"/>
                    <w:bottom w:val="single" w:sz="4" w:space="0" w:color="auto"/>
                    <w:right w:val="single" w:sz="4" w:space="0" w:color="auto"/>
                  </w:tcBorders>
                  <w:vAlign w:val="bottom"/>
                </w:tcPr>
                <w:p w14:paraId="063293E9" w14:textId="2A175020" w:rsidR="00743BBE" w:rsidRPr="00743BBE" w:rsidRDefault="00743BBE" w:rsidP="00743BBE">
                  <w:pPr>
                    <w:jc w:val="center"/>
                    <w:rPr>
                      <w:rFonts w:asciiTheme="minorHAnsi" w:eastAsia="SimSun" w:hAnsiTheme="minorHAnsi" w:cstheme="minorHAnsi"/>
                    </w:rPr>
                  </w:pPr>
                  <w:r w:rsidRPr="00743BBE">
                    <w:rPr>
                      <w:color w:val="000000"/>
                    </w:rPr>
                    <w:t>2,44</w:t>
                  </w:r>
                </w:p>
              </w:tc>
              <w:tc>
                <w:tcPr>
                  <w:tcW w:w="1497" w:type="dxa"/>
                  <w:tcBorders>
                    <w:top w:val="single" w:sz="4" w:space="0" w:color="auto"/>
                    <w:left w:val="single" w:sz="4" w:space="0" w:color="auto"/>
                    <w:bottom w:val="single" w:sz="4" w:space="0" w:color="auto"/>
                    <w:right w:val="single" w:sz="4" w:space="0" w:color="auto"/>
                  </w:tcBorders>
                  <w:vAlign w:val="bottom"/>
                </w:tcPr>
                <w:p w14:paraId="5D611275" w14:textId="016927A6" w:rsidR="00743BBE" w:rsidRPr="00743BBE" w:rsidRDefault="00743BBE" w:rsidP="00743BBE">
                  <w:pPr>
                    <w:jc w:val="center"/>
                    <w:rPr>
                      <w:rFonts w:asciiTheme="minorHAnsi" w:eastAsia="SimSun" w:hAnsiTheme="minorHAnsi" w:cstheme="minorHAnsi"/>
                    </w:rPr>
                  </w:pPr>
                  <w:r w:rsidRPr="00743BBE">
                    <w:rPr>
                      <w:color w:val="000000"/>
                    </w:rPr>
                    <w:t>1,22</w:t>
                  </w:r>
                </w:p>
              </w:tc>
              <w:tc>
                <w:tcPr>
                  <w:tcW w:w="1497" w:type="dxa"/>
                  <w:tcBorders>
                    <w:top w:val="single" w:sz="4" w:space="0" w:color="auto"/>
                    <w:left w:val="single" w:sz="4" w:space="0" w:color="auto"/>
                    <w:bottom w:val="single" w:sz="4" w:space="0" w:color="auto"/>
                    <w:right w:val="single" w:sz="4" w:space="0" w:color="auto"/>
                  </w:tcBorders>
                </w:tcPr>
                <w:p w14:paraId="700DF0E9" w14:textId="75A83A72" w:rsidR="00743BBE" w:rsidRPr="00547A6F" w:rsidRDefault="00743BBE" w:rsidP="00743BBE">
                  <w:pPr>
                    <w:jc w:val="center"/>
                    <w:rPr>
                      <w:rFonts w:asciiTheme="minorHAnsi" w:eastAsia="SimSun" w:hAnsiTheme="minorHAnsi" w:cstheme="minorHAnsi"/>
                    </w:rPr>
                  </w:pPr>
                  <w:r>
                    <w:rPr>
                      <w:rFonts w:asciiTheme="minorHAnsi" w:eastAsia="SimSun" w:hAnsiTheme="minorHAnsi" w:cstheme="minorHAnsi"/>
                    </w:rPr>
                    <w:t>3,66</w:t>
                  </w:r>
                </w:p>
              </w:tc>
            </w:tr>
          </w:tbl>
          <w:p w14:paraId="6CAF515F" w14:textId="6D71F8EE"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Uvádza sa percentuálny podiel hodnotených študentov, ktorí získali po zapísaní predmetu hodnotenie A, B, ... FX. Celkový súčet a, b, c, d, e, f je 100. </w:t>
            </w:r>
            <w:r w:rsidR="00715D06">
              <w:rPr>
                <w:rFonts w:asciiTheme="minorHAnsi" w:eastAsia="SimSun" w:hAnsiTheme="minorHAnsi" w:cstheme="minorHAnsi"/>
              </w:rPr>
              <w:t xml:space="preserve"> </w:t>
            </w:r>
          </w:p>
        </w:tc>
      </w:tr>
      <w:tr w:rsidR="00CB3443" w:rsidRPr="00547A6F" w14:paraId="135063B7" w14:textId="77777777" w:rsidTr="00DD4947">
        <w:tc>
          <w:tcPr>
            <w:tcW w:w="9322" w:type="dxa"/>
            <w:gridSpan w:val="2"/>
          </w:tcPr>
          <w:p w14:paraId="2F636618" w14:textId="74FE686B" w:rsidR="00CB3443" w:rsidRPr="00547A6F" w:rsidRDefault="00CB3443" w:rsidP="00DD4947">
            <w:pPr>
              <w:autoSpaceDE w:val="0"/>
              <w:autoSpaceDN w:val="0"/>
              <w:adjustRightInd w:val="0"/>
              <w:rPr>
                <w:rFonts w:asciiTheme="minorHAnsi" w:eastAsia="SimSun" w:hAnsiTheme="minorHAnsi" w:cstheme="minorHAnsi"/>
              </w:rPr>
            </w:pPr>
            <w:r w:rsidRPr="00547A6F">
              <w:rPr>
                <w:rFonts w:asciiTheme="minorHAnsi" w:eastAsia="SimSun" w:hAnsiTheme="minorHAnsi" w:cstheme="minorHAnsi"/>
                <w:b/>
              </w:rPr>
              <w:t>Vyučujúci:</w:t>
            </w:r>
            <w:r w:rsidRPr="00547A6F">
              <w:rPr>
                <w:rFonts w:asciiTheme="minorHAnsi" w:eastAsia="SimSun" w:hAnsiTheme="minorHAnsi" w:cstheme="minorHAnsi"/>
              </w:rPr>
              <w:t xml:space="preserve"> </w:t>
            </w:r>
            <w:r w:rsidRPr="00547A6F">
              <w:rPr>
                <w:rFonts w:asciiTheme="minorHAnsi" w:eastAsia="Microsoft YaHei" w:hAnsiTheme="minorHAnsi" w:cstheme="minorHAnsi"/>
                <w:color w:val="000000"/>
                <w:lang w:eastAsia="en-US"/>
              </w:rPr>
              <w:t>prof. MUDr.</w:t>
            </w:r>
            <w:r w:rsidR="00AD6496">
              <w:rPr>
                <w:rFonts w:asciiTheme="minorHAnsi" w:eastAsia="Microsoft YaHei" w:hAnsiTheme="minorHAnsi" w:cstheme="minorHAnsi"/>
                <w:color w:val="000000"/>
                <w:lang w:eastAsia="en-US"/>
              </w:rPr>
              <w:t xml:space="preserve"> </w:t>
            </w:r>
            <w:r w:rsidRPr="00547A6F">
              <w:rPr>
                <w:rFonts w:asciiTheme="minorHAnsi" w:eastAsia="Microsoft YaHei" w:hAnsiTheme="minorHAnsi" w:cstheme="minorHAnsi"/>
                <w:color w:val="000000"/>
                <w:lang w:eastAsia="en-US"/>
              </w:rPr>
              <w:t>A. L</w:t>
            </w:r>
            <w:r w:rsidR="009A2ADF">
              <w:rPr>
                <w:rFonts w:asciiTheme="minorHAnsi" w:eastAsia="Microsoft YaHei" w:hAnsiTheme="minorHAnsi" w:cstheme="minorHAnsi"/>
                <w:color w:val="000000"/>
                <w:lang w:eastAsia="en-US"/>
              </w:rPr>
              <w:t>í</w:t>
            </w:r>
            <w:r w:rsidRPr="00547A6F">
              <w:rPr>
                <w:rFonts w:asciiTheme="minorHAnsi" w:eastAsia="Microsoft YaHei" w:hAnsiTheme="minorHAnsi" w:cstheme="minorHAnsi"/>
                <w:color w:val="000000"/>
                <w:lang w:eastAsia="en-US"/>
              </w:rPr>
              <w:t>šková, PhD.</w:t>
            </w:r>
          </w:p>
        </w:tc>
      </w:tr>
      <w:tr w:rsidR="00CB3443" w:rsidRPr="00547A6F" w14:paraId="4CBED03F" w14:textId="77777777" w:rsidTr="00DD4947">
        <w:tc>
          <w:tcPr>
            <w:tcW w:w="9322" w:type="dxa"/>
            <w:gridSpan w:val="2"/>
          </w:tcPr>
          <w:p w14:paraId="0E0E116A" w14:textId="32DF5512"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Dátum poslednej zmeny:</w:t>
            </w:r>
            <w:r w:rsidRPr="00547A6F">
              <w:rPr>
                <w:rFonts w:asciiTheme="minorHAnsi" w:eastAsia="SimSun" w:hAnsiTheme="minorHAnsi" w:cstheme="minorHAnsi"/>
              </w:rPr>
              <w:t xml:space="preserve">  </w:t>
            </w:r>
            <w:r w:rsidR="001B3139">
              <w:rPr>
                <w:rFonts w:asciiTheme="minorHAnsi" w:eastAsia="SimSun" w:hAnsiTheme="minorHAnsi" w:cstheme="minorHAnsi"/>
              </w:rPr>
              <w:t>5.4.2026</w:t>
            </w:r>
          </w:p>
        </w:tc>
      </w:tr>
      <w:tr w:rsidR="00CB3443" w:rsidRPr="00547A6F" w14:paraId="1242E762" w14:textId="77777777" w:rsidTr="00DD4947">
        <w:tc>
          <w:tcPr>
            <w:tcW w:w="9322" w:type="dxa"/>
            <w:gridSpan w:val="2"/>
          </w:tcPr>
          <w:p w14:paraId="4F47D854" w14:textId="77777777"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Schválil:</w:t>
            </w:r>
            <w:r w:rsidRPr="00547A6F">
              <w:rPr>
                <w:rFonts w:asciiTheme="minorHAnsi" w:eastAsia="SimSun" w:hAnsiTheme="minorHAnsi" w:cstheme="minorHAnsi"/>
              </w:rPr>
              <w:t xml:space="preserve"> </w:t>
            </w:r>
            <w:r w:rsidRPr="00547A6F">
              <w:rPr>
                <w:rFonts w:asciiTheme="minorHAnsi" w:hAnsiTheme="minorHAnsi" w:cstheme="minorHAnsi"/>
              </w:rPr>
              <w:t>prof. PhDr. Vlastimil Kozoň, PhD</w:t>
            </w:r>
            <w:r w:rsidRPr="00547A6F">
              <w:rPr>
                <w:rFonts w:asciiTheme="minorHAnsi" w:eastAsia="SimSun" w:hAnsiTheme="minorHAnsi" w:cstheme="minorHAnsi"/>
              </w:rPr>
              <w:t>.</w:t>
            </w:r>
          </w:p>
        </w:tc>
      </w:tr>
    </w:tbl>
    <w:p w14:paraId="2BB35E6A" w14:textId="77777777" w:rsidR="00CB3443" w:rsidRPr="00547A6F" w:rsidRDefault="00CB3443" w:rsidP="00CB3443">
      <w:pPr>
        <w:jc w:val="both"/>
        <w:rPr>
          <w:rFonts w:asciiTheme="minorHAnsi" w:eastAsia="SimSun" w:hAnsiTheme="minorHAnsi" w:cstheme="minorHAnsi"/>
          <w:sz w:val="20"/>
          <w:szCs w:val="20"/>
        </w:rPr>
      </w:pPr>
    </w:p>
    <w:p w14:paraId="278774A6" w14:textId="77777777" w:rsidR="00127F70" w:rsidRPr="00547A6F" w:rsidRDefault="00127F70" w:rsidP="00127F70">
      <w:pPr>
        <w:rPr>
          <w:rFonts w:asciiTheme="minorHAnsi" w:hAnsiTheme="minorHAnsi" w:cstheme="minorHAnsi"/>
          <w:sz w:val="20"/>
          <w:szCs w:val="20"/>
        </w:rPr>
      </w:pPr>
    </w:p>
    <w:p w14:paraId="1292D84D" w14:textId="77777777" w:rsidR="00127F70" w:rsidRPr="00547A6F" w:rsidRDefault="00127F70" w:rsidP="00127F70">
      <w:pPr>
        <w:jc w:val="center"/>
        <w:rPr>
          <w:rFonts w:asciiTheme="minorHAnsi" w:hAnsiTheme="minorHAnsi" w:cstheme="minorHAnsi"/>
          <w:sz w:val="20"/>
          <w:szCs w:val="20"/>
        </w:rPr>
      </w:pPr>
    </w:p>
    <w:tbl>
      <w:tblPr>
        <w:tblStyle w:val="Mriekatabuky20"/>
        <w:tblW w:w="9322" w:type="dxa"/>
        <w:tblLook w:val="04A0" w:firstRow="1" w:lastRow="0" w:firstColumn="1" w:lastColumn="0" w:noHBand="0" w:noVBand="1"/>
      </w:tblPr>
      <w:tblGrid>
        <w:gridCol w:w="4957"/>
        <w:gridCol w:w="4365"/>
      </w:tblGrid>
      <w:tr w:rsidR="00127F70" w:rsidRPr="00547A6F" w14:paraId="364D0574" w14:textId="77777777" w:rsidTr="005D3B5A">
        <w:tc>
          <w:tcPr>
            <w:tcW w:w="9322" w:type="dxa"/>
            <w:gridSpan w:val="2"/>
          </w:tcPr>
          <w:p w14:paraId="2680CD34" w14:textId="77777777" w:rsidR="00127F70" w:rsidRPr="00547A6F" w:rsidRDefault="00127F70" w:rsidP="005D3B5A">
            <w:pPr>
              <w:rPr>
                <w:rFonts w:asciiTheme="minorHAnsi" w:hAnsiTheme="minorHAnsi" w:cstheme="minorHAnsi"/>
              </w:rPr>
            </w:pPr>
            <w:r w:rsidRPr="00547A6F">
              <w:rPr>
                <w:rFonts w:asciiTheme="minorHAnsi" w:eastAsia="SimSun" w:hAnsiTheme="minorHAnsi" w:cstheme="minorHAnsi"/>
                <w:b/>
              </w:rPr>
              <w:t>Vysoká škola:</w:t>
            </w:r>
            <w:r w:rsidRPr="00547A6F">
              <w:rPr>
                <w:rFonts w:asciiTheme="minorHAnsi" w:eastAsia="SimSun" w:hAnsiTheme="minorHAnsi" w:cstheme="minorHAnsi"/>
              </w:rPr>
              <w:t xml:space="preserve"> Vysoká škola zdravotníctva a sociálnej práce sv. Alžbety v</w:t>
            </w:r>
            <w:r>
              <w:rPr>
                <w:rFonts w:asciiTheme="minorHAnsi" w:eastAsia="SimSun" w:hAnsiTheme="minorHAnsi" w:cstheme="minorHAnsi"/>
              </w:rPr>
              <w:t> </w:t>
            </w:r>
            <w:r w:rsidRPr="00547A6F">
              <w:rPr>
                <w:rFonts w:asciiTheme="minorHAnsi" w:eastAsia="SimSun" w:hAnsiTheme="minorHAnsi" w:cstheme="minorHAnsi"/>
              </w:rPr>
              <w:t>Bratislave</w:t>
            </w:r>
            <w:r>
              <w:rPr>
                <w:rFonts w:asciiTheme="minorHAnsi" w:eastAsia="SimSun" w:hAnsiTheme="minorHAnsi" w:cstheme="minorHAnsi"/>
              </w:rPr>
              <w:t xml:space="preserve">, n. o. </w:t>
            </w:r>
          </w:p>
        </w:tc>
      </w:tr>
      <w:tr w:rsidR="00127F70" w:rsidRPr="00547A6F" w14:paraId="2BBAEF20" w14:textId="77777777" w:rsidTr="005D3B5A">
        <w:tc>
          <w:tcPr>
            <w:tcW w:w="9322" w:type="dxa"/>
            <w:gridSpan w:val="2"/>
          </w:tcPr>
          <w:p w14:paraId="43D70A82" w14:textId="77777777" w:rsidR="00127F70" w:rsidRPr="00547A6F" w:rsidRDefault="00127F70" w:rsidP="005D3B5A">
            <w:pPr>
              <w:rPr>
                <w:rFonts w:asciiTheme="minorHAnsi" w:hAnsiTheme="minorHAnsi" w:cstheme="minorHAnsi"/>
              </w:rPr>
            </w:pPr>
            <w:r>
              <w:t xml:space="preserve">                           Katedra ošetrovateľstva, Bratislava </w:t>
            </w:r>
            <w:r w:rsidRPr="00547A6F">
              <w:rPr>
                <w:rFonts w:asciiTheme="minorHAnsi" w:eastAsia="SimSun" w:hAnsiTheme="minorHAnsi" w:cstheme="minorHAnsi"/>
                <w:b/>
              </w:rPr>
              <w:t xml:space="preserve"> </w:t>
            </w:r>
          </w:p>
        </w:tc>
      </w:tr>
      <w:tr w:rsidR="00127F70" w:rsidRPr="00547A6F" w14:paraId="53432170" w14:textId="77777777" w:rsidTr="005D3B5A">
        <w:tc>
          <w:tcPr>
            <w:tcW w:w="4957" w:type="dxa"/>
          </w:tcPr>
          <w:p w14:paraId="3D74668F" w14:textId="77777777" w:rsidR="00127F70" w:rsidRPr="00547A6F" w:rsidRDefault="00127F70" w:rsidP="005D3B5A">
            <w:pPr>
              <w:jc w:val="both"/>
              <w:rPr>
                <w:rFonts w:asciiTheme="minorHAnsi" w:hAnsiTheme="minorHAnsi" w:cstheme="minorHAnsi"/>
              </w:rPr>
            </w:pPr>
            <w:r w:rsidRPr="00547A6F">
              <w:rPr>
                <w:rFonts w:asciiTheme="minorHAnsi" w:hAnsiTheme="minorHAnsi" w:cstheme="minorHAnsi"/>
                <w:b/>
              </w:rPr>
              <w:t>Kód predmetu:</w:t>
            </w:r>
            <w:r w:rsidRPr="00547A6F">
              <w:rPr>
                <w:rFonts w:asciiTheme="minorHAnsi" w:hAnsiTheme="minorHAnsi" w:cstheme="minorHAnsi"/>
              </w:rPr>
              <w:t xml:space="preserve"> </w:t>
            </w:r>
          </w:p>
        </w:tc>
        <w:tc>
          <w:tcPr>
            <w:tcW w:w="4365" w:type="dxa"/>
          </w:tcPr>
          <w:p w14:paraId="358F3DD0" w14:textId="77777777" w:rsidR="00127F70" w:rsidRPr="00547A6F" w:rsidRDefault="00127F70" w:rsidP="005D3B5A">
            <w:pPr>
              <w:jc w:val="both"/>
              <w:rPr>
                <w:rFonts w:asciiTheme="minorHAnsi" w:hAnsiTheme="minorHAnsi" w:cstheme="minorHAnsi"/>
                <w:b/>
              </w:rPr>
            </w:pPr>
            <w:r w:rsidRPr="00547A6F">
              <w:rPr>
                <w:rFonts w:asciiTheme="minorHAnsi" w:hAnsiTheme="minorHAnsi" w:cstheme="minorHAnsi"/>
                <w:b/>
              </w:rPr>
              <w:t>Názov predmetu</w:t>
            </w:r>
            <w:r w:rsidRPr="00547A6F">
              <w:rPr>
                <w:rFonts w:asciiTheme="minorHAnsi" w:hAnsiTheme="minorHAnsi" w:cstheme="minorHAnsi"/>
              </w:rPr>
              <w:t>: Multikultúrne</w:t>
            </w:r>
            <w:r w:rsidRPr="00547A6F">
              <w:rPr>
                <w:rFonts w:asciiTheme="minorHAnsi" w:hAnsiTheme="minorHAnsi" w:cstheme="minorHAnsi"/>
                <w:b/>
              </w:rPr>
              <w:t xml:space="preserve"> </w:t>
            </w:r>
            <w:r w:rsidRPr="00547A6F">
              <w:rPr>
                <w:rFonts w:asciiTheme="minorHAnsi" w:hAnsiTheme="minorHAnsi" w:cstheme="minorHAnsi"/>
              </w:rPr>
              <w:t>ošetrovateľstvo</w:t>
            </w:r>
          </w:p>
        </w:tc>
      </w:tr>
      <w:tr w:rsidR="00127F70" w:rsidRPr="00547A6F" w14:paraId="251A678C" w14:textId="77777777" w:rsidTr="005D3B5A">
        <w:trPr>
          <w:trHeight w:val="699"/>
        </w:trPr>
        <w:tc>
          <w:tcPr>
            <w:tcW w:w="9322" w:type="dxa"/>
            <w:gridSpan w:val="2"/>
          </w:tcPr>
          <w:p w14:paraId="5166AD76" w14:textId="77777777" w:rsidR="00127F70" w:rsidRPr="00547A6F" w:rsidRDefault="00127F70" w:rsidP="005D3B5A">
            <w:pPr>
              <w:autoSpaceDE w:val="0"/>
              <w:autoSpaceDN w:val="0"/>
              <w:adjustRightInd w:val="0"/>
              <w:jc w:val="both"/>
              <w:rPr>
                <w:rFonts w:asciiTheme="minorHAnsi" w:hAnsiTheme="minorHAnsi" w:cstheme="minorHAnsi"/>
                <w:b/>
                <w:bCs/>
              </w:rPr>
            </w:pPr>
            <w:r w:rsidRPr="00547A6F">
              <w:rPr>
                <w:rFonts w:asciiTheme="minorHAnsi" w:hAnsiTheme="minorHAnsi" w:cstheme="minorHAnsi"/>
                <w:b/>
                <w:bCs/>
              </w:rPr>
              <w:t>Druh, rozsah a metóda vzdelávacích činností:</w:t>
            </w:r>
          </w:p>
          <w:p w14:paraId="6B1977A8" w14:textId="77777777" w:rsidR="00127F70" w:rsidRPr="00547A6F" w:rsidRDefault="00127F70" w:rsidP="005D3B5A">
            <w:pPr>
              <w:autoSpaceDE w:val="0"/>
              <w:autoSpaceDN w:val="0"/>
              <w:adjustRightInd w:val="0"/>
              <w:jc w:val="both"/>
              <w:rPr>
                <w:rFonts w:asciiTheme="minorHAnsi" w:hAnsiTheme="minorHAnsi" w:cstheme="minorHAnsi"/>
              </w:rPr>
            </w:pPr>
            <w:r w:rsidRPr="00547A6F">
              <w:rPr>
                <w:rFonts w:asciiTheme="minorHAnsi" w:hAnsiTheme="minorHAnsi" w:cstheme="minorHAnsi"/>
                <w:b/>
                <w:bCs/>
              </w:rPr>
              <w:t>Forma štúdia</w:t>
            </w:r>
            <w:r w:rsidRPr="00547A6F">
              <w:rPr>
                <w:rFonts w:asciiTheme="minorHAnsi" w:hAnsiTheme="minorHAnsi" w:cstheme="minorHAnsi"/>
                <w:b/>
              </w:rPr>
              <w:t>:</w:t>
            </w:r>
            <w:r w:rsidRPr="00547A6F">
              <w:rPr>
                <w:rFonts w:asciiTheme="minorHAnsi" w:hAnsiTheme="minorHAnsi" w:cstheme="minorHAnsi"/>
              </w:rPr>
              <w:t xml:space="preserve"> denná forma</w:t>
            </w:r>
          </w:p>
          <w:p w14:paraId="4B106888" w14:textId="77777777" w:rsidR="00127F70" w:rsidRPr="00547A6F" w:rsidRDefault="00127F70" w:rsidP="005D3B5A">
            <w:pPr>
              <w:autoSpaceDE w:val="0"/>
              <w:autoSpaceDN w:val="0"/>
              <w:adjustRightInd w:val="0"/>
              <w:jc w:val="both"/>
              <w:rPr>
                <w:rFonts w:asciiTheme="minorHAnsi" w:hAnsiTheme="minorHAnsi" w:cstheme="minorHAnsi"/>
              </w:rPr>
            </w:pPr>
            <w:r w:rsidRPr="00547A6F">
              <w:rPr>
                <w:rFonts w:asciiTheme="minorHAnsi" w:hAnsiTheme="minorHAnsi" w:cstheme="minorHAnsi"/>
                <w:b/>
                <w:bCs/>
              </w:rPr>
              <w:t>Typ predmetu</w:t>
            </w:r>
            <w:r w:rsidRPr="00547A6F">
              <w:rPr>
                <w:rFonts w:asciiTheme="minorHAnsi" w:hAnsiTheme="minorHAnsi" w:cstheme="minorHAnsi"/>
                <w:b/>
              </w:rPr>
              <w:t>:</w:t>
            </w:r>
            <w:r w:rsidRPr="00547A6F">
              <w:rPr>
                <w:rFonts w:asciiTheme="minorHAnsi" w:hAnsiTheme="minorHAnsi" w:cstheme="minorHAnsi"/>
              </w:rPr>
              <w:t xml:space="preserve"> povinn</w:t>
            </w:r>
            <w:r>
              <w:rPr>
                <w:rFonts w:asciiTheme="minorHAnsi" w:hAnsiTheme="minorHAnsi" w:cstheme="minorHAnsi"/>
              </w:rPr>
              <w:t xml:space="preserve">ý </w:t>
            </w:r>
          </w:p>
          <w:p w14:paraId="4F871707" w14:textId="77777777" w:rsidR="00127F70" w:rsidRPr="00547A6F" w:rsidRDefault="00127F70" w:rsidP="005D3B5A">
            <w:pPr>
              <w:autoSpaceDE w:val="0"/>
              <w:autoSpaceDN w:val="0"/>
              <w:adjustRightInd w:val="0"/>
              <w:jc w:val="both"/>
              <w:rPr>
                <w:rFonts w:asciiTheme="minorHAnsi" w:hAnsiTheme="minorHAnsi" w:cstheme="minorHAnsi"/>
              </w:rPr>
            </w:pPr>
            <w:r w:rsidRPr="00547A6F">
              <w:rPr>
                <w:rFonts w:asciiTheme="minorHAnsi" w:hAnsiTheme="minorHAnsi" w:cstheme="minorHAnsi"/>
                <w:b/>
                <w:bCs/>
              </w:rPr>
              <w:t>Metóda výučby</w:t>
            </w:r>
            <w:r w:rsidRPr="00547A6F">
              <w:rPr>
                <w:rFonts w:asciiTheme="minorHAnsi" w:hAnsiTheme="minorHAnsi" w:cstheme="minorHAnsi"/>
              </w:rPr>
              <w:t>: prednáška</w:t>
            </w:r>
            <w:r>
              <w:rPr>
                <w:rFonts w:asciiTheme="minorHAnsi" w:hAnsiTheme="minorHAnsi" w:cstheme="minorHAnsi"/>
              </w:rPr>
              <w:t xml:space="preserve">, </w:t>
            </w:r>
            <w:r w:rsidRPr="00547A6F">
              <w:rPr>
                <w:rFonts w:asciiTheme="minorHAnsi" w:hAnsiTheme="minorHAnsi" w:cstheme="minorHAnsi"/>
              </w:rPr>
              <w:t>seminár</w:t>
            </w:r>
          </w:p>
          <w:p w14:paraId="0C8B376C" w14:textId="77777777" w:rsidR="00127F70" w:rsidRPr="00547A6F" w:rsidRDefault="00127F70" w:rsidP="005D3B5A">
            <w:pPr>
              <w:autoSpaceDE w:val="0"/>
              <w:autoSpaceDN w:val="0"/>
              <w:adjustRightInd w:val="0"/>
              <w:jc w:val="both"/>
              <w:rPr>
                <w:rFonts w:asciiTheme="minorHAnsi" w:hAnsiTheme="minorHAnsi" w:cstheme="minorHAnsi"/>
              </w:rPr>
            </w:pPr>
            <w:r w:rsidRPr="00547A6F">
              <w:rPr>
                <w:rFonts w:asciiTheme="minorHAnsi" w:hAnsiTheme="minorHAnsi" w:cstheme="minorHAnsi"/>
                <w:b/>
                <w:bCs/>
              </w:rPr>
              <w:t>Odporúčaný  rozsah výučby v hodinách</w:t>
            </w:r>
            <w:r w:rsidRPr="00547A6F">
              <w:rPr>
                <w:rFonts w:asciiTheme="minorHAnsi" w:hAnsiTheme="minorHAnsi" w:cstheme="minorHAnsi"/>
                <w:bCs/>
              </w:rPr>
              <w:t>: 2</w:t>
            </w:r>
            <w:r w:rsidRPr="00547A6F">
              <w:rPr>
                <w:rFonts w:asciiTheme="minorHAnsi" w:hAnsiTheme="minorHAnsi" w:cstheme="minorHAnsi"/>
              </w:rPr>
              <w:t xml:space="preserve"> h</w:t>
            </w:r>
            <w:r>
              <w:rPr>
                <w:rFonts w:asciiTheme="minorHAnsi" w:hAnsiTheme="minorHAnsi" w:cstheme="minorHAnsi"/>
              </w:rPr>
              <w:t xml:space="preserve"> </w:t>
            </w:r>
            <w:r w:rsidRPr="00547A6F">
              <w:rPr>
                <w:rFonts w:asciiTheme="minorHAnsi" w:hAnsiTheme="minorHAnsi" w:cstheme="minorHAnsi"/>
              </w:rPr>
              <w:t>prednáška, 1 h</w:t>
            </w:r>
            <w:r>
              <w:rPr>
                <w:rFonts w:asciiTheme="minorHAnsi" w:hAnsiTheme="minorHAnsi" w:cstheme="minorHAnsi"/>
              </w:rPr>
              <w:t xml:space="preserve"> </w:t>
            </w:r>
            <w:r w:rsidRPr="00547A6F">
              <w:rPr>
                <w:rFonts w:asciiTheme="minorHAnsi" w:hAnsiTheme="minorHAnsi" w:cstheme="minorHAnsi"/>
              </w:rPr>
              <w:t xml:space="preserve">seminár /týždenne </w:t>
            </w:r>
          </w:p>
          <w:p w14:paraId="53D9CF79" w14:textId="77777777" w:rsidR="00127F70" w:rsidRPr="00547A6F" w:rsidRDefault="00127F70" w:rsidP="005D3B5A">
            <w:pPr>
              <w:autoSpaceDE w:val="0"/>
              <w:autoSpaceDN w:val="0"/>
              <w:adjustRightInd w:val="0"/>
              <w:jc w:val="both"/>
              <w:rPr>
                <w:rFonts w:asciiTheme="minorHAnsi" w:hAnsiTheme="minorHAnsi" w:cstheme="minorHAnsi"/>
                <w:bCs/>
              </w:rPr>
            </w:pPr>
            <w:r w:rsidRPr="00547A6F">
              <w:rPr>
                <w:rFonts w:asciiTheme="minorHAnsi" w:eastAsiaTheme="majorEastAsia" w:hAnsiTheme="minorHAnsi" w:cstheme="minorHAnsi"/>
                <w:b/>
                <w:shd w:val="clear" w:color="auto" w:fill="FFFFFF"/>
              </w:rPr>
              <w:t>Záťaž študenta</w:t>
            </w:r>
            <w:r>
              <w:rPr>
                <w:rFonts w:asciiTheme="minorHAnsi" w:eastAsiaTheme="majorEastAsia" w:hAnsiTheme="minorHAnsi" w:cstheme="minorHAnsi"/>
                <w:b/>
                <w:shd w:val="clear" w:color="auto" w:fill="FFFFFF"/>
              </w:rPr>
              <w:t xml:space="preserve">: </w:t>
            </w:r>
            <w:r w:rsidRPr="00547A6F">
              <w:rPr>
                <w:rFonts w:asciiTheme="minorHAnsi" w:eastAsiaTheme="majorEastAsia" w:hAnsiTheme="minorHAnsi" w:cstheme="minorHAnsi"/>
                <w:shd w:val="clear" w:color="auto" w:fill="FFFFFF"/>
              </w:rPr>
              <w:t>50 h = 26 h prednáška, 13</w:t>
            </w:r>
            <w:r>
              <w:rPr>
                <w:rFonts w:asciiTheme="minorHAnsi" w:eastAsiaTheme="majorEastAsia" w:hAnsiTheme="minorHAnsi" w:cstheme="minorHAnsi"/>
                <w:shd w:val="clear" w:color="auto" w:fill="FFFFFF"/>
              </w:rPr>
              <w:t xml:space="preserve"> </w:t>
            </w:r>
            <w:r w:rsidRPr="00547A6F">
              <w:rPr>
                <w:rFonts w:asciiTheme="minorHAnsi" w:eastAsiaTheme="majorEastAsia" w:hAnsiTheme="minorHAnsi" w:cstheme="minorHAnsi"/>
                <w:shd w:val="clear" w:color="auto" w:fill="FFFFFF"/>
              </w:rPr>
              <w:t xml:space="preserve">h </w:t>
            </w:r>
            <w:r w:rsidRPr="00547A6F">
              <w:rPr>
                <w:rFonts w:asciiTheme="minorHAnsi" w:hAnsiTheme="minorHAnsi" w:cstheme="minorHAnsi"/>
              </w:rPr>
              <w:t>seminár</w:t>
            </w:r>
            <w:r w:rsidRPr="00547A6F">
              <w:rPr>
                <w:rFonts w:asciiTheme="minorHAnsi" w:eastAsiaTheme="majorEastAsia" w:hAnsiTheme="minorHAnsi" w:cstheme="minorHAnsi"/>
                <w:shd w:val="clear" w:color="auto" w:fill="FFFFFF"/>
              </w:rPr>
              <w:t>, 11 samoštúdium </w:t>
            </w:r>
          </w:p>
          <w:p w14:paraId="65F9395C" w14:textId="77777777" w:rsidR="00127F70" w:rsidRPr="00547A6F" w:rsidRDefault="00127F70" w:rsidP="005D3B5A">
            <w:pPr>
              <w:jc w:val="both"/>
              <w:rPr>
                <w:rFonts w:asciiTheme="minorHAnsi" w:hAnsiTheme="minorHAnsi" w:cstheme="minorHAnsi"/>
              </w:rPr>
            </w:pPr>
            <w:r w:rsidRPr="00547A6F">
              <w:rPr>
                <w:rFonts w:asciiTheme="minorHAnsi" w:hAnsiTheme="minorHAnsi" w:cstheme="minorHAnsi"/>
                <w:b/>
                <w:bCs/>
              </w:rPr>
              <w:t>Metóda štúdia:</w:t>
            </w:r>
            <w:r w:rsidRPr="00547A6F">
              <w:rPr>
                <w:rFonts w:asciiTheme="minorHAnsi" w:hAnsiTheme="minorHAnsi" w:cstheme="minorHAnsi"/>
              </w:rPr>
              <w:t xml:space="preserve"> prezenčná, distančná (e-learning, online), kombinovaná</w:t>
            </w:r>
          </w:p>
        </w:tc>
      </w:tr>
      <w:tr w:rsidR="00127F70" w:rsidRPr="00547A6F" w14:paraId="73C6B22C" w14:textId="77777777" w:rsidTr="005D3B5A">
        <w:trPr>
          <w:trHeight w:val="121"/>
        </w:trPr>
        <w:tc>
          <w:tcPr>
            <w:tcW w:w="9322" w:type="dxa"/>
            <w:gridSpan w:val="2"/>
          </w:tcPr>
          <w:p w14:paraId="010339A2" w14:textId="77777777" w:rsidR="00127F70" w:rsidRPr="00547A6F" w:rsidRDefault="00127F70" w:rsidP="005D3B5A">
            <w:pPr>
              <w:rPr>
                <w:rFonts w:asciiTheme="minorHAnsi" w:hAnsiTheme="minorHAnsi" w:cstheme="minorHAnsi"/>
              </w:rPr>
            </w:pPr>
            <w:r w:rsidRPr="00547A6F">
              <w:rPr>
                <w:rFonts w:asciiTheme="minorHAnsi" w:hAnsiTheme="minorHAnsi" w:cstheme="minorHAnsi"/>
                <w:b/>
              </w:rPr>
              <w:t xml:space="preserve">Počet kreditov: </w:t>
            </w:r>
            <w:r w:rsidRPr="00EA5CB8">
              <w:rPr>
                <w:rFonts w:asciiTheme="minorHAnsi" w:hAnsiTheme="minorHAnsi" w:cstheme="minorHAnsi"/>
                <w:bCs/>
              </w:rPr>
              <w:t xml:space="preserve">2 </w:t>
            </w:r>
          </w:p>
        </w:tc>
      </w:tr>
      <w:tr w:rsidR="00127F70" w:rsidRPr="00547A6F" w14:paraId="3E64FD36" w14:textId="77777777" w:rsidTr="005D3B5A">
        <w:tc>
          <w:tcPr>
            <w:tcW w:w="9322" w:type="dxa"/>
            <w:gridSpan w:val="2"/>
          </w:tcPr>
          <w:p w14:paraId="28AE3647" w14:textId="77777777" w:rsidR="00127F70" w:rsidRPr="00547A6F" w:rsidRDefault="00127F70" w:rsidP="005D3B5A">
            <w:pPr>
              <w:rPr>
                <w:rFonts w:asciiTheme="minorHAnsi" w:hAnsiTheme="minorHAnsi" w:cstheme="minorHAnsi"/>
              </w:rPr>
            </w:pPr>
            <w:r>
              <w:rPr>
                <w:rFonts w:asciiTheme="minorHAnsi" w:hAnsiTheme="minorHAnsi" w:cstheme="minorHAnsi"/>
                <w:b/>
              </w:rPr>
              <w:t>O</w:t>
            </w:r>
            <w:r w:rsidRPr="00547A6F">
              <w:rPr>
                <w:rFonts w:asciiTheme="minorHAnsi" w:hAnsiTheme="minorHAnsi" w:cstheme="minorHAnsi"/>
                <w:b/>
              </w:rPr>
              <w:t>dporúčaný semester/trimester štúdia:</w:t>
            </w:r>
            <w:r w:rsidRPr="00547A6F">
              <w:rPr>
                <w:rFonts w:asciiTheme="minorHAnsi" w:hAnsiTheme="minorHAnsi" w:cstheme="minorHAnsi"/>
              </w:rPr>
              <w:t xml:space="preserve"> 8. semester </w:t>
            </w:r>
          </w:p>
        </w:tc>
      </w:tr>
      <w:tr w:rsidR="00127F70" w:rsidRPr="00547A6F" w14:paraId="5CCFE975" w14:textId="77777777" w:rsidTr="005D3B5A">
        <w:tc>
          <w:tcPr>
            <w:tcW w:w="9322" w:type="dxa"/>
            <w:gridSpan w:val="2"/>
          </w:tcPr>
          <w:p w14:paraId="4352DC08" w14:textId="77777777" w:rsidR="00127F70" w:rsidRPr="00547A6F" w:rsidRDefault="00127F70" w:rsidP="005D3B5A">
            <w:pPr>
              <w:rPr>
                <w:rFonts w:asciiTheme="minorHAnsi" w:hAnsiTheme="minorHAnsi" w:cstheme="minorHAnsi"/>
              </w:rPr>
            </w:pPr>
            <w:r w:rsidRPr="00547A6F">
              <w:rPr>
                <w:rFonts w:asciiTheme="minorHAnsi" w:hAnsiTheme="minorHAnsi" w:cstheme="minorHAnsi"/>
                <w:b/>
              </w:rPr>
              <w:t>Stupeň štúdia:</w:t>
            </w:r>
            <w:r w:rsidRPr="00547A6F">
              <w:rPr>
                <w:rFonts w:asciiTheme="minorHAnsi" w:hAnsiTheme="minorHAnsi" w:cstheme="minorHAnsi"/>
              </w:rPr>
              <w:t xml:space="preserve"> 1. stupeň</w:t>
            </w:r>
          </w:p>
        </w:tc>
      </w:tr>
      <w:tr w:rsidR="00127F70" w:rsidRPr="00547A6F" w14:paraId="31287C25" w14:textId="77777777" w:rsidTr="005D3B5A">
        <w:tc>
          <w:tcPr>
            <w:tcW w:w="9322" w:type="dxa"/>
            <w:gridSpan w:val="2"/>
          </w:tcPr>
          <w:p w14:paraId="2F3C2371" w14:textId="77777777" w:rsidR="00127F70" w:rsidRPr="00547A6F" w:rsidRDefault="00127F70" w:rsidP="005D3B5A">
            <w:pPr>
              <w:rPr>
                <w:rFonts w:asciiTheme="minorHAnsi" w:hAnsiTheme="minorHAnsi" w:cstheme="minorHAnsi"/>
              </w:rPr>
            </w:pPr>
            <w:r w:rsidRPr="00547A6F">
              <w:rPr>
                <w:rFonts w:asciiTheme="minorHAnsi" w:hAnsiTheme="minorHAnsi" w:cstheme="minorHAnsi"/>
                <w:b/>
              </w:rPr>
              <w:t>Podmieňujúce predmety:</w:t>
            </w:r>
            <w:r w:rsidRPr="00547A6F">
              <w:rPr>
                <w:rFonts w:asciiTheme="minorHAnsi" w:hAnsiTheme="minorHAnsi" w:cstheme="minorHAnsi"/>
              </w:rPr>
              <w:t xml:space="preserve">  </w:t>
            </w:r>
            <w:r>
              <w:rPr>
                <w:rFonts w:asciiTheme="minorHAnsi" w:hAnsiTheme="minorHAnsi" w:cstheme="minorHAnsi"/>
              </w:rPr>
              <w:t>-</w:t>
            </w:r>
          </w:p>
        </w:tc>
      </w:tr>
      <w:tr w:rsidR="00127F70" w:rsidRPr="00547A6F" w14:paraId="63E630FD" w14:textId="77777777" w:rsidTr="005D3B5A">
        <w:tc>
          <w:tcPr>
            <w:tcW w:w="9322" w:type="dxa"/>
            <w:gridSpan w:val="2"/>
          </w:tcPr>
          <w:p w14:paraId="792F65F7" w14:textId="77777777" w:rsidR="00127F70" w:rsidRDefault="00127F70" w:rsidP="005D3B5A">
            <w:pPr>
              <w:rPr>
                <w:rFonts w:asciiTheme="minorHAnsi" w:hAnsiTheme="minorHAnsi" w:cstheme="minorHAnsi"/>
              </w:rPr>
            </w:pPr>
            <w:r w:rsidRPr="00547A6F">
              <w:rPr>
                <w:rFonts w:asciiTheme="minorHAnsi" w:hAnsiTheme="minorHAnsi" w:cstheme="minorHAnsi"/>
                <w:b/>
              </w:rPr>
              <w:t>Podmienky na absolvovanie predmetu:</w:t>
            </w:r>
            <w:r w:rsidRPr="00547A6F">
              <w:rPr>
                <w:rFonts w:asciiTheme="minorHAnsi" w:hAnsiTheme="minorHAnsi" w:cstheme="minorHAnsi"/>
              </w:rPr>
              <w:t xml:space="preserve"> absolvovanie testu</w:t>
            </w:r>
          </w:p>
          <w:p w14:paraId="2A679C5C" w14:textId="77777777" w:rsidR="00127F70" w:rsidRPr="001E6267" w:rsidRDefault="00127F70" w:rsidP="005D3B5A">
            <w:pPr>
              <w:jc w:val="both"/>
              <w:rPr>
                <w:rFonts w:asciiTheme="minorHAnsi" w:eastAsia="SimSun" w:hAnsiTheme="minorHAnsi" w:cstheme="minorHAnsi"/>
                <w:shd w:val="clear" w:color="auto" w:fill="FFFFFF"/>
              </w:rPr>
            </w:pPr>
            <w:r w:rsidRPr="00547A6F">
              <w:rPr>
                <w:rFonts w:asciiTheme="minorHAnsi" w:eastAsia="SimSun" w:hAnsiTheme="minorHAnsi" w:cstheme="minorHAnsi"/>
                <w:b/>
                <w:bCs/>
              </w:rPr>
              <w:t>Klasifikačná stupnica</w:t>
            </w:r>
            <w:r>
              <w:rPr>
                <w:rFonts w:asciiTheme="minorHAnsi" w:eastAsia="SimSun" w:hAnsiTheme="minorHAnsi" w:cstheme="minorHAnsi"/>
                <w:b/>
                <w:bCs/>
              </w:rPr>
              <w:t>:</w:t>
            </w:r>
            <w:r w:rsidRPr="00547A6F">
              <w:rPr>
                <w:rFonts w:asciiTheme="minorHAnsi" w:eastAsia="SimSun" w:hAnsiTheme="minorHAnsi" w:cstheme="minorHAnsi"/>
                <w:b/>
                <w:bCs/>
              </w:rPr>
              <w:t xml:space="preserve"> </w:t>
            </w:r>
            <w:r w:rsidRPr="00547A6F">
              <w:rPr>
                <w:rFonts w:asciiTheme="minorHAnsi" w:eastAsia="SimSun" w:hAnsiTheme="minorHAnsi" w:cstheme="minorHAnsi"/>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w:t>
            </w:r>
          </w:p>
        </w:tc>
      </w:tr>
      <w:tr w:rsidR="00127F70" w:rsidRPr="00547A6F" w14:paraId="0026268F" w14:textId="77777777" w:rsidTr="005D3B5A">
        <w:tc>
          <w:tcPr>
            <w:tcW w:w="9322" w:type="dxa"/>
            <w:gridSpan w:val="2"/>
          </w:tcPr>
          <w:p w14:paraId="10F24343" w14:textId="77777777" w:rsidR="00127F70" w:rsidRPr="00547A6F" w:rsidRDefault="00127F70" w:rsidP="005D3B5A">
            <w:pPr>
              <w:rPr>
                <w:rFonts w:asciiTheme="minorHAnsi" w:hAnsiTheme="minorHAnsi" w:cstheme="minorHAnsi"/>
              </w:rPr>
            </w:pPr>
            <w:r w:rsidRPr="00547A6F">
              <w:rPr>
                <w:rFonts w:asciiTheme="minorHAnsi" w:hAnsiTheme="minorHAnsi" w:cstheme="minorHAnsi"/>
                <w:b/>
              </w:rPr>
              <w:t>Výsledky vzdelávania:</w:t>
            </w:r>
            <w:r w:rsidRPr="00547A6F">
              <w:rPr>
                <w:rFonts w:asciiTheme="minorHAnsi" w:hAnsiTheme="minorHAnsi" w:cstheme="minorHAnsi"/>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50"/>
              <w:gridCol w:w="5161"/>
              <w:gridCol w:w="1430"/>
              <w:gridCol w:w="1555"/>
            </w:tblGrid>
            <w:tr w:rsidR="00127F70" w:rsidRPr="00547A6F" w14:paraId="62C9D742" w14:textId="77777777" w:rsidTr="005D3B5A">
              <w:trPr>
                <w:trHeight w:val="464"/>
              </w:trPr>
              <w:tc>
                <w:tcPr>
                  <w:tcW w:w="950" w:type="dxa"/>
                  <w:tcBorders>
                    <w:top w:val="single" w:sz="4" w:space="0" w:color="000000"/>
                    <w:left w:val="single" w:sz="4" w:space="0" w:color="000000"/>
                    <w:bottom w:val="single" w:sz="4" w:space="0" w:color="000000"/>
                    <w:right w:val="single" w:sz="4" w:space="0" w:color="000000"/>
                  </w:tcBorders>
                </w:tcPr>
                <w:p w14:paraId="390B23A7" w14:textId="77777777" w:rsidR="00127F70" w:rsidRPr="00547A6F" w:rsidRDefault="00127F70" w:rsidP="005D3B5A">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5161" w:type="dxa"/>
                  <w:tcBorders>
                    <w:top w:val="single" w:sz="4" w:space="0" w:color="000000"/>
                    <w:left w:val="single" w:sz="4" w:space="0" w:color="000000"/>
                    <w:bottom w:val="single" w:sz="4" w:space="0" w:color="000000"/>
                    <w:right w:val="single" w:sz="4" w:space="0" w:color="000000"/>
                  </w:tcBorders>
                </w:tcPr>
                <w:p w14:paraId="7B638DFD" w14:textId="77777777" w:rsidR="00127F70" w:rsidRPr="00547A6F" w:rsidRDefault="00127F70" w:rsidP="005D3B5A">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430" w:type="dxa"/>
                  <w:tcBorders>
                    <w:top w:val="single" w:sz="4" w:space="0" w:color="000000"/>
                    <w:left w:val="single" w:sz="4" w:space="0" w:color="000000"/>
                    <w:bottom w:val="single" w:sz="4" w:space="0" w:color="000000"/>
                    <w:right w:val="single" w:sz="4" w:space="0" w:color="000000"/>
                  </w:tcBorders>
                </w:tcPr>
                <w:p w14:paraId="354B1853" w14:textId="77777777" w:rsidR="00127F70" w:rsidRPr="00547A6F" w:rsidRDefault="00127F70" w:rsidP="005D3B5A">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 vzdelávania</w:t>
                  </w:r>
                </w:p>
              </w:tc>
              <w:tc>
                <w:tcPr>
                  <w:tcW w:w="1555" w:type="dxa"/>
                  <w:tcBorders>
                    <w:top w:val="single" w:sz="4" w:space="0" w:color="000000"/>
                    <w:left w:val="single" w:sz="4" w:space="0" w:color="000000"/>
                    <w:bottom w:val="single" w:sz="4" w:space="0" w:color="000000"/>
                    <w:right w:val="single" w:sz="4" w:space="0" w:color="000000"/>
                  </w:tcBorders>
                </w:tcPr>
                <w:p w14:paraId="1CF0F3E8" w14:textId="77777777" w:rsidR="00127F70" w:rsidRPr="00547A6F" w:rsidRDefault="00127F70" w:rsidP="005D3B5A">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 xml:space="preserve">Metóda hodnotenia </w:t>
                  </w:r>
                </w:p>
              </w:tc>
            </w:tr>
            <w:tr w:rsidR="00127F70" w:rsidRPr="00547A6F" w14:paraId="653B5F6A" w14:textId="77777777" w:rsidTr="005D3B5A">
              <w:trPr>
                <w:trHeight w:val="268"/>
              </w:trPr>
              <w:tc>
                <w:tcPr>
                  <w:tcW w:w="950" w:type="dxa"/>
                  <w:tcBorders>
                    <w:top w:val="single" w:sz="4" w:space="0" w:color="000000"/>
                    <w:left w:val="single" w:sz="4" w:space="0" w:color="000000"/>
                    <w:bottom w:val="single" w:sz="4" w:space="0" w:color="000000"/>
                    <w:right w:val="single" w:sz="4" w:space="0" w:color="000000"/>
                  </w:tcBorders>
                </w:tcPr>
                <w:p w14:paraId="7453DFDB" w14:textId="77777777" w:rsidR="00127F70" w:rsidRPr="00547A6F" w:rsidRDefault="00127F70" w:rsidP="005D3B5A">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5161" w:type="dxa"/>
                  <w:tcBorders>
                    <w:top w:val="single" w:sz="4" w:space="0" w:color="000000"/>
                    <w:left w:val="single" w:sz="4" w:space="0" w:color="000000"/>
                    <w:bottom w:val="single" w:sz="4" w:space="0" w:color="000000"/>
                    <w:right w:val="single" w:sz="4" w:space="0" w:color="000000"/>
                  </w:tcBorders>
                </w:tcPr>
                <w:p w14:paraId="50BFCF71" w14:textId="77777777" w:rsidR="00127F70" w:rsidRPr="00547A6F" w:rsidRDefault="00127F70" w:rsidP="005D3B5A">
                  <w:pPr>
                    <w:rPr>
                      <w:rFonts w:asciiTheme="minorHAnsi" w:hAnsiTheme="minorHAnsi" w:cstheme="minorHAnsi"/>
                      <w:color w:val="000000"/>
                      <w:sz w:val="20"/>
                      <w:szCs w:val="20"/>
                    </w:rPr>
                  </w:pPr>
                  <w:r w:rsidRPr="00547A6F">
                    <w:rPr>
                      <w:rFonts w:asciiTheme="minorHAnsi" w:hAnsiTheme="minorHAnsi" w:cstheme="minorHAnsi"/>
                      <w:bCs/>
                      <w:color w:val="000000"/>
                      <w:sz w:val="20"/>
                      <w:szCs w:val="20"/>
                    </w:rPr>
                    <w:t>Zameranie na vedomosti:</w:t>
                  </w:r>
                  <w:r w:rsidRPr="00547A6F">
                    <w:rPr>
                      <w:rFonts w:asciiTheme="minorHAnsi" w:hAnsiTheme="minorHAnsi" w:cstheme="minorHAnsi"/>
                      <w:color w:val="000000"/>
                      <w:sz w:val="20"/>
                      <w:szCs w:val="20"/>
                    </w:rPr>
                    <w:t xml:space="preserve"> </w:t>
                  </w:r>
                </w:p>
                <w:p w14:paraId="6985F7B1" w14:textId="77777777" w:rsidR="00127F70" w:rsidRPr="00547A6F" w:rsidRDefault="00127F70" w:rsidP="005D3B5A">
                  <w:pPr>
                    <w:rPr>
                      <w:rFonts w:asciiTheme="minorHAnsi" w:hAnsiTheme="minorHAnsi" w:cstheme="minorHAnsi"/>
                      <w:sz w:val="20"/>
                      <w:szCs w:val="20"/>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w:t>
                  </w:r>
                  <w:r>
                    <w:rPr>
                      <w:rFonts w:asciiTheme="minorHAnsi" w:hAnsiTheme="minorHAnsi" w:cstheme="minorHAnsi"/>
                      <w:sz w:val="20"/>
                      <w:szCs w:val="20"/>
                    </w:rPr>
                    <w:t>vedia</w:t>
                  </w:r>
                  <w:r w:rsidRPr="00547A6F">
                    <w:rPr>
                      <w:rFonts w:asciiTheme="minorHAnsi" w:hAnsiTheme="minorHAnsi" w:cstheme="minorHAnsi"/>
                      <w:sz w:val="20"/>
                      <w:szCs w:val="20"/>
                    </w:rPr>
                    <w:t xml:space="preserve"> definovať podstatu multikultúrneho a transkultúrneho ošetrovateľstva </w:t>
                  </w:r>
                </w:p>
                <w:p w14:paraId="537C32BE" w14:textId="77777777" w:rsidR="00127F70" w:rsidRPr="00547A6F" w:rsidRDefault="00127F70" w:rsidP="005D3B5A">
                  <w:pPr>
                    <w:adjustRightInd w:val="0"/>
                    <w:rPr>
                      <w:rFonts w:asciiTheme="minorHAnsi" w:hAnsiTheme="minorHAnsi" w:cstheme="minorHAnsi"/>
                      <w:sz w:val="20"/>
                      <w:szCs w:val="20"/>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Študenti poznajú etické a právne aspekty multikultúrnej starostlivosti</w:t>
                  </w:r>
                  <w:r>
                    <w:rPr>
                      <w:rFonts w:asciiTheme="minorHAnsi" w:hAnsiTheme="minorHAnsi" w:cstheme="minorHAnsi"/>
                      <w:sz w:val="20"/>
                      <w:szCs w:val="20"/>
                    </w:rPr>
                    <w:t>.</w:t>
                  </w:r>
                </w:p>
              </w:tc>
              <w:tc>
                <w:tcPr>
                  <w:tcW w:w="1430" w:type="dxa"/>
                  <w:tcBorders>
                    <w:top w:val="single" w:sz="4" w:space="0" w:color="000000"/>
                    <w:left w:val="single" w:sz="4" w:space="0" w:color="000000"/>
                    <w:bottom w:val="single" w:sz="4" w:space="0" w:color="000000"/>
                    <w:right w:val="single" w:sz="4" w:space="0" w:color="000000"/>
                  </w:tcBorders>
                </w:tcPr>
                <w:p w14:paraId="5EB37D03" w14:textId="77777777" w:rsidR="00127F70" w:rsidRPr="00547A6F" w:rsidRDefault="00127F70" w:rsidP="005D3B5A">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Prednáška, </w:t>
                  </w:r>
                </w:p>
                <w:p w14:paraId="26CFBBB3" w14:textId="77777777" w:rsidR="00127F70" w:rsidRPr="00547A6F" w:rsidRDefault="00127F70" w:rsidP="005D3B5A">
                  <w:pPr>
                    <w:rPr>
                      <w:rFonts w:asciiTheme="minorHAnsi" w:hAnsiTheme="minorHAnsi" w:cstheme="minorHAnsi"/>
                      <w:color w:val="000000"/>
                      <w:sz w:val="20"/>
                      <w:szCs w:val="20"/>
                    </w:rPr>
                  </w:pPr>
                  <w:r w:rsidRPr="00547A6F">
                    <w:rPr>
                      <w:rFonts w:asciiTheme="minorHAnsi" w:hAnsiTheme="minorHAnsi" w:cstheme="minorHAnsi"/>
                      <w:color w:val="000000"/>
                      <w:sz w:val="20"/>
                      <w:szCs w:val="20"/>
                    </w:rPr>
                    <w:t>seminár</w:t>
                  </w:r>
                </w:p>
              </w:tc>
              <w:tc>
                <w:tcPr>
                  <w:tcW w:w="1555" w:type="dxa"/>
                  <w:tcBorders>
                    <w:top w:val="single" w:sz="4" w:space="0" w:color="000000"/>
                    <w:left w:val="single" w:sz="4" w:space="0" w:color="000000"/>
                    <w:bottom w:val="single" w:sz="4" w:space="0" w:color="000000"/>
                    <w:right w:val="single" w:sz="4" w:space="0" w:color="000000"/>
                  </w:tcBorders>
                </w:tcPr>
                <w:p w14:paraId="0A60932E" w14:textId="77777777" w:rsidR="00127F70" w:rsidRPr="00547A6F" w:rsidRDefault="00127F70" w:rsidP="005D3B5A">
                  <w:pPr>
                    <w:rPr>
                      <w:rFonts w:asciiTheme="minorHAnsi" w:hAnsiTheme="minorHAnsi" w:cstheme="minorHAnsi"/>
                      <w:color w:val="000000"/>
                      <w:sz w:val="20"/>
                      <w:szCs w:val="20"/>
                    </w:rPr>
                  </w:pPr>
                  <w:r w:rsidRPr="00547A6F">
                    <w:rPr>
                      <w:rFonts w:asciiTheme="minorHAnsi" w:hAnsiTheme="minorHAnsi" w:cstheme="minorHAnsi"/>
                      <w:sz w:val="20"/>
                      <w:szCs w:val="20"/>
                    </w:rPr>
                    <w:t>Test</w:t>
                  </w:r>
                </w:p>
                <w:p w14:paraId="35FAF453" w14:textId="77777777" w:rsidR="00127F70" w:rsidRPr="00547A6F" w:rsidRDefault="00127F70" w:rsidP="005D3B5A">
                  <w:pPr>
                    <w:rPr>
                      <w:rFonts w:asciiTheme="minorHAnsi" w:hAnsiTheme="minorHAnsi" w:cstheme="minorHAnsi"/>
                      <w:color w:val="000000"/>
                      <w:sz w:val="20"/>
                      <w:szCs w:val="20"/>
                    </w:rPr>
                  </w:pPr>
                  <w:r w:rsidRPr="00547A6F">
                    <w:rPr>
                      <w:rFonts w:asciiTheme="minorHAnsi" w:hAnsiTheme="minorHAnsi" w:cstheme="minorHAnsi"/>
                      <w:color w:val="000000"/>
                      <w:sz w:val="20"/>
                      <w:szCs w:val="20"/>
                    </w:rPr>
                    <w:t>61</w:t>
                  </w:r>
                  <w:r>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a viac</w:t>
                  </w:r>
                </w:p>
                <w:p w14:paraId="777BD8DC" w14:textId="77777777" w:rsidR="00127F70" w:rsidRPr="00547A6F" w:rsidRDefault="00127F70" w:rsidP="005D3B5A">
                  <w:pPr>
                    <w:rPr>
                      <w:rFonts w:asciiTheme="minorHAnsi" w:hAnsiTheme="minorHAnsi" w:cstheme="minorHAnsi"/>
                      <w:color w:val="000000"/>
                      <w:sz w:val="20"/>
                      <w:szCs w:val="20"/>
                    </w:rPr>
                  </w:pPr>
                </w:p>
              </w:tc>
            </w:tr>
            <w:tr w:rsidR="00127F70" w:rsidRPr="00547A6F" w14:paraId="68ECA627" w14:textId="77777777" w:rsidTr="005D3B5A">
              <w:trPr>
                <w:trHeight w:val="268"/>
              </w:trPr>
              <w:tc>
                <w:tcPr>
                  <w:tcW w:w="950" w:type="dxa"/>
                  <w:tcBorders>
                    <w:top w:val="single" w:sz="4" w:space="0" w:color="000000"/>
                    <w:left w:val="single" w:sz="4" w:space="0" w:color="000000"/>
                    <w:bottom w:val="single" w:sz="4" w:space="0" w:color="000000"/>
                    <w:right w:val="single" w:sz="4" w:space="0" w:color="000000"/>
                  </w:tcBorders>
                </w:tcPr>
                <w:p w14:paraId="31C84A23" w14:textId="77777777" w:rsidR="00127F70" w:rsidRPr="00547A6F" w:rsidRDefault="00127F70" w:rsidP="005D3B5A">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5161" w:type="dxa"/>
                  <w:tcBorders>
                    <w:top w:val="single" w:sz="4" w:space="0" w:color="000000"/>
                    <w:left w:val="single" w:sz="4" w:space="0" w:color="000000"/>
                    <w:bottom w:val="single" w:sz="4" w:space="0" w:color="000000"/>
                    <w:right w:val="single" w:sz="4" w:space="0" w:color="000000"/>
                  </w:tcBorders>
                </w:tcPr>
                <w:p w14:paraId="6BD0F861" w14:textId="77777777" w:rsidR="00127F70" w:rsidRPr="00547A6F" w:rsidRDefault="00127F70" w:rsidP="005D3B5A">
                  <w:pPr>
                    <w:rPr>
                      <w:rFonts w:asciiTheme="minorHAnsi" w:hAnsiTheme="minorHAnsi" w:cstheme="minorHAnsi"/>
                      <w:color w:val="000000"/>
                      <w:sz w:val="20"/>
                      <w:szCs w:val="20"/>
                    </w:rPr>
                  </w:pPr>
                  <w:r w:rsidRPr="00547A6F">
                    <w:rPr>
                      <w:rFonts w:asciiTheme="minorHAnsi" w:hAnsiTheme="minorHAnsi" w:cstheme="minorHAnsi"/>
                      <w:bCs/>
                      <w:color w:val="000000"/>
                      <w:sz w:val="20"/>
                      <w:szCs w:val="20"/>
                    </w:rPr>
                    <w:t>Zameranie na zručnosti:</w:t>
                  </w:r>
                  <w:r w:rsidRPr="00547A6F">
                    <w:rPr>
                      <w:rFonts w:asciiTheme="minorHAnsi" w:hAnsiTheme="minorHAnsi" w:cstheme="minorHAnsi"/>
                      <w:color w:val="000000"/>
                      <w:sz w:val="20"/>
                      <w:szCs w:val="20"/>
                    </w:rPr>
                    <w:t xml:space="preserve">  </w:t>
                  </w:r>
                </w:p>
                <w:p w14:paraId="4AD58F02" w14:textId="77777777" w:rsidR="00127F70" w:rsidRPr="00547A6F" w:rsidRDefault="00127F70" w:rsidP="005D3B5A">
                  <w:pPr>
                    <w:rPr>
                      <w:rFonts w:asciiTheme="minorHAnsi" w:hAnsiTheme="minorHAnsi" w:cstheme="minorHAnsi"/>
                      <w:sz w:val="20"/>
                      <w:szCs w:val="20"/>
                    </w:rPr>
                  </w:pPr>
                  <w:r w:rsidRPr="00547A6F">
                    <w:rPr>
                      <w:rFonts w:asciiTheme="minorHAnsi" w:hAnsiTheme="minorHAnsi" w:cstheme="minorHAnsi"/>
                      <w:color w:val="000000"/>
                      <w:sz w:val="20"/>
                      <w:szCs w:val="20"/>
                    </w:rPr>
                    <w:t>-</w:t>
                  </w:r>
                  <w:r>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sú schopní a</w:t>
                  </w:r>
                  <w:r w:rsidRPr="00547A6F">
                    <w:rPr>
                      <w:rFonts w:asciiTheme="minorHAnsi" w:hAnsiTheme="minorHAnsi" w:cstheme="minorHAnsi"/>
                      <w:sz w:val="20"/>
                      <w:szCs w:val="20"/>
                    </w:rPr>
                    <w:t>nalyzovať individuálne potreby a rešpektovať náboženské tradície v daných kultúrach,</w:t>
                  </w:r>
                </w:p>
                <w:p w14:paraId="7DDC1D9C" w14:textId="77777777" w:rsidR="00127F70" w:rsidRPr="00547A6F" w:rsidRDefault="00127F70" w:rsidP="005D3B5A">
                  <w:pPr>
                    <w:rPr>
                      <w:rFonts w:asciiTheme="minorHAnsi" w:hAnsiTheme="minorHAnsi" w:cstheme="minorHAnsi"/>
                      <w:sz w:val="20"/>
                      <w:szCs w:val="20"/>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Študenti vedia aplikovať ošetrovateľský proces v multikultúrnom ošetrovateľstve</w:t>
                  </w:r>
                  <w:r>
                    <w:rPr>
                      <w:rFonts w:asciiTheme="minorHAnsi" w:hAnsiTheme="minorHAnsi" w:cstheme="minorHAnsi"/>
                      <w:sz w:val="20"/>
                      <w:szCs w:val="20"/>
                    </w:rPr>
                    <w:t>.</w:t>
                  </w:r>
                </w:p>
              </w:tc>
              <w:tc>
                <w:tcPr>
                  <w:tcW w:w="1430" w:type="dxa"/>
                  <w:tcBorders>
                    <w:top w:val="single" w:sz="4" w:space="0" w:color="000000"/>
                    <w:left w:val="single" w:sz="4" w:space="0" w:color="000000"/>
                    <w:bottom w:val="single" w:sz="4" w:space="0" w:color="000000"/>
                    <w:right w:val="single" w:sz="4" w:space="0" w:color="000000"/>
                  </w:tcBorders>
                </w:tcPr>
                <w:p w14:paraId="0068DA5E" w14:textId="77777777" w:rsidR="00127F70" w:rsidRPr="00547A6F" w:rsidRDefault="00127F70" w:rsidP="005D3B5A">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Prednáška, </w:t>
                  </w:r>
                </w:p>
                <w:p w14:paraId="518E02D1" w14:textId="77777777" w:rsidR="00127F70" w:rsidRPr="00547A6F" w:rsidRDefault="00127F70" w:rsidP="005D3B5A">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seminár </w:t>
                  </w:r>
                </w:p>
              </w:tc>
              <w:tc>
                <w:tcPr>
                  <w:tcW w:w="1555" w:type="dxa"/>
                  <w:tcBorders>
                    <w:top w:val="single" w:sz="4" w:space="0" w:color="000000"/>
                    <w:left w:val="single" w:sz="4" w:space="0" w:color="000000"/>
                    <w:bottom w:val="single" w:sz="4" w:space="0" w:color="000000"/>
                    <w:right w:val="single" w:sz="4" w:space="0" w:color="000000"/>
                  </w:tcBorders>
                </w:tcPr>
                <w:p w14:paraId="500EEE62" w14:textId="77777777" w:rsidR="00127F70" w:rsidRPr="00547A6F" w:rsidRDefault="00127F70" w:rsidP="005D3B5A">
                  <w:pPr>
                    <w:rPr>
                      <w:rFonts w:asciiTheme="minorHAnsi" w:hAnsiTheme="minorHAnsi" w:cstheme="minorHAnsi"/>
                      <w:color w:val="000000"/>
                      <w:sz w:val="20"/>
                      <w:szCs w:val="20"/>
                    </w:rPr>
                  </w:pPr>
                  <w:r w:rsidRPr="00547A6F">
                    <w:rPr>
                      <w:rFonts w:asciiTheme="minorHAnsi" w:hAnsiTheme="minorHAnsi" w:cstheme="minorHAnsi"/>
                      <w:sz w:val="20"/>
                      <w:szCs w:val="20"/>
                    </w:rPr>
                    <w:t>Test</w:t>
                  </w:r>
                  <w:r w:rsidRPr="00547A6F">
                    <w:rPr>
                      <w:rFonts w:asciiTheme="minorHAnsi" w:hAnsiTheme="minorHAnsi" w:cstheme="minorHAnsi"/>
                      <w:color w:val="000000"/>
                      <w:sz w:val="20"/>
                      <w:szCs w:val="20"/>
                    </w:rPr>
                    <w:t xml:space="preserve"> </w:t>
                  </w:r>
                </w:p>
                <w:p w14:paraId="67DC0163" w14:textId="77777777" w:rsidR="00127F70" w:rsidRPr="00547A6F" w:rsidRDefault="00127F70" w:rsidP="005D3B5A">
                  <w:pPr>
                    <w:rPr>
                      <w:rFonts w:asciiTheme="minorHAnsi" w:hAnsiTheme="minorHAnsi" w:cstheme="minorHAnsi"/>
                      <w:color w:val="000000"/>
                      <w:sz w:val="20"/>
                      <w:szCs w:val="20"/>
                    </w:rPr>
                  </w:pPr>
                  <w:r w:rsidRPr="00547A6F">
                    <w:rPr>
                      <w:rFonts w:asciiTheme="minorHAnsi" w:hAnsiTheme="minorHAnsi" w:cstheme="minorHAnsi"/>
                      <w:color w:val="000000"/>
                      <w:sz w:val="20"/>
                      <w:szCs w:val="20"/>
                    </w:rPr>
                    <w:t>61</w:t>
                  </w:r>
                  <w:r>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a viac</w:t>
                  </w:r>
                </w:p>
                <w:p w14:paraId="7E2E205B" w14:textId="77777777" w:rsidR="00127F70" w:rsidRPr="00547A6F" w:rsidRDefault="00127F70" w:rsidP="005D3B5A">
                  <w:pPr>
                    <w:rPr>
                      <w:rFonts w:asciiTheme="minorHAnsi" w:hAnsiTheme="minorHAnsi" w:cstheme="minorHAnsi"/>
                      <w:color w:val="000000"/>
                      <w:sz w:val="20"/>
                      <w:szCs w:val="20"/>
                    </w:rPr>
                  </w:pPr>
                </w:p>
                <w:p w14:paraId="4A9C4AC1" w14:textId="77777777" w:rsidR="00127F70" w:rsidRPr="00547A6F" w:rsidRDefault="00127F70" w:rsidP="005D3B5A">
                  <w:pPr>
                    <w:rPr>
                      <w:rFonts w:asciiTheme="minorHAnsi" w:hAnsiTheme="minorHAnsi" w:cstheme="minorHAnsi"/>
                      <w:color w:val="000000"/>
                      <w:sz w:val="20"/>
                      <w:szCs w:val="20"/>
                    </w:rPr>
                  </w:pPr>
                </w:p>
              </w:tc>
            </w:tr>
            <w:tr w:rsidR="00127F70" w:rsidRPr="00547A6F" w14:paraId="013088C6" w14:textId="77777777" w:rsidTr="005D3B5A">
              <w:trPr>
                <w:trHeight w:val="268"/>
              </w:trPr>
              <w:tc>
                <w:tcPr>
                  <w:tcW w:w="950" w:type="dxa"/>
                  <w:tcBorders>
                    <w:top w:val="single" w:sz="4" w:space="0" w:color="000000"/>
                    <w:left w:val="single" w:sz="4" w:space="0" w:color="000000"/>
                    <w:bottom w:val="single" w:sz="4" w:space="0" w:color="000000"/>
                    <w:right w:val="single" w:sz="4" w:space="0" w:color="000000"/>
                  </w:tcBorders>
                </w:tcPr>
                <w:p w14:paraId="59AF106A" w14:textId="77777777" w:rsidR="00127F70" w:rsidRPr="00547A6F" w:rsidRDefault="00127F70" w:rsidP="005D3B5A">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5161" w:type="dxa"/>
                  <w:tcBorders>
                    <w:top w:val="single" w:sz="4" w:space="0" w:color="000000"/>
                    <w:left w:val="single" w:sz="4" w:space="0" w:color="000000"/>
                    <w:bottom w:val="single" w:sz="4" w:space="0" w:color="000000"/>
                    <w:right w:val="single" w:sz="4" w:space="0" w:color="000000"/>
                  </w:tcBorders>
                </w:tcPr>
                <w:p w14:paraId="2C15A214" w14:textId="77777777" w:rsidR="00127F70" w:rsidRPr="00547A6F" w:rsidRDefault="00127F70" w:rsidP="005D3B5A">
                  <w:pPr>
                    <w:rPr>
                      <w:rFonts w:asciiTheme="minorHAnsi" w:hAnsiTheme="minorHAnsi" w:cstheme="minorHAnsi"/>
                      <w:color w:val="000000"/>
                      <w:sz w:val="20"/>
                      <w:szCs w:val="20"/>
                    </w:rPr>
                  </w:pPr>
                  <w:r w:rsidRPr="00547A6F">
                    <w:rPr>
                      <w:rFonts w:asciiTheme="minorHAnsi" w:hAnsiTheme="minorHAnsi" w:cstheme="minorHAnsi"/>
                      <w:bCs/>
                      <w:color w:val="000000"/>
                      <w:sz w:val="20"/>
                      <w:szCs w:val="20"/>
                    </w:rPr>
                    <w:t>Zameranie na kompetentnosť:</w:t>
                  </w:r>
                  <w:r w:rsidRPr="00547A6F">
                    <w:rPr>
                      <w:rFonts w:asciiTheme="minorHAnsi" w:hAnsiTheme="minorHAnsi" w:cstheme="minorHAnsi"/>
                      <w:color w:val="000000"/>
                      <w:sz w:val="20"/>
                      <w:szCs w:val="20"/>
                    </w:rPr>
                    <w:t xml:space="preserve"> </w:t>
                  </w:r>
                </w:p>
                <w:p w14:paraId="54F79E80" w14:textId="77777777" w:rsidR="00127F70" w:rsidRPr="00547A6F" w:rsidRDefault="00127F70" w:rsidP="005D3B5A">
                  <w:pPr>
                    <w:rPr>
                      <w:rFonts w:asciiTheme="minorHAnsi" w:hAnsiTheme="minorHAnsi" w:cstheme="minorHAnsi"/>
                      <w:sz w:val="20"/>
                      <w:szCs w:val="20"/>
                    </w:rPr>
                  </w:pPr>
                  <w:r w:rsidRPr="00547A6F">
                    <w:rPr>
                      <w:rFonts w:asciiTheme="minorHAnsi" w:hAnsiTheme="minorHAnsi" w:cstheme="minorHAnsi"/>
                      <w:color w:val="000000"/>
                      <w:sz w:val="20"/>
                      <w:szCs w:val="20"/>
                    </w:rPr>
                    <w:t>-</w:t>
                  </w:r>
                  <w:r>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poznajú potrebu p</w:t>
                  </w:r>
                  <w:r w:rsidRPr="00547A6F">
                    <w:rPr>
                      <w:rFonts w:asciiTheme="minorHAnsi" w:hAnsiTheme="minorHAnsi" w:cstheme="minorHAnsi"/>
                      <w:sz w:val="20"/>
                      <w:szCs w:val="20"/>
                    </w:rPr>
                    <w:t xml:space="preserve">osilnenia interakcie medzi </w:t>
                  </w:r>
                  <w:r>
                    <w:rPr>
                      <w:rFonts w:asciiTheme="minorHAnsi" w:hAnsiTheme="minorHAnsi" w:cstheme="minorHAnsi"/>
                      <w:sz w:val="20"/>
                      <w:szCs w:val="20"/>
                    </w:rPr>
                    <w:t>ošetrujúcimi</w:t>
                  </w:r>
                  <w:r w:rsidRPr="00547A6F">
                    <w:rPr>
                      <w:rFonts w:asciiTheme="minorHAnsi" w:hAnsiTheme="minorHAnsi" w:cstheme="minorHAnsi"/>
                      <w:sz w:val="20"/>
                      <w:szCs w:val="20"/>
                    </w:rPr>
                    <w:t xml:space="preserve"> a prijímateľmi starostlivosti,</w:t>
                  </w:r>
                </w:p>
                <w:p w14:paraId="3A88680C" w14:textId="77777777" w:rsidR="00127F70" w:rsidRPr="00547A6F" w:rsidRDefault="00127F70" w:rsidP="005D3B5A">
                  <w:pPr>
                    <w:rPr>
                      <w:rFonts w:asciiTheme="minorHAnsi" w:hAnsiTheme="minorHAnsi" w:cstheme="minorHAnsi"/>
                      <w:sz w:val="20"/>
                      <w:szCs w:val="20"/>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opísať modely multikultúrneho ošetrovateľstva, ktoré umožňujú posúdiť a analyzovať potreby klienta pri poskytovaní ošetrovateľskej starostlivosti</w:t>
                  </w:r>
                  <w:r>
                    <w:rPr>
                      <w:rFonts w:asciiTheme="minorHAnsi" w:hAnsiTheme="minorHAnsi" w:cstheme="minorHAnsi"/>
                      <w:sz w:val="20"/>
                      <w:szCs w:val="20"/>
                    </w:rPr>
                    <w:t>.</w:t>
                  </w:r>
                </w:p>
              </w:tc>
              <w:tc>
                <w:tcPr>
                  <w:tcW w:w="1430" w:type="dxa"/>
                  <w:tcBorders>
                    <w:top w:val="single" w:sz="4" w:space="0" w:color="000000"/>
                    <w:left w:val="single" w:sz="4" w:space="0" w:color="000000"/>
                    <w:bottom w:val="single" w:sz="4" w:space="0" w:color="000000"/>
                    <w:right w:val="single" w:sz="4" w:space="0" w:color="000000"/>
                  </w:tcBorders>
                </w:tcPr>
                <w:p w14:paraId="1E0C5C25" w14:textId="77777777" w:rsidR="00127F70" w:rsidRPr="00547A6F" w:rsidRDefault="00127F70" w:rsidP="005D3B5A">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Prednáška, </w:t>
                  </w:r>
                </w:p>
                <w:p w14:paraId="5B37AB5E" w14:textId="77777777" w:rsidR="00127F70" w:rsidRPr="00547A6F" w:rsidRDefault="00127F70" w:rsidP="005D3B5A">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seminár </w:t>
                  </w:r>
                </w:p>
              </w:tc>
              <w:tc>
                <w:tcPr>
                  <w:tcW w:w="1555" w:type="dxa"/>
                  <w:tcBorders>
                    <w:top w:val="single" w:sz="4" w:space="0" w:color="000000"/>
                    <w:left w:val="single" w:sz="4" w:space="0" w:color="000000"/>
                    <w:bottom w:val="single" w:sz="4" w:space="0" w:color="000000"/>
                    <w:right w:val="single" w:sz="4" w:space="0" w:color="000000"/>
                  </w:tcBorders>
                </w:tcPr>
                <w:p w14:paraId="01B60A45" w14:textId="77777777" w:rsidR="00127F70" w:rsidRPr="00547A6F" w:rsidRDefault="00127F70" w:rsidP="005D3B5A">
                  <w:pPr>
                    <w:rPr>
                      <w:rFonts w:asciiTheme="minorHAnsi" w:hAnsiTheme="minorHAnsi" w:cstheme="minorHAnsi"/>
                      <w:color w:val="000000"/>
                      <w:sz w:val="20"/>
                      <w:szCs w:val="20"/>
                    </w:rPr>
                  </w:pPr>
                  <w:r w:rsidRPr="00547A6F">
                    <w:rPr>
                      <w:rFonts w:asciiTheme="minorHAnsi" w:hAnsiTheme="minorHAnsi" w:cstheme="minorHAnsi"/>
                      <w:sz w:val="20"/>
                      <w:szCs w:val="20"/>
                    </w:rPr>
                    <w:t>Test</w:t>
                  </w:r>
                  <w:r w:rsidRPr="00547A6F">
                    <w:rPr>
                      <w:rFonts w:asciiTheme="minorHAnsi" w:hAnsiTheme="minorHAnsi" w:cstheme="minorHAnsi"/>
                      <w:color w:val="000000"/>
                      <w:sz w:val="20"/>
                      <w:szCs w:val="20"/>
                    </w:rPr>
                    <w:t xml:space="preserve"> </w:t>
                  </w:r>
                </w:p>
                <w:p w14:paraId="3FB4B9BB" w14:textId="77777777" w:rsidR="00127F70" w:rsidRPr="00547A6F" w:rsidRDefault="00127F70" w:rsidP="005D3B5A">
                  <w:pPr>
                    <w:rPr>
                      <w:rFonts w:asciiTheme="minorHAnsi" w:hAnsiTheme="minorHAnsi" w:cstheme="minorHAnsi"/>
                      <w:color w:val="000000"/>
                      <w:sz w:val="20"/>
                      <w:szCs w:val="20"/>
                    </w:rPr>
                  </w:pPr>
                  <w:r w:rsidRPr="00547A6F">
                    <w:rPr>
                      <w:rFonts w:asciiTheme="minorHAnsi" w:hAnsiTheme="minorHAnsi" w:cstheme="minorHAnsi"/>
                      <w:color w:val="000000"/>
                      <w:sz w:val="20"/>
                      <w:szCs w:val="20"/>
                    </w:rPr>
                    <w:t>6</w:t>
                  </w:r>
                  <w:r>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1% a viac</w:t>
                  </w:r>
                </w:p>
                <w:p w14:paraId="13460B69" w14:textId="77777777" w:rsidR="00127F70" w:rsidRPr="00547A6F" w:rsidRDefault="00127F70" w:rsidP="005D3B5A">
                  <w:pPr>
                    <w:rPr>
                      <w:rFonts w:asciiTheme="minorHAnsi" w:hAnsiTheme="minorHAnsi" w:cstheme="minorHAnsi"/>
                      <w:color w:val="000000"/>
                      <w:sz w:val="20"/>
                      <w:szCs w:val="20"/>
                    </w:rPr>
                  </w:pPr>
                </w:p>
              </w:tc>
            </w:tr>
          </w:tbl>
          <w:p w14:paraId="3DFBCE4D" w14:textId="77777777" w:rsidR="00127F70" w:rsidRPr="00547A6F" w:rsidRDefault="00127F70" w:rsidP="005D3B5A">
            <w:pPr>
              <w:pStyle w:val="Odsekzoznamu"/>
              <w:numPr>
                <w:ilvl w:val="0"/>
                <w:numId w:val="97"/>
              </w:numPr>
              <w:contextualSpacing/>
              <w:jc w:val="both"/>
              <w:rPr>
                <w:rFonts w:asciiTheme="minorHAnsi" w:hAnsiTheme="minorHAnsi" w:cstheme="minorHAnsi"/>
              </w:rPr>
            </w:pPr>
          </w:p>
        </w:tc>
      </w:tr>
      <w:tr w:rsidR="00127F70" w:rsidRPr="00547A6F" w14:paraId="1843FC8C" w14:textId="77777777" w:rsidTr="005D3B5A">
        <w:tc>
          <w:tcPr>
            <w:tcW w:w="9322" w:type="dxa"/>
            <w:gridSpan w:val="2"/>
          </w:tcPr>
          <w:p w14:paraId="52A1FEEF" w14:textId="77777777" w:rsidR="00127F70" w:rsidRPr="00547A6F" w:rsidRDefault="00127F70" w:rsidP="005D3B5A">
            <w:pPr>
              <w:rPr>
                <w:rFonts w:asciiTheme="minorHAnsi" w:hAnsiTheme="minorHAnsi" w:cstheme="minorHAnsi"/>
              </w:rPr>
            </w:pPr>
            <w:r w:rsidRPr="00547A6F">
              <w:rPr>
                <w:rFonts w:asciiTheme="minorHAnsi" w:hAnsiTheme="minorHAnsi" w:cstheme="minorHAnsi"/>
                <w:b/>
              </w:rPr>
              <w:t>Stručná osnova predmetu:</w:t>
            </w:r>
            <w:r w:rsidRPr="00547A6F">
              <w:rPr>
                <w:rFonts w:asciiTheme="minorHAnsi" w:hAnsiTheme="minorHAnsi" w:cstheme="minorHAnsi"/>
              </w:rPr>
              <w:t xml:space="preserve"> </w:t>
            </w:r>
          </w:p>
          <w:p w14:paraId="2BBDFF81" w14:textId="77777777" w:rsidR="00127F70" w:rsidRPr="00547A6F" w:rsidRDefault="00127F70" w:rsidP="005D3B5A">
            <w:pPr>
              <w:pStyle w:val="Odsekzoznamu"/>
              <w:numPr>
                <w:ilvl w:val="0"/>
                <w:numId w:val="98"/>
              </w:numPr>
              <w:autoSpaceDE w:val="0"/>
              <w:autoSpaceDN w:val="0"/>
              <w:adjustRightInd w:val="0"/>
              <w:ind w:left="317" w:hanging="317"/>
              <w:contextualSpacing/>
              <w:jc w:val="both"/>
              <w:rPr>
                <w:rFonts w:asciiTheme="minorHAnsi" w:hAnsiTheme="minorHAnsi" w:cstheme="minorHAnsi"/>
              </w:rPr>
            </w:pPr>
            <w:r w:rsidRPr="00547A6F">
              <w:rPr>
                <w:rFonts w:asciiTheme="minorHAnsi" w:hAnsiTheme="minorHAnsi" w:cstheme="minorHAnsi"/>
              </w:rPr>
              <w:t>Základné pojmy v multikultúrnom ošetrovateľstve</w:t>
            </w:r>
          </w:p>
          <w:p w14:paraId="32FFB036" w14:textId="77777777" w:rsidR="00127F70" w:rsidRPr="00547A6F" w:rsidRDefault="00127F70" w:rsidP="005D3B5A">
            <w:pPr>
              <w:pStyle w:val="Odsekzoznamu"/>
              <w:numPr>
                <w:ilvl w:val="0"/>
                <w:numId w:val="98"/>
              </w:numPr>
              <w:autoSpaceDE w:val="0"/>
              <w:autoSpaceDN w:val="0"/>
              <w:adjustRightInd w:val="0"/>
              <w:ind w:left="317" w:hanging="317"/>
              <w:contextualSpacing/>
              <w:jc w:val="both"/>
              <w:rPr>
                <w:rFonts w:asciiTheme="minorHAnsi" w:hAnsiTheme="minorHAnsi" w:cstheme="minorHAnsi"/>
              </w:rPr>
            </w:pPr>
            <w:r w:rsidRPr="00547A6F">
              <w:rPr>
                <w:rFonts w:asciiTheme="minorHAnsi" w:hAnsiTheme="minorHAnsi" w:cstheme="minorHAnsi"/>
              </w:rPr>
              <w:t>Kultúrne kompetentná ošetrovateľská starostlivosť, kultúrny šok a jeho formy</w:t>
            </w:r>
          </w:p>
          <w:p w14:paraId="1617D1E0" w14:textId="77777777" w:rsidR="00127F70" w:rsidRPr="00547A6F" w:rsidRDefault="00127F70" w:rsidP="005D3B5A">
            <w:pPr>
              <w:pStyle w:val="Odsekzoznamu"/>
              <w:numPr>
                <w:ilvl w:val="0"/>
                <w:numId w:val="98"/>
              </w:numPr>
              <w:autoSpaceDE w:val="0"/>
              <w:autoSpaceDN w:val="0"/>
              <w:adjustRightInd w:val="0"/>
              <w:ind w:left="317" w:hanging="317"/>
              <w:contextualSpacing/>
              <w:jc w:val="both"/>
              <w:rPr>
                <w:rFonts w:asciiTheme="minorHAnsi" w:hAnsiTheme="minorHAnsi" w:cstheme="minorHAnsi"/>
              </w:rPr>
            </w:pPr>
            <w:r w:rsidRPr="00547A6F">
              <w:rPr>
                <w:rFonts w:asciiTheme="minorHAnsi" w:hAnsiTheme="minorHAnsi" w:cstheme="minorHAnsi"/>
              </w:rPr>
              <w:t>Etické a právne aspekty multikultúrnej starostlivosti</w:t>
            </w:r>
          </w:p>
          <w:p w14:paraId="2ADB3214" w14:textId="77777777" w:rsidR="00127F70" w:rsidRPr="00547A6F" w:rsidRDefault="00127F70" w:rsidP="005D3B5A">
            <w:pPr>
              <w:pStyle w:val="Odsekzoznamu"/>
              <w:numPr>
                <w:ilvl w:val="0"/>
                <w:numId w:val="98"/>
              </w:numPr>
              <w:autoSpaceDE w:val="0"/>
              <w:autoSpaceDN w:val="0"/>
              <w:adjustRightInd w:val="0"/>
              <w:ind w:left="317" w:hanging="317"/>
              <w:contextualSpacing/>
              <w:jc w:val="both"/>
              <w:rPr>
                <w:rFonts w:asciiTheme="minorHAnsi" w:hAnsiTheme="minorHAnsi" w:cstheme="minorHAnsi"/>
              </w:rPr>
            </w:pPr>
            <w:r w:rsidRPr="00547A6F">
              <w:rPr>
                <w:rFonts w:asciiTheme="minorHAnsi" w:hAnsiTheme="minorHAnsi" w:cstheme="minorHAnsi"/>
              </w:rPr>
              <w:t xml:space="preserve">Duchovná kultúra a náboženstvá </w:t>
            </w:r>
          </w:p>
          <w:p w14:paraId="361CE97B" w14:textId="77777777" w:rsidR="00127F70" w:rsidRPr="00547A6F" w:rsidRDefault="00127F70" w:rsidP="005D3B5A">
            <w:pPr>
              <w:pStyle w:val="Odsekzoznamu"/>
              <w:numPr>
                <w:ilvl w:val="0"/>
                <w:numId w:val="98"/>
              </w:numPr>
              <w:ind w:left="317" w:hanging="317"/>
              <w:contextualSpacing/>
              <w:jc w:val="both"/>
              <w:rPr>
                <w:rFonts w:asciiTheme="minorHAnsi" w:hAnsiTheme="minorHAnsi" w:cstheme="minorHAnsi"/>
              </w:rPr>
            </w:pPr>
            <w:r w:rsidRPr="00547A6F">
              <w:rPr>
                <w:rFonts w:asciiTheme="minorHAnsi" w:hAnsiTheme="minorHAnsi" w:cstheme="minorHAnsi"/>
              </w:rPr>
              <w:t>Modely transkultúrnej starostlivosti (M. Leininger,  R. Davidhizarová)</w:t>
            </w:r>
          </w:p>
          <w:p w14:paraId="0E35E0B7" w14:textId="77777777" w:rsidR="00127F70" w:rsidRPr="00547A6F" w:rsidRDefault="00127F70" w:rsidP="005D3B5A">
            <w:pPr>
              <w:pStyle w:val="Odsekzoznamu"/>
              <w:numPr>
                <w:ilvl w:val="0"/>
                <w:numId w:val="98"/>
              </w:numPr>
              <w:ind w:left="317" w:hanging="317"/>
              <w:contextualSpacing/>
              <w:rPr>
                <w:rFonts w:asciiTheme="minorHAnsi" w:hAnsiTheme="minorHAnsi" w:cstheme="minorHAnsi"/>
              </w:rPr>
            </w:pPr>
            <w:r w:rsidRPr="00547A6F">
              <w:rPr>
                <w:rFonts w:asciiTheme="minorHAnsi" w:hAnsiTheme="minorHAnsi" w:cstheme="minorHAnsi"/>
              </w:rPr>
              <w:t xml:space="preserve">Ošetrovateľské špecifiká u vybraných menšín </w:t>
            </w:r>
          </w:p>
          <w:p w14:paraId="43FA7577" w14:textId="77777777" w:rsidR="00127F70" w:rsidRPr="00547A6F" w:rsidRDefault="00127F70" w:rsidP="005D3B5A">
            <w:pPr>
              <w:pStyle w:val="Odsekzoznamu"/>
              <w:numPr>
                <w:ilvl w:val="0"/>
                <w:numId w:val="98"/>
              </w:numPr>
              <w:ind w:left="175" w:hanging="175"/>
              <w:contextualSpacing/>
              <w:rPr>
                <w:rFonts w:asciiTheme="minorHAnsi" w:hAnsiTheme="minorHAnsi" w:cstheme="minorHAnsi"/>
              </w:rPr>
            </w:pPr>
            <w:r w:rsidRPr="00547A6F">
              <w:rPr>
                <w:rFonts w:asciiTheme="minorHAnsi" w:hAnsiTheme="minorHAnsi" w:cstheme="minorHAnsi"/>
              </w:rPr>
              <w:t>Špecifiká v ošetrovateľskej starostlivosti o utečencov, migrantov a žiadateľov o azyl</w:t>
            </w:r>
          </w:p>
          <w:p w14:paraId="7A793DC7" w14:textId="77777777" w:rsidR="00127F70" w:rsidRPr="00547A6F" w:rsidRDefault="00127F70" w:rsidP="005D3B5A">
            <w:pPr>
              <w:pStyle w:val="Odsekzoznamu"/>
              <w:numPr>
                <w:ilvl w:val="0"/>
                <w:numId w:val="98"/>
              </w:numPr>
              <w:ind w:left="175" w:hanging="175"/>
              <w:contextualSpacing/>
              <w:jc w:val="both"/>
              <w:rPr>
                <w:rFonts w:asciiTheme="minorHAnsi" w:hAnsiTheme="minorHAnsi" w:cstheme="minorHAnsi"/>
              </w:rPr>
            </w:pPr>
            <w:r w:rsidRPr="00547A6F">
              <w:rPr>
                <w:rFonts w:asciiTheme="minorHAnsi" w:hAnsiTheme="minorHAnsi" w:cstheme="minorHAnsi"/>
              </w:rPr>
              <w:t>Ošetrovateľský proces v transkultúrnom ošetrovateľstve</w:t>
            </w:r>
            <w:r>
              <w:rPr>
                <w:rFonts w:asciiTheme="minorHAnsi" w:hAnsiTheme="minorHAnsi" w:cstheme="minorHAnsi"/>
              </w:rPr>
              <w:t>.</w:t>
            </w:r>
          </w:p>
        </w:tc>
      </w:tr>
      <w:tr w:rsidR="00127F70" w:rsidRPr="00547A6F" w14:paraId="6CE4DD24" w14:textId="77777777" w:rsidTr="005D3B5A">
        <w:tc>
          <w:tcPr>
            <w:tcW w:w="9322" w:type="dxa"/>
            <w:gridSpan w:val="2"/>
          </w:tcPr>
          <w:p w14:paraId="033C4714" w14:textId="77777777" w:rsidR="00127F70" w:rsidRPr="00547A6F" w:rsidRDefault="00127F70" w:rsidP="005D3B5A">
            <w:pPr>
              <w:rPr>
                <w:rFonts w:asciiTheme="minorHAnsi" w:hAnsiTheme="minorHAnsi" w:cstheme="minorHAnsi"/>
              </w:rPr>
            </w:pPr>
            <w:r w:rsidRPr="00547A6F">
              <w:rPr>
                <w:rFonts w:asciiTheme="minorHAnsi" w:hAnsiTheme="minorHAnsi" w:cstheme="minorHAnsi"/>
                <w:b/>
              </w:rPr>
              <w:t>Odporúčaná literatúra:</w:t>
            </w:r>
            <w:r w:rsidRPr="00547A6F">
              <w:rPr>
                <w:rFonts w:asciiTheme="minorHAnsi" w:hAnsiTheme="minorHAnsi" w:cstheme="minorHAnsi"/>
              </w:rPr>
              <w:t xml:space="preserve"> </w:t>
            </w:r>
          </w:p>
          <w:p w14:paraId="3A7F70EE" w14:textId="77777777" w:rsidR="00127F70" w:rsidRPr="00547A6F" w:rsidRDefault="00127F70" w:rsidP="005D3B5A">
            <w:pPr>
              <w:rPr>
                <w:rFonts w:asciiTheme="minorHAnsi" w:eastAsia="SimSun" w:hAnsiTheme="minorHAnsi" w:cstheme="minorHAnsi"/>
              </w:rPr>
            </w:pPr>
            <w:r w:rsidRPr="00547A6F">
              <w:rPr>
                <w:rFonts w:asciiTheme="minorHAnsi" w:eastAsia="SimSun" w:hAnsiTheme="minorHAnsi" w:cstheme="minorHAnsi"/>
              </w:rPr>
              <w:t>BUČKO, L. 2021. Misijná a charitatívna činnosť. 2.</w:t>
            </w:r>
            <w:r>
              <w:rPr>
                <w:rFonts w:asciiTheme="minorHAnsi" w:eastAsia="SimSun" w:hAnsiTheme="minorHAnsi" w:cstheme="minorHAnsi"/>
              </w:rPr>
              <w:t xml:space="preserve"> </w:t>
            </w:r>
            <w:r w:rsidRPr="00547A6F">
              <w:rPr>
                <w:rFonts w:asciiTheme="minorHAnsi" w:eastAsia="SimSun" w:hAnsiTheme="minorHAnsi" w:cstheme="minorHAnsi"/>
              </w:rPr>
              <w:t>vyd. V</w:t>
            </w:r>
            <w:r>
              <w:rPr>
                <w:rFonts w:asciiTheme="minorHAnsi" w:eastAsia="SimSun" w:hAnsiTheme="minorHAnsi" w:cstheme="minorHAnsi"/>
              </w:rPr>
              <w:t>Š</w:t>
            </w:r>
            <w:r w:rsidRPr="00547A6F">
              <w:rPr>
                <w:rFonts w:asciiTheme="minorHAnsi" w:eastAsia="SimSun" w:hAnsiTheme="minorHAnsi" w:cstheme="minorHAnsi"/>
              </w:rPr>
              <w:t>ZaSP sv</w:t>
            </w:r>
            <w:r>
              <w:rPr>
                <w:rFonts w:asciiTheme="minorHAnsi" w:eastAsia="SimSun" w:hAnsiTheme="minorHAnsi" w:cstheme="minorHAnsi"/>
              </w:rPr>
              <w:t>.</w:t>
            </w:r>
            <w:r w:rsidRPr="00547A6F">
              <w:rPr>
                <w:rFonts w:asciiTheme="minorHAnsi" w:eastAsia="SimSun" w:hAnsiTheme="minorHAnsi" w:cstheme="minorHAnsi"/>
              </w:rPr>
              <w:t xml:space="preserve"> Alžbety, Bratislava. ISBN 978-80-8132-224-2</w:t>
            </w:r>
            <w:r>
              <w:rPr>
                <w:rFonts w:asciiTheme="minorHAnsi" w:eastAsia="SimSun" w:hAnsiTheme="minorHAnsi" w:cstheme="minorHAnsi"/>
              </w:rPr>
              <w:t>.</w:t>
            </w:r>
          </w:p>
          <w:p w14:paraId="461C29D0" w14:textId="77777777" w:rsidR="00127F70" w:rsidRPr="00547A6F" w:rsidRDefault="00127F70" w:rsidP="005D3B5A">
            <w:pPr>
              <w:rPr>
                <w:rFonts w:asciiTheme="minorHAnsi" w:hAnsiTheme="minorHAnsi" w:cstheme="minorHAnsi"/>
                <w:shd w:val="clear" w:color="auto" w:fill="FFFFFF"/>
              </w:rPr>
            </w:pPr>
            <w:r w:rsidRPr="00547A6F">
              <w:rPr>
                <w:rFonts w:asciiTheme="minorHAnsi" w:hAnsiTheme="minorHAnsi" w:cstheme="minorHAnsi"/>
                <w:color w:val="000000"/>
                <w:spacing w:val="-10"/>
                <w:shd w:val="clear" w:color="auto" w:fill="FFFFFF"/>
              </w:rPr>
              <w:t>FARKAŠOVÁ, D</w:t>
            </w:r>
            <w:r>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a kol.</w:t>
            </w:r>
            <w:r>
              <w:rPr>
                <w:rFonts w:asciiTheme="minorHAnsi" w:hAnsiTheme="minorHAnsi" w:cstheme="minorHAnsi"/>
                <w:color w:val="000000"/>
                <w:spacing w:val="-10"/>
                <w:shd w:val="clear" w:color="auto" w:fill="FFFFFF"/>
              </w:rPr>
              <w:t xml:space="preserve"> 2021.</w:t>
            </w:r>
            <w:r w:rsidRPr="00547A6F">
              <w:rPr>
                <w:rFonts w:asciiTheme="minorHAnsi" w:hAnsiTheme="minorHAnsi" w:cstheme="minorHAnsi"/>
                <w:color w:val="000000"/>
                <w:spacing w:val="-10"/>
                <w:shd w:val="clear" w:color="auto" w:fill="FFFFFF"/>
              </w:rPr>
              <w:t xml:space="preserve"> Teória ošetrovateľstva, princípy a prax. Osveta: Martin. 2021, 36</w:t>
            </w:r>
            <w:r w:rsidRPr="00547A6F">
              <w:rPr>
                <w:rFonts w:asciiTheme="minorHAnsi" w:hAnsiTheme="minorHAnsi" w:cstheme="minorHAnsi"/>
                <w:spacing w:val="-10"/>
                <w:shd w:val="clear" w:color="auto" w:fill="FFFFFF"/>
              </w:rPr>
              <w:t xml:space="preserve">2 s. </w:t>
            </w:r>
            <w:r w:rsidRPr="00A742B4">
              <w:rPr>
                <w:rStyle w:val="Siln"/>
                <w:rFonts w:asciiTheme="minorHAnsi" w:hAnsiTheme="minorHAnsi" w:cstheme="minorHAnsi"/>
                <w:b w:val="0"/>
                <w:shd w:val="clear" w:color="auto" w:fill="FFFFFF"/>
              </w:rPr>
              <w:t>ISBN</w:t>
            </w:r>
            <w:r w:rsidRPr="00F3145C">
              <w:rPr>
                <w:rFonts w:asciiTheme="minorHAnsi" w:hAnsiTheme="minorHAnsi" w:cstheme="minorHAnsi"/>
                <w:shd w:val="clear" w:color="auto" w:fill="FFFFFF"/>
              </w:rPr>
              <w:t xml:space="preserve"> </w:t>
            </w:r>
            <w:r w:rsidRPr="00547A6F">
              <w:rPr>
                <w:rFonts w:asciiTheme="minorHAnsi" w:hAnsiTheme="minorHAnsi" w:cstheme="minorHAnsi"/>
                <w:shd w:val="clear" w:color="auto" w:fill="FFFFFF"/>
              </w:rPr>
              <w:t>978-80-8063-503-9</w:t>
            </w:r>
            <w:r>
              <w:rPr>
                <w:rFonts w:asciiTheme="minorHAnsi" w:hAnsiTheme="minorHAnsi" w:cstheme="minorHAnsi"/>
                <w:shd w:val="clear" w:color="auto" w:fill="FFFFFF"/>
              </w:rPr>
              <w:t>.</w:t>
            </w:r>
          </w:p>
          <w:p w14:paraId="417CE8C1" w14:textId="77777777" w:rsidR="00127F70" w:rsidRPr="00547A6F" w:rsidRDefault="00127F70" w:rsidP="005D3B5A">
            <w:pPr>
              <w:rPr>
                <w:rFonts w:asciiTheme="minorHAnsi" w:eastAsia="Helvetica" w:hAnsiTheme="minorHAnsi" w:cstheme="minorHAnsi"/>
                <w:color w:val="000000"/>
                <w:shd w:val="clear" w:color="auto" w:fill="FBF7F5"/>
              </w:rPr>
            </w:pPr>
            <w:r w:rsidRPr="00547A6F">
              <w:rPr>
                <w:rFonts w:asciiTheme="minorHAnsi" w:hAnsiTheme="minorHAnsi" w:cstheme="minorHAnsi"/>
                <w:color w:val="000000"/>
                <w:spacing w:val="-10"/>
                <w:shd w:val="clear" w:color="auto" w:fill="FFFFFF"/>
              </w:rPr>
              <w:t>FARKAŠOVÁ, D</w:t>
            </w:r>
            <w:r>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a kol.</w:t>
            </w:r>
            <w:r>
              <w:rPr>
                <w:rFonts w:asciiTheme="minorHAnsi" w:hAnsiTheme="minorHAnsi" w:cstheme="minorHAnsi"/>
                <w:color w:val="000000"/>
                <w:spacing w:val="-10"/>
                <w:shd w:val="clear" w:color="auto" w:fill="FFFFFF"/>
              </w:rPr>
              <w:t xml:space="preserve"> 2018. </w:t>
            </w:r>
            <w:r w:rsidRPr="00547A6F">
              <w:rPr>
                <w:rFonts w:asciiTheme="minorHAnsi" w:hAnsiTheme="minorHAnsi" w:cstheme="minorHAnsi"/>
                <w:color w:val="000000"/>
                <w:spacing w:val="-10"/>
                <w:shd w:val="clear" w:color="auto" w:fill="FFFFFF"/>
              </w:rPr>
              <w:t>Determinanty zdravia. Osveta: Martin. 2018,</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120</w:t>
            </w:r>
            <w:r w:rsidRPr="00547A6F">
              <w:rPr>
                <w:rFonts w:asciiTheme="minorHAnsi" w:hAnsiTheme="minorHAnsi" w:cstheme="minorHAnsi"/>
                <w:spacing w:val="-10"/>
                <w:shd w:val="clear" w:color="auto" w:fill="FFFFFF"/>
              </w:rPr>
              <w:t xml:space="preserve"> s. </w:t>
            </w:r>
            <w:r w:rsidRPr="00A742B4">
              <w:rPr>
                <w:rStyle w:val="Siln"/>
                <w:rFonts w:asciiTheme="minorHAnsi" w:hAnsiTheme="minorHAnsi" w:cstheme="minorHAnsi"/>
                <w:b w:val="0"/>
                <w:shd w:val="clear" w:color="auto" w:fill="FFFFFF"/>
              </w:rPr>
              <w:t xml:space="preserve">ISBN </w:t>
            </w:r>
            <w:r w:rsidRPr="00547A6F">
              <w:rPr>
                <w:rFonts w:asciiTheme="minorHAnsi" w:eastAsia="Helvetica" w:hAnsiTheme="minorHAnsi" w:cstheme="minorHAnsi"/>
                <w:color w:val="000000"/>
                <w:shd w:val="clear" w:color="auto" w:fill="FBF7F5"/>
              </w:rPr>
              <w:t>9788080634612</w:t>
            </w:r>
            <w:r>
              <w:rPr>
                <w:rFonts w:asciiTheme="minorHAnsi" w:eastAsia="Helvetica" w:hAnsiTheme="minorHAnsi" w:cstheme="minorHAnsi"/>
                <w:color w:val="000000"/>
                <w:shd w:val="clear" w:color="auto" w:fill="FBF7F5"/>
              </w:rPr>
              <w:t>.</w:t>
            </w:r>
          </w:p>
          <w:p w14:paraId="6FFA05EF" w14:textId="77777777" w:rsidR="00127F70" w:rsidRPr="00547A6F" w:rsidRDefault="00127F70" w:rsidP="005D3B5A">
            <w:pPr>
              <w:rPr>
                <w:rFonts w:asciiTheme="minorHAnsi" w:hAnsiTheme="minorHAnsi" w:cstheme="minorHAnsi"/>
              </w:rPr>
            </w:pPr>
            <w:r w:rsidRPr="00547A6F">
              <w:rPr>
                <w:rFonts w:asciiTheme="minorHAnsi" w:hAnsiTheme="minorHAnsi" w:cstheme="minorHAnsi"/>
              </w:rPr>
              <w:t>IVANOVÁ, K., ŠPIRUDOVÁ, L., KUTNOHORSKÁ, J. 2005. Multikultúrne  ošetrovateľstvo I. Praha: Grada Publishing, a.s., 2005.</w:t>
            </w:r>
            <w:r w:rsidRPr="00547A6F">
              <w:rPr>
                <w:rStyle w:val="Nadpis2Char"/>
                <w:rFonts w:asciiTheme="minorHAnsi" w:hAnsiTheme="minorHAnsi" w:cstheme="minorHAnsi"/>
              </w:rPr>
              <w:t xml:space="preserve"> </w:t>
            </w:r>
            <w:r w:rsidRPr="00547A6F">
              <w:rPr>
                <w:rFonts w:asciiTheme="minorHAnsi" w:hAnsiTheme="minorHAnsi" w:cstheme="minorHAnsi"/>
              </w:rPr>
              <w:t>ISBN 978-80-247-3423-1.</w:t>
            </w:r>
          </w:p>
          <w:p w14:paraId="65C28926" w14:textId="77777777" w:rsidR="00127F70" w:rsidRPr="00547A6F" w:rsidRDefault="00127F70" w:rsidP="005D3B5A">
            <w:pPr>
              <w:rPr>
                <w:rFonts w:asciiTheme="minorHAnsi" w:hAnsiTheme="minorHAnsi" w:cstheme="minorHAnsi"/>
              </w:rPr>
            </w:pPr>
            <w:r w:rsidRPr="00547A6F">
              <w:rPr>
                <w:rFonts w:asciiTheme="minorHAnsi" w:eastAsia="SimSun" w:hAnsiTheme="minorHAnsi" w:cstheme="minorHAnsi"/>
              </w:rPr>
              <w:t>JACKUL</w:t>
            </w:r>
            <w:r>
              <w:rPr>
                <w:rFonts w:asciiTheme="minorHAnsi" w:eastAsia="SimSun" w:hAnsiTheme="minorHAnsi" w:cstheme="minorHAnsi"/>
              </w:rPr>
              <w:t>Í</w:t>
            </w:r>
            <w:r w:rsidRPr="00547A6F">
              <w:rPr>
                <w:rFonts w:asciiTheme="minorHAnsi" w:eastAsia="SimSun" w:hAnsiTheme="minorHAnsi" w:cstheme="minorHAnsi"/>
              </w:rPr>
              <w:t>KOV</w:t>
            </w:r>
            <w:r>
              <w:rPr>
                <w:rFonts w:asciiTheme="minorHAnsi" w:eastAsia="SimSun" w:hAnsiTheme="minorHAnsi" w:cstheme="minorHAnsi"/>
              </w:rPr>
              <w:t>Á</w:t>
            </w:r>
            <w:r w:rsidRPr="00547A6F">
              <w:rPr>
                <w:rFonts w:asciiTheme="minorHAnsi" w:eastAsia="SimSun" w:hAnsiTheme="minorHAnsi" w:cstheme="minorHAnsi"/>
              </w:rPr>
              <w:t>, M. 2019. Špecifiká sociálnej práce s migrantami v podmienkach gréckeho utečeneckého tábora. In: Vybrané aktuálne aspekty v oblasti sociálnej práce. LIRA, Užgorod, Ukrajina.</w:t>
            </w:r>
            <w:r w:rsidRPr="00547A6F">
              <w:rPr>
                <w:rFonts w:asciiTheme="minorHAnsi" w:hAnsiTheme="minorHAnsi" w:cstheme="minorHAnsi"/>
              </w:rPr>
              <w:t xml:space="preserve"> ISBN 978-617-596-279-4</w:t>
            </w:r>
            <w:r>
              <w:rPr>
                <w:rFonts w:asciiTheme="minorHAnsi" w:hAnsiTheme="minorHAnsi" w:cstheme="minorHAnsi"/>
              </w:rPr>
              <w:t>.</w:t>
            </w:r>
          </w:p>
          <w:p w14:paraId="73146339" w14:textId="77777777" w:rsidR="00127F70" w:rsidRPr="00547A6F" w:rsidRDefault="00127F70" w:rsidP="005D3B5A">
            <w:pPr>
              <w:rPr>
                <w:rFonts w:asciiTheme="minorHAnsi" w:hAnsiTheme="minorHAnsi" w:cstheme="minorHAnsi"/>
              </w:rPr>
            </w:pPr>
            <w:r w:rsidRPr="00547A6F">
              <w:rPr>
                <w:rFonts w:asciiTheme="minorHAnsi" w:eastAsia="Helvetica" w:hAnsiTheme="minorHAnsi" w:cstheme="minorHAnsi"/>
                <w:color w:val="000000"/>
                <w:shd w:val="clear" w:color="auto" w:fill="FBF7F5"/>
              </w:rPr>
              <w:t>JAROŠOVÁ, D.,</w:t>
            </w:r>
            <w:r>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ZELENÍKOVÁ, R. Ošetřovatelství založené na d</w:t>
            </w:r>
            <w:r>
              <w:rPr>
                <w:rFonts w:asciiTheme="minorHAnsi" w:eastAsia="Helvetica" w:hAnsiTheme="minorHAnsi" w:cstheme="minorHAnsi"/>
                <w:color w:val="000000"/>
                <w:shd w:val="clear" w:color="auto" w:fill="FBF7F5"/>
              </w:rPr>
              <w:t>ů</w:t>
            </w:r>
            <w:r w:rsidRPr="00547A6F">
              <w:rPr>
                <w:rFonts w:asciiTheme="minorHAnsi" w:eastAsia="Helvetica" w:hAnsiTheme="minorHAnsi" w:cstheme="minorHAnsi"/>
                <w:color w:val="000000"/>
                <w:shd w:val="clear" w:color="auto" w:fill="FBF7F5"/>
              </w:rPr>
              <w:t>kazech.</w:t>
            </w:r>
            <w:r>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Grada:</w:t>
            </w:r>
            <w:r>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Praha. 2014, 136 s</w:t>
            </w:r>
            <w:r>
              <w:rPr>
                <w:rFonts w:asciiTheme="minorHAnsi" w:eastAsia="Helvetica" w:hAnsiTheme="minorHAnsi" w:cstheme="minorHAnsi"/>
                <w:color w:val="000000"/>
                <w:shd w:val="clear" w:color="auto" w:fill="FBF7F5"/>
              </w:rPr>
              <w:t>.</w:t>
            </w:r>
            <w:r w:rsidRPr="00547A6F">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aps/>
                <w:color w:val="625D58"/>
                <w:spacing w:val="10"/>
                <w:shd w:val="clear" w:color="auto" w:fill="FBF7F5"/>
              </w:rPr>
              <w:t>I</w:t>
            </w:r>
            <w:r w:rsidRPr="00547A6F">
              <w:rPr>
                <w:rFonts w:asciiTheme="minorHAnsi" w:eastAsia="Helvetica" w:hAnsiTheme="minorHAnsi" w:cstheme="minorHAnsi"/>
                <w:caps/>
                <w:spacing w:val="10"/>
                <w:shd w:val="clear" w:color="auto" w:fill="FBF7F5"/>
              </w:rPr>
              <w:t xml:space="preserve">SBN </w:t>
            </w:r>
            <w:r w:rsidRPr="00547A6F">
              <w:rPr>
                <w:rFonts w:asciiTheme="minorHAnsi" w:eastAsia="Helvetica" w:hAnsiTheme="minorHAnsi" w:cstheme="minorHAnsi"/>
                <w:shd w:val="clear" w:color="auto" w:fill="FBF7F5"/>
              </w:rPr>
              <w:t>9788024753454</w:t>
            </w:r>
            <w:r>
              <w:rPr>
                <w:rFonts w:asciiTheme="minorHAnsi" w:eastAsia="Helvetica" w:hAnsiTheme="minorHAnsi" w:cstheme="minorHAnsi"/>
                <w:shd w:val="clear" w:color="auto" w:fill="FBF7F5"/>
              </w:rPr>
              <w:t>.</w:t>
            </w:r>
          </w:p>
          <w:p w14:paraId="702F7B8A" w14:textId="77777777" w:rsidR="00127F70" w:rsidRPr="00547A6F" w:rsidRDefault="00127F70" w:rsidP="005D3B5A">
            <w:pPr>
              <w:rPr>
                <w:rFonts w:asciiTheme="minorHAnsi" w:hAnsiTheme="minorHAnsi" w:cstheme="minorHAnsi"/>
              </w:rPr>
            </w:pPr>
            <w:r w:rsidRPr="00547A6F">
              <w:rPr>
                <w:rFonts w:asciiTheme="minorHAnsi" w:hAnsiTheme="minorHAnsi" w:cstheme="minorHAnsi"/>
              </w:rPr>
              <w:t>KEENE, M. 2008. Světová náboženství. Praha: Knižní klub, 2008. ISBN 9788024221373</w:t>
            </w:r>
            <w:r>
              <w:rPr>
                <w:rFonts w:asciiTheme="minorHAnsi" w:hAnsiTheme="minorHAnsi" w:cstheme="minorHAnsi"/>
              </w:rPr>
              <w:t>.</w:t>
            </w:r>
          </w:p>
          <w:p w14:paraId="68A34475" w14:textId="77777777" w:rsidR="00127F70" w:rsidRPr="00F3145C" w:rsidRDefault="00127F70" w:rsidP="005D3B5A">
            <w:r w:rsidRPr="00547A6F">
              <w:rPr>
                <w:rFonts w:asciiTheme="minorHAnsi" w:hAnsiTheme="minorHAnsi" w:cstheme="minorHAnsi"/>
                <w:color w:val="000000"/>
                <w:shd w:val="clear" w:color="auto" w:fill="FFFFFF"/>
              </w:rPr>
              <w:t>KOŇOŠOVÁ, H., MATULNÍKOVÁ, L.:</w:t>
            </w:r>
            <w:r>
              <w:rPr>
                <w:rFonts w:asciiTheme="minorHAnsi" w:hAnsiTheme="minorHAnsi" w:cstheme="minorHAnsi"/>
                <w:color w:val="000000"/>
                <w:shd w:val="clear" w:color="auto" w:fill="FFFFFF"/>
              </w:rPr>
              <w:t xml:space="preserve"> </w:t>
            </w:r>
            <w:r w:rsidRPr="00547A6F">
              <w:rPr>
                <w:rFonts w:asciiTheme="minorHAnsi" w:hAnsiTheme="minorHAnsi" w:cstheme="minorHAnsi"/>
                <w:color w:val="000000"/>
                <w:shd w:val="clear" w:color="auto" w:fill="FFFFFF"/>
              </w:rPr>
              <w:t>Vybrané ošetrovateľské teórie a</w:t>
            </w:r>
            <w:r>
              <w:rPr>
                <w:rFonts w:asciiTheme="minorHAnsi" w:hAnsiTheme="minorHAnsi" w:cstheme="minorHAnsi"/>
                <w:color w:val="000000"/>
                <w:shd w:val="clear" w:color="auto" w:fill="FFFFFF"/>
              </w:rPr>
              <w:t> </w:t>
            </w:r>
            <w:r w:rsidRPr="00547A6F">
              <w:rPr>
                <w:rFonts w:asciiTheme="minorHAnsi" w:hAnsiTheme="minorHAnsi" w:cstheme="minorHAnsi"/>
                <w:color w:val="000000"/>
                <w:shd w:val="clear" w:color="auto" w:fill="FFFFFF"/>
              </w:rPr>
              <w:t>modely</w:t>
            </w:r>
            <w:r>
              <w:rPr>
                <w:rFonts w:asciiTheme="minorHAnsi" w:hAnsiTheme="minorHAnsi" w:cstheme="minorHAnsi"/>
                <w:color w:val="000000"/>
                <w:shd w:val="clear" w:color="auto" w:fill="FFFFFF"/>
              </w:rPr>
              <w:t>,</w:t>
            </w:r>
            <w:r w:rsidRPr="00547A6F">
              <w:rPr>
                <w:rFonts w:asciiTheme="minorHAnsi" w:hAnsiTheme="minorHAnsi" w:cstheme="minorHAnsi"/>
                <w:color w:val="000000"/>
                <w:shd w:val="clear" w:color="auto" w:fill="FFFFFF"/>
              </w:rPr>
              <w:t xml:space="preserve"> 2012</w:t>
            </w:r>
            <w:r>
              <w:rPr>
                <w:rFonts w:asciiTheme="minorHAnsi" w:hAnsiTheme="minorHAnsi" w:cstheme="minorHAnsi"/>
                <w:color w:val="000000"/>
                <w:shd w:val="clear" w:color="auto" w:fill="FFFFFF"/>
              </w:rPr>
              <w:t>,</w:t>
            </w:r>
            <w:r w:rsidRPr="00547A6F">
              <w:rPr>
                <w:rFonts w:asciiTheme="minorHAnsi" w:hAnsiTheme="minorHAnsi" w:cstheme="minorHAnsi"/>
                <w:color w:val="000000"/>
                <w:shd w:val="clear" w:color="auto" w:fill="FFFFFF"/>
              </w:rPr>
              <w:t xml:space="preserve"> 104. </w:t>
            </w:r>
            <w:r w:rsidRPr="00A742B4">
              <w:rPr>
                <w:rStyle w:val="Siln"/>
                <w:rFonts w:asciiTheme="minorHAnsi" w:eastAsia="Noto Sans" w:hAnsiTheme="minorHAnsi" w:cstheme="minorHAnsi"/>
                <w:b w:val="0"/>
                <w:color w:val="000000"/>
                <w:shd w:val="clear" w:color="auto" w:fill="FFFFFF"/>
              </w:rPr>
              <w:t>ISBN</w:t>
            </w:r>
            <w:r w:rsidRPr="00547A6F">
              <w:rPr>
                <w:rFonts w:asciiTheme="minorHAnsi" w:eastAsia="Noto Sans" w:hAnsiTheme="minorHAnsi" w:cstheme="minorHAnsi"/>
                <w:color w:val="000000"/>
                <w:shd w:val="clear" w:color="auto" w:fill="FFFFFF"/>
              </w:rPr>
              <w:t> 9788081320521</w:t>
            </w:r>
            <w:r>
              <w:rPr>
                <w:rFonts w:asciiTheme="minorHAnsi" w:eastAsia="Noto Sans" w:hAnsiTheme="minorHAnsi" w:cstheme="minorHAnsi"/>
                <w:color w:val="000000"/>
                <w:shd w:val="clear" w:color="auto" w:fill="FFFFFF"/>
              </w:rPr>
              <w:t>.</w:t>
            </w:r>
          </w:p>
          <w:p w14:paraId="5A8628ED" w14:textId="77777777" w:rsidR="00127F70" w:rsidRPr="00547A6F" w:rsidRDefault="00127F70" w:rsidP="005D3B5A">
            <w:pPr>
              <w:rPr>
                <w:rFonts w:asciiTheme="minorHAnsi" w:hAnsiTheme="minorHAnsi" w:cstheme="minorHAnsi"/>
              </w:rPr>
            </w:pPr>
            <w:r w:rsidRPr="00547A6F">
              <w:rPr>
                <w:rFonts w:asciiTheme="minorHAnsi" w:hAnsiTheme="minorHAnsi" w:cstheme="minorHAnsi"/>
              </w:rPr>
              <w:t>KOZIEROVÁ, B., ERBOVÁ, G., OLIVIEROVÁ, R. 1995. Ošetrovateľstvo 1. Martin: Osveta, 1995.</w:t>
            </w:r>
          </w:p>
          <w:p w14:paraId="67DCDF91" w14:textId="77777777" w:rsidR="00127F70" w:rsidRPr="00547A6F" w:rsidRDefault="00127F70" w:rsidP="005D3B5A">
            <w:pPr>
              <w:rPr>
                <w:rFonts w:asciiTheme="minorHAnsi" w:hAnsiTheme="minorHAnsi" w:cstheme="minorHAnsi"/>
              </w:rPr>
            </w:pPr>
            <w:r w:rsidRPr="00547A6F">
              <w:rPr>
                <w:rFonts w:asciiTheme="minorHAnsi" w:hAnsiTheme="minorHAnsi" w:cstheme="minorHAnsi"/>
              </w:rPr>
              <w:t>LIŠKOVÁ, M., NÁDASKÁ, I. a kol. 2006. Základy multikultúrneho ošetrovateľstva. Martin: Osveta, 2006.</w:t>
            </w:r>
          </w:p>
          <w:p w14:paraId="1F79A4DB" w14:textId="77777777" w:rsidR="00127F70" w:rsidRPr="00547A6F" w:rsidRDefault="00127F70" w:rsidP="005D3B5A">
            <w:pPr>
              <w:rPr>
                <w:rFonts w:asciiTheme="minorHAnsi" w:eastAsia="SimSun" w:hAnsiTheme="minorHAnsi" w:cstheme="minorHAnsi"/>
              </w:rPr>
            </w:pPr>
            <w:r w:rsidRPr="00547A6F">
              <w:rPr>
                <w:rFonts w:asciiTheme="minorHAnsi" w:eastAsia="SimSun" w:hAnsiTheme="minorHAnsi" w:cstheme="minorHAnsi"/>
              </w:rPr>
              <w:t>KUTNOHORSKÁ, J. 2013. Multikulturní ošetrovate</w:t>
            </w:r>
            <w:r>
              <w:rPr>
                <w:rFonts w:asciiTheme="minorHAnsi" w:eastAsia="SimSun" w:hAnsiTheme="minorHAnsi" w:cstheme="minorHAnsi"/>
              </w:rPr>
              <w:t>l</w:t>
            </w:r>
            <w:r w:rsidRPr="00547A6F">
              <w:rPr>
                <w:rFonts w:asciiTheme="minorHAnsi" w:eastAsia="SimSun" w:hAnsiTheme="minorHAnsi" w:cstheme="minorHAnsi"/>
              </w:rPr>
              <w:t>ství pro praxi. Praha</w:t>
            </w:r>
            <w:r>
              <w:rPr>
                <w:rFonts w:asciiTheme="minorHAnsi" w:eastAsia="SimSun" w:hAnsiTheme="minorHAnsi" w:cstheme="minorHAnsi"/>
              </w:rPr>
              <w:t>:</w:t>
            </w:r>
            <w:r w:rsidRPr="00547A6F">
              <w:rPr>
                <w:rFonts w:asciiTheme="minorHAnsi" w:eastAsia="SimSun" w:hAnsiTheme="minorHAnsi" w:cstheme="minorHAnsi"/>
              </w:rPr>
              <w:t xml:space="preserve"> Grada, ISBN 978-80-247-8583-7.</w:t>
            </w:r>
          </w:p>
          <w:p w14:paraId="18B61D9C" w14:textId="77777777" w:rsidR="00127F70" w:rsidRPr="00547A6F" w:rsidRDefault="00127F70" w:rsidP="005D3B5A">
            <w:pPr>
              <w:rPr>
                <w:rFonts w:asciiTheme="minorHAnsi" w:hAnsiTheme="minorHAnsi" w:cstheme="minorHAnsi"/>
              </w:rPr>
            </w:pPr>
            <w:r w:rsidRPr="00547A6F">
              <w:rPr>
                <w:rFonts w:asciiTheme="minorHAnsi" w:hAnsiTheme="minorHAnsi" w:cstheme="minorHAnsi"/>
              </w:rPr>
              <w:t>PRUCHA,</w:t>
            </w:r>
            <w:r>
              <w:rPr>
                <w:rFonts w:asciiTheme="minorHAnsi" w:hAnsiTheme="minorHAnsi" w:cstheme="minorHAnsi"/>
              </w:rPr>
              <w:t xml:space="preserve"> </w:t>
            </w:r>
            <w:r w:rsidRPr="00547A6F">
              <w:rPr>
                <w:rFonts w:asciiTheme="minorHAnsi" w:hAnsiTheme="minorHAnsi" w:cstheme="minorHAnsi"/>
              </w:rPr>
              <w:t>J.</w:t>
            </w:r>
            <w:r>
              <w:rPr>
                <w:rFonts w:asciiTheme="minorHAnsi" w:hAnsiTheme="minorHAnsi" w:cstheme="minorHAnsi"/>
              </w:rPr>
              <w:t xml:space="preserve"> </w:t>
            </w:r>
            <w:r w:rsidRPr="00547A6F">
              <w:rPr>
                <w:rFonts w:asciiTheme="minorHAnsi" w:hAnsiTheme="minorHAnsi" w:cstheme="minorHAnsi"/>
              </w:rPr>
              <w:t>2010. Interkultúrní komunikace. Praha: Grada Publishing, a.</w:t>
            </w:r>
            <w:r>
              <w:rPr>
                <w:rFonts w:asciiTheme="minorHAnsi" w:hAnsiTheme="minorHAnsi" w:cstheme="minorHAnsi"/>
              </w:rPr>
              <w:t xml:space="preserve"> </w:t>
            </w:r>
            <w:r w:rsidRPr="00547A6F">
              <w:rPr>
                <w:rFonts w:asciiTheme="minorHAnsi" w:hAnsiTheme="minorHAnsi" w:cstheme="minorHAnsi"/>
              </w:rPr>
              <w:t>s., 2010. ISBN 9788024730691</w:t>
            </w:r>
            <w:r>
              <w:rPr>
                <w:rFonts w:asciiTheme="minorHAnsi" w:hAnsiTheme="minorHAnsi" w:cstheme="minorHAnsi"/>
              </w:rPr>
              <w:t>.</w:t>
            </w:r>
          </w:p>
          <w:p w14:paraId="1D9A980E" w14:textId="77777777" w:rsidR="00127F70" w:rsidRPr="00547A6F" w:rsidRDefault="00127F70" w:rsidP="005D3B5A">
            <w:pPr>
              <w:rPr>
                <w:rFonts w:asciiTheme="minorHAnsi" w:hAnsiTheme="minorHAnsi" w:cstheme="minorHAnsi"/>
              </w:rPr>
            </w:pPr>
            <w:r w:rsidRPr="00547A6F">
              <w:rPr>
                <w:rFonts w:asciiTheme="minorHAnsi" w:hAnsiTheme="minorHAnsi" w:cstheme="minorHAnsi"/>
              </w:rPr>
              <w:t>ŠPIRUDOVÁ, L., TOMANOVÁ, D., KUDLOVÁ, P., HALMO, R. 2005. Multikultúrne ošetrovateľstvo II., Praha: Grada Publishing, a.</w:t>
            </w:r>
            <w:r>
              <w:rPr>
                <w:rFonts w:asciiTheme="minorHAnsi" w:hAnsiTheme="minorHAnsi" w:cstheme="minorHAnsi"/>
              </w:rPr>
              <w:t xml:space="preserve"> </w:t>
            </w:r>
            <w:r w:rsidRPr="00547A6F">
              <w:rPr>
                <w:rFonts w:asciiTheme="minorHAnsi" w:hAnsiTheme="minorHAnsi" w:cstheme="minorHAnsi"/>
              </w:rPr>
              <w:t>s., 2005.</w:t>
            </w:r>
            <w:r>
              <w:rPr>
                <w:rFonts w:asciiTheme="minorHAnsi" w:hAnsiTheme="minorHAnsi" w:cstheme="minorHAnsi"/>
              </w:rPr>
              <w:t xml:space="preserve"> </w:t>
            </w:r>
            <w:r w:rsidRPr="00547A6F">
              <w:rPr>
                <w:rFonts w:asciiTheme="minorHAnsi" w:hAnsiTheme="minorHAnsi" w:cstheme="minorHAnsi"/>
              </w:rPr>
              <w:t>248 s. ISBN 802471213X</w:t>
            </w:r>
            <w:r>
              <w:rPr>
                <w:rFonts w:asciiTheme="minorHAnsi" w:hAnsiTheme="minorHAnsi" w:cstheme="minorHAnsi"/>
              </w:rPr>
              <w:t>.</w:t>
            </w:r>
          </w:p>
          <w:p w14:paraId="4EC81545" w14:textId="77777777" w:rsidR="00127F70" w:rsidRPr="00547A6F" w:rsidRDefault="00CC517F" w:rsidP="005D3B5A">
            <w:pPr>
              <w:rPr>
                <w:rFonts w:asciiTheme="minorHAnsi" w:hAnsiTheme="minorHAnsi" w:cstheme="minorHAnsi"/>
              </w:rPr>
            </w:pPr>
            <w:hyperlink r:id="rId201" w:tooltip="Danuška Tomanová" w:history="1">
              <w:r w:rsidR="00127F70" w:rsidRPr="00547A6F">
                <w:rPr>
                  <w:rFonts w:asciiTheme="minorHAnsi" w:hAnsiTheme="minorHAnsi" w:cstheme="minorHAnsi"/>
                </w:rPr>
                <w:t>TOMANOVÁ</w:t>
              </w:r>
            </w:hyperlink>
            <w:r w:rsidR="00127F70" w:rsidRPr="00547A6F">
              <w:rPr>
                <w:rFonts w:asciiTheme="minorHAnsi" w:hAnsiTheme="minorHAnsi" w:cstheme="minorHAnsi"/>
              </w:rPr>
              <w:t>,</w:t>
            </w:r>
            <w:r w:rsidR="00127F70">
              <w:rPr>
                <w:rFonts w:asciiTheme="minorHAnsi" w:hAnsiTheme="minorHAnsi" w:cstheme="minorHAnsi"/>
              </w:rPr>
              <w:t xml:space="preserve"> </w:t>
            </w:r>
            <w:r w:rsidR="00127F70" w:rsidRPr="00547A6F">
              <w:rPr>
                <w:rFonts w:asciiTheme="minorHAnsi" w:hAnsiTheme="minorHAnsi" w:cstheme="minorHAnsi"/>
              </w:rPr>
              <w:t xml:space="preserve">D., </w:t>
            </w:r>
            <w:hyperlink r:id="rId202" w:tooltip="Lenka Špirudová" w:history="1">
              <w:r w:rsidR="00127F70" w:rsidRPr="00547A6F">
                <w:rPr>
                  <w:rFonts w:asciiTheme="minorHAnsi" w:hAnsiTheme="minorHAnsi" w:cstheme="minorHAnsi"/>
                </w:rPr>
                <w:t>ŠPIRUDOVÁ</w:t>
              </w:r>
            </w:hyperlink>
            <w:r w:rsidR="00127F70" w:rsidRPr="00547A6F">
              <w:rPr>
                <w:rFonts w:asciiTheme="minorHAnsi" w:hAnsiTheme="minorHAnsi" w:cstheme="minorHAnsi"/>
              </w:rPr>
              <w:t xml:space="preserve">, L., </w:t>
            </w:r>
            <w:hyperlink r:id="rId203" w:tooltip="Pavla Kudlová" w:history="1">
              <w:r w:rsidR="00127F70" w:rsidRPr="00547A6F">
                <w:rPr>
                  <w:rFonts w:asciiTheme="minorHAnsi" w:hAnsiTheme="minorHAnsi" w:cstheme="minorHAnsi"/>
                </w:rPr>
                <w:t xml:space="preserve"> KUDLOVÁ</w:t>
              </w:r>
            </w:hyperlink>
            <w:r w:rsidR="00127F70" w:rsidRPr="00547A6F">
              <w:rPr>
                <w:rFonts w:asciiTheme="minorHAnsi" w:hAnsiTheme="minorHAnsi" w:cstheme="minorHAnsi"/>
              </w:rPr>
              <w:t xml:space="preserve"> P. 2006. Multikultúrní ošetřovatelství II. Praha: Grada Publishing, a.</w:t>
            </w:r>
            <w:r w:rsidR="00127F70">
              <w:rPr>
                <w:rFonts w:asciiTheme="minorHAnsi" w:hAnsiTheme="minorHAnsi" w:cstheme="minorHAnsi"/>
              </w:rPr>
              <w:t xml:space="preserve"> </w:t>
            </w:r>
            <w:r w:rsidR="00127F70" w:rsidRPr="00547A6F">
              <w:rPr>
                <w:rFonts w:asciiTheme="minorHAnsi" w:hAnsiTheme="minorHAnsi" w:cstheme="minorHAnsi"/>
              </w:rPr>
              <w:t xml:space="preserve">s., 2006. 252 s. </w:t>
            </w:r>
            <w:r w:rsidR="00127F70" w:rsidRPr="00547A6F">
              <w:rPr>
                <w:rStyle w:val="highlight"/>
                <w:rFonts w:asciiTheme="minorHAnsi" w:hAnsiTheme="minorHAnsi" w:cstheme="minorHAnsi"/>
              </w:rPr>
              <w:t>ISBN</w:t>
            </w:r>
            <w:r w:rsidR="00127F70" w:rsidRPr="00547A6F">
              <w:rPr>
                <w:rFonts w:asciiTheme="minorHAnsi" w:hAnsiTheme="minorHAnsi" w:cstheme="minorHAnsi"/>
              </w:rPr>
              <w:t xml:space="preserve"> 80-247-1213-X</w:t>
            </w:r>
            <w:r w:rsidR="00127F70">
              <w:rPr>
                <w:rFonts w:asciiTheme="minorHAnsi" w:hAnsiTheme="minorHAnsi" w:cstheme="minorHAnsi"/>
              </w:rPr>
              <w:t>.</w:t>
            </w:r>
          </w:p>
        </w:tc>
      </w:tr>
      <w:tr w:rsidR="00127F70" w:rsidRPr="00547A6F" w14:paraId="05CFAFA2" w14:textId="77777777" w:rsidTr="005D3B5A">
        <w:tc>
          <w:tcPr>
            <w:tcW w:w="9322" w:type="dxa"/>
            <w:gridSpan w:val="2"/>
          </w:tcPr>
          <w:p w14:paraId="2304AF8E" w14:textId="77777777" w:rsidR="00127F70" w:rsidRPr="00547A6F" w:rsidRDefault="00127F70" w:rsidP="005D3B5A">
            <w:pPr>
              <w:rPr>
                <w:rFonts w:asciiTheme="minorHAnsi" w:hAnsiTheme="minorHAnsi" w:cstheme="minorHAnsi"/>
              </w:rPr>
            </w:pPr>
            <w:r w:rsidRPr="00547A6F">
              <w:rPr>
                <w:rFonts w:asciiTheme="minorHAnsi" w:hAnsiTheme="minorHAnsi" w:cstheme="minorHAnsi"/>
                <w:b/>
              </w:rPr>
              <w:t>Jazyk, ktorého znalosť je potrebná na absolvovanie predmetu:</w:t>
            </w:r>
            <w:r w:rsidRPr="00547A6F">
              <w:rPr>
                <w:rFonts w:asciiTheme="minorHAnsi" w:hAnsiTheme="minorHAnsi" w:cstheme="minorHAnsi"/>
              </w:rPr>
              <w:t xml:space="preserve"> slovenský jazyk</w:t>
            </w:r>
          </w:p>
        </w:tc>
      </w:tr>
      <w:tr w:rsidR="00127F70" w:rsidRPr="00547A6F" w14:paraId="6AD63673" w14:textId="77777777" w:rsidTr="005D3B5A">
        <w:tc>
          <w:tcPr>
            <w:tcW w:w="9322" w:type="dxa"/>
            <w:gridSpan w:val="2"/>
          </w:tcPr>
          <w:p w14:paraId="0B91938D" w14:textId="77777777" w:rsidR="00127F70" w:rsidRPr="00547A6F" w:rsidRDefault="00127F70" w:rsidP="005D3B5A">
            <w:pPr>
              <w:rPr>
                <w:rFonts w:asciiTheme="minorHAnsi" w:hAnsiTheme="minorHAnsi" w:cstheme="minorHAnsi"/>
              </w:rPr>
            </w:pPr>
            <w:r w:rsidRPr="00547A6F">
              <w:rPr>
                <w:rFonts w:asciiTheme="minorHAnsi" w:hAnsiTheme="minorHAnsi" w:cstheme="minorHAnsi"/>
                <w:b/>
              </w:rPr>
              <w:t>Poznámky:</w:t>
            </w:r>
            <w:r w:rsidRPr="00547A6F">
              <w:rPr>
                <w:rFonts w:asciiTheme="minorHAnsi" w:hAnsiTheme="minorHAnsi" w:cstheme="minorHAnsi"/>
              </w:rPr>
              <w:t xml:space="preserve"> </w:t>
            </w:r>
            <w:r>
              <w:rPr>
                <w:rFonts w:asciiTheme="minorHAnsi" w:hAnsiTheme="minorHAnsi" w:cstheme="minorHAnsi"/>
              </w:rPr>
              <w:t>-</w:t>
            </w:r>
          </w:p>
        </w:tc>
      </w:tr>
      <w:tr w:rsidR="00127F70" w:rsidRPr="00547A6F" w14:paraId="6EB43DAA" w14:textId="77777777" w:rsidTr="005D3B5A">
        <w:tc>
          <w:tcPr>
            <w:tcW w:w="9322" w:type="dxa"/>
            <w:gridSpan w:val="2"/>
          </w:tcPr>
          <w:p w14:paraId="36F3DCC1" w14:textId="77777777" w:rsidR="00127F70" w:rsidRPr="00547A6F" w:rsidRDefault="00127F70" w:rsidP="005D3B5A">
            <w:pPr>
              <w:rPr>
                <w:rFonts w:asciiTheme="minorHAnsi" w:hAnsiTheme="minorHAnsi" w:cstheme="minorHAnsi"/>
                <w:b/>
              </w:rPr>
            </w:pPr>
            <w:r w:rsidRPr="00547A6F">
              <w:rPr>
                <w:rFonts w:asciiTheme="minorHAnsi" w:hAnsiTheme="minorHAnsi" w:cstheme="minorHAnsi"/>
                <w:b/>
              </w:rPr>
              <w:t>Hodnotenie predmetov</w:t>
            </w:r>
          </w:p>
          <w:p w14:paraId="44689F12" w14:textId="77777777" w:rsidR="00127F70" w:rsidRPr="00547A6F" w:rsidRDefault="00127F70" w:rsidP="005D3B5A">
            <w:pPr>
              <w:rPr>
                <w:rFonts w:asciiTheme="minorHAnsi" w:hAnsiTheme="minorHAnsi" w:cstheme="minorHAnsi"/>
              </w:rPr>
            </w:pPr>
            <w:r w:rsidRPr="00547A6F">
              <w:rPr>
                <w:rFonts w:asciiTheme="minorHAnsi" w:hAnsiTheme="minorHAnsi" w:cstheme="minorHAnsi"/>
              </w:rPr>
              <w:t>Celkový počet hodnotených študentov:  Predmet je nový, štatistika sa nevykazuje.</w:t>
            </w:r>
          </w:p>
          <w:tbl>
            <w:tblPr>
              <w:tblStyle w:val="Mriekatabuky2"/>
              <w:tblW w:w="0" w:type="auto"/>
              <w:tblLook w:val="04A0" w:firstRow="1" w:lastRow="0" w:firstColumn="1" w:lastColumn="0" w:noHBand="0" w:noVBand="1"/>
            </w:tblPr>
            <w:tblGrid>
              <w:gridCol w:w="1496"/>
              <w:gridCol w:w="1497"/>
              <w:gridCol w:w="1497"/>
              <w:gridCol w:w="1497"/>
              <w:gridCol w:w="1497"/>
              <w:gridCol w:w="1497"/>
            </w:tblGrid>
            <w:tr w:rsidR="00127F70" w:rsidRPr="00547A6F" w14:paraId="76A3B12A" w14:textId="77777777" w:rsidTr="005D3B5A">
              <w:tc>
                <w:tcPr>
                  <w:tcW w:w="1496" w:type="dxa"/>
                  <w:tcBorders>
                    <w:top w:val="single" w:sz="4" w:space="0" w:color="auto"/>
                    <w:left w:val="single" w:sz="4" w:space="0" w:color="auto"/>
                    <w:bottom w:val="single" w:sz="4" w:space="0" w:color="auto"/>
                    <w:right w:val="single" w:sz="4" w:space="0" w:color="auto"/>
                  </w:tcBorders>
                </w:tcPr>
                <w:p w14:paraId="7CAB4FE6" w14:textId="77777777" w:rsidR="00127F70" w:rsidRPr="00547A6F" w:rsidRDefault="00127F70" w:rsidP="005D3B5A">
                  <w:pPr>
                    <w:jc w:val="center"/>
                    <w:rPr>
                      <w:rFonts w:asciiTheme="minorHAnsi" w:hAnsiTheme="minorHAnsi" w:cstheme="minorHAnsi"/>
                      <w:sz w:val="20"/>
                      <w:szCs w:val="20"/>
                    </w:rPr>
                  </w:pPr>
                  <w:r w:rsidRPr="00547A6F">
                    <w:rPr>
                      <w:rFonts w:asciiTheme="minorHAnsi" w:hAnsiTheme="minorHAnsi"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tcPr>
                <w:p w14:paraId="53252D01" w14:textId="77777777" w:rsidR="00127F70" w:rsidRPr="00547A6F" w:rsidRDefault="00127F70" w:rsidP="005D3B5A">
                  <w:pPr>
                    <w:jc w:val="center"/>
                    <w:rPr>
                      <w:rFonts w:asciiTheme="minorHAnsi" w:hAnsiTheme="minorHAnsi" w:cstheme="minorHAnsi"/>
                      <w:sz w:val="20"/>
                      <w:szCs w:val="20"/>
                    </w:rPr>
                  </w:pPr>
                  <w:r w:rsidRPr="00547A6F">
                    <w:rPr>
                      <w:rFonts w:asciiTheme="minorHAnsi" w:hAnsiTheme="minorHAnsi"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tcPr>
                <w:p w14:paraId="543C6258" w14:textId="77777777" w:rsidR="00127F70" w:rsidRPr="00547A6F" w:rsidRDefault="00127F70" w:rsidP="005D3B5A">
                  <w:pPr>
                    <w:jc w:val="center"/>
                    <w:rPr>
                      <w:rFonts w:asciiTheme="minorHAnsi" w:hAnsiTheme="minorHAnsi" w:cstheme="minorHAnsi"/>
                      <w:sz w:val="20"/>
                      <w:szCs w:val="20"/>
                    </w:rPr>
                  </w:pPr>
                  <w:r w:rsidRPr="00547A6F">
                    <w:rPr>
                      <w:rFonts w:asciiTheme="minorHAnsi" w:hAnsiTheme="minorHAnsi"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tcPr>
                <w:p w14:paraId="2B95A1C9" w14:textId="77777777" w:rsidR="00127F70" w:rsidRPr="00547A6F" w:rsidRDefault="00127F70" w:rsidP="005D3B5A">
                  <w:pPr>
                    <w:jc w:val="center"/>
                    <w:rPr>
                      <w:rFonts w:asciiTheme="minorHAnsi" w:hAnsiTheme="minorHAnsi" w:cstheme="minorHAnsi"/>
                      <w:sz w:val="20"/>
                      <w:szCs w:val="20"/>
                    </w:rPr>
                  </w:pPr>
                  <w:r w:rsidRPr="00547A6F">
                    <w:rPr>
                      <w:rFonts w:asciiTheme="minorHAnsi" w:hAnsiTheme="minorHAnsi"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tcPr>
                <w:p w14:paraId="266C715D" w14:textId="77777777" w:rsidR="00127F70" w:rsidRPr="00547A6F" w:rsidRDefault="00127F70" w:rsidP="005D3B5A">
                  <w:pPr>
                    <w:jc w:val="center"/>
                    <w:rPr>
                      <w:rFonts w:asciiTheme="minorHAnsi" w:hAnsiTheme="minorHAnsi" w:cstheme="minorHAnsi"/>
                      <w:sz w:val="20"/>
                      <w:szCs w:val="20"/>
                    </w:rPr>
                  </w:pPr>
                  <w:r w:rsidRPr="00547A6F">
                    <w:rPr>
                      <w:rFonts w:asciiTheme="minorHAnsi" w:hAnsiTheme="minorHAnsi"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tcPr>
                <w:p w14:paraId="2945D25B" w14:textId="77777777" w:rsidR="00127F70" w:rsidRPr="00547A6F" w:rsidRDefault="00127F70" w:rsidP="005D3B5A">
                  <w:pPr>
                    <w:jc w:val="center"/>
                    <w:rPr>
                      <w:rFonts w:asciiTheme="minorHAnsi" w:hAnsiTheme="minorHAnsi" w:cstheme="minorHAnsi"/>
                      <w:sz w:val="20"/>
                      <w:szCs w:val="20"/>
                    </w:rPr>
                  </w:pPr>
                  <w:r w:rsidRPr="00547A6F">
                    <w:rPr>
                      <w:rFonts w:asciiTheme="minorHAnsi" w:hAnsiTheme="minorHAnsi" w:cstheme="minorHAnsi"/>
                      <w:sz w:val="20"/>
                      <w:szCs w:val="20"/>
                    </w:rPr>
                    <w:t>FX</w:t>
                  </w:r>
                </w:p>
              </w:tc>
            </w:tr>
            <w:tr w:rsidR="00127F70" w:rsidRPr="00547A6F" w14:paraId="599A8398" w14:textId="77777777" w:rsidTr="005D3B5A">
              <w:tc>
                <w:tcPr>
                  <w:tcW w:w="1496" w:type="dxa"/>
                  <w:tcBorders>
                    <w:top w:val="single" w:sz="4" w:space="0" w:color="auto"/>
                    <w:left w:val="single" w:sz="4" w:space="0" w:color="auto"/>
                    <w:bottom w:val="single" w:sz="4" w:space="0" w:color="auto"/>
                    <w:right w:val="single" w:sz="4" w:space="0" w:color="auto"/>
                  </w:tcBorders>
                </w:tcPr>
                <w:p w14:paraId="00D09CBC" w14:textId="77777777" w:rsidR="00127F70" w:rsidRPr="00547A6F" w:rsidRDefault="00127F70" w:rsidP="005D3B5A">
                  <w:pPr>
                    <w:jc w:val="center"/>
                    <w:rPr>
                      <w:rFonts w:asciiTheme="minorHAnsi" w:hAnsiTheme="minorHAnsi" w:cstheme="minorHAnsi"/>
                      <w:sz w:val="20"/>
                      <w:szCs w:val="20"/>
                    </w:rPr>
                  </w:pPr>
                  <w:r w:rsidRPr="00547A6F">
                    <w:rPr>
                      <w:rFonts w:asciiTheme="minorHAnsi" w:hAnsiTheme="minorHAnsi"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tcPr>
                <w:p w14:paraId="5E19912A" w14:textId="77777777" w:rsidR="00127F70" w:rsidRPr="00547A6F" w:rsidRDefault="00127F70" w:rsidP="005D3B5A">
                  <w:pPr>
                    <w:jc w:val="center"/>
                    <w:rPr>
                      <w:rFonts w:asciiTheme="minorHAnsi" w:hAnsiTheme="minorHAnsi" w:cstheme="minorHAnsi"/>
                      <w:sz w:val="20"/>
                      <w:szCs w:val="20"/>
                    </w:rPr>
                  </w:pPr>
                  <w:r w:rsidRPr="00547A6F">
                    <w:rPr>
                      <w:rFonts w:asciiTheme="minorHAnsi" w:hAnsiTheme="minorHAnsi"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tcPr>
                <w:p w14:paraId="15E2F34B" w14:textId="77777777" w:rsidR="00127F70" w:rsidRPr="00547A6F" w:rsidRDefault="00127F70" w:rsidP="005D3B5A">
                  <w:pPr>
                    <w:jc w:val="center"/>
                    <w:rPr>
                      <w:rFonts w:asciiTheme="minorHAnsi" w:hAnsiTheme="minorHAnsi" w:cstheme="minorHAnsi"/>
                      <w:sz w:val="20"/>
                      <w:szCs w:val="20"/>
                    </w:rPr>
                  </w:pPr>
                  <w:r w:rsidRPr="00547A6F">
                    <w:rPr>
                      <w:rFonts w:asciiTheme="minorHAnsi" w:hAnsiTheme="minorHAnsi"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tcPr>
                <w:p w14:paraId="3E9C4CED" w14:textId="77777777" w:rsidR="00127F70" w:rsidRPr="00547A6F" w:rsidRDefault="00127F70" w:rsidP="005D3B5A">
                  <w:pPr>
                    <w:jc w:val="center"/>
                    <w:rPr>
                      <w:rFonts w:asciiTheme="minorHAnsi" w:hAnsiTheme="minorHAnsi" w:cstheme="minorHAnsi"/>
                      <w:sz w:val="20"/>
                      <w:szCs w:val="20"/>
                    </w:rPr>
                  </w:pPr>
                  <w:r w:rsidRPr="00547A6F">
                    <w:rPr>
                      <w:rFonts w:asciiTheme="minorHAnsi" w:hAnsiTheme="minorHAnsi"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tcPr>
                <w:p w14:paraId="0D400148" w14:textId="77777777" w:rsidR="00127F70" w:rsidRPr="00547A6F" w:rsidRDefault="00127F70" w:rsidP="005D3B5A">
                  <w:pPr>
                    <w:jc w:val="center"/>
                    <w:rPr>
                      <w:rFonts w:asciiTheme="minorHAnsi" w:hAnsiTheme="minorHAnsi" w:cstheme="minorHAnsi"/>
                      <w:sz w:val="20"/>
                      <w:szCs w:val="20"/>
                    </w:rPr>
                  </w:pPr>
                  <w:r w:rsidRPr="00547A6F">
                    <w:rPr>
                      <w:rFonts w:asciiTheme="minorHAnsi" w:hAnsiTheme="minorHAnsi"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tcPr>
                <w:p w14:paraId="6B7DF12F" w14:textId="77777777" w:rsidR="00127F70" w:rsidRPr="00547A6F" w:rsidRDefault="00127F70" w:rsidP="005D3B5A">
                  <w:pPr>
                    <w:jc w:val="center"/>
                    <w:rPr>
                      <w:rFonts w:asciiTheme="minorHAnsi" w:hAnsiTheme="minorHAnsi" w:cstheme="minorHAnsi"/>
                      <w:sz w:val="20"/>
                      <w:szCs w:val="20"/>
                    </w:rPr>
                  </w:pPr>
                  <w:r w:rsidRPr="00547A6F">
                    <w:rPr>
                      <w:rFonts w:asciiTheme="minorHAnsi" w:hAnsiTheme="minorHAnsi" w:cstheme="minorHAnsi"/>
                      <w:sz w:val="20"/>
                      <w:szCs w:val="20"/>
                    </w:rPr>
                    <w:t>f</w:t>
                  </w:r>
                </w:p>
              </w:tc>
            </w:tr>
          </w:tbl>
          <w:p w14:paraId="17B7513D" w14:textId="77777777" w:rsidR="00127F70" w:rsidRPr="00547A6F" w:rsidRDefault="00127F70" w:rsidP="005D3B5A">
            <w:pPr>
              <w:rPr>
                <w:rFonts w:asciiTheme="minorHAnsi" w:hAnsiTheme="minorHAnsi" w:cstheme="minorHAnsi"/>
              </w:rPr>
            </w:pPr>
            <w:r w:rsidRPr="00547A6F">
              <w:rPr>
                <w:rFonts w:asciiTheme="minorHAnsi" w:hAnsiTheme="minorHAnsi" w:cstheme="minorHAnsi"/>
              </w:rPr>
              <w:t xml:space="preserve">Uvádza sa percentuálny podiel hodnotených študentov, ktorí získali po zapísaní predmetu hodnotenie A, B, ... FX. Celkový súčet a, b, c, d, e, f je 100. </w:t>
            </w:r>
            <w:r>
              <w:rPr>
                <w:rFonts w:asciiTheme="minorHAnsi" w:hAnsiTheme="minorHAnsi" w:cstheme="minorHAnsi"/>
              </w:rPr>
              <w:t xml:space="preserve"> </w:t>
            </w:r>
          </w:p>
        </w:tc>
      </w:tr>
      <w:tr w:rsidR="00127F70" w:rsidRPr="00547A6F" w14:paraId="2D135019" w14:textId="77777777" w:rsidTr="005D3B5A">
        <w:tc>
          <w:tcPr>
            <w:tcW w:w="9322" w:type="dxa"/>
            <w:gridSpan w:val="2"/>
          </w:tcPr>
          <w:p w14:paraId="13AE9EEB" w14:textId="77777777" w:rsidR="00127F70" w:rsidRPr="00547A6F" w:rsidRDefault="00127F70" w:rsidP="005D3B5A">
            <w:pPr>
              <w:tabs>
                <w:tab w:val="left" w:pos="1530"/>
              </w:tabs>
              <w:rPr>
                <w:rFonts w:asciiTheme="minorHAnsi" w:hAnsiTheme="minorHAnsi" w:cstheme="minorHAnsi"/>
              </w:rPr>
            </w:pPr>
            <w:r w:rsidRPr="00547A6F">
              <w:rPr>
                <w:rFonts w:asciiTheme="minorHAnsi" w:hAnsiTheme="minorHAnsi" w:cstheme="minorHAnsi"/>
                <w:b/>
              </w:rPr>
              <w:t xml:space="preserve">Vyučujúci: </w:t>
            </w:r>
            <w:r w:rsidRPr="00F3145C">
              <w:rPr>
                <w:rFonts w:asciiTheme="minorHAnsi" w:hAnsiTheme="minorHAnsi" w:cstheme="minorHAnsi"/>
                <w:bCs/>
              </w:rPr>
              <w:t>doc.</w:t>
            </w:r>
            <w:r>
              <w:rPr>
                <w:rFonts w:asciiTheme="minorHAnsi" w:hAnsiTheme="minorHAnsi" w:cstheme="minorHAnsi"/>
                <w:b/>
              </w:rPr>
              <w:t xml:space="preserve"> </w:t>
            </w:r>
            <w:r w:rsidRPr="00547A6F">
              <w:rPr>
                <w:rFonts w:asciiTheme="minorHAnsi" w:eastAsia="SimSun" w:hAnsiTheme="minorHAnsi" w:cstheme="minorHAnsi"/>
                <w:bCs/>
              </w:rPr>
              <w:t>Mgr.</w:t>
            </w:r>
            <w:r w:rsidRPr="00547A6F">
              <w:rPr>
                <w:rFonts w:asciiTheme="minorHAnsi" w:eastAsia="Microsoft YaHei" w:hAnsiTheme="minorHAnsi" w:cstheme="minorHAnsi"/>
                <w:bCs/>
                <w:color w:val="000000"/>
              </w:rPr>
              <w:t xml:space="preserve"> Mária Jackul</w:t>
            </w:r>
            <w:r>
              <w:rPr>
                <w:rFonts w:asciiTheme="minorHAnsi" w:eastAsia="Microsoft YaHei" w:hAnsiTheme="minorHAnsi" w:cstheme="minorHAnsi"/>
                <w:bCs/>
                <w:color w:val="000000"/>
              </w:rPr>
              <w:t>í</w:t>
            </w:r>
            <w:r w:rsidRPr="00547A6F">
              <w:rPr>
                <w:rFonts w:asciiTheme="minorHAnsi" w:eastAsia="Microsoft YaHei" w:hAnsiTheme="minorHAnsi" w:cstheme="minorHAnsi"/>
                <w:bCs/>
                <w:color w:val="000000"/>
              </w:rPr>
              <w:t>ková, PhD.</w:t>
            </w:r>
            <w:r>
              <w:rPr>
                <w:rFonts w:asciiTheme="minorHAnsi" w:eastAsia="Microsoft YaHei" w:hAnsiTheme="minorHAnsi" w:cstheme="minorHAnsi"/>
                <w:bCs/>
                <w:color w:val="000000"/>
              </w:rPr>
              <w:t xml:space="preserve">, </w:t>
            </w:r>
            <w:r w:rsidRPr="00547A6F">
              <w:rPr>
                <w:rFonts w:asciiTheme="minorHAnsi" w:hAnsiTheme="minorHAnsi" w:cstheme="minorHAnsi"/>
              </w:rPr>
              <w:t>prof</w:t>
            </w:r>
            <w:r w:rsidRPr="00547A6F">
              <w:rPr>
                <w:rFonts w:asciiTheme="minorHAnsi" w:hAnsiTheme="minorHAnsi" w:cstheme="minorHAnsi"/>
                <w:b/>
                <w:bCs/>
              </w:rPr>
              <w:t xml:space="preserve">. </w:t>
            </w:r>
            <w:r w:rsidRPr="00547A6F">
              <w:rPr>
                <w:rFonts w:asciiTheme="minorHAnsi" w:hAnsiTheme="minorHAnsi" w:cstheme="minorHAnsi"/>
              </w:rPr>
              <w:t>PhDr. Vlastimil Kozoň, PhD.</w:t>
            </w:r>
            <w:r w:rsidRPr="00547A6F">
              <w:rPr>
                <w:rFonts w:asciiTheme="minorHAnsi" w:eastAsia="Microsoft YaHei" w:hAnsiTheme="minorHAnsi" w:cstheme="minorHAnsi"/>
                <w:color w:val="000000"/>
              </w:rPr>
              <w:t xml:space="preserve"> </w:t>
            </w:r>
          </w:p>
        </w:tc>
      </w:tr>
      <w:tr w:rsidR="00127F70" w:rsidRPr="00547A6F" w14:paraId="3CD61959" w14:textId="77777777" w:rsidTr="005D3B5A">
        <w:tc>
          <w:tcPr>
            <w:tcW w:w="9322" w:type="dxa"/>
            <w:gridSpan w:val="2"/>
          </w:tcPr>
          <w:p w14:paraId="58F4A7CC" w14:textId="77777777" w:rsidR="00127F70" w:rsidRPr="00547A6F" w:rsidRDefault="00127F70" w:rsidP="005D3B5A">
            <w:pPr>
              <w:tabs>
                <w:tab w:val="left" w:pos="1530"/>
              </w:tabs>
              <w:rPr>
                <w:rFonts w:asciiTheme="minorHAnsi" w:hAnsiTheme="minorHAnsi" w:cstheme="minorHAnsi"/>
                <w:lang w:val="en-US"/>
              </w:rPr>
            </w:pPr>
            <w:r w:rsidRPr="00547A6F">
              <w:rPr>
                <w:rFonts w:asciiTheme="minorHAnsi" w:hAnsiTheme="minorHAnsi" w:cstheme="minorHAnsi"/>
                <w:b/>
              </w:rPr>
              <w:t xml:space="preserve">Dátum poslednej zmeny: </w:t>
            </w:r>
            <w:r w:rsidRPr="00F3145C">
              <w:rPr>
                <w:rFonts w:asciiTheme="minorHAnsi" w:hAnsiTheme="minorHAnsi" w:cstheme="minorHAnsi"/>
                <w:bCs/>
              </w:rPr>
              <w:t>5</w:t>
            </w:r>
            <w:r w:rsidRPr="00F3145C">
              <w:rPr>
                <w:rFonts w:asciiTheme="minorHAnsi" w:hAnsiTheme="minorHAnsi" w:cstheme="minorHAnsi"/>
                <w:bCs/>
                <w:lang w:val="en-US"/>
              </w:rPr>
              <w:t>.</w:t>
            </w:r>
            <w:r>
              <w:rPr>
                <w:rFonts w:asciiTheme="minorHAnsi" w:hAnsiTheme="minorHAnsi" w:cstheme="minorHAnsi"/>
                <w:lang w:val="en-US"/>
              </w:rPr>
              <w:t>4</w:t>
            </w:r>
            <w:r w:rsidRPr="00547A6F">
              <w:rPr>
                <w:rFonts w:asciiTheme="minorHAnsi" w:hAnsiTheme="minorHAnsi" w:cstheme="minorHAnsi"/>
                <w:lang w:val="en-US"/>
              </w:rPr>
              <w:t>.202</w:t>
            </w:r>
            <w:r>
              <w:rPr>
                <w:rFonts w:asciiTheme="minorHAnsi" w:hAnsiTheme="minorHAnsi" w:cstheme="minorHAnsi"/>
                <w:lang w:val="en-US"/>
              </w:rPr>
              <w:t>6</w:t>
            </w:r>
          </w:p>
        </w:tc>
      </w:tr>
      <w:tr w:rsidR="00127F70" w:rsidRPr="00547A6F" w14:paraId="4FF8352B" w14:textId="77777777" w:rsidTr="005D3B5A">
        <w:tc>
          <w:tcPr>
            <w:tcW w:w="9322" w:type="dxa"/>
            <w:gridSpan w:val="2"/>
          </w:tcPr>
          <w:p w14:paraId="7C9735CF" w14:textId="77777777" w:rsidR="00127F70" w:rsidRPr="00547A6F" w:rsidRDefault="00127F70" w:rsidP="005D3B5A">
            <w:pPr>
              <w:tabs>
                <w:tab w:val="left" w:pos="1530"/>
              </w:tabs>
              <w:rPr>
                <w:rFonts w:asciiTheme="minorHAnsi" w:hAnsiTheme="minorHAnsi" w:cstheme="minorHAnsi"/>
                <w:highlight w:val="yellow"/>
              </w:rPr>
            </w:pPr>
            <w:r w:rsidRPr="00547A6F">
              <w:rPr>
                <w:rFonts w:asciiTheme="minorHAnsi" w:hAnsiTheme="minorHAnsi" w:cstheme="minorHAnsi"/>
                <w:b/>
              </w:rPr>
              <w:t xml:space="preserve">Schválil: </w:t>
            </w:r>
            <w:r w:rsidRPr="00547A6F">
              <w:rPr>
                <w:rFonts w:asciiTheme="minorHAnsi" w:hAnsiTheme="minorHAnsi" w:cstheme="minorHAnsi"/>
              </w:rPr>
              <w:t>prof</w:t>
            </w:r>
            <w:r w:rsidRPr="00547A6F">
              <w:rPr>
                <w:rFonts w:asciiTheme="minorHAnsi" w:hAnsiTheme="minorHAnsi" w:cstheme="minorHAnsi"/>
                <w:b/>
                <w:bCs/>
              </w:rPr>
              <w:t xml:space="preserve">. </w:t>
            </w:r>
            <w:r w:rsidRPr="00547A6F">
              <w:rPr>
                <w:rFonts w:asciiTheme="minorHAnsi" w:hAnsiTheme="minorHAnsi" w:cstheme="minorHAnsi"/>
              </w:rPr>
              <w:t>PhDr. Vlastimil Kozoň, PhD.</w:t>
            </w:r>
          </w:p>
        </w:tc>
      </w:tr>
    </w:tbl>
    <w:p w14:paraId="001C8CEA" w14:textId="77777777" w:rsidR="00127F70" w:rsidRDefault="00127F70" w:rsidP="00127F70">
      <w:pPr>
        <w:rPr>
          <w:rFonts w:asciiTheme="minorHAnsi" w:hAnsiTheme="minorHAnsi" w:cstheme="minorHAnsi"/>
          <w:sz w:val="20"/>
          <w:szCs w:val="20"/>
        </w:rPr>
      </w:pPr>
    </w:p>
    <w:p w14:paraId="1B39CABF" w14:textId="77777777" w:rsidR="00CB3443" w:rsidRDefault="00CB3443" w:rsidP="00CB3443">
      <w:pPr>
        <w:rPr>
          <w:rFonts w:asciiTheme="minorHAnsi" w:hAnsiTheme="minorHAnsi" w:cstheme="minorHAnsi"/>
          <w:sz w:val="20"/>
          <w:szCs w:val="20"/>
        </w:rPr>
      </w:pPr>
    </w:p>
    <w:p w14:paraId="37FE080C" w14:textId="77777777" w:rsidR="00127F70" w:rsidRPr="00547A6F" w:rsidRDefault="00127F70" w:rsidP="00CB3443">
      <w:pPr>
        <w:rPr>
          <w:rFonts w:asciiTheme="minorHAnsi" w:hAnsiTheme="minorHAnsi" w:cstheme="minorHAnsi"/>
          <w:sz w:val="20"/>
          <w:szCs w:val="20"/>
        </w:rPr>
      </w:pPr>
    </w:p>
    <w:tbl>
      <w:tblPr>
        <w:tblW w:w="9351"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390"/>
        <w:gridCol w:w="4961"/>
      </w:tblGrid>
      <w:tr w:rsidR="004E5486" w:rsidRPr="00547A6F" w14:paraId="43987F78" w14:textId="77777777" w:rsidTr="00595F21">
        <w:tc>
          <w:tcPr>
            <w:tcW w:w="9351" w:type="dxa"/>
            <w:gridSpan w:val="2"/>
            <w:tcBorders>
              <w:top w:val="single" w:sz="4" w:space="0" w:color="auto"/>
              <w:left w:val="single" w:sz="4" w:space="0" w:color="auto"/>
              <w:bottom w:val="single" w:sz="4" w:space="0" w:color="auto"/>
              <w:right w:val="single" w:sz="4" w:space="0" w:color="auto"/>
            </w:tcBorders>
          </w:tcPr>
          <w:p w14:paraId="5F25AE31" w14:textId="5DB7A151" w:rsidR="004E5486" w:rsidRPr="00547A6F" w:rsidRDefault="004E5486" w:rsidP="004E5486">
            <w:pPr>
              <w:adjustRightInd w:val="0"/>
              <w:jc w:val="both"/>
              <w:rPr>
                <w:rFonts w:asciiTheme="minorHAnsi" w:hAnsiTheme="minorHAnsi" w:cstheme="minorHAnsi"/>
                <w:b/>
                <w:bCs/>
                <w:sz w:val="20"/>
                <w:szCs w:val="20"/>
              </w:rPr>
            </w:pPr>
            <w:r w:rsidRPr="004E5486">
              <w:rPr>
                <w:rFonts w:asciiTheme="minorHAnsi" w:eastAsia="SimSun" w:hAnsiTheme="minorHAnsi" w:cstheme="minorHAnsi"/>
                <w:b/>
                <w:sz w:val="20"/>
                <w:szCs w:val="20"/>
              </w:rPr>
              <w:t>Vysoká škola:</w:t>
            </w:r>
            <w:r w:rsidRPr="004E5486">
              <w:rPr>
                <w:rFonts w:asciiTheme="minorHAnsi" w:eastAsia="SimSun" w:hAnsiTheme="minorHAnsi" w:cstheme="minorHAnsi"/>
                <w:sz w:val="20"/>
                <w:szCs w:val="20"/>
              </w:rPr>
              <w:t xml:space="preserve"> Vysoká škola zdravotníctva a sociálnej práce sv. Alžbety v Bratislave, n. o. </w:t>
            </w:r>
          </w:p>
        </w:tc>
      </w:tr>
      <w:tr w:rsidR="004E5486" w:rsidRPr="00547A6F" w14:paraId="6FD589DE" w14:textId="77777777" w:rsidTr="00595F21">
        <w:tc>
          <w:tcPr>
            <w:tcW w:w="9351" w:type="dxa"/>
            <w:gridSpan w:val="2"/>
            <w:tcBorders>
              <w:top w:val="single" w:sz="4" w:space="0" w:color="auto"/>
              <w:left w:val="single" w:sz="4" w:space="0" w:color="auto"/>
              <w:bottom w:val="single" w:sz="4" w:space="0" w:color="auto"/>
              <w:right w:val="single" w:sz="4" w:space="0" w:color="auto"/>
            </w:tcBorders>
          </w:tcPr>
          <w:p w14:paraId="4C5EE720" w14:textId="4DF36949" w:rsidR="004E5486" w:rsidRPr="00547A6F" w:rsidRDefault="004E5486" w:rsidP="004E5486">
            <w:pPr>
              <w:adjustRightInd w:val="0"/>
              <w:jc w:val="both"/>
              <w:rPr>
                <w:rFonts w:asciiTheme="minorHAnsi" w:hAnsiTheme="minorHAnsi" w:cstheme="minorHAnsi"/>
                <w:b/>
                <w:bCs/>
                <w:sz w:val="20"/>
                <w:szCs w:val="20"/>
              </w:rPr>
            </w:pPr>
            <w:r w:rsidRPr="004E5486">
              <w:rPr>
                <w:sz w:val="20"/>
                <w:szCs w:val="20"/>
              </w:rPr>
              <w:t xml:space="preserve">                         </w:t>
            </w:r>
            <w:r w:rsidR="003439FE">
              <w:rPr>
                <w:sz w:val="20"/>
                <w:szCs w:val="20"/>
              </w:rPr>
              <w:t xml:space="preserve"> Katedra ošetrovateľstva, Bratislava </w:t>
            </w:r>
            <w:r w:rsidRPr="004E5486">
              <w:rPr>
                <w:rFonts w:asciiTheme="minorHAnsi" w:eastAsia="SimSun" w:hAnsiTheme="minorHAnsi" w:cstheme="minorHAnsi"/>
                <w:b/>
                <w:sz w:val="20"/>
                <w:szCs w:val="20"/>
              </w:rPr>
              <w:t xml:space="preserve"> </w:t>
            </w:r>
          </w:p>
        </w:tc>
      </w:tr>
      <w:tr w:rsidR="00CB3443" w:rsidRPr="00547A6F" w14:paraId="621533E5" w14:textId="77777777" w:rsidTr="00595F21">
        <w:tc>
          <w:tcPr>
            <w:tcW w:w="4390" w:type="dxa"/>
            <w:tcBorders>
              <w:top w:val="single" w:sz="4" w:space="0" w:color="auto"/>
              <w:left w:val="single" w:sz="4" w:space="0" w:color="auto"/>
              <w:bottom w:val="single" w:sz="4" w:space="0" w:color="auto"/>
              <w:right w:val="single" w:sz="4" w:space="0" w:color="auto"/>
            </w:tcBorders>
            <w:hideMark/>
          </w:tcPr>
          <w:p w14:paraId="6E170248" w14:textId="7BEFA1DA" w:rsidR="00CB3443" w:rsidRPr="004A1D9B"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Kód predmetu:</w:t>
            </w:r>
            <w:r w:rsidR="004A1D9B">
              <w:rPr>
                <w:rFonts w:asciiTheme="minorHAnsi" w:hAnsiTheme="minorHAnsi" w:cstheme="minorHAnsi"/>
                <w:b/>
                <w:bCs/>
                <w:sz w:val="20"/>
                <w:szCs w:val="20"/>
              </w:rPr>
              <w:t xml:space="preserve"> </w:t>
            </w:r>
            <w:r w:rsidR="004A1D9B" w:rsidRPr="004A1D9B">
              <w:rPr>
                <w:rFonts w:asciiTheme="minorHAnsi" w:hAnsiTheme="minorHAnsi" w:cstheme="minorHAnsi"/>
                <w:sz w:val="20"/>
                <w:szCs w:val="20"/>
              </w:rPr>
              <w:t>01452q</w:t>
            </w:r>
          </w:p>
        </w:tc>
        <w:tc>
          <w:tcPr>
            <w:tcW w:w="4961" w:type="dxa"/>
            <w:tcBorders>
              <w:top w:val="single" w:sz="4" w:space="0" w:color="auto"/>
              <w:left w:val="single" w:sz="4" w:space="0" w:color="auto"/>
              <w:bottom w:val="single" w:sz="4" w:space="0" w:color="auto"/>
              <w:right w:val="single" w:sz="4" w:space="0" w:color="auto"/>
            </w:tcBorders>
            <w:hideMark/>
          </w:tcPr>
          <w:p w14:paraId="03BF6F15" w14:textId="67C3DCFE"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Názov predmetu: </w:t>
            </w:r>
            <w:r w:rsidRPr="00547A6F">
              <w:rPr>
                <w:rFonts w:asciiTheme="minorHAnsi" w:hAnsiTheme="minorHAnsi" w:cstheme="minorHAnsi"/>
                <w:sz w:val="20"/>
                <w:szCs w:val="20"/>
              </w:rPr>
              <w:t>Neurológia a ošetrovanie v neurológi</w:t>
            </w:r>
            <w:r w:rsidR="008A2711">
              <w:rPr>
                <w:rFonts w:asciiTheme="minorHAnsi" w:hAnsiTheme="minorHAnsi" w:cstheme="minorHAnsi"/>
                <w:sz w:val="20"/>
                <w:szCs w:val="20"/>
              </w:rPr>
              <w:t>i</w:t>
            </w:r>
          </w:p>
        </w:tc>
      </w:tr>
      <w:tr w:rsidR="00CB3443" w:rsidRPr="00547A6F" w14:paraId="7E251CAC" w14:textId="77777777" w:rsidTr="00595F21">
        <w:trPr>
          <w:trHeight w:val="1110"/>
        </w:trPr>
        <w:tc>
          <w:tcPr>
            <w:tcW w:w="9351" w:type="dxa"/>
            <w:gridSpan w:val="2"/>
            <w:tcBorders>
              <w:top w:val="single" w:sz="4" w:space="0" w:color="auto"/>
              <w:left w:val="single" w:sz="4" w:space="0" w:color="auto"/>
              <w:bottom w:val="single" w:sz="4" w:space="0" w:color="auto"/>
              <w:right w:val="single" w:sz="4" w:space="0" w:color="auto"/>
            </w:tcBorders>
            <w:hideMark/>
          </w:tcPr>
          <w:p w14:paraId="6274CC07" w14:textId="77777777" w:rsidR="00CB3443" w:rsidRPr="00547A6F" w:rsidRDefault="00CB3443" w:rsidP="00DD4947">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Druh, rozsah a metóda vzdelávacích činností:</w:t>
            </w:r>
          </w:p>
          <w:p w14:paraId="35C421B4" w14:textId="77777777" w:rsidR="00CB3443" w:rsidRPr="00547A6F" w:rsidRDefault="00CB3443" w:rsidP="00DD4947">
            <w:pPr>
              <w:adjustRightInd w:val="0"/>
              <w:jc w:val="both"/>
              <w:rPr>
                <w:rFonts w:asciiTheme="minorHAnsi" w:hAnsiTheme="minorHAnsi" w:cstheme="minorHAnsi"/>
                <w:color w:val="FF0000"/>
                <w:sz w:val="20"/>
                <w:szCs w:val="20"/>
              </w:rPr>
            </w:pPr>
            <w:r w:rsidRPr="00547A6F">
              <w:rPr>
                <w:rFonts w:asciiTheme="minorHAnsi" w:hAnsiTheme="minorHAnsi" w:cstheme="minorHAnsi"/>
                <w:b/>
                <w:bCs/>
                <w:sz w:val="20"/>
                <w:szCs w:val="20"/>
              </w:rPr>
              <w:t>Forma štúdia</w:t>
            </w:r>
            <w:r w:rsidRPr="00547A6F">
              <w:rPr>
                <w:rFonts w:asciiTheme="minorHAnsi" w:hAnsiTheme="minorHAnsi" w:cstheme="minorHAnsi"/>
                <w:sz w:val="20"/>
                <w:szCs w:val="20"/>
              </w:rPr>
              <w:t>: denná forma</w:t>
            </w:r>
          </w:p>
          <w:p w14:paraId="404DC537" w14:textId="77777777" w:rsidR="00CB3443" w:rsidRPr="00547A6F" w:rsidRDefault="00CB3443" w:rsidP="00DD4947">
            <w:pPr>
              <w:adjustRightInd w:val="0"/>
              <w:jc w:val="both"/>
              <w:rPr>
                <w:rFonts w:asciiTheme="minorHAnsi" w:hAnsiTheme="minorHAnsi" w:cstheme="minorHAnsi"/>
                <w:color w:val="FF0000"/>
                <w:sz w:val="20"/>
                <w:szCs w:val="20"/>
              </w:rPr>
            </w:pPr>
            <w:r w:rsidRPr="00547A6F">
              <w:rPr>
                <w:rFonts w:asciiTheme="minorHAnsi" w:hAnsiTheme="minorHAnsi" w:cstheme="minorHAnsi"/>
                <w:b/>
                <w:bCs/>
                <w:sz w:val="20"/>
                <w:szCs w:val="20"/>
              </w:rPr>
              <w:t>Typ predmetu</w:t>
            </w:r>
            <w:r w:rsidRPr="00547A6F">
              <w:rPr>
                <w:rFonts w:asciiTheme="minorHAnsi" w:hAnsiTheme="minorHAnsi" w:cstheme="minorHAnsi"/>
                <w:sz w:val="20"/>
                <w:szCs w:val="20"/>
              </w:rPr>
              <w:t>: povinný</w:t>
            </w:r>
          </w:p>
          <w:p w14:paraId="0293AC1F" w14:textId="6AA6DBB3" w:rsidR="00CB3443" w:rsidRPr="00547A6F" w:rsidRDefault="00CB3443" w:rsidP="00DD4947">
            <w:pPr>
              <w:adjustRightInd w:val="0"/>
              <w:jc w:val="both"/>
              <w:rPr>
                <w:rFonts w:asciiTheme="minorHAnsi" w:hAnsiTheme="minorHAnsi" w:cstheme="minorHAnsi"/>
                <w:color w:val="FF0000"/>
                <w:sz w:val="20"/>
                <w:szCs w:val="20"/>
              </w:rPr>
            </w:pPr>
            <w:r w:rsidRPr="00547A6F">
              <w:rPr>
                <w:rFonts w:asciiTheme="minorHAnsi" w:hAnsiTheme="minorHAnsi" w:cstheme="minorHAnsi"/>
                <w:b/>
                <w:bCs/>
                <w:sz w:val="20"/>
                <w:szCs w:val="20"/>
              </w:rPr>
              <w:t>Metóda výučby</w:t>
            </w:r>
            <w:r w:rsidRPr="00547A6F">
              <w:rPr>
                <w:rFonts w:asciiTheme="minorHAnsi" w:hAnsiTheme="minorHAnsi" w:cstheme="minorHAnsi"/>
                <w:sz w:val="20"/>
                <w:szCs w:val="20"/>
              </w:rPr>
              <w:t>: prednáška</w:t>
            </w:r>
            <w:r w:rsidR="009A2ADF">
              <w:rPr>
                <w:rFonts w:asciiTheme="minorHAnsi" w:hAnsiTheme="minorHAnsi" w:cstheme="minorHAnsi"/>
                <w:sz w:val="20"/>
                <w:szCs w:val="20"/>
              </w:rPr>
              <w:t>, cvičenie</w:t>
            </w:r>
          </w:p>
          <w:p w14:paraId="763ECC45" w14:textId="2FEDA5D9" w:rsidR="00CB3443" w:rsidRPr="00547A6F" w:rsidRDefault="00CB3443" w:rsidP="00DD4947">
            <w:pPr>
              <w:adjustRightInd w:val="0"/>
              <w:jc w:val="both"/>
              <w:rPr>
                <w:rFonts w:asciiTheme="minorHAnsi" w:hAnsiTheme="minorHAnsi" w:cstheme="minorHAnsi"/>
                <w:bCs/>
                <w:sz w:val="20"/>
                <w:szCs w:val="20"/>
              </w:rPr>
            </w:pPr>
            <w:r w:rsidRPr="00547A6F">
              <w:rPr>
                <w:rFonts w:asciiTheme="minorHAnsi" w:hAnsiTheme="minorHAnsi" w:cstheme="minorHAnsi"/>
                <w:b/>
                <w:bCs/>
                <w:sz w:val="20"/>
                <w:szCs w:val="20"/>
              </w:rPr>
              <w:t>Odporúčaný  rozsah výučby v hodinách</w:t>
            </w:r>
            <w:r w:rsidRPr="00547A6F">
              <w:rPr>
                <w:rFonts w:asciiTheme="minorHAnsi" w:hAnsiTheme="minorHAnsi" w:cstheme="minorHAnsi"/>
                <w:bCs/>
                <w:sz w:val="20"/>
                <w:szCs w:val="20"/>
              </w:rPr>
              <w:t>: 2 h</w:t>
            </w:r>
            <w:r w:rsidR="008A2711">
              <w:rPr>
                <w:rFonts w:asciiTheme="minorHAnsi" w:hAnsiTheme="minorHAnsi" w:cstheme="minorHAnsi"/>
                <w:bCs/>
                <w:sz w:val="20"/>
                <w:szCs w:val="20"/>
              </w:rPr>
              <w:t xml:space="preserve"> </w:t>
            </w:r>
            <w:r w:rsidRPr="00547A6F">
              <w:rPr>
                <w:rFonts w:asciiTheme="minorHAnsi" w:hAnsiTheme="minorHAnsi" w:cstheme="minorHAnsi"/>
                <w:bCs/>
                <w:sz w:val="20"/>
                <w:szCs w:val="20"/>
              </w:rPr>
              <w:t>prednáška,  1 h cvičenie</w:t>
            </w:r>
            <w:r w:rsidR="008A2711">
              <w:rPr>
                <w:rFonts w:asciiTheme="minorHAnsi" w:hAnsiTheme="minorHAnsi" w:cstheme="minorHAnsi"/>
                <w:bCs/>
                <w:sz w:val="20"/>
                <w:szCs w:val="20"/>
              </w:rPr>
              <w:t xml:space="preserve"> / týždenne</w:t>
            </w:r>
          </w:p>
          <w:p w14:paraId="622F56F2" w14:textId="748379AA" w:rsidR="00CB3443" w:rsidRPr="00547A6F" w:rsidRDefault="00CB3443" w:rsidP="00DD4947">
            <w:pPr>
              <w:adjustRightInd w:val="0"/>
              <w:jc w:val="both"/>
              <w:rPr>
                <w:rFonts w:asciiTheme="minorHAnsi" w:hAnsiTheme="minorHAnsi" w:cstheme="minorHAnsi"/>
                <w:sz w:val="20"/>
                <w:szCs w:val="20"/>
              </w:rPr>
            </w:pPr>
            <w:r w:rsidRPr="009A2ADF">
              <w:rPr>
                <w:rFonts w:asciiTheme="minorHAnsi" w:hAnsiTheme="minorHAnsi" w:cstheme="minorHAnsi"/>
                <w:b/>
                <w:bCs/>
                <w:sz w:val="20"/>
                <w:szCs w:val="20"/>
              </w:rPr>
              <w:t>Záťaž študenta</w:t>
            </w:r>
            <w:r w:rsidR="008A2711" w:rsidRPr="009A2ADF">
              <w:rPr>
                <w:rFonts w:asciiTheme="minorHAnsi" w:hAnsiTheme="minorHAnsi" w:cstheme="minorHAnsi"/>
                <w:b/>
                <w:bCs/>
                <w:sz w:val="20"/>
                <w:szCs w:val="20"/>
              </w:rPr>
              <w:t>:</w:t>
            </w:r>
            <w:r w:rsidR="008A2711">
              <w:rPr>
                <w:rFonts w:asciiTheme="minorHAnsi" w:hAnsiTheme="minorHAnsi" w:cstheme="minorHAnsi"/>
                <w:sz w:val="20"/>
                <w:szCs w:val="20"/>
              </w:rPr>
              <w:t xml:space="preserve"> </w:t>
            </w:r>
            <w:r w:rsidRPr="00547A6F">
              <w:rPr>
                <w:rFonts w:asciiTheme="minorHAnsi" w:hAnsiTheme="minorHAnsi" w:cstheme="minorHAnsi"/>
                <w:sz w:val="20"/>
                <w:szCs w:val="20"/>
              </w:rPr>
              <w:t xml:space="preserve">75 </w:t>
            </w:r>
            <w:r w:rsidR="008A2711">
              <w:rPr>
                <w:rFonts w:asciiTheme="minorHAnsi" w:hAnsiTheme="minorHAnsi" w:cstheme="minorHAnsi"/>
                <w:sz w:val="20"/>
                <w:szCs w:val="20"/>
              </w:rPr>
              <w:t xml:space="preserve">h </w:t>
            </w:r>
            <w:r w:rsidR="008A2711" w:rsidRPr="00547A6F">
              <w:rPr>
                <w:rStyle w:val="normaltextrun"/>
                <w:rFonts w:asciiTheme="minorHAnsi" w:hAnsiTheme="minorHAnsi" w:cstheme="minorHAnsi"/>
                <w:shd w:val="clear" w:color="auto" w:fill="FFFFFF"/>
              </w:rPr>
              <w:t>= </w:t>
            </w:r>
            <w:r w:rsidRPr="00547A6F">
              <w:rPr>
                <w:rFonts w:asciiTheme="minorHAnsi" w:hAnsiTheme="minorHAnsi" w:cstheme="minorHAnsi"/>
                <w:sz w:val="20"/>
                <w:szCs w:val="20"/>
              </w:rPr>
              <w:t>26</w:t>
            </w:r>
            <w:r w:rsidR="008A2711">
              <w:rPr>
                <w:rFonts w:asciiTheme="minorHAnsi" w:hAnsiTheme="minorHAnsi" w:cstheme="minorHAnsi"/>
                <w:sz w:val="20"/>
                <w:szCs w:val="20"/>
              </w:rPr>
              <w:t xml:space="preserve"> </w:t>
            </w:r>
            <w:r w:rsidRPr="00547A6F">
              <w:rPr>
                <w:rFonts w:asciiTheme="minorHAnsi" w:hAnsiTheme="minorHAnsi" w:cstheme="minorHAnsi"/>
                <w:sz w:val="20"/>
                <w:szCs w:val="20"/>
              </w:rPr>
              <w:t xml:space="preserve">h </w:t>
            </w:r>
            <w:r w:rsidR="008A2711" w:rsidRPr="00547A6F">
              <w:rPr>
                <w:rFonts w:asciiTheme="minorHAnsi" w:hAnsiTheme="minorHAnsi" w:cstheme="minorHAnsi"/>
                <w:bCs/>
                <w:sz w:val="20"/>
                <w:szCs w:val="20"/>
              </w:rPr>
              <w:t>prednáška</w:t>
            </w:r>
            <w:r w:rsidR="008A2711">
              <w:rPr>
                <w:rFonts w:asciiTheme="minorHAnsi" w:hAnsiTheme="minorHAnsi" w:cstheme="minorHAnsi"/>
                <w:bCs/>
                <w:sz w:val="20"/>
                <w:szCs w:val="20"/>
              </w:rPr>
              <w:t>,</w:t>
            </w:r>
            <w:r w:rsidR="008A2711" w:rsidRPr="00547A6F">
              <w:rPr>
                <w:rFonts w:asciiTheme="minorHAnsi" w:hAnsiTheme="minorHAnsi" w:cstheme="minorHAnsi"/>
                <w:sz w:val="20"/>
                <w:szCs w:val="20"/>
              </w:rPr>
              <w:t xml:space="preserve"> </w:t>
            </w:r>
            <w:r w:rsidRPr="00547A6F">
              <w:rPr>
                <w:rFonts w:asciiTheme="minorHAnsi" w:hAnsiTheme="minorHAnsi" w:cstheme="minorHAnsi"/>
                <w:sz w:val="20"/>
                <w:szCs w:val="20"/>
              </w:rPr>
              <w:t>13</w:t>
            </w:r>
            <w:r w:rsidR="008A2711">
              <w:rPr>
                <w:rFonts w:asciiTheme="minorHAnsi" w:hAnsiTheme="minorHAnsi" w:cstheme="minorHAnsi"/>
                <w:sz w:val="20"/>
                <w:szCs w:val="20"/>
              </w:rPr>
              <w:t xml:space="preserve"> </w:t>
            </w:r>
            <w:r w:rsidRPr="00547A6F">
              <w:rPr>
                <w:rFonts w:asciiTheme="minorHAnsi" w:hAnsiTheme="minorHAnsi" w:cstheme="minorHAnsi"/>
                <w:sz w:val="20"/>
                <w:szCs w:val="20"/>
              </w:rPr>
              <w:t>h</w:t>
            </w:r>
            <w:r w:rsidR="008A2711">
              <w:rPr>
                <w:rFonts w:asciiTheme="minorHAnsi" w:hAnsiTheme="minorHAnsi" w:cstheme="minorHAnsi"/>
                <w:sz w:val="20"/>
                <w:szCs w:val="20"/>
              </w:rPr>
              <w:t xml:space="preserve"> </w:t>
            </w:r>
            <w:r w:rsidR="008A2711" w:rsidRPr="00547A6F">
              <w:rPr>
                <w:rFonts w:asciiTheme="minorHAnsi" w:hAnsiTheme="minorHAnsi" w:cstheme="minorHAnsi"/>
                <w:bCs/>
                <w:sz w:val="20"/>
                <w:szCs w:val="20"/>
              </w:rPr>
              <w:t>cvičenie</w:t>
            </w:r>
            <w:r w:rsidR="008A2711">
              <w:rPr>
                <w:rFonts w:asciiTheme="minorHAnsi" w:hAnsiTheme="minorHAnsi" w:cstheme="minorHAnsi"/>
                <w:bCs/>
                <w:sz w:val="20"/>
                <w:szCs w:val="20"/>
              </w:rPr>
              <w:t>,</w:t>
            </w:r>
            <w:r w:rsidRPr="00547A6F">
              <w:rPr>
                <w:rFonts w:asciiTheme="minorHAnsi" w:hAnsiTheme="minorHAnsi" w:cstheme="minorHAnsi"/>
                <w:sz w:val="20"/>
                <w:szCs w:val="20"/>
              </w:rPr>
              <w:t xml:space="preserve">  36 h samoštúdium</w:t>
            </w:r>
          </w:p>
          <w:p w14:paraId="4D2777A0" w14:textId="5452859E"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Metóda štúdia:</w:t>
            </w:r>
            <w:r w:rsidRPr="00547A6F">
              <w:rPr>
                <w:rFonts w:asciiTheme="minorHAnsi" w:hAnsiTheme="minorHAnsi" w:cstheme="minorHAnsi"/>
                <w:sz w:val="20"/>
                <w:szCs w:val="20"/>
              </w:rPr>
              <w:t xml:space="preserve"> prezenčná</w:t>
            </w:r>
          </w:p>
        </w:tc>
      </w:tr>
      <w:tr w:rsidR="00CB3443" w:rsidRPr="00547A6F" w14:paraId="0E9859E1" w14:textId="77777777" w:rsidTr="00595F21">
        <w:trPr>
          <w:trHeight w:val="167"/>
        </w:trPr>
        <w:tc>
          <w:tcPr>
            <w:tcW w:w="9351" w:type="dxa"/>
            <w:gridSpan w:val="2"/>
            <w:tcBorders>
              <w:top w:val="single" w:sz="4" w:space="0" w:color="auto"/>
              <w:left w:val="single" w:sz="4" w:space="0" w:color="auto"/>
              <w:bottom w:val="single" w:sz="4" w:space="0" w:color="auto"/>
              <w:right w:val="single" w:sz="4" w:space="0" w:color="auto"/>
            </w:tcBorders>
            <w:hideMark/>
          </w:tcPr>
          <w:p w14:paraId="70C9F3BC" w14:textId="28500ECD"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Počet kreditov:  </w:t>
            </w:r>
            <w:r w:rsidRPr="008A2711">
              <w:rPr>
                <w:rFonts w:asciiTheme="minorHAnsi" w:hAnsiTheme="minorHAnsi" w:cstheme="minorHAnsi"/>
                <w:sz w:val="20"/>
                <w:szCs w:val="20"/>
              </w:rPr>
              <w:t xml:space="preserve">3 </w:t>
            </w:r>
          </w:p>
        </w:tc>
      </w:tr>
      <w:tr w:rsidR="00CB3443" w:rsidRPr="00547A6F" w14:paraId="333E25A4" w14:textId="77777777" w:rsidTr="00595F21">
        <w:tc>
          <w:tcPr>
            <w:tcW w:w="9351" w:type="dxa"/>
            <w:gridSpan w:val="2"/>
            <w:tcBorders>
              <w:top w:val="single" w:sz="4" w:space="0" w:color="auto"/>
              <w:left w:val="single" w:sz="4" w:space="0" w:color="auto"/>
              <w:bottom w:val="single" w:sz="4" w:space="0" w:color="auto"/>
              <w:right w:val="single" w:sz="4" w:space="0" w:color="auto"/>
            </w:tcBorders>
            <w:hideMark/>
          </w:tcPr>
          <w:p w14:paraId="05BCB37B"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Odporúčaný semester/trimester štúdia: </w:t>
            </w:r>
            <w:r w:rsidRPr="008A2711">
              <w:rPr>
                <w:rFonts w:asciiTheme="minorHAnsi" w:hAnsiTheme="minorHAnsi" w:cstheme="minorHAnsi"/>
                <w:sz w:val="20"/>
                <w:szCs w:val="20"/>
              </w:rPr>
              <w:t>5.</w:t>
            </w:r>
            <w:r w:rsidRPr="00547A6F">
              <w:rPr>
                <w:rFonts w:asciiTheme="minorHAnsi" w:hAnsiTheme="minorHAnsi" w:cstheme="minorHAnsi"/>
                <w:sz w:val="20"/>
                <w:szCs w:val="20"/>
              </w:rPr>
              <w:t xml:space="preserve"> semester </w:t>
            </w:r>
          </w:p>
        </w:tc>
      </w:tr>
      <w:tr w:rsidR="00CB3443" w:rsidRPr="00547A6F" w14:paraId="39AFB234" w14:textId="77777777" w:rsidTr="00595F21">
        <w:tc>
          <w:tcPr>
            <w:tcW w:w="9351" w:type="dxa"/>
            <w:gridSpan w:val="2"/>
            <w:tcBorders>
              <w:top w:val="single" w:sz="4" w:space="0" w:color="auto"/>
              <w:left w:val="single" w:sz="4" w:space="0" w:color="auto"/>
              <w:bottom w:val="single" w:sz="4" w:space="0" w:color="auto"/>
              <w:right w:val="single" w:sz="4" w:space="0" w:color="auto"/>
            </w:tcBorders>
            <w:hideMark/>
          </w:tcPr>
          <w:p w14:paraId="7236C1A4" w14:textId="225490F0"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Stupeň štúdia:</w:t>
            </w:r>
            <w:r w:rsidR="008A2711">
              <w:rPr>
                <w:rFonts w:asciiTheme="minorHAnsi" w:hAnsiTheme="minorHAnsi" w:cstheme="minorHAnsi"/>
                <w:b/>
                <w:bCs/>
                <w:sz w:val="20"/>
                <w:szCs w:val="20"/>
              </w:rPr>
              <w:t xml:space="preserve"> </w:t>
            </w:r>
            <w:r w:rsidRPr="00547A6F">
              <w:rPr>
                <w:rFonts w:asciiTheme="minorHAnsi" w:hAnsiTheme="minorHAnsi" w:cstheme="minorHAnsi"/>
                <w:sz w:val="20"/>
                <w:szCs w:val="20"/>
              </w:rPr>
              <w:t xml:space="preserve">1. stupeň (bakalársky) </w:t>
            </w:r>
          </w:p>
        </w:tc>
      </w:tr>
      <w:tr w:rsidR="00CB3443" w:rsidRPr="00547A6F" w14:paraId="52C19D91" w14:textId="77777777" w:rsidTr="00595F21">
        <w:tc>
          <w:tcPr>
            <w:tcW w:w="9351" w:type="dxa"/>
            <w:gridSpan w:val="2"/>
            <w:tcBorders>
              <w:top w:val="single" w:sz="4" w:space="0" w:color="auto"/>
              <w:left w:val="single" w:sz="4" w:space="0" w:color="auto"/>
              <w:bottom w:val="single" w:sz="4" w:space="0" w:color="auto"/>
              <w:right w:val="single" w:sz="4" w:space="0" w:color="auto"/>
            </w:tcBorders>
            <w:hideMark/>
          </w:tcPr>
          <w:p w14:paraId="24545806" w14:textId="2148FF16"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Podmieňujúce predmety:</w:t>
            </w:r>
            <w:r w:rsidR="008A2711">
              <w:rPr>
                <w:rFonts w:asciiTheme="minorHAnsi" w:hAnsiTheme="minorHAnsi" w:cstheme="minorHAnsi"/>
                <w:b/>
                <w:bCs/>
                <w:sz w:val="20"/>
                <w:szCs w:val="20"/>
              </w:rPr>
              <w:t xml:space="preserve"> </w:t>
            </w:r>
            <w:r w:rsidRPr="00547A6F">
              <w:rPr>
                <w:rFonts w:asciiTheme="minorHAnsi" w:eastAsia="SimSun" w:hAnsiTheme="minorHAnsi" w:cstheme="minorHAnsi"/>
                <w:sz w:val="20"/>
                <w:szCs w:val="20"/>
              </w:rPr>
              <w:t>Anatómia a fyziológia</w:t>
            </w:r>
          </w:p>
        </w:tc>
      </w:tr>
      <w:tr w:rsidR="00CB3443" w:rsidRPr="00547A6F" w14:paraId="3D59CF6A" w14:textId="77777777" w:rsidTr="00595F21">
        <w:tc>
          <w:tcPr>
            <w:tcW w:w="9351" w:type="dxa"/>
            <w:gridSpan w:val="2"/>
            <w:tcBorders>
              <w:top w:val="single" w:sz="4" w:space="0" w:color="auto"/>
              <w:left w:val="single" w:sz="4" w:space="0" w:color="auto"/>
              <w:bottom w:val="single" w:sz="4" w:space="0" w:color="auto"/>
              <w:right w:val="single" w:sz="4" w:space="0" w:color="auto"/>
            </w:tcBorders>
          </w:tcPr>
          <w:p w14:paraId="68C6B723" w14:textId="77777777" w:rsidR="00CB3443" w:rsidRPr="00547A6F" w:rsidRDefault="00CB3443" w:rsidP="00DD4947">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 xml:space="preserve">Podmienky na absolvovanie predmetu: </w:t>
            </w:r>
          </w:p>
          <w:p w14:paraId="2A6CB666" w14:textId="77777777" w:rsidR="00CB3443" w:rsidRPr="00547A6F" w:rsidRDefault="00CB3443" w:rsidP="00DD4947">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 xml:space="preserve">Priebežné hodnotenie: </w:t>
            </w:r>
          </w:p>
          <w:p w14:paraId="279E2420" w14:textId="77777777" w:rsidR="00CB3443" w:rsidRPr="00547A6F" w:rsidRDefault="00CB3443" w:rsidP="00DD4947">
            <w:pPr>
              <w:tabs>
                <w:tab w:val="left" w:pos="3825"/>
              </w:tabs>
              <w:jc w:val="both"/>
              <w:rPr>
                <w:rFonts w:asciiTheme="minorHAnsi" w:eastAsia="SimSun" w:hAnsiTheme="minorHAnsi" w:cstheme="minorHAnsi"/>
                <w:sz w:val="20"/>
                <w:szCs w:val="20"/>
              </w:rPr>
            </w:pPr>
            <w:r w:rsidRPr="00547A6F">
              <w:rPr>
                <w:rFonts w:asciiTheme="minorHAnsi" w:eastAsia="SimSun" w:hAnsiTheme="minorHAnsi" w:cstheme="minorHAnsi"/>
                <w:sz w:val="20"/>
                <w:szCs w:val="20"/>
              </w:rPr>
              <w:t>Kredity udelia študentovi, ktorý: splnil účasť na prednáškach (75% účasť).</w:t>
            </w:r>
          </w:p>
          <w:p w14:paraId="78DC9485" w14:textId="77777777" w:rsidR="00CB3443" w:rsidRPr="00547A6F" w:rsidRDefault="00CB3443" w:rsidP="00DD4947">
            <w:pPr>
              <w:jc w:val="both"/>
              <w:rPr>
                <w:rFonts w:asciiTheme="minorHAnsi" w:eastAsia="SimSun" w:hAnsiTheme="minorHAnsi" w:cstheme="minorHAnsi"/>
                <w:b/>
                <w:bCs/>
                <w:sz w:val="20"/>
                <w:szCs w:val="20"/>
              </w:rPr>
            </w:pPr>
            <w:r w:rsidRPr="00547A6F">
              <w:rPr>
                <w:rFonts w:asciiTheme="minorHAnsi" w:eastAsia="SimSun" w:hAnsiTheme="minorHAnsi" w:cstheme="minorHAnsi"/>
                <w:b/>
                <w:bCs/>
                <w:sz w:val="20"/>
                <w:szCs w:val="20"/>
              </w:rPr>
              <w:t>Skúška</w:t>
            </w:r>
          </w:p>
          <w:p w14:paraId="413ABBA9" w14:textId="3BA2B9CC"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sz w:val="20"/>
                <w:szCs w:val="20"/>
              </w:rPr>
              <w:t>Záverečné hodnotenie predmetu pozostáva z ústnej skúšky a predstavuje sumár výsledkov priebežnej kontroly a ústnej skúšky</w:t>
            </w:r>
            <w:r w:rsidR="00AD6496">
              <w:rPr>
                <w:rFonts w:asciiTheme="minorHAnsi" w:eastAsia="SimSun" w:hAnsiTheme="minorHAnsi" w:cstheme="minorHAnsi"/>
                <w:sz w:val="20"/>
                <w:szCs w:val="20"/>
              </w:rPr>
              <w:t>.</w:t>
            </w:r>
          </w:p>
          <w:p w14:paraId="3A833ED5" w14:textId="086EB5CE"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Na hodnotenie</w:t>
            </w:r>
            <w:r w:rsidR="008A2711">
              <w:rPr>
                <w:rFonts w:asciiTheme="minorHAnsi" w:hAnsiTheme="minorHAnsi" w:cstheme="minorHAnsi"/>
                <w:color w:val="000000"/>
                <w:sz w:val="20"/>
                <w:szCs w:val="20"/>
              </w:rPr>
              <w:t>:</w:t>
            </w:r>
            <w:r w:rsidRPr="00547A6F">
              <w:rPr>
                <w:rFonts w:asciiTheme="minorHAnsi" w:hAnsiTheme="minorHAnsi" w:cstheme="minorHAnsi"/>
                <w:color w:val="000000"/>
                <w:sz w:val="20"/>
                <w:szCs w:val="20"/>
              </w:rPr>
              <w:t xml:space="preserve">  </w:t>
            </w:r>
          </w:p>
          <w:p w14:paraId="0D277255" w14:textId="4AF53ED9" w:rsidR="00CB3443" w:rsidRPr="00547A6F" w:rsidRDefault="00AD6496" w:rsidP="00DD4947">
            <w:pPr>
              <w:jc w:val="both"/>
              <w:rPr>
                <w:rFonts w:asciiTheme="minorHAnsi" w:hAnsiTheme="minorHAnsi" w:cstheme="minorHAnsi"/>
                <w:color w:val="000000"/>
                <w:sz w:val="20"/>
                <w:szCs w:val="20"/>
              </w:rPr>
            </w:pPr>
            <w:r w:rsidRPr="00547A6F">
              <w:rPr>
                <w:rFonts w:asciiTheme="minorHAnsi" w:eastAsia="SimSun" w:hAnsiTheme="minorHAnsi" w:cstheme="minorHAnsi"/>
                <w:b/>
                <w:bCs/>
                <w:sz w:val="20"/>
                <w:szCs w:val="20"/>
              </w:rPr>
              <w:t>Klasifikačná stupnica</w:t>
            </w:r>
            <w:r>
              <w:rPr>
                <w:rFonts w:asciiTheme="minorHAnsi" w:eastAsia="SimSun" w:hAnsiTheme="minorHAnsi" w:cstheme="minorHAnsi"/>
                <w:b/>
                <w:bCs/>
              </w:rPr>
              <w:t>:</w:t>
            </w:r>
            <w:r w:rsidRPr="00547A6F">
              <w:rPr>
                <w:rFonts w:asciiTheme="minorHAnsi" w:eastAsia="SimSun" w:hAnsiTheme="minorHAnsi" w:cstheme="minorHAnsi"/>
                <w:b/>
                <w:bCs/>
                <w:sz w:val="20"/>
                <w:szCs w:val="20"/>
              </w:rPr>
              <w:t xml:space="preserve"> </w:t>
            </w:r>
            <w:r w:rsidRPr="00547A6F">
              <w:rPr>
                <w:rFonts w:asciiTheme="minorHAnsi" w:eastAsia="SimSun" w:hAnsiTheme="minorHAnsi" w:cstheme="minorHAnsi"/>
                <w:sz w:val="20"/>
                <w:szCs w:val="20"/>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w:t>
            </w:r>
          </w:p>
        </w:tc>
      </w:tr>
      <w:tr w:rsidR="00CB3443" w:rsidRPr="00547A6F" w14:paraId="4A075B32" w14:textId="77777777" w:rsidTr="00595F21">
        <w:tc>
          <w:tcPr>
            <w:tcW w:w="9351" w:type="dxa"/>
            <w:gridSpan w:val="2"/>
            <w:tcBorders>
              <w:top w:val="single" w:sz="4" w:space="0" w:color="auto"/>
              <w:left w:val="single" w:sz="4" w:space="0" w:color="auto"/>
              <w:bottom w:val="single" w:sz="4" w:space="0" w:color="auto"/>
              <w:right w:val="single" w:sz="4" w:space="0" w:color="auto"/>
            </w:tcBorders>
          </w:tcPr>
          <w:p w14:paraId="2452C94A" w14:textId="21507E31"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Výsledky vzdelávania:</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09"/>
              <w:gridCol w:w="4973"/>
              <w:gridCol w:w="1417"/>
              <w:gridCol w:w="1697"/>
            </w:tblGrid>
            <w:tr w:rsidR="00CB3443" w:rsidRPr="00547A6F" w14:paraId="5D71D152" w14:textId="77777777" w:rsidTr="008A2711">
              <w:trPr>
                <w:trHeight w:val="804"/>
              </w:trPr>
              <w:tc>
                <w:tcPr>
                  <w:tcW w:w="1009" w:type="dxa"/>
                  <w:tcBorders>
                    <w:top w:val="single" w:sz="4" w:space="0" w:color="000000"/>
                    <w:left w:val="single" w:sz="4" w:space="0" w:color="000000"/>
                    <w:bottom w:val="single" w:sz="4" w:space="0" w:color="000000"/>
                    <w:right w:val="single" w:sz="4" w:space="0" w:color="000000"/>
                  </w:tcBorders>
                  <w:hideMark/>
                </w:tcPr>
                <w:p w14:paraId="1700D9C7"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4973" w:type="dxa"/>
                  <w:tcBorders>
                    <w:top w:val="single" w:sz="4" w:space="0" w:color="000000"/>
                    <w:left w:val="single" w:sz="4" w:space="0" w:color="000000"/>
                    <w:bottom w:val="single" w:sz="4" w:space="0" w:color="000000"/>
                    <w:right w:val="single" w:sz="4" w:space="0" w:color="000000"/>
                  </w:tcBorders>
                  <w:hideMark/>
                </w:tcPr>
                <w:p w14:paraId="16AF5C1F"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417" w:type="dxa"/>
                  <w:tcBorders>
                    <w:top w:val="single" w:sz="4" w:space="0" w:color="000000"/>
                    <w:left w:val="single" w:sz="4" w:space="0" w:color="000000"/>
                    <w:bottom w:val="single" w:sz="4" w:space="0" w:color="000000"/>
                    <w:right w:val="single" w:sz="4" w:space="0" w:color="000000"/>
                  </w:tcBorders>
                  <w:hideMark/>
                </w:tcPr>
                <w:p w14:paraId="606DC6E9"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w:t>
                  </w:r>
                </w:p>
                <w:p w14:paraId="6E74B494"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vzdelávania</w:t>
                  </w:r>
                </w:p>
              </w:tc>
              <w:tc>
                <w:tcPr>
                  <w:tcW w:w="1697" w:type="dxa"/>
                  <w:tcBorders>
                    <w:top w:val="single" w:sz="4" w:space="0" w:color="000000"/>
                    <w:left w:val="single" w:sz="4" w:space="0" w:color="000000"/>
                    <w:bottom w:val="single" w:sz="4" w:space="0" w:color="000000"/>
                    <w:right w:val="single" w:sz="4" w:space="0" w:color="000000"/>
                  </w:tcBorders>
                  <w:hideMark/>
                </w:tcPr>
                <w:p w14:paraId="0E408D1A" w14:textId="77777777" w:rsidR="00CB3443" w:rsidRPr="00547A6F" w:rsidRDefault="00CB3443" w:rsidP="008A2711">
                  <w:pPr>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Metóda hodnotenia / overenia VV: spolu 100 bodov</w:t>
                  </w:r>
                </w:p>
              </w:tc>
            </w:tr>
            <w:tr w:rsidR="00CB3443" w:rsidRPr="00547A6F" w14:paraId="54D4FB59" w14:textId="77777777" w:rsidTr="008A2711">
              <w:trPr>
                <w:trHeight w:val="268"/>
              </w:trPr>
              <w:tc>
                <w:tcPr>
                  <w:tcW w:w="1009" w:type="dxa"/>
                  <w:tcBorders>
                    <w:top w:val="single" w:sz="4" w:space="0" w:color="000000"/>
                    <w:left w:val="single" w:sz="4" w:space="0" w:color="000000"/>
                    <w:bottom w:val="single" w:sz="4" w:space="0" w:color="000000"/>
                    <w:right w:val="single" w:sz="4" w:space="0" w:color="000000"/>
                  </w:tcBorders>
                  <w:hideMark/>
                </w:tcPr>
                <w:p w14:paraId="72781D70"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4973" w:type="dxa"/>
                  <w:tcBorders>
                    <w:top w:val="single" w:sz="4" w:space="0" w:color="000000"/>
                    <w:left w:val="single" w:sz="4" w:space="0" w:color="000000"/>
                    <w:bottom w:val="single" w:sz="4" w:space="0" w:color="000000"/>
                    <w:right w:val="single" w:sz="4" w:space="0" w:color="000000"/>
                  </w:tcBorders>
                </w:tcPr>
                <w:p w14:paraId="050E4C0D" w14:textId="77777777" w:rsidR="00CB3443" w:rsidRPr="00547A6F" w:rsidRDefault="00CB3443" w:rsidP="008A2711">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108833AA" w14:textId="77777777" w:rsidR="00CB3443" w:rsidRPr="00547A6F" w:rsidRDefault="00CB3443">
                  <w:pPr>
                    <w:pStyle w:val="Odsekzoznamu"/>
                    <w:widowControl/>
                    <w:numPr>
                      <w:ilvl w:val="0"/>
                      <w:numId w:val="29"/>
                    </w:numPr>
                    <w:autoSpaceDE/>
                    <w:autoSpaceDN/>
                    <w:ind w:left="181" w:hanging="181"/>
                    <w:contextualSpacing/>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Študenti získajú poznatky o predmete neurológia,   hlavných súčasných teoretických prístupoch v neurologickom ošetrovateľstve.  </w:t>
                  </w:r>
                </w:p>
                <w:p w14:paraId="5432C94A" w14:textId="77777777" w:rsidR="00CB3443" w:rsidRPr="00547A6F" w:rsidRDefault="00CB3443">
                  <w:pPr>
                    <w:pStyle w:val="Odsekzoznamu"/>
                    <w:widowControl/>
                    <w:numPr>
                      <w:ilvl w:val="0"/>
                      <w:numId w:val="28"/>
                    </w:numPr>
                    <w:autoSpaceDE/>
                    <w:autoSpaceDN/>
                    <w:ind w:left="181" w:hanging="181"/>
                    <w:contextualSpacing/>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Osvoja si základné vedomosti o dôležitých pojmoch v neurológii. </w:t>
                  </w:r>
                </w:p>
                <w:p w14:paraId="3B60EF21" w14:textId="77777777" w:rsidR="00CB3443" w:rsidRPr="00547A6F" w:rsidRDefault="00CB3443">
                  <w:pPr>
                    <w:pStyle w:val="Odsekzoznamu"/>
                    <w:widowControl/>
                    <w:numPr>
                      <w:ilvl w:val="0"/>
                      <w:numId w:val="28"/>
                    </w:numPr>
                    <w:autoSpaceDE/>
                    <w:autoSpaceDN/>
                    <w:ind w:left="181" w:hanging="181"/>
                    <w:contextualSpacing/>
                    <w:rPr>
                      <w:rFonts w:asciiTheme="minorHAnsi" w:hAnsiTheme="minorHAnsi" w:cstheme="minorHAnsi"/>
                      <w:b/>
                      <w:bCs/>
                      <w:color w:val="000000"/>
                      <w:sz w:val="20"/>
                      <w:szCs w:val="20"/>
                    </w:rPr>
                  </w:pPr>
                  <w:r w:rsidRPr="00547A6F">
                    <w:rPr>
                      <w:rFonts w:asciiTheme="minorHAnsi" w:hAnsiTheme="minorHAnsi" w:cstheme="minorHAnsi"/>
                      <w:sz w:val="20"/>
                      <w:szCs w:val="20"/>
                    </w:rPr>
                    <w:t>Študenti vedia  vysvetliť základné pojmy ako neurologické ošetrovateľstvo v primárnej, sekundárnej a terciálnej starostlivosti.</w:t>
                  </w:r>
                </w:p>
              </w:tc>
              <w:tc>
                <w:tcPr>
                  <w:tcW w:w="1417" w:type="dxa"/>
                  <w:tcBorders>
                    <w:top w:val="single" w:sz="4" w:space="0" w:color="000000"/>
                    <w:left w:val="single" w:sz="4" w:space="0" w:color="000000"/>
                    <w:bottom w:val="single" w:sz="4" w:space="0" w:color="000000"/>
                    <w:right w:val="single" w:sz="4" w:space="0" w:color="000000"/>
                  </w:tcBorders>
                  <w:hideMark/>
                </w:tcPr>
                <w:p w14:paraId="10C29743"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w:t>
                  </w:r>
                </w:p>
                <w:p w14:paraId="1431A9C1"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Samoštúdium </w:t>
                  </w:r>
                </w:p>
              </w:tc>
              <w:tc>
                <w:tcPr>
                  <w:tcW w:w="1697" w:type="dxa"/>
                  <w:tcBorders>
                    <w:top w:val="single" w:sz="4" w:space="0" w:color="000000"/>
                    <w:left w:val="single" w:sz="4" w:space="0" w:color="000000"/>
                    <w:bottom w:val="single" w:sz="4" w:space="0" w:color="000000"/>
                    <w:right w:val="single" w:sz="4" w:space="0" w:color="000000"/>
                  </w:tcBorders>
                </w:tcPr>
                <w:p w14:paraId="5049FE5F" w14:textId="77777777" w:rsidR="00CB3443" w:rsidRPr="00547A6F" w:rsidRDefault="00CB3443" w:rsidP="008A2711">
                  <w:pPr>
                    <w:rPr>
                      <w:rFonts w:asciiTheme="minorHAnsi" w:hAnsiTheme="minorHAnsi" w:cstheme="minorHAnsi"/>
                      <w:color w:val="000000"/>
                      <w:sz w:val="20"/>
                      <w:szCs w:val="20"/>
                    </w:rPr>
                  </w:pPr>
                </w:p>
                <w:p w14:paraId="41B05143" w14:textId="77777777" w:rsidR="00CB3443" w:rsidRPr="00547A6F" w:rsidRDefault="00CB3443" w:rsidP="008A2711">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Ústna skúška </w:t>
                  </w:r>
                </w:p>
                <w:p w14:paraId="242A4D82" w14:textId="77777777" w:rsidR="00CB3443" w:rsidRPr="00547A6F" w:rsidRDefault="00CB3443" w:rsidP="008A2711">
                  <w:pPr>
                    <w:rPr>
                      <w:rFonts w:asciiTheme="minorHAnsi" w:hAnsiTheme="minorHAnsi" w:cstheme="minorHAnsi"/>
                      <w:color w:val="000000"/>
                      <w:sz w:val="20"/>
                      <w:szCs w:val="20"/>
                    </w:rPr>
                  </w:pPr>
                </w:p>
                <w:p w14:paraId="05EC49B9" w14:textId="77777777" w:rsidR="00CB3443" w:rsidRPr="00547A6F" w:rsidRDefault="00CB3443" w:rsidP="008A2711">
                  <w:pPr>
                    <w:rPr>
                      <w:rFonts w:asciiTheme="minorHAnsi" w:hAnsiTheme="minorHAnsi" w:cstheme="minorHAnsi"/>
                      <w:color w:val="000000"/>
                      <w:sz w:val="20"/>
                      <w:szCs w:val="20"/>
                    </w:rPr>
                  </w:pPr>
                </w:p>
              </w:tc>
            </w:tr>
            <w:tr w:rsidR="00CB3443" w:rsidRPr="00547A6F" w14:paraId="35CEEA1E" w14:textId="77777777" w:rsidTr="008A2711">
              <w:trPr>
                <w:trHeight w:val="268"/>
              </w:trPr>
              <w:tc>
                <w:tcPr>
                  <w:tcW w:w="1009" w:type="dxa"/>
                  <w:tcBorders>
                    <w:top w:val="single" w:sz="4" w:space="0" w:color="000000"/>
                    <w:left w:val="single" w:sz="4" w:space="0" w:color="000000"/>
                    <w:bottom w:val="single" w:sz="4" w:space="0" w:color="000000"/>
                    <w:right w:val="single" w:sz="4" w:space="0" w:color="000000"/>
                  </w:tcBorders>
                  <w:hideMark/>
                </w:tcPr>
                <w:p w14:paraId="09BB6791"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4973" w:type="dxa"/>
                  <w:tcBorders>
                    <w:top w:val="single" w:sz="4" w:space="0" w:color="000000"/>
                    <w:left w:val="single" w:sz="4" w:space="0" w:color="000000"/>
                    <w:bottom w:val="single" w:sz="4" w:space="0" w:color="000000"/>
                    <w:right w:val="single" w:sz="4" w:space="0" w:color="000000"/>
                  </w:tcBorders>
                  <w:hideMark/>
                </w:tcPr>
                <w:p w14:paraId="7580DE2B" w14:textId="77777777" w:rsidR="00CB3443" w:rsidRPr="00547A6F" w:rsidRDefault="00CB3443" w:rsidP="008A2711">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6BD8162C" w14:textId="77777777" w:rsidR="00CB3443" w:rsidRPr="00547A6F" w:rsidRDefault="00CB3443">
                  <w:pPr>
                    <w:pStyle w:val="Odsekzoznamu"/>
                    <w:widowControl/>
                    <w:numPr>
                      <w:ilvl w:val="0"/>
                      <w:numId w:val="43"/>
                    </w:numPr>
                    <w:autoSpaceDE/>
                    <w:autoSpaceDN/>
                    <w:ind w:left="181" w:hanging="142"/>
                    <w:contextualSpacing/>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Študenti vedia aplikovať poznatky z neurológie a ošetrovanie v neurológii do praxe, ktoré súvisia  s  teóriou a praxou na oddeleniach u pacientov s neurologickými diagnózami. </w:t>
                  </w:r>
                </w:p>
                <w:p w14:paraId="5BD78E3E" w14:textId="77777777" w:rsidR="00CB3443" w:rsidRPr="00547A6F" w:rsidRDefault="00CB3443">
                  <w:pPr>
                    <w:pStyle w:val="Odsekzoznamu"/>
                    <w:widowControl/>
                    <w:numPr>
                      <w:ilvl w:val="0"/>
                      <w:numId w:val="43"/>
                    </w:numPr>
                    <w:autoSpaceDE/>
                    <w:autoSpaceDN/>
                    <w:ind w:left="181" w:hanging="142"/>
                    <w:contextualSpacing/>
                    <w:rPr>
                      <w:rFonts w:asciiTheme="minorHAnsi" w:hAnsiTheme="minorHAnsi" w:cstheme="minorHAnsi"/>
                      <w:color w:val="000000"/>
                      <w:sz w:val="20"/>
                      <w:szCs w:val="20"/>
                    </w:rPr>
                  </w:pPr>
                  <w:r w:rsidRPr="00547A6F">
                    <w:rPr>
                      <w:rFonts w:asciiTheme="minorHAnsi" w:hAnsiTheme="minorHAnsi" w:cstheme="minorHAnsi"/>
                      <w:color w:val="000000"/>
                      <w:sz w:val="20"/>
                      <w:szCs w:val="20"/>
                    </w:rPr>
                    <w:t>Študenti ovládajú  preventívne stratégie u pacientov s neurologickými ochoreniami.</w:t>
                  </w:r>
                </w:p>
                <w:p w14:paraId="7778CEE4" w14:textId="77777777" w:rsidR="00CB3443" w:rsidRPr="00547A6F" w:rsidRDefault="00CB3443">
                  <w:pPr>
                    <w:pStyle w:val="Odsekzoznamu"/>
                    <w:widowControl/>
                    <w:numPr>
                      <w:ilvl w:val="0"/>
                      <w:numId w:val="43"/>
                    </w:numPr>
                    <w:autoSpaceDE/>
                    <w:autoSpaceDN/>
                    <w:ind w:left="181" w:hanging="142"/>
                    <w:contextualSpacing/>
                    <w:rPr>
                      <w:rFonts w:asciiTheme="minorHAnsi" w:hAnsiTheme="minorHAnsi" w:cstheme="minorHAnsi"/>
                      <w:color w:val="000000"/>
                      <w:sz w:val="20"/>
                      <w:szCs w:val="20"/>
                    </w:rPr>
                  </w:pPr>
                  <w:r w:rsidRPr="00547A6F">
                    <w:rPr>
                      <w:rFonts w:asciiTheme="minorHAnsi" w:hAnsiTheme="minorHAnsi" w:cstheme="minorHAnsi"/>
                      <w:color w:val="000000"/>
                      <w:sz w:val="20"/>
                      <w:szCs w:val="20"/>
                    </w:rPr>
                    <w:t>Študenti si osvojili ošetrovateľský proces u pacientov v súlade s kompetenciami sestier u pacienta s neurologickým ochorením.</w:t>
                  </w:r>
                </w:p>
              </w:tc>
              <w:tc>
                <w:tcPr>
                  <w:tcW w:w="1417" w:type="dxa"/>
                  <w:tcBorders>
                    <w:top w:val="single" w:sz="4" w:space="0" w:color="000000"/>
                    <w:left w:val="single" w:sz="4" w:space="0" w:color="000000"/>
                    <w:bottom w:val="single" w:sz="4" w:space="0" w:color="000000"/>
                    <w:right w:val="single" w:sz="4" w:space="0" w:color="000000"/>
                  </w:tcBorders>
                </w:tcPr>
                <w:p w14:paraId="70A5F005" w14:textId="77777777" w:rsidR="00CB3443" w:rsidRPr="00547A6F" w:rsidRDefault="00CB3443" w:rsidP="00DD4947">
                  <w:pPr>
                    <w:jc w:val="both"/>
                    <w:rPr>
                      <w:rFonts w:asciiTheme="minorHAnsi" w:hAnsiTheme="minorHAnsi" w:cstheme="minorHAnsi"/>
                      <w:color w:val="000000"/>
                      <w:sz w:val="20"/>
                      <w:szCs w:val="20"/>
                    </w:rPr>
                  </w:pPr>
                </w:p>
                <w:p w14:paraId="28F5DEF0"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w:t>
                  </w:r>
                </w:p>
                <w:p w14:paraId="7B765F0C"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Samoštúdium </w:t>
                  </w:r>
                </w:p>
              </w:tc>
              <w:tc>
                <w:tcPr>
                  <w:tcW w:w="1697" w:type="dxa"/>
                  <w:tcBorders>
                    <w:top w:val="single" w:sz="4" w:space="0" w:color="000000"/>
                    <w:left w:val="single" w:sz="4" w:space="0" w:color="000000"/>
                    <w:bottom w:val="single" w:sz="4" w:space="0" w:color="000000"/>
                    <w:right w:val="single" w:sz="4" w:space="0" w:color="000000"/>
                  </w:tcBorders>
                </w:tcPr>
                <w:p w14:paraId="0729429A" w14:textId="77777777" w:rsidR="00CB3443" w:rsidRPr="00547A6F" w:rsidRDefault="00CB3443" w:rsidP="008A2711">
                  <w:pPr>
                    <w:rPr>
                      <w:rFonts w:asciiTheme="minorHAnsi" w:hAnsiTheme="minorHAnsi" w:cstheme="minorHAnsi"/>
                      <w:color w:val="000000"/>
                      <w:sz w:val="20"/>
                      <w:szCs w:val="20"/>
                    </w:rPr>
                  </w:pPr>
                </w:p>
                <w:p w14:paraId="54ECCF82" w14:textId="77777777" w:rsidR="00CB3443" w:rsidRPr="00547A6F" w:rsidRDefault="00CB3443" w:rsidP="008A2711">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Ústna skúška </w:t>
                  </w:r>
                </w:p>
                <w:p w14:paraId="1BE18598" w14:textId="77777777" w:rsidR="00CB3443" w:rsidRPr="00547A6F" w:rsidRDefault="00CB3443" w:rsidP="008A2711">
                  <w:pPr>
                    <w:rPr>
                      <w:rFonts w:asciiTheme="minorHAnsi" w:hAnsiTheme="minorHAnsi" w:cstheme="minorHAnsi"/>
                      <w:color w:val="000000"/>
                      <w:sz w:val="20"/>
                      <w:szCs w:val="20"/>
                    </w:rPr>
                  </w:pPr>
                </w:p>
              </w:tc>
            </w:tr>
            <w:tr w:rsidR="00CB3443" w:rsidRPr="00547A6F" w14:paraId="7C6DFF22" w14:textId="77777777" w:rsidTr="008A2711">
              <w:trPr>
                <w:trHeight w:val="268"/>
              </w:trPr>
              <w:tc>
                <w:tcPr>
                  <w:tcW w:w="1009" w:type="dxa"/>
                  <w:tcBorders>
                    <w:top w:val="single" w:sz="4" w:space="0" w:color="000000"/>
                    <w:left w:val="single" w:sz="4" w:space="0" w:color="000000"/>
                    <w:bottom w:val="single" w:sz="4" w:space="0" w:color="000000"/>
                    <w:right w:val="single" w:sz="4" w:space="0" w:color="000000"/>
                  </w:tcBorders>
                  <w:hideMark/>
                </w:tcPr>
                <w:p w14:paraId="5DF848D4"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4973" w:type="dxa"/>
                  <w:tcBorders>
                    <w:top w:val="single" w:sz="4" w:space="0" w:color="000000"/>
                    <w:left w:val="single" w:sz="4" w:space="0" w:color="000000"/>
                    <w:bottom w:val="single" w:sz="4" w:space="0" w:color="000000"/>
                    <w:right w:val="single" w:sz="4" w:space="0" w:color="000000"/>
                  </w:tcBorders>
                  <w:hideMark/>
                </w:tcPr>
                <w:p w14:paraId="190ED53E" w14:textId="77777777" w:rsidR="00CB3443" w:rsidRPr="00547A6F" w:rsidRDefault="00CB3443" w:rsidP="008A2711">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color w:val="000000"/>
                      <w:sz w:val="20"/>
                      <w:szCs w:val="20"/>
                    </w:rPr>
                    <w:t xml:space="preserve"> </w:t>
                  </w:r>
                </w:p>
                <w:p w14:paraId="69177866" w14:textId="77777777" w:rsidR="00CB3443" w:rsidRPr="00547A6F" w:rsidRDefault="00CB3443">
                  <w:pPr>
                    <w:pStyle w:val="Odsekzoznamu"/>
                    <w:widowControl/>
                    <w:numPr>
                      <w:ilvl w:val="0"/>
                      <w:numId w:val="30"/>
                    </w:numPr>
                    <w:autoSpaceDE/>
                    <w:autoSpaceDN/>
                    <w:ind w:left="181" w:hanging="142"/>
                    <w:contextualSpacing/>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Študenti sú schopní využiť konceptuálne modely v praxi.  </w:t>
                  </w:r>
                </w:p>
                <w:p w14:paraId="4472C8D5" w14:textId="77777777" w:rsidR="00CB3443" w:rsidRPr="00547A6F" w:rsidRDefault="00CB3443">
                  <w:pPr>
                    <w:pStyle w:val="Odsekzoznamu"/>
                    <w:widowControl/>
                    <w:numPr>
                      <w:ilvl w:val="0"/>
                      <w:numId w:val="30"/>
                    </w:numPr>
                    <w:autoSpaceDE/>
                    <w:autoSpaceDN/>
                    <w:ind w:left="181" w:hanging="142"/>
                    <w:contextualSpacing/>
                    <w:rPr>
                      <w:rFonts w:asciiTheme="minorHAnsi" w:hAnsiTheme="minorHAnsi" w:cstheme="minorHAnsi"/>
                      <w:color w:val="000000"/>
                      <w:sz w:val="20"/>
                      <w:szCs w:val="20"/>
                    </w:rPr>
                  </w:pPr>
                  <w:r w:rsidRPr="00547A6F">
                    <w:rPr>
                      <w:rFonts w:asciiTheme="minorHAnsi" w:hAnsiTheme="minorHAnsi" w:cstheme="minorHAnsi"/>
                      <w:color w:val="000000"/>
                      <w:sz w:val="20"/>
                      <w:szCs w:val="20"/>
                    </w:rPr>
                    <w:t>Študenti majú zručnosti pracovať s informáciami.</w:t>
                  </w:r>
                </w:p>
                <w:p w14:paraId="028F5CD0" w14:textId="77777777" w:rsidR="00CB3443" w:rsidRPr="00547A6F" w:rsidRDefault="00CB3443">
                  <w:pPr>
                    <w:pStyle w:val="Odsekzoznamu"/>
                    <w:widowControl/>
                    <w:numPr>
                      <w:ilvl w:val="0"/>
                      <w:numId w:val="30"/>
                    </w:numPr>
                    <w:autoSpaceDE/>
                    <w:autoSpaceDN/>
                    <w:ind w:left="181" w:hanging="142"/>
                    <w:contextualSpacing/>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Majú schopnosť identifikovať a riešiť starostlivosť o pacienta s demenciou, paretického alebo plegického pacient v praxi.   </w:t>
                  </w:r>
                </w:p>
              </w:tc>
              <w:tc>
                <w:tcPr>
                  <w:tcW w:w="1417" w:type="dxa"/>
                  <w:tcBorders>
                    <w:top w:val="single" w:sz="4" w:space="0" w:color="000000"/>
                    <w:left w:val="single" w:sz="4" w:space="0" w:color="000000"/>
                    <w:bottom w:val="single" w:sz="4" w:space="0" w:color="000000"/>
                    <w:right w:val="single" w:sz="4" w:space="0" w:color="000000"/>
                  </w:tcBorders>
                </w:tcPr>
                <w:p w14:paraId="50E84B56" w14:textId="77777777" w:rsidR="00CB3443" w:rsidRPr="00547A6F" w:rsidRDefault="00CB3443" w:rsidP="00DD4947">
                  <w:pPr>
                    <w:jc w:val="both"/>
                    <w:rPr>
                      <w:rFonts w:asciiTheme="minorHAnsi" w:hAnsiTheme="minorHAnsi" w:cstheme="minorHAnsi"/>
                      <w:color w:val="000000"/>
                      <w:sz w:val="20"/>
                      <w:szCs w:val="20"/>
                    </w:rPr>
                  </w:pPr>
                </w:p>
                <w:p w14:paraId="7A9F0FC9"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Samoštúdium</w:t>
                  </w:r>
                </w:p>
              </w:tc>
              <w:tc>
                <w:tcPr>
                  <w:tcW w:w="1697" w:type="dxa"/>
                  <w:tcBorders>
                    <w:top w:val="single" w:sz="4" w:space="0" w:color="000000"/>
                    <w:left w:val="single" w:sz="4" w:space="0" w:color="000000"/>
                    <w:bottom w:val="single" w:sz="4" w:space="0" w:color="000000"/>
                    <w:right w:val="single" w:sz="4" w:space="0" w:color="000000"/>
                  </w:tcBorders>
                </w:tcPr>
                <w:p w14:paraId="432D984B" w14:textId="77777777" w:rsidR="00CB3443" w:rsidRPr="00547A6F" w:rsidRDefault="00CB3443" w:rsidP="008A2711">
                  <w:pPr>
                    <w:rPr>
                      <w:rFonts w:asciiTheme="minorHAnsi" w:hAnsiTheme="minorHAnsi" w:cstheme="minorHAnsi"/>
                      <w:color w:val="000000"/>
                      <w:sz w:val="20"/>
                      <w:szCs w:val="20"/>
                    </w:rPr>
                  </w:pPr>
                </w:p>
                <w:p w14:paraId="47383BE7" w14:textId="77777777" w:rsidR="00CB3443" w:rsidRPr="00547A6F" w:rsidRDefault="00CB3443" w:rsidP="008A2711">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Ústna skúška </w:t>
                  </w:r>
                </w:p>
                <w:p w14:paraId="535EF1C5" w14:textId="77777777" w:rsidR="00CB3443" w:rsidRPr="00547A6F" w:rsidRDefault="00CB3443" w:rsidP="008A2711">
                  <w:pPr>
                    <w:rPr>
                      <w:rFonts w:asciiTheme="minorHAnsi" w:hAnsiTheme="minorHAnsi" w:cstheme="minorHAnsi"/>
                      <w:color w:val="000000"/>
                      <w:sz w:val="20"/>
                      <w:szCs w:val="20"/>
                    </w:rPr>
                  </w:pPr>
                </w:p>
              </w:tc>
            </w:tr>
          </w:tbl>
          <w:p w14:paraId="22E1C320" w14:textId="77777777" w:rsidR="00CB3443" w:rsidRPr="00547A6F" w:rsidRDefault="00CB3443" w:rsidP="00DD4947">
            <w:pPr>
              <w:adjustRightInd w:val="0"/>
              <w:ind w:left="360"/>
              <w:jc w:val="both"/>
              <w:rPr>
                <w:rFonts w:asciiTheme="minorHAnsi" w:hAnsiTheme="minorHAnsi" w:cstheme="minorHAnsi"/>
                <w:sz w:val="20"/>
                <w:szCs w:val="20"/>
              </w:rPr>
            </w:pPr>
          </w:p>
        </w:tc>
      </w:tr>
      <w:tr w:rsidR="00CB3443" w:rsidRPr="00547A6F" w14:paraId="45D32B2A" w14:textId="77777777" w:rsidTr="00595F21">
        <w:tc>
          <w:tcPr>
            <w:tcW w:w="9351" w:type="dxa"/>
            <w:gridSpan w:val="2"/>
            <w:tcBorders>
              <w:top w:val="single" w:sz="4" w:space="0" w:color="auto"/>
              <w:left w:val="single" w:sz="4" w:space="0" w:color="auto"/>
              <w:bottom w:val="single" w:sz="4" w:space="0" w:color="auto"/>
              <w:right w:val="single" w:sz="4" w:space="0" w:color="auto"/>
            </w:tcBorders>
            <w:hideMark/>
          </w:tcPr>
          <w:p w14:paraId="17426C53" w14:textId="77777777" w:rsidR="00CB3443" w:rsidRPr="00547A6F" w:rsidRDefault="00CB3443" w:rsidP="00DD4947">
            <w:pPr>
              <w:adjustRightInd w:val="0"/>
              <w:rPr>
                <w:rFonts w:asciiTheme="minorHAnsi" w:hAnsiTheme="minorHAnsi" w:cstheme="minorHAnsi"/>
                <w:b/>
                <w:bCs/>
                <w:sz w:val="20"/>
                <w:szCs w:val="20"/>
              </w:rPr>
            </w:pPr>
            <w:r w:rsidRPr="00547A6F">
              <w:rPr>
                <w:rFonts w:asciiTheme="minorHAnsi" w:hAnsiTheme="minorHAnsi" w:cstheme="minorHAnsi"/>
                <w:b/>
                <w:bCs/>
                <w:sz w:val="20"/>
                <w:szCs w:val="20"/>
              </w:rPr>
              <w:t xml:space="preserve">Stručná osnova predmetu: </w:t>
            </w:r>
          </w:p>
          <w:p w14:paraId="6A4279DA" w14:textId="77777777" w:rsidR="00CB3443" w:rsidRPr="00547A6F" w:rsidRDefault="00CB3443">
            <w:pPr>
              <w:widowControl/>
              <w:numPr>
                <w:ilvl w:val="0"/>
                <w:numId w:val="46"/>
              </w:numPr>
              <w:tabs>
                <w:tab w:val="clear" w:pos="720"/>
                <w:tab w:val="left" w:pos="175"/>
              </w:tabs>
              <w:autoSpaceDE/>
              <w:autoSpaceDN/>
              <w:ind w:left="175" w:hanging="142"/>
              <w:jc w:val="both"/>
              <w:rPr>
                <w:rFonts w:asciiTheme="minorHAnsi" w:eastAsia="SimSun" w:hAnsiTheme="minorHAnsi" w:cstheme="minorHAnsi"/>
                <w:bCs/>
                <w:sz w:val="20"/>
                <w:szCs w:val="20"/>
              </w:rPr>
            </w:pPr>
            <w:r w:rsidRPr="00547A6F">
              <w:rPr>
                <w:rFonts w:asciiTheme="minorHAnsi" w:eastAsia="SimSun" w:hAnsiTheme="minorHAnsi" w:cstheme="minorHAnsi"/>
                <w:bCs/>
                <w:sz w:val="20"/>
                <w:szCs w:val="20"/>
              </w:rPr>
              <w:t>Charakteristika neurologického ošetrovateľstva. Špecifiká ošetrovateľského procesu. Manažment ošetrovateľstva na neurologických pracoviskách.</w:t>
            </w:r>
          </w:p>
          <w:p w14:paraId="134987E6" w14:textId="77777777" w:rsidR="00CB3443" w:rsidRPr="00547A6F" w:rsidRDefault="00CB3443">
            <w:pPr>
              <w:widowControl/>
              <w:numPr>
                <w:ilvl w:val="0"/>
                <w:numId w:val="46"/>
              </w:numPr>
              <w:tabs>
                <w:tab w:val="clear" w:pos="720"/>
                <w:tab w:val="left" w:pos="175"/>
              </w:tabs>
              <w:autoSpaceDE/>
              <w:autoSpaceDN/>
              <w:ind w:left="175" w:hanging="142"/>
              <w:jc w:val="both"/>
              <w:rPr>
                <w:rFonts w:asciiTheme="minorHAnsi" w:eastAsia="SimSun" w:hAnsiTheme="minorHAnsi" w:cstheme="minorHAnsi"/>
                <w:bCs/>
                <w:sz w:val="20"/>
                <w:szCs w:val="20"/>
              </w:rPr>
            </w:pPr>
            <w:r w:rsidRPr="00547A6F">
              <w:rPr>
                <w:rFonts w:asciiTheme="minorHAnsi" w:eastAsia="SimSun" w:hAnsiTheme="minorHAnsi" w:cstheme="minorHAnsi"/>
                <w:bCs/>
                <w:sz w:val="20"/>
                <w:szCs w:val="20"/>
              </w:rPr>
              <w:t>Choroby a chorobné stavy mozgu – rozdelenie, klinické prejavy, diagnostika, liečba. Ošetrovateľský proces pri cievnej mozgovej príhode, pri úrazoch mozgu a u chorého v bezvedomí. Ošetrovateľský proces pri Parkinsonovom syndróme. Ošetrovateľský proces pri Alzheimerovej chorobe a demencii, pri nádoroch mozgu.</w:t>
            </w:r>
          </w:p>
          <w:p w14:paraId="06EF4505" w14:textId="77777777" w:rsidR="00CB3443" w:rsidRPr="00547A6F" w:rsidRDefault="00CB3443">
            <w:pPr>
              <w:widowControl/>
              <w:numPr>
                <w:ilvl w:val="0"/>
                <w:numId w:val="46"/>
              </w:numPr>
              <w:tabs>
                <w:tab w:val="clear" w:pos="720"/>
                <w:tab w:val="left" w:pos="175"/>
              </w:tabs>
              <w:autoSpaceDE/>
              <w:autoSpaceDN/>
              <w:ind w:left="175" w:hanging="142"/>
              <w:jc w:val="both"/>
              <w:rPr>
                <w:rFonts w:asciiTheme="minorHAnsi" w:eastAsia="SimSun" w:hAnsiTheme="minorHAnsi" w:cstheme="minorHAnsi"/>
                <w:bCs/>
                <w:sz w:val="20"/>
                <w:szCs w:val="20"/>
              </w:rPr>
            </w:pPr>
            <w:r w:rsidRPr="00547A6F">
              <w:rPr>
                <w:rFonts w:asciiTheme="minorHAnsi" w:eastAsia="SimSun" w:hAnsiTheme="minorHAnsi" w:cstheme="minorHAnsi"/>
                <w:bCs/>
                <w:sz w:val="20"/>
                <w:szCs w:val="20"/>
              </w:rPr>
              <w:t>Záchvatovité nervové choroby a bolesti hlavy – rozdelenie, klinické prejavy, diagnostika, liečba. Ošetrovateľský proces pri epilepsii, Menierovej chorobe a bolesti hlavy.</w:t>
            </w:r>
          </w:p>
          <w:p w14:paraId="243788B7" w14:textId="77777777" w:rsidR="00CB3443" w:rsidRPr="00547A6F" w:rsidRDefault="00CB3443">
            <w:pPr>
              <w:widowControl/>
              <w:numPr>
                <w:ilvl w:val="0"/>
                <w:numId w:val="46"/>
              </w:numPr>
              <w:tabs>
                <w:tab w:val="clear" w:pos="720"/>
                <w:tab w:val="left" w:pos="175"/>
              </w:tabs>
              <w:autoSpaceDE/>
              <w:autoSpaceDN/>
              <w:ind w:left="175" w:hanging="142"/>
              <w:jc w:val="both"/>
              <w:rPr>
                <w:rFonts w:asciiTheme="minorHAnsi" w:eastAsia="SimSun" w:hAnsiTheme="minorHAnsi" w:cstheme="minorHAnsi"/>
                <w:bCs/>
                <w:sz w:val="20"/>
                <w:szCs w:val="20"/>
              </w:rPr>
            </w:pPr>
            <w:r w:rsidRPr="00547A6F">
              <w:rPr>
                <w:rFonts w:asciiTheme="minorHAnsi" w:eastAsia="SimSun" w:hAnsiTheme="minorHAnsi" w:cstheme="minorHAnsi"/>
                <w:bCs/>
                <w:sz w:val="20"/>
                <w:szCs w:val="20"/>
              </w:rPr>
              <w:t>Choroby postihujúce miechu a nervovosvalové ochorenia - klasifikácia, klinické prejavy, diagnostika, liečba. Ošetrovateľský proces pri sclerosis multiplex, myasthenii gravis, myelitíde, lumboischiatickom syndróme</w:t>
            </w:r>
          </w:p>
          <w:p w14:paraId="01849B4B" w14:textId="77777777" w:rsidR="00CB3443" w:rsidRPr="00547A6F" w:rsidRDefault="00CB3443">
            <w:pPr>
              <w:widowControl/>
              <w:numPr>
                <w:ilvl w:val="0"/>
                <w:numId w:val="46"/>
              </w:numPr>
              <w:tabs>
                <w:tab w:val="clear" w:pos="720"/>
                <w:tab w:val="left" w:pos="175"/>
              </w:tabs>
              <w:autoSpaceDE/>
              <w:autoSpaceDN/>
              <w:ind w:left="175" w:hanging="175"/>
              <w:jc w:val="both"/>
              <w:rPr>
                <w:rFonts w:asciiTheme="minorHAnsi" w:eastAsia="SimSun" w:hAnsiTheme="minorHAnsi" w:cstheme="minorHAnsi"/>
                <w:bCs/>
                <w:sz w:val="20"/>
                <w:szCs w:val="20"/>
              </w:rPr>
            </w:pPr>
            <w:r w:rsidRPr="00547A6F">
              <w:rPr>
                <w:rFonts w:asciiTheme="minorHAnsi" w:eastAsia="SimSun" w:hAnsiTheme="minorHAnsi" w:cstheme="minorHAnsi"/>
                <w:bCs/>
                <w:sz w:val="20"/>
                <w:szCs w:val="20"/>
              </w:rPr>
              <w:t>Neurózy - formy, klinické prejavy, rizikové faktory, diagnostika, liečba. Ošetrovateľský proces pri anxióznej neuróze</w:t>
            </w:r>
          </w:p>
          <w:p w14:paraId="5746324F" w14:textId="77777777" w:rsidR="00CB3443" w:rsidRPr="00547A6F" w:rsidRDefault="00CB3443">
            <w:pPr>
              <w:widowControl/>
              <w:numPr>
                <w:ilvl w:val="0"/>
                <w:numId w:val="46"/>
              </w:numPr>
              <w:tabs>
                <w:tab w:val="clear" w:pos="720"/>
                <w:tab w:val="left" w:pos="175"/>
              </w:tabs>
              <w:autoSpaceDE/>
              <w:autoSpaceDN/>
              <w:ind w:left="175" w:hanging="142"/>
              <w:jc w:val="both"/>
              <w:rPr>
                <w:rFonts w:asciiTheme="minorHAnsi" w:eastAsia="SimSun" w:hAnsiTheme="minorHAnsi" w:cstheme="minorHAnsi"/>
                <w:sz w:val="20"/>
                <w:szCs w:val="20"/>
              </w:rPr>
            </w:pPr>
            <w:r w:rsidRPr="00547A6F">
              <w:rPr>
                <w:rFonts w:asciiTheme="minorHAnsi" w:eastAsia="SimSun" w:hAnsiTheme="minorHAnsi" w:cstheme="minorHAnsi"/>
                <w:bCs/>
                <w:sz w:val="20"/>
                <w:szCs w:val="20"/>
              </w:rPr>
              <w:t xml:space="preserve">Neurologické ochorenia detí - formy, klinické prejavy, diagnostika, liečba. Ošetrovateľský proces pri detskej mozgovej obrne </w:t>
            </w:r>
          </w:p>
          <w:p w14:paraId="3B04E508" w14:textId="77777777" w:rsidR="00CB3443" w:rsidRPr="00AD6496" w:rsidRDefault="00CB3443">
            <w:pPr>
              <w:pStyle w:val="Odsekzoznamu"/>
              <w:numPr>
                <w:ilvl w:val="0"/>
                <w:numId w:val="46"/>
              </w:numPr>
              <w:tabs>
                <w:tab w:val="clear" w:pos="720"/>
                <w:tab w:val="left" w:pos="175"/>
              </w:tabs>
              <w:adjustRightInd w:val="0"/>
              <w:ind w:hanging="687"/>
              <w:rPr>
                <w:rFonts w:asciiTheme="minorHAnsi" w:hAnsiTheme="minorHAnsi" w:cstheme="minorHAnsi"/>
                <w:sz w:val="20"/>
                <w:szCs w:val="20"/>
              </w:rPr>
            </w:pPr>
            <w:r w:rsidRPr="00AD6496">
              <w:rPr>
                <w:rFonts w:asciiTheme="minorHAnsi" w:eastAsia="SimSun" w:hAnsiTheme="minorHAnsi" w:cstheme="minorHAnsi"/>
                <w:bCs/>
                <w:sz w:val="20"/>
                <w:szCs w:val="20"/>
              </w:rPr>
              <w:t>Hodnotenie kvality ošetrovateľstva v neurológii.</w:t>
            </w:r>
          </w:p>
        </w:tc>
      </w:tr>
      <w:tr w:rsidR="00CB3443" w:rsidRPr="00547A6F" w14:paraId="3FDA01DB" w14:textId="77777777" w:rsidTr="00595F21">
        <w:tc>
          <w:tcPr>
            <w:tcW w:w="9351" w:type="dxa"/>
            <w:gridSpan w:val="2"/>
            <w:tcBorders>
              <w:top w:val="single" w:sz="4" w:space="0" w:color="auto"/>
              <w:left w:val="single" w:sz="4" w:space="0" w:color="auto"/>
              <w:bottom w:val="single" w:sz="4" w:space="0" w:color="auto"/>
              <w:right w:val="single" w:sz="4" w:space="0" w:color="auto"/>
            </w:tcBorders>
            <w:hideMark/>
          </w:tcPr>
          <w:p w14:paraId="512BBA21" w14:textId="77777777"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b/>
                <w:sz w:val="20"/>
                <w:szCs w:val="20"/>
              </w:rPr>
              <w:t>Odporúčaná literatúra:</w:t>
            </w:r>
            <w:r w:rsidRPr="00547A6F">
              <w:rPr>
                <w:rFonts w:asciiTheme="minorHAnsi" w:eastAsia="SimSun" w:hAnsiTheme="minorHAnsi" w:cstheme="minorHAnsi"/>
                <w:sz w:val="20"/>
                <w:szCs w:val="20"/>
              </w:rPr>
              <w:t xml:space="preserve"> </w:t>
            </w:r>
          </w:p>
          <w:p w14:paraId="159075F5" w14:textId="58F903F3" w:rsidR="00CB3443" w:rsidRPr="00547A6F" w:rsidRDefault="00CB3443" w:rsidP="008A2711">
            <w:pPr>
              <w:rPr>
                <w:rFonts w:asciiTheme="minorHAnsi" w:eastAsia="SimSun" w:hAnsiTheme="minorHAnsi" w:cstheme="minorHAnsi"/>
                <w:sz w:val="20"/>
                <w:szCs w:val="20"/>
              </w:rPr>
            </w:pPr>
            <w:r w:rsidRPr="00547A6F">
              <w:rPr>
                <w:rFonts w:asciiTheme="minorHAnsi" w:eastAsia="SimSun" w:hAnsiTheme="minorHAnsi" w:cstheme="minorHAnsi"/>
                <w:sz w:val="20"/>
                <w:szCs w:val="20"/>
              </w:rPr>
              <w:t>BROZMAN M</w:t>
            </w:r>
            <w:r w:rsidR="008A2711">
              <w:rPr>
                <w:rFonts w:asciiTheme="minorHAnsi" w:eastAsia="SimSun" w:hAnsiTheme="minorHAnsi" w:cstheme="minorHAnsi"/>
                <w:sz w:val="20"/>
                <w:szCs w:val="20"/>
              </w:rPr>
              <w:t>.</w:t>
            </w:r>
            <w:r w:rsidRPr="00547A6F">
              <w:rPr>
                <w:rFonts w:asciiTheme="minorHAnsi" w:eastAsia="SimSun" w:hAnsiTheme="minorHAnsi" w:cstheme="minorHAnsi"/>
                <w:sz w:val="20"/>
                <w:szCs w:val="20"/>
              </w:rPr>
              <w:t>, a kol. 2011. Neurológia. Martin: Osveta, 2011.,188 s. ISBN 978-80-8063-339-4.</w:t>
            </w:r>
          </w:p>
          <w:p w14:paraId="6209F60B" w14:textId="3D9C98E7" w:rsidR="00CB3443" w:rsidRPr="00547A6F" w:rsidRDefault="00CB3443" w:rsidP="008A2711">
            <w:pPr>
              <w:rPr>
                <w:rFonts w:asciiTheme="minorHAnsi" w:eastAsia="SimSun" w:hAnsiTheme="minorHAnsi" w:cstheme="minorHAnsi"/>
                <w:sz w:val="20"/>
                <w:szCs w:val="20"/>
              </w:rPr>
            </w:pPr>
            <w:r w:rsidRPr="00547A6F">
              <w:rPr>
                <w:rFonts w:asciiTheme="minorHAnsi" w:eastAsia="SimSun" w:hAnsiTheme="minorHAnsi" w:cstheme="minorHAnsi"/>
                <w:sz w:val="20"/>
                <w:szCs w:val="20"/>
              </w:rPr>
              <w:t>OŠETŘOVATELSKÉ DIAGNÓZY.</w:t>
            </w:r>
            <w:r w:rsidR="00AD6496">
              <w:rPr>
                <w:rFonts w:asciiTheme="minorHAnsi" w:eastAsia="SimSun" w:hAnsiTheme="minorHAnsi" w:cstheme="minorHAnsi"/>
                <w:sz w:val="20"/>
                <w:szCs w:val="20"/>
              </w:rPr>
              <w:t xml:space="preserve"> </w:t>
            </w:r>
            <w:r w:rsidRPr="00547A6F">
              <w:rPr>
                <w:rFonts w:asciiTheme="minorHAnsi" w:eastAsia="SimSun" w:hAnsiTheme="minorHAnsi" w:cstheme="minorHAnsi"/>
                <w:sz w:val="20"/>
                <w:szCs w:val="20"/>
              </w:rPr>
              <w:t>2020. Definice a klasifikace 2018-2020. Praha: Grada, 2020. 520s. ISBN 9788027107100.</w:t>
            </w:r>
          </w:p>
          <w:p w14:paraId="3330ED1F" w14:textId="77777777" w:rsidR="00CB3443" w:rsidRPr="00547A6F" w:rsidRDefault="00CB3443" w:rsidP="008A2711">
            <w:pPr>
              <w:rPr>
                <w:rFonts w:asciiTheme="minorHAnsi" w:eastAsia="SimSun" w:hAnsiTheme="minorHAnsi" w:cstheme="minorHAnsi"/>
                <w:sz w:val="20"/>
                <w:szCs w:val="20"/>
              </w:rPr>
            </w:pPr>
            <w:r w:rsidRPr="00547A6F">
              <w:rPr>
                <w:rFonts w:asciiTheme="minorHAnsi" w:eastAsia="SimSun" w:hAnsiTheme="minorHAnsi" w:cstheme="minorHAnsi"/>
                <w:sz w:val="20"/>
                <w:szCs w:val="20"/>
              </w:rPr>
              <w:t>SLEZÁKOVÁ, Z. 2006. Neurologické ošetrovateľstvo. Martin: Osveta, 2006.,165 s. ISBN 80-8063-218-9.</w:t>
            </w:r>
          </w:p>
          <w:p w14:paraId="77059207" w14:textId="64196C59" w:rsidR="00CB3443" w:rsidRPr="00547A6F" w:rsidRDefault="00CB3443" w:rsidP="008A2711">
            <w:pPr>
              <w:overflowPunct w:val="0"/>
              <w:adjustRightInd w:val="0"/>
              <w:textAlignment w:val="baseline"/>
              <w:rPr>
                <w:rFonts w:asciiTheme="minorHAnsi" w:eastAsia="SimSun" w:hAnsiTheme="minorHAnsi" w:cstheme="minorHAnsi"/>
                <w:sz w:val="20"/>
                <w:szCs w:val="20"/>
              </w:rPr>
            </w:pPr>
            <w:r w:rsidRPr="00547A6F">
              <w:rPr>
                <w:rFonts w:asciiTheme="minorHAnsi" w:eastAsia="SimSun" w:hAnsiTheme="minorHAnsi" w:cstheme="minorHAnsi"/>
                <w:sz w:val="20"/>
                <w:szCs w:val="20"/>
              </w:rPr>
              <w:t>SLEZÁKOVÁ</w:t>
            </w:r>
            <w:r w:rsidRPr="00547A6F">
              <w:rPr>
                <w:rFonts w:asciiTheme="minorHAnsi" w:eastAsia="SimSun" w:hAnsiTheme="minorHAnsi" w:cstheme="minorHAnsi"/>
                <w:bCs/>
                <w:sz w:val="20"/>
                <w:szCs w:val="20"/>
              </w:rPr>
              <w:t>, Z. 2012. Vybrané kapitoly z teórie ošetrovateľstva a ošetrovateľského procesu: Implementácia ošetrovateľských konceptuálnych modelov v ošetrovateľskej praxi. Vysoká škola zdravotníctva a sociálnej práce sv. Alžbety, Bratislava: 2012, 75 s. ISBN 978-80-8132-069-9.</w:t>
            </w:r>
          </w:p>
          <w:p w14:paraId="2BC01998" w14:textId="3E5E81D3" w:rsidR="00CB3443" w:rsidRPr="00547A6F" w:rsidRDefault="00CB3443" w:rsidP="008A2711">
            <w:pPr>
              <w:rPr>
                <w:rFonts w:asciiTheme="minorHAnsi" w:eastAsia="SimSun" w:hAnsiTheme="minorHAnsi" w:cstheme="minorHAnsi"/>
                <w:sz w:val="20"/>
                <w:szCs w:val="20"/>
              </w:rPr>
            </w:pPr>
            <w:r w:rsidRPr="00547A6F">
              <w:rPr>
                <w:rFonts w:asciiTheme="minorHAnsi" w:eastAsia="SimSun" w:hAnsiTheme="minorHAnsi" w:cstheme="minorHAnsi"/>
                <w:sz w:val="20"/>
                <w:szCs w:val="20"/>
              </w:rPr>
              <w:t>TOMAGOVÁ, M., BÓRIKOVÁ, I. et al. 2008. Potreby v ošetrovateľstve. Martin: Osveta, 2008. 196 s. ISBN 80-8063-270-0.</w:t>
            </w:r>
          </w:p>
          <w:p w14:paraId="03A2AA39" w14:textId="4AA76048" w:rsidR="00CB3443" w:rsidRPr="00547A6F" w:rsidRDefault="00CB3443" w:rsidP="008A2711">
            <w:pPr>
              <w:rPr>
                <w:rFonts w:asciiTheme="minorHAnsi" w:eastAsia="SimSun" w:hAnsiTheme="minorHAnsi" w:cstheme="minorHAnsi"/>
                <w:sz w:val="20"/>
                <w:szCs w:val="20"/>
              </w:rPr>
            </w:pPr>
            <w:r w:rsidRPr="00547A6F">
              <w:rPr>
                <w:rFonts w:asciiTheme="minorHAnsi" w:eastAsia="SimSun" w:hAnsiTheme="minorHAnsi" w:cstheme="minorHAnsi"/>
                <w:sz w:val="20"/>
                <w:szCs w:val="20"/>
              </w:rPr>
              <w:t>TVRLÍKOVÁ, I., BAREŠ, M. a kol.</w:t>
            </w:r>
            <w:r w:rsidR="008A2711">
              <w:rPr>
                <w:rFonts w:asciiTheme="minorHAnsi" w:eastAsia="SimSun" w:hAnsiTheme="minorHAnsi" w:cstheme="minorHAnsi"/>
                <w:sz w:val="20"/>
                <w:szCs w:val="20"/>
              </w:rPr>
              <w:t xml:space="preserve"> </w:t>
            </w:r>
            <w:r w:rsidRPr="00547A6F">
              <w:rPr>
                <w:rFonts w:asciiTheme="minorHAnsi" w:eastAsia="SimSun" w:hAnsiTheme="minorHAnsi" w:cstheme="minorHAnsi"/>
                <w:sz w:val="20"/>
                <w:szCs w:val="20"/>
              </w:rPr>
              <w:t>2012. Neurologie pro nelékařské obory. Brno: Národní centrum ošetřovatelství a nelékařských zdravotnických oborů, 2012. 305 s. ISBN 978-80-7013-540-2.</w:t>
            </w:r>
          </w:p>
          <w:p w14:paraId="1269038F" w14:textId="43F2430F" w:rsidR="00CB3443" w:rsidRPr="00547A6F" w:rsidRDefault="00CB3443" w:rsidP="008A2711">
            <w:pPr>
              <w:adjustRightInd w:val="0"/>
              <w:rPr>
                <w:rFonts w:asciiTheme="minorHAnsi" w:eastAsia="SimSun" w:hAnsiTheme="minorHAnsi" w:cstheme="minorHAnsi"/>
                <w:sz w:val="20"/>
                <w:szCs w:val="20"/>
              </w:rPr>
            </w:pPr>
            <w:r w:rsidRPr="00547A6F">
              <w:rPr>
                <w:rFonts w:asciiTheme="minorHAnsi" w:eastAsia="SimSun" w:hAnsiTheme="minorHAnsi" w:cstheme="minorHAnsi"/>
                <w:sz w:val="20"/>
                <w:szCs w:val="20"/>
              </w:rPr>
              <w:t>ŽIAKOVÁ, K. a kol. 2007. Ošetrovateľské konceptuálne modely. Osveta Martin, 2007, s.188, ISBN978-80-8063-247-2</w:t>
            </w:r>
            <w:r w:rsidR="008A2711">
              <w:rPr>
                <w:rFonts w:asciiTheme="minorHAnsi" w:eastAsia="SimSun" w:hAnsiTheme="minorHAnsi" w:cstheme="minorHAnsi"/>
                <w:sz w:val="20"/>
                <w:szCs w:val="20"/>
              </w:rPr>
              <w:t>.</w:t>
            </w:r>
          </w:p>
          <w:p w14:paraId="61BA36ED" w14:textId="0122E7AA" w:rsidR="00CB3443" w:rsidRPr="00547A6F" w:rsidRDefault="00CB3443" w:rsidP="008A2711">
            <w:pPr>
              <w:adjustRightInd w:val="0"/>
              <w:rPr>
                <w:rFonts w:asciiTheme="minorHAnsi" w:hAnsiTheme="minorHAnsi" w:cstheme="minorHAnsi"/>
                <w:color w:val="000000"/>
                <w:sz w:val="20"/>
                <w:szCs w:val="20"/>
              </w:rPr>
            </w:pPr>
            <w:r w:rsidRPr="00547A6F">
              <w:rPr>
                <w:rFonts w:asciiTheme="minorHAnsi" w:eastAsia="SimSun" w:hAnsiTheme="minorHAnsi" w:cstheme="minorHAnsi"/>
                <w:sz w:val="20"/>
                <w:szCs w:val="20"/>
              </w:rPr>
              <w:t>TREŠLOVÁ, M. a kol.</w:t>
            </w:r>
            <w:r w:rsidR="008A2711">
              <w:rPr>
                <w:rFonts w:asciiTheme="minorHAnsi" w:eastAsia="SimSun" w:hAnsiTheme="minorHAnsi" w:cstheme="minorHAnsi"/>
                <w:sz w:val="20"/>
                <w:szCs w:val="20"/>
              </w:rPr>
              <w:t xml:space="preserve"> </w:t>
            </w:r>
            <w:r w:rsidRPr="00547A6F">
              <w:rPr>
                <w:rFonts w:asciiTheme="minorHAnsi" w:eastAsia="SimSun" w:hAnsiTheme="minorHAnsi" w:cstheme="minorHAnsi"/>
                <w:sz w:val="20"/>
                <w:szCs w:val="20"/>
              </w:rPr>
              <w:t>2021. Možnost zkvalitnĕní fyzické manipulace, Nové trendy v ošetrovateľstve VII. TU, Zborník, 2021, 95</w:t>
            </w:r>
            <w:r w:rsidR="008A2711">
              <w:rPr>
                <w:rFonts w:asciiTheme="minorHAnsi" w:eastAsia="SimSun" w:hAnsiTheme="minorHAnsi" w:cstheme="minorHAnsi"/>
                <w:sz w:val="20"/>
                <w:szCs w:val="20"/>
              </w:rPr>
              <w:t xml:space="preserve"> s.</w:t>
            </w:r>
            <w:r w:rsidRPr="00547A6F">
              <w:rPr>
                <w:rFonts w:asciiTheme="minorHAnsi" w:eastAsia="SimSun" w:hAnsiTheme="minorHAnsi" w:cstheme="minorHAnsi"/>
                <w:sz w:val="20"/>
                <w:szCs w:val="20"/>
              </w:rPr>
              <w:t>, ISBN 978-80-568-0443-8.</w:t>
            </w:r>
          </w:p>
        </w:tc>
      </w:tr>
      <w:tr w:rsidR="00CB3443" w:rsidRPr="00547A6F" w14:paraId="16C639AD" w14:textId="77777777" w:rsidTr="00595F21">
        <w:tc>
          <w:tcPr>
            <w:tcW w:w="9351" w:type="dxa"/>
            <w:gridSpan w:val="2"/>
            <w:tcBorders>
              <w:top w:val="single" w:sz="4" w:space="0" w:color="auto"/>
              <w:left w:val="single" w:sz="4" w:space="0" w:color="auto"/>
              <w:bottom w:val="single" w:sz="4" w:space="0" w:color="auto"/>
              <w:right w:val="single" w:sz="4" w:space="0" w:color="auto"/>
            </w:tcBorders>
            <w:hideMark/>
          </w:tcPr>
          <w:p w14:paraId="29860DA5"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Jazyk, ktorého znalosť je potrebná na absolvovanie predmetu: </w:t>
            </w:r>
            <w:r w:rsidRPr="00547A6F">
              <w:rPr>
                <w:rFonts w:asciiTheme="minorHAnsi" w:hAnsiTheme="minorHAnsi" w:cstheme="minorHAnsi"/>
                <w:sz w:val="20"/>
                <w:szCs w:val="20"/>
              </w:rPr>
              <w:t xml:space="preserve">slovenský jazyk </w:t>
            </w:r>
          </w:p>
        </w:tc>
      </w:tr>
      <w:tr w:rsidR="00CB3443" w:rsidRPr="00547A6F" w14:paraId="774B03C8" w14:textId="77777777" w:rsidTr="00595F21">
        <w:tc>
          <w:tcPr>
            <w:tcW w:w="9351" w:type="dxa"/>
            <w:gridSpan w:val="2"/>
            <w:tcBorders>
              <w:top w:val="single" w:sz="4" w:space="0" w:color="auto"/>
              <w:left w:val="single" w:sz="4" w:space="0" w:color="auto"/>
              <w:bottom w:val="single" w:sz="4" w:space="0" w:color="auto"/>
              <w:right w:val="single" w:sz="4" w:space="0" w:color="auto"/>
            </w:tcBorders>
            <w:hideMark/>
          </w:tcPr>
          <w:p w14:paraId="4D9F674E"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Poznámky:</w:t>
            </w:r>
            <w:r w:rsidRPr="00547A6F">
              <w:rPr>
                <w:rFonts w:asciiTheme="minorHAnsi" w:hAnsiTheme="minorHAnsi" w:cstheme="minorHAnsi"/>
                <w:sz w:val="20"/>
                <w:szCs w:val="20"/>
              </w:rPr>
              <w:t xml:space="preserve"> </w:t>
            </w:r>
          </w:p>
        </w:tc>
      </w:tr>
      <w:tr w:rsidR="00CB3443" w:rsidRPr="00547A6F" w14:paraId="456F4F6D" w14:textId="77777777" w:rsidTr="00595F21">
        <w:tc>
          <w:tcPr>
            <w:tcW w:w="9351" w:type="dxa"/>
            <w:gridSpan w:val="2"/>
            <w:tcBorders>
              <w:top w:val="single" w:sz="4" w:space="0" w:color="auto"/>
              <w:left w:val="single" w:sz="4" w:space="0" w:color="auto"/>
              <w:bottom w:val="single" w:sz="4" w:space="0" w:color="auto"/>
              <w:right w:val="single" w:sz="4" w:space="0" w:color="auto"/>
            </w:tcBorders>
            <w:hideMark/>
          </w:tcPr>
          <w:p w14:paraId="13DD17CE" w14:textId="77777777" w:rsidR="00CB3443" w:rsidRPr="00547A6F" w:rsidRDefault="00CB3443" w:rsidP="00DD4947">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Hodnotenie predmetov</w:t>
            </w:r>
          </w:p>
          <w:p w14:paraId="23E6EEF6" w14:textId="1BAA10B3"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sz w:val="20"/>
                <w:szCs w:val="20"/>
              </w:rPr>
              <w:t xml:space="preserve">Celkový počet hodnotených študentov: </w:t>
            </w:r>
            <w:r w:rsidR="004A1D9B">
              <w:rPr>
                <w:rFonts w:asciiTheme="minorHAnsi" w:hAnsiTheme="minorHAnsi" w:cstheme="minorHAnsi"/>
                <w:sz w:val="20"/>
                <w:szCs w:val="20"/>
              </w:rPr>
              <w:t>61</w:t>
            </w: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496"/>
              <w:gridCol w:w="1497"/>
              <w:gridCol w:w="1497"/>
              <w:gridCol w:w="1497"/>
              <w:gridCol w:w="1497"/>
              <w:gridCol w:w="1497"/>
            </w:tblGrid>
            <w:tr w:rsidR="00CB3443" w:rsidRPr="00547A6F" w14:paraId="011708A6" w14:textId="77777777" w:rsidTr="00DD4947">
              <w:tc>
                <w:tcPr>
                  <w:tcW w:w="1496" w:type="dxa"/>
                  <w:tcBorders>
                    <w:top w:val="single" w:sz="4" w:space="0" w:color="auto"/>
                    <w:left w:val="single" w:sz="4" w:space="0" w:color="auto"/>
                    <w:bottom w:val="single" w:sz="4" w:space="0" w:color="auto"/>
                    <w:right w:val="single" w:sz="4" w:space="0" w:color="auto"/>
                  </w:tcBorders>
                  <w:hideMark/>
                </w:tcPr>
                <w:p w14:paraId="6D6A24E3"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1C160A49"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149542B4"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3D2C9F00"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73DC91E6"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6FD608A8"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FX</w:t>
                  </w:r>
                </w:p>
              </w:tc>
            </w:tr>
            <w:tr w:rsidR="004A1D9B" w:rsidRPr="00547A6F" w14:paraId="5C7C1702" w14:textId="77777777" w:rsidTr="00A85EF8">
              <w:tc>
                <w:tcPr>
                  <w:tcW w:w="1496" w:type="dxa"/>
                  <w:tcBorders>
                    <w:top w:val="single" w:sz="4" w:space="0" w:color="auto"/>
                    <w:left w:val="single" w:sz="4" w:space="0" w:color="auto"/>
                    <w:bottom w:val="single" w:sz="4" w:space="0" w:color="auto"/>
                    <w:right w:val="single" w:sz="4" w:space="0" w:color="auto"/>
                  </w:tcBorders>
                  <w:vAlign w:val="bottom"/>
                </w:tcPr>
                <w:p w14:paraId="6BB38645" w14:textId="0F8C5D5F" w:rsidR="004A1D9B" w:rsidRPr="004A1D9B" w:rsidRDefault="004A1D9B" w:rsidP="004A1D9B">
                  <w:pPr>
                    <w:adjustRightInd w:val="0"/>
                    <w:jc w:val="center"/>
                    <w:rPr>
                      <w:rFonts w:asciiTheme="minorHAnsi" w:hAnsiTheme="minorHAnsi" w:cstheme="minorHAnsi"/>
                      <w:sz w:val="20"/>
                      <w:szCs w:val="20"/>
                    </w:rPr>
                  </w:pPr>
                  <w:r w:rsidRPr="004A1D9B">
                    <w:rPr>
                      <w:color w:val="000000"/>
                      <w:sz w:val="20"/>
                      <w:szCs w:val="20"/>
                    </w:rPr>
                    <w:t>21,31</w:t>
                  </w:r>
                </w:p>
              </w:tc>
              <w:tc>
                <w:tcPr>
                  <w:tcW w:w="1497" w:type="dxa"/>
                  <w:tcBorders>
                    <w:top w:val="single" w:sz="4" w:space="0" w:color="auto"/>
                    <w:left w:val="single" w:sz="4" w:space="0" w:color="auto"/>
                    <w:bottom w:val="single" w:sz="4" w:space="0" w:color="auto"/>
                    <w:right w:val="single" w:sz="4" w:space="0" w:color="auto"/>
                  </w:tcBorders>
                  <w:vAlign w:val="bottom"/>
                </w:tcPr>
                <w:p w14:paraId="6132E739" w14:textId="16E6AEE0" w:rsidR="004A1D9B" w:rsidRPr="004A1D9B" w:rsidRDefault="004A1D9B" w:rsidP="004A1D9B">
                  <w:pPr>
                    <w:adjustRightInd w:val="0"/>
                    <w:jc w:val="center"/>
                    <w:rPr>
                      <w:rFonts w:asciiTheme="minorHAnsi" w:hAnsiTheme="minorHAnsi" w:cstheme="minorHAnsi"/>
                      <w:sz w:val="20"/>
                      <w:szCs w:val="20"/>
                    </w:rPr>
                  </w:pPr>
                  <w:r w:rsidRPr="004A1D9B">
                    <w:rPr>
                      <w:color w:val="000000"/>
                      <w:sz w:val="20"/>
                      <w:szCs w:val="20"/>
                    </w:rPr>
                    <w:t>21,31</w:t>
                  </w:r>
                </w:p>
              </w:tc>
              <w:tc>
                <w:tcPr>
                  <w:tcW w:w="1497" w:type="dxa"/>
                  <w:tcBorders>
                    <w:top w:val="single" w:sz="4" w:space="0" w:color="auto"/>
                    <w:left w:val="single" w:sz="4" w:space="0" w:color="auto"/>
                    <w:bottom w:val="single" w:sz="4" w:space="0" w:color="auto"/>
                    <w:right w:val="single" w:sz="4" w:space="0" w:color="auto"/>
                  </w:tcBorders>
                  <w:vAlign w:val="bottom"/>
                </w:tcPr>
                <w:p w14:paraId="78DD5922" w14:textId="2ACF850B" w:rsidR="004A1D9B" w:rsidRPr="004A1D9B" w:rsidRDefault="004A1D9B" w:rsidP="004A1D9B">
                  <w:pPr>
                    <w:adjustRightInd w:val="0"/>
                    <w:jc w:val="center"/>
                    <w:rPr>
                      <w:rFonts w:asciiTheme="minorHAnsi" w:hAnsiTheme="minorHAnsi" w:cstheme="minorHAnsi"/>
                      <w:sz w:val="20"/>
                      <w:szCs w:val="20"/>
                    </w:rPr>
                  </w:pPr>
                  <w:r w:rsidRPr="004A1D9B">
                    <w:rPr>
                      <w:color w:val="000000"/>
                      <w:sz w:val="20"/>
                      <w:szCs w:val="20"/>
                    </w:rPr>
                    <w:t>16,39</w:t>
                  </w:r>
                </w:p>
              </w:tc>
              <w:tc>
                <w:tcPr>
                  <w:tcW w:w="1497" w:type="dxa"/>
                  <w:tcBorders>
                    <w:top w:val="single" w:sz="4" w:space="0" w:color="auto"/>
                    <w:left w:val="single" w:sz="4" w:space="0" w:color="auto"/>
                    <w:bottom w:val="single" w:sz="4" w:space="0" w:color="auto"/>
                    <w:right w:val="single" w:sz="4" w:space="0" w:color="auto"/>
                  </w:tcBorders>
                  <w:vAlign w:val="bottom"/>
                </w:tcPr>
                <w:p w14:paraId="5EB16EFA" w14:textId="762FBD47" w:rsidR="004A1D9B" w:rsidRPr="004A1D9B" w:rsidRDefault="004A1D9B" w:rsidP="004A1D9B">
                  <w:pPr>
                    <w:adjustRightInd w:val="0"/>
                    <w:jc w:val="center"/>
                    <w:rPr>
                      <w:rFonts w:asciiTheme="minorHAnsi" w:hAnsiTheme="minorHAnsi" w:cstheme="minorHAnsi"/>
                      <w:sz w:val="20"/>
                      <w:szCs w:val="20"/>
                    </w:rPr>
                  </w:pPr>
                  <w:r w:rsidRPr="004A1D9B">
                    <w:rPr>
                      <w:color w:val="000000"/>
                      <w:sz w:val="20"/>
                      <w:szCs w:val="20"/>
                    </w:rPr>
                    <w:t>14,75</w:t>
                  </w:r>
                </w:p>
              </w:tc>
              <w:tc>
                <w:tcPr>
                  <w:tcW w:w="1497" w:type="dxa"/>
                  <w:tcBorders>
                    <w:top w:val="single" w:sz="4" w:space="0" w:color="auto"/>
                    <w:left w:val="single" w:sz="4" w:space="0" w:color="auto"/>
                    <w:bottom w:val="single" w:sz="4" w:space="0" w:color="auto"/>
                    <w:right w:val="single" w:sz="4" w:space="0" w:color="auto"/>
                  </w:tcBorders>
                  <w:vAlign w:val="bottom"/>
                </w:tcPr>
                <w:p w14:paraId="57FB4FF3" w14:textId="207D352C" w:rsidR="004A1D9B" w:rsidRPr="004A1D9B" w:rsidRDefault="004A1D9B" w:rsidP="004A1D9B">
                  <w:pPr>
                    <w:adjustRightInd w:val="0"/>
                    <w:jc w:val="center"/>
                    <w:rPr>
                      <w:rFonts w:asciiTheme="minorHAnsi" w:hAnsiTheme="minorHAnsi" w:cstheme="minorHAnsi"/>
                      <w:sz w:val="20"/>
                      <w:szCs w:val="20"/>
                    </w:rPr>
                  </w:pPr>
                  <w:r w:rsidRPr="004A1D9B">
                    <w:rPr>
                      <w:color w:val="000000"/>
                      <w:sz w:val="20"/>
                      <w:szCs w:val="20"/>
                    </w:rPr>
                    <w:t>19,67</w:t>
                  </w:r>
                </w:p>
              </w:tc>
              <w:tc>
                <w:tcPr>
                  <w:tcW w:w="1497" w:type="dxa"/>
                  <w:tcBorders>
                    <w:top w:val="single" w:sz="4" w:space="0" w:color="auto"/>
                    <w:left w:val="single" w:sz="4" w:space="0" w:color="auto"/>
                    <w:bottom w:val="single" w:sz="4" w:space="0" w:color="auto"/>
                    <w:right w:val="single" w:sz="4" w:space="0" w:color="auto"/>
                  </w:tcBorders>
                </w:tcPr>
                <w:p w14:paraId="5F370307" w14:textId="5F7B8CBE" w:rsidR="004A1D9B" w:rsidRPr="00547A6F" w:rsidRDefault="004A1D9B" w:rsidP="004A1D9B">
                  <w:pPr>
                    <w:adjustRightInd w:val="0"/>
                    <w:jc w:val="center"/>
                    <w:rPr>
                      <w:rFonts w:asciiTheme="minorHAnsi" w:hAnsiTheme="minorHAnsi" w:cstheme="minorHAnsi"/>
                      <w:sz w:val="20"/>
                      <w:szCs w:val="20"/>
                    </w:rPr>
                  </w:pPr>
                  <w:r>
                    <w:rPr>
                      <w:rFonts w:asciiTheme="minorHAnsi" w:hAnsiTheme="minorHAnsi" w:cstheme="minorHAnsi"/>
                      <w:sz w:val="20"/>
                      <w:szCs w:val="20"/>
                    </w:rPr>
                    <w:t>6,56</w:t>
                  </w:r>
                </w:p>
              </w:tc>
            </w:tr>
          </w:tbl>
          <w:p w14:paraId="1F8B7E0C" w14:textId="4D847E06"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sz w:val="20"/>
                <w:szCs w:val="20"/>
              </w:rPr>
              <w:t xml:space="preserve">Uvádza sa percentuálny podiel hodnotených študentov, ktorí získali po zapísaní predmetu hodnotenie A, B, ... FX. Celkový súčet a, b, c, d, e, f je 100. </w:t>
            </w:r>
            <w:r w:rsidR="00715D06">
              <w:rPr>
                <w:rFonts w:asciiTheme="minorHAnsi" w:hAnsiTheme="minorHAnsi" w:cstheme="minorHAnsi"/>
                <w:sz w:val="20"/>
                <w:szCs w:val="20"/>
              </w:rPr>
              <w:t xml:space="preserve"> </w:t>
            </w:r>
          </w:p>
        </w:tc>
      </w:tr>
      <w:tr w:rsidR="00CB3443" w:rsidRPr="00547A6F" w14:paraId="6CA051E6" w14:textId="77777777" w:rsidTr="00595F21">
        <w:tc>
          <w:tcPr>
            <w:tcW w:w="9351" w:type="dxa"/>
            <w:gridSpan w:val="2"/>
            <w:tcBorders>
              <w:top w:val="single" w:sz="4" w:space="0" w:color="auto"/>
              <w:left w:val="single" w:sz="4" w:space="0" w:color="auto"/>
              <w:bottom w:val="single" w:sz="4" w:space="0" w:color="auto"/>
              <w:right w:val="single" w:sz="4" w:space="0" w:color="auto"/>
            </w:tcBorders>
            <w:hideMark/>
          </w:tcPr>
          <w:p w14:paraId="5A46E3DC" w14:textId="00E1AE72"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Vyučujúci: </w:t>
            </w:r>
            <w:r w:rsidRPr="00547A6F">
              <w:rPr>
                <w:rFonts w:asciiTheme="minorHAnsi" w:hAnsiTheme="minorHAnsi" w:cstheme="minorHAnsi"/>
                <w:spacing w:val="-1"/>
                <w:sz w:val="20"/>
                <w:szCs w:val="20"/>
              </w:rPr>
              <w:t>PhDr.</w:t>
            </w:r>
            <w:r w:rsidRPr="00547A6F">
              <w:rPr>
                <w:rFonts w:asciiTheme="minorHAnsi" w:hAnsiTheme="minorHAnsi" w:cstheme="minorHAnsi"/>
                <w:spacing w:val="-15"/>
                <w:sz w:val="20"/>
                <w:szCs w:val="20"/>
              </w:rPr>
              <w:t xml:space="preserve"> </w:t>
            </w:r>
            <w:r w:rsidR="00EB69BD">
              <w:rPr>
                <w:rFonts w:asciiTheme="minorHAnsi" w:hAnsiTheme="minorHAnsi" w:cstheme="minorHAnsi"/>
                <w:spacing w:val="-15"/>
                <w:sz w:val="20"/>
                <w:szCs w:val="20"/>
              </w:rPr>
              <w:t xml:space="preserve">Mária </w:t>
            </w:r>
            <w:r w:rsidRPr="00547A6F">
              <w:rPr>
                <w:rFonts w:asciiTheme="minorHAnsi" w:hAnsiTheme="minorHAnsi" w:cstheme="minorHAnsi"/>
                <w:spacing w:val="-1"/>
                <w:sz w:val="20"/>
                <w:szCs w:val="20"/>
              </w:rPr>
              <w:t>Cibu</w:t>
            </w:r>
            <w:r w:rsidR="00EB69BD">
              <w:rPr>
                <w:rFonts w:asciiTheme="minorHAnsi" w:hAnsiTheme="minorHAnsi" w:cstheme="minorHAnsi"/>
                <w:spacing w:val="-1"/>
                <w:sz w:val="20"/>
                <w:szCs w:val="20"/>
              </w:rPr>
              <w:t>ľ</w:t>
            </w:r>
            <w:r w:rsidRPr="00547A6F">
              <w:rPr>
                <w:rFonts w:asciiTheme="minorHAnsi" w:hAnsiTheme="minorHAnsi" w:cstheme="minorHAnsi"/>
                <w:spacing w:val="-1"/>
                <w:sz w:val="20"/>
                <w:szCs w:val="20"/>
              </w:rPr>
              <w:t>ová,</w:t>
            </w:r>
            <w:r w:rsidRPr="00547A6F">
              <w:rPr>
                <w:rFonts w:asciiTheme="minorHAnsi" w:hAnsiTheme="minorHAnsi" w:cstheme="minorHAnsi"/>
                <w:spacing w:val="-7"/>
                <w:sz w:val="20"/>
                <w:szCs w:val="20"/>
              </w:rPr>
              <w:t xml:space="preserve"> </w:t>
            </w:r>
            <w:r w:rsidRPr="00547A6F">
              <w:rPr>
                <w:rFonts w:asciiTheme="minorHAnsi" w:hAnsiTheme="minorHAnsi" w:cstheme="minorHAnsi"/>
                <w:spacing w:val="-1"/>
                <w:sz w:val="20"/>
                <w:szCs w:val="20"/>
              </w:rPr>
              <w:t>PhD.</w:t>
            </w:r>
          </w:p>
        </w:tc>
      </w:tr>
      <w:tr w:rsidR="00CB3443" w:rsidRPr="00547A6F" w14:paraId="1B711BA5" w14:textId="77777777" w:rsidTr="00595F21">
        <w:tc>
          <w:tcPr>
            <w:tcW w:w="9351" w:type="dxa"/>
            <w:gridSpan w:val="2"/>
            <w:tcBorders>
              <w:top w:val="single" w:sz="4" w:space="0" w:color="auto"/>
              <w:left w:val="single" w:sz="4" w:space="0" w:color="auto"/>
              <w:bottom w:val="single" w:sz="4" w:space="0" w:color="auto"/>
              <w:right w:val="single" w:sz="4" w:space="0" w:color="auto"/>
            </w:tcBorders>
            <w:hideMark/>
          </w:tcPr>
          <w:p w14:paraId="5D72E2BC" w14:textId="532AA1AB" w:rsidR="00CB3443" w:rsidRPr="00547A6F" w:rsidRDefault="00CB3443" w:rsidP="00DD4947">
            <w:pPr>
              <w:tabs>
                <w:tab w:val="left" w:pos="1530"/>
              </w:tabs>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Dátum poslednej zmeny</w:t>
            </w:r>
            <w:r w:rsidRPr="00547A6F">
              <w:rPr>
                <w:rFonts w:asciiTheme="minorHAnsi" w:hAnsiTheme="minorHAnsi" w:cstheme="minorHAnsi"/>
                <w:bCs/>
                <w:sz w:val="20"/>
                <w:szCs w:val="20"/>
              </w:rPr>
              <w:t xml:space="preserve">: </w:t>
            </w:r>
            <w:r w:rsidR="008A2711">
              <w:rPr>
                <w:rFonts w:asciiTheme="minorHAnsi" w:hAnsiTheme="minorHAnsi" w:cstheme="minorHAnsi"/>
                <w:bCs/>
                <w:sz w:val="20"/>
                <w:szCs w:val="20"/>
              </w:rPr>
              <w:t>5.4.2026</w:t>
            </w:r>
          </w:p>
        </w:tc>
      </w:tr>
      <w:tr w:rsidR="00CB3443" w:rsidRPr="00547A6F" w14:paraId="36FCCDEA" w14:textId="77777777" w:rsidTr="00595F21">
        <w:tc>
          <w:tcPr>
            <w:tcW w:w="9351" w:type="dxa"/>
            <w:gridSpan w:val="2"/>
            <w:tcBorders>
              <w:top w:val="single" w:sz="4" w:space="0" w:color="auto"/>
              <w:left w:val="single" w:sz="4" w:space="0" w:color="auto"/>
              <w:bottom w:val="single" w:sz="4" w:space="0" w:color="auto"/>
              <w:right w:val="single" w:sz="4" w:space="0" w:color="auto"/>
            </w:tcBorders>
            <w:hideMark/>
          </w:tcPr>
          <w:p w14:paraId="5D3E3825" w14:textId="02419619" w:rsidR="00CB3443" w:rsidRPr="00547A6F" w:rsidRDefault="00CB3443" w:rsidP="00DD4947">
            <w:pPr>
              <w:tabs>
                <w:tab w:val="left" w:pos="1530"/>
              </w:tabs>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Schválil: </w:t>
            </w:r>
            <w:r w:rsidRPr="00547A6F">
              <w:rPr>
                <w:rFonts w:asciiTheme="minorHAnsi" w:hAnsiTheme="minorHAnsi" w:cstheme="minorHAnsi"/>
                <w:sz w:val="20"/>
                <w:szCs w:val="20"/>
              </w:rPr>
              <w:t>prof. PhDr. Vlastimil Kozoň, PhD.</w:t>
            </w:r>
          </w:p>
        </w:tc>
      </w:tr>
    </w:tbl>
    <w:p w14:paraId="1B74681F" w14:textId="77777777" w:rsidR="00CB3443" w:rsidRPr="00547A6F" w:rsidRDefault="00CB3443" w:rsidP="00CB3443">
      <w:pPr>
        <w:rPr>
          <w:rFonts w:asciiTheme="minorHAnsi" w:hAnsiTheme="minorHAnsi" w:cstheme="minorHAnsi"/>
          <w:sz w:val="20"/>
          <w:szCs w:val="20"/>
        </w:rPr>
      </w:pPr>
    </w:p>
    <w:p w14:paraId="5BCB2622" w14:textId="77777777" w:rsidR="00CB3443" w:rsidRDefault="00CB3443" w:rsidP="00CB3443">
      <w:pPr>
        <w:rPr>
          <w:rFonts w:asciiTheme="minorHAnsi" w:hAnsiTheme="minorHAnsi" w:cstheme="minorHAnsi"/>
          <w:sz w:val="20"/>
          <w:szCs w:val="2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791"/>
      </w:tblGrid>
      <w:tr w:rsidR="004E5486" w:rsidRPr="00547A6F" w14:paraId="4B576A71" w14:textId="77777777" w:rsidTr="000A79C9">
        <w:tc>
          <w:tcPr>
            <w:tcW w:w="9322" w:type="dxa"/>
            <w:gridSpan w:val="2"/>
          </w:tcPr>
          <w:p w14:paraId="19D2E993" w14:textId="57E5FBED" w:rsidR="004E5486" w:rsidRPr="00547A6F" w:rsidRDefault="004E5486" w:rsidP="004E5486">
            <w:pPr>
              <w:jc w:val="both"/>
              <w:rPr>
                <w:rFonts w:asciiTheme="minorHAnsi" w:hAnsiTheme="minorHAnsi" w:cstheme="minorHAnsi"/>
                <w:sz w:val="20"/>
                <w:szCs w:val="20"/>
              </w:rPr>
            </w:pPr>
            <w:r w:rsidRPr="004E5486">
              <w:rPr>
                <w:rFonts w:asciiTheme="minorHAnsi" w:eastAsia="SimSun" w:hAnsiTheme="minorHAnsi" w:cstheme="minorHAnsi"/>
                <w:b/>
                <w:sz w:val="20"/>
                <w:szCs w:val="20"/>
              </w:rPr>
              <w:t>Vysoká škola:</w:t>
            </w:r>
            <w:r w:rsidRPr="004E5486">
              <w:rPr>
                <w:rFonts w:asciiTheme="minorHAnsi" w:eastAsia="SimSun" w:hAnsiTheme="minorHAnsi" w:cstheme="minorHAnsi"/>
                <w:sz w:val="20"/>
                <w:szCs w:val="20"/>
              </w:rPr>
              <w:t xml:space="preserve"> Vysoká škola zdravotníctva a sociálnej práce sv. Alžbety v Bratislave, n. o. </w:t>
            </w:r>
          </w:p>
        </w:tc>
      </w:tr>
      <w:tr w:rsidR="004E5486" w:rsidRPr="00547A6F" w14:paraId="29DF441F" w14:textId="77777777" w:rsidTr="000A79C9">
        <w:tc>
          <w:tcPr>
            <w:tcW w:w="9322" w:type="dxa"/>
            <w:gridSpan w:val="2"/>
          </w:tcPr>
          <w:p w14:paraId="739B5A2C" w14:textId="2805EE80" w:rsidR="004E5486" w:rsidRPr="00547A6F" w:rsidRDefault="004E5486" w:rsidP="004E5486">
            <w:pPr>
              <w:jc w:val="both"/>
              <w:rPr>
                <w:rFonts w:asciiTheme="minorHAnsi" w:hAnsiTheme="minorHAnsi" w:cstheme="minorHAnsi"/>
                <w:sz w:val="20"/>
                <w:szCs w:val="20"/>
              </w:rPr>
            </w:pPr>
            <w:r w:rsidRPr="004E5486">
              <w:rPr>
                <w:sz w:val="20"/>
                <w:szCs w:val="20"/>
              </w:rPr>
              <w:t xml:space="preserve">                         </w:t>
            </w:r>
            <w:r w:rsidR="003439FE">
              <w:rPr>
                <w:sz w:val="20"/>
                <w:szCs w:val="20"/>
              </w:rPr>
              <w:t xml:space="preserve"> Katedra ošetrovateľstva, Bratislava </w:t>
            </w:r>
            <w:r w:rsidRPr="004E5486">
              <w:rPr>
                <w:rFonts w:asciiTheme="minorHAnsi" w:eastAsia="SimSun" w:hAnsiTheme="minorHAnsi" w:cstheme="minorHAnsi"/>
                <w:b/>
                <w:sz w:val="20"/>
                <w:szCs w:val="20"/>
              </w:rPr>
              <w:t xml:space="preserve"> </w:t>
            </w:r>
          </w:p>
        </w:tc>
      </w:tr>
      <w:tr w:rsidR="004E5486" w:rsidRPr="00547A6F" w14:paraId="5076A20B" w14:textId="77777777" w:rsidTr="00EB69BD">
        <w:tc>
          <w:tcPr>
            <w:tcW w:w="4531" w:type="dxa"/>
          </w:tcPr>
          <w:p w14:paraId="75450FBB" w14:textId="18C4C753" w:rsidR="004E5486" w:rsidRPr="004A1D9B" w:rsidRDefault="004E5486" w:rsidP="000A79C9">
            <w:pPr>
              <w:jc w:val="both"/>
              <w:rPr>
                <w:rFonts w:asciiTheme="minorHAnsi" w:hAnsiTheme="minorHAnsi" w:cstheme="minorHAnsi"/>
                <w:bCs/>
                <w:sz w:val="20"/>
                <w:szCs w:val="20"/>
              </w:rPr>
            </w:pPr>
            <w:r w:rsidRPr="00547A6F">
              <w:rPr>
                <w:rFonts w:asciiTheme="minorHAnsi" w:hAnsiTheme="minorHAnsi" w:cstheme="minorHAnsi"/>
                <w:b/>
                <w:sz w:val="20"/>
                <w:szCs w:val="20"/>
              </w:rPr>
              <w:t>Kód predmetu:</w:t>
            </w:r>
            <w:r w:rsidR="004A1D9B">
              <w:rPr>
                <w:rFonts w:asciiTheme="minorHAnsi" w:hAnsiTheme="minorHAnsi" w:cstheme="minorHAnsi"/>
                <w:b/>
                <w:sz w:val="20"/>
                <w:szCs w:val="20"/>
              </w:rPr>
              <w:t xml:space="preserve"> </w:t>
            </w:r>
            <w:r w:rsidR="004A1D9B" w:rsidRPr="004A1D9B">
              <w:rPr>
                <w:rFonts w:asciiTheme="minorHAnsi" w:hAnsiTheme="minorHAnsi" w:cstheme="minorHAnsi"/>
                <w:bCs/>
                <w:sz w:val="20"/>
                <w:szCs w:val="20"/>
              </w:rPr>
              <w:t>01430b</w:t>
            </w:r>
          </w:p>
        </w:tc>
        <w:tc>
          <w:tcPr>
            <w:tcW w:w="4791" w:type="dxa"/>
          </w:tcPr>
          <w:p w14:paraId="75797B28" w14:textId="77777777" w:rsidR="004E5486" w:rsidRPr="00547A6F" w:rsidRDefault="004E5486" w:rsidP="000A79C9">
            <w:pPr>
              <w:jc w:val="both"/>
              <w:rPr>
                <w:rFonts w:asciiTheme="minorHAnsi" w:hAnsiTheme="minorHAnsi" w:cstheme="minorHAnsi"/>
                <w:sz w:val="20"/>
                <w:szCs w:val="20"/>
              </w:rPr>
            </w:pPr>
            <w:r w:rsidRPr="00547A6F">
              <w:rPr>
                <w:rFonts w:asciiTheme="minorHAnsi" w:hAnsiTheme="minorHAnsi" w:cstheme="minorHAnsi"/>
                <w:b/>
                <w:sz w:val="20"/>
                <w:szCs w:val="20"/>
              </w:rPr>
              <w:t xml:space="preserve">Názov predmetu: </w:t>
            </w:r>
            <w:r w:rsidRPr="00547A6F">
              <w:rPr>
                <w:rFonts w:asciiTheme="minorHAnsi" w:hAnsiTheme="minorHAnsi" w:cstheme="minorHAnsi"/>
                <w:sz w:val="20"/>
                <w:szCs w:val="20"/>
              </w:rPr>
              <w:t>Ošetrovateľské postupy a techniky I.</w:t>
            </w:r>
          </w:p>
        </w:tc>
      </w:tr>
      <w:tr w:rsidR="004E5486" w:rsidRPr="00547A6F" w14:paraId="58E0D1EF" w14:textId="77777777" w:rsidTr="004E5486">
        <w:trPr>
          <w:trHeight w:val="132"/>
        </w:trPr>
        <w:tc>
          <w:tcPr>
            <w:tcW w:w="9322" w:type="dxa"/>
            <w:gridSpan w:val="2"/>
          </w:tcPr>
          <w:p w14:paraId="72336B37" w14:textId="77777777" w:rsidR="004E5486" w:rsidRPr="00547A6F" w:rsidRDefault="004E5486" w:rsidP="000A79C9">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Druh, rozsah a metóda vzdelávacích činností:</w:t>
            </w:r>
          </w:p>
          <w:p w14:paraId="39A51A69" w14:textId="77777777" w:rsidR="004E5486" w:rsidRPr="00547A6F" w:rsidRDefault="004E5486" w:rsidP="000A79C9">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Forma štúdia</w:t>
            </w:r>
            <w:r w:rsidRPr="00547A6F">
              <w:rPr>
                <w:rFonts w:asciiTheme="minorHAnsi" w:hAnsiTheme="minorHAnsi" w:cstheme="minorHAnsi"/>
                <w:sz w:val="20"/>
                <w:szCs w:val="20"/>
              </w:rPr>
              <w:t>: denná forma</w:t>
            </w:r>
          </w:p>
          <w:p w14:paraId="0DF30AAF" w14:textId="77777777" w:rsidR="004E5486" w:rsidRPr="00547A6F" w:rsidRDefault="004E5486" w:rsidP="000A79C9">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Typ predmetu</w:t>
            </w:r>
            <w:r w:rsidRPr="00547A6F">
              <w:rPr>
                <w:rFonts w:asciiTheme="minorHAnsi" w:hAnsiTheme="minorHAnsi" w:cstheme="minorHAnsi"/>
                <w:sz w:val="20"/>
                <w:szCs w:val="20"/>
              </w:rPr>
              <w:t>: povinný</w:t>
            </w:r>
          </w:p>
          <w:p w14:paraId="3FED9B90" w14:textId="7208709C" w:rsidR="004E5486" w:rsidRPr="00547A6F" w:rsidRDefault="004E5486" w:rsidP="000A79C9">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Metóda výučby</w:t>
            </w:r>
            <w:r w:rsidRPr="00547A6F">
              <w:rPr>
                <w:rFonts w:asciiTheme="minorHAnsi" w:hAnsiTheme="minorHAnsi" w:cstheme="minorHAnsi"/>
                <w:sz w:val="20"/>
                <w:szCs w:val="20"/>
              </w:rPr>
              <w:t>: prednáška</w:t>
            </w:r>
            <w:r w:rsidR="009A2ADF">
              <w:rPr>
                <w:rFonts w:asciiTheme="minorHAnsi" w:hAnsiTheme="minorHAnsi" w:cstheme="minorHAnsi"/>
                <w:sz w:val="20"/>
                <w:szCs w:val="20"/>
              </w:rPr>
              <w:t xml:space="preserve">, </w:t>
            </w:r>
            <w:r w:rsidRPr="00547A6F">
              <w:rPr>
                <w:rFonts w:asciiTheme="minorHAnsi" w:hAnsiTheme="minorHAnsi" w:cstheme="minorHAnsi"/>
                <w:sz w:val="20"/>
                <w:szCs w:val="20"/>
              </w:rPr>
              <w:t>cvičenie</w:t>
            </w:r>
          </w:p>
          <w:p w14:paraId="1975C1CD" w14:textId="60A6E746" w:rsidR="004E5486" w:rsidRPr="00547A6F" w:rsidRDefault="004E5486" w:rsidP="000A79C9">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Odporúčaný  rozsah výučby v hodinách: </w:t>
            </w:r>
            <w:r w:rsidRPr="00547A6F">
              <w:rPr>
                <w:rFonts w:asciiTheme="minorHAnsi" w:hAnsiTheme="minorHAnsi" w:cstheme="minorHAnsi"/>
                <w:sz w:val="20"/>
                <w:szCs w:val="20"/>
              </w:rPr>
              <w:t>1 h prednáška</w:t>
            </w:r>
            <w:r w:rsidR="00712B29">
              <w:rPr>
                <w:rFonts w:asciiTheme="minorHAnsi" w:hAnsiTheme="minorHAnsi" w:cstheme="minorHAnsi"/>
                <w:sz w:val="20"/>
                <w:szCs w:val="20"/>
              </w:rPr>
              <w:t>,</w:t>
            </w:r>
            <w:r w:rsidRPr="00547A6F">
              <w:rPr>
                <w:rFonts w:asciiTheme="minorHAnsi" w:hAnsiTheme="minorHAnsi" w:cstheme="minorHAnsi"/>
                <w:sz w:val="20"/>
                <w:szCs w:val="20"/>
              </w:rPr>
              <w:t xml:space="preserve"> 5 h cvičenie / týždenne</w:t>
            </w:r>
          </w:p>
          <w:p w14:paraId="55988AD2" w14:textId="7E03566C" w:rsidR="004E5486" w:rsidRPr="00547A6F" w:rsidRDefault="004E5486" w:rsidP="000A79C9">
            <w:pPr>
              <w:adjustRightInd w:val="0"/>
              <w:jc w:val="both"/>
              <w:rPr>
                <w:rFonts w:asciiTheme="minorHAnsi" w:hAnsiTheme="minorHAnsi" w:cstheme="minorHAnsi"/>
                <w:b/>
                <w:bCs/>
                <w:sz w:val="20"/>
                <w:szCs w:val="20"/>
              </w:rPr>
            </w:pPr>
            <w:r w:rsidRPr="00712B29">
              <w:rPr>
                <w:rStyle w:val="normaltextrun"/>
                <w:rFonts w:asciiTheme="minorHAnsi" w:hAnsiTheme="minorHAnsi" w:cstheme="minorHAnsi"/>
                <w:b/>
                <w:bCs/>
                <w:sz w:val="20"/>
                <w:szCs w:val="20"/>
                <w:shd w:val="clear" w:color="auto" w:fill="FFFFFF"/>
              </w:rPr>
              <w:t>Záťaž študenta</w:t>
            </w:r>
            <w:r w:rsidR="00712B29" w:rsidRPr="00712B29">
              <w:rPr>
                <w:rStyle w:val="normaltextrun"/>
                <w:rFonts w:asciiTheme="minorHAnsi" w:hAnsiTheme="minorHAnsi" w:cstheme="minorHAnsi"/>
                <w:b/>
                <w:bCs/>
                <w:sz w:val="20"/>
                <w:szCs w:val="20"/>
                <w:shd w:val="clear" w:color="auto" w:fill="FFFFFF"/>
              </w:rPr>
              <w:t>:</w:t>
            </w:r>
            <w:r w:rsidRPr="00547A6F">
              <w:rPr>
                <w:rStyle w:val="normaltextrun"/>
                <w:rFonts w:asciiTheme="minorHAnsi" w:hAnsiTheme="minorHAnsi" w:cstheme="minorHAnsi"/>
                <w:sz w:val="20"/>
                <w:szCs w:val="20"/>
                <w:shd w:val="clear" w:color="auto" w:fill="FFFFFF"/>
              </w:rPr>
              <w:t> 125 h = 13 h prednáška, 65</w:t>
            </w:r>
            <w:r w:rsidR="00712B29">
              <w:rPr>
                <w:rStyle w:val="normaltextrun"/>
                <w:rFonts w:asciiTheme="minorHAnsi" w:hAnsiTheme="minorHAnsi" w:cstheme="minorHAnsi"/>
                <w:sz w:val="20"/>
                <w:szCs w:val="20"/>
                <w:shd w:val="clear" w:color="auto" w:fill="FFFFFF"/>
              </w:rPr>
              <w:t xml:space="preserve"> </w:t>
            </w:r>
            <w:r w:rsidRPr="00547A6F">
              <w:rPr>
                <w:rStyle w:val="normaltextrun"/>
                <w:rFonts w:asciiTheme="minorHAnsi" w:hAnsiTheme="minorHAnsi" w:cstheme="minorHAnsi"/>
                <w:sz w:val="20"/>
                <w:szCs w:val="20"/>
                <w:shd w:val="clear" w:color="auto" w:fill="FFFFFF"/>
              </w:rPr>
              <w:t>h cvičenia, 47</w:t>
            </w:r>
            <w:r w:rsidR="00712B29">
              <w:rPr>
                <w:rStyle w:val="normaltextrun"/>
                <w:rFonts w:asciiTheme="minorHAnsi" w:hAnsiTheme="minorHAnsi" w:cstheme="minorHAnsi"/>
                <w:sz w:val="20"/>
                <w:szCs w:val="20"/>
                <w:shd w:val="clear" w:color="auto" w:fill="FFFFFF"/>
              </w:rPr>
              <w:t xml:space="preserve"> </w:t>
            </w:r>
            <w:r w:rsidRPr="00547A6F">
              <w:rPr>
                <w:rStyle w:val="normaltextrun"/>
                <w:rFonts w:asciiTheme="minorHAnsi" w:hAnsiTheme="minorHAnsi" w:cstheme="minorHAnsi"/>
                <w:sz w:val="20"/>
                <w:szCs w:val="20"/>
                <w:shd w:val="clear" w:color="auto" w:fill="FFFFFF"/>
              </w:rPr>
              <w:t>h samoštúdium </w:t>
            </w:r>
          </w:p>
          <w:p w14:paraId="581280B7" w14:textId="77777777" w:rsidR="004E5486" w:rsidRPr="00547A6F" w:rsidRDefault="004E5486" w:rsidP="000A79C9">
            <w:pPr>
              <w:jc w:val="both"/>
              <w:rPr>
                <w:rFonts w:asciiTheme="minorHAnsi" w:hAnsiTheme="minorHAnsi" w:cstheme="minorHAnsi"/>
                <w:sz w:val="20"/>
                <w:szCs w:val="20"/>
              </w:rPr>
            </w:pPr>
            <w:r w:rsidRPr="00547A6F">
              <w:rPr>
                <w:rFonts w:asciiTheme="minorHAnsi" w:hAnsiTheme="minorHAnsi" w:cstheme="minorHAnsi"/>
                <w:b/>
                <w:bCs/>
                <w:sz w:val="20"/>
                <w:szCs w:val="20"/>
              </w:rPr>
              <w:t>Metóda štúdia:</w:t>
            </w:r>
            <w:r w:rsidRPr="00547A6F">
              <w:rPr>
                <w:rFonts w:asciiTheme="minorHAnsi" w:hAnsiTheme="minorHAnsi" w:cstheme="minorHAnsi"/>
                <w:sz w:val="20"/>
                <w:szCs w:val="20"/>
              </w:rPr>
              <w:t xml:space="preserve"> prezenčná  </w:t>
            </w:r>
          </w:p>
        </w:tc>
      </w:tr>
      <w:tr w:rsidR="004E5486" w:rsidRPr="00547A6F" w14:paraId="668AEA4F" w14:textId="77777777" w:rsidTr="00712B29">
        <w:trPr>
          <w:trHeight w:val="132"/>
        </w:trPr>
        <w:tc>
          <w:tcPr>
            <w:tcW w:w="9322" w:type="dxa"/>
            <w:gridSpan w:val="2"/>
          </w:tcPr>
          <w:p w14:paraId="43E2956A" w14:textId="53D61D6E" w:rsidR="004E5486" w:rsidRPr="00547A6F" w:rsidRDefault="004E5486" w:rsidP="000A79C9">
            <w:pPr>
              <w:jc w:val="both"/>
              <w:rPr>
                <w:rFonts w:asciiTheme="minorHAnsi" w:hAnsiTheme="minorHAnsi" w:cstheme="minorHAnsi"/>
                <w:sz w:val="20"/>
                <w:szCs w:val="20"/>
              </w:rPr>
            </w:pPr>
            <w:r w:rsidRPr="00547A6F">
              <w:rPr>
                <w:rFonts w:asciiTheme="minorHAnsi" w:hAnsiTheme="minorHAnsi" w:cstheme="minorHAnsi"/>
                <w:b/>
                <w:sz w:val="20"/>
                <w:szCs w:val="20"/>
              </w:rPr>
              <w:t xml:space="preserve">Počet kreditov: </w:t>
            </w:r>
            <w:r w:rsidRPr="00547A6F">
              <w:rPr>
                <w:rFonts w:asciiTheme="minorHAnsi" w:hAnsiTheme="minorHAnsi" w:cstheme="minorHAnsi"/>
                <w:sz w:val="20"/>
                <w:szCs w:val="20"/>
              </w:rPr>
              <w:t>5</w:t>
            </w:r>
          </w:p>
        </w:tc>
      </w:tr>
      <w:tr w:rsidR="004E5486" w:rsidRPr="00547A6F" w14:paraId="46439BD6" w14:textId="77777777" w:rsidTr="000A79C9">
        <w:tc>
          <w:tcPr>
            <w:tcW w:w="9322" w:type="dxa"/>
            <w:gridSpan w:val="2"/>
          </w:tcPr>
          <w:p w14:paraId="7A4BBAA1" w14:textId="77777777" w:rsidR="004E5486" w:rsidRPr="00547A6F" w:rsidRDefault="004E5486" w:rsidP="000A79C9">
            <w:pPr>
              <w:jc w:val="both"/>
              <w:rPr>
                <w:rFonts w:asciiTheme="minorHAnsi" w:hAnsiTheme="minorHAnsi" w:cstheme="minorHAnsi"/>
                <w:sz w:val="20"/>
                <w:szCs w:val="20"/>
              </w:rPr>
            </w:pPr>
            <w:r w:rsidRPr="00547A6F">
              <w:rPr>
                <w:rFonts w:asciiTheme="minorHAnsi" w:hAnsiTheme="minorHAnsi" w:cstheme="minorHAnsi"/>
                <w:b/>
                <w:sz w:val="20"/>
                <w:szCs w:val="20"/>
              </w:rPr>
              <w:t xml:space="preserve">Odporúčaný semester/trimester štúdia: </w:t>
            </w:r>
            <w:r w:rsidRPr="00547A6F">
              <w:rPr>
                <w:rFonts w:asciiTheme="minorHAnsi" w:hAnsiTheme="minorHAnsi" w:cstheme="minorHAnsi"/>
                <w:sz w:val="20"/>
                <w:szCs w:val="20"/>
              </w:rPr>
              <w:t xml:space="preserve">1. semester </w:t>
            </w:r>
          </w:p>
        </w:tc>
      </w:tr>
      <w:tr w:rsidR="004E5486" w:rsidRPr="00547A6F" w14:paraId="61191DEF" w14:textId="77777777" w:rsidTr="000A79C9">
        <w:tc>
          <w:tcPr>
            <w:tcW w:w="9322" w:type="dxa"/>
            <w:gridSpan w:val="2"/>
          </w:tcPr>
          <w:p w14:paraId="2ABE4992" w14:textId="77777777" w:rsidR="004E5486" w:rsidRPr="00547A6F" w:rsidRDefault="004E5486" w:rsidP="000A79C9">
            <w:pPr>
              <w:jc w:val="both"/>
              <w:rPr>
                <w:rFonts w:asciiTheme="minorHAnsi" w:hAnsiTheme="minorHAnsi" w:cstheme="minorHAnsi"/>
                <w:sz w:val="20"/>
                <w:szCs w:val="20"/>
              </w:rPr>
            </w:pPr>
            <w:r w:rsidRPr="00547A6F">
              <w:rPr>
                <w:rFonts w:asciiTheme="minorHAnsi" w:hAnsiTheme="minorHAnsi" w:cstheme="minorHAnsi"/>
                <w:b/>
                <w:sz w:val="20"/>
                <w:szCs w:val="20"/>
              </w:rPr>
              <w:t xml:space="preserve">Stupeň štúdia: </w:t>
            </w:r>
            <w:r w:rsidRPr="00547A6F">
              <w:rPr>
                <w:rFonts w:asciiTheme="minorHAnsi" w:hAnsiTheme="minorHAnsi" w:cstheme="minorHAnsi"/>
                <w:sz w:val="20"/>
                <w:szCs w:val="20"/>
              </w:rPr>
              <w:t>1. stupeň (bakalársky)</w:t>
            </w:r>
          </w:p>
        </w:tc>
      </w:tr>
      <w:tr w:rsidR="004E5486" w:rsidRPr="00547A6F" w14:paraId="22167111" w14:textId="77777777" w:rsidTr="000A79C9">
        <w:tc>
          <w:tcPr>
            <w:tcW w:w="9322" w:type="dxa"/>
            <w:gridSpan w:val="2"/>
          </w:tcPr>
          <w:p w14:paraId="1B9E46FF" w14:textId="58113A7D" w:rsidR="004E5486" w:rsidRPr="00547A6F" w:rsidRDefault="004E5486" w:rsidP="000A79C9">
            <w:pPr>
              <w:jc w:val="both"/>
              <w:rPr>
                <w:rFonts w:asciiTheme="minorHAnsi" w:hAnsiTheme="minorHAnsi" w:cstheme="minorHAnsi"/>
                <w:sz w:val="20"/>
                <w:szCs w:val="20"/>
              </w:rPr>
            </w:pPr>
            <w:r w:rsidRPr="00547A6F">
              <w:rPr>
                <w:rFonts w:asciiTheme="minorHAnsi" w:hAnsiTheme="minorHAnsi" w:cstheme="minorHAnsi"/>
                <w:b/>
                <w:sz w:val="20"/>
                <w:szCs w:val="20"/>
              </w:rPr>
              <w:t xml:space="preserve">Podmieňujúce predmety: </w:t>
            </w:r>
            <w:r w:rsidRPr="004E5486">
              <w:rPr>
                <w:rFonts w:asciiTheme="minorHAnsi" w:hAnsiTheme="minorHAnsi" w:cstheme="minorHAnsi"/>
                <w:bCs/>
                <w:sz w:val="20"/>
                <w:szCs w:val="20"/>
              </w:rPr>
              <w:t>n</w:t>
            </w:r>
            <w:r w:rsidRPr="00547A6F">
              <w:rPr>
                <w:rFonts w:asciiTheme="minorHAnsi" w:hAnsiTheme="minorHAnsi" w:cstheme="minorHAnsi"/>
                <w:bCs/>
                <w:sz w:val="20"/>
                <w:szCs w:val="20"/>
              </w:rPr>
              <w:t>ie sú</w:t>
            </w:r>
          </w:p>
        </w:tc>
      </w:tr>
      <w:tr w:rsidR="004E5486" w:rsidRPr="00547A6F" w14:paraId="4E1DED31" w14:textId="77777777" w:rsidTr="000A79C9">
        <w:tc>
          <w:tcPr>
            <w:tcW w:w="9322" w:type="dxa"/>
            <w:gridSpan w:val="2"/>
          </w:tcPr>
          <w:p w14:paraId="51FC5724" w14:textId="77777777" w:rsidR="004E5486" w:rsidRPr="00547A6F" w:rsidRDefault="004E5486" w:rsidP="000A79C9">
            <w:pPr>
              <w:jc w:val="both"/>
              <w:rPr>
                <w:rFonts w:asciiTheme="minorHAnsi" w:hAnsiTheme="minorHAnsi" w:cstheme="minorHAnsi"/>
                <w:b/>
                <w:sz w:val="20"/>
                <w:szCs w:val="20"/>
              </w:rPr>
            </w:pPr>
            <w:r w:rsidRPr="00547A6F">
              <w:rPr>
                <w:rFonts w:asciiTheme="minorHAnsi" w:hAnsiTheme="minorHAnsi" w:cstheme="minorHAnsi"/>
                <w:b/>
                <w:sz w:val="20"/>
                <w:szCs w:val="20"/>
              </w:rPr>
              <w:t>Podmienky na absolvovanie predmetu:</w:t>
            </w:r>
          </w:p>
          <w:p w14:paraId="3B9EEFB0" w14:textId="6D3ECB43" w:rsidR="004E5486" w:rsidRPr="00547A6F" w:rsidRDefault="004E5486" w:rsidP="000A79C9">
            <w:pPr>
              <w:jc w:val="both"/>
              <w:rPr>
                <w:rFonts w:asciiTheme="minorHAnsi" w:hAnsiTheme="minorHAnsi" w:cstheme="minorHAnsi"/>
                <w:sz w:val="20"/>
                <w:szCs w:val="20"/>
              </w:rPr>
            </w:pPr>
            <w:r w:rsidRPr="00547A6F">
              <w:rPr>
                <w:rFonts w:asciiTheme="minorHAnsi" w:hAnsiTheme="minorHAnsi" w:cstheme="minorHAnsi"/>
                <w:b/>
                <w:sz w:val="20"/>
                <w:szCs w:val="20"/>
              </w:rPr>
              <w:t>Priebežné hodnotenie:</w:t>
            </w:r>
            <w:r w:rsidR="00712B29">
              <w:rPr>
                <w:rFonts w:asciiTheme="minorHAnsi" w:hAnsiTheme="minorHAnsi" w:cstheme="minorHAnsi"/>
                <w:b/>
                <w:sz w:val="20"/>
                <w:szCs w:val="20"/>
              </w:rPr>
              <w:t xml:space="preserve"> </w:t>
            </w:r>
            <w:r w:rsidRPr="00547A6F">
              <w:rPr>
                <w:rFonts w:asciiTheme="minorHAnsi" w:hAnsiTheme="minorHAnsi" w:cstheme="minorHAnsi"/>
                <w:sz w:val="20"/>
                <w:szCs w:val="20"/>
              </w:rPr>
              <w:t xml:space="preserve">absolvovanie neštandardizovaného didaktického testu, na hodnotenie E dosiahnutie 61 % úspešnosti a praktické prevedenie výkonov. </w:t>
            </w:r>
          </w:p>
          <w:p w14:paraId="5D6D4CFF" w14:textId="77777777" w:rsidR="00712B29" w:rsidRPr="00547A6F" w:rsidRDefault="00712B29" w:rsidP="00712B29">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Na hodnotenie</w:t>
            </w:r>
            <w:r>
              <w:rPr>
                <w:rFonts w:asciiTheme="minorHAnsi" w:hAnsiTheme="minorHAnsi" w:cstheme="minorHAnsi"/>
                <w:color w:val="000000"/>
                <w:sz w:val="20"/>
                <w:szCs w:val="20"/>
              </w:rPr>
              <w:t>:</w:t>
            </w:r>
            <w:r w:rsidRPr="00547A6F">
              <w:rPr>
                <w:rFonts w:asciiTheme="minorHAnsi" w:hAnsiTheme="minorHAnsi" w:cstheme="minorHAnsi"/>
                <w:color w:val="000000"/>
                <w:sz w:val="20"/>
                <w:szCs w:val="20"/>
              </w:rPr>
              <w:t xml:space="preserve">  </w:t>
            </w:r>
          </w:p>
          <w:p w14:paraId="1773BCC7" w14:textId="452FC92C" w:rsidR="004E5486" w:rsidRPr="00547A6F" w:rsidRDefault="00712B29" w:rsidP="00712B29">
            <w:pPr>
              <w:shd w:val="clear" w:color="auto" w:fill="FFFFFF"/>
              <w:jc w:val="both"/>
              <w:textAlignment w:val="baseline"/>
              <w:rPr>
                <w:rFonts w:asciiTheme="minorHAnsi" w:hAnsiTheme="minorHAnsi" w:cstheme="minorHAnsi"/>
                <w:color w:val="000000"/>
                <w:sz w:val="20"/>
                <w:szCs w:val="20"/>
              </w:rPr>
            </w:pPr>
            <w:r w:rsidRPr="00547A6F">
              <w:rPr>
                <w:rFonts w:asciiTheme="minorHAnsi" w:eastAsia="SimSun" w:hAnsiTheme="minorHAnsi" w:cstheme="minorHAnsi"/>
                <w:b/>
                <w:bCs/>
                <w:sz w:val="20"/>
                <w:szCs w:val="20"/>
              </w:rPr>
              <w:t>Klasifikačná stupnica</w:t>
            </w:r>
            <w:r>
              <w:rPr>
                <w:rFonts w:asciiTheme="minorHAnsi" w:eastAsia="SimSun" w:hAnsiTheme="minorHAnsi" w:cstheme="minorHAnsi"/>
                <w:b/>
                <w:bCs/>
              </w:rPr>
              <w:t>:</w:t>
            </w:r>
            <w:r w:rsidRPr="00547A6F">
              <w:rPr>
                <w:rFonts w:asciiTheme="minorHAnsi" w:eastAsia="SimSun" w:hAnsiTheme="minorHAnsi" w:cstheme="minorHAnsi"/>
                <w:b/>
                <w:bCs/>
                <w:sz w:val="20"/>
                <w:szCs w:val="20"/>
              </w:rPr>
              <w:t xml:space="preserve"> </w:t>
            </w:r>
            <w:r w:rsidRPr="00547A6F">
              <w:rPr>
                <w:rFonts w:asciiTheme="minorHAnsi" w:eastAsia="SimSun" w:hAnsiTheme="minorHAnsi" w:cstheme="minorHAnsi"/>
                <w:sz w:val="20"/>
                <w:szCs w:val="20"/>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w:t>
            </w:r>
          </w:p>
        </w:tc>
      </w:tr>
      <w:tr w:rsidR="004E5486" w:rsidRPr="00547A6F" w14:paraId="3B68D46E" w14:textId="77777777" w:rsidTr="000A79C9">
        <w:tc>
          <w:tcPr>
            <w:tcW w:w="9322" w:type="dxa"/>
            <w:gridSpan w:val="2"/>
          </w:tcPr>
          <w:p w14:paraId="6D2154E7" w14:textId="77777777" w:rsidR="004E5486" w:rsidRPr="00547A6F" w:rsidRDefault="004E5486" w:rsidP="000A79C9">
            <w:pPr>
              <w:jc w:val="both"/>
              <w:rPr>
                <w:rFonts w:asciiTheme="minorHAnsi" w:hAnsiTheme="minorHAnsi" w:cstheme="minorHAnsi"/>
                <w:sz w:val="20"/>
                <w:szCs w:val="20"/>
              </w:rPr>
            </w:pPr>
            <w:r w:rsidRPr="00547A6F">
              <w:rPr>
                <w:rFonts w:asciiTheme="minorHAnsi" w:hAnsiTheme="minorHAnsi" w:cstheme="minorHAnsi"/>
                <w:b/>
                <w:sz w:val="20"/>
                <w:szCs w:val="20"/>
              </w:rPr>
              <w:t>Výsledky vzdelávania:</w:t>
            </w:r>
          </w:p>
          <w:p w14:paraId="32C31589" w14:textId="77777777" w:rsidR="004E5486" w:rsidRPr="00547A6F" w:rsidRDefault="004E5486" w:rsidP="000A79C9">
            <w:pPr>
              <w:jc w:val="both"/>
              <w:rPr>
                <w:rFonts w:asciiTheme="minorHAnsi" w:hAnsiTheme="minorHAnsi" w:cstheme="minorHAnsi"/>
                <w:sz w:val="20"/>
                <w:szCs w:val="20"/>
              </w:rPr>
            </w:pPr>
            <w:r w:rsidRPr="00547A6F">
              <w:rPr>
                <w:rFonts w:asciiTheme="minorHAnsi" w:hAnsiTheme="minorHAnsi" w:cstheme="minorHAnsi"/>
                <w:sz w:val="20"/>
                <w:szCs w:val="20"/>
              </w:rPr>
              <w:t>Študent je spôsobilý:</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93"/>
              <w:gridCol w:w="5307"/>
              <w:gridCol w:w="1435"/>
              <w:gridCol w:w="1561"/>
            </w:tblGrid>
            <w:tr w:rsidR="004E5486" w:rsidRPr="00547A6F" w14:paraId="3E65CABF" w14:textId="77777777" w:rsidTr="004A1D9B">
              <w:trPr>
                <w:trHeight w:val="226"/>
              </w:trPr>
              <w:tc>
                <w:tcPr>
                  <w:tcW w:w="737" w:type="dxa"/>
                  <w:tcBorders>
                    <w:top w:val="single" w:sz="4" w:space="0" w:color="000000"/>
                    <w:left w:val="single" w:sz="4" w:space="0" w:color="000000"/>
                    <w:bottom w:val="single" w:sz="4" w:space="0" w:color="000000"/>
                    <w:right w:val="single" w:sz="4" w:space="0" w:color="000000"/>
                  </w:tcBorders>
                </w:tcPr>
                <w:p w14:paraId="011DE6BD" w14:textId="77777777" w:rsidR="004E5486" w:rsidRPr="00547A6F" w:rsidRDefault="004E5486" w:rsidP="000A79C9">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5356" w:type="dxa"/>
                  <w:tcBorders>
                    <w:top w:val="single" w:sz="4" w:space="0" w:color="000000"/>
                    <w:left w:val="single" w:sz="4" w:space="0" w:color="000000"/>
                    <w:bottom w:val="single" w:sz="4" w:space="0" w:color="000000"/>
                    <w:right w:val="single" w:sz="4" w:space="0" w:color="000000"/>
                  </w:tcBorders>
                </w:tcPr>
                <w:p w14:paraId="73299C73" w14:textId="77777777" w:rsidR="004E5486" w:rsidRPr="00547A6F" w:rsidRDefault="004E5486" w:rsidP="000A79C9">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435" w:type="dxa"/>
                  <w:tcBorders>
                    <w:top w:val="single" w:sz="4" w:space="0" w:color="000000"/>
                    <w:left w:val="single" w:sz="4" w:space="0" w:color="000000"/>
                    <w:bottom w:val="single" w:sz="4" w:space="0" w:color="000000"/>
                    <w:right w:val="single" w:sz="4" w:space="0" w:color="000000"/>
                  </w:tcBorders>
                </w:tcPr>
                <w:p w14:paraId="1E63E609" w14:textId="77777777" w:rsidR="004E5486" w:rsidRPr="00547A6F" w:rsidRDefault="004E5486" w:rsidP="000A79C9">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 vzdelávania</w:t>
                  </w:r>
                </w:p>
              </w:tc>
              <w:tc>
                <w:tcPr>
                  <w:tcW w:w="1568" w:type="dxa"/>
                  <w:tcBorders>
                    <w:top w:val="single" w:sz="4" w:space="0" w:color="000000"/>
                    <w:left w:val="single" w:sz="4" w:space="0" w:color="000000"/>
                    <w:bottom w:val="single" w:sz="4" w:space="0" w:color="000000"/>
                    <w:right w:val="single" w:sz="4" w:space="0" w:color="000000"/>
                  </w:tcBorders>
                </w:tcPr>
                <w:p w14:paraId="797CA8D4" w14:textId="77777777" w:rsidR="004E5486" w:rsidRPr="00547A6F" w:rsidRDefault="004E5486" w:rsidP="000A79C9">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 xml:space="preserve">Metóda hodnotenia </w:t>
                  </w:r>
                </w:p>
              </w:tc>
            </w:tr>
            <w:tr w:rsidR="004E5486" w:rsidRPr="00547A6F" w14:paraId="76550D88" w14:textId="77777777" w:rsidTr="004A1D9B">
              <w:trPr>
                <w:trHeight w:val="268"/>
              </w:trPr>
              <w:tc>
                <w:tcPr>
                  <w:tcW w:w="737" w:type="dxa"/>
                  <w:tcBorders>
                    <w:top w:val="single" w:sz="4" w:space="0" w:color="000000"/>
                    <w:left w:val="single" w:sz="4" w:space="0" w:color="000000"/>
                    <w:bottom w:val="single" w:sz="4" w:space="0" w:color="000000"/>
                    <w:right w:val="single" w:sz="4" w:space="0" w:color="000000"/>
                  </w:tcBorders>
                </w:tcPr>
                <w:p w14:paraId="621FD36E" w14:textId="77777777" w:rsidR="004E5486" w:rsidRPr="00547A6F" w:rsidRDefault="004E5486" w:rsidP="000A79C9">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5356" w:type="dxa"/>
                  <w:tcBorders>
                    <w:top w:val="single" w:sz="4" w:space="0" w:color="000000"/>
                    <w:left w:val="single" w:sz="4" w:space="0" w:color="000000"/>
                    <w:bottom w:val="single" w:sz="4" w:space="0" w:color="000000"/>
                    <w:right w:val="single" w:sz="4" w:space="0" w:color="000000"/>
                  </w:tcBorders>
                </w:tcPr>
                <w:p w14:paraId="79FF1F30" w14:textId="77777777" w:rsidR="004E5486" w:rsidRPr="00547A6F" w:rsidRDefault="004E5486" w:rsidP="004A1D9B">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4B5C7AC9" w14:textId="1D08B696" w:rsidR="004E5486" w:rsidRPr="00547A6F" w:rsidRDefault="004E5486" w:rsidP="004A1D9B">
                  <w:pPr>
                    <w:pStyle w:val="Odsekzoznamu"/>
                    <w:ind w:left="0" w:firstLine="19"/>
                    <w:rPr>
                      <w:rFonts w:asciiTheme="minorHAnsi" w:hAnsiTheme="minorHAnsi" w:cstheme="minorHAnsi"/>
                      <w:color w:val="000000"/>
                      <w:sz w:val="20"/>
                      <w:szCs w:val="20"/>
                    </w:rPr>
                  </w:pPr>
                  <w:r w:rsidRPr="00547A6F">
                    <w:rPr>
                      <w:rFonts w:asciiTheme="minorHAnsi" w:hAnsiTheme="minorHAnsi" w:cstheme="minorHAnsi"/>
                      <w:sz w:val="20"/>
                      <w:szCs w:val="20"/>
                    </w:rPr>
                    <w:t>-</w:t>
                  </w:r>
                  <w:r w:rsidR="00712B29">
                    <w:rPr>
                      <w:rFonts w:asciiTheme="minorHAnsi" w:hAnsiTheme="minorHAnsi" w:cstheme="minorHAnsi"/>
                      <w:sz w:val="20"/>
                      <w:szCs w:val="20"/>
                    </w:rPr>
                    <w:t xml:space="preserve"> </w:t>
                  </w:r>
                  <w:r w:rsidRPr="00547A6F">
                    <w:rPr>
                      <w:rFonts w:asciiTheme="minorHAnsi" w:hAnsiTheme="minorHAnsi" w:cstheme="minorHAnsi"/>
                      <w:sz w:val="20"/>
                      <w:szCs w:val="20"/>
                    </w:rPr>
                    <w:t>Študenti získajú poznatky o  ošetrovateľských postupoch a technikách pri výkonoch  (príprava pomôcok a prostredia, príprava a posúdenie pacienta, realizácia výkonu, starostlivosť o pacienta po výkone, starostlivosť o použité pomôcky, dokumentácia realizácie výkonu)</w:t>
                  </w:r>
                  <w:r w:rsidRPr="00547A6F">
                    <w:rPr>
                      <w:rFonts w:asciiTheme="minorHAnsi" w:hAnsiTheme="minorHAnsi" w:cstheme="minorHAnsi"/>
                      <w:color w:val="000000"/>
                      <w:sz w:val="20"/>
                      <w:szCs w:val="20"/>
                    </w:rPr>
                    <w:t xml:space="preserve"> zameraných na   starostlivosť o: pomôcky – dezinfekciu a sterilizáciu, posteľ pacienta, hygienu pacienta, prevenciu dekubitov, prevenciu imobilizačného syndrómu,  obväzový materiál, výživu, vylučovanie a vyprázdňovanie pacienta a  osvoja si vedomosti o fyziologických funkciách, fyzikálnom vyšetrení pacienta, v</w:t>
                  </w:r>
                  <w:r w:rsidRPr="00547A6F">
                    <w:rPr>
                      <w:rFonts w:asciiTheme="minorHAnsi" w:hAnsiTheme="minorHAnsi" w:cstheme="minorHAnsi"/>
                      <w:sz w:val="20"/>
                      <w:szCs w:val="20"/>
                    </w:rPr>
                    <w:t xml:space="preserve">izite, </w:t>
                  </w:r>
                  <w:r w:rsidRPr="00547A6F">
                    <w:rPr>
                      <w:rFonts w:asciiTheme="minorHAnsi" w:hAnsiTheme="minorHAnsi" w:cstheme="minorHAnsi"/>
                      <w:color w:val="000000"/>
                      <w:sz w:val="20"/>
                      <w:szCs w:val="20"/>
                    </w:rPr>
                    <w:t>vedení</w:t>
                  </w:r>
                  <w:r w:rsidRPr="00547A6F">
                    <w:rPr>
                      <w:rFonts w:asciiTheme="minorHAnsi" w:hAnsiTheme="minorHAnsi" w:cstheme="minorHAnsi"/>
                      <w:sz w:val="20"/>
                      <w:szCs w:val="20"/>
                    </w:rPr>
                    <w:t xml:space="preserve"> zdravotnej a ošetrovateľskej dokumentácie, príjme, preložení a prepustení pacienta.</w:t>
                  </w:r>
                </w:p>
                <w:p w14:paraId="35DF3EB9" w14:textId="72516C09" w:rsidR="004E5486" w:rsidRPr="00547A6F" w:rsidRDefault="004E5486" w:rsidP="004A1D9B">
                  <w:pPr>
                    <w:pStyle w:val="Odsekzoznamu"/>
                    <w:ind w:left="0" w:firstLine="19"/>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712B29">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si osvoja vedomosti o spôsobe komunikácie s pacientom, o edukácii pacienta  pred, počas a po výkone.</w:t>
                  </w:r>
                </w:p>
                <w:p w14:paraId="5076008B" w14:textId="2BCD1704" w:rsidR="004E5486" w:rsidRPr="00547A6F" w:rsidRDefault="004E5486" w:rsidP="004A1D9B">
                  <w:pPr>
                    <w:pStyle w:val="Odsekzoznamu"/>
                    <w:ind w:left="0" w:firstLine="19"/>
                    <w:rPr>
                      <w:rFonts w:asciiTheme="minorHAnsi" w:hAnsiTheme="minorHAnsi" w:cstheme="minorHAnsi"/>
                      <w:sz w:val="20"/>
                      <w:szCs w:val="20"/>
                    </w:rPr>
                  </w:pPr>
                  <w:r w:rsidRPr="00547A6F">
                    <w:rPr>
                      <w:rFonts w:asciiTheme="minorHAnsi" w:hAnsiTheme="minorHAnsi" w:cstheme="minorHAnsi"/>
                      <w:color w:val="000000"/>
                      <w:sz w:val="20"/>
                      <w:szCs w:val="20"/>
                    </w:rPr>
                    <w:t>-</w:t>
                  </w:r>
                  <w:r w:rsidR="00712B29">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vedia rozpoznať </w:t>
                  </w:r>
                  <w:r w:rsidRPr="00547A6F">
                    <w:rPr>
                      <w:rFonts w:asciiTheme="minorHAnsi" w:hAnsiTheme="minorHAnsi" w:cstheme="minorHAnsi"/>
                      <w:sz w:val="20"/>
                      <w:szCs w:val="20"/>
                    </w:rPr>
                    <w:t xml:space="preserve">chyby a omyly pri ošetrovateľských postupoch a technikách </w:t>
                  </w:r>
                  <w:r w:rsidRPr="00547A6F">
                    <w:rPr>
                      <w:rFonts w:asciiTheme="minorHAnsi" w:hAnsiTheme="minorHAnsi" w:cstheme="minorHAnsi"/>
                      <w:color w:val="000000"/>
                      <w:sz w:val="20"/>
                      <w:szCs w:val="20"/>
                    </w:rPr>
                    <w:t>a</w:t>
                  </w:r>
                  <w:r w:rsidRPr="00547A6F">
                    <w:rPr>
                      <w:rFonts w:asciiTheme="minorHAnsi" w:hAnsiTheme="minorHAnsi" w:cstheme="minorHAnsi"/>
                      <w:sz w:val="20"/>
                      <w:szCs w:val="20"/>
                    </w:rPr>
                    <w:t xml:space="preserve"> navrhnúť </w:t>
                  </w:r>
                  <w:r w:rsidRPr="00547A6F">
                    <w:rPr>
                      <w:rFonts w:asciiTheme="minorHAnsi" w:hAnsiTheme="minorHAnsi" w:cstheme="minorHAnsi"/>
                      <w:color w:val="000000"/>
                      <w:sz w:val="20"/>
                      <w:szCs w:val="20"/>
                    </w:rPr>
                    <w:t>rieš</w:t>
                  </w:r>
                  <w:r w:rsidRPr="00547A6F">
                    <w:rPr>
                      <w:rFonts w:asciiTheme="minorHAnsi" w:hAnsiTheme="minorHAnsi" w:cstheme="minorHAnsi"/>
                      <w:sz w:val="20"/>
                      <w:szCs w:val="20"/>
                    </w:rPr>
                    <w:t>enie</w:t>
                  </w:r>
                  <w:r w:rsidRPr="00547A6F">
                    <w:rPr>
                      <w:rFonts w:asciiTheme="minorHAnsi" w:hAnsiTheme="minorHAnsi" w:cstheme="minorHAnsi"/>
                      <w:color w:val="000000"/>
                      <w:sz w:val="20"/>
                      <w:szCs w:val="20"/>
                    </w:rPr>
                    <w:t xml:space="preserve"> preventívn</w:t>
                  </w:r>
                  <w:r w:rsidRPr="00547A6F">
                    <w:rPr>
                      <w:rFonts w:asciiTheme="minorHAnsi" w:hAnsiTheme="minorHAnsi" w:cstheme="minorHAnsi"/>
                      <w:sz w:val="20"/>
                      <w:szCs w:val="20"/>
                    </w:rPr>
                    <w:t>ych</w:t>
                  </w:r>
                  <w:r w:rsidRPr="00547A6F">
                    <w:rPr>
                      <w:rFonts w:asciiTheme="minorHAnsi" w:hAnsiTheme="minorHAnsi" w:cstheme="minorHAnsi"/>
                      <w:color w:val="000000"/>
                      <w:sz w:val="20"/>
                      <w:szCs w:val="20"/>
                    </w:rPr>
                    <w:t xml:space="preserve"> opatren</w:t>
                  </w:r>
                  <w:r w:rsidRPr="00547A6F">
                    <w:rPr>
                      <w:rFonts w:asciiTheme="minorHAnsi" w:hAnsiTheme="minorHAnsi" w:cstheme="minorHAnsi"/>
                      <w:sz w:val="20"/>
                      <w:szCs w:val="20"/>
                    </w:rPr>
                    <w:t>í</w:t>
                  </w:r>
                  <w:r w:rsidR="00712B29">
                    <w:rPr>
                      <w:rFonts w:asciiTheme="minorHAnsi" w:hAnsiTheme="minorHAnsi" w:cstheme="minorHAnsi"/>
                      <w:sz w:val="20"/>
                      <w:szCs w:val="20"/>
                    </w:rPr>
                    <w:t>.</w:t>
                  </w:r>
                </w:p>
              </w:tc>
              <w:tc>
                <w:tcPr>
                  <w:tcW w:w="1435" w:type="dxa"/>
                  <w:tcBorders>
                    <w:top w:val="single" w:sz="4" w:space="0" w:color="000000"/>
                    <w:left w:val="single" w:sz="4" w:space="0" w:color="000000"/>
                    <w:bottom w:val="single" w:sz="4" w:space="0" w:color="000000"/>
                    <w:right w:val="single" w:sz="4" w:space="0" w:color="000000"/>
                  </w:tcBorders>
                </w:tcPr>
                <w:p w14:paraId="59FFBD52" w14:textId="77777777" w:rsidR="004E5486" w:rsidRPr="00547A6F" w:rsidRDefault="004E5486" w:rsidP="000A79C9">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Prednáška +Samoštúdium </w:t>
                  </w:r>
                </w:p>
              </w:tc>
              <w:tc>
                <w:tcPr>
                  <w:tcW w:w="1568" w:type="dxa"/>
                  <w:tcBorders>
                    <w:top w:val="single" w:sz="4" w:space="0" w:color="000000"/>
                    <w:left w:val="single" w:sz="4" w:space="0" w:color="000000"/>
                    <w:bottom w:val="single" w:sz="4" w:space="0" w:color="000000"/>
                    <w:right w:val="single" w:sz="4" w:space="0" w:color="000000"/>
                  </w:tcBorders>
                </w:tcPr>
                <w:p w14:paraId="430ED10D" w14:textId="77777777" w:rsidR="004E5486" w:rsidRPr="00547A6F" w:rsidRDefault="004E5486" w:rsidP="000A79C9">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2A76A688" w14:textId="77777777" w:rsidR="004E5486" w:rsidRPr="00547A6F" w:rsidRDefault="004E5486" w:rsidP="000A79C9">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24DF7BD6" w14:textId="77777777" w:rsidR="004E5486" w:rsidRPr="00547A6F" w:rsidRDefault="004E5486" w:rsidP="000A79C9">
                  <w:pPr>
                    <w:jc w:val="both"/>
                    <w:rPr>
                      <w:rFonts w:asciiTheme="minorHAnsi" w:hAnsiTheme="minorHAnsi" w:cstheme="minorHAnsi"/>
                      <w:color w:val="000000"/>
                      <w:sz w:val="20"/>
                      <w:szCs w:val="20"/>
                    </w:rPr>
                  </w:pPr>
                </w:p>
                <w:p w14:paraId="2C9E7EB6" w14:textId="77777777" w:rsidR="004E5486" w:rsidRPr="00547A6F" w:rsidRDefault="004E5486" w:rsidP="000A79C9">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Test ,</w:t>
                  </w:r>
                </w:p>
                <w:p w14:paraId="576FC7E9" w14:textId="77777777" w:rsidR="004E5486" w:rsidRPr="00547A6F" w:rsidRDefault="004E5486" w:rsidP="000A79C9">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 úspešnosti 61 % a viac </w:t>
                  </w:r>
                </w:p>
              </w:tc>
            </w:tr>
            <w:tr w:rsidR="004E5486" w:rsidRPr="00547A6F" w14:paraId="4233B811" w14:textId="77777777" w:rsidTr="004A1D9B">
              <w:trPr>
                <w:trHeight w:val="268"/>
              </w:trPr>
              <w:tc>
                <w:tcPr>
                  <w:tcW w:w="737" w:type="dxa"/>
                  <w:tcBorders>
                    <w:top w:val="single" w:sz="4" w:space="0" w:color="000000"/>
                    <w:left w:val="single" w:sz="4" w:space="0" w:color="000000"/>
                    <w:bottom w:val="single" w:sz="4" w:space="0" w:color="000000"/>
                    <w:right w:val="single" w:sz="4" w:space="0" w:color="000000"/>
                  </w:tcBorders>
                </w:tcPr>
                <w:p w14:paraId="37F51D15" w14:textId="77777777" w:rsidR="004E5486" w:rsidRPr="00547A6F" w:rsidRDefault="004E5486" w:rsidP="000A79C9">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5356" w:type="dxa"/>
                  <w:tcBorders>
                    <w:top w:val="single" w:sz="4" w:space="0" w:color="000000"/>
                    <w:left w:val="single" w:sz="4" w:space="0" w:color="000000"/>
                    <w:bottom w:val="single" w:sz="4" w:space="0" w:color="000000"/>
                    <w:right w:val="single" w:sz="4" w:space="0" w:color="000000"/>
                  </w:tcBorders>
                </w:tcPr>
                <w:p w14:paraId="51698013" w14:textId="77777777" w:rsidR="004E5486" w:rsidRPr="00547A6F" w:rsidRDefault="004E5486" w:rsidP="004A1D9B">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576343C0" w14:textId="75F8BD21" w:rsidR="004E5486" w:rsidRPr="00547A6F" w:rsidRDefault="004E5486" w:rsidP="004A1D9B">
                  <w:pPr>
                    <w:pStyle w:val="Odsekzoznamu"/>
                    <w:ind w:left="0" w:firstLine="19"/>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712B29">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realizujú konkrétne ošetrovateľské postupy a techniky  komplexne, klinicky a metodicky správne podľa aktuálnych ošetrovateľských štandardov a vedia:</w:t>
                  </w:r>
                </w:p>
                <w:p w14:paraId="162AF757" w14:textId="627CA288" w:rsidR="004E5486" w:rsidRPr="00547A6F" w:rsidRDefault="004E5486" w:rsidP="004A1D9B">
                  <w:pPr>
                    <w:pStyle w:val="Odsekzoznamu"/>
                    <w:ind w:left="0" w:firstLine="19"/>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712B29">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Vysvetliť použitie jednotlivých druhov obväzového materiálu, určiť vhodný obväz podľa účelu, vysvetliť požadovaný účinok obväzu, vykonať jednotlivé typy obvinov, aplikovať bandáž dolných končatín, náležite sa starať o obväz pacienta.</w:t>
                  </w:r>
                </w:p>
                <w:p w14:paraId="095F8F3D" w14:textId="62742BDF" w:rsidR="004E5486" w:rsidRPr="00547A6F" w:rsidRDefault="004E5486" w:rsidP="004A1D9B">
                  <w:pPr>
                    <w:pStyle w:val="Odsekzoznamu"/>
                    <w:ind w:left="0" w:firstLine="19"/>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712B29">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Vysvetliť význam aseptických postupov v práci sestry, ovládať spôsoby a riedenie dezinfekcie a účinky dezinfekčných prostriedkov, pripraviť pomôcky z rôzneho materiálu na sterilizáciu, opísať základné parametre účinnej sterilizácie v závislosti od prístroja a druhu materiálu, z ktorého sú pomôcky vyrobené, manipulovať so sterilným materiálom a sterilnými nástrojmi, dodržiavať aseptický postup.</w:t>
                  </w:r>
                </w:p>
                <w:p w14:paraId="3206C757" w14:textId="1DC3FC81" w:rsidR="004E5486" w:rsidRPr="00547A6F" w:rsidRDefault="004E5486" w:rsidP="004A1D9B">
                  <w:pPr>
                    <w:pStyle w:val="Odsekzoznamu"/>
                    <w:ind w:left="0" w:firstLine="19"/>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712B29">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Uplatňovať zásady starostlivosti o pacienta v posteli, vymenovať základné typy postelí, manipulovať s nemocničnou posteľou, základným a pomocným vybavením postele, upraviť posteľ pre dospelého, pre dieťa, upraviť posteľ s dospelým pacientom, posúdiť riziká nesprávnej úpravy postele pre dospelých a pre deti.</w:t>
                  </w:r>
                </w:p>
                <w:p w14:paraId="0B46CAAB" w14:textId="33B4C82C" w:rsidR="004E5486" w:rsidRPr="00547A6F" w:rsidRDefault="004E5486" w:rsidP="004A1D9B">
                  <w:pPr>
                    <w:pStyle w:val="Odsekzoznamu"/>
                    <w:ind w:left="19"/>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712B29">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Realizovať starostlivosť a podporiť manažment každodenných činností u pacientov s</w:t>
                  </w:r>
                  <w:r w:rsidR="00712B29">
                    <w:rPr>
                      <w:rFonts w:asciiTheme="minorHAnsi" w:hAnsiTheme="minorHAnsi" w:cstheme="minorHAnsi"/>
                      <w:color w:val="000000"/>
                      <w:sz w:val="20"/>
                      <w:szCs w:val="20"/>
                    </w:rPr>
                    <w:t> </w:t>
                  </w:r>
                  <w:r w:rsidRPr="00547A6F">
                    <w:rPr>
                      <w:rFonts w:asciiTheme="minorHAnsi" w:hAnsiTheme="minorHAnsi" w:cstheme="minorHAnsi"/>
                      <w:color w:val="000000"/>
                      <w:sz w:val="20"/>
                      <w:szCs w:val="20"/>
                    </w:rPr>
                    <w:t>dlhodobým</w:t>
                  </w:r>
                  <w:r w:rsidR="00712B29">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pobytom na posteli, vysvetliť príčiny a následky imobilizačného syndrómu a opísať zmeny v jednotlivých systémoch organizmu v dôsledku imobility, demonštrovať techniku a postupy preventívneho polohovania pacienta, hodnotiť schopnosť pacienta vykonávať bežné denné aktivity a realizovať ich nácvik podľa stupňa deficitu starostlivosti o seba.</w:t>
                  </w:r>
                </w:p>
                <w:p w14:paraId="35D9BFDD" w14:textId="4DFE7B11" w:rsidR="004E5486" w:rsidRPr="00547A6F" w:rsidRDefault="004E5486" w:rsidP="004A1D9B">
                  <w:pPr>
                    <w:pStyle w:val="Odsekzoznamu"/>
                    <w:ind w:left="19"/>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712B29">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Vysvetliť význam starostlivosti o osobnú hygienu zdravého/chorého jednotlivca, realizovať celkový kúpeľ pacienta na posteli a v kúpeľni, charakterizovať a demonštrovať postupy starostlivosti o oči, uši, zuby, nechty, vlasy.</w:t>
                  </w:r>
                </w:p>
                <w:p w14:paraId="7DA24E88" w14:textId="36C41192" w:rsidR="004E5486" w:rsidRPr="00547A6F" w:rsidRDefault="004E5486" w:rsidP="004A1D9B">
                  <w:pPr>
                    <w:pStyle w:val="Odsekzoznamu"/>
                    <w:ind w:left="19"/>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712B29">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Zdôvodniť potrebu hygienicko-epidemiologického režimu, ovládať prevenciu nozokomiálnych nákaz, bariérovú ošetrovateľskú starostlivosť o pacienta.</w:t>
                  </w:r>
                </w:p>
                <w:p w14:paraId="56ABC206" w14:textId="1AE2E914" w:rsidR="004E5486" w:rsidRPr="00547A6F" w:rsidRDefault="004E5486" w:rsidP="004A1D9B">
                  <w:pPr>
                    <w:pStyle w:val="Odsekzoznamu"/>
                    <w:ind w:left="19"/>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712B29">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Merať a zaznamenávať fyziologické funkcie – telesnú teplotu, pulz, dych,  krvný tlak, saturáciu O2, fyzikálne posúdenie pacienta.</w:t>
                  </w:r>
                </w:p>
                <w:p w14:paraId="163F3B85" w14:textId="0E147258" w:rsidR="004E5486" w:rsidRPr="00547A6F" w:rsidRDefault="004E5486" w:rsidP="004A1D9B">
                  <w:pPr>
                    <w:pStyle w:val="Odsekzoznamu"/>
                    <w:ind w:left="19"/>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712B29">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Ovládať diétny systém, opísať viaceré spôsoby kŕmenia dospelých a detí, vysvetliť význam adekvátneho príjmu tekutín – pitný režim, bilanciu tekutín, ovládať techniku zavádzania sondy (NGS, OGS) a bezpečnej aplikácie výživy sondou, starostlivosť o sondy aj PEG, PEJ.</w:t>
                  </w:r>
                </w:p>
                <w:p w14:paraId="12DB20E8" w14:textId="417357C9" w:rsidR="004E5486" w:rsidRPr="00547A6F" w:rsidRDefault="004E5486" w:rsidP="004A1D9B">
                  <w:pPr>
                    <w:pStyle w:val="Odsekzoznamu"/>
                    <w:ind w:left="19"/>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712B29">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Vymenovať druhy cievok na odvádzanie moču ich označenia a použitie, realizovať procedúru cievkovania ženy, zavedenia permanentného katétra, asistovať pri cievkovaní dieťaťa a muža.</w:t>
                  </w:r>
                </w:p>
                <w:p w14:paraId="7B8A119C" w14:textId="00FB8E3E" w:rsidR="004E5486" w:rsidRPr="00547A6F" w:rsidRDefault="004E5486" w:rsidP="004A1D9B">
                  <w:pPr>
                    <w:pStyle w:val="Odsekzoznamu"/>
                    <w:ind w:left="19"/>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712B29">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Vymenovať druhy klyziem, rektálnych rúrok, pripraviť roztok na klyzmu podľa druhu klyzmy a veku pacienta, demonštrovať podávanie klyzmy</w:t>
                  </w:r>
                </w:p>
                <w:p w14:paraId="7AD289C0" w14:textId="4D8C9A4B" w:rsidR="004E5486" w:rsidRPr="00547A6F" w:rsidRDefault="004E5486" w:rsidP="004A1D9B">
                  <w:pPr>
                    <w:pStyle w:val="Odsekzoznamu"/>
                    <w:ind w:left="19"/>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712B29">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Opísať postup prijatia pacienta do zdravotníckeho zariadenia a jeho prepustenia.</w:t>
                  </w:r>
                </w:p>
                <w:p w14:paraId="79FB8328" w14:textId="26080AD0" w:rsidR="004E5486" w:rsidRPr="00547A6F" w:rsidRDefault="004E5486" w:rsidP="004A1D9B">
                  <w:pPr>
                    <w:pStyle w:val="Odsekzoznamu"/>
                    <w:ind w:left="19"/>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712B29">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Viesť zdravotnú a ošetrovateľskú dokumentáciu.</w:t>
                  </w:r>
                </w:p>
                <w:p w14:paraId="40E391D6" w14:textId="743F7EE8" w:rsidR="004E5486" w:rsidRPr="00547A6F" w:rsidRDefault="004E5486" w:rsidP="004A1D9B">
                  <w:pPr>
                    <w:pStyle w:val="Odsekzoznamu"/>
                    <w:ind w:left="19"/>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712B29">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Pripraviť pomôcky, dokumentáciu a pacientov na lekársku vizitu, asistovať lekárovi pri vizite, zaznamenať ordinácie z vizity, opísať prácu po ukončení lekárskej vizity, vysvetliť potrebu určenia ošetrovateľských priorít pacienta za jeho účasti pri </w:t>
                  </w:r>
                  <w:r w:rsidR="00712B29">
                    <w:rPr>
                      <w:rFonts w:asciiTheme="minorHAnsi" w:hAnsiTheme="minorHAnsi" w:cstheme="minorHAnsi"/>
                      <w:color w:val="000000"/>
                      <w:sz w:val="20"/>
                      <w:szCs w:val="20"/>
                    </w:rPr>
                    <w:t>ošetrovateľ</w:t>
                  </w:r>
                  <w:r w:rsidRPr="00547A6F">
                    <w:rPr>
                      <w:rFonts w:asciiTheme="minorHAnsi" w:hAnsiTheme="minorHAnsi" w:cstheme="minorHAnsi"/>
                      <w:color w:val="000000"/>
                      <w:sz w:val="20"/>
                      <w:szCs w:val="20"/>
                    </w:rPr>
                    <w:t>skej vizite.</w:t>
                  </w:r>
                </w:p>
              </w:tc>
              <w:tc>
                <w:tcPr>
                  <w:tcW w:w="1435" w:type="dxa"/>
                  <w:tcBorders>
                    <w:top w:val="single" w:sz="4" w:space="0" w:color="000000"/>
                    <w:left w:val="single" w:sz="4" w:space="0" w:color="000000"/>
                    <w:bottom w:val="single" w:sz="4" w:space="0" w:color="000000"/>
                    <w:right w:val="single" w:sz="4" w:space="0" w:color="000000"/>
                  </w:tcBorders>
                </w:tcPr>
                <w:p w14:paraId="755EA5C4" w14:textId="77777777" w:rsidR="004E5486" w:rsidRPr="00547A6F" w:rsidRDefault="004E5486" w:rsidP="000A79C9">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+Cvičenie</w:t>
                  </w:r>
                </w:p>
                <w:p w14:paraId="4B0A470A" w14:textId="77777777" w:rsidR="004E5486" w:rsidRPr="00547A6F" w:rsidRDefault="004E5486" w:rsidP="000A79C9">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+Samoštúdium </w:t>
                  </w:r>
                </w:p>
              </w:tc>
              <w:tc>
                <w:tcPr>
                  <w:tcW w:w="1568" w:type="dxa"/>
                  <w:tcBorders>
                    <w:top w:val="single" w:sz="4" w:space="0" w:color="000000"/>
                    <w:left w:val="single" w:sz="4" w:space="0" w:color="000000"/>
                    <w:bottom w:val="single" w:sz="4" w:space="0" w:color="000000"/>
                    <w:right w:val="single" w:sz="4" w:space="0" w:color="000000"/>
                  </w:tcBorders>
                </w:tcPr>
                <w:p w14:paraId="645427C4" w14:textId="77777777" w:rsidR="004E5486" w:rsidRPr="00547A6F" w:rsidRDefault="004E5486" w:rsidP="000A79C9">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Test, </w:t>
                  </w:r>
                </w:p>
                <w:p w14:paraId="0B8681F1" w14:textId="77777777" w:rsidR="004E5486" w:rsidRPr="00547A6F" w:rsidRDefault="004E5486" w:rsidP="000A79C9">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 úspešnosti 61 % a viac </w:t>
                  </w:r>
                </w:p>
              </w:tc>
            </w:tr>
            <w:tr w:rsidR="004E5486" w:rsidRPr="00547A6F" w14:paraId="0DE9E009" w14:textId="77777777" w:rsidTr="004A1D9B">
              <w:trPr>
                <w:trHeight w:val="268"/>
              </w:trPr>
              <w:tc>
                <w:tcPr>
                  <w:tcW w:w="737" w:type="dxa"/>
                  <w:tcBorders>
                    <w:top w:val="single" w:sz="4" w:space="0" w:color="000000"/>
                    <w:left w:val="single" w:sz="4" w:space="0" w:color="000000"/>
                    <w:bottom w:val="single" w:sz="4" w:space="0" w:color="000000"/>
                    <w:right w:val="single" w:sz="4" w:space="0" w:color="000000"/>
                  </w:tcBorders>
                </w:tcPr>
                <w:p w14:paraId="552942E2" w14:textId="77777777" w:rsidR="004E5486" w:rsidRPr="00547A6F" w:rsidRDefault="004E5486" w:rsidP="000A79C9">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5356" w:type="dxa"/>
                  <w:tcBorders>
                    <w:top w:val="single" w:sz="4" w:space="0" w:color="000000"/>
                    <w:left w:val="single" w:sz="4" w:space="0" w:color="000000"/>
                    <w:bottom w:val="single" w:sz="4" w:space="0" w:color="000000"/>
                    <w:right w:val="single" w:sz="4" w:space="0" w:color="000000"/>
                  </w:tcBorders>
                </w:tcPr>
                <w:p w14:paraId="2AF7C8B8" w14:textId="77777777" w:rsidR="004E5486" w:rsidRPr="00547A6F" w:rsidRDefault="004E5486" w:rsidP="00712B29">
                  <w:pPr>
                    <w:pStyle w:val="Odsekzoznamu"/>
                    <w:ind w:hanging="1096"/>
                    <w:jc w:val="both"/>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color w:val="000000"/>
                      <w:sz w:val="20"/>
                      <w:szCs w:val="20"/>
                    </w:rPr>
                    <w:t xml:space="preserve"> </w:t>
                  </w:r>
                </w:p>
                <w:p w14:paraId="7EDC14E7" w14:textId="6103B105" w:rsidR="004E5486" w:rsidRPr="00547A6F" w:rsidRDefault="004E5486" w:rsidP="00712B29">
                  <w:pPr>
                    <w:pStyle w:val="Default"/>
                    <w:rPr>
                      <w:rFonts w:asciiTheme="minorHAnsi" w:hAnsiTheme="minorHAnsi" w:cstheme="minorHAnsi"/>
                      <w:sz w:val="20"/>
                      <w:szCs w:val="20"/>
                      <w:lang w:eastAsia="sk-SK"/>
                    </w:rPr>
                  </w:pPr>
                  <w:r w:rsidRPr="00547A6F">
                    <w:rPr>
                      <w:rFonts w:asciiTheme="minorHAnsi" w:hAnsiTheme="minorHAnsi" w:cstheme="minorHAnsi"/>
                      <w:sz w:val="20"/>
                      <w:szCs w:val="20"/>
                    </w:rPr>
                    <w:t>-</w:t>
                  </w:r>
                  <w:r w:rsidR="00712B29">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identifikovať chyby a omyly pri ošetrovateľských postupoch a technikách a navrhnúť riešenie preventívnych opatrení.</w:t>
                  </w:r>
                </w:p>
                <w:p w14:paraId="5C1AEEDB" w14:textId="65AB035A" w:rsidR="004E5486" w:rsidRPr="00547A6F" w:rsidRDefault="004E5486" w:rsidP="00712B29">
                  <w:pPr>
                    <w:pStyle w:val="Default"/>
                    <w:rPr>
                      <w:rFonts w:asciiTheme="minorHAnsi" w:hAnsiTheme="minorHAnsi" w:cstheme="minorHAnsi"/>
                      <w:sz w:val="20"/>
                      <w:szCs w:val="20"/>
                      <w:lang w:eastAsia="sk-SK"/>
                    </w:rPr>
                  </w:pPr>
                  <w:r w:rsidRPr="00547A6F">
                    <w:rPr>
                      <w:rFonts w:asciiTheme="minorHAnsi" w:hAnsiTheme="minorHAnsi" w:cstheme="minorHAnsi"/>
                      <w:sz w:val="20"/>
                      <w:szCs w:val="20"/>
                    </w:rPr>
                    <w:t>-</w:t>
                  </w:r>
                  <w:r w:rsidR="00712B29">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sú schopní uplatňovať efektívnu komunikáciu a edukáciu pacientov </w:t>
                  </w:r>
                  <w:r w:rsidRPr="00547A6F">
                    <w:rPr>
                      <w:rFonts w:asciiTheme="minorHAnsi" w:hAnsiTheme="minorHAnsi" w:cstheme="minorHAnsi"/>
                      <w:sz w:val="20"/>
                      <w:szCs w:val="20"/>
                      <w:lang w:eastAsia="sk-SK"/>
                    </w:rPr>
                    <w:t>pri jednotlivých výkonoch.</w:t>
                  </w:r>
                </w:p>
                <w:p w14:paraId="104A3B07" w14:textId="6CAC7B2B" w:rsidR="004E5486" w:rsidRPr="00547A6F" w:rsidRDefault="004E5486" w:rsidP="00712B29">
                  <w:pPr>
                    <w:pStyle w:val="Default"/>
                    <w:rPr>
                      <w:rFonts w:asciiTheme="minorHAnsi" w:hAnsiTheme="minorHAnsi" w:cstheme="minorHAnsi"/>
                      <w:sz w:val="20"/>
                      <w:szCs w:val="20"/>
                      <w:lang w:eastAsia="sk-SK"/>
                    </w:rPr>
                  </w:pPr>
                  <w:r w:rsidRPr="00547A6F">
                    <w:rPr>
                      <w:rFonts w:asciiTheme="minorHAnsi" w:hAnsiTheme="minorHAnsi" w:cstheme="minorHAnsi"/>
                      <w:sz w:val="20"/>
                      <w:szCs w:val="20"/>
                    </w:rPr>
                    <w:t>-</w:t>
                  </w:r>
                  <w:r w:rsidR="00712B29">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dodržiavať kompetencie sestry, a postupovať podľa štandardov ošetrovateľských výkonov.</w:t>
                  </w:r>
                </w:p>
              </w:tc>
              <w:tc>
                <w:tcPr>
                  <w:tcW w:w="1435" w:type="dxa"/>
                  <w:tcBorders>
                    <w:top w:val="single" w:sz="4" w:space="0" w:color="000000"/>
                    <w:left w:val="single" w:sz="4" w:space="0" w:color="000000"/>
                    <w:bottom w:val="single" w:sz="4" w:space="0" w:color="000000"/>
                    <w:right w:val="single" w:sz="4" w:space="0" w:color="000000"/>
                  </w:tcBorders>
                </w:tcPr>
                <w:p w14:paraId="0AC72B80" w14:textId="77777777" w:rsidR="004E5486" w:rsidRPr="00547A6F" w:rsidRDefault="004E5486" w:rsidP="000A79C9">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Prednáška </w:t>
                  </w:r>
                </w:p>
                <w:p w14:paraId="15DC8A92" w14:textId="77777777" w:rsidR="004E5486" w:rsidRPr="00547A6F" w:rsidRDefault="004E5486" w:rsidP="000A79C9">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+Cvičenie</w:t>
                  </w:r>
                </w:p>
                <w:p w14:paraId="48BCB7F0" w14:textId="77777777" w:rsidR="004E5486" w:rsidRPr="00547A6F" w:rsidRDefault="004E5486" w:rsidP="000A79C9">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+Samoštúdium</w:t>
                  </w:r>
                </w:p>
              </w:tc>
              <w:tc>
                <w:tcPr>
                  <w:tcW w:w="1568" w:type="dxa"/>
                  <w:tcBorders>
                    <w:top w:val="single" w:sz="4" w:space="0" w:color="000000"/>
                    <w:left w:val="single" w:sz="4" w:space="0" w:color="000000"/>
                    <w:bottom w:val="single" w:sz="4" w:space="0" w:color="000000"/>
                    <w:right w:val="single" w:sz="4" w:space="0" w:color="000000"/>
                  </w:tcBorders>
                </w:tcPr>
                <w:p w14:paraId="0AE9552C" w14:textId="77777777" w:rsidR="004E5486" w:rsidRPr="00547A6F" w:rsidRDefault="004E5486" w:rsidP="000A79C9">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Test, </w:t>
                  </w:r>
                </w:p>
                <w:p w14:paraId="34752A70" w14:textId="77777777" w:rsidR="004E5486" w:rsidRPr="00547A6F" w:rsidRDefault="004E5486" w:rsidP="000A79C9">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 úspešnosti 61 % a viac </w:t>
                  </w:r>
                </w:p>
              </w:tc>
            </w:tr>
          </w:tbl>
          <w:p w14:paraId="60446879" w14:textId="77777777" w:rsidR="004E5486" w:rsidRPr="00547A6F" w:rsidRDefault="004E5486" w:rsidP="000A79C9">
            <w:pPr>
              <w:pStyle w:val="Odsekzoznamu"/>
              <w:jc w:val="both"/>
              <w:rPr>
                <w:rFonts w:asciiTheme="minorHAnsi" w:hAnsiTheme="minorHAnsi" w:cstheme="minorHAnsi"/>
                <w:sz w:val="20"/>
                <w:szCs w:val="20"/>
              </w:rPr>
            </w:pPr>
          </w:p>
        </w:tc>
      </w:tr>
      <w:tr w:rsidR="004E5486" w:rsidRPr="00547A6F" w14:paraId="57E65D5E" w14:textId="77777777" w:rsidTr="000A79C9">
        <w:tc>
          <w:tcPr>
            <w:tcW w:w="9322" w:type="dxa"/>
            <w:gridSpan w:val="2"/>
          </w:tcPr>
          <w:p w14:paraId="3FAA5E12" w14:textId="77777777" w:rsidR="004E5486" w:rsidRPr="00547A6F" w:rsidRDefault="004E5486" w:rsidP="000A79C9">
            <w:pPr>
              <w:jc w:val="both"/>
              <w:rPr>
                <w:rFonts w:asciiTheme="minorHAnsi" w:hAnsiTheme="minorHAnsi" w:cstheme="minorHAnsi"/>
                <w:sz w:val="20"/>
                <w:szCs w:val="20"/>
              </w:rPr>
            </w:pPr>
            <w:r w:rsidRPr="00547A6F">
              <w:rPr>
                <w:rFonts w:asciiTheme="minorHAnsi" w:hAnsiTheme="minorHAnsi" w:cstheme="minorHAnsi"/>
                <w:b/>
                <w:sz w:val="20"/>
                <w:szCs w:val="20"/>
              </w:rPr>
              <w:t>Stručná osnova predmetu:</w:t>
            </w:r>
          </w:p>
          <w:p w14:paraId="05E7B7C7" w14:textId="77777777" w:rsidR="004E5486" w:rsidRPr="00547A6F" w:rsidRDefault="004E5486">
            <w:pPr>
              <w:pStyle w:val="Odsekzoznamu"/>
              <w:widowControl/>
              <w:numPr>
                <w:ilvl w:val="0"/>
                <w:numId w:val="38"/>
              </w:numPr>
              <w:autoSpaceDE/>
              <w:autoSpaceDN/>
              <w:ind w:left="175" w:hanging="142"/>
              <w:contextualSpacing/>
              <w:jc w:val="both"/>
              <w:rPr>
                <w:rFonts w:asciiTheme="minorHAnsi" w:hAnsiTheme="minorHAnsi" w:cstheme="minorHAnsi"/>
                <w:sz w:val="20"/>
                <w:szCs w:val="20"/>
              </w:rPr>
            </w:pPr>
            <w:r w:rsidRPr="00547A6F">
              <w:rPr>
                <w:rFonts w:asciiTheme="minorHAnsi" w:hAnsiTheme="minorHAnsi" w:cstheme="minorHAnsi"/>
                <w:sz w:val="20"/>
                <w:szCs w:val="20"/>
              </w:rPr>
              <w:t>Obväzový materiál a obväzová technika</w:t>
            </w:r>
          </w:p>
          <w:p w14:paraId="2581FB9A" w14:textId="77777777" w:rsidR="004E5486" w:rsidRPr="00547A6F" w:rsidRDefault="004E5486">
            <w:pPr>
              <w:pStyle w:val="Odsekzoznamu"/>
              <w:widowControl/>
              <w:numPr>
                <w:ilvl w:val="0"/>
                <w:numId w:val="38"/>
              </w:numPr>
              <w:autoSpaceDE/>
              <w:autoSpaceDN/>
              <w:ind w:left="175" w:hanging="142"/>
              <w:contextualSpacing/>
              <w:jc w:val="both"/>
              <w:rPr>
                <w:rFonts w:asciiTheme="minorHAnsi" w:hAnsiTheme="minorHAnsi" w:cstheme="minorHAnsi"/>
                <w:sz w:val="20"/>
                <w:szCs w:val="20"/>
              </w:rPr>
            </w:pPr>
            <w:r w:rsidRPr="00547A6F">
              <w:rPr>
                <w:rFonts w:asciiTheme="minorHAnsi" w:hAnsiTheme="minorHAnsi" w:cstheme="minorHAnsi"/>
                <w:sz w:val="20"/>
                <w:szCs w:val="20"/>
              </w:rPr>
              <w:t xml:space="preserve">Starostlivosť o posteľ </w:t>
            </w:r>
          </w:p>
          <w:p w14:paraId="069E002A" w14:textId="77777777" w:rsidR="004E5486" w:rsidRPr="00547A6F" w:rsidRDefault="004E5486">
            <w:pPr>
              <w:pStyle w:val="Odsekzoznamu"/>
              <w:widowControl/>
              <w:numPr>
                <w:ilvl w:val="0"/>
                <w:numId w:val="38"/>
              </w:numPr>
              <w:autoSpaceDE/>
              <w:autoSpaceDN/>
              <w:ind w:left="175" w:hanging="142"/>
              <w:contextualSpacing/>
              <w:jc w:val="both"/>
              <w:rPr>
                <w:rFonts w:asciiTheme="minorHAnsi" w:hAnsiTheme="minorHAnsi" w:cstheme="minorHAnsi"/>
                <w:sz w:val="20"/>
                <w:szCs w:val="20"/>
              </w:rPr>
            </w:pPr>
            <w:r w:rsidRPr="00547A6F">
              <w:rPr>
                <w:rFonts w:asciiTheme="minorHAnsi" w:hAnsiTheme="minorHAnsi" w:cstheme="minorHAnsi"/>
                <w:sz w:val="20"/>
                <w:szCs w:val="20"/>
              </w:rPr>
              <w:t xml:space="preserve">Hygienická starostlivosť a prevencia dekubitov </w:t>
            </w:r>
          </w:p>
          <w:p w14:paraId="76790E17" w14:textId="77777777" w:rsidR="004E5486" w:rsidRPr="00547A6F" w:rsidRDefault="004E5486">
            <w:pPr>
              <w:pStyle w:val="Odsekzoznamu"/>
              <w:widowControl/>
              <w:numPr>
                <w:ilvl w:val="0"/>
                <w:numId w:val="38"/>
              </w:numPr>
              <w:autoSpaceDE/>
              <w:autoSpaceDN/>
              <w:ind w:left="175" w:hanging="142"/>
              <w:contextualSpacing/>
              <w:jc w:val="both"/>
              <w:rPr>
                <w:rFonts w:asciiTheme="minorHAnsi" w:hAnsiTheme="minorHAnsi" w:cstheme="minorHAnsi"/>
                <w:sz w:val="20"/>
                <w:szCs w:val="20"/>
              </w:rPr>
            </w:pPr>
            <w:r w:rsidRPr="00547A6F">
              <w:rPr>
                <w:rFonts w:asciiTheme="minorHAnsi" w:hAnsiTheme="minorHAnsi" w:cstheme="minorHAnsi"/>
                <w:sz w:val="20"/>
                <w:szCs w:val="20"/>
              </w:rPr>
              <w:t>Evidencia zdravotnej a ošetrovateľskej dokumentácie</w:t>
            </w:r>
          </w:p>
          <w:p w14:paraId="1D1E8976" w14:textId="77777777" w:rsidR="004E5486" w:rsidRPr="00547A6F" w:rsidRDefault="004E5486">
            <w:pPr>
              <w:pStyle w:val="Odsekzoznamu"/>
              <w:widowControl/>
              <w:numPr>
                <w:ilvl w:val="0"/>
                <w:numId w:val="38"/>
              </w:numPr>
              <w:autoSpaceDE/>
              <w:autoSpaceDN/>
              <w:ind w:left="175" w:hanging="142"/>
              <w:contextualSpacing/>
              <w:jc w:val="both"/>
              <w:rPr>
                <w:rFonts w:asciiTheme="minorHAnsi" w:hAnsiTheme="minorHAnsi" w:cstheme="minorHAnsi"/>
                <w:sz w:val="20"/>
                <w:szCs w:val="20"/>
              </w:rPr>
            </w:pPr>
            <w:r w:rsidRPr="00547A6F">
              <w:rPr>
                <w:rFonts w:asciiTheme="minorHAnsi" w:hAnsiTheme="minorHAnsi" w:cstheme="minorHAnsi"/>
                <w:sz w:val="20"/>
                <w:szCs w:val="20"/>
              </w:rPr>
              <w:t>Príjem, preloženie a prepustenie pacienta</w:t>
            </w:r>
          </w:p>
          <w:p w14:paraId="378C2625" w14:textId="77777777" w:rsidR="004E5486" w:rsidRPr="00547A6F" w:rsidRDefault="004E5486">
            <w:pPr>
              <w:pStyle w:val="Odsekzoznamu"/>
              <w:widowControl/>
              <w:numPr>
                <w:ilvl w:val="0"/>
                <w:numId w:val="38"/>
              </w:numPr>
              <w:autoSpaceDE/>
              <w:autoSpaceDN/>
              <w:ind w:left="175" w:hanging="142"/>
              <w:contextualSpacing/>
              <w:jc w:val="both"/>
              <w:rPr>
                <w:rFonts w:asciiTheme="minorHAnsi" w:hAnsiTheme="minorHAnsi" w:cstheme="minorHAnsi"/>
                <w:sz w:val="20"/>
                <w:szCs w:val="20"/>
              </w:rPr>
            </w:pPr>
            <w:r w:rsidRPr="00547A6F">
              <w:rPr>
                <w:rFonts w:asciiTheme="minorHAnsi" w:hAnsiTheme="minorHAnsi" w:cstheme="minorHAnsi"/>
                <w:sz w:val="20"/>
                <w:szCs w:val="20"/>
              </w:rPr>
              <w:t xml:space="preserve">Vizita </w:t>
            </w:r>
          </w:p>
          <w:p w14:paraId="16A02EB6" w14:textId="77777777" w:rsidR="004E5486" w:rsidRPr="00547A6F" w:rsidRDefault="004E5486">
            <w:pPr>
              <w:pStyle w:val="Odsekzoznamu"/>
              <w:widowControl/>
              <w:numPr>
                <w:ilvl w:val="0"/>
                <w:numId w:val="38"/>
              </w:numPr>
              <w:autoSpaceDE/>
              <w:autoSpaceDN/>
              <w:ind w:left="175" w:hanging="142"/>
              <w:contextualSpacing/>
              <w:jc w:val="both"/>
              <w:rPr>
                <w:rFonts w:asciiTheme="minorHAnsi" w:hAnsiTheme="minorHAnsi" w:cstheme="minorHAnsi"/>
                <w:sz w:val="20"/>
                <w:szCs w:val="20"/>
              </w:rPr>
            </w:pPr>
            <w:r w:rsidRPr="00547A6F">
              <w:rPr>
                <w:rFonts w:asciiTheme="minorHAnsi" w:hAnsiTheme="minorHAnsi" w:cstheme="minorHAnsi"/>
                <w:sz w:val="20"/>
                <w:szCs w:val="20"/>
              </w:rPr>
              <w:t xml:space="preserve">Starostlivosť o pomôcky  </w:t>
            </w:r>
          </w:p>
          <w:p w14:paraId="1A2CCAB8" w14:textId="77777777" w:rsidR="004E5486" w:rsidRPr="00547A6F" w:rsidRDefault="004E5486">
            <w:pPr>
              <w:pStyle w:val="Odsekzoznamu"/>
              <w:widowControl/>
              <w:numPr>
                <w:ilvl w:val="0"/>
                <w:numId w:val="38"/>
              </w:numPr>
              <w:autoSpaceDE/>
              <w:autoSpaceDN/>
              <w:ind w:left="175" w:hanging="142"/>
              <w:contextualSpacing/>
              <w:jc w:val="both"/>
              <w:rPr>
                <w:rFonts w:asciiTheme="minorHAnsi" w:hAnsiTheme="minorHAnsi" w:cstheme="minorHAnsi"/>
                <w:sz w:val="20"/>
                <w:szCs w:val="20"/>
              </w:rPr>
            </w:pPr>
            <w:r w:rsidRPr="00547A6F">
              <w:rPr>
                <w:rFonts w:asciiTheme="minorHAnsi" w:hAnsiTheme="minorHAnsi" w:cstheme="minorHAnsi"/>
                <w:sz w:val="20"/>
                <w:szCs w:val="20"/>
              </w:rPr>
              <w:t xml:space="preserve">Podávanie jedla a starostlivosť o výživu </w:t>
            </w:r>
          </w:p>
          <w:p w14:paraId="4369BD13" w14:textId="77777777" w:rsidR="004E5486" w:rsidRPr="00547A6F" w:rsidRDefault="004E5486">
            <w:pPr>
              <w:pStyle w:val="Odsekzoznamu"/>
              <w:widowControl/>
              <w:numPr>
                <w:ilvl w:val="0"/>
                <w:numId w:val="38"/>
              </w:numPr>
              <w:autoSpaceDE/>
              <w:autoSpaceDN/>
              <w:ind w:left="175" w:hanging="142"/>
              <w:contextualSpacing/>
              <w:jc w:val="both"/>
              <w:rPr>
                <w:rFonts w:asciiTheme="minorHAnsi" w:hAnsiTheme="minorHAnsi" w:cstheme="minorHAnsi"/>
                <w:sz w:val="20"/>
                <w:szCs w:val="20"/>
              </w:rPr>
            </w:pPr>
            <w:r w:rsidRPr="00547A6F">
              <w:rPr>
                <w:rFonts w:asciiTheme="minorHAnsi" w:hAnsiTheme="minorHAnsi" w:cstheme="minorHAnsi"/>
                <w:sz w:val="20"/>
                <w:szCs w:val="20"/>
              </w:rPr>
              <w:t xml:space="preserve">Pohybová aktivita, polohovanie pacienta </w:t>
            </w:r>
          </w:p>
          <w:p w14:paraId="4A875FA3" w14:textId="77777777" w:rsidR="004E5486" w:rsidRPr="00547A6F" w:rsidRDefault="004E5486">
            <w:pPr>
              <w:pStyle w:val="Odsekzoznamu"/>
              <w:widowControl/>
              <w:numPr>
                <w:ilvl w:val="0"/>
                <w:numId w:val="38"/>
              </w:numPr>
              <w:autoSpaceDE/>
              <w:autoSpaceDN/>
              <w:ind w:left="175" w:hanging="142"/>
              <w:contextualSpacing/>
              <w:jc w:val="both"/>
              <w:rPr>
                <w:rFonts w:asciiTheme="minorHAnsi" w:hAnsiTheme="minorHAnsi" w:cstheme="minorHAnsi"/>
                <w:sz w:val="20"/>
                <w:szCs w:val="20"/>
              </w:rPr>
            </w:pPr>
            <w:r w:rsidRPr="00547A6F">
              <w:rPr>
                <w:rFonts w:asciiTheme="minorHAnsi" w:hAnsiTheme="minorHAnsi" w:cstheme="minorHAnsi"/>
                <w:sz w:val="20"/>
                <w:szCs w:val="20"/>
              </w:rPr>
              <w:t>Vyprázdňovanie stolice a moču</w:t>
            </w:r>
          </w:p>
          <w:p w14:paraId="466CD2F8" w14:textId="11CE1BC9" w:rsidR="004E5486" w:rsidRPr="00547A6F" w:rsidRDefault="004E5486">
            <w:pPr>
              <w:pStyle w:val="Odsekzoznamu"/>
              <w:widowControl/>
              <w:numPr>
                <w:ilvl w:val="0"/>
                <w:numId w:val="38"/>
              </w:numPr>
              <w:autoSpaceDE/>
              <w:autoSpaceDN/>
              <w:ind w:left="175" w:hanging="142"/>
              <w:contextualSpacing/>
              <w:jc w:val="both"/>
              <w:rPr>
                <w:rFonts w:asciiTheme="minorHAnsi" w:hAnsiTheme="minorHAnsi" w:cstheme="minorHAnsi"/>
                <w:sz w:val="20"/>
                <w:szCs w:val="20"/>
              </w:rPr>
            </w:pPr>
            <w:r w:rsidRPr="00547A6F">
              <w:rPr>
                <w:rFonts w:asciiTheme="minorHAnsi" w:hAnsiTheme="minorHAnsi" w:cstheme="minorHAnsi"/>
                <w:sz w:val="20"/>
                <w:szCs w:val="20"/>
              </w:rPr>
              <w:t>Fyziologické funkcie a fyzikálne vyšetrenia</w:t>
            </w:r>
            <w:r w:rsidR="00712B29">
              <w:rPr>
                <w:rFonts w:asciiTheme="minorHAnsi" w:hAnsiTheme="minorHAnsi" w:cstheme="minorHAnsi"/>
                <w:sz w:val="20"/>
                <w:szCs w:val="20"/>
              </w:rPr>
              <w:t>.</w:t>
            </w:r>
          </w:p>
        </w:tc>
      </w:tr>
      <w:tr w:rsidR="004E5486" w:rsidRPr="00547A6F" w14:paraId="16C11739" w14:textId="77777777" w:rsidTr="000A79C9">
        <w:tc>
          <w:tcPr>
            <w:tcW w:w="9322" w:type="dxa"/>
            <w:gridSpan w:val="2"/>
          </w:tcPr>
          <w:p w14:paraId="3B98C0DB" w14:textId="77777777" w:rsidR="004E5486" w:rsidRPr="00547A6F" w:rsidRDefault="004E5486" w:rsidP="000A79C9">
            <w:pPr>
              <w:jc w:val="both"/>
              <w:rPr>
                <w:rFonts w:asciiTheme="minorHAnsi" w:hAnsiTheme="minorHAnsi" w:cstheme="minorHAnsi"/>
                <w:b/>
                <w:color w:val="000000"/>
                <w:sz w:val="20"/>
                <w:szCs w:val="20"/>
              </w:rPr>
            </w:pPr>
            <w:r w:rsidRPr="00547A6F">
              <w:rPr>
                <w:rFonts w:asciiTheme="minorHAnsi" w:hAnsiTheme="minorHAnsi" w:cstheme="minorHAnsi"/>
                <w:b/>
                <w:color w:val="000000"/>
                <w:sz w:val="20"/>
                <w:szCs w:val="20"/>
              </w:rPr>
              <w:t>Odporúčaná literatúra:</w:t>
            </w:r>
          </w:p>
          <w:p w14:paraId="11F5030B" w14:textId="2E20ABDD" w:rsidR="004E5486" w:rsidRPr="00547A6F" w:rsidRDefault="004E5486" w:rsidP="000A79C9">
            <w:pPr>
              <w:jc w:val="both"/>
              <w:rPr>
                <w:rFonts w:asciiTheme="minorHAnsi" w:hAnsiTheme="minorHAnsi" w:cstheme="minorHAnsi"/>
                <w:bCs/>
                <w:color w:val="000000"/>
                <w:sz w:val="20"/>
                <w:szCs w:val="20"/>
              </w:rPr>
            </w:pPr>
            <w:r w:rsidRPr="00547A6F">
              <w:rPr>
                <w:rFonts w:asciiTheme="minorHAnsi" w:hAnsiTheme="minorHAnsi" w:cstheme="minorHAnsi"/>
                <w:bCs/>
                <w:color w:val="000000"/>
                <w:sz w:val="20"/>
                <w:szCs w:val="20"/>
              </w:rPr>
              <w:t>BOBKOWSKA, M. et al. 2018. E-learningová interaktívna učebnica ošetrovateľských</w:t>
            </w:r>
            <w:r w:rsidR="00347FEA">
              <w:rPr>
                <w:rFonts w:asciiTheme="minorHAnsi" w:hAnsiTheme="minorHAnsi" w:cstheme="minorHAnsi"/>
                <w:bCs/>
                <w:color w:val="000000"/>
                <w:sz w:val="20"/>
                <w:szCs w:val="20"/>
              </w:rPr>
              <w:t xml:space="preserve"> </w:t>
            </w:r>
            <w:r w:rsidRPr="00547A6F">
              <w:rPr>
                <w:rFonts w:asciiTheme="minorHAnsi" w:hAnsiTheme="minorHAnsi" w:cstheme="minorHAnsi"/>
                <w:bCs/>
                <w:color w:val="000000"/>
                <w:sz w:val="20"/>
                <w:szCs w:val="20"/>
              </w:rPr>
              <w:t>intervencií. Trenčín: FZ, TnUAD, 2018. ISBN 978-80-8075-830-1</w:t>
            </w:r>
            <w:r w:rsidR="00712B29">
              <w:rPr>
                <w:rFonts w:asciiTheme="minorHAnsi" w:hAnsiTheme="minorHAnsi" w:cstheme="minorHAnsi"/>
                <w:bCs/>
                <w:color w:val="000000"/>
                <w:sz w:val="20"/>
                <w:szCs w:val="20"/>
              </w:rPr>
              <w:t>.</w:t>
            </w:r>
          </w:p>
          <w:p w14:paraId="7F8265FA" w14:textId="366E0B96" w:rsidR="004E5486" w:rsidRPr="00547A6F" w:rsidRDefault="004E5486" w:rsidP="000A79C9">
            <w:pPr>
              <w:jc w:val="both"/>
              <w:rPr>
                <w:rFonts w:asciiTheme="minorHAnsi" w:hAnsiTheme="minorHAnsi" w:cstheme="minorHAnsi"/>
                <w:bCs/>
                <w:color w:val="000000"/>
                <w:sz w:val="20"/>
                <w:szCs w:val="20"/>
              </w:rPr>
            </w:pPr>
            <w:r w:rsidRPr="00547A6F">
              <w:rPr>
                <w:rFonts w:asciiTheme="minorHAnsi" w:hAnsiTheme="minorHAnsi" w:cstheme="minorHAnsi"/>
                <w:bCs/>
                <w:color w:val="000000"/>
                <w:sz w:val="20"/>
                <w:szCs w:val="20"/>
              </w:rPr>
              <w:t>KOZIEROVÁ, B., ERBOVÁ, G., OLIVIERIOVÁ, R. 1995. Ošetrovateľstvo 1, 2. Martin: Osveta, 1995. 1474 s. ISBN 80-217-0528-0.</w:t>
            </w:r>
          </w:p>
          <w:p w14:paraId="488F35BC" w14:textId="08BD211F" w:rsidR="004E5486" w:rsidRPr="00547A6F" w:rsidRDefault="004E5486" w:rsidP="000A79C9">
            <w:pPr>
              <w:pStyle w:val="Bezriadkovania"/>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KRČMÉRYOVÁ, T., MUSILOVÁ, M. 2012. Techniky ošetrovateľstva. Bratislava: SZU. 307</w:t>
            </w:r>
            <w:r w:rsidR="00347FEA">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s. ISBN 978-80-89352609.</w:t>
            </w:r>
          </w:p>
          <w:p w14:paraId="390D4856" w14:textId="20C15E1C" w:rsidR="004E5486" w:rsidRPr="00547A6F" w:rsidRDefault="004E5486" w:rsidP="000A79C9">
            <w:pPr>
              <w:jc w:val="both"/>
              <w:rPr>
                <w:rFonts w:asciiTheme="minorHAnsi" w:hAnsiTheme="minorHAnsi" w:cstheme="minorHAnsi"/>
                <w:bCs/>
                <w:color w:val="000000"/>
                <w:sz w:val="20"/>
                <w:szCs w:val="20"/>
              </w:rPr>
            </w:pPr>
            <w:r w:rsidRPr="00547A6F">
              <w:rPr>
                <w:rFonts w:asciiTheme="minorHAnsi" w:hAnsiTheme="minorHAnsi" w:cstheme="minorHAnsi"/>
                <w:bCs/>
                <w:color w:val="000000"/>
                <w:sz w:val="20"/>
                <w:szCs w:val="20"/>
              </w:rPr>
              <w:t>KRISTOVÁ, J. 2004. Komunikácia v ošetrovateľstve. Martin: Vydavateľstvo Osveta, 2004. 211 s. ISBN 80-80631603.</w:t>
            </w:r>
          </w:p>
          <w:p w14:paraId="4D9CD951" w14:textId="1259E9BB" w:rsidR="004E5486" w:rsidRPr="00547A6F" w:rsidRDefault="004E5486" w:rsidP="000A79C9">
            <w:pPr>
              <w:jc w:val="both"/>
              <w:rPr>
                <w:rFonts w:asciiTheme="minorHAnsi" w:hAnsiTheme="minorHAnsi" w:cstheme="minorHAnsi"/>
                <w:bCs/>
                <w:color w:val="000000"/>
                <w:sz w:val="20"/>
                <w:szCs w:val="20"/>
              </w:rPr>
            </w:pPr>
            <w:r w:rsidRPr="00547A6F">
              <w:rPr>
                <w:rFonts w:asciiTheme="minorHAnsi" w:hAnsiTheme="minorHAnsi" w:cstheme="minorHAnsi"/>
                <w:bCs/>
                <w:color w:val="000000"/>
                <w:sz w:val="20"/>
                <w:szCs w:val="20"/>
              </w:rPr>
              <w:t>KRIŠKOVÁ, A. et al. 2001. Ošetrovateľské techniky. Martin: Vydavateľstvo Osveta, 2001. 803 s.</w:t>
            </w:r>
            <w:r w:rsidR="00712B29">
              <w:rPr>
                <w:rFonts w:asciiTheme="minorHAnsi" w:hAnsiTheme="minorHAnsi" w:cstheme="minorHAnsi"/>
                <w:bCs/>
                <w:color w:val="000000"/>
                <w:sz w:val="20"/>
                <w:szCs w:val="20"/>
              </w:rPr>
              <w:t xml:space="preserve"> </w:t>
            </w:r>
            <w:r w:rsidRPr="00547A6F">
              <w:rPr>
                <w:rFonts w:asciiTheme="minorHAnsi" w:hAnsiTheme="minorHAnsi" w:cstheme="minorHAnsi"/>
                <w:bCs/>
                <w:color w:val="000000"/>
                <w:sz w:val="20"/>
                <w:szCs w:val="20"/>
              </w:rPr>
              <w:t>ISBN 80-80630879.</w:t>
            </w:r>
          </w:p>
          <w:p w14:paraId="1549DC9C" w14:textId="4EBD004C" w:rsidR="004E5486" w:rsidRPr="00547A6F" w:rsidRDefault="004E5486" w:rsidP="000A79C9">
            <w:pPr>
              <w:jc w:val="both"/>
              <w:rPr>
                <w:rFonts w:asciiTheme="minorHAnsi" w:hAnsiTheme="minorHAnsi" w:cstheme="minorHAnsi"/>
                <w:bCs/>
                <w:color w:val="000000"/>
                <w:sz w:val="20"/>
                <w:szCs w:val="20"/>
              </w:rPr>
            </w:pPr>
            <w:r w:rsidRPr="00547A6F">
              <w:rPr>
                <w:rFonts w:asciiTheme="minorHAnsi" w:hAnsiTheme="minorHAnsi" w:cstheme="minorHAnsi"/>
                <w:color w:val="000000"/>
                <w:kern w:val="2"/>
                <w:sz w:val="20"/>
                <w:szCs w:val="20"/>
              </w:rPr>
              <w:t>KRIŠKOVÁ, A. 2006. Ošetrovateľské techniky-metodika sesterských činností. Martin: Osveta. 780</w:t>
            </w:r>
            <w:r w:rsidR="00712B29">
              <w:rPr>
                <w:rFonts w:asciiTheme="minorHAnsi" w:hAnsiTheme="minorHAnsi" w:cstheme="minorHAnsi"/>
                <w:color w:val="000000"/>
                <w:kern w:val="2"/>
                <w:sz w:val="20"/>
                <w:szCs w:val="20"/>
              </w:rPr>
              <w:t xml:space="preserve"> </w:t>
            </w:r>
            <w:r w:rsidRPr="00547A6F">
              <w:rPr>
                <w:rFonts w:asciiTheme="minorHAnsi" w:hAnsiTheme="minorHAnsi" w:cstheme="minorHAnsi"/>
                <w:color w:val="000000"/>
                <w:kern w:val="2"/>
                <w:sz w:val="20"/>
                <w:szCs w:val="20"/>
              </w:rPr>
              <w:t>s. ISBN 80-8063-087-9</w:t>
            </w:r>
            <w:r w:rsidR="00712B29">
              <w:rPr>
                <w:rFonts w:asciiTheme="minorHAnsi" w:hAnsiTheme="minorHAnsi" w:cstheme="minorHAnsi"/>
                <w:color w:val="000000"/>
                <w:kern w:val="2"/>
                <w:sz w:val="20"/>
                <w:szCs w:val="20"/>
              </w:rPr>
              <w:t>.</w:t>
            </w:r>
          </w:p>
          <w:p w14:paraId="33B7ED2D" w14:textId="5FC70B4A" w:rsidR="004E5486" w:rsidRPr="00712B29" w:rsidRDefault="004E5486" w:rsidP="00712B29">
            <w:pPr>
              <w:rPr>
                <w:rFonts w:asciiTheme="minorHAnsi" w:hAnsiTheme="minorHAnsi" w:cstheme="minorHAnsi"/>
                <w:bCs/>
                <w:color w:val="000000"/>
                <w:sz w:val="20"/>
                <w:szCs w:val="20"/>
              </w:rPr>
            </w:pPr>
            <w:r w:rsidRPr="00712B29">
              <w:rPr>
                <w:rFonts w:asciiTheme="minorHAnsi" w:hAnsiTheme="minorHAnsi" w:cstheme="minorHAnsi"/>
                <w:bCs/>
                <w:color w:val="000000"/>
                <w:sz w:val="20"/>
                <w:szCs w:val="20"/>
              </w:rPr>
              <w:t>MIERTOVÁ, M. a kol. 2015. Multimediálna vysokoškolská učebnica ošetrovateľských techník</w:t>
            </w:r>
            <w:r w:rsidR="00F57D58">
              <w:rPr>
                <w:rFonts w:asciiTheme="minorHAnsi" w:hAnsiTheme="minorHAnsi" w:cstheme="minorHAnsi"/>
                <w:bCs/>
                <w:color w:val="000000"/>
                <w:sz w:val="20"/>
                <w:szCs w:val="20"/>
              </w:rPr>
              <w:t xml:space="preserve"> a</w:t>
            </w:r>
            <w:r w:rsidRPr="00712B29">
              <w:rPr>
                <w:rFonts w:asciiTheme="minorHAnsi" w:hAnsiTheme="minorHAnsi" w:cstheme="minorHAnsi"/>
                <w:bCs/>
                <w:color w:val="000000"/>
                <w:sz w:val="20"/>
                <w:szCs w:val="20"/>
              </w:rPr>
              <w:t xml:space="preserve"> zručností. Bratislava: Ústav ošetrovateľstva, Jesseniova lekárska fakulta v Martine, 2015. 671 s. ISBN 978-80-89544-88-2. </w:t>
            </w:r>
            <w:hyperlink r:id="rId204" w:history="1">
              <w:r w:rsidRPr="00712B29">
                <w:rPr>
                  <w:rStyle w:val="Hypertextovprepojenie"/>
                  <w:rFonts w:asciiTheme="minorHAnsi" w:hAnsiTheme="minorHAnsi" w:cstheme="minorHAnsi"/>
                  <w:bCs/>
                  <w:color w:val="000000"/>
                  <w:sz w:val="20"/>
                  <w:szCs w:val="20"/>
                  <w:u w:val="none"/>
                </w:rPr>
                <w:t>http://e-knihy.jfmed.uniba.sk/knihy/ostech/</w:t>
              </w:r>
            </w:hyperlink>
          </w:p>
          <w:p w14:paraId="3212B2E9" w14:textId="5AAC634C" w:rsidR="004E5486" w:rsidRPr="00712B29" w:rsidRDefault="004E5486" w:rsidP="00712B29">
            <w:pPr>
              <w:rPr>
                <w:rFonts w:asciiTheme="minorHAnsi" w:hAnsiTheme="minorHAnsi" w:cstheme="minorHAnsi"/>
                <w:color w:val="000000"/>
                <w:sz w:val="20"/>
                <w:szCs w:val="20"/>
              </w:rPr>
            </w:pPr>
            <w:r w:rsidRPr="00712B29">
              <w:rPr>
                <w:rFonts w:asciiTheme="minorHAnsi" w:hAnsiTheme="minorHAnsi" w:cstheme="minorHAnsi"/>
                <w:color w:val="000000"/>
                <w:sz w:val="20"/>
                <w:szCs w:val="20"/>
              </w:rPr>
              <w:t>MIKŠOVÁ, Z., FROŇKOVÁ, M., ZAJÍČKOVÁ, M. 2006. Kapitoly z ošetřovatelské  péče I. Praha: Grada, 2006. 248 s. ISBN 80-247-1442-6.</w:t>
            </w:r>
          </w:p>
          <w:p w14:paraId="12666D23" w14:textId="226A4DED" w:rsidR="004E5486" w:rsidRPr="00712B29" w:rsidRDefault="004E5486" w:rsidP="00712B29">
            <w:pPr>
              <w:rPr>
                <w:rFonts w:asciiTheme="minorHAnsi" w:hAnsiTheme="minorHAnsi" w:cstheme="minorHAnsi"/>
                <w:color w:val="000000"/>
                <w:sz w:val="20"/>
                <w:szCs w:val="20"/>
              </w:rPr>
            </w:pPr>
            <w:r w:rsidRPr="00712B29">
              <w:rPr>
                <w:rFonts w:asciiTheme="minorHAnsi" w:hAnsiTheme="minorHAnsi" w:cstheme="minorHAnsi"/>
                <w:color w:val="000000"/>
                <w:sz w:val="20"/>
                <w:szCs w:val="20"/>
              </w:rPr>
              <w:t>MIKŠOVÁ, Z., FROŇKOVÁ, M., ZAJÍČKOVÁ, M. 2006. Kapitoly z ošetřovatelské  péče II. Praha: Grada, 2006. 171 s. ISBN 80-247-1443-4.</w:t>
            </w:r>
          </w:p>
          <w:p w14:paraId="01636635" w14:textId="1A4244FF" w:rsidR="004E5486" w:rsidRPr="00712B29" w:rsidRDefault="004E5486" w:rsidP="00712B29">
            <w:pPr>
              <w:rPr>
                <w:rFonts w:asciiTheme="minorHAnsi" w:hAnsiTheme="minorHAnsi" w:cstheme="minorHAnsi"/>
                <w:bCs/>
                <w:color w:val="000000"/>
                <w:sz w:val="20"/>
                <w:szCs w:val="20"/>
              </w:rPr>
            </w:pPr>
            <w:r w:rsidRPr="00712B29">
              <w:rPr>
                <w:rFonts w:asciiTheme="minorHAnsi" w:hAnsiTheme="minorHAnsi" w:cstheme="minorHAnsi"/>
                <w:bCs/>
                <w:color w:val="000000"/>
                <w:sz w:val="20"/>
                <w:szCs w:val="20"/>
              </w:rPr>
              <w:t>OSACKÁ, P. et al. 2007. Techniky a postupy v ošetrovateľstve. Martin: JLF UK v Martine,</w:t>
            </w:r>
            <w:r w:rsidR="00347FEA">
              <w:rPr>
                <w:rFonts w:asciiTheme="minorHAnsi" w:hAnsiTheme="minorHAnsi" w:cstheme="minorHAnsi"/>
                <w:bCs/>
                <w:color w:val="000000"/>
                <w:sz w:val="20"/>
                <w:szCs w:val="20"/>
              </w:rPr>
              <w:t xml:space="preserve"> </w:t>
            </w:r>
            <w:r w:rsidRPr="00712B29">
              <w:rPr>
                <w:rFonts w:asciiTheme="minorHAnsi" w:hAnsiTheme="minorHAnsi" w:cstheme="minorHAnsi"/>
                <w:bCs/>
                <w:color w:val="000000"/>
                <w:sz w:val="20"/>
                <w:szCs w:val="20"/>
              </w:rPr>
              <w:t>2007. 505 s. ISBN 978-80-88866-48-0</w:t>
            </w:r>
            <w:r w:rsidR="00F57D58">
              <w:rPr>
                <w:rFonts w:asciiTheme="minorHAnsi" w:hAnsiTheme="minorHAnsi" w:cstheme="minorHAnsi"/>
                <w:bCs/>
                <w:color w:val="000000"/>
                <w:sz w:val="20"/>
                <w:szCs w:val="20"/>
              </w:rPr>
              <w:t>.</w:t>
            </w:r>
          </w:p>
          <w:p w14:paraId="5D54A072" w14:textId="77777777" w:rsidR="004E5486" w:rsidRPr="00712B29" w:rsidRDefault="004E5486" w:rsidP="00712B29">
            <w:pPr>
              <w:rPr>
                <w:rFonts w:asciiTheme="minorHAnsi" w:hAnsiTheme="minorHAnsi" w:cstheme="minorHAnsi"/>
                <w:bCs/>
                <w:color w:val="000000"/>
                <w:sz w:val="20"/>
                <w:szCs w:val="20"/>
              </w:rPr>
            </w:pPr>
            <w:r w:rsidRPr="00712B29">
              <w:rPr>
                <w:rFonts w:asciiTheme="minorHAnsi" w:hAnsiTheme="minorHAnsi" w:cstheme="minorHAnsi"/>
                <w:bCs/>
                <w:color w:val="000000"/>
                <w:sz w:val="20"/>
                <w:szCs w:val="20"/>
              </w:rPr>
              <w:t>Schválené nové a inovované štandardné klinické postupy v zdravotníctve. [online]. Dostupné</w:t>
            </w:r>
          </w:p>
          <w:p w14:paraId="129C212A" w14:textId="77777777" w:rsidR="004E5486" w:rsidRPr="00712B29" w:rsidRDefault="004E5486" w:rsidP="00712B29">
            <w:pPr>
              <w:rPr>
                <w:rFonts w:asciiTheme="minorHAnsi" w:hAnsiTheme="minorHAnsi" w:cstheme="minorHAnsi"/>
                <w:bCs/>
                <w:color w:val="000000"/>
                <w:sz w:val="20"/>
                <w:szCs w:val="20"/>
              </w:rPr>
            </w:pPr>
            <w:r w:rsidRPr="00712B29">
              <w:rPr>
                <w:rFonts w:asciiTheme="minorHAnsi" w:hAnsiTheme="minorHAnsi" w:cstheme="minorHAnsi"/>
                <w:bCs/>
                <w:color w:val="000000"/>
                <w:sz w:val="20"/>
                <w:szCs w:val="20"/>
              </w:rPr>
              <w:t xml:space="preserve">na: </w:t>
            </w:r>
            <w:hyperlink r:id="rId205" w:history="1">
              <w:r w:rsidRPr="00712B29">
                <w:rPr>
                  <w:rStyle w:val="Hypertextovprepojenie"/>
                  <w:rFonts w:asciiTheme="minorHAnsi" w:hAnsiTheme="minorHAnsi" w:cstheme="minorHAnsi"/>
                  <w:bCs/>
                  <w:color w:val="000000"/>
                  <w:sz w:val="20"/>
                  <w:szCs w:val="20"/>
                  <w:u w:val="none"/>
                </w:rPr>
                <w:t>https://www.health.gov.sk/?Standardne-Postupy-V-Zdravotnictve</w:t>
              </w:r>
            </w:hyperlink>
          </w:p>
          <w:p w14:paraId="0AB10ED8" w14:textId="5F1D38A2" w:rsidR="004E5486" w:rsidRPr="00712B29" w:rsidRDefault="004E5486" w:rsidP="00712B29">
            <w:pPr>
              <w:rPr>
                <w:rFonts w:asciiTheme="minorHAnsi" w:hAnsiTheme="minorHAnsi" w:cstheme="minorHAnsi"/>
                <w:bCs/>
                <w:color w:val="000000"/>
                <w:sz w:val="20"/>
                <w:szCs w:val="20"/>
              </w:rPr>
            </w:pPr>
            <w:r w:rsidRPr="00712B29">
              <w:rPr>
                <w:rFonts w:asciiTheme="minorHAnsi" w:hAnsiTheme="minorHAnsi" w:cstheme="minorHAnsi"/>
                <w:bCs/>
                <w:color w:val="000000"/>
                <w:sz w:val="20"/>
                <w:szCs w:val="20"/>
              </w:rPr>
              <w:t>TOMAGOVÁ, M., BÓRIKOVÁ, I. a kol.</w:t>
            </w:r>
            <w:r w:rsidR="00F57D58">
              <w:rPr>
                <w:rFonts w:asciiTheme="minorHAnsi" w:hAnsiTheme="minorHAnsi" w:cstheme="minorHAnsi"/>
                <w:bCs/>
                <w:color w:val="000000"/>
                <w:sz w:val="20"/>
                <w:szCs w:val="20"/>
              </w:rPr>
              <w:t xml:space="preserve"> </w:t>
            </w:r>
            <w:r w:rsidRPr="00712B29">
              <w:rPr>
                <w:rFonts w:asciiTheme="minorHAnsi" w:hAnsiTheme="minorHAnsi" w:cstheme="minorHAnsi"/>
                <w:bCs/>
                <w:color w:val="000000"/>
                <w:sz w:val="20"/>
                <w:szCs w:val="20"/>
              </w:rPr>
              <w:t>2008. Potreby v ošetrovateľstve. Martin : Osveta, 2008. 198 s. ISBN 80-</w:t>
            </w:r>
          </w:p>
          <w:p w14:paraId="45932BFE" w14:textId="77777777" w:rsidR="004E5486" w:rsidRPr="00712B29" w:rsidRDefault="004E5486" w:rsidP="00712B29">
            <w:pPr>
              <w:rPr>
                <w:rFonts w:asciiTheme="minorHAnsi" w:hAnsiTheme="minorHAnsi" w:cstheme="minorHAnsi"/>
                <w:bCs/>
                <w:color w:val="000000"/>
                <w:sz w:val="20"/>
                <w:szCs w:val="20"/>
              </w:rPr>
            </w:pPr>
            <w:r w:rsidRPr="00712B29">
              <w:rPr>
                <w:rFonts w:asciiTheme="minorHAnsi" w:hAnsiTheme="minorHAnsi" w:cstheme="minorHAnsi"/>
                <w:bCs/>
                <w:color w:val="000000"/>
                <w:sz w:val="20"/>
                <w:szCs w:val="20"/>
              </w:rPr>
              <w:t>8063-270-0.</w:t>
            </w:r>
          </w:p>
          <w:p w14:paraId="3A0B799A" w14:textId="77777777" w:rsidR="004E5486" w:rsidRPr="00712B29" w:rsidRDefault="004E5486" w:rsidP="00712B29">
            <w:pPr>
              <w:rPr>
                <w:rFonts w:asciiTheme="minorHAnsi" w:hAnsiTheme="minorHAnsi" w:cstheme="minorHAnsi"/>
                <w:bCs/>
                <w:color w:val="000000"/>
                <w:sz w:val="20"/>
                <w:szCs w:val="20"/>
              </w:rPr>
            </w:pPr>
            <w:r w:rsidRPr="00712B29">
              <w:rPr>
                <w:rFonts w:asciiTheme="minorHAnsi" w:hAnsiTheme="minorHAnsi" w:cstheme="minorHAnsi"/>
                <w:bCs/>
                <w:color w:val="000000"/>
                <w:sz w:val="20"/>
                <w:szCs w:val="20"/>
              </w:rPr>
              <w:t>VYHLÁŠKA MZ SR č. 208/2024 Z. z., ktorou sa určuje rozsah ošetrovateľskej praxe poskytovanej</w:t>
            </w:r>
          </w:p>
          <w:p w14:paraId="6544E9FA" w14:textId="77777777" w:rsidR="004E5486" w:rsidRPr="00712B29" w:rsidRDefault="004E5486" w:rsidP="00712B29">
            <w:pPr>
              <w:rPr>
                <w:rFonts w:asciiTheme="minorHAnsi" w:hAnsiTheme="minorHAnsi" w:cstheme="minorHAnsi"/>
                <w:bCs/>
                <w:color w:val="000000"/>
                <w:sz w:val="20"/>
                <w:szCs w:val="20"/>
              </w:rPr>
            </w:pPr>
            <w:r w:rsidRPr="00712B29">
              <w:rPr>
                <w:rFonts w:asciiTheme="minorHAnsi" w:hAnsiTheme="minorHAnsi" w:cstheme="minorHAnsi"/>
                <w:bCs/>
                <w:color w:val="000000"/>
                <w:sz w:val="20"/>
                <w:szCs w:val="20"/>
              </w:rPr>
              <w:t>sestrou samostatne, samostatne na základe indikácie lekára a v spolupráci s lekárom a rozsah</w:t>
            </w:r>
          </w:p>
          <w:p w14:paraId="1FD0FE47" w14:textId="77777777" w:rsidR="004E5486" w:rsidRPr="00712B29" w:rsidRDefault="004E5486" w:rsidP="00712B29">
            <w:pPr>
              <w:rPr>
                <w:rFonts w:asciiTheme="minorHAnsi" w:hAnsiTheme="minorHAnsi" w:cstheme="minorHAnsi"/>
                <w:bCs/>
                <w:color w:val="000000"/>
                <w:sz w:val="20"/>
                <w:szCs w:val="20"/>
              </w:rPr>
            </w:pPr>
            <w:r w:rsidRPr="00712B29">
              <w:rPr>
                <w:rFonts w:asciiTheme="minorHAnsi" w:hAnsiTheme="minorHAnsi" w:cstheme="minorHAnsi"/>
                <w:bCs/>
                <w:color w:val="000000"/>
                <w:sz w:val="20"/>
                <w:szCs w:val="20"/>
              </w:rPr>
              <w:t xml:space="preserve">praxe pôrodnej asistencie poskytovanej pôrodnou asistentkou samostatne, samostatne na základe indikácie lekára a v spolupráci s lekárom. [online]. Dostupné na: </w:t>
            </w:r>
            <w:hyperlink r:id="rId206" w:history="1">
              <w:r w:rsidRPr="00712B29">
                <w:rPr>
                  <w:rStyle w:val="Hypertextovprepojenie"/>
                  <w:rFonts w:asciiTheme="minorHAnsi" w:hAnsiTheme="minorHAnsi" w:cstheme="minorHAnsi"/>
                  <w:bCs/>
                  <w:color w:val="000000"/>
                  <w:sz w:val="20"/>
                  <w:szCs w:val="20"/>
                  <w:u w:val="none"/>
                </w:rPr>
                <w:t>https://www.slov-lex.sk/ezbierky/pravne-predpisy/SK/ZZ/2024/208</w:t>
              </w:r>
            </w:hyperlink>
          </w:p>
          <w:p w14:paraId="2FB7B732" w14:textId="7F127AC9" w:rsidR="004E5486" w:rsidRPr="00712B29" w:rsidRDefault="004E5486" w:rsidP="00712B29">
            <w:pPr>
              <w:rPr>
                <w:rFonts w:asciiTheme="minorHAnsi" w:hAnsiTheme="minorHAnsi" w:cstheme="minorHAnsi"/>
                <w:bCs/>
                <w:color w:val="000000"/>
                <w:sz w:val="20"/>
                <w:szCs w:val="20"/>
              </w:rPr>
            </w:pPr>
            <w:r w:rsidRPr="00712B29">
              <w:rPr>
                <w:rFonts w:asciiTheme="minorHAnsi" w:hAnsiTheme="minorHAnsi" w:cstheme="minorHAnsi"/>
                <w:bCs/>
                <w:color w:val="000000"/>
                <w:sz w:val="20"/>
                <w:szCs w:val="20"/>
              </w:rPr>
              <w:t>ZÁKON 576/2004, Z.</w:t>
            </w:r>
            <w:r w:rsidR="00F57D58">
              <w:rPr>
                <w:rFonts w:asciiTheme="minorHAnsi" w:hAnsiTheme="minorHAnsi" w:cstheme="minorHAnsi"/>
                <w:bCs/>
                <w:color w:val="000000"/>
                <w:sz w:val="20"/>
                <w:szCs w:val="20"/>
              </w:rPr>
              <w:t xml:space="preserve"> </w:t>
            </w:r>
            <w:r w:rsidRPr="00712B29">
              <w:rPr>
                <w:rFonts w:asciiTheme="minorHAnsi" w:hAnsiTheme="minorHAnsi" w:cstheme="minorHAnsi"/>
                <w:bCs/>
                <w:color w:val="000000"/>
                <w:sz w:val="20"/>
                <w:szCs w:val="20"/>
              </w:rPr>
              <w:t xml:space="preserve">z. o zdravotnej starostlivosti, službách súvisiacich s poskytovaním zdravotnej starostlivosti. Dostupné na: </w:t>
            </w:r>
            <w:hyperlink r:id="rId207" w:history="1">
              <w:r w:rsidRPr="00712B29">
                <w:rPr>
                  <w:rStyle w:val="Hypertextovprepojenie"/>
                  <w:rFonts w:asciiTheme="minorHAnsi" w:hAnsiTheme="minorHAnsi" w:cstheme="minorHAnsi"/>
                  <w:bCs/>
                  <w:color w:val="000000"/>
                  <w:sz w:val="20"/>
                  <w:szCs w:val="20"/>
                  <w:u w:val="none"/>
                </w:rPr>
                <w:t>https://www.slov-lex.sk/ezbierky/pravne-predpisy/SK/ZZ/2004/576/</w:t>
              </w:r>
            </w:hyperlink>
          </w:p>
          <w:p w14:paraId="35FBC4FE" w14:textId="02FD6C5B" w:rsidR="004E5486" w:rsidRPr="00547A6F" w:rsidRDefault="004E5486" w:rsidP="00712B29">
            <w:pPr>
              <w:rPr>
                <w:rFonts w:asciiTheme="minorHAnsi" w:hAnsiTheme="minorHAnsi" w:cstheme="minorHAnsi"/>
                <w:bCs/>
                <w:color w:val="000000"/>
                <w:sz w:val="20"/>
                <w:szCs w:val="20"/>
              </w:rPr>
            </w:pPr>
            <w:r w:rsidRPr="00712B29">
              <w:rPr>
                <w:rFonts w:asciiTheme="minorHAnsi" w:hAnsiTheme="minorHAnsi" w:cstheme="minorHAnsi"/>
                <w:bCs/>
                <w:color w:val="000000"/>
                <w:sz w:val="20"/>
                <w:szCs w:val="20"/>
              </w:rPr>
              <w:t>ZÁKON 578/2004 Z.</w:t>
            </w:r>
            <w:r w:rsidR="00F57D58">
              <w:rPr>
                <w:rFonts w:asciiTheme="minorHAnsi" w:hAnsiTheme="minorHAnsi" w:cstheme="minorHAnsi"/>
                <w:bCs/>
                <w:color w:val="000000"/>
                <w:sz w:val="20"/>
                <w:szCs w:val="20"/>
              </w:rPr>
              <w:t xml:space="preserve"> </w:t>
            </w:r>
            <w:r w:rsidRPr="00712B29">
              <w:rPr>
                <w:rFonts w:asciiTheme="minorHAnsi" w:hAnsiTheme="minorHAnsi" w:cstheme="minorHAnsi"/>
                <w:bCs/>
                <w:color w:val="000000"/>
                <w:sz w:val="20"/>
                <w:szCs w:val="20"/>
              </w:rPr>
              <w:t>z. poskytovateľoch zdravotnej starostlivosti, zdravotníckych pracovníkoch, stavovských organizáciách v zdravotníctve. Dostupné na:</w:t>
            </w:r>
            <w:r w:rsidRPr="00712B29">
              <w:rPr>
                <w:rFonts w:asciiTheme="minorHAnsi" w:hAnsiTheme="minorHAnsi" w:cstheme="minorHAnsi"/>
                <w:color w:val="000000"/>
                <w:sz w:val="20"/>
                <w:szCs w:val="20"/>
              </w:rPr>
              <w:t xml:space="preserve"> </w:t>
            </w:r>
            <w:hyperlink r:id="rId208" w:history="1">
              <w:r w:rsidRPr="00712B29">
                <w:rPr>
                  <w:rStyle w:val="Hypertextovprepojenie"/>
                  <w:rFonts w:asciiTheme="minorHAnsi" w:hAnsiTheme="minorHAnsi" w:cstheme="minorHAnsi"/>
                  <w:bCs/>
                  <w:color w:val="000000"/>
                  <w:sz w:val="20"/>
                  <w:szCs w:val="20"/>
                  <w:u w:val="none"/>
                </w:rPr>
                <w:t>https://www.slov-lex.sk/ezbierky/pravne-predpisy/SK/ZZ/2004/578/vyhlasene_znenie.html</w:t>
              </w:r>
            </w:hyperlink>
          </w:p>
        </w:tc>
      </w:tr>
      <w:tr w:rsidR="004E5486" w:rsidRPr="00547A6F" w14:paraId="2E058CB4" w14:textId="77777777" w:rsidTr="000A79C9">
        <w:tc>
          <w:tcPr>
            <w:tcW w:w="9322" w:type="dxa"/>
            <w:gridSpan w:val="2"/>
          </w:tcPr>
          <w:p w14:paraId="08A49C1C" w14:textId="77777777" w:rsidR="004E5486" w:rsidRPr="00547A6F" w:rsidRDefault="004E5486" w:rsidP="000A79C9">
            <w:pPr>
              <w:jc w:val="both"/>
              <w:rPr>
                <w:rFonts w:asciiTheme="minorHAnsi" w:hAnsiTheme="minorHAnsi" w:cstheme="minorHAnsi"/>
                <w:color w:val="000000"/>
                <w:sz w:val="20"/>
                <w:szCs w:val="20"/>
              </w:rPr>
            </w:pPr>
            <w:r w:rsidRPr="00547A6F">
              <w:rPr>
                <w:rFonts w:asciiTheme="minorHAnsi" w:hAnsiTheme="minorHAnsi" w:cstheme="minorHAnsi"/>
                <w:b/>
                <w:color w:val="000000"/>
                <w:sz w:val="20"/>
                <w:szCs w:val="20"/>
              </w:rPr>
              <w:t xml:space="preserve">Jazyk, ktorého znalosť je potrebná na absolvovanie predmetu: </w:t>
            </w:r>
            <w:r w:rsidRPr="00547A6F">
              <w:rPr>
                <w:rFonts w:asciiTheme="minorHAnsi" w:hAnsiTheme="minorHAnsi" w:cstheme="minorHAnsi"/>
                <w:color w:val="000000"/>
                <w:sz w:val="20"/>
                <w:szCs w:val="20"/>
              </w:rPr>
              <w:t xml:space="preserve">slovenský jazyk </w:t>
            </w:r>
          </w:p>
        </w:tc>
      </w:tr>
      <w:tr w:rsidR="004E5486" w:rsidRPr="00547A6F" w14:paraId="0F6E296E" w14:textId="77777777" w:rsidTr="000A79C9">
        <w:tc>
          <w:tcPr>
            <w:tcW w:w="9322" w:type="dxa"/>
            <w:gridSpan w:val="2"/>
          </w:tcPr>
          <w:p w14:paraId="25F3A784" w14:textId="1971FE01" w:rsidR="004E5486" w:rsidRPr="00547A6F" w:rsidRDefault="004E5486" w:rsidP="000A79C9">
            <w:pPr>
              <w:jc w:val="both"/>
              <w:rPr>
                <w:rFonts w:asciiTheme="minorHAnsi" w:hAnsiTheme="minorHAnsi" w:cstheme="minorHAnsi"/>
                <w:color w:val="000000"/>
                <w:sz w:val="20"/>
                <w:szCs w:val="20"/>
              </w:rPr>
            </w:pPr>
            <w:r w:rsidRPr="00547A6F">
              <w:rPr>
                <w:rFonts w:asciiTheme="minorHAnsi" w:hAnsiTheme="minorHAnsi" w:cstheme="minorHAnsi"/>
                <w:b/>
                <w:color w:val="000000"/>
                <w:sz w:val="20"/>
                <w:szCs w:val="20"/>
              </w:rPr>
              <w:t>Poznámky:</w:t>
            </w:r>
            <w:r w:rsidR="004A1D9B">
              <w:rPr>
                <w:rFonts w:asciiTheme="minorHAnsi" w:hAnsiTheme="minorHAnsi" w:cstheme="minorHAnsi"/>
                <w:b/>
                <w:color w:val="000000"/>
                <w:sz w:val="20"/>
                <w:szCs w:val="20"/>
              </w:rPr>
              <w:t xml:space="preserve"> </w:t>
            </w:r>
            <w:r w:rsidRPr="00547A6F">
              <w:rPr>
                <w:rFonts w:asciiTheme="minorHAnsi" w:hAnsiTheme="minorHAnsi" w:cstheme="minorHAnsi"/>
                <w:color w:val="000000"/>
                <w:sz w:val="20"/>
                <w:szCs w:val="20"/>
              </w:rPr>
              <w:t>-</w:t>
            </w:r>
          </w:p>
        </w:tc>
      </w:tr>
      <w:tr w:rsidR="004E5486" w:rsidRPr="00547A6F" w14:paraId="4B641C80" w14:textId="77777777" w:rsidTr="000A79C9">
        <w:tc>
          <w:tcPr>
            <w:tcW w:w="9322" w:type="dxa"/>
            <w:gridSpan w:val="2"/>
          </w:tcPr>
          <w:p w14:paraId="10381677" w14:textId="77777777" w:rsidR="004E5486" w:rsidRPr="00547A6F" w:rsidRDefault="004E5486" w:rsidP="000A79C9">
            <w:pPr>
              <w:rPr>
                <w:rFonts w:asciiTheme="minorHAnsi" w:hAnsiTheme="minorHAnsi" w:cstheme="minorHAnsi"/>
                <w:b/>
                <w:color w:val="000000"/>
                <w:sz w:val="20"/>
                <w:szCs w:val="20"/>
              </w:rPr>
            </w:pPr>
            <w:r w:rsidRPr="00547A6F">
              <w:rPr>
                <w:rFonts w:asciiTheme="minorHAnsi" w:hAnsiTheme="minorHAnsi" w:cstheme="minorHAnsi"/>
                <w:b/>
                <w:color w:val="000000"/>
                <w:sz w:val="20"/>
                <w:szCs w:val="20"/>
              </w:rPr>
              <w:t>Hodnotenie predmetov</w:t>
            </w:r>
          </w:p>
          <w:p w14:paraId="52C27ADE" w14:textId="7DF1774E" w:rsidR="004E5486" w:rsidRPr="00547A6F" w:rsidRDefault="004E5486" w:rsidP="000A79C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Celkový počet hodnotených študentov: </w:t>
            </w:r>
            <w:r w:rsidR="004A1D9B">
              <w:rPr>
                <w:rFonts w:asciiTheme="minorHAnsi" w:hAnsiTheme="minorHAnsi" w:cstheme="minorHAnsi"/>
                <w:color w:val="000000"/>
                <w:sz w:val="20"/>
                <w:szCs w:val="20"/>
              </w:rPr>
              <w:t>52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6"/>
              <w:gridCol w:w="1497"/>
              <w:gridCol w:w="1497"/>
              <w:gridCol w:w="1497"/>
              <w:gridCol w:w="1497"/>
              <w:gridCol w:w="1497"/>
            </w:tblGrid>
            <w:tr w:rsidR="004E5486" w:rsidRPr="00547A6F" w14:paraId="2F4A5B68" w14:textId="77777777" w:rsidTr="000A79C9">
              <w:tc>
                <w:tcPr>
                  <w:tcW w:w="1496" w:type="dxa"/>
                  <w:tcBorders>
                    <w:top w:val="single" w:sz="4" w:space="0" w:color="auto"/>
                    <w:left w:val="single" w:sz="4" w:space="0" w:color="auto"/>
                    <w:bottom w:val="single" w:sz="4" w:space="0" w:color="auto"/>
                    <w:right w:val="single" w:sz="4" w:space="0" w:color="auto"/>
                  </w:tcBorders>
                </w:tcPr>
                <w:p w14:paraId="09F073DD" w14:textId="77777777" w:rsidR="004E5486" w:rsidRPr="00547A6F" w:rsidRDefault="004E5486" w:rsidP="000A79C9">
                  <w:pPr>
                    <w:jc w:val="center"/>
                    <w:rPr>
                      <w:rFonts w:asciiTheme="minorHAnsi" w:eastAsia="SimSun" w:hAnsiTheme="minorHAnsi" w:cstheme="minorHAnsi"/>
                      <w:color w:val="000000"/>
                      <w:sz w:val="20"/>
                      <w:szCs w:val="20"/>
                    </w:rPr>
                  </w:pPr>
                  <w:r w:rsidRPr="00547A6F">
                    <w:rPr>
                      <w:rFonts w:asciiTheme="minorHAnsi" w:eastAsia="SimSun" w:hAnsiTheme="minorHAnsi" w:cstheme="minorHAnsi"/>
                      <w:color w:val="000000"/>
                      <w:sz w:val="20"/>
                      <w:szCs w:val="20"/>
                    </w:rPr>
                    <w:t>A</w:t>
                  </w:r>
                </w:p>
              </w:tc>
              <w:tc>
                <w:tcPr>
                  <w:tcW w:w="1497" w:type="dxa"/>
                  <w:tcBorders>
                    <w:top w:val="single" w:sz="4" w:space="0" w:color="auto"/>
                    <w:left w:val="single" w:sz="4" w:space="0" w:color="auto"/>
                    <w:bottom w:val="single" w:sz="4" w:space="0" w:color="auto"/>
                    <w:right w:val="single" w:sz="4" w:space="0" w:color="auto"/>
                  </w:tcBorders>
                </w:tcPr>
                <w:p w14:paraId="68999743" w14:textId="77777777" w:rsidR="004E5486" w:rsidRPr="00547A6F" w:rsidRDefault="004E5486" w:rsidP="000A79C9">
                  <w:pPr>
                    <w:jc w:val="center"/>
                    <w:rPr>
                      <w:rFonts w:asciiTheme="minorHAnsi" w:eastAsia="SimSun" w:hAnsiTheme="minorHAnsi" w:cstheme="minorHAnsi"/>
                      <w:color w:val="000000"/>
                      <w:sz w:val="20"/>
                      <w:szCs w:val="20"/>
                    </w:rPr>
                  </w:pPr>
                  <w:r w:rsidRPr="00547A6F">
                    <w:rPr>
                      <w:rFonts w:asciiTheme="minorHAnsi" w:eastAsia="SimSun" w:hAnsiTheme="minorHAnsi" w:cstheme="minorHAnsi"/>
                      <w:color w:val="000000"/>
                      <w:sz w:val="20"/>
                      <w:szCs w:val="20"/>
                    </w:rPr>
                    <w:t>B</w:t>
                  </w:r>
                </w:p>
              </w:tc>
              <w:tc>
                <w:tcPr>
                  <w:tcW w:w="1497" w:type="dxa"/>
                  <w:tcBorders>
                    <w:top w:val="single" w:sz="4" w:space="0" w:color="auto"/>
                    <w:left w:val="single" w:sz="4" w:space="0" w:color="auto"/>
                    <w:bottom w:val="single" w:sz="4" w:space="0" w:color="auto"/>
                    <w:right w:val="single" w:sz="4" w:space="0" w:color="auto"/>
                  </w:tcBorders>
                </w:tcPr>
                <w:p w14:paraId="674CC519" w14:textId="77777777" w:rsidR="004E5486" w:rsidRPr="00547A6F" w:rsidRDefault="004E5486" w:rsidP="000A79C9">
                  <w:pPr>
                    <w:jc w:val="center"/>
                    <w:rPr>
                      <w:rFonts w:asciiTheme="minorHAnsi" w:eastAsia="SimSun" w:hAnsiTheme="minorHAnsi" w:cstheme="minorHAnsi"/>
                      <w:color w:val="000000"/>
                      <w:sz w:val="20"/>
                      <w:szCs w:val="20"/>
                    </w:rPr>
                  </w:pPr>
                  <w:r w:rsidRPr="00547A6F">
                    <w:rPr>
                      <w:rFonts w:asciiTheme="minorHAnsi" w:eastAsia="SimSun" w:hAnsiTheme="minorHAnsi" w:cstheme="minorHAnsi"/>
                      <w:color w:val="000000"/>
                      <w:sz w:val="20"/>
                      <w:szCs w:val="20"/>
                    </w:rPr>
                    <w:t>C</w:t>
                  </w:r>
                </w:p>
              </w:tc>
              <w:tc>
                <w:tcPr>
                  <w:tcW w:w="1497" w:type="dxa"/>
                  <w:tcBorders>
                    <w:top w:val="single" w:sz="4" w:space="0" w:color="auto"/>
                    <w:left w:val="single" w:sz="4" w:space="0" w:color="auto"/>
                    <w:bottom w:val="single" w:sz="4" w:space="0" w:color="auto"/>
                    <w:right w:val="single" w:sz="4" w:space="0" w:color="auto"/>
                  </w:tcBorders>
                </w:tcPr>
                <w:p w14:paraId="07322F2B" w14:textId="77777777" w:rsidR="004E5486" w:rsidRPr="00547A6F" w:rsidRDefault="004E5486" w:rsidP="000A79C9">
                  <w:pPr>
                    <w:jc w:val="center"/>
                    <w:rPr>
                      <w:rFonts w:asciiTheme="minorHAnsi" w:eastAsia="SimSun" w:hAnsiTheme="minorHAnsi" w:cstheme="minorHAnsi"/>
                      <w:color w:val="000000"/>
                      <w:sz w:val="20"/>
                      <w:szCs w:val="20"/>
                    </w:rPr>
                  </w:pPr>
                  <w:r w:rsidRPr="00547A6F">
                    <w:rPr>
                      <w:rFonts w:asciiTheme="minorHAnsi" w:eastAsia="SimSun" w:hAnsiTheme="minorHAnsi" w:cstheme="minorHAnsi"/>
                      <w:color w:val="000000"/>
                      <w:sz w:val="20"/>
                      <w:szCs w:val="20"/>
                    </w:rPr>
                    <w:t>D</w:t>
                  </w:r>
                </w:p>
              </w:tc>
              <w:tc>
                <w:tcPr>
                  <w:tcW w:w="1497" w:type="dxa"/>
                  <w:tcBorders>
                    <w:top w:val="single" w:sz="4" w:space="0" w:color="auto"/>
                    <w:left w:val="single" w:sz="4" w:space="0" w:color="auto"/>
                    <w:bottom w:val="single" w:sz="4" w:space="0" w:color="auto"/>
                    <w:right w:val="single" w:sz="4" w:space="0" w:color="auto"/>
                  </w:tcBorders>
                </w:tcPr>
                <w:p w14:paraId="2B484B5B" w14:textId="77777777" w:rsidR="004E5486" w:rsidRPr="00547A6F" w:rsidRDefault="004E5486" w:rsidP="000A79C9">
                  <w:pPr>
                    <w:jc w:val="center"/>
                    <w:rPr>
                      <w:rFonts w:asciiTheme="minorHAnsi" w:eastAsia="SimSun" w:hAnsiTheme="minorHAnsi" w:cstheme="minorHAnsi"/>
                      <w:color w:val="000000"/>
                      <w:sz w:val="20"/>
                      <w:szCs w:val="20"/>
                    </w:rPr>
                  </w:pPr>
                  <w:r w:rsidRPr="00547A6F">
                    <w:rPr>
                      <w:rFonts w:asciiTheme="minorHAnsi" w:eastAsia="SimSun" w:hAnsiTheme="minorHAnsi" w:cstheme="minorHAnsi"/>
                      <w:color w:val="000000"/>
                      <w:sz w:val="20"/>
                      <w:szCs w:val="20"/>
                    </w:rPr>
                    <w:t>E</w:t>
                  </w:r>
                </w:p>
              </w:tc>
              <w:tc>
                <w:tcPr>
                  <w:tcW w:w="1497" w:type="dxa"/>
                  <w:tcBorders>
                    <w:top w:val="single" w:sz="4" w:space="0" w:color="auto"/>
                    <w:left w:val="single" w:sz="4" w:space="0" w:color="auto"/>
                    <w:bottom w:val="single" w:sz="4" w:space="0" w:color="auto"/>
                    <w:right w:val="single" w:sz="4" w:space="0" w:color="auto"/>
                  </w:tcBorders>
                </w:tcPr>
                <w:p w14:paraId="0F7FA785" w14:textId="77777777" w:rsidR="004E5486" w:rsidRPr="00547A6F" w:rsidRDefault="004E5486" w:rsidP="000A79C9">
                  <w:pPr>
                    <w:jc w:val="center"/>
                    <w:rPr>
                      <w:rFonts w:asciiTheme="minorHAnsi" w:eastAsia="SimSun" w:hAnsiTheme="minorHAnsi" w:cstheme="minorHAnsi"/>
                      <w:color w:val="000000"/>
                      <w:sz w:val="20"/>
                      <w:szCs w:val="20"/>
                    </w:rPr>
                  </w:pPr>
                  <w:r w:rsidRPr="00547A6F">
                    <w:rPr>
                      <w:rFonts w:asciiTheme="minorHAnsi" w:eastAsia="SimSun" w:hAnsiTheme="minorHAnsi" w:cstheme="minorHAnsi"/>
                      <w:color w:val="000000"/>
                      <w:sz w:val="20"/>
                      <w:szCs w:val="20"/>
                    </w:rPr>
                    <w:t>FX</w:t>
                  </w:r>
                </w:p>
              </w:tc>
            </w:tr>
            <w:tr w:rsidR="004A1D9B" w:rsidRPr="00547A6F" w14:paraId="3E2BD710" w14:textId="77777777" w:rsidTr="00155ECE">
              <w:tc>
                <w:tcPr>
                  <w:tcW w:w="1496" w:type="dxa"/>
                  <w:tcBorders>
                    <w:top w:val="single" w:sz="4" w:space="0" w:color="auto"/>
                    <w:left w:val="single" w:sz="4" w:space="0" w:color="auto"/>
                    <w:bottom w:val="single" w:sz="4" w:space="0" w:color="auto"/>
                    <w:right w:val="single" w:sz="4" w:space="0" w:color="auto"/>
                  </w:tcBorders>
                  <w:vAlign w:val="bottom"/>
                </w:tcPr>
                <w:p w14:paraId="52A16033" w14:textId="4BF295E3" w:rsidR="004A1D9B" w:rsidRPr="004A1D9B" w:rsidRDefault="004A1D9B" w:rsidP="004A1D9B">
                  <w:pPr>
                    <w:jc w:val="center"/>
                    <w:rPr>
                      <w:rFonts w:asciiTheme="minorHAnsi" w:eastAsia="SimSun" w:hAnsiTheme="minorHAnsi" w:cstheme="minorHAnsi"/>
                      <w:color w:val="000000"/>
                      <w:sz w:val="20"/>
                      <w:szCs w:val="20"/>
                    </w:rPr>
                  </w:pPr>
                  <w:r w:rsidRPr="004A1D9B">
                    <w:rPr>
                      <w:color w:val="000000"/>
                      <w:sz w:val="20"/>
                      <w:szCs w:val="20"/>
                    </w:rPr>
                    <w:t>36,54</w:t>
                  </w:r>
                </w:p>
              </w:tc>
              <w:tc>
                <w:tcPr>
                  <w:tcW w:w="1497" w:type="dxa"/>
                  <w:tcBorders>
                    <w:top w:val="single" w:sz="4" w:space="0" w:color="auto"/>
                    <w:left w:val="single" w:sz="4" w:space="0" w:color="auto"/>
                    <w:bottom w:val="single" w:sz="4" w:space="0" w:color="auto"/>
                    <w:right w:val="single" w:sz="4" w:space="0" w:color="auto"/>
                  </w:tcBorders>
                  <w:vAlign w:val="bottom"/>
                </w:tcPr>
                <w:p w14:paraId="13F45FF1" w14:textId="346CF9E9" w:rsidR="004A1D9B" w:rsidRPr="004A1D9B" w:rsidRDefault="004A1D9B" w:rsidP="004A1D9B">
                  <w:pPr>
                    <w:jc w:val="center"/>
                    <w:rPr>
                      <w:rFonts w:asciiTheme="minorHAnsi" w:eastAsia="SimSun" w:hAnsiTheme="minorHAnsi" w:cstheme="minorHAnsi"/>
                      <w:color w:val="000000"/>
                      <w:sz w:val="20"/>
                      <w:szCs w:val="20"/>
                    </w:rPr>
                  </w:pPr>
                  <w:r w:rsidRPr="004A1D9B">
                    <w:rPr>
                      <w:color w:val="000000"/>
                      <w:sz w:val="20"/>
                      <w:szCs w:val="20"/>
                    </w:rPr>
                    <w:t>25</w:t>
                  </w:r>
                </w:p>
              </w:tc>
              <w:tc>
                <w:tcPr>
                  <w:tcW w:w="1497" w:type="dxa"/>
                  <w:tcBorders>
                    <w:top w:val="single" w:sz="4" w:space="0" w:color="auto"/>
                    <w:left w:val="single" w:sz="4" w:space="0" w:color="auto"/>
                    <w:bottom w:val="single" w:sz="4" w:space="0" w:color="auto"/>
                    <w:right w:val="single" w:sz="4" w:space="0" w:color="auto"/>
                  </w:tcBorders>
                  <w:vAlign w:val="bottom"/>
                </w:tcPr>
                <w:p w14:paraId="21116B1B" w14:textId="53BC2E52" w:rsidR="004A1D9B" w:rsidRPr="004A1D9B" w:rsidRDefault="004A1D9B" w:rsidP="004A1D9B">
                  <w:pPr>
                    <w:jc w:val="center"/>
                    <w:rPr>
                      <w:rFonts w:asciiTheme="minorHAnsi" w:eastAsia="SimSun" w:hAnsiTheme="minorHAnsi" w:cstheme="minorHAnsi"/>
                      <w:color w:val="000000"/>
                      <w:sz w:val="20"/>
                      <w:szCs w:val="20"/>
                    </w:rPr>
                  </w:pPr>
                  <w:r w:rsidRPr="004A1D9B">
                    <w:rPr>
                      <w:color w:val="000000"/>
                      <w:sz w:val="20"/>
                      <w:szCs w:val="20"/>
                    </w:rPr>
                    <w:t>15,38</w:t>
                  </w:r>
                </w:p>
              </w:tc>
              <w:tc>
                <w:tcPr>
                  <w:tcW w:w="1497" w:type="dxa"/>
                  <w:tcBorders>
                    <w:top w:val="single" w:sz="4" w:space="0" w:color="auto"/>
                    <w:left w:val="single" w:sz="4" w:space="0" w:color="auto"/>
                    <w:bottom w:val="single" w:sz="4" w:space="0" w:color="auto"/>
                    <w:right w:val="single" w:sz="4" w:space="0" w:color="auto"/>
                  </w:tcBorders>
                  <w:vAlign w:val="bottom"/>
                </w:tcPr>
                <w:p w14:paraId="3446BA62" w14:textId="7549CEFC" w:rsidR="004A1D9B" w:rsidRPr="004A1D9B" w:rsidRDefault="004A1D9B" w:rsidP="004A1D9B">
                  <w:pPr>
                    <w:jc w:val="center"/>
                    <w:rPr>
                      <w:rFonts w:asciiTheme="minorHAnsi" w:eastAsia="SimSun" w:hAnsiTheme="minorHAnsi" w:cstheme="minorHAnsi"/>
                      <w:color w:val="000000"/>
                      <w:sz w:val="20"/>
                      <w:szCs w:val="20"/>
                    </w:rPr>
                  </w:pPr>
                  <w:r w:rsidRPr="004A1D9B">
                    <w:rPr>
                      <w:color w:val="000000"/>
                      <w:sz w:val="20"/>
                      <w:szCs w:val="20"/>
                    </w:rPr>
                    <w:t>9,62</w:t>
                  </w:r>
                </w:p>
              </w:tc>
              <w:tc>
                <w:tcPr>
                  <w:tcW w:w="1497" w:type="dxa"/>
                  <w:tcBorders>
                    <w:top w:val="single" w:sz="4" w:space="0" w:color="auto"/>
                    <w:left w:val="single" w:sz="4" w:space="0" w:color="auto"/>
                    <w:bottom w:val="single" w:sz="4" w:space="0" w:color="auto"/>
                    <w:right w:val="single" w:sz="4" w:space="0" w:color="auto"/>
                  </w:tcBorders>
                  <w:vAlign w:val="bottom"/>
                </w:tcPr>
                <w:p w14:paraId="186917B2" w14:textId="2B969987" w:rsidR="004A1D9B" w:rsidRPr="004A1D9B" w:rsidRDefault="004A1D9B" w:rsidP="004A1D9B">
                  <w:pPr>
                    <w:jc w:val="center"/>
                    <w:rPr>
                      <w:rFonts w:asciiTheme="minorHAnsi" w:eastAsia="SimSun" w:hAnsiTheme="minorHAnsi" w:cstheme="minorHAnsi"/>
                      <w:color w:val="000000"/>
                      <w:sz w:val="20"/>
                      <w:szCs w:val="20"/>
                    </w:rPr>
                  </w:pPr>
                  <w:r w:rsidRPr="004A1D9B">
                    <w:rPr>
                      <w:color w:val="000000"/>
                      <w:sz w:val="20"/>
                      <w:szCs w:val="20"/>
                    </w:rPr>
                    <w:t>1,92</w:t>
                  </w:r>
                </w:p>
              </w:tc>
              <w:tc>
                <w:tcPr>
                  <w:tcW w:w="1497" w:type="dxa"/>
                  <w:tcBorders>
                    <w:top w:val="single" w:sz="4" w:space="0" w:color="auto"/>
                    <w:left w:val="single" w:sz="4" w:space="0" w:color="auto"/>
                    <w:bottom w:val="single" w:sz="4" w:space="0" w:color="auto"/>
                    <w:right w:val="single" w:sz="4" w:space="0" w:color="auto"/>
                  </w:tcBorders>
                </w:tcPr>
                <w:p w14:paraId="12BED631" w14:textId="37FE8309" w:rsidR="004A1D9B" w:rsidRPr="00547A6F" w:rsidRDefault="004A1D9B" w:rsidP="004A1D9B">
                  <w:pPr>
                    <w:jc w:val="center"/>
                    <w:rPr>
                      <w:rFonts w:asciiTheme="minorHAnsi" w:eastAsia="SimSun" w:hAnsiTheme="minorHAnsi" w:cstheme="minorHAnsi"/>
                      <w:color w:val="000000"/>
                      <w:sz w:val="20"/>
                      <w:szCs w:val="20"/>
                    </w:rPr>
                  </w:pPr>
                  <w:r>
                    <w:rPr>
                      <w:rFonts w:asciiTheme="minorHAnsi" w:eastAsia="SimSun" w:hAnsiTheme="minorHAnsi" w:cstheme="minorHAnsi"/>
                      <w:color w:val="000000"/>
                      <w:sz w:val="20"/>
                      <w:szCs w:val="20"/>
                    </w:rPr>
                    <w:t>11,54</w:t>
                  </w:r>
                </w:p>
              </w:tc>
            </w:tr>
          </w:tbl>
          <w:p w14:paraId="32E662AC" w14:textId="279C7661" w:rsidR="004E5486" w:rsidRPr="00547A6F" w:rsidRDefault="004E5486" w:rsidP="000A79C9">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Uvádza sa percentuálny podiel hodnotených študentov, ktorí získali po zapísaní predmetu hodnotenie A, B, ... FX. Celkový súčet a, b, c, d, e, f je 100. </w:t>
            </w:r>
            <w:r w:rsidR="00715D06">
              <w:rPr>
                <w:rFonts w:asciiTheme="minorHAnsi" w:hAnsiTheme="minorHAnsi" w:cstheme="minorHAnsi"/>
                <w:color w:val="000000"/>
                <w:sz w:val="20"/>
                <w:szCs w:val="20"/>
              </w:rPr>
              <w:t xml:space="preserve"> </w:t>
            </w:r>
          </w:p>
        </w:tc>
      </w:tr>
      <w:tr w:rsidR="004E5486" w:rsidRPr="00547A6F" w14:paraId="3809FE8F" w14:textId="77777777" w:rsidTr="000A79C9">
        <w:tc>
          <w:tcPr>
            <w:tcW w:w="9322" w:type="dxa"/>
            <w:gridSpan w:val="2"/>
          </w:tcPr>
          <w:p w14:paraId="5AA6474B" w14:textId="26F4091A" w:rsidR="004E5486" w:rsidRPr="00547A6F" w:rsidRDefault="004E5486" w:rsidP="000A79C9">
            <w:pPr>
              <w:jc w:val="both"/>
              <w:rPr>
                <w:rFonts w:asciiTheme="minorHAnsi" w:hAnsiTheme="minorHAnsi" w:cstheme="minorHAnsi"/>
                <w:sz w:val="20"/>
                <w:szCs w:val="20"/>
              </w:rPr>
            </w:pPr>
            <w:r w:rsidRPr="00547A6F">
              <w:rPr>
                <w:rFonts w:asciiTheme="minorHAnsi" w:hAnsiTheme="minorHAnsi" w:cstheme="minorHAnsi"/>
                <w:b/>
                <w:sz w:val="20"/>
                <w:szCs w:val="20"/>
              </w:rPr>
              <w:t xml:space="preserve">Vyučujúci: </w:t>
            </w:r>
            <w:r w:rsidR="0034695B" w:rsidRPr="00547A6F">
              <w:rPr>
                <w:rFonts w:asciiTheme="minorHAnsi" w:hAnsiTheme="minorHAnsi" w:cstheme="minorHAnsi"/>
                <w:bCs/>
                <w:sz w:val="20"/>
                <w:szCs w:val="20"/>
              </w:rPr>
              <w:t>PhDr. A. Lipovská, PhD.</w:t>
            </w:r>
            <w:r w:rsidR="0034695B">
              <w:rPr>
                <w:rFonts w:asciiTheme="minorHAnsi" w:hAnsiTheme="minorHAnsi" w:cstheme="minorHAnsi"/>
                <w:bCs/>
                <w:sz w:val="20"/>
                <w:szCs w:val="20"/>
              </w:rPr>
              <w:t xml:space="preserve">, </w:t>
            </w:r>
            <w:r w:rsidRPr="00547A6F">
              <w:rPr>
                <w:rFonts w:asciiTheme="minorHAnsi" w:hAnsiTheme="minorHAnsi" w:cstheme="minorHAnsi"/>
                <w:bCs/>
                <w:sz w:val="20"/>
                <w:szCs w:val="20"/>
              </w:rPr>
              <w:t xml:space="preserve">Mgr. J. Glončáková </w:t>
            </w:r>
          </w:p>
        </w:tc>
      </w:tr>
      <w:tr w:rsidR="004E5486" w:rsidRPr="00547A6F" w14:paraId="6E707C99" w14:textId="77777777" w:rsidTr="000A79C9">
        <w:tc>
          <w:tcPr>
            <w:tcW w:w="9322" w:type="dxa"/>
            <w:gridSpan w:val="2"/>
          </w:tcPr>
          <w:p w14:paraId="72778684" w14:textId="37835F09" w:rsidR="004E5486" w:rsidRPr="00547A6F" w:rsidRDefault="004E5486" w:rsidP="000A79C9">
            <w:pPr>
              <w:tabs>
                <w:tab w:val="left" w:pos="1530"/>
              </w:tabs>
              <w:jc w:val="both"/>
              <w:rPr>
                <w:rFonts w:asciiTheme="minorHAnsi" w:hAnsiTheme="minorHAnsi" w:cstheme="minorHAnsi"/>
                <w:bCs/>
                <w:sz w:val="20"/>
                <w:szCs w:val="20"/>
              </w:rPr>
            </w:pPr>
            <w:r w:rsidRPr="00547A6F">
              <w:rPr>
                <w:rFonts w:asciiTheme="minorHAnsi" w:hAnsiTheme="minorHAnsi" w:cstheme="minorHAnsi"/>
                <w:b/>
                <w:sz w:val="20"/>
                <w:szCs w:val="20"/>
              </w:rPr>
              <w:t xml:space="preserve">Dátum poslednej zmeny: </w:t>
            </w:r>
            <w:r w:rsidR="00712B29" w:rsidRPr="00712B29">
              <w:rPr>
                <w:rFonts w:asciiTheme="minorHAnsi" w:hAnsiTheme="minorHAnsi" w:cstheme="minorHAnsi"/>
                <w:bCs/>
                <w:sz w:val="20"/>
                <w:szCs w:val="20"/>
              </w:rPr>
              <w:t>5.4.2026</w:t>
            </w:r>
          </w:p>
        </w:tc>
      </w:tr>
      <w:tr w:rsidR="004E5486" w:rsidRPr="00547A6F" w14:paraId="0EDF4CD3" w14:textId="77777777" w:rsidTr="000A79C9">
        <w:tc>
          <w:tcPr>
            <w:tcW w:w="9322" w:type="dxa"/>
            <w:gridSpan w:val="2"/>
          </w:tcPr>
          <w:p w14:paraId="6C68E327" w14:textId="77777777" w:rsidR="004E5486" w:rsidRPr="00547A6F" w:rsidRDefault="004E5486" w:rsidP="000A79C9">
            <w:pPr>
              <w:tabs>
                <w:tab w:val="left" w:pos="1530"/>
              </w:tabs>
              <w:jc w:val="both"/>
              <w:rPr>
                <w:rFonts w:asciiTheme="minorHAnsi" w:hAnsiTheme="minorHAnsi" w:cstheme="minorHAnsi"/>
                <w:sz w:val="20"/>
                <w:szCs w:val="20"/>
              </w:rPr>
            </w:pPr>
            <w:r w:rsidRPr="00547A6F">
              <w:rPr>
                <w:rFonts w:asciiTheme="minorHAnsi" w:hAnsiTheme="minorHAnsi" w:cstheme="minorHAnsi"/>
                <w:b/>
                <w:sz w:val="20"/>
                <w:szCs w:val="20"/>
              </w:rPr>
              <w:t xml:space="preserve">Schválil: </w:t>
            </w:r>
            <w:r w:rsidRPr="00547A6F">
              <w:rPr>
                <w:rFonts w:asciiTheme="minorHAnsi" w:eastAsia="SimSun" w:hAnsiTheme="minorHAnsi" w:cstheme="minorHAnsi"/>
                <w:sz w:val="20"/>
                <w:szCs w:val="20"/>
              </w:rPr>
              <w:t>prof. PhDr. Vlastimil Kozoň, PhD.</w:t>
            </w:r>
          </w:p>
        </w:tc>
      </w:tr>
    </w:tbl>
    <w:p w14:paraId="279305A8" w14:textId="77777777" w:rsidR="004E5486" w:rsidRPr="00547A6F" w:rsidRDefault="004E5486" w:rsidP="004E5486">
      <w:pPr>
        <w:rPr>
          <w:rFonts w:asciiTheme="minorHAnsi" w:hAnsiTheme="minorHAnsi" w:cstheme="minorHAnsi"/>
          <w:sz w:val="20"/>
          <w:szCs w:val="20"/>
        </w:rPr>
      </w:pPr>
    </w:p>
    <w:p w14:paraId="1B0028A8" w14:textId="77777777" w:rsidR="004E5486" w:rsidRPr="00547A6F" w:rsidRDefault="004E5486" w:rsidP="004E5486">
      <w:pPr>
        <w:rPr>
          <w:rFonts w:asciiTheme="minorHAnsi" w:hAnsiTheme="minorHAnsi" w:cstheme="minorHAnsi"/>
          <w:sz w:val="20"/>
          <w:szCs w:val="2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791"/>
      </w:tblGrid>
      <w:tr w:rsidR="004E5486" w:rsidRPr="00547A6F" w14:paraId="41CC9DC0" w14:textId="77777777" w:rsidTr="000A79C9">
        <w:tc>
          <w:tcPr>
            <w:tcW w:w="9322" w:type="dxa"/>
            <w:gridSpan w:val="2"/>
          </w:tcPr>
          <w:p w14:paraId="702475EB" w14:textId="77777777" w:rsidR="004E5486" w:rsidRPr="00547A6F" w:rsidRDefault="004E5486" w:rsidP="000A79C9">
            <w:pPr>
              <w:jc w:val="both"/>
              <w:rPr>
                <w:rFonts w:asciiTheme="minorHAnsi" w:hAnsiTheme="minorHAnsi" w:cstheme="minorHAnsi"/>
                <w:sz w:val="20"/>
                <w:szCs w:val="20"/>
              </w:rPr>
            </w:pPr>
            <w:r w:rsidRPr="00547A6F">
              <w:rPr>
                <w:rFonts w:asciiTheme="minorHAnsi" w:hAnsiTheme="minorHAnsi" w:cstheme="minorHAnsi"/>
                <w:b/>
                <w:sz w:val="20"/>
                <w:szCs w:val="20"/>
              </w:rPr>
              <w:t xml:space="preserve">Vysoká škola: </w:t>
            </w:r>
            <w:r w:rsidRPr="00547A6F">
              <w:rPr>
                <w:rFonts w:asciiTheme="minorHAnsi" w:hAnsiTheme="minorHAnsi" w:cstheme="minorHAnsi"/>
                <w:sz w:val="20"/>
                <w:szCs w:val="20"/>
              </w:rPr>
              <w:t>Vysoká škola zdravotníctva a sociálnej práce sv. Alžbety v Bratislave</w:t>
            </w:r>
          </w:p>
        </w:tc>
      </w:tr>
      <w:tr w:rsidR="004E5486" w:rsidRPr="00547A6F" w14:paraId="020DCA4F" w14:textId="77777777" w:rsidTr="000A79C9">
        <w:tc>
          <w:tcPr>
            <w:tcW w:w="9322" w:type="dxa"/>
            <w:gridSpan w:val="2"/>
          </w:tcPr>
          <w:p w14:paraId="61CC9F72" w14:textId="67774C8C" w:rsidR="004E5486" w:rsidRPr="00F714C9" w:rsidRDefault="004E5486" w:rsidP="000A79C9">
            <w:pPr>
              <w:jc w:val="both"/>
              <w:rPr>
                <w:rFonts w:asciiTheme="minorHAnsi" w:hAnsiTheme="minorHAnsi" w:cstheme="minorHAnsi"/>
                <w:bCs/>
                <w:sz w:val="20"/>
                <w:szCs w:val="20"/>
              </w:rPr>
            </w:pPr>
            <w:r>
              <w:rPr>
                <w:rFonts w:asciiTheme="minorHAnsi" w:hAnsiTheme="minorHAnsi" w:cstheme="minorHAnsi"/>
                <w:bCs/>
                <w:sz w:val="20"/>
                <w:szCs w:val="20"/>
              </w:rPr>
              <w:t xml:space="preserve">                          </w:t>
            </w:r>
            <w:r w:rsidR="003439FE">
              <w:rPr>
                <w:rFonts w:asciiTheme="minorHAnsi" w:hAnsiTheme="minorHAnsi" w:cstheme="minorHAnsi"/>
                <w:bCs/>
                <w:sz w:val="20"/>
                <w:szCs w:val="20"/>
              </w:rPr>
              <w:t xml:space="preserve"> Katedra ošetrovateľstva, Bratislava </w:t>
            </w:r>
          </w:p>
        </w:tc>
      </w:tr>
      <w:tr w:rsidR="004E5486" w:rsidRPr="00547A6F" w14:paraId="2DF826F6" w14:textId="77777777" w:rsidTr="00712B29">
        <w:tc>
          <w:tcPr>
            <w:tcW w:w="4531" w:type="dxa"/>
          </w:tcPr>
          <w:p w14:paraId="6616EFC5" w14:textId="7C20C7E9" w:rsidR="004E5486" w:rsidRPr="00547A6F" w:rsidRDefault="004E5486" w:rsidP="000A79C9">
            <w:pPr>
              <w:jc w:val="both"/>
              <w:rPr>
                <w:rFonts w:asciiTheme="minorHAnsi" w:hAnsiTheme="minorHAnsi" w:cstheme="minorHAnsi"/>
                <w:sz w:val="20"/>
                <w:szCs w:val="20"/>
              </w:rPr>
            </w:pPr>
            <w:r w:rsidRPr="00547A6F">
              <w:rPr>
                <w:rFonts w:asciiTheme="minorHAnsi" w:hAnsiTheme="minorHAnsi" w:cstheme="minorHAnsi"/>
                <w:b/>
                <w:sz w:val="20"/>
                <w:szCs w:val="20"/>
              </w:rPr>
              <w:t>Kód predmetu:</w:t>
            </w:r>
            <w:r w:rsidR="004A1D9B">
              <w:rPr>
                <w:rFonts w:asciiTheme="minorHAnsi" w:hAnsiTheme="minorHAnsi" w:cstheme="minorHAnsi"/>
                <w:b/>
                <w:sz w:val="20"/>
                <w:szCs w:val="20"/>
              </w:rPr>
              <w:t xml:space="preserve"> </w:t>
            </w:r>
            <w:r w:rsidR="004A1D9B" w:rsidRPr="004A1D9B">
              <w:rPr>
                <w:rFonts w:asciiTheme="minorHAnsi" w:hAnsiTheme="minorHAnsi" w:cstheme="minorHAnsi"/>
                <w:bCs/>
                <w:sz w:val="20"/>
                <w:szCs w:val="20"/>
              </w:rPr>
              <w:t>01431q</w:t>
            </w:r>
          </w:p>
        </w:tc>
        <w:tc>
          <w:tcPr>
            <w:tcW w:w="4791" w:type="dxa"/>
          </w:tcPr>
          <w:p w14:paraId="18F945D1" w14:textId="77777777" w:rsidR="004E5486" w:rsidRPr="00547A6F" w:rsidRDefault="004E5486" w:rsidP="000A79C9">
            <w:pPr>
              <w:jc w:val="both"/>
              <w:rPr>
                <w:rFonts w:asciiTheme="minorHAnsi" w:hAnsiTheme="minorHAnsi" w:cstheme="minorHAnsi"/>
                <w:sz w:val="20"/>
                <w:szCs w:val="20"/>
              </w:rPr>
            </w:pPr>
            <w:r w:rsidRPr="00547A6F">
              <w:rPr>
                <w:rFonts w:asciiTheme="minorHAnsi" w:hAnsiTheme="minorHAnsi" w:cstheme="minorHAnsi"/>
                <w:b/>
                <w:sz w:val="20"/>
                <w:szCs w:val="20"/>
              </w:rPr>
              <w:t xml:space="preserve">Názov predmetu: </w:t>
            </w:r>
            <w:r w:rsidRPr="00547A6F">
              <w:rPr>
                <w:rFonts w:asciiTheme="minorHAnsi" w:hAnsiTheme="minorHAnsi" w:cstheme="minorHAnsi"/>
                <w:sz w:val="20"/>
                <w:szCs w:val="20"/>
              </w:rPr>
              <w:t>Ošetrovateľské postupy a techniky II.</w:t>
            </w:r>
          </w:p>
        </w:tc>
      </w:tr>
      <w:tr w:rsidR="004E5486" w:rsidRPr="00547A6F" w14:paraId="698032A4" w14:textId="77777777" w:rsidTr="000A79C9">
        <w:trPr>
          <w:trHeight w:val="1110"/>
        </w:trPr>
        <w:tc>
          <w:tcPr>
            <w:tcW w:w="9322" w:type="dxa"/>
            <w:gridSpan w:val="2"/>
          </w:tcPr>
          <w:p w14:paraId="23FB8283" w14:textId="77777777" w:rsidR="004E5486" w:rsidRPr="00547A6F" w:rsidRDefault="004E5486" w:rsidP="000A79C9">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Druh, rozsah a metóda vzdelávacích činností:</w:t>
            </w:r>
          </w:p>
          <w:p w14:paraId="02CA9896" w14:textId="77777777" w:rsidR="004E5486" w:rsidRPr="00547A6F" w:rsidRDefault="004E5486" w:rsidP="000A79C9">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Forma štúdia</w:t>
            </w:r>
            <w:r w:rsidRPr="00547A6F">
              <w:rPr>
                <w:rFonts w:asciiTheme="minorHAnsi" w:hAnsiTheme="minorHAnsi" w:cstheme="minorHAnsi"/>
                <w:sz w:val="20"/>
                <w:szCs w:val="20"/>
              </w:rPr>
              <w:t>: denná forma</w:t>
            </w:r>
          </w:p>
          <w:p w14:paraId="314C606D" w14:textId="77777777" w:rsidR="004E5486" w:rsidRPr="00547A6F" w:rsidRDefault="004E5486" w:rsidP="000A79C9">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Typ predmetu</w:t>
            </w:r>
            <w:r w:rsidRPr="00547A6F">
              <w:rPr>
                <w:rFonts w:asciiTheme="minorHAnsi" w:hAnsiTheme="minorHAnsi" w:cstheme="minorHAnsi"/>
                <w:sz w:val="20"/>
                <w:szCs w:val="20"/>
              </w:rPr>
              <w:t>: povinný</w:t>
            </w:r>
          </w:p>
          <w:p w14:paraId="5A1BF656" w14:textId="21270FEF" w:rsidR="004E5486" w:rsidRPr="00547A6F" w:rsidRDefault="004E5486" w:rsidP="000A79C9">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Metóda výučby</w:t>
            </w:r>
            <w:r w:rsidRPr="00547A6F">
              <w:rPr>
                <w:rFonts w:asciiTheme="minorHAnsi" w:hAnsiTheme="minorHAnsi" w:cstheme="minorHAnsi"/>
                <w:sz w:val="20"/>
                <w:szCs w:val="20"/>
              </w:rPr>
              <w:t xml:space="preserve">: </w:t>
            </w:r>
            <w:r w:rsidR="009A2ADF">
              <w:rPr>
                <w:rFonts w:asciiTheme="minorHAnsi" w:hAnsiTheme="minorHAnsi" w:cstheme="minorHAnsi"/>
                <w:sz w:val="20"/>
                <w:szCs w:val="20"/>
              </w:rPr>
              <w:t>prednáška, cvičenie</w:t>
            </w:r>
          </w:p>
          <w:p w14:paraId="7DC62FAF" w14:textId="2D30B554" w:rsidR="004E5486" w:rsidRPr="00547A6F" w:rsidRDefault="004E5486" w:rsidP="000A79C9">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Odporúčaný  rozsah výučby v hodinách: </w:t>
            </w:r>
            <w:r w:rsidRPr="00547A6F">
              <w:rPr>
                <w:rFonts w:asciiTheme="minorHAnsi" w:hAnsiTheme="minorHAnsi" w:cstheme="minorHAnsi"/>
                <w:sz w:val="20"/>
                <w:szCs w:val="20"/>
              </w:rPr>
              <w:t>1 h prednáška</w:t>
            </w:r>
            <w:r w:rsidR="00712B29">
              <w:rPr>
                <w:rFonts w:asciiTheme="minorHAnsi" w:hAnsiTheme="minorHAnsi" w:cstheme="minorHAnsi"/>
                <w:sz w:val="20"/>
                <w:szCs w:val="20"/>
              </w:rPr>
              <w:t>,</w:t>
            </w:r>
            <w:r w:rsidRPr="00547A6F">
              <w:rPr>
                <w:rFonts w:asciiTheme="minorHAnsi" w:hAnsiTheme="minorHAnsi" w:cstheme="minorHAnsi"/>
                <w:sz w:val="20"/>
                <w:szCs w:val="20"/>
              </w:rPr>
              <w:t xml:space="preserve"> 4 h cvičenie / týždenne</w:t>
            </w:r>
          </w:p>
          <w:p w14:paraId="372042BD" w14:textId="34E00CDA" w:rsidR="004E5486" w:rsidRPr="00547A6F" w:rsidRDefault="004E5486" w:rsidP="000A79C9">
            <w:pPr>
              <w:adjustRightInd w:val="0"/>
              <w:jc w:val="both"/>
              <w:rPr>
                <w:rFonts w:asciiTheme="minorHAnsi" w:hAnsiTheme="minorHAnsi" w:cstheme="minorHAnsi"/>
                <w:b/>
                <w:bCs/>
                <w:sz w:val="20"/>
                <w:szCs w:val="20"/>
              </w:rPr>
            </w:pPr>
            <w:r w:rsidRPr="00712B29">
              <w:rPr>
                <w:rStyle w:val="normaltextrun"/>
                <w:rFonts w:asciiTheme="minorHAnsi" w:hAnsiTheme="minorHAnsi" w:cstheme="minorHAnsi"/>
                <w:b/>
                <w:bCs/>
                <w:sz w:val="20"/>
                <w:szCs w:val="20"/>
                <w:shd w:val="clear" w:color="auto" w:fill="FFFFFF"/>
              </w:rPr>
              <w:t>Záťaž študenta</w:t>
            </w:r>
            <w:r w:rsidR="00712B29" w:rsidRPr="00712B29">
              <w:rPr>
                <w:rStyle w:val="normaltextrun"/>
                <w:rFonts w:asciiTheme="minorHAnsi" w:hAnsiTheme="minorHAnsi" w:cstheme="minorHAnsi"/>
                <w:b/>
                <w:bCs/>
                <w:sz w:val="20"/>
                <w:szCs w:val="20"/>
                <w:shd w:val="clear" w:color="auto" w:fill="FFFFFF"/>
              </w:rPr>
              <w:t>:</w:t>
            </w:r>
            <w:r w:rsidRPr="00547A6F">
              <w:rPr>
                <w:rStyle w:val="normaltextrun"/>
                <w:rFonts w:asciiTheme="minorHAnsi" w:hAnsiTheme="minorHAnsi" w:cstheme="minorHAnsi"/>
                <w:sz w:val="20"/>
                <w:szCs w:val="20"/>
                <w:shd w:val="clear" w:color="auto" w:fill="FFFFFF"/>
              </w:rPr>
              <w:t> 75 h = 13 h prednáška, 52</w:t>
            </w:r>
            <w:r w:rsidR="00712B29">
              <w:rPr>
                <w:rStyle w:val="normaltextrun"/>
                <w:rFonts w:asciiTheme="minorHAnsi" w:hAnsiTheme="minorHAnsi" w:cstheme="minorHAnsi"/>
                <w:sz w:val="20"/>
                <w:szCs w:val="20"/>
                <w:shd w:val="clear" w:color="auto" w:fill="FFFFFF"/>
              </w:rPr>
              <w:t xml:space="preserve"> </w:t>
            </w:r>
            <w:r w:rsidRPr="00547A6F">
              <w:rPr>
                <w:rStyle w:val="normaltextrun"/>
                <w:rFonts w:asciiTheme="minorHAnsi" w:hAnsiTheme="minorHAnsi" w:cstheme="minorHAnsi"/>
                <w:sz w:val="20"/>
                <w:szCs w:val="20"/>
                <w:shd w:val="clear" w:color="auto" w:fill="FFFFFF"/>
              </w:rPr>
              <w:t>h cvičenia, 10</w:t>
            </w:r>
            <w:r w:rsidR="00712B29">
              <w:rPr>
                <w:rStyle w:val="normaltextrun"/>
                <w:rFonts w:asciiTheme="minorHAnsi" w:hAnsiTheme="minorHAnsi" w:cstheme="minorHAnsi"/>
                <w:sz w:val="20"/>
                <w:szCs w:val="20"/>
                <w:shd w:val="clear" w:color="auto" w:fill="FFFFFF"/>
              </w:rPr>
              <w:t xml:space="preserve"> </w:t>
            </w:r>
            <w:r w:rsidRPr="00547A6F">
              <w:rPr>
                <w:rStyle w:val="normaltextrun"/>
                <w:rFonts w:asciiTheme="minorHAnsi" w:hAnsiTheme="minorHAnsi" w:cstheme="minorHAnsi"/>
                <w:sz w:val="20"/>
                <w:szCs w:val="20"/>
                <w:shd w:val="clear" w:color="auto" w:fill="FFFFFF"/>
              </w:rPr>
              <w:t>h samoštúdium </w:t>
            </w:r>
          </w:p>
          <w:p w14:paraId="6BAD115E" w14:textId="77777777" w:rsidR="004E5486" w:rsidRPr="00547A6F" w:rsidRDefault="004E5486" w:rsidP="000A79C9">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Metóda štúdia:</w:t>
            </w:r>
            <w:r w:rsidRPr="00547A6F">
              <w:rPr>
                <w:rFonts w:asciiTheme="minorHAnsi" w:hAnsiTheme="minorHAnsi" w:cstheme="minorHAnsi"/>
                <w:sz w:val="20"/>
                <w:szCs w:val="20"/>
              </w:rPr>
              <w:t xml:space="preserve"> prezenčná   </w:t>
            </w:r>
          </w:p>
        </w:tc>
      </w:tr>
      <w:tr w:rsidR="004E5486" w:rsidRPr="00547A6F" w14:paraId="5012A2EB" w14:textId="77777777" w:rsidTr="00905593">
        <w:trPr>
          <w:trHeight w:val="77"/>
        </w:trPr>
        <w:tc>
          <w:tcPr>
            <w:tcW w:w="9322" w:type="dxa"/>
            <w:gridSpan w:val="2"/>
          </w:tcPr>
          <w:p w14:paraId="7623A234" w14:textId="232BEAB5" w:rsidR="004E5486" w:rsidRPr="00547A6F" w:rsidRDefault="004E5486" w:rsidP="000A79C9">
            <w:pPr>
              <w:tabs>
                <w:tab w:val="left" w:pos="6015"/>
              </w:tabs>
              <w:jc w:val="both"/>
              <w:rPr>
                <w:rFonts w:asciiTheme="minorHAnsi" w:hAnsiTheme="minorHAnsi" w:cstheme="minorHAnsi"/>
                <w:sz w:val="20"/>
                <w:szCs w:val="20"/>
              </w:rPr>
            </w:pPr>
            <w:r w:rsidRPr="00547A6F">
              <w:rPr>
                <w:rFonts w:asciiTheme="minorHAnsi" w:hAnsiTheme="minorHAnsi" w:cstheme="minorHAnsi"/>
                <w:b/>
                <w:sz w:val="20"/>
                <w:szCs w:val="20"/>
              </w:rPr>
              <w:t xml:space="preserve">Počet kreditov: </w:t>
            </w:r>
            <w:r w:rsidRPr="00547A6F">
              <w:rPr>
                <w:rFonts w:asciiTheme="minorHAnsi" w:hAnsiTheme="minorHAnsi" w:cstheme="minorHAnsi"/>
                <w:sz w:val="20"/>
                <w:szCs w:val="20"/>
              </w:rPr>
              <w:t xml:space="preserve">3 </w:t>
            </w:r>
          </w:p>
        </w:tc>
      </w:tr>
      <w:tr w:rsidR="004E5486" w:rsidRPr="00547A6F" w14:paraId="1F4EA5A2" w14:textId="77777777" w:rsidTr="000A79C9">
        <w:tc>
          <w:tcPr>
            <w:tcW w:w="9322" w:type="dxa"/>
            <w:gridSpan w:val="2"/>
          </w:tcPr>
          <w:p w14:paraId="7600FF4A" w14:textId="77777777" w:rsidR="004E5486" w:rsidRPr="00547A6F" w:rsidRDefault="004E5486" w:rsidP="000A79C9">
            <w:pPr>
              <w:jc w:val="both"/>
              <w:rPr>
                <w:rFonts w:asciiTheme="minorHAnsi" w:hAnsiTheme="minorHAnsi" w:cstheme="minorHAnsi"/>
                <w:sz w:val="20"/>
                <w:szCs w:val="20"/>
              </w:rPr>
            </w:pPr>
            <w:r w:rsidRPr="00547A6F">
              <w:rPr>
                <w:rFonts w:asciiTheme="minorHAnsi" w:hAnsiTheme="minorHAnsi" w:cstheme="minorHAnsi"/>
                <w:b/>
                <w:sz w:val="20"/>
                <w:szCs w:val="20"/>
              </w:rPr>
              <w:t xml:space="preserve">Odporúčaný semester/trimester štúdia: </w:t>
            </w:r>
            <w:r w:rsidRPr="00547A6F">
              <w:rPr>
                <w:rFonts w:asciiTheme="minorHAnsi" w:hAnsiTheme="minorHAnsi" w:cstheme="minorHAnsi"/>
                <w:sz w:val="20"/>
                <w:szCs w:val="20"/>
              </w:rPr>
              <w:t>2. semester</w:t>
            </w:r>
          </w:p>
        </w:tc>
      </w:tr>
      <w:tr w:rsidR="004E5486" w:rsidRPr="00547A6F" w14:paraId="355FB9BD" w14:textId="77777777" w:rsidTr="000A79C9">
        <w:tc>
          <w:tcPr>
            <w:tcW w:w="9322" w:type="dxa"/>
            <w:gridSpan w:val="2"/>
          </w:tcPr>
          <w:p w14:paraId="2734F31F" w14:textId="77777777" w:rsidR="004E5486" w:rsidRPr="00547A6F" w:rsidRDefault="004E5486" w:rsidP="000A79C9">
            <w:pPr>
              <w:jc w:val="both"/>
              <w:rPr>
                <w:rFonts w:asciiTheme="minorHAnsi" w:hAnsiTheme="minorHAnsi" w:cstheme="minorHAnsi"/>
                <w:sz w:val="20"/>
                <w:szCs w:val="20"/>
              </w:rPr>
            </w:pPr>
            <w:r w:rsidRPr="00547A6F">
              <w:rPr>
                <w:rFonts w:asciiTheme="minorHAnsi" w:hAnsiTheme="minorHAnsi" w:cstheme="minorHAnsi"/>
                <w:b/>
                <w:sz w:val="20"/>
                <w:szCs w:val="20"/>
              </w:rPr>
              <w:t xml:space="preserve">Stupeň štúdia: </w:t>
            </w:r>
            <w:r w:rsidRPr="00547A6F">
              <w:rPr>
                <w:rFonts w:asciiTheme="minorHAnsi" w:hAnsiTheme="minorHAnsi" w:cstheme="minorHAnsi"/>
                <w:sz w:val="20"/>
                <w:szCs w:val="20"/>
              </w:rPr>
              <w:t>1. stupeň (bakalársky)</w:t>
            </w:r>
          </w:p>
        </w:tc>
      </w:tr>
      <w:tr w:rsidR="004E5486" w:rsidRPr="00547A6F" w14:paraId="2F4C0954" w14:textId="77777777" w:rsidTr="000A79C9">
        <w:tc>
          <w:tcPr>
            <w:tcW w:w="9322" w:type="dxa"/>
            <w:gridSpan w:val="2"/>
          </w:tcPr>
          <w:p w14:paraId="34655A75" w14:textId="77777777" w:rsidR="004E5486" w:rsidRPr="00547A6F" w:rsidRDefault="004E5486" w:rsidP="000A79C9">
            <w:pPr>
              <w:jc w:val="both"/>
              <w:rPr>
                <w:rFonts w:asciiTheme="minorHAnsi" w:hAnsiTheme="minorHAnsi" w:cstheme="minorHAnsi"/>
                <w:sz w:val="20"/>
                <w:szCs w:val="20"/>
              </w:rPr>
            </w:pPr>
            <w:r w:rsidRPr="00547A6F">
              <w:rPr>
                <w:rFonts w:asciiTheme="minorHAnsi" w:hAnsiTheme="minorHAnsi" w:cstheme="minorHAnsi"/>
                <w:b/>
                <w:sz w:val="20"/>
                <w:szCs w:val="20"/>
              </w:rPr>
              <w:t>Podmieňujúce predmety:</w:t>
            </w:r>
            <w:r w:rsidRPr="00547A6F">
              <w:rPr>
                <w:rFonts w:asciiTheme="minorHAnsi" w:hAnsiTheme="minorHAnsi" w:cstheme="minorHAnsi"/>
                <w:sz w:val="20"/>
                <w:szCs w:val="20"/>
              </w:rPr>
              <w:t xml:space="preserve"> Anatómia a fyziológia. Patologická anatómia a fyziológia. Ošetrovateľstvo I. Ošetrovateľské postupy a techniky I. Potreby pacientov a ošetrovateľský proces. Prvá pomoc. Klinická prax I.. Súvislá odborná prax I.</w:t>
            </w:r>
          </w:p>
        </w:tc>
      </w:tr>
      <w:tr w:rsidR="004E5486" w:rsidRPr="00547A6F" w14:paraId="686F3D46" w14:textId="77777777" w:rsidTr="000A79C9">
        <w:tc>
          <w:tcPr>
            <w:tcW w:w="9322" w:type="dxa"/>
            <w:gridSpan w:val="2"/>
          </w:tcPr>
          <w:p w14:paraId="130EB8A8" w14:textId="77777777" w:rsidR="004E5486" w:rsidRPr="00547A6F" w:rsidRDefault="004E5486" w:rsidP="000A79C9">
            <w:pPr>
              <w:jc w:val="both"/>
              <w:rPr>
                <w:rFonts w:asciiTheme="minorHAnsi" w:hAnsiTheme="minorHAnsi" w:cstheme="minorHAnsi"/>
                <w:sz w:val="20"/>
                <w:szCs w:val="20"/>
              </w:rPr>
            </w:pPr>
            <w:r w:rsidRPr="00547A6F">
              <w:rPr>
                <w:rFonts w:asciiTheme="minorHAnsi" w:hAnsiTheme="minorHAnsi" w:cstheme="minorHAnsi"/>
                <w:b/>
                <w:sz w:val="20"/>
                <w:szCs w:val="20"/>
              </w:rPr>
              <w:t>Podmienky na absolvovanie predmetu:</w:t>
            </w:r>
          </w:p>
          <w:p w14:paraId="36CEB00A" w14:textId="77777777" w:rsidR="004E5486" w:rsidRPr="00547A6F" w:rsidRDefault="004E5486" w:rsidP="000A79C9">
            <w:pPr>
              <w:jc w:val="both"/>
              <w:rPr>
                <w:rFonts w:asciiTheme="minorHAnsi" w:hAnsiTheme="minorHAnsi" w:cstheme="minorHAnsi"/>
                <w:sz w:val="20"/>
                <w:szCs w:val="20"/>
              </w:rPr>
            </w:pPr>
            <w:r w:rsidRPr="00547A6F">
              <w:rPr>
                <w:rFonts w:asciiTheme="minorHAnsi" w:hAnsiTheme="minorHAnsi" w:cstheme="minorHAnsi"/>
                <w:sz w:val="20"/>
                <w:szCs w:val="20"/>
              </w:rPr>
              <w:t>2. semester – absolvovanie didaktického testu, na hodnotenie E dosiahnutie 61 % úspešnosti a praktické prevedenie výkonov</w:t>
            </w:r>
          </w:p>
          <w:p w14:paraId="726FA769" w14:textId="77777777" w:rsidR="00347FEA" w:rsidRPr="00547A6F" w:rsidRDefault="00347FEA" w:rsidP="00347FEA">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Na hodnotenie</w:t>
            </w:r>
            <w:r>
              <w:rPr>
                <w:rFonts w:asciiTheme="minorHAnsi" w:hAnsiTheme="minorHAnsi" w:cstheme="minorHAnsi"/>
                <w:color w:val="000000"/>
                <w:sz w:val="20"/>
                <w:szCs w:val="20"/>
              </w:rPr>
              <w:t>:</w:t>
            </w:r>
            <w:r w:rsidRPr="00547A6F">
              <w:rPr>
                <w:rFonts w:asciiTheme="minorHAnsi" w:hAnsiTheme="minorHAnsi" w:cstheme="minorHAnsi"/>
                <w:color w:val="000000"/>
                <w:sz w:val="20"/>
                <w:szCs w:val="20"/>
              </w:rPr>
              <w:t xml:space="preserve">  </w:t>
            </w:r>
          </w:p>
          <w:p w14:paraId="535B1631" w14:textId="40764BB3" w:rsidR="004E5486" w:rsidRPr="00547A6F" w:rsidRDefault="00347FEA" w:rsidP="00347FEA">
            <w:pPr>
              <w:jc w:val="both"/>
              <w:rPr>
                <w:rFonts w:asciiTheme="minorHAnsi" w:hAnsiTheme="minorHAnsi" w:cstheme="minorHAnsi"/>
                <w:sz w:val="20"/>
                <w:szCs w:val="20"/>
              </w:rPr>
            </w:pPr>
            <w:r w:rsidRPr="00547A6F">
              <w:rPr>
                <w:rFonts w:asciiTheme="minorHAnsi" w:eastAsia="SimSun" w:hAnsiTheme="minorHAnsi" w:cstheme="minorHAnsi"/>
                <w:b/>
                <w:bCs/>
                <w:sz w:val="20"/>
                <w:szCs w:val="20"/>
              </w:rPr>
              <w:t>Klasifikačná stupnica</w:t>
            </w:r>
            <w:r>
              <w:rPr>
                <w:rFonts w:asciiTheme="minorHAnsi" w:eastAsia="SimSun" w:hAnsiTheme="minorHAnsi" w:cstheme="minorHAnsi"/>
                <w:b/>
                <w:bCs/>
              </w:rPr>
              <w:t>:</w:t>
            </w:r>
            <w:r w:rsidRPr="00547A6F">
              <w:rPr>
                <w:rFonts w:asciiTheme="minorHAnsi" w:eastAsia="SimSun" w:hAnsiTheme="minorHAnsi" w:cstheme="minorHAnsi"/>
                <w:b/>
                <w:bCs/>
                <w:sz w:val="20"/>
                <w:szCs w:val="20"/>
              </w:rPr>
              <w:t xml:space="preserve"> </w:t>
            </w:r>
            <w:r w:rsidRPr="00547A6F">
              <w:rPr>
                <w:rFonts w:asciiTheme="minorHAnsi" w:eastAsia="SimSun" w:hAnsiTheme="minorHAnsi" w:cstheme="minorHAnsi"/>
                <w:sz w:val="20"/>
                <w:szCs w:val="20"/>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w:t>
            </w:r>
          </w:p>
        </w:tc>
      </w:tr>
      <w:tr w:rsidR="004E5486" w:rsidRPr="00547A6F" w14:paraId="5F2113CD" w14:textId="77777777" w:rsidTr="000A79C9">
        <w:tc>
          <w:tcPr>
            <w:tcW w:w="9322" w:type="dxa"/>
            <w:gridSpan w:val="2"/>
          </w:tcPr>
          <w:p w14:paraId="0E8EA0B7" w14:textId="069B7008" w:rsidR="004E5486" w:rsidRPr="00547A6F" w:rsidRDefault="004E5486" w:rsidP="000A79C9">
            <w:pPr>
              <w:jc w:val="both"/>
              <w:rPr>
                <w:rFonts w:asciiTheme="minorHAnsi" w:hAnsiTheme="minorHAnsi" w:cstheme="minorHAnsi"/>
                <w:sz w:val="20"/>
                <w:szCs w:val="20"/>
              </w:rPr>
            </w:pPr>
            <w:r w:rsidRPr="00547A6F">
              <w:rPr>
                <w:rFonts w:asciiTheme="minorHAnsi" w:hAnsiTheme="minorHAnsi" w:cstheme="minorHAnsi"/>
                <w:b/>
                <w:sz w:val="20"/>
                <w:szCs w:val="20"/>
              </w:rPr>
              <w:t xml:space="preserve">Výsledky vzdelávania: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93"/>
              <w:gridCol w:w="5307"/>
              <w:gridCol w:w="1435"/>
              <w:gridCol w:w="1561"/>
            </w:tblGrid>
            <w:tr w:rsidR="004E5486" w:rsidRPr="00547A6F" w14:paraId="26588B60" w14:textId="77777777" w:rsidTr="004A1D9B">
              <w:trPr>
                <w:trHeight w:val="482"/>
              </w:trPr>
              <w:tc>
                <w:tcPr>
                  <w:tcW w:w="737" w:type="dxa"/>
                  <w:tcBorders>
                    <w:top w:val="single" w:sz="4" w:space="0" w:color="000000"/>
                    <w:left w:val="single" w:sz="4" w:space="0" w:color="000000"/>
                    <w:bottom w:val="single" w:sz="4" w:space="0" w:color="000000"/>
                    <w:right w:val="single" w:sz="4" w:space="0" w:color="000000"/>
                  </w:tcBorders>
                </w:tcPr>
                <w:p w14:paraId="10B850BE" w14:textId="77777777" w:rsidR="004E5486" w:rsidRPr="00547A6F" w:rsidRDefault="004E5486" w:rsidP="000A79C9">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5356" w:type="dxa"/>
                  <w:tcBorders>
                    <w:top w:val="single" w:sz="4" w:space="0" w:color="000000"/>
                    <w:left w:val="single" w:sz="4" w:space="0" w:color="000000"/>
                    <w:bottom w:val="single" w:sz="4" w:space="0" w:color="000000"/>
                    <w:right w:val="single" w:sz="4" w:space="0" w:color="000000"/>
                  </w:tcBorders>
                </w:tcPr>
                <w:p w14:paraId="09FE4EB6" w14:textId="77777777" w:rsidR="004E5486" w:rsidRPr="00547A6F" w:rsidRDefault="004E5486" w:rsidP="00347FEA">
                  <w:pPr>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435" w:type="dxa"/>
                  <w:tcBorders>
                    <w:top w:val="single" w:sz="4" w:space="0" w:color="000000"/>
                    <w:left w:val="single" w:sz="4" w:space="0" w:color="000000"/>
                    <w:bottom w:val="single" w:sz="4" w:space="0" w:color="000000"/>
                    <w:right w:val="single" w:sz="4" w:space="0" w:color="000000"/>
                  </w:tcBorders>
                </w:tcPr>
                <w:p w14:paraId="7C1E4CBE" w14:textId="77777777" w:rsidR="004E5486" w:rsidRPr="00547A6F" w:rsidRDefault="004E5486" w:rsidP="000A79C9">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 vzdelávania</w:t>
                  </w:r>
                </w:p>
              </w:tc>
              <w:tc>
                <w:tcPr>
                  <w:tcW w:w="1568" w:type="dxa"/>
                  <w:tcBorders>
                    <w:top w:val="single" w:sz="4" w:space="0" w:color="000000"/>
                    <w:left w:val="single" w:sz="4" w:space="0" w:color="000000"/>
                    <w:bottom w:val="single" w:sz="4" w:space="0" w:color="000000"/>
                    <w:right w:val="single" w:sz="4" w:space="0" w:color="000000"/>
                  </w:tcBorders>
                </w:tcPr>
                <w:p w14:paraId="317310CE" w14:textId="77777777" w:rsidR="004E5486" w:rsidRPr="00547A6F" w:rsidRDefault="004E5486" w:rsidP="000A79C9">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 xml:space="preserve">Metóda hodnotenia </w:t>
                  </w:r>
                </w:p>
              </w:tc>
            </w:tr>
            <w:tr w:rsidR="004E5486" w:rsidRPr="00547A6F" w14:paraId="6CE6B001" w14:textId="77777777" w:rsidTr="004A1D9B">
              <w:trPr>
                <w:trHeight w:val="268"/>
              </w:trPr>
              <w:tc>
                <w:tcPr>
                  <w:tcW w:w="737" w:type="dxa"/>
                  <w:tcBorders>
                    <w:top w:val="single" w:sz="4" w:space="0" w:color="000000"/>
                    <w:left w:val="single" w:sz="4" w:space="0" w:color="000000"/>
                    <w:bottom w:val="single" w:sz="4" w:space="0" w:color="000000"/>
                    <w:right w:val="single" w:sz="4" w:space="0" w:color="000000"/>
                  </w:tcBorders>
                </w:tcPr>
                <w:p w14:paraId="2DE7A1DD" w14:textId="77777777" w:rsidR="004E5486" w:rsidRPr="00547A6F" w:rsidRDefault="004E5486" w:rsidP="000A79C9">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5356" w:type="dxa"/>
                  <w:tcBorders>
                    <w:top w:val="single" w:sz="4" w:space="0" w:color="000000"/>
                    <w:left w:val="single" w:sz="4" w:space="0" w:color="000000"/>
                    <w:bottom w:val="single" w:sz="4" w:space="0" w:color="000000"/>
                    <w:right w:val="single" w:sz="4" w:space="0" w:color="000000"/>
                  </w:tcBorders>
                </w:tcPr>
                <w:p w14:paraId="2A3979C5" w14:textId="77777777" w:rsidR="004E5486" w:rsidRPr="00547A6F" w:rsidRDefault="004E5486" w:rsidP="00347FEA">
                  <w:pPr>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Zameranie na vedomosti:</w:t>
                  </w:r>
                </w:p>
                <w:p w14:paraId="7A015647" w14:textId="48D5052F" w:rsidR="004E5486" w:rsidRPr="00547A6F" w:rsidRDefault="004E5486" w:rsidP="00347FEA">
                  <w:pPr>
                    <w:rPr>
                      <w:rFonts w:asciiTheme="minorHAnsi" w:hAnsiTheme="minorHAnsi" w:cstheme="minorHAnsi"/>
                      <w:color w:val="000000"/>
                      <w:sz w:val="20"/>
                      <w:szCs w:val="20"/>
                    </w:rPr>
                  </w:pPr>
                  <w:r w:rsidRPr="00547A6F">
                    <w:rPr>
                      <w:rFonts w:asciiTheme="minorHAnsi" w:hAnsiTheme="minorHAnsi" w:cstheme="minorHAnsi"/>
                      <w:sz w:val="20"/>
                      <w:szCs w:val="20"/>
                    </w:rPr>
                    <w:t>-</w:t>
                  </w:r>
                  <w:r w:rsidR="00347FEA">
                    <w:rPr>
                      <w:rFonts w:asciiTheme="minorHAnsi" w:hAnsiTheme="minorHAnsi" w:cstheme="minorHAnsi"/>
                      <w:sz w:val="20"/>
                      <w:szCs w:val="20"/>
                    </w:rPr>
                    <w:t xml:space="preserve"> </w:t>
                  </w:r>
                  <w:r w:rsidRPr="00547A6F">
                    <w:rPr>
                      <w:rFonts w:asciiTheme="minorHAnsi" w:hAnsiTheme="minorHAnsi" w:cstheme="minorHAnsi"/>
                      <w:sz w:val="20"/>
                      <w:szCs w:val="20"/>
                    </w:rPr>
                    <w:t>Študenti získajú poznatky o  ošetrovateľských postupoch a technikách pri výkonoch  (príprava pomôcok a prostredia, príprava a posúdenie pacienta, realizácia výkonu, starostlivosť o pacienta po výkone, starostlivosť o použité pomôcky, dokumentácia realizácie výkonu)</w:t>
                  </w:r>
                  <w:r w:rsidRPr="00547A6F">
                    <w:rPr>
                      <w:rFonts w:asciiTheme="minorHAnsi" w:hAnsiTheme="minorHAnsi" w:cstheme="minorHAnsi"/>
                      <w:color w:val="000000"/>
                      <w:sz w:val="20"/>
                      <w:szCs w:val="20"/>
                    </w:rPr>
                    <w:t xml:space="preserve"> zameraných na: m</w:t>
                  </w:r>
                  <w:r w:rsidRPr="00547A6F">
                    <w:rPr>
                      <w:rFonts w:asciiTheme="minorHAnsi" w:hAnsiTheme="minorHAnsi" w:cstheme="minorHAnsi"/>
                      <w:sz w:val="20"/>
                      <w:szCs w:val="20"/>
                    </w:rPr>
                    <w:t xml:space="preserve">etodiku a techniku odberu a odosielania biologického materiálu na  vyšetrenia, </w:t>
                  </w:r>
                  <w:r w:rsidRPr="00547A6F">
                    <w:rPr>
                      <w:rFonts w:asciiTheme="minorHAnsi" w:hAnsiTheme="minorHAnsi" w:cstheme="minorHAnsi"/>
                      <w:color w:val="000000"/>
                      <w:sz w:val="20"/>
                      <w:szCs w:val="20"/>
                    </w:rPr>
                    <w:t>podávanie liekov a kyslíka inhalačne, podávanie liekov p.</w:t>
                  </w:r>
                  <w:r w:rsidR="00347FEA">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o., na kožu a sliznice, do oka, ucha, nosa, do konečníka, injekčnou formou,  zavedenie periférnej venóznej kanyly, starostlivosť o i.</w:t>
                  </w:r>
                  <w:r w:rsidR="009A2ADF">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v. vstupy  (periférne a  centrálne), prípravu a podávanie infúzií, parenterálnej výživy, asistenciu pri príprave a podávaní transfúzií, starostlivosť o rany, drény, stómie.</w:t>
                  </w:r>
                </w:p>
                <w:p w14:paraId="2057C839" w14:textId="0F23014D" w:rsidR="004E5486" w:rsidRPr="00547A6F" w:rsidRDefault="004E5486" w:rsidP="00347FEA">
                  <w:pPr>
                    <w:pStyle w:val="Odsekzoznamu"/>
                    <w:ind w:left="19"/>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347FEA">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si osvoja vedomosti o spôsobe komunikácie s pacientom, o edukácii pacienta  pred, počas a po výkone.</w:t>
                  </w:r>
                </w:p>
                <w:p w14:paraId="62A8F1DF" w14:textId="04A03D8D" w:rsidR="004E5486" w:rsidRPr="00547A6F" w:rsidRDefault="004E5486" w:rsidP="00347FEA">
                  <w:pPr>
                    <w:pStyle w:val="Odsekzoznamu"/>
                    <w:ind w:left="19"/>
                    <w:rPr>
                      <w:rFonts w:asciiTheme="minorHAnsi" w:hAnsiTheme="minorHAnsi" w:cstheme="minorHAnsi"/>
                      <w:sz w:val="20"/>
                      <w:szCs w:val="20"/>
                    </w:rPr>
                  </w:pPr>
                  <w:r w:rsidRPr="00547A6F">
                    <w:rPr>
                      <w:rFonts w:asciiTheme="minorHAnsi" w:hAnsiTheme="minorHAnsi" w:cstheme="minorHAnsi"/>
                      <w:color w:val="000000"/>
                      <w:sz w:val="20"/>
                      <w:szCs w:val="20"/>
                    </w:rPr>
                    <w:t>-</w:t>
                  </w:r>
                  <w:r w:rsidR="00347FEA">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vedia rozpoznať </w:t>
                  </w:r>
                  <w:r w:rsidRPr="00547A6F">
                    <w:rPr>
                      <w:rFonts w:asciiTheme="minorHAnsi" w:hAnsiTheme="minorHAnsi" w:cstheme="minorHAnsi"/>
                      <w:sz w:val="20"/>
                      <w:szCs w:val="20"/>
                    </w:rPr>
                    <w:t xml:space="preserve">chyby a omyly pri ošetrovateľských postupoch a technikách </w:t>
                  </w:r>
                  <w:r w:rsidRPr="00547A6F">
                    <w:rPr>
                      <w:rFonts w:asciiTheme="minorHAnsi" w:hAnsiTheme="minorHAnsi" w:cstheme="minorHAnsi"/>
                      <w:color w:val="000000"/>
                      <w:sz w:val="20"/>
                      <w:szCs w:val="20"/>
                    </w:rPr>
                    <w:t>a</w:t>
                  </w:r>
                  <w:r w:rsidRPr="00547A6F">
                    <w:rPr>
                      <w:rFonts w:asciiTheme="minorHAnsi" w:hAnsiTheme="minorHAnsi" w:cstheme="minorHAnsi"/>
                      <w:sz w:val="20"/>
                      <w:szCs w:val="20"/>
                    </w:rPr>
                    <w:t xml:space="preserve"> navrhnúť </w:t>
                  </w:r>
                  <w:r w:rsidRPr="00547A6F">
                    <w:rPr>
                      <w:rFonts w:asciiTheme="minorHAnsi" w:hAnsiTheme="minorHAnsi" w:cstheme="minorHAnsi"/>
                      <w:color w:val="000000"/>
                      <w:sz w:val="20"/>
                      <w:szCs w:val="20"/>
                    </w:rPr>
                    <w:t>rieš</w:t>
                  </w:r>
                  <w:r w:rsidRPr="00547A6F">
                    <w:rPr>
                      <w:rFonts w:asciiTheme="minorHAnsi" w:hAnsiTheme="minorHAnsi" w:cstheme="minorHAnsi"/>
                      <w:sz w:val="20"/>
                      <w:szCs w:val="20"/>
                    </w:rPr>
                    <w:t>enie</w:t>
                  </w:r>
                  <w:r w:rsidRPr="00547A6F">
                    <w:rPr>
                      <w:rFonts w:asciiTheme="minorHAnsi" w:hAnsiTheme="minorHAnsi" w:cstheme="minorHAnsi"/>
                      <w:color w:val="000000"/>
                      <w:sz w:val="20"/>
                      <w:szCs w:val="20"/>
                    </w:rPr>
                    <w:t xml:space="preserve"> preventívn</w:t>
                  </w:r>
                  <w:r w:rsidRPr="00547A6F">
                    <w:rPr>
                      <w:rFonts w:asciiTheme="minorHAnsi" w:hAnsiTheme="minorHAnsi" w:cstheme="minorHAnsi"/>
                      <w:sz w:val="20"/>
                      <w:szCs w:val="20"/>
                    </w:rPr>
                    <w:t>ych</w:t>
                  </w:r>
                  <w:r w:rsidRPr="00547A6F">
                    <w:rPr>
                      <w:rFonts w:asciiTheme="minorHAnsi" w:hAnsiTheme="minorHAnsi" w:cstheme="minorHAnsi"/>
                      <w:color w:val="000000"/>
                      <w:sz w:val="20"/>
                      <w:szCs w:val="20"/>
                    </w:rPr>
                    <w:t xml:space="preserve"> opatren</w:t>
                  </w:r>
                  <w:r w:rsidRPr="00547A6F">
                    <w:rPr>
                      <w:rFonts w:asciiTheme="minorHAnsi" w:hAnsiTheme="minorHAnsi" w:cstheme="minorHAnsi"/>
                      <w:sz w:val="20"/>
                      <w:szCs w:val="20"/>
                    </w:rPr>
                    <w:t>í</w:t>
                  </w:r>
                  <w:r w:rsidR="00347FEA">
                    <w:rPr>
                      <w:rFonts w:asciiTheme="minorHAnsi" w:hAnsiTheme="minorHAnsi" w:cstheme="minorHAnsi"/>
                      <w:sz w:val="20"/>
                      <w:szCs w:val="20"/>
                    </w:rPr>
                    <w:t>.</w:t>
                  </w:r>
                </w:p>
              </w:tc>
              <w:tc>
                <w:tcPr>
                  <w:tcW w:w="1435" w:type="dxa"/>
                  <w:tcBorders>
                    <w:top w:val="single" w:sz="4" w:space="0" w:color="000000"/>
                    <w:left w:val="single" w:sz="4" w:space="0" w:color="000000"/>
                    <w:bottom w:val="single" w:sz="4" w:space="0" w:color="000000"/>
                    <w:right w:val="single" w:sz="4" w:space="0" w:color="000000"/>
                  </w:tcBorders>
                </w:tcPr>
                <w:p w14:paraId="0653D693" w14:textId="77777777" w:rsidR="004E5486" w:rsidRPr="00547A6F" w:rsidRDefault="004E5486" w:rsidP="001310B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Prednáška +Samoštúdium </w:t>
                  </w:r>
                </w:p>
              </w:tc>
              <w:tc>
                <w:tcPr>
                  <w:tcW w:w="1568" w:type="dxa"/>
                  <w:tcBorders>
                    <w:top w:val="single" w:sz="4" w:space="0" w:color="000000"/>
                    <w:left w:val="single" w:sz="4" w:space="0" w:color="000000"/>
                    <w:bottom w:val="single" w:sz="4" w:space="0" w:color="000000"/>
                    <w:right w:val="single" w:sz="4" w:space="0" w:color="000000"/>
                  </w:tcBorders>
                </w:tcPr>
                <w:p w14:paraId="595B81B8" w14:textId="77777777" w:rsidR="004E5486" w:rsidRPr="00547A6F" w:rsidRDefault="004E5486" w:rsidP="001310B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268C5227" w14:textId="77777777" w:rsidR="004E5486" w:rsidRPr="00547A6F" w:rsidRDefault="004E5486" w:rsidP="001310B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703861A1" w14:textId="77777777" w:rsidR="004E5486" w:rsidRPr="00547A6F" w:rsidRDefault="004E5486" w:rsidP="001310B9">
                  <w:pPr>
                    <w:rPr>
                      <w:rFonts w:asciiTheme="minorHAnsi" w:hAnsiTheme="minorHAnsi" w:cstheme="minorHAnsi"/>
                      <w:color w:val="000000"/>
                      <w:sz w:val="20"/>
                      <w:szCs w:val="20"/>
                    </w:rPr>
                  </w:pPr>
                </w:p>
                <w:p w14:paraId="3E0657EC" w14:textId="77777777" w:rsidR="004E5486" w:rsidRPr="00547A6F" w:rsidRDefault="004E5486" w:rsidP="001310B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Test ,</w:t>
                  </w:r>
                </w:p>
                <w:p w14:paraId="1467CB15" w14:textId="77777777" w:rsidR="004E5486" w:rsidRPr="00547A6F" w:rsidRDefault="004E5486" w:rsidP="001310B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 úspešnosti 61 % a viac </w:t>
                  </w:r>
                </w:p>
              </w:tc>
            </w:tr>
            <w:tr w:rsidR="004E5486" w:rsidRPr="00547A6F" w14:paraId="0BB26642" w14:textId="77777777" w:rsidTr="004A1D9B">
              <w:trPr>
                <w:trHeight w:val="268"/>
              </w:trPr>
              <w:tc>
                <w:tcPr>
                  <w:tcW w:w="737" w:type="dxa"/>
                  <w:tcBorders>
                    <w:top w:val="single" w:sz="4" w:space="0" w:color="000000"/>
                    <w:left w:val="single" w:sz="4" w:space="0" w:color="000000"/>
                    <w:bottom w:val="single" w:sz="4" w:space="0" w:color="000000"/>
                    <w:right w:val="single" w:sz="4" w:space="0" w:color="000000"/>
                  </w:tcBorders>
                </w:tcPr>
                <w:p w14:paraId="68FB0C39" w14:textId="77777777" w:rsidR="004E5486" w:rsidRPr="00547A6F" w:rsidRDefault="004E5486" w:rsidP="000A79C9">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5356" w:type="dxa"/>
                  <w:tcBorders>
                    <w:top w:val="single" w:sz="4" w:space="0" w:color="000000"/>
                    <w:left w:val="single" w:sz="4" w:space="0" w:color="000000"/>
                    <w:bottom w:val="single" w:sz="4" w:space="0" w:color="000000"/>
                    <w:right w:val="single" w:sz="4" w:space="0" w:color="000000"/>
                  </w:tcBorders>
                </w:tcPr>
                <w:p w14:paraId="0210DC46" w14:textId="77777777" w:rsidR="004E5486" w:rsidRPr="00547A6F" w:rsidRDefault="004E5486" w:rsidP="00347FEA">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5BDF1CAE" w14:textId="08383CAA" w:rsidR="004E5486" w:rsidRPr="00547A6F" w:rsidRDefault="004E5486" w:rsidP="00347FEA">
                  <w:pPr>
                    <w:pStyle w:val="Odsekzoznamu"/>
                    <w:ind w:left="19"/>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347FEA">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realizujú konkrétne ošetrovateľské postupy a techniky  komplexne, klinicky a metodicky správne podľa aktuálnych ošetrovateľských štandardov a vedia:</w:t>
                  </w:r>
                </w:p>
                <w:p w14:paraId="195C2259" w14:textId="707BFCC1" w:rsidR="004E5486" w:rsidRPr="00547A6F" w:rsidRDefault="004E5486" w:rsidP="00347FEA">
                  <w:pPr>
                    <w:pStyle w:val="Odsekzoznamu"/>
                    <w:ind w:left="19"/>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347FEA">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Vysvetliť základné pojmy – biologický materiál, laboratórne vyšetrenia, vymedziť úlohy sestry v procese vyšetrenia biologického materiálu, využívať všeobecné zásady a metodické postupy odberu biologického materiálu v prevencii vírusovej hepatitídy a HIV, demonštrovať zručnosti pri odbere jednotlivých druhov biologického materiálu.</w:t>
                  </w:r>
                </w:p>
                <w:p w14:paraId="7E9E605C" w14:textId="5F9C5E64" w:rsidR="004E5486" w:rsidRPr="00547A6F" w:rsidRDefault="004E5486" w:rsidP="00347FEA">
                  <w:pPr>
                    <w:pStyle w:val="Odsekzoznamu"/>
                    <w:ind w:left="19"/>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347FEA">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Charakterizovať proces prípravy operačnej skupiny na operáciu, pripraviť a používať pomôcky na umývanie a obliekanie operačnej skupiny, dodržiavať všeobecné zásady aseptickej techniky pri chirurgickom umývaní rúk a navliekaní rukavíc a operačných plášťov.</w:t>
                  </w:r>
                </w:p>
                <w:p w14:paraId="1CE393D3" w14:textId="2F34C74C" w:rsidR="004E5486" w:rsidRPr="00547A6F" w:rsidRDefault="004E5486" w:rsidP="00347FEA">
                  <w:pPr>
                    <w:pStyle w:val="Odsekzoznamu"/>
                    <w:ind w:left="19"/>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347FEA">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Rozlíšiť základné chirurgické inštrumentárium, drény a drenážne systémy, demonštrovať zručnosť pri príprave sterilného stolíka na malé chirurgické výkony, pripraviť pomôcky na preväzový stolík,</w:t>
                  </w:r>
                  <w:r w:rsidR="009A2ADF">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pomenovať ty</w:t>
                  </w:r>
                  <w:r w:rsidRPr="00547A6F">
                    <w:rPr>
                      <w:rFonts w:asciiTheme="minorHAnsi" w:hAnsiTheme="minorHAnsi" w:cstheme="minorHAnsi"/>
                      <w:sz w:val="20"/>
                      <w:szCs w:val="20"/>
                    </w:rPr>
                    <w:t>py, klasifikáciu a hojenie rán,</w:t>
                  </w:r>
                  <w:r w:rsidRPr="00547A6F">
                    <w:rPr>
                      <w:rFonts w:asciiTheme="minorHAnsi" w:hAnsiTheme="minorHAnsi" w:cstheme="minorHAnsi"/>
                      <w:color w:val="000000"/>
                      <w:sz w:val="20"/>
                      <w:szCs w:val="20"/>
                    </w:rPr>
                    <w:t xml:space="preserve"> realizovať preväz aseptickej a septickej rany, toaletu drenážneho miesta, laváž rany a výter z rany, charakterizovať spôsoby ošetrovania rany.</w:t>
                  </w:r>
                </w:p>
                <w:p w14:paraId="61AAB66E" w14:textId="3AC9932C" w:rsidR="004E5486" w:rsidRPr="00547A6F" w:rsidRDefault="004E5486" w:rsidP="00347FEA">
                  <w:pPr>
                    <w:pStyle w:val="Odsekzoznamu"/>
                    <w:ind w:left="19"/>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347FEA">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Opísať tvorbu názvu liekov, označenie lieku, zásady uchovávania, skladovania liekov, aplikovať pacientovi lieky, kyslík do dýchacích ciest, vymenovať zásady bezpečnej manipulácie s kyslíkovou fľašou, centrálnym rozvodom kyslíka, aplikácie kyslíka, aplikovať lieky per os, na kožu, sliznicu, do oka, ucha, nosa, konečníka, aplikovať injekciu–intradermálnu, subkutánnu, muskulárnu, intravenóznu, definovať osobitosti podávania liekov dospelým, deťom, využívať ich pri sesterských činnostiach, demonštrovať poučenie pacienta o osobitostiach spôsobov aplikácie liekov a očakávaných účinkoch, zaznamenať podanie lieku a reakcie pacienta.</w:t>
                  </w:r>
                </w:p>
                <w:p w14:paraId="6D257D50" w14:textId="621FE0EA" w:rsidR="004E5486" w:rsidRPr="00547A6F" w:rsidRDefault="004E5486" w:rsidP="00347FEA">
                  <w:pPr>
                    <w:pStyle w:val="Odsekzoznamu"/>
                    <w:ind w:left="19"/>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347FEA">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Vymenovať druhy infúznych roztokov, demonštrovať prípravu infúzie, aplikáciu infúzie, opísať postup a demonštrovať zavedenie periférneho venózneho katétra, opísať postup ošetrovania periférneho a centrálneho venózneho katétra.</w:t>
                  </w:r>
                </w:p>
                <w:p w14:paraId="524560B8" w14:textId="7C045A5B" w:rsidR="004E5486" w:rsidRPr="00547A6F" w:rsidRDefault="004E5486" w:rsidP="00347FEA">
                  <w:pPr>
                    <w:pStyle w:val="Odsekzoznamu"/>
                    <w:ind w:left="19"/>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347FEA">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Opísať proces aplikovania transfúzie a vymedziť povinnosti sestry pri jej podávaní.</w:t>
                  </w:r>
                </w:p>
                <w:p w14:paraId="4A9C5A05" w14:textId="77777777" w:rsidR="004E5486" w:rsidRPr="00547A6F" w:rsidRDefault="004E5486" w:rsidP="00347FEA">
                  <w:pPr>
                    <w:pStyle w:val="Odsekzoznamu"/>
                    <w:ind w:left="19"/>
                    <w:rPr>
                      <w:rFonts w:asciiTheme="minorHAnsi" w:hAnsiTheme="minorHAnsi" w:cstheme="minorHAnsi"/>
                      <w:color w:val="000000"/>
                      <w:sz w:val="20"/>
                      <w:szCs w:val="20"/>
                    </w:rPr>
                  </w:pPr>
                  <w:r w:rsidRPr="00547A6F">
                    <w:rPr>
                      <w:rFonts w:asciiTheme="minorHAnsi" w:hAnsiTheme="minorHAnsi" w:cstheme="minorHAnsi"/>
                      <w:color w:val="000000"/>
                      <w:sz w:val="20"/>
                      <w:szCs w:val="20"/>
                    </w:rPr>
                    <w:t>- Definovať parenterálnu výživu a úlohy sestry pri podávaní parenterálnej výživy.</w:t>
                  </w:r>
                </w:p>
              </w:tc>
              <w:tc>
                <w:tcPr>
                  <w:tcW w:w="1435" w:type="dxa"/>
                  <w:tcBorders>
                    <w:top w:val="single" w:sz="4" w:space="0" w:color="000000"/>
                    <w:left w:val="single" w:sz="4" w:space="0" w:color="000000"/>
                    <w:bottom w:val="single" w:sz="4" w:space="0" w:color="000000"/>
                    <w:right w:val="single" w:sz="4" w:space="0" w:color="000000"/>
                  </w:tcBorders>
                </w:tcPr>
                <w:p w14:paraId="6B365039" w14:textId="77777777" w:rsidR="004E5486" w:rsidRPr="00547A6F" w:rsidRDefault="004E5486" w:rsidP="001310B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+Cvičenie</w:t>
                  </w:r>
                </w:p>
                <w:p w14:paraId="1DB095D1" w14:textId="77777777" w:rsidR="004E5486" w:rsidRPr="00547A6F" w:rsidRDefault="004E5486" w:rsidP="001310B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+Samoštúdium </w:t>
                  </w:r>
                </w:p>
              </w:tc>
              <w:tc>
                <w:tcPr>
                  <w:tcW w:w="1568" w:type="dxa"/>
                  <w:tcBorders>
                    <w:top w:val="single" w:sz="4" w:space="0" w:color="000000"/>
                    <w:left w:val="single" w:sz="4" w:space="0" w:color="000000"/>
                    <w:bottom w:val="single" w:sz="4" w:space="0" w:color="000000"/>
                    <w:right w:val="single" w:sz="4" w:space="0" w:color="000000"/>
                  </w:tcBorders>
                </w:tcPr>
                <w:p w14:paraId="1A703730" w14:textId="77777777" w:rsidR="004E5486" w:rsidRPr="00547A6F" w:rsidRDefault="004E5486" w:rsidP="001310B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Test, </w:t>
                  </w:r>
                </w:p>
                <w:p w14:paraId="5E01F21F" w14:textId="77777777" w:rsidR="004E5486" w:rsidRPr="00547A6F" w:rsidRDefault="004E5486" w:rsidP="001310B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 úspešnosti 61 % a viac </w:t>
                  </w:r>
                </w:p>
              </w:tc>
            </w:tr>
            <w:tr w:rsidR="004E5486" w:rsidRPr="00547A6F" w14:paraId="43D882DB" w14:textId="77777777" w:rsidTr="004A1D9B">
              <w:trPr>
                <w:trHeight w:val="268"/>
              </w:trPr>
              <w:tc>
                <w:tcPr>
                  <w:tcW w:w="737" w:type="dxa"/>
                  <w:tcBorders>
                    <w:top w:val="single" w:sz="4" w:space="0" w:color="000000"/>
                    <w:left w:val="single" w:sz="4" w:space="0" w:color="000000"/>
                    <w:bottom w:val="single" w:sz="4" w:space="0" w:color="000000"/>
                    <w:right w:val="single" w:sz="4" w:space="0" w:color="000000"/>
                  </w:tcBorders>
                </w:tcPr>
                <w:p w14:paraId="5609A108" w14:textId="77777777" w:rsidR="004E5486" w:rsidRPr="00547A6F" w:rsidRDefault="004E5486" w:rsidP="000A79C9">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5356" w:type="dxa"/>
                  <w:tcBorders>
                    <w:top w:val="single" w:sz="4" w:space="0" w:color="000000"/>
                    <w:left w:val="single" w:sz="4" w:space="0" w:color="000000"/>
                    <w:bottom w:val="single" w:sz="4" w:space="0" w:color="000000"/>
                    <w:right w:val="single" w:sz="4" w:space="0" w:color="000000"/>
                  </w:tcBorders>
                </w:tcPr>
                <w:p w14:paraId="4A738C71" w14:textId="77777777" w:rsidR="004E5486" w:rsidRPr="00547A6F" w:rsidRDefault="004E5486" w:rsidP="00347FEA">
                  <w:pPr>
                    <w:pStyle w:val="Odsekzoznamu"/>
                    <w:ind w:hanging="1077"/>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color w:val="000000"/>
                      <w:sz w:val="20"/>
                      <w:szCs w:val="20"/>
                    </w:rPr>
                    <w:t xml:space="preserve"> </w:t>
                  </w:r>
                </w:p>
                <w:p w14:paraId="4DDFB167" w14:textId="0F1F92FF" w:rsidR="004E5486" w:rsidRPr="00547A6F" w:rsidRDefault="004E5486" w:rsidP="00347FEA">
                  <w:pPr>
                    <w:pStyle w:val="Default"/>
                    <w:rPr>
                      <w:rFonts w:asciiTheme="minorHAnsi" w:hAnsiTheme="minorHAnsi" w:cstheme="minorHAnsi"/>
                      <w:sz w:val="20"/>
                      <w:szCs w:val="20"/>
                      <w:lang w:eastAsia="sk-SK"/>
                    </w:rPr>
                  </w:pPr>
                  <w:r w:rsidRPr="00547A6F">
                    <w:rPr>
                      <w:rFonts w:asciiTheme="minorHAnsi" w:hAnsiTheme="minorHAnsi" w:cstheme="minorHAnsi"/>
                      <w:sz w:val="20"/>
                      <w:szCs w:val="20"/>
                    </w:rPr>
                    <w:t>-</w:t>
                  </w:r>
                  <w:r w:rsidR="00347FEA">
                    <w:rPr>
                      <w:rFonts w:asciiTheme="minorHAnsi" w:hAnsiTheme="minorHAnsi" w:cstheme="minorHAnsi"/>
                      <w:sz w:val="20"/>
                      <w:szCs w:val="20"/>
                    </w:rPr>
                    <w:t xml:space="preserve"> </w:t>
                  </w:r>
                  <w:r w:rsidRPr="00547A6F">
                    <w:rPr>
                      <w:rFonts w:asciiTheme="minorHAnsi" w:hAnsiTheme="minorHAnsi" w:cstheme="minorHAnsi"/>
                      <w:sz w:val="20"/>
                      <w:szCs w:val="20"/>
                    </w:rPr>
                    <w:t>Študenti vedia identifikovať chyby a omyly pri ošetrovateľských postupoch a technikách a navrhnúť riešenie preventívnych opatrení.</w:t>
                  </w:r>
                </w:p>
                <w:p w14:paraId="19A59AE8" w14:textId="4956ED25" w:rsidR="004E5486" w:rsidRPr="00547A6F" w:rsidRDefault="004E5486" w:rsidP="00347FEA">
                  <w:pPr>
                    <w:pStyle w:val="Default"/>
                    <w:rPr>
                      <w:rFonts w:asciiTheme="minorHAnsi" w:hAnsiTheme="minorHAnsi" w:cstheme="minorHAnsi"/>
                      <w:sz w:val="20"/>
                      <w:szCs w:val="20"/>
                      <w:lang w:eastAsia="sk-SK"/>
                    </w:rPr>
                  </w:pPr>
                  <w:r w:rsidRPr="00547A6F">
                    <w:rPr>
                      <w:rFonts w:asciiTheme="minorHAnsi" w:hAnsiTheme="minorHAnsi" w:cstheme="minorHAnsi"/>
                      <w:sz w:val="20"/>
                      <w:szCs w:val="20"/>
                    </w:rPr>
                    <w:t>-</w:t>
                  </w:r>
                  <w:r w:rsidR="00347FEA">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sú schopní uplatňovať efektívnu komunikáciu a edukáciu pacientov </w:t>
                  </w:r>
                  <w:r w:rsidRPr="00547A6F">
                    <w:rPr>
                      <w:rFonts w:asciiTheme="minorHAnsi" w:hAnsiTheme="minorHAnsi" w:cstheme="minorHAnsi"/>
                      <w:sz w:val="20"/>
                      <w:szCs w:val="20"/>
                      <w:lang w:eastAsia="sk-SK"/>
                    </w:rPr>
                    <w:t>pri jednotlivých výkonoch.</w:t>
                  </w:r>
                </w:p>
                <w:p w14:paraId="01346BA2" w14:textId="26D47A3C" w:rsidR="004E5486" w:rsidRPr="00547A6F" w:rsidRDefault="004E5486" w:rsidP="00347FEA">
                  <w:pPr>
                    <w:pStyle w:val="Default"/>
                    <w:rPr>
                      <w:rFonts w:asciiTheme="minorHAnsi" w:hAnsiTheme="minorHAnsi" w:cstheme="minorHAnsi"/>
                      <w:sz w:val="20"/>
                      <w:szCs w:val="20"/>
                      <w:lang w:eastAsia="sk-SK"/>
                    </w:rPr>
                  </w:pPr>
                  <w:r w:rsidRPr="00547A6F">
                    <w:rPr>
                      <w:rFonts w:asciiTheme="minorHAnsi" w:hAnsiTheme="minorHAnsi" w:cstheme="minorHAnsi"/>
                      <w:sz w:val="20"/>
                      <w:szCs w:val="20"/>
                    </w:rPr>
                    <w:t>-</w:t>
                  </w:r>
                  <w:r w:rsidR="00347FEA">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dodržiavať kompetencie sestry, a postupovať podľa štandardov ošetrovateľských výkonov.</w:t>
                  </w:r>
                </w:p>
              </w:tc>
              <w:tc>
                <w:tcPr>
                  <w:tcW w:w="1435" w:type="dxa"/>
                  <w:tcBorders>
                    <w:top w:val="single" w:sz="4" w:space="0" w:color="000000"/>
                    <w:left w:val="single" w:sz="4" w:space="0" w:color="000000"/>
                    <w:bottom w:val="single" w:sz="4" w:space="0" w:color="000000"/>
                    <w:right w:val="single" w:sz="4" w:space="0" w:color="000000"/>
                  </w:tcBorders>
                </w:tcPr>
                <w:p w14:paraId="5311E5EA" w14:textId="77777777" w:rsidR="004E5486" w:rsidRPr="00547A6F" w:rsidRDefault="004E5486" w:rsidP="000A79C9">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Prednáška </w:t>
                  </w:r>
                </w:p>
                <w:p w14:paraId="70AE2776" w14:textId="77777777" w:rsidR="004E5486" w:rsidRPr="00547A6F" w:rsidRDefault="004E5486" w:rsidP="000A79C9">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+Cvičenie</w:t>
                  </w:r>
                </w:p>
                <w:p w14:paraId="642CBCEC" w14:textId="77777777" w:rsidR="004E5486" w:rsidRPr="00547A6F" w:rsidRDefault="004E5486" w:rsidP="000A79C9">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+Samoštúdium</w:t>
                  </w:r>
                </w:p>
              </w:tc>
              <w:tc>
                <w:tcPr>
                  <w:tcW w:w="1568" w:type="dxa"/>
                  <w:tcBorders>
                    <w:top w:val="single" w:sz="4" w:space="0" w:color="000000"/>
                    <w:left w:val="single" w:sz="4" w:space="0" w:color="000000"/>
                    <w:bottom w:val="single" w:sz="4" w:space="0" w:color="000000"/>
                    <w:right w:val="single" w:sz="4" w:space="0" w:color="000000"/>
                  </w:tcBorders>
                </w:tcPr>
                <w:p w14:paraId="235888AC" w14:textId="77777777" w:rsidR="004E5486" w:rsidRPr="00547A6F" w:rsidRDefault="004E5486" w:rsidP="000A79C9">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Test, </w:t>
                  </w:r>
                </w:p>
                <w:p w14:paraId="167FE748" w14:textId="77777777" w:rsidR="004E5486" w:rsidRPr="00547A6F" w:rsidRDefault="004E5486" w:rsidP="000A79C9">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 úspešnosti 61 % a viac </w:t>
                  </w:r>
                </w:p>
              </w:tc>
            </w:tr>
          </w:tbl>
          <w:p w14:paraId="6420F342" w14:textId="77777777" w:rsidR="004E5486" w:rsidRPr="00547A6F" w:rsidRDefault="004E5486" w:rsidP="000A79C9">
            <w:pPr>
              <w:jc w:val="both"/>
              <w:rPr>
                <w:rFonts w:asciiTheme="minorHAnsi" w:hAnsiTheme="minorHAnsi" w:cstheme="minorHAnsi"/>
                <w:sz w:val="20"/>
                <w:szCs w:val="20"/>
              </w:rPr>
            </w:pPr>
          </w:p>
        </w:tc>
      </w:tr>
      <w:tr w:rsidR="004E5486" w:rsidRPr="00547A6F" w14:paraId="1BF630CA" w14:textId="77777777" w:rsidTr="000A79C9">
        <w:tc>
          <w:tcPr>
            <w:tcW w:w="9322" w:type="dxa"/>
            <w:gridSpan w:val="2"/>
          </w:tcPr>
          <w:p w14:paraId="13017DBC" w14:textId="77777777" w:rsidR="004E5486" w:rsidRPr="00547A6F" w:rsidRDefault="004E5486" w:rsidP="000A79C9">
            <w:pPr>
              <w:jc w:val="both"/>
              <w:rPr>
                <w:rFonts w:asciiTheme="minorHAnsi" w:hAnsiTheme="minorHAnsi" w:cstheme="minorHAnsi"/>
                <w:sz w:val="20"/>
                <w:szCs w:val="20"/>
              </w:rPr>
            </w:pPr>
            <w:r w:rsidRPr="00547A6F">
              <w:rPr>
                <w:rFonts w:asciiTheme="minorHAnsi" w:hAnsiTheme="minorHAnsi" w:cstheme="minorHAnsi"/>
                <w:b/>
                <w:sz w:val="20"/>
                <w:szCs w:val="20"/>
              </w:rPr>
              <w:t>Stručná osnova predmetu:</w:t>
            </w:r>
          </w:p>
          <w:p w14:paraId="3B415C1B" w14:textId="77777777" w:rsidR="004E5486" w:rsidRPr="00547A6F" w:rsidRDefault="004E5486">
            <w:pPr>
              <w:pStyle w:val="Odsekzoznamu"/>
              <w:widowControl/>
              <w:numPr>
                <w:ilvl w:val="0"/>
                <w:numId w:val="38"/>
              </w:numPr>
              <w:autoSpaceDE/>
              <w:autoSpaceDN/>
              <w:ind w:left="175" w:hanging="175"/>
              <w:contextualSpacing/>
              <w:jc w:val="both"/>
              <w:rPr>
                <w:rFonts w:asciiTheme="minorHAnsi" w:hAnsiTheme="minorHAnsi" w:cstheme="minorHAnsi"/>
                <w:sz w:val="20"/>
                <w:szCs w:val="20"/>
              </w:rPr>
            </w:pPr>
            <w:r w:rsidRPr="00547A6F">
              <w:rPr>
                <w:rFonts w:asciiTheme="minorHAnsi" w:hAnsiTheme="minorHAnsi" w:cstheme="minorHAnsi"/>
                <w:sz w:val="20"/>
                <w:szCs w:val="20"/>
              </w:rPr>
              <w:t>Metodika a technika odberu a odosielania biologického materiálu na vyšetrenie</w:t>
            </w:r>
          </w:p>
          <w:p w14:paraId="5577443C" w14:textId="77777777" w:rsidR="004E5486" w:rsidRPr="00547A6F" w:rsidRDefault="004E5486">
            <w:pPr>
              <w:pStyle w:val="Odsekzoznamu"/>
              <w:widowControl/>
              <w:numPr>
                <w:ilvl w:val="0"/>
                <w:numId w:val="38"/>
              </w:numPr>
              <w:autoSpaceDE/>
              <w:autoSpaceDN/>
              <w:ind w:left="175" w:hanging="175"/>
              <w:contextualSpacing/>
              <w:jc w:val="both"/>
              <w:rPr>
                <w:rFonts w:asciiTheme="minorHAnsi" w:hAnsiTheme="minorHAnsi" w:cstheme="minorHAnsi"/>
                <w:sz w:val="20"/>
                <w:szCs w:val="20"/>
              </w:rPr>
            </w:pPr>
            <w:r w:rsidRPr="00547A6F">
              <w:rPr>
                <w:rFonts w:asciiTheme="minorHAnsi" w:hAnsiTheme="minorHAnsi" w:cstheme="minorHAnsi"/>
                <w:sz w:val="20"/>
                <w:szCs w:val="20"/>
              </w:rPr>
              <w:t xml:space="preserve">Základné chirurgické nástroje a šijací materiál, preväzový stolík </w:t>
            </w:r>
          </w:p>
          <w:p w14:paraId="5B819620" w14:textId="77777777" w:rsidR="004E5486" w:rsidRPr="00547A6F" w:rsidRDefault="004E5486">
            <w:pPr>
              <w:pStyle w:val="Odsekzoznamu"/>
              <w:widowControl/>
              <w:numPr>
                <w:ilvl w:val="0"/>
                <w:numId w:val="38"/>
              </w:numPr>
              <w:autoSpaceDE/>
              <w:autoSpaceDN/>
              <w:ind w:left="175" w:hanging="175"/>
              <w:contextualSpacing/>
              <w:jc w:val="both"/>
              <w:rPr>
                <w:rFonts w:asciiTheme="minorHAnsi" w:hAnsiTheme="minorHAnsi" w:cstheme="minorHAnsi"/>
                <w:sz w:val="20"/>
                <w:szCs w:val="20"/>
              </w:rPr>
            </w:pPr>
            <w:r w:rsidRPr="00547A6F">
              <w:rPr>
                <w:rFonts w:asciiTheme="minorHAnsi" w:hAnsiTheme="minorHAnsi" w:cstheme="minorHAnsi"/>
                <w:sz w:val="20"/>
                <w:szCs w:val="20"/>
              </w:rPr>
              <w:t>Podávanie liekov</w:t>
            </w:r>
          </w:p>
          <w:p w14:paraId="15692BC9" w14:textId="77777777" w:rsidR="004E5486" w:rsidRPr="00547A6F" w:rsidRDefault="004E5486">
            <w:pPr>
              <w:pStyle w:val="Odsekzoznamu"/>
              <w:widowControl/>
              <w:numPr>
                <w:ilvl w:val="0"/>
                <w:numId w:val="38"/>
              </w:numPr>
              <w:autoSpaceDE/>
              <w:autoSpaceDN/>
              <w:ind w:left="175" w:hanging="175"/>
              <w:contextualSpacing/>
              <w:jc w:val="both"/>
              <w:rPr>
                <w:rFonts w:asciiTheme="minorHAnsi" w:hAnsiTheme="minorHAnsi" w:cstheme="minorHAnsi"/>
                <w:sz w:val="20"/>
                <w:szCs w:val="20"/>
              </w:rPr>
            </w:pPr>
            <w:r w:rsidRPr="00547A6F">
              <w:rPr>
                <w:rFonts w:asciiTheme="minorHAnsi" w:hAnsiTheme="minorHAnsi" w:cstheme="minorHAnsi"/>
                <w:sz w:val="20"/>
                <w:szCs w:val="20"/>
              </w:rPr>
              <w:t xml:space="preserve">Intradermálna aplikácia liekov </w:t>
            </w:r>
          </w:p>
          <w:p w14:paraId="7EC16F8B" w14:textId="77777777" w:rsidR="004E5486" w:rsidRPr="00547A6F" w:rsidRDefault="004E5486">
            <w:pPr>
              <w:pStyle w:val="Odsekzoznamu"/>
              <w:widowControl/>
              <w:numPr>
                <w:ilvl w:val="0"/>
                <w:numId w:val="38"/>
              </w:numPr>
              <w:autoSpaceDE/>
              <w:autoSpaceDN/>
              <w:ind w:left="175" w:hanging="175"/>
              <w:contextualSpacing/>
              <w:jc w:val="both"/>
              <w:rPr>
                <w:rFonts w:asciiTheme="minorHAnsi" w:hAnsiTheme="minorHAnsi" w:cstheme="minorHAnsi"/>
                <w:sz w:val="20"/>
                <w:szCs w:val="20"/>
              </w:rPr>
            </w:pPr>
            <w:r w:rsidRPr="00547A6F">
              <w:rPr>
                <w:rFonts w:asciiTheme="minorHAnsi" w:hAnsiTheme="minorHAnsi" w:cstheme="minorHAnsi"/>
                <w:sz w:val="20"/>
                <w:szCs w:val="20"/>
              </w:rPr>
              <w:t xml:space="preserve">Subkutánna aplikácia liekov </w:t>
            </w:r>
          </w:p>
          <w:p w14:paraId="5DE12A2B" w14:textId="77777777" w:rsidR="004E5486" w:rsidRPr="00547A6F" w:rsidRDefault="004E5486">
            <w:pPr>
              <w:pStyle w:val="Odsekzoznamu"/>
              <w:widowControl/>
              <w:numPr>
                <w:ilvl w:val="0"/>
                <w:numId w:val="38"/>
              </w:numPr>
              <w:autoSpaceDE/>
              <w:autoSpaceDN/>
              <w:ind w:left="175" w:hanging="175"/>
              <w:contextualSpacing/>
              <w:jc w:val="both"/>
              <w:rPr>
                <w:rFonts w:asciiTheme="minorHAnsi" w:hAnsiTheme="minorHAnsi" w:cstheme="minorHAnsi"/>
                <w:sz w:val="20"/>
                <w:szCs w:val="20"/>
              </w:rPr>
            </w:pPr>
            <w:r w:rsidRPr="00547A6F">
              <w:rPr>
                <w:rFonts w:asciiTheme="minorHAnsi" w:hAnsiTheme="minorHAnsi" w:cstheme="minorHAnsi"/>
                <w:sz w:val="20"/>
                <w:szCs w:val="20"/>
              </w:rPr>
              <w:t>Intramuskulárna aplikácia liekov</w:t>
            </w:r>
          </w:p>
          <w:p w14:paraId="221BAB6F" w14:textId="77777777" w:rsidR="004E5486" w:rsidRPr="00547A6F" w:rsidRDefault="004E5486">
            <w:pPr>
              <w:pStyle w:val="Odsekzoznamu"/>
              <w:widowControl/>
              <w:numPr>
                <w:ilvl w:val="0"/>
                <w:numId w:val="38"/>
              </w:numPr>
              <w:autoSpaceDE/>
              <w:autoSpaceDN/>
              <w:ind w:left="175" w:hanging="175"/>
              <w:contextualSpacing/>
              <w:jc w:val="both"/>
              <w:rPr>
                <w:rFonts w:asciiTheme="minorHAnsi" w:hAnsiTheme="minorHAnsi" w:cstheme="minorHAnsi"/>
                <w:sz w:val="20"/>
                <w:szCs w:val="20"/>
              </w:rPr>
            </w:pPr>
            <w:r w:rsidRPr="00547A6F">
              <w:rPr>
                <w:rFonts w:asciiTheme="minorHAnsi" w:hAnsiTheme="minorHAnsi" w:cstheme="minorHAnsi"/>
                <w:sz w:val="20"/>
                <w:szCs w:val="20"/>
              </w:rPr>
              <w:t xml:space="preserve">Intravenózna aplikácia liekov </w:t>
            </w:r>
          </w:p>
          <w:p w14:paraId="1A8C85D0" w14:textId="289E8085" w:rsidR="004E5486" w:rsidRPr="00547A6F" w:rsidRDefault="004E5486">
            <w:pPr>
              <w:pStyle w:val="Odsekzoznamu"/>
              <w:widowControl/>
              <w:numPr>
                <w:ilvl w:val="0"/>
                <w:numId w:val="38"/>
              </w:numPr>
              <w:autoSpaceDE/>
              <w:autoSpaceDN/>
              <w:ind w:left="175" w:hanging="175"/>
              <w:contextualSpacing/>
              <w:jc w:val="both"/>
              <w:rPr>
                <w:rFonts w:asciiTheme="minorHAnsi" w:hAnsiTheme="minorHAnsi" w:cstheme="minorHAnsi"/>
                <w:sz w:val="20"/>
                <w:szCs w:val="20"/>
              </w:rPr>
            </w:pPr>
            <w:r w:rsidRPr="00547A6F">
              <w:rPr>
                <w:rFonts w:asciiTheme="minorHAnsi" w:hAnsiTheme="minorHAnsi" w:cstheme="minorHAnsi"/>
                <w:sz w:val="20"/>
                <w:szCs w:val="20"/>
              </w:rPr>
              <w:t>Infúzia, transfúzia a parenterálna výživa</w:t>
            </w:r>
            <w:r w:rsidR="00347FEA">
              <w:rPr>
                <w:rFonts w:asciiTheme="minorHAnsi" w:hAnsiTheme="minorHAnsi" w:cstheme="minorHAnsi"/>
                <w:sz w:val="20"/>
                <w:szCs w:val="20"/>
              </w:rPr>
              <w:t>.</w:t>
            </w:r>
          </w:p>
        </w:tc>
      </w:tr>
      <w:tr w:rsidR="004E5486" w:rsidRPr="00547A6F" w14:paraId="77F722FD" w14:textId="77777777" w:rsidTr="000A79C9">
        <w:tc>
          <w:tcPr>
            <w:tcW w:w="9322" w:type="dxa"/>
            <w:gridSpan w:val="2"/>
          </w:tcPr>
          <w:p w14:paraId="4EBA8003" w14:textId="77777777" w:rsidR="004E5486" w:rsidRPr="00547A6F" w:rsidRDefault="004E5486" w:rsidP="000A79C9">
            <w:pPr>
              <w:jc w:val="both"/>
              <w:rPr>
                <w:rFonts w:asciiTheme="minorHAnsi" w:hAnsiTheme="minorHAnsi" w:cstheme="minorHAnsi"/>
                <w:b/>
                <w:sz w:val="20"/>
                <w:szCs w:val="20"/>
              </w:rPr>
            </w:pPr>
            <w:r w:rsidRPr="00547A6F">
              <w:rPr>
                <w:rFonts w:asciiTheme="minorHAnsi" w:hAnsiTheme="minorHAnsi" w:cstheme="minorHAnsi"/>
                <w:b/>
                <w:sz w:val="20"/>
                <w:szCs w:val="20"/>
              </w:rPr>
              <w:t>Odporúčaná literatúra:</w:t>
            </w:r>
          </w:p>
          <w:p w14:paraId="3115AB3B" w14:textId="77777777" w:rsidR="00347FEA" w:rsidRPr="00547A6F" w:rsidRDefault="00347FEA" w:rsidP="00347FEA">
            <w:pPr>
              <w:jc w:val="both"/>
              <w:rPr>
                <w:rFonts w:asciiTheme="minorHAnsi" w:hAnsiTheme="minorHAnsi" w:cstheme="minorHAnsi"/>
                <w:bCs/>
                <w:color w:val="000000"/>
                <w:sz w:val="20"/>
                <w:szCs w:val="20"/>
              </w:rPr>
            </w:pPr>
            <w:r w:rsidRPr="00547A6F">
              <w:rPr>
                <w:rFonts w:asciiTheme="minorHAnsi" w:hAnsiTheme="minorHAnsi" w:cstheme="minorHAnsi"/>
                <w:bCs/>
                <w:color w:val="000000"/>
                <w:sz w:val="20"/>
                <w:szCs w:val="20"/>
              </w:rPr>
              <w:t>BOBKOWSKA, M. et al. 2018. E-learningová interaktívna učebnica ošetrovateľských</w:t>
            </w:r>
            <w:r>
              <w:rPr>
                <w:rFonts w:asciiTheme="minorHAnsi" w:hAnsiTheme="minorHAnsi" w:cstheme="minorHAnsi"/>
                <w:bCs/>
                <w:color w:val="000000"/>
                <w:sz w:val="20"/>
                <w:szCs w:val="20"/>
              </w:rPr>
              <w:t xml:space="preserve"> </w:t>
            </w:r>
            <w:r w:rsidRPr="00547A6F">
              <w:rPr>
                <w:rFonts w:asciiTheme="minorHAnsi" w:hAnsiTheme="minorHAnsi" w:cstheme="minorHAnsi"/>
                <w:bCs/>
                <w:color w:val="000000"/>
                <w:sz w:val="20"/>
                <w:szCs w:val="20"/>
              </w:rPr>
              <w:t>intervencií. Trenčín: FZ, TnUAD, 2018. ISBN 978-80-8075-830-1</w:t>
            </w:r>
            <w:r>
              <w:rPr>
                <w:rFonts w:asciiTheme="minorHAnsi" w:hAnsiTheme="minorHAnsi" w:cstheme="minorHAnsi"/>
                <w:bCs/>
                <w:color w:val="000000"/>
                <w:sz w:val="20"/>
                <w:szCs w:val="20"/>
              </w:rPr>
              <w:t>.</w:t>
            </w:r>
          </w:p>
          <w:p w14:paraId="2756B18E" w14:textId="77777777" w:rsidR="00347FEA" w:rsidRPr="00547A6F" w:rsidRDefault="00347FEA" w:rsidP="00347FEA">
            <w:pPr>
              <w:jc w:val="both"/>
              <w:rPr>
                <w:rFonts w:asciiTheme="minorHAnsi" w:hAnsiTheme="minorHAnsi" w:cstheme="minorHAnsi"/>
                <w:bCs/>
                <w:color w:val="000000"/>
                <w:sz w:val="20"/>
                <w:szCs w:val="20"/>
              </w:rPr>
            </w:pPr>
            <w:r w:rsidRPr="00547A6F">
              <w:rPr>
                <w:rFonts w:asciiTheme="minorHAnsi" w:hAnsiTheme="minorHAnsi" w:cstheme="minorHAnsi"/>
                <w:bCs/>
                <w:color w:val="000000"/>
                <w:sz w:val="20"/>
                <w:szCs w:val="20"/>
              </w:rPr>
              <w:t>KOZIEROVÁ, B., ERBOVÁ, G., OLIVIERIOVÁ, R. 1995. Ošetrovateľstvo 1, 2. Martin: Osveta, 1995. 1474 s. ISBN 80-217-0528-0.</w:t>
            </w:r>
          </w:p>
          <w:p w14:paraId="43E65420" w14:textId="77777777" w:rsidR="00347FEA" w:rsidRPr="00547A6F" w:rsidRDefault="00347FEA" w:rsidP="00347FEA">
            <w:pPr>
              <w:pStyle w:val="Bezriadkovania"/>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KRČMÉRYOVÁ, T., MUSILOVÁ, M. 2012. Techniky ošetrovateľstva. Bratislava: SZU. 307</w:t>
            </w:r>
            <w:r>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s. ISBN 978-80-89352609.</w:t>
            </w:r>
          </w:p>
          <w:p w14:paraId="76362AA9" w14:textId="77777777" w:rsidR="00347FEA" w:rsidRPr="00547A6F" w:rsidRDefault="00347FEA" w:rsidP="00347FEA">
            <w:pPr>
              <w:jc w:val="both"/>
              <w:rPr>
                <w:rFonts w:asciiTheme="minorHAnsi" w:hAnsiTheme="minorHAnsi" w:cstheme="minorHAnsi"/>
                <w:bCs/>
                <w:color w:val="000000"/>
                <w:sz w:val="20"/>
                <w:szCs w:val="20"/>
              </w:rPr>
            </w:pPr>
            <w:r w:rsidRPr="00547A6F">
              <w:rPr>
                <w:rFonts w:asciiTheme="minorHAnsi" w:hAnsiTheme="minorHAnsi" w:cstheme="minorHAnsi"/>
                <w:bCs/>
                <w:color w:val="000000"/>
                <w:sz w:val="20"/>
                <w:szCs w:val="20"/>
              </w:rPr>
              <w:t>KRISTOVÁ, J. 2004. Komunikácia v ošetrovateľstve. Martin: Vydavateľstvo Osveta, 2004. 211 s. ISBN 80-80631603.</w:t>
            </w:r>
          </w:p>
          <w:p w14:paraId="170F89D6" w14:textId="77777777" w:rsidR="00347FEA" w:rsidRPr="00547A6F" w:rsidRDefault="00347FEA" w:rsidP="00347FEA">
            <w:pPr>
              <w:jc w:val="both"/>
              <w:rPr>
                <w:rFonts w:asciiTheme="minorHAnsi" w:hAnsiTheme="minorHAnsi" w:cstheme="minorHAnsi"/>
                <w:bCs/>
                <w:color w:val="000000"/>
                <w:sz w:val="20"/>
                <w:szCs w:val="20"/>
              </w:rPr>
            </w:pPr>
            <w:r w:rsidRPr="00547A6F">
              <w:rPr>
                <w:rFonts w:asciiTheme="minorHAnsi" w:hAnsiTheme="minorHAnsi" w:cstheme="minorHAnsi"/>
                <w:bCs/>
                <w:color w:val="000000"/>
                <w:sz w:val="20"/>
                <w:szCs w:val="20"/>
              </w:rPr>
              <w:t>KRIŠKOVÁ, A. et al. 2001. Ošetrovateľské techniky. Martin: Vydavateľstvo Osveta, 2001. 803 s.</w:t>
            </w:r>
            <w:r>
              <w:rPr>
                <w:rFonts w:asciiTheme="minorHAnsi" w:hAnsiTheme="minorHAnsi" w:cstheme="minorHAnsi"/>
                <w:bCs/>
                <w:color w:val="000000"/>
                <w:sz w:val="20"/>
                <w:szCs w:val="20"/>
              </w:rPr>
              <w:t xml:space="preserve"> </w:t>
            </w:r>
            <w:r w:rsidRPr="00547A6F">
              <w:rPr>
                <w:rFonts w:asciiTheme="minorHAnsi" w:hAnsiTheme="minorHAnsi" w:cstheme="minorHAnsi"/>
                <w:bCs/>
                <w:color w:val="000000"/>
                <w:sz w:val="20"/>
                <w:szCs w:val="20"/>
              </w:rPr>
              <w:t>ISBN 80-80630879.</w:t>
            </w:r>
          </w:p>
          <w:p w14:paraId="4A2794B5" w14:textId="77777777" w:rsidR="00347FEA" w:rsidRPr="00547A6F" w:rsidRDefault="00347FEA" w:rsidP="00347FEA">
            <w:pPr>
              <w:jc w:val="both"/>
              <w:rPr>
                <w:rFonts w:asciiTheme="minorHAnsi" w:hAnsiTheme="minorHAnsi" w:cstheme="minorHAnsi"/>
                <w:bCs/>
                <w:color w:val="000000"/>
                <w:sz w:val="20"/>
                <w:szCs w:val="20"/>
              </w:rPr>
            </w:pPr>
            <w:r w:rsidRPr="00547A6F">
              <w:rPr>
                <w:rFonts w:asciiTheme="minorHAnsi" w:hAnsiTheme="minorHAnsi" w:cstheme="minorHAnsi"/>
                <w:color w:val="000000"/>
                <w:kern w:val="2"/>
                <w:sz w:val="20"/>
                <w:szCs w:val="20"/>
              </w:rPr>
              <w:t>KRIŠKOVÁ, A. 2006. Ošetrovateľské techniky-metodika sesterských činností. Martin: Osveta. 780</w:t>
            </w:r>
            <w:r>
              <w:rPr>
                <w:rFonts w:asciiTheme="minorHAnsi" w:hAnsiTheme="minorHAnsi" w:cstheme="minorHAnsi"/>
                <w:color w:val="000000"/>
                <w:kern w:val="2"/>
                <w:sz w:val="20"/>
                <w:szCs w:val="20"/>
              </w:rPr>
              <w:t xml:space="preserve"> </w:t>
            </w:r>
            <w:r w:rsidRPr="00547A6F">
              <w:rPr>
                <w:rFonts w:asciiTheme="minorHAnsi" w:hAnsiTheme="minorHAnsi" w:cstheme="minorHAnsi"/>
                <w:color w:val="000000"/>
                <w:kern w:val="2"/>
                <w:sz w:val="20"/>
                <w:szCs w:val="20"/>
              </w:rPr>
              <w:t>s. ISBN 80-8063-087-9</w:t>
            </w:r>
            <w:r>
              <w:rPr>
                <w:rFonts w:asciiTheme="minorHAnsi" w:hAnsiTheme="minorHAnsi" w:cstheme="minorHAnsi"/>
                <w:color w:val="000000"/>
                <w:kern w:val="2"/>
                <w:sz w:val="20"/>
                <w:szCs w:val="20"/>
              </w:rPr>
              <w:t>.</w:t>
            </w:r>
          </w:p>
          <w:p w14:paraId="6B80C5E8" w14:textId="77777777" w:rsidR="00347FEA" w:rsidRPr="00712B29" w:rsidRDefault="00347FEA" w:rsidP="00347FEA">
            <w:pPr>
              <w:rPr>
                <w:rFonts w:asciiTheme="minorHAnsi" w:hAnsiTheme="minorHAnsi" w:cstheme="minorHAnsi"/>
                <w:bCs/>
                <w:color w:val="000000"/>
                <w:sz w:val="20"/>
                <w:szCs w:val="20"/>
              </w:rPr>
            </w:pPr>
            <w:r w:rsidRPr="00712B29">
              <w:rPr>
                <w:rFonts w:asciiTheme="minorHAnsi" w:hAnsiTheme="minorHAnsi" w:cstheme="minorHAnsi"/>
                <w:bCs/>
                <w:color w:val="000000"/>
                <w:sz w:val="20"/>
                <w:szCs w:val="20"/>
              </w:rPr>
              <w:t>MIERTOVÁ, M. a kol. 2015. Multimediálna vysokoškolská učebnica ošetrovateľských techník</w:t>
            </w:r>
            <w:r>
              <w:rPr>
                <w:rFonts w:asciiTheme="minorHAnsi" w:hAnsiTheme="minorHAnsi" w:cstheme="minorHAnsi"/>
                <w:bCs/>
                <w:color w:val="000000"/>
                <w:sz w:val="20"/>
                <w:szCs w:val="20"/>
              </w:rPr>
              <w:t xml:space="preserve"> a</w:t>
            </w:r>
            <w:r w:rsidRPr="00712B29">
              <w:rPr>
                <w:rFonts w:asciiTheme="minorHAnsi" w:hAnsiTheme="minorHAnsi" w:cstheme="minorHAnsi"/>
                <w:bCs/>
                <w:color w:val="000000"/>
                <w:sz w:val="20"/>
                <w:szCs w:val="20"/>
              </w:rPr>
              <w:t xml:space="preserve"> zručností. Bratislava: Ústav ošetrovateľstva, Jesseniova lekárska fakulta v Martine, 2015. 671 s. ISBN 978-80-89544-88-2. </w:t>
            </w:r>
            <w:hyperlink r:id="rId209" w:history="1">
              <w:r w:rsidRPr="00712B29">
                <w:rPr>
                  <w:rStyle w:val="Hypertextovprepojenie"/>
                  <w:rFonts w:asciiTheme="minorHAnsi" w:hAnsiTheme="minorHAnsi" w:cstheme="minorHAnsi"/>
                  <w:bCs/>
                  <w:color w:val="000000"/>
                  <w:sz w:val="20"/>
                  <w:szCs w:val="20"/>
                  <w:u w:val="none"/>
                </w:rPr>
                <w:t>http://e-knihy.jfmed.uniba.sk/knihy/ostech/</w:t>
              </w:r>
            </w:hyperlink>
          </w:p>
          <w:p w14:paraId="46355389" w14:textId="77777777" w:rsidR="00347FEA" w:rsidRPr="00712B29" w:rsidRDefault="00347FEA" w:rsidP="00347FEA">
            <w:pPr>
              <w:rPr>
                <w:rFonts w:asciiTheme="minorHAnsi" w:hAnsiTheme="minorHAnsi" w:cstheme="minorHAnsi"/>
                <w:color w:val="000000"/>
                <w:sz w:val="20"/>
                <w:szCs w:val="20"/>
              </w:rPr>
            </w:pPr>
            <w:r w:rsidRPr="00712B29">
              <w:rPr>
                <w:rFonts w:asciiTheme="minorHAnsi" w:hAnsiTheme="minorHAnsi" w:cstheme="minorHAnsi"/>
                <w:color w:val="000000"/>
                <w:sz w:val="20"/>
                <w:szCs w:val="20"/>
              </w:rPr>
              <w:t>MIKŠOVÁ, Z., FROŇKOVÁ, M., ZAJÍČKOVÁ, M. 2006. Kapitoly z ošetřovatelské  péče I. Praha: Grada, 2006. 248 s. ISBN 80-247-1442-6.</w:t>
            </w:r>
          </w:p>
          <w:p w14:paraId="06D28B29" w14:textId="77777777" w:rsidR="00347FEA" w:rsidRPr="00712B29" w:rsidRDefault="00347FEA" w:rsidP="00347FEA">
            <w:pPr>
              <w:rPr>
                <w:rFonts w:asciiTheme="minorHAnsi" w:hAnsiTheme="minorHAnsi" w:cstheme="minorHAnsi"/>
                <w:color w:val="000000"/>
                <w:sz w:val="20"/>
                <w:szCs w:val="20"/>
              </w:rPr>
            </w:pPr>
            <w:r w:rsidRPr="00712B29">
              <w:rPr>
                <w:rFonts w:asciiTheme="minorHAnsi" w:hAnsiTheme="minorHAnsi" w:cstheme="minorHAnsi"/>
                <w:color w:val="000000"/>
                <w:sz w:val="20"/>
                <w:szCs w:val="20"/>
              </w:rPr>
              <w:t>MIKŠOVÁ, Z., FROŇKOVÁ, M., ZAJÍČKOVÁ, M. 2006. Kapitoly z ošetřovatelské  péče II. Praha: Grada, 2006. 171 s. ISBN 80-247-1443-4.</w:t>
            </w:r>
          </w:p>
          <w:p w14:paraId="563155F2" w14:textId="77777777" w:rsidR="00347FEA" w:rsidRPr="00712B29" w:rsidRDefault="00347FEA" w:rsidP="00347FEA">
            <w:pPr>
              <w:rPr>
                <w:rFonts w:asciiTheme="minorHAnsi" w:hAnsiTheme="minorHAnsi" w:cstheme="minorHAnsi"/>
                <w:bCs/>
                <w:color w:val="000000"/>
                <w:sz w:val="20"/>
                <w:szCs w:val="20"/>
              </w:rPr>
            </w:pPr>
            <w:r w:rsidRPr="00712B29">
              <w:rPr>
                <w:rFonts w:asciiTheme="minorHAnsi" w:hAnsiTheme="minorHAnsi" w:cstheme="minorHAnsi"/>
                <w:bCs/>
                <w:color w:val="000000"/>
                <w:sz w:val="20"/>
                <w:szCs w:val="20"/>
              </w:rPr>
              <w:t>OSACKÁ, P. et al. 2007. Techniky a postupy v ošetrovateľstve. Martin: JLF UK v Martine,</w:t>
            </w:r>
            <w:r>
              <w:rPr>
                <w:rFonts w:asciiTheme="minorHAnsi" w:hAnsiTheme="minorHAnsi" w:cstheme="minorHAnsi"/>
                <w:bCs/>
                <w:color w:val="000000"/>
                <w:sz w:val="20"/>
                <w:szCs w:val="20"/>
              </w:rPr>
              <w:t xml:space="preserve"> </w:t>
            </w:r>
            <w:r w:rsidRPr="00712B29">
              <w:rPr>
                <w:rFonts w:asciiTheme="minorHAnsi" w:hAnsiTheme="minorHAnsi" w:cstheme="minorHAnsi"/>
                <w:bCs/>
                <w:color w:val="000000"/>
                <w:sz w:val="20"/>
                <w:szCs w:val="20"/>
              </w:rPr>
              <w:t>2007. 505 s. ISBN 978-80-88866-48-0</w:t>
            </w:r>
            <w:r>
              <w:rPr>
                <w:rFonts w:asciiTheme="minorHAnsi" w:hAnsiTheme="minorHAnsi" w:cstheme="minorHAnsi"/>
                <w:bCs/>
                <w:color w:val="000000"/>
                <w:sz w:val="20"/>
                <w:szCs w:val="20"/>
              </w:rPr>
              <w:t>.</w:t>
            </w:r>
          </w:p>
          <w:p w14:paraId="3DBB0BA4" w14:textId="77777777" w:rsidR="00347FEA" w:rsidRPr="00712B29" w:rsidRDefault="00347FEA" w:rsidP="00347FEA">
            <w:pPr>
              <w:rPr>
                <w:rFonts w:asciiTheme="minorHAnsi" w:hAnsiTheme="minorHAnsi" w:cstheme="minorHAnsi"/>
                <w:bCs/>
                <w:color w:val="000000"/>
                <w:sz w:val="20"/>
                <w:szCs w:val="20"/>
              </w:rPr>
            </w:pPr>
            <w:r w:rsidRPr="00712B29">
              <w:rPr>
                <w:rFonts w:asciiTheme="minorHAnsi" w:hAnsiTheme="minorHAnsi" w:cstheme="minorHAnsi"/>
                <w:bCs/>
                <w:color w:val="000000"/>
                <w:sz w:val="20"/>
                <w:szCs w:val="20"/>
              </w:rPr>
              <w:t>Schválené nové a inovované štandardné klinické postupy v zdravotníctve. [online]. Dostupné</w:t>
            </w:r>
          </w:p>
          <w:p w14:paraId="4BBA6D8A" w14:textId="77777777" w:rsidR="00347FEA" w:rsidRPr="00712B29" w:rsidRDefault="00347FEA" w:rsidP="00347FEA">
            <w:pPr>
              <w:rPr>
                <w:rFonts w:asciiTheme="minorHAnsi" w:hAnsiTheme="minorHAnsi" w:cstheme="minorHAnsi"/>
                <w:bCs/>
                <w:color w:val="000000"/>
                <w:sz w:val="20"/>
                <w:szCs w:val="20"/>
              </w:rPr>
            </w:pPr>
            <w:r w:rsidRPr="00712B29">
              <w:rPr>
                <w:rFonts w:asciiTheme="minorHAnsi" w:hAnsiTheme="minorHAnsi" w:cstheme="minorHAnsi"/>
                <w:bCs/>
                <w:color w:val="000000"/>
                <w:sz w:val="20"/>
                <w:szCs w:val="20"/>
              </w:rPr>
              <w:t xml:space="preserve">na: </w:t>
            </w:r>
            <w:hyperlink r:id="rId210" w:history="1">
              <w:r w:rsidRPr="00712B29">
                <w:rPr>
                  <w:rStyle w:val="Hypertextovprepojenie"/>
                  <w:rFonts w:asciiTheme="minorHAnsi" w:hAnsiTheme="minorHAnsi" w:cstheme="minorHAnsi"/>
                  <w:bCs/>
                  <w:color w:val="000000"/>
                  <w:sz w:val="20"/>
                  <w:szCs w:val="20"/>
                  <w:u w:val="none"/>
                </w:rPr>
                <w:t>https://www.health.gov.sk/?Standardne-Postupy-V-Zdravotnictve</w:t>
              </w:r>
            </w:hyperlink>
          </w:p>
          <w:p w14:paraId="4A09349A" w14:textId="77777777" w:rsidR="00347FEA" w:rsidRPr="00712B29" w:rsidRDefault="00347FEA" w:rsidP="00347FEA">
            <w:pPr>
              <w:rPr>
                <w:rFonts w:asciiTheme="minorHAnsi" w:hAnsiTheme="minorHAnsi" w:cstheme="minorHAnsi"/>
                <w:bCs/>
                <w:color w:val="000000"/>
                <w:sz w:val="20"/>
                <w:szCs w:val="20"/>
              </w:rPr>
            </w:pPr>
            <w:r w:rsidRPr="00712B29">
              <w:rPr>
                <w:rFonts w:asciiTheme="minorHAnsi" w:hAnsiTheme="minorHAnsi" w:cstheme="minorHAnsi"/>
                <w:bCs/>
                <w:color w:val="000000"/>
                <w:sz w:val="20"/>
                <w:szCs w:val="20"/>
              </w:rPr>
              <w:t>TOMAGOVÁ, M., BÓRIKOVÁ, I. a kol.</w:t>
            </w:r>
            <w:r>
              <w:rPr>
                <w:rFonts w:asciiTheme="minorHAnsi" w:hAnsiTheme="minorHAnsi" w:cstheme="minorHAnsi"/>
                <w:bCs/>
                <w:color w:val="000000"/>
                <w:sz w:val="20"/>
                <w:szCs w:val="20"/>
              </w:rPr>
              <w:t xml:space="preserve"> </w:t>
            </w:r>
            <w:r w:rsidRPr="00712B29">
              <w:rPr>
                <w:rFonts w:asciiTheme="minorHAnsi" w:hAnsiTheme="minorHAnsi" w:cstheme="minorHAnsi"/>
                <w:bCs/>
                <w:color w:val="000000"/>
                <w:sz w:val="20"/>
                <w:szCs w:val="20"/>
              </w:rPr>
              <w:t>2008. Potreby v ošetrovateľstve. Martin : Osveta, 2008. 198 s. ISBN 80-</w:t>
            </w:r>
          </w:p>
          <w:p w14:paraId="5E33E03E" w14:textId="77777777" w:rsidR="00347FEA" w:rsidRPr="00712B29" w:rsidRDefault="00347FEA" w:rsidP="00347FEA">
            <w:pPr>
              <w:rPr>
                <w:rFonts w:asciiTheme="minorHAnsi" w:hAnsiTheme="minorHAnsi" w:cstheme="minorHAnsi"/>
                <w:bCs/>
                <w:color w:val="000000"/>
                <w:sz w:val="20"/>
                <w:szCs w:val="20"/>
              </w:rPr>
            </w:pPr>
            <w:r w:rsidRPr="00712B29">
              <w:rPr>
                <w:rFonts w:asciiTheme="minorHAnsi" w:hAnsiTheme="minorHAnsi" w:cstheme="minorHAnsi"/>
                <w:bCs/>
                <w:color w:val="000000"/>
                <w:sz w:val="20"/>
                <w:szCs w:val="20"/>
              </w:rPr>
              <w:t>8063-270-0.</w:t>
            </w:r>
          </w:p>
          <w:p w14:paraId="072EA4BC" w14:textId="77777777" w:rsidR="00347FEA" w:rsidRPr="00712B29" w:rsidRDefault="00347FEA" w:rsidP="00347FEA">
            <w:pPr>
              <w:rPr>
                <w:rFonts w:asciiTheme="minorHAnsi" w:hAnsiTheme="minorHAnsi" w:cstheme="minorHAnsi"/>
                <w:bCs/>
                <w:color w:val="000000"/>
                <w:sz w:val="20"/>
                <w:szCs w:val="20"/>
              </w:rPr>
            </w:pPr>
            <w:r w:rsidRPr="00712B29">
              <w:rPr>
                <w:rFonts w:asciiTheme="minorHAnsi" w:hAnsiTheme="minorHAnsi" w:cstheme="minorHAnsi"/>
                <w:bCs/>
                <w:color w:val="000000"/>
                <w:sz w:val="20"/>
                <w:szCs w:val="20"/>
              </w:rPr>
              <w:t>VYHLÁŠKA MZ SR č. 208/2024 Z. z., ktorou sa určuje rozsah ošetrovateľskej praxe poskytovanej</w:t>
            </w:r>
          </w:p>
          <w:p w14:paraId="23727D97" w14:textId="77777777" w:rsidR="00347FEA" w:rsidRPr="00712B29" w:rsidRDefault="00347FEA" w:rsidP="00347FEA">
            <w:pPr>
              <w:rPr>
                <w:rFonts w:asciiTheme="minorHAnsi" w:hAnsiTheme="minorHAnsi" w:cstheme="minorHAnsi"/>
                <w:bCs/>
                <w:color w:val="000000"/>
                <w:sz w:val="20"/>
                <w:szCs w:val="20"/>
              </w:rPr>
            </w:pPr>
            <w:r w:rsidRPr="00712B29">
              <w:rPr>
                <w:rFonts w:asciiTheme="minorHAnsi" w:hAnsiTheme="minorHAnsi" w:cstheme="minorHAnsi"/>
                <w:bCs/>
                <w:color w:val="000000"/>
                <w:sz w:val="20"/>
                <w:szCs w:val="20"/>
              </w:rPr>
              <w:t>sestrou samostatne, samostatne na základe indikácie lekára a v spolupráci s lekárom a rozsah</w:t>
            </w:r>
          </w:p>
          <w:p w14:paraId="7A48D3A8" w14:textId="77777777" w:rsidR="00347FEA" w:rsidRPr="00712B29" w:rsidRDefault="00347FEA" w:rsidP="00347FEA">
            <w:pPr>
              <w:rPr>
                <w:rFonts w:asciiTheme="minorHAnsi" w:hAnsiTheme="minorHAnsi" w:cstheme="minorHAnsi"/>
                <w:bCs/>
                <w:color w:val="000000"/>
                <w:sz w:val="20"/>
                <w:szCs w:val="20"/>
              </w:rPr>
            </w:pPr>
            <w:r w:rsidRPr="00712B29">
              <w:rPr>
                <w:rFonts w:asciiTheme="minorHAnsi" w:hAnsiTheme="minorHAnsi" w:cstheme="minorHAnsi"/>
                <w:bCs/>
                <w:color w:val="000000"/>
                <w:sz w:val="20"/>
                <w:szCs w:val="20"/>
              </w:rPr>
              <w:t xml:space="preserve">praxe pôrodnej asistencie poskytovanej pôrodnou asistentkou samostatne, samostatne na základe indikácie lekára a v spolupráci s lekárom. [online]. Dostupné na: </w:t>
            </w:r>
            <w:hyperlink r:id="rId211" w:history="1">
              <w:r w:rsidRPr="00712B29">
                <w:rPr>
                  <w:rStyle w:val="Hypertextovprepojenie"/>
                  <w:rFonts w:asciiTheme="minorHAnsi" w:hAnsiTheme="minorHAnsi" w:cstheme="minorHAnsi"/>
                  <w:bCs/>
                  <w:color w:val="000000"/>
                  <w:sz w:val="20"/>
                  <w:szCs w:val="20"/>
                  <w:u w:val="none"/>
                </w:rPr>
                <w:t>https://www.slov-lex.sk/ezbierky/pravne-predpisy/SK/ZZ/2024/208</w:t>
              </w:r>
            </w:hyperlink>
          </w:p>
          <w:p w14:paraId="56ECD103" w14:textId="77777777" w:rsidR="00347FEA" w:rsidRPr="00712B29" w:rsidRDefault="00347FEA" w:rsidP="00347FEA">
            <w:pPr>
              <w:rPr>
                <w:rFonts w:asciiTheme="minorHAnsi" w:hAnsiTheme="minorHAnsi" w:cstheme="minorHAnsi"/>
                <w:bCs/>
                <w:color w:val="000000"/>
                <w:sz w:val="20"/>
                <w:szCs w:val="20"/>
              </w:rPr>
            </w:pPr>
            <w:r w:rsidRPr="00712B29">
              <w:rPr>
                <w:rFonts w:asciiTheme="minorHAnsi" w:hAnsiTheme="minorHAnsi" w:cstheme="minorHAnsi"/>
                <w:bCs/>
                <w:color w:val="000000"/>
                <w:sz w:val="20"/>
                <w:szCs w:val="20"/>
              </w:rPr>
              <w:t>ZÁKON 576/2004, Z.</w:t>
            </w:r>
            <w:r>
              <w:rPr>
                <w:rFonts w:asciiTheme="minorHAnsi" w:hAnsiTheme="minorHAnsi" w:cstheme="minorHAnsi"/>
                <w:bCs/>
                <w:color w:val="000000"/>
                <w:sz w:val="20"/>
                <w:szCs w:val="20"/>
              </w:rPr>
              <w:t xml:space="preserve"> </w:t>
            </w:r>
            <w:r w:rsidRPr="00712B29">
              <w:rPr>
                <w:rFonts w:asciiTheme="minorHAnsi" w:hAnsiTheme="minorHAnsi" w:cstheme="minorHAnsi"/>
                <w:bCs/>
                <w:color w:val="000000"/>
                <w:sz w:val="20"/>
                <w:szCs w:val="20"/>
              </w:rPr>
              <w:t xml:space="preserve">z. o zdravotnej starostlivosti, službách súvisiacich s poskytovaním zdravotnej starostlivosti. Dostupné na: </w:t>
            </w:r>
            <w:hyperlink r:id="rId212" w:history="1">
              <w:r w:rsidRPr="00712B29">
                <w:rPr>
                  <w:rStyle w:val="Hypertextovprepojenie"/>
                  <w:rFonts w:asciiTheme="minorHAnsi" w:hAnsiTheme="minorHAnsi" w:cstheme="minorHAnsi"/>
                  <w:bCs/>
                  <w:color w:val="000000"/>
                  <w:sz w:val="20"/>
                  <w:szCs w:val="20"/>
                  <w:u w:val="none"/>
                </w:rPr>
                <w:t>https://www.slov-lex.sk/ezbierky/pravne-predpisy/SK/ZZ/2004/576/</w:t>
              </w:r>
            </w:hyperlink>
          </w:p>
          <w:p w14:paraId="5FA27F36" w14:textId="561B3907" w:rsidR="004E5486" w:rsidRPr="00547A6F" w:rsidRDefault="00347FEA" w:rsidP="00347FEA">
            <w:pPr>
              <w:rPr>
                <w:rFonts w:asciiTheme="minorHAnsi" w:hAnsiTheme="minorHAnsi" w:cstheme="minorHAnsi"/>
                <w:sz w:val="20"/>
                <w:szCs w:val="20"/>
              </w:rPr>
            </w:pPr>
            <w:r w:rsidRPr="00712B29">
              <w:rPr>
                <w:rFonts w:asciiTheme="minorHAnsi" w:hAnsiTheme="minorHAnsi" w:cstheme="minorHAnsi"/>
                <w:bCs/>
                <w:color w:val="000000"/>
                <w:sz w:val="20"/>
                <w:szCs w:val="20"/>
              </w:rPr>
              <w:t>ZÁKON 578/2004 Z.</w:t>
            </w:r>
            <w:r>
              <w:rPr>
                <w:rFonts w:asciiTheme="minorHAnsi" w:hAnsiTheme="minorHAnsi" w:cstheme="minorHAnsi"/>
                <w:bCs/>
                <w:color w:val="000000"/>
                <w:sz w:val="20"/>
                <w:szCs w:val="20"/>
              </w:rPr>
              <w:t xml:space="preserve"> </w:t>
            </w:r>
            <w:r w:rsidRPr="00712B29">
              <w:rPr>
                <w:rFonts w:asciiTheme="minorHAnsi" w:hAnsiTheme="minorHAnsi" w:cstheme="minorHAnsi"/>
                <w:bCs/>
                <w:color w:val="000000"/>
                <w:sz w:val="20"/>
                <w:szCs w:val="20"/>
              </w:rPr>
              <w:t>z. poskytovateľoch zdravotnej starostlivosti, zdravotníckych pracovníkoch, stavovských organizáciách v zdravotníctve. Dostupné na:</w:t>
            </w:r>
            <w:r w:rsidRPr="00712B29">
              <w:rPr>
                <w:rFonts w:asciiTheme="minorHAnsi" w:hAnsiTheme="minorHAnsi" w:cstheme="minorHAnsi"/>
                <w:color w:val="000000"/>
                <w:sz w:val="20"/>
                <w:szCs w:val="20"/>
              </w:rPr>
              <w:t xml:space="preserve"> </w:t>
            </w:r>
            <w:hyperlink r:id="rId213" w:history="1">
              <w:r w:rsidRPr="00712B29">
                <w:rPr>
                  <w:rStyle w:val="Hypertextovprepojenie"/>
                  <w:rFonts w:asciiTheme="minorHAnsi" w:hAnsiTheme="minorHAnsi" w:cstheme="minorHAnsi"/>
                  <w:bCs/>
                  <w:color w:val="000000"/>
                  <w:sz w:val="20"/>
                  <w:szCs w:val="20"/>
                  <w:u w:val="none"/>
                </w:rPr>
                <w:t>https://www.slov-lex.sk/ezbierky/pravne-predpisy/SK/ZZ/2004/578/vyhlasene_znenie.html</w:t>
              </w:r>
            </w:hyperlink>
          </w:p>
        </w:tc>
      </w:tr>
      <w:tr w:rsidR="004E5486" w:rsidRPr="00547A6F" w14:paraId="0E953C87" w14:textId="77777777" w:rsidTr="000A79C9">
        <w:tc>
          <w:tcPr>
            <w:tcW w:w="9322" w:type="dxa"/>
            <w:gridSpan w:val="2"/>
          </w:tcPr>
          <w:p w14:paraId="5F064516" w14:textId="77777777" w:rsidR="004E5486" w:rsidRPr="00547A6F" w:rsidRDefault="004E5486" w:rsidP="000A79C9">
            <w:pPr>
              <w:jc w:val="both"/>
              <w:rPr>
                <w:rFonts w:asciiTheme="minorHAnsi" w:hAnsiTheme="minorHAnsi" w:cstheme="minorHAnsi"/>
                <w:sz w:val="20"/>
                <w:szCs w:val="20"/>
              </w:rPr>
            </w:pPr>
            <w:r w:rsidRPr="00547A6F">
              <w:rPr>
                <w:rFonts w:asciiTheme="minorHAnsi" w:hAnsiTheme="minorHAnsi" w:cstheme="minorHAnsi"/>
                <w:b/>
                <w:sz w:val="20"/>
                <w:szCs w:val="20"/>
              </w:rPr>
              <w:t xml:space="preserve">Jazyk, ktorého znalosť je potrebná na absolvovanie predmetu: </w:t>
            </w:r>
            <w:r w:rsidRPr="00547A6F">
              <w:rPr>
                <w:rFonts w:asciiTheme="minorHAnsi" w:hAnsiTheme="minorHAnsi" w:cstheme="minorHAnsi"/>
                <w:sz w:val="20"/>
                <w:szCs w:val="20"/>
              </w:rPr>
              <w:t xml:space="preserve">slovenský jazyk </w:t>
            </w:r>
          </w:p>
        </w:tc>
      </w:tr>
      <w:tr w:rsidR="004E5486" w:rsidRPr="00547A6F" w14:paraId="414A4ACE" w14:textId="77777777" w:rsidTr="000A79C9">
        <w:tc>
          <w:tcPr>
            <w:tcW w:w="9322" w:type="dxa"/>
            <w:gridSpan w:val="2"/>
          </w:tcPr>
          <w:p w14:paraId="0E3FD13A" w14:textId="77777777" w:rsidR="004E5486" w:rsidRPr="00547A6F" w:rsidRDefault="004E5486" w:rsidP="000A79C9">
            <w:pPr>
              <w:jc w:val="both"/>
              <w:rPr>
                <w:rFonts w:asciiTheme="minorHAnsi" w:hAnsiTheme="minorHAnsi" w:cstheme="minorHAnsi"/>
                <w:sz w:val="20"/>
                <w:szCs w:val="20"/>
              </w:rPr>
            </w:pPr>
            <w:r w:rsidRPr="00547A6F">
              <w:rPr>
                <w:rFonts w:asciiTheme="minorHAnsi" w:hAnsiTheme="minorHAnsi" w:cstheme="minorHAnsi"/>
                <w:b/>
                <w:sz w:val="20"/>
                <w:szCs w:val="20"/>
              </w:rPr>
              <w:t>Poznámky:</w:t>
            </w:r>
            <w:r w:rsidRPr="00547A6F">
              <w:rPr>
                <w:rFonts w:asciiTheme="minorHAnsi" w:hAnsiTheme="minorHAnsi" w:cstheme="minorHAnsi"/>
                <w:sz w:val="20"/>
                <w:szCs w:val="20"/>
              </w:rPr>
              <w:t>-</w:t>
            </w:r>
          </w:p>
        </w:tc>
      </w:tr>
      <w:tr w:rsidR="004E5486" w:rsidRPr="00547A6F" w14:paraId="05601438" w14:textId="77777777" w:rsidTr="000A79C9">
        <w:tc>
          <w:tcPr>
            <w:tcW w:w="9322" w:type="dxa"/>
            <w:gridSpan w:val="2"/>
          </w:tcPr>
          <w:p w14:paraId="5A24852B" w14:textId="77777777" w:rsidR="004E5486" w:rsidRPr="00547A6F" w:rsidRDefault="004E5486" w:rsidP="000A79C9">
            <w:pPr>
              <w:rPr>
                <w:rFonts w:asciiTheme="minorHAnsi" w:hAnsiTheme="minorHAnsi" w:cstheme="minorHAnsi"/>
                <w:b/>
                <w:sz w:val="20"/>
                <w:szCs w:val="20"/>
              </w:rPr>
            </w:pPr>
            <w:r w:rsidRPr="00547A6F">
              <w:rPr>
                <w:rFonts w:asciiTheme="minorHAnsi" w:hAnsiTheme="minorHAnsi" w:cstheme="minorHAnsi"/>
                <w:b/>
                <w:sz w:val="20"/>
                <w:szCs w:val="20"/>
              </w:rPr>
              <w:t>Hodnotenie predmetov</w:t>
            </w:r>
          </w:p>
          <w:p w14:paraId="4615B5A3" w14:textId="56B49E5F" w:rsidR="004E5486" w:rsidRPr="00547A6F" w:rsidRDefault="004E5486" w:rsidP="000A79C9">
            <w:pPr>
              <w:rPr>
                <w:rFonts w:asciiTheme="minorHAnsi" w:hAnsiTheme="minorHAnsi" w:cstheme="minorHAnsi"/>
                <w:sz w:val="20"/>
                <w:szCs w:val="20"/>
              </w:rPr>
            </w:pPr>
            <w:r w:rsidRPr="00547A6F">
              <w:rPr>
                <w:rFonts w:asciiTheme="minorHAnsi" w:hAnsiTheme="minorHAnsi" w:cstheme="minorHAnsi"/>
                <w:sz w:val="20"/>
                <w:szCs w:val="20"/>
              </w:rPr>
              <w:t xml:space="preserve">Celkový počet hodnotených študentov: </w:t>
            </w:r>
            <w:r w:rsidR="004A1D9B">
              <w:rPr>
                <w:rFonts w:asciiTheme="minorHAnsi" w:hAnsiTheme="minorHAnsi" w:cstheme="minorHAnsi"/>
                <w:sz w:val="20"/>
                <w:szCs w:val="20"/>
              </w:rPr>
              <w:t>54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6"/>
              <w:gridCol w:w="1497"/>
              <w:gridCol w:w="1497"/>
              <w:gridCol w:w="1497"/>
              <w:gridCol w:w="1497"/>
              <w:gridCol w:w="1497"/>
            </w:tblGrid>
            <w:tr w:rsidR="004E5486" w:rsidRPr="00547A6F" w14:paraId="6A916352" w14:textId="77777777" w:rsidTr="000A79C9">
              <w:tc>
                <w:tcPr>
                  <w:tcW w:w="1496" w:type="dxa"/>
                  <w:tcBorders>
                    <w:top w:val="single" w:sz="4" w:space="0" w:color="auto"/>
                    <w:left w:val="single" w:sz="4" w:space="0" w:color="auto"/>
                    <w:bottom w:val="single" w:sz="4" w:space="0" w:color="auto"/>
                    <w:right w:val="single" w:sz="4" w:space="0" w:color="auto"/>
                  </w:tcBorders>
                </w:tcPr>
                <w:p w14:paraId="49E60116" w14:textId="77777777" w:rsidR="004E5486" w:rsidRPr="00547A6F" w:rsidRDefault="004E5486" w:rsidP="000A79C9">
                  <w:pPr>
                    <w:jc w:val="center"/>
                    <w:rPr>
                      <w:rFonts w:asciiTheme="minorHAnsi" w:eastAsia="SimSun" w:hAnsiTheme="minorHAnsi" w:cstheme="minorHAnsi"/>
                      <w:sz w:val="20"/>
                      <w:szCs w:val="20"/>
                    </w:rPr>
                  </w:pPr>
                  <w:r w:rsidRPr="00547A6F">
                    <w:rPr>
                      <w:rFonts w:asciiTheme="minorHAnsi" w:eastAsia="SimSun" w:hAnsiTheme="minorHAnsi"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tcPr>
                <w:p w14:paraId="17C47ECA" w14:textId="77777777" w:rsidR="004E5486" w:rsidRPr="00547A6F" w:rsidRDefault="004E5486" w:rsidP="000A79C9">
                  <w:pPr>
                    <w:jc w:val="center"/>
                    <w:rPr>
                      <w:rFonts w:asciiTheme="minorHAnsi" w:eastAsia="SimSun" w:hAnsiTheme="minorHAnsi" w:cstheme="minorHAnsi"/>
                      <w:sz w:val="20"/>
                      <w:szCs w:val="20"/>
                    </w:rPr>
                  </w:pPr>
                  <w:r w:rsidRPr="00547A6F">
                    <w:rPr>
                      <w:rFonts w:asciiTheme="minorHAnsi" w:eastAsia="SimSun" w:hAnsiTheme="minorHAnsi"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tcPr>
                <w:p w14:paraId="6840BE08" w14:textId="77777777" w:rsidR="004E5486" w:rsidRPr="00547A6F" w:rsidRDefault="004E5486" w:rsidP="000A79C9">
                  <w:pPr>
                    <w:jc w:val="center"/>
                    <w:rPr>
                      <w:rFonts w:asciiTheme="minorHAnsi" w:eastAsia="SimSun" w:hAnsiTheme="minorHAnsi" w:cstheme="minorHAnsi"/>
                      <w:sz w:val="20"/>
                      <w:szCs w:val="20"/>
                    </w:rPr>
                  </w:pPr>
                  <w:r w:rsidRPr="00547A6F">
                    <w:rPr>
                      <w:rFonts w:asciiTheme="minorHAnsi" w:eastAsia="SimSun" w:hAnsiTheme="minorHAnsi"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tcPr>
                <w:p w14:paraId="16C73105" w14:textId="77777777" w:rsidR="004E5486" w:rsidRPr="00547A6F" w:rsidRDefault="004E5486" w:rsidP="000A79C9">
                  <w:pPr>
                    <w:jc w:val="center"/>
                    <w:rPr>
                      <w:rFonts w:asciiTheme="minorHAnsi" w:eastAsia="SimSun" w:hAnsiTheme="minorHAnsi" w:cstheme="minorHAnsi"/>
                      <w:sz w:val="20"/>
                      <w:szCs w:val="20"/>
                    </w:rPr>
                  </w:pPr>
                  <w:r w:rsidRPr="00547A6F">
                    <w:rPr>
                      <w:rFonts w:asciiTheme="minorHAnsi" w:eastAsia="SimSun" w:hAnsiTheme="minorHAnsi"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tcPr>
                <w:p w14:paraId="72B046CF" w14:textId="77777777" w:rsidR="004E5486" w:rsidRPr="00547A6F" w:rsidRDefault="004E5486" w:rsidP="000A79C9">
                  <w:pPr>
                    <w:jc w:val="center"/>
                    <w:rPr>
                      <w:rFonts w:asciiTheme="minorHAnsi" w:eastAsia="SimSun" w:hAnsiTheme="minorHAnsi" w:cstheme="minorHAnsi"/>
                      <w:sz w:val="20"/>
                      <w:szCs w:val="20"/>
                    </w:rPr>
                  </w:pPr>
                  <w:r w:rsidRPr="00547A6F">
                    <w:rPr>
                      <w:rFonts w:asciiTheme="minorHAnsi" w:eastAsia="SimSun" w:hAnsiTheme="minorHAnsi"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tcPr>
                <w:p w14:paraId="6F9963AA" w14:textId="77777777" w:rsidR="004E5486" w:rsidRPr="00547A6F" w:rsidRDefault="004E5486" w:rsidP="000A79C9">
                  <w:pPr>
                    <w:jc w:val="center"/>
                    <w:rPr>
                      <w:rFonts w:asciiTheme="minorHAnsi" w:eastAsia="SimSun" w:hAnsiTheme="minorHAnsi" w:cstheme="minorHAnsi"/>
                      <w:sz w:val="20"/>
                      <w:szCs w:val="20"/>
                    </w:rPr>
                  </w:pPr>
                  <w:r w:rsidRPr="00547A6F">
                    <w:rPr>
                      <w:rFonts w:asciiTheme="minorHAnsi" w:eastAsia="SimSun" w:hAnsiTheme="minorHAnsi" w:cstheme="minorHAnsi"/>
                      <w:sz w:val="20"/>
                      <w:szCs w:val="20"/>
                    </w:rPr>
                    <w:t>FX</w:t>
                  </w:r>
                </w:p>
              </w:tc>
            </w:tr>
            <w:tr w:rsidR="004A1D9B" w:rsidRPr="00547A6F" w14:paraId="78AA2BBB" w14:textId="77777777" w:rsidTr="0060054D">
              <w:tc>
                <w:tcPr>
                  <w:tcW w:w="1496" w:type="dxa"/>
                  <w:tcBorders>
                    <w:top w:val="single" w:sz="4" w:space="0" w:color="auto"/>
                    <w:left w:val="single" w:sz="4" w:space="0" w:color="auto"/>
                    <w:bottom w:val="single" w:sz="4" w:space="0" w:color="auto"/>
                    <w:right w:val="single" w:sz="4" w:space="0" w:color="auto"/>
                  </w:tcBorders>
                  <w:vAlign w:val="bottom"/>
                </w:tcPr>
                <w:p w14:paraId="669C36A6" w14:textId="16987830" w:rsidR="004A1D9B" w:rsidRPr="004A1D9B" w:rsidRDefault="004A1D9B" w:rsidP="004A1D9B">
                  <w:pPr>
                    <w:jc w:val="center"/>
                    <w:rPr>
                      <w:rFonts w:asciiTheme="minorHAnsi" w:eastAsia="SimSun" w:hAnsiTheme="minorHAnsi" w:cstheme="minorHAnsi"/>
                      <w:sz w:val="20"/>
                      <w:szCs w:val="20"/>
                    </w:rPr>
                  </w:pPr>
                  <w:r w:rsidRPr="004A1D9B">
                    <w:rPr>
                      <w:color w:val="000000"/>
                      <w:sz w:val="20"/>
                      <w:szCs w:val="20"/>
                    </w:rPr>
                    <w:t>44,44</w:t>
                  </w:r>
                </w:p>
              </w:tc>
              <w:tc>
                <w:tcPr>
                  <w:tcW w:w="1497" w:type="dxa"/>
                  <w:tcBorders>
                    <w:top w:val="single" w:sz="4" w:space="0" w:color="auto"/>
                    <w:left w:val="single" w:sz="4" w:space="0" w:color="auto"/>
                    <w:bottom w:val="single" w:sz="4" w:space="0" w:color="auto"/>
                    <w:right w:val="single" w:sz="4" w:space="0" w:color="auto"/>
                  </w:tcBorders>
                  <w:vAlign w:val="bottom"/>
                </w:tcPr>
                <w:p w14:paraId="11E973CC" w14:textId="72479423" w:rsidR="004A1D9B" w:rsidRPr="004A1D9B" w:rsidRDefault="004A1D9B" w:rsidP="004A1D9B">
                  <w:pPr>
                    <w:jc w:val="center"/>
                    <w:rPr>
                      <w:rFonts w:asciiTheme="minorHAnsi" w:eastAsia="SimSun" w:hAnsiTheme="minorHAnsi" w:cstheme="minorHAnsi"/>
                      <w:sz w:val="20"/>
                      <w:szCs w:val="20"/>
                    </w:rPr>
                  </w:pPr>
                  <w:r w:rsidRPr="004A1D9B">
                    <w:rPr>
                      <w:color w:val="000000"/>
                      <w:sz w:val="20"/>
                      <w:szCs w:val="20"/>
                    </w:rPr>
                    <w:t>25,93</w:t>
                  </w:r>
                </w:p>
              </w:tc>
              <w:tc>
                <w:tcPr>
                  <w:tcW w:w="1497" w:type="dxa"/>
                  <w:tcBorders>
                    <w:top w:val="single" w:sz="4" w:space="0" w:color="auto"/>
                    <w:left w:val="single" w:sz="4" w:space="0" w:color="auto"/>
                    <w:bottom w:val="single" w:sz="4" w:space="0" w:color="auto"/>
                    <w:right w:val="single" w:sz="4" w:space="0" w:color="auto"/>
                  </w:tcBorders>
                  <w:vAlign w:val="bottom"/>
                </w:tcPr>
                <w:p w14:paraId="440C0564" w14:textId="3F0B0697" w:rsidR="004A1D9B" w:rsidRPr="004A1D9B" w:rsidRDefault="004A1D9B" w:rsidP="004A1D9B">
                  <w:pPr>
                    <w:jc w:val="center"/>
                    <w:rPr>
                      <w:rFonts w:asciiTheme="minorHAnsi" w:eastAsia="SimSun" w:hAnsiTheme="minorHAnsi" w:cstheme="minorHAnsi"/>
                      <w:sz w:val="20"/>
                      <w:szCs w:val="20"/>
                    </w:rPr>
                  </w:pPr>
                  <w:r w:rsidRPr="004A1D9B">
                    <w:rPr>
                      <w:color w:val="000000"/>
                      <w:sz w:val="20"/>
                      <w:szCs w:val="20"/>
                    </w:rPr>
                    <w:t>7,41</w:t>
                  </w:r>
                </w:p>
              </w:tc>
              <w:tc>
                <w:tcPr>
                  <w:tcW w:w="1497" w:type="dxa"/>
                  <w:tcBorders>
                    <w:top w:val="single" w:sz="4" w:space="0" w:color="auto"/>
                    <w:left w:val="single" w:sz="4" w:space="0" w:color="auto"/>
                    <w:bottom w:val="single" w:sz="4" w:space="0" w:color="auto"/>
                    <w:right w:val="single" w:sz="4" w:space="0" w:color="auto"/>
                  </w:tcBorders>
                  <w:vAlign w:val="bottom"/>
                </w:tcPr>
                <w:p w14:paraId="1C37B495" w14:textId="25089CB5" w:rsidR="004A1D9B" w:rsidRPr="004A1D9B" w:rsidRDefault="004A1D9B" w:rsidP="004A1D9B">
                  <w:pPr>
                    <w:jc w:val="center"/>
                    <w:rPr>
                      <w:rFonts w:asciiTheme="minorHAnsi" w:eastAsia="SimSun" w:hAnsiTheme="minorHAnsi" w:cstheme="minorHAnsi"/>
                      <w:sz w:val="20"/>
                      <w:szCs w:val="20"/>
                    </w:rPr>
                  </w:pPr>
                  <w:r w:rsidRPr="004A1D9B">
                    <w:rPr>
                      <w:color w:val="000000"/>
                      <w:sz w:val="20"/>
                      <w:szCs w:val="20"/>
                    </w:rPr>
                    <w:t>3,7</w:t>
                  </w:r>
                </w:p>
              </w:tc>
              <w:tc>
                <w:tcPr>
                  <w:tcW w:w="1497" w:type="dxa"/>
                  <w:tcBorders>
                    <w:top w:val="single" w:sz="4" w:space="0" w:color="auto"/>
                    <w:left w:val="single" w:sz="4" w:space="0" w:color="auto"/>
                    <w:bottom w:val="single" w:sz="4" w:space="0" w:color="auto"/>
                    <w:right w:val="single" w:sz="4" w:space="0" w:color="auto"/>
                  </w:tcBorders>
                  <w:vAlign w:val="bottom"/>
                </w:tcPr>
                <w:p w14:paraId="20177725" w14:textId="56709B07" w:rsidR="004A1D9B" w:rsidRPr="004A1D9B" w:rsidRDefault="004A1D9B" w:rsidP="004A1D9B">
                  <w:pPr>
                    <w:jc w:val="center"/>
                    <w:rPr>
                      <w:rFonts w:asciiTheme="minorHAnsi" w:eastAsia="SimSun" w:hAnsiTheme="minorHAnsi" w:cstheme="minorHAnsi"/>
                      <w:sz w:val="20"/>
                      <w:szCs w:val="20"/>
                    </w:rPr>
                  </w:pPr>
                  <w:r w:rsidRPr="004A1D9B">
                    <w:rPr>
                      <w:color w:val="000000"/>
                      <w:sz w:val="20"/>
                      <w:szCs w:val="20"/>
                    </w:rPr>
                    <w:t>1,85</w:t>
                  </w:r>
                </w:p>
              </w:tc>
              <w:tc>
                <w:tcPr>
                  <w:tcW w:w="1497" w:type="dxa"/>
                  <w:tcBorders>
                    <w:top w:val="single" w:sz="4" w:space="0" w:color="auto"/>
                    <w:left w:val="single" w:sz="4" w:space="0" w:color="auto"/>
                    <w:bottom w:val="single" w:sz="4" w:space="0" w:color="auto"/>
                    <w:right w:val="single" w:sz="4" w:space="0" w:color="auto"/>
                  </w:tcBorders>
                </w:tcPr>
                <w:p w14:paraId="3F429711" w14:textId="623E08EA" w:rsidR="004A1D9B" w:rsidRPr="00547A6F" w:rsidRDefault="004A1D9B" w:rsidP="004A1D9B">
                  <w:pPr>
                    <w:jc w:val="center"/>
                    <w:rPr>
                      <w:rFonts w:asciiTheme="minorHAnsi" w:eastAsia="SimSun" w:hAnsiTheme="minorHAnsi" w:cstheme="minorHAnsi"/>
                      <w:sz w:val="20"/>
                      <w:szCs w:val="20"/>
                    </w:rPr>
                  </w:pPr>
                  <w:r>
                    <w:rPr>
                      <w:rFonts w:asciiTheme="minorHAnsi" w:eastAsia="SimSun" w:hAnsiTheme="minorHAnsi" w:cstheme="minorHAnsi"/>
                      <w:sz w:val="20"/>
                      <w:szCs w:val="20"/>
                    </w:rPr>
                    <w:t>16,67</w:t>
                  </w:r>
                </w:p>
              </w:tc>
            </w:tr>
          </w:tbl>
          <w:p w14:paraId="335CACDB" w14:textId="2BB12DAE" w:rsidR="004E5486" w:rsidRPr="00547A6F" w:rsidRDefault="004E5486" w:rsidP="000A79C9">
            <w:pPr>
              <w:jc w:val="both"/>
              <w:rPr>
                <w:rFonts w:asciiTheme="minorHAnsi" w:hAnsiTheme="minorHAnsi" w:cstheme="minorHAnsi"/>
                <w:sz w:val="20"/>
                <w:szCs w:val="20"/>
              </w:rPr>
            </w:pPr>
            <w:r w:rsidRPr="00547A6F">
              <w:rPr>
                <w:rFonts w:asciiTheme="minorHAnsi" w:hAnsiTheme="minorHAnsi" w:cstheme="minorHAnsi"/>
                <w:sz w:val="20"/>
                <w:szCs w:val="20"/>
              </w:rPr>
              <w:t xml:space="preserve">Uvádza sa percentuálny podiel hodnotených študentov, ktorí získali po zapísaní predmetu hodnotenie A, B, ... FX. Celkový súčet a, b, c, d, e, f je 100. </w:t>
            </w:r>
            <w:r w:rsidR="00715D06">
              <w:rPr>
                <w:rFonts w:asciiTheme="minorHAnsi" w:hAnsiTheme="minorHAnsi" w:cstheme="minorHAnsi"/>
                <w:sz w:val="20"/>
                <w:szCs w:val="20"/>
              </w:rPr>
              <w:t xml:space="preserve"> </w:t>
            </w:r>
          </w:p>
        </w:tc>
      </w:tr>
      <w:tr w:rsidR="004E5486" w:rsidRPr="00547A6F" w14:paraId="2819E5F4" w14:textId="77777777" w:rsidTr="000A79C9">
        <w:tc>
          <w:tcPr>
            <w:tcW w:w="9322" w:type="dxa"/>
            <w:gridSpan w:val="2"/>
          </w:tcPr>
          <w:p w14:paraId="51F466D5" w14:textId="7150EA2C" w:rsidR="004E5486" w:rsidRPr="00547A6F" w:rsidRDefault="004E5486" w:rsidP="000A79C9">
            <w:pPr>
              <w:tabs>
                <w:tab w:val="left" w:pos="1530"/>
              </w:tabs>
              <w:rPr>
                <w:rFonts w:asciiTheme="minorHAnsi" w:hAnsiTheme="minorHAnsi" w:cstheme="minorHAnsi"/>
                <w:sz w:val="20"/>
                <w:szCs w:val="20"/>
              </w:rPr>
            </w:pPr>
            <w:r w:rsidRPr="00547A6F">
              <w:rPr>
                <w:rFonts w:asciiTheme="minorHAnsi" w:hAnsiTheme="minorHAnsi" w:cstheme="minorHAnsi"/>
                <w:b/>
                <w:sz w:val="20"/>
                <w:szCs w:val="20"/>
              </w:rPr>
              <w:t xml:space="preserve">Vyučujúci: </w:t>
            </w:r>
            <w:r w:rsidRPr="00547A6F">
              <w:rPr>
                <w:rFonts w:asciiTheme="minorHAnsi" w:hAnsiTheme="minorHAnsi" w:cstheme="minorHAnsi"/>
                <w:bCs/>
                <w:sz w:val="20"/>
                <w:szCs w:val="20"/>
              </w:rPr>
              <w:t>Mgr. J. Glončáková, PhDr.</w:t>
            </w:r>
            <w:r w:rsidR="00905593">
              <w:rPr>
                <w:rFonts w:asciiTheme="minorHAnsi" w:hAnsiTheme="minorHAnsi" w:cstheme="minorHAnsi"/>
                <w:bCs/>
                <w:sz w:val="20"/>
                <w:szCs w:val="20"/>
              </w:rPr>
              <w:t xml:space="preserve">, </w:t>
            </w:r>
            <w:r w:rsidRPr="00547A6F">
              <w:rPr>
                <w:rFonts w:asciiTheme="minorHAnsi" w:hAnsiTheme="minorHAnsi" w:cstheme="minorHAnsi"/>
                <w:bCs/>
                <w:sz w:val="20"/>
                <w:szCs w:val="20"/>
              </w:rPr>
              <w:t>A. Lipovská, PhD.</w:t>
            </w:r>
          </w:p>
        </w:tc>
      </w:tr>
      <w:tr w:rsidR="004E5486" w:rsidRPr="00547A6F" w14:paraId="42972482" w14:textId="77777777" w:rsidTr="000A79C9">
        <w:tc>
          <w:tcPr>
            <w:tcW w:w="9322" w:type="dxa"/>
            <w:gridSpan w:val="2"/>
          </w:tcPr>
          <w:p w14:paraId="04977CB0" w14:textId="77777777" w:rsidR="004E5486" w:rsidRPr="00547A6F" w:rsidRDefault="004E5486" w:rsidP="000A79C9">
            <w:pPr>
              <w:tabs>
                <w:tab w:val="left" w:pos="1530"/>
              </w:tabs>
              <w:jc w:val="both"/>
              <w:rPr>
                <w:rFonts w:asciiTheme="minorHAnsi" w:hAnsiTheme="minorHAnsi" w:cstheme="minorHAnsi"/>
                <w:bCs/>
                <w:sz w:val="20"/>
                <w:szCs w:val="20"/>
              </w:rPr>
            </w:pPr>
            <w:r w:rsidRPr="00547A6F">
              <w:rPr>
                <w:rFonts w:asciiTheme="minorHAnsi" w:hAnsiTheme="minorHAnsi" w:cstheme="minorHAnsi"/>
                <w:b/>
                <w:sz w:val="20"/>
                <w:szCs w:val="20"/>
              </w:rPr>
              <w:t xml:space="preserve">Dátum poslednej zmeny: </w:t>
            </w:r>
            <w:r w:rsidRPr="00547A6F">
              <w:rPr>
                <w:rFonts w:asciiTheme="minorHAnsi" w:hAnsiTheme="minorHAnsi" w:cstheme="minorHAnsi"/>
                <w:bCs/>
                <w:sz w:val="20"/>
                <w:szCs w:val="20"/>
              </w:rPr>
              <w:t>26.11.2025</w:t>
            </w:r>
          </w:p>
        </w:tc>
      </w:tr>
      <w:tr w:rsidR="004E5486" w:rsidRPr="00547A6F" w14:paraId="7D7799A9" w14:textId="77777777" w:rsidTr="000A79C9">
        <w:tc>
          <w:tcPr>
            <w:tcW w:w="9322" w:type="dxa"/>
            <w:gridSpan w:val="2"/>
          </w:tcPr>
          <w:p w14:paraId="3B606E63" w14:textId="77777777" w:rsidR="004E5486" w:rsidRPr="00547A6F" w:rsidRDefault="004E5486" w:rsidP="000A79C9">
            <w:pPr>
              <w:tabs>
                <w:tab w:val="left" w:pos="1530"/>
              </w:tabs>
              <w:jc w:val="both"/>
              <w:rPr>
                <w:rFonts w:asciiTheme="minorHAnsi" w:hAnsiTheme="minorHAnsi" w:cstheme="minorHAnsi"/>
                <w:sz w:val="20"/>
                <w:szCs w:val="20"/>
              </w:rPr>
            </w:pPr>
            <w:r w:rsidRPr="00547A6F">
              <w:rPr>
                <w:rFonts w:asciiTheme="minorHAnsi" w:hAnsiTheme="minorHAnsi" w:cstheme="minorHAnsi"/>
                <w:b/>
                <w:sz w:val="20"/>
                <w:szCs w:val="20"/>
              </w:rPr>
              <w:t xml:space="preserve">Schválil: </w:t>
            </w:r>
            <w:r w:rsidRPr="00547A6F">
              <w:rPr>
                <w:rFonts w:asciiTheme="minorHAnsi" w:eastAsia="SimSun" w:hAnsiTheme="minorHAnsi" w:cstheme="minorHAnsi"/>
                <w:sz w:val="20"/>
                <w:szCs w:val="20"/>
              </w:rPr>
              <w:t>prof. PhDr. Vlastimil Kozoň, PhD</w:t>
            </w:r>
          </w:p>
        </w:tc>
      </w:tr>
    </w:tbl>
    <w:p w14:paraId="704EF675" w14:textId="77777777" w:rsidR="004E5486" w:rsidRPr="00547A6F" w:rsidRDefault="004E5486" w:rsidP="004E5486">
      <w:pPr>
        <w:rPr>
          <w:rFonts w:asciiTheme="minorHAnsi" w:hAnsiTheme="minorHAnsi" w:cstheme="minorHAnsi"/>
          <w:sz w:val="20"/>
          <w:szCs w:val="20"/>
        </w:rPr>
      </w:pPr>
    </w:p>
    <w:p w14:paraId="2051CF55" w14:textId="77777777" w:rsidR="004E5486" w:rsidRPr="00547A6F" w:rsidRDefault="004E5486" w:rsidP="004E5486">
      <w:pPr>
        <w:rPr>
          <w:rFonts w:asciiTheme="minorHAnsi" w:hAnsiTheme="minorHAnsi" w:cstheme="minorHAnsi"/>
          <w:sz w:val="20"/>
          <w:szCs w:val="2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0"/>
        <w:gridCol w:w="5212"/>
      </w:tblGrid>
      <w:tr w:rsidR="004E5486" w:rsidRPr="00547A6F" w14:paraId="71B323F8" w14:textId="77777777" w:rsidTr="000A79C9">
        <w:tc>
          <w:tcPr>
            <w:tcW w:w="9322" w:type="dxa"/>
            <w:gridSpan w:val="2"/>
            <w:tcBorders>
              <w:top w:val="single" w:sz="4" w:space="0" w:color="auto"/>
              <w:left w:val="single" w:sz="4" w:space="0" w:color="auto"/>
              <w:bottom w:val="single" w:sz="4" w:space="0" w:color="auto"/>
              <w:right w:val="single" w:sz="4" w:space="0" w:color="auto"/>
            </w:tcBorders>
            <w:hideMark/>
          </w:tcPr>
          <w:p w14:paraId="7D8BA7D9" w14:textId="77777777" w:rsidR="004E5486" w:rsidRPr="00547A6F" w:rsidRDefault="004E5486" w:rsidP="000A79C9">
            <w:pPr>
              <w:jc w:val="both"/>
              <w:rPr>
                <w:rFonts w:asciiTheme="minorHAnsi" w:hAnsiTheme="minorHAnsi" w:cstheme="minorHAnsi"/>
                <w:sz w:val="20"/>
                <w:szCs w:val="20"/>
              </w:rPr>
            </w:pPr>
            <w:r w:rsidRPr="00547A6F">
              <w:rPr>
                <w:rFonts w:asciiTheme="minorHAnsi" w:hAnsiTheme="minorHAnsi" w:cstheme="minorHAnsi"/>
                <w:b/>
                <w:sz w:val="20"/>
                <w:szCs w:val="20"/>
              </w:rPr>
              <w:t xml:space="preserve">Vysoká škola: </w:t>
            </w:r>
            <w:r w:rsidRPr="00547A6F">
              <w:rPr>
                <w:rFonts w:asciiTheme="minorHAnsi" w:hAnsiTheme="minorHAnsi" w:cstheme="minorHAnsi"/>
                <w:sz w:val="20"/>
                <w:szCs w:val="20"/>
              </w:rPr>
              <w:t xml:space="preserve">Vysoká škola zdravotníctva a sociálnej práce sv. Alžbety v Bratislave   </w:t>
            </w:r>
          </w:p>
        </w:tc>
      </w:tr>
      <w:tr w:rsidR="004E5486" w:rsidRPr="00547A6F" w14:paraId="0F70105D" w14:textId="77777777" w:rsidTr="000A79C9">
        <w:tc>
          <w:tcPr>
            <w:tcW w:w="9322" w:type="dxa"/>
            <w:gridSpan w:val="2"/>
            <w:tcBorders>
              <w:top w:val="single" w:sz="4" w:space="0" w:color="auto"/>
              <w:left w:val="single" w:sz="4" w:space="0" w:color="auto"/>
              <w:bottom w:val="single" w:sz="4" w:space="0" w:color="auto"/>
              <w:right w:val="single" w:sz="4" w:space="0" w:color="auto"/>
            </w:tcBorders>
          </w:tcPr>
          <w:p w14:paraId="0077CFEB" w14:textId="00AD4953" w:rsidR="004E5486" w:rsidRPr="00547A6F" w:rsidRDefault="004E5486" w:rsidP="000A79C9">
            <w:pPr>
              <w:jc w:val="both"/>
              <w:rPr>
                <w:rFonts w:asciiTheme="minorHAnsi" w:hAnsiTheme="minorHAnsi" w:cstheme="minorHAnsi"/>
                <w:b/>
                <w:sz w:val="20"/>
                <w:szCs w:val="20"/>
              </w:rPr>
            </w:pPr>
            <w:r>
              <w:rPr>
                <w:rFonts w:asciiTheme="minorHAnsi" w:hAnsiTheme="minorHAnsi" w:cstheme="minorHAnsi"/>
                <w:bCs/>
                <w:sz w:val="20"/>
                <w:szCs w:val="20"/>
              </w:rPr>
              <w:t xml:space="preserve">                          </w:t>
            </w:r>
            <w:r w:rsidR="003439FE">
              <w:rPr>
                <w:rFonts w:asciiTheme="minorHAnsi" w:hAnsiTheme="minorHAnsi" w:cstheme="minorHAnsi"/>
                <w:bCs/>
                <w:sz w:val="20"/>
                <w:szCs w:val="20"/>
              </w:rPr>
              <w:t xml:space="preserve"> Katedra ošetrovateľstva, Bratislava </w:t>
            </w:r>
          </w:p>
        </w:tc>
      </w:tr>
      <w:tr w:rsidR="004E5486" w:rsidRPr="00547A6F" w14:paraId="3349C870" w14:textId="77777777" w:rsidTr="000A79C9">
        <w:tc>
          <w:tcPr>
            <w:tcW w:w="9322" w:type="dxa"/>
            <w:gridSpan w:val="2"/>
            <w:tcBorders>
              <w:top w:val="single" w:sz="4" w:space="0" w:color="auto"/>
              <w:left w:val="single" w:sz="4" w:space="0" w:color="auto"/>
              <w:bottom w:val="single" w:sz="4" w:space="0" w:color="auto"/>
              <w:right w:val="single" w:sz="4" w:space="0" w:color="auto"/>
            </w:tcBorders>
            <w:hideMark/>
          </w:tcPr>
          <w:p w14:paraId="593076C8" w14:textId="77777777" w:rsidR="004E5486" w:rsidRPr="00547A6F" w:rsidRDefault="004E5486" w:rsidP="000A79C9">
            <w:pPr>
              <w:jc w:val="both"/>
              <w:rPr>
                <w:rFonts w:asciiTheme="minorHAnsi" w:hAnsiTheme="minorHAnsi" w:cstheme="minorHAnsi"/>
                <w:sz w:val="20"/>
                <w:szCs w:val="20"/>
              </w:rPr>
            </w:pPr>
          </w:p>
        </w:tc>
      </w:tr>
      <w:tr w:rsidR="004E5486" w:rsidRPr="00547A6F" w14:paraId="6A0F33CF" w14:textId="77777777" w:rsidTr="000A79C9">
        <w:tc>
          <w:tcPr>
            <w:tcW w:w="4110" w:type="dxa"/>
            <w:tcBorders>
              <w:top w:val="single" w:sz="4" w:space="0" w:color="auto"/>
              <w:left w:val="single" w:sz="4" w:space="0" w:color="auto"/>
              <w:bottom w:val="single" w:sz="4" w:space="0" w:color="auto"/>
              <w:right w:val="single" w:sz="4" w:space="0" w:color="auto"/>
            </w:tcBorders>
            <w:hideMark/>
          </w:tcPr>
          <w:p w14:paraId="309B3087" w14:textId="26F816B5" w:rsidR="004E5486" w:rsidRPr="00547A6F" w:rsidRDefault="004E5486" w:rsidP="000A79C9">
            <w:pPr>
              <w:jc w:val="both"/>
              <w:rPr>
                <w:rFonts w:asciiTheme="minorHAnsi" w:hAnsiTheme="minorHAnsi" w:cstheme="minorHAnsi"/>
                <w:sz w:val="20"/>
                <w:szCs w:val="20"/>
              </w:rPr>
            </w:pPr>
            <w:r w:rsidRPr="00547A6F">
              <w:rPr>
                <w:rFonts w:asciiTheme="minorHAnsi" w:hAnsiTheme="minorHAnsi" w:cstheme="minorHAnsi"/>
                <w:b/>
                <w:sz w:val="20"/>
                <w:szCs w:val="20"/>
              </w:rPr>
              <w:t>Kód predmetu:</w:t>
            </w:r>
            <w:r w:rsidR="004A1D9B">
              <w:rPr>
                <w:rFonts w:asciiTheme="minorHAnsi" w:hAnsiTheme="minorHAnsi" w:cstheme="minorHAnsi"/>
                <w:b/>
                <w:sz w:val="20"/>
                <w:szCs w:val="20"/>
              </w:rPr>
              <w:t xml:space="preserve"> </w:t>
            </w:r>
            <w:r w:rsidR="004A1D9B" w:rsidRPr="004A1D9B">
              <w:rPr>
                <w:rFonts w:asciiTheme="minorHAnsi" w:hAnsiTheme="minorHAnsi" w:cstheme="minorHAnsi"/>
                <w:bCs/>
                <w:sz w:val="20"/>
                <w:szCs w:val="20"/>
              </w:rPr>
              <w:t>01416q</w:t>
            </w:r>
          </w:p>
        </w:tc>
        <w:tc>
          <w:tcPr>
            <w:tcW w:w="5212" w:type="dxa"/>
            <w:tcBorders>
              <w:top w:val="single" w:sz="4" w:space="0" w:color="auto"/>
              <w:left w:val="single" w:sz="4" w:space="0" w:color="auto"/>
              <w:bottom w:val="single" w:sz="4" w:space="0" w:color="auto"/>
              <w:right w:val="single" w:sz="4" w:space="0" w:color="auto"/>
            </w:tcBorders>
            <w:hideMark/>
          </w:tcPr>
          <w:p w14:paraId="4CA17B97" w14:textId="77777777" w:rsidR="004E5486" w:rsidRPr="00547A6F" w:rsidRDefault="004E5486" w:rsidP="000A79C9">
            <w:pPr>
              <w:jc w:val="both"/>
              <w:rPr>
                <w:rFonts w:asciiTheme="minorHAnsi" w:hAnsiTheme="minorHAnsi" w:cstheme="minorHAnsi"/>
                <w:sz w:val="20"/>
                <w:szCs w:val="20"/>
              </w:rPr>
            </w:pPr>
            <w:r w:rsidRPr="00547A6F">
              <w:rPr>
                <w:rFonts w:asciiTheme="minorHAnsi" w:hAnsiTheme="minorHAnsi" w:cstheme="minorHAnsi"/>
                <w:b/>
                <w:sz w:val="20"/>
                <w:szCs w:val="20"/>
              </w:rPr>
              <w:t xml:space="preserve">Názov predmetu: </w:t>
            </w:r>
            <w:r w:rsidRPr="00547A6F">
              <w:rPr>
                <w:rFonts w:asciiTheme="minorHAnsi" w:hAnsiTheme="minorHAnsi" w:cstheme="minorHAnsi"/>
                <w:sz w:val="20"/>
                <w:szCs w:val="20"/>
              </w:rPr>
              <w:t>Ošetrovateľské postupy a techniky III.</w:t>
            </w:r>
          </w:p>
        </w:tc>
      </w:tr>
      <w:tr w:rsidR="004E5486" w:rsidRPr="00547A6F" w14:paraId="52A15C13" w14:textId="77777777" w:rsidTr="000A79C9">
        <w:trPr>
          <w:trHeight w:val="1110"/>
        </w:trPr>
        <w:tc>
          <w:tcPr>
            <w:tcW w:w="9322" w:type="dxa"/>
            <w:gridSpan w:val="2"/>
            <w:tcBorders>
              <w:top w:val="single" w:sz="4" w:space="0" w:color="auto"/>
              <w:left w:val="single" w:sz="4" w:space="0" w:color="auto"/>
              <w:bottom w:val="single" w:sz="4" w:space="0" w:color="auto"/>
              <w:right w:val="single" w:sz="4" w:space="0" w:color="auto"/>
            </w:tcBorders>
            <w:hideMark/>
          </w:tcPr>
          <w:p w14:paraId="644371E0" w14:textId="77777777" w:rsidR="004E5486" w:rsidRPr="00547A6F" w:rsidRDefault="004E5486" w:rsidP="000A79C9">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Druh, rozsah a metóda vzdelávacích činností:</w:t>
            </w:r>
          </w:p>
          <w:p w14:paraId="0A748AE0" w14:textId="77777777" w:rsidR="004E5486" w:rsidRPr="00547A6F" w:rsidRDefault="004E5486" w:rsidP="000A79C9">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Forma štúdia</w:t>
            </w:r>
            <w:r w:rsidRPr="00547A6F">
              <w:rPr>
                <w:rFonts w:asciiTheme="minorHAnsi" w:hAnsiTheme="minorHAnsi" w:cstheme="minorHAnsi"/>
                <w:sz w:val="20"/>
                <w:szCs w:val="20"/>
              </w:rPr>
              <w:t>: denná forma</w:t>
            </w:r>
          </w:p>
          <w:p w14:paraId="34006774" w14:textId="77777777" w:rsidR="004E5486" w:rsidRPr="00547A6F" w:rsidRDefault="004E5486" w:rsidP="000A79C9">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Typ predmetu</w:t>
            </w:r>
            <w:r w:rsidRPr="00547A6F">
              <w:rPr>
                <w:rFonts w:asciiTheme="minorHAnsi" w:hAnsiTheme="minorHAnsi" w:cstheme="minorHAnsi"/>
                <w:sz w:val="20"/>
                <w:szCs w:val="20"/>
              </w:rPr>
              <w:t>: povinný</w:t>
            </w:r>
          </w:p>
          <w:p w14:paraId="0E8D89D6" w14:textId="03912659" w:rsidR="004E5486" w:rsidRPr="00547A6F" w:rsidRDefault="004E5486" w:rsidP="000A79C9">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Metóda výučby</w:t>
            </w:r>
            <w:r w:rsidRPr="00547A6F">
              <w:rPr>
                <w:rFonts w:asciiTheme="minorHAnsi" w:hAnsiTheme="minorHAnsi" w:cstheme="minorHAnsi"/>
                <w:sz w:val="20"/>
                <w:szCs w:val="20"/>
              </w:rPr>
              <w:t xml:space="preserve">: </w:t>
            </w:r>
            <w:r w:rsidR="009A2ADF">
              <w:rPr>
                <w:rFonts w:asciiTheme="minorHAnsi" w:hAnsiTheme="minorHAnsi" w:cstheme="minorHAnsi"/>
                <w:sz w:val="20"/>
                <w:szCs w:val="20"/>
              </w:rPr>
              <w:t>prednáška, cvičenie</w:t>
            </w:r>
          </w:p>
          <w:p w14:paraId="66ED8F29" w14:textId="51708F30" w:rsidR="004E5486" w:rsidRPr="00547A6F" w:rsidRDefault="004E5486" w:rsidP="000A79C9">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Odporúčaný  rozsah výučby v hodinách: </w:t>
            </w:r>
            <w:r w:rsidRPr="00547A6F">
              <w:rPr>
                <w:rFonts w:asciiTheme="minorHAnsi" w:hAnsiTheme="minorHAnsi" w:cstheme="minorHAnsi"/>
                <w:sz w:val="20"/>
                <w:szCs w:val="20"/>
              </w:rPr>
              <w:t>1 h</w:t>
            </w:r>
            <w:r w:rsidR="00905593">
              <w:rPr>
                <w:rFonts w:asciiTheme="minorHAnsi" w:hAnsiTheme="minorHAnsi" w:cstheme="minorHAnsi"/>
                <w:sz w:val="20"/>
                <w:szCs w:val="20"/>
              </w:rPr>
              <w:t xml:space="preserve"> </w:t>
            </w:r>
            <w:r w:rsidRPr="00547A6F">
              <w:rPr>
                <w:rFonts w:asciiTheme="minorHAnsi" w:hAnsiTheme="minorHAnsi" w:cstheme="minorHAnsi"/>
                <w:sz w:val="20"/>
                <w:szCs w:val="20"/>
              </w:rPr>
              <w:t>prednáška</w:t>
            </w:r>
            <w:r w:rsidR="00905593">
              <w:rPr>
                <w:rFonts w:asciiTheme="minorHAnsi" w:hAnsiTheme="minorHAnsi" w:cstheme="minorHAnsi"/>
                <w:sz w:val="20"/>
                <w:szCs w:val="20"/>
              </w:rPr>
              <w:t xml:space="preserve">, </w:t>
            </w:r>
            <w:r w:rsidRPr="00547A6F">
              <w:rPr>
                <w:rFonts w:asciiTheme="minorHAnsi" w:hAnsiTheme="minorHAnsi" w:cstheme="minorHAnsi"/>
                <w:sz w:val="20"/>
                <w:szCs w:val="20"/>
              </w:rPr>
              <w:t>4 h</w:t>
            </w:r>
            <w:r w:rsidR="00905593">
              <w:rPr>
                <w:rFonts w:asciiTheme="minorHAnsi" w:hAnsiTheme="minorHAnsi" w:cstheme="minorHAnsi"/>
                <w:sz w:val="20"/>
                <w:szCs w:val="20"/>
              </w:rPr>
              <w:t xml:space="preserve"> </w:t>
            </w:r>
            <w:r w:rsidRPr="00547A6F">
              <w:rPr>
                <w:rFonts w:asciiTheme="minorHAnsi" w:hAnsiTheme="minorHAnsi" w:cstheme="minorHAnsi"/>
                <w:sz w:val="20"/>
                <w:szCs w:val="20"/>
              </w:rPr>
              <w:t xml:space="preserve"> cvičenie / týždenne</w:t>
            </w:r>
          </w:p>
          <w:p w14:paraId="429A0F7B" w14:textId="168BE683" w:rsidR="004E5486" w:rsidRPr="00547A6F" w:rsidRDefault="004E5486" w:rsidP="000A79C9">
            <w:pPr>
              <w:adjustRightInd w:val="0"/>
              <w:jc w:val="both"/>
              <w:rPr>
                <w:rFonts w:asciiTheme="minorHAnsi" w:hAnsiTheme="minorHAnsi" w:cstheme="minorHAnsi"/>
                <w:b/>
                <w:bCs/>
                <w:sz w:val="20"/>
                <w:szCs w:val="20"/>
              </w:rPr>
            </w:pPr>
            <w:r w:rsidRPr="00905593">
              <w:rPr>
                <w:rStyle w:val="normaltextrun"/>
                <w:rFonts w:asciiTheme="minorHAnsi" w:hAnsiTheme="minorHAnsi" w:cstheme="minorHAnsi"/>
                <w:b/>
                <w:bCs/>
                <w:sz w:val="20"/>
                <w:szCs w:val="20"/>
                <w:shd w:val="clear" w:color="auto" w:fill="FFFFFF"/>
              </w:rPr>
              <w:t>Záťaž študenta</w:t>
            </w:r>
            <w:r w:rsidR="00905593">
              <w:rPr>
                <w:rStyle w:val="normaltextrun"/>
                <w:rFonts w:asciiTheme="minorHAnsi" w:hAnsiTheme="minorHAnsi" w:cstheme="minorHAnsi"/>
                <w:sz w:val="20"/>
                <w:szCs w:val="20"/>
                <w:shd w:val="clear" w:color="auto" w:fill="FFFFFF"/>
              </w:rPr>
              <w:t>:</w:t>
            </w:r>
            <w:r w:rsidRPr="00547A6F">
              <w:rPr>
                <w:rStyle w:val="normaltextrun"/>
                <w:rFonts w:asciiTheme="minorHAnsi" w:hAnsiTheme="minorHAnsi" w:cstheme="minorHAnsi"/>
                <w:sz w:val="20"/>
                <w:szCs w:val="20"/>
                <w:shd w:val="clear" w:color="auto" w:fill="FFFFFF"/>
              </w:rPr>
              <w:t> 75 h = 13 h prednáška, 52</w:t>
            </w:r>
            <w:r w:rsidR="004A1D9B">
              <w:rPr>
                <w:rStyle w:val="normaltextrun"/>
                <w:rFonts w:asciiTheme="minorHAnsi" w:hAnsiTheme="minorHAnsi" w:cstheme="minorHAnsi"/>
                <w:sz w:val="20"/>
                <w:szCs w:val="20"/>
                <w:shd w:val="clear" w:color="auto" w:fill="FFFFFF"/>
              </w:rPr>
              <w:t xml:space="preserve"> </w:t>
            </w:r>
            <w:r w:rsidRPr="00547A6F">
              <w:rPr>
                <w:rStyle w:val="normaltextrun"/>
                <w:rFonts w:asciiTheme="minorHAnsi" w:hAnsiTheme="minorHAnsi" w:cstheme="minorHAnsi"/>
                <w:sz w:val="20"/>
                <w:szCs w:val="20"/>
                <w:shd w:val="clear" w:color="auto" w:fill="FFFFFF"/>
              </w:rPr>
              <w:t>h cvičenia, 10</w:t>
            </w:r>
            <w:r w:rsidR="00905593">
              <w:rPr>
                <w:rStyle w:val="normaltextrun"/>
                <w:rFonts w:asciiTheme="minorHAnsi" w:hAnsiTheme="minorHAnsi" w:cstheme="minorHAnsi"/>
                <w:sz w:val="20"/>
                <w:szCs w:val="20"/>
                <w:shd w:val="clear" w:color="auto" w:fill="FFFFFF"/>
              </w:rPr>
              <w:t xml:space="preserve"> </w:t>
            </w:r>
            <w:r w:rsidRPr="00547A6F">
              <w:rPr>
                <w:rStyle w:val="normaltextrun"/>
                <w:rFonts w:asciiTheme="minorHAnsi" w:hAnsiTheme="minorHAnsi" w:cstheme="minorHAnsi"/>
                <w:sz w:val="20"/>
                <w:szCs w:val="20"/>
                <w:shd w:val="clear" w:color="auto" w:fill="FFFFFF"/>
              </w:rPr>
              <w:t>h samoštúdium </w:t>
            </w:r>
          </w:p>
          <w:p w14:paraId="2B50B7A1" w14:textId="77777777" w:rsidR="004E5486" w:rsidRPr="00547A6F" w:rsidRDefault="004E5486" w:rsidP="000A79C9">
            <w:pPr>
              <w:jc w:val="both"/>
              <w:rPr>
                <w:rFonts w:asciiTheme="minorHAnsi" w:hAnsiTheme="minorHAnsi" w:cstheme="minorHAnsi"/>
                <w:sz w:val="20"/>
                <w:szCs w:val="20"/>
              </w:rPr>
            </w:pPr>
            <w:r w:rsidRPr="00547A6F">
              <w:rPr>
                <w:rFonts w:asciiTheme="minorHAnsi" w:hAnsiTheme="minorHAnsi" w:cstheme="minorHAnsi"/>
                <w:b/>
                <w:bCs/>
                <w:sz w:val="20"/>
                <w:szCs w:val="20"/>
              </w:rPr>
              <w:t>Metóda štúdia:</w:t>
            </w:r>
            <w:r w:rsidRPr="00547A6F">
              <w:rPr>
                <w:rFonts w:asciiTheme="minorHAnsi" w:hAnsiTheme="minorHAnsi" w:cstheme="minorHAnsi"/>
                <w:sz w:val="20"/>
                <w:szCs w:val="20"/>
              </w:rPr>
              <w:t xml:space="preserve"> prezenčná, dištančná (e-learning, online), kombinovaná</w:t>
            </w:r>
          </w:p>
        </w:tc>
      </w:tr>
      <w:tr w:rsidR="004E5486" w:rsidRPr="00547A6F" w14:paraId="6D334AAC" w14:textId="77777777" w:rsidTr="00905593">
        <w:trPr>
          <w:trHeight w:val="249"/>
        </w:trPr>
        <w:tc>
          <w:tcPr>
            <w:tcW w:w="9322" w:type="dxa"/>
            <w:gridSpan w:val="2"/>
            <w:tcBorders>
              <w:top w:val="single" w:sz="4" w:space="0" w:color="auto"/>
              <w:left w:val="single" w:sz="4" w:space="0" w:color="auto"/>
              <w:bottom w:val="single" w:sz="4" w:space="0" w:color="auto"/>
              <w:right w:val="single" w:sz="4" w:space="0" w:color="auto"/>
            </w:tcBorders>
            <w:hideMark/>
          </w:tcPr>
          <w:p w14:paraId="135634C6" w14:textId="48348DAC" w:rsidR="004E5486" w:rsidRPr="00547A6F" w:rsidRDefault="004E5486" w:rsidP="000A79C9">
            <w:pPr>
              <w:jc w:val="both"/>
              <w:rPr>
                <w:rFonts w:asciiTheme="minorHAnsi" w:hAnsiTheme="minorHAnsi" w:cstheme="minorHAnsi"/>
                <w:sz w:val="20"/>
                <w:szCs w:val="20"/>
              </w:rPr>
            </w:pPr>
            <w:r w:rsidRPr="00547A6F">
              <w:rPr>
                <w:rFonts w:asciiTheme="minorHAnsi" w:hAnsiTheme="minorHAnsi" w:cstheme="minorHAnsi"/>
                <w:b/>
                <w:sz w:val="20"/>
                <w:szCs w:val="20"/>
              </w:rPr>
              <w:t xml:space="preserve">Počet kreditov: </w:t>
            </w:r>
            <w:r w:rsidRPr="00547A6F">
              <w:rPr>
                <w:rFonts w:asciiTheme="minorHAnsi" w:hAnsiTheme="minorHAnsi" w:cstheme="minorHAnsi"/>
                <w:sz w:val="20"/>
                <w:szCs w:val="20"/>
              </w:rPr>
              <w:t xml:space="preserve">3 </w:t>
            </w:r>
          </w:p>
        </w:tc>
      </w:tr>
      <w:tr w:rsidR="004E5486" w:rsidRPr="00547A6F" w14:paraId="071E6101" w14:textId="77777777" w:rsidTr="000A79C9">
        <w:tc>
          <w:tcPr>
            <w:tcW w:w="9322" w:type="dxa"/>
            <w:gridSpan w:val="2"/>
            <w:tcBorders>
              <w:top w:val="single" w:sz="4" w:space="0" w:color="auto"/>
              <w:left w:val="single" w:sz="4" w:space="0" w:color="auto"/>
              <w:bottom w:val="single" w:sz="4" w:space="0" w:color="auto"/>
              <w:right w:val="single" w:sz="4" w:space="0" w:color="auto"/>
            </w:tcBorders>
            <w:hideMark/>
          </w:tcPr>
          <w:p w14:paraId="63C491E8" w14:textId="77777777" w:rsidR="004E5486" w:rsidRPr="00547A6F" w:rsidRDefault="004E5486" w:rsidP="000A79C9">
            <w:pPr>
              <w:jc w:val="both"/>
              <w:rPr>
                <w:rFonts w:asciiTheme="minorHAnsi" w:hAnsiTheme="minorHAnsi" w:cstheme="minorHAnsi"/>
                <w:sz w:val="20"/>
                <w:szCs w:val="20"/>
              </w:rPr>
            </w:pPr>
            <w:r w:rsidRPr="00547A6F">
              <w:rPr>
                <w:rFonts w:asciiTheme="minorHAnsi" w:hAnsiTheme="minorHAnsi" w:cstheme="minorHAnsi"/>
                <w:b/>
                <w:sz w:val="20"/>
                <w:szCs w:val="20"/>
              </w:rPr>
              <w:t xml:space="preserve">Odporúčaný semester/trimester štúdia: </w:t>
            </w:r>
            <w:r w:rsidRPr="00547A6F">
              <w:rPr>
                <w:rFonts w:asciiTheme="minorHAnsi" w:hAnsiTheme="minorHAnsi" w:cstheme="minorHAnsi"/>
                <w:sz w:val="20"/>
                <w:szCs w:val="20"/>
              </w:rPr>
              <w:t>3. semester</w:t>
            </w:r>
          </w:p>
        </w:tc>
      </w:tr>
      <w:tr w:rsidR="004E5486" w:rsidRPr="00547A6F" w14:paraId="3985334A" w14:textId="77777777" w:rsidTr="000A79C9">
        <w:tc>
          <w:tcPr>
            <w:tcW w:w="9322" w:type="dxa"/>
            <w:gridSpan w:val="2"/>
            <w:tcBorders>
              <w:top w:val="single" w:sz="4" w:space="0" w:color="auto"/>
              <w:left w:val="single" w:sz="4" w:space="0" w:color="auto"/>
              <w:bottom w:val="single" w:sz="4" w:space="0" w:color="auto"/>
              <w:right w:val="single" w:sz="4" w:space="0" w:color="auto"/>
            </w:tcBorders>
            <w:hideMark/>
          </w:tcPr>
          <w:p w14:paraId="337C102C" w14:textId="77777777" w:rsidR="004E5486" w:rsidRPr="00547A6F" w:rsidRDefault="004E5486" w:rsidP="000A79C9">
            <w:pPr>
              <w:jc w:val="both"/>
              <w:rPr>
                <w:rFonts w:asciiTheme="minorHAnsi" w:hAnsiTheme="minorHAnsi" w:cstheme="minorHAnsi"/>
                <w:sz w:val="20"/>
                <w:szCs w:val="20"/>
              </w:rPr>
            </w:pPr>
            <w:r w:rsidRPr="00547A6F">
              <w:rPr>
                <w:rFonts w:asciiTheme="minorHAnsi" w:hAnsiTheme="minorHAnsi" w:cstheme="minorHAnsi"/>
                <w:b/>
                <w:sz w:val="20"/>
                <w:szCs w:val="20"/>
              </w:rPr>
              <w:t xml:space="preserve">Stupeň štúdia: </w:t>
            </w:r>
            <w:r w:rsidRPr="00547A6F">
              <w:rPr>
                <w:rFonts w:asciiTheme="minorHAnsi" w:hAnsiTheme="minorHAnsi" w:cstheme="minorHAnsi"/>
                <w:sz w:val="20"/>
                <w:szCs w:val="20"/>
              </w:rPr>
              <w:t>1. stupeň</w:t>
            </w:r>
          </w:p>
        </w:tc>
      </w:tr>
      <w:tr w:rsidR="004E5486" w:rsidRPr="00547A6F" w14:paraId="0B1EC3C2" w14:textId="77777777" w:rsidTr="000A79C9">
        <w:tc>
          <w:tcPr>
            <w:tcW w:w="9322" w:type="dxa"/>
            <w:gridSpan w:val="2"/>
            <w:tcBorders>
              <w:top w:val="single" w:sz="4" w:space="0" w:color="auto"/>
              <w:left w:val="single" w:sz="4" w:space="0" w:color="auto"/>
              <w:bottom w:val="single" w:sz="4" w:space="0" w:color="auto"/>
              <w:right w:val="single" w:sz="4" w:space="0" w:color="auto"/>
            </w:tcBorders>
            <w:hideMark/>
          </w:tcPr>
          <w:p w14:paraId="460D666A" w14:textId="0EF4003C" w:rsidR="004E5486" w:rsidRPr="00547A6F" w:rsidRDefault="004E5486" w:rsidP="000A79C9">
            <w:pPr>
              <w:jc w:val="both"/>
              <w:rPr>
                <w:rFonts w:asciiTheme="minorHAnsi" w:hAnsiTheme="minorHAnsi" w:cstheme="minorHAnsi"/>
                <w:sz w:val="20"/>
                <w:szCs w:val="20"/>
              </w:rPr>
            </w:pPr>
            <w:r w:rsidRPr="00547A6F">
              <w:rPr>
                <w:rFonts w:asciiTheme="minorHAnsi" w:hAnsiTheme="minorHAnsi" w:cstheme="minorHAnsi"/>
                <w:b/>
                <w:sz w:val="20"/>
                <w:szCs w:val="20"/>
              </w:rPr>
              <w:t>Podmieňujúce predmety:</w:t>
            </w:r>
            <w:r w:rsidR="00905593">
              <w:rPr>
                <w:rFonts w:asciiTheme="minorHAnsi" w:hAnsiTheme="minorHAnsi" w:cstheme="minorHAnsi"/>
                <w:b/>
                <w:sz w:val="20"/>
                <w:szCs w:val="20"/>
              </w:rPr>
              <w:t xml:space="preserve"> </w:t>
            </w:r>
            <w:r w:rsidRPr="00547A6F">
              <w:rPr>
                <w:rFonts w:asciiTheme="minorHAnsi" w:hAnsiTheme="minorHAnsi" w:cstheme="minorHAnsi"/>
                <w:sz w:val="20"/>
                <w:szCs w:val="20"/>
              </w:rPr>
              <w:t>Anatómia a fyziológia. Patologická anatómia a fyziológia. Potreby pacientov a ošetrovateľský proces. Prvá pomoc. Ošetrovateľské postupy a techniky I.,II., Klinické cvičenia I., II. Súvislá odborná prax I., II. , Letná prax I.</w:t>
            </w:r>
          </w:p>
        </w:tc>
      </w:tr>
      <w:tr w:rsidR="004E5486" w:rsidRPr="00547A6F" w14:paraId="38EE6EB5" w14:textId="77777777" w:rsidTr="000A79C9">
        <w:tc>
          <w:tcPr>
            <w:tcW w:w="9322" w:type="dxa"/>
            <w:gridSpan w:val="2"/>
            <w:tcBorders>
              <w:top w:val="single" w:sz="4" w:space="0" w:color="auto"/>
              <w:left w:val="single" w:sz="4" w:space="0" w:color="auto"/>
              <w:bottom w:val="single" w:sz="4" w:space="0" w:color="auto"/>
              <w:right w:val="single" w:sz="4" w:space="0" w:color="auto"/>
            </w:tcBorders>
            <w:hideMark/>
          </w:tcPr>
          <w:p w14:paraId="36489563" w14:textId="77777777" w:rsidR="004E5486" w:rsidRPr="00547A6F" w:rsidRDefault="004E5486" w:rsidP="000A79C9">
            <w:pPr>
              <w:jc w:val="both"/>
              <w:rPr>
                <w:rFonts w:asciiTheme="minorHAnsi" w:hAnsiTheme="minorHAnsi" w:cstheme="minorHAnsi"/>
                <w:sz w:val="20"/>
                <w:szCs w:val="20"/>
              </w:rPr>
            </w:pPr>
            <w:r w:rsidRPr="00547A6F">
              <w:rPr>
                <w:rFonts w:asciiTheme="minorHAnsi" w:hAnsiTheme="minorHAnsi" w:cstheme="minorHAnsi"/>
                <w:b/>
                <w:sz w:val="20"/>
                <w:szCs w:val="20"/>
              </w:rPr>
              <w:t>Podmienky na absolvovanie predmetu:</w:t>
            </w:r>
          </w:p>
          <w:p w14:paraId="1997BB61" w14:textId="77777777" w:rsidR="004E5486" w:rsidRPr="00547A6F" w:rsidRDefault="004E5486" w:rsidP="000A79C9">
            <w:pPr>
              <w:jc w:val="both"/>
              <w:rPr>
                <w:rFonts w:asciiTheme="minorHAnsi" w:hAnsiTheme="minorHAnsi" w:cstheme="minorHAnsi"/>
                <w:sz w:val="20"/>
                <w:szCs w:val="20"/>
              </w:rPr>
            </w:pPr>
            <w:r w:rsidRPr="00547A6F">
              <w:rPr>
                <w:rFonts w:asciiTheme="minorHAnsi" w:hAnsiTheme="minorHAnsi" w:cstheme="minorHAnsi"/>
                <w:sz w:val="20"/>
                <w:szCs w:val="20"/>
              </w:rPr>
              <w:t>3. semester – absolvovanie neštandardizovaného didaktického testu, na hodnotenie E dosiahnutie 61 % úspešnosti a praktické prevedenie výkonov.</w:t>
            </w:r>
          </w:p>
          <w:p w14:paraId="1DEDEFEC" w14:textId="77777777" w:rsidR="00626AD4" w:rsidRPr="00547A6F" w:rsidRDefault="00626AD4" w:rsidP="00626AD4">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Na hodnotenie</w:t>
            </w:r>
            <w:r>
              <w:rPr>
                <w:rFonts w:asciiTheme="minorHAnsi" w:hAnsiTheme="minorHAnsi" w:cstheme="minorHAnsi"/>
                <w:color w:val="000000"/>
                <w:sz w:val="20"/>
                <w:szCs w:val="20"/>
              </w:rPr>
              <w:t>:</w:t>
            </w:r>
            <w:r w:rsidRPr="00547A6F">
              <w:rPr>
                <w:rFonts w:asciiTheme="minorHAnsi" w:hAnsiTheme="minorHAnsi" w:cstheme="minorHAnsi"/>
                <w:color w:val="000000"/>
                <w:sz w:val="20"/>
                <w:szCs w:val="20"/>
              </w:rPr>
              <w:t xml:space="preserve">  </w:t>
            </w:r>
          </w:p>
          <w:p w14:paraId="5737707A" w14:textId="77777777" w:rsidR="004A1D9B" w:rsidRDefault="00626AD4" w:rsidP="00626AD4">
            <w:pPr>
              <w:jc w:val="both"/>
              <w:rPr>
                <w:rFonts w:asciiTheme="minorHAnsi" w:eastAsia="SimSun" w:hAnsiTheme="minorHAnsi" w:cstheme="minorHAnsi"/>
                <w:sz w:val="20"/>
                <w:szCs w:val="20"/>
                <w:shd w:val="clear" w:color="auto" w:fill="FFFFFF"/>
              </w:rPr>
            </w:pPr>
            <w:r w:rsidRPr="00547A6F">
              <w:rPr>
                <w:rFonts w:asciiTheme="minorHAnsi" w:eastAsia="SimSun" w:hAnsiTheme="minorHAnsi" w:cstheme="minorHAnsi"/>
                <w:b/>
                <w:bCs/>
                <w:sz w:val="20"/>
                <w:szCs w:val="20"/>
              </w:rPr>
              <w:t>Klasifikačná stupnica</w:t>
            </w:r>
            <w:r>
              <w:rPr>
                <w:rFonts w:asciiTheme="minorHAnsi" w:eastAsia="SimSun" w:hAnsiTheme="minorHAnsi" w:cstheme="minorHAnsi"/>
                <w:b/>
                <w:bCs/>
              </w:rPr>
              <w:t>:</w:t>
            </w:r>
            <w:r w:rsidRPr="00547A6F">
              <w:rPr>
                <w:rFonts w:asciiTheme="minorHAnsi" w:eastAsia="SimSun" w:hAnsiTheme="minorHAnsi" w:cstheme="minorHAnsi"/>
                <w:b/>
                <w:bCs/>
                <w:sz w:val="20"/>
                <w:szCs w:val="20"/>
              </w:rPr>
              <w:t xml:space="preserve"> </w:t>
            </w:r>
            <w:r w:rsidRPr="00547A6F">
              <w:rPr>
                <w:rFonts w:asciiTheme="minorHAnsi" w:eastAsia="SimSun" w:hAnsiTheme="minorHAnsi" w:cstheme="minorHAnsi"/>
                <w:sz w:val="20"/>
                <w:szCs w:val="20"/>
                <w:shd w:val="clear" w:color="auto" w:fill="FFFFFF"/>
              </w:rPr>
              <w:t xml:space="preserve">A = 100 – 91 % bodov, B = 90 – 81 % bodov, C = 80 – 73 % bodov, D = 72 – 66 % bodov, </w:t>
            </w:r>
          </w:p>
          <w:p w14:paraId="5CF187AA" w14:textId="4C1EDDFF" w:rsidR="004E5486" w:rsidRPr="00547A6F" w:rsidRDefault="00626AD4" w:rsidP="00626AD4">
            <w:pPr>
              <w:jc w:val="both"/>
              <w:rPr>
                <w:rFonts w:asciiTheme="minorHAnsi" w:hAnsiTheme="minorHAnsi" w:cstheme="minorHAnsi"/>
                <w:sz w:val="20"/>
                <w:szCs w:val="20"/>
              </w:rPr>
            </w:pPr>
            <w:r w:rsidRPr="00547A6F">
              <w:rPr>
                <w:rFonts w:asciiTheme="minorHAnsi" w:eastAsia="SimSun" w:hAnsiTheme="minorHAnsi" w:cstheme="minorHAnsi"/>
                <w:sz w:val="20"/>
                <w:szCs w:val="20"/>
                <w:shd w:val="clear" w:color="auto" w:fill="FFFFFF"/>
              </w:rPr>
              <w:t>E = 65 – 61 % bodov, FX 60 – 0 % bodov</w:t>
            </w:r>
            <w:r>
              <w:rPr>
                <w:rFonts w:asciiTheme="minorHAnsi" w:eastAsia="SimSun" w:hAnsiTheme="minorHAnsi" w:cstheme="minorHAnsi"/>
                <w:shd w:val="clear" w:color="auto" w:fill="FFFFFF"/>
              </w:rPr>
              <w:t>.</w:t>
            </w:r>
          </w:p>
        </w:tc>
      </w:tr>
      <w:tr w:rsidR="004E5486" w:rsidRPr="00547A6F" w14:paraId="373C939A" w14:textId="77777777" w:rsidTr="000A79C9">
        <w:tc>
          <w:tcPr>
            <w:tcW w:w="9322" w:type="dxa"/>
            <w:gridSpan w:val="2"/>
            <w:tcBorders>
              <w:top w:val="single" w:sz="4" w:space="0" w:color="auto"/>
              <w:left w:val="single" w:sz="4" w:space="0" w:color="auto"/>
              <w:bottom w:val="single" w:sz="4" w:space="0" w:color="auto"/>
              <w:right w:val="single" w:sz="4" w:space="0" w:color="auto"/>
            </w:tcBorders>
            <w:hideMark/>
          </w:tcPr>
          <w:p w14:paraId="331DB67F" w14:textId="0E22C177" w:rsidR="004E5486" w:rsidRPr="00905593" w:rsidRDefault="004E5486" w:rsidP="000A79C9">
            <w:pPr>
              <w:jc w:val="both"/>
              <w:rPr>
                <w:rFonts w:asciiTheme="minorHAnsi" w:eastAsia="SimSun" w:hAnsiTheme="minorHAnsi" w:cstheme="minorHAnsi"/>
                <w:b/>
                <w:bCs/>
                <w:sz w:val="20"/>
                <w:szCs w:val="20"/>
              </w:rPr>
            </w:pPr>
            <w:r w:rsidRPr="00547A6F">
              <w:rPr>
                <w:rFonts w:asciiTheme="minorHAnsi" w:hAnsiTheme="minorHAnsi" w:cstheme="minorHAnsi"/>
                <w:b/>
                <w:sz w:val="20"/>
                <w:szCs w:val="20"/>
              </w:rPr>
              <w:t>Výsledky vzdelávania:</w:t>
            </w:r>
            <w:r w:rsidRPr="00547A6F">
              <w:rPr>
                <w:rFonts w:asciiTheme="minorHAnsi" w:eastAsia="SimSun" w:hAnsiTheme="minorHAnsi" w:cstheme="minorHAnsi"/>
                <w:b/>
                <w:bCs/>
                <w:sz w:val="20"/>
                <w:szCs w:val="20"/>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93"/>
              <w:gridCol w:w="5289"/>
              <w:gridCol w:w="1435"/>
              <w:gridCol w:w="1579"/>
            </w:tblGrid>
            <w:tr w:rsidR="004E5486" w:rsidRPr="00547A6F" w14:paraId="6C59616C" w14:textId="77777777" w:rsidTr="004A1D9B">
              <w:trPr>
                <w:trHeight w:val="630"/>
              </w:trPr>
              <w:tc>
                <w:tcPr>
                  <w:tcW w:w="737" w:type="dxa"/>
                  <w:tcBorders>
                    <w:top w:val="single" w:sz="4" w:space="0" w:color="000000"/>
                    <w:left w:val="single" w:sz="4" w:space="0" w:color="000000"/>
                    <w:bottom w:val="single" w:sz="4" w:space="0" w:color="000000"/>
                    <w:right w:val="single" w:sz="4" w:space="0" w:color="000000"/>
                  </w:tcBorders>
                </w:tcPr>
                <w:p w14:paraId="15EEF830" w14:textId="77777777" w:rsidR="004E5486" w:rsidRPr="00547A6F" w:rsidRDefault="004E5486" w:rsidP="000A79C9">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5338" w:type="dxa"/>
                  <w:tcBorders>
                    <w:top w:val="single" w:sz="4" w:space="0" w:color="000000"/>
                    <w:left w:val="single" w:sz="4" w:space="0" w:color="000000"/>
                    <w:bottom w:val="single" w:sz="4" w:space="0" w:color="000000"/>
                    <w:right w:val="single" w:sz="4" w:space="0" w:color="000000"/>
                  </w:tcBorders>
                </w:tcPr>
                <w:p w14:paraId="0BB3F8F2" w14:textId="77777777" w:rsidR="004E5486" w:rsidRPr="00547A6F" w:rsidRDefault="004E5486" w:rsidP="000A79C9">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435" w:type="dxa"/>
                  <w:tcBorders>
                    <w:top w:val="single" w:sz="4" w:space="0" w:color="000000"/>
                    <w:left w:val="single" w:sz="4" w:space="0" w:color="000000"/>
                    <w:bottom w:val="single" w:sz="4" w:space="0" w:color="000000"/>
                    <w:right w:val="single" w:sz="4" w:space="0" w:color="000000"/>
                  </w:tcBorders>
                </w:tcPr>
                <w:p w14:paraId="12621589" w14:textId="77777777" w:rsidR="004E5486" w:rsidRPr="00547A6F" w:rsidRDefault="004E5486" w:rsidP="000A79C9">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 vzdelávania</w:t>
                  </w:r>
                </w:p>
              </w:tc>
              <w:tc>
                <w:tcPr>
                  <w:tcW w:w="1586" w:type="dxa"/>
                  <w:tcBorders>
                    <w:top w:val="single" w:sz="4" w:space="0" w:color="000000"/>
                    <w:left w:val="single" w:sz="4" w:space="0" w:color="000000"/>
                    <w:bottom w:val="single" w:sz="4" w:space="0" w:color="000000"/>
                    <w:right w:val="single" w:sz="4" w:space="0" w:color="000000"/>
                  </w:tcBorders>
                </w:tcPr>
                <w:p w14:paraId="57E0F665" w14:textId="77777777" w:rsidR="004E5486" w:rsidRPr="00547A6F" w:rsidRDefault="004E5486" w:rsidP="000A79C9">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 xml:space="preserve">Metóda hodnotenia </w:t>
                  </w:r>
                </w:p>
              </w:tc>
            </w:tr>
            <w:tr w:rsidR="004E5486" w:rsidRPr="00547A6F" w14:paraId="01FE4BF1" w14:textId="77777777" w:rsidTr="004A1D9B">
              <w:trPr>
                <w:trHeight w:val="268"/>
              </w:trPr>
              <w:tc>
                <w:tcPr>
                  <w:tcW w:w="737" w:type="dxa"/>
                  <w:tcBorders>
                    <w:top w:val="single" w:sz="4" w:space="0" w:color="000000"/>
                    <w:left w:val="single" w:sz="4" w:space="0" w:color="000000"/>
                    <w:bottom w:val="single" w:sz="4" w:space="0" w:color="000000"/>
                    <w:right w:val="single" w:sz="4" w:space="0" w:color="000000"/>
                  </w:tcBorders>
                </w:tcPr>
                <w:p w14:paraId="3BFB592E" w14:textId="77777777" w:rsidR="004E5486" w:rsidRPr="00547A6F" w:rsidRDefault="004E5486" w:rsidP="000A79C9">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5338" w:type="dxa"/>
                  <w:tcBorders>
                    <w:top w:val="single" w:sz="4" w:space="0" w:color="000000"/>
                    <w:left w:val="single" w:sz="4" w:space="0" w:color="000000"/>
                    <w:bottom w:val="single" w:sz="4" w:space="0" w:color="000000"/>
                    <w:right w:val="single" w:sz="4" w:space="0" w:color="000000"/>
                  </w:tcBorders>
                </w:tcPr>
                <w:p w14:paraId="349917BF" w14:textId="77777777" w:rsidR="004E5486" w:rsidRPr="00547A6F" w:rsidRDefault="004E5486" w:rsidP="000A79C9">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7030D2A6" w14:textId="7564C9AD" w:rsidR="004E5486" w:rsidRPr="00547A6F" w:rsidRDefault="004E5486" w:rsidP="006F1549">
                  <w:pPr>
                    <w:pStyle w:val="Odsekzoznamu"/>
                    <w:ind w:left="19"/>
                    <w:rPr>
                      <w:rFonts w:asciiTheme="minorHAnsi" w:hAnsiTheme="minorHAnsi" w:cstheme="minorHAnsi"/>
                      <w:color w:val="000000"/>
                      <w:sz w:val="20"/>
                      <w:szCs w:val="20"/>
                    </w:rPr>
                  </w:pPr>
                  <w:r w:rsidRPr="00547A6F">
                    <w:rPr>
                      <w:rFonts w:asciiTheme="minorHAnsi" w:hAnsiTheme="minorHAnsi" w:cstheme="minorHAnsi"/>
                      <w:sz w:val="20"/>
                      <w:szCs w:val="20"/>
                    </w:rPr>
                    <w:t>-</w:t>
                  </w:r>
                  <w:r w:rsidR="006F1549">
                    <w:rPr>
                      <w:rFonts w:asciiTheme="minorHAnsi" w:hAnsiTheme="minorHAnsi" w:cstheme="minorHAnsi"/>
                      <w:sz w:val="20"/>
                      <w:szCs w:val="20"/>
                    </w:rPr>
                    <w:t xml:space="preserve"> </w:t>
                  </w:r>
                  <w:r w:rsidRPr="00547A6F">
                    <w:rPr>
                      <w:rFonts w:asciiTheme="minorHAnsi" w:hAnsiTheme="minorHAnsi" w:cstheme="minorHAnsi"/>
                      <w:sz w:val="20"/>
                      <w:szCs w:val="20"/>
                    </w:rPr>
                    <w:t>Študenti získajú poznatky o  ošetrovateľských postupoch a technikách pri výkonoch  (príprava pomôcok a prostredia, príprava a posúdenie pacienta, realizácia výkonu, starostlivosť o pacienta po výkone, starostlivosť o použité pomôcky, dokumentácia realizácie výkonu)</w:t>
                  </w:r>
                  <w:r w:rsidRPr="00547A6F">
                    <w:rPr>
                      <w:rFonts w:asciiTheme="minorHAnsi" w:hAnsiTheme="minorHAnsi" w:cstheme="minorHAnsi"/>
                      <w:color w:val="000000"/>
                      <w:sz w:val="20"/>
                      <w:szCs w:val="20"/>
                    </w:rPr>
                    <w:t xml:space="preserve"> zameraných na: vyšetrenie zraku a sluchu pacienta, punkcie, endoskopické vyšetrenia, g</w:t>
                  </w:r>
                  <w:r w:rsidRPr="00547A6F">
                    <w:rPr>
                      <w:rFonts w:asciiTheme="minorHAnsi" w:hAnsiTheme="minorHAnsi" w:cstheme="minorHAnsi"/>
                      <w:sz w:val="20"/>
                      <w:szCs w:val="20"/>
                    </w:rPr>
                    <w:t>ynekologicko</w:t>
                  </w:r>
                  <w:r w:rsidR="006F1549">
                    <w:rPr>
                      <w:rFonts w:asciiTheme="minorHAnsi" w:hAnsiTheme="minorHAnsi" w:cstheme="minorHAnsi"/>
                      <w:sz w:val="20"/>
                      <w:szCs w:val="20"/>
                    </w:rPr>
                    <w:t>-</w:t>
                  </w:r>
                  <w:r w:rsidRPr="00547A6F">
                    <w:rPr>
                      <w:rFonts w:asciiTheme="minorHAnsi" w:hAnsiTheme="minorHAnsi" w:cstheme="minorHAnsi"/>
                      <w:sz w:val="20"/>
                      <w:szCs w:val="20"/>
                    </w:rPr>
                    <w:t xml:space="preserve">pôrodnícku starostlivosť, </w:t>
                  </w:r>
                  <w:r w:rsidRPr="00547A6F">
                    <w:rPr>
                      <w:rFonts w:asciiTheme="minorHAnsi" w:hAnsiTheme="minorHAnsi" w:cstheme="minorHAnsi"/>
                      <w:color w:val="000000"/>
                      <w:sz w:val="20"/>
                      <w:szCs w:val="20"/>
                    </w:rPr>
                    <w:t xml:space="preserve">starostlivosť o rodičku a  o novorodenca, paliatívnu ošetrovateľskú starostlivosť, aplikáciu cytostatík, intenzívne monitorovanie vitálnych funkcií pacienta, zhotovenie EKG záznamu, ošetrovateľskú starostlivosť pri vybraných urgentných stavoch. </w:t>
                  </w:r>
                </w:p>
                <w:p w14:paraId="1C0E2976" w14:textId="3699E4DD" w:rsidR="004E5486" w:rsidRPr="00547A6F" w:rsidRDefault="004E5486" w:rsidP="006F1549">
                  <w:pPr>
                    <w:pStyle w:val="Odsekzoznamu"/>
                    <w:ind w:left="19"/>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6F1549">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si osvoja vedomosti o spôsobe komunikácie s pacientom, o edukácii pacienta  pred, počas a po výkone.</w:t>
                  </w:r>
                </w:p>
                <w:p w14:paraId="665950C8" w14:textId="64B44531" w:rsidR="004E5486" w:rsidRPr="00547A6F" w:rsidRDefault="004E5486" w:rsidP="006F1549">
                  <w:pPr>
                    <w:pStyle w:val="Odsekzoznamu"/>
                    <w:ind w:left="19"/>
                    <w:rPr>
                      <w:rFonts w:asciiTheme="minorHAnsi" w:hAnsiTheme="minorHAnsi" w:cstheme="minorHAnsi"/>
                      <w:sz w:val="20"/>
                      <w:szCs w:val="20"/>
                    </w:rPr>
                  </w:pPr>
                  <w:r w:rsidRPr="00547A6F">
                    <w:rPr>
                      <w:rFonts w:asciiTheme="minorHAnsi" w:hAnsiTheme="minorHAnsi" w:cstheme="minorHAnsi"/>
                      <w:color w:val="000000"/>
                      <w:sz w:val="20"/>
                      <w:szCs w:val="20"/>
                    </w:rPr>
                    <w:t>-</w:t>
                  </w:r>
                  <w:r w:rsidR="006F1549">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vedia rozpoznať </w:t>
                  </w:r>
                  <w:r w:rsidRPr="00547A6F">
                    <w:rPr>
                      <w:rFonts w:asciiTheme="minorHAnsi" w:hAnsiTheme="minorHAnsi" w:cstheme="minorHAnsi"/>
                      <w:sz w:val="20"/>
                      <w:szCs w:val="20"/>
                    </w:rPr>
                    <w:t xml:space="preserve">chyby a omyly pri ošetrovateľských postupoch a technikách </w:t>
                  </w:r>
                  <w:r w:rsidRPr="00547A6F">
                    <w:rPr>
                      <w:rFonts w:asciiTheme="minorHAnsi" w:hAnsiTheme="minorHAnsi" w:cstheme="minorHAnsi"/>
                      <w:color w:val="000000"/>
                      <w:sz w:val="20"/>
                      <w:szCs w:val="20"/>
                    </w:rPr>
                    <w:t>a</w:t>
                  </w:r>
                  <w:r w:rsidRPr="00547A6F">
                    <w:rPr>
                      <w:rFonts w:asciiTheme="minorHAnsi" w:hAnsiTheme="minorHAnsi" w:cstheme="minorHAnsi"/>
                      <w:sz w:val="20"/>
                      <w:szCs w:val="20"/>
                    </w:rPr>
                    <w:t xml:space="preserve"> navrhnúť </w:t>
                  </w:r>
                  <w:r w:rsidRPr="00547A6F">
                    <w:rPr>
                      <w:rFonts w:asciiTheme="minorHAnsi" w:hAnsiTheme="minorHAnsi" w:cstheme="minorHAnsi"/>
                      <w:color w:val="000000"/>
                      <w:sz w:val="20"/>
                      <w:szCs w:val="20"/>
                    </w:rPr>
                    <w:t>rieš</w:t>
                  </w:r>
                  <w:r w:rsidRPr="00547A6F">
                    <w:rPr>
                      <w:rFonts w:asciiTheme="minorHAnsi" w:hAnsiTheme="minorHAnsi" w:cstheme="minorHAnsi"/>
                      <w:sz w:val="20"/>
                      <w:szCs w:val="20"/>
                    </w:rPr>
                    <w:t>enie</w:t>
                  </w:r>
                  <w:r w:rsidRPr="00547A6F">
                    <w:rPr>
                      <w:rFonts w:asciiTheme="minorHAnsi" w:hAnsiTheme="minorHAnsi" w:cstheme="minorHAnsi"/>
                      <w:color w:val="000000"/>
                      <w:sz w:val="20"/>
                      <w:szCs w:val="20"/>
                    </w:rPr>
                    <w:t xml:space="preserve"> preventívn</w:t>
                  </w:r>
                  <w:r w:rsidRPr="00547A6F">
                    <w:rPr>
                      <w:rFonts w:asciiTheme="minorHAnsi" w:hAnsiTheme="minorHAnsi" w:cstheme="minorHAnsi"/>
                      <w:sz w:val="20"/>
                      <w:szCs w:val="20"/>
                    </w:rPr>
                    <w:t>ych</w:t>
                  </w:r>
                  <w:r w:rsidRPr="00547A6F">
                    <w:rPr>
                      <w:rFonts w:asciiTheme="minorHAnsi" w:hAnsiTheme="minorHAnsi" w:cstheme="minorHAnsi"/>
                      <w:color w:val="000000"/>
                      <w:sz w:val="20"/>
                      <w:szCs w:val="20"/>
                    </w:rPr>
                    <w:t xml:space="preserve"> opatren</w:t>
                  </w:r>
                  <w:r w:rsidRPr="00547A6F">
                    <w:rPr>
                      <w:rFonts w:asciiTheme="minorHAnsi" w:hAnsiTheme="minorHAnsi" w:cstheme="minorHAnsi"/>
                      <w:sz w:val="20"/>
                      <w:szCs w:val="20"/>
                    </w:rPr>
                    <w:t>í</w:t>
                  </w:r>
                  <w:r w:rsidR="006F1549">
                    <w:rPr>
                      <w:rFonts w:asciiTheme="minorHAnsi" w:hAnsiTheme="minorHAnsi" w:cstheme="minorHAnsi"/>
                      <w:sz w:val="20"/>
                      <w:szCs w:val="20"/>
                    </w:rPr>
                    <w:t>.</w:t>
                  </w:r>
                </w:p>
              </w:tc>
              <w:tc>
                <w:tcPr>
                  <w:tcW w:w="1435" w:type="dxa"/>
                  <w:tcBorders>
                    <w:top w:val="single" w:sz="4" w:space="0" w:color="000000"/>
                    <w:left w:val="single" w:sz="4" w:space="0" w:color="000000"/>
                    <w:bottom w:val="single" w:sz="4" w:space="0" w:color="000000"/>
                    <w:right w:val="single" w:sz="4" w:space="0" w:color="000000"/>
                  </w:tcBorders>
                </w:tcPr>
                <w:p w14:paraId="0B7CFC59" w14:textId="77777777" w:rsidR="004E5486" w:rsidRPr="00547A6F" w:rsidRDefault="004E5486" w:rsidP="000A79C9">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Prednáška +Samoštúdium </w:t>
                  </w:r>
                </w:p>
              </w:tc>
              <w:tc>
                <w:tcPr>
                  <w:tcW w:w="1586" w:type="dxa"/>
                  <w:tcBorders>
                    <w:top w:val="single" w:sz="4" w:space="0" w:color="000000"/>
                    <w:left w:val="single" w:sz="4" w:space="0" w:color="000000"/>
                    <w:bottom w:val="single" w:sz="4" w:space="0" w:color="000000"/>
                    <w:right w:val="single" w:sz="4" w:space="0" w:color="000000"/>
                  </w:tcBorders>
                </w:tcPr>
                <w:p w14:paraId="54E9A731" w14:textId="77777777" w:rsidR="004E5486" w:rsidRPr="00547A6F" w:rsidRDefault="004E5486" w:rsidP="000A79C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22BFD9DF" w14:textId="77777777" w:rsidR="004E5486" w:rsidRPr="00547A6F" w:rsidRDefault="004E5486" w:rsidP="000A79C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3515F609" w14:textId="77777777" w:rsidR="004E5486" w:rsidRPr="00547A6F" w:rsidRDefault="004E5486" w:rsidP="000A79C9">
                  <w:pPr>
                    <w:rPr>
                      <w:rFonts w:asciiTheme="minorHAnsi" w:hAnsiTheme="minorHAnsi" w:cstheme="minorHAnsi"/>
                      <w:color w:val="000000"/>
                      <w:sz w:val="20"/>
                      <w:szCs w:val="20"/>
                    </w:rPr>
                  </w:pPr>
                </w:p>
                <w:p w14:paraId="268C8FB0" w14:textId="77777777" w:rsidR="004E5486" w:rsidRPr="00547A6F" w:rsidRDefault="004E5486" w:rsidP="000A79C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Test ,</w:t>
                  </w:r>
                </w:p>
                <w:p w14:paraId="7971134C" w14:textId="77777777" w:rsidR="004E5486" w:rsidRPr="00547A6F" w:rsidRDefault="004E5486" w:rsidP="000A79C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 úspešnosti 61 % a viac </w:t>
                  </w:r>
                </w:p>
              </w:tc>
            </w:tr>
            <w:tr w:rsidR="004E5486" w:rsidRPr="00547A6F" w14:paraId="393D1588" w14:textId="77777777" w:rsidTr="004A1D9B">
              <w:trPr>
                <w:trHeight w:val="268"/>
              </w:trPr>
              <w:tc>
                <w:tcPr>
                  <w:tcW w:w="737" w:type="dxa"/>
                  <w:tcBorders>
                    <w:top w:val="single" w:sz="4" w:space="0" w:color="000000"/>
                    <w:left w:val="single" w:sz="4" w:space="0" w:color="000000"/>
                    <w:bottom w:val="single" w:sz="4" w:space="0" w:color="000000"/>
                    <w:right w:val="single" w:sz="4" w:space="0" w:color="000000"/>
                  </w:tcBorders>
                </w:tcPr>
                <w:p w14:paraId="13B3FD73" w14:textId="77777777" w:rsidR="004E5486" w:rsidRPr="00547A6F" w:rsidRDefault="004E5486" w:rsidP="000A79C9">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5338" w:type="dxa"/>
                  <w:tcBorders>
                    <w:top w:val="single" w:sz="4" w:space="0" w:color="000000"/>
                    <w:left w:val="single" w:sz="4" w:space="0" w:color="000000"/>
                    <w:bottom w:val="single" w:sz="4" w:space="0" w:color="000000"/>
                    <w:right w:val="single" w:sz="4" w:space="0" w:color="000000"/>
                  </w:tcBorders>
                </w:tcPr>
                <w:p w14:paraId="7B0ECE49" w14:textId="77777777" w:rsidR="004E5486" w:rsidRPr="00547A6F" w:rsidRDefault="004E5486" w:rsidP="000A79C9">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020CCF7E" w14:textId="31152F1D" w:rsidR="004E5486" w:rsidRPr="00547A6F" w:rsidRDefault="004E5486" w:rsidP="00347FEA">
                  <w:pPr>
                    <w:pStyle w:val="Odsekzoznamu"/>
                    <w:ind w:left="19" w:hanging="19"/>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347FEA">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realizujú konkrétne ošetrovateľské postupy a techniky  komplexne, klinicky a metodicky správne podľa aktuálnych ošetrovateľských štandardov a vedia:</w:t>
                  </w:r>
                </w:p>
                <w:p w14:paraId="4080C9BF" w14:textId="5DEB908C" w:rsidR="004E5486" w:rsidRPr="00547A6F" w:rsidRDefault="004E5486" w:rsidP="00347FEA">
                  <w:pPr>
                    <w:pStyle w:val="Odsekzoznamu"/>
                    <w:ind w:left="19" w:hanging="19"/>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347FEA">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Opísať metodiku vyšetrenia zrakovej a sluchovej ostrosti.</w:t>
                  </w:r>
                </w:p>
                <w:p w14:paraId="27C88E57" w14:textId="7CE5D125" w:rsidR="004E5486" w:rsidRPr="00547A6F" w:rsidRDefault="004E5486" w:rsidP="00347FEA">
                  <w:pPr>
                    <w:pStyle w:val="Odsekzoznamu"/>
                    <w:ind w:left="19" w:hanging="19"/>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347FEA">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Vysvetliť pojem punkcie a endoskopické vyšetrovacie metódy.</w:t>
                  </w:r>
                </w:p>
                <w:p w14:paraId="540963F0" w14:textId="38ADC185" w:rsidR="004E5486" w:rsidRPr="00547A6F" w:rsidRDefault="004E5486" w:rsidP="00347FEA">
                  <w:pPr>
                    <w:pStyle w:val="Odsekzoznamu"/>
                    <w:ind w:left="19" w:hanging="19"/>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347FEA">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Pripraviť pacienta a pomôcky na punkcie, opísať postup a asistovať pri vybraných punkciách, poskytnúť adekvátnu starostlivosť po punkciách, identifikovať ošetrovateľské problémy súvisiace s punkciami.</w:t>
                  </w:r>
                </w:p>
                <w:p w14:paraId="074BE135" w14:textId="190A3C08" w:rsidR="004E5486" w:rsidRPr="00547A6F" w:rsidRDefault="004E5486" w:rsidP="00347FEA">
                  <w:pPr>
                    <w:pStyle w:val="Odsekzoznamu"/>
                    <w:ind w:left="19" w:hanging="19"/>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347FEA">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Pripraviť pacienta na diagnostické a liečebné endoskopie, asistovať a poskytnúť adekvátnu starostlivosť po endoskopiách, identifikovať ošetrovateľské problémy súvisiace s endoskopiami.</w:t>
                  </w:r>
                </w:p>
                <w:p w14:paraId="050B5AC4" w14:textId="65661A42" w:rsidR="004E5486" w:rsidRPr="00547A6F" w:rsidRDefault="004E5486" w:rsidP="00347FEA">
                  <w:pPr>
                    <w:pStyle w:val="Odsekzoznamu"/>
                    <w:ind w:left="19" w:hanging="19"/>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347FEA">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Opísať základné gynekologické nástroje,  asistovať pri gynekologickom vyšetrení, pripraviť pomôcky na najčastejšie gynekologické výkony.</w:t>
                  </w:r>
                </w:p>
                <w:p w14:paraId="1FA5C0A3" w14:textId="5FA20351" w:rsidR="004E5486" w:rsidRPr="00547A6F" w:rsidRDefault="004E5486" w:rsidP="00347FEA">
                  <w:pPr>
                    <w:pStyle w:val="Odsekzoznamu"/>
                    <w:ind w:left="19" w:hanging="19"/>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347FEA">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Určiť postup prijatia rodičky na pôrod, popísať činnosti sestry v jednotlivých pôrodných dobách.</w:t>
                  </w:r>
                </w:p>
                <w:p w14:paraId="34DBDFDE" w14:textId="5FBFE431" w:rsidR="004E5486" w:rsidRPr="00547A6F" w:rsidRDefault="004E5486" w:rsidP="00347FEA">
                  <w:pPr>
                    <w:pStyle w:val="Odsekzoznamu"/>
                    <w:ind w:left="19" w:hanging="19"/>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347FEA">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Definovať činnosti sestry pri starostlivosti o šestonedieľku,  opísať metodiku dojčenia.</w:t>
                  </w:r>
                </w:p>
                <w:p w14:paraId="72281964" w14:textId="4D2A02F2" w:rsidR="004E5486" w:rsidRPr="00547A6F" w:rsidRDefault="004E5486" w:rsidP="00347FEA">
                  <w:pPr>
                    <w:pStyle w:val="Odsekzoznamu"/>
                    <w:ind w:left="19" w:hanging="19"/>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347FEA">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Pripraviť pomôcky na prvé ošetrenie novorodenca, opísať všetky úkony patriace k prvému ošetreniu zdravého novorodenca, opísať techniku odberu krvi na skríningové vyšetrenie novorodenca.</w:t>
                  </w:r>
                </w:p>
                <w:p w14:paraId="0763180E" w14:textId="3281A0A1" w:rsidR="004E5486" w:rsidRPr="00547A6F" w:rsidRDefault="004E5486" w:rsidP="00347FEA">
                  <w:pPr>
                    <w:pStyle w:val="Odsekzoznamu"/>
                    <w:ind w:left="19" w:hanging="19"/>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347FEA">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Charakterizovať zdravotnú a ošetrovateľskú dokumentáciu v</w:t>
                  </w:r>
                  <w:r w:rsidR="006F1549">
                    <w:rPr>
                      <w:rFonts w:asciiTheme="minorHAnsi" w:hAnsiTheme="minorHAnsi" w:cstheme="minorHAnsi"/>
                      <w:color w:val="000000"/>
                      <w:sz w:val="20"/>
                      <w:szCs w:val="20"/>
                    </w:rPr>
                    <w:t> </w:t>
                  </w:r>
                  <w:r w:rsidRPr="00547A6F">
                    <w:rPr>
                      <w:rFonts w:asciiTheme="minorHAnsi" w:hAnsiTheme="minorHAnsi" w:cstheme="minorHAnsi"/>
                      <w:color w:val="000000"/>
                      <w:sz w:val="20"/>
                      <w:szCs w:val="20"/>
                    </w:rPr>
                    <w:t>gynekologicko</w:t>
                  </w:r>
                  <w:r w:rsidR="006F1549">
                    <w:rPr>
                      <w:rFonts w:asciiTheme="minorHAnsi" w:hAnsiTheme="minorHAnsi" w:cstheme="minorHAnsi"/>
                      <w:color w:val="000000"/>
                      <w:sz w:val="20"/>
                      <w:szCs w:val="20"/>
                    </w:rPr>
                    <w:t>-</w:t>
                  </w:r>
                  <w:r w:rsidRPr="00547A6F">
                    <w:rPr>
                      <w:rFonts w:asciiTheme="minorHAnsi" w:hAnsiTheme="minorHAnsi" w:cstheme="minorHAnsi"/>
                      <w:color w:val="000000"/>
                      <w:sz w:val="20"/>
                      <w:szCs w:val="20"/>
                    </w:rPr>
                    <w:t>pôrodníckej problematike.</w:t>
                  </w:r>
                </w:p>
                <w:p w14:paraId="7F9E74F9" w14:textId="40E5C7C4" w:rsidR="004E5486" w:rsidRPr="00547A6F" w:rsidRDefault="004E5486" w:rsidP="00347FEA">
                  <w:pPr>
                    <w:pStyle w:val="Odsekzoznamu"/>
                    <w:ind w:left="19" w:hanging="19"/>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347FEA">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Charakterizovať paliatívne ošetrovateľstvo, paliatívnu ošetrovateľskú starostlivosť o zomierajúceho, demonštrovať postupy starostlivosti o mŕtve telo.</w:t>
                  </w:r>
                </w:p>
                <w:p w14:paraId="7CFA74E1" w14:textId="6B5898AB" w:rsidR="004E5486" w:rsidRPr="00547A6F" w:rsidRDefault="004E5486" w:rsidP="00347FEA">
                  <w:pPr>
                    <w:pStyle w:val="Odsekzoznamu"/>
                    <w:ind w:left="19" w:hanging="19"/>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347FEA">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Vymedziť zásady manipulácie s chemoterapeutikami, komplikácie.</w:t>
                  </w:r>
                </w:p>
                <w:p w14:paraId="2F62E8D4" w14:textId="22171A4C" w:rsidR="004E5486" w:rsidRPr="00547A6F" w:rsidRDefault="004E5486" w:rsidP="00347FEA">
                  <w:pPr>
                    <w:pStyle w:val="Odsekzoznamu"/>
                    <w:ind w:left="19"/>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347FEA">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Vysvetliť proces napojenia elektrokardiografických elektród, svoriek a monitora pacientovi, charakterizovať intenzívne monitorovanie pacienta.</w:t>
                  </w:r>
                </w:p>
                <w:p w14:paraId="008AE80F" w14:textId="04DB123C" w:rsidR="004E5486" w:rsidRPr="00547A6F" w:rsidRDefault="004E5486" w:rsidP="00347FEA">
                  <w:pPr>
                    <w:pStyle w:val="Odsekzoznamu"/>
                    <w:ind w:left="19"/>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347FEA">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Zvládnuť postupy KPR.</w:t>
                  </w:r>
                </w:p>
                <w:p w14:paraId="6BF52F29" w14:textId="63572AF0" w:rsidR="004E5486" w:rsidRPr="00547A6F" w:rsidRDefault="004E5486" w:rsidP="00347FEA">
                  <w:pPr>
                    <w:pStyle w:val="Odsekzoznamu"/>
                    <w:ind w:left="19"/>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347FEA">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Demonštrovať prípravu pomôcok a asistenciu pri urgentných stavoch (intubáciu, defibrilácii, kardioverzii).</w:t>
                  </w:r>
                </w:p>
              </w:tc>
              <w:tc>
                <w:tcPr>
                  <w:tcW w:w="1435" w:type="dxa"/>
                  <w:tcBorders>
                    <w:top w:val="single" w:sz="4" w:space="0" w:color="000000"/>
                    <w:left w:val="single" w:sz="4" w:space="0" w:color="000000"/>
                    <w:bottom w:val="single" w:sz="4" w:space="0" w:color="000000"/>
                    <w:right w:val="single" w:sz="4" w:space="0" w:color="000000"/>
                  </w:tcBorders>
                </w:tcPr>
                <w:p w14:paraId="381F1C13" w14:textId="77777777" w:rsidR="004E5486" w:rsidRPr="00547A6F" w:rsidRDefault="004E5486" w:rsidP="000A79C9">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+Cvičenie</w:t>
                  </w:r>
                </w:p>
                <w:p w14:paraId="1C84E4BD" w14:textId="77777777" w:rsidR="004E5486" w:rsidRPr="00547A6F" w:rsidRDefault="004E5486" w:rsidP="000A79C9">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+Samoštúdium </w:t>
                  </w:r>
                </w:p>
              </w:tc>
              <w:tc>
                <w:tcPr>
                  <w:tcW w:w="1586" w:type="dxa"/>
                  <w:tcBorders>
                    <w:top w:val="single" w:sz="4" w:space="0" w:color="000000"/>
                    <w:left w:val="single" w:sz="4" w:space="0" w:color="000000"/>
                    <w:bottom w:val="single" w:sz="4" w:space="0" w:color="000000"/>
                    <w:right w:val="single" w:sz="4" w:space="0" w:color="000000"/>
                  </w:tcBorders>
                </w:tcPr>
                <w:p w14:paraId="3147E65A" w14:textId="77777777" w:rsidR="004E5486" w:rsidRPr="00547A6F" w:rsidRDefault="004E5486" w:rsidP="000A79C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Test, </w:t>
                  </w:r>
                </w:p>
                <w:p w14:paraId="2E5CCD4F" w14:textId="77777777" w:rsidR="004E5486" w:rsidRPr="00547A6F" w:rsidRDefault="004E5486" w:rsidP="000A79C9">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 úspešnosti 61 % a viac </w:t>
                  </w:r>
                </w:p>
              </w:tc>
            </w:tr>
            <w:tr w:rsidR="004E5486" w:rsidRPr="00547A6F" w14:paraId="065030AF" w14:textId="77777777" w:rsidTr="004A1D9B">
              <w:trPr>
                <w:trHeight w:val="268"/>
              </w:trPr>
              <w:tc>
                <w:tcPr>
                  <w:tcW w:w="737" w:type="dxa"/>
                  <w:tcBorders>
                    <w:top w:val="single" w:sz="4" w:space="0" w:color="000000"/>
                    <w:left w:val="single" w:sz="4" w:space="0" w:color="000000"/>
                    <w:bottom w:val="single" w:sz="4" w:space="0" w:color="000000"/>
                    <w:right w:val="single" w:sz="4" w:space="0" w:color="000000"/>
                  </w:tcBorders>
                </w:tcPr>
                <w:p w14:paraId="776FE755" w14:textId="77777777" w:rsidR="004E5486" w:rsidRPr="00547A6F" w:rsidRDefault="004E5486" w:rsidP="000A79C9">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5338" w:type="dxa"/>
                  <w:tcBorders>
                    <w:top w:val="single" w:sz="4" w:space="0" w:color="000000"/>
                    <w:left w:val="single" w:sz="4" w:space="0" w:color="000000"/>
                    <w:bottom w:val="single" w:sz="4" w:space="0" w:color="000000"/>
                    <w:right w:val="single" w:sz="4" w:space="0" w:color="000000"/>
                  </w:tcBorders>
                </w:tcPr>
                <w:p w14:paraId="1B0A9B6C" w14:textId="77777777" w:rsidR="004E5486" w:rsidRPr="00547A6F" w:rsidRDefault="004E5486" w:rsidP="00347FEA">
                  <w:pPr>
                    <w:pStyle w:val="Odsekzoznamu"/>
                    <w:ind w:hanging="1096"/>
                    <w:jc w:val="both"/>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color w:val="000000"/>
                      <w:sz w:val="20"/>
                      <w:szCs w:val="20"/>
                    </w:rPr>
                    <w:t xml:space="preserve"> </w:t>
                  </w:r>
                </w:p>
                <w:p w14:paraId="00F93550" w14:textId="7994C01D" w:rsidR="004E5486" w:rsidRPr="00547A6F" w:rsidRDefault="004E5486" w:rsidP="00347FEA">
                  <w:pPr>
                    <w:pStyle w:val="Default"/>
                    <w:rPr>
                      <w:rFonts w:asciiTheme="minorHAnsi" w:hAnsiTheme="minorHAnsi" w:cstheme="minorHAnsi"/>
                      <w:sz w:val="20"/>
                      <w:szCs w:val="20"/>
                      <w:lang w:eastAsia="sk-SK"/>
                    </w:rPr>
                  </w:pPr>
                  <w:r w:rsidRPr="00547A6F">
                    <w:rPr>
                      <w:rFonts w:asciiTheme="minorHAnsi" w:hAnsiTheme="minorHAnsi" w:cstheme="minorHAnsi"/>
                      <w:sz w:val="20"/>
                      <w:szCs w:val="20"/>
                    </w:rPr>
                    <w:t>-</w:t>
                  </w:r>
                  <w:r w:rsidR="00347FEA">
                    <w:rPr>
                      <w:rFonts w:asciiTheme="minorHAnsi" w:hAnsiTheme="minorHAnsi" w:cstheme="minorHAnsi"/>
                      <w:sz w:val="20"/>
                      <w:szCs w:val="20"/>
                    </w:rPr>
                    <w:t xml:space="preserve"> </w:t>
                  </w:r>
                  <w:r w:rsidRPr="00547A6F">
                    <w:rPr>
                      <w:rFonts w:asciiTheme="minorHAnsi" w:hAnsiTheme="minorHAnsi" w:cstheme="minorHAnsi"/>
                      <w:sz w:val="20"/>
                      <w:szCs w:val="20"/>
                    </w:rPr>
                    <w:t>Študenti vedia identifikovať chyby a omyly pri ošetrovateľských postupoch a technikách a navrhnúť riešenie preventívnych opatrení.</w:t>
                  </w:r>
                </w:p>
                <w:p w14:paraId="737EDE94" w14:textId="5A9B0BD9" w:rsidR="004E5486" w:rsidRPr="00547A6F" w:rsidRDefault="004E5486" w:rsidP="00347FEA">
                  <w:pPr>
                    <w:pStyle w:val="Default"/>
                    <w:rPr>
                      <w:rFonts w:asciiTheme="minorHAnsi" w:hAnsiTheme="minorHAnsi" w:cstheme="minorHAnsi"/>
                      <w:sz w:val="20"/>
                      <w:szCs w:val="20"/>
                      <w:lang w:eastAsia="sk-SK"/>
                    </w:rPr>
                  </w:pPr>
                  <w:r w:rsidRPr="00547A6F">
                    <w:rPr>
                      <w:rFonts w:asciiTheme="minorHAnsi" w:hAnsiTheme="minorHAnsi" w:cstheme="minorHAnsi"/>
                      <w:sz w:val="20"/>
                      <w:szCs w:val="20"/>
                    </w:rPr>
                    <w:t>-</w:t>
                  </w:r>
                  <w:r w:rsidR="00347FEA">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sú schopní uplatňovať efektívnu komunikáciu a edukáciu pacientov </w:t>
                  </w:r>
                  <w:r w:rsidRPr="00547A6F">
                    <w:rPr>
                      <w:rFonts w:asciiTheme="minorHAnsi" w:hAnsiTheme="minorHAnsi" w:cstheme="minorHAnsi"/>
                      <w:sz w:val="20"/>
                      <w:szCs w:val="20"/>
                      <w:lang w:eastAsia="sk-SK"/>
                    </w:rPr>
                    <w:t>pri jednotlivých výkonoch.</w:t>
                  </w:r>
                </w:p>
                <w:p w14:paraId="652DCD86" w14:textId="092272A8" w:rsidR="004E5486" w:rsidRPr="00547A6F" w:rsidRDefault="004E5486" w:rsidP="00347FEA">
                  <w:pPr>
                    <w:pStyle w:val="Default"/>
                    <w:rPr>
                      <w:rFonts w:asciiTheme="minorHAnsi" w:hAnsiTheme="minorHAnsi" w:cstheme="minorHAnsi"/>
                      <w:sz w:val="20"/>
                      <w:szCs w:val="20"/>
                      <w:lang w:eastAsia="sk-SK"/>
                    </w:rPr>
                  </w:pPr>
                  <w:r w:rsidRPr="00547A6F">
                    <w:rPr>
                      <w:rFonts w:asciiTheme="minorHAnsi" w:hAnsiTheme="minorHAnsi" w:cstheme="minorHAnsi"/>
                      <w:sz w:val="20"/>
                      <w:szCs w:val="20"/>
                    </w:rPr>
                    <w:t>-</w:t>
                  </w:r>
                  <w:r w:rsidR="00347FEA">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dodržiavať kompetencie sestry, a postupovať podľa štandardov ošetrovateľských výkonov.</w:t>
                  </w:r>
                </w:p>
              </w:tc>
              <w:tc>
                <w:tcPr>
                  <w:tcW w:w="1435" w:type="dxa"/>
                  <w:tcBorders>
                    <w:top w:val="single" w:sz="4" w:space="0" w:color="000000"/>
                    <w:left w:val="single" w:sz="4" w:space="0" w:color="000000"/>
                    <w:bottom w:val="single" w:sz="4" w:space="0" w:color="000000"/>
                    <w:right w:val="single" w:sz="4" w:space="0" w:color="000000"/>
                  </w:tcBorders>
                </w:tcPr>
                <w:p w14:paraId="29327981" w14:textId="77777777" w:rsidR="004E5486" w:rsidRPr="00547A6F" w:rsidRDefault="004E5486" w:rsidP="000A79C9">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Prednáška </w:t>
                  </w:r>
                </w:p>
                <w:p w14:paraId="106C0BF4" w14:textId="77777777" w:rsidR="004E5486" w:rsidRPr="00547A6F" w:rsidRDefault="004E5486" w:rsidP="000A79C9">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+Cvičenie</w:t>
                  </w:r>
                </w:p>
                <w:p w14:paraId="1C134B10" w14:textId="77777777" w:rsidR="004E5486" w:rsidRPr="00547A6F" w:rsidRDefault="004E5486" w:rsidP="000A79C9">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+Samoštúdium</w:t>
                  </w:r>
                </w:p>
              </w:tc>
              <w:tc>
                <w:tcPr>
                  <w:tcW w:w="1586" w:type="dxa"/>
                  <w:tcBorders>
                    <w:top w:val="single" w:sz="4" w:space="0" w:color="000000"/>
                    <w:left w:val="single" w:sz="4" w:space="0" w:color="000000"/>
                    <w:bottom w:val="single" w:sz="4" w:space="0" w:color="000000"/>
                    <w:right w:val="single" w:sz="4" w:space="0" w:color="000000"/>
                  </w:tcBorders>
                </w:tcPr>
                <w:p w14:paraId="2B3359DD" w14:textId="77777777" w:rsidR="004E5486" w:rsidRPr="00547A6F" w:rsidRDefault="004E5486" w:rsidP="000A79C9">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Test, </w:t>
                  </w:r>
                </w:p>
                <w:p w14:paraId="6C0B3DD6" w14:textId="77777777" w:rsidR="004E5486" w:rsidRPr="00547A6F" w:rsidRDefault="004E5486" w:rsidP="000A79C9">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 úspešnosti 61 % a viac </w:t>
                  </w:r>
                </w:p>
              </w:tc>
            </w:tr>
          </w:tbl>
          <w:p w14:paraId="4D685974" w14:textId="77777777" w:rsidR="004E5486" w:rsidRPr="00547A6F" w:rsidRDefault="004E5486">
            <w:pPr>
              <w:widowControl/>
              <w:numPr>
                <w:ilvl w:val="0"/>
                <w:numId w:val="37"/>
              </w:numPr>
              <w:autoSpaceDE/>
              <w:autoSpaceDN/>
              <w:jc w:val="both"/>
              <w:rPr>
                <w:rFonts w:asciiTheme="minorHAnsi" w:hAnsiTheme="minorHAnsi" w:cstheme="minorHAnsi"/>
                <w:sz w:val="20"/>
                <w:szCs w:val="20"/>
              </w:rPr>
            </w:pPr>
          </w:p>
        </w:tc>
      </w:tr>
      <w:tr w:rsidR="004E5486" w:rsidRPr="00547A6F" w14:paraId="2D356752" w14:textId="77777777" w:rsidTr="000A79C9">
        <w:tc>
          <w:tcPr>
            <w:tcW w:w="9322" w:type="dxa"/>
            <w:gridSpan w:val="2"/>
            <w:tcBorders>
              <w:top w:val="single" w:sz="4" w:space="0" w:color="auto"/>
              <w:left w:val="single" w:sz="4" w:space="0" w:color="auto"/>
              <w:bottom w:val="single" w:sz="4" w:space="0" w:color="auto"/>
              <w:right w:val="single" w:sz="4" w:space="0" w:color="auto"/>
            </w:tcBorders>
            <w:hideMark/>
          </w:tcPr>
          <w:p w14:paraId="29F75A55" w14:textId="77777777" w:rsidR="004E5486" w:rsidRPr="00547A6F" w:rsidRDefault="004E5486" w:rsidP="000A79C9">
            <w:pPr>
              <w:jc w:val="both"/>
              <w:rPr>
                <w:rFonts w:asciiTheme="minorHAnsi" w:hAnsiTheme="minorHAnsi" w:cstheme="minorHAnsi"/>
                <w:sz w:val="20"/>
                <w:szCs w:val="20"/>
              </w:rPr>
            </w:pPr>
            <w:r w:rsidRPr="00547A6F">
              <w:rPr>
                <w:rFonts w:asciiTheme="minorHAnsi" w:hAnsiTheme="minorHAnsi" w:cstheme="minorHAnsi"/>
                <w:b/>
                <w:sz w:val="20"/>
                <w:szCs w:val="20"/>
              </w:rPr>
              <w:t>Stručná osnova predmetu:</w:t>
            </w:r>
          </w:p>
          <w:p w14:paraId="11512B20" w14:textId="77777777" w:rsidR="004E5486" w:rsidRPr="00547A6F" w:rsidRDefault="004E5486">
            <w:pPr>
              <w:widowControl/>
              <w:numPr>
                <w:ilvl w:val="0"/>
                <w:numId w:val="38"/>
              </w:numPr>
              <w:autoSpaceDE/>
              <w:autoSpaceDN/>
              <w:ind w:left="175" w:hanging="142"/>
              <w:contextualSpacing/>
              <w:jc w:val="both"/>
              <w:rPr>
                <w:rFonts w:asciiTheme="minorHAnsi" w:hAnsiTheme="minorHAnsi" w:cstheme="minorHAnsi"/>
                <w:sz w:val="20"/>
                <w:szCs w:val="20"/>
              </w:rPr>
            </w:pPr>
            <w:r w:rsidRPr="00547A6F">
              <w:rPr>
                <w:rFonts w:asciiTheme="minorHAnsi" w:hAnsiTheme="minorHAnsi" w:cstheme="minorHAnsi"/>
                <w:sz w:val="20"/>
                <w:szCs w:val="20"/>
              </w:rPr>
              <w:t>Vyšetrenie zraku a sluchu</w:t>
            </w:r>
          </w:p>
          <w:p w14:paraId="71F01F99" w14:textId="77777777" w:rsidR="004E5486" w:rsidRPr="00547A6F" w:rsidRDefault="004E5486">
            <w:pPr>
              <w:widowControl/>
              <w:numPr>
                <w:ilvl w:val="0"/>
                <w:numId w:val="38"/>
              </w:numPr>
              <w:autoSpaceDE/>
              <w:autoSpaceDN/>
              <w:ind w:left="175" w:hanging="142"/>
              <w:contextualSpacing/>
              <w:jc w:val="both"/>
              <w:rPr>
                <w:rFonts w:asciiTheme="minorHAnsi" w:hAnsiTheme="minorHAnsi" w:cstheme="minorHAnsi"/>
                <w:sz w:val="20"/>
                <w:szCs w:val="20"/>
              </w:rPr>
            </w:pPr>
            <w:r w:rsidRPr="00547A6F">
              <w:rPr>
                <w:rFonts w:asciiTheme="minorHAnsi" w:hAnsiTheme="minorHAnsi" w:cstheme="minorHAnsi"/>
                <w:sz w:val="20"/>
                <w:szCs w:val="20"/>
              </w:rPr>
              <w:t>Punkcie – odber kostnej drene, lumbálna, abdominálna, pleurálna punkcia, punkcia pečene</w:t>
            </w:r>
          </w:p>
          <w:p w14:paraId="23F91A88" w14:textId="77777777" w:rsidR="004E5486" w:rsidRPr="00547A6F" w:rsidRDefault="004E5486">
            <w:pPr>
              <w:widowControl/>
              <w:numPr>
                <w:ilvl w:val="0"/>
                <w:numId w:val="38"/>
              </w:numPr>
              <w:autoSpaceDE/>
              <w:autoSpaceDN/>
              <w:ind w:left="175" w:hanging="142"/>
              <w:contextualSpacing/>
              <w:jc w:val="both"/>
              <w:rPr>
                <w:rFonts w:asciiTheme="minorHAnsi" w:hAnsiTheme="minorHAnsi" w:cstheme="minorHAnsi"/>
                <w:sz w:val="20"/>
                <w:szCs w:val="20"/>
              </w:rPr>
            </w:pPr>
            <w:r w:rsidRPr="00547A6F">
              <w:rPr>
                <w:rFonts w:asciiTheme="minorHAnsi" w:hAnsiTheme="minorHAnsi" w:cstheme="minorHAnsi"/>
                <w:sz w:val="20"/>
                <w:szCs w:val="20"/>
              </w:rPr>
              <w:t>Endoskopické vyšetrovacie metódy – otoskopia, rinoskopia, laryngoskopia, bronchoskopia, ezofagoskopia, gastroduodenoskopia, kolonoskopia, sigmoidoskopia, rektoskopia, anuskopia, cystoskopia</w:t>
            </w:r>
          </w:p>
          <w:p w14:paraId="267BA741" w14:textId="77777777" w:rsidR="004E5486" w:rsidRPr="00547A6F" w:rsidRDefault="004E5486">
            <w:pPr>
              <w:widowControl/>
              <w:numPr>
                <w:ilvl w:val="0"/>
                <w:numId w:val="38"/>
              </w:numPr>
              <w:autoSpaceDE/>
              <w:autoSpaceDN/>
              <w:ind w:left="175" w:hanging="142"/>
              <w:contextualSpacing/>
              <w:jc w:val="both"/>
              <w:rPr>
                <w:rFonts w:asciiTheme="minorHAnsi" w:hAnsiTheme="minorHAnsi" w:cstheme="minorHAnsi"/>
                <w:sz w:val="20"/>
                <w:szCs w:val="20"/>
              </w:rPr>
            </w:pPr>
            <w:r w:rsidRPr="00547A6F">
              <w:rPr>
                <w:rFonts w:asciiTheme="minorHAnsi" w:hAnsiTheme="minorHAnsi" w:cstheme="minorHAnsi"/>
                <w:sz w:val="20"/>
                <w:szCs w:val="20"/>
              </w:rPr>
              <w:t>Gynekologicko – pôrodnícka starostlivosť – špecifické ošetrovateľské činnosti, starostlivosť o ženu počas pôrodu, ošetrovanie ženy v šestonedelí</w:t>
            </w:r>
          </w:p>
          <w:p w14:paraId="70CC25E7" w14:textId="77777777" w:rsidR="004E5486" w:rsidRPr="00547A6F" w:rsidRDefault="004E5486">
            <w:pPr>
              <w:widowControl/>
              <w:numPr>
                <w:ilvl w:val="0"/>
                <w:numId w:val="38"/>
              </w:numPr>
              <w:autoSpaceDE/>
              <w:autoSpaceDN/>
              <w:ind w:left="175" w:hanging="142"/>
              <w:contextualSpacing/>
              <w:jc w:val="both"/>
              <w:rPr>
                <w:rFonts w:asciiTheme="minorHAnsi" w:hAnsiTheme="minorHAnsi" w:cstheme="minorHAnsi"/>
                <w:sz w:val="20"/>
                <w:szCs w:val="20"/>
              </w:rPr>
            </w:pPr>
            <w:r w:rsidRPr="00547A6F">
              <w:rPr>
                <w:rFonts w:asciiTheme="minorHAnsi" w:hAnsiTheme="minorHAnsi" w:cstheme="minorHAnsi"/>
                <w:sz w:val="20"/>
                <w:szCs w:val="20"/>
              </w:rPr>
              <w:t>Prvé ošetrenie novorodenca a špecifiká pediatrickej starostlivosti</w:t>
            </w:r>
          </w:p>
          <w:p w14:paraId="62D6FF15" w14:textId="77777777" w:rsidR="004E5486" w:rsidRPr="00547A6F" w:rsidRDefault="004E5486">
            <w:pPr>
              <w:widowControl/>
              <w:numPr>
                <w:ilvl w:val="0"/>
                <w:numId w:val="38"/>
              </w:numPr>
              <w:autoSpaceDE/>
              <w:autoSpaceDN/>
              <w:ind w:left="175" w:hanging="142"/>
              <w:contextualSpacing/>
              <w:jc w:val="both"/>
              <w:rPr>
                <w:rFonts w:asciiTheme="minorHAnsi" w:hAnsiTheme="minorHAnsi" w:cstheme="minorHAnsi"/>
                <w:sz w:val="20"/>
                <w:szCs w:val="20"/>
              </w:rPr>
            </w:pPr>
            <w:r w:rsidRPr="00547A6F">
              <w:rPr>
                <w:rFonts w:asciiTheme="minorHAnsi" w:hAnsiTheme="minorHAnsi" w:cstheme="minorHAnsi"/>
                <w:sz w:val="20"/>
                <w:szCs w:val="20"/>
              </w:rPr>
              <w:t xml:space="preserve">Paliatívna ošetrovateľská starostlivosť </w:t>
            </w:r>
          </w:p>
          <w:p w14:paraId="6D04C5AF" w14:textId="77777777" w:rsidR="004E5486" w:rsidRPr="00547A6F" w:rsidRDefault="004E5486">
            <w:pPr>
              <w:widowControl/>
              <w:numPr>
                <w:ilvl w:val="0"/>
                <w:numId w:val="38"/>
              </w:numPr>
              <w:autoSpaceDE/>
              <w:autoSpaceDN/>
              <w:ind w:left="175" w:hanging="142"/>
              <w:contextualSpacing/>
              <w:jc w:val="both"/>
              <w:rPr>
                <w:rFonts w:asciiTheme="minorHAnsi" w:hAnsiTheme="minorHAnsi" w:cstheme="minorHAnsi"/>
                <w:sz w:val="20"/>
                <w:szCs w:val="20"/>
              </w:rPr>
            </w:pPr>
            <w:r w:rsidRPr="00547A6F">
              <w:rPr>
                <w:rFonts w:asciiTheme="minorHAnsi" w:hAnsiTheme="minorHAnsi" w:cstheme="minorHAnsi"/>
                <w:sz w:val="20"/>
                <w:szCs w:val="20"/>
              </w:rPr>
              <w:t>Aplikácia infúznych prípravkov s cytostatikami</w:t>
            </w:r>
          </w:p>
          <w:p w14:paraId="6B20AA7B" w14:textId="77777777" w:rsidR="004E5486" w:rsidRPr="00547A6F" w:rsidRDefault="004E5486">
            <w:pPr>
              <w:widowControl/>
              <w:numPr>
                <w:ilvl w:val="0"/>
                <w:numId w:val="38"/>
              </w:numPr>
              <w:autoSpaceDE/>
              <w:autoSpaceDN/>
              <w:ind w:left="175" w:hanging="142"/>
              <w:contextualSpacing/>
              <w:jc w:val="both"/>
              <w:rPr>
                <w:rFonts w:asciiTheme="minorHAnsi" w:hAnsiTheme="minorHAnsi" w:cstheme="minorHAnsi"/>
                <w:sz w:val="20"/>
                <w:szCs w:val="20"/>
              </w:rPr>
            </w:pPr>
            <w:r w:rsidRPr="00547A6F">
              <w:rPr>
                <w:rFonts w:asciiTheme="minorHAnsi" w:hAnsiTheme="minorHAnsi" w:cstheme="minorHAnsi"/>
                <w:sz w:val="20"/>
                <w:szCs w:val="20"/>
              </w:rPr>
              <w:t>Elektrokardiografické vyšetrenie, intenzívne monitorovanie</w:t>
            </w:r>
          </w:p>
          <w:p w14:paraId="5F391DB4" w14:textId="0BEF6224" w:rsidR="004E5486" w:rsidRPr="00547A6F" w:rsidRDefault="004E5486">
            <w:pPr>
              <w:widowControl/>
              <w:numPr>
                <w:ilvl w:val="0"/>
                <w:numId w:val="34"/>
              </w:numPr>
              <w:autoSpaceDE/>
              <w:autoSpaceDN/>
              <w:ind w:left="175" w:hanging="142"/>
              <w:contextualSpacing/>
              <w:jc w:val="both"/>
              <w:rPr>
                <w:rFonts w:asciiTheme="minorHAnsi" w:hAnsiTheme="minorHAnsi" w:cstheme="minorHAnsi"/>
                <w:sz w:val="20"/>
                <w:szCs w:val="20"/>
              </w:rPr>
            </w:pPr>
            <w:r w:rsidRPr="00547A6F">
              <w:rPr>
                <w:rFonts w:asciiTheme="minorHAnsi" w:hAnsiTheme="minorHAnsi" w:cstheme="minorHAnsi"/>
                <w:sz w:val="20"/>
                <w:szCs w:val="20"/>
              </w:rPr>
              <w:t>Vybrané postupy pri urgentných stavoch</w:t>
            </w:r>
            <w:r w:rsidR="00347FEA">
              <w:rPr>
                <w:rFonts w:asciiTheme="minorHAnsi" w:hAnsiTheme="minorHAnsi" w:cstheme="minorHAnsi"/>
                <w:sz w:val="20"/>
                <w:szCs w:val="20"/>
              </w:rPr>
              <w:t>.</w:t>
            </w:r>
          </w:p>
        </w:tc>
      </w:tr>
      <w:tr w:rsidR="004E5486" w:rsidRPr="00547A6F" w14:paraId="4D001D10" w14:textId="77777777" w:rsidTr="000A79C9">
        <w:tc>
          <w:tcPr>
            <w:tcW w:w="9322" w:type="dxa"/>
            <w:gridSpan w:val="2"/>
            <w:tcBorders>
              <w:top w:val="single" w:sz="4" w:space="0" w:color="auto"/>
              <w:left w:val="single" w:sz="4" w:space="0" w:color="auto"/>
              <w:bottom w:val="single" w:sz="4" w:space="0" w:color="auto"/>
              <w:right w:val="single" w:sz="4" w:space="0" w:color="auto"/>
            </w:tcBorders>
            <w:hideMark/>
          </w:tcPr>
          <w:p w14:paraId="74C981F6" w14:textId="77777777" w:rsidR="004E5486" w:rsidRPr="00547A6F" w:rsidRDefault="004E5486" w:rsidP="000A79C9">
            <w:pPr>
              <w:jc w:val="both"/>
              <w:rPr>
                <w:rFonts w:asciiTheme="minorHAnsi" w:hAnsiTheme="minorHAnsi" w:cstheme="minorHAnsi"/>
                <w:b/>
                <w:sz w:val="20"/>
                <w:szCs w:val="20"/>
              </w:rPr>
            </w:pPr>
            <w:r w:rsidRPr="00547A6F">
              <w:rPr>
                <w:rFonts w:asciiTheme="minorHAnsi" w:hAnsiTheme="minorHAnsi" w:cstheme="minorHAnsi"/>
                <w:b/>
                <w:sz w:val="20"/>
                <w:szCs w:val="20"/>
              </w:rPr>
              <w:t>Odporúčaná literatúra:</w:t>
            </w:r>
          </w:p>
          <w:p w14:paraId="16162373" w14:textId="77777777" w:rsidR="00347FEA" w:rsidRPr="00547A6F" w:rsidRDefault="00347FEA" w:rsidP="00347FEA">
            <w:pPr>
              <w:pStyle w:val="Bezriadkovania"/>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KRČMÉRYOVÁ, T., MUSILOVÁ, M. 2012. Techniky ošetrovateľstva. Bratislava: SZU. 307</w:t>
            </w:r>
            <w:r>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s. ISBN 978-80-89352609.</w:t>
            </w:r>
          </w:p>
          <w:p w14:paraId="6A5AA55A" w14:textId="77777777" w:rsidR="00347FEA" w:rsidRPr="00547A6F" w:rsidRDefault="00347FEA" w:rsidP="00347FEA">
            <w:pPr>
              <w:jc w:val="both"/>
              <w:rPr>
                <w:rFonts w:asciiTheme="minorHAnsi" w:hAnsiTheme="minorHAnsi" w:cstheme="minorHAnsi"/>
                <w:bCs/>
                <w:color w:val="000000"/>
                <w:sz w:val="20"/>
                <w:szCs w:val="20"/>
              </w:rPr>
            </w:pPr>
            <w:r w:rsidRPr="00547A6F">
              <w:rPr>
                <w:rFonts w:asciiTheme="minorHAnsi" w:hAnsiTheme="minorHAnsi" w:cstheme="minorHAnsi"/>
                <w:bCs/>
                <w:color w:val="000000"/>
                <w:sz w:val="20"/>
                <w:szCs w:val="20"/>
              </w:rPr>
              <w:t>KRISTOVÁ, J. 2004. Komunikácia v ošetrovateľstve. Martin: Vydavateľstvo Osveta, 2004. 211 s. ISBN 80-80631603.</w:t>
            </w:r>
          </w:p>
          <w:p w14:paraId="32865ED7" w14:textId="77777777" w:rsidR="00347FEA" w:rsidRPr="00547A6F" w:rsidRDefault="00347FEA" w:rsidP="00347FEA">
            <w:pPr>
              <w:jc w:val="both"/>
              <w:rPr>
                <w:rFonts w:asciiTheme="minorHAnsi" w:hAnsiTheme="minorHAnsi" w:cstheme="minorHAnsi"/>
                <w:bCs/>
                <w:color w:val="000000"/>
                <w:sz w:val="20"/>
                <w:szCs w:val="20"/>
              </w:rPr>
            </w:pPr>
            <w:r w:rsidRPr="00547A6F">
              <w:rPr>
                <w:rFonts w:asciiTheme="minorHAnsi" w:hAnsiTheme="minorHAnsi" w:cstheme="minorHAnsi"/>
                <w:bCs/>
                <w:color w:val="000000"/>
                <w:sz w:val="20"/>
                <w:szCs w:val="20"/>
              </w:rPr>
              <w:t>KRIŠKOVÁ, A. et al. 2001. Ošetrovateľské techniky. Martin: Vydavateľstvo Osveta, 2001. 803 s.</w:t>
            </w:r>
            <w:r>
              <w:rPr>
                <w:rFonts w:asciiTheme="minorHAnsi" w:hAnsiTheme="minorHAnsi" w:cstheme="minorHAnsi"/>
                <w:bCs/>
                <w:color w:val="000000"/>
                <w:sz w:val="20"/>
                <w:szCs w:val="20"/>
              </w:rPr>
              <w:t xml:space="preserve"> </w:t>
            </w:r>
            <w:r w:rsidRPr="00547A6F">
              <w:rPr>
                <w:rFonts w:asciiTheme="minorHAnsi" w:hAnsiTheme="minorHAnsi" w:cstheme="minorHAnsi"/>
                <w:bCs/>
                <w:color w:val="000000"/>
                <w:sz w:val="20"/>
                <w:szCs w:val="20"/>
              </w:rPr>
              <w:t>ISBN 80-80630879.</w:t>
            </w:r>
          </w:p>
          <w:p w14:paraId="67F11C38" w14:textId="77777777" w:rsidR="00347FEA" w:rsidRPr="00547A6F" w:rsidRDefault="00347FEA" w:rsidP="00347FEA">
            <w:pPr>
              <w:jc w:val="both"/>
              <w:rPr>
                <w:rFonts w:asciiTheme="minorHAnsi" w:hAnsiTheme="minorHAnsi" w:cstheme="minorHAnsi"/>
                <w:bCs/>
                <w:color w:val="000000"/>
                <w:sz w:val="20"/>
                <w:szCs w:val="20"/>
              </w:rPr>
            </w:pPr>
            <w:r w:rsidRPr="00547A6F">
              <w:rPr>
                <w:rFonts w:asciiTheme="minorHAnsi" w:hAnsiTheme="minorHAnsi" w:cstheme="minorHAnsi"/>
                <w:color w:val="000000"/>
                <w:kern w:val="2"/>
                <w:sz w:val="20"/>
                <w:szCs w:val="20"/>
              </w:rPr>
              <w:t>KRIŠKOVÁ, A. 2006. Ošetrovateľské techniky-metodika sesterských činností. Martin: Osveta. 780</w:t>
            </w:r>
            <w:r>
              <w:rPr>
                <w:rFonts w:asciiTheme="minorHAnsi" w:hAnsiTheme="minorHAnsi" w:cstheme="minorHAnsi"/>
                <w:color w:val="000000"/>
                <w:kern w:val="2"/>
                <w:sz w:val="20"/>
                <w:szCs w:val="20"/>
              </w:rPr>
              <w:t xml:space="preserve"> </w:t>
            </w:r>
            <w:r w:rsidRPr="00547A6F">
              <w:rPr>
                <w:rFonts w:asciiTheme="minorHAnsi" w:hAnsiTheme="minorHAnsi" w:cstheme="minorHAnsi"/>
                <w:color w:val="000000"/>
                <w:kern w:val="2"/>
                <w:sz w:val="20"/>
                <w:szCs w:val="20"/>
              </w:rPr>
              <w:t>s. ISBN 80-8063-087-9</w:t>
            </w:r>
            <w:r>
              <w:rPr>
                <w:rFonts w:asciiTheme="minorHAnsi" w:hAnsiTheme="minorHAnsi" w:cstheme="minorHAnsi"/>
                <w:color w:val="000000"/>
                <w:kern w:val="2"/>
                <w:sz w:val="20"/>
                <w:szCs w:val="20"/>
              </w:rPr>
              <w:t>.</w:t>
            </w:r>
          </w:p>
          <w:p w14:paraId="27D48070" w14:textId="77777777" w:rsidR="00347FEA" w:rsidRPr="00712B29" w:rsidRDefault="00347FEA" w:rsidP="00347FEA">
            <w:pPr>
              <w:rPr>
                <w:rFonts w:asciiTheme="minorHAnsi" w:hAnsiTheme="minorHAnsi" w:cstheme="minorHAnsi"/>
                <w:bCs/>
                <w:color w:val="000000"/>
                <w:sz w:val="20"/>
                <w:szCs w:val="20"/>
              </w:rPr>
            </w:pPr>
            <w:r w:rsidRPr="00712B29">
              <w:rPr>
                <w:rFonts w:asciiTheme="minorHAnsi" w:hAnsiTheme="minorHAnsi" w:cstheme="minorHAnsi"/>
                <w:bCs/>
                <w:color w:val="000000"/>
                <w:sz w:val="20"/>
                <w:szCs w:val="20"/>
              </w:rPr>
              <w:t>MIERTOVÁ, M. a kol. 2015. Multimediálna vysokoškolská učebnica ošetrovateľských techník</w:t>
            </w:r>
            <w:r>
              <w:rPr>
                <w:rFonts w:asciiTheme="minorHAnsi" w:hAnsiTheme="minorHAnsi" w:cstheme="minorHAnsi"/>
                <w:bCs/>
                <w:color w:val="000000"/>
                <w:sz w:val="20"/>
                <w:szCs w:val="20"/>
              </w:rPr>
              <w:t xml:space="preserve"> a</w:t>
            </w:r>
            <w:r w:rsidRPr="00712B29">
              <w:rPr>
                <w:rFonts w:asciiTheme="minorHAnsi" w:hAnsiTheme="minorHAnsi" w:cstheme="minorHAnsi"/>
                <w:bCs/>
                <w:color w:val="000000"/>
                <w:sz w:val="20"/>
                <w:szCs w:val="20"/>
              </w:rPr>
              <w:t xml:space="preserve"> zručností. Bratislava: Ústav ošetrovateľstva, Jesseniova lekárska fakulta v Martine, 2015. 671 s. ISBN 978-80-89544-88-2. </w:t>
            </w:r>
            <w:hyperlink r:id="rId214" w:history="1">
              <w:r w:rsidRPr="00712B29">
                <w:rPr>
                  <w:rStyle w:val="Hypertextovprepojenie"/>
                  <w:rFonts w:asciiTheme="minorHAnsi" w:hAnsiTheme="minorHAnsi" w:cstheme="minorHAnsi"/>
                  <w:bCs/>
                  <w:color w:val="000000"/>
                  <w:sz w:val="20"/>
                  <w:szCs w:val="20"/>
                  <w:u w:val="none"/>
                </w:rPr>
                <w:t>http://e-knihy.jfmed.uniba.sk/knihy/ostech/</w:t>
              </w:r>
            </w:hyperlink>
          </w:p>
          <w:p w14:paraId="1E501857" w14:textId="77777777" w:rsidR="00347FEA" w:rsidRPr="00712B29" w:rsidRDefault="00347FEA" w:rsidP="00347FEA">
            <w:pPr>
              <w:rPr>
                <w:rFonts w:asciiTheme="minorHAnsi" w:hAnsiTheme="minorHAnsi" w:cstheme="minorHAnsi"/>
                <w:color w:val="000000"/>
                <w:sz w:val="20"/>
                <w:szCs w:val="20"/>
              </w:rPr>
            </w:pPr>
            <w:r w:rsidRPr="00712B29">
              <w:rPr>
                <w:rFonts w:asciiTheme="minorHAnsi" w:hAnsiTheme="minorHAnsi" w:cstheme="minorHAnsi"/>
                <w:color w:val="000000"/>
                <w:sz w:val="20"/>
                <w:szCs w:val="20"/>
              </w:rPr>
              <w:t>MIKŠOVÁ, Z., FROŇKOVÁ, M., ZAJÍČKOVÁ, M. 2006. Kapitoly z ošetřovatelské  péče I. Praha: Grada, 2006. 248 s. ISBN 80-247-1442-6.</w:t>
            </w:r>
          </w:p>
          <w:p w14:paraId="01C2784F" w14:textId="77777777" w:rsidR="00347FEA" w:rsidRPr="00712B29" w:rsidRDefault="00347FEA" w:rsidP="00347FEA">
            <w:pPr>
              <w:rPr>
                <w:rFonts w:asciiTheme="minorHAnsi" w:hAnsiTheme="minorHAnsi" w:cstheme="minorHAnsi"/>
                <w:color w:val="000000"/>
                <w:sz w:val="20"/>
                <w:szCs w:val="20"/>
              </w:rPr>
            </w:pPr>
            <w:r w:rsidRPr="00712B29">
              <w:rPr>
                <w:rFonts w:asciiTheme="minorHAnsi" w:hAnsiTheme="minorHAnsi" w:cstheme="minorHAnsi"/>
                <w:color w:val="000000"/>
                <w:sz w:val="20"/>
                <w:szCs w:val="20"/>
              </w:rPr>
              <w:t>MIKŠOVÁ, Z., FROŇKOVÁ, M., ZAJÍČKOVÁ, M. 2006. Kapitoly z ošetřovatelské  péče II. Praha: Grada, 2006. 171 s. ISBN 80-247-1443-4.</w:t>
            </w:r>
          </w:p>
          <w:p w14:paraId="1C8E12BE" w14:textId="77777777" w:rsidR="00347FEA" w:rsidRPr="00712B29" w:rsidRDefault="00347FEA" w:rsidP="00347FEA">
            <w:pPr>
              <w:rPr>
                <w:rFonts w:asciiTheme="minorHAnsi" w:hAnsiTheme="minorHAnsi" w:cstheme="minorHAnsi"/>
                <w:bCs/>
                <w:color w:val="000000"/>
                <w:sz w:val="20"/>
                <w:szCs w:val="20"/>
              </w:rPr>
            </w:pPr>
            <w:r w:rsidRPr="00712B29">
              <w:rPr>
                <w:rFonts w:asciiTheme="minorHAnsi" w:hAnsiTheme="minorHAnsi" w:cstheme="minorHAnsi"/>
                <w:bCs/>
                <w:color w:val="000000"/>
                <w:sz w:val="20"/>
                <w:szCs w:val="20"/>
              </w:rPr>
              <w:t>OSACKÁ, P. et al. 2007. Techniky a postupy v ošetrovateľstve. Martin: JLF UK v Martine,</w:t>
            </w:r>
            <w:r>
              <w:rPr>
                <w:rFonts w:asciiTheme="minorHAnsi" w:hAnsiTheme="minorHAnsi" w:cstheme="minorHAnsi"/>
                <w:bCs/>
                <w:color w:val="000000"/>
                <w:sz w:val="20"/>
                <w:szCs w:val="20"/>
              </w:rPr>
              <w:t xml:space="preserve"> </w:t>
            </w:r>
            <w:r w:rsidRPr="00712B29">
              <w:rPr>
                <w:rFonts w:asciiTheme="minorHAnsi" w:hAnsiTheme="minorHAnsi" w:cstheme="minorHAnsi"/>
                <w:bCs/>
                <w:color w:val="000000"/>
                <w:sz w:val="20"/>
                <w:szCs w:val="20"/>
              </w:rPr>
              <w:t>2007. 505 s. ISBN 978-80-88866-48-0</w:t>
            </w:r>
            <w:r>
              <w:rPr>
                <w:rFonts w:asciiTheme="minorHAnsi" w:hAnsiTheme="minorHAnsi" w:cstheme="minorHAnsi"/>
                <w:bCs/>
                <w:color w:val="000000"/>
                <w:sz w:val="20"/>
                <w:szCs w:val="20"/>
              </w:rPr>
              <w:t>.</w:t>
            </w:r>
          </w:p>
          <w:p w14:paraId="1171C4AB" w14:textId="77777777" w:rsidR="00347FEA" w:rsidRPr="00712B29" w:rsidRDefault="00347FEA" w:rsidP="00347FEA">
            <w:pPr>
              <w:rPr>
                <w:rFonts w:asciiTheme="minorHAnsi" w:hAnsiTheme="minorHAnsi" w:cstheme="minorHAnsi"/>
                <w:bCs/>
                <w:color w:val="000000"/>
                <w:sz w:val="20"/>
                <w:szCs w:val="20"/>
              </w:rPr>
            </w:pPr>
            <w:r w:rsidRPr="00712B29">
              <w:rPr>
                <w:rFonts w:asciiTheme="minorHAnsi" w:hAnsiTheme="minorHAnsi" w:cstheme="minorHAnsi"/>
                <w:bCs/>
                <w:color w:val="000000"/>
                <w:sz w:val="20"/>
                <w:szCs w:val="20"/>
              </w:rPr>
              <w:t>Schválené nové a inovované štandardné klinické postupy v zdravotníctve. [online]. Dostupné</w:t>
            </w:r>
          </w:p>
          <w:p w14:paraId="54927CBB" w14:textId="77777777" w:rsidR="00347FEA" w:rsidRPr="00712B29" w:rsidRDefault="00347FEA" w:rsidP="00347FEA">
            <w:pPr>
              <w:rPr>
                <w:rFonts w:asciiTheme="minorHAnsi" w:hAnsiTheme="minorHAnsi" w:cstheme="minorHAnsi"/>
                <w:bCs/>
                <w:color w:val="000000"/>
                <w:sz w:val="20"/>
                <w:szCs w:val="20"/>
              </w:rPr>
            </w:pPr>
            <w:r w:rsidRPr="00712B29">
              <w:rPr>
                <w:rFonts w:asciiTheme="minorHAnsi" w:hAnsiTheme="minorHAnsi" w:cstheme="minorHAnsi"/>
                <w:bCs/>
                <w:color w:val="000000"/>
                <w:sz w:val="20"/>
                <w:szCs w:val="20"/>
              </w:rPr>
              <w:t xml:space="preserve">na: </w:t>
            </w:r>
            <w:hyperlink r:id="rId215" w:history="1">
              <w:r w:rsidRPr="00712B29">
                <w:rPr>
                  <w:rStyle w:val="Hypertextovprepojenie"/>
                  <w:rFonts w:asciiTheme="minorHAnsi" w:hAnsiTheme="minorHAnsi" w:cstheme="minorHAnsi"/>
                  <w:bCs/>
                  <w:color w:val="000000"/>
                  <w:sz w:val="20"/>
                  <w:szCs w:val="20"/>
                  <w:u w:val="none"/>
                </w:rPr>
                <w:t>https://www.health.gov.sk/?Standardne-Postupy-V-Zdravotnictve</w:t>
              </w:r>
            </w:hyperlink>
          </w:p>
          <w:p w14:paraId="12C7FD02" w14:textId="77777777" w:rsidR="00347FEA" w:rsidRPr="00712B29" w:rsidRDefault="00347FEA" w:rsidP="00347FEA">
            <w:pPr>
              <w:rPr>
                <w:rFonts w:asciiTheme="minorHAnsi" w:hAnsiTheme="minorHAnsi" w:cstheme="minorHAnsi"/>
                <w:bCs/>
                <w:color w:val="000000"/>
                <w:sz w:val="20"/>
                <w:szCs w:val="20"/>
              </w:rPr>
            </w:pPr>
            <w:r w:rsidRPr="00712B29">
              <w:rPr>
                <w:rFonts w:asciiTheme="minorHAnsi" w:hAnsiTheme="minorHAnsi" w:cstheme="minorHAnsi"/>
                <w:bCs/>
                <w:color w:val="000000"/>
                <w:sz w:val="20"/>
                <w:szCs w:val="20"/>
              </w:rPr>
              <w:t>TOMAGOVÁ, M., BÓRIKOVÁ, I. a kol.</w:t>
            </w:r>
            <w:r>
              <w:rPr>
                <w:rFonts w:asciiTheme="minorHAnsi" w:hAnsiTheme="minorHAnsi" w:cstheme="minorHAnsi"/>
                <w:bCs/>
                <w:color w:val="000000"/>
                <w:sz w:val="20"/>
                <w:szCs w:val="20"/>
              </w:rPr>
              <w:t xml:space="preserve"> </w:t>
            </w:r>
            <w:r w:rsidRPr="00712B29">
              <w:rPr>
                <w:rFonts w:asciiTheme="minorHAnsi" w:hAnsiTheme="minorHAnsi" w:cstheme="minorHAnsi"/>
                <w:bCs/>
                <w:color w:val="000000"/>
                <w:sz w:val="20"/>
                <w:szCs w:val="20"/>
              </w:rPr>
              <w:t>2008. Potreby v ošetrovateľstve. Martin : Osveta, 2008. 198 s. ISBN 80-</w:t>
            </w:r>
          </w:p>
          <w:p w14:paraId="1D41FEDC" w14:textId="77777777" w:rsidR="00347FEA" w:rsidRPr="00712B29" w:rsidRDefault="00347FEA" w:rsidP="00347FEA">
            <w:pPr>
              <w:rPr>
                <w:rFonts w:asciiTheme="minorHAnsi" w:hAnsiTheme="minorHAnsi" w:cstheme="minorHAnsi"/>
                <w:bCs/>
                <w:color w:val="000000"/>
                <w:sz w:val="20"/>
                <w:szCs w:val="20"/>
              </w:rPr>
            </w:pPr>
            <w:r w:rsidRPr="00712B29">
              <w:rPr>
                <w:rFonts w:asciiTheme="minorHAnsi" w:hAnsiTheme="minorHAnsi" w:cstheme="minorHAnsi"/>
                <w:bCs/>
                <w:color w:val="000000"/>
                <w:sz w:val="20"/>
                <w:szCs w:val="20"/>
              </w:rPr>
              <w:t>8063-270-0.</w:t>
            </w:r>
          </w:p>
          <w:p w14:paraId="07DAFC31" w14:textId="77777777" w:rsidR="00347FEA" w:rsidRPr="00712B29" w:rsidRDefault="00347FEA" w:rsidP="00347FEA">
            <w:pPr>
              <w:rPr>
                <w:rFonts w:asciiTheme="minorHAnsi" w:hAnsiTheme="minorHAnsi" w:cstheme="minorHAnsi"/>
                <w:bCs/>
                <w:color w:val="000000"/>
                <w:sz w:val="20"/>
                <w:szCs w:val="20"/>
              </w:rPr>
            </w:pPr>
            <w:r w:rsidRPr="00712B29">
              <w:rPr>
                <w:rFonts w:asciiTheme="minorHAnsi" w:hAnsiTheme="minorHAnsi" w:cstheme="minorHAnsi"/>
                <w:bCs/>
                <w:color w:val="000000"/>
                <w:sz w:val="20"/>
                <w:szCs w:val="20"/>
              </w:rPr>
              <w:t>VYHLÁŠKA MZ SR č. 208/2024 Z. z., ktorou sa určuje rozsah ošetrovateľskej praxe poskytovanej</w:t>
            </w:r>
          </w:p>
          <w:p w14:paraId="7709951A" w14:textId="77777777" w:rsidR="00347FEA" w:rsidRPr="00712B29" w:rsidRDefault="00347FEA" w:rsidP="00347FEA">
            <w:pPr>
              <w:rPr>
                <w:rFonts w:asciiTheme="minorHAnsi" w:hAnsiTheme="minorHAnsi" w:cstheme="minorHAnsi"/>
                <w:bCs/>
                <w:color w:val="000000"/>
                <w:sz w:val="20"/>
                <w:szCs w:val="20"/>
              </w:rPr>
            </w:pPr>
            <w:r w:rsidRPr="00712B29">
              <w:rPr>
                <w:rFonts w:asciiTheme="minorHAnsi" w:hAnsiTheme="minorHAnsi" w:cstheme="minorHAnsi"/>
                <w:bCs/>
                <w:color w:val="000000"/>
                <w:sz w:val="20"/>
                <w:szCs w:val="20"/>
              </w:rPr>
              <w:t>sestrou samostatne, samostatne na základe indikácie lekára a v spolupráci s lekárom a rozsah</w:t>
            </w:r>
          </w:p>
          <w:p w14:paraId="45A9F437" w14:textId="77777777" w:rsidR="00347FEA" w:rsidRPr="00712B29" w:rsidRDefault="00347FEA" w:rsidP="00347FEA">
            <w:pPr>
              <w:rPr>
                <w:rFonts w:asciiTheme="minorHAnsi" w:hAnsiTheme="minorHAnsi" w:cstheme="minorHAnsi"/>
                <w:bCs/>
                <w:color w:val="000000"/>
                <w:sz w:val="20"/>
                <w:szCs w:val="20"/>
              </w:rPr>
            </w:pPr>
            <w:r w:rsidRPr="00712B29">
              <w:rPr>
                <w:rFonts w:asciiTheme="minorHAnsi" w:hAnsiTheme="minorHAnsi" w:cstheme="minorHAnsi"/>
                <w:bCs/>
                <w:color w:val="000000"/>
                <w:sz w:val="20"/>
                <w:szCs w:val="20"/>
              </w:rPr>
              <w:t xml:space="preserve">praxe pôrodnej asistencie poskytovanej pôrodnou asistentkou samostatne, samostatne na základe indikácie lekára a v spolupráci s lekárom. [online]. Dostupné na: </w:t>
            </w:r>
            <w:hyperlink r:id="rId216" w:history="1">
              <w:r w:rsidRPr="00712B29">
                <w:rPr>
                  <w:rStyle w:val="Hypertextovprepojenie"/>
                  <w:rFonts w:asciiTheme="minorHAnsi" w:hAnsiTheme="minorHAnsi" w:cstheme="minorHAnsi"/>
                  <w:bCs/>
                  <w:color w:val="000000"/>
                  <w:sz w:val="20"/>
                  <w:szCs w:val="20"/>
                  <w:u w:val="none"/>
                </w:rPr>
                <w:t>https://www.slov-lex.sk/ezbierky/pravne-predpisy/SK/ZZ/2024/208</w:t>
              </w:r>
            </w:hyperlink>
          </w:p>
          <w:p w14:paraId="240ABFDE" w14:textId="77777777" w:rsidR="00347FEA" w:rsidRPr="00712B29" w:rsidRDefault="00347FEA" w:rsidP="00347FEA">
            <w:pPr>
              <w:rPr>
                <w:rFonts w:asciiTheme="minorHAnsi" w:hAnsiTheme="minorHAnsi" w:cstheme="minorHAnsi"/>
                <w:bCs/>
                <w:color w:val="000000"/>
                <w:sz w:val="20"/>
                <w:szCs w:val="20"/>
              </w:rPr>
            </w:pPr>
            <w:r w:rsidRPr="00712B29">
              <w:rPr>
                <w:rFonts w:asciiTheme="minorHAnsi" w:hAnsiTheme="minorHAnsi" w:cstheme="minorHAnsi"/>
                <w:bCs/>
                <w:color w:val="000000"/>
                <w:sz w:val="20"/>
                <w:szCs w:val="20"/>
              </w:rPr>
              <w:t>ZÁKON 576/2004, Z.</w:t>
            </w:r>
            <w:r>
              <w:rPr>
                <w:rFonts w:asciiTheme="minorHAnsi" w:hAnsiTheme="minorHAnsi" w:cstheme="minorHAnsi"/>
                <w:bCs/>
                <w:color w:val="000000"/>
                <w:sz w:val="20"/>
                <w:szCs w:val="20"/>
              </w:rPr>
              <w:t xml:space="preserve"> </w:t>
            </w:r>
            <w:r w:rsidRPr="00712B29">
              <w:rPr>
                <w:rFonts w:asciiTheme="minorHAnsi" w:hAnsiTheme="minorHAnsi" w:cstheme="minorHAnsi"/>
                <w:bCs/>
                <w:color w:val="000000"/>
                <w:sz w:val="20"/>
                <w:szCs w:val="20"/>
              </w:rPr>
              <w:t xml:space="preserve">z. o zdravotnej starostlivosti, službách súvisiacich s poskytovaním zdravotnej starostlivosti. Dostupné na: </w:t>
            </w:r>
            <w:hyperlink r:id="rId217" w:history="1">
              <w:r w:rsidRPr="00712B29">
                <w:rPr>
                  <w:rStyle w:val="Hypertextovprepojenie"/>
                  <w:rFonts w:asciiTheme="minorHAnsi" w:hAnsiTheme="minorHAnsi" w:cstheme="minorHAnsi"/>
                  <w:bCs/>
                  <w:color w:val="000000"/>
                  <w:sz w:val="20"/>
                  <w:szCs w:val="20"/>
                  <w:u w:val="none"/>
                </w:rPr>
                <w:t>https://www.slov-lex.sk/ezbierky/pravne-predpisy/SK/ZZ/2004/576/</w:t>
              </w:r>
            </w:hyperlink>
          </w:p>
          <w:p w14:paraId="1B3B4CDB" w14:textId="4B6F71FA" w:rsidR="004E5486" w:rsidRPr="00547A6F" w:rsidRDefault="00347FEA" w:rsidP="00347FEA">
            <w:pPr>
              <w:rPr>
                <w:rFonts w:asciiTheme="minorHAnsi" w:hAnsiTheme="minorHAnsi" w:cstheme="minorHAnsi"/>
                <w:sz w:val="20"/>
                <w:szCs w:val="20"/>
              </w:rPr>
            </w:pPr>
            <w:r w:rsidRPr="00712B29">
              <w:rPr>
                <w:rFonts w:asciiTheme="minorHAnsi" w:hAnsiTheme="minorHAnsi" w:cstheme="minorHAnsi"/>
                <w:bCs/>
                <w:color w:val="000000"/>
                <w:sz w:val="20"/>
                <w:szCs w:val="20"/>
              </w:rPr>
              <w:t>ZÁKON 578/2004 Z.</w:t>
            </w:r>
            <w:r>
              <w:rPr>
                <w:rFonts w:asciiTheme="minorHAnsi" w:hAnsiTheme="minorHAnsi" w:cstheme="minorHAnsi"/>
                <w:bCs/>
                <w:color w:val="000000"/>
                <w:sz w:val="20"/>
                <w:szCs w:val="20"/>
              </w:rPr>
              <w:t xml:space="preserve"> </w:t>
            </w:r>
            <w:r w:rsidRPr="00712B29">
              <w:rPr>
                <w:rFonts w:asciiTheme="minorHAnsi" w:hAnsiTheme="minorHAnsi" w:cstheme="minorHAnsi"/>
                <w:bCs/>
                <w:color w:val="000000"/>
                <w:sz w:val="20"/>
                <w:szCs w:val="20"/>
              </w:rPr>
              <w:t>z. poskytovateľoch zdravotnej starostlivosti, zdravotníckych pracovníkoch, stavovských organizáciách v zdravotníctve. Dostupné na:</w:t>
            </w:r>
            <w:r w:rsidRPr="00712B29">
              <w:rPr>
                <w:rFonts w:asciiTheme="minorHAnsi" w:hAnsiTheme="minorHAnsi" w:cstheme="minorHAnsi"/>
                <w:color w:val="000000"/>
                <w:sz w:val="20"/>
                <w:szCs w:val="20"/>
              </w:rPr>
              <w:t xml:space="preserve"> </w:t>
            </w:r>
            <w:hyperlink r:id="rId218" w:history="1">
              <w:r w:rsidRPr="00712B29">
                <w:rPr>
                  <w:rStyle w:val="Hypertextovprepojenie"/>
                  <w:rFonts w:asciiTheme="minorHAnsi" w:hAnsiTheme="minorHAnsi" w:cstheme="minorHAnsi"/>
                  <w:bCs/>
                  <w:color w:val="000000"/>
                  <w:sz w:val="20"/>
                  <w:szCs w:val="20"/>
                  <w:u w:val="none"/>
                </w:rPr>
                <w:t>https://www.slov-lex.sk/ezbierky/pravne-predpisy/SK/ZZ/2004/578/vyhlasene_znenie.html</w:t>
              </w:r>
            </w:hyperlink>
          </w:p>
        </w:tc>
      </w:tr>
      <w:tr w:rsidR="004E5486" w:rsidRPr="00547A6F" w14:paraId="617535BC" w14:textId="77777777" w:rsidTr="000A79C9">
        <w:tc>
          <w:tcPr>
            <w:tcW w:w="9322" w:type="dxa"/>
            <w:gridSpan w:val="2"/>
            <w:tcBorders>
              <w:top w:val="single" w:sz="4" w:space="0" w:color="auto"/>
              <w:left w:val="single" w:sz="4" w:space="0" w:color="auto"/>
              <w:bottom w:val="single" w:sz="4" w:space="0" w:color="auto"/>
              <w:right w:val="single" w:sz="4" w:space="0" w:color="auto"/>
            </w:tcBorders>
            <w:hideMark/>
          </w:tcPr>
          <w:p w14:paraId="1867CECC" w14:textId="77777777" w:rsidR="004E5486" w:rsidRPr="00547A6F" w:rsidRDefault="004E5486" w:rsidP="000A79C9">
            <w:pPr>
              <w:jc w:val="both"/>
              <w:rPr>
                <w:rFonts w:asciiTheme="minorHAnsi" w:hAnsiTheme="minorHAnsi" w:cstheme="minorHAnsi"/>
                <w:sz w:val="20"/>
                <w:szCs w:val="20"/>
              </w:rPr>
            </w:pPr>
            <w:r w:rsidRPr="00547A6F">
              <w:rPr>
                <w:rFonts w:asciiTheme="minorHAnsi" w:hAnsiTheme="minorHAnsi" w:cstheme="minorHAnsi"/>
                <w:b/>
                <w:sz w:val="20"/>
                <w:szCs w:val="20"/>
              </w:rPr>
              <w:t xml:space="preserve">Jazyk, ktorého znalosť je potrebná na absolvovanie predmetu: </w:t>
            </w:r>
            <w:r w:rsidRPr="00547A6F">
              <w:rPr>
                <w:rFonts w:asciiTheme="minorHAnsi" w:hAnsiTheme="minorHAnsi" w:cstheme="minorHAnsi"/>
                <w:sz w:val="20"/>
                <w:szCs w:val="20"/>
              </w:rPr>
              <w:t xml:space="preserve">slovenský jazyk </w:t>
            </w:r>
          </w:p>
        </w:tc>
      </w:tr>
      <w:tr w:rsidR="004E5486" w:rsidRPr="00547A6F" w14:paraId="290D4F7E" w14:textId="77777777" w:rsidTr="000A79C9">
        <w:tc>
          <w:tcPr>
            <w:tcW w:w="9322" w:type="dxa"/>
            <w:gridSpan w:val="2"/>
            <w:tcBorders>
              <w:top w:val="single" w:sz="4" w:space="0" w:color="auto"/>
              <w:left w:val="single" w:sz="4" w:space="0" w:color="auto"/>
              <w:bottom w:val="single" w:sz="4" w:space="0" w:color="auto"/>
              <w:right w:val="single" w:sz="4" w:space="0" w:color="auto"/>
            </w:tcBorders>
            <w:hideMark/>
          </w:tcPr>
          <w:p w14:paraId="689B4E07" w14:textId="1E427FBA" w:rsidR="004E5486" w:rsidRPr="00547A6F" w:rsidRDefault="004E5486" w:rsidP="000A79C9">
            <w:pPr>
              <w:jc w:val="both"/>
              <w:rPr>
                <w:rFonts w:asciiTheme="minorHAnsi" w:hAnsiTheme="minorHAnsi" w:cstheme="minorHAnsi"/>
                <w:sz w:val="20"/>
                <w:szCs w:val="20"/>
              </w:rPr>
            </w:pPr>
            <w:r w:rsidRPr="00547A6F">
              <w:rPr>
                <w:rFonts w:asciiTheme="minorHAnsi" w:hAnsiTheme="minorHAnsi" w:cstheme="minorHAnsi"/>
                <w:b/>
                <w:sz w:val="20"/>
                <w:szCs w:val="20"/>
              </w:rPr>
              <w:t>Poznámky:</w:t>
            </w:r>
            <w:r w:rsidR="00347FEA">
              <w:rPr>
                <w:rFonts w:asciiTheme="minorHAnsi" w:hAnsiTheme="minorHAnsi" w:cstheme="minorHAnsi"/>
                <w:b/>
                <w:sz w:val="20"/>
                <w:szCs w:val="20"/>
              </w:rPr>
              <w:t xml:space="preserve"> </w:t>
            </w:r>
            <w:r w:rsidRPr="00547A6F">
              <w:rPr>
                <w:rFonts w:asciiTheme="minorHAnsi" w:hAnsiTheme="minorHAnsi" w:cstheme="minorHAnsi"/>
                <w:sz w:val="20"/>
                <w:szCs w:val="20"/>
              </w:rPr>
              <w:t>-</w:t>
            </w:r>
          </w:p>
        </w:tc>
      </w:tr>
      <w:tr w:rsidR="004E5486" w:rsidRPr="00547A6F" w14:paraId="01779A90" w14:textId="77777777" w:rsidTr="000A79C9">
        <w:tc>
          <w:tcPr>
            <w:tcW w:w="9322" w:type="dxa"/>
            <w:gridSpan w:val="2"/>
            <w:tcBorders>
              <w:top w:val="single" w:sz="4" w:space="0" w:color="auto"/>
              <w:left w:val="single" w:sz="4" w:space="0" w:color="auto"/>
              <w:bottom w:val="single" w:sz="4" w:space="0" w:color="auto"/>
              <w:right w:val="single" w:sz="4" w:space="0" w:color="auto"/>
            </w:tcBorders>
            <w:hideMark/>
          </w:tcPr>
          <w:p w14:paraId="7EAF4C4B" w14:textId="77777777" w:rsidR="004E5486" w:rsidRPr="00547A6F" w:rsidRDefault="004E5486" w:rsidP="000A79C9">
            <w:pPr>
              <w:jc w:val="both"/>
              <w:rPr>
                <w:rFonts w:asciiTheme="minorHAnsi" w:hAnsiTheme="minorHAnsi" w:cstheme="minorHAnsi"/>
                <w:b/>
                <w:sz w:val="20"/>
                <w:szCs w:val="20"/>
              </w:rPr>
            </w:pPr>
            <w:r w:rsidRPr="00547A6F">
              <w:rPr>
                <w:rFonts w:asciiTheme="minorHAnsi" w:hAnsiTheme="minorHAnsi" w:cstheme="minorHAnsi"/>
                <w:b/>
                <w:sz w:val="20"/>
                <w:szCs w:val="20"/>
              </w:rPr>
              <w:t>Hodnotenie predmetov</w:t>
            </w:r>
          </w:p>
          <w:p w14:paraId="260EC9F1" w14:textId="76B09F27" w:rsidR="004E5486" w:rsidRPr="00547A6F" w:rsidRDefault="004E5486" w:rsidP="000A79C9">
            <w:pPr>
              <w:jc w:val="both"/>
              <w:rPr>
                <w:rFonts w:asciiTheme="minorHAnsi" w:hAnsiTheme="minorHAnsi" w:cstheme="minorHAnsi"/>
                <w:sz w:val="20"/>
                <w:szCs w:val="20"/>
              </w:rPr>
            </w:pPr>
            <w:r w:rsidRPr="00547A6F">
              <w:rPr>
                <w:rFonts w:asciiTheme="minorHAnsi" w:hAnsiTheme="minorHAnsi" w:cstheme="minorHAnsi"/>
                <w:sz w:val="20"/>
                <w:szCs w:val="20"/>
              </w:rPr>
              <w:t xml:space="preserve">Celkový počet hodnotených študentov: </w:t>
            </w:r>
            <w:r w:rsidR="004A1D9B">
              <w:rPr>
                <w:rFonts w:asciiTheme="minorHAnsi" w:hAnsiTheme="minorHAnsi" w:cstheme="minorHAnsi"/>
                <w:sz w:val="20"/>
                <w:szCs w:val="20"/>
              </w:rPr>
              <w:t>81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6"/>
              <w:gridCol w:w="1497"/>
              <w:gridCol w:w="1497"/>
              <w:gridCol w:w="1497"/>
              <w:gridCol w:w="1497"/>
              <w:gridCol w:w="1497"/>
            </w:tblGrid>
            <w:tr w:rsidR="004E5486" w:rsidRPr="00547A6F" w14:paraId="0461FE0A" w14:textId="77777777" w:rsidTr="000A79C9">
              <w:tc>
                <w:tcPr>
                  <w:tcW w:w="1496" w:type="dxa"/>
                  <w:tcBorders>
                    <w:top w:val="single" w:sz="4" w:space="0" w:color="auto"/>
                    <w:left w:val="single" w:sz="4" w:space="0" w:color="auto"/>
                    <w:bottom w:val="single" w:sz="4" w:space="0" w:color="auto"/>
                    <w:right w:val="single" w:sz="4" w:space="0" w:color="auto"/>
                  </w:tcBorders>
                </w:tcPr>
                <w:p w14:paraId="2065DD39" w14:textId="77777777" w:rsidR="004E5486" w:rsidRPr="00547A6F" w:rsidRDefault="004E5486" w:rsidP="000A79C9">
                  <w:pPr>
                    <w:jc w:val="center"/>
                    <w:rPr>
                      <w:rFonts w:asciiTheme="minorHAnsi" w:eastAsia="SimSun" w:hAnsiTheme="minorHAnsi" w:cstheme="minorHAnsi"/>
                      <w:sz w:val="20"/>
                      <w:szCs w:val="20"/>
                    </w:rPr>
                  </w:pPr>
                  <w:r w:rsidRPr="00547A6F">
                    <w:rPr>
                      <w:rFonts w:asciiTheme="minorHAnsi" w:eastAsia="SimSun" w:hAnsiTheme="minorHAnsi"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tcPr>
                <w:p w14:paraId="7EE48FCC" w14:textId="77777777" w:rsidR="004E5486" w:rsidRPr="00547A6F" w:rsidRDefault="004E5486" w:rsidP="000A79C9">
                  <w:pPr>
                    <w:jc w:val="center"/>
                    <w:rPr>
                      <w:rFonts w:asciiTheme="minorHAnsi" w:eastAsia="SimSun" w:hAnsiTheme="minorHAnsi" w:cstheme="minorHAnsi"/>
                      <w:sz w:val="20"/>
                      <w:szCs w:val="20"/>
                    </w:rPr>
                  </w:pPr>
                  <w:r w:rsidRPr="00547A6F">
                    <w:rPr>
                      <w:rFonts w:asciiTheme="minorHAnsi" w:eastAsia="SimSun" w:hAnsiTheme="minorHAnsi"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tcPr>
                <w:p w14:paraId="216D78E0" w14:textId="77777777" w:rsidR="004E5486" w:rsidRPr="00547A6F" w:rsidRDefault="004E5486" w:rsidP="000A79C9">
                  <w:pPr>
                    <w:jc w:val="center"/>
                    <w:rPr>
                      <w:rFonts w:asciiTheme="minorHAnsi" w:eastAsia="SimSun" w:hAnsiTheme="minorHAnsi" w:cstheme="minorHAnsi"/>
                      <w:sz w:val="20"/>
                      <w:szCs w:val="20"/>
                    </w:rPr>
                  </w:pPr>
                  <w:r w:rsidRPr="00547A6F">
                    <w:rPr>
                      <w:rFonts w:asciiTheme="minorHAnsi" w:eastAsia="SimSun" w:hAnsiTheme="minorHAnsi"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tcPr>
                <w:p w14:paraId="7FC2F546" w14:textId="77777777" w:rsidR="004E5486" w:rsidRPr="00547A6F" w:rsidRDefault="004E5486" w:rsidP="000A79C9">
                  <w:pPr>
                    <w:jc w:val="center"/>
                    <w:rPr>
                      <w:rFonts w:asciiTheme="minorHAnsi" w:eastAsia="SimSun" w:hAnsiTheme="minorHAnsi" w:cstheme="minorHAnsi"/>
                      <w:sz w:val="20"/>
                      <w:szCs w:val="20"/>
                    </w:rPr>
                  </w:pPr>
                  <w:r w:rsidRPr="00547A6F">
                    <w:rPr>
                      <w:rFonts w:asciiTheme="minorHAnsi" w:eastAsia="SimSun" w:hAnsiTheme="minorHAnsi"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tcPr>
                <w:p w14:paraId="75487EB4" w14:textId="77777777" w:rsidR="004E5486" w:rsidRPr="00547A6F" w:rsidRDefault="004E5486" w:rsidP="000A79C9">
                  <w:pPr>
                    <w:jc w:val="center"/>
                    <w:rPr>
                      <w:rFonts w:asciiTheme="minorHAnsi" w:eastAsia="SimSun" w:hAnsiTheme="minorHAnsi" w:cstheme="minorHAnsi"/>
                      <w:sz w:val="20"/>
                      <w:szCs w:val="20"/>
                    </w:rPr>
                  </w:pPr>
                  <w:r w:rsidRPr="00547A6F">
                    <w:rPr>
                      <w:rFonts w:asciiTheme="minorHAnsi" w:eastAsia="SimSun" w:hAnsiTheme="minorHAnsi"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tcPr>
                <w:p w14:paraId="7931BE64" w14:textId="77777777" w:rsidR="004E5486" w:rsidRPr="00547A6F" w:rsidRDefault="004E5486" w:rsidP="000A79C9">
                  <w:pPr>
                    <w:jc w:val="center"/>
                    <w:rPr>
                      <w:rFonts w:asciiTheme="minorHAnsi" w:eastAsia="SimSun" w:hAnsiTheme="minorHAnsi" w:cstheme="minorHAnsi"/>
                      <w:sz w:val="20"/>
                      <w:szCs w:val="20"/>
                    </w:rPr>
                  </w:pPr>
                  <w:r w:rsidRPr="00547A6F">
                    <w:rPr>
                      <w:rFonts w:asciiTheme="minorHAnsi" w:eastAsia="SimSun" w:hAnsiTheme="minorHAnsi" w:cstheme="minorHAnsi"/>
                      <w:sz w:val="20"/>
                      <w:szCs w:val="20"/>
                    </w:rPr>
                    <w:t>FX</w:t>
                  </w:r>
                </w:p>
              </w:tc>
            </w:tr>
            <w:tr w:rsidR="004A1D9B" w:rsidRPr="00547A6F" w14:paraId="642D7333" w14:textId="77777777" w:rsidTr="00DF58FB">
              <w:tc>
                <w:tcPr>
                  <w:tcW w:w="1496" w:type="dxa"/>
                  <w:tcBorders>
                    <w:top w:val="single" w:sz="4" w:space="0" w:color="auto"/>
                    <w:left w:val="single" w:sz="4" w:space="0" w:color="auto"/>
                    <w:bottom w:val="single" w:sz="4" w:space="0" w:color="auto"/>
                    <w:right w:val="single" w:sz="4" w:space="0" w:color="auto"/>
                  </w:tcBorders>
                  <w:vAlign w:val="bottom"/>
                </w:tcPr>
                <w:p w14:paraId="3E5B74EA" w14:textId="55A02E79" w:rsidR="004A1D9B" w:rsidRPr="004A1D9B" w:rsidRDefault="004A1D9B" w:rsidP="004A1D9B">
                  <w:pPr>
                    <w:jc w:val="center"/>
                    <w:rPr>
                      <w:rFonts w:asciiTheme="minorHAnsi" w:eastAsia="SimSun" w:hAnsiTheme="minorHAnsi" w:cstheme="minorHAnsi"/>
                      <w:sz w:val="20"/>
                      <w:szCs w:val="20"/>
                    </w:rPr>
                  </w:pPr>
                  <w:r w:rsidRPr="004A1D9B">
                    <w:rPr>
                      <w:color w:val="000000"/>
                      <w:sz w:val="20"/>
                      <w:szCs w:val="20"/>
                    </w:rPr>
                    <w:t>61,73</w:t>
                  </w:r>
                </w:p>
              </w:tc>
              <w:tc>
                <w:tcPr>
                  <w:tcW w:w="1497" w:type="dxa"/>
                  <w:tcBorders>
                    <w:top w:val="single" w:sz="4" w:space="0" w:color="auto"/>
                    <w:left w:val="single" w:sz="4" w:space="0" w:color="auto"/>
                    <w:bottom w:val="single" w:sz="4" w:space="0" w:color="auto"/>
                    <w:right w:val="single" w:sz="4" w:space="0" w:color="auto"/>
                  </w:tcBorders>
                  <w:vAlign w:val="bottom"/>
                </w:tcPr>
                <w:p w14:paraId="55A10016" w14:textId="7D23A98D" w:rsidR="004A1D9B" w:rsidRPr="004A1D9B" w:rsidRDefault="004A1D9B" w:rsidP="004A1D9B">
                  <w:pPr>
                    <w:jc w:val="center"/>
                    <w:rPr>
                      <w:rFonts w:asciiTheme="minorHAnsi" w:eastAsia="SimSun" w:hAnsiTheme="minorHAnsi" w:cstheme="minorHAnsi"/>
                      <w:sz w:val="20"/>
                      <w:szCs w:val="20"/>
                    </w:rPr>
                  </w:pPr>
                  <w:r w:rsidRPr="004A1D9B">
                    <w:rPr>
                      <w:color w:val="000000"/>
                      <w:sz w:val="20"/>
                      <w:szCs w:val="20"/>
                    </w:rPr>
                    <w:t>23,46</w:t>
                  </w:r>
                </w:p>
              </w:tc>
              <w:tc>
                <w:tcPr>
                  <w:tcW w:w="1497" w:type="dxa"/>
                  <w:tcBorders>
                    <w:top w:val="single" w:sz="4" w:space="0" w:color="auto"/>
                    <w:left w:val="single" w:sz="4" w:space="0" w:color="auto"/>
                    <w:bottom w:val="single" w:sz="4" w:space="0" w:color="auto"/>
                    <w:right w:val="single" w:sz="4" w:space="0" w:color="auto"/>
                  </w:tcBorders>
                  <w:vAlign w:val="bottom"/>
                </w:tcPr>
                <w:p w14:paraId="1C8D25FC" w14:textId="5C2C7F01" w:rsidR="004A1D9B" w:rsidRPr="004A1D9B" w:rsidRDefault="004A1D9B" w:rsidP="004A1D9B">
                  <w:pPr>
                    <w:jc w:val="center"/>
                    <w:rPr>
                      <w:rFonts w:asciiTheme="minorHAnsi" w:eastAsia="SimSun" w:hAnsiTheme="minorHAnsi" w:cstheme="minorHAnsi"/>
                      <w:sz w:val="20"/>
                      <w:szCs w:val="20"/>
                    </w:rPr>
                  </w:pPr>
                  <w:r w:rsidRPr="004A1D9B">
                    <w:rPr>
                      <w:color w:val="000000"/>
                      <w:sz w:val="20"/>
                      <w:szCs w:val="20"/>
                    </w:rPr>
                    <w:t>9,88</w:t>
                  </w:r>
                </w:p>
              </w:tc>
              <w:tc>
                <w:tcPr>
                  <w:tcW w:w="1497" w:type="dxa"/>
                  <w:tcBorders>
                    <w:top w:val="single" w:sz="4" w:space="0" w:color="auto"/>
                    <w:left w:val="single" w:sz="4" w:space="0" w:color="auto"/>
                    <w:bottom w:val="single" w:sz="4" w:space="0" w:color="auto"/>
                    <w:right w:val="single" w:sz="4" w:space="0" w:color="auto"/>
                  </w:tcBorders>
                  <w:vAlign w:val="bottom"/>
                </w:tcPr>
                <w:p w14:paraId="6DF6EDCA" w14:textId="32114213" w:rsidR="004A1D9B" w:rsidRPr="004A1D9B" w:rsidRDefault="004A1D9B" w:rsidP="004A1D9B">
                  <w:pPr>
                    <w:jc w:val="center"/>
                    <w:rPr>
                      <w:rFonts w:asciiTheme="minorHAnsi" w:eastAsia="SimSun" w:hAnsiTheme="minorHAnsi" w:cstheme="minorHAnsi"/>
                      <w:sz w:val="20"/>
                      <w:szCs w:val="20"/>
                    </w:rPr>
                  </w:pPr>
                  <w:r w:rsidRPr="004A1D9B">
                    <w:rPr>
                      <w:color w:val="000000"/>
                      <w:sz w:val="20"/>
                      <w:szCs w:val="20"/>
                    </w:rPr>
                    <w:t>2,47</w:t>
                  </w:r>
                </w:p>
              </w:tc>
              <w:tc>
                <w:tcPr>
                  <w:tcW w:w="1497" w:type="dxa"/>
                  <w:tcBorders>
                    <w:top w:val="single" w:sz="4" w:space="0" w:color="auto"/>
                    <w:left w:val="single" w:sz="4" w:space="0" w:color="auto"/>
                    <w:bottom w:val="single" w:sz="4" w:space="0" w:color="auto"/>
                    <w:right w:val="single" w:sz="4" w:space="0" w:color="auto"/>
                  </w:tcBorders>
                  <w:vAlign w:val="bottom"/>
                </w:tcPr>
                <w:p w14:paraId="350D55E5" w14:textId="5B209E47" w:rsidR="004A1D9B" w:rsidRPr="004A1D9B" w:rsidRDefault="004A1D9B" w:rsidP="004A1D9B">
                  <w:pPr>
                    <w:jc w:val="center"/>
                    <w:rPr>
                      <w:rFonts w:asciiTheme="minorHAnsi" w:eastAsia="SimSun" w:hAnsiTheme="minorHAnsi" w:cstheme="minorHAnsi"/>
                      <w:sz w:val="20"/>
                      <w:szCs w:val="20"/>
                    </w:rPr>
                  </w:pPr>
                  <w:r w:rsidRPr="004A1D9B">
                    <w:rPr>
                      <w:color w:val="000000"/>
                      <w:sz w:val="20"/>
                      <w:szCs w:val="20"/>
                    </w:rPr>
                    <w:t>1,23</w:t>
                  </w:r>
                </w:p>
              </w:tc>
              <w:tc>
                <w:tcPr>
                  <w:tcW w:w="1497" w:type="dxa"/>
                  <w:tcBorders>
                    <w:top w:val="single" w:sz="4" w:space="0" w:color="auto"/>
                    <w:left w:val="single" w:sz="4" w:space="0" w:color="auto"/>
                    <w:bottom w:val="single" w:sz="4" w:space="0" w:color="auto"/>
                    <w:right w:val="single" w:sz="4" w:space="0" w:color="auto"/>
                  </w:tcBorders>
                </w:tcPr>
                <w:p w14:paraId="5BA5013D" w14:textId="68B8B2D3" w:rsidR="004A1D9B" w:rsidRPr="00547A6F" w:rsidRDefault="004A1D9B" w:rsidP="004A1D9B">
                  <w:pPr>
                    <w:jc w:val="center"/>
                    <w:rPr>
                      <w:rFonts w:asciiTheme="minorHAnsi" w:eastAsia="SimSun" w:hAnsiTheme="minorHAnsi" w:cstheme="minorHAnsi"/>
                      <w:sz w:val="20"/>
                      <w:szCs w:val="20"/>
                    </w:rPr>
                  </w:pPr>
                  <w:r>
                    <w:rPr>
                      <w:rFonts w:asciiTheme="minorHAnsi" w:eastAsia="SimSun" w:hAnsiTheme="minorHAnsi" w:cstheme="minorHAnsi"/>
                      <w:sz w:val="20"/>
                      <w:szCs w:val="20"/>
                    </w:rPr>
                    <w:t>1,23</w:t>
                  </w:r>
                </w:p>
              </w:tc>
            </w:tr>
          </w:tbl>
          <w:p w14:paraId="3EA956E6" w14:textId="6D68C165" w:rsidR="004E5486" w:rsidRPr="00547A6F" w:rsidRDefault="004E5486" w:rsidP="000A79C9">
            <w:pPr>
              <w:jc w:val="both"/>
              <w:rPr>
                <w:rFonts w:asciiTheme="minorHAnsi" w:hAnsiTheme="minorHAnsi" w:cstheme="minorHAnsi"/>
                <w:sz w:val="20"/>
                <w:szCs w:val="20"/>
              </w:rPr>
            </w:pPr>
            <w:r w:rsidRPr="00547A6F">
              <w:rPr>
                <w:rFonts w:asciiTheme="minorHAnsi" w:hAnsiTheme="minorHAnsi" w:cstheme="minorHAnsi"/>
                <w:sz w:val="20"/>
                <w:szCs w:val="20"/>
              </w:rPr>
              <w:t xml:space="preserve">Uvádza sa percentuálny podiel hodnotených študentov, ktorí získali po zapísaní predmetu hodnotenie A, B, ... FX. Celkový súčet a, b, c, d, e, f je 100. </w:t>
            </w:r>
            <w:r w:rsidR="00715D06">
              <w:rPr>
                <w:rFonts w:asciiTheme="minorHAnsi" w:hAnsiTheme="minorHAnsi" w:cstheme="minorHAnsi"/>
                <w:sz w:val="20"/>
                <w:szCs w:val="20"/>
              </w:rPr>
              <w:t xml:space="preserve"> </w:t>
            </w:r>
          </w:p>
        </w:tc>
      </w:tr>
      <w:tr w:rsidR="004E5486" w:rsidRPr="00547A6F" w14:paraId="65E855E2" w14:textId="77777777" w:rsidTr="000A79C9">
        <w:tc>
          <w:tcPr>
            <w:tcW w:w="9322" w:type="dxa"/>
            <w:gridSpan w:val="2"/>
            <w:tcBorders>
              <w:top w:val="single" w:sz="4" w:space="0" w:color="auto"/>
              <w:left w:val="single" w:sz="4" w:space="0" w:color="auto"/>
              <w:bottom w:val="single" w:sz="4" w:space="0" w:color="auto"/>
              <w:right w:val="single" w:sz="4" w:space="0" w:color="auto"/>
            </w:tcBorders>
            <w:hideMark/>
          </w:tcPr>
          <w:p w14:paraId="64713417" w14:textId="77777777" w:rsidR="004E5486" w:rsidRPr="00547A6F" w:rsidRDefault="004E5486" w:rsidP="000A79C9">
            <w:pPr>
              <w:jc w:val="both"/>
              <w:rPr>
                <w:rFonts w:asciiTheme="minorHAnsi" w:hAnsiTheme="minorHAnsi" w:cstheme="minorHAnsi"/>
                <w:sz w:val="20"/>
                <w:szCs w:val="20"/>
              </w:rPr>
            </w:pPr>
            <w:r w:rsidRPr="00547A6F">
              <w:rPr>
                <w:rFonts w:asciiTheme="minorHAnsi" w:hAnsiTheme="minorHAnsi" w:cstheme="minorHAnsi"/>
                <w:b/>
                <w:sz w:val="20"/>
                <w:szCs w:val="20"/>
              </w:rPr>
              <w:t>Vyučujúci:</w:t>
            </w:r>
            <w:r w:rsidRPr="00547A6F">
              <w:rPr>
                <w:rFonts w:asciiTheme="minorHAnsi" w:hAnsiTheme="minorHAnsi" w:cstheme="minorHAnsi"/>
                <w:bCs/>
                <w:sz w:val="20"/>
                <w:szCs w:val="20"/>
              </w:rPr>
              <w:t xml:space="preserve"> Mgr. J. Glončáková, PhDr. A. Lipovská, PhD.</w:t>
            </w:r>
          </w:p>
        </w:tc>
      </w:tr>
      <w:tr w:rsidR="004E5486" w:rsidRPr="00547A6F" w14:paraId="62172959" w14:textId="77777777" w:rsidTr="000A79C9">
        <w:tc>
          <w:tcPr>
            <w:tcW w:w="9322" w:type="dxa"/>
            <w:gridSpan w:val="2"/>
            <w:tcBorders>
              <w:top w:val="single" w:sz="4" w:space="0" w:color="auto"/>
              <w:left w:val="single" w:sz="4" w:space="0" w:color="auto"/>
              <w:bottom w:val="single" w:sz="4" w:space="0" w:color="auto"/>
              <w:right w:val="single" w:sz="4" w:space="0" w:color="auto"/>
            </w:tcBorders>
            <w:hideMark/>
          </w:tcPr>
          <w:p w14:paraId="1D33AA40" w14:textId="3CDA502C" w:rsidR="004E5486" w:rsidRPr="00547A6F" w:rsidRDefault="004E5486" w:rsidP="000A79C9">
            <w:pPr>
              <w:tabs>
                <w:tab w:val="left" w:pos="1530"/>
              </w:tabs>
              <w:jc w:val="both"/>
              <w:rPr>
                <w:rFonts w:asciiTheme="minorHAnsi" w:hAnsiTheme="minorHAnsi" w:cstheme="minorHAnsi"/>
                <w:sz w:val="20"/>
                <w:szCs w:val="20"/>
              </w:rPr>
            </w:pPr>
            <w:r w:rsidRPr="00547A6F">
              <w:rPr>
                <w:rFonts w:asciiTheme="minorHAnsi" w:hAnsiTheme="minorHAnsi" w:cstheme="minorHAnsi"/>
                <w:b/>
                <w:sz w:val="20"/>
                <w:szCs w:val="20"/>
              </w:rPr>
              <w:t xml:space="preserve">Dátum poslednej zmeny: </w:t>
            </w:r>
            <w:r w:rsidR="00347FEA">
              <w:rPr>
                <w:rFonts w:asciiTheme="minorHAnsi" w:hAnsiTheme="minorHAnsi" w:cstheme="minorHAnsi"/>
                <w:bCs/>
                <w:sz w:val="20"/>
                <w:szCs w:val="20"/>
              </w:rPr>
              <w:t>5.4.2026</w:t>
            </w:r>
          </w:p>
        </w:tc>
      </w:tr>
      <w:tr w:rsidR="004E5486" w:rsidRPr="00547A6F" w14:paraId="0C2ADF26" w14:textId="77777777" w:rsidTr="000A79C9">
        <w:tc>
          <w:tcPr>
            <w:tcW w:w="9322" w:type="dxa"/>
            <w:gridSpan w:val="2"/>
            <w:tcBorders>
              <w:top w:val="single" w:sz="4" w:space="0" w:color="auto"/>
              <w:left w:val="single" w:sz="4" w:space="0" w:color="auto"/>
              <w:bottom w:val="single" w:sz="4" w:space="0" w:color="auto"/>
              <w:right w:val="single" w:sz="4" w:space="0" w:color="auto"/>
            </w:tcBorders>
            <w:hideMark/>
          </w:tcPr>
          <w:p w14:paraId="2D9A1BD7" w14:textId="77777777" w:rsidR="004E5486" w:rsidRPr="00547A6F" w:rsidRDefault="004E5486" w:rsidP="000A79C9">
            <w:pPr>
              <w:tabs>
                <w:tab w:val="left" w:pos="1530"/>
              </w:tabs>
              <w:jc w:val="both"/>
              <w:rPr>
                <w:rFonts w:asciiTheme="minorHAnsi" w:hAnsiTheme="minorHAnsi" w:cstheme="minorHAnsi"/>
                <w:sz w:val="20"/>
                <w:szCs w:val="20"/>
              </w:rPr>
            </w:pPr>
            <w:r w:rsidRPr="00547A6F">
              <w:rPr>
                <w:rFonts w:asciiTheme="minorHAnsi" w:hAnsiTheme="minorHAnsi" w:cstheme="minorHAnsi"/>
                <w:b/>
                <w:sz w:val="20"/>
                <w:szCs w:val="20"/>
              </w:rPr>
              <w:t xml:space="preserve">Schválil: </w:t>
            </w:r>
            <w:r w:rsidRPr="00547A6F">
              <w:rPr>
                <w:rFonts w:asciiTheme="minorHAnsi" w:hAnsiTheme="minorHAnsi" w:cstheme="minorHAnsi"/>
                <w:bCs/>
                <w:sz w:val="20"/>
                <w:szCs w:val="20"/>
              </w:rPr>
              <w:t>prof. PhDr. Vlastimil Kozoň, PhD.</w:t>
            </w:r>
          </w:p>
        </w:tc>
      </w:tr>
    </w:tbl>
    <w:p w14:paraId="63BF78B0" w14:textId="77777777" w:rsidR="004E5486" w:rsidRPr="00547A6F" w:rsidRDefault="004E5486" w:rsidP="004E5486">
      <w:pPr>
        <w:rPr>
          <w:rFonts w:asciiTheme="minorHAnsi" w:hAnsiTheme="minorHAnsi" w:cstheme="minorHAnsi"/>
          <w:sz w:val="20"/>
          <w:szCs w:val="20"/>
        </w:rPr>
      </w:pPr>
    </w:p>
    <w:p w14:paraId="4385E781" w14:textId="77777777" w:rsidR="004E5486" w:rsidRPr="00547A6F" w:rsidRDefault="004E5486" w:rsidP="004E5486">
      <w:pPr>
        <w:rPr>
          <w:rFonts w:asciiTheme="minorHAnsi" w:hAnsiTheme="minorHAnsi" w:cstheme="minorHAnsi"/>
          <w:sz w:val="20"/>
          <w:szCs w:val="20"/>
        </w:rPr>
      </w:pPr>
    </w:p>
    <w:tbl>
      <w:tblPr>
        <w:tblStyle w:val="Mriekatabuky3"/>
        <w:tblW w:w="9322" w:type="dxa"/>
        <w:tblLook w:val="04A0" w:firstRow="1" w:lastRow="0" w:firstColumn="1" w:lastColumn="0" w:noHBand="0" w:noVBand="1"/>
      </w:tblPr>
      <w:tblGrid>
        <w:gridCol w:w="5665"/>
        <w:gridCol w:w="3657"/>
      </w:tblGrid>
      <w:tr w:rsidR="00CB3443" w:rsidRPr="00547A6F" w14:paraId="46851E99" w14:textId="77777777" w:rsidTr="00DD4947">
        <w:tc>
          <w:tcPr>
            <w:tcW w:w="9322" w:type="dxa"/>
            <w:gridSpan w:val="2"/>
          </w:tcPr>
          <w:p w14:paraId="491BB1E9" w14:textId="77777777" w:rsidR="00CB3443" w:rsidRPr="00547A6F" w:rsidRDefault="00CB3443" w:rsidP="00DD4947">
            <w:pPr>
              <w:jc w:val="both"/>
              <w:rPr>
                <w:rFonts w:asciiTheme="minorHAnsi" w:eastAsia="SimSun" w:hAnsiTheme="minorHAnsi" w:cstheme="minorHAnsi"/>
              </w:rPr>
            </w:pPr>
            <w:bookmarkStart w:id="4" w:name="_Hlk89625792"/>
            <w:r w:rsidRPr="00547A6F">
              <w:rPr>
                <w:rFonts w:asciiTheme="minorHAnsi" w:eastAsia="SimSun" w:hAnsiTheme="minorHAnsi" w:cstheme="minorHAnsi"/>
                <w:b/>
              </w:rPr>
              <w:t>Vysoká škola:</w:t>
            </w:r>
            <w:r w:rsidRPr="00547A6F">
              <w:rPr>
                <w:rFonts w:asciiTheme="minorHAnsi" w:eastAsia="SimSun" w:hAnsiTheme="minorHAnsi" w:cstheme="minorHAnsi"/>
              </w:rPr>
              <w:t xml:space="preserve"> </w:t>
            </w:r>
            <w:r>
              <w:rPr>
                <w:rFonts w:asciiTheme="minorHAnsi" w:eastAsia="SimSun" w:hAnsiTheme="minorHAnsi" w:cstheme="minorHAnsi"/>
              </w:rPr>
              <w:t>Vysoká škola zdravotníctva a sociálnej práce sv. Alžbety v  Bratislave, n. o.</w:t>
            </w:r>
          </w:p>
        </w:tc>
      </w:tr>
      <w:tr w:rsidR="00CB3443" w:rsidRPr="00547A6F" w14:paraId="4BDE3619" w14:textId="77777777" w:rsidTr="00DD4947">
        <w:tc>
          <w:tcPr>
            <w:tcW w:w="9322" w:type="dxa"/>
            <w:gridSpan w:val="2"/>
          </w:tcPr>
          <w:p w14:paraId="7BF39D15" w14:textId="19B64D62" w:rsidR="00CB3443" w:rsidRPr="00547A6F" w:rsidRDefault="00CB3443" w:rsidP="00DD4947">
            <w:pPr>
              <w:jc w:val="both"/>
              <w:rPr>
                <w:rFonts w:asciiTheme="minorHAnsi" w:eastAsia="SimSun" w:hAnsiTheme="minorHAnsi" w:cstheme="minorHAnsi"/>
              </w:rPr>
            </w:pPr>
            <w:r>
              <w:rPr>
                <w:rFonts w:asciiTheme="minorHAnsi" w:hAnsiTheme="minorHAnsi" w:cstheme="minorHAnsi"/>
                <w:bCs/>
              </w:rPr>
              <w:t xml:space="preserve">                         </w:t>
            </w:r>
            <w:r w:rsidR="003439FE">
              <w:rPr>
                <w:rFonts w:asciiTheme="minorHAnsi" w:hAnsiTheme="minorHAnsi" w:cstheme="minorHAnsi"/>
                <w:bCs/>
              </w:rPr>
              <w:t xml:space="preserve"> Katedra ošetrovateľstva, Bratislava </w:t>
            </w:r>
          </w:p>
        </w:tc>
      </w:tr>
      <w:tr w:rsidR="00CB3443" w:rsidRPr="00547A6F" w14:paraId="3B93F16E" w14:textId="77777777" w:rsidTr="006F1549">
        <w:tc>
          <w:tcPr>
            <w:tcW w:w="5665" w:type="dxa"/>
          </w:tcPr>
          <w:p w14:paraId="26CE4682" w14:textId="7A923F4C"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Kód predmetu:</w:t>
            </w:r>
            <w:r w:rsidRPr="00547A6F">
              <w:rPr>
                <w:rFonts w:asciiTheme="minorHAnsi" w:eastAsia="SimSun" w:hAnsiTheme="minorHAnsi" w:cstheme="minorHAnsi"/>
              </w:rPr>
              <w:t xml:space="preserve"> </w:t>
            </w:r>
            <w:r w:rsidR="004A1D9B" w:rsidRPr="004A1D9B">
              <w:rPr>
                <w:rFonts w:asciiTheme="minorHAnsi" w:eastAsia="SimSun" w:hAnsiTheme="minorHAnsi" w:cstheme="minorHAnsi"/>
              </w:rPr>
              <w:t>01471x</w:t>
            </w:r>
          </w:p>
        </w:tc>
        <w:tc>
          <w:tcPr>
            <w:tcW w:w="3657" w:type="dxa"/>
          </w:tcPr>
          <w:p w14:paraId="5273B281"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 xml:space="preserve">Názov predmetu: </w:t>
            </w:r>
            <w:r w:rsidRPr="00547A6F">
              <w:rPr>
                <w:rFonts w:asciiTheme="minorHAnsi" w:eastAsia="SimSun" w:hAnsiTheme="minorHAnsi" w:cstheme="minorHAnsi"/>
              </w:rPr>
              <w:t xml:space="preserve">Ošetrovateľstvo I. </w:t>
            </w:r>
          </w:p>
        </w:tc>
      </w:tr>
      <w:tr w:rsidR="00CB3443" w:rsidRPr="00547A6F" w14:paraId="320B9974" w14:textId="77777777" w:rsidTr="00DD4947">
        <w:trPr>
          <w:trHeight w:val="1110"/>
        </w:trPr>
        <w:tc>
          <w:tcPr>
            <w:tcW w:w="9322" w:type="dxa"/>
            <w:gridSpan w:val="2"/>
          </w:tcPr>
          <w:p w14:paraId="35A1D863" w14:textId="77777777" w:rsidR="00CB3443" w:rsidRPr="00547A6F" w:rsidRDefault="00CB3443" w:rsidP="00DD4947">
            <w:pPr>
              <w:autoSpaceDE w:val="0"/>
              <w:autoSpaceDN w:val="0"/>
              <w:adjustRightInd w:val="0"/>
              <w:jc w:val="both"/>
              <w:rPr>
                <w:rFonts w:asciiTheme="minorHAnsi" w:hAnsiTheme="minorHAnsi" w:cstheme="minorHAnsi"/>
                <w:b/>
                <w:bCs/>
              </w:rPr>
            </w:pPr>
            <w:r w:rsidRPr="00547A6F">
              <w:rPr>
                <w:rFonts w:asciiTheme="minorHAnsi" w:hAnsiTheme="minorHAnsi" w:cstheme="minorHAnsi"/>
                <w:b/>
                <w:bCs/>
              </w:rPr>
              <w:t>Druh, rozsah a metóda vzdelávacích činností:</w:t>
            </w:r>
          </w:p>
          <w:p w14:paraId="1CF71620" w14:textId="7777777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Forma štúdia</w:t>
            </w:r>
            <w:r w:rsidRPr="00547A6F">
              <w:rPr>
                <w:rFonts w:asciiTheme="minorHAnsi" w:hAnsiTheme="minorHAnsi" w:cstheme="minorHAnsi"/>
              </w:rPr>
              <w:t>: denná forma</w:t>
            </w:r>
          </w:p>
          <w:p w14:paraId="4E187A07" w14:textId="7777777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Typ predmetu</w:t>
            </w:r>
            <w:r w:rsidRPr="00547A6F">
              <w:rPr>
                <w:rFonts w:asciiTheme="minorHAnsi" w:hAnsiTheme="minorHAnsi" w:cstheme="minorHAnsi"/>
              </w:rPr>
              <w:t>: povinný</w:t>
            </w:r>
          </w:p>
          <w:p w14:paraId="1C0E456C" w14:textId="0FE03722"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Metóda výučby</w:t>
            </w:r>
            <w:r w:rsidRPr="00547A6F">
              <w:rPr>
                <w:rFonts w:asciiTheme="minorHAnsi" w:hAnsiTheme="minorHAnsi" w:cstheme="minorHAnsi"/>
              </w:rPr>
              <w:t xml:space="preserve">: </w:t>
            </w:r>
            <w:r w:rsidR="009F3273">
              <w:rPr>
                <w:rFonts w:asciiTheme="minorHAnsi" w:hAnsiTheme="minorHAnsi" w:cstheme="minorHAnsi"/>
              </w:rPr>
              <w:t>prednáška, seminár</w:t>
            </w:r>
          </w:p>
          <w:p w14:paraId="4B9924CB" w14:textId="71DF721B" w:rsidR="00CB3443" w:rsidRPr="00547A6F" w:rsidRDefault="00CB3443" w:rsidP="00DD4947">
            <w:pPr>
              <w:autoSpaceDE w:val="0"/>
              <w:autoSpaceDN w:val="0"/>
              <w:adjustRightInd w:val="0"/>
              <w:jc w:val="both"/>
              <w:rPr>
                <w:rFonts w:asciiTheme="minorHAnsi" w:hAnsiTheme="minorHAnsi" w:cstheme="minorHAnsi"/>
                <w:color w:val="000000"/>
              </w:rPr>
            </w:pPr>
            <w:r w:rsidRPr="00547A6F">
              <w:rPr>
                <w:rFonts w:asciiTheme="minorHAnsi" w:hAnsiTheme="minorHAnsi" w:cstheme="minorHAnsi"/>
                <w:b/>
                <w:bCs/>
              </w:rPr>
              <w:t xml:space="preserve">Odporúčaný  rozsah výučby v hodinách: </w:t>
            </w:r>
            <w:r w:rsidRPr="00547A6F">
              <w:rPr>
                <w:rFonts w:asciiTheme="minorHAnsi" w:hAnsiTheme="minorHAnsi" w:cstheme="minorHAnsi"/>
                <w:color w:val="000000"/>
              </w:rPr>
              <w:t>4 h prednáška</w:t>
            </w:r>
            <w:r w:rsidR="004E5486">
              <w:rPr>
                <w:rFonts w:asciiTheme="minorHAnsi" w:hAnsiTheme="minorHAnsi" w:cstheme="minorHAnsi"/>
                <w:color w:val="000000"/>
              </w:rPr>
              <w:t xml:space="preserve">, </w:t>
            </w:r>
            <w:r w:rsidRPr="00547A6F">
              <w:rPr>
                <w:rFonts w:asciiTheme="minorHAnsi" w:hAnsiTheme="minorHAnsi" w:cstheme="minorHAnsi"/>
                <w:color w:val="000000"/>
              </w:rPr>
              <w:t>2 h seminár</w:t>
            </w:r>
            <w:r w:rsidR="004E5486">
              <w:rPr>
                <w:rFonts w:asciiTheme="minorHAnsi" w:hAnsiTheme="minorHAnsi" w:cstheme="minorHAnsi"/>
                <w:color w:val="000000"/>
              </w:rPr>
              <w:t xml:space="preserve">, </w:t>
            </w:r>
            <w:r w:rsidRPr="00547A6F">
              <w:rPr>
                <w:rFonts w:asciiTheme="minorHAnsi" w:hAnsiTheme="minorHAnsi" w:cstheme="minorHAnsi"/>
                <w:color w:val="000000"/>
              </w:rPr>
              <w:t xml:space="preserve">1 h cvičenia / týždenne </w:t>
            </w:r>
          </w:p>
          <w:p w14:paraId="4D2568CC" w14:textId="26547440" w:rsidR="00CB3443" w:rsidRPr="00547A6F" w:rsidRDefault="00CB3443" w:rsidP="00DD4947">
            <w:pPr>
              <w:autoSpaceDE w:val="0"/>
              <w:autoSpaceDN w:val="0"/>
              <w:adjustRightInd w:val="0"/>
              <w:jc w:val="both"/>
              <w:rPr>
                <w:rFonts w:asciiTheme="minorHAnsi" w:hAnsiTheme="minorHAnsi" w:cstheme="minorHAnsi"/>
                <w:b/>
                <w:bCs/>
              </w:rPr>
            </w:pPr>
            <w:r w:rsidRPr="00547A6F">
              <w:rPr>
                <w:rFonts w:asciiTheme="minorHAnsi" w:eastAsiaTheme="majorEastAsia" w:hAnsiTheme="minorHAnsi" w:cstheme="minorHAnsi"/>
                <w:shd w:val="clear" w:color="auto" w:fill="FFFFFF"/>
              </w:rPr>
              <w:t>Záťaž študenta</w:t>
            </w:r>
            <w:r w:rsidR="0096619D">
              <w:rPr>
                <w:rFonts w:asciiTheme="minorHAnsi" w:eastAsiaTheme="majorEastAsia" w:hAnsiTheme="minorHAnsi" w:cstheme="minorHAnsi"/>
                <w:shd w:val="clear" w:color="auto" w:fill="FFFFFF"/>
              </w:rPr>
              <w:t xml:space="preserve">: </w:t>
            </w:r>
            <w:r w:rsidRPr="00547A6F">
              <w:rPr>
                <w:rFonts w:asciiTheme="minorHAnsi" w:eastAsiaTheme="majorEastAsia" w:hAnsiTheme="minorHAnsi" w:cstheme="minorHAnsi"/>
                <w:shd w:val="clear" w:color="auto" w:fill="FFFFFF"/>
              </w:rPr>
              <w:t>100</w:t>
            </w:r>
            <w:r w:rsidR="0096619D">
              <w:rPr>
                <w:rFonts w:asciiTheme="minorHAnsi" w:eastAsiaTheme="majorEastAsia" w:hAnsiTheme="minorHAnsi" w:cstheme="minorHAnsi"/>
                <w:shd w:val="clear" w:color="auto" w:fill="FFFFFF"/>
              </w:rPr>
              <w:t xml:space="preserve"> </w:t>
            </w:r>
            <w:r w:rsidRPr="00547A6F">
              <w:rPr>
                <w:rFonts w:asciiTheme="minorHAnsi" w:eastAsiaTheme="majorEastAsia" w:hAnsiTheme="minorHAnsi" w:cstheme="minorHAnsi"/>
                <w:shd w:val="clear" w:color="auto" w:fill="FFFFFF"/>
              </w:rPr>
              <w:t>h</w:t>
            </w:r>
            <w:r w:rsidR="0096619D">
              <w:rPr>
                <w:rFonts w:asciiTheme="minorHAnsi" w:eastAsiaTheme="majorEastAsia" w:hAnsiTheme="minorHAnsi" w:cstheme="minorHAnsi"/>
                <w:shd w:val="clear" w:color="auto" w:fill="FFFFFF"/>
              </w:rPr>
              <w:t xml:space="preserve"> </w:t>
            </w:r>
            <w:r w:rsidRPr="00547A6F">
              <w:rPr>
                <w:rFonts w:asciiTheme="minorHAnsi" w:eastAsiaTheme="majorEastAsia" w:hAnsiTheme="minorHAnsi" w:cstheme="minorHAnsi"/>
                <w:shd w:val="clear" w:color="auto" w:fill="FFFFFF"/>
              </w:rPr>
              <w:t>= 52 hodín prednáška, 26 h seminár, 13</w:t>
            </w:r>
            <w:r w:rsidR="0096619D">
              <w:rPr>
                <w:rFonts w:asciiTheme="minorHAnsi" w:eastAsiaTheme="majorEastAsia" w:hAnsiTheme="minorHAnsi" w:cstheme="minorHAnsi"/>
                <w:shd w:val="clear" w:color="auto" w:fill="FFFFFF"/>
              </w:rPr>
              <w:t xml:space="preserve"> </w:t>
            </w:r>
            <w:r w:rsidRPr="00547A6F">
              <w:rPr>
                <w:rFonts w:asciiTheme="minorHAnsi" w:eastAsiaTheme="majorEastAsia" w:hAnsiTheme="minorHAnsi" w:cstheme="minorHAnsi"/>
                <w:shd w:val="clear" w:color="auto" w:fill="FFFFFF"/>
              </w:rPr>
              <w:t>h cvičenia, samoštúdium 9</w:t>
            </w:r>
            <w:r w:rsidR="0096619D">
              <w:rPr>
                <w:rFonts w:asciiTheme="minorHAnsi" w:eastAsiaTheme="majorEastAsia" w:hAnsiTheme="minorHAnsi" w:cstheme="minorHAnsi"/>
                <w:shd w:val="clear" w:color="auto" w:fill="FFFFFF"/>
              </w:rPr>
              <w:t xml:space="preserve"> </w:t>
            </w:r>
            <w:r w:rsidRPr="00547A6F">
              <w:rPr>
                <w:rFonts w:asciiTheme="minorHAnsi" w:eastAsiaTheme="majorEastAsia" w:hAnsiTheme="minorHAnsi" w:cstheme="minorHAnsi"/>
                <w:shd w:val="clear" w:color="auto" w:fill="FFFFFF"/>
              </w:rPr>
              <w:t>h  </w:t>
            </w:r>
          </w:p>
          <w:p w14:paraId="2F3226EA" w14:textId="77777777" w:rsidR="00CB3443" w:rsidRPr="00547A6F" w:rsidRDefault="00CB3443" w:rsidP="00DD4947">
            <w:pPr>
              <w:jc w:val="both"/>
              <w:rPr>
                <w:rFonts w:asciiTheme="minorHAnsi" w:eastAsia="SimSun" w:hAnsiTheme="minorHAnsi" w:cstheme="minorHAnsi"/>
              </w:rPr>
            </w:pPr>
            <w:r w:rsidRPr="00547A6F">
              <w:rPr>
                <w:rFonts w:asciiTheme="minorHAnsi" w:hAnsiTheme="minorHAnsi" w:cstheme="minorHAnsi"/>
                <w:b/>
                <w:bCs/>
              </w:rPr>
              <w:t>Metóda štúdia:</w:t>
            </w:r>
            <w:r w:rsidRPr="00547A6F">
              <w:rPr>
                <w:rFonts w:asciiTheme="minorHAnsi" w:hAnsiTheme="minorHAnsi" w:cstheme="minorHAnsi"/>
              </w:rPr>
              <w:t xml:space="preserve"> prezenčná, distančná (e-learning, online), kombinovaná</w:t>
            </w:r>
          </w:p>
        </w:tc>
      </w:tr>
      <w:tr w:rsidR="00CB3443" w:rsidRPr="00547A6F" w14:paraId="72289410" w14:textId="77777777" w:rsidTr="004E5486">
        <w:trPr>
          <w:trHeight w:val="209"/>
        </w:trPr>
        <w:tc>
          <w:tcPr>
            <w:tcW w:w="9322" w:type="dxa"/>
            <w:gridSpan w:val="2"/>
          </w:tcPr>
          <w:p w14:paraId="020AC4B2" w14:textId="019A82D4" w:rsidR="00CB3443" w:rsidRPr="004E5486" w:rsidRDefault="00CB3443" w:rsidP="00DD4947">
            <w:pPr>
              <w:jc w:val="both"/>
              <w:rPr>
                <w:rFonts w:asciiTheme="minorHAnsi" w:hAnsiTheme="minorHAnsi" w:cstheme="minorHAnsi"/>
              </w:rPr>
            </w:pPr>
            <w:r w:rsidRPr="00547A6F">
              <w:rPr>
                <w:rFonts w:asciiTheme="minorHAnsi" w:eastAsia="SimSun" w:hAnsiTheme="minorHAnsi" w:cstheme="minorHAnsi"/>
                <w:b/>
              </w:rPr>
              <w:t>Počet kreditov:</w:t>
            </w:r>
            <w:r w:rsidRPr="00547A6F">
              <w:rPr>
                <w:rFonts w:asciiTheme="minorHAnsi" w:eastAsia="SimSun" w:hAnsiTheme="minorHAnsi" w:cstheme="minorHAnsi"/>
              </w:rPr>
              <w:t xml:space="preserve"> </w:t>
            </w:r>
            <w:r w:rsidRPr="00547A6F">
              <w:rPr>
                <w:rFonts w:asciiTheme="minorHAnsi" w:hAnsiTheme="minorHAnsi" w:cstheme="minorHAnsi"/>
              </w:rPr>
              <w:t xml:space="preserve">4 </w:t>
            </w:r>
          </w:p>
        </w:tc>
      </w:tr>
      <w:tr w:rsidR="00CB3443" w:rsidRPr="00547A6F" w14:paraId="39A51E41" w14:textId="77777777" w:rsidTr="00DD4947">
        <w:tc>
          <w:tcPr>
            <w:tcW w:w="9322" w:type="dxa"/>
            <w:gridSpan w:val="2"/>
          </w:tcPr>
          <w:p w14:paraId="19C51AE2"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Odporúčaný semester/trimester štúdia:</w:t>
            </w:r>
            <w:r w:rsidRPr="00547A6F">
              <w:rPr>
                <w:rFonts w:asciiTheme="minorHAnsi" w:eastAsia="SimSun" w:hAnsiTheme="minorHAnsi" w:cstheme="minorHAnsi"/>
              </w:rPr>
              <w:t xml:space="preserve"> 1. semester </w:t>
            </w:r>
          </w:p>
        </w:tc>
      </w:tr>
      <w:tr w:rsidR="00CB3443" w:rsidRPr="00547A6F" w14:paraId="555FE127" w14:textId="77777777" w:rsidTr="00DD4947">
        <w:tc>
          <w:tcPr>
            <w:tcW w:w="9322" w:type="dxa"/>
            <w:gridSpan w:val="2"/>
          </w:tcPr>
          <w:p w14:paraId="0E866867"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Stupeň štúdia:</w:t>
            </w:r>
            <w:r w:rsidRPr="00547A6F">
              <w:rPr>
                <w:rFonts w:asciiTheme="minorHAnsi" w:eastAsia="SimSun" w:hAnsiTheme="minorHAnsi" w:cstheme="minorHAnsi"/>
              </w:rPr>
              <w:t xml:space="preserve"> 1. stupeň</w:t>
            </w:r>
          </w:p>
        </w:tc>
      </w:tr>
      <w:tr w:rsidR="00CB3443" w:rsidRPr="00547A6F" w14:paraId="68A845E3" w14:textId="77777777" w:rsidTr="00DD4947">
        <w:tc>
          <w:tcPr>
            <w:tcW w:w="9322" w:type="dxa"/>
            <w:gridSpan w:val="2"/>
          </w:tcPr>
          <w:p w14:paraId="5A4D75AD"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Podmieňujúce predmety:</w:t>
            </w:r>
            <w:r w:rsidRPr="00547A6F">
              <w:rPr>
                <w:rFonts w:asciiTheme="minorHAnsi" w:eastAsia="SimSun" w:hAnsiTheme="minorHAnsi" w:cstheme="minorHAnsi"/>
              </w:rPr>
              <w:t xml:space="preserve"> </w:t>
            </w:r>
          </w:p>
        </w:tc>
      </w:tr>
      <w:tr w:rsidR="00CB3443" w:rsidRPr="00547A6F" w14:paraId="12FF04E1" w14:textId="77777777" w:rsidTr="00DD4947">
        <w:tc>
          <w:tcPr>
            <w:tcW w:w="9322" w:type="dxa"/>
            <w:gridSpan w:val="2"/>
          </w:tcPr>
          <w:p w14:paraId="1A8DFFB7" w14:textId="77777777" w:rsidR="00CB3443" w:rsidRPr="00547A6F" w:rsidRDefault="00CB3443" w:rsidP="00DD4947">
            <w:pPr>
              <w:autoSpaceDE w:val="0"/>
              <w:autoSpaceDN w:val="0"/>
              <w:adjustRightInd w:val="0"/>
              <w:jc w:val="both"/>
              <w:rPr>
                <w:rFonts w:asciiTheme="minorHAnsi" w:hAnsiTheme="minorHAnsi" w:cstheme="minorHAnsi"/>
                <w:color w:val="000000"/>
              </w:rPr>
            </w:pPr>
            <w:r w:rsidRPr="00547A6F">
              <w:rPr>
                <w:rFonts w:asciiTheme="minorHAnsi" w:hAnsiTheme="minorHAnsi" w:cstheme="minorHAnsi"/>
                <w:b/>
                <w:bCs/>
                <w:color w:val="000000"/>
              </w:rPr>
              <w:t xml:space="preserve">Podmienky na absolvovanie predmetu: </w:t>
            </w:r>
          </w:p>
          <w:p w14:paraId="60609D2B" w14:textId="0FC0B1F8" w:rsidR="00CB3443" w:rsidRPr="00547A6F" w:rsidRDefault="00CB3443" w:rsidP="00DD4947">
            <w:pPr>
              <w:autoSpaceDE w:val="0"/>
              <w:autoSpaceDN w:val="0"/>
              <w:adjustRightInd w:val="0"/>
              <w:jc w:val="both"/>
              <w:rPr>
                <w:rFonts w:asciiTheme="minorHAnsi" w:hAnsiTheme="minorHAnsi" w:cstheme="minorHAnsi"/>
                <w:color w:val="000000"/>
              </w:rPr>
            </w:pPr>
            <w:r w:rsidRPr="00547A6F">
              <w:rPr>
                <w:rFonts w:asciiTheme="minorHAnsi" w:hAnsiTheme="minorHAnsi" w:cstheme="minorHAnsi"/>
                <w:color w:val="000000"/>
              </w:rPr>
              <w:t xml:space="preserve">Absolvovanie neštandardizovaného didaktického testu z teórie ošetrovateľstva, na hodnotenie E dosiahnutie </w:t>
            </w:r>
            <w:r w:rsidR="00900D19">
              <w:rPr>
                <w:rFonts w:asciiTheme="minorHAnsi" w:hAnsiTheme="minorHAnsi" w:cstheme="minorHAnsi"/>
                <w:color w:val="000000"/>
              </w:rPr>
              <w:t xml:space="preserve">min. </w:t>
            </w:r>
            <w:r w:rsidRPr="00547A6F">
              <w:rPr>
                <w:rFonts w:asciiTheme="minorHAnsi" w:hAnsiTheme="minorHAnsi" w:cstheme="minorHAnsi"/>
                <w:color w:val="000000"/>
              </w:rPr>
              <w:t xml:space="preserve">61 % úspešnosti + absolvovanie testu z histórie ošetrovateľstva (maximálne 30 bodov). </w:t>
            </w:r>
          </w:p>
          <w:p w14:paraId="757A7487" w14:textId="77777777" w:rsidR="00CB3443" w:rsidRPr="00547A6F" w:rsidRDefault="00CB3443" w:rsidP="00DD4947">
            <w:pPr>
              <w:autoSpaceDE w:val="0"/>
              <w:autoSpaceDN w:val="0"/>
              <w:adjustRightInd w:val="0"/>
              <w:jc w:val="both"/>
              <w:rPr>
                <w:rFonts w:asciiTheme="minorHAnsi" w:hAnsiTheme="minorHAnsi" w:cstheme="minorHAnsi"/>
                <w:color w:val="000000"/>
              </w:rPr>
            </w:pPr>
            <w:r w:rsidRPr="00547A6F">
              <w:rPr>
                <w:rFonts w:asciiTheme="minorHAnsi" w:hAnsiTheme="minorHAnsi" w:cstheme="minorHAnsi"/>
                <w:color w:val="000000"/>
              </w:rPr>
              <w:t xml:space="preserve">Hodnotenie testu z histórie ošetrovateľstva: na získanie hodnotenia A je potrebné získať z 30 bodov najmenej 28 bodov, na získanie hodnotenia B najmenej 25 bodov, na hodnotenie C najmenej 20 bodov, na hodnotenie D najmenej 15 bodov a na hodnotenie E najmenej 10 bodov. Kredity nebudú udelené študentovi, ktorý z testu získa menej ako 10 bodov. </w:t>
            </w:r>
          </w:p>
          <w:p w14:paraId="75D54D2F" w14:textId="3D5CCD00" w:rsidR="00CB3443" w:rsidRPr="00547A6F" w:rsidRDefault="006D29FC" w:rsidP="00DD4947">
            <w:pPr>
              <w:jc w:val="both"/>
              <w:rPr>
                <w:rFonts w:asciiTheme="minorHAnsi" w:eastAsia="SimSun" w:hAnsiTheme="minorHAnsi" w:cstheme="minorHAnsi"/>
              </w:rPr>
            </w:pPr>
            <w:r w:rsidRPr="00547A6F">
              <w:rPr>
                <w:rFonts w:asciiTheme="minorHAnsi" w:eastAsia="SimSun" w:hAnsiTheme="minorHAnsi" w:cstheme="minorHAnsi"/>
                <w:b/>
                <w:bCs/>
              </w:rPr>
              <w:t>Klasifikačná stupnica</w:t>
            </w:r>
            <w:r>
              <w:rPr>
                <w:rFonts w:asciiTheme="minorHAnsi" w:eastAsia="SimSun" w:hAnsiTheme="minorHAnsi" w:cstheme="minorHAnsi"/>
                <w:b/>
                <w:bCs/>
              </w:rPr>
              <w:t>:</w:t>
            </w:r>
            <w:r w:rsidRPr="00547A6F">
              <w:rPr>
                <w:rFonts w:asciiTheme="minorHAnsi" w:eastAsia="SimSun" w:hAnsiTheme="minorHAnsi" w:cstheme="minorHAnsi"/>
                <w:b/>
                <w:bCs/>
              </w:rPr>
              <w:t xml:space="preserve"> </w:t>
            </w:r>
            <w:r w:rsidRPr="00547A6F">
              <w:rPr>
                <w:rFonts w:asciiTheme="minorHAnsi" w:eastAsia="SimSun" w:hAnsiTheme="minorHAnsi" w:cstheme="minorHAnsi"/>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w:t>
            </w:r>
          </w:p>
        </w:tc>
      </w:tr>
      <w:tr w:rsidR="00CB3443" w:rsidRPr="00547A6F" w14:paraId="6B3C79FD" w14:textId="77777777" w:rsidTr="00DD4947">
        <w:tc>
          <w:tcPr>
            <w:tcW w:w="9322" w:type="dxa"/>
            <w:gridSpan w:val="2"/>
          </w:tcPr>
          <w:p w14:paraId="0C66829F" w14:textId="052D7821"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Výsledky vzdelávania:</w:t>
            </w:r>
            <w:r w:rsidRPr="00547A6F">
              <w:rPr>
                <w:rFonts w:asciiTheme="minorHAnsi" w:eastAsia="SimSun" w:hAnsiTheme="minorHAnsi" w:cstheme="minorHAnsi"/>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93"/>
              <w:gridCol w:w="5472"/>
              <w:gridCol w:w="1266"/>
              <w:gridCol w:w="1565"/>
            </w:tblGrid>
            <w:tr w:rsidR="00CB3443" w:rsidRPr="00547A6F" w14:paraId="713F97EB" w14:textId="77777777" w:rsidTr="004E5486">
              <w:trPr>
                <w:trHeight w:val="464"/>
              </w:trPr>
              <w:tc>
                <w:tcPr>
                  <w:tcW w:w="793" w:type="dxa"/>
                  <w:tcBorders>
                    <w:top w:val="single" w:sz="4" w:space="0" w:color="000000"/>
                    <w:left w:val="single" w:sz="4" w:space="0" w:color="000000"/>
                    <w:bottom w:val="single" w:sz="4" w:space="0" w:color="000000"/>
                    <w:right w:val="single" w:sz="4" w:space="0" w:color="000000"/>
                  </w:tcBorders>
                </w:tcPr>
                <w:p w14:paraId="53ADB480"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5472" w:type="dxa"/>
                  <w:tcBorders>
                    <w:top w:val="single" w:sz="4" w:space="0" w:color="000000"/>
                    <w:left w:val="single" w:sz="4" w:space="0" w:color="000000"/>
                    <w:bottom w:val="single" w:sz="4" w:space="0" w:color="000000"/>
                    <w:right w:val="single" w:sz="4" w:space="0" w:color="000000"/>
                  </w:tcBorders>
                </w:tcPr>
                <w:p w14:paraId="49F268D1"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266" w:type="dxa"/>
                  <w:tcBorders>
                    <w:top w:val="single" w:sz="4" w:space="0" w:color="000000"/>
                    <w:left w:val="single" w:sz="4" w:space="0" w:color="000000"/>
                    <w:bottom w:val="single" w:sz="4" w:space="0" w:color="000000"/>
                    <w:right w:val="single" w:sz="4" w:space="0" w:color="000000"/>
                  </w:tcBorders>
                </w:tcPr>
                <w:p w14:paraId="73ABFD5A"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 vzdelávania</w:t>
                  </w:r>
                </w:p>
              </w:tc>
              <w:tc>
                <w:tcPr>
                  <w:tcW w:w="1565" w:type="dxa"/>
                  <w:tcBorders>
                    <w:top w:val="single" w:sz="4" w:space="0" w:color="000000"/>
                    <w:left w:val="single" w:sz="4" w:space="0" w:color="000000"/>
                    <w:bottom w:val="single" w:sz="4" w:space="0" w:color="000000"/>
                    <w:right w:val="single" w:sz="4" w:space="0" w:color="000000"/>
                  </w:tcBorders>
                </w:tcPr>
                <w:p w14:paraId="28236753"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 xml:space="preserve">Metóda hodnotenia </w:t>
                  </w:r>
                </w:p>
              </w:tc>
            </w:tr>
            <w:tr w:rsidR="00CB3443" w:rsidRPr="00547A6F" w14:paraId="4B123B5A" w14:textId="77777777" w:rsidTr="004E5486">
              <w:trPr>
                <w:trHeight w:val="268"/>
              </w:trPr>
              <w:tc>
                <w:tcPr>
                  <w:tcW w:w="793" w:type="dxa"/>
                  <w:tcBorders>
                    <w:top w:val="single" w:sz="4" w:space="0" w:color="000000"/>
                    <w:left w:val="single" w:sz="4" w:space="0" w:color="000000"/>
                    <w:bottom w:val="single" w:sz="4" w:space="0" w:color="000000"/>
                    <w:right w:val="single" w:sz="4" w:space="0" w:color="000000"/>
                  </w:tcBorders>
                </w:tcPr>
                <w:p w14:paraId="2FB3F820"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5472" w:type="dxa"/>
                  <w:tcBorders>
                    <w:top w:val="single" w:sz="4" w:space="0" w:color="000000"/>
                    <w:left w:val="single" w:sz="4" w:space="0" w:color="000000"/>
                    <w:bottom w:val="single" w:sz="4" w:space="0" w:color="000000"/>
                    <w:right w:val="single" w:sz="4" w:space="0" w:color="000000"/>
                  </w:tcBorders>
                </w:tcPr>
                <w:p w14:paraId="2642B0E1" w14:textId="77777777" w:rsidR="00CB3443" w:rsidRPr="00547A6F" w:rsidRDefault="00CB3443" w:rsidP="004E5486">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678865A1" w14:textId="21F3E514" w:rsidR="00CB3443" w:rsidRPr="00547A6F" w:rsidRDefault="00CB3443" w:rsidP="004E5486">
                  <w:pPr>
                    <w:rPr>
                      <w:rFonts w:asciiTheme="minorHAnsi" w:hAnsiTheme="minorHAnsi" w:cstheme="minorHAnsi"/>
                      <w:color w:val="000000"/>
                      <w:sz w:val="20"/>
                      <w:szCs w:val="20"/>
                    </w:rPr>
                  </w:pPr>
                  <w:r w:rsidRPr="00547A6F">
                    <w:rPr>
                      <w:rFonts w:asciiTheme="minorHAnsi" w:hAnsiTheme="minorHAnsi" w:cstheme="minorHAnsi"/>
                      <w:sz w:val="20"/>
                      <w:szCs w:val="20"/>
                    </w:rPr>
                    <w:t>-</w:t>
                  </w:r>
                  <w:r w:rsidR="00900D19">
                    <w:rPr>
                      <w:rFonts w:asciiTheme="minorHAnsi" w:hAnsiTheme="minorHAnsi" w:cstheme="minorHAnsi"/>
                      <w:sz w:val="20"/>
                      <w:szCs w:val="20"/>
                    </w:rPr>
                    <w:t xml:space="preserve"> </w:t>
                  </w:r>
                  <w:r w:rsidRPr="00547A6F">
                    <w:rPr>
                      <w:rFonts w:asciiTheme="minorHAnsi" w:hAnsiTheme="minorHAnsi" w:cstheme="minorHAnsi"/>
                      <w:sz w:val="20"/>
                      <w:szCs w:val="20"/>
                    </w:rPr>
                    <w:t>Študenti získajú poznatky o historických východiskách medicíny a ošetrovateľstva</w:t>
                  </w:r>
                </w:p>
                <w:p w14:paraId="76AFACAC" w14:textId="24A7E23F" w:rsidR="00CB3443" w:rsidRPr="00547A6F" w:rsidRDefault="00CB3443" w:rsidP="004E548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900D19">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si osvoja vedomosti o </w:t>
                  </w:r>
                  <w:r w:rsidRPr="00547A6F">
                    <w:rPr>
                      <w:rFonts w:asciiTheme="minorHAnsi" w:hAnsiTheme="minorHAnsi" w:cstheme="minorHAnsi"/>
                      <w:sz w:val="20"/>
                      <w:szCs w:val="20"/>
                    </w:rPr>
                    <w:t>ošetrovateľskej starostlivosti v jednotlivých historických obdobiach</w:t>
                  </w:r>
                </w:p>
                <w:p w14:paraId="4C8044DC" w14:textId="579F4448" w:rsidR="00CB3443" w:rsidRPr="00547A6F" w:rsidRDefault="00CB3443" w:rsidP="004E5486">
                  <w:pPr>
                    <w:rPr>
                      <w:rFonts w:asciiTheme="minorHAnsi" w:hAnsiTheme="minorHAnsi" w:cstheme="minorHAnsi"/>
                      <w:color w:val="000000"/>
                      <w:sz w:val="20"/>
                      <w:szCs w:val="20"/>
                    </w:rPr>
                  </w:pPr>
                  <w:r w:rsidRPr="00547A6F">
                    <w:rPr>
                      <w:rFonts w:asciiTheme="minorHAnsi" w:hAnsiTheme="minorHAnsi" w:cstheme="minorHAnsi"/>
                      <w:sz w:val="20"/>
                      <w:szCs w:val="20"/>
                    </w:rPr>
                    <w:t>-</w:t>
                  </w:r>
                  <w:r w:rsidR="00900D19">
                    <w:rPr>
                      <w:rFonts w:asciiTheme="minorHAnsi" w:hAnsiTheme="minorHAnsi" w:cstheme="minorHAnsi"/>
                      <w:sz w:val="20"/>
                      <w:szCs w:val="20"/>
                    </w:rPr>
                    <w:t xml:space="preserve"> </w:t>
                  </w:r>
                  <w:r w:rsidRPr="00547A6F">
                    <w:rPr>
                      <w:rFonts w:asciiTheme="minorHAnsi" w:hAnsiTheme="minorHAnsi" w:cstheme="minorHAnsi"/>
                      <w:sz w:val="20"/>
                      <w:szCs w:val="20"/>
                    </w:rPr>
                    <w:t>Študenti získajú poznatky o základných pojmoch, trendoch a zmenách v ošetrovateľstve.</w:t>
                  </w:r>
                </w:p>
              </w:tc>
              <w:tc>
                <w:tcPr>
                  <w:tcW w:w="1266" w:type="dxa"/>
                  <w:tcBorders>
                    <w:top w:val="single" w:sz="4" w:space="0" w:color="000000"/>
                    <w:left w:val="single" w:sz="4" w:space="0" w:color="000000"/>
                    <w:bottom w:val="single" w:sz="4" w:space="0" w:color="000000"/>
                    <w:right w:val="single" w:sz="4" w:space="0" w:color="000000"/>
                  </w:tcBorders>
                </w:tcPr>
                <w:p w14:paraId="6FDE87DB" w14:textId="77777777" w:rsidR="00CB3443" w:rsidRPr="00547A6F" w:rsidRDefault="00CB3443" w:rsidP="004E548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Prednáška, seminár, cvičenia </w:t>
                  </w:r>
                </w:p>
              </w:tc>
              <w:tc>
                <w:tcPr>
                  <w:tcW w:w="1565" w:type="dxa"/>
                  <w:tcBorders>
                    <w:top w:val="single" w:sz="4" w:space="0" w:color="000000"/>
                    <w:left w:val="single" w:sz="4" w:space="0" w:color="000000"/>
                    <w:bottom w:val="single" w:sz="4" w:space="0" w:color="000000"/>
                    <w:right w:val="single" w:sz="4" w:space="0" w:color="000000"/>
                  </w:tcBorders>
                </w:tcPr>
                <w:p w14:paraId="470ED7E4" w14:textId="77777777" w:rsidR="00CB3443" w:rsidRPr="00547A6F" w:rsidRDefault="00CB3443" w:rsidP="004E548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Test TO</w:t>
                  </w:r>
                </w:p>
                <w:p w14:paraId="1F7D1F12" w14:textId="77777777" w:rsidR="00CB3443" w:rsidRPr="00547A6F" w:rsidRDefault="00CB3443" w:rsidP="004E548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Test H </w:t>
                  </w:r>
                </w:p>
                <w:p w14:paraId="1E1DB5D4" w14:textId="77777777" w:rsidR="00CB3443" w:rsidRPr="00547A6F" w:rsidRDefault="00CB3443" w:rsidP="004E548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74D55A02" w14:textId="77777777" w:rsidR="00CB3443" w:rsidRPr="00547A6F" w:rsidRDefault="00CB3443" w:rsidP="004E5486">
                  <w:pPr>
                    <w:rPr>
                      <w:rFonts w:asciiTheme="minorHAnsi" w:hAnsiTheme="minorHAnsi" w:cstheme="minorHAnsi"/>
                      <w:color w:val="000000"/>
                      <w:sz w:val="20"/>
                      <w:szCs w:val="20"/>
                    </w:rPr>
                  </w:pPr>
                </w:p>
                <w:p w14:paraId="37EAF052" w14:textId="77777777" w:rsidR="00CB3443" w:rsidRPr="00547A6F" w:rsidRDefault="00CB3443" w:rsidP="004E5486">
                  <w:pPr>
                    <w:rPr>
                      <w:rFonts w:asciiTheme="minorHAnsi" w:hAnsiTheme="minorHAnsi" w:cstheme="minorHAnsi"/>
                      <w:color w:val="000000"/>
                      <w:sz w:val="20"/>
                      <w:szCs w:val="20"/>
                    </w:rPr>
                  </w:pPr>
                </w:p>
              </w:tc>
            </w:tr>
            <w:tr w:rsidR="00CB3443" w:rsidRPr="00547A6F" w14:paraId="3A34A887" w14:textId="77777777" w:rsidTr="004E5486">
              <w:trPr>
                <w:trHeight w:val="268"/>
              </w:trPr>
              <w:tc>
                <w:tcPr>
                  <w:tcW w:w="793" w:type="dxa"/>
                  <w:tcBorders>
                    <w:top w:val="single" w:sz="4" w:space="0" w:color="000000"/>
                    <w:left w:val="single" w:sz="4" w:space="0" w:color="000000"/>
                    <w:bottom w:val="single" w:sz="4" w:space="0" w:color="000000"/>
                    <w:right w:val="single" w:sz="4" w:space="0" w:color="000000"/>
                  </w:tcBorders>
                </w:tcPr>
                <w:p w14:paraId="157BC311"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5472" w:type="dxa"/>
                  <w:tcBorders>
                    <w:top w:val="single" w:sz="4" w:space="0" w:color="000000"/>
                    <w:left w:val="single" w:sz="4" w:space="0" w:color="000000"/>
                    <w:bottom w:val="single" w:sz="4" w:space="0" w:color="000000"/>
                    <w:right w:val="single" w:sz="4" w:space="0" w:color="000000"/>
                  </w:tcBorders>
                </w:tcPr>
                <w:p w14:paraId="47F70EB5" w14:textId="77777777" w:rsidR="00CB3443" w:rsidRPr="00547A6F" w:rsidRDefault="00CB3443" w:rsidP="004E5486">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6BFC240C" w14:textId="77777777" w:rsidR="00CB3443" w:rsidRPr="00547A6F" w:rsidRDefault="00CB3443" w:rsidP="004E548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 Študenti identifikujú základné pojmy v ošetrovateľstve ako vednej  disciplíne,  </w:t>
                  </w:r>
                </w:p>
                <w:p w14:paraId="42FFC896" w14:textId="140B5D3E" w:rsidR="00CB3443" w:rsidRPr="00547A6F" w:rsidRDefault="00CB3443" w:rsidP="004E548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900D19">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sú schopní  analyzovať jednotlivé roly sestry a ich ciele v rámci výkonu ošetrovateľskej starostlivosti,</w:t>
                  </w:r>
                </w:p>
                <w:p w14:paraId="1AC3FB9B" w14:textId="77777777" w:rsidR="00900D19" w:rsidRDefault="00CB3443" w:rsidP="004E5486">
                  <w:pPr>
                    <w:rPr>
                      <w:rFonts w:asciiTheme="minorHAnsi" w:hAnsiTheme="minorHAnsi" w:cstheme="minorHAnsi"/>
                      <w:sz w:val="20"/>
                      <w:szCs w:val="20"/>
                    </w:rPr>
                  </w:pPr>
                  <w:r w:rsidRPr="00547A6F">
                    <w:rPr>
                      <w:rFonts w:asciiTheme="minorHAnsi" w:hAnsiTheme="minorHAnsi" w:cstheme="minorHAnsi"/>
                      <w:sz w:val="20"/>
                      <w:szCs w:val="20"/>
                    </w:rPr>
                    <w:t xml:space="preserve">- Študenti ovládajú organizáciu  a reguláciu ošetrovateľskej starostlivosti, na  medzinárodnej  i národnej úrovni, </w:t>
                  </w:r>
                </w:p>
                <w:p w14:paraId="5CF4B0CB" w14:textId="4A15C8D5" w:rsidR="00CB3443" w:rsidRPr="00547A6F" w:rsidRDefault="00900D19" w:rsidP="004E5486">
                  <w:pPr>
                    <w:rPr>
                      <w:rFonts w:asciiTheme="minorHAnsi" w:hAnsiTheme="minorHAnsi" w:cstheme="minorHAnsi"/>
                      <w:sz w:val="20"/>
                      <w:szCs w:val="20"/>
                    </w:rPr>
                  </w:pPr>
                  <w:r>
                    <w:rPr>
                      <w:rFonts w:asciiTheme="minorHAnsi" w:hAnsiTheme="minorHAnsi" w:cstheme="minorHAnsi"/>
                      <w:sz w:val="20"/>
                      <w:szCs w:val="20"/>
                    </w:rPr>
                    <w:t xml:space="preserve">- </w:t>
                  </w:r>
                  <w:r w:rsidR="00CB3443" w:rsidRPr="00547A6F">
                    <w:rPr>
                      <w:rFonts w:asciiTheme="minorHAnsi" w:hAnsiTheme="minorHAnsi" w:cstheme="minorHAnsi"/>
                      <w:sz w:val="20"/>
                      <w:szCs w:val="20"/>
                    </w:rPr>
                    <w:t>Študenti sa orientujú v základoch legislatívy pre odbor  ošetrovateľstvo, a výkon  ošetrovateľskej  praxe.</w:t>
                  </w:r>
                </w:p>
              </w:tc>
              <w:tc>
                <w:tcPr>
                  <w:tcW w:w="1266" w:type="dxa"/>
                  <w:tcBorders>
                    <w:top w:val="single" w:sz="4" w:space="0" w:color="000000"/>
                    <w:left w:val="single" w:sz="4" w:space="0" w:color="000000"/>
                    <w:bottom w:val="single" w:sz="4" w:space="0" w:color="000000"/>
                    <w:right w:val="single" w:sz="4" w:space="0" w:color="000000"/>
                  </w:tcBorders>
                </w:tcPr>
                <w:p w14:paraId="322F476B" w14:textId="77777777" w:rsidR="00CB3443" w:rsidRPr="00547A6F" w:rsidRDefault="00CB3443" w:rsidP="004E548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 cvičenia</w:t>
                  </w:r>
                </w:p>
              </w:tc>
              <w:tc>
                <w:tcPr>
                  <w:tcW w:w="1565" w:type="dxa"/>
                  <w:tcBorders>
                    <w:top w:val="single" w:sz="4" w:space="0" w:color="000000"/>
                    <w:left w:val="single" w:sz="4" w:space="0" w:color="000000"/>
                    <w:bottom w:val="single" w:sz="4" w:space="0" w:color="000000"/>
                    <w:right w:val="single" w:sz="4" w:space="0" w:color="000000"/>
                  </w:tcBorders>
                </w:tcPr>
                <w:p w14:paraId="5AD3AE62" w14:textId="77777777" w:rsidR="00CB3443" w:rsidRPr="00547A6F" w:rsidRDefault="00CB3443" w:rsidP="004E548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Test TO</w:t>
                  </w:r>
                </w:p>
                <w:p w14:paraId="05D5CFA1" w14:textId="77777777" w:rsidR="00CB3443" w:rsidRPr="00547A6F" w:rsidRDefault="00CB3443" w:rsidP="004E548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Test H </w:t>
                  </w:r>
                </w:p>
                <w:p w14:paraId="768B07C9" w14:textId="77777777" w:rsidR="00CB3443" w:rsidRPr="00547A6F" w:rsidRDefault="00CB3443" w:rsidP="004E548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4EB6A1FB" w14:textId="77777777" w:rsidR="00CB3443" w:rsidRPr="00547A6F" w:rsidRDefault="00CB3443" w:rsidP="004E5486">
                  <w:pPr>
                    <w:rPr>
                      <w:rFonts w:asciiTheme="minorHAnsi" w:hAnsiTheme="minorHAnsi" w:cstheme="minorHAnsi"/>
                      <w:color w:val="000000"/>
                      <w:sz w:val="20"/>
                      <w:szCs w:val="20"/>
                    </w:rPr>
                  </w:pPr>
                </w:p>
                <w:p w14:paraId="4F70ECAE" w14:textId="77777777" w:rsidR="00CB3443" w:rsidRPr="00547A6F" w:rsidRDefault="00CB3443" w:rsidP="004E5486">
                  <w:pPr>
                    <w:rPr>
                      <w:rFonts w:asciiTheme="minorHAnsi" w:hAnsiTheme="minorHAnsi" w:cstheme="minorHAnsi"/>
                      <w:color w:val="000000"/>
                      <w:sz w:val="20"/>
                      <w:szCs w:val="20"/>
                    </w:rPr>
                  </w:pPr>
                </w:p>
              </w:tc>
            </w:tr>
            <w:tr w:rsidR="00CB3443" w:rsidRPr="00547A6F" w14:paraId="467C06E7" w14:textId="77777777" w:rsidTr="004E5486">
              <w:trPr>
                <w:trHeight w:val="268"/>
              </w:trPr>
              <w:tc>
                <w:tcPr>
                  <w:tcW w:w="793" w:type="dxa"/>
                  <w:tcBorders>
                    <w:top w:val="single" w:sz="4" w:space="0" w:color="000000"/>
                    <w:left w:val="single" w:sz="4" w:space="0" w:color="000000"/>
                    <w:bottom w:val="single" w:sz="4" w:space="0" w:color="000000"/>
                    <w:right w:val="single" w:sz="4" w:space="0" w:color="000000"/>
                  </w:tcBorders>
                </w:tcPr>
                <w:p w14:paraId="11320A4E"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5472" w:type="dxa"/>
                  <w:tcBorders>
                    <w:top w:val="single" w:sz="4" w:space="0" w:color="000000"/>
                    <w:left w:val="single" w:sz="4" w:space="0" w:color="000000"/>
                    <w:bottom w:val="single" w:sz="4" w:space="0" w:color="000000"/>
                    <w:right w:val="single" w:sz="4" w:space="0" w:color="000000"/>
                  </w:tcBorders>
                </w:tcPr>
                <w:p w14:paraId="47C1FBD9" w14:textId="77777777" w:rsidR="00CB3443" w:rsidRPr="00547A6F" w:rsidRDefault="00CB3443" w:rsidP="004E5486">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color w:val="000000"/>
                      <w:sz w:val="20"/>
                      <w:szCs w:val="20"/>
                    </w:rPr>
                    <w:t xml:space="preserve"> </w:t>
                  </w:r>
                </w:p>
                <w:p w14:paraId="77E77F6E" w14:textId="0006BB67" w:rsidR="00CB3443" w:rsidRPr="00547A6F" w:rsidRDefault="00CB3443" w:rsidP="004E5486">
                  <w:pPr>
                    <w:rPr>
                      <w:rFonts w:asciiTheme="minorHAnsi" w:hAnsiTheme="minorHAnsi" w:cstheme="minorHAnsi"/>
                      <w:sz w:val="20"/>
                      <w:szCs w:val="20"/>
                    </w:rPr>
                  </w:pPr>
                  <w:r w:rsidRPr="00547A6F">
                    <w:rPr>
                      <w:rFonts w:asciiTheme="minorHAnsi" w:hAnsiTheme="minorHAnsi" w:cstheme="minorHAnsi"/>
                      <w:sz w:val="20"/>
                      <w:szCs w:val="20"/>
                    </w:rPr>
                    <w:t>-</w:t>
                  </w:r>
                  <w:r w:rsidR="00900D19">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charakterizovať vývojové etapy v histórii ošetrovateľstva</w:t>
                  </w:r>
                </w:p>
                <w:p w14:paraId="44B4F1E7" w14:textId="77777777" w:rsidR="004A1D9B" w:rsidRDefault="00CB3443" w:rsidP="004E5486">
                  <w:pPr>
                    <w:rPr>
                      <w:rFonts w:asciiTheme="minorHAnsi" w:hAnsiTheme="minorHAnsi" w:cstheme="minorHAnsi"/>
                      <w:sz w:val="20"/>
                      <w:szCs w:val="20"/>
                    </w:rPr>
                  </w:pPr>
                  <w:r w:rsidRPr="00547A6F">
                    <w:rPr>
                      <w:rFonts w:asciiTheme="minorHAnsi" w:hAnsiTheme="minorHAnsi" w:cstheme="minorHAnsi"/>
                      <w:sz w:val="20"/>
                      <w:szCs w:val="20"/>
                    </w:rPr>
                    <w:t>-</w:t>
                  </w:r>
                  <w:r w:rsidR="00900D19">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objasniť</w:t>
                  </w:r>
                </w:p>
                <w:p w14:paraId="0710A9BB" w14:textId="57933068" w:rsidR="00CB3443" w:rsidRPr="00547A6F" w:rsidRDefault="00CB3443" w:rsidP="004E5486">
                  <w:pPr>
                    <w:rPr>
                      <w:rFonts w:asciiTheme="minorHAnsi" w:hAnsiTheme="minorHAnsi" w:cstheme="minorHAnsi"/>
                      <w:color w:val="000000"/>
                      <w:sz w:val="20"/>
                      <w:szCs w:val="20"/>
                    </w:rPr>
                  </w:pPr>
                  <w:r w:rsidRPr="00547A6F">
                    <w:rPr>
                      <w:rFonts w:asciiTheme="minorHAnsi" w:hAnsiTheme="minorHAnsi" w:cstheme="minorHAnsi"/>
                      <w:sz w:val="20"/>
                      <w:szCs w:val="20"/>
                    </w:rPr>
                    <w:t>- vývoj vzdelávania v ošetrovateľstve vo svete a na Slovensku</w:t>
                  </w:r>
                  <w:r w:rsidRPr="00547A6F">
                    <w:rPr>
                      <w:rFonts w:asciiTheme="minorHAnsi" w:hAnsiTheme="minorHAnsi" w:cstheme="minorHAnsi"/>
                      <w:color w:val="000000"/>
                      <w:sz w:val="20"/>
                      <w:szCs w:val="20"/>
                    </w:rPr>
                    <w:t>.</w:t>
                  </w:r>
                </w:p>
                <w:p w14:paraId="254C2DB2" w14:textId="1A816D0C" w:rsidR="00CB3443" w:rsidRPr="00547A6F" w:rsidRDefault="004E5486" w:rsidP="004E5486">
                  <w:pPr>
                    <w:pBdr>
                      <w:top w:val="nil"/>
                      <w:left w:val="nil"/>
                      <w:bottom w:val="nil"/>
                      <w:right w:val="nil"/>
                      <w:between w:val="nil"/>
                    </w:pBdr>
                    <w:rPr>
                      <w:rFonts w:asciiTheme="minorHAnsi" w:hAnsiTheme="minorHAnsi" w:cstheme="minorHAnsi"/>
                      <w:color w:val="000000"/>
                      <w:sz w:val="20"/>
                      <w:szCs w:val="20"/>
                    </w:rPr>
                  </w:pPr>
                  <w:r>
                    <w:rPr>
                      <w:rFonts w:asciiTheme="minorHAnsi" w:hAnsiTheme="minorHAnsi" w:cstheme="minorHAnsi"/>
                      <w:color w:val="000000"/>
                      <w:sz w:val="20"/>
                      <w:szCs w:val="20"/>
                    </w:rPr>
                    <w:t xml:space="preserve">- </w:t>
                  </w:r>
                  <w:r w:rsidR="00CB3443" w:rsidRPr="00547A6F">
                    <w:rPr>
                      <w:rFonts w:asciiTheme="minorHAnsi" w:hAnsiTheme="minorHAnsi" w:cstheme="minorHAnsi"/>
                      <w:color w:val="000000"/>
                      <w:sz w:val="20"/>
                      <w:szCs w:val="20"/>
                    </w:rPr>
                    <w:t>Študenti ovládajú  kompetencie  sestier vo vzťahu k dosiahnutému vzdelaniu</w:t>
                  </w:r>
                </w:p>
              </w:tc>
              <w:tc>
                <w:tcPr>
                  <w:tcW w:w="1266" w:type="dxa"/>
                  <w:tcBorders>
                    <w:top w:val="single" w:sz="4" w:space="0" w:color="000000"/>
                    <w:left w:val="single" w:sz="4" w:space="0" w:color="000000"/>
                    <w:bottom w:val="single" w:sz="4" w:space="0" w:color="000000"/>
                    <w:right w:val="single" w:sz="4" w:space="0" w:color="000000"/>
                  </w:tcBorders>
                </w:tcPr>
                <w:p w14:paraId="7681D96E" w14:textId="77777777" w:rsidR="00CB3443" w:rsidRPr="00547A6F" w:rsidRDefault="00CB3443" w:rsidP="004E548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 cvičenia</w:t>
                  </w:r>
                </w:p>
              </w:tc>
              <w:tc>
                <w:tcPr>
                  <w:tcW w:w="1565" w:type="dxa"/>
                  <w:tcBorders>
                    <w:top w:val="single" w:sz="4" w:space="0" w:color="000000"/>
                    <w:left w:val="single" w:sz="4" w:space="0" w:color="000000"/>
                    <w:bottom w:val="single" w:sz="4" w:space="0" w:color="000000"/>
                    <w:right w:val="single" w:sz="4" w:space="0" w:color="000000"/>
                  </w:tcBorders>
                </w:tcPr>
                <w:p w14:paraId="6E7F5402" w14:textId="77777777" w:rsidR="00CB3443" w:rsidRPr="00547A6F" w:rsidRDefault="00CB3443" w:rsidP="004E548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Test TO</w:t>
                  </w:r>
                </w:p>
                <w:p w14:paraId="25C6C518" w14:textId="77777777" w:rsidR="00CB3443" w:rsidRPr="00547A6F" w:rsidRDefault="00CB3443" w:rsidP="004E548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Test H </w:t>
                  </w:r>
                </w:p>
                <w:p w14:paraId="5583E0A4" w14:textId="77777777" w:rsidR="00CB3443" w:rsidRPr="00547A6F" w:rsidRDefault="00CB3443" w:rsidP="004E548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3F4DD2E3" w14:textId="77777777" w:rsidR="00CB3443" w:rsidRPr="00547A6F" w:rsidRDefault="00CB3443" w:rsidP="004E5486">
                  <w:pPr>
                    <w:rPr>
                      <w:rFonts w:asciiTheme="minorHAnsi" w:hAnsiTheme="minorHAnsi" w:cstheme="minorHAnsi"/>
                      <w:color w:val="000000"/>
                      <w:sz w:val="20"/>
                      <w:szCs w:val="20"/>
                    </w:rPr>
                  </w:pPr>
                </w:p>
                <w:p w14:paraId="27A02A1B" w14:textId="77777777" w:rsidR="00CB3443" w:rsidRPr="00547A6F" w:rsidRDefault="00CB3443" w:rsidP="004E5486">
                  <w:pPr>
                    <w:rPr>
                      <w:rFonts w:asciiTheme="minorHAnsi" w:hAnsiTheme="minorHAnsi" w:cstheme="minorHAnsi"/>
                      <w:color w:val="000000"/>
                      <w:sz w:val="20"/>
                      <w:szCs w:val="20"/>
                    </w:rPr>
                  </w:pPr>
                </w:p>
              </w:tc>
            </w:tr>
          </w:tbl>
          <w:p w14:paraId="1F21B57F" w14:textId="77777777" w:rsidR="00CB3443" w:rsidRPr="00547A6F" w:rsidRDefault="00CB3443" w:rsidP="00DD4947">
            <w:pPr>
              <w:ind w:left="720"/>
              <w:contextualSpacing/>
              <w:jc w:val="both"/>
              <w:rPr>
                <w:rFonts w:asciiTheme="minorHAnsi" w:hAnsiTheme="minorHAnsi" w:cstheme="minorHAnsi"/>
              </w:rPr>
            </w:pPr>
          </w:p>
        </w:tc>
      </w:tr>
      <w:tr w:rsidR="00CB3443" w:rsidRPr="00547A6F" w14:paraId="437C01E8" w14:textId="77777777" w:rsidTr="00DD4947">
        <w:tc>
          <w:tcPr>
            <w:tcW w:w="9322" w:type="dxa"/>
            <w:gridSpan w:val="2"/>
          </w:tcPr>
          <w:p w14:paraId="0A20C93D"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Stručná osnova predmetu:</w:t>
            </w:r>
            <w:r w:rsidRPr="00547A6F">
              <w:rPr>
                <w:rFonts w:asciiTheme="minorHAnsi" w:eastAsia="SimSun" w:hAnsiTheme="minorHAnsi" w:cstheme="minorHAnsi"/>
              </w:rPr>
              <w:t xml:space="preserve"> </w:t>
            </w:r>
          </w:p>
          <w:p w14:paraId="26D4D30C" w14:textId="77777777" w:rsidR="00CB3443" w:rsidRPr="00547A6F" w:rsidRDefault="00CB3443">
            <w:pPr>
              <w:numPr>
                <w:ilvl w:val="0"/>
                <w:numId w:val="45"/>
              </w:numPr>
              <w:autoSpaceDE w:val="0"/>
              <w:autoSpaceDN w:val="0"/>
              <w:adjustRightInd w:val="0"/>
              <w:ind w:left="175" w:hanging="175"/>
              <w:jc w:val="both"/>
              <w:rPr>
                <w:rFonts w:asciiTheme="minorHAnsi" w:hAnsiTheme="minorHAnsi" w:cstheme="minorHAnsi"/>
              </w:rPr>
            </w:pPr>
            <w:r w:rsidRPr="00547A6F">
              <w:rPr>
                <w:rFonts w:asciiTheme="minorHAnsi" w:hAnsiTheme="minorHAnsi" w:cstheme="minorHAnsi"/>
              </w:rPr>
              <w:t>Ošetrovateľstvo v jednotlivých historických obdobiach, neprofesionálne, charitatívne, profesionálne</w:t>
            </w:r>
          </w:p>
          <w:p w14:paraId="4DB13B71" w14:textId="77777777" w:rsidR="00CB3443" w:rsidRPr="00547A6F" w:rsidRDefault="00CB3443">
            <w:pPr>
              <w:numPr>
                <w:ilvl w:val="0"/>
                <w:numId w:val="45"/>
              </w:numPr>
              <w:autoSpaceDE w:val="0"/>
              <w:autoSpaceDN w:val="0"/>
              <w:adjustRightInd w:val="0"/>
              <w:ind w:left="175" w:hanging="175"/>
              <w:jc w:val="both"/>
              <w:rPr>
                <w:rFonts w:asciiTheme="minorHAnsi" w:hAnsiTheme="minorHAnsi" w:cstheme="minorHAnsi"/>
              </w:rPr>
            </w:pPr>
            <w:r w:rsidRPr="00547A6F">
              <w:rPr>
                <w:rFonts w:asciiTheme="minorHAnsi" w:hAnsiTheme="minorHAnsi" w:cstheme="minorHAnsi"/>
              </w:rPr>
              <w:t>Ošetrovateľstvo na Slovensku</w:t>
            </w:r>
          </w:p>
          <w:p w14:paraId="23422DDA" w14:textId="77777777" w:rsidR="00CB3443" w:rsidRPr="00547A6F" w:rsidRDefault="00CB3443">
            <w:pPr>
              <w:numPr>
                <w:ilvl w:val="0"/>
                <w:numId w:val="45"/>
              </w:numPr>
              <w:autoSpaceDE w:val="0"/>
              <w:autoSpaceDN w:val="0"/>
              <w:adjustRightInd w:val="0"/>
              <w:ind w:left="175" w:hanging="175"/>
              <w:jc w:val="both"/>
              <w:rPr>
                <w:rFonts w:asciiTheme="minorHAnsi" w:hAnsiTheme="minorHAnsi" w:cstheme="minorHAnsi"/>
              </w:rPr>
            </w:pPr>
            <w:r w:rsidRPr="00547A6F">
              <w:rPr>
                <w:rFonts w:asciiTheme="minorHAnsi" w:hAnsiTheme="minorHAnsi" w:cstheme="minorHAnsi"/>
              </w:rPr>
              <w:t>Ošetrovateľské vzdelávanie vo svete a na Slovensku</w:t>
            </w:r>
          </w:p>
          <w:p w14:paraId="3CE5C8D5" w14:textId="77777777" w:rsidR="00CB3443" w:rsidRPr="00547A6F" w:rsidRDefault="00CB3443">
            <w:pPr>
              <w:numPr>
                <w:ilvl w:val="0"/>
                <w:numId w:val="45"/>
              </w:numPr>
              <w:autoSpaceDE w:val="0"/>
              <w:autoSpaceDN w:val="0"/>
              <w:adjustRightInd w:val="0"/>
              <w:ind w:left="175" w:hanging="175"/>
              <w:jc w:val="both"/>
              <w:rPr>
                <w:rFonts w:asciiTheme="minorHAnsi" w:hAnsiTheme="minorHAnsi" w:cstheme="minorHAnsi"/>
              </w:rPr>
            </w:pPr>
            <w:r w:rsidRPr="00547A6F">
              <w:rPr>
                <w:rFonts w:asciiTheme="minorHAnsi" w:hAnsiTheme="minorHAnsi" w:cstheme="minorHAnsi"/>
              </w:rPr>
              <w:t>Významné osobnosti ošetrovateľstva</w:t>
            </w:r>
          </w:p>
          <w:p w14:paraId="5656558A" w14:textId="77777777" w:rsidR="00CB3443" w:rsidRPr="00547A6F" w:rsidRDefault="00CB3443">
            <w:pPr>
              <w:numPr>
                <w:ilvl w:val="0"/>
                <w:numId w:val="36"/>
              </w:numPr>
              <w:ind w:left="175" w:hanging="175"/>
              <w:jc w:val="both"/>
              <w:rPr>
                <w:rFonts w:asciiTheme="minorHAnsi" w:eastAsia="SimSun" w:hAnsiTheme="minorHAnsi" w:cstheme="minorHAnsi"/>
              </w:rPr>
            </w:pPr>
            <w:r w:rsidRPr="00547A6F">
              <w:rPr>
                <w:rFonts w:asciiTheme="minorHAnsi" w:eastAsia="SimSun" w:hAnsiTheme="minorHAnsi" w:cstheme="minorHAnsi"/>
              </w:rPr>
              <w:t>Filozofia zmeny v ošetrovateľstve</w:t>
            </w:r>
          </w:p>
          <w:p w14:paraId="491C77E2" w14:textId="77777777" w:rsidR="00CB3443" w:rsidRPr="00547A6F" w:rsidRDefault="00CB3443">
            <w:pPr>
              <w:numPr>
                <w:ilvl w:val="0"/>
                <w:numId w:val="36"/>
              </w:numPr>
              <w:ind w:left="175" w:hanging="175"/>
              <w:jc w:val="both"/>
              <w:rPr>
                <w:rFonts w:asciiTheme="minorHAnsi" w:eastAsia="SimSun" w:hAnsiTheme="minorHAnsi" w:cstheme="minorHAnsi"/>
              </w:rPr>
            </w:pPr>
            <w:r w:rsidRPr="00547A6F">
              <w:rPr>
                <w:rFonts w:asciiTheme="minorHAnsi" w:eastAsia="SimSun" w:hAnsiTheme="minorHAnsi" w:cstheme="minorHAnsi"/>
              </w:rPr>
              <w:t>Povolanie  a funkcie sestry</w:t>
            </w:r>
          </w:p>
          <w:p w14:paraId="642FF064" w14:textId="77777777" w:rsidR="00CB3443" w:rsidRPr="00547A6F" w:rsidRDefault="00CB3443">
            <w:pPr>
              <w:numPr>
                <w:ilvl w:val="0"/>
                <w:numId w:val="36"/>
              </w:numPr>
              <w:ind w:left="175" w:hanging="175"/>
              <w:jc w:val="both"/>
              <w:rPr>
                <w:rFonts w:asciiTheme="minorHAnsi" w:eastAsia="SimSun" w:hAnsiTheme="minorHAnsi" w:cstheme="minorHAnsi"/>
              </w:rPr>
            </w:pPr>
            <w:r w:rsidRPr="00547A6F">
              <w:rPr>
                <w:rFonts w:asciiTheme="minorHAnsi" w:eastAsia="SimSun" w:hAnsiTheme="minorHAnsi" w:cstheme="minorHAnsi"/>
              </w:rPr>
              <w:t xml:space="preserve">Rola sestry </w:t>
            </w:r>
          </w:p>
          <w:p w14:paraId="1E261D9F" w14:textId="77777777" w:rsidR="00CB3443" w:rsidRPr="00547A6F" w:rsidRDefault="00CB3443">
            <w:pPr>
              <w:numPr>
                <w:ilvl w:val="0"/>
                <w:numId w:val="36"/>
              </w:numPr>
              <w:ind w:left="175" w:hanging="175"/>
              <w:jc w:val="both"/>
              <w:rPr>
                <w:rFonts w:asciiTheme="minorHAnsi" w:eastAsia="SimSun" w:hAnsiTheme="minorHAnsi" w:cstheme="minorHAnsi"/>
              </w:rPr>
            </w:pPr>
            <w:r w:rsidRPr="00547A6F">
              <w:rPr>
                <w:rFonts w:asciiTheme="minorHAnsi" w:eastAsia="SimSun" w:hAnsiTheme="minorHAnsi" w:cstheme="minorHAnsi"/>
              </w:rPr>
              <w:t>Kompetencie sestry</w:t>
            </w:r>
          </w:p>
          <w:p w14:paraId="374B28D1" w14:textId="77777777" w:rsidR="00CB3443" w:rsidRPr="00547A6F" w:rsidRDefault="00CB3443">
            <w:pPr>
              <w:numPr>
                <w:ilvl w:val="0"/>
                <w:numId w:val="36"/>
              </w:numPr>
              <w:ind w:left="175" w:hanging="175"/>
              <w:jc w:val="both"/>
              <w:rPr>
                <w:rFonts w:asciiTheme="minorHAnsi" w:eastAsia="SimSun" w:hAnsiTheme="minorHAnsi" w:cstheme="minorHAnsi"/>
              </w:rPr>
            </w:pPr>
            <w:r w:rsidRPr="00547A6F">
              <w:rPr>
                <w:rFonts w:asciiTheme="minorHAnsi" w:eastAsia="SimSun" w:hAnsiTheme="minorHAnsi" w:cstheme="minorHAnsi"/>
              </w:rPr>
              <w:t>Regulácia povolania sestry</w:t>
            </w:r>
          </w:p>
          <w:p w14:paraId="59699B69" w14:textId="2EB49790" w:rsidR="00CB3443" w:rsidRPr="00547A6F" w:rsidRDefault="00CB3443">
            <w:pPr>
              <w:numPr>
                <w:ilvl w:val="0"/>
                <w:numId w:val="36"/>
              </w:numPr>
              <w:ind w:left="175" w:hanging="175"/>
              <w:jc w:val="both"/>
              <w:rPr>
                <w:rFonts w:asciiTheme="minorHAnsi" w:eastAsia="SimSun" w:hAnsiTheme="minorHAnsi" w:cstheme="minorHAnsi"/>
              </w:rPr>
            </w:pPr>
            <w:r w:rsidRPr="00547A6F">
              <w:rPr>
                <w:rFonts w:asciiTheme="minorHAnsi" w:eastAsia="SimSun" w:hAnsiTheme="minorHAnsi" w:cstheme="minorHAnsi"/>
              </w:rPr>
              <w:t>Ošetrovateľstvo ako veda</w:t>
            </w:r>
            <w:r w:rsidR="004E5486">
              <w:rPr>
                <w:rFonts w:asciiTheme="minorHAnsi" w:eastAsia="SimSun" w:hAnsiTheme="minorHAnsi" w:cstheme="minorHAnsi"/>
              </w:rPr>
              <w:t>.</w:t>
            </w:r>
          </w:p>
        </w:tc>
      </w:tr>
      <w:tr w:rsidR="00CB3443" w:rsidRPr="00547A6F" w14:paraId="21781947" w14:textId="77777777" w:rsidTr="00DD4947">
        <w:tc>
          <w:tcPr>
            <w:tcW w:w="9322" w:type="dxa"/>
            <w:gridSpan w:val="2"/>
          </w:tcPr>
          <w:p w14:paraId="0761F74D" w14:textId="77777777" w:rsidR="00CB3443" w:rsidRPr="00547A6F" w:rsidRDefault="00CB3443" w:rsidP="00E72952">
            <w:pPr>
              <w:rPr>
                <w:rFonts w:asciiTheme="minorHAnsi" w:eastAsia="SimSun" w:hAnsiTheme="minorHAnsi" w:cstheme="minorHAnsi"/>
              </w:rPr>
            </w:pPr>
            <w:r w:rsidRPr="00547A6F">
              <w:rPr>
                <w:rFonts w:asciiTheme="minorHAnsi" w:eastAsia="SimSun" w:hAnsiTheme="minorHAnsi" w:cstheme="minorHAnsi"/>
                <w:b/>
              </w:rPr>
              <w:t>Odporúčaná literatúra:</w:t>
            </w:r>
            <w:r w:rsidRPr="00547A6F">
              <w:rPr>
                <w:rFonts w:asciiTheme="minorHAnsi" w:eastAsia="SimSun" w:hAnsiTheme="minorHAnsi" w:cstheme="minorHAnsi"/>
              </w:rPr>
              <w:t xml:space="preserve"> </w:t>
            </w:r>
          </w:p>
          <w:p w14:paraId="54590C87" w14:textId="5C974BA9" w:rsidR="00CB3443" w:rsidRPr="00547A6F" w:rsidRDefault="00CB3443" w:rsidP="00E72952">
            <w:pPr>
              <w:rPr>
                <w:rFonts w:asciiTheme="minorHAnsi" w:eastAsia="SimSun" w:hAnsiTheme="minorHAnsi" w:cstheme="minorHAnsi"/>
              </w:rPr>
            </w:pPr>
            <w:r w:rsidRPr="00547A6F">
              <w:rPr>
                <w:rFonts w:asciiTheme="minorHAnsi" w:eastAsia="SimSun" w:hAnsiTheme="minorHAnsi" w:cstheme="minorHAnsi"/>
              </w:rPr>
              <w:t>ARCHALOUSOVÁ, A., SLEZÁKOVÁ, Z. 2005. Aplikace vybraných ošetřovatelských model</w:t>
            </w:r>
            <w:r w:rsidR="0003763A">
              <w:rPr>
                <w:rFonts w:asciiTheme="minorHAnsi" w:eastAsia="SimSun" w:hAnsiTheme="minorHAnsi" w:cstheme="minorHAnsi"/>
              </w:rPr>
              <w:t>ů</w:t>
            </w:r>
            <w:r w:rsidRPr="00547A6F">
              <w:rPr>
                <w:rFonts w:asciiTheme="minorHAnsi" w:eastAsia="SimSun" w:hAnsiTheme="minorHAnsi" w:cstheme="minorHAnsi"/>
              </w:rPr>
              <w:t xml:space="preserve"> do klinické a komunitní praxe. Hradec Králové:</w:t>
            </w:r>
            <w:r w:rsidR="00B73495">
              <w:rPr>
                <w:rFonts w:asciiTheme="minorHAnsi" w:eastAsia="SimSun" w:hAnsiTheme="minorHAnsi" w:cstheme="minorHAnsi"/>
              </w:rPr>
              <w:t xml:space="preserve"> </w:t>
            </w:r>
            <w:r w:rsidRPr="00547A6F">
              <w:rPr>
                <w:rFonts w:asciiTheme="minorHAnsi" w:eastAsia="SimSun" w:hAnsiTheme="minorHAnsi" w:cstheme="minorHAnsi"/>
              </w:rPr>
              <w:t>Nucleus HK, 2005.108 s. ISBN 80-86225-63-1.</w:t>
            </w:r>
          </w:p>
          <w:p w14:paraId="774282C9" w14:textId="10831E48" w:rsidR="00CB3443" w:rsidRPr="00547A6F" w:rsidRDefault="00CB3443" w:rsidP="00E72952">
            <w:pPr>
              <w:rPr>
                <w:rFonts w:asciiTheme="minorHAnsi" w:eastAsia="SimSun" w:hAnsiTheme="minorHAnsi" w:cstheme="minorHAnsi"/>
              </w:rPr>
            </w:pPr>
            <w:r w:rsidRPr="00547A6F">
              <w:rPr>
                <w:rFonts w:asciiTheme="minorHAnsi" w:eastAsia="SimSun" w:hAnsiTheme="minorHAnsi" w:cstheme="minorHAnsi"/>
              </w:rPr>
              <w:t>FARKAŠOVÁ, D. et al. 2010. História ošetrovateľstva. Martin: Osveta, 2010</w:t>
            </w:r>
            <w:r w:rsidR="0095654B">
              <w:rPr>
                <w:rFonts w:asciiTheme="minorHAnsi" w:eastAsia="SimSun" w:hAnsiTheme="minorHAnsi" w:cstheme="minorHAnsi"/>
              </w:rPr>
              <w:t>,</w:t>
            </w:r>
            <w:r w:rsidRPr="00547A6F">
              <w:rPr>
                <w:rFonts w:asciiTheme="minorHAnsi" w:eastAsia="SimSun" w:hAnsiTheme="minorHAnsi" w:cstheme="minorHAnsi"/>
              </w:rPr>
              <w:t xml:space="preserve"> s. 170. ISBN 978-80-8063-332-5.</w:t>
            </w:r>
          </w:p>
          <w:p w14:paraId="4DA060DD" w14:textId="080AF1B8" w:rsidR="00CB3443" w:rsidRPr="00547A6F" w:rsidRDefault="00CB3443" w:rsidP="00E72952">
            <w:pPr>
              <w:rPr>
                <w:rFonts w:asciiTheme="minorHAnsi" w:hAnsiTheme="minorHAnsi" w:cstheme="minorHAnsi"/>
                <w:shd w:val="clear" w:color="auto" w:fill="FFFFFF"/>
              </w:rPr>
            </w:pPr>
            <w:r w:rsidRPr="00547A6F">
              <w:rPr>
                <w:rFonts w:asciiTheme="minorHAnsi" w:hAnsiTheme="minorHAnsi" w:cstheme="minorHAnsi"/>
                <w:color w:val="000000"/>
                <w:spacing w:val="-10"/>
                <w:shd w:val="clear" w:color="auto" w:fill="FFFFFF"/>
              </w:rPr>
              <w:t>FARKAŠOVÁ, D</w:t>
            </w:r>
            <w:r w:rsidR="00E72952">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a kol.</w:t>
            </w:r>
            <w:r w:rsidR="00396878">
              <w:rPr>
                <w:rFonts w:asciiTheme="minorHAnsi" w:hAnsiTheme="minorHAnsi" w:cstheme="minorHAnsi"/>
                <w:color w:val="000000"/>
                <w:spacing w:val="-10"/>
                <w:shd w:val="clear" w:color="auto" w:fill="FFFFFF"/>
              </w:rPr>
              <w:t xml:space="preserve"> 2021.</w:t>
            </w:r>
            <w:r w:rsidRPr="00547A6F">
              <w:rPr>
                <w:rFonts w:asciiTheme="minorHAnsi" w:hAnsiTheme="minorHAnsi" w:cstheme="minorHAnsi"/>
                <w:color w:val="000000"/>
                <w:spacing w:val="-10"/>
                <w:shd w:val="clear" w:color="auto" w:fill="FFFFFF"/>
              </w:rPr>
              <w:t xml:space="preserve"> Teória ošetrovateľstva, princípy a prax. </w:t>
            </w:r>
            <w:r w:rsidR="00396878" w:rsidRPr="00547A6F">
              <w:rPr>
                <w:rFonts w:asciiTheme="minorHAnsi" w:eastAsia="SimSun" w:hAnsiTheme="minorHAnsi" w:cstheme="minorHAnsi"/>
              </w:rPr>
              <w:t xml:space="preserve">Martin: Osveta, </w:t>
            </w:r>
            <w:r w:rsidRPr="00547A6F">
              <w:rPr>
                <w:rFonts w:asciiTheme="minorHAnsi" w:hAnsiTheme="minorHAnsi" w:cstheme="minorHAnsi"/>
                <w:color w:val="000000"/>
                <w:spacing w:val="-10"/>
                <w:shd w:val="clear" w:color="auto" w:fill="FFFFFF"/>
              </w:rPr>
              <w:t>2021, 36</w:t>
            </w:r>
            <w:r w:rsidRPr="00547A6F">
              <w:rPr>
                <w:rFonts w:asciiTheme="minorHAnsi" w:hAnsiTheme="minorHAnsi" w:cstheme="minorHAnsi"/>
                <w:spacing w:val="-10"/>
                <w:shd w:val="clear" w:color="auto" w:fill="FFFFFF"/>
              </w:rPr>
              <w:t xml:space="preserve">2 s. </w:t>
            </w:r>
            <w:r w:rsidR="004E5486">
              <w:rPr>
                <w:rFonts w:asciiTheme="minorHAnsi" w:hAnsiTheme="minorHAnsi" w:cstheme="minorHAnsi"/>
                <w:spacing w:val="-10"/>
                <w:shd w:val="clear" w:color="auto" w:fill="FFFFFF"/>
              </w:rPr>
              <w:t xml:space="preserve"> </w:t>
            </w:r>
            <w:r w:rsidRPr="004E5486">
              <w:rPr>
                <w:rFonts w:asciiTheme="minorHAnsi" w:hAnsiTheme="minorHAnsi" w:cstheme="minorHAnsi"/>
                <w:bCs/>
                <w:shd w:val="clear" w:color="auto" w:fill="FFFFFF"/>
              </w:rPr>
              <w:t>ISBN</w:t>
            </w:r>
            <w:r w:rsidRPr="004E5486">
              <w:rPr>
                <w:rFonts w:asciiTheme="minorHAnsi" w:hAnsiTheme="minorHAnsi" w:cstheme="minorHAnsi"/>
                <w:bCs/>
                <w:color w:val="555555"/>
                <w:shd w:val="clear" w:color="auto" w:fill="FFFFFF"/>
              </w:rPr>
              <w:t xml:space="preserve"> </w:t>
            </w:r>
            <w:r w:rsidRPr="00547A6F">
              <w:rPr>
                <w:rFonts w:asciiTheme="minorHAnsi" w:hAnsiTheme="minorHAnsi" w:cstheme="minorHAnsi"/>
                <w:shd w:val="clear" w:color="auto" w:fill="FFFFFF"/>
              </w:rPr>
              <w:t>978-80-8063-503-9</w:t>
            </w:r>
            <w:r w:rsidR="004E5486">
              <w:rPr>
                <w:rFonts w:asciiTheme="minorHAnsi" w:hAnsiTheme="minorHAnsi" w:cstheme="minorHAnsi"/>
                <w:shd w:val="clear" w:color="auto" w:fill="FFFFFF"/>
              </w:rPr>
              <w:t>.</w:t>
            </w:r>
          </w:p>
          <w:p w14:paraId="1CB0E444" w14:textId="16C9BEB7" w:rsidR="00CB3443" w:rsidRPr="00547A6F" w:rsidRDefault="00CB3443" w:rsidP="00E72952">
            <w:pPr>
              <w:rPr>
                <w:rFonts w:asciiTheme="minorHAnsi" w:eastAsia="Helvetica" w:hAnsiTheme="minorHAnsi" w:cstheme="minorHAnsi"/>
                <w:color w:val="000000"/>
                <w:shd w:val="clear" w:color="auto" w:fill="FBF7F5"/>
              </w:rPr>
            </w:pPr>
            <w:r w:rsidRPr="00547A6F">
              <w:rPr>
                <w:rFonts w:asciiTheme="minorHAnsi" w:hAnsiTheme="minorHAnsi" w:cstheme="minorHAnsi"/>
                <w:color w:val="000000"/>
                <w:spacing w:val="-10"/>
                <w:shd w:val="clear" w:color="auto" w:fill="FFFFFF"/>
              </w:rPr>
              <w:t>FARKAŠOVÁ, D</w:t>
            </w:r>
            <w:r w:rsidR="00E72952">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a kol.</w:t>
            </w:r>
            <w:r w:rsidR="00396878">
              <w:rPr>
                <w:rFonts w:asciiTheme="minorHAnsi" w:hAnsiTheme="minorHAnsi" w:cstheme="minorHAnsi"/>
                <w:color w:val="000000"/>
                <w:spacing w:val="-10"/>
                <w:shd w:val="clear" w:color="auto" w:fill="FFFFFF"/>
              </w:rPr>
              <w:t xml:space="preserve"> 2018. </w:t>
            </w:r>
            <w:r w:rsidRPr="00547A6F">
              <w:rPr>
                <w:rFonts w:asciiTheme="minorHAnsi" w:hAnsiTheme="minorHAnsi" w:cstheme="minorHAnsi"/>
                <w:color w:val="000000"/>
                <w:spacing w:val="-10"/>
                <w:shd w:val="clear" w:color="auto" w:fill="FFFFFF"/>
              </w:rPr>
              <w:t xml:space="preserve"> Determinanty zdravia. </w:t>
            </w:r>
            <w:r w:rsidR="00396878" w:rsidRPr="00547A6F">
              <w:rPr>
                <w:rFonts w:asciiTheme="minorHAnsi" w:eastAsia="SimSun" w:hAnsiTheme="minorHAnsi" w:cstheme="minorHAnsi"/>
              </w:rPr>
              <w:t xml:space="preserve">Martin: Osveta, </w:t>
            </w:r>
            <w:r w:rsidRPr="00547A6F">
              <w:rPr>
                <w:rFonts w:asciiTheme="minorHAnsi" w:hAnsiTheme="minorHAnsi" w:cstheme="minorHAnsi"/>
                <w:color w:val="000000"/>
                <w:spacing w:val="-10"/>
                <w:shd w:val="clear" w:color="auto" w:fill="FFFFFF"/>
              </w:rPr>
              <w:t>2018,</w:t>
            </w:r>
            <w:r w:rsidR="0095654B">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120</w:t>
            </w:r>
            <w:r w:rsidRPr="00547A6F">
              <w:rPr>
                <w:rFonts w:asciiTheme="minorHAnsi" w:hAnsiTheme="minorHAnsi" w:cstheme="minorHAnsi"/>
                <w:spacing w:val="-10"/>
                <w:shd w:val="clear" w:color="auto" w:fill="FFFFFF"/>
              </w:rPr>
              <w:t xml:space="preserve"> s.</w:t>
            </w:r>
            <w:r w:rsidR="0095654B">
              <w:rPr>
                <w:rFonts w:asciiTheme="minorHAnsi" w:hAnsiTheme="minorHAnsi" w:cstheme="minorHAnsi"/>
                <w:spacing w:val="-10"/>
                <w:shd w:val="clear" w:color="auto" w:fill="FFFFFF"/>
              </w:rPr>
              <w:t xml:space="preserve"> </w:t>
            </w:r>
            <w:r w:rsidRPr="00B73495">
              <w:rPr>
                <w:rFonts w:asciiTheme="minorHAnsi" w:hAnsiTheme="minorHAnsi" w:cstheme="minorHAnsi"/>
                <w:bCs/>
                <w:shd w:val="clear" w:color="auto" w:fill="FFFFFF"/>
              </w:rPr>
              <w:t>ISBN</w:t>
            </w:r>
            <w:r w:rsidRPr="00547A6F">
              <w:rPr>
                <w:rFonts w:asciiTheme="minorHAnsi" w:hAnsiTheme="minorHAnsi" w:cstheme="minorHAnsi"/>
                <w:b/>
                <w:shd w:val="clear" w:color="auto" w:fill="FFFFFF"/>
              </w:rPr>
              <w:t xml:space="preserve"> </w:t>
            </w:r>
            <w:r w:rsidRPr="00547A6F">
              <w:rPr>
                <w:rFonts w:asciiTheme="minorHAnsi" w:eastAsia="Helvetica" w:hAnsiTheme="minorHAnsi" w:cstheme="minorHAnsi"/>
                <w:color w:val="000000"/>
                <w:shd w:val="clear" w:color="auto" w:fill="FBF7F5"/>
              </w:rPr>
              <w:t>9788080634612</w:t>
            </w:r>
            <w:r w:rsidR="004E5486">
              <w:rPr>
                <w:rFonts w:asciiTheme="minorHAnsi" w:eastAsia="Helvetica" w:hAnsiTheme="minorHAnsi" w:cstheme="minorHAnsi"/>
                <w:color w:val="000000"/>
                <w:shd w:val="clear" w:color="auto" w:fill="FBF7F5"/>
              </w:rPr>
              <w:t>.</w:t>
            </w:r>
          </w:p>
          <w:p w14:paraId="4931C059" w14:textId="3C6631ED" w:rsidR="00CB3443" w:rsidRPr="00547A6F" w:rsidRDefault="00CB3443" w:rsidP="00E72952">
            <w:pPr>
              <w:textAlignment w:val="baseline"/>
              <w:rPr>
                <w:rFonts w:asciiTheme="minorHAnsi" w:hAnsiTheme="minorHAnsi" w:cstheme="minorHAnsi"/>
              </w:rPr>
            </w:pPr>
            <w:r w:rsidRPr="00547A6F">
              <w:rPr>
                <w:rFonts w:asciiTheme="minorHAnsi" w:hAnsiTheme="minorHAnsi" w:cstheme="minorHAnsi"/>
                <w:color w:val="000000"/>
                <w:spacing w:val="-10"/>
                <w:shd w:val="clear" w:color="auto" w:fill="FFFFFF"/>
              </w:rPr>
              <w:t>HERDMAN, T.H.</w:t>
            </w:r>
            <w:r w:rsidR="0003763A">
              <w:rPr>
                <w:rFonts w:asciiTheme="minorHAnsi" w:hAnsiTheme="minorHAnsi" w:cstheme="minorHAnsi"/>
                <w:color w:val="000000"/>
                <w:spacing w:val="-10"/>
                <w:shd w:val="clear" w:color="auto" w:fill="FFFFFF"/>
              </w:rPr>
              <w:t xml:space="preserve"> </w:t>
            </w:r>
            <w:r w:rsidR="0095654B">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et al.</w:t>
            </w:r>
            <w:r w:rsidR="00396878">
              <w:rPr>
                <w:rFonts w:asciiTheme="minorHAnsi" w:hAnsiTheme="minorHAnsi" w:cstheme="minorHAnsi"/>
                <w:color w:val="000000"/>
                <w:spacing w:val="-10"/>
                <w:shd w:val="clear" w:color="auto" w:fill="FFFFFF"/>
              </w:rPr>
              <w:t xml:space="preserve"> 2020. </w:t>
            </w:r>
            <w:r w:rsidRPr="00547A6F">
              <w:rPr>
                <w:rFonts w:asciiTheme="minorHAnsi" w:hAnsiTheme="minorHAnsi" w:cstheme="minorHAnsi"/>
                <w:color w:val="000000"/>
                <w:spacing w:val="-10"/>
                <w:shd w:val="clear" w:color="auto" w:fill="FFFFFF"/>
              </w:rPr>
              <w:t xml:space="preserve"> </w:t>
            </w:r>
            <w:r w:rsidRPr="00547A6F">
              <w:rPr>
                <w:rFonts w:asciiTheme="minorHAnsi" w:eastAsia="SimSun" w:hAnsiTheme="minorHAnsi" w:cstheme="minorHAnsi"/>
              </w:rPr>
              <w:t>NANDA International. 2010. Ošetřovatelské diagnózy: definice</w:t>
            </w:r>
            <w:r w:rsidR="00B73495">
              <w:rPr>
                <w:rFonts w:asciiTheme="minorHAnsi" w:eastAsia="SimSun" w:hAnsiTheme="minorHAnsi" w:cstheme="minorHAnsi"/>
              </w:rPr>
              <w:t xml:space="preserve"> </w:t>
            </w:r>
            <w:r w:rsidRPr="00547A6F">
              <w:rPr>
                <w:rFonts w:asciiTheme="minorHAnsi" w:eastAsia="SimSun" w:hAnsiTheme="minorHAnsi" w:cstheme="minorHAnsi"/>
              </w:rPr>
              <w:t>&amp;</w:t>
            </w:r>
            <w:r w:rsidR="00B73495">
              <w:rPr>
                <w:rFonts w:asciiTheme="minorHAnsi" w:eastAsia="SimSun" w:hAnsiTheme="minorHAnsi" w:cstheme="minorHAnsi"/>
              </w:rPr>
              <w:t xml:space="preserve"> </w:t>
            </w:r>
            <w:r w:rsidRPr="00547A6F">
              <w:rPr>
                <w:rFonts w:asciiTheme="minorHAnsi" w:eastAsia="SimSun" w:hAnsiTheme="minorHAnsi" w:cstheme="minorHAnsi"/>
              </w:rPr>
              <w:t>klasifikace 2018 –2020. Praha: Grada, 2020, 520</w:t>
            </w:r>
            <w:r w:rsidR="00396878">
              <w:rPr>
                <w:rFonts w:asciiTheme="minorHAnsi" w:eastAsia="SimSun" w:hAnsiTheme="minorHAnsi" w:cstheme="minorHAnsi"/>
              </w:rPr>
              <w:t xml:space="preserve"> </w:t>
            </w:r>
            <w:r w:rsidRPr="00547A6F">
              <w:rPr>
                <w:rFonts w:asciiTheme="minorHAnsi" w:eastAsia="SimSun" w:hAnsiTheme="minorHAnsi" w:cstheme="minorHAnsi"/>
              </w:rPr>
              <w:t>s.</w:t>
            </w:r>
            <w:r w:rsidR="00396878">
              <w:rPr>
                <w:rFonts w:asciiTheme="minorHAnsi" w:eastAsia="SimSun" w:hAnsiTheme="minorHAnsi" w:cstheme="minorHAnsi"/>
              </w:rPr>
              <w:t xml:space="preserve"> </w:t>
            </w:r>
            <w:r w:rsidRPr="00547A6F">
              <w:rPr>
                <w:rFonts w:asciiTheme="minorHAnsi" w:hAnsiTheme="minorHAnsi" w:cstheme="minorHAnsi"/>
                <w:color w:val="1F1F1F"/>
                <w:shd w:val="clear" w:color="auto" w:fill="EFEFEF"/>
              </w:rPr>
              <w:t>ISBN 978-80-271-0710-0</w:t>
            </w:r>
            <w:r w:rsidR="004E5486">
              <w:rPr>
                <w:rFonts w:asciiTheme="minorHAnsi" w:hAnsiTheme="minorHAnsi" w:cstheme="minorHAnsi"/>
                <w:color w:val="1F1F1F"/>
                <w:shd w:val="clear" w:color="auto" w:fill="EFEFEF"/>
              </w:rPr>
              <w:t>.</w:t>
            </w:r>
          </w:p>
          <w:p w14:paraId="14ACE04A" w14:textId="4B10BF50" w:rsidR="00CB3443" w:rsidRPr="00547A6F" w:rsidRDefault="00CB3443" w:rsidP="00E72952">
            <w:pPr>
              <w:rPr>
                <w:rFonts w:asciiTheme="minorHAnsi" w:eastAsia="Helvetica" w:hAnsiTheme="minorHAnsi" w:cstheme="minorHAnsi"/>
                <w:color w:val="000000"/>
                <w:shd w:val="clear" w:color="auto" w:fill="FBF7F5"/>
              </w:rPr>
            </w:pPr>
            <w:r w:rsidRPr="00547A6F">
              <w:rPr>
                <w:rFonts w:asciiTheme="minorHAnsi" w:eastAsia="Helvetica" w:hAnsiTheme="minorHAnsi" w:cstheme="minorHAnsi"/>
                <w:color w:val="000000"/>
                <w:shd w:val="clear" w:color="auto" w:fill="FBF7F5"/>
              </w:rPr>
              <w:t xml:space="preserve">JAROŠOVÁ, D. a kol. </w:t>
            </w:r>
            <w:r w:rsidR="00396878">
              <w:rPr>
                <w:rFonts w:asciiTheme="minorHAnsi" w:eastAsia="Helvetica" w:hAnsiTheme="minorHAnsi" w:cstheme="minorHAnsi"/>
                <w:color w:val="000000"/>
                <w:shd w:val="clear" w:color="auto" w:fill="FBF7F5"/>
              </w:rPr>
              <w:t xml:space="preserve">2016. </w:t>
            </w:r>
            <w:r w:rsidRPr="00547A6F">
              <w:rPr>
                <w:rFonts w:asciiTheme="minorHAnsi" w:eastAsia="Helvetica" w:hAnsiTheme="minorHAnsi" w:cstheme="minorHAnsi"/>
                <w:color w:val="000000"/>
                <w:shd w:val="clear" w:color="auto" w:fill="FBF7F5"/>
              </w:rPr>
              <w:t>Klinické doporuč</w:t>
            </w:r>
            <w:r w:rsidR="00B73495">
              <w:rPr>
                <w:rFonts w:asciiTheme="minorHAnsi" w:eastAsia="Helvetica" w:hAnsiTheme="minorHAnsi" w:cstheme="minorHAnsi"/>
                <w:color w:val="000000"/>
                <w:shd w:val="clear" w:color="auto" w:fill="FBF7F5"/>
              </w:rPr>
              <w:t>e</w:t>
            </w:r>
            <w:r w:rsidRPr="00547A6F">
              <w:rPr>
                <w:rFonts w:asciiTheme="minorHAnsi" w:eastAsia="Helvetica" w:hAnsiTheme="minorHAnsi" w:cstheme="minorHAnsi"/>
                <w:color w:val="000000"/>
                <w:shd w:val="clear" w:color="auto" w:fill="FBF7F5"/>
              </w:rPr>
              <w:t>né postupy v ošetřovatelství.</w:t>
            </w:r>
            <w:r w:rsidR="00B73495">
              <w:rPr>
                <w:rFonts w:asciiTheme="minorHAnsi" w:eastAsia="Helvetica" w:hAnsiTheme="minorHAnsi" w:cstheme="minorHAnsi"/>
                <w:color w:val="000000"/>
                <w:shd w:val="clear" w:color="auto" w:fill="FBF7F5"/>
              </w:rPr>
              <w:t xml:space="preserve"> </w:t>
            </w:r>
            <w:r w:rsidR="00396878" w:rsidRPr="00547A6F">
              <w:rPr>
                <w:rFonts w:asciiTheme="minorHAnsi" w:eastAsia="SimSun" w:hAnsiTheme="minorHAnsi" w:cstheme="minorHAnsi"/>
              </w:rPr>
              <w:t xml:space="preserve">Praha: Grada, </w:t>
            </w:r>
            <w:r w:rsidRPr="00547A6F">
              <w:rPr>
                <w:rFonts w:asciiTheme="minorHAnsi" w:eastAsia="Helvetica" w:hAnsiTheme="minorHAnsi" w:cstheme="minorHAnsi"/>
                <w:color w:val="000000"/>
                <w:shd w:val="clear" w:color="auto" w:fill="FBF7F5"/>
              </w:rPr>
              <w:t>2016, 144 s</w:t>
            </w:r>
            <w:r w:rsidR="00B73495">
              <w:rPr>
                <w:rFonts w:asciiTheme="minorHAnsi" w:eastAsia="Helvetica" w:hAnsiTheme="minorHAnsi" w:cstheme="minorHAnsi"/>
                <w:color w:val="000000"/>
                <w:shd w:val="clear" w:color="auto" w:fill="FBF7F5"/>
              </w:rPr>
              <w:t>.</w:t>
            </w:r>
            <w:r w:rsidRPr="00547A6F">
              <w:rPr>
                <w:rFonts w:asciiTheme="minorHAnsi" w:eastAsia="Helvetica" w:hAnsiTheme="minorHAnsi" w:cstheme="minorHAnsi"/>
                <w:color w:val="000000"/>
                <w:shd w:val="clear" w:color="auto" w:fill="FBF7F5"/>
              </w:rPr>
              <w:t>,</w:t>
            </w:r>
            <w:r w:rsidRPr="00B73495">
              <w:rPr>
                <w:rFonts w:asciiTheme="minorHAnsi" w:eastAsia="Helvetica" w:hAnsiTheme="minorHAnsi" w:cstheme="minorHAnsi"/>
                <w:shd w:val="clear" w:color="auto" w:fill="FBF7F5"/>
              </w:rPr>
              <w:t xml:space="preserve"> </w:t>
            </w:r>
            <w:r w:rsidRPr="00B73495">
              <w:rPr>
                <w:rFonts w:asciiTheme="minorHAnsi" w:eastAsia="Helvetica" w:hAnsiTheme="minorHAnsi" w:cstheme="minorHAnsi"/>
                <w:caps/>
                <w:spacing w:val="10"/>
                <w:shd w:val="clear" w:color="auto" w:fill="FBF7F5"/>
              </w:rPr>
              <w:t xml:space="preserve">ISBN </w:t>
            </w:r>
            <w:r w:rsidRPr="00547A6F">
              <w:rPr>
                <w:rFonts w:asciiTheme="minorHAnsi" w:eastAsia="Helvetica" w:hAnsiTheme="minorHAnsi" w:cstheme="minorHAnsi"/>
                <w:color w:val="000000"/>
                <w:shd w:val="clear" w:color="auto" w:fill="FBF7F5"/>
              </w:rPr>
              <w:t>9788024754260</w:t>
            </w:r>
            <w:r w:rsidR="004E5486">
              <w:rPr>
                <w:rFonts w:asciiTheme="minorHAnsi" w:eastAsia="Helvetica" w:hAnsiTheme="minorHAnsi" w:cstheme="minorHAnsi"/>
                <w:color w:val="000000"/>
                <w:shd w:val="clear" w:color="auto" w:fill="FBF7F5"/>
              </w:rPr>
              <w:t>.</w:t>
            </w:r>
          </w:p>
          <w:p w14:paraId="47253513" w14:textId="6EEBDE11" w:rsidR="00CB3443" w:rsidRPr="00547A6F" w:rsidRDefault="00CB3443" w:rsidP="00E72952">
            <w:pPr>
              <w:rPr>
                <w:rFonts w:asciiTheme="minorHAnsi" w:eastAsia="SimSun" w:hAnsiTheme="minorHAnsi" w:cstheme="minorHAnsi"/>
              </w:rPr>
            </w:pPr>
            <w:r w:rsidRPr="00547A6F">
              <w:rPr>
                <w:rFonts w:asciiTheme="minorHAnsi" w:eastAsia="Helvetica" w:hAnsiTheme="minorHAnsi" w:cstheme="minorHAnsi"/>
                <w:color w:val="000000"/>
                <w:shd w:val="clear" w:color="auto" w:fill="FBF7F5"/>
              </w:rPr>
              <w:t>JAROŠOVÁ, D.,</w:t>
            </w:r>
            <w:r w:rsidR="004E5486">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ZELENÍKOVÁ, R.: Ošetřovatelství založené na d</w:t>
            </w:r>
            <w:r w:rsidR="004E5486">
              <w:rPr>
                <w:rFonts w:asciiTheme="minorHAnsi" w:eastAsia="Helvetica" w:hAnsiTheme="minorHAnsi" w:cstheme="minorHAnsi"/>
                <w:color w:val="000000"/>
                <w:shd w:val="clear" w:color="auto" w:fill="FBF7F5"/>
              </w:rPr>
              <w:t>ů</w:t>
            </w:r>
            <w:r w:rsidRPr="00547A6F">
              <w:rPr>
                <w:rFonts w:asciiTheme="minorHAnsi" w:eastAsia="Helvetica" w:hAnsiTheme="minorHAnsi" w:cstheme="minorHAnsi"/>
                <w:color w:val="000000"/>
                <w:shd w:val="clear" w:color="auto" w:fill="FBF7F5"/>
              </w:rPr>
              <w:t>kazech.</w:t>
            </w:r>
            <w:r w:rsidR="004E5486">
              <w:rPr>
                <w:rFonts w:asciiTheme="minorHAnsi" w:eastAsia="Helvetica" w:hAnsiTheme="minorHAnsi" w:cstheme="minorHAnsi"/>
                <w:color w:val="000000"/>
                <w:shd w:val="clear" w:color="auto" w:fill="FBF7F5"/>
              </w:rPr>
              <w:t xml:space="preserve"> </w:t>
            </w:r>
            <w:r w:rsidR="00396878" w:rsidRPr="00547A6F">
              <w:rPr>
                <w:rFonts w:asciiTheme="minorHAnsi" w:eastAsia="SimSun" w:hAnsiTheme="minorHAnsi" w:cstheme="minorHAnsi"/>
              </w:rPr>
              <w:t xml:space="preserve">Praha: Grada, </w:t>
            </w:r>
            <w:r w:rsidRPr="00547A6F">
              <w:rPr>
                <w:rFonts w:asciiTheme="minorHAnsi" w:eastAsia="Helvetica" w:hAnsiTheme="minorHAnsi" w:cstheme="minorHAnsi"/>
                <w:color w:val="000000"/>
                <w:shd w:val="clear" w:color="auto" w:fill="FBF7F5"/>
              </w:rPr>
              <w:t>2014, 136 s</w:t>
            </w:r>
            <w:r w:rsidR="004E5486">
              <w:rPr>
                <w:rFonts w:asciiTheme="minorHAnsi" w:eastAsia="Helvetica" w:hAnsiTheme="minorHAnsi" w:cstheme="minorHAnsi"/>
                <w:color w:val="000000"/>
                <w:shd w:val="clear" w:color="auto" w:fill="FBF7F5"/>
              </w:rPr>
              <w:t>.</w:t>
            </w:r>
            <w:r w:rsidRPr="00547A6F">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aps/>
                <w:color w:val="625D58"/>
                <w:spacing w:val="10"/>
                <w:shd w:val="clear" w:color="auto" w:fill="FBF7F5"/>
              </w:rPr>
              <w:t>I</w:t>
            </w:r>
            <w:r w:rsidRPr="00547A6F">
              <w:rPr>
                <w:rFonts w:asciiTheme="minorHAnsi" w:eastAsia="Helvetica" w:hAnsiTheme="minorHAnsi" w:cstheme="minorHAnsi"/>
                <w:caps/>
                <w:spacing w:val="10"/>
                <w:shd w:val="clear" w:color="auto" w:fill="FBF7F5"/>
              </w:rPr>
              <w:t xml:space="preserve">SBN </w:t>
            </w:r>
            <w:r w:rsidRPr="00547A6F">
              <w:rPr>
                <w:rFonts w:asciiTheme="minorHAnsi" w:eastAsia="Helvetica" w:hAnsiTheme="minorHAnsi" w:cstheme="minorHAnsi"/>
                <w:shd w:val="clear" w:color="auto" w:fill="FBF7F5"/>
              </w:rPr>
              <w:t>9788024753454</w:t>
            </w:r>
            <w:r w:rsidR="004E5486">
              <w:rPr>
                <w:rFonts w:asciiTheme="minorHAnsi" w:eastAsia="Helvetica" w:hAnsiTheme="minorHAnsi" w:cstheme="minorHAnsi"/>
                <w:shd w:val="clear" w:color="auto" w:fill="FBF7F5"/>
              </w:rPr>
              <w:t>.</w:t>
            </w:r>
          </w:p>
          <w:p w14:paraId="7971EA99" w14:textId="26842726" w:rsidR="00CB3443" w:rsidRPr="00547A6F" w:rsidRDefault="00CB3443" w:rsidP="00E72952">
            <w:pPr>
              <w:rPr>
                <w:rFonts w:asciiTheme="minorHAnsi" w:eastAsia="SimSun" w:hAnsiTheme="minorHAnsi" w:cstheme="minorHAnsi"/>
              </w:rPr>
            </w:pPr>
            <w:r w:rsidRPr="00547A6F">
              <w:rPr>
                <w:rFonts w:asciiTheme="minorHAnsi" w:eastAsia="SimSun" w:hAnsiTheme="minorHAnsi" w:cstheme="minorHAnsi"/>
              </w:rPr>
              <w:t>KOZIEROVÁ, B., ERBOVÁ, G., OLIVIERIOVÁ, R. 1995. Ošetrovateľstvo 1, 2. Martin: Osveta, 1995. 1474 s. ISBN 80-217-0528-0.</w:t>
            </w:r>
          </w:p>
          <w:p w14:paraId="2241E17A" w14:textId="3971C999" w:rsidR="00CB3443" w:rsidRPr="00547A6F" w:rsidRDefault="00CB3443" w:rsidP="00E72952">
            <w:pPr>
              <w:rPr>
                <w:rFonts w:asciiTheme="minorHAnsi" w:eastAsia="SimSun" w:hAnsiTheme="minorHAnsi" w:cstheme="minorHAnsi"/>
              </w:rPr>
            </w:pPr>
            <w:r w:rsidRPr="00547A6F">
              <w:rPr>
                <w:rFonts w:asciiTheme="minorHAnsi" w:eastAsia="SimSun" w:hAnsiTheme="minorHAnsi" w:cstheme="minorHAnsi"/>
              </w:rPr>
              <w:t>KRISTOVÁ, J. 2004. Komunikácia v ošetrovateľstve. Martin: Osveta, 2004. 211 s. ISBN 80-80631603.</w:t>
            </w:r>
          </w:p>
          <w:p w14:paraId="5473BC64" w14:textId="5D4FB74A" w:rsidR="00CB3443" w:rsidRPr="00547A6F" w:rsidRDefault="00CB3443" w:rsidP="00E72952">
            <w:pPr>
              <w:rPr>
                <w:rFonts w:asciiTheme="minorHAnsi" w:eastAsia="SimSun" w:hAnsiTheme="minorHAnsi" w:cstheme="minorHAnsi"/>
              </w:rPr>
            </w:pPr>
            <w:r w:rsidRPr="00547A6F">
              <w:rPr>
                <w:rFonts w:asciiTheme="minorHAnsi" w:eastAsia="SimSun" w:hAnsiTheme="minorHAnsi" w:cstheme="minorHAnsi"/>
              </w:rPr>
              <w:t>LÍŠKOVÁ, M., NÁDASKÁ, I. et al. 2006. Základy multikultúrneho ošetrovateľstva. Martin: Osveta, 2006. 67 s. ISBN 80-8063-216-2.</w:t>
            </w:r>
          </w:p>
          <w:p w14:paraId="770F3592" w14:textId="5E54745B" w:rsidR="00CB3443" w:rsidRPr="00547A6F" w:rsidRDefault="00CB3443" w:rsidP="00E72952">
            <w:pPr>
              <w:rPr>
                <w:rFonts w:asciiTheme="minorHAnsi" w:eastAsia="SimSun" w:hAnsiTheme="minorHAnsi" w:cstheme="minorHAnsi"/>
              </w:rPr>
            </w:pPr>
            <w:r w:rsidRPr="00547A6F">
              <w:rPr>
                <w:rFonts w:asciiTheme="minorHAnsi" w:eastAsia="SimSun" w:hAnsiTheme="minorHAnsi" w:cstheme="minorHAnsi"/>
              </w:rPr>
              <w:t>PAVLÍKOVÁ, S. 2007. Modely ošetrovateľstva v kocke. Praha: G</w:t>
            </w:r>
            <w:r w:rsidR="00396878">
              <w:rPr>
                <w:rFonts w:asciiTheme="minorHAnsi" w:eastAsia="SimSun" w:hAnsiTheme="minorHAnsi" w:cstheme="minorHAnsi"/>
              </w:rPr>
              <w:t>rada</w:t>
            </w:r>
            <w:r w:rsidRPr="00547A6F">
              <w:rPr>
                <w:rFonts w:asciiTheme="minorHAnsi" w:eastAsia="SimSun" w:hAnsiTheme="minorHAnsi" w:cstheme="minorHAnsi"/>
              </w:rPr>
              <w:t>, 2007. 144 s. ISBN 978-80-247-1918-4.</w:t>
            </w:r>
          </w:p>
          <w:p w14:paraId="29CA5C7C" w14:textId="3149649A" w:rsidR="00B73495" w:rsidRDefault="00CB3443" w:rsidP="00E72952">
            <w:pPr>
              <w:rPr>
                <w:rFonts w:asciiTheme="minorHAnsi" w:eastAsia="Helvetica" w:hAnsiTheme="minorHAnsi" w:cstheme="minorHAnsi"/>
                <w:shd w:val="clear" w:color="auto" w:fill="FBF7F5"/>
              </w:rPr>
            </w:pPr>
            <w:r w:rsidRPr="00547A6F">
              <w:rPr>
                <w:rFonts w:asciiTheme="minorHAnsi" w:eastAsia="Helvetica" w:hAnsiTheme="minorHAnsi" w:cstheme="minorHAnsi"/>
                <w:color w:val="000000"/>
                <w:shd w:val="clear" w:color="auto" w:fill="FBF7F5"/>
              </w:rPr>
              <w:t>PLEVOVÁ, I. a kol.</w:t>
            </w:r>
            <w:r w:rsidR="00396878">
              <w:rPr>
                <w:rFonts w:asciiTheme="minorHAnsi" w:eastAsia="Helvetica" w:hAnsiTheme="minorHAnsi" w:cstheme="minorHAnsi"/>
                <w:color w:val="000000"/>
                <w:shd w:val="clear" w:color="auto" w:fill="FBF7F5"/>
              </w:rPr>
              <w:t xml:space="preserve"> 2012. </w:t>
            </w:r>
            <w:r w:rsidRPr="00547A6F">
              <w:rPr>
                <w:rFonts w:asciiTheme="minorHAnsi" w:eastAsia="Helvetica" w:hAnsiTheme="minorHAnsi" w:cstheme="minorHAnsi"/>
                <w:color w:val="000000"/>
                <w:shd w:val="clear" w:color="auto" w:fill="FBF7F5"/>
              </w:rPr>
              <w:t>Ošetřovatelství I.</w:t>
            </w:r>
            <w:r w:rsidR="004E5486">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Grada:</w:t>
            </w:r>
            <w:r w:rsidR="004E5486">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Praha. 2012, 304</w:t>
            </w:r>
            <w:r w:rsidR="00396878">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s</w:t>
            </w:r>
            <w:r w:rsidR="00396878">
              <w:rPr>
                <w:rFonts w:asciiTheme="minorHAnsi" w:eastAsia="Helvetica" w:hAnsiTheme="minorHAnsi" w:cstheme="minorHAnsi"/>
                <w:color w:val="000000"/>
                <w:shd w:val="clear" w:color="auto" w:fill="FBF7F5"/>
              </w:rPr>
              <w:t>.</w:t>
            </w:r>
            <w:r w:rsidRPr="00547A6F">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aps/>
                <w:spacing w:val="10"/>
                <w:shd w:val="clear" w:color="auto" w:fill="FBF7F5"/>
              </w:rPr>
              <w:t xml:space="preserve">ISBN </w:t>
            </w:r>
            <w:r w:rsidRPr="00547A6F">
              <w:rPr>
                <w:rFonts w:asciiTheme="minorHAnsi" w:eastAsia="Helvetica" w:hAnsiTheme="minorHAnsi" w:cstheme="minorHAnsi"/>
                <w:shd w:val="clear" w:color="auto" w:fill="FBF7F5"/>
              </w:rPr>
              <w:t>978-80-247-8242-3</w:t>
            </w:r>
            <w:r w:rsidR="00B73495">
              <w:rPr>
                <w:rFonts w:asciiTheme="minorHAnsi" w:eastAsia="Helvetica" w:hAnsiTheme="minorHAnsi" w:cstheme="minorHAnsi"/>
                <w:shd w:val="clear" w:color="auto" w:fill="FBF7F5"/>
              </w:rPr>
              <w:t>.</w:t>
            </w:r>
          </w:p>
          <w:p w14:paraId="63424164" w14:textId="08E3E4BA" w:rsidR="00CB3443" w:rsidRPr="00547A6F" w:rsidRDefault="00CB3443" w:rsidP="00E72952">
            <w:pPr>
              <w:rPr>
                <w:rFonts w:asciiTheme="minorHAnsi" w:eastAsia="SimSun" w:hAnsiTheme="minorHAnsi" w:cstheme="minorHAnsi"/>
              </w:rPr>
            </w:pPr>
            <w:r w:rsidRPr="00547A6F">
              <w:rPr>
                <w:rFonts w:asciiTheme="minorHAnsi" w:eastAsia="SimSun" w:hAnsiTheme="minorHAnsi" w:cstheme="minorHAnsi"/>
              </w:rPr>
              <w:t>SALVAGEOVÁ, J. 1995. Ošetrovateľstvo v akcii. Bratislava: Vydavateľstvo C. S. M., 1995. 111 s.</w:t>
            </w:r>
          </w:p>
          <w:p w14:paraId="7FD382D3" w14:textId="67A543E1" w:rsidR="00CB3443" w:rsidRPr="00547A6F" w:rsidRDefault="00CB3443" w:rsidP="00E72952">
            <w:pPr>
              <w:rPr>
                <w:rFonts w:asciiTheme="minorHAnsi" w:eastAsia="SimSun" w:hAnsiTheme="minorHAnsi" w:cstheme="minorHAnsi"/>
              </w:rPr>
            </w:pPr>
            <w:r w:rsidRPr="00547A6F">
              <w:rPr>
                <w:rFonts w:asciiTheme="minorHAnsi" w:eastAsia="SimSun" w:hAnsiTheme="minorHAnsi" w:cstheme="minorHAnsi"/>
              </w:rPr>
              <w:t>STAŇKOVÁ, M. 1997. Základy teorie ošetřovatelství. Praha: Karolinum, 1997. 194 s. ISBN 80-7184-243-5.</w:t>
            </w:r>
          </w:p>
          <w:p w14:paraId="704ECF43" w14:textId="24347375" w:rsidR="00CB3443" w:rsidRPr="00547A6F" w:rsidRDefault="00CB3443" w:rsidP="00E72952">
            <w:pPr>
              <w:autoSpaceDE w:val="0"/>
              <w:autoSpaceDN w:val="0"/>
              <w:adjustRightInd w:val="0"/>
              <w:rPr>
                <w:rFonts w:asciiTheme="minorHAnsi" w:eastAsia="SimSun" w:hAnsiTheme="minorHAnsi" w:cstheme="minorHAnsi"/>
                <w:lang w:eastAsia="en-US"/>
              </w:rPr>
            </w:pPr>
            <w:r w:rsidRPr="00547A6F">
              <w:rPr>
                <w:rFonts w:asciiTheme="minorHAnsi" w:eastAsia="SimSun" w:hAnsiTheme="minorHAnsi" w:cstheme="minorHAnsi"/>
                <w:lang w:eastAsia="en-US"/>
              </w:rPr>
              <w:t>TOMAGOVÁ, M., BÓRIKOVÁ, I. a kol.</w:t>
            </w:r>
            <w:r w:rsidR="00B73495">
              <w:rPr>
                <w:rFonts w:asciiTheme="minorHAnsi" w:eastAsia="SimSun" w:hAnsiTheme="minorHAnsi" w:cstheme="minorHAnsi"/>
                <w:lang w:eastAsia="en-US"/>
              </w:rPr>
              <w:t xml:space="preserve"> </w:t>
            </w:r>
            <w:r w:rsidRPr="00547A6F">
              <w:rPr>
                <w:rFonts w:asciiTheme="minorHAnsi" w:eastAsia="SimSun" w:hAnsiTheme="minorHAnsi" w:cstheme="minorHAnsi"/>
                <w:lang w:eastAsia="en-US"/>
              </w:rPr>
              <w:t>2008.  Potreby v ošetrovateľstve. Martin: Osveta, 2008. 198 s. ISBN 80-8063-270-0.</w:t>
            </w:r>
          </w:p>
          <w:p w14:paraId="1A722BDD" w14:textId="77777777" w:rsidR="00CB3443" w:rsidRPr="00547A6F" w:rsidRDefault="00CB3443" w:rsidP="00E72952">
            <w:pPr>
              <w:rPr>
                <w:rFonts w:asciiTheme="minorHAnsi" w:eastAsia="SimSun" w:hAnsiTheme="minorHAnsi" w:cstheme="minorHAnsi"/>
              </w:rPr>
            </w:pPr>
            <w:r w:rsidRPr="00547A6F">
              <w:rPr>
                <w:rFonts w:asciiTheme="minorHAnsi" w:eastAsia="SimSun" w:hAnsiTheme="minorHAnsi" w:cstheme="minorHAnsi"/>
              </w:rPr>
              <w:t>TRACHTOVÁ, E. et al. 1999. Potřeby nemocného v ošetřovatelském procesu. Brno: IDVPZ, 1999. 184 s.</w:t>
            </w:r>
          </w:p>
          <w:p w14:paraId="29096DC4" w14:textId="70632742" w:rsidR="00CB3443" w:rsidRPr="00547A6F" w:rsidRDefault="00CB3443" w:rsidP="00E72952">
            <w:pPr>
              <w:rPr>
                <w:rFonts w:asciiTheme="minorHAnsi" w:eastAsia="SimSun" w:hAnsiTheme="minorHAnsi" w:cstheme="minorHAnsi"/>
              </w:rPr>
            </w:pPr>
            <w:r w:rsidRPr="00547A6F">
              <w:rPr>
                <w:rFonts w:asciiTheme="minorHAnsi" w:eastAsia="SimSun" w:hAnsiTheme="minorHAnsi" w:cstheme="minorHAnsi"/>
              </w:rPr>
              <w:t xml:space="preserve">VÖRÖSOVÁ, G. a kol. </w:t>
            </w:r>
            <w:r w:rsidR="00516BB3">
              <w:rPr>
                <w:rFonts w:asciiTheme="minorHAnsi" w:eastAsia="SimSun" w:hAnsiTheme="minorHAnsi" w:cstheme="minorHAnsi"/>
              </w:rPr>
              <w:t xml:space="preserve">2007. </w:t>
            </w:r>
            <w:r w:rsidRPr="00547A6F">
              <w:rPr>
                <w:rFonts w:asciiTheme="minorHAnsi" w:eastAsia="SimSun" w:hAnsiTheme="minorHAnsi" w:cstheme="minorHAnsi"/>
              </w:rPr>
              <w:t>Klasifikačné systémy a štandardizácia terminológie v ošetrovateľstve. Martin: Osveta, 2007. 113 s. ISBN 978-80-8063-242-7.</w:t>
            </w:r>
          </w:p>
          <w:p w14:paraId="69C4BFAF" w14:textId="7BB6CCEA" w:rsidR="00CB3443" w:rsidRPr="00547A6F" w:rsidRDefault="00CB3443" w:rsidP="00E72952">
            <w:pPr>
              <w:rPr>
                <w:rFonts w:asciiTheme="minorHAnsi" w:eastAsia="SimSun" w:hAnsiTheme="minorHAnsi" w:cstheme="minorHAnsi"/>
              </w:rPr>
            </w:pPr>
            <w:r w:rsidRPr="00547A6F">
              <w:rPr>
                <w:rFonts w:asciiTheme="minorHAnsi" w:eastAsia="SimSun" w:hAnsiTheme="minorHAnsi" w:cstheme="minorHAnsi"/>
              </w:rPr>
              <w:t>ZÁVODNÁ, V. 2002. Pedagogika v ošetrovateľstve. Martin: Osveta, 2002. 96 s. ISBN 80-80631085.</w:t>
            </w:r>
          </w:p>
          <w:p w14:paraId="3BFA815A" w14:textId="6AF96DEE" w:rsidR="00CB3443" w:rsidRPr="00547A6F" w:rsidRDefault="00CB3443" w:rsidP="00E72952">
            <w:pPr>
              <w:rPr>
                <w:rFonts w:asciiTheme="minorHAnsi" w:eastAsia="SimSun" w:hAnsiTheme="minorHAnsi" w:cstheme="minorHAnsi"/>
              </w:rPr>
            </w:pPr>
            <w:r w:rsidRPr="00547A6F">
              <w:rPr>
                <w:rFonts w:asciiTheme="minorHAnsi" w:eastAsia="SimSun" w:hAnsiTheme="minorHAnsi" w:cstheme="minorHAnsi"/>
              </w:rPr>
              <w:t>ŽIAKOVÁ, K. et al. 2007. Ošetrovateľské konceptuálne modely. Martin: Osveta, 2007. 200 s. ISBN 978-80-8063-247-2.</w:t>
            </w:r>
          </w:p>
          <w:p w14:paraId="14413F4D" w14:textId="7355570A" w:rsidR="00CB3443" w:rsidRPr="00B73495" w:rsidRDefault="00CB3443" w:rsidP="00E72952">
            <w:pPr>
              <w:rPr>
                <w:rFonts w:asciiTheme="minorHAnsi" w:eastAsia="SimSun" w:hAnsiTheme="minorHAnsi" w:cstheme="minorHAnsi"/>
              </w:rPr>
            </w:pPr>
            <w:r w:rsidRPr="00547A6F">
              <w:rPr>
                <w:rFonts w:asciiTheme="minorHAnsi" w:hAnsiTheme="minorHAnsi" w:cstheme="minorHAnsi"/>
                <w:color w:val="000000"/>
                <w:spacing w:val="-10"/>
                <w:shd w:val="clear" w:color="auto" w:fill="FFFFFF"/>
              </w:rPr>
              <w:t>ŽIAKOVÁ, K</w:t>
            </w:r>
            <w:r w:rsidR="0003763A">
              <w:rPr>
                <w:rFonts w:asciiTheme="minorHAnsi" w:hAnsiTheme="minorHAnsi" w:cstheme="minorHAnsi"/>
                <w:color w:val="000000"/>
                <w:spacing w:val="-10"/>
                <w:shd w:val="clear" w:color="auto" w:fill="FFFFFF"/>
              </w:rPr>
              <w:t>.</w:t>
            </w:r>
            <w:r w:rsidR="00B73495">
              <w:rPr>
                <w:rFonts w:asciiTheme="minorHAnsi" w:hAnsiTheme="minorHAnsi" w:cstheme="minorHAnsi"/>
                <w:color w:val="000000"/>
                <w:spacing w:val="-10"/>
                <w:shd w:val="clear" w:color="auto" w:fill="FFFFFF"/>
              </w:rPr>
              <w:t> </w:t>
            </w:r>
            <w:r w:rsidRPr="00547A6F">
              <w:rPr>
                <w:rFonts w:asciiTheme="minorHAnsi" w:hAnsiTheme="minorHAnsi" w:cstheme="minorHAnsi"/>
                <w:color w:val="000000"/>
                <w:spacing w:val="-10"/>
                <w:shd w:val="clear" w:color="auto" w:fill="FFFFFF"/>
              </w:rPr>
              <w:t>a</w:t>
            </w:r>
            <w:r w:rsidR="00B73495">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kol.</w:t>
            </w:r>
            <w:r w:rsidR="0003763A">
              <w:rPr>
                <w:rFonts w:asciiTheme="minorHAnsi" w:hAnsiTheme="minorHAnsi" w:cstheme="minorHAnsi"/>
                <w:color w:val="000000"/>
                <w:spacing w:val="-10"/>
                <w:shd w:val="clear" w:color="auto" w:fill="FFFFFF"/>
              </w:rPr>
              <w:t xml:space="preserve"> </w:t>
            </w:r>
            <w:r w:rsidR="0003763A" w:rsidRPr="00B73495">
              <w:rPr>
                <w:rFonts w:asciiTheme="minorHAnsi" w:eastAsia="Helvetica" w:hAnsiTheme="minorHAnsi" w:cstheme="minorHAnsi"/>
                <w:shd w:val="clear" w:color="auto" w:fill="FFFFFF"/>
              </w:rPr>
              <w:t>2009</w:t>
            </w:r>
            <w:r w:rsidR="0003763A">
              <w:rPr>
                <w:rFonts w:asciiTheme="minorHAnsi" w:eastAsia="Helvetica" w:hAnsiTheme="minorHAnsi" w:cstheme="minorHAnsi"/>
                <w:shd w:val="clear" w:color="auto" w:fill="FFFFFF"/>
              </w:rPr>
              <w:t>.</w:t>
            </w:r>
            <w:r w:rsidRPr="00547A6F">
              <w:rPr>
                <w:rFonts w:asciiTheme="minorHAnsi" w:hAnsiTheme="minorHAnsi" w:cstheme="minorHAnsi"/>
                <w:color w:val="000000"/>
                <w:spacing w:val="-10"/>
                <w:shd w:val="clear" w:color="auto" w:fill="FFFFFF"/>
              </w:rPr>
              <w:t xml:space="preserve"> </w:t>
            </w:r>
            <w:r w:rsidRPr="00547A6F">
              <w:rPr>
                <w:rFonts w:asciiTheme="minorHAnsi" w:eastAsia="Helvetica" w:hAnsiTheme="minorHAnsi" w:cstheme="minorHAnsi"/>
                <w:color w:val="000000"/>
                <w:shd w:val="clear" w:color="auto" w:fill="FFFFFF"/>
              </w:rPr>
              <w:t xml:space="preserve">Ošetrovateľstvo - teória a vedecký výskum. </w:t>
            </w:r>
            <w:r w:rsidR="00396878" w:rsidRPr="00547A6F">
              <w:rPr>
                <w:rFonts w:asciiTheme="minorHAnsi" w:eastAsia="SimSun" w:hAnsiTheme="minorHAnsi" w:cstheme="minorHAnsi"/>
              </w:rPr>
              <w:t xml:space="preserve">Martin: Osveta, </w:t>
            </w:r>
            <w:r w:rsidRPr="00B73495">
              <w:rPr>
                <w:rFonts w:asciiTheme="minorHAnsi" w:eastAsia="Helvetica" w:hAnsiTheme="minorHAnsi" w:cstheme="minorHAnsi"/>
                <w:shd w:val="clear" w:color="auto" w:fill="FFFFFF"/>
              </w:rPr>
              <w:t>2009,</w:t>
            </w:r>
            <w:r w:rsidR="0003763A">
              <w:rPr>
                <w:rFonts w:asciiTheme="minorHAnsi" w:eastAsia="Helvetica" w:hAnsiTheme="minorHAnsi" w:cstheme="minorHAnsi"/>
                <w:shd w:val="clear" w:color="auto" w:fill="FFFFFF"/>
              </w:rPr>
              <w:t xml:space="preserve"> </w:t>
            </w:r>
            <w:r w:rsidRPr="00B73495">
              <w:rPr>
                <w:rFonts w:asciiTheme="minorHAnsi" w:eastAsia="Helvetica" w:hAnsiTheme="minorHAnsi" w:cstheme="minorHAnsi"/>
                <w:shd w:val="clear" w:color="auto" w:fill="FFFFFF"/>
              </w:rPr>
              <w:t>322</w:t>
            </w:r>
            <w:r w:rsidR="0003763A">
              <w:rPr>
                <w:rFonts w:asciiTheme="minorHAnsi" w:eastAsia="Helvetica" w:hAnsiTheme="minorHAnsi" w:cstheme="minorHAnsi"/>
                <w:shd w:val="clear" w:color="auto" w:fill="FFFFFF"/>
              </w:rPr>
              <w:t xml:space="preserve"> </w:t>
            </w:r>
            <w:r w:rsidRPr="00B73495">
              <w:rPr>
                <w:rFonts w:asciiTheme="minorHAnsi" w:eastAsia="Helvetica" w:hAnsiTheme="minorHAnsi" w:cstheme="minorHAnsi"/>
                <w:shd w:val="clear" w:color="auto" w:fill="FFFFFF"/>
              </w:rPr>
              <w:t xml:space="preserve">s. </w:t>
            </w:r>
            <w:r w:rsidRPr="00B73495">
              <w:rPr>
                <w:rFonts w:asciiTheme="minorHAnsi" w:eastAsia="Helvetica" w:hAnsiTheme="minorHAnsi" w:cstheme="minorHAnsi"/>
                <w:caps/>
                <w:spacing w:val="10"/>
                <w:shd w:val="clear" w:color="auto" w:fill="FBF7F5"/>
              </w:rPr>
              <w:t xml:space="preserve">ISBN </w:t>
            </w:r>
            <w:r w:rsidRPr="00B73495">
              <w:rPr>
                <w:rFonts w:asciiTheme="minorHAnsi" w:eastAsia="Helvetica" w:hAnsiTheme="minorHAnsi" w:cstheme="minorHAnsi"/>
                <w:shd w:val="clear" w:color="auto" w:fill="FBF7F5"/>
              </w:rPr>
              <w:t>8080633042</w:t>
            </w:r>
            <w:r w:rsidR="00B73495">
              <w:rPr>
                <w:rFonts w:asciiTheme="minorHAnsi" w:eastAsia="Helvetica" w:hAnsiTheme="minorHAnsi" w:cstheme="minorHAnsi"/>
                <w:shd w:val="clear" w:color="auto" w:fill="FBF7F5"/>
              </w:rPr>
              <w:t>.</w:t>
            </w:r>
          </w:p>
          <w:p w14:paraId="26262C24" w14:textId="0EA9D3F1" w:rsidR="00CB3443" w:rsidRPr="00547A6F" w:rsidRDefault="00CB3443" w:rsidP="00E72952">
            <w:pPr>
              <w:rPr>
                <w:rFonts w:asciiTheme="minorHAnsi" w:eastAsia="SimSun" w:hAnsiTheme="minorHAnsi" w:cstheme="minorHAnsi"/>
              </w:rPr>
            </w:pPr>
            <w:r w:rsidRPr="00B73495">
              <w:rPr>
                <w:rFonts w:asciiTheme="minorHAnsi" w:hAnsiTheme="minorHAnsi" w:cstheme="minorHAnsi"/>
                <w:spacing w:val="-10"/>
                <w:shd w:val="clear" w:color="auto" w:fill="FFFFFF"/>
              </w:rPr>
              <w:t>ŽIAKOVÁ, K</w:t>
            </w:r>
            <w:r w:rsidR="0003763A">
              <w:rPr>
                <w:rFonts w:asciiTheme="minorHAnsi" w:hAnsiTheme="minorHAnsi" w:cstheme="minorHAnsi"/>
                <w:spacing w:val="-10"/>
                <w:shd w:val="clear" w:color="auto" w:fill="FFFFFF"/>
              </w:rPr>
              <w:t>.</w:t>
            </w:r>
            <w:r w:rsidRPr="00B73495">
              <w:rPr>
                <w:rFonts w:asciiTheme="minorHAnsi" w:hAnsiTheme="minorHAnsi" w:cstheme="minorHAnsi"/>
                <w:spacing w:val="-10"/>
                <w:shd w:val="clear" w:color="auto" w:fill="FFFFFF"/>
              </w:rPr>
              <w:t xml:space="preserve"> a kol.</w:t>
            </w:r>
            <w:r w:rsidR="0003763A">
              <w:rPr>
                <w:rFonts w:asciiTheme="minorHAnsi" w:hAnsiTheme="minorHAnsi" w:cstheme="minorHAnsi"/>
                <w:spacing w:val="-10"/>
                <w:shd w:val="clear" w:color="auto" w:fill="FFFFFF"/>
              </w:rPr>
              <w:t xml:space="preserve"> </w:t>
            </w:r>
            <w:r w:rsidR="0003763A" w:rsidRPr="00B73495">
              <w:rPr>
                <w:rFonts w:asciiTheme="minorHAnsi" w:eastAsia="Helvetica" w:hAnsiTheme="minorHAnsi" w:cstheme="minorHAnsi"/>
                <w:shd w:val="clear" w:color="auto" w:fill="FFFFFF"/>
              </w:rPr>
              <w:t>20</w:t>
            </w:r>
            <w:r w:rsidR="00396878">
              <w:rPr>
                <w:rFonts w:asciiTheme="minorHAnsi" w:eastAsia="Helvetica" w:hAnsiTheme="minorHAnsi" w:cstheme="minorHAnsi"/>
                <w:shd w:val="clear" w:color="auto" w:fill="FFFFFF"/>
              </w:rPr>
              <w:t>09</w:t>
            </w:r>
            <w:r w:rsidR="0003763A">
              <w:rPr>
                <w:rFonts w:asciiTheme="minorHAnsi" w:eastAsia="Helvetica" w:hAnsiTheme="minorHAnsi" w:cstheme="minorHAnsi"/>
                <w:shd w:val="clear" w:color="auto" w:fill="FFFFFF"/>
              </w:rPr>
              <w:t>.</w:t>
            </w:r>
            <w:r w:rsidRPr="00B73495">
              <w:rPr>
                <w:rFonts w:asciiTheme="minorHAnsi" w:hAnsiTheme="minorHAnsi" w:cstheme="minorHAnsi"/>
                <w:spacing w:val="-10"/>
                <w:shd w:val="clear" w:color="auto" w:fill="FFFFFF"/>
              </w:rPr>
              <w:t xml:space="preserve"> Ošetrovateľský slovník. </w:t>
            </w:r>
            <w:r w:rsidR="00396878" w:rsidRPr="00547A6F">
              <w:rPr>
                <w:rFonts w:asciiTheme="minorHAnsi" w:eastAsia="SimSun" w:hAnsiTheme="minorHAnsi" w:cstheme="minorHAnsi"/>
              </w:rPr>
              <w:t xml:space="preserve">Martin: Osveta, </w:t>
            </w:r>
            <w:r w:rsidRPr="00B73495">
              <w:rPr>
                <w:rFonts w:asciiTheme="minorHAnsi" w:hAnsiTheme="minorHAnsi" w:cstheme="minorHAnsi"/>
                <w:spacing w:val="-10"/>
                <w:shd w:val="clear" w:color="auto" w:fill="FFFFFF"/>
              </w:rPr>
              <w:t>2009. 218</w:t>
            </w:r>
            <w:r w:rsidR="0003763A">
              <w:rPr>
                <w:rFonts w:asciiTheme="minorHAnsi" w:hAnsiTheme="minorHAnsi" w:cstheme="minorHAnsi"/>
                <w:spacing w:val="-10"/>
                <w:shd w:val="clear" w:color="auto" w:fill="FFFFFF"/>
              </w:rPr>
              <w:t xml:space="preserve"> </w:t>
            </w:r>
            <w:r w:rsidRPr="00B73495">
              <w:rPr>
                <w:rFonts w:asciiTheme="minorHAnsi" w:hAnsiTheme="minorHAnsi" w:cstheme="minorHAnsi"/>
                <w:spacing w:val="-10"/>
                <w:shd w:val="clear" w:color="auto" w:fill="FFFFFF"/>
              </w:rPr>
              <w:t xml:space="preserve">s.  </w:t>
            </w:r>
            <w:r w:rsidRPr="00B73495">
              <w:rPr>
                <w:rFonts w:asciiTheme="minorHAnsi" w:eastAsia="Helvetica" w:hAnsiTheme="minorHAnsi" w:cstheme="minorHAnsi"/>
                <w:caps/>
                <w:spacing w:val="10"/>
                <w:shd w:val="clear" w:color="auto" w:fill="FBF7F5"/>
              </w:rPr>
              <w:t xml:space="preserve">ISBN </w:t>
            </w:r>
            <w:r w:rsidRPr="00B73495">
              <w:rPr>
                <w:rFonts w:asciiTheme="minorHAnsi" w:eastAsia="Helvetica" w:hAnsiTheme="minorHAnsi" w:cstheme="minorHAnsi"/>
                <w:shd w:val="clear" w:color="auto" w:fill="FBF7F5"/>
              </w:rPr>
              <w:t>9788080633158</w:t>
            </w:r>
            <w:r w:rsidR="00B73495">
              <w:rPr>
                <w:rFonts w:asciiTheme="minorHAnsi" w:eastAsia="Helvetica" w:hAnsiTheme="minorHAnsi" w:cstheme="minorHAnsi"/>
                <w:shd w:val="clear" w:color="auto" w:fill="FBF7F5"/>
              </w:rPr>
              <w:t>.</w:t>
            </w:r>
          </w:p>
        </w:tc>
      </w:tr>
      <w:tr w:rsidR="00CB3443" w:rsidRPr="00547A6F" w14:paraId="038F957B" w14:textId="77777777" w:rsidTr="00DD4947">
        <w:tc>
          <w:tcPr>
            <w:tcW w:w="9322" w:type="dxa"/>
            <w:gridSpan w:val="2"/>
          </w:tcPr>
          <w:p w14:paraId="176E751D"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Jazyk, ktorého znalosť je potrebná na absolvovanie predmetu:</w:t>
            </w:r>
            <w:r w:rsidRPr="00547A6F">
              <w:rPr>
                <w:rFonts w:asciiTheme="minorHAnsi" w:eastAsia="SimSun" w:hAnsiTheme="minorHAnsi" w:cstheme="minorHAnsi"/>
              </w:rPr>
              <w:t xml:space="preserve"> slovenský jazyk </w:t>
            </w:r>
          </w:p>
        </w:tc>
      </w:tr>
      <w:tr w:rsidR="00CB3443" w:rsidRPr="00547A6F" w14:paraId="0DF738E1" w14:textId="77777777" w:rsidTr="00DD4947">
        <w:tc>
          <w:tcPr>
            <w:tcW w:w="9322" w:type="dxa"/>
            <w:gridSpan w:val="2"/>
          </w:tcPr>
          <w:p w14:paraId="36664F26"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Poznámky:</w:t>
            </w:r>
            <w:r w:rsidRPr="00547A6F">
              <w:rPr>
                <w:rFonts w:asciiTheme="minorHAnsi" w:eastAsia="SimSun" w:hAnsiTheme="minorHAnsi" w:cstheme="minorHAnsi"/>
              </w:rPr>
              <w:t xml:space="preserve"> -</w:t>
            </w:r>
          </w:p>
        </w:tc>
      </w:tr>
      <w:tr w:rsidR="00CB3443" w:rsidRPr="00547A6F" w14:paraId="157F132B" w14:textId="77777777" w:rsidTr="00DD4947">
        <w:tc>
          <w:tcPr>
            <w:tcW w:w="9322" w:type="dxa"/>
            <w:gridSpan w:val="2"/>
          </w:tcPr>
          <w:p w14:paraId="604DBB92"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Hodnotenie predmetov</w:t>
            </w:r>
          </w:p>
          <w:p w14:paraId="2121B3D9" w14:textId="5C172114"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Celkový počet hodnotených študentov: </w:t>
            </w:r>
            <w:r w:rsidR="0095654B">
              <w:rPr>
                <w:rFonts w:asciiTheme="minorHAnsi" w:eastAsia="SimSun" w:hAnsiTheme="minorHAnsi" w:cstheme="minorHAnsi"/>
              </w:rPr>
              <w:t>50</w:t>
            </w:r>
          </w:p>
          <w:tbl>
            <w:tblPr>
              <w:tblStyle w:val="Mriekatabuky3"/>
              <w:tblW w:w="0" w:type="auto"/>
              <w:tblLook w:val="04A0" w:firstRow="1" w:lastRow="0" w:firstColumn="1" w:lastColumn="0" w:noHBand="0" w:noVBand="1"/>
            </w:tblPr>
            <w:tblGrid>
              <w:gridCol w:w="1496"/>
              <w:gridCol w:w="1497"/>
              <w:gridCol w:w="1497"/>
              <w:gridCol w:w="1497"/>
              <w:gridCol w:w="1497"/>
              <w:gridCol w:w="1497"/>
            </w:tblGrid>
            <w:tr w:rsidR="00CB3443" w:rsidRPr="00547A6F" w14:paraId="6DC74294" w14:textId="77777777" w:rsidTr="00DD4947">
              <w:tc>
                <w:tcPr>
                  <w:tcW w:w="1496" w:type="dxa"/>
                  <w:tcBorders>
                    <w:top w:val="single" w:sz="4" w:space="0" w:color="auto"/>
                    <w:left w:val="single" w:sz="4" w:space="0" w:color="auto"/>
                    <w:bottom w:val="single" w:sz="4" w:space="0" w:color="auto"/>
                    <w:right w:val="single" w:sz="4" w:space="0" w:color="auto"/>
                  </w:tcBorders>
                </w:tcPr>
                <w:p w14:paraId="24FD3D36"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A</w:t>
                  </w:r>
                </w:p>
              </w:tc>
              <w:tc>
                <w:tcPr>
                  <w:tcW w:w="1497" w:type="dxa"/>
                  <w:tcBorders>
                    <w:top w:val="single" w:sz="4" w:space="0" w:color="auto"/>
                    <w:left w:val="single" w:sz="4" w:space="0" w:color="auto"/>
                    <w:bottom w:val="single" w:sz="4" w:space="0" w:color="auto"/>
                    <w:right w:val="single" w:sz="4" w:space="0" w:color="auto"/>
                  </w:tcBorders>
                </w:tcPr>
                <w:p w14:paraId="22220EFF"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B</w:t>
                  </w:r>
                </w:p>
              </w:tc>
              <w:tc>
                <w:tcPr>
                  <w:tcW w:w="1497" w:type="dxa"/>
                  <w:tcBorders>
                    <w:top w:val="single" w:sz="4" w:space="0" w:color="auto"/>
                    <w:left w:val="single" w:sz="4" w:space="0" w:color="auto"/>
                    <w:bottom w:val="single" w:sz="4" w:space="0" w:color="auto"/>
                    <w:right w:val="single" w:sz="4" w:space="0" w:color="auto"/>
                  </w:tcBorders>
                </w:tcPr>
                <w:p w14:paraId="0FA5FFF7"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C</w:t>
                  </w:r>
                </w:p>
              </w:tc>
              <w:tc>
                <w:tcPr>
                  <w:tcW w:w="1497" w:type="dxa"/>
                  <w:tcBorders>
                    <w:top w:val="single" w:sz="4" w:space="0" w:color="auto"/>
                    <w:left w:val="single" w:sz="4" w:space="0" w:color="auto"/>
                    <w:bottom w:val="single" w:sz="4" w:space="0" w:color="auto"/>
                    <w:right w:val="single" w:sz="4" w:space="0" w:color="auto"/>
                  </w:tcBorders>
                </w:tcPr>
                <w:p w14:paraId="6E596A77"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D</w:t>
                  </w:r>
                </w:p>
              </w:tc>
              <w:tc>
                <w:tcPr>
                  <w:tcW w:w="1497" w:type="dxa"/>
                  <w:tcBorders>
                    <w:top w:val="single" w:sz="4" w:space="0" w:color="auto"/>
                    <w:left w:val="single" w:sz="4" w:space="0" w:color="auto"/>
                    <w:bottom w:val="single" w:sz="4" w:space="0" w:color="auto"/>
                    <w:right w:val="single" w:sz="4" w:space="0" w:color="auto"/>
                  </w:tcBorders>
                </w:tcPr>
                <w:p w14:paraId="775638DC"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E</w:t>
                  </w:r>
                </w:p>
              </w:tc>
              <w:tc>
                <w:tcPr>
                  <w:tcW w:w="1497" w:type="dxa"/>
                  <w:tcBorders>
                    <w:top w:val="single" w:sz="4" w:space="0" w:color="auto"/>
                    <w:left w:val="single" w:sz="4" w:space="0" w:color="auto"/>
                    <w:bottom w:val="single" w:sz="4" w:space="0" w:color="auto"/>
                    <w:right w:val="single" w:sz="4" w:space="0" w:color="auto"/>
                  </w:tcBorders>
                </w:tcPr>
                <w:p w14:paraId="41D043D6"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FX</w:t>
                  </w:r>
                </w:p>
              </w:tc>
            </w:tr>
            <w:tr w:rsidR="0095654B" w:rsidRPr="00547A6F" w14:paraId="11212485" w14:textId="77777777" w:rsidTr="00C6561E">
              <w:tc>
                <w:tcPr>
                  <w:tcW w:w="1496" w:type="dxa"/>
                  <w:tcBorders>
                    <w:top w:val="single" w:sz="4" w:space="0" w:color="auto"/>
                    <w:left w:val="single" w:sz="4" w:space="0" w:color="auto"/>
                    <w:bottom w:val="single" w:sz="4" w:space="0" w:color="auto"/>
                    <w:right w:val="single" w:sz="4" w:space="0" w:color="auto"/>
                  </w:tcBorders>
                  <w:vAlign w:val="bottom"/>
                </w:tcPr>
                <w:p w14:paraId="10521FCE" w14:textId="79367377" w:rsidR="0095654B" w:rsidRPr="0095654B" w:rsidRDefault="0095654B" w:rsidP="0095654B">
                  <w:pPr>
                    <w:jc w:val="center"/>
                    <w:rPr>
                      <w:rFonts w:asciiTheme="minorHAnsi" w:eastAsia="SimSun" w:hAnsiTheme="minorHAnsi" w:cstheme="minorHAnsi"/>
                    </w:rPr>
                  </w:pPr>
                  <w:r w:rsidRPr="0095654B">
                    <w:rPr>
                      <w:color w:val="000000"/>
                    </w:rPr>
                    <w:t>12</w:t>
                  </w:r>
                </w:p>
              </w:tc>
              <w:tc>
                <w:tcPr>
                  <w:tcW w:w="1497" w:type="dxa"/>
                  <w:tcBorders>
                    <w:top w:val="single" w:sz="4" w:space="0" w:color="auto"/>
                    <w:left w:val="single" w:sz="4" w:space="0" w:color="auto"/>
                    <w:bottom w:val="single" w:sz="4" w:space="0" w:color="auto"/>
                    <w:right w:val="single" w:sz="4" w:space="0" w:color="auto"/>
                  </w:tcBorders>
                  <w:vAlign w:val="bottom"/>
                </w:tcPr>
                <w:p w14:paraId="399AD503" w14:textId="32687929" w:rsidR="0095654B" w:rsidRPr="0095654B" w:rsidRDefault="0095654B" w:rsidP="0095654B">
                  <w:pPr>
                    <w:jc w:val="center"/>
                    <w:rPr>
                      <w:rFonts w:asciiTheme="minorHAnsi" w:eastAsia="SimSun" w:hAnsiTheme="minorHAnsi" w:cstheme="minorHAnsi"/>
                    </w:rPr>
                  </w:pPr>
                  <w:r w:rsidRPr="0095654B">
                    <w:rPr>
                      <w:color w:val="000000"/>
                    </w:rPr>
                    <w:t>26</w:t>
                  </w:r>
                </w:p>
              </w:tc>
              <w:tc>
                <w:tcPr>
                  <w:tcW w:w="1497" w:type="dxa"/>
                  <w:tcBorders>
                    <w:top w:val="single" w:sz="4" w:space="0" w:color="auto"/>
                    <w:left w:val="single" w:sz="4" w:space="0" w:color="auto"/>
                    <w:bottom w:val="single" w:sz="4" w:space="0" w:color="auto"/>
                    <w:right w:val="single" w:sz="4" w:space="0" w:color="auto"/>
                  </w:tcBorders>
                  <w:vAlign w:val="bottom"/>
                </w:tcPr>
                <w:p w14:paraId="03EAB041" w14:textId="3F2DA453" w:rsidR="0095654B" w:rsidRPr="0095654B" w:rsidRDefault="0095654B" w:rsidP="0095654B">
                  <w:pPr>
                    <w:jc w:val="center"/>
                    <w:rPr>
                      <w:rFonts w:asciiTheme="minorHAnsi" w:eastAsia="SimSun" w:hAnsiTheme="minorHAnsi" w:cstheme="minorHAnsi"/>
                    </w:rPr>
                  </w:pPr>
                  <w:r w:rsidRPr="0095654B">
                    <w:rPr>
                      <w:color w:val="000000"/>
                    </w:rPr>
                    <w:t>22</w:t>
                  </w:r>
                </w:p>
              </w:tc>
              <w:tc>
                <w:tcPr>
                  <w:tcW w:w="1497" w:type="dxa"/>
                  <w:tcBorders>
                    <w:top w:val="single" w:sz="4" w:space="0" w:color="auto"/>
                    <w:left w:val="single" w:sz="4" w:space="0" w:color="auto"/>
                    <w:bottom w:val="single" w:sz="4" w:space="0" w:color="auto"/>
                    <w:right w:val="single" w:sz="4" w:space="0" w:color="auto"/>
                  </w:tcBorders>
                  <w:vAlign w:val="bottom"/>
                </w:tcPr>
                <w:p w14:paraId="5D78711F" w14:textId="59FD4F28" w:rsidR="0095654B" w:rsidRPr="0095654B" w:rsidRDefault="0095654B" w:rsidP="0095654B">
                  <w:pPr>
                    <w:jc w:val="center"/>
                    <w:rPr>
                      <w:rFonts w:asciiTheme="minorHAnsi" w:eastAsia="SimSun" w:hAnsiTheme="minorHAnsi" w:cstheme="minorHAnsi"/>
                    </w:rPr>
                  </w:pPr>
                  <w:r w:rsidRPr="0095654B">
                    <w:rPr>
                      <w:color w:val="000000"/>
                    </w:rPr>
                    <w:t>28</w:t>
                  </w:r>
                </w:p>
              </w:tc>
              <w:tc>
                <w:tcPr>
                  <w:tcW w:w="1497" w:type="dxa"/>
                  <w:tcBorders>
                    <w:top w:val="single" w:sz="4" w:space="0" w:color="auto"/>
                    <w:left w:val="single" w:sz="4" w:space="0" w:color="auto"/>
                    <w:bottom w:val="single" w:sz="4" w:space="0" w:color="auto"/>
                    <w:right w:val="single" w:sz="4" w:space="0" w:color="auto"/>
                  </w:tcBorders>
                  <w:vAlign w:val="bottom"/>
                </w:tcPr>
                <w:p w14:paraId="7098A559" w14:textId="599B48C9" w:rsidR="0095654B" w:rsidRPr="0095654B" w:rsidRDefault="0095654B" w:rsidP="0095654B">
                  <w:pPr>
                    <w:jc w:val="center"/>
                    <w:rPr>
                      <w:rFonts w:asciiTheme="minorHAnsi" w:eastAsia="SimSun" w:hAnsiTheme="minorHAnsi" w:cstheme="minorHAnsi"/>
                    </w:rPr>
                  </w:pPr>
                  <w:r w:rsidRPr="0095654B">
                    <w:rPr>
                      <w:color w:val="000000"/>
                    </w:rPr>
                    <w:t>6</w:t>
                  </w:r>
                </w:p>
              </w:tc>
              <w:tc>
                <w:tcPr>
                  <w:tcW w:w="1497" w:type="dxa"/>
                  <w:tcBorders>
                    <w:top w:val="single" w:sz="4" w:space="0" w:color="auto"/>
                    <w:left w:val="single" w:sz="4" w:space="0" w:color="auto"/>
                    <w:bottom w:val="single" w:sz="4" w:space="0" w:color="auto"/>
                    <w:right w:val="single" w:sz="4" w:space="0" w:color="auto"/>
                  </w:tcBorders>
                </w:tcPr>
                <w:p w14:paraId="2B0C4789" w14:textId="139BD35A" w:rsidR="0095654B" w:rsidRPr="00547A6F" w:rsidRDefault="0095654B" w:rsidP="0095654B">
                  <w:pPr>
                    <w:jc w:val="center"/>
                    <w:rPr>
                      <w:rFonts w:asciiTheme="minorHAnsi" w:eastAsia="SimSun" w:hAnsiTheme="minorHAnsi" w:cstheme="minorHAnsi"/>
                    </w:rPr>
                  </w:pPr>
                  <w:r>
                    <w:rPr>
                      <w:rFonts w:asciiTheme="minorHAnsi" w:eastAsia="SimSun" w:hAnsiTheme="minorHAnsi" w:cstheme="minorHAnsi"/>
                    </w:rPr>
                    <w:t>6</w:t>
                  </w:r>
                </w:p>
              </w:tc>
            </w:tr>
          </w:tbl>
          <w:p w14:paraId="3F82BC50" w14:textId="5B056A68"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Uvádza sa percentuálny podiel hodnotených študentov, ktorí získali po zapísaní predmetu hodnotenie A, B, ... FX. Celkový súčet a, b, c, d, e, f je 100. </w:t>
            </w:r>
            <w:r w:rsidR="00715D06">
              <w:rPr>
                <w:rFonts w:asciiTheme="minorHAnsi" w:eastAsia="SimSun" w:hAnsiTheme="minorHAnsi" w:cstheme="minorHAnsi"/>
              </w:rPr>
              <w:t xml:space="preserve"> </w:t>
            </w:r>
          </w:p>
        </w:tc>
      </w:tr>
      <w:tr w:rsidR="00CB3443" w:rsidRPr="00547A6F" w14:paraId="2B01A235" w14:textId="77777777" w:rsidTr="00DD4947">
        <w:tc>
          <w:tcPr>
            <w:tcW w:w="9322" w:type="dxa"/>
            <w:gridSpan w:val="2"/>
          </w:tcPr>
          <w:p w14:paraId="470F24C0"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Vyučujúci:</w:t>
            </w:r>
            <w:r w:rsidRPr="00547A6F">
              <w:rPr>
                <w:rFonts w:asciiTheme="minorHAnsi" w:eastAsia="SimSun" w:hAnsiTheme="minorHAnsi" w:cstheme="minorHAnsi"/>
              </w:rPr>
              <w:t xml:space="preserve"> doc. PhDr. Helena Koňošová, PhD</w:t>
            </w:r>
          </w:p>
        </w:tc>
      </w:tr>
      <w:tr w:rsidR="00CB3443" w:rsidRPr="00547A6F" w14:paraId="5C9A12CC" w14:textId="77777777" w:rsidTr="00DD4947">
        <w:tc>
          <w:tcPr>
            <w:tcW w:w="9322" w:type="dxa"/>
            <w:gridSpan w:val="2"/>
          </w:tcPr>
          <w:p w14:paraId="78B89787" w14:textId="795A6A2F" w:rsidR="00CB3443" w:rsidRPr="00547A6F" w:rsidRDefault="00CB3443" w:rsidP="00DD4947">
            <w:pPr>
              <w:tabs>
                <w:tab w:val="left" w:pos="1530"/>
                <w:tab w:val="left" w:pos="8017"/>
              </w:tabs>
              <w:jc w:val="both"/>
              <w:rPr>
                <w:rFonts w:asciiTheme="minorHAnsi" w:eastAsia="SimSun" w:hAnsiTheme="minorHAnsi" w:cstheme="minorHAnsi"/>
              </w:rPr>
            </w:pPr>
            <w:r w:rsidRPr="00547A6F">
              <w:rPr>
                <w:rFonts w:asciiTheme="minorHAnsi" w:eastAsia="SimSun" w:hAnsiTheme="minorHAnsi" w:cstheme="minorHAnsi"/>
                <w:b/>
              </w:rPr>
              <w:t>Dátum poslednej zmeny:</w:t>
            </w:r>
            <w:r w:rsidRPr="00547A6F">
              <w:rPr>
                <w:rFonts w:asciiTheme="minorHAnsi" w:eastAsia="SimSun" w:hAnsiTheme="minorHAnsi" w:cstheme="minorHAnsi"/>
              </w:rPr>
              <w:t xml:space="preserve"> </w:t>
            </w:r>
            <w:r w:rsidR="00E512CF">
              <w:rPr>
                <w:rFonts w:asciiTheme="minorHAnsi" w:eastAsia="SimSun" w:hAnsiTheme="minorHAnsi" w:cstheme="minorHAnsi"/>
              </w:rPr>
              <w:t>5.4.2026</w:t>
            </w:r>
          </w:p>
        </w:tc>
      </w:tr>
      <w:tr w:rsidR="00CB3443" w:rsidRPr="00547A6F" w14:paraId="5099603D" w14:textId="77777777" w:rsidTr="00DD4947">
        <w:tc>
          <w:tcPr>
            <w:tcW w:w="9322" w:type="dxa"/>
            <w:gridSpan w:val="2"/>
          </w:tcPr>
          <w:p w14:paraId="1DD00696" w14:textId="77777777" w:rsidR="00CB3443" w:rsidRPr="00547A6F" w:rsidRDefault="00CB3443" w:rsidP="00DD4947">
            <w:pPr>
              <w:tabs>
                <w:tab w:val="left" w:pos="1530"/>
                <w:tab w:val="left" w:pos="8017"/>
              </w:tabs>
              <w:jc w:val="both"/>
              <w:rPr>
                <w:rFonts w:asciiTheme="minorHAnsi" w:eastAsia="SimSun" w:hAnsiTheme="minorHAnsi" w:cstheme="minorHAnsi"/>
              </w:rPr>
            </w:pPr>
            <w:r w:rsidRPr="00547A6F">
              <w:rPr>
                <w:rFonts w:asciiTheme="minorHAnsi" w:eastAsia="SimSun" w:hAnsiTheme="minorHAnsi" w:cstheme="minorHAnsi"/>
                <w:b/>
              </w:rPr>
              <w:t>Schválil:</w:t>
            </w:r>
            <w:r w:rsidRPr="00547A6F">
              <w:rPr>
                <w:rFonts w:asciiTheme="minorHAnsi" w:eastAsia="SimSun" w:hAnsiTheme="minorHAnsi" w:cstheme="minorHAnsi"/>
              </w:rPr>
              <w:t xml:space="preserve">  </w:t>
            </w:r>
            <w:r w:rsidRPr="00547A6F">
              <w:rPr>
                <w:rFonts w:asciiTheme="minorHAnsi" w:hAnsiTheme="minorHAnsi" w:cstheme="minorHAnsi"/>
              </w:rPr>
              <w:t>prof. PhDr. Vlastimil Kozoň, PhD.</w:t>
            </w:r>
            <w:r w:rsidRPr="00547A6F">
              <w:rPr>
                <w:rFonts w:asciiTheme="minorHAnsi" w:eastAsia="SimSun" w:hAnsiTheme="minorHAnsi" w:cstheme="minorHAnsi"/>
              </w:rPr>
              <w:tab/>
            </w:r>
          </w:p>
        </w:tc>
      </w:tr>
    </w:tbl>
    <w:p w14:paraId="74FD4C44" w14:textId="77777777" w:rsidR="00CB3443" w:rsidRDefault="00CB3443" w:rsidP="00CB3443">
      <w:pPr>
        <w:rPr>
          <w:rFonts w:asciiTheme="minorHAnsi" w:eastAsia="SimSun" w:hAnsiTheme="minorHAnsi" w:cstheme="minorHAnsi"/>
          <w:sz w:val="20"/>
          <w:szCs w:val="20"/>
        </w:rPr>
      </w:pPr>
    </w:p>
    <w:p w14:paraId="523ABCC9" w14:textId="77777777" w:rsidR="00900D19" w:rsidRPr="00547A6F" w:rsidRDefault="00900D19" w:rsidP="00CB3443">
      <w:pPr>
        <w:rPr>
          <w:rFonts w:asciiTheme="minorHAnsi" w:eastAsia="SimSun" w:hAnsiTheme="minorHAnsi" w:cstheme="minorHAnsi"/>
          <w:sz w:val="20"/>
          <w:szCs w:val="20"/>
        </w:rPr>
      </w:pPr>
    </w:p>
    <w:tbl>
      <w:tblPr>
        <w:tblStyle w:val="Mriekatabuky3"/>
        <w:tblW w:w="9322" w:type="dxa"/>
        <w:tblLook w:val="04A0" w:firstRow="1" w:lastRow="0" w:firstColumn="1" w:lastColumn="0" w:noHBand="0" w:noVBand="1"/>
      </w:tblPr>
      <w:tblGrid>
        <w:gridCol w:w="5098"/>
        <w:gridCol w:w="4224"/>
      </w:tblGrid>
      <w:tr w:rsidR="00CB3443" w:rsidRPr="00547A6F" w14:paraId="3936E3BD" w14:textId="77777777" w:rsidTr="00DD4947">
        <w:tc>
          <w:tcPr>
            <w:tcW w:w="9322" w:type="dxa"/>
            <w:gridSpan w:val="2"/>
          </w:tcPr>
          <w:bookmarkEnd w:id="4"/>
          <w:p w14:paraId="71FE05F1"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Vysoká škola:</w:t>
            </w:r>
            <w:r w:rsidRPr="00547A6F">
              <w:rPr>
                <w:rFonts w:asciiTheme="minorHAnsi" w:eastAsia="SimSun" w:hAnsiTheme="minorHAnsi" w:cstheme="minorHAnsi"/>
              </w:rPr>
              <w:t xml:space="preserve"> </w:t>
            </w:r>
            <w:r>
              <w:rPr>
                <w:rFonts w:asciiTheme="minorHAnsi" w:eastAsia="SimSun" w:hAnsiTheme="minorHAnsi" w:cstheme="minorHAnsi"/>
              </w:rPr>
              <w:t>Vysoká škola zdravotníctva a sociálnej práce sv. Alžbety v  Bratislave, n. o.</w:t>
            </w:r>
          </w:p>
        </w:tc>
      </w:tr>
      <w:tr w:rsidR="00CB3443" w:rsidRPr="00547A6F" w14:paraId="64CAB17B" w14:textId="77777777" w:rsidTr="00DD4947">
        <w:tc>
          <w:tcPr>
            <w:tcW w:w="9322" w:type="dxa"/>
            <w:gridSpan w:val="2"/>
          </w:tcPr>
          <w:p w14:paraId="09CBA6CD" w14:textId="01C379D4" w:rsidR="00CB3443" w:rsidRPr="00547A6F" w:rsidRDefault="00CB3443" w:rsidP="00DD4947">
            <w:pPr>
              <w:jc w:val="both"/>
              <w:rPr>
                <w:rFonts w:asciiTheme="minorHAnsi" w:eastAsia="SimSun" w:hAnsiTheme="minorHAnsi" w:cstheme="minorHAnsi"/>
              </w:rPr>
            </w:pPr>
            <w:r>
              <w:rPr>
                <w:rFonts w:asciiTheme="minorHAnsi" w:hAnsiTheme="minorHAnsi" w:cstheme="minorHAnsi"/>
                <w:bCs/>
              </w:rPr>
              <w:t xml:space="preserve">                         </w:t>
            </w:r>
            <w:r w:rsidR="003439FE">
              <w:rPr>
                <w:rFonts w:asciiTheme="minorHAnsi" w:hAnsiTheme="minorHAnsi" w:cstheme="minorHAnsi"/>
                <w:bCs/>
              </w:rPr>
              <w:t xml:space="preserve"> Katedra ošetrovateľstva, Bratislava </w:t>
            </w:r>
          </w:p>
        </w:tc>
      </w:tr>
      <w:tr w:rsidR="00CB3443" w:rsidRPr="00547A6F" w14:paraId="0D87D277" w14:textId="77777777" w:rsidTr="00B73495">
        <w:tc>
          <w:tcPr>
            <w:tcW w:w="5098" w:type="dxa"/>
          </w:tcPr>
          <w:p w14:paraId="4F079F90" w14:textId="076844DC"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Kód predmetu:</w:t>
            </w:r>
            <w:r w:rsidRPr="00547A6F">
              <w:rPr>
                <w:rFonts w:asciiTheme="minorHAnsi" w:eastAsia="SimSun" w:hAnsiTheme="minorHAnsi" w:cstheme="minorHAnsi"/>
              </w:rPr>
              <w:t xml:space="preserve"> </w:t>
            </w:r>
            <w:r w:rsidR="00516BB3" w:rsidRPr="00516BB3">
              <w:rPr>
                <w:rFonts w:asciiTheme="minorHAnsi" w:eastAsia="SimSun" w:hAnsiTheme="minorHAnsi" w:cstheme="minorHAnsi"/>
              </w:rPr>
              <w:t>01472w</w:t>
            </w:r>
          </w:p>
        </w:tc>
        <w:tc>
          <w:tcPr>
            <w:tcW w:w="4224" w:type="dxa"/>
          </w:tcPr>
          <w:p w14:paraId="62024E6F" w14:textId="7C045E0F" w:rsidR="00CB3443" w:rsidRPr="00547A6F" w:rsidRDefault="00CB3443" w:rsidP="00900D19">
            <w:pPr>
              <w:jc w:val="both"/>
              <w:rPr>
                <w:rFonts w:asciiTheme="minorHAnsi" w:eastAsia="SimSun" w:hAnsiTheme="minorHAnsi" w:cstheme="minorHAnsi"/>
                <w:color w:val="FF0000"/>
              </w:rPr>
            </w:pPr>
            <w:r w:rsidRPr="00547A6F">
              <w:rPr>
                <w:rFonts w:asciiTheme="minorHAnsi" w:eastAsia="SimSun" w:hAnsiTheme="minorHAnsi" w:cstheme="minorHAnsi"/>
                <w:b/>
              </w:rPr>
              <w:t xml:space="preserve">Názov predmetu: </w:t>
            </w:r>
            <w:r w:rsidRPr="00547A6F">
              <w:rPr>
                <w:rFonts w:asciiTheme="minorHAnsi" w:eastAsia="SimSun" w:hAnsiTheme="minorHAnsi" w:cstheme="minorHAnsi"/>
              </w:rPr>
              <w:t>Ošetrovateľstvo II.</w:t>
            </w:r>
          </w:p>
        </w:tc>
      </w:tr>
      <w:tr w:rsidR="00CB3443" w:rsidRPr="00547A6F" w14:paraId="1523484F" w14:textId="77777777" w:rsidTr="006F1549">
        <w:trPr>
          <w:trHeight w:val="699"/>
        </w:trPr>
        <w:tc>
          <w:tcPr>
            <w:tcW w:w="9322" w:type="dxa"/>
            <w:gridSpan w:val="2"/>
          </w:tcPr>
          <w:p w14:paraId="2EA1E66A" w14:textId="77777777" w:rsidR="00CB3443" w:rsidRPr="00547A6F" w:rsidRDefault="00CB3443" w:rsidP="00DD4947">
            <w:pPr>
              <w:autoSpaceDE w:val="0"/>
              <w:autoSpaceDN w:val="0"/>
              <w:adjustRightInd w:val="0"/>
              <w:jc w:val="both"/>
              <w:rPr>
                <w:rFonts w:asciiTheme="minorHAnsi" w:hAnsiTheme="minorHAnsi" w:cstheme="minorHAnsi"/>
                <w:b/>
                <w:bCs/>
              </w:rPr>
            </w:pPr>
            <w:r w:rsidRPr="00547A6F">
              <w:rPr>
                <w:rFonts w:asciiTheme="minorHAnsi" w:hAnsiTheme="minorHAnsi" w:cstheme="minorHAnsi"/>
                <w:b/>
                <w:bCs/>
              </w:rPr>
              <w:t>Druh, rozsah a metóda vzdelávacích činností:</w:t>
            </w:r>
          </w:p>
          <w:p w14:paraId="1411396B" w14:textId="7777777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Forma štúdia</w:t>
            </w:r>
            <w:r w:rsidRPr="00547A6F">
              <w:rPr>
                <w:rFonts w:asciiTheme="minorHAnsi" w:hAnsiTheme="minorHAnsi" w:cstheme="minorHAnsi"/>
              </w:rPr>
              <w:t>: denná forma</w:t>
            </w:r>
          </w:p>
          <w:p w14:paraId="73D4673B" w14:textId="7777777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Typ predmetu</w:t>
            </w:r>
            <w:r w:rsidRPr="00547A6F">
              <w:rPr>
                <w:rFonts w:asciiTheme="minorHAnsi" w:hAnsiTheme="minorHAnsi" w:cstheme="minorHAnsi"/>
              </w:rPr>
              <w:t>: povinný</w:t>
            </w:r>
          </w:p>
          <w:p w14:paraId="36892677" w14:textId="03789A1C"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Metóda výučby</w:t>
            </w:r>
            <w:r w:rsidRPr="00547A6F">
              <w:rPr>
                <w:rFonts w:asciiTheme="minorHAnsi" w:hAnsiTheme="minorHAnsi" w:cstheme="minorHAnsi"/>
              </w:rPr>
              <w:t xml:space="preserve">: </w:t>
            </w:r>
            <w:r w:rsidR="009F3273">
              <w:rPr>
                <w:rFonts w:asciiTheme="minorHAnsi" w:hAnsiTheme="minorHAnsi" w:cstheme="minorHAnsi"/>
              </w:rPr>
              <w:t>prednáška, seminár</w:t>
            </w:r>
          </w:p>
          <w:p w14:paraId="46956997" w14:textId="0CF50E8C"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 xml:space="preserve">Odporúčaný  rozsah výučby v hodinách: </w:t>
            </w:r>
            <w:r w:rsidR="00B73495" w:rsidRPr="00B73495">
              <w:rPr>
                <w:rFonts w:asciiTheme="minorHAnsi" w:hAnsiTheme="minorHAnsi" w:cstheme="minorHAnsi"/>
              </w:rPr>
              <w:t>4</w:t>
            </w:r>
            <w:r w:rsidRPr="00547A6F">
              <w:rPr>
                <w:rFonts w:asciiTheme="minorHAnsi" w:hAnsiTheme="minorHAnsi" w:cstheme="minorHAnsi"/>
              </w:rPr>
              <w:t xml:space="preserve"> h prednáška</w:t>
            </w:r>
            <w:r w:rsidR="00B73495">
              <w:rPr>
                <w:rFonts w:asciiTheme="minorHAnsi" w:hAnsiTheme="minorHAnsi" w:cstheme="minorHAnsi"/>
              </w:rPr>
              <w:t>,</w:t>
            </w:r>
            <w:r w:rsidRPr="00547A6F">
              <w:rPr>
                <w:rFonts w:asciiTheme="minorHAnsi" w:hAnsiTheme="minorHAnsi" w:cstheme="minorHAnsi"/>
              </w:rPr>
              <w:t xml:space="preserve"> 1 h seminár / týždenne </w:t>
            </w:r>
          </w:p>
          <w:p w14:paraId="6D008ED5" w14:textId="7F30F0F2" w:rsidR="00CB3443" w:rsidRPr="00547A6F" w:rsidRDefault="00CB3443" w:rsidP="00DD4947">
            <w:pPr>
              <w:autoSpaceDE w:val="0"/>
              <w:autoSpaceDN w:val="0"/>
              <w:adjustRightInd w:val="0"/>
              <w:jc w:val="both"/>
              <w:rPr>
                <w:rFonts w:asciiTheme="minorHAnsi" w:hAnsiTheme="minorHAnsi" w:cstheme="minorHAnsi"/>
                <w:b/>
                <w:bCs/>
              </w:rPr>
            </w:pPr>
            <w:r w:rsidRPr="006F1549">
              <w:rPr>
                <w:rFonts w:asciiTheme="minorHAnsi" w:eastAsiaTheme="majorEastAsia" w:hAnsiTheme="minorHAnsi" w:cstheme="minorHAnsi"/>
                <w:b/>
                <w:bCs/>
                <w:shd w:val="clear" w:color="auto" w:fill="FFFFFF"/>
              </w:rPr>
              <w:t>Záťaž študenta</w:t>
            </w:r>
            <w:r w:rsidR="00900D19" w:rsidRPr="006F1549">
              <w:rPr>
                <w:rFonts w:asciiTheme="minorHAnsi" w:eastAsiaTheme="majorEastAsia" w:hAnsiTheme="minorHAnsi" w:cstheme="minorHAnsi"/>
                <w:b/>
                <w:bCs/>
                <w:shd w:val="clear" w:color="auto" w:fill="FFFFFF"/>
              </w:rPr>
              <w:t>:</w:t>
            </w:r>
            <w:r w:rsidRPr="00547A6F">
              <w:rPr>
                <w:rFonts w:asciiTheme="minorHAnsi" w:eastAsiaTheme="majorEastAsia" w:hAnsiTheme="minorHAnsi" w:cstheme="minorHAnsi"/>
                <w:shd w:val="clear" w:color="auto" w:fill="FFFFFF"/>
              </w:rPr>
              <w:t> 75 h = </w:t>
            </w:r>
            <w:r w:rsidR="00B73495">
              <w:rPr>
                <w:rFonts w:asciiTheme="minorHAnsi" w:eastAsiaTheme="majorEastAsia" w:hAnsiTheme="minorHAnsi" w:cstheme="minorHAnsi"/>
                <w:shd w:val="clear" w:color="auto" w:fill="FFFFFF"/>
              </w:rPr>
              <w:t>52</w:t>
            </w:r>
            <w:r w:rsidRPr="00547A6F">
              <w:rPr>
                <w:rFonts w:asciiTheme="minorHAnsi" w:eastAsiaTheme="majorEastAsia" w:hAnsiTheme="minorHAnsi" w:cstheme="minorHAnsi"/>
                <w:shd w:val="clear" w:color="auto" w:fill="FFFFFF"/>
              </w:rPr>
              <w:t> h prednáška, 13</w:t>
            </w:r>
            <w:r w:rsidR="00900D19">
              <w:rPr>
                <w:rFonts w:asciiTheme="minorHAnsi" w:eastAsiaTheme="majorEastAsia" w:hAnsiTheme="minorHAnsi" w:cstheme="minorHAnsi"/>
                <w:shd w:val="clear" w:color="auto" w:fill="FFFFFF"/>
              </w:rPr>
              <w:t xml:space="preserve"> </w:t>
            </w:r>
            <w:r w:rsidRPr="00547A6F">
              <w:rPr>
                <w:rFonts w:asciiTheme="minorHAnsi" w:eastAsiaTheme="majorEastAsia" w:hAnsiTheme="minorHAnsi" w:cstheme="minorHAnsi"/>
                <w:shd w:val="clear" w:color="auto" w:fill="FFFFFF"/>
              </w:rPr>
              <w:t xml:space="preserve">h seminár,  </w:t>
            </w:r>
            <w:r w:rsidR="00B73495">
              <w:rPr>
                <w:rFonts w:asciiTheme="minorHAnsi" w:eastAsiaTheme="majorEastAsia" w:hAnsiTheme="minorHAnsi" w:cstheme="minorHAnsi"/>
                <w:shd w:val="clear" w:color="auto" w:fill="FFFFFF"/>
              </w:rPr>
              <w:t>10</w:t>
            </w:r>
            <w:r w:rsidR="00900D19">
              <w:rPr>
                <w:rFonts w:asciiTheme="minorHAnsi" w:eastAsiaTheme="majorEastAsia" w:hAnsiTheme="minorHAnsi" w:cstheme="minorHAnsi"/>
                <w:shd w:val="clear" w:color="auto" w:fill="FFFFFF"/>
              </w:rPr>
              <w:t xml:space="preserve"> h</w:t>
            </w:r>
            <w:r w:rsidR="00B73495">
              <w:rPr>
                <w:rFonts w:asciiTheme="minorHAnsi" w:eastAsiaTheme="majorEastAsia" w:hAnsiTheme="minorHAnsi" w:cstheme="minorHAnsi"/>
                <w:shd w:val="clear" w:color="auto" w:fill="FFFFFF"/>
              </w:rPr>
              <w:t xml:space="preserve"> </w:t>
            </w:r>
            <w:r w:rsidR="00B73495" w:rsidRPr="00547A6F">
              <w:rPr>
                <w:rFonts w:asciiTheme="minorHAnsi" w:eastAsiaTheme="majorEastAsia" w:hAnsiTheme="minorHAnsi" w:cstheme="minorHAnsi"/>
                <w:shd w:val="clear" w:color="auto" w:fill="FFFFFF"/>
              </w:rPr>
              <w:t>samoštúdium</w:t>
            </w:r>
          </w:p>
          <w:p w14:paraId="49747E6F" w14:textId="77777777" w:rsidR="00CB3443" w:rsidRPr="00547A6F" w:rsidRDefault="00CB3443" w:rsidP="00DD4947">
            <w:pPr>
              <w:jc w:val="both"/>
              <w:rPr>
                <w:rFonts w:asciiTheme="minorHAnsi" w:eastAsia="SimSun" w:hAnsiTheme="minorHAnsi" w:cstheme="minorHAnsi"/>
              </w:rPr>
            </w:pPr>
            <w:r w:rsidRPr="00547A6F">
              <w:rPr>
                <w:rFonts w:asciiTheme="minorHAnsi" w:hAnsiTheme="minorHAnsi" w:cstheme="minorHAnsi"/>
                <w:b/>
                <w:bCs/>
              </w:rPr>
              <w:t>Metóda štúdia:</w:t>
            </w:r>
            <w:r w:rsidRPr="00547A6F">
              <w:rPr>
                <w:rFonts w:asciiTheme="minorHAnsi" w:hAnsiTheme="minorHAnsi" w:cstheme="minorHAnsi"/>
              </w:rPr>
              <w:t xml:space="preserve"> prezenčná, distančná (e-learning, online), kombinovaná</w:t>
            </w:r>
          </w:p>
        </w:tc>
      </w:tr>
      <w:tr w:rsidR="00CB3443" w:rsidRPr="00547A6F" w14:paraId="78406CE2" w14:textId="77777777" w:rsidTr="00B73495">
        <w:trPr>
          <w:trHeight w:val="145"/>
        </w:trPr>
        <w:tc>
          <w:tcPr>
            <w:tcW w:w="9322" w:type="dxa"/>
            <w:gridSpan w:val="2"/>
          </w:tcPr>
          <w:p w14:paraId="0599CC54" w14:textId="139860F0"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Počet kreditov:</w:t>
            </w:r>
            <w:r w:rsidRPr="00547A6F">
              <w:rPr>
                <w:rFonts w:asciiTheme="minorHAnsi" w:eastAsia="SimSun" w:hAnsiTheme="minorHAnsi" w:cstheme="minorHAnsi"/>
              </w:rPr>
              <w:t xml:space="preserve"> 3 </w:t>
            </w:r>
          </w:p>
        </w:tc>
      </w:tr>
      <w:tr w:rsidR="00CB3443" w:rsidRPr="00547A6F" w14:paraId="7B813564" w14:textId="77777777" w:rsidTr="00DD4947">
        <w:tc>
          <w:tcPr>
            <w:tcW w:w="9322" w:type="dxa"/>
            <w:gridSpan w:val="2"/>
          </w:tcPr>
          <w:p w14:paraId="5A9E070C"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Odporúčaný semester/trimester štúdia:</w:t>
            </w:r>
            <w:r w:rsidRPr="00547A6F">
              <w:rPr>
                <w:rFonts w:asciiTheme="minorHAnsi" w:eastAsia="SimSun" w:hAnsiTheme="minorHAnsi" w:cstheme="minorHAnsi"/>
              </w:rPr>
              <w:t xml:space="preserve"> 2. semester </w:t>
            </w:r>
          </w:p>
        </w:tc>
      </w:tr>
      <w:tr w:rsidR="00CB3443" w:rsidRPr="00547A6F" w14:paraId="030AFEF3" w14:textId="77777777" w:rsidTr="00DD4947">
        <w:tc>
          <w:tcPr>
            <w:tcW w:w="9322" w:type="dxa"/>
            <w:gridSpan w:val="2"/>
          </w:tcPr>
          <w:p w14:paraId="26EA3BF5"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Stupeň štúdia:</w:t>
            </w:r>
            <w:r w:rsidRPr="00547A6F">
              <w:rPr>
                <w:rFonts w:asciiTheme="minorHAnsi" w:eastAsia="SimSun" w:hAnsiTheme="minorHAnsi" w:cstheme="minorHAnsi"/>
              </w:rPr>
              <w:t xml:space="preserve"> 1. stupeň</w:t>
            </w:r>
          </w:p>
        </w:tc>
      </w:tr>
      <w:tr w:rsidR="00CB3443" w:rsidRPr="00547A6F" w14:paraId="4734EEC8" w14:textId="77777777" w:rsidTr="00DD4947">
        <w:tc>
          <w:tcPr>
            <w:tcW w:w="9322" w:type="dxa"/>
            <w:gridSpan w:val="2"/>
          </w:tcPr>
          <w:p w14:paraId="57E354B1" w14:textId="57CB95C0"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Podmieňujúce predmety:</w:t>
            </w:r>
            <w:r w:rsidRPr="00547A6F">
              <w:rPr>
                <w:rFonts w:asciiTheme="minorHAnsi" w:eastAsia="SimSun" w:hAnsiTheme="minorHAnsi" w:cstheme="minorHAnsi"/>
              </w:rPr>
              <w:t xml:space="preserve"> Ošetrovateľstvo I.</w:t>
            </w:r>
            <w:r w:rsidR="00B73495">
              <w:rPr>
                <w:rFonts w:asciiTheme="minorHAnsi" w:eastAsia="SimSun" w:hAnsiTheme="minorHAnsi" w:cstheme="minorHAnsi"/>
              </w:rPr>
              <w:t>,</w:t>
            </w:r>
            <w:r w:rsidRPr="00547A6F">
              <w:rPr>
                <w:rFonts w:asciiTheme="minorHAnsi" w:eastAsia="SimSun" w:hAnsiTheme="minorHAnsi" w:cstheme="minorHAnsi"/>
              </w:rPr>
              <w:t xml:space="preserve"> </w:t>
            </w:r>
            <w:r w:rsidRPr="00547A6F">
              <w:rPr>
                <w:rFonts w:asciiTheme="minorHAnsi" w:eastAsia="Microsoft YaHei" w:hAnsiTheme="minorHAnsi" w:cstheme="minorHAnsi"/>
                <w:lang w:eastAsia="en-US"/>
              </w:rPr>
              <w:t>Ošetrovateľské postupy a techniky  I.</w:t>
            </w:r>
            <w:r w:rsidRPr="00547A6F">
              <w:rPr>
                <w:rFonts w:asciiTheme="minorHAnsi" w:eastAsia="SimSun" w:hAnsiTheme="minorHAnsi" w:cstheme="minorHAnsi"/>
              </w:rPr>
              <w:t xml:space="preserve"> </w:t>
            </w:r>
          </w:p>
        </w:tc>
      </w:tr>
      <w:tr w:rsidR="00CB3443" w:rsidRPr="00547A6F" w14:paraId="58E34987" w14:textId="77777777" w:rsidTr="00DD4947">
        <w:tc>
          <w:tcPr>
            <w:tcW w:w="9322" w:type="dxa"/>
            <w:gridSpan w:val="2"/>
          </w:tcPr>
          <w:p w14:paraId="54B94F63" w14:textId="77777777" w:rsidR="00CB3443" w:rsidRPr="00547A6F" w:rsidRDefault="00CB3443" w:rsidP="00DD4947">
            <w:pPr>
              <w:autoSpaceDE w:val="0"/>
              <w:autoSpaceDN w:val="0"/>
              <w:adjustRightInd w:val="0"/>
              <w:jc w:val="both"/>
              <w:rPr>
                <w:rFonts w:asciiTheme="minorHAnsi" w:hAnsiTheme="minorHAnsi" w:cstheme="minorHAnsi"/>
                <w:color w:val="000000"/>
              </w:rPr>
            </w:pPr>
            <w:r w:rsidRPr="00547A6F">
              <w:rPr>
                <w:rFonts w:asciiTheme="minorHAnsi" w:hAnsiTheme="minorHAnsi" w:cstheme="minorHAnsi"/>
                <w:b/>
                <w:bCs/>
                <w:color w:val="000000"/>
              </w:rPr>
              <w:t xml:space="preserve">Podmienky na absolvovanie predmetu: </w:t>
            </w:r>
            <w:r w:rsidRPr="00547A6F">
              <w:rPr>
                <w:rFonts w:asciiTheme="minorHAnsi" w:hAnsiTheme="minorHAnsi" w:cstheme="minorHAnsi"/>
                <w:color w:val="000000"/>
              </w:rPr>
              <w:t xml:space="preserve">Podmienkou absolvovania predmetu je úspešnosť v riešení  neštandardizovaného didaktického testu, na hodnotenie E dosiahnutie 61 % úspešnosti a ústna skúška zameraná na overovanie vedomostí študentov. </w:t>
            </w:r>
          </w:p>
          <w:p w14:paraId="642775E9" w14:textId="488045D8" w:rsidR="00CB3443" w:rsidRPr="00547A6F" w:rsidRDefault="00900D19" w:rsidP="00DD4947">
            <w:pPr>
              <w:jc w:val="both"/>
              <w:rPr>
                <w:rFonts w:asciiTheme="minorHAnsi" w:eastAsia="SimSun" w:hAnsiTheme="minorHAnsi" w:cstheme="minorHAnsi"/>
              </w:rPr>
            </w:pPr>
            <w:r w:rsidRPr="00547A6F">
              <w:rPr>
                <w:rFonts w:asciiTheme="minorHAnsi" w:eastAsia="SimSun" w:hAnsiTheme="minorHAnsi" w:cstheme="minorHAnsi"/>
                <w:b/>
                <w:bCs/>
              </w:rPr>
              <w:t>Klasifikačná stupnica</w:t>
            </w:r>
            <w:r>
              <w:rPr>
                <w:rFonts w:asciiTheme="minorHAnsi" w:eastAsia="SimSun" w:hAnsiTheme="minorHAnsi" w:cstheme="minorHAnsi"/>
                <w:b/>
                <w:bCs/>
              </w:rPr>
              <w:t>:</w:t>
            </w:r>
            <w:r w:rsidRPr="00547A6F">
              <w:rPr>
                <w:rFonts w:asciiTheme="minorHAnsi" w:eastAsia="SimSun" w:hAnsiTheme="minorHAnsi" w:cstheme="minorHAnsi"/>
                <w:b/>
                <w:bCs/>
              </w:rPr>
              <w:t xml:space="preserve"> </w:t>
            </w:r>
            <w:r w:rsidRPr="00547A6F">
              <w:rPr>
                <w:rFonts w:asciiTheme="minorHAnsi" w:eastAsia="SimSun" w:hAnsiTheme="minorHAnsi" w:cstheme="minorHAnsi"/>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w:t>
            </w:r>
          </w:p>
        </w:tc>
      </w:tr>
      <w:tr w:rsidR="00CB3443" w:rsidRPr="00547A6F" w14:paraId="608AEB34" w14:textId="77777777" w:rsidTr="00DD4947">
        <w:tc>
          <w:tcPr>
            <w:tcW w:w="9322" w:type="dxa"/>
            <w:gridSpan w:val="2"/>
          </w:tcPr>
          <w:p w14:paraId="2288B0BD"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Výsledky vzdelávania:</w:t>
            </w:r>
            <w:r w:rsidRPr="00547A6F">
              <w:rPr>
                <w:rFonts w:asciiTheme="minorHAnsi" w:eastAsia="SimSun" w:hAnsiTheme="minorHAnsi" w:cstheme="minorHAnsi"/>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93"/>
              <w:gridCol w:w="5593"/>
              <w:gridCol w:w="1195"/>
              <w:gridCol w:w="1515"/>
            </w:tblGrid>
            <w:tr w:rsidR="00CB3443" w:rsidRPr="00547A6F" w14:paraId="3ED2ED7A" w14:textId="77777777" w:rsidTr="00B73495">
              <w:trPr>
                <w:trHeight w:val="464"/>
              </w:trPr>
              <w:tc>
                <w:tcPr>
                  <w:tcW w:w="793" w:type="dxa"/>
                  <w:tcBorders>
                    <w:top w:val="single" w:sz="4" w:space="0" w:color="000000"/>
                    <w:left w:val="single" w:sz="4" w:space="0" w:color="000000"/>
                    <w:bottom w:val="single" w:sz="4" w:space="0" w:color="000000"/>
                    <w:right w:val="single" w:sz="4" w:space="0" w:color="000000"/>
                  </w:tcBorders>
                </w:tcPr>
                <w:p w14:paraId="70F0FD54"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6181" w:type="dxa"/>
                  <w:tcBorders>
                    <w:top w:val="single" w:sz="4" w:space="0" w:color="000000"/>
                    <w:left w:val="single" w:sz="4" w:space="0" w:color="000000"/>
                    <w:bottom w:val="single" w:sz="4" w:space="0" w:color="000000"/>
                    <w:right w:val="single" w:sz="4" w:space="0" w:color="000000"/>
                  </w:tcBorders>
                </w:tcPr>
                <w:p w14:paraId="683361F8"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557" w:type="dxa"/>
                  <w:tcBorders>
                    <w:top w:val="single" w:sz="4" w:space="0" w:color="000000"/>
                    <w:left w:val="single" w:sz="4" w:space="0" w:color="000000"/>
                    <w:bottom w:val="single" w:sz="4" w:space="0" w:color="000000"/>
                    <w:right w:val="single" w:sz="4" w:space="0" w:color="000000"/>
                  </w:tcBorders>
                </w:tcPr>
                <w:p w14:paraId="16425B03"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 vzdelávania</w:t>
                  </w:r>
                </w:p>
              </w:tc>
              <w:tc>
                <w:tcPr>
                  <w:tcW w:w="1565" w:type="dxa"/>
                  <w:tcBorders>
                    <w:top w:val="single" w:sz="4" w:space="0" w:color="000000"/>
                    <w:left w:val="single" w:sz="4" w:space="0" w:color="000000"/>
                    <w:bottom w:val="single" w:sz="4" w:space="0" w:color="000000"/>
                    <w:right w:val="single" w:sz="4" w:space="0" w:color="000000"/>
                  </w:tcBorders>
                </w:tcPr>
                <w:p w14:paraId="0AAA357F"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 xml:space="preserve">Metóda hodnotenia </w:t>
                  </w:r>
                </w:p>
              </w:tc>
            </w:tr>
            <w:tr w:rsidR="00CB3443" w:rsidRPr="00547A6F" w14:paraId="1344BBC0" w14:textId="77777777" w:rsidTr="00B73495">
              <w:trPr>
                <w:trHeight w:val="268"/>
              </w:trPr>
              <w:tc>
                <w:tcPr>
                  <w:tcW w:w="793" w:type="dxa"/>
                  <w:tcBorders>
                    <w:top w:val="single" w:sz="4" w:space="0" w:color="000000"/>
                    <w:left w:val="single" w:sz="4" w:space="0" w:color="000000"/>
                    <w:bottom w:val="single" w:sz="4" w:space="0" w:color="000000"/>
                    <w:right w:val="single" w:sz="4" w:space="0" w:color="000000"/>
                  </w:tcBorders>
                </w:tcPr>
                <w:p w14:paraId="3CED3ED5"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6181" w:type="dxa"/>
                  <w:tcBorders>
                    <w:top w:val="single" w:sz="4" w:space="0" w:color="000000"/>
                    <w:left w:val="single" w:sz="4" w:space="0" w:color="000000"/>
                    <w:bottom w:val="single" w:sz="4" w:space="0" w:color="000000"/>
                    <w:right w:val="single" w:sz="4" w:space="0" w:color="000000"/>
                  </w:tcBorders>
                </w:tcPr>
                <w:p w14:paraId="74903F3A" w14:textId="77777777" w:rsidR="00CB3443" w:rsidRPr="00547A6F" w:rsidRDefault="00CB3443" w:rsidP="00B73495">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5CD689B5" w14:textId="3AED4A52" w:rsidR="00CB3443" w:rsidRPr="00547A6F" w:rsidRDefault="00CB3443" w:rsidP="00B73495">
                  <w:pPr>
                    <w:rPr>
                      <w:rFonts w:asciiTheme="minorHAnsi" w:hAnsiTheme="minorHAnsi" w:cstheme="minorHAnsi"/>
                      <w:sz w:val="20"/>
                      <w:szCs w:val="20"/>
                    </w:rPr>
                  </w:pPr>
                  <w:r w:rsidRPr="00547A6F">
                    <w:rPr>
                      <w:rFonts w:asciiTheme="minorHAnsi" w:hAnsiTheme="minorHAnsi" w:cstheme="minorHAnsi"/>
                      <w:sz w:val="20"/>
                      <w:szCs w:val="20"/>
                    </w:rPr>
                    <w:t>-</w:t>
                  </w:r>
                  <w:r w:rsidR="00B73495">
                    <w:rPr>
                      <w:rFonts w:asciiTheme="minorHAnsi" w:hAnsiTheme="minorHAnsi" w:cstheme="minorHAnsi"/>
                      <w:sz w:val="20"/>
                      <w:szCs w:val="20"/>
                    </w:rPr>
                    <w:t xml:space="preserve"> </w:t>
                  </w:r>
                  <w:r w:rsidRPr="00547A6F">
                    <w:rPr>
                      <w:rFonts w:asciiTheme="minorHAnsi" w:hAnsiTheme="minorHAnsi" w:cstheme="minorHAnsi"/>
                      <w:sz w:val="20"/>
                      <w:szCs w:val="20"/>
                    </w:rPr>
                    <w:t>Študenti získajú poznatky o procesuálnych aspektoch ošetrovateľstva a chápu holistický prístup k pacientovi v rámci ošetrovateľskej starostlivosti,</w:t>
                  </w:r>
                </w:p>
                <w:p w14:paraId="2D6DC57D" w14:textId="3C490840" w:rsidR="00CB3443" w:rsidRPr="00547A6F" w:rsidRDefault="00CB3443" w:rsidP="00B7349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B73495">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si osvoja poznatky o metaparadigme ošetrovateľstva  a vzťahoch osoby, prostredia, zdravia a ošetrovateľskej starostlivosti  v kontexte ošetrovateľstva  ako  vedy,</w:t>
                  </w:r>
                </w:p>
                <w:p w14:paraId="673E12FE" w14:textId="58CE5EA2" w:rsidR="00CB3443" w:rsidRPr="00547A6F" w:rsidRDefault="00CB3443" w:rsidP="00B73495">
                  <w:pPr>
                    <w:rPr>
                      <w:rFonts w:asciiTheme="minorHAnsi" w:hAnsiTheme="minorHAnsi" w:cstheme="minorHAnsi"/>
                      <w:color w:val="000000"/>
                      <w:sz w:val="20"/>
                      <w:szCs w:val="20"/>
                    </w:rPr>
                  </w:pPr>
                  <w:r w:rsidRPr="00547A6F">
                    <w:rPr>
                      <w:rFonts w:asciiTheme="minorHAnsi" w:hAnsiTheme="minorHAnsi" w:cstheme="minorHAnsi"/>
                      <w:sz w:val="20"/>
                      <w:szCs w:val="20"/>
                    </w:rPr>
                    <w:t>-</w:t>
                  </w:r>
                  <w:r w:rsidR="00B73495">
                    <w:rPr>
                      <w:rFonts w:asciiTheme="minorHAnsi" w:hAnsiTheme="minorHAnsi" w:cstheme="minorHAnsi"/>
                      <w:sz w:val="20"/>
                      <w:szCs w:val="20"/>
                    </w:rPr>
                    <w:t xml:space="preserve"> </w:t>
                  </w:r>
                  <w:r w:rsidRPr="00547A6F">
                    <w:rPr>
                      <w:rFonts w:asciiTheme="minorHAnsi" w:hAnsiTheme="minorHAnsi" w:cstheme="minorHAnsi"/>
                      <w:sz w:val="20"/>
                      <w:szCs w:val="20"/>
                    </w:rPr>
                    <w:t>Študenti získajú poznatky o základných pojmoch, trendoch a zmenách v ošetrovateľstve.</w:t>
                  </w:r>
                </w:p>
              </w:tc>
              <w:tc>
                <w:tcPr>
                  <w:tcW w:w="557" w:type="dxa"/>
                  <w:tcBorders>
                    <w:top w:val="single" w:sz="4" w:space="0" w:color="000000"/>
                    <w:left w:val="single" w:sz="4" w:space="0" w:color="000000"/>
                    <w:bottom w:val="single" w:sz="4" w:space="0" w:color="000000"/>
                    <w:right w:val="single" w:sz="4" w:space="0" w:color="000000"/>
                  </w:tcBorders>
                </w:tcPr>
                <w:p w14:paraId="536B7828" w14:textId="0CCDA0A4" w:rsidR="00CB3443" w:rsidRPr="00547A6F" w:rsidRDefault="00CB3443" w:rsidP="00B7349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565" w:type="dxa"/>
                  <w:tcBorders>
                    <w:top w:val="single" w:sz="4" w:space="0" w:color="000000"/>
                    <w:left w:val="single" w:sz="4" w:space="0" w:color="000000"/>
                    <w:bottom w:val="single" w:sz="4" w:space="0" w:color="000000"/>
                    <w:right w:val="single" w:sz="4" w:space="0" w:color="000000"/>
                  </w:tcBorders>
                </w:tcPr>
                <w:p w14:paraId="5CED8739" w14:textId="77777777" w:rsidR="00CB3443" w:rsidRPr="00547A6F" w:rsidRDefault="00CB3443" w:rsidP="00B7349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Test</w:t>
                  </w:r>
                </w:p>
                <w:p w14:paraId="1F6976BE" w14:textId="77777777" w:rsidR="00CB3443" w:rsidRPr="00547A6F" w:rsidRDefault="00CB3443" w:rsidP="00B7349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2BFD131E" w14:textId="77777777" w:rsidR="00CB3443" w:rsidRPr="00547A6F" w:rsidRDefault="00CB3443" w:rsidP="00B7349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26D3334D" w14:textId="77777777" w:rsidR="00CB3443" w:rsidRPr="00547A6F" w:rsidRDefault="00CB3443" w:rsidP="00B73495">
                  <w:pPr>
                    <w:rPr>
                      <w:rFonts w:asciiTheme="minorHAnsi" w:hAnsiTheme="minorHAnsi" w:cstheme="minorHAnsi"/>
                      <w:color w:val="000000"/>
                      <w:sz w:val="20"/>
                      <w:szCs w:val="20"/>
                    </w:rPr>
                  </w:pPr>
                </w:p>
                <w:p w14:paraId="0F63DCCE" w14:textId="77777777" w:rsidR="00CB3443" w:rsidRPr="00547A6F" w:rsidRDefault="00CB3443" w:rsidP="00B73495">
                  <w:pPr>
                    <w:rPr>
                      <w:rFonts w:asciiTheme="minorHAnsi" w:hAnsiTheme="minorHAnsi" w:cstheme="minorHAnsi"/>
                      <w:color w:val="000000"/>
                      <w:sz w:val="20"/>
                      <w:szCs w:val="20"/>
                    </w:rPr>
                  </w:pPr>
                </w:p>
                <w:p w14:paraId="051A776C" w14:textId="77777777" w:rsidR="00CB3443" w:rsidRPr="00547A6F" w:rsidRDefault="00CB3443" w:rsidP="00B73495">
                  <w:pPr>
                    <w:rPr>
                      <w:rFonts w:asciiTheme="minorHAnsi" w:hAnsiTheme="minorHAnsi" w:cstheme="minorHAnsi"/>
                      <w:color w:val="000000"/>
                      <w:sz w:val="20"/>
                      <w:szCs w:val="20"/>
                    </w:rPr>
                  </w:pPr>
                </w:p>
                <w:p w14:paraId="636420A1" w14:textId="77777777" w:rsidR="00CB3443" w:rsidRPr="00547A6F" w:rsidRDefault="00CB3443" w:rsidP="00B73495">
                  <w:pPr>
                    <w:rPr>
                      <w:rFonts w:asciiTheme="minorHAnsi" w:hAnsiTheme="minorHAnsi" w:cstheme="minorHAnsi"/>
                      <w:color w:val="000000"/>
                      <w:sz w:val="20"/>
                      <w:szCs w:val="20"/>
                    </w:rPr>
                  </w:pPr>
                </w:p>
              </w:tc>
            </w:tr>
            <w:tr w:rsidR="00CB3443" w:rsidRPr="00547A6F" w14:paraId="16BEFD5F" w14:textId="77777777" w:rsidTr="00B73495">
              <w:trPr>
                <w:trHeight w:val="268"/>
              </w:trPr>
              <w:tc>
                <w:tcPr>
                  <w:tcW w:w="793" w:type="dxa"/>
                  <w:tcBorders>
                    <w:top w:val="single" w:sz="4" w:space="0" w:color="000000"/>
                    <w:left w:val="single" w:sz="4" w:space="0" w:color="000000"/>
                    <w:bottom w:val="single" w:sz="4" w:space="0" w:color="000000"/>
                    <w:right w:val="single" w:sz="4" w:space="0" w:color="000000"/>
                  </w:tcBorders>
                </w:tcPr>
                <w:p w14:paraId="4EE36082"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6181" w:type="dxa"/>
                  <w:tcBorders>
                    <w:top w:val="single" w:sz="4" w:space="0" w:color="000000"/>
                    <w:left w:val="single" w:sz="4" w:space="0" w:color="000000"/>
                    <w:bottom w:val="single" w:sz="4" w:space="0" w:color="000000"/>
                    <w:right w:val="single" w:sz="4" w:space="0" w:color="000000"/>
                  </w:tcBorders>
                </w:tcPr>
                <w:p w14:paraId="03FA3811" w14:textId="77777777" w:rsidR="00CB3443" w:rsidRPr="00547A6F" w:rsidRDefault="00CB3443" w:rsidP="00B73495">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314599AD" w14:textId="77777777" w:rsidR="00CB3443" w:rsidRPr="00547A6F" w:rsidRDefault="00CB3443" w:rsidP="00B7349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 Študenti identifikujú základné pojmy v ošetrovateľstve ako vednej  disciplíne,  </w:t>
                  </w:r>
                </w:p>
                <w:p w14:paraId="56254FD9" w14:textId="00114F76" w:rsidR="00CB3443" w:rsidRPr="00547A6F" w:rsidRDefault="00CB3443" w:rsidP="00B7349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B73495">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sú schopní  špecifikovať a analyzovať vhodnosť  jednotlivých metód ošetrovateľskej starostlivosti,</w:t>
                  </w:r>
                </w:p>
                <w:p w14:paraId="7075150A" w14:textId="77777777" w:rsidR="00CB3443" w:rsidRPr="00547A6F" w:rsidRDefault="00CB3443" w:rsidP="00B73495">
                  <w:pPr>
                    <w:rPr>
                      <w:rFonts w:asciiTheme="minorHAnsi" w:hAnsiTheme="minorHAnsi" w:cstheme="minorHAnsi"/>
                      <w:sz w:val="20"/>
                      <w:szCs w:val="20"/>
                    </w:rPr>
                  </w:pPr>
                  <w:r w:rsidRPr="00547A6F">
                    <w:rPr>
                      <w:rFonts w:asciiTheme="minorHAnsi" w:hAnsiTheme="minorHAnsi" w:cstheme="minorHAnsi"/>
                      <w:sz w:val="20"/>
                      <w:szCs w:val="20"/>
                    </w:rPr>
                    <w:t>- Študenti ovládajú organizáciu ošetrovateľskej starostlivosti,  formy a metódy ošetrovateľskej starostlivosti</w:t>
                  </w:r>
                </w:p>
              </w:tc>
              <w:tc>
                <w:tcPr>
                  <w:tcW w:w="557" w:type="dxa"/>
                  <w:tcBorders>
                    <w:top w:val="single" w:sz="4" w:space="0" w:color="000000"/>
                    <w:left w:val="single" w:sz="4" w:space="0" w:color="000000"/>
                    <w:bottom w:val="single" w:sz="4" w:space="0" w:color="000000"/>
                    <w:right w:val="single" w:sz="4" w:space="0" w:color="000000"/>
                  </w:tcBorders>
                </w:tcPr>
                <w:p w14:paraId="56B51F56" w14:textId="47985B24" w:rsidR="00CB3443" w:rsidRPr="00547A6F" w:rsidRDefault="00CB3443" w:rsidP="00B7349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565" w:type="dxa"/>
                  <w:tcBorders>
                    <w:top w:val="single" w:sz="4" w:space="0" w:color="000000"/>
                    <w:left w:val="single" w:sz="4" w:space="0" w:color="000000"/>
                    <w:bottom w:val="single" w:sz="4" w:space="0" w:color="000000"/>
                    <w:right w:val="single" w:sz="4" w:space="0" w:color="000000"/>
                  </w:tcBorders>
                </w:tcPr>
                <w:p w14:paraId="7D800612" w14:textId="77777777" w:rsidR="00CB3443" w:rsidRPr="00547A6F" w:rsidRDefault="00CB3443" w:rsidP="00B7349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Test</w:t>
                  </w:r>
                </w:p>
                <w:p w14:paraId="3375ECF5" w14:textId="77777777" w:rsidR="00CB3443" w:rsidRPr="00547A6F" w:rsidRDefault="00CB3443" w:rsidP="00B7349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4E1035C4" w14:textId="77777777" w:rsidR="00CB3443" w:rsidRPr="00547A6F" w:rsidRDefault="00CB3443" w:rsidP="00B7349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5EEB73F9" w14:textId="77777777" w:rsidR="00CB3443" w:rsidRPr="00547A6F" w:rsidRDefault="00CB3443" w:rsidP="00B73495">
                  <w:pPr>
                    <w:rPr>
                      <w:rFonts w:asciiTheme="minorHAnsi" w:hAnsiTheme="minorHAnsi" w:cstheme="minorHAnsi"/>
                      <w:color w:val="000000"/>
                      <w:sz w:val="20"/>
                      <w:szCs w:val="20"/>
                    </w:rPr>
                  </w:pPr>
                </w:p>
                <w:p w14:paraId="09CCF426" w14:textId="77777777" w:rsidR="00CB3443" w:rsidRPr="00547A6F" w:rsidRDefault="00CB3443" w:rsidP="00B73495">
                  <w:pPr>
                    <w:rPr>
                      <w:rFonts w:asciiTheme="minorHAnsi" w:hAnsiTheme="minorHAnsi" w:cstheme="minorHAnsi"/>
                      <w:color w:val="000000"/>
                      <w:sz w:val="20"/>
                      <w:szCs w:val="20"/>
                    </w:rPr>
                  </w:pPr>
                </w:p>
              </w:tc>
            </w:tr>
            <w:tr w:rsidR="00CB3443" w:rsidRPr="00547A6F" w14:paraId="053E0BD9" w14:textId="77777777" w:rsidTr="00B73495">
              <w:trPr>
                <w:trHeight w:val="268"/>
              </w:trPr>
              <w:tc>
                <w:tcPr>
                  <w:tcW w:w="793" w:type="dxa"/>
                  <w:tcBorders>
                    <w:top w:val="single" w:sz="4" w:space="0" w:color="000000"/>
                    <w:left w:val="single" w:sz="4" w:space="0" w:color="000000"/>
                    <w:bottom w:val="single" w:sz="4" w:space="0" w:color="000000"/>
                    <w:right w:val="single" w:sz="4" w:space="0" w:color="000000"/>
                  </w:tcBorders>
                </w:tcPr>
                <w:p w14:paraId="380AD564"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6181" w:type="dxa"/>
                  <w:tcBorders>
                    <w:top w:val="single" w:sz="4" w:space="0" w:color="000000"/>
                    <w:left w:val="single" w:sz="4" w:space="0" w:color="000000"/>
                    <w:bottom w:val="single" w:sz="4" w:space="0" w:color="000000"/>
                    <w:right w:val="single" w:sz="4" w:space="0" w:color="000000"/>
                  </w:tcBorders>
                </w:tcPr>
                <w:p w14:paraId="12A939CB" w14:textId="77777777" w:rsidR="00CB3443" w:rsidRPr="00547A6F" w:rsidRDefault="00CB3443" w:rsidP="00B73495">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color w:val="000000"/>
                      <w:sz w:val="20"/>
                      <w:szCs w:val="20"/>
                    </w:rPr>
                    <w:t xml:space="preserve"> </w:t>
                  </w:r>
                </w:p>
                <w:p w14:paraId="011AD9C5" w14:textId="332216D8" w:rsidR="00CB3443" w:rsidRPr="00547A6F" w:rsidRDefault="00CB3443" w:rsidP="00B73495">
                  <w:pPr>
                    <w:rPr>
                      <w:rFonts w:asciiTheme="minorHAnsi" w:hAnsiTheme="minorHAnsi" w:cstheme="minorHAnsi"/>
                      <w:sz w:val="20"/>
                      <w:szCs w:val="20"/>
                    </w:rPr>
                  </w:pPr>
                  <w:r w:rsidRPr="00547A6F">
                    <w:rPr>
                      <w:rFonts w:asciiTheme="minorHAnsi" w:hAnsiTheme="minorHAnsi" w:cstheme="minorHAnsi"/>
                      <w:sz w:val="20"/>
                      <w:szCs w:val="20"/>
                    </w:rPr>
                    <w:t>-</w:t>
                  </w:r>
                  <w:r w:rsidR="00B73495">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vnímať problémy a potreby klientov a  pacientov z holistického pohľadu,</w:t>
                  </w:r>
                </w:p>
                <w:p w14:paraId="7E2116CE" w14:textId="3DD3200E" w:rsidR="00CB3443" w:rsidRPr="00547A6F" w:rsidRDefault="00CB3443" w:rsidP="00B73495">
                  <w:pPr>
                    <w:rPr>
                      <w:rFonts w:asciiTheme="minorHAnsi" w:hAnsiTheme="minorHAnsi" w:cstheme="minorHAnsi"/>
                      <w:sz w:val="20"/>
                      <w:szCs w:val="20"/>
                    </w:rPr>
                  </w:pPr>
                  <w:r w:rsidRPr="00547A6F">
                    <w:rPr>
                      <w:rFonts w:asciiTheme="minorHAnsi" w:hAnsiTheme="minorHAnsi" w:cstheme="minorHAnsi"/>
                      <w:sz w:val="20"/>
                      <w:szCs w:val="20"/>
                    </w:rPr>
                    <w:t>-</w:t>
                  </w:r>
                  <w:r w:rsidR="00B73495">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objasniť úlohy profesijných organizácií sestier  a zdravotníckych  pracovníkov na Slovensku i medzinárodnom kontexte,</w:t>
                  </w:r>
                </w:p>
                <w:p w14:paraId="5674DE89" w14:textId="67819A6A" w:rsidR="00CB3443" w:rsidRPr="00547A6F" w:rsidRDefault="00CB3443" w:rsidP="00B7349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B73495">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majú schopnosť kategorizovať ľudské potreby z hľadiska potrieb a priorít ošetrovateľskej starostlivosti,</w:t>
                  </w:r>
                </w:p>
              </w:tc>
              <w:tc>
                <w:tcPr>
                  <w:tcW w:w="557" w:type="dxa"/>
                  <w:tcBorders>
                    <w:top w:val="single" w:sz="4" w:space="0" w:color="000000"/>
                    <w:left w:val="single" w:sz="4" w:space="0" w:color="000000"/>
                    <w:bottom w:val="single" w:sz="4" w:space="0" w:color="000000"/>
                    <w:right w:val="single" w:sz="4" w:space="0" w:color="000000"/>
                  </w:tcBorders>
                </w:tcPr>
                <w:p w14:paraId="5C8A2355" w14:textId="77777777" w:rsidR="00CB3443" w:rsidRPr="00547A6F" w:rsidRDefault="00CB3443" w:rsidP="00B7349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565" w:type="dxa"/>
                  <w:tcBorders>
                    <w:top w:val="single" w:sz="4" w:space="0" w:color="000000"/>
                    <w:left w:val="single" w:sz="4" w:space="0" w:color="000000"/>
                    <w:bottom w:val="single" w:sz="4" w:space="0" w:color="000000"/>
                    <w:right w:val="single" w:sz="4" w:space="0" w:color="000000"/>
                  </w:tcBorders>
                </w:tcPr>
                <w:p w14:paraId="3A7A4D7E" w14:textId="77777777" w:rsidR="00CB3443" w:rsidRPr="00547A6F" w:rsidRDefault="00CB3443" w:rsidP="00B7349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Test</w:t>
                  </w:r>
                </w:p>
                <w:p w14:paraId="00FBBDE8" w14:textId="77777777" w:rsidR="00CB3443" w:rsidRPr="00547A6F" w:rsidRDefault="00CB3443" w:rsidP="00B7349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54B12CAB" w14:textId="77777777" w:rsidR="00CB3443" w:rsidRPr="00547A6F" w:rsidRDefault="00CB3443" w:rsidP="00B7349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2C0B8F97" w14:textId="77777777" w:rsidR="00CB3443" w:rsidRPr="00547A6F" w:rsidRDefault="00CB3443" w:rsidP="00B73495">
                  <w:pPr>
                    <w:rPr>
                      <w:rFonts w:asciiTheme="minorHAnsi" w:hAnsiTheme="minorHAnsi" w:cstheme="minorHAnsi"/>
                      <w:color w:val="000000"/>
                      <w:sz w:val="20"/>
                      <w:szCs w:val="20"/>
                    </w:rPr>
                  </w:pPr>
                </w:p>
                <w:p w14:paraId="52904F46" w14:textId="77777777" w:rsidR="00CB3443" w:rsidRPr="00547A6F" w:rsidRDefault="00CB3443" w:rsidP="00B73495">
                  <w:pPr>
                    <w:rPr>
                      <w:rFonts w:asciiTheme="minorHAnsi" w:hAnsiTheme="minorHAnsi" w:cstheme="minorHAnsi"/>
                      <w:color w:val="000000"/>
                      <w:sz w:val="20"/>
                      <w:szCs w:val="20"/>
                    </w:rPr>
                  </w:pPr>
                </w:p>
              </w:tc>
            </w:tr>
          </w:tbl>
          <w:p w14:paraId="4F613DC1" w14:textId="77777777" w:rsidR="00CB3443" w:rsidRPr="00547A6F" w:rsidRDefault="00CB3443" w:rsidP="00B73495">
            <w:pPr>
              <w:contextualSpacing/>
              <w:jc w:val="both"/>
              <w:rPr>
                <w:rFonts w:asciiTheme="minorHAnsi" w:hAnsiTheme="minorHAnsi" w:cstheme="minorHAnsi"/>
              </w:rPr>
            </w:pPr>
          </w:p>
        </w:tc>
      </w:tr>
      <w:tr w:rsidR="00CB3443" w:rsidRPr="00547A6F" w14:paraId="74C46D5E" w14:textId="77777777" w:rsidTr="00DD4947">
        <w:tc>
          <w:tcPr>
            <w:tcW w:w="9322" w:type="dxa"/>
            <w:gridSpan w:val="2"/>
          </w:tcPr>
          <w:p w14:paraId="4C6E1EC7"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Stručná osnova predmetu:</w:t>
            </w:r>
            <w:r w:rsidRPr="00547A6F">
              <w:rPr>
                <w:rFonts w:asciiTheme="minorHAnsi" w:eastAsia="SimSun" w:hAnsiTheme="minorHAnsi" w:cstheme="minorHAnsi"/>
              </w:rPr>
              <w:t xml:space="preserve"> </w:t>
            </w:r>
          </w:p>
          <w:p w14:paraId="379F9FEB" w14:textId="77777777" w:rsidR="00CB3443" w:rsidRPr="00547A6F" w:rsidRDefault="00CB3443">
            <w:pPr>
              <w:numPr>
                <w:ilvl w:val="0"/>
                <w:numId w:val="36"/>
              </w:numPr>
              <w:ind w:left="175" w:hanging="175"/>
              <w:jc w:val="both"/>
              <w:rPr>
                <w:rFonts w:asciiTheme="minorHAnsi" w:eastAsia="SimSun" w:hAnsiTheme="minorHAnsi" w:cstheme="minorHAnsi"/>
              </w:rPr>
            </w:pPr>
            <w:r w:rsidRPr="00547A6F">
              <w:rPr>
                <w:rFonts w:asciiTheme="minorHAnsi" w:eastAsia="SimSun" w:hAnsiTheme="minorHAnsi" w:cstheme="minorHAnsi"/>
              </w:rPr>
              <w:t>Procesuálne aspekty ošetrovateľstva</w:t>
            </w:r>
          </w:p>
          <w:p w14:paraId="01C6DC3B" w14:textId="77777777" w:rsidR="00CB3443" w:rsidRPr="00547A6F" w:rsidRDefault="00CB3443">
            <w:pPr>
              <w:numPr>
                <w:ilvl w:val="0"/>
                <w:numId w:val="36"/>
              </w:numPr>
              <w:ind w:left="175" w:hanging="175"/>
              <w:contextualSpacing/>
              <w:jc w:val="both"/>
              <w:rPr>
                <w:rFonts w:asciiTheme="minorHAnsi" w:hAnsiTheme="minorHAnsi" w:cstheme="minorHAnsi"/>
              </w:rPr>
            </w:pPr>
            <w:r w:rsidRPr="00547A6F">
              <w:rPr>
                <w:rFonts w:asciiTheme="minorHAnsi" w:hAnsiTheme="minorHAnsi" w:cstheme="minorHAnsi"/>
              </w:rPr>
              <w:t>Osoba a ošetrovateľstvo</w:t>
            </w:r>
          </w:p>
          <w:p w14:paraId="44FB7F74" w14:textId="77777777" w:rsidR="00CB3443" w:rsidRPr="00547A6F" w:rsidRDefault="00CB3443">
            <w:pPr>
              <w:numPr>
                <w:ilvl w:val="0"/>
                <w:numId w:val="36"/>
              </w:numPr>
              <w:ind w:left="175" w:hanging="175"/>
              <w:contextualSpacing/>
              <w:jc w:val="both"/>
              <w:rPr>
                <w:rFonts w:asciiTheme="minorHAnsi" w:hAnsiTheme="minorHAnsi" w:cstheme="minorHAnsi"/>
              </w:rPr>
            </w:pPr>
            <w:r w:rsidRPr="00547A6F">
              <w:rPr>
                <w:rFonts w:asciiTheme="minorHAnsi" w:hAnsiTheme="minorHAnsi" w:cstheme="minorHAnsi"/>
              </w:rPr>
              <w:t>Zdravie a ošetrovateľstvo</w:t>
            </w:r>
          </w:p>
          <w:p w14:paraId="7F554B92" w14:textId="77777777" w:rsidR="00CB3443" w:rsidRPr="00547A6F" w:rsidRDefault="00CB3443">
            <w:pPr>
              <w:numPr>
                <w:ilvl w:val="0"/>
                <w:numId w:val="36"/>
              </w:numPr>
              <w:ind w:left="175" w:hanging="175"/>
              <w:contextualSpacing/>
              <w:jc w:val="both"/>
              <w:rPr>
                <w:rFonts w:asciiTheme="minorHAnsi" w:hAnsiTheme="minorHAnsi" w:cstheme="minorHAnsi"/>
              </w:rPr>
            </w:pPr>
            <w:r w:rsidRPr="00547A6F">
              <w:rPr>
                <w:rFonts w:asciiTheme="minorHAnsi" w:hAnsiTheme="minorHAnsi" w:cstheme="minorHAnsi"/>
              </w:rPr>
              <w:t>Prostredie a ošetrovateľstvo</w:t>
            </w:r>
          </w:p>
          <w:p w14:paraId="06412D5C" w14:textId="77777777" w:rsidR="00CB3443" w:rsidRPr="00547A6F" w:rsidRDefault="00CB3443">
            <w:pPr>
              <w:numPr>
                <w:ilvl w:val="0"/>
                <w:numId w:val="36"/>
              </w:numPr>
              <w:ind w:left="175" w:hanging="175"/>
              <w:contextualSpacing/>
              <w:jc w:val="both"/>
              <w:rPr>
                <w:rFonts w:asciiTheme="minorHAnsi" w:hAnsiTheme="minorHAnsi" w:cstheme="minorHAnsi"/>
              </w:rPr>
            </w:pPr>
            <w:r w:rsidRPr="00547A6F">
              <w:rPr>
                <w:rFonts w:asciiTheme="minorHAnsi" w:hAnsiTheme="minorHAnsi" w:cstheme="minorHAnsi"/>
              </w:rPr>
              <w:t>Ľudské potreby ako ošetrovateľský problém</w:t>
            </w:r>
          </w:p>
          <w:p w14:paraId="0D75C5B7" w14:textId="77777777" w:rsidR="00CB3443" w:rsidRPr="00547A6F" w:rsidRDefault="00CB3443">
            <w:pPr>
              <w:numPr>
                <w:ilvl w:val="0"/>
                <w:numId w:val="36"/>
              </w:numPr>
              <w:ind w:left="175" w:hanging="175"/>
              <w:jc w:val="both"/>
              <w:rPr>
                <w:rFonts w:asciiTheme="minorHAnsi" w:eastAsia="SimSun" w:hAnsiTheme="minorHAnsi" w:cstheme="minorHAnsi"/>
              </w:rPr>
            </w:pPr>
            <w:r w:rsidRPr="00547A6F">
              <w:rPr>
                <w:rFonts w:asciiTheme="minorHAnsi" w:eastAsia="SimSun" w:hAnsiTheme="minorHAnsi" w:cstheme="minorHAnsi"/>
              </w:rPr>
              <w:t>Formy a metódy poskytovania ošetrovateľskej starostlivosti</w:t>
            </w:r>
          </w:p>
          <w:p w14:paraId="7A2EC628" w14:textId="77777777" w:rsidR="00CB3443" w:rsidRPr="00547A6F" w:rsidRDefault="00CB3443">
            <w:pPr>
              <w:numPr>
                <w:ilvl w:val="0"/>
                <w:numId w:val="36"/>
              </w:numPr>
              <w:ind w:left="175" w:hanging="175"/>
              <w:jc w:val="both"/>
              <w:rPr>
                <w:rFonts w:asciiTheme="minorHAnsi" w:eastAsia="SimSun" w:hAnsiTheme="minorHAnsi" w:cstheme="minorHAnsi"/>
              </w:rPr>
            </w:pPr>
            <w:r w:rsidRPr="00547A6F">
              <w:rPr>
                <w:rFonts w:asciiTheme="minorHAnsi" w:eastAsia="SimSun" w:hAnsiTheme="minorHAnsi" w:cstheme="minorHAnsi"/>
              </w:rPr>
              <w:t>Stručné oboznámenie sa s profesijnými organizáciami sestier a zdravotníkov</w:t>
            </w:r>
          </w:p>
          <w:p w14:paraId="6F74F413" w14:textId="796B198D" w:rsidR="00CB3443" w:rsidRPr="00547A6F" w:rsidRDefault="00CB3443">
            <w:pPr>
              <w:numPr>
                <w:ilvl w:val="0"/>
                <w:numId w:val="36"/>
              </w:numPr>
              <w:ind w:left="175" w:hanging="175"/>
              <w:jc w:val="both"/>
              <w:rPr>
                <w:rFonts w:asciiTheme="minorHAnsi" w:eastAsia="SimSun" w:hAnsiTheme="minorHAnsi" w:cstheme="minorHAnsi"/>
              </w:rPr>
            </w:pPr>
            <w:r w:rsidRPr="00547A6F">
              <w:rPr>
                <w:rFonts w:asciiTheme="minorHAnsi" w:eastAsia="SimSun" w:hAnsiTheme="minorHAnsi" w:cstheme="minorHAnsi"/>
              </w:rPr>
              <w:t>Základy multikultúrneho ošetrovateľstva</w:t>
            </w:r>
            <w:r w:rsidR="00B73495">
              <w:rPr>
                <w:rFonts w:asciiTheme="minorHAnsi" w:eastAsia="SimSun" w:hAnsiTheme="minorHAnsi" w:cstheme="minorHAnsi"/>
              </w:rPr>
              <w:t>.</w:t>
            </w:r>
          </w:p>
        </w:tc>
      </w:tr>
      <w:tr w:rsidR="00B73495" w:rsidRPr="00547A6F" w14:paraId="2C8BC996" w14:textId="77777777" w:rsidTr="00DD4947">
        <w:tc>
          <w:tcPr>
            <w:tcW w:w="9322" w:type="dxa"/>
            <w:gridSpan w:val="2"/>
          </w:tcPr>
          <w:p w14:paraId="511003DB" w14:textId="77777777" w:rsidR="0095654B" w:rsidRPr="00547A6F" w:rsidRDefault="0095654B" w:rsidP="0095654B">
            <w:pPr>
              <w:rPr>
                <w:rFonts w:asciiTheme="minorHAnsi" w:eastAsia="SimSun" w:hAnsiTheme="minorHAnsi" w:cstheme="minorHAnsi"/>
              </w:rPr>
            </w:pPr>
            <w:r w:rsidRPr="00547A6F">
              <w:rPr>
                <w:rFonts w:asciiTheme="minorHAnsi" w:eastAsia="SimSun" w:hAnsiTheme="minorHAnsi" w:cstheme="minorHAnsi"/>
                <w:b/>
              </w:rPr>
              <w:t>Odporúčaná literatúra:</w:t>
            </w:r>
            <w:r w:rsidRPr="00547A6F">
              <w:rPr>
                <w:rFonts w:asciiTheme="minorHAnsi" w:eastAsia="SimSun" w:hAnsiTheme="minorHAnsi" w:cstheme="minorHAnsi"/>
              </w:rPr>
              <w:t xml:space="preserve"> </w:t>
            </w:r>
          </w:p>
          <w:p w14:paraId="6E70C013" w14:textId="77777777" w:rsidR="0095654B" w:rsidRPr="00547A6F" w:rsidRDefault="0095654B" w:rsidP="0095654B">
            <w:pPr>
              <w:rPr>
                <w:rFonts w:asciiTheme="minorHAnsi" w:eastAsia="SimSun" w:hAnsiTheme="minorHAnsi" w:cstheme="minorHAnsi"/>
              </w:rPr>
            </w:pPr>
            <w:r w:rsidRPr="00547A6F">
              <w:rPr>
                <w:rFonts w:asciiTheme="minorHAnsi" w:eastAsia="SimSun" w:hAnsiTheme="minorHAnsi" w:cstheme="minorHAnsi"/>
              </w:rPr>
              <w:t>ARCHALOUSOVÁ, A., SLEZÁKOVÁ, Z. 2005. Aplikace vybraných ošetřovatelských model</w:t>
            </w:r>
            <w:r>
              <w:rPr>
                <w:rFonts w:asciiTheme="minorHAnsi" w:eastAsia="SimSun" w:hAnsiTheme="minorHAnsi" w:cstheme="minorHAnsi"/>
              </w:rPr>
              <w:t>ů</w:t>
            </w:r>
            <w:r w:rsidRPr="00547A6F">
              <w:rPr>
                <w:rFonts w:asciiTheme="minorHAnsi" w:eastAsia="SimSun" w:hAnsiTheme="minorHAnsi" w:cstheme="minorHAnsi"/>
              </w:rPr>
              <w:t xml:space="preserve"> do klinické a komunitní praxe. Hradec Králové:</w:t>
            </w:r>
            <w:r>
              <w:rPr>
                <w:rFonts w:asciiTheme="minorHAnsi" w:eastAsia="SimSun" w:hAnsiTheme="minorHAnsi" w:cstheme="minorHAnsi"/>
              </w:rPr>
              <w:t xml:space="preserve"> </w:t>
            </w:r>
            <w:r w:rsidRPr="00547A6F">
              <w:rPr>
                <w:rFonts w:asciiTheme="minorHAnsi" w:eastAsia="SimSun" w:hAnsiTheme="minorHAnsi" w:cstheme="minorHAnsi"/>
              </w:rPr>
              <w:t>Nucleus HK, 2005.108 s. ISBN 80-86225-63-1.</w:t>
            </w:r>
          </w:p>
          <w:p w14:paraId="768578BC" w14:textId="77777777" w:rsidR="0095654B" w:rsidRPr="00547A6F" w:rsidRDefault="0095654B" w:rsidP="0095654B">
            <w:pPr>
              <w:rPr>
                <w:rFonts w:asciiTheme="minorHAnsi" w:eastAsia="SimSun" w:hAnsiTheme="minorHAnsi" w:cstheme="minorHAnsi"/>
              </w:rPr>
            </w:pPr>
            <w:r w:rsidRPr="00547A6F">
              <w:rPr>
                <w:rFonts w:asciiTheme="minorHAnsi" w:eastAsia="SimSun" w:hAnsiTheme="minorHAnsi" w:cstheme="minorHAnsi"/>
              </w:rPr>
              <w:t>FARKAŠOVÁ, D. et al. 2010. História ošetrovateľstva. Martin: Osveta, 2010. s. 170. ISBN 978-80-8063-332-5.</w:t>
            </w:r>
          </w:p>
          <w:p w14:paraId="7975AA6C" w14:textId="77777777" w:rsidR="0095654B" w:rsidRPr="00547A6F" w:rsidRDefault="0095654B" w:rsidP="0095654B">
            <w:pPr>
              <w:rPr>
                <w:rFonts w:asciiTheme="minorHAnsi" w:hAnsiTheme="minorHAnsi" w:cstheme="minorHAnsi"/>
                <w:shd w:val="clear" w:color="auto" w:fill="FFFFFF"/>
              </w:rPr>
            </w:pPr>
            <w:r w:rsidRPr="00547A6F">
              <w:rPr>
                <w:rFonts w:asciiTheme="minorHAnsi" w:hAnsiTheme="minorHAnsi" w:cstheme="minorHAnsi"/>
                <w:color w:val="000000"/>
                <w:spacing w:val="-10"/>
                <w:shd w:val="clear" w:color="auto" w:fill="FFFFFF"/>
              </w:rPr>
              <w:t>FARKAŠOVÁ, D</w:t>
            </w:r>
            <w:r>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a kol.</w:t>
            </w:r>
            <w:r>
              <w:rPr>
                <w:rFonts w:asciiTheme="minorHAnsi" w:hAnsiTheme="minorHAnsi" w:cstheme="minorHAnsi"/>
                <w:color w:val="000000"/>
                <w:spacing w:val="-10"/>
                <w:shd w:val="clear" w:color="auto" w:fill="FFFFFF"/>
              </w:rPr>
              <w:t xml:space="preserve"> 2021.</w:t>
            </w:r>
            <w:r w:rsidRPr="00547A6F">
              <w:rPr>
                <w:rFonts w:asciiTheme="minorHAnsi" w:hAnsiTheme="minorHAnsi" w:cstheme="minorHAnsi"/>
                <w:color w:val="000000"/>
                <w:spacing w:val="-10"/>
                <w:shd w:val="clear" w:color="auto" w:fill="FFFFFF"/>
              </w:rPr>
              <w:t xml:space="preserve"> Teória ošetrovateľstva, princípy a prax. </w:t>
            </w:r>
            <w:r w:rsidRPr="00547A6F">
              <w:rPr>
                <w:rFonts w:asciiTheme="minorHAnsi" w:eastAsia="SimSun" w:hAnsiTheme="minorHAnsi" w:cstheme="minorHAnsi"/>
              </w:rPr>
              <w:t xml:space="preserve">Martin: Osveta, </w:t>
            </w:r>
            <w:r w:rsidRPr="00547A6F">
              <w:rPr>
                <w:rFonts w:asciiTheme="minorHAnsi" w:hAnsiTheme="minorHAnsi" w:cstheme="minorHAnsi"/>
                <w:color w:val="000000"/>
                <w:spacing w:val="-10"/>
                <w:shd w:val="clear" w:color="auto" w:fill="FFFFFF"/>
              </w:rPr>
              <w:t>2021, 36</w:t>
            </w:r>
            <w:r w:rsidRPr="00547A6F">
              <w:rPr>
                <w:rFonts w:asciiTheme="minorHAnsi" w:hAnsiTheme="minorHAnsi" w:cstheme="minorHAnsi"/>
                <w:spacing w:val="-10"/>
                <w:shd w:val="clear" w:color="auto" w:fill="FFFFFF"/>
              </w:rPr>
              <w:t xml:space="preserve">2 s. </w:t>
            </w:r>
            <w:r>
              <w:rPr>
                <w:rFonts w:asciiTheme="minorHAnsi" w:hAnsiTheme="minorHAnsi" w:cstheme="minorHAnsi"/>
                <w:spacing w:val="-10"/>
                <w:shd w:val="clear" w:color="auto" w:fill="FFFFFF"/>
              </w:rPr>
              <w:t xml:space="preserve"> </w:t>
            </w:r>
            <w:r w:rsidRPr="004E5486">
              <w:rPr>
                <w:rFonts w:asciiTheme="minorHAnsi" w:hAnsiTheme="minorHAnsi" w:cstheme="minorHAnsi"/>
                <w:bCs/>
                <w:shd w:val="clear" w:color="auto" w:fill="FFFFFF"/>
              </w:rPr>
              <w:t>ISBN</w:t>
            </w:r>
            <w:r w:rsidRPr="004E5486">
              <w:rPr>
                <w:rFonts w:asciiTheme="minorHAnsi" w:hAnsiTheme="minorHAnsi" w:cstheme="minorHAnsi"/>
                <w:bCs/>
                <w:color w:val="555555"/>
                <w:shd w:val="clear" w:color="auto" w:fill="FFFFFF"/>
              </w:rPr>
              <w:t xml:space="preserve"> </w:t>
            </w:r>
            <w:r w:rsidRPr="00547A6F">
              <w:rPr>
                <w:rFonts w:asciiTheme="minorHAnsi" w:hAnsiTheme="minorHAnsi" w:cstheme="minorHAnsi"/>
                <w:shd w:val="clear" w:color="auto" w:fill="FFFFFF"/>
              </w:rPr>
              <w:t>978-80-8063-503-9</w:t>
            </w:r>
            <w:r>
              <w:rPr>
                <w:rFonts w:asciiTheme="minorHAnsi" w:hAnsiTheme="minorHAnsi" w:cstheme="minorHAnsi"/>
                <w:shd w:val="clear" w:color="auto" w:fill="FFFFFF"/>
              </w:rPr>
              <w:t>.</w:t>
            </w:r>
          </w:p>
          <w:p w14:paraId="3217E141" w14:textId="47F1E2AB" w:rsidR="0095654B" w:rsidRPr="00547A6F" w:rsidRDefault="0095654B" w:rsidP="0095654B">
            <w:pPr>
              <w:rPr>
                <w:rFonts w:asciiTheme="minorHAnsi" w:eastAsia="Helvetica" w:hAnsiTheme="minorHAnsi" w:cstheme="minorHAnsi"/>
                <w:color w:val="000000"/>
                <w:shd w:val="clear" w:color="auto" w:fill="FBF7F5"/>
              </w:rPr>
            </w:pPr>
            <w:r w:rsidRPr="00547A6F">
              <w:rPr>
                <w:rFonts w:asciiTheme="minorHAnsi" w:hAnsiTheme="minorHAnsi" w:cstheme="minorHAnsi"/>
                <w:color w:val="000000"/>
                <w:spacing w:val="-10"/>
                <w:shd w:val="clear" w:color="auto" w:fill="FFFFFF"/>
              </w:rPr>
              <w:t>FARKAŠOVÁ, D</w:t>
            </w:r>
            <w:r>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a kol.</w:t>
            </w:r>
            <w:r>
              <w:rPr>
                <w:rFonts w:asciiTheme="minorHAnsi" w:hAnsiTheme="minorHAnsi" w:cstheme="minorHAnsi"/>
                <w:color w:val="000000"/>
                <w:spacing w:val="-10"/>
                <w:shd w:val="clear" w:color="auto" w:fill="FFFFFF"/>
              </w:rPr>
              <w:t xml:space="preserve"> 2018. </w:t>
            </w:r>
            <w:r w:rsidRPr="00547A6F">
              <w:rPr>
                <w:rFonts w:asciiTheme="minorHAnsi" w:hAnsiTheme="minorHAnsi" w:cstheme="minorHAnsi"/>
                <w:color w:val="000000"/>
                <w:spacing w:val="-10"/>
                <w:shd w:val="clear" w:color="auto" w:fill="FFFFFF"/>
              </w:rPr>
              <w:t xml:space="preserve"> Determinanty zdravia. </w:t>
            </w:r>
            <w:r w:rsidRPr="00547A6F">
              <w:rPr>
                <w:rFonts w:asciiTheme="minorHAnsi" w:eastAsia="SimSun" w:hAnsiTheme="minorHAnsi" w:cstheme="minorHAnsi"/>
              </w:rPr>
              <w:t xml:space="preserve">Martin: Osveta, </w:t>
            </w:r>
            <w:r w:rsidRPr="00547A6F">
              <w:rPr>
                <w:rFonts w:asciiTheme="minorHAnsi" w:hAnsiTheme="minorHAnsi" w:cstheme="minorHAnsi"/>
                <w:color w:val="000000"/>
                <w:spacing w:val="-10"/>
                <w:shd w:val="clear" w:color="auto" w:fill="FFFFFF"/>
              </w:rPr>
              <w:t>2018 ,</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120</w:t>
            </w:r>
            <w:r w:rsidRPr="00547A6F">
              <w:rPr>
                <w:rFonts w:asciiTheme="minorHAnsi" w:hAnsiTheme="minorHAnsi" w:cstheme="minorHAnsi"/>
                <w:spacing w:val="-10"/>
                <w:shd w:val="clear" w:color="auto" w:fill="FFFFFF"/>
              </w:rPr>
              <w:t xml:space="preserve"> s.</w:t>
            </w:r>
            <w:r w:rsidRPr="00B73495">
              <w:rPr>
                <w:rFonts w:asciiTheme="minorHAnsi" w:hAnsiTheme="minorHAnsi" w:cstheme="minorHAnsi"/>
                <w:bCs/>
                <w:spacing w:val="-10"/>
                <w:shd w:val="clear" w:color="auto" w:fill="FFFFFF"/>
              </w:rPr>
              <w:t xml:space="preserve"> </w:t>
            </w:r>
            <w:r w:rsidRPr="00B73495">
              <w:rPr>
                <w:rFonts w:asciiTheme="minorHAnsi" w:hAnsiTheme="minorHAnsi" w:cstheme="minorHAnsi"/>
                <w:bCs/>
                <w:shd w:val="clear" w:color="auto" w:fill="FFFFFF"/>
              </w:rPr>
              <w:t>ISBN</w:t>
            </w:r>
            <w:r w:rsidRPr="00547A6F">
              <w:rPr>
                <w:rFonts w:asciiTheme="minorHAnsi" w:hAnsiTheme="minorHAnsi" w:cstheme="minorHAnsi"/>
                <w:b/>
                <w:shd w:val="clear" w:color="auto" w:fill="FFFFFF"/>
              </w:rPr>
              <w:t xml:space="preserve"> </w:t>
            </w:r>
            <w:r w:rsidRPr="00547A6F">
              <w:rPr>
                <w:rFonts w:asciiTheme="minorHAnsi" w:eastAsia="Helvetica" w:hAnsiTheme="minorHAnsi" w:cstheme="minorHAnsi"/>
                <w:color w:val="000000"/>
                <w:shd w:val="clear" w:color="auto" w:fill="FBF7F5"/>
              </w:rPr>
              <w:t>9788080634612</w:t>
            </w:r>
            <w:r>
              <w:rPr>
                <w:rFonts w:asciiTheme="minorHAnsi" w:eastAsia="Helvetica" w:hAnsiTheme="minorHAnsi" w:cstheme="minorHAnsi"/>
                <w:color w:val="000000"/>
                <w:shd w:val="clear" w:color="auto" w:fill="FBF7F5"/>
              </w:rPr>
              <w:t>.</w:t>
            </w:r>
          </w:p>
          <w:p w14:paraId="5929435E" w14:textId="4685FBFD" w:rsidR="0095654B" w:rsidRPr="00547A6F" w:rsidRDefault="0095654B" w:rsidP="0095654B">
            <w:pPr>
              <w:textAlignment w:val="baseline"/>
              <w:rPr>
                <w:rFonts w:asciiTheme="minorHAnsi" w:hAnsiTheme="minorHAnsi" w:cstheme="minorHAnsi"/>
              </w:rPr>
            </w:pPr>
            <w:r w:rsidRPr="00547A6F">
              <w:rPr>
                <w:rFonts w:asciiTheme="minorHAnsi" w:hAnsiTheme="minorHAnsi" w:cstheme="minorHAnsi"/>
                <w:color w:val="000000"/>
                <w:spacing w:val="-10"/>
                <w:shd w:val="clear" w:color="auto" w:fill="FFFFFF"/>
              </w:rPr>
              <w:t>HERDMAN, T.H.</w:t>
            </w:r>
            <w:r w:rsidR="00516BB3">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et al.</w:t>
            </w:r>
            <w:r>
              <w:rPr>
                <w:rFonts w:asciiTheme="minorHAnsi" w:hAnsiTheme="minorHAnsi" w:cstheme="minorHAnsi"/>
                <w:color w:val="000000"/>
                <w:spacing w:val="-10"/>
                <w:shd w:val="clear" w:color="auto" w:fill="FFFFFF"/>
              </w:rPr>
              <w:t xml:space="preserve"> 2020. </w:t>
            </w:r>
            <w:r w:rsidRPr="00547A6F">
              <w:rPr>
                <w:rFonts w:asciiTheme="minorHAnsi" w:hAnsiTheme="minorHAnsi" w:cstheme="minorHAnsi"/>
                <w:color w:val="000000"/>
                <w:spacing w:val="-10"/>
                <w:shd w:val="clear" w:color="auto" w:fill="FFFFFF"/>
              </w:rPr>
              <w:t xml:space="preserve"> </w:t>
            </w:r>
            <w:r w:rsidRPr="00547A6F">
              <w:rPr>
                <w:rFonts w:asciiTheme="minorHAnsi" w:eastAsia="SimSun" w:hAnsiTheme="minorHAnsi" w:cstheme="minorHAnsi"/>
              </w:rPr>
              <w:t>NANDA International. 2010. Ošetřovatelské diagnózy: definice</w:t>
            </w:r>
            <w:r>
              <w:rPr>
                <w:rFonts w:asciiTheme="minorHAnsi" w:eastAsia="SimSun" w:hAnsiTheme="minorHAnsi" w:cstheme="minorHAnsi"/>
              </w:rPr>
              <w:t xml:space="preserve"> </w:t>
            </w:r>
            <w:r w:rsidRPr="00547A6F">
              <w:rPr>
                <w:rFonts w:asciiTheme="minorHAnsi" w:eastAsia="SimSun" w:hAnsiTheme="minorHAnsi" w:cstheme="minorHAnsi"/>
              </w:rPr>
              <w:t>&amp;</w:t>
            </w:r>
            <w:r>
              <w:rPr>
                <w:rFonts w:asciiTheme="minorHAnsi" w:eastAsia="SimSun" w:hAnsiTheme="minorHAnsi" w:cstheme="minorHAnsi"/>
              </w:rPr>
              <w:t xml:space="preserve"> </w:t>
            </w:r>
            <w:r w:rsidRPr="00547A6F">
              <w:rPr>
                <w:rFonts w:asciiTheme="minorHAnsi" w:eastAsia="SimSun" w:hAnsiTheme="minorHAnsi" w:cstheme="minorHAnsi"/>
              </w:rPr>
              <w:t>klasifikace 2018 –2020. Praha: Grada, 2020, 520</w:t>
            </w:r>
            <w:r>
              <w:rPr>
                <w:rFonts w:asciiTheme="minorHAnsi" w:eastAsia="SimSun" w:hAnsiTheme="minorHAnsi" w:cstheme="minorHAnsi"/>
              </w:rPr>
              <w:t xml:space="preserve"> </w:t>
            </w:r>
            <w:r w:rsidRPr="00547A6F">
              <w:rPr>
                <w:rFonts w:asciiTheme="minorHAnsi" w:eastAsia="SimSun" w:hAnsiTheme="minorHAnsi" w:cstheme="minorHAnsi"/>
              </w:rPr>
              <w:t>s.</w:t>
            </w:r>
            <w:r>
              <w:rPr>
                <w:rFonts w:asciiTheme="minorHAnsi" w:eastAsia="SimSun" w:hAnsiTheme="minorHAnsi" w:cstheme="minorHAnsi"/>
              </w:rPr>
              <w:t xml:space="preserve"> </w:t>
            </w:r>
            <w:r w:rsidRPr="00547A6F">
              <w:rPr>
                <w:rFonts w:asciiTheme="minorHAnsi" w:hAnsiTheme="minorHAnsi" w:cstheme="minorHAnsi"/>
                <w:color w:val="1F1F1F"/>
                <w:shd w:val="clear" w:color="auto" w:fill="EFEFEF"/>
              </w:rPr>
              <w:t>ISBN 978-80-271-0710-0</w:t>
            </w:r>
            <w:r>
              <w:rPr>
                <w:rFonts w:asciiTheme="minorHAnsi" w:hAnsiTheme="minorHAnsi" w:cstheme="minorHAnsi"/>
                <w:color w:val="1F1F1F"/>
                <w:shd w:val="clear" w:color="auto" w:fill="EFEFEF"/>
              </w:rPr>
              <w:t>.</w:t>
            </w:r>
          </w:p>
          <w:p w14:paraId="1F0A554D" w14:textId="77777777" w:rsidR="0095654B" w:rsidRPr="00547A6F" w:rsidRDefault="0095654B" w:rsidP="0095654B">
            <w:pPr>
              <w:rPr>
                <w:rFonts w:asciiTheme="minorHAnsi" w:eastAsia="Helvetica" w:hAnsiTheme="minorHAnsi" w:cstheme="minorHAnsi"/>
                <w:color w:val="000000"/>
                <w:shd w:val="clear" w:color="auto" w:fill="FBF7F5"/>
              </w:rPr>
            </w:pPr>
            <w:r w:rsidRPr="00547A6F">
              <w:rPr>
                <w:rFonts w:asciiTheme="minorHAnsi" w:eastAsia="Helvetica" w:hAnsiTheme="minorHAnsi" w:cstheme="minorHAnsi"/>
                <w:color w:val="000000"/>
                <w:shd w:val="clear" w:color="auto" w:fill="FBF7F5"/>
              </w:rPr>
              <w:t xml:space="preserve">JAROŠOVÁ, D. a kol. </w:t>
            </w:r>
            <w:r>
              <w:rPr>
                <w:rFonts w:asciiTheme="minorHAnsi" w:eastAsia="Helvetica" w:hAnsiTheme="minorHAnsi" w:cstheme="minorHAnsi"/>
                <w:color w:val="000000"/>
                <w:shd w:val="clear" w:color="auto" w:fill="FBF7F5"/>
              </w:rPr>
              <w:t xml:space="preserve">2016. </w:t>
            </w:r>
            <w:r w:rsidRPr="00547A6F">
              <w:rPr>
                <w:rFonts w:asciiTheme="minorHAnsi" w:eastAsia="Helvetica" w:hAnsiTheme="minorHAnsi" w:cstheme="minorHAnsi"/>
                <w:color w:val="000000"/>
                <w:shd w:val="clear" w:color="auto" w:fill="FBF7F5"/>
              </w:rPr>
              <w:t>Klinické doporuč</w:t>
            </w:r>
            <w:r>
              <w:rPr>
                <w:rFonts w:asciiTheme="minorHAnsi" w:eastAsia="Helvetica" w:hAnsiTheme="minorHAnsi" w:cstheme="minorHAnsi"/>
                <w:color w:val="000000"/>
                <w:shd w:val="clear" w:color="auto" w:fill="FBF7F5"/>
              </w:rPr>
              <w:t>e</w:t>
            </w:r>
            <w:r w:rsidRPr="00547A6F">
              <w:rPr>
                <w:rFonts w:asciiTheme="minorHAnsi" w:eastAsia="Helvetica" w:hAnsiTheme="minorHAnsi" w:cstheme="minorHAnsi"/>
                <w:color w:val="000000"/>
                <w:shd w:val="clear" w:color="auto" w:fill="FBF7F5"/>
              </w:rPr>
              <w:t>né postupy v ošetřovatelství.</w:t>
            </w:r>
            <w:r>
              <w:rPr>
                <w:rFonts w:asciiTheme="minorHAnsi" w:eastAsia="Helvetica" w:hAnsiTheme="minorHAnsi" w:cstheme="minorHAnsi"/>
                <w:color w:val="000000"/>
                <w:shd w:val="clear" w:color="auto" w:fill="FBF7F5"/>
              </w:rPr>
              <w:t xml:space="preserve"> </w:t>
            </w:r>
            <w:r w:rsidRPr="00547A6F">
              <w:rPr>
                <w:rFonts w:asciiTheme="minorHAnsi" w:eastAsia="SimSun" w:hAnsiTheme="minorHAnsi" w:cstheme="minorHAnsi"/>
              </w:rPr>
              <w:t xml:space="preserve">Praha: Grada, </w:t>
            </w:r>
            <w:r w:rsidRPr="00547A6F">
              <w:rPr>
                <w:rFonts w:asciiTheme="minorHAnsi" w:eastAsia="Helvetica" w:hAnsiTheme="minorHAnsi" w:cstheme="minorHAnsi"/>
                <w:color w:val="000000"/>
                <w:shd w:val="clear" w:color="auto" w:fill="FBF7F5"/>
              </w:rPr>
              <w:t>2016, 144 s</w:t>
            </w:r>
            <w:r>
              <w:rPr>
                <w:rFonts w:asciiTheme="minorHAnsi" w:eastAsia="Helvetica" w:hAnsiTheme="minorHAnsi" w:cstheme="minorHAnsi"/>
                <w:color w:val="000000"/>
                <w:shd w:val="clear" w:color="auto" w:fill="FBF7F5"/>
              </w:rPr>
              <w:t>.</w:t>
            </w:r>
            <w:r w:rsidRPr="00547A6F">
              <w:rPr>
                <w:rFonts w:asciiTheme="minorHAnsi" w:eastAsia="Helvetica" w:hAnsiTheme="minorHAnsi" w:cstheme="minorHAnsi"/>
                <w:color w:val="000000"/>
                <w:shd w:val="clear" w:color="auto" w:fill="FBF7F5"/>
              </w:rPr>
              <w:t>,</w:t>
            </w:r>
            <w:r w:rsidRPr="00B73495">
              <w:rPr>
                <w:rFonts w:asciiTheme="minorHAnsi" w:eastAsia="Helvetica" w:hAnsiTheme="minorHAnsi" w:cstheme="minorHAnsi"/>
                <w:shd w:val="clear" w:color="auto" w:fill="FBF7F5"/>
              </w:rPr>
              <w:t xml:space="preserve"> </w:t>
            </w:r>
            <w:r w:rsidRPr="00B73495">
              <w:rPr>
                <w:rFonts w:asciiTheme="minorHAnsi" w:eastAsia="Helvetica" w:hAnsiTheme="minorHAnsi" w:cstheme="minorHAnsi"/>
                <w:caps/>
                <w:spacing w:val="10"/>
                <w:shd w:val="clear" w:color="auto" w:fill="FBF7F5"/>
              </w:rPr>
              <w:t xml:space="preserve">ISBN </w:t>
            </w:r>
            <w:r w:rsidRPr="00547A6F">
              <w:rPr>
                <w:rFonts w:asciiTheme="minorHAnsi" w:eastAsia="Helvetica" w:hAnsiTheme="minorHAnsi" w:cstheme="minorHAnsi"/>
                <w:color w:val="000000"/>
                <w:shd w:val="clear" w:color="auto" w:fill="FBF7F5"/>
              </w:rPr>
              <w:t>9788024754260</w:t>
            </w:r>
            <w:r>
              <w:rPr>
                <w:rFonts w:asciiTheme="minorHAnsi" w:eastAsia="Helvetica" w:hAnsiTheme="minorHAnsi" w:cstheme="minorHAnsi"/>
                <w:color w:val="000000"/>
                <w:shd w:val="clear" w:color="auto" w:fill="FBF7F5"/>
              </w:rPr>
              <w:t>.</w:t>
            </w:r>
          </w:p>
          <w:p w14:paraId="6A7730E1" w14:textId="77777777" w:rsidR="0095654B" w:rsidRPr="00547A6F" w:rsidRDefault="0095654B" w:rsidP="0095654B">
            <w:pPr>
              <w:rPr>
                <w:rFonts w:asciiTheme="minorHAnsi" w:eastAsia="SimSun" w:hAnsiTheme="minorHAnsi" w:cstheme="minorHAnsi"/>
              </w:rPr>
            </w:pPr>
            <w:r w:rsidRPr="00547A6F">
              <w:rPr>
                <w:rFonts w:asciiTheme="minorHAnsi" w:eastAsia="Helvetica" w:hAnsiTheme="minorHAnsi" w:cstheme="minorHAnsi"/>
                <w:color w:val="000000"/>
                <w:shd w:val="clear" w:color="auto" w:fill="FBF7F5"/>
              </w:rPr>
              <w:t>JAROŠOVÁ, D.,</w:t>
            </w:r>
            <w:r>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ZELENÍKOVÁ, R.: Ošetřovatelství založené na d</w:t>
            </w:r>
            <w:r>
              <w:rPr>
                <w:rFonts w:asciiTheme="minorHAnsi" w:eastAsia="Helvetica" w:hAnsiTheme="minorHAnsi" w:cstheme="minorHAnsi"/>
                <w:color w:val="000000"/>
                <w:shd w:val="clear" w:color="auto" w:fill="FBF7F5"/>
              </w:rPr>
              <w:t>ů</w:t>
            </w:r>
            <w:r w:rsidRPr="00547A6F">
              <w:rPr>
                <w:rFonts w:asciiTheme="minorHAnsi" w:eastAsia="Helvetica" w:hAnsiTheme="minorHAnsi" w:cstheme="minorHAnsi"/>
                <w:color w:val="000000"/>
                <w:shd w:val="clear" w:color="auto" w:fill="FBF7F5"/>
              </w:rPr>
              <w:t>kazech.</w:t>
            </w:r>
            <w:r>
              <w:rPr>
                <w:rFonts w:asciiTheme="minorHAnsi" w:eastAsia="Helvetica" w:hAnsiTheme="minorHAnsi" w:cstheme="minorHAnsi"/>
                <w:color w:val="000000"/>
                <w:shd w:val="clear" w:color="auto" w:fill="FBF7F5"/>
              </w:rPr>
              <w:t xml:space="preserve"> </w:t>
            </w:r>
            <w:r w:rsidRPr="00547A6F">
              <w:rPr>
                <w:rFonts w:asciiTheme="minorHAnsi" w:eastAsia="SimSun" w:hAnsiTheme="minorHAnsi" w:cstheme="minorHAnsi"/>
              </w:rPr>
              <w:t xml:space="preserve">Praha: Grada, </w:t>
            </w:r>
            <w:r w:rsidRPr="00547A6F">
              <w:rPr>
                <w:rFonts w:asciiTheme="minorHAnsi" w:eastAsia="Helvetica" w:hAnsiTheme="minorHAnsi" w:cstheme="minorHAnsi"/>
                <w:color w:val="000000"/>
                <w:shd w:val="clear" w:color="auto" w:fill="FBF7F5"/>
              </w:rPr>
              <w:t>2014, 136 s</w:t>
            </w:r>
            <w:r>
              <w:rPr>
                <w:rFonts w:asciiTheme="minorHAnsi" w:eastAsia="Helvetica" w:hAnsiTheme="minorHAnsi" w:cstheme="minorHAnsi"/>
                <w:color w:val="000000"/>
                <w:shd w:val="clear" w:color="auto" w:fill="FBF7F5"/>
              </w:rPr>
              <w:t>.</w:t>
            </w:r>
            <w:r w:rsidRPr="00547A6F">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aps/>
                <w:color w:val="625D58"/>
                <w:spacing w:val="10"/>
                <w:shd w:val="clear" w:color="auto" w:fill="FBF7F5"/>
              </w:rPr>
              <w:t>I</w:t>
            </w:r>
            <w:r w:rsidRPr="00547A6F">
              <w:rPr>
                <w:rFonts w:asciiTheme="minorHAnsi" w:eastAsia="Helvetica" w:hAnsiTheme="minorHAnsi" w:cstheme="minorHAnsi"/>
                <w:caps/>
                <w:spacing w:val="10"/>
                <w:shd w:val="clear" w:color="auto" w:fill="FBF7F5"/>
              </w:rPr>
              <w:t xml:space="preserve">SBN </w:t>
            </w:r>
            <w:r w:rsidRPr="00547A6F">
              <w:rPr>
                <w:rFonts w:asciiTheme="minorHAnsi" w:eastAsia="Helvetica" w:hAnsiTheme="minorHAnsi" w:cstheme="minorHAnsi"/>
                <w:shd w:val="clear" w:color="auto" w:fill="FBF7F5"/>
              </w:rPr>
              <w:t>9788024753454</w:t>
            </w:r>
            <w:r>
              <w:rPr>
                <w:rFonts w:asciiTheme="minorHAnsi" w:eastAsia="Helvetica" w:hAnsiTheme="minorHAnsi" w:cstheme="minorHAnsi"/>
                <w:shd w:val="clear" w:color="auto" w:fill="FBF7F5"/>
              </w:rPr>
              <w:t>.</w:t>
            </w:r>
          </w:p>
          <w:p w14:paraId="799B13A2" w14:textId="77777777" w:rsidR="0095654B" w:rsidRPr="00547A6F" w:rsidRDefault="0095654B" w:rsidP="0095654B">
            <w:pPr>
              <w:rPr>
                <w:rFonts w:asciiTheme="minorHAnsi" w:eastAsia="SimSun" w:hAnsiTheme="minorHAnsi" w:cstheme="minorHAnsi"/>
              </w:rPr>
            </w:pPr>
            <w:r w:rsidRPr="00547A6F">
              <w:rPr>
                <w:rFonts w:asciiTheme="minorHAnsi" w:eastAsia="SimSun" w:hAnsiTheme="minorHAnsi" w:cstheme="minorHAnsi"/>
              </w:rPr>
              <w:t>KOZIEROVÁ, B., ERBOVÁ, G., OLIVIERIOVÁ, R. 1995. Ošetrovateľstvo 1, 2. Martin: Osveta, 1995. 1474 s. ISBN 80-217-0528-0.</w:t>
            </w:r>
          </w:p>
          <w:p w14:paraId="4D4D1D45" w14:textId="77777777" w:rsidR="0095654B" w:rsidRPr="00547A6F" w:rsidRDefault="0095654B" w:rsidP="0095654B">
            <w:pPr>
              <w:rPr>
                <w:rFonts w:asciiTheme="minorHAnsi" w:eastAsia="SimSun" w:hAnsiTheme="minorHAnsi" w:cstheme="minorHAnsi"/>
              </w:rPr>
            </w:pPr>
            <w:r w:rsidRPr="00547A6F">
              <w:rPr>
                <w:rFonts w:asciiTheme="minorHAnsi" w:eastAsia="SimSun" w:hAnsiTheme="minorHAnsi" w:cstheme="minorHAnsi"/>
              </w:rPr>
              <w:t>KRISTOVÁ, J. 2004. Komunikácia v ošetrovateľstve. Martin: Osveta, 2004. 211 s. ISBN 80-80631603.</w:t>
            </w:r>
          </w:p>
          <w:p w14:paraId="2268BDCE" w14:textId="77777777" w:rsidR="0095654B" w:rsidRPr="00547A6F" w:rsidRDefault="0095654B" w:rsidP="0095654B">
            <w:pPr>
              <w:rPr>
                <w:rFonts w:asciiTheme="minorHAnsi" w:eastAsia="SimSun" w:hAnsiTheme="minorHAnsi" w:cstheme="minorHAnsi"/>
              </w:rPr>
            </w:pPr>
            <w:r w:rsidRPr="00547A6F">
              <w:rPr>
                <w:rFonts w:asciiTheme="minorHAnsi" w:eastAsia="SimSun" w:hAnsiTheme="minorHAnsi" w:cstheme="minorHAnsi"/>
              </w:rPr>
              <w:t>LÍŠKOVÁ, M., NÁDASKÁ, I. et al. 2006. Základy multikultúrneho ošetrovateľstva. Martin: Osveta, 2006. 67 s. ISBN 80-8063-216-2.</w:t>
            </w:r>
          </w:p>
          <w:p w14:paraId="2746443B" w14:textId="77777777" w:rsidR="0095654B" w:rsidRPr="00547A6F" w:rsidRDefault="0095654B" w:rsidP="0095654B">
            <w:pPr>
              <w:rPr>
                <w:rFonts w:asciiTheme="minorHAnsi" w:eastAsia="SimSun" w:hAnsiTheme="minorHAnsi" w:cstheme="minorHAnsi"/>
              </w:rPr>
            </w:pPr>
            <w:r w:rsidRPr="00547A6F">
              <w:rPr>
                <w:rFonts w:asciiTheme="minorHAnsi" w:eastAsia="SimSun" w:hAnsiTheme="minorHAnsi" w:cstheme="minorHAnsi"/>
              </w:rPr>
              <w:t>PAVLÍKOVÁ, S. 2007. Modely ošetrovateľstva v kocke. Praha: G</w:t>
            </w:r>
            <w:r>
              <w:rPr>
                <w:rFonts w:asciiTheme="minorHAnsi" w:eastAsia="SimSun" w:hAnsiTheme="minorHAnsi" w:cstheme="minorHAnsi"/>
              </w:rPr>
              <w:t>rada</w:t>
            </w:r>
            <w:r w:rsidRPr="00547A6F">
              <w:rPr>
                <w:rFonts w:asciiTheme="minorHAnsi" w:eastAsia="SimSun" w:hAnsiTheme="minorHAnsi" w:cstheme="minorHAnsi"/>
              </w:rPr>
              <w:t>, 2007. 144 s. ISBN 978-80-247-1918-4.</w:t>
            </w:r>
          </w:p>
          <w:p w14:paraId="4DB44E58" w14:textId="77777777" w:rsidR="0095654B" w:rsidRDefault="0095654B" w:rsidP="0095654B">
            <w:pPr>
              <w:rPr>
                <w:rFonts w:asciiTheme="minorHAnsi" w:eastAsia="Helvetica" w:hAnsiTheme="minorHAnsi" w:cstheme="minorHAnsi"/>
                <w:shd w:val="clear" w:color="auto" w:fill="FBF7F5"/>
              </w:rPr>
            </w:pPr>
            <w:r w:rsidRPr="00547A6F">
              <w:rPr>
                <w:rFonts w:asciiTheme="minorHAnsi" w:eastAsia="Helvetica" w:hAnsiTheme="minorHAnsi" w:cstheme="minorHAnsi"/>
                <w:color w:val="000000"/>
                <w:shd w:val="clear" w:color="auto" w:fill="FBF7F5"/>
              </w:rPr>
              <w:t>PLEVOVÁ, I. a kol.</w:t>
            </w:r>
            <w:r>
              <w:rPr>
                <w:rFonts w:asciiTheme="minorHAnsi" w:eastAsia="Helvetica" w:hAnsiTheme="minorHAnsi" w:cstheme="minorHAnsi"/>
                <w:color w:val="000000"/>
                <w:shd w:val="clear" w:color="auto" w:fill="FBF7F5"/>
              </w:rPr>
              <w:t xml:space="preserve"> 2012. </w:t>
            </w:r>
            <w:r w:rsidRPr="00547A6F">
              <w:rPr>
                <w:rFonts w:asciiTheme="minorHAnsi" w:eastAsia="Helvetica" w:hAnsiTheme="minorHAnsi" w:cstheme="minorHAnsi"/>
                <w:color w:val="000000"/>
                <w:shd w:val="clear" w:color="auto" w:fill="FBF7F5"/>
              </w:rPr>
              <w:t>Ošetřovatelství I.</w:t>
            </w:r>
            <w:r>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Grada:</w:t>
            </w:r>
            <w:r>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Praha. 2012, 304</w:t>
            </w:r>
            <w:r>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s</w:t>
            </w:r>
            <w:r>
              <w:rPr>
                <w:rFonts w:asciiTheme="minorHAnsi" w:eastAsia="Helvetica" w:hAnsiTheme="minorHAnsi" w:cstheme="minorHAnsi"/>
                <w:color w:val="000000"/>
                <w:shd w:val="clear" w:color="auto" w:fill="FBF7F5"/>
              </w:rPr>
              <w:t>.</w:t>
            </w:r>
            <w:r w:rsidRPr="00547A6F">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aps/>
                <w:spacing w:val="10"/>
                <w:shd w:val="clear" w:color="auto" w:fill="FBF7F5"/>
              </w:rPr>
              <w:t xml:space="preserve">ISBN </w:t>
            </w:r>
            <w:r w:rsidRPr="00547A6F">
              <w:rPr>
                <w:rFonts w:asciiTheme="minorHAnsi" w:eastAsia="Helvetica" w:hAnsiTheme="minorHAnsi" w:cstheme="minorHAnsi"/>
                <w:shd w:val="clear" w:color="auto" w:fill="FBF7F5"/>
              </w:rPr>
              <w:t>978-80-247-8242-3</w:t>
            </w:r>
            <w:r>
              <w:rPr>
                <w:rFonts w:asciiTheme="minorHAnsi" w:eastAsia="Helvetica" w:hAnsiTheme="minorHAnsi" w:cstheme="minorHAnsi"/>
                <w:shd w:val="clear" w:color="auto" w:fill="FBF7F5"/>
              </w:rPr>
              <w:t>.</w:t>
            </w:r>
          </w:p>
          <w:p w14:paraId="192E67AE" w14:textId="77777777" w:rsidR="0095654B" w:rsidRPr="00547A6F" w:rsidRDefault="0095654B" w:rsidP="0095654B">
            <w:pPr>
              <w:rPr>
                <w:rFonts w:asciiTheme="minorHAnsi" w:eastAsia="SimSun" w:hAnsiTheme="minorHAnsi" w:cstheme="minorHAnsi"/>
              </w:rPr>
            </w:pPr>
            <w:r w:rsidRPr="00547A6F">
              <w:rPr>
                <w:rFonts w:asciiTheme="minorHAnsi" w:eastAsia="SimSun" w:hAnsiTheme="minorHAnsi" w:cstheme="minorHAnsi"/>
              </w:rPr>
              <w:t>SALVAGEOVÁ, J. 1995. Ošetrovateľstvo v akcii. Bratislava: Vydavateľstvo C. S. M., 1995. 111 s.</w:t>
            </w:r>
          </w:p>
          <w:p w14:paraId="244C2C4B" w14:textId="77777777" w:rsidR="0095654B" w:rsidRPr="00547A6F" w:rsidRDefault="0095654B" w:rsidP="0095654B">
            <w:pPr>
              <w:rPr>
                <w:rFonts w:asciiTheme="minorHAnsi" w:eastAsia="SimSun" w:hAnsiTheme="minorHAnsi" w:cstheme="minorHAnsi"/>
              </w:rPr>
            </w:pPr>
            <w:r w:rsidRPr="00547A6F">
              <w:rPr>
                <w:rFonts w:asciiTheme="minorHAnsi" w:eastAsia="SimSun" w:hAnsiTheme="minorHAnsi" w:cstheme="minorHAnsi"/>
              </w:rPr>
              <w:t>STAŇKOVÁ, M. 1997. Základy teorie ošetřovatelství. Praha: Karolinum, 1997. 194 s. ISBN 80-7184-243-5.</w:t>
            </w:r>
          </w:p>
          <w:p w14:paraId="194C07EC" w14:textId="77777777" w:rsidR="0095654B" w:rsidRPr="00547A6F" w:rsidRDefault="0095654B" w:rsidP="0095654B">
            <w:pPr>
              <w:autoSpaceDE w:val="0"/>
              <w:autoSpaceDN w:val="0"/>
              <w:adjustRightInd w:val="0"/>
              <w:rPr>
                <w:rFonts w:asciiTheme="minorHAnsi" w:eastAsia="SimSun" w:hAnsiTheme="minorHAnsi" w:cstheme="minorHAnsi"/>
                <w:lang w:eastAsia="en-US"/>
              </w:rPr>
            </w:pPr>
            <w:r w:rsidRPr="00547A6F">
              <w:rPr>
                <w:rFonts w:asciiTheme="minorHAnsi" w:eastAsia="SimSun" w:hAnsiTheme="minorHAnsi" w:cstheme="minorHAnsi"/>
                <w:lang w:eastAsia="en-US"/>
              </w:rPr>
              <w:t>TOMAGOVÁ, M., BÓRIKOVÁ, I. a kol.</w:t>
            </w:r>
            <w:r>
              <w:rPr>
                <w:rFonts w:asciiTheme="minorHAnsi" w:eastAsia="SimSun" w:hAnsiTheme="minorHAnsi" w:cstheme="minorHAnsi"/>
                <w:lang w:eastAsia="en-US"/>
              </w:rPr>
              <w:t xml:space="preserve"> </w:t>
            </w:r>
            <w:r w:rsidRPr="00547A6F">
              <w:rPr>
                <w:rFonts w:asciiTheme="minorHAnsi" w:eastAsia="SimSun" w:hAnsiTheme="minorHAnsi" w:cstheme="minorHAnsi"/>
                <w:lang w:eastAsia="en-US"/>
              </w:rPr>
              <w:t>2008.  Potreby v ošetrovateľstve. Martin: Osveta, 2008. 198 s. ISBN 80-8063-270-0.</w:t>
            </w:r>
          </w:p>
          <w:p w14:paraId="14D8B7F0" w14:textId="77777777" w:rsidR="0095654B" w:rsidRPr="00547A6F" w:rsidRDefault="0095654B" w:rsidP="0095654B">
            <w:pPr>
              <w:rPr>
                <w:rFonts w:asciiTheme="minorHAnsi" w:eastAsia="SimSun" w:hAnsiTheme="minorHAnsi" w:cstheme="minorHAnsi"/>
              </w:rPr>
            </w:pPr>
            <w:r w:rsidRPr="00547A6F">
              <w:rPr>
                <w:rFonts w:asciiTheme="minorHAnsi" w:eastAsia="SimSun" w:hAnsiTheme="minorHAnsi" w:cstheme="minorHAnsi"/>
              </w:rPr>
              <w:t>TRACHTOVÁ, E. et al. 1999. Potřeby nemocného v ošetřovatelském procesu. Brno: IDVPZ, 1999. 184 s.</w:t>
            </w:r>
          </w:p>
          <w:p w14:paraId="59152570" w14:textId="14F0AE80" w:rsidR="0095654B" w:rsidRPr="00547A6F" w:rsidRDefault="0095654B" w:rsidP="0095654B">
            <w:pPr>
              <w:rPr>
                <w:rFonts w:asciiTheme="minorHAnsi" w:eastAsia="SimSun" w:hAnsiTheme="minorHAnsi" w:cstheme="minorHAnsi"/>
              </w:rPr>
            </w:pPr>
            <w:r w:rsidRPr="00547A6F">
              <w:rPr>
                <w:rFonts w:asciiTheme="minorHAnsi" w:eastAsia="SimSun" w:hAnsiTheme="minorHAnsi" w:cstheme="minorHAnsi"/>
              </w:rPr>
              <w:t>VÖRÖSOVÁ, G. a kol.</w:t>
            </w:r>
            <w:r w:rsidR="00516BB3">
              <w:rPr>
                <w:rFonts w:asciiTheme="minorHAnsi" w:eastAsia="SimSun" w:hAnsiTheme="minorHAnsi" w:cstheme="minorHAnsi"/>
              </w:rPr>
              <w:t xml:space="preserve"> 2007. </w:t>
            </w:r>
            <w:r w:rsidRPr="00547A6F">
              <w:rPr>
                <w:rFonts w:asciiTheme="minorHAnsi" w:eastAsia="SimSun" w:hAnsiTheme="minorHAnsi" w:cstheme="minorHAnsi"/>
              </w:rPr>
              <w:t>Klasifikačné systémy a štandardizácia terminológie v ošetrovateľstve. Martin: Osveta, 2007. 113 s. ISBN 978-80-8063-242-7.</w:t>
            </w:r>
          </w:p>
          <w:p w14:paraId="1B4A1CD2" w14:textId="77777777" w:rsidR="0095654B" w:rsidRPr="00547A6F" w:rsidRDefault="0095654B" w:rsidP="0095654B">
            <w:pPr>
              <w:rPr>
                <w:rFonts w:asciiTheme="minorHAnsi" w:eastAsia="SimSun" w:hAnsiTheme="minorHAnsi" w:cstheme="minorHAnsi"/>
              </w:rPr>
            </w:pPr>
            <w:r w:rsidRPr="00547A6F">
              <w:rPr>
                <w:rFonts w:asciiTheme="minorHAnsi" w:eastAsia="SimSun" w:hAnsiTheme="minorHAnsi" w:cstheme="minorHAnsi"/>
              </w:rPr>
              <w:t>ZÁVODNÁ, V. 2002. Pedagogika v ošetrovateľstve. Martin: Osveta, 2002. 96 s. ISBN 80-80631085.</w:t>
            </w:r>
          </w:p>
          <w:p w14:paraId="054063AF" w14:textId="77777777" w:rsidR="0095654B" w:rsidRPr="00547A6F" w:rsidRDefault="0095654B" w:rsidP="0095654B">
            <w:pPr>
              <w:rPr>
                <w:rFonts w:asciiTheme="minorHAnsi" w:eastAsia="SimSun" w:hAnsiTheme="minorHAnsi" w:cstheme="minorHAnsi"/>
              </w:rPr>
            </w:pPr>
            <w:r w:rsidRPr="00547A6F">
              <w:rPr>
                <w:rFonts w:asciiTheme="minorHAnsi" w:eastAsia="SimSun" w:hAnsiTheme="minorHAnsi" w:cstheme="minorHAnsi"/>
              </w:rPr>
              <w:t>ŽIAKOVÁ, K. et al. 2007. Ošetrovateľské konceptuálne modely. Martin: Osveta, 2007. 200 s. ISBN 978-80-8063-247-2.</w:t>
            </w:r>
          </w:p>
          <w:p w14:paraId="123CD751" w14:textId="77777777" w:rsidR="0095654B" w:rsidRPr="00B73495" w:rsidRDefault="0095654B" w:rsidP="0095654B">
            <w:pPr>
              <w:rPr>
                <w:rFonts w:asciiTheme="minorHAnsi" w:eastAsia="SimSun" w:hAnsiTheme="minorHAnsi" w:cstheme="minorHAnsi"/>
              </w:rPr>
            </w:pPr>
            <w:r w:rsidRPr="00547A6F">
              <w:rPr>
                <w:rFonts w:asciiTheme="minorHAnsi" w:hAnsiTheme="minorHAnsi" w:cstheme="minorHAnsi"/>
                <w:color w:val="000000"/>
                <w:spacing w:val="-10"/>
                <w:shd w:val="clear" w:color="auto" w:fill="FFFFFF"/>
              </w:rPr>
              <w:t>ŽIAKOVÁ, K</w:t>
            </w:r>
            <w:r>
              <w:rPr>
                <w:rFonts w:asciiTheme="minorHAnsi" w:hAnsiTheme="minorHAnsi" w:cstheme="minorHAnsi"/>
                <w:color w:val="000000"/>
                <w:spacing w:val="-10"/>
                <w:shd w:val="clear" w:color="auto" w:fill="FFFFFF"/>
              </w:rPr>
              <w:t>. </w:t>
            </w:r>
            <w:r w:rsidRPr="00547A6F">
              <w:rPr>
                <w:rFonts w:asciiTheme="minorHAnsi" w:hAnsiTheme="minorHAnsi" w:cstheme="minorHAnsi"/>
                <w:color w:val="000000"/>
                <w:spacing w:val="-10"/>
                <w:shd w:val="clear" w:color="auto" w:fill="FFFFFF"/>
              </w:rPr>
              <w:t>a</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kol.</w:t>
            </w:r>
            <w:r>
              <w:rPr>
                <w:rFonts w:asciiTheme="minorHAnsi" w:hAnsiTheme="minorHAnsi" w:cstheme="minorHAnsi"/>
                <w:color w:val="000000"/>
                <w:spacing w:val="-10"/>
                <w:shd w:val="clear" w:color="auto" w:fill="FFFFFF"/>
              </w:rPr>
              <w:t xml:space="preserve"> </w:t>
            </w:r>
            <w:r w:rsidRPr="00B73495">
              <w:rPr>
                <w:rFonts w:asciiTheme="minorHAnsi" w:eastAsia="Helvetica" w:hAnsiTheme="minorHAnsi" w:cstheme="minorHAnsi"/>
                <w:shd w:val="clear" w:color="auto" w:fill="FFFFFF"/>
              </w:rPr>
              <w:t>2009</w:t>
            </w:r>
            <w:r>
              <w:rPr>
                <w:rFonts w:asciiTheme="minorHAnsi" w:eastAsia="Helvetica" w:hAnsiTheme="minorHAnsi" w:cstheme="minorHAnsi"/>
                <w:shd w:val="clear" w:color="auto" w:fill="FFFFFF"/>
              </w:rPr>
              <w:t>.</w:t>
            </w:r>
            <w:r w:rsidRPr="00547A6F">
              <w:rPr>
                <w:rFonts w:asciiTheme="minorHAnsi" w:hAnsiTheme="minorHAnsi" w:cstheme="minorHAnsi"/>
                <w:color w:val="000000"/>
                <w:spacing w:val="-10"/>
                <w:shd w:val="clear" w:color="auto" w:fill="FFFFFF"/>
              </w:rPr>
              <w:t xml:space="preserve"> </w:t>
            </w:r>
            <w:r w:rsidRPr="00547A6F">
              <w:rPr>
                <w:rFonts w:asciiTheme="minorHAnsi" w:eastAsia="Helvetica" w:hAnsiTheme="minorHAnsi" w:cstheme="minorHAnsi"/>
                <w:color w:val="000000"/>
                <w:shd w:val="clear" w:color="auto" w:fill="FFFFFF"/>
              </w:rPr>
              <w:t xml:space="preserve">Ošetrovateľstvo - teória a vedecký výskum. </w:t>
            </w:r>
            <w:r w:rsidRPr="00547A6F">
              <w:rPr>
                <w:rFonts w:asciiTheme="minorHAnsi" w:eastAsia="SimSun" w:hAnsiTheme="minorHAnsi" w:cstheme="minorHAnsi"/>
              </w:rPr>
              <w:t xml:space="preserve">Martin: Osveta, </w:t>
            </w:r>
            <w:r w:rsidRPr="00B73495">
              <w:rPr>
                <w:rFonts w:asciiTheme="minorHAnsi" w:eastAsia="Helvetica" w:hAnsiTheme="minorHAnsi" w:cstheme="minorHAnsi"/>
                <w:shd w:val="clear" w:color="auto" w:fill="FFFFFF"/>
              </w:rPr>
              <w:t>2009,</w:t>
            </w:r>
            <w:r>
              <w:rPr>
                <w:rFonts w:asciiTheme="minorHAnsi" w:eastAsia="Helvetica" w:hAnsiTheme="minorHAnsi" w:cstheme="minorHAnsi"/>
                <w:shd w:val="clear" w:color="auto" w:fill="FFFFFF"/>
              </w:rPr>
              <w:t xml:space="preserve"> </w:t>
            </w:r>
            <w:r w:rsidRPr="00B73495">
              <w:rPr>
                <w:rFonts w:asciiTheme="minorHAnsi" w:eastAsia="Helvetica" w:hAnsiTheme="minorHAnsi" w:cstheme="minorHAnsi"/>
                <w:shd w:val="clear" w:color="auto" w:fill="FFFFFF"/>
              </w:rPr>
              <w:t>322</w:t>
            </w:r>
            <w:r>
              <w:rPr>
                <w:rFonts w:asciiTheme="minorHAnsi" w:eastAsia="Helvetica" w:hAnsiTheme="minorHAnsi" w:cstheme="minorHAnsi"/>
                <w:shd w:val="clear" w:color="auto" w:fill="FFFFFF"/>
              </w:rPr>
              <w:t xml:space="preserve"> </w:t>
            </w:r>
            <w:r w:rsidRPr="00B73495">
              <w:rPr>
                <w:rFonts w:asciiTheme="minorHAnsi" w:eastAsia="Helvetica" w:hAnsiTheme="minorHAnsi" w:cstheme="minorHAnsi"/>
                <w:shd w:val="clear" w:color="auto" w:fill="FFFFFF"/>
              </w:rPr>
              <w:t xml:space="preserve">s. </w:t>
            </w:r>
            <w:r w:rsidRPr="00B73495">
              <w:rPr>
                <w:rFonts w:asciiTheme="minorHAnsi" w:eastAsia="Helvetica" w:hAnsiTheme="minorHAnsi" w:cstheme="minorHAnsi"/>
                <w:caps/>
                <w:spacing w:val="10"/>
                <w:shd w:val="clear" w:color="auto" w:fill="FBF7F5"/>
              </w:rPr>
              <w:t xml:space="preserve">ISBN </w:t>
            </w:r>
            <w:r w:rsidRPr="00B73495">
              <w:rPr>
                <w:rFonts w:asciiTheme="minorHAnsi" w:eastAsia="Helvetica" w:hAnsiTheme="minorHAnsi" w:cstheme="minorHAnsi"/>
                <w:shd w:val="clear" w:color="auto" w:fill="FBF7F5"/>
              </w:rPr>
              <w:t>8080633042</w:t>
            </w:r>
            <w:r>
              <w:rPr>
                <w:rFonts w:asciiTheme="minorHAnsi" w:eastAsia="Helvetica" w:hAnsiTheme="minorHAnsi" w:cstheme="minorHAnsi"/>
                <w:shd w:val="clear" w:color="auto" w:fill="FBF7F5"/>
              </w:rPr>
              <w:t>.</w:t>
            </w:r>
          </w:p>
          <w:p w14:paraId="62889367" w14:textId="431CEE61" w:rsidR="00B73495" w:rsidRPr="00547A6F" w:rsidRDefault="0095654B" w:rsidP="0095654B">
            <w:pPr>
              <w:jc w:val="both"/>
              <w:rPr>
                <w:rFonts w:asciiTheme="minorHAnsi" w:eastAsia="SimSun" w:hAnsiTheme="minorHAnsi" w:cstheme="minorHAnsi"/>
              </w:rPr>
            </w:pPr>
            <w:r w:rsidRPr="00B73495">
              <w:rPr>
                <w:rFonts w:asciiTheme="minorHAnsi" w:hAnsiTheme="minorHAnsi" w:cstheme="minorHAnsi"/>
                <w:spacing w:val="-10"/>
                <w:shd w:val="clear" w:color="auto" w:fill="FFFFFF"/>
              </w:rPr>
              <w:t>ŽIAKOVÁ, K</w:t>
            </w:r>
            <w:r>
              <w:rPr>
                <w:rFonts w:asciiTheme="minorHAnsi" w:hAnsiTheme="minorHAnsi" w:cstheme="minorHAnsi"/>
                <w:spacing w:val="-10"/>
                <w:shd w:val="clear" w:color="auto" w:fill="FFFFFF"/>
              </w:rPr>
              <w:t>.</w:t>
            </w:r>
            <w:r w:rsidRPr="00B73495">
              <w:rPr>
                <w:rFonts w:asciiTheme="minorHAnsi" w:hAnsiTheme="minorHAnsi" w:cstheme="minorHAnsi"/>
                <w:spacing w:val="-10"/>
                <w:shd w:val="clear" w:color="auto" w:fill="FFFFFF"/>
              </w:rPr>
              <w:t xml:space="preserve"> a kol.</w:t>
            </w:r>
            <w:r>
              <w:rPr>
                <w:rFonts w:asciiTheme="minorHAnsi" w:hAnsiTheme="minorHAnsi" w:cstheme="minorHAnsi"/>
                <w:spacing w:val="-10"/>
                <w:shd w:val="clear" w:color="auto" w:fill="FFFFFF"/>
              </w:rPr>
              <w:t xml:space="preserve"> </w:t>
            </w:r>
            <w:r w:rsidRPr="00B73495">
              <w:rPr>
                <w:rFonts w:asciiTheme="minorHAnsi" w:eastAsia="Helvetica" w:hAnsiTheme="minorHAnsi" w:cstheme="minorHAnsi"/>
                <w:shd w:val="clear" w:color="auto" w:fill="FFFFFF"/>
              </w:rPr>
              <w:t>20</w:t>
            </w:r>
            <w:r>
              <w:rPr>
                <w:rFonts w:asciiTheme="minorHAnsi" w:eastAsia="Helvetica" w:hAnsiTheme="minorHAnsi" w:cstheme="minorHAnsi"/>
                <w:shd w:val="clear" w:color="auto" w:fill="FFFFFF"/>
              </w:rPr>
              <w:t>09.</w:t>
            </w:r>
            <w:r w:rsidRPr="00B73495">
              <w:rPr>
                <w:rFonts w:asciiTheme="minorHAnsi" w:hAnsiTheme="minorHAnsi" w:cstheme="minorHAnsi"/>
                <w:spacing w:val="-10"/>
                <w:shd w:val="clear" w:color="auto" w:fill="FFFFFF"/>
              </w:rPr>
              <w:t xml:space="preserve"> Ošetrovateľský slovník. </w:t>
            </w:r>
            <w:r w:rsidRPr="00547A6F">
              <w:rPr>
                <w:rFonts w:asciiTheme="minorHAnsi" w:eastAsia="SimSun" w:hAnsiTheme="minorHAnsi" w:cstheme="minorHAnsi"/>
              </w:rPr>
              <w:t xml:space="preserve">Martin: Osveta, </w:t>
            </w:r>
            <w:r w:rsidRPr="00B73495">
              <w:rPr>
                <w:rFonts w:asciiTheme="minorHAnsi" w:hAnsiTheme="minorHAnsi" w:cstheme="minorHAnsi"/>
                <w:spacing w:val="-10"/>
                <w:shd w:val="clear" w:color="auto" w:fill="FFFFFF"/>
              </w:rPr>
              <w:t>2009. 218</w:t>
            </w:r>
            <w:r>
              <w:rPr>
                <w:rFonts w:asciiTheme="minorHAnsi" w:hAnsiTheme="minorHAnsi" w:cstheme="minorHAnsi"/>
                <w:spacing w:val="-10"/>
                <w:shd w:val="clear" w:color="auto" w:fill="FFFFFF"/>
              </w:rPr>
              <w:t xml:space="preserve"> </w:t>
            </w:r>
            <w:r w:rsidRPr="00B73495">
              <w:rPr>
                <w:rFonts w:asciiTheme="minorHAnsi" w:hAnsiTheme="minorHAnsi" w:cstheme="minorHAnsi"/>
                <w:spacing w:val="-10"/>
                <w:shd w:val="clear" w:color="auto" w:fill="FFFFFF"/>
              </w:rPr>
              <w:t xml:space="preserve">s.  </w:t>
            </w:r>
            <w:r w:rsidRPr="00B73495">
              <w:rPr>
                <w:rFonts w:asciiTheme="minorHAnsi" w:eastAsia="Helvetica" w:hAnsiTheme="minorHAnsi" w:cstheme="minorHAnsi"/>
                <w:caps/>
                <w:spacing w:val="10"/>
                <w:shd w:val="clear" w:color="auto" w:fill="FBF7F5"/>
              </w:rPr>
              <w:t xml:space="preserve">ISBN </w:t>
            </w:r>
            <w:r w:rsidRPr="00B73495">
              <w:rPr>
                <w:rFonts w:asciiTheme="minorHAnsi" w:eastAsia="Helvetica" w:hAnsiTheme="minorHAnsi" w:cstheme="minorHAnsi"/>
                <w:shd w:val="clear" w:color="auto" w:fill="FBF7F5"/>
              </w:rPr>
              <w:t>9788080633158</w:t>
            </w:r>
            <w:r>
              <w:rPr>
                <w:rFonts w:asciiTheme="minorHAnsi" w:eastAsia="Helvetica" w:hAnsiTheme="minorHAnsi" w:cstheme="minorHAnsi"/>
                <w:shd w:val="clear" w:color="auto" w:fill="FBF7F5"/>
              </w:rPr>
              <w:t>.</w:t>
            </w:r>
          </w:p>
        </w:tc>
      </w:tr>
      <w:tr w:rsidR="00B73495" w:rsidRPr="00547A6F" w14:paraId="54D879BD" w14:textId="77777777" w:rsidTr="00DD4947">
        <w:tc>
          <w:tcPr>
            <w:tcW w:w="9322" w:type="dxa"/>
            <w:gridSpan w:val="2"/>
          </w:tcPr>
          <w:p w14:paraId="09C139F1" w14:textId="77777777" w:rsidR="00B73495" w:rsidRPr="00547A6F" w:rsidRDefault="00B73495" w:rsidP="00B73495">
            <w:pPr>
              <w:jc w:val="both"/>
              <w:rPr>
                <w:rFonts w:asciiTheme="minorHAnsi" w:eastAsia="SimSun" w:hAnsiTheme="minorHAnsi" w:cstheme="minorHAnsi"/>
              </w:rPr>
            </w:pPr>
            <w:r w:rsidRPr="00547A6F">
              <w:rPr>
                <w:rFonts w:asciiTheme="minorHAnsi" w:eastAsia="SimSun" w:hAnsiTheme="minorHAnsi" w:cstheme="minorHAnsi"/>
                <w:b/>
              </w:rPr>
              <w:t>Jazyk, ktorého znalosť je potrebná na absolvovanie predmetu:</w:t>
            </w:r>
            <w:r w:rsidRPr="00547A6F">
              <w:rPr>
                <w:rFonts w:asciiTheme="minorHAnsi" w:eastAsia="SimSun" w:hAnsiTheme="minorHAnsi" w:cstheme="minorHAnsi"/>
              </w:rPr>
              <w:t xml:space="preserve"> slovenský jazyk </w:t>
            </w:r>
          </w:p>
        </w:tc>
      </w:tr>
      <w:tr w:rsidR="00B73495" w:rsidRPr="00547A6F" w14:paraId="4BE61D4D" w14:textId="77777777" w:rsidTr="00DD4947">
        <w:tc>
          <w:tcPr>
            <w:tcW w:w="9322" w:type="dxa"/>
            <w:gridSpan w:val="2"/>
          </w:tcPr>
          <w:p w14:paraId="0FC3216D" w14:textId="77777777" w:rsidR="00B73495" w:rsidRPr="00547A6F" w:rsidRDefault="00B73495" w:rsidP="00B73495">
            <w:pPr>
              <w:jc w:val="both"/>
              <w:rPr>
                <w:rFonts w:asciiTheme="minorHAnsi" w:eastAsia="SimSun" w:hAnsiTheme="minorHAnsi" w:cstheme="minorHAnsi"/>
              </w:rPr>
            </w:pPr>
            <w:r w:rsidRPr="00547A6F">
              <w:rPr>
                <w:rFonts w:asciiTheme="minorHAnsi" w:eastAsia="SimSun" w:hAnsiTheme="minorHAnsi" w:cstheme="minorHAnsi"/>
                <w:b/>
              </w:rPr>
              <w:t>Poznámky:</w:t>
            </w:r>
            <w:r w:rsidRPr="00547A6F">
              <w:rPr>
                <w:rFonts w:asciiTheme="minorHAnsi" w:eastAsia="SimSun" w:hAnsiTheme="minorHAnsi" w:cstheme="minorHAnsi"/>
              </w:rPr>
              <w:t xml:space="preserve"> -</w:t>
            </w:r>
          </w:p>
        </w:tc>
      </w:tr>
      <w:tr w:rsidR="00B73495" w:rsidRPr="00547A6F" w14:paraId="4909AD53" w14:textId="77777777" w:rsidTr="00DD4947">
        <w:tc>
          <w:tcPr>
            <w:tcW w:w="9322" w:type="dxa"/>
            <w:gridSpan w:val="2"/>
          </w:tcPr>
          <w:p w14:paraId="55FEF07B" w14:textId="77777777" w:rsidR="00B73495" w:rsidRPr="00547A6F" w:rsidRDefault="00B73495" w:rsidP="00B73495">
            <w:pPr>
              <w:jc w:val="both"/>
              <w:rPr>
                <w:rFonts w:asciiTheme="minorHAnsi" w:eastAsia="SimSun" w:hAnsiTheme="minorHAnsi" w:cstheme="minorHAnsi"/>
                <w:b/>
              </w:rPr>
            </w:pPr>
            <w:r w:rsidRPr="00547A6F">
              <w:rPr>
                <w:rFonts w:asciiTheme="minorHAnsi" w:eastAsia="SimSun" w:hAnsiTheme="minorHAnsi" w:cstheme="minorHAnsi"/>
                <w:b/>
              </w:rPr>
              <w:t>Hodnotenie predmetov</w:t>
            </w:r>
          </w:p>
          <w:p w14:paraId="305C92E6" w14:textId="145C7F0C" w:rsidR="00B73495" w:rsidRPr="00547A6F" w:rsidRDefault="00B73495" w:rsidP="00B73495">
            <w:pPr>
              <w:jc w:val="both"/>
              <w:rPr>
                <w:rFonts w:asciiTheme="minorHAnsi" w:eastAsia="SimSun" w:hAnsiTheme="minorHAnsi" w:cstheme="minorHAnsi"/>
              </w:rPr>
            </w:pPr>
            <w:r w:rsidRPr="00547A6F">
              <w:rPr>
                <w:rFonts w:asciiTheme="minorHAnsi" w:eastAsia="SimSun" w:hAnsiTheme="minorHAnsi" w:cstheme="minorHAnsi"/>
              </w:rPr>
              <w:t xml:space="preserve">Celkový počet hodnotených študentov: </w:t>
            </w:r>
            <w:r w:rsidR="00516BB3">
              <w:rPr>
                <w:rFonts w:asciiTheme="minorHAnsi" w:eastAsia="SimSun" w:hAnsiTheme="minorHAnsi" w:cstheme="minorHAnsi"/>
              </w:rPr>
              <w:t>55</w:t>
            </w:r>
          </w:p>
          <w:tbl>
            <w:tblPr>
              <w:tblStyle w:val="Mriekatabuky3"/>
              <w:tblW w:w="0" w:type="auto"/>
              <w:tblLook w:val="04A0" w:firstRow="1" w:lastRow="0" w:firstColumn="1" w:lastColumn="0" w:noHBand="0" w:noVBand="1"/>
            </w:tblPr>
            <w:tblGrid>
              <w:gridCol w:w="1496"/>
              <w:gridCol w:w="1497"/>
              <w:gridCol w:w="1497"/>
              <w:gridCol w:w="1497"/>
              <w:gridCol w:w="1497"/>
              <w:gridCol w:w="1497"/>
            </w:tblGrid>
            <w:tr w:rsidR="00B73495" w:rsidRPr="00547A6F" w14:paraId="49452F55" w14:textId="77777777" w:rsidTr="00DD4947">
              <w:tc>
                <w:tcPr>
                  <w:tcW w:w="1496" w:type="dxa"/>
                  <w:tcBorders>
                    <w:top w:val="single" w:sz="4" w:space="0" w:color="auto"/>
                    <w:left w:val="single" w:sz="4" w:space="0" w:color="auto"/>
                    <w:bottom w:val="single" w:sz="4" w:space="0" w:color="auto"/>
                    <w:right w:val="single" w:sz="4" w:space="0" w:color="auto"/>
                  </w:tcBorders>
                </w:tcPr>
                <w:p w14:paraId="6A7C50D4" w14:textId="77777777" w:rsidR="00B73495" w:rsidRPr="00547A6F" w:rsidRDefault="00B73495" w:rsidP="00B73495">
                  <w:pPr>
                    <w:jc w:val="center"/>
                    <w:rPr>
                      <w:rFonts w:asciiTheme="minorHAnsi" w:eastAsia="SimSun" w:hAnsiTheme="minorHAnsi" w:cstheme="minorHAnsi"/>
                    </w:rPr>
                  </w:pPr>
                  <w:r w:rsidRPr="00547A6F">
                    <w:rPr>
                      <w:rFonts w:asciiTheme="minorHAnsi" w:eastAsia="SimSun" w:hAnsiTheme="minorHAnsi" w:cstheme="minorHAnsi"/>
                    </w:rPr>
                    <w:t>A</w:t>
                  </w:r>
                </w:p>
              </w:tc>
              <w:tc>
                <w:tcPr>
                  <w:tcW w:w="1497" w:type="dxa"/>
                  <w:tcBorders>
                    <w:top w:val="single" w:sz="4" w:space="0" w:color="auto"/>
                    <w:left w:val="single" w:sz="4" w:space="0" w:color="auto"/>
                    <w:bottom w:val="single" w:sz="4" w:space="0" w:color="auto"/>
                    <w:right w:val="single" w:sz="4" w:space="0" w:color="auto"/>
                  </w:tcBorders>
                </w:tcPr>
                <w:p w14:paraId="3E35B599" w14:textId="77777777" w:rsidR="00B73495" w:rsidRPr="00547A6F" w:rsidRDefault="00B73495" w:rsidP="00B73495">
                  <w:pPr>
                    <w:jc w:val="center"/>
                    <w:rPr>
                      <w:rFonts w:asciiTheme="minorHAnsi" w:eastAsia="SimSun" w:hAnsiTheme="minorHAnsi" w:cstheme="minorHAnsi"/>
                    </w:rPr>
                  </w:pPr>
                  <w:r w:rsidRPr="00547A6F">
                    <w:rPr>
                      <w:rFonts w:asciiTheme="minorHAnsi" w:eastAsia="SimSun" w:hAnsiTheme="minorHAnsi" w:cstheme="minorHAnsi"/>
                    </w:rPr>
                    <w:t>B</w:t>
                  </w:r>
                </w:p>
              </w:tc>
              <w:tc>
                <w:tcPr>
                  <w:tcW w:w="1497" w:type="dxa"/>
                  <w:tcBorders>
                    <w:top w:val="single" w:sz="4" w:space="0" w:color="auto"/>
                    <w:left w:val="single" w:sz="4" w:space="0" w:color="auto"/>
                    <w:bottom w:val="single" w:sz="4" w:space="0" w:color="auto"/>
                    <w:right w:val="single" w:sz="4" w:space="0" w:color="auto"/>
                  </w:tcBorders>
                </w:tcPr>
                <w:p w14:paraId="2D848D98" w14:textId="77777777" w:rsidR="00B73495" w:rsidRPr="00547A6F" w:rsidRDefault="00B73495" w:rsidP="00B73495">
                  <w:pPr>
                    <w:jc w:val="center"/>
                    <w:rPr>
                      <w:rFonts w:asciiTheme="minorHAnsi" w:eastAsia="SimSun" w:hAnsiTheme="minorHAnsi" w:cstheme="minorHAnsi"/>
                    </w:rPr>
                  </w:pPr>
                  <w:r w:rsidRPr="00547A6F">
                    <w:rPr>
                      <w:rFonts w:asciiTheme="minorHAnsi" w:eastAsia="SimSun" w:hAnsiTheme="minorHAnsi" w:cstheme="minorHAnsi"/>
                    </w:rPr>
                    <w:t>C</w:t>
                  </w:r>
                </w:p>
              </w:tc>
              <w:tc>
                <w:tcPr>
                  <w:tcW w:w="1497" w:type="dxa"/>
                  <w:tcBorders>
                    <w:top w:val="single" w:sz="4" w:space="0" w:color="auto"/>
                    <w:left w:val="single" w:sz="4" w:space="0" w:color="auto"/>
                    <w:bottom w:val="single" w:sz="4" w:space="0" w:color="auto"/>
                    <w:right w:val="single" w:sz="4" w:space="0" w:color="auto"/>
                  </w:tcBorders>
                </w:tcPr>
                <w:p w14:paraId="5138BFFB" w14:textId="77777777" w:rsidR="00B73495" w:rsidRPr="00547A6F" w:rsidRDefault="00B73495" w:rsidP="00B73495">
                  <w:pPr>
                    <w:jc w:val="center"/>
                    <w:rPr>
                      <w:rFonts w:asciiTheme="minorHAnsi" w:eastAsia="SimSun" w:hAnsiTheme="minorHAnsi" w:cstheme="minorHAnsi"/>
                    </w:rPr>
                  </w:pPr>
                  <w:r w:rsidRPr="00547A6F">
                    <w:rPr>
                      <w:rFonts w:asciiTheme="minorHAnsi" w:eastAsia="SimSun" w:hAnsiTheme="minorHAnsi" w:cstheme="minorHAnsi"/>
                    </w:rPr>
                    <w:t>D</w:t>
                  </w:r>
                </w:p>
              </w:tc>
              <w:tc>
                <w:tcPr>
                  <w:tcW w:w="1497" w:type="dxa"/>
                  <w:tcBorders>
                    <w:top w:val="single" w:sz="4" w:space="0" w:color="auto"/>
                    <w:left w:val="single" w:sz="4" w:space="0" w:color="auto"/>
                    <w:bottom w:val="single" w:sz="4" w:space="0" w:color="auto"/>
                    <w:right w:val="single" w:sz="4" w:space="0" w:color="auto"/>
                  </w:tcBorders>
                </w:tcPr>
                <w:p w14:paraId="0929F021" w14:textId="77777777" w:rsidR="00B73495" w:rsidRPr="00547A6F" w:rsidRDefault="00B73495" w:rsidP="00B73495">
                  <w:pPr>
                    <w:jc w:val="center"/>
                    <w:rPr>
                      <w:rFonts w:asciiTheme="minorHAnsi" w:eastAsia="SimSun" w:hAnsiTheme="minorHAnsi" w:cstheme="minorHAnsi"/>
                    </w:rPr>
                  </w:pPr>
                  <w:r w:rsidRPr="00547A6F">
                    <w:rPr>
                      <w:rFonts w:asciiTheme="minorHAnsi" w:eastAsia="SimSun" w:hAnsiTheme="minorHAnsi" w:cstheme="minorHAnsi"/>
                    </w:rPr>
                    <w:t>E</w:t>
                  </w:r>
                </w:p>
              </w:tc>
              <w:tc>
                <w:tcPr>
                  <w:tcW w:w="1497" w:type="dxa"/>
                  <w:tcBorders>
                    <w:top w:val="single" w:sz="4" w:space="0" w:color="auto"/>
                    <w:left w:val="single" w:sz="4" w:space="0" w:color="auto"/>
                    <w:bottom w:val="single" w:sz="4" w:space="0" w:color="auto"/>
                    <w:right w:val="single" w:sz="4" w:space="0" w:color="auto"/>
                  </w:tcBorders>
                </w:tcPr>
                <w:p w14:paraId="28EDE3B4" w14:textId="77777777" w:rsidR="00B73495" w:rsidRPr="00547A6F" w:rsidRDefault="00B73495" w:rsidP="00B73495">
                  <w:pPr>
                    <w:jc w:val="center"/>
                    <w:rPr>
                      <w:rFonts w:asciiTheme="minorHAnsi" w:eastAsia="SimSun" w:hAnsiTheme="minorHAnsi" w:cstheme="minorHAnsi"/>
                    </w:rPr>
                  </w:pPr>
                  <w:r w:rsidRPr="00547A6F">
                    <w:rPr>
                      <w:rFonts w:asciiTheme="minorHAnsi" w:eastAsia="SimSun" w:hAnsiTheme="minorHAnsi" w:cstheme="minorHAnsi"/>
                    </w:rPr>
                    <w:t>FX</w:t>
                  </w:r>
                </w:p>
              </w:tc>
            </w:tr>
            <w:tr w:rsidR="00516BB3" w:rsidRPr="00547A6F" w14:paraId="19508877" w14:textId="77777777" w:rsidTr="00196BA8">
              <w:tc>
                <w:tcPr>
                  <w:tcW w:w="1496" w:type="dxa"/>
                  <w:tcBorders>
                    <w:top w:val="single" w:sz="4" w:space="0" w:color="auto"/>
                    <w:left w:val="single" w:sz="4" w:space="0" w:color="auto"/>
                    <w:bottom w:val="single" w:sz="4" w:space="0" w:color="auto"/>
                    <w:right w:val="single" w:sz="4" w:space="0" w:color="auto"/>
                  </w:tcBorders>
                  <w:vAlign w:val="bottom"/>
                </w:tcPr>
                <w:p w14:paraId="7E359988" w14:textId="253299B1" w:rsidR="00516BB3" w:rsidRPr="00516BB3" w:rsidRDefault="00516BB3" w:rsidP="00516BB3">
                  <w:pPr>
                    <w:jc w:val="center"/>
                    <w:rPr>
                      <w:rFonts w:asciiTheme="minorHAnsi" w:eastAsia="SimSun" w:hAnsiTheme="minorHAnsi" w:cstheme="minorHAnsi"/>
                    </w:rPr>
                  </w:pPr>
                  <w:r w:rsidRPr="00516BB3">
                    <w:rPr>
                      <w:color w:val="000000"/>
                    </w:rPr>
                    <w:t>25,45</w:t>
                  </w:r>
                </w:p>
              </w:tc>
              <w:tc>
                <w:tcPr>
                  <w:tcW w:w="1497" w:type="dxa"/>
                  <w:tcBorders>
                    <w:top w:val="single" w:sz="4" w:space="0" w:color="auto"/>
                    <w:left w:val="single" w:sz="4" w:space="0" w:color="auto"/>
                    <w:bottom w:val="single" w:sz="4" w:space="0" w:color="auto"/>
                    <w:right w:val="single" w:sz="4" w:space="0" w:color="auto"/>
                  </w:tcBorders>
                  <w:vAlign w:val="bottom"/>
                </w:tcPr>
                <w:p w14:paraId="694FE573" w14:textId="070D1ABA" w:rsidR="00516BB3" w:rsidRPr="00516BB3" w:rsidRDefault="00516BB3" w:rsidP="00516BB3">
                  <w:pPr>
                    <w:jc w:val="center"/>
                    <w:rPr>
                      <w:rFonts w:asciiTheme="minorHAnsi" w:eastAsia="SimSun" w:hAnsiTheme="minorHAnsi" w:cstheme="minorHAnsi"/>
                    </w:rPr>
                  </w:pPr>
                  <w:r w:rsidRPr="00516BB3">
                    <w:rPr>
                      <w:color w:val="000000"/>
                    </w:rPr>
                    <w:t>23,64</w:t>
                  </w:r>
                </w:p>
              </w:tc>
              <w:tc>
                <w:tcPr>
                  <w:tcW w:w="1497" w:type="dxa"/>
                  <w:tcBorders>
                    <w:top w:val="single" w:sz="4" w:space="0" w:color="auto"/>
                    <w:left w:val="single" w:sz="4" w:space="0" w:color="auto"/>
                    <w:bottom w:val="single" w:sz="4" w:space="0" w:color="auto"/>
                    <w:right w:val="single" w:sz="4" w:space="0" w:color="auto"/>
                  </w:tcBorders>
                  <w:vAlign w:val="bottom"/>
                </w:tcPr>
                <w:p w14:paraId="39224E1C" w14:textId="1CBCF0A4" w:rsidR="00516BB3" w:rsidRPr="00516BB3" w:rsidRDefault="00516BB3" w:rsidP="00516BB3">
                  <w:pPr>
                    <w:jc w:val="center"/>
                    <w:rPr>
                      <w:rFonts w:asciiTheme="minorHAnsi" w:eastAsia="SimSun" w:hAnsiTheme="minorHAnsi" w:cstheme="minorHAnsi"/>
                    </w:rPr>
                  </w:pPr>
                  <w:r w:rsidRPr="00516BB3">
                    <w:rPr>
                      <w:color w:val="000000"/>
                    </w:rPr>
                    <w:t>14,55</w:t>
                  </w:r>
                </w:p>
              </w:tc>
              <w:tc>
                <w:tcPr>
                  <w:tcW w:w="1497" w:type="dxa"/>
                  <w:tcBorders>
                    <w:top w:val="single" w:sz="4" w:space="0" w:color="auto"/>
                    <w:left w:val="single" w:sz="4" w:space="0" w:color="auto"/>
                    <w:bottom w:val="single" w:sz="4" w:space="0" w:color="auto"/>
                    <w:right w:val="single" w:sz="4" w:space="0" w:color="auto"/>
                  </w:tcBorders>
                  <w:vAlign w:val="bottom"/>
                </w:tcPr>
                <w:p w14:paraId="741B6023" w14:textId="21F3547D" w:rsidR="00516BB3" w:rsidRPr="00516BB3" w:rsidRDefault="00516BB3" w:rsidP="00516BB3">
                  <w:pPr>
                    <w:jc w:val="center"/>
                    <w:rPr>
                      <w:rFonts w:asciiTheme="minorHAnsi" w:eastAsia="SimSun" w:hAnsiTheme="minorHAnsi" w:cstheme="minorHAnsi"/>
                    </w:rPr>
                  </w:pPr>
                  <w:r w:rsidRPr="00516BB3">
                    <w:rPr>
                      <w:color w:val="000000"/>
                    </w:rPr>
                    <w:t>12,73</w:t>
                  </w:r>
                </w:p>
              </w:tc>
              <w:tc>
                <w:tcPr>
                  <w:tcW w:w="1497" w:type="dxa"/>
                  <w:tcBorders>
                    <w:top w:val="single" w:sz="4" w:space="0" w:color="auto"/>
                    <w:left w:val="single" w:sz="4" w:space="0" w:color="auto"/>
                    <w:bottom w:val="single" w:sz="4" w:space="0" w:color="auto"/>
                    <w:right w:val="single" w:sz="4" w:space="0" w:color="auto"/>
                  </w:tcBorders>
                  <w:vAlign w:val="bottom"/>
                </w:tcPr>
                <w:p w14:paraId="594401FE" w14:textId="1957DC21" w:rsidR="00516BB3" w:rsidRPr="00516BB3" w:rsidRDefault="00516BB3" w:rsidP="00516BB3">
                  <w:pPr>
                    <w:jc w:val="center"/>
                    <w:rPr>
                      <w:rFonts w:asciiTheme="minorHAnsi" w:eastAsia="SimSun" w:hAnsiTheme="minorHAnsi" w:cstheme="minorHAnsi"/>
                    </w:rPr>
                  </w:pPr>
                  <w:r w:rsidRPr="00516BB3">
                    <w:rPr>
                      <w:color w:val="000000"/>
                    </w:rPr>
                    <w:t>7,27</w:t>
                  </w:r>
                </w:p>
              </w:tc>
              <w:tc>
                <w:tcPr>
                  <w:tcW w:w="1497" w:type="dxa"/>
                  <w:tcBorders>
                    <w:top w:val="single" w:sz="4" w:space="0" w:color="auto"/>
                    <w:left w:val="single" w:sz="4" w:space="0" w:color="auto"/>
                    <w:bottom w:val="single" w:sz="4" w:space="0" w:color="auto"/>
                    <w:right w:val="single" w:sz="4" w:space="0" w:color="auto"/>
                  </w:tcBorders>
                </w:tcPr>
                <w:p w14:paraId="210D610A" w14:textId="6396EB93" w:rsidR="00516BB3" w:rsidRPr="00547A6F" w:rsidRDefault="00516BB3" w:rsidP="00516BB3">
                  <w:pPr>
                    <w:jc w:val="center"/>
                    <w:rPr>
                      <w:rFonts w:asciiTheme="minorHAnsi" w:eastAsia="SimSun" w:hAnsiTheme="minorHAnsi" w:cstheme="minorHAnsi"/>
                    </w:rPr>
                  </w:pPr>
                  <w:r>
                    <w:rPr>
                      <w:rFonts w:asciiTheme="minorHAnsi" w:eastAsia="SimSun" w:hAnsiTheme="minorHAnsi" w:cstheme="minorHAnsi"/>
                    </w:rPr>
                    <w:t>16,36</w:t>
                  </w:r>
                </w:p>
              </w:tc>
            </w:tr>
          </w:tbl>
          <w:p w14:paraId="418FE9D0" w14:textId="5550EE45" w:rsidR="00B73495" w:rsidRPr="00547A6F" w:rsidRDefault="00B73495" w:rsidP="00B73495">
            <w:pPr>
              <w:jc w:val="both"/>
              <w:rPr>
                <w:rFonts w:asciiTheme="minorHAnsi" w:eastAsia="SimSun" w:hAnsiTheme="minorHAnsi" w:cstheme="minorHAnsi"/>
              </w:rPr>
            </w:pPr>
            <w:r w:rsidRPr="00547A6F">
              <w:rPr>
                <w:rFonts w:asciiTheme="minorHAnsi" w:eastAsia="SimSun" w:hAnsiTheme="minorHAnsi" w:cstheme="minorHAnsi"/>
              </w:rPr>
              <w:t xml:space="preserve">Uvádza sa percentuálny podiel hodnotených študentov, ktorí získali po zapísaní predmetu hodnotenie A, B, ... FX. Celkový súčet a, b, c, d, e, f je 100. </w:t>
            </w:r>
            <w:r w:rsidR="00715D06">
              <w:rPr>
                <w:rFonts w:asciiTheme="minorHAnsi" w:eastAsia="SimSun" w:hAnsiTheme="minorHAnsi" w:cstheme="minorHAnsi"/>
              </w:rPr>
              <w:t xml:space="preserve"> </w:t>
            </w:r>
          </w:p>
        </w:tc>
      </w:tr>
      <w:tr w:rsidR="00B73495" w:rsidRPr="00547A6F" w14:paraId="43CC847B" w14:textId="77777777" w:rsidTr="00DD4947">
        <w:tc>
          <w:tcPr>
            <w:tcW w:w="9322" w:type="dxa"/>
            <w:gridSpan w:val="2"/>
          </w:tcPr>
          <w:p w14:paraId="134B1E0D" w14:textId="77777777" w:rsidR="00B73495" w:rsidRPr="00547A6F" w:rsidRDefault="00B73495" w:rsidP="00B73495">
            <w:pPr>
              <w:jc w:val="both"/>
              <w:rPr>
                <w:rFonts w:asciiTheme="minorHAnsi" w:eastAsia="SimSun" w:hAnsiTheme="minorHAnsi" w:cstheme="minorHAnsi"/>
              </w:rPr>
            </w:pPr>
            <w:r w:rsidRPr="00547A6F">
              <w:rPr>
                <w:rFonts w:asciiTheme="minorHAnsi" w:eastAsia="SimSun" w:hAnsiTheme="minorHAnsi" w:cstheme="minorHAnsi"/>
                <w:b/>
              </w:rPr>
              <w:t>Vyučujúci:</w:t>
            </w:r>
            <w:r w:rsidRPr="00547A6F">
              <w:rPr>
                <w:rFonts w:asciiTheme="minorHAnsi" w:eastAsia="SimSun" w:hAnsiTheme="minorHAnsi" w:cstheme="minorHAnsi"/>
              </w:rPr>
              <w:t xml:space="preserve"> doc. PhDr. Helena Koňošová, PhD</w:t>
            </w:r>
          </w:p>
        </w:tc>
      </w:tr>
      <w:tr w:rsidR="00B73495" w:rsidRPr="00547A6F" w14:paraId="4FA8AD2E" w14:textId="77777777" w:rsidTr="00DD4947">
        <w:tc>
          <w:tcPr>
            <w:tcW w:w="9322" w:type="dxa"/>
            <w:gridSpan w:val="2"/>
          </w:tcPr>
          <w:p w14:paraId="18033F86" w14:textId="50E08F30" w:rsidR="00B73495" w:rsidRPr="00547A6F" w:rsidRDefault="00B73495" w:rsidP="00B73495">
            <w:pPr>
              <w:tabs>
                <w:tab w:val="left" w:pos="1530"/>
              </w:tabs>
              <w:jc w:val="both"/>
              <w:rPr>
                <w:rFonts w:asciiTheme="minorHAnsi" w:eastAsia="SimSun" w:hAnsiTheme="minorHAnsi" w:cstheme="minorHAnsi"/>
              </w:rPr>
            </w:pPr>
            <w:r w:rsidRPr="00547A6F">
              <w:rPr>
                <w:rFonts w:asciiTheme="minorHAnsi" w:eastAsia="SimSun" w:hAnsiTheme="minorHAnsi" w:cstheme="minorHAnsi"/>
                <w:b/>
              </w:rPr>
              <w:t xml:space="preserve">Dátum poslednej zmeny: </w:t>
            </w:r>
            <w:r>
              <w:rPr>
                <w:rFonts w:asciiTheme="minorHAnsi" w:eastAsia="SimSun" w:hAnsiTheme="minorHAnsi" w:cstheme="minorHAnsi"/>
              </w:rPr>
              <w:t>5.4.2026</w:t>
            </w:r>
          </w:p>
        </w:tc>
      </w:tr>
      <w:tr w:rsidR="00B73495" w:rsidRPr="00547A6F" w14:paraId="03E4A255" w14:textId="77777777" w:rsidTr="00DD4947">
        <w:tc>
          <w:tcPr>
            <w:tcW w:w="9322" w:type="dxa"/>
            <w:gridSpan w:val="2"/>
          </w:tcPr>
          <w:p w14:paraId="15088BB7" w14:textId="51E1FC41" w:rsidR="00B73495" w:rsidRPr="00547A6F" w:rsidRDefault="00B73495" w:rsidP="00B73495">
            <w:pPr>
              <w:tabs>
                <w:tab w:val="left" w:pos="1530"/>
              </w:tabs>
              <w:jc w:val="both"/>
              <w:rPr>
                <w:rFonts w:asciiTheme="minorHAnsi" w:eastAsia="SimSun" w:hAnsiTheme="minorHAnsi" w:cstheme="minorHAnsi"/>
              </w:rPr>
            </w:pPr>
            <w:r w:rsidRPr="00547A6F">
              <w:rPr>
                <w:rFonts w:asciiTheme="minorHAnsi" w:eastAsia="SimSun" w:hAnsiTheme="minorHAnsi" w:cstheme="minorHAnsi"/>
                <w:b/>
              </w:rPr>
              <w:t>Schválil:</w:t>
            </w:r>
            <w:r w:rsidRPr="00547A6F">
              <w:rPr>
                <w:rFonts w:asciiTheme="minorHAnsi" w:eastAsia="SimSun" w:hAnsiTheme="minorHAnsi" w:cstheme="minorHAnsi"/>
              </w:rPr>
              <w:t xml:space="preserve"> </w:t>
            </w:r>
            <w:r w:rsidRPr="00547A6F">
              <w:rPr>
                <w:rFonts w:asciiTheme="minorHAnsi" w:hAnsiTheme="minorHAnsi" w:cstheme="minorHAnsi"/>
              </w:rPr>
              <w:t>prof. PhDr. Vlastimil Kozoň, PhD.</w:t>
            </w:r>
          </w:p>
        </w:tc>
      </w:tr>
    </w:tbl>
    <w:p w14:paraId="753448DA" w14:textId="77777777" w:rsidR="00CB3443" w:rsidRPr="00547A6F" w:rsidRDefault="00CB3443" w:rsidP="00CB3443">
      <w:pPr>
        <w:tabs>
          <w:tab w:val="left" w:pos="1755"/>
        </w:tabs>
        <w:jc w:val="both"/>
        <w:rPr>
          <w:rFonts w:asciiTheme="minorHAnsi" w:eastAsia="SimSun" w:hAnsiTheme="minorHAnsi" w:cstheme="minorHAnsi"/>
          <w:sz w:val="20"/>
          <w:szCs w:val="20"/>
        </w:rPr>
      </w:pPr>
    </w:p>
    <w:p w14:paraId="71DBD950" w14:textId="77777777" w:rsidR="00CB3443" w:rsidRDefault="00CB3443" w:rsidP="00CB3443">
      <w:pPr>
        <w:tabs>
          <w:tab w:val="left" w:pos="1755"/>
        </w:tabs>
        <w:jc w:val="both"/>
        <w:rPr>
          <w:rFonts w:asciiTheme="minorHAnsi" w:eastAsia="SimSun" w:hAnsiTheme="minorHAnsi" w:cstheme="minorHAnsi"/>
          <w:sz w:val="20"/>
          <w:szCs w:val="20"/>
        </w:rPr>
      </w:pPr>
    </w:p>
    <w:tbl>
      <w:tblPr>
        <w:tblStyle w:val="Mriekatabuky3"/>
        <w:tblW w:w="9322" w:type="dxa"/>
        <w:tblLook w:val="04A0" w:firstRow="1" w:lastRow="0" w:firstColumn="1" w:lastColumn="0" w:noHBand="0" w:noVBand="1"/>
      </w:tblPr>
      <w:tblGrid>
        <w:gridCol w:w="5665"/>
        <w:gridCol w:w="3657"/>
      </w:tblGrid>
      <w:tr w:rsidR="00CB3443" w:rsidRPr="00547A6F" w14:paraId="32CE8044" w14:textId="77777777" w:rsidTr="00DD4947">
        <w:tc>
          <w:tcPr>
            <w:tcW w:w="9322" w:type="dxa"/>
            <w:gridSpan w:val="2"/>
          </w:tcPr>
          <w:p w14:paraId="455A4323"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Vysoká škola:</w:t>
            </w:r>
            <w:r w:rsidRPr="00547A6F">
              <w:rPr>
                <w:rFonts w:asciiTheme="minorHAnsi" w:eastAsia="SimSun" w:hAnsiTheme="minorHAnsi" w:cstheme="minorHAnsi"/>
              </w:rPr>
              <w:t xml:space="preserve"> </w:t>
            </w:r>
            <w:r>
              <w:rPr>
                <w:rFonts w:asciiTheme="minorHAnsi" w:eastAsia="SimSun" w:hAnsiTheme="minorHAnsi" w:cstheme="minorHAnsi"/>
              </w:rPr>
              <w:t>Vysoká škola zdravotníctva a sociálnej práce sv. Alžbety v  Bratislave, n. o.</w:t>
            </w:r>
          </w:p>
        </w:tc>
      </w:tr>
      <w:tr w:rsidR="00CB3443" w:rsidRPr="00547A6F" w14:paraId="328E36FC" w14:textId="77777777" w:rsidTr="00DD4947">
        <w:tc>
          <w:tcPr>
            <w:tcW w:w="9322" w:type="dxa"/>
            <w:gridSpan w:val="2"/>
          </w:tcPr>
          <w:p w14:paraId="371B6F6B" w14:textId="43256998" w:rsidR="00CB3443" w:rsidRPr="00547A6F" w:rsidRDefault="00CB3443" w:rsidP="00DD4947">
            <w:pPr>
              <w:jc w:val="both"/>
              <w:rPr>
                <w:rFonts w:asciiTheme="minorHAnsi" w:eastAsia="SimSun" w:hAnsiTheme="minorHAnsi" w:cstheme="minorHAnsi"/>
              </w:rPr>
            </w:pPr>
            <w:r>
              <w:rPr>
                <w:rFonts w:asciiTheme="minorHAnsi" w:hAnsiTheme="minorHAnsi" w:cstheme="minorHAnsi"/>
                <w:bCs/>
              </w:rPr>
              <w:t xml:space="preserve">                         </w:t>
            </w:r>
            <w:r w:rsidR="003439FE">
              <w:rPr>
                <w:rFonts w:asciiTheme="minorHAnsi" w:hAnsiTheme="minorHAnsi" w:cstheme="minorHAnsi"/>
                <w:bCs/>
              </w:rPr>
              <w:t xml:space="preserve"> Katedra ošetrovateľstva, Bratislava </w:t>
            </w:r>
          </w:p>
        </w:tc>
      </w:tr>
      <w:tr w:rsidR="00CB3443" w:rsidRPr="00547A6F" w14:paraId="71FDCB99" w14:textId="77777777" w:rsidTr="001B7B70">
        <w:tc>
          <w:tcPr>
            <w:tcW w:w="5665" w:type="dxa"/>
          </w:tcPr>
          <w:p w14:paraId="14E03698" w14:textId="20E91D61" w:rsidR="00CB3443" w:rsidRPr="00516BB3" w:rsidRDefault="00CB3443" w:rsidP="00516BB3">
            <w:pPr>
              <w:jc w:val="both"/>
              <w:rPr>
                <w:rFonts w:eastAsia="Times New Roman"/>
                <w:color w:val="000000"/>
              </w:rPr>
            </w:pPr>
            <w:r w:rsidRPr="00547A6F">
              <w:rPr>
                <w:rFonts w:asciiTheme="minorHAnsi" w:eastAsia="SimSun" w:hAnsiTheme="minorHAnsi" w:cstheme="minorHAnsi"/>
                <w:b/>
              </w:rPr>
              <w:t>Kód predmetu:</w:t>
            </w:r>
            <w:r w:rsidRPr="00516BB3">
              <w:rPr>
                <w:rFonts w:asciiTheme="minorHAnsi" w:eastAsia="SimSun" w:hAnsiTheme="minorHAnsi" w:cstheme="minorHAnsi"/>
                <w:sz w:val="18"/>
                <w:szCs w:val="18"/>
              </w:rPr>
              <w:t xml:space="preserve"> </w:t>
            </w:r>
            <w:r w:rsidR="00516BB3" w:rsidRPr="00516BB3">
              <w:rPr>
                <w:color w:val="000000"/>
              </w:rPr>
              <w:t>01446y</w:t>
            </w:r>
          </w:p>
        </w:tc>
        <w:tc>
          <w:tcPr>
            <w:tcW w:w="3657" w:type="dxa"/>
          </w:tcPr>
          <w:p w14:paraId="789B1EE9" w14:textId="77777777" w:rsidR="00CB3443" w:rsidRPr="00547A6F" w:rsidRDefault="00CB3443" w:rsidP="00DD4947">
            <w:pPr>
              <w:jc w:val="both"/>
              <w:rPr>
                <w:rFonts w:asciiTheme="minorHAnsi" w:eastAsia="SimSun" w:hAnsiTheme="minorHAnsi" w:cstheme="minorHAnsi"/>
                <w:color w:val="FF0000"/>
              </w:rPr>
            </w:pPr>
            <w:r w:rsidRPr="00547A6F">
              <w:rPr>
                <w:rFonts w:asciiTheme="minorHAnsi" w:eastAsia="SimSun" w:hAnsiTheme="minorHAnsi" w:cstheme="minorHAnsi"/>
                <w:b/>
              </w:rPr>
              <w:t xml:space="preserve">Názov predmetu: </w:t>
            </w:r>
            <w:r w:rsidRPr="00547A6F">
              <w:rPr>
                <w:rFonts w:asciiTheme="minorHAnsi" w:eastAsia="SimSun" w:hAnsiTheme="minorHAnsi" w:cstheme="minorHAnsi"/>
              </w:rPr>
              <w:t>Ošetrovateľstvo III.</w:t>
            </w:r>
          </w:p>
        </w:tc>
      </w:tr>
      <w:tr w:rsidR="00CB3443" w:rsidRPr="00547A6F" w14:paraId="4610CC20" w14:textId="77777777" w:rsidTr="00516BB3">
        <w:trPr>
          <w:trHeight w:val="274"/>
        </w:trPr>
        <w:tc>
          <w:tcPr>
            <w:tcW w:w="9322" w:type="dxa"/>
            <w:gridSpan w:val="2"/>
          </w:tcPr>
          <w:p w14:paraId="3078AFA2" w14:textId="77777777" w:rsidR="00CB3443" w:rsidRPr="00547A6F" w:rsidRDefault="00CB3443" w:rsidP="00DD4947">
            <w:pPr>
              <w:autoSpaceDE w:val="0"/>
              <w:autoSpaceDN w:val="0"/>
              <w:adjustRightInd w:val="0"/>
              <w:jc w:val="both"/>
              <w:rPr>
                <w:rFonts w:asciiTheme="minorHAnsi" w:hAnsiTheme="minorHAnsi" w:cstheme="minorHAnsi"/>
                <w:b/>
                <w:bCs/>
              </w:rPr>
            </w:pPr>
            <w:r w:rsidRPr="00547A6F">
              <w:rPr>
                <w:rFonts w:asciiTheme="minorHAnsi" w:hAnsiTheme="minorHAnsi" w:cstheme="minorHAnsi"/>
                <w:b/>
                <w:bCs/>
              </w:rPr>
              <w:t>Druh, rozsah a metóda vzdelávacích činností:</w:t>
            </w:r>
          </w:p>
          <w:p w14:paraId="20F6A7DB" w14:textId="7777777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Forma štúdia</w:t>
            </w:r>
            <w:r w:rsidRPr="00547A6F">
              <w:rPr>
                <w:rFonts w:asciiTheme="minorHAnsi" w:hAnsiTheme="minorHAnsi" w:cstheme="minorHAnsi"/>
              </w:rPr>
              <w:t>: denná forma</w:t>
            </w:r>
          </w:p>
          <w:p w14:paraId="31923368" w14:textId="7777777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Typ predmetu</w:t>
            </w:r>
            <w:r w:rsidRPr="00547A6F">
              <w:rPr>
                <w:rFonts w:asciiTheme="minorHAnsi" w:hAnsiTheme="minorHAnsi" w:cstheme="minorHAnsi"/>
              </w:rPr>
              <w:t>: povinný</w:t>
            </w:r>
          </w:p>
          <w:p w14:paraId="50CAF51F" w14:textId="1E3C0F5D"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Metóda výučby</w:t>
            </w:r>
            <w:r w:rsidRPr="00547A6F">
              <w:rPr>
                <w:rFonts w:asciiTheme="minorHAnsi" w:hAnsiTheme="minorHAnsi" w:cstheme="minorHAnsi"/>
              </w:rPr>
              <w:t xml:space="preserve">: </w:t>
            </w:r>
            <w:r w:rsidR="009F3273">
              <w:rPr>
                <w:rFonts w:asciiTheme="minorHAnsi" w:hAnsiTheme="minorHAnsi" w:cstheme="minorHAnsi"/>
              </w:rPr>
              <w:t>prednáška, seminár</w:t>
            </w:r>
          </w:p>
          <w:p w14:paraId="152A8606" w14:textId="46D5C1AF"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 xml:space="preserve">Odporúčaný  rozsah výučby v hodinách: </w:t>
            </w:r>
            <w:r w:rsidRPr="00547A6F">
              <w:rPr>
                <w:rFonts w:asciiTheme="minorHAnsi" w:hAnsiTheme="minorHAnsi" w:cstheme="minorHAnsi"/>
              </w:rPr>
              <w:t>4 h prednáška</w:t>
            </w:r>
            <w:r w:rsidR="004073DF">
              <w:rPr>
                <w:rFonts w:asciiTheme="minorHAnsi" w:hAnsiTheme="minorHAnsi" w:cstheme="minorHAnsi"/>
              </w:rPr>
              <w:t>,</w:t>
            </w:r>
            <w:r w:rsidRPr="00547A6F">
              <w:rPr>
                <w:rFonts w:asciiTheme="minorHAnsi" w:hAnsiTheme="minorHAnsi" w:cstheme="minorHAnsi"/>
              </w:rPr>
              <w:t xml:space="preserve"> 1 h seminár / týždenne </w:t>
            </w:r>
          </w:p>
          <w:p w14:paraId="1B644CE7" w14:textId="537F2614" w:rsidR="00CB3443" w:rsidRPr="00547A6F" w:rsidRDefault="00CB3443" w:rsidP="00DD4947">
            <w:pPr>
              <w:autoSpaceDE w:val="0"/>
              <w:autoSpaceDN w:val="0"/>
              <w:adjustRightInd w:val="0"/>
              <w:jc w:val="both"/>
              <w:rPr>
                <w:rFonts w:asciiTheme="minorHAnsi" w:hAnsiTheme="minorHAnsi" w:cstheme="minorHAnsi"/>
                <w:b/>
                <w:bCs/>
              </w:rPr>
            </w:pPr>
            <w:r w:rsidRPr="00905593">
              <w:rPr>
                <w:rFonts w:asciiTheme="minorHAnsi" w:eastAsiaTheme="majorEastAsia" w:hAnsiTheme="minorHAnsi" w:cstheme="minorHAnsi"/>
                <w:b/>
                <w:bCs/>
                <w:shd w:val="clear" w:color="auto" w:fill="FFFFFF"/>
              </w:rPr>
              <w:t>Záťaž študenta</w:t>
            </w:r>
            <w:r w:rsidR="00900D19" w:rsidRPr="00905593">
              <w:rPr>
                <w:rFonts w:asciiTheme="minorHAnsi" w:eastAsiaTheme="majorEastAsia" w:hAnsiTheme="minorHAnsi" w:cstheme="minorHAnsi"/>
                <w:b/>
                <w:bCs/>
                <w:shd w:val="clear" w:color="auto" w:fill="FFFFFF"/>
              </w:rPr>
              <w:t>:</w:t>
            </w:r>
            <w:r w:rsidRPr="00547A6F">
              <w:rPr>
                <w:rFonts w:asciiTheme="minorHAnsi" w:eastAsiaTheme="majorEastAsia" w:hAnsiTheme="minorHAnsi" w:cstheme="minorHAnsi"/>
                <w:shd w:val="clear" w:color="auto" w:fill="FFFFFF"/>
              </w:rPr>
              <w:t> 100 h</w:t>
            </w:r>
            <w:r w:rsidR="004073DF">
              <w:rPr>
                <w:rFonts w:asciiTheme="minorHAnsi" w:eastAsiaTheme="majorEastAsia" w:hAnsiTheme="minorHAnsi" w:cstheme="minorHAnsi"/>
                <w:shd w:val="clear" w:color="auto" w:fill="FFFFFF"/>
              </w:rPr>
              <w:t xml:space="preserve"> </w:t>
            </w:r>
            <w:r w:rsidRPr="00547A6F">
              <w:rPr>
                <w:rFonts w:asciiTheme="minorHAnsi" w:eastAsiaTheme="majorEastAsia" w:hAnsiTheme="minorHAnsi" w:cstheme="minorHAnsi"/>
                <w:shd w:val="clear" w:color="auto" w:fill="FFFFFF"/>
              </w:rPr>
              <w:t>= 52 h prednáška, 13</w:t>
            </w:r>
            <w:r w:rsidR="00900D19">
              <w:rPr>
                <w:rFonts w:asciiTheme="minorHAnsi" w:eastAsiaTheme="majorEastAsia" w:hAnsiTheme="minorHAnsi" w:cstheme="minorHAnsi"/>
                <w:shd w:val="clear" w:color="auto" w:fill="FFFFFF"/>
              </w:rPr>
              <w:t xml:space="preserve"> </w:t>
            </w:r>
            <w:r w:rsidRPr="00547A6F">
              <w:rPr>
                <w:rFonts w:asciiTheme="minorHAnsi" w:eastAsiaTheme="majorEastAsia" w:hAnsiTheme="minorHAnsi" w:cstheme="minorHAnsi"/>
                <w:shd w:val="clear" w:color="auto" w:fill="FFFFFF"/>
              </w:rPr>
              <w:t>h seminár, </w:t>
            </w:r>
            <w:r w:rsidR="00FC0888">
              <w:rPr>
                <w:rFonts w:asciiTheme="minorHAnsi" w:eastAsiaTheme="majorEastAsia" w:hAnsiTheme="minorHAnsi" w:cstheme="minorHAnsi"/>
                <w:shd w:val="clear" w:color="auto" w:fill="FFFFFF"/>
              </w:rPr>
              <w:t xml:space="preserve"> </w:t>
            </w:r>
            <w:r w:rsidR="004073DF">
              <w:rPr>
                <w:rFonts w:asciiTheme="minorHAnsi" w:eastAsiaTheme="majorEastAsia" w:hAnsiTheme="minorHAnsi" w:cstheme="minorHAnsi"/>
                <w:shd w:val="clear" w:color="auto" w:fill="FFFFFF"/>
              </w:rPr>
              <w:t>35</w:t>
            </w:r>
            <w:r w:rsidRPr="00547A6F">
              <w:rPr>
                <w:rFonts w:asciiTheme="minorHAnsi" w:eastAsiaTheme="majorEastAsia" w:hAnsiTheme="minorHAnsi" w:cstheme="minorHAnsi"/>
                <w:shd w:val="clear" w:color="auto" w:fill="FFFFFF"/>
              </w:rPr>
              <w:t> </w:t>
            </w:r>
            <w:r w:rsidR="00900D19">
              <w:rPr>
                <w:rFonts w:asciiTheme="minorHAnsi" w:eastAsiaTheme="majorEastAsia" w:hAnsiTheme="minorHAnsi" w:cstheme="minorHAnsi"/>
                <w:shd w:val="clear" w:color="auto" w:fill="FFFFFF"/>
              </w:rPr>
              <w:t>h</w:t>
            </w:r>
            <w:r w:rsidR="00FC0888">
              <w:rPr>
                <w:rFonts w:asciiTheme="minorHAnsi" w:eastAsiaTheme="majorEastAsia" w:hAnsiTheme="minorHAnsi" w:cstheme="minorHAnsi"/>
                <w:shd w:val="clear" w:color="auto" w:fill="FFFFFF"/>
              </w:rPr>
              <w:t xml:space="preserve"> </w:t>
            </w:r>
            <w:r w:rsidR="00FC0888" w:rsidRPr="00547A6F">
              <w:rPr>
                <w:rFonts w:asciiTheme="minorHAnsi" w:eastAsiaTheme="majorEastAsia" w:hAnsiTheme="minorHAnsi" w:cstheme="minorHAnsi"/>
                <w:shd w:val="clear" w:color="auto" w:fill="FFFFFF"/>
              </w:rPr>
              <w:t>samoštúdium </w:t>
            </w:r>
          </w:p>
          <w:p w14:paraId="71E700A6" w14:textId="77777777" w:rsidR="00CB3443" w:rsidRPr="00547A6F" w:rsidRDefault="00CB3443" w:rsidP="00DD4947">
            <w:pPr>
              <w:jc w:val="both"/>
              <w:rPr>
                <w:rFonts w:asciiTheme="minorHAnsi" w:eastAsia="SimSun" w:hAnsiTheme="minorHAnsi" w:cstheme="minorHAnsi"/>
              </w:rPr>
            </w:pPr>
            <w:r w:rsidRPr="00547A6F">
              <w:rPr>
                <w:rFonts w:asciiTheme="minorHAnsi" w:hAnsiTheme="minorHAnsi" w:cstheme="minorHAnsi"/>
                <w:b/>
                <w:bCs/>
              </w:rPr>
              <w:t>Metóda štúdia:</w:t>
            </w:r>
            <w:r w:rsidRPr="00547A6F">
              <w:rPr>
                <w:rFonts w:asciiTheme="minorHAnsi" w:hAnsiTheme="minorHAnsi" w:cstheme="minorHAnsi"/>
              </w:rPr>
              <w:t xml:space="preserve"> prezenčná, distančná (e-learning, online), kombinovaná</w:t>
            </w:r>
          </w:p>
        </w:tc>
      </w:tr>
      <w:tr w:rsidR="00CB3443" w:rsidRPr="00547A6F" w14:paraId="2F052A8E" w14:textId="77777777" w:rsidTr="00516BB3">
        <w:trPr>
          <w:trHeight w:val="278"/>
        </w:trPr>
        <w:tc>
          <w:tcPr>
            <w:tcW w:w="9322" w:type="dxa"/>
            <w:gridSpan w:val="2"/>
          </w:tcPr>
          <w:p w14:paraId="0D73D027" w14:textId="19FE36BE"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Počet kreditov:</w:t>
            </w:r>
            <w:r w:rsidRPr="00547A6F">
              <w:rPr>
                <w:rFonts w:asciiTheme="minorHAnsi" w:eastAsia="SimSun" w:hAnsiTheme="minorHAnsi" w:cstheme="minorHAnsi"/>
              </w:rPr>
              <w:t xml:space="preserve"> 4 </w:t>
            </w:r>
          </w:p>
        </w:tc>
      </w:tr>
      <w:tr w:rsidR="00CB3443" w:rsidRPr="00547A6F" w14:paraId="181762AB" w14:textId="77777777" w:rsidTr="00DD4947">
        <w:tc>
          <w:tcPr>
            <w:tcW w:w="9322" w:type="dxa"/>
            <w:gridSpan w:val="2"/>
          </w:tcPr>
          <w:p w14:paraId="743E60E0"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Odporúčaný semester/trimester štúdia:</w:t>
            </w:r>
            <w:r w:rsidRPr="00547A6F">
              <w:rPr>
                <w:rFonts w:asciiTheme="minorHAnsi" w:eastAsia="SimSun" w:hAnsiTheme="minorHAnsi" w:cstheme="minorHAnsi"/>
              </w:rPr>
              <w:t xml:space="preserve"> 3. semester </w:t>
            </w:r>
          </w:p>
        </w:tc>
      </w:tr>
      <w:tr w:rsidR="00CB3443" w:rsidRPr="00547A6F" w14:paraId="77C6ADD5" w14:textId="77777777" w:rsidTr="00DD4947">
        <w:tc>
          <w:tcPr>
            <w:tcW w:w="9322" w:type="dxa"/>
            <w:gridSpan w:val="2"/>
          </w:tcPr>
          <w:p w14:paraId="5431062C"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Stupeň štúdia:</w:t>
            </w:r>
            <w:r w:rsidRPr="00547A6F">
              <w:rPr>
                <w:rFonts w:asciiTheme="minorHAnsi" w:eastAsia="SimSun" w:hAnsiTheme="minorHAnsi" w:cstheme="minorHAnsi"/>
              </w:rPr>
              <w:t xml:space="preserve"> 1. stupeň</w:t>
            </w:r>
          </w:p>
        </w:tc>
      </w:tr>
      <w:tr w:rsidR="00CB3443" w:rsidRPr="00547A6F" w14:paraId="6FA32A2B" w14:textId="77777777" w:rsidTr="00DD4947">
        <w:tc>
          <w:tcPr>
            <w:tcW w:w="9322" w:type="dxa"/>
            <w:gridSpan w:val="2"/>
          </w:tcPr>
          <w:p w14:paraId="1C07BB25"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Podmieňujúce predmety:</w:t>
            </w:r>
            <w:r w:rsidRPr="00547A6F">
              <w:rPr>
                <w:rFonts w:asciiTheme="minorHAnsi" w:eastAsia="SimSun" w:hAnsiTheme="minorHAnsi" w:cstheme="minorHAnsi"/>
              </w:rPr>
              <w:t xml:space="preserve"> Ošetrovateľstvo II. Potreby pacientov a ošetrovateľský proces. Profesijná etika. Všeobecná a vývinová psychológia.</w:t>
            </w:r>
          </w:p>
        </w:tc>
      </w:tr>
      <w:tr w:rsidR="00CB3443" w:rsidRPr="00547A6F" w14:paraId="38060F0D" w14:textId="77777777" w:rsidTr="00DD4947">
        <w:tc>
          <w:tcPr>
            <w:tcW w:w="9322" w:type="dxa"/>
            <w:gridSpan w:val="2"/>
          </w:tcPr>
          <w:p w14:paraId="6195A882" w14:textId="77777777" w:rsidR="00CB3443" w:rsidRPr="00547A6F" w:rsidRDefault="00CB3443" w:rsidP="00DD4947">
            <w:pPr>
              <w:jc w:val="both"/>
              <w:rPr>
                <w:rFonts w:asciiTheme="minorHAnsi" w:hAnsiTheme="minorHAnsi" w:cstheme="minorHAnsi"/>
              </w:rPr>
            </w:pPr>
            <w:r w:rsidRPr="00547A6F">
              <w:rPr>
                <w:rFonts w:asciiTheme="minorHAnsi" w:eastAsia="SimSun" w:hAnsiTheme="minorHAnsi" w:cstheme="minorHAnsi"/>
                <w:b/>
              </w:rPr>
              <w:t>Podmienky na absolvovanie predmetu:</w:t>
            </w:r>
            <w:r w:rsidRPr="00547A6F">
              <w:rPr>
                <w:rFonts w:asciiTheme="minorHAnsi" w:eastAsia="SimSun" w:hAnsiTheme="minorHAnsi" w:cstheme="minorHAnsi"/>
              </w:rPr>
              <w:t xml:space="preserve"> </w:t>
            </w:r>
            <w:r w:rsidRPr="00547A6F">
              <w:rPr>
                <w:rFonts w:asciiTheme="minorHAnsi" w:hAnsiTheme="minorHAnsi" w:cstheme="minorHAnsi"/>
              </w:rPr>
              <w:t xml:space="preserve">Podmienkou absolvovania predmetu je úspešnosť na ústnej skúške zameranej na overovanie vedomostí študentov. </w:t>
            </w:r>
          </w:p>
          <w:p w14:paraId="61F85402" w14:textId="77777777" w:rsidR="00516BB3" w:rsidRDefault="00900D19" w:rsidP="00DD4947">
            <w:pPr>
              <w:jc w:val="both"/>
              <w:rPr>
                <w:rFonts w:asciiTheme="minorHAnsi" w:eastAsia="SimSun" w:hAnsiTheme="minorHAnsi" w:cstheme="minorHAnsi"/>
                <w:shd w:val="clear" w:color="auto" w:fill="FFFFFF"/>
              </w:rPr>
            </w:pPr>
            <w:r w:rsidRPr="00547A6F">
              <w:rPr>
                <w:rFonts w:asciiTheme="minorHAnsi" w:eastAsia="SimSun" w:hAnsiTheme="minorHAnsi" w:cstheme="minorHAnsi"/>
                <w:b/>
                <w:bCs/>
              </w:rPr>
              <w:t>Klasifikačná stupnica</w:t>
            </w:r>
            <w:r>
              <w:rPr>
                <w:rFonts w:asciiTheme="minorHAnsi" w:eastAsia="SimSun" w:hAnsiTheme="minorHAnsi" w:cstheme="minorHAnsi"/>
                <w:b/>
                <w:bCs/>
              </w:rPr>
              <w:t>:</w:t>
            </w:r>
            <w:r w:rsidRPr="00547A6F">
              <w:rPr>
                <w:rFonts w:asciiTheme="minorHAnsi" w:eastAsia="SimSun" w:hAnsiTheme="minorHAnsi" w:cstheme="minorHAnsi"/>
                <w:b/>
                <w:bCs/>
              </w:rPr>
              <w:t xml:space="preserve"> </w:t>
            </w:r>
            <w:r w:rsidRPr="00547A6F">
              <w:rPr>
                <w:rFonts w:asciiTheme="minorHAnsi" w:eastAsia="SimSun" w:hAnsiTheme="minorHAnsi" w:cstheme="minorHAnsi"/>
                <w:shd w:val="clear" w:color="auto" w:fill="FFFFFF"/>
              </w:rPr>
              <w:t xml:space="preserve">A = 100 – 91 % bodov, B = 90 – 81 % bodov, C = 80 – 73 % bodov, D = 72 – 66 % bodov, </w:t>
            </w:r>
          </w:p>
          <w:p w14:paraId="456E6ADA" w14:textId="26E6091D" w:rsidR="00CB3443" w:rsidRPr="00547A6F" w:rsidRDefault="00900D19" w:rsidP="00DD4947">
            <w:pPr>
              <w:jc w:val="both"/>
              <w:rPr>
                <w:rFonts w:asciiTheme="minorHAnsi" w:eastAsia="SimSun" w:hAnsiTheme="minorHAnsi" w:cstheme="minorHAnsi"/>
              </w:rPr>
            </w:pPr>
            <w:r w:rsidRPr="00547A6F">
              <w:rPr>
                <w:rFonts w:asciiTheme="minorHAnsi" w:eastAsia="SimSun" w:hAnsiTheme="minorHAnsi" w:cstheme="minorHAnsi"/>
                <w:shd w:val="clear" w:color="auto" w:fill="FFFFFF"/>
              </w:rPr>
              <w:t>E = 65 – 61 % bodov, FX 60 – 0 % bodov</w:t>
            </w:r>
            <w:r>
              <w:rPr>
                <w:rFonts w:asciiTheme="minorHAnsi" w:eastAsia="SimSun" w:hAnsiTheme="minorHAnsi" w:cstheme="minorHAnsi"/>
                <w:shd w:val="clear" w:color="auto" w:fill="FFFFFF"/>
              </w:rPr>
              <w:t>.</w:t>
            </w:r>
          </w:p>
        </w:tc>
      </w:tr>
      <w:tr w:rsidR="00CB3443" w:rsidRPr="00547A6F" w14:paraId="093A30B4" w14:textId="77777777" w:rsidTr="00DD4947">
        <w:tc>
          <w:tcPr>
            <w:tcW w:w="9322" w:type="dxa"/>
            <w:gridSpan w:val="2"/>
          </w:tcPr>
          <w:p w14:paraId="5B7C481A"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Výsledky vzdelávania:</w:t>
            </w:r>
            <w:r w:rsidRPr="00547A6F">
              <w:rPr>
                <w:rFonts w:asciiTheme="minorHAnsi" w:eastAsia="SimSun" w:hAnsiTheme="minorHAnsi" w:cstheme="minorHAnsi"/>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94"/>
              <w:gridCol w:w="5548"/>
              <w:gridCol w:w="1195"/>
              <w:gridCol w:w="1559"/>
            </w:tblGrid>
            <w:tr w:rsidR="00CB3443" w:rsidRPr="00547A6F" w14:paraId="4F7A58A7" w14:textId="77777777" w:rsidTr="004073DF">
              <w:trPr>
                <w:trHeight w:val="464"/>
              </w:trPr>
              <w:tc>
                <w:tcPr>
                  <w:tcW w:w="794" w:type="dxa"/>
                  <w:tcBorders>
                    <w:top w:val="single" w:sz="4" w:space="0" w:color="000000"/>
                    <w:left w:val="single" w:sz="4" w:space="0" w:color="000000"/>
                    <w:bottom w:val="single" w:sz="4" w:space="0" w:color="000000"/>
                    <w:right w:val="single" w:sz="4" w:space="0" w:color="000000"/>
                  </w:tcBorders>
                </w:tcPr>
                <w:p w14:paraId="49E6FA3E"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5613" w:type="dxa"/>
                  <w:tcBorders>
                    <w:top w:val="single" w:sz="4" w:space="0" w:color="000000"/>
                    <w:left w:val="single" w:sz="4" w:space="0" w:color="000000"/>
                    <w:bottom w:val="single" w:sz="4" w:space="0" w:color="000000"/>
                    <w:right w:val="single" w:sz="4" w:space="0" w:color="000000"/>
                  </w:tcBorders>
                </w:tcPr>
                <w:p w14:paraId="3D1AEC79"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124" w:type="dxa"/>
                  <w:tcBorders>
                    <w:top w:val="single" w:sz="4" w:space="0" w:color="000000"/>
                    <w:left w:val="single" w:sz="4" w:space="0" w:color="000000"/>
                    <w:bottom w:val="single" w:sz="4" w:space="0" w:color="000000"/>
                    <w:right w:val="single" w:sz="4" w:space="0" w:color="000000"/>
                  </w:tcBorders>
                </w:tcPr>
                <w:p w14:paraId="4CEEB087"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 vzdelávania</w:t>
                  </w:r>
                </w:p>
              </w:tc>
              <w:tc>
                <w:tcPr>
                  <w:tcW w:w="1565" w:type="dxa"/>
                  <w:tcBorders>
                    <w:top w:val="single" w:sz="4" w:space="0" w:color="000000"/>
                    <w:left w:val="single" w:sz="4" w:space="0" w:color="000000"/>
                    <w:bottom w:val="single" w:sz="4" w:space="0" w:color="000000"/>
                    <w:right w:val="single" w:sz="4" w:space="0" w:color="000000"/>
                  </w:tcBorders>
                </w:tcPr>
                <w:p w14:paraId="7BF70B53"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 xml:space="preserve">Metóda hodnotenia </w:t>
                  </w:r>
                </w:p>
              </w:tc>
            </w:tr>
            <w:tr w:rsidR="00CB3443" w:rsidRPr="00547A6F" w14:paraId="686EC477" w14:textId="77777777" w:rsidTr="004073DF">
              <w:trPr>
                <w:trHeight w:val="268"/>
              </w:trPr>
              <w:tc>
                <w:tcPr>
                  <w:tcW w:w="794" w:type="dxa"/>
                  <w:tcBorders>
                    <w:top w:val="single" w:sz="4" w:space="0" w:color="000000"/>
                    <w:left w:val="single" w:sz="4" w:space="0" w:color="000000"/>
                    <w:bottom w:val="single" w:sz="4" w:space="0" w:color="000000"/>
                    <w:right w:val="single" w:sz="4" w:space="0" w:color="000000"/>
                  </w:tcBorders>
                </w:tcPr>
                <w:p w14:paraId="23A7CEEB"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5613" w:type="dxa"/>
                  <w:tcBorders>
                    <w:top w:val="single" w:sz="4" w:space="0" w:color="000000"/>
                    <w:left w:val="single" w:sz="4" w:space="0" w:color="000000"/>
                    <w:bottom w:val="single" w:sz="4" w:space="0" w:color="000000"/>
                    <w:right w:val="single" w:sz="4" w:space="0" w:color="000000"/>
                  </w:tcBorders>
                </w:tcPr>
                <w:p w14:paraId="77B9D573" w14:textId="77777777" w:rsidR="00CB3443" w:rsidRPr="00547A6F" w:rsidRDefault="00CB3443" w:rsidP="004073DF">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2F3E92F1" w14:textId="2649C4CD" w:rsidR="00CB3443" w:rsidRPr="00547A6F" w:rsidRDefault="00CB3443" w:rsidP="004073DF">
                  <w:pPr>
                    <w:rPr>
                      <w:rFonts w:asciiTheme="minorHAnsi" w:hAnsiTheme="minorHAnsi" w:cstheme="minorHAnsi"/>
                      <w:sz w:val="20"/>
                      <w:szCs w:val="20"/>
                    </w:rPr>
                  </w:pPr>
                  <w:r w:rsidRPr="00547A6F">
                    <w:rPr>
                      <w:rFonts w:asciiTheme="minorHAnsi" w:hAnsiTheme="minorHAnsi" w:cstheme="minorHAnsi"/>
                      <w:sz w:val="20"/>
                      <w:szCs w:val="20"/>
                    </w:rPr>
                    <w:t>-</w:t>
                  </w:r>
                  <w:r w:rsidR="00900D19">
                    <w:rPr>
                      <w:rFonts w:asciiTheme="minorHAnsi" w:hAnsiTheme="minorHAnsi" w:cstheme="minorHAnsi"/>
                      <w:sz w:val="20"/>
                      <w:szCs w:val="20"/>
                    </w:rPr>
                    <w:t xml:space="preserve"> </w:t>
                  </w:r>
                  <w:r w:rsidRPr="00547A6F">
                    <w:rPr>
                      <w:rFonts w:asciiTheme="minorHAnsi" w:hAnsiTheme="minorHAnsi" w:cstheme="minorHAnsi"/>
                      <w:sz w:val="20"/>
                      <w:szCs w:val="20"/>
                    </w:rPr>
                    <w:t>Študenti získajú poznatky o ošetrovateľských modeloch, teóriách, ich rozdelení a úlohe v teórii a praxi ošetrovateľstva,</w:t>
                  </w:r>
                </w:p>
                <w:p w14:paraId="0E97EC43" w14:textId="770FBC58" w:rsidR="00CB3443" w:rsidRPr="00547A6F" w:rsidRDefault="00CB3443" w:rsidP="004073DF">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900D19">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si osvoja poznatky o historickom vývoji ošetrovateľských modelov od inštrumentálnych po  holistické,</w:t>
                  </w:r>
                </w:p>
                <w:p w14:paraId="754F8F78" w14:textId="31B96DF0" w:rsidR="00CB3443" w:rsidRPr="00547A6F" w:rsidRDefault="00CB3443" w:rsidP="004073DF">
                  <w:pPr>
                    <w:rPr>
                      <w:rFonts w:asciiTheme="minorHAnsi" w:hAnsiTheme="minorHAnsi" w:cstheme="minorHAnsi"/>
                      <w:color w:val="000000"/>
                      <w:sz w:val="20"/>
                      <w:szCs w:val="20"/>
                    </w:rPr>
                  </w:pPr>
                  <w:r w:rsidRPr="00547A6F">
                    <w:rPr>
                      <w:rFonts w:asciiTheme="minorHAnsi" w:hAnsiTheme="minorHAnsi" w:cstheme="minorHAnsi"/>
                      <w:sz w:val="20"/>
                      <w:szCs w:val="20"/>
                    </w:rPr>
                    <w:t>-</w:t>
                  </w:r>
                  <w:r w:rsidR="00900D19">
                    <w:rPr>
                      <w:rFonts w:asciiTheme="minorHAnsi" w:hAnsiTheme="minorHAnsi" w:cstheme="minorHAnsi"/>
                      <w:sz w:val="20"/>
                      <w:szCs w:val="20"/>
                    </w:rPr>
                    <w:t xml:space="preserve"> </w:t>
                  </w:r>
                  <w:r w:rsidRPr="00547A6F">
                    <w:rPr>
                      <w:rFonts w:asciiTheme="minorHAnsi" w:hAnsiTheme="minorHAnsi" w:cstheme="minorHAnsi"/>
                      <w:sz w:val="20"/>
                      <w:szCs w:val="20"/>
                    </w:rPr>
                    <w:t>Študenti poznatky o aplikácii modelov ošetrovateľskej starostlivosti v oblasti manažmentu ošetrovateľskej starostlivosti,</w:t>
                  </w:r>
                </w:p>
              </w:tc>
              <w:tc>
                <w:tcPr>
                  <w:tcW w:w="1124" w:type="dxa"/>
                  <w:tcBorders>
                    <w:top w:val="single" w:sz="4" w:space="0" w:color="000000"/>
                    <w:left w:val="single" w:sz="4" w:space="0" w:color="000000"/>
                    <w:bottom w:val="single" w:sz="4" w:space="0" w:color="000000"/>
                    <w:right w:val="single" w:sz="4" w:space="0" w:color="000000"/>
                  </w:tcBorders>
                </w:tcPr>
                <w:p w14:paraId="083FD33A" w14:textId="77777777" w:rsidR="00CB3443" w:rsidRPr="00547A6F" w:rsidRDefault="00CB3443" w:rsidP="004073DF">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565" w:type="dxa"/>
                  <w:tcBorders>
                    <w:top w:val="single" w:sz="4" w:space="0" w:color="000000"/>
                    <w:left w:val="single" w:sz="4" w:space="0" w:color="000000"/>
                    <w:bottom w:val="single" w:sz="4" w:space="0" w:color="000000"/>
                    <w:right w:val="single" w:sz="4" w:space="0" w:color="000000"/>
                  </w:tcBorders>
                </w:tcPr>
                <w:p w14:paraId="13970973" w14:textId="77777777" w:rsidR="00CB3443" w:rsidRPr="00547A6F" w:rsidRDefault="00CB3443" w:rsidP="004073DF">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24524F28" w14:textId="77777777" w:rsidR="00CB3443" w:rsidRPr="00547A6F" w:rsidRDefault="00CB3443" w:rsidP="004073DF">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%úspešnosti 61% a viac</w:t>
                  </w:r>
                </w:p>
                <w:p w14:paraId="04B364DC" w14:textId="77777777" w:rsidR="00CB3443" w:rsidRPr="00547A6F" w:rsidRDefault="00CB3443" w:rsidP="004073DF">
                  <w:pPr>
                    <w:rPr>
                      <w:rFonts w:asciiTheme="minorHAnsi" w:hAnsiTheme="minorHAnsi" w:cstheme="minorHAnsi"/>
                      <w:color w:val="000000"/>
                      <w:sz w:val="20"/>
                      <w:szCs w:val="20"/>
                    </w:rPr>
                  </w:pPr>
                </w:p>
                <w:p w14:paraId="71310FA8" w14:textId="77777777" w:rsidR="00CB3443" w:rsidRPr="00547A6F" w:rsidRDefault="00CB3443" w:rsidP="004073DF">
                  <w:pPr>
                    <w:rPr>
                      <w:rFonts w:asciiTheme="minorHAnsi" w:hAnsiTheme="minorHAnsi" w:cstheme="minorHAnsi"/>
                      <w:color w:val="000000"/>
                      <w:sz w:val="20"/>
                      <w:szCs w:val="20"/>
                    </w:rPr>
                  </w:pPr>
                </w:p>
                <w:p w14:paraId="023281AB" w14:textId="77777777" w:rsidR="00CB3443" w:rsidRPr="00547A6F" w:rsidRDefault="00CB3443" w:rsidP="004073DF">
                  <w:pPr>
                    <w:rPr>
                      <w:rFonts w:asciiTheme="minorHAnsi" w:hAnsiTheme="minorHAnsi" w:cstheme="minorHAnsi"/>
                      <w:color w:val="000000"/>
                      <w:sz w:val="20"/>
                      <w:szCs w:val="20"/>
                    </w:rPr>
                  </w:pPr>
                </w:p>
                <w:p w14:paraId="66A5244E" w14:textId="77777777" w:rsidR="00CB3443" w:rsidRPr="00547A6F" w:rsidRDefault="00CB3443" w:rsidP="004073DF">
                  <w:pPr>
                    <w:rPr>
                      <w:rFonts w:asciiTheme="minorHAnsi" w:hAnsiTheme="minorHAnsi" w:cstheme="minorHAnsi"/>
                      <w:color w:val="000000"/>
                      <w:sz w:val="20"/>
                      <w:szCs w:val="20"/>
                    </w:rPr>
                  </w:pPr>
                </w:p>
              </w:tc>
            </w:tr>
            <w:tr w:rsidR="00CB3443" w:rsidRPr="00547A6F" w14:paraId="45D1EAA9" w14:textId="77777777" w:rsidTr="004073DF">
              <w:trPr>
                <w:trHeight w:val="268"/>
              </w:trPr>
              <w:tc>
                <w:tcPr>
                  <w:tcW w:w="794" w:type="dxa"/>
                  <w:tcBorders>
                    <w:top w:val="single" w:sz="4" w:space="0" w:color="000000"/>
                    <w:left w:val="single" w:sz="4" w:space="0" w:color="000000"/>
                    <w:bottom w:val="single" w:sz="4" w:space="0" w:color="000000"/>
                    <w:right w:val="single" w:sz="4" w:space="0" w:color="000000"/>
                  </w:tcBorders>
                </w:tcPr>
                <w:p w14:paraId="7C73EAEF"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5613" w:type="dxa"/>
                  <w:tcBorders>
                    <w:top w:val="single" w:sz="4" w:space="0" w:color="000000"/>
                    <w:left w:val="single" w:sz="4" w:space="0" w:color="000000"/>
                    <w:bottom w:val="single" w:sz="4" w:space="0" w:color="000000"/>
                    <w:right w:val="single" w:sz="4" w:space="0" w:color="000000"/>
                  </w:tcBorders>
                </w:tcPr>
                <w:p w14:paraId="0608CDA3" w14:textId="77777777" w:rsidR="00CB3443" w:rsidRPr="00547A6F" w:rsidRDefault="00CB3443" w:rsidP="004073DF">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1AC58E9B" w14:textId="77777777" w:rsidR="00CB3443" w:rsidRPr="00547A6F" w:rsidRDefault="00CB3443" w:rsidP="004073DF">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 Študenti identifikujú modely ošetrovateľskej starostlivosti aplikovateľné v inštitucionálnej starostlivosti, </w:t>
                  </w:r>
                </w:p>
                <w:p w14:paraId="27FC801D" w14:textId="31BB4E4E" w:rsidR="00CB3443" w:rsidRPr="00547A6F" w:rsidRDefault="00CB3443" w:rsidP="004073DF">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900D19">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sú schopní  analyzovať vhodnosť  použitia jednotlivých modelov ošetrovateľstva v prostredí mimonemocničnej starostlivosti,</w:t>
                  </w:r>
                </w:p>
                <w:p w14:paraId="1CCBAE08" w14:textId="77777777" w:rsidR="00CB3443" w:rsidRPr="00547A6F" w:rsidRDefault="00CB3443" w:rsidP="004073DF">
                  <w:pPr>
                    <w:rPr>
                      <w:rFonts w:asciiTheme="minorHAnsi" w:hAnsiTheme="minorHAnsi" w:cstheme="minorHAnsi"/>
                      <w:sz w:val="20"/>
                      <w:szCs w:val="20"/>
                    </w:rPr>
                  </w:pPr>
                  <w:r w:rsidRPr="00547A6F">
                    <w:rPr>
                      <w:rFonts w:asciiTheme="minorHAnsi" w:hAnsiTheme="minorHAnsi" w:cstheme="minorHAnsi"/>
                      <w:sz w:val="20"/>
                      <w:szCs w:val="20"/>
                    </w:rPr>
                    <w:t>- Študenti sú schopní identifikovať modely ošetrovateľskej starostlivosti použiteľné u seniorov,</w:t>
                  </w:r>
                </w:p>
              </w:tc>
              <w:tc>
                <w:tcPr>
                  <w:tcW w:w="1124" w:type="dxa"/>
                  <w:tcBorders>
                    <w:top w:val="single" w:sz="4" w:space="0" w:color="000000"/>
                    <w:left w:val="single" w:sz="4" w:space="0" w:color="000000"/>
                    <w:bottom w:val="single" w:sz="4" w:space="0" w:color="000000"/>
                    <w:right w:val="single" w:sz="4" w:space="0" w:color="000000"/>
                  </w:tcBorders>
                </w:tcPr>
                <w:p w14:paraId="4CE0260C" w14:textId="77777777" w:rsidR="00CB3443" w:rsidRPr="00547A6F" w:rsidRDefault="00CB3443" w:rsidP="004073DF">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565" w:type="dxa"/>
                  <w:tcBorders>
                    <w:top w:val="single" w:sz="4" w:space="0" w:color="000000"/>
                    <w:left w:val="single" w:sz="4" w:space="0" w:color="000000"/>
                    <w:bottom w:val="single" w:sz="4" w:space="0" w:color="000000"/>
                    <w:right w:val="single" w:sz="4" w:space="0" w:color="000000"/>
                  </w:tcBorders>
                </w:tcPr>
                <w:p w14:paraId="4E207C97" w14:textId="77777777" w:rsidR="00CB3443" w:rsidRPr="00547A6F" w:rsidRDefault="00CB3443" w:rsidP="004073DF">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4F588BB7" w14:textId="77777777" w:rsidR="00CB3443" w:rsidRPr="00547A6F" w:rsidRDefault="00CB3443" w:rsidP="004073DF">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12F4C3AD" w14:textId="77777777" w:rsidR="00CB3443" w:rsidRPr="00547A6F" w:rsidRDefault="00CB3443" w:rsidP="004073DF">
                  <w:pPr>
                    <w:rPr>
                      <w:rFonts w:asciiTheme="minorHAnsi" w:hAnsiTheme="minorHAnsi" w:cstheme="minorHAnsi"/>
                      <w:color w:val="000000"/>
                      <w:sz w:val="20"/>
                      <w:szCs w:val="20"/>
                    </w:rPr>
                  </w:pPr>
                </w:p>
                <w:p w14:paraId="53036F4E" w14:textId="77777777" w:rsidR="00CB3443" w:rsidRPr="00547A6F" w:rsidRDefault="00CB3443" w:rsidP="004073DF">
                  <w:pPr>
                    <w:rPr>
                      <w:rFonts w:asciiTheme="minorHAnsi" w:hAnsiTheme="minorHAnsi" w:cstheme="minorHAnsi"/>
                      <w:color w:val="000000"/>
                      <w:sz w:val="20"/>
                      <w:szCs w:val="20"/>
                    </w:rPr>
                  </w:pPr>
                </w:p>
              </w:tc>
            </w:tr>
            <w:tr w:rsidR="00CB3443" w:rsidRPr="00547A6F" w14:paraId="0F7B7F0B" w14:textId="77777777" w:rsidTr="004073DF">
              <w:trPr>
                <w:trHeight w:val="268"/>
              </w:trPr>
              <w:tc>
                <w:tcPr>
                  <w:tcW w:w="794" w:type="dxa"/>
                  <w:tcBorders>
                    <w:top w:val="single" w:sz="4" w:space="0" w:color="000000"/>
                    <w:left w:val="single" w:sz="4" w:space="0" w:color="000000"/>
                    <w:bottom w:val="single" w:sz="4" w:space="0" w:color="000000"/>
                    <w:right w:val="single" w:sz="4" w:space="0" w:color="000000"/>
                  </w:tcBorders>
                </w:tcPr>
                <w:p w14:paraId="212441BE"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5613" w:type="dxa"/>
                  <w:tcBorders>
                    <w:top w:val="single" w:sz="4" w:space="0" w:color="000000"/>
                    <w:left w:val="single" w:sz="4" w:space="0" w:color="000000"/>
                    <w:bottom w:val="single" w:sz="4" w:space="0" w:color="000000"/>
                    <w:right w:val="single" w:sz="4" w:space="0" w:color="000000"/>
                  </w:tcBorders>
                </w:tcPr>
                <w:p w14:paraId="06FAE287" w14:textId="77777777" w:rsidR="00CB3443" w:rsidRPr="00547A6F" w:rsidRDefault="00CB3443" w:rsidP="004073DF">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color w:val="000000"/>
                      <w:sz w:val="20"/>
                      <w:szCs w:val="20"/>
                    </w:rPr>
                    <w:t xml:space="preserve"> </w:t>
                  </w:r>
                </w:p>
                <w:p w14:paraId="61D119FA" w14:textId="79B7D010" w:rsidR="00CB3443" w:rsidRPr="00547A6F" w:rsidRDefault="00CB3443" w:rsidP="004073DF">
                  <w:pPr>
                    <w:rPr>
                      <w:rFonts w:asciiTheme="minorHAnsi" w:hAnsiTheme="minorHAnsi" w:cstheme="minorHAnsi"/>
                      <w:sz w:val="20"/>
                      <w:szCs w:val="20"/>
                    </w:rPr>
                  </w:pPr>
                  <w:r w:rsidRPr="00547A6F">
                    <w:rPr>
                      <w:rFonts w:asciiTheme="minorHAnsi" w:hAnsiTheme="minorHAnsi" w:cstheme="minorHAnsi"/>
                      <w:sz w:val="20"/>
                      <w:szCs w:val="20"/>
                    </w:rPr>
                    <w:t>-</w:t>
                  </w:r>
                  <w:r w:rsidR="00900D19">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identifikovať aktuálne s potenciálne potreby pacienta použitím štruktúry ošetrovateľského modelu</w:t>
                  </w:r>
                </w:p>
                <w:p w14:paraId="2DDE69DB" w14:textId="6AF73382" w:rsidR="00CB3443" w:rsidRPr="00547A6F" w:rsidRDefault="00900D19" w:rsidP="004073DF">
                  <w:pPr>
                    <w:rPr>
                      <w:rFonts w:asciiTheme="minorHAnsi" w:hAnsiTheme="minorHAnsi" w:cstheme="minorHAnsi"/>
                      <w:sz w:val="20"/>
                      <w:szCs w:val="20"/>
                    </w:rPr>
                  </w:pPr>
                  <w:r>
                    <w:rPr>
                      <w:rFonts w:asciiTheme="minorHAnsi" w:hAnsiTheme="minorHAnsi" w:cstheme="minorHAnsi"/>
                      <w:sz w:val="20"/>
                      <w:szCs w:val="20"/>
                    </w:rPr>
                    <w:t xml:space="preserve">- </w:t>
                  </w:r>
                  <w:r w:rsidR="00CB3443" w:rsidRPr="00547A6F">
                    <w:rPr>
                      <w:rFonts w:asciiTheme="minorHAnsi" w:hAnsiTheme="minorHAnsi" w:cstheme="minorHAnsi"/>
                      <w:sz w:val="20"/>
                      <w:szCs w:val="20"/>
                    </w:rPr>
                    <w:t>Študenti sú chápu vzťah ošetrovateľského a </w:t>
                  </w:r>
                  <w:r w:rsidRPr="00547A6F">
                    <w:rPr>
                      <w:rFonts w:asciiTheme="minorHAnsi" w:hAnsiTheme="minorHAnsi" w:cstheme="minorHAnsi"/>
                      <w:sz w:val="20"/>
                      <w:szCs w:val="20"/>
                    </w:rPr>
                    <w:t>lekárskeho</w:t>
                  </w:r>
                  <w:r w:rsidR="00CB3443" w:rsidRPr="00547A6F">
                    <w:rPr>
                      <w:rFonts w:asciiTheme="minorHAnsi" w:hAnsiTheme="minorHAnsi" w:cstheme="minorHAnsi"/>
                      <w:sz w:val="20"/>
                      <w:szCs w:val="20"/>
                    </w:rPr>
                    <w:t xml:space="preserve">  posudzovania potrieb ošetrovateľskej starostlivosti</w:t>
                  </w:r>
                </w:p>
                <w:p w14:paraId="488FCED3" w14:textId="287FE85B" w:rsidR="00CB3443" w:rsidRPr="00547A6F" w:rsidRDefault="00900D19" w:rsidP="004073DF">
                  <w:pPr>
                    <w:rPr>
                      <w:rFonts w:asciiTheme="minorHAnsi" w:hAnsiTheme="minorHAnsi" w:cstheme="minorHAnsi"/>
                      <w:color w:val="000000"/>
                      <w:sz w:val="20"/>
                      <w:szCs w:val="20"/>
                    </w:rPr>
                  </w:pPr>
                  <w:r>
                    <w:rPr>
                      <w:rFonts w:asciiTheme="minorHAnsi" w:hAnsiTheme="minorHAnsi" w:cstheme="minorHAnsi"/>
                      <w:sz w:val="20"/>
                      <w:szCs w:val="20"/>
                    </w:rPr>
                    <w:t xml:space="preserve">- </w:t>
                  </w:r>
                  <w:r w:rsidR="00CB3443" w:rsidRPr="00547A6F">
                    <w:rPr>
                      <w:rFonts w:asciiTheme="minorHAnsi" w:hAnsiTheme="minorHAnsi" w:cstheme="minorHAnsi"/>
                      <w:sz w:val="20"/>
                      <w:szCs w:val="20"/>
                    </w:rPr>
                    <w:t>Študenti sú schopní objasniť využitie teórie  modelu ošetrovateľstva z hľadiska  stratégie rozvoja ošetrovateľskej starostlivosti</w:t>
                  </w:r>
                </w:p>
              </w:tc>
              <w:tc>
                <w:tcPr>
                  <w:tcW w:w="1124" w:type="dxa"/>
                  <w:tcBorders>
                    <w:top w:val="single" w:sz="4" w:space="0" w:color="000000"/>
                    <w:left w:val="single" w:sz="4" w:space="0" w:color="000000"/>
                    <w:bottom w:val="single" w:sz="4" w:space="0" w:color="000000"/>
                    <w:right w:val="single" w:sz="4" w:space="0" w:color="000000"/>
                  </w:tcBorders>
                </w:tcPr>
                <w:p w14:paraId="4FFE4D71" w14:textId="77777777" w:rsidR="00CB3443" w:rsidRPr="00547A6F" w:rsidRDefault="00CB3443" w:rsidP="004073DF">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565" w:type="dxa"/>
                  <w:tcBorders>
                    <w:top w:val="single" w:sz="4" w:space="0" w:color="000000"/>
                    <w:left w:val="single" w:sz="4" w:space="0" w:color="000000"/>
                    <w:bottom w:val="single" w:sz="4" w:space="0" w:color="000000"/>
                    <w:right w:val="single" w:sz="4" w:space="0" w:color="000000"/>
                  </w:tcBorders>
                </w:tcPr>
                <w:p w14:paraId="69EDCB41" w14:textId="77777777" w:rsidR="00CB3443" w:rsidRPr="00547A6F" w:rsidRDefault="00CB3443" w:rsidP="004073DF">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629B6955" w14:textId="77777777" w:rsidR="00CB3443" w:rsidRPr="00547A6F" w:rsidRDefault="00CB3443" w:rsidP="004073DF">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7F24D138" w14:textId="77777777" w:rsidR="00CB3443" w:rsidRPr="00547A6F" w:rsidRDefault="00CB3443" w:rsidP="004073DF">
                  <w:pPr>
                    <w:rPr>
                      <w:rFonts w:asciiTheme="minorHAnsi" w:hAnsiTheme="minorHAnsi" w:cstheme="minorHAnsi"/>
                      <w:color w:val="000000"/>
                      <w:sz w:val="20"/>
                      <w:szCs w:val="20"/>
                    </w:rPr>
                  </w:pPr>
                </w:p>
                <w:p w14:paraId="427B4E66" w14:textId="77777777" w:rsidR="00CB3443" w:rsidRPr="00547A6F" w:rsidRDefault="00CB3443" w:rsidP="004073DF">
                  <w:pPr>
                    <w:rPr>
                      <w:rFonts w:asciiTheme="minorHAnsi" w:hAnsiTheme="minorHAnsi" w:cstheme="minorHAnsi"/>
                      <w:color w:val="000000"/>
                      <w:sz w:val="20"/>
                      <w:szCs w:val="20"/>
                    </w:rPr>
                  </w:pPr>
                </w:p>
              </w:tc>
            </w:tr>
          </w:tbl>
          <w:p w14:paraId="247074B6" w14:textId="77777777" w:rsidR="00CB3443" w:rsidRPr="00547A6F" w:rsidRDefault="00CB3443" w:rsidP="00900D19">
            <w:pPr>
              <w:jc w:val="both"/>
              <w:rPr>
                <w:rFonts w:asciiTheme="minorHAnsi" w:eastAsia="SimSun" w:hAnsiTheme="minorHAnsi" w:cstheme="minorHAnsi"/>
              </w:rPr>
            </w:pPr>
          </w:p>
        </w:tc>
      </w:tr>
      <w:tr w:rsidR="00CB3443" w:rsidRPr="00547A6F" w14:paraId="15FC1E7E" w14:textId="77777777" w:rsidTr="00DD4947">
        <w:tc>
          <w:tcPr>
            <w:tcW w:w="9322" w:type="dxa"/>
            <w:gridSpan w:val="2"/>
          </w:tcPr>
          <w:p w14:paraId="186B20EA"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Stručná osnova predmetu:</w:t>
            </w:r>
            <w:r w:rsidRPr="00547A6F">
              <w:rPr>
                <w:rFonts w:asciiTheme="minorHAnsi" w:eastAsia="SimSun" w:hAnsiTheme="minorHAnsi" w:cstheme="minorHAnsi"/>
              </w:rPr>
              <w:t xml:space="preserve"> </w:t>
            </w:r>
          </w:p>
          <w:p w14:paraId="60DA7B56" w14:textId="77777777" w:rsidR="00CB3443" w:rsidRPr="00547A6F" w:rsidRDefault="00CB3443">
            <w:pPr>
              <w:numPr>
                <w:ilvl w:val="0"/>
                <w:numId w:val="36"/>
              </w:numPr>
              <w:ind w:left="175" w:hanging="175"/>
              <w:jc w:val="both"/>
              <w:rPr>
                <w:rFonts w:asciiTheme="minorHAnsi" w:eastAsia="SimSun" w:hAnsiTheme="minorHAnsi" w:cstheme="minorHAnsi"/>
              </w:rPr>
            </w:pPr>
            <w:r w:rsidRPr="00547A6F">
              <w:rPr>
                <w:rFonts w:asciiTheme="minorHAnsi" w:eastAsia="SimSun" w:hAnsiTheme="minorHAnsi" w:cstheme="minorHAnsi"/>
              </w:rPr>
              <w:t xml:space="preserve">Koncepčné modely a teórie ošetrovateľstva </w:t>
            </w:r>
          </w:p>
          <w:p w14:paraId="38BA7346" w14:textId="77777777" w:rsidR="00CB3443" w:rsidRPr="00547A6F" w:rsidRDefault="00CB3443">
            <w:pPr>
              <w:numPr>
                <w:ilvl w:val="0"/>
                <w:numId w:val="36"/>
              </w:numPr>
              <w:ind w:left="175" w:hanging="175"/>
              <w:jc w:val="both"/>
              <w:rPr>
                <w:rFonts w:asciiTheme="minorHAnsi" w:eastAsia="SimSun" w:hAnsiTheme="minorHAnsi" w:cstheme="minorHAnsi"/>
              </w:rPr>
            </w:pPr>
            <w:r w:rsidRPr="00547A6F">
              <w:rPr>
                <w:rFonts w:asciiTheme="minorHAnsi" w:eastAsia="SimSun" w:hAnsiTheme="minorHAnsi" w:cstheme="minorHAnsi"/>
              </w:rPr>
              <w:t>Florence Nightingale: Moderné ošetrovateľstvo</w:t>
            </w:r>
          </w:p>
          <w:p w14:paraId="63E526E2" w14:textId="77777777" w:rsidR="00CB3443" w:rsidRPr="00547A6F" w:rsidRDefault="00CB3443">
            <w:pPr>
              <w:numPr>
                <w:ilvl w:val="0"/>
                <w:numId w:val="36"/>
              </w:numPr>
              <w:ind w:left="175" w:hanging="175"/>
              <w:jc w:val="both"/>
              <w:rPr>
                <w:rFonts w:asciiTheme="minorHAnsi" w:eastAsia="SimSun" w:hAnsiTheme="minorHAnsi" w:cstheme="minorHAnsi"/>
              </w:rPr>
            </w:pPr>
            <w:r w:rsidRPr="00547A6F">
              <w:rPr>
                <w:rFonts w:asciiTheme="minorHAnsi" w:eastAsia="SimSun" w:hAnsiTheme="minorHAnsi" w:cstheme="minorHAnsi"/>
              </w:rPr>
              <w:t>Virginia Henderson: Teória základnej ošetrovateľskej starostlivosti</w:t>
            </w:r>
          </w:p>
          <w:p w14:paraId="69119FDD" w14:textId="77777777" w:rsidR="00CB3443" w:rsidRPr="00547A6F" w:rsidRDefault="00CB3443">
            <w:pPr>
              <w:numPr>
                <w:ilvl w:val="0"/>
                <w:numId w:val="36"/>
              </w:numPr>
              <w:ind w:left="175" w:hanging="175"/>
              <w:jc w:val="both"/>
              <w:rPr>
                <w:rFonts w:asciiTheme="minorHAnsi" w:eastAsia="SimSun" w:hAnsiTheme="minorHAnsi" w:cstheme="minorHAnsi"/>
              </w:rPr>
            </w:pPr>
            <w:r w:rsidRPr="00547A6F">
              <w:rPr>
                <w:rFonts w:asciiTheme="minorHAnsi" w:eastAsia="SimSun" w:hAnsiTheme="minorHAnsi" w:cstheme="minorHAnsi"/>
              </w:rPr>
              <w:t>Dorothea Elisabeth Orem: Teória deficitu sebaopatery</w:t>
            </w:r>
          </w:p>
          <w:p w14:paraId="642ED379" w14:textId="77777777" w:rsidR="00CB3443" w:rsidRPr="00547A6F" w:rsidRDefault="00CB3443">
            <w:pPr>
              <w:numPr>
                <w:ilvl w:val="0"/>
                <w:numId w:val="36"/>
              </w:numPr>
              <w:ind w:left="175" w:hanging="175"/>
              <w:jc w:val="both"/>
              <w:rPr>
                <w:rFonts w:asciiTheme="minorHAnsi" w:eastAsia="SimSun" w:hAnsiTheme="minorHAnsi" w:cstheme="minorHAnsi"/>
              </w:rPr>
            </w:pPr>
            <w:r w:rsidRPr="00547A6F">
              <w:rPr>
                <w:rFonts w:asciiTheme="minorHAnsi" w:eastAsia="SimSun" w:hAnsiTheme="minorHAnsi" w:cstheme="minorHAnsi"/>
              </w:rPr>
              <w:t>Madeleine Leininger: Teória transkulturálnej starostlivosti</w:t>
            </w:r>
          </w:p>
          <w:p w14:paraId="7373C243" w14:textId="77777777" w:rsidR="00CB3443" w:rsidRPr="00547A6F" w:rsidRDefault="00CB3443">
            <w:pPr>
              <w:numPr>
                <w:ilvl w:val="0"/>
                <w:numId w:val="36"/>
              </w:numPr>
              <w:ind w:left="175" w:hanging="175"/>
              <w:jc w:val="both"/>
              <w:rPr>
                <w:rFonts w:asciiTheme="minorHAnsi" w:eastAsia="SimSun" w:hAnsiTheme="minorHAnsi" w:cstheme="minorHAnsi"/>
              </w:rPr>
            </w:pPr>
            <w:r w:rsidRPr="00547A6F">
              <w:rPr>
                <w:rFonts w:asciiTheme="minorHAnsi" w:eastAsia="SimSun" w:hAnsiTheme="minorHAnsi" w:cstheme="minorHAnsi"/>
              </w:rPr>
              <w:t>Marjory Gordon: Model funkčných vzorcov zdravia</w:t>
            </w:r>
          </w:p>
          <w:p w14:paraId="3AF08777" w14:textId="77777777" w:rsidR="00CB3443" w:rsidRPr="00547A6F" w:rsidRDefault="00CB3443">
            <w:pPr>
              <w:numPr>
                <w:ilvl w:val="0"/>
                <w:numId w:val="36"/>
              </w:numPr>
              <w:ind w:left="175" w:hanging="175"/>
              <w:jc w:val="both"/>
              <w:rPr>
                <w:rFonts w:asciiTheme="minorHAnsi" w:eastAsia="SimSun" w:hAnsiTheme="minorHAnsi" w:cstheme="minorHAnsi"/>
              </w:rPr>
            </w:pPr>
            <w:r w:rsidRPr="00547A6F">
              <w:rPr>
                <w:rFonts w:asciiTheme="minorHAnsi" w:eastAsia="SimSun" w:hAnsiTheme="minorHAnsi" w:cstheme="minorHAnsi"/>
              </w:rPr>
              <w:t>Imogene King: Systém a teória cieľa</w:t>
            </w:r>
          </w:p>
          <w:p w14:paraId="3889B546" w14:textId="771C2FA1" w:rsidR="00CB3443" w:rsidRPr="00547A6F" w:rsidRDefault="00CB3443">
            <w:pPr>
              <w:numPr>
                <w:ilvl w:val="0"/>
                <w:numId w:val="34"/>
              </w:numPr>
              <w:ind w:left="175" w:hanging="175"/>
              <w:contextualSpacing/>
              <w:jc w:val="both"/>
              <w:rPr>
                <w:rFonts w:asciiTheme="minorHAnsi" w:hAnsiTheme="minorHAnsi" w:cstheme="minorHAnsi"/>
              </w:rPr>
            </w:pPr>
            <w:r w:rsidRPr="00547A6F">
              <w:rPr>
                <w:rFonts w:asciiTheme="minorHAnsi" w:hAnsiTheme="minorHAnsi" w:cstheme="minorHAnsi"/>
              </w:rPr>
              <w:t>Calista Roy: Adaptačný model</w:t>
            </w:r>
            <w:r w:rsidR="004073DF">
              <w:rPr>
                <w:rFonts w:asciiTheme="minorHAnsi" w:hAnsiTheme="minorHAnsi" w:cstheme="minorHAnsi"/>
              </w:rPr>
              <w:t>.</w:t>
            </w:r>
          </w:p>
        </w:tc>
      </w:tr>
      <w:tr w:rsidR="00CB3443" w:rsidRPr="00547A6F" w14:paraId="5CF1C633" w14:textId="77777777" w:rsidTr="00DD4947">
        <w:tc>
          <w:tcPr>
            <w:tcW w:w="9322" w:type="dxa"/>
            <w:gridSpan w:val="2"/>
          </w:tcPr>
          <w:p w14:paraId="25E38761" w14:textId="77777777" w:rsidR="0095654B" w:rsidRPr="00547A6F" w:rsidRDefault="0095654B" w:rsidP="0095654B">
            <w:pPr>
              <w:rPr>
                <w:rFonts w:asciiTheme="minorHAnsi" w:eastAsia="SimSun" w:hAnsiTheme="minorHAnsi" w:cstheme="minorHAnsi"/>
              </w:rPr>
            </w:pPr>
            <w:r w:rsidRPr="00547A6F">
              <w:rPr>
                <w:rFonts w:asciiTheme="minorHAnsi" w:eastAsia="SimSun" w:hAnsiTheme="minorHAnsi" w:cstheme="minorHAnsi"/>
                <w:b/>
              </w:rPr>
              <w:t>Odporúčaná literatúra:</w:t>
            </w:r>
            <w:r w:rsidRPr="00547A6F">
              <w:rPr>
                <w:rFonts w:asciiTheme="minorHAnsi" w:eastAsia="SimSun" w:hAnsiTheme="minorHAnsi" w:cstheme="minorHAnsi"/>
              </w:rPr>
              <w:t xml:space="preserve"> </w:t>
            </w:r>
          </w:p>
          <w:p w14:paraId="24CD690F" w14:textId="77777777" w:rsidR="0095654B" w:rsidRPr="00547A6F" w:rsidRDefault="0095654B" w:rsidP="0095654B">
            <w:pPr>
              <w:rPr>
                <w:rFonts w:asciiTheme="minorHAnsi" w:eastAsia="SimSun" w:hAnsiTheme="minorHAnsi" w:cstheme="minorHAnsi"/>
              </w:rPr>
            </w:pPr>
            <w:r w:rsidRPr="00547A6F">
              <w:rPr>
                <w:rFonts w:asciiTheme="minorHAnsi" w:eastAsia="SimSun" w:hAnsiTheme="minorHAnsi" w:cstheme="minorHAnsi"/>
              </w:rPr>
              <w:t>ARCHALOUSOVÁ, A., SLEZÁKOVÁ, Z. 2005. Aplikace vybraných ošetřovatelských model</w:t>
            </w:r>
            <w:r>
              <w:rPr>
                <w:rFonts w:asciiTheme="minorHAnsi" w:eastAsia="SimSun" w:hAnsiTheme="minorHAnsi" w:cstheme="minorHAnsi"/>
              </w:rPr>
              <w:t>ů</w:t>
            </w:r>
            <w:r w:rsidRPr="00547A6F">
              <w:rPr>
                <w:rFonts w:asciiTheme="minorHAnsi" w:eastAsia="SimSun" w:hAnsiTheme="minorHAnsi" w:cstheme="minorHAnsi"/>
              </w:rPr>
              <w:t xml:space="preserve"> do klinické a komunitní praxe. Hradec Králové:</w:t>
            </w:r>
            <w:r>
              <w:rPr>
                <w:rFonts w:asciiTheme="minorHAnsi" w:eastAsia="SimSun" w:hAnsiTheme="minorHAnsi" w:cstheme="minorHAnsi"/>
              </w:rPr>
              <w:t xml:space="preserve"> </w:t>
            </w:r>
            <w:r w:rsidRPr="00547A6F">
              <w:rPr>
                <w:rFonts w:asciiTheme="minorHAnsi" w:eastAsia="SimSun" w:hAnsiTheme="minorHAnsi" w:cstheme="minorHAnsi"/>
              </w:rPr>
              <w:t>Nucleus HK, 2005.108 s. ISBN 80-86225-63-1.</w:t>
            </w:r>
          </w:p>
          <w:p w14:paraId="77442F99" w14:textId="77777777" w:rsidR="0095654B" w:rsidRPr="00547A6F" w:rsidRDefault="0095654B" w:rsidP="0095654B">
            <w:pPr>
              <w:rPr>
                <w:rFonts w:asciiTheme="minorHAnsi" w:eastAsia="SimSun" w:hAnsiTheme="minorHAnsi" w:cstheme="minorHAnsi"/>
              </w:rPr>
            </w:pPr>
            <w:r w:rsidRPr="00547A6F">
              <w:rPr>
                <w:rFonts w:asciiTheme="minorHAnsi" w:eastAsia="SimSun" w:hAnsiTheme="minorHAnsi" w:cstheme="minorHAnsi"/>
              </w:rPr>
              <w:t>FARKAŠOVÁ, D. et al. 2010. História ošetrovateľstva. Martin: Osveta, 2010. s. 170. ISBN 978-80-8063-332-5.</w:t>
            </w:r>
          </w:p>
          <w:p w14:paraId="0DE307E8" w14:textId="77777777" w:rsidR="0095654B" w:rsidRPr="00547A6F" w:rsidRDefault="0095654B" w:rsidP="0095654B">
            <w:pPr>
              <w:rPr>
                <w:rFonts w:asciiTheme="minorHAnsi" w:hAnsiTheme="minorHAnsi" w:cstheme="minorHAnsi"/>
                <w:shd w:val="clear" w:color="auto" w:fill="FFFFFF"/>
              </w:rPr>
            </w:pPr>
            <w:r w:rsidRPr="00547A6F">
              <w:rPr>
                <w:rFonts w:asciiTheme="minorHAnsi" w:hAnsiTheme="minorHAnsi" w:cstheme="minorHAnsi"/>
                <w:color w:val="000000"/>
                <w:spacing w:val="-10"/>
                <w:shd w:val="clear" w:color="auto" w:fill="FFFFFF"/>
              </w:rPr>
              <w:t>FARKAŠOVÁ, D</w:t>
            </w:r>
            <w:r>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a kol.</w:t>
            </w:r>
            <w:r>
              <w:rPr>
                <w:rFonts w:asciiTheme="minorHAnsi" w:hAnsiTheme="minorHAnsi" w:cstheme="minorHAnsi"/>
                <w:color w:val="000000"/>
                <w:spacing w:val="-10"/>
                <w:shd w:val="clear" w:color="auto" w:fill="FFFFFF"/>
              </w:rPr>
              <w:t xml:space="preserve"> 2021.</w:t>
            </w:r>
            <w:r w:rsidRPr="00547A6F">
              <w:rPr>
                <w:rFonts w:asciiTheme="minorHAnsi" w:hAnsiTheme="minorHAnsi" w:cstheme="minorHAnsi"/>
                <w:color w:val="000000"/>
                <w:spacing w:val="-10"/>
                <w:shd w:val="clear" w:color="auto" w:fill="FFFFFF"/>
              </w:rPr>
              <w:t xml:space="preserve"> Teória ošetrovateľstva, princípy a prax. </w:t>
            </w:r>
            <w:r w:rsidRPr="00547A6F">
              <w:rPr>
                <w:rFonts w:asciiTheme="minorHAnsi" w:eastAsia="SimSun" w:hAnsiTheme="minorHAnsi" w:cstheme="minorHAnsi"/>
              </w:rPr>
              <w:t xml:space="preserve">Martin: Osveta, </w:t>
            </w:r>
            <w:r w:rsidRPr="00547A6F">
              <w:rPr>
                <w:rFonts w:asciiTheme="minorHAnsi" w:hAnsiTheme="minorHAnsi" w:cstheme="minorHAnsi"/>
                <w:color w:val="000000"/>
                <w:spacing w:val="-10"/>
                <w:shd w:val="clear" w:color="auto" w:fill="FFFFFF"/>
              </w:rPr>
              <w:t>2021, 36</w:t>
            </w:r>
            <w:r w:rsidRPr="00547A6F">
              <w:rPr>
                <w:rFonts w:asciiTheme="minorHAnsi" w:hAnsiTheme="minorHAnsi" w:cstheme="minorHAnsi"/>
                <w:spacing w:val="-10"/>
                <w:shd w:val="clear" w:color="auto" w:fill="FFFFFF"/>
              </w:rPr>
              <w:t xml:space="preserve">2 s. </w:t>
            </w:r>
            <w:r>
              <w:rPr>
                <w:rFonts w:asciiTheme="minorHAnsi" w:hAnsiTheme="minorHAnsi" w:cstheme="minorHAnsi"/>
                <w:spacing w:val="-10"/>
                <w:shd w:val="clear" w:color="auto" w:fill="FFFFFF"/>
              </w:rPr>
              <w:t xml:space="preserve"> </w:t>
            </w:r>
            <w:r w:rsidRPr="004E5486">
              <w:rPr>
                <w:rFonts w:asciiTheme="minorHAnsi" w:hAnsiTheme="minorHAnsi" w:cstheme="minorHAnsi"/>
                <w:bCs/>
                <w:shd w:val="clear" w:color="auto" w:fill="FFFFFF"/>
              </w:rPr>
              <w:t>ISBN</w:t>
            </w:r>
            <w:r w:rsidRPr="004E5486">
              <w:rPr>
                <w:rFonts w:asciiTheme="minorHAnsi" w:hAnsiTheme="minorHAnsi" w:cstheme="minorHAnsi"/>
                <w:bCs/>
                <w:color w:val="555555"/>
                <w:shd w:val="clear" w:color="auto" w:fill="FFFFFF"/>
              </w:rPr>
              <w:t xml:space="preserve"> </w:t>
            </w:r>
            <w:r w:rsidRPr="00547A6F">
              <w:rPr>
                <w:rFonts w:asciiTheme="minorHAnsi" w:hAnsiTheme="minorHAnsi" w:cstheme="minorHAnsi"/>
                <w:shd w:val="clear" w:color="auto" w:fill="FFFFFF"/>
              </w:rPr>
              <w:t>978-80-8063-503-9</w:t>
            </w:r>
            <w:r>
              <w:rPr>
                <w:rFonts w:asciiTheme="minorHAnsi" w:hAnsiTheme="minorHAnsi" w:cstheme="minorHAnsi"/>
                <w:shd w:val="clear" w:color="auto" w:fill="FFFFFF"/>
              </w:rPr>
              <w:t>.</w:t>
            </w:r>
          </w:p>
          <w:p w14:paraId="59B3048E" w14:textId="4D7F19C7" w:rsidR="0095654B" w:rsidRPr="00547A6F" w:rsidRDefault="0095654B" w:rsidP="0095654B">
            <w:pPr>
              <w:rPr>
                <w:rFonts w:asciiTheme="minorHAnsi" w:eastAsia="Helvetica" w:hAnsiTheme="minorHAnsi" w:cstheme="minorHAnsi"/>
                <w:color w:val="000000"/>
                <w:shd w:val="clear" w:color="auto" w:fill="FBF7F5"/>
              </w:rPr>
            </w:pPr>
            <w:r w:rsidRPr="00547A6F">
              <w:rPr>
                <w:rFonts w:asciiTheme="minorHAnsi" w:hAnsiTheme="minorHAnsi" w:cstheme="minorHAnsi"/>
                <w:color w:val="000000"/>
                <w:spacing w:val="-10"/>
                <w:shd w:val="clear" w:color="auto" w:fill="FFFFFF"/>
              </w:rPr>
              <w:t>FARKAŠOVÁ, D</w:t>
            </w:r>
            <w:r>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a kol.</w:t>
            </w:r>
            <w:r>
              <w:rPr>
                <w:rFonts w:asciiTheme="minorHAnsi" w:hAnsiTheme="minorHAnsi" w:cstheme="minorHAnsi"/>
                <w:color w:val="000000"/>
                <w:spacing w:val="-10"/>
                <w:shd w:val="clear" w:color="auto" w:fill="FFFFFF"/>
              </w:rPr>
              <w:t xml:space="preserve"> 2018. </w:t>
            </w:r>
            <w:r w:rsidRPr="00547A6F">
              <w:rPr>
                <w:rFonts w:asciiTheme="minorHAnsi" w:hAnsiTheme="minorHAnsi" w:cstheme="minorHAnsi"/>
                <w:color w:val="000000"/>
                <w:spacing w:val="-10"/>
                <w:shd w:val="clear" w:color="auto" w:fill="FFFFFF"/>
              </w:rPr>
              <w:t xml:space="preserve"> Determinanty zdravia. </w:t>
            </w:r>
            <w:r w:rsidRPr="00547A6F">
              <w:rPr>
                <w:rFonts w:asciiTheme="minorHAnsi" w:eastAsia="SimSun" w:hAnsiTheme="minorHAnsi" w:cstheme="minorHAnsi"/>
              </w:rPr>
              <w:t xml:space="preserve">Martin: Osveta, </w:t>
            </w:r>
            <w:r w:rsidRPr="00547A6F">
              <w:rPr>
                <w:rFonts w:asciiTheme="minorHAnsi" w:hAnsiTheme="minorHAnsi" w:cstheme="minorHAnsi"/>
                <w:color w:val="000000"/>
                <w:spacing w:val="-10"/>
                <w:shd w:val="clear" w:color="auto" w:fill="FFFFFF"/>
              </w:rPr>
              <w:t>2018 ,</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120</w:t>
            </w:r>
            <w:r w:rsidRPr="00547A6F">
              <w:rPr>
                <w:rFonts w:asciiTheme="minorHAnsi" w:hAnsiTheme="minorHAnsi" w:cstheme="minorHAnsi"/>
                <w:spacing w:val="-10"/>
                <w:shd w:val="clear" w:color="auto" w:fill="FFFFFF"/>
              </w:rPr>
              <w:t xml:space="preserve"> s.</w:t>
            </w:r>
            <w:r w:rsidRPr="00B73495">
              <w:rPr>
                <w:rFonts w:asciiTheme="minorHAnsi" w:hAnsiTheme="minorHAnsi" w:cstheme="minorHAnsi"/>
                <w:bCs/>
                <w:spacing w:val="-10"/>
                <w:shd w:val="clear" w:color="auto" w:fill="FFFFFF"/>
              </w:rPr>
              <w:t xml:space="preserve"> </w:t>
            </w:r>
            <w:r w:rsidRPr="00B73495">
              <w:rPr>
                <w:rFonts w:asciiTheme="minorHAnsi" w:hAnsiTheme="minorHAnsi" w:cstheme="minorHAnsi"/>
                <w:bCs/>
                <w:shd w:val="clear" w:color="auto" w:fill="FFFFFF"/>
              </w:rPr>
              <w:t>ISBN</w:t>
            </w:r>
            <w:r w:rsidRPr="00547A6F">
              <w:rPr>
                <w:rFonts w:asciiTheme="minorHAnsi" w:hAnsiTheme="minorHAnsi" w:cstheme="minorHAnsi"/>
                <w:b/>
                <w:shd w:val="clear" w:color="auto" w:fill="FFFFFF"/>
              </w:rPr>
              <w:t xml:space="preserve"> </w:t>
            </w:r>
            <w:r w:rsidRPr="00547A6F">
              <w:rPr>
                <w:rFonts w:asciiTheme="minorHAnsi" w:eastAsia="Helvetica" w:hAnsiTheme="minorHAnsi" w:cstheme="minorHAnsi"/>
                <w:color w:val="000000"/>
                <w:shd w:val="clear" w:color="auto" w:fill="FBF7F5"/>
              </w:rPr>
              <w:t>9788080634612</w:t>
            </w:r>
            <w:r>
              <w:rPr>
                <w:rFonts w:asciiTheme="minorHAnsi" w:eastAsia="Helvetica" w:hAnsiTheme="minorHAnsi" w:cstheme="minorHAnsi"/>
                <w:color w:val="000000"/>
                <w:shd w:val="clear" w:color="auto" w:fill="FBF7F5"/>
              </w:rPr>
              <w:t>.</w:t>
            </w:r>
          </w:p>
          <w:p w14:paraId="43C29B0B" w14:textId="3C1449C2" w:rsidR="0095654B" w:rsidRPr="00547A6F" w:rsidRDefault="0095654B" w:rsidP="0095654B">
            <w:pPr>
              <w:textAlignment w:val="baseline"/>
              <w:rPr>
                <w:rFonts w:asciiTheme="minorHAnsi" w:hAnsiTheme="minorHAnsi" w:cstheme="minorHAnsi"/>
              </w:rPr>
            </w:pPr>
            <w:r w:rsidRPr="00547A6F">
              <w:rPr>
                <w:rFonts w:asciiTheme="minorHAnsi" w:hAnsiTheme="minorHAnsi" w:cstheme="minorHAnsi"/>
                <w:color w:val="000000"/>
                <w:spacing w:val="-10"/>
                <w:shd w:val="clear" w:color="auto" w:fill="FFFFFF"/>
              </w:rPr>
              <w:t>HERDMAN, T.H.</w:t>
            </w:r>
            <w:r w:rsidR="00516BB3">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et al.</w:t>
            </w:r>
            <w:r>
              <w:rPr>
                <w:rFonts w:asciiTheme="minorHAnsi" w:hAnsiTheme="minorHAnsi" w:cstheme="minorHAnsi"/>
                <w:color w:val="000000"/>
                <w:spacing w:val="-10"/>
                <w:shd w:val="clear" w:color="auto" w:fill="FFFFFF"/>
              </w:rPr>
              <w:t xml:space="preserve"> 2020. </w:t>
            </w:r>
            <w:r w:rsidRPr="00547A6F">
              <w:rPr>
                <w:rFonts w:asciiTheme="minorHAnsi" w:hAnsiTheme="minorHAnsi" w:cstheme="minorHAnsi"/>
                <w:color w:val="000000"/>
                <w:spacing w:val="-10"/>
                <w:shd w:val="clear" w:color="auto" w:fill="FFFFFF"/>
              </w:rPr>
              <w:t xml:space="preserve"> </w:t>
            </w:r>
            <w:r w:rsidRPr="00547A6F">
              <w:rPr>
                <w:rFonts w:asciiTheme="minorHAnsi" w:eastAsia="SimSun" w:hAnsiTheme="minorHAnsi" w:cstheme="minorHAnsi"/>
              </w:rPr>
              <w:t>NANDA International. 2010. Ošetřovatelské diagnózy: definice</w:t>
            </w:r>
            <w:r>
              <w:rPr>
                <w:rFonts w:asciiTheme="minorHAnsi" w:eastAsia="SimSun" w:hAnsiTheme="minorHAnsi" w:cstheme="minorHAnsi"/>
              </w:rPr>
              <w:t xml:space="preserve"> </w:t>
            </w:r>
            <w:r w:rsidRPr="00547A6F">
              <w:rPr>
                <w:rFonts w:asciiTheme="minorHAnsi" w:eastAsia="SimSun" w:hAnsiTheme="minorHAnsi" w:cstheme="minorHAnsi"/>
              </w:rPr>
              <w:t>&amp;</w:t>
            </w:r>
            <w:r>
              <w:rPr>
                <w:rFonts w:asciiTheme="minorHAnsi" w:eastAsia="SimSun" w:hAnsiTheme="minorHAnsi" w:cstheme="minorHAnsi"/>
              </w:rPr>
              <w:t xml:space="preserve"> </w:t>
            </w:r>
            <w:r w:rsidRPr="00547A6F">
              <w:rPr>
                <w:rFonts w:asciiTheme="minorHAnsi" w:eastAsia="SimSun" w:hAnsiTheme="minorHAnsi" w:cstheme="minorHAnsi"/>
              </w:rPr>
              <w:t>klasifikace 2018 –2020. Praha: Grada, 2020, 520</w:t>
            </w:r>
            <w:r>
              <w:rPr>
                <w:rFonts w:asciiTheme="minorHAnsi" w:eastAsia="SimSun" w:hAnsiTheme="minorHAnsi" w:cstheme="minorHAnsi"/>
              </w:rPr>
              <w:t xml:space="preserve"> </w:t>
            </w:r>
            <w:r w:rsidRPr="00547A6F">
              <w:rPr>
                <w:rFonts w:asciiTheme="minorHAnsi" w:eastAsia="SimSun" w:hAnsiTheme="minorHAnsi" w:cstheme="minorHAnsi"/>
              </w:rPr>
              <w:t>s.</w:t>
            </w:r>
            <w:r>
              <w:rPr>
                <w:rFonts w:asciiTheme="minorHAnsi" w:eastAsia="SimSun" w:hAnsiTheme="minorHAnsi" w:cstheme="minorHAnsi"/>
              </w:rPr>
              <w:t xml:space="preserve"> </w:t>
            </w:r>
            <w:r w:rsidRPr="00547A6F">
              <w:rPr>
                <w:rFonts w:asciiTheme="minorHAnsi" w:hAnsiTheme="minorHAnsi" w:cstheme="minorHAnsi"/>
                <w:color w:val="1F1F1F"/>
                <w:shd w:val="clear" w:color="auto" w:fill="EFEFEF"/>
              </w:rPr>
              <w:t>ISBN 978-80-271-0710-0</w:t>
            </w:r>
            <w:r>
              <w:rPr>
                <w:rFonts w:asciiTheme="minorHAnsi" w:hAnsiTheme="minorHAnsi" w:cstheme="minorHAnsi"/>
                <w:color w:val="1F1F1F"/>
                <w:shd w:val="clear" w:color="auto" w:fill="EFEFEF"/>
              </w:rPr>
              <w:t>.</w:t>
            </w:r>
          </w:p>
          <w:p w14:paraId="1BC2DE93" w14:textId="77777777" w:rsidR="0095654B" w:rsidRPr="00547A6F" w:rsidRDefault="0095654B" w:rsidP="0095654B">
            <w:pPr>
              <w:rPr>
                <w:rFonts w:asciiTheme="minorHAnsi" w:eastAsia="Helvetica" w:hAnsiTheme="minorHAnsi" w:cstheme="minorHAnsi"/>
                <w:color w:val="000000"/>
                <w:shd w:val="clear" w:color="auto" w:fill="FBF7F5"/>
              </w:rPr>
            </w:pPr>
            <w:r w:rsidRPr="00547A6F">
              <w:rPr>
                <w:rFonts w:asciiTheme="minorHAnsi" w:eastAsia="Helvetica" w:hAnsiTheme="minorHAnsi" w:cstheme="minorHAnsi"/>
                <w:color w:val="000000"/>
                <w:shd w:val="clear" w:color="auto" w:fill="FBF7F5"/>
              </w:rPr>
              <w:t xml:space="preserve">JAROŠOVÁ, D. a kol. </w:t>
            </w:r>
            <w:r>
              <w:rPr>
                <w:rFonts w:asciiTheme="minorHAnsi" w:eastAsia="Helvetica" w:hAnsiTheme="minorHAnsi" w:cstheme="minorHAnsi"/>
                <w:color w:val="000000"/>
                <w:shd w:val="clear" w:color="auto" w:fill="FBF7F5"/>
              </w:rPr>
              <w:t xml:space="preserve">2016. </w:t>
            </w:r>
            <w:r w:rsidRPr="00547A6F">
              <w:rPr>
                <w:rFonts w:asciiTheme="minorHAnsi" w:eastAsia="Helvetica" w:hAnsiTheme="minorHAnsi" w:cstheme="minorHAnsi"/>
                <w:color w:val="000000"/>
                <w:shd w:val="clear" w:color="auto" w:fill="FBF7F5"/>
              </w:rPr>
              <w:t>Klinické doporuč</w:t>
            </w:r>
            <w:r>
              <w:rPr>
                <w:rFonts w:asciiTheme="minorHAnsi" w:eastAsia="Helvetica" w:hAnsiTheme="minorHAnsi" w:cstheme="minorHAnsi"/>
                <w:color w:val="000000"/>
                <w:shd w:val="clear" w:color="auto" w:fill="FBF7F5"/>
              </w:rPr>
              <w:t>e</w:t>
            </w:r>
            <w:r w:rsidRPr="00547A6F">
              <w:rPr>
                <w:rFonts w:asciiTheme="minorHAnsi" w:eastAsia="Helvetica" w:hAnsiTheme="minorHAnsi" w:cstheme="minorHAnsi"/>
                <w:color w:val="000000"/>
                <w:shd w:val="clear" w:color="auto" w:fill="FBF7F5"/>
              </w:rPr>
              <w:t>né postupy v ošetřovatelství.</w:t>
            </w:r>
            <w:r>
              <w:rPr>
                <w:rFonts w:asciiTheme="minorHAnsi" w:eastAsia="Helvetica" w:hAnsiTheme="minorHAnsi" w:cstheme="minorHAnsi"/>
                <w:color w:val="000000"/>
                <w:shd w:val="clear" w:color="auto" w:fill="FBF7F5"/>
              </w:rPr>
              <w:t xml:space="preserve"> </w:t>
            </w:r>
            <w:r w:rsidRPr="00547A6F">
              <w:rPr>
                <w:rFonts w:asciiTheme="minorHAnsi" w:eastAsia="SimSun" w:hAnsiTheme="minorHAnsi" w:cstheme="minorHAnsi"/>
              </w:rPr>
              <w:t xml:space="preserve">Praha: Grada, </w:t>
            </w:r>
            <w:r w:rsidRPr="00547A6F">
              <w:rPr>
                <w:rFonts w:asciiTheme="minorHAnsi" w:eastAsia="Helvetica" w:hAnsiTheme="minorHAnsi" w:cstheme="minorHAnsi"/>
                <w:color w:val="000000"/>
                <w:shd w:val="clear" w:color="auto" w:fill="FBF7F5"/>
              </w:rPr>
              <w:t>2016, 144 s</w:t>
            </w:r>
            <w:r>
              <w:rPr>
                <w:rFonts w:asciiTheme="minorHAnsi" w:eastAsia="Helvetica" w:hAnsiTheme="minorHAnsi" w:cstheme="minorHAnsi"/>
                <w:color w:val="000000"/>
                <w:shd w:val="clear" w:color="auto" w:fill="FBF7F5"/>
              </w:rPr>
              <w:t>.</w:t>
            </w:r>
            <w:r w:rsidRPr="00547A6F">
              <w:rPr>
                <w:rFonts w:asciiTheme="minorHAnsi" w:eastAsia="Helvetica" w:hAnsiTheme="minorHAnsi" w:cstheme="minorHAnsi"/>
                <w:color w:val="000000"/>
                <w:shd w:val="clear" w:color="auto" w:fill="FBF7F5"/>
              </w:rPr>
              <w:t>,</w:t>
            </w:r>
            <w:r w:rsidRPr="00B73495">
              <w:rPr>
                <w:rFonts w:asciiTheme="minorHAnsi" w:eastAsia="Helvetica" w:hAnsiTheme="minorHAnsi" w:cstheme="minorHAnsi"/>
                <w:shd w:val="clear" w:color="auto" w:fill="FBF7F5"/>
              </w:rPr>
              <w:t xml:space="preserve"> </w:t>
            </w:r>
            <w:r w:rsidRPr="00B73495">
              <w:rPr>
                <w:rFonts w:asciiTheme="minorHAnsi" w:eastAsia="Helvetica" w:hAnsiTheme="minorHAnsi" w:cstheme="minorHAnsi"/>
                <w:caps/>
                <w:spacing w:val="10"/>
                <w:shd w:val="clear" w:color="auto" w:fill="FBF7F5"/>
              </w:rPr>
              <w:t xml:space="preserve">ISBN </w:t>
            </w:r>
            <w:r w:rsidRPr="00547A6F">
              <w:rPr>
                <w:rFonts w:asciiTheme="minorHAnsi" w:eastAsia="Helvetica" w:hAnsiTheme="minorHAnsi" w:cstheme="minorHAnsi"/>
                <w:color w:val="000000"/>
                <w:shd w:val="clear" w:color="auto" w:fill="FBF7F5"/>
              </w:rPr>
              <w:t>9788024754260</w:t>
            </w:r>
            <w:r>
              <w:rPr>
                <w:rFonts w:asciiTheme="minorHAnsi" w:eastAsia="Helvetica" w:hAnsiTheme="minorHAnsi" w:cstheme="minorHAnsi"/>
                <w:color w:val="000000"/>
                <w:shd w:val="clear" w:color="auto" w:fill="FBF7F5"/>
              </w:rPr>
              <w:t>.</w:t>
            </w:r>
          </w:p>
          <w:p w14:paraId="1DE15E42" w14:textId="77777777" w:rsidR="0095654B" w:rsidRPr="00547A6F" w:rsidRDefault="0095654B" w:rsidP="0095654B">
            <w:pPr>
              <w:rPr>
                <w:rFonts w:asciiTheme="minorHAnsi" w:eastAsia="SimSun" w:hAnsiTheme="minorHAnsi" w:cstheme="minorHAnsi"/>
              </w:rPr>
            </w:pPr>
            <w:r w:rsidRPr="00547A6F">
              <w:rPr>
                <w:rFonts w:asciiTheme="minorHAnsi" w:eastAsia="Helvetica" w:hAnsiTheme="minorHAnsi" w:cstheme="minorHAnsi"/>
                <w:color w:val="000000"/>
                <w:shd w:val="clear" w:color="auto" w:fill="FBF7F5"/>
              </w:rPr>
              <w:t>JAROŠOVÁ, D.,</w:t>
            </w:r>
            <w:r>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ZELENÍKOVÁ, R.: Ošetřovatelství založené na d</w:t>
            </w:r>
            <w:r>
              <w:rPr>
                <w:rFonts w:asciiTheme="minorHAnsi" w:eastAsia="Helvetica" w:hAnsiTheme="minorHAnsi" w:cstheme="minorHAnsi"/>
                <w:color w:val="000000"/>
                <w:shd w:val="clear" w:color="auto" w:fill="FBF7F5"/>
              </w:rPr>
              <w:t>ů</w:t>
            </w:r>
            <w:r w:rsidRPr="00547A6F">
              <w:rPr>
                <w:rFonts w:asciiTheme="minorHAnsi" w:eastAsia="Helvetica" w:hAnsiTheme="minorHAnsi" w:cstheme="minorHAnsi"/>
                <w:color w:val="000000"/>
                <w:shd w:val="clear" w:color="auto" w:fill="FBF7F5"/>
              </w:rPr>
              <w:t>kazech.</w:t>
            </w:r>
            <w:r>
              <w:rPr>
                <w:rFonts w:asciiTheme="minorHAnsi" w:eastAsia="Helvetica" w:hAnsiTheme="minorHAnsi" w:cstheme="minorHAnsi"/>
                <w:color w:val="000000"/>
                <w:shd w:val="clear" w:color="auto" w:fill="FBF7F5"/>
              </w:rPr>
              <w:t xml:space="preserve"> </w:t>
            </w:r>
            <w:r w:rsidRPr="00547A6F">
              <w:rPr>
                <w:rFonts w:asciiTheme="minorHAnsi" w:eastAsia="SimSun" w:hAnsiTheme="minorHAnsi" w:cstheme="minorHAnsi"/>
              </w:rPr>
              <w:t xml:space="preserve">Praha: Grada, </w:t>
            </w:r>
            <w:r w:rsidRPr="00547A6F">
              <w:rPr>
                <w:rFonts w:asciiTheme="minorHAnsi" w:eastAsia="Helvetica" w:hAnsiTheme="minorHAnsi" w:cstheme="minorHAnsi"/>
                <w:color w:val="000000"/>
                <w:shd w:val="clear" w:color="auto" w:fill="FBF7F5"/>
              </w:rPr>
              <w:t>2014, 136 s</w:t>
            </w:r>
            <w:r>
              <w:rPr>
                <w:rFonts w:asciiTheme="minorHAnsi" w:eastAsia="Helvetica" w:hAnsiTheme="minorHAnsi" w:cstheme="minorHAnsi"/>
                <w:color w:val="000000"/>
                <w:shd w:val="clear" w:color="auto" w:fill="FBF7F5"/>
              </w:rPr>
              <w:t>.</w:t>
            </w:r>
            <w:r w:rsidRPr="00547A6F">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aps/>
                <w:color w:val="625D58"/>
                <w:spacing w:val="10"/>
                <w:shd w:val="clear" w:color="auto" w:fill="FBF7F5"/>
              </w:rPr>
              <w:t>I</w:t>
            </w:r>
            <w:r w:rsidRPr="00547A6F">
              <w:rPr>
                <w:rFonts w:asciiTheme="minorHAnsi" w:eastAsia="Helvetica" w:hAnsiTheme="minorHAnsi" w:cstheme="minorHAnsi"/>
                <w:caps/>
                <w:spacing w:val="10"/>
                <w:shd w:val="clear" w:color="auto" w:fill="FBF7F5"/>
              </w:rPr>
              <w:t xml:space="preserve">SBN </w:t>
            </w:r>
            <w:r w:rsidRPr="00547A6F">
              <w:rPr>
                <w:rFonts w:asciiTheme="minorHAnsi" w:eastAsia="Helvetica" w:hAnsiTheme="minorHAnsi" w:cstheme="minorHAnsi"/>
                <w:shd w:val="clear" w:color="auto" w:fill="FBF7F5"/>
              </w:rPr>
              <w:t>9788024753454</w:t>
            </w:r>
            <w:r>
              <w:rPr>
                <w:rFonts w:asciiTheme="minorHAnsi" w:eastAsia="Helvetica" w:hAnsiTheme="minorHAnsi" w:cstheme="minorHAnsi"/>
                <w:shd w:val="clear" w:color="auto" w:fill="FBF7F5"/>
              </w:rPr>
              <w:t>.</w:t>
            </w:r>
          </w:p>
          <w:p w14:paraId="69E9CDEF" w14:textId="77777777" w:rsidR="0095654B" w:rsidRPr="00547A6F" w:rsidRDefault="0095654B" w:rsidP="0095654B">
            <w:pPr>
              <w:rPr>
                <w:rFonts w:asciiTheme="minorHAnsi" w:eastAsia="SimSun" w:hAnsiTheme="minorHAnsi" w:cstheme="minorHAnsi"/>
              </w:rPr>
            </w:pPr>
            <w:r w:rsidRPr="00547A6F">
              <w:rPr>
                <w:rFonts w:asciiTheme="minorHAnsi" w:eastAsia="SimSun" w:hAnsiTheme="minorHAnsi" w:cstheme="minorHAnsi"/>
              </w:rPr>
              <w:t>KOZIEROVÁ, B., ERBOVÁ, G., OLIVIERIOVÁ, R. 1995. Ošetrovateľstvo 1, 2. Martin: Osveta, 1995. 1474 s. ISBN 80-217-0528-0.</w:t>
            </w:r>
          </w:p>
          <w:p w14:paraId="498E405C" w14:textId="77777777" w:rsidR="0095654B" w:rsidRPr="00547A6F" w:rsidRDefault="0095654B" w:rsidP="0095654B">
            <w:pPr>
              <w:rPr>
                <w:rFonts w:asciiTheme="minorHAnsi" w:eastAsia="SimSun" w:hAnsiTheme="minorHAnsi" w:cstheme="minorHAnsi"/>
              </w:rPr>
            </w:pPr>
            <w:r w:rsidRPr="00547A6F">
              <w:rPr>
                <w:rFonts w:asciiTheme="minorHAnsi" w:eastAsia="SimSun" w:hAnsiTheme="minorHAnsi" w:cstheme="minorHAnsi"/>
              </w:rPr>
              <w:t>KRISTOVÁ, J. 2004. Komunikácia v ošetrovateľstve. Martin: Osveta, 2004. 211 s. ISBN 80-80631603.</w:t>
            </w:r>
          </w:p>
          <w:p w14:paraId="7147F0E5" w14:textId="77777777" w:rsidR="0095654B" w:rsidRPr="00547A6F" w:rsidRDefault="0095654B" w:rsidP="0095654B">
            <w:pPr>
              <w:rPr>
                <w:rFonts w:asciiTheme="minorHAnsi" w:eastAsia="SimSun" w:hAnsiTheme="minorHAnsi" w:cstheme="minorHAnsi"/>
              </w:rPr>
            </w:pPr>
            <w:r w:rsidRPr="00547A6F">
              <w:rPr>
                <w:rFonts w:asciiTheme="minorHAnsi" w:eastAsia="SimSun" w:hAnsiTheme="minorHAnsi" w:cstheme="minorHAnsi"/>
              </w:rPr>
              <w:t>LÍŠKOVÁ, M., NÁDASKÁ, I. et al. 2006. Základy multikultúrneho ošetrovateľstva. Martin: Osveta, 2006. 67 s. ISBN 80-8063-216-2.</w:t>
            </w:r>
          </w:p>
          <w:p w14:paraId="6FF17B79" w14:textId="77777777" w:rsidR="0095654B" w:rsidRPr="00547A6F" w:rsidRDefault="0095654B" w:rsidP="0095654B">
            <w:pPr>
              <w:rPr>
                <w:rFonts w:asciiTheme="minorHAnsi" w:eastAsia="SimSun" w:hAnsiTheme="minorHAnsi" w:cstheme="minorHAnsi"/>
              </w:rPr>
            </w:pPr>
            <w:r w:rsidRPr="00547A6F">
              <w:rPr>
                <w:rFonts w:asciiTheme="minorHAnsi" w:eastAsia="SimSun" w:hAnsiTheme="minorHAnsi" w:cstheme="minorHAnsi"/>
              </w:rPr>
              <w:t>PAVLÍKOVÁ, S. 2007. Modely ošetrovateľstva v kocke. Praha: G</w:t>
            </w:r>
            <w:r>
              <w:rPr>
                <w:rFonts w:asciiTheme="minorHAnsi" w:eastAsia="SimSun" w:hAnsiTheme="minorHAnsi" w:cstheme="minorHAnsi"/>
              </w:rPr>
              <w:t>rada</w:t>
            </w:r>
            <w:r w:rsidRPr="00547A6F">
              <w:rPr>
                <w:rFonts w:asciiTheme="minorHAnsi" w:eastAsia="SimSun" w:hAnsiTheme="minorHAnsi" w:cstheme="minorHAnsi"/>
              </w:rPr>
              <w:t>, 2007. 144 s. ISBN 978-80-247-1918-4.</w:t>
            </w:r>
          </w:p>
          <w:p w14:paraId="1E1ABB95" w14:textId="77777777" w:rsidR="0095654B" w:rsidRDefault="0095654B" w:rsidP="0095654B">
            <w:pPr>
              <w:rPr>
                <w:rFonts w:asciiTheme="minorHAnsi" w:eastAsia="Helvetica" w:hAnsiTheme="minorHAnsi" w:cstheme="minorHAnsi"/>
                <w:shd w:val="clear" w:color="auto" w:fill="FBF7F5"/>
              </w:rPr>
            </w:pPr>
            <w:r w:rsidRPr="00547A6F">
              <w:rPr>
                <w:rFonts w:asciiTheme="minorHAnsi" w:eastAsia="Helvetica" w:hAnsiTheme="minorHAnsi" w:cstheme="minorHAnsi"/>
                <w:color w:val="000000"/>
                <w:shd w:val="clear" w:color="auto" w:fill="FBF7F5"/>
              </w:rPr>
              <w:t>PLEVOVÁ, I. a kol.</w:t>
            </w:r>
            <w:r>
              <w:rPr>
                <w:rFonts w:asciiTheme="minorHAnsi" w:eastAsia="Helvetica" w:hAnsiTheme="minorHAnsi" w:cstheme="minorHAnsi"/>
                <w:color w:val="000000"/>
                <w:shd w:val="clear" w:color="auto" w:fill="FBF7F5"/>
              </w:rPr>
              <w:t xml:space="preserve"> 2012. </w:t>
            </w:r>
            <w:r w:rsidRPr="00547A6F">
              <w:rPr>
                <w:rFonts w:asciiTheme="minorHAnsi" w:eastAsia="Helvetica" w:hAnsiTheme="minorHAnsi" w:cstheme="minorHAnsi"/>
                <w:color w:val="000000"/>
                <w:shd w:val="clear" w:color="auto" w:fill="FBF7F5"/>
              </w:rPr>
              <w:t>Ošetřovatelství I.</w:t>
            </w:r>
            <w:r>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Grada:</w:t>
            </w:r>
            <w:r>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Praha. 2012, 304</w:t>
            </w:r>
            <w:r>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s</w:t>
            </w:r>
            <w:r>
              <w:rPr>
                <w:rFonts w:asciiTheme="minorHAnsi" w:eastAsia="Helvetica" w:hAnsiTheme="minorHAnsi" w:cstheme="minorHAnsi"/>
                <w:color w:val="000000"/>
                <w:shd w:val="clear" w:color="auto" w:fill="FBF7F5"/>
              </w:rPr>
              <w:t>.</w:t>
            </w:r>
            <w:r w:rsidRPr="00547A6F">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aps/>
                <w:spacing w:val="10"/>
                <w:shd w:val="clear" w:color="auto" w:fill="FBF7F5"/>
              </w:rPr>
              <w:t xml:space="preserve">ISBN </w:t>
            </w:r>
            <w:r w:rsidRPr="00547A6F">
              <w:rPr>
                <w:rFonts w:asciiTheme="minorHAnsi" w:eastAsia="Helvetica" w:hAnsiTheme="minorHAnsi" w:cstheme="minorHAnsi"/>
                <w:shd w:val="clear" w:color="auto" w:fill="FBF7F5"/>
              </w:rPr>
              <w:t>978-80-247-8242-3</w:t>
            </w:r>
            <w:r>
              <w:rPr>
                <w:rFonts w:asciiTheme="minorHAnsi" w:eastAsia="Helvetica" w:hAnsiTheme="minorHAnsi" w:cstheme="minorHAnsi"/>
                <w:shd w:val="clear" w:color="auto" w:fill="FBF7F5"/>
              </w:rPr>
              <w:t>.</w:t>
            </w:r>
          </w:p>
          <w:p w14:paraId="029B08E4" w14:textId="77777777" w:rsidR="0095654B" w:rsidRPr="00547A6F" w:rsidRDefault="0095654B" w:rsidP="0095654B">
            <w:pPr>
              <w:rPr>
                <w:rFonts w:asciiTheme="minorHAnsi" w:eastAsia="SimSun" w:hAnsiTheme="minorHAnsi" w:cstheme="minorHAnsi"/>
              </w:rPr>
            </w:pPr>
            <w:r w:rsidRPr="00547A6F">
              <w:rPr>
                <w:rFonts w:asciiTheme="minorHAnsi" w:eastAsia="SimSun" w:hAnsiTheme="minorHAnsi" w:cstheme="minorHAnsi"/>
              </w:rPr>
              <w:t>SALVAGEOVÁ, J. 1995. Ošetrovateľstvo v akcii. Bratislava: Vydavateľstvo C. S. M., 1995. 111 s.</w:t>
            </w:r>
          </w:p>
          <w:p w14:paraId="10B0CA6E" w14:textId="77777777" w:rsidR="0095654B" w:rsidRPr="00547A6F" w:rsidRDefault="0095654B" w:rsidP="0095654B">
            <w:pPr>
              <w:rPr>
                <w:rFonts w:asciiTheme="minorHAnsi" w:eastAsia="SimSun" w:hAnsiTheme="minorHAnsi" w:cstheme="minorHAnsi"/>
              </w:rPr>
            </w:pPr>
            <w:r w:rsidRPr="00547A6F">
              <w:rPr>
                <w:rFonts w:asciiTheme="minorHAnsi" w:eastAsia="SimSun" w:hAnsiTheme="minorHAnsi" w:cstheme="minorHAnsi"/>
              </w:rPr>
              <w:t>STAŇKOVÁ, M. 1997. Základy teorie ošetřovatelství. Praha: Karolinum, 1997. 194 s. ISBN 80-7184-243-5.</w:t>
            </w:r>
          </w:p>
          <w:p w14:paraId="695288E5" w14:textId="77777777" w:rsidR="0095654B" w:rsidRPr="00547A6F" w:rsidRDefault="0095654B" w:rsidP="0095654B">
            <w:pPr>
              <w:autoSpaceDE w:val="0"/>
              <w:autoSpaceDN w:val="0"/>
              <w:adjustRightInd w:val="0"/>
              <w:rPr>
                <w:rFonts w:asciiTheme="minorHAnsi" w:eastAsia="SimSun" w:hAnsiTheme="minorHAnsi" w:cstheme="minorHAnsi"/>
                <w:lang w:eastAsia="en-US"/>
              </w:rPr>
            </w:pPr>
            <w:r w:rsidRPr="00547A6F">
              <w:rPr>
                <w:rFonts w:asciiTheme="minorHAnsi" w:eastAsia="SimSun" w:hAnsiTheme="minorHAnsi" w:cstheme="minorHAnsi"/>
                <w:lang w:eastAsia="en-US"/>
              </w:rPr>
              <w:t>TOMAGOVÁ, M., BÓRIKOVÁ, I. a kol.</w:t>
            </w:r>
            <w:r>
              <w:rPr>
                <w:rFonts w:asciiTheme="minorHAnsi" w:eastAsia="SimSun" w:hAnsiTheme="minorHAnsi" w:cstheme="minorHAnsi"/>
                <w:lang w:eastAsia="en-US"/>
              </w:rPr>
              <w:t xml:space="preserve"> </w:t>
            </w:r>
            <w:r w:rsidRPr="00547A6F">
              <w:rPr>
                <w:rFonts w:asciiTheme="minorHAnsi" w:eastAsia="SimSun" w:hAnsiTheme="minorHAnsi" w:cstheme="minorHAnsi"/>
                <w:lang w:eastAsia="en-US"/>
              </w:rPr>
              <w:t>2008.  Potreby v ošetrovateľstve. Martin: Osveta, 2008. 198 s. ISBN 80-8063-270-0.</w:t>
            </w:r>
          </w:p>
          <w:p w14:paraId="1E5AAD1C" w14:textId="77777777" w:rsidR="0095654B" w:rsidRPr="00547A6F" w:rsidRDefault="0095654B" w:rsidP="0095654B">
            <w:pPr>
              <w:rPr>
                <w:rFonts w:asciiTheme="minorHAnsi" w:eastAsia="SimSun" w:hAnsiTheme="minorHAnsi" w:cstheme="minorHAnsi"/>
              </w:rPr>
            </w:pPr>
            <w:r w:rsidRPr="00547A6F">
              <w:rPr>
                <w:rFonts w:asciiTheme="minorHAnsi" w:eastAsia="SimSun" w:hAnsiTheme="minorHAnsi" w:cstheme="minorHAnsi"/>
              </w:rPr>
              <w:t>TRACHTOVÁ, E. et al. 1999. Potřeby nemocného v ošetřovatelském procesu. Brno: IDVPZ, 1999. 184 s.</w:t>
            </w:r>
          </w:p>
          <w:p w14:paraId="17AFBE93" w14:textId="0D1EC8FF" w:rsidR="0095654B" w:rsidRPr="00547A6F" w:rsidRDefault="0095654B" w:rsidP="0095654B">
            <w:pPr>
              <w:rPr>
                <w:rFonts w:asciiTheme="minorHAnsi" w:eastAsia="SimSun" w:hAnsiTheme="minorHAnsi" w:cstheme="minorHAnsi"/>
              </w:rPr>
            </w:pPr>
            <w:r w:rsidRPr="00547A6F">
              <w:rPr>
                <w:rFonts w:asciiTheme="minorHAnsi" w:eastAsia="SimSun" w:hAnsiTheme="minorHAnsi" w:cstheme="minorHAnsi"/>
              </w:rPr>
              <w:t xml:space="preserve">VÖRÖSOVÁ, G. a kol. </w:t>
            </w:r>
            <w:r w:rsidR="00516BB3">
              <w:rPr>
                <w:rFonts w:asciiTheme="minorHAnsi" w:eastAsia="SimSun" w:hAnsiTheme="minorHAnsi" w:cstheme="minorHAnsi"/>
              </w:rPr>
              <w:t xml:space="preserve">2007. </w:t>
            </w:r>
            <w:r w:rsidRPr="00547A6F">
              <w:rPr>
                <w:rFonts w:asciiTheme="minorHAnsi" w:eastAsia="SimSun" w:hAnsiTheme="minorHAnsi" w:cstheme="minorHAnsi"/>
              </w:rPr>
              <w:t>Klasifikačné systémy a štandardizácia terminológie v ošetrovateľstve. Martin: Osveta, 2007. 113 s. ISBN 978-80-8063-242-7.</w:t>
            </w:r>
          </w:p>
          <w:p w14:paraId="4C2ED81B" w14:textId="77777777" w:rsidR="0095654B" w:rsidRPr="00547A6F" w:rsidRDefault="0095654B" w:rsidP="0095654B">
            <w:pPr>
              <w:rPr>
                <w:rFonts w:asciiTheme="minorHAnsi" w:eastAsia="SimSun" w:hAnsiTheme="minorHAnsi" w:cstheme="minorHAnsi"/>
              </w:rPr>
            </w:pPr>
            <w:r w:rsidRPr="00547A6F">
              <w:rPr>
                <w:rFonts w:asciiTheme="minorHAnsi" w:eastAsia="SimSun" w:hAnsiTheme="minorHAnsi" w:cstheme="minorHAnsi"/>
              </w:rPr>
              <w:t>ZÁVODNÁ, V. 2002. Pedagogika v ošetrovateľstve. Martin: Osveta, 2002. 96 s. ISBN 80-80631085.</w:t>
            </w:r>
          </w:p>
          <w:p w14:paraId="3C256152" w14:textId="77777777" w:rsidR="0095654B" w:rsidRPr="00547A6F" w:rsidRDefault="0095654B" w:rsidP="0095654B">
            <w:pPr>
              <w:rPr>
                <w:rFonts w:asciiTheme="minorHAnsi" w:eastAsia="SimSun" w:hAnsiTheme="minorHAnsi" w:cstheme="minorHAnsi"/>
              </w:rPr>
            </w:pPr>
            <w:r w:rsidRPr="00547A6F">
              <w:rPr>
                <w:rFonts w:asciiTheme="minorHAnsi" w:eastAsia="SimSun" w:hAnsiTheme="minorHAnsi" w:cstheme="minorHAnsi"/>
              </w:rPr>
              <w:t>ŽIAKOVÁ, K. et al. 2007. Ošetrovateľské konceptuálne modely. Martin: Osveta, 2007. 200 s. ISBN 978-80-8063-247-2.</w:t>
            </w:r>
          </w:p>
          <w:p w14:paraId="011354A5" w14:textId="77777777" w:rsidR="0095654B" w:rsidRPr="00B73495" w:rsidRDefault="0095654B" w:rsidP="0095654B">
            <w:pPr>
              <w:rPr>
                <w:rFonts w:asciiTheme="minorHAnsi" w:eastAsia="SimSun" w:hAnsiTheme="minorHAnsi" w:cstheme="minorHAnsi"/>
              </w:rPr>
            </w:pPr>
            <w:r w:rsidRPr="00547A6F">
              <w:rPr>
                <w:rFonts w:asciiTheme="minorHAnsi" w:hAnsiTheme="minorHAnsi" w:cstheme="minorHAnsi"/>
                <w:color w:val="000000"/>
                <w:spacing w:val="-10"/>
                <w:shd w:val="clear" w:color="auto" w:fill="FFFFFF"/>
              </w:rPr>
              <w:t>ŽIAKOVÁ, K</w:t>
            </w:r>
            <w:r>
              <w:rPr>
                <w:rFonts w:asciiTheme="minorHAnsi" w:hAnsiTheme="minorHAnsi" w:cstheme="minorHAnsi"/>
                <w:color w:val="000000"/>
                <w:spacing w:val="-10"/>
                <w:shd w:val="clear" w:color="auto" w:fill="FFFFFF"/>
              </w:rPr>
              <w:t>. </w:t>
            </w:r>
            <w:r w:rsidRPr="00547A6F">
              <w:rPr>
                <w:rFonts w:asciiTheme="minorHAnsi" w:hAnsiTheme="minorHAnsi" w:cstheme="minorHAnsi"/>
                <w:color w:val="000000"/>
                <w:spacing w:val="-10"/>
                <w:shd w:val="clear" w:color="auto" w:fill="FFFFFF"/>
              </w:rPr>
              <w:t>a</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kol.</w:t>
            </w:r>
            <w:r>
              <w:rPr>
                <w:rFonts w:asciiTheme="minorHAnsi" w:hAnsiTheme="minorHAnsi" w:cstheme="minorHAnsi"/>
                <w:color w:val="000000"/>
                <w:spacing w:val="-10"/>
                <w:shd w:val="clear" w:color="auto" w:fill="FFFFFF"/>
              </w:rPr>
              <w:t xml:space="preserve"> </w:t>
            </w:r>
            <w:r w:rsidRPr="00B73495">
              <w:rPr>
                <w:rFonts w:asciiTheme="minorHAnsi" w:eastAsia="Helvetica" w:hAnsiTheme="minorHAnsi" w:cstheme="minorHAnsi"/>
                <w:shd w:val="clear" w:color="auto" w:fill="FFFFFF"/>
              </w:rPr>
              <w:t>2009</w:t>
            </w:r>
            <w:r>
              <w:rPr>
                <w:rFonts w:asciiTheme="minorHAnsi" w:eastAsia="Helvetica" w:hAnsiTheme="minorHAnsi" w:cstheme="minorHAnsi"/>
                <w:shd w:val="clear" w:color="auto" w:fill="FFFFFF"/>
              </w:rPr>
              <w:t>.</w:t>
            </w:r>
            <w:r w:rsidRPr="00547A6F">
              <w:rPr>
                <w:rFonts w:asciiTheme="minorHAnsi" w:hAnsiTheme="minorHAnsi" w:cstheme="minorHAnsi"/>
                <w:color w:val="000000"/>
                <w:spacing w:val="-10"/>
                <w:shd w:val="clear" w:color="auto" w:fill="FFFFFF"/>
              </w:rPr>
              <w:t xml:space="preserve"> </w:t>
            </w:r>
            <w:r w:rsidRPr="00547A6F">
              <w:rPr>
                <w:rFonts w:asciiTheme="minorHAnsi" w:eastAsia="Helvetica" w:hAnsiTheme="minorHAnsi" w:cstheme="minorHAnsi"/>
                <w:color w:val="000000"/>
                <w:shd w:val="clear" w:color="auto" w:fill="FFFFFF"/>
              </w:rPr>
              <w:t xml:space="preserve">Ošetrovateľstvo - teória a vedecký výskum. </w:t>
            </w:r>
            <w:r w:rsidRPr="00547A6F">
              <w:rPr>
                <w:rFonts w:asciiTheme="minorHAnsi" w:eastAsia="SimSun" w:hAnsiTheme="minorHAnsi" w:cstheme="minorHAnsi"/>
              </w:rPr>
              <w:t xml:space="preserve">Martin: Osveta, </w:t>
            </w:r>
            <w:r w:rsidRPr="00B73495">
              <w:rPr>
                <w:rFonts w:asciiTheme="minorHAnsi" w:eastAsia="Helvetica" w:hAnsiTheme="minorHAnsi" w:cstheme="minorHAnsi"/>
                <w:shd w:val="clear" w:color="auto" w:fill="FFFFFF"/>
              </w:rPr>
              <w:t>2009,</w:t>
            </w:r>
            <w:r>
              <w:rPr>
                <w:rFonts w:asciiTheme="minorHAnsi" w:eastAsia="Helvetica" w:hAnsiTheme="minorHAnsi" w:cstheme="minorHAnsi"/>
                <w:shd w:val="clear" w:color="auto" w:fill="FFFFFF"/>
              </w:rPr>
              <w:t xml:space="preserve"> </w:t>
            </w:r>
            <w:r w:rsidRPr="00B73495">
              <w:rPr>
                <w:rFonts w:asciiTheme="minorHAnsi" w:eastAsia="Helvetica" w:hAnsiTheme="minorHAnsi" w:cstheme="minorHAnsi"/>
                <w:shd w:val="clear" w:color="auto" w:fill="FFFFFF"/>
              </w:rPr>
              <w:t>322</w:t>
            </w:r>
            <w:r>
              <w:rPr>
                <w:rFonts w:asciiTheme="minorHAnsi" w:eastAsia="Helvetica" w:hAnsiTheme="minorHAnsi" w:cstheme="minorHAnsi"/>
                <w:shd w:val="clear" w:color="auto" w:fill="FFFFFF"/>
              </w:rPr>
              <w:t xml:space="preserve"> </w:t>
            </w:r>
            <w:r w:rsidRPr="00B73495">
              <w:rPr>
                <w:rFonts w:asciiTheme="minorHAnsi" w:eastAsia="Helvetica" w:hAnsiTheme="minorHAnsi" w:cstheme="minorHAnsi"/>
                <w:shd w:val="clear" w:color="auto" w:fill="FFFFFF"/>
              </w:rPr>
              <w:t xml:space="preserve">s. </w:t>
            </w:r>
            <w:r w:rsidRPr="00B73495">
              <w:rPr>
                <w:rFonts w:asciiTheme="minorHAnsi" w:eastAsia="Helvetica" w:hAnsiTheme="minorHAnsi" w:cstheme="minorHAnsi"/>
                <w:caps/>
                <w:spacing w:val="10"/>
                <w:shd w:val="clear" w:color="auto" w:fill="FBF7F5"/>
              </w:rPr>
              <w:t xml:space="preserve">ISBN </w:t>
            </w:r>
            <w:r w:rsidRPr="00B73495">
              <w:rPr>
                <w:rFonts w:asciiTheme="minorHAnsi" w:eastAsia="Helvetica" w:hAnsiTheme="minorHAnsi" w:cstheme="minorHAnsi"/>
                <w:shd w:val="clear" w:color="auto" w:fill="FBF7F5"/>
              </w:rPr>
              <w:t>8080633042</w:t>
            </w:r>
            <w:r>
              <w:rPr>
                <w:rFonts w:asciiTheme="minorHAnsi" w:eastAsia="Helvetica" w:hAnsiTheme="minorHAnsi" w:cstheme="minorHAnsi"/>
                <w:shd w:val="clear" w:color="auto" w:fill="FBF7F5"/>
              </w:rPr>
              <w:t>.</w:t>
            </w:r>
          </w:p>
          <w:p w14:paraId="62406F11" w14:textId="5DA2E6DA" w:rsidR="00CB3443" w:rsidRPr="00547A6F" w:rsidRDefault="0095654B" w:rsidP="0095654B">
            <w:pPr>
              <w:jc w:val="both"/>
              <w:rPr>
                <w:rFonts w:asciiTheme="minorHAnsi" w:eastAsia="SimSun" w:hAnsiTheme="minorHAnsi" w:cstheme="minorHAnsi"/>
              </w:rPr>
            </w:pPr>
            <w:r w:rsidRPr="00B73495">
              <w:rPr>
                <w:rFonts w:asciiTheme="minorHAnsi" w:hAnsiTheme="minorHAnsi" w:cstheme="minorHAnsi"/>
                <w:spacing w:val="-10"/>
                <w:shd w:val="clear" w:color="auto" w:fill="FFFFFF"/>
              </w:rPr>
              <w:t>ŽIAKOVÁ, K</w:t>
            </w:r>
            <w:r>
              <w:rPr>
                <w:rFonts w:asciiTheme="minorHAnsi" w:hAnsiTheme="minorHAnsi" w:cstheme="minorHAnsi"/>
                <w:spacing w:val="-10"/>
                <w:shd w:val="clear" w:color="auto" w:fill="FFFFFF"/>
              </w:rPr>
              <w:t>.</w:t>
            </w:r>
            <w:r w:rsidRPr="00B73495">
              <w:rPr>
                <w:rFonts w:asciiTheme="minorHAnsi" w:hAnsiTheme="minorHAnsi" w:cstheme="minorHAnsi"/>
                <w:spacing w:val="-10"/>
                <w:shd w:val="clear" w:color="auto" w:fill="FFFFFF"/>
              </w:rPr>
              <w:t xml:space="preserve"> a kol.</w:t>
            </w:r>
            <w:r>
              <w:rPr>
                <w:rFonts w:asciiTheme="minorHAnsi" w:hAnsiTheme="minorHAnsi" w:cstheme="minorHAnsi"/>
                <w:spacing w:val="-10"/>
                <w:shd w:val="clear" w:color="auto" w:fill="FFFFFF"/>
              </w:rPr>
              <w:t xml:space="preserve"> </w:t>
            </w:r>
            <w:r w:rsidRPr="00B73495">
              <w:rPr>
                <w:rFonts w:asciiTheme="minorHAnsi" w:eastAsia="Helvetica" w:hAnsiTheme="minorHAnsi" w:cstheme="minorHAnsi"/>
                <w:shd w:val="clear" w:color="auto" w:fill="FFFFFF"/>
              </w:rPr>
              <w:t>20</w:t>
            </w:r>
            <w:r>
              <w:rPr>
                <w:rFonts w:asciiTheme="minorHAnsi" w:eastAsia="Helvetica" w:hAnsiTheme="minorHAnsi" w:cstheme="minorHAnsi"/>
                <w:shd w:val="clear" w:color="auto" w:fill="FFFFFF"/>
              </w:rPr>
              <w:t>09.</w:t>
            </w:r>
            <w:r w:rsidRPr="00B73495">
              <w:rPr>
                <w:rFonts w:asciiTheme="minorHAnsi" w:hAnsiTheme="minorHAnsi" w:cstheme="minorHAnsi"/>
                <w:spacing w:val="-10"/>
                <w:shd w:val="clear" w:color="auto" w:fill="FFFFFF"/>
              </w:rPr>
              <w:t xml:space="preserve"> Ošetrovateľský slovník. </w:t>
            </w:r>
            <w:r w:rsidRPr="00547A6F">
              <w:rPr>
                <w:rFonts w:asciiTheme="minorHAnsi" w:eastAsia="SimSun" w:hAnsiTheme="minorHAnsi" w:cstheme="minorHAnsi"/>
              </w:rPr>
              <w:t xml:space="preserve">Martin: Osveta, </w:t>
            </w:r>
            <w:r w:rsidRPr="00B73495">
              <w:rPr>
                <w:rFonts w:asciiTheme="minorHAnsi" w:hAnsiTheme="minorHAnsi" w:cstheme="minorHAnsi"/>
                <w:spacing w:val="-10"/>
                <w:shd w:val="clear" w:color="auto" w:fill="FFFFFF"/>
              </w:rPr>
              <w:t>2009. 218</w:t>
            </w:r>
            <w:r>
              <w:rPr>
                <w:rFonts w:asciiTheme="minorHAnsi" w:hAnsiTheme="minorHAnsi" w:cstheme="minorHAnsi"/>
                <w:spacing w:val="-10"/>
                <w:shd w:val="clear" w:color="auto" w:fill="FFFFFF"/>
              </w:rPr>
              <w:t xml:space="preserve"> </w:t>
            </w:r>
            <w:r w:rsidRPr="00B73495">
              <w:rPr>
                <w:rFonts w:asciiTheme="minorHAnsi" w:hAnsiTheme="minorHAnsi" w:cstheme="minorHAnsi"/>
                <w:spacing w:val="-10"/>
                <w:shd w:val="clear" w:color="auto" w:fill="FFFFFF"/>
              </w:rPr>
              <w:t xml:space="preserve">s.  </w:t>
            </w:r>
            <w:r w:rsidRPr="00B73495">
              <w:rPr>
                <w:rFonts w:asciiTheme="minorHAnsi" w:eastAsia="Helvetica" w:hAnsiTheme="minorHAnsi" w:cstheme="minorHAnsi"/>
                <w:caps/>
                <w:spacing w:val="10"/>
                <w:shd w:val="clear" w:color="auto" w:fill="FBF7F5"/>
              </w:rPr>
              <w:t xml:space="preserve">ISBN </w:t>
            </w:r>
            <w:r w:rsidRPr="00B73495">
              <w:rPr>
                <w:rFonts w:asciiTheme="minorHAnsi" w:eastAsia="Helvetica" w:hAnsiTheme="minorHAnsi" w:cstheme="minorHAnsi"/>
                <w:shd w:val="clear" w:color="auto" w:fill="FBF7F5"/>
              </w:rPr>
              <w:t>9788080633158</w:t>
            </w:r>
            <w:r>
              <w:rPr>
                <w:rFonts w:asciiTheme="minorHAnsi" w:eastAsia="Helvetica" w:hAnsiTheme="minorHAnsi" w:cstheme="minorHAnsi"/>
                <w:shd w:val="clear" w:color="auto" w:fill="FBF7F5"/>
              </w:rPr>
              <w:t>.</w:t>
            </w:r>
          </w:p>
        </w:tc>
      </w:tr>
      <w:tr w:rsidR="00CB3443" w:rsidRPr="00547A6F" w14:paraId="339B91C6" w14:textId="77777777" w:rsidTr="00DD4947">
        <w:tc>
          <w:tcPr>
            <w:tcW w:w="9322" w:type="dxa"/>
            <w:gridSpan w:val="2"/>
          </w:tcPr>
          <w:p w14:paraId="424D895D"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Jazyk, ktorého znalosť je potrebná na absolvovanie predmetu:</w:t>
            </w:r>
            <w:r w:rsidRPr="00547A6F">
              <w:rPr>
                <w:rFonts w:asciiTheme="minorHAnsi" w:eastAsia="SimSun" w:hAnsiTheme="minorHAnsi" w:cstheme="minorHAnsi"/>
              </w:rPr>
              <w:t xml:space="preserve"> slovenský jazyk </w:t>
            </w:r>
          </w:p>
        </w:tc>
      </w:tr>
      <w:tr w:rsidR="00CB3443" w:rsidRPr="00547A6F" w14:paraId="543107E8" w14:textId="77777777" w:rsidTr="00DD4947">
        <w:tc>
          <w:tcPr>
            <w:tcW w:w="9322" w:type="dxa"/>
            <w:gridSpan w:val="2"/>
          </w:tcPr>
          <w:p w14:paraId="72341C5D"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Poznámky:</w:t>
            </w:r>
            <w:r w:rsidRPr="00547A6F">
              <w:rPr>
                <w:rFonts w:asciiTheme="minorHAnsi" w:eastAsia="SimSun" w:hAnsiTheme="minorHAnsi" w:cstheme="minorHAnsi"/>
              </w:rPr>
              <w:t xml:space="preserve"> -</w:t>
            </w:r>
          </w:p>
        </w:tc>
      </w:tr>
      <w:tr w:rsidR="00CB3443" w:rsidRPr="00547A6F" w14:paraId="2C1BB615" w14:textId="77777777" w:rsidTr="00DD4947">
        <w:tc>
          <w:tcPr>
            <w:tcW w:w="9322" w:type="dxa"/>
            <w:gridSpan w:val="2"/>
          </w:tcPr>
          <w:p w14:paraId="78092D50"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Hodnotenie predmetov</w:t>
            </w:r>
          </w:p>
          <w:p w14:paraId="131C54B2" w14:textId="2CB6B0C5"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Celkový počet hodnotených študentov: </w:t>
            </w:r>
            <w:r w:rsidR="00516BB3">
              <w:rPr>
                <w:rFonts w:asciiTheme="minorHAnsi" w:eastAsia="SimSun" w:hAnsiTheme="minorHAnsi" w:cstheme="minorHAnsi"/>
              </w:rPr>
              <w:t>82</w:t>
            </w:r>
          </w:p>
          <w:tbl>
            <w:tblPr>
              <w:tblStyle w:val="Mriekatabuky3"/>
              <w:tblW w:w="0" w:type="auto"/>
              <w:tblLook w:val="04A0" w:firstRow="1" w:lastRow="0" w:firstColumn="1" w:lastColumn="0" w:noHBand="0" w:noVBand="1"/>
            </w:tblPr>
            <w:tblGrid>
              <w:gridCol w:w="1496"/>
              <w:gridCol w:w="1497"/>
              <w:gridCol w:w="1497"/>
              <w:gridCol w:w="1497"/>
              <w:gridCol w:w="1497"/>
              <w:gridCol w:w="1497"/>
            </w:tblGrid>
            <w:tr w:rsidR="00CB3443" w:rsidRPr="00547A6F" w14:paraId="7DC28DE7" w14:textId="77777777" w:rsidTr="00DD4947">
              <w:tc>
                <w:tcPr>
                  <w:tcW w:w="1496" w:type="dxa"/>
                  <w:tcBorders>
                    <w:top w:val="single" w:sz="4" w:space="0" w:color="auto"/>
                    <w:left w:val="single" w:sz="4" w:space="0" w:color="auto"/>
                    <w:bottom w:val="single" w:sz="4" w:space="0" w:color="auto"/>
                    <w:right w:val="single" w:sz="4" w:space="0" w:color="auto"/>
                  </w:tcBorders>
                </w:tcPr>
                <w:p w14:paraId="40E9E33E"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A</w:t>
                  </w:r>
                </w:p>
              </w:tc>
              <w:tc>
                <w:tcPr>
                  <w:tcW w:w="1497" w:type="dxa"/>
                  <w:tcBorders>
                    <w:top w:val="single" w:sz="4" w:space="0" w:color="auto"/>
                    <w:left w:val="single" w:sz="4" w:space="0" w:color="auto"/>
                    <w:bottom w:val="single" w:sz="4" w:space="0" w:color="auto"/>
                    <w:right w:val="single" w:sz="4" w:space="0" w:color="auto"/>
                  </w:tcBorders>
                </w:tcPr>
                <w:p w14:paraId="67BF8C4D"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B</w:t>
                  </w:r>
                </w:p>
              </w:tc>
              <w:tc>
                <w:tcPr>
                  <w:tcW w:w="1497" w:type="dxa"/>
                  <w:tcBorders>
                    <w:top w:val="single" w:sz="4" w:space="0" w:color="auto"/>
                    <w:left w:val="single" w:sz="4" w:space="0" w:color="auto"/>
                    <w:bottom w:val="single" w:sz="4" w:space="0" w:color="auto"/>
                    <w:right w:val="single" w:sz="4" w:space="0" w:color="auto"/>
                  </w:tcBorders>
                </w:tcPr>
                <w:p w14:paraId="3A764A74"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C</w:t>
                  </w:r>
                </w:p>
              </w:tc>
              <w:tc>
                <w:tcPr>
                  <w:tcW w:w="1497" w:type="dxa"/>
                  <w:tcBorders>
                    <w:top w:val="single" w:sz="4" w:space="0" w:color="auto"/>
                    <w:left w:val="single" w:sz="4" w:space="0" w:color="auto"/>
                    <w:bottom w:val="single" w:sz="4" w:space="0" w:color="auto"/>
                    <w:right w:val="single" w:sz="4" w:space="0" w:color="auto"/>
                  </w:tcBorders>
                </w:tcPr>
                <w:p w14:paraId="67130DDE"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D</w:t>
                  </w:r>
                </w:p>
              </w:tc>
              <w:tc>
                <w:tcPr>
                  <w:tcW w:w="1497" w:type="dxa"/>
                  <w:tcBorders>
                    <w:top w:val="single" w:sz="4" w:space="0" w:color="auto"/>
                    <w:left w:val="single" w:sz="4" w:space="0" w:color="auto"/>
                    <w:bottom w:val="single" w:sz="4" w:space="0" w:color="auto"/>
                    <w:right w:val="single" w:sz="4" w:space="0" w:color="auto"/>
                  </w:tcBorders>
                </w:tcPr>
                <w:p w14:paraId="6107F3A9"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E</w:t>
                  </w:r>
                </w:p>
              </w:tc>
              <w:tc>
                <w:tcPr>
                  <w:tcW w:w="1497" w:type="dxa"/>
                  <w:tcBorders>
                    <w:top w:val="single" w:sz="4" w:space="0" w:color="auto"/>
                    <w:left w:val="single" w:sz="4" w:space="0" w:color="auto"/>
                    <w:bottom w:val="single" w:sz="4" w:space="0" w:color="auto"/>
                    <w:right w:val="single" w:sz="4" w:space="0" w:color="auto"/>
                  </w:tcBorders>
                </w:tcPr>
                <w:p w14:paraId="091B7776"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FX</w:t>
                  </w:r>
                </w:p>
              </w:tc>
            </w:tr>
            <w:tr w:rsidR="00516BB3" w:rsidRPr="00547A6F" w14:paraId="051E815C" w14:textId="77777777" w:rsidTr="008F054D">
              <w:tc>
                <w:tcPr>
                  <w:tcW w:w="1496" w:type="dxa"/>
                  <w:tcBorders>
                    <w:top w:val="single" w:sz="4" w:space="0" w:color="auto"/>
                    <w:left w:val="single" w:sz="4" w:space="0" w:color="auto"/>
                    <w:bottom w:val="single" w:sz="4" w:space="0" w:color="auto"/>
                    <w:right w:val="single" w:sz="4" w:space="0" w:color="auto"/>
                  </w:tcBorders>
                  <w:vAlign w:val="bottom"/>
                </w:tcPr>
                <w:p w14:paraId="2BCAE549" w14:textId="4E962789" w:rsidR="00516BB3" w:rsidRPr="00516BB3" w:rsidRDefault="00516BB3" w:rsidP="00516BB3">
                  <w:pPr>
                    <w:jc w:val="center"/>
                    <w:rPr>
                      <w:rFonts w:asciiTheme="minorHAnsi" w:eastAsia="SimSun" w:hAnsiTheme="minorHAnsi" w:cstheme="minorHAnsi"/>
                    </w:rPr>
                  </w:pPr>
                  <w:r w:rsidRPr="00516BB3">
                    <w:rPr>
                      <w:color w:val="000000"/>
                    </w:rPr>
                    <w:t>32,93</w:t>
                  </w:r>
                </w:p>
              </w:tc>
              <w:tc>
                <w:tcPr>
                  <w:tcW w:w="1497" w:type="dxa"/>
                  <w:tcBorders>
                    <w:top w:val="single" w:sz="4" w:space="0" w:color="auto"/>
                    <w:left w:val="single" w:sz="4" w:space="0" w:color="auto"/>
                    <w:bottom w:val="single" w:sz="4" w:space="0" w:color="auto"/>
                    <w:right w:val="single" w:sz="4" w:space="0" w:color="auto"/>
                  </w:tcBorders>
                  <w:vAlign w:val="bottom"/>
                </w:tcPr>
                <w:p w14:paraId="21CAD97E" w14:textId="12C7496F" w:rsidR="00516BB3" w:rsidRPr="00516BB3" w:rsidRDefault="00516BB3" w:rsidP="00516BB3">
                  <w:pPr>
                    <w:jc w:val="center"/>
                    <w:rPr>
                      <w:rFonts w:asciiTheme="minorHAnsi" w:eastAsia="SimSun" w:hAnsiTheme="minorHAnsi" w:cstheme="minorHAnsi"/>
                    </w:rPr>
                  </w:pPr>
                  <w:r w:rsidRPr="00516BB3">
                    <w:rPr>
                      <w:color w:val="000000"/>
                    </w:rPr>
                    <w:t>30,49</w:t>
                  </w:r>
                </w:p>
              </w:tc>
              <w:tc>
                <w:tcPr>
                  <w:tcW w:w="1497" w:type="dxa"/>
                  <w:tcBorders>
                    <w:top w:val="single" w:sz="4" w:space="0" w:color="auto"/>
                    <w:left w:val="single" w:sz="4" w:space="0" w:color="auto"/>
                    <w:bottom w:val="single" w:sz="4" w:space="0" w:color="auto"/>
                    <w:right w:val="single" w:sz="4" w:space="0" w:color="auto"/>
                  </w:tcBorders>
                  <w:vAlign w:val="bottom"/>
                </w:tcPr>
                <w:p w14:paraId="7E06848C" w14:textId="2544C25B" w:rsidR="00516BB3" w:rsidRPr="00516BB3" w:rsidRDefault="00516BB3" w:rsidP="00516BB3">
                  <w:pPr>
                    <w:jc w:val="center"/>
                    <w:rPr>
                      <w:rFonts w:asciiTheme="minorHAnsi" w:eastAsia="SimSun" w:hAnsiTheme="minorHAnsi" w:cstheme="minorHAnsi"/>
                    </w:rPr>
                  </w:pPr>
                  <w:r w:rsidRPr="00516BB3">
                    <w:rPr>
                      <w:color w:val="000000"/>
                    </w:rPr>
                    <w:t>19,51</w:t>
                  </w:r>
                </w:p>
              </w:tc>
              <w:tc>
                <w:tcPr>
                  <w:tcW w:w="1497" w:type="dxa"/>
                  <w:tcBorders>
                    <w:top w:val="single" w:sz="4" w:space="0" w:color="auto"/>
                    <w:left w:val="single" w:sz="4" w:space="0" w:color="auto"/>
                    <w:bottom w:val="single" w:sz="4" w:space="0" w:color="auto"/>
                    <w:right w:val="single" w:sz="4" w:space="0" w:color="auto"/>
                  </w:tcBorders>
                  <w:vAlign w:val="bottom"/>
                </w:tcPr>
                <w:p w14:paraId="5B17DD87" w14:textId="2181B6E0" w:rsidR="00516BB3" w:rsidRPr="00516BB3" w:rsidRDefault="00516BB3" w:rsidP="00516BB3">
                  <w:pPr>
                    <w:jc w:val="center"/>
                    <w:rPr>
                      <w:rFonts w:asciiTheme="minorHAnsi" w:eastAsia="SimSun" w:hAnsiTheme="minorHAnsi" w:cstheme="minorHAnsi"/>
                    </w:rPr>
                  </w:pPr>
                  <w:r w:rsidRPr="00516BB3">
                    <w:rPr>
                      <w:color w:val="000000"/>
                    </w:rPr>
                    <w:t>8,54</w:t>
                  </w:r>
                </w:p>
              </w:tc>
              <w:tc>
                <w:tcPr>
                  <w:tcW w:w="1497" w:type="dxa"/>
                  <w:tcBorders>
                    <w:top w:val="single" w:sz="4" w:space="0" w:color="auto"/>
                    <w:left w:val="single" w:sz="4" w:space="0" w:color="auto"/>
                    <w:bottom w:val="single" w:sz="4" w:space="0" w:color="auto"/>
                    <w:right w:val="single" w:sz="4" w:space="0" w:color="auto"/>
                  </w:tcBorders>
                  <w:vAlign w:val="bottom"/>
                </w:tcPr>
                <w:p w14:paraId="3D9A68D2" w14:textId="39E781B7" w:rsidR="00516BB3" w:rsidRPr="00516BB3" w:rsidRDefault="00516BB3" w:rsidP="00516BB3">
                  <w:pPr>
                    <w:jc w:val="center"/>
                    <w:rPr>
                      <w:rFonts w:asciiTheme="minorHAnsi" w:eastAsia="SimSun" w:hAnsiTheme="minorHAnsi" w:cstheme="minorHAnsi"/>
                    </w:rPr>
                  </w:pPr>
                  <w:r w:rsidRPr="00516BB3">
                    <w:rPr>
                      <w:color w:val="000000"/>
                    </w:rPr>
                    <w:t>6,1</w:t>
                  </w:r>
                </w:p>
              </w:tc>
              <w:tc>
                <w:tcPr>
                  <w:tcW w:w="1497" w:type="dxa"/>
                  <w:tcBorders>
                    <w:top w:val="single" w:sz="4" w:space="0" w:color="auto"/>
                    <w:left w:val="single" w:sz="4" w:space="0" w:color="auto"/>
                    <w:bottom w:val="single" w:sz="4" w:space="0" w:color="auto"/>
                    <w:right w:val="single" w:sz="4" w:space="0" w:color="auto"/>
                  </w:tcBorders>
                </w:tcPr>
                <w:p w14:paraId="67B425E4" w14:textId="4B628B2A" w:rsidR="00516BB3" w:rsidRPr="00547A6F" w:rsidRDefault="00516BB3" w:rsidP="00516BB3">
                  <w:pPr>
                    <w:jc w:val="center"/>
                    <w:rPr>
                      <w:rFonts w:asciiTheme="minorHAnsi" w:eastAsia="SimSun" w:hAnsiTheme="minorHAnsi" w:cstheme="minorHAnsi"/>
                    </w:rPr>
                  </w:pPr>
                  <w:r>
                    <w:rPr>
                      <w:rFonts w:asciiTheme="minorHAnsi" w:eastAsia="SimSun" w:hAnsiTheme="minorHAnsi" w:cstheme="minorHAnsi"/>
                    </w:rPr>
                    <w:t>2,44</w:t>
                  </w:r>
                </w:p>
              </w:tc>
            </w:tr>
          </w:tbl>
          <w:p w14:paraId="7E555E9D" w14:textId="310B6ED1"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Uvádza sa percentuálny podiel hodnotených študentov, ktorí získali po zapísaní predmetu hodnotenie A, B, ... FX. Celkový súčet a, b, c, d, e, f je 100. </w:t>
            </w:r>
            <w:r w:rsidR="00715D06">
              <w:rPr>
                <w:rFonts w:asciiTheme="minorHAnsi" w:eastAsia="SimSun" w:hAnsiTheme="minorHAnsi" w:cstheme="minorHAnsi"/>
              </w:rPr>
              <w:t xml:space="preserve"> </w:t>
            </w:r>
          </w:p>
        </w:tc>
      </w:tr>
      <w:tr w:rsidR="00CB3443" w:rsidRPr="00547A6F" w14:paraId="2C7049BD" w14:textId="77777777" w:rsidTr="00DD4947">
        <w:tc>
          <w:tcPr>
            <w:tcW w:w="9322" w:type="dxa"/>
            <w:gridSpan w:val="2"/>
          </w:tcPr>
          <w:p w14:paraId="3E24FFA6" w14:textId="7ACBFC62"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Vyučujúci:</w:t>
            </w:r>
            <w:r w:rsidRPr="00547A6F">
              <w:rPr>
                <w:rFonts w:asciiTheme="minorHAnsi" w:eastAsia="SimSun" w:hAnsiTheme="minorHAnsi" w:cstheme="minorHAnsi"/>
              </w:rPr>
              <w:t xml:space="preserve"> doc. PhDr. Helena Koňošová, PhD</w:t>
            </w:r>
            <w:r w:rsidR="006F1549">
              <w:rPr>
                <w:rFonts w:asciiTheme="minorHAnsi" w:eastAsia="SimSun" w:hAnsiTheme="minorHAnsi" w:cstheme="minorHAnsi"/>
              </w:rPr>
              <w:t>.</w:t>
            </w:r>
          </w:p>
        </w:tc>
      </w:tr>
      <w:tr w:rsidR="00CB3443" w:rsidRPr="00547A6F" w14:paraId="552FDE3E" w14:textId="77777777" w:rsidTr="00DD4947">
        <w:tc>
          <w:tcPr>
            <w:tcW w:w="9322" w:type="dxa"/>
            <w:gridSpan w:val="2"/>
          </w:tcPr>
          <w:p w14:paraId="6AC9A79B" w14:textId="502FDD8F"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Dátum poslednej zmeny</w:t>
            </w:r>
            <w:r w:rsidR="004073DF">
              <w:rPr>
                <w:rFonts w:asciiTheme="minorHAnsi" w:eastAsia="SimSun" w:hAnsiTheme="minorHAnsi" w:cstheme="minorHAnsi"/>
                <w:b/>
              </w:rPr>
              <w:t xml:space="preserve">: </w:t>
            </w:r>
            <w:r w:rsidR="00E512CF">
              <w:rPr>
                <w:rFonts w:asciiTheme="minorHAnsi" w:eastAsia="SimSun" w:hAnsiTheme="minorHAnsi" w:cstheme="minorHAnsi"/>
              </w:rPr>
              <w:t>5.4.2026</w:t>
            </w:r>
          </w:p>
        </w:tc>
      </w:tr>
      <w:tr w:rsidR="00CB3443" w:rsidRPr="00547A6F" w14:paraId="17F61814" w14:textId="77777777" w:rsidTr="00DD4947">
        <w:tc>
          <w:tcPr>
            <w:tcW w:w="9322" w:type="dxa"/>
            <w:gridSpan w:val="2"/>
          </w:tcPr>
          <w:p w14:paraId="286DD0F5" w14:textId="77777777"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 xml:space="preserve">Schválil: </w:t>
            </w:r>
            <w:r w:rsidRPr="00547A6F">
              <w:rPr>
                <w:rFonts w:asciiTheme="minorHAnsi" w:hAnsiTheme="minorHAnsi" w:cstheme="minorHAnsi"/>
              </w:rPr>
              <w:t>prof. PhDr. Vlastimil Kozoň, PhD.</w:t>
            </w:r>
          </w:p>
        </w:tc>
      </w:tr>
    </w:tbl>
    <w:p w14:paraId="635D99DF" w14:textId="77777777" w:rsidR="00CB3443" w:rsidRDefault="00CB3443" w:rsidP="00CB3443">
      <w:pPr>
        <w:rPr>
          <w:rFonts w:asciiTheme="minorHAnsi" w:hAnsiTheme="minorHAnsi" w:cstheme="minorHAnsi"/>
          <w:sz w:val="20"/>
          <w:szCs w:val="20"/>
        </w:rPr>
      </w:pPr>
    </w:p>
    <w:p w14:paraId="0EC88C0A" w14:textId="77777777" w:rsidR="001B7B70" w:rsidRPr="00547A6F" w:rsidRDefault="001B7B70" w:rsidP="001B7B70">
      <w:pPr>
        <w:rPr>
          <w:rFonts w:asciiTheme="minorHAnsi" w:hAnsiTheme="minorHAnsi" w:cstheme="minorHAnsi"/>
          <w:sz w:val="20"/>
          <w:szCs w:val="20"/>
        </w:rPr>
      </w:pPr>
    </w:p>
    <w:tbl>
      <w:tblPr>
        <w:tblW w:w="9351"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240"/>
        <w:gridCol w:w="4111"/>
      </w:tblGrid>
      <w:tr w:rsidR="001B7B70" w:rsidRPr="00547A6F" w14:paraId="2B07A68D" w14:textId="77777777" w:rsidTr="000A79C9">
        <w:tc>
          <w:tcPr>
            <w:tcW w:w="9351" w:type="dxa"/>
            <w:gridSpan w:val="2"/>
            <w:tcBorders>
              <w:top w:val="single" w:sz="4" w:space="0" w:color="auto"/>
              <w:left w:val="single" w:sz="4" w:space="0" w:color="auto"/>
              <w:bottom w:val="single" w:sz="4" w:space="0" w:color="auto"/>
              <w:right w:val="single" w:sz="4" w:space="0" w:color="auto"/>
            </w:tcBorders>
            <w:hideMark/>
          </w:tcPr>
          <w:p w14:paraId="3EB1188D" w14:textId="77777777" w:rsidR="001B7B70" w:rsidRPr="00547A6F" w:rsidRDefault="001B7B70" w:rsidP="000A79C9">
            <w:pPr>
              <w:adjustRightInd w:val="0"/>
              <w:jc w:val="both"/>
              <w:rPr>
                <w:rFonts w:asciiTheme="minorHAnsi" w:hAnsiTheme="minorHAnsi" w:cstheme="minorHAnsi"/>
                <w:kern w:val="2"/>
                <w:sz w:val="20"/>
                <w:szCs w:val="20"/>
                <w14:ligatures w14:val="standardContextual"/>
              </w:rPr>
            </w:pPr>
            <w:r w:rsidRPr="00547A6F">
              <w:rPr>
                <w:rFonts w:asciiTheme="minorHAnsi" w:hAnsiTheme="minorHAnsi" w:cstheme="minorHAnsi"/>
                <w:b/>
                <w:bCs/>
                <w:kern w:val="2"/>
                <w:sz w:val="20"/>
                <w:szCs w:val="20"/>
                <w14:ligatures w14:val="standardContextual"/>
              </w:rPr>
              <w:t xml:space="preserve">Vysoká škola: </w:t>
            </w:r>
            <w:r w:rsidRPr="00547A6F">
              <w:rPr>
                <w:rFonts w:asciiTheme="minorHAnsi" w:hAnsiTheme="minorHAnsi" w:cstheme="minorHAnsi"/>
                <w:kern w:val="2"/>
                <w:sz w:val="20"/>
                <w:szCs w:val="20"/>
                <w14:ligatures w14:val="standardContextual"/>
              </w:rPr>
              <w:t>Vysoká škola zdravotníctva a sociálnej práce sv. Alžbety v</w:t>
            </w:r>
            <w:r>
              <w:rPr>
                <w:rFonts w:asciiTheme="minorHAnsi" w:hAnsiTheme="minorHAnsi" w:cstheme="minorHAnsi"/>
                <w:kern w:val="2"/>
                <w:sz w:val="20"/>
                <w:szCs w:val="20"/>
                <w14:ligatures w14:val="standardContextual"/>
              </w:rPr>
              <w:t> </w:t>
            </w:r>
            <w:r w:rsidRPr="00547A6F">
              <w:rPr>
                <w:rFonts w:asciiTheme="minorHAnsi" w:hAnsiTheme="minorHAnsi" w:cstheme="minorHAnsi"/>
                <w:kern w:val="2"/>
                <w:sz w:val="20"/>
                <w:szCs w:val="20"/>
                <w14:ligatures w14:val="standardContextual"/>
              </w:rPr>
              <w:t>Bratislave</w:t>
            </w:r>
            <w:r>
              <w:rPr>
                <w:rFonts w:asciiTheme="minorHAnsi" w:hAnsiTheme="minorHAnsi" w:cstheme="minorHAnsi"/>
                <w:kern w:val="2"/>
                <w:sz w:val="20"/>
                <w:szCs w:val="20"/>
                <w14:ligatures w14:val="standardContextual"/>
              </w:rPr>
              <w:t>, n. o.</w:t>
            </w:r>
          </w:p>
        </w:tc>
      </w:tr>
      <w:tr w:rsidR="001B7B70" w:rsidRPr="00547A6F" w14:paraId="4713E0B2" w14:textId="77777777" w:rsidTr="000A79C9">
        <w:tc>
          <w:tcPr>
            <w:tcW w:w="9351" w:type="dxa"/>
            <w:gridSpan w:val="2"/>
            <w:tcBorders>
              <w:top w:val="single" w:sz="4" w:space="0" w:color="auto"/>
              <w:left w:val="single" w:sz="4" w:space="0" w:color="auto"/>
              <w:bottom w:val="single" w:sz="4" w:space="0" w:color="auto"/>
              <w:right w:val="single" w:sz="4" w:space="0" w:color="auto"/>
            </w:tcBorders>
            <w:hideMark/>
          </w:tcPr>
          <w:p w14:paraId="5F8D3415" w14:textId="0D50D32D" w:rsidR="001B7B70" w:rsidRPr="00547A6F" w:rsidRDefault="001B7B70" w:rsidP="000A79C9">
            <w:pPr>
              <w:adjustRightInd w:val="0"/>
              <w:jc w:val="both"/>
              <w:rPr>
                <w:rFonts w:asciiTheme="minorHAnsi" w:hAnsiTheme="minorHAnsi" w:cstheme="minorHAnsi"/>
                <w:b/>
                <w:bCs/>
                <w:kern w:val="2"/>
                <w:sz w:val="20"/>
                <w:szCs w:val="20"/>
                <w14:ligatures w14:val="standardContextual"/>
              </w:rPr>
            </w:pPr>
            <w:r>
              <w:rPr>
                <w:rFonts w:asciiTheme="minorHAnsi" w:hAnsiTheme="minorHAnsi" w:cstheme="minorHAnsi"/>
                <w:bCs/>
                <w:sz w:val="20"/>
                <w:szCs w:val="20"/>
              </w:rPr>
              <w:t xml:space="preserve">                         </w:t>
            </w:r>
            <w:r w:rsidR="003439FE">
              <w:rPr>
                <w:rFonts w:asciiTheme="minorHAnsi" w:hAnsiTheme="minorHAnsi" w:cstheme="minorHAnsi"/>
                <w:bCs/>
                <w:sz w:val="20"/>
                <w:szCs w:val="20"/>
              </w:rPr>
              <w:t xml:space="preserve"> Katedra ošetrovateľstva, Bratislava </w:t>
            </w:r>
          </w:p>
        </w:tc>
      </w:tr>
      <w:tr w:rsidR="001B7B70" w:rsidRPr="00547A6F" w14:paraId="6526D571" w14:textId="77777777" w:rsidTr="001B7B70">
        <w:tc>
          <w:tcPr>
            <w:tcW w:w="5240" w:type="dxa"/>
            <w:tcBorders>
              <w:top w:val="single" w:sz="4" w:space="0" w:color="auto"/>
              <w:left w:val="single" w:sz="4" w:space="0" w:color="auto"/>
              <w:bottom w:val="single" w:sz="4" w:space="0" w:color="auto"/>
              <w:right w:val="single" w:sz="4" w:space="0" w:color="auto"/>
            </w:tcBorders>
            <w:hideMark/>
          </w:tcPr>
          <w:p w14:paraId="609FE90D" w14:textId="4E53027E" w:rsidR="001B7B70" w:rsidRPr="00547A6F" w:rsidRDefault="001B7B70" w:rsidP="000A79C9">
            <w:pPr>
              <w:adjustRightInd w:val="0"/>
              <w:jc w:val="both"/>
              <w:rPr>
                <w:rFonts w:asciiTheme="minorHAnsi" w:hAnsiTheme="minorHAnsi" w:cstheme="minorHAnsi"/>
                <w:kern w:val="2"/>
                <w:sz w:val="20"/>
                <w:szCs w:val="20"/>
                <w14:ligatures w14:val="standardContextual"/>
              </w:rPr>
            </w:pPr>
            <w:r w:rsidRPr="00547A6F">
              <w:rPr>
                <w:rFonts w:asciiTheme="minorHAnsi" w:hAnsiTheme="minorHAnsi" w:cstheme="minorHAnsi"/>
                <w:b/>
                <w:bCs/>
                <w:kern w:val="2"/>
                <w:sz w:val="20"/>
                <w:szCs w:val="20"/>
                <w14:ligatures w14:val="standardContextual"/>
              </w:rPr>
              <w:t>Kód predmetu:</w:t>
            </w:r>
            <w:r w:rsidR="00516BB3">
              <w:rPr>
                <w:rFonts w:asciiTheme="minorHAnsi" w:hAnsiTheme="minorHAnsi" w:cstheme="minorHAnsi"/>
                <w:b/>
                <w:bCs/>
                <w:kern w:val="2"/>
                <w:sz w:val="20"/>
                <w:szCs w:val="20"/>
                <w14:ligatures w14:val="standardContextual"/>
              </w:rPr>
              <w:t xml:space="preserve"> </w:t>
            </w:r>
            <w:r w:rsidR="00516BB3" w:rsidRPr="00516BB3">
              <w:rPr>
                <w:rFonts w:asciiTheme="minorHAnsi" w:hAnsiTheme="minorHAnsi" w:cstheme="minorHAnsi"/>
                <w:kern w:val="2"/>
                <w:sz w:val="20"/>
                <w:szCs w:val="20"/>
                <w14:ligatures w14:val="standardContextual"/>
              </w:rPr>
              <w:t>01438q</w:t>
            </w:r>
          </w:p>
        </w:tc>
        <w:tc>
          <w:tcPr>
            <w:tcW w:w="4111" w:type="dxa"/>
            <w:tcBorders>
              <w:top w:val="single" w:sz="4" w:space="0" w:color="auto"/>
              <w:left w:val="single" w:sz="4" w:space="0" w:color="auto"/>
              <w:bottom w:val="single" w:sz="4" w:space="0" w:color="auto"/>
              <w:right w:val="single" w:sz="4" w:space="0" w:color="auto"/>
            </w:tcBorders>
            <w:hideMark/>
          </w:tcPr>
          <w:p w14:paraId="71BC7023" w14:textId="77777777" w:rsidR="001B7B70" w:rsidRPr="00547A6F" w:rsidRDefault="001B7B70" w:rsidP="000A79C9">
            <w:pPr>
              <w:adjustRightInd w:val="0"/>
              <w:jc w:val="both"/>
              <w:rPr>
                <w:rFonts w:asciiTheme="minorHAnsi" w:hAnsiTheme="minorHAnsi" w:cstheme="minorHAnsi"/>
                <w:b/>
                <w:bCs/>
                <w:kern w:val="2"/>
                <w:sz w:val="20"/>
                <w:szCs w:val="20"/>
                <w14:ligatures w14:val="standardContextual"/>
              </w:rPr>
            </w:pPr>
            <w:r w:rsidRPr="00547A6F">
              <w:rPr>
                <w:rFonts w:asciiTheme="minorHAnsi" w:hAnsiTheme="minorHAnsi" w:cstheme="minorHAnsi"/>
                <w:b/>
                <w:bCs/>
                <w:kern w:val="2"/>
                <w:sz w:val="20"/>
                <w:szCs w:val="20"/>
                <w14:ligatures w14:val="standardContextual"/>
              </w:rPr>
              <w:t xml:space="preserve">Názov predmetu: </w:t>
            </w:r>
            <w:r w:rsidRPr="00547A6F">
              <w:rPr>
                <w:rFonts w:asciiTheme="minorHAnsi" w:hAnsiTheme="minorHAnsi" w:cstheme="minorHAnsi"/>
                <w:spacing w:val="-1"/>
                <w:kern w:val="2"/>
                <w:sz w:val="20"/>
                <w:szCs w:val="20"/>
                <w14:ligatures w14:val="standardContextual"/>
              </w:rPr>
              <w:t>Ošetrovateľstvo</w:t>
            </w:r>
            <w:r w:rsidRPr="00547A6F">
              <w:rPr>
                <w:rFonts w:asciiTheme="minorHAnsi" w:hAnsiTheme="minorHAnsi" w:cstheme="minorHAnsi"/>
                <w:spacing w:val="4"/>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v</w:t>
            </w:r>
            <w:r w:rsidRPr="00547A6F">
              <w:rPr>
                <w:rFonts w:asciiTheme="minorHAnsi" w:hAnsiTheme="minorHAnsi" w:cstheme="minorHAnsi"/>
                <w:spacing w:val="-6"/>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onkológii</w:t>
            </w:r>
          </w:p>
        </w:tc>
      </w:tr>
      <w:tr w:rsidR="001B7B70" w:rsidRPr="00547A6F" w14:paraId="47C531C5" w14:textId="77777777" w:rsidTr="000A79C9">
        <w:trPr>
          <w:trHeight w:val="1110"/>
        </w:trPr>
        <w:tc>
          <w:tcPr>
            <w:tcW w:w="9351" w:type="dxa"/>
            <w:gridSpan w:val="2"/>
            <w:tcBorders>
              <w:top w:val="single" w:sz="4" w:space="0" w:color="auto"/>
              <w:left w:val="single" w:sz="4" w:space="0" w:color="auto"/>
              <w:bottom w:val="single" w:sz="4" w:space="0" w:color="auto"/>
              <w:right w:val="single" w:sz="4" w:space="0" w:color="auto"/>
            </w:tcBorders>
            <w:hideMark/>
          </w:tcPr>
          <w:p w14:paraId="1DD72B17" w14:textId="77777777" w:rsidR="001B7B70" w:rsidRPr="00547A6F" w:rsidRDefault="001B7B70" w:rsidP="000A79C9">
            <w:pPr>
              <w:adjustRightInd w:val="0"/>
              <w:jc w:val="both"/>
              <w:rPr>
                <w:rFonts w:asciiTheme="minorHAnsi" w:hAnsiTheme="minorHAnsi" w:cstheme="minorHAnsi"/>
                <w:b/>
                <w:bCs/>
                <w:kern w:val="2"/>
                <w:sz w:val="20"/>
                <w:szCs w:val="20"/>
                <w14:ligatures w14:val="standardContextual"/>
              </w:rPr>
            </w:pPr>
            <w:r w:rsidRPr="00547A6F">
              <w:rPr>
                <w:rFonts w:asciiTheme="minorHAnsi" w:hAnsiTheme="minorHAnsi" w:cstheme="minorHAnsi"/>
                <w:b/>
                <w:bCs/>
                <w:kern w:val="2"/>
                <w:sz w:val="20"/>
                <w:szCs w:val="20"/>
                <w14:ligatures w14:val="standardContextual"/>
              </w:rPr>
              <w:t>Druh, rozsah a metóda vzdelávacích činností:</w:t>
            </w:r>
          </w:p>
          <w:p w14:paraId="629CDF6E" w14:textId="77777777" w:rsidR="001B7B70" w:rsidRPr="00547A6F" w:rsidRDefault="001B7B70" w:rsidP="000A79C9">
            <w:pPr>
              <w:adjustRightInd w:val="0"/>
              <w:jc w:val="both"/>
              <w:rPr>
                <w:rFonts w:asciiTheme="minorHAnsi" w:hAnsiTheme="minorHAnsi" w:cstheme="minorHAnsi"/>
                <w:color w:val="FF0000"/>
                <w:kern w:val="2"/>
                <w:sz w:val="20"/>
                <w:szCs w:val="20"/>
                <w14:ligatures w14:val="standardContextual"/>
              </w:rPr>
            </w:pPr>
            <w:r w:rsidRPr="00547A6F">
              <w:rPr>
                <w:rFonts w:asciiTheme="minorHAnsi" w:hAnsiTheme="minorHAnsi" w:cstheme="minorHAnsi"/>
                <w:b/>
                <w:bCs/>
                <w:kern w:val="2"/>
                <w:sz w:val="20"/>
                <w:szCs w:val="20"/>
                <w14:ligatures w14:val="standardContextual"/>
              </w:rPr>
              <w:t>Forma štúdia</w:t>
            </w:r>
            <w:r w:rsidRPr="00547A6F">
              <w:rPr>
                <w:rFonts w:asciiTheme="minorHAnsi" w:hAnsiTheme="minorHAnsi" w:cstheme="minorHAnsi"/>
                <w:kern w:val="2"/>
                <w:sz w:val="20"/>
                <w:szCs w:val="20"/>
                <w14:ligatures w14:val="standardContextual"/>
              </w:rPr>
              <w:t>: denná forma</w:t>
            </w:r>
          </w:p>
          <w:p w14:paraId="37346324" w14:textId="77777777" w:rsidR="001B7B70" w:rsidRPr="00547A6F" w:rsidRDefault="001B7B70" w:rsidP="000A79C9">
            <w:pPr>
              <w:adjustRightInd w:val="0"/>
              <w:jc w:val="both"/>
              <w:rPr>
                <w:rFonts w:asciiTheme="minorHAnsi" w:hAnsiTheme="minorHAnsi" w:cstheme="minorHAnsi"/>
                <w:color w:val="FF0000"/>
                <w:kern w:val="2"/>
                <w:sz w:val="20"/>
                <w:szCs w:val="20"/>
                <w14:ligatures w14:val="standardContextual"/>
              </w:rPr>
            </w:pPr>
            <w:r w:rsidRPr="00547A6F">
              <w:rPr>
                <w:rFonts w:asciiTheme="minorHAnsi" w:hAnsiTheme="minorHAnsi" w:cstheme="minorHAnsi"/>
                <w:b/>
                <w:bCs/>
                <w:kern w:val="2"/>
                <w:sz w:val="20"/>
                <w:szCs w:val="20"/>
                <w14:ligatures w14:val="standardContextual"/>
              </w:rPr>
              <w:t>Typ predmetu</w:t>
            </w:r>
            <w:r w:rsidRPr="00547A6F">
              <w:rPr>
                <w:rFonts w:asciiTheme="minorHAnsi" w:hAnsiTheme="minorHAnsi" w:cstheme="minorHAnsi"/>
                <w:kern w:val="2"/>
                <w:sz w:val="20"/>
                <w:szCs w:val="20"/>
                <w14:ligatures w14:val="standardContextual"/>
              </w:rPr>
              <w:t>: povinný</w:t>
            </w:r>
          </w:p>
          <w:p w14:paraId="6FCC304C" w14:textId="77777777" w:rsidR="001B7B70" w:rsidRPr="00547A6F" w:rsidRDefault="001B7B70" w:rsidP="000A79C9">
            <w:pPr>
              <w:adjustRightInd w:val="0"/>
              <w:jc w:val="both"/>
              <w:rPr>
                <w:rFonts w:asciiTheme="minorHAnsi" w:hAnsiTheme="minorHAnsi" w:cstheme="minorHAnsi"/>
                <w:color w:val="FF0000"/>
                <w:kern w:val="2"/>
                <w:sz w:val="20"/>
                <w:szCs w:val="20"/>
                <w14:ligatures w14:val="standardContextual"/>
              </w:rPr>
            </w:pPr>
            <w:r w:rsidRPr="00547A6F">
              <w:rPr>
                <w:rFonts w:asciiTheme="minorHAnsi" w:hAnsiTheme="minorHAnsi" w:cstheme="minorHAnsi"/>
                <w:b/>
                <w:bCs/>
                <w:kern w:val="2"/>
                <w:sz w:val="20"/>
                <w:szCs w:val="20"/>
                <w14:ligatures w14:val="standardContextual"/>
              </w:rPr>
              <w:t>Metóda výučby</w:t>
            </w:r>
            <w:r w:rsidRPr="00547A6F">
              <w:rPr>
                <w:rFonts w:asciiTheme="minorHAnsi" w:hAnsiTheme="minorHAnsi" w:cstheme="minorHAnsi"/>
                <w:kern w:val="2"/>
                <w:sz w:val="20"/>
                <w:szCs w:val="20"/>
                <w14:ligatures w14:val="standardContextual"/>
              </w:rPr>
              <w:t>: prednáška, cvičenia</w:t>
            </w:r>
            <w:r w:rsidRPr="00547A6F">
              <w:rPr>
                <w:rFonts w:asciiTheme="minorHAnsi" w:hAnsiTheme="minorHAnsi" w:cstheme="minorHAnsi"/>
                <w:color w:val="FF0000"/>
                <w:kern w:val="2"/>
                <w:sz w:val="20"/>
                <w:szCs w:val="20"/>
                <w14:ligatures w14:val="standardContextual"/>
              </w:rPr>
              <w:t xml:space="preserve"> </w:t>
            </w:r>
          </w:p>
          <w:p w14:paraId="68D22260" w14:textId="2A8E33DD" w:rsidR="00FC0888" w:rsidRPr="00FC0888" w:rsidRDefault="00FC0888" w:rsidP="00FC0888">
            <w:pPr>
              <w:adjustRightInd w:val="0"/>
              <w:jc w:val="both"/>
              <w:rPr>
                <w:rFonts w:asciiTheme="minorHAnsi" w:hAnsiTheme="minorHAnsi" w:cstheme="minorHAnsi"/>
                <w:sz w:val="20"/>
                <w:szCs w:val="20"/>
              </w:rPr>
            </w:pPr>
            <w:r w:rsidRPr="00FC0888">
              <w:rPr>
                <w:rFonts w:asciiTheme="minorHAnsi" w:hAnsiTheme="minorHAnsi" w:cstheme="minorHAnsi"/>
                <w:b/>
                <w:bCs/>
                <w:sz w:val="20"/>
                <w:szCs w:val="20"/>
              </w:rPr>
              <w:t xml:space="preserve">Odporúčaný  rozsah výučby v hodinách: </w:t>
            </w:r>
            <w:r>
              <w:rPr>
                <w:rFonts w:asciiTheme="minorHAnsi" w:hAnsiTheme="minorHAnsi" w:cstheme="minorHAnsi"/>
                <w:sz w:val="20"/>
                <w:szCs w:val="20"/>
              </w:rPr>
              <w:t>2</w:t>
            </w:r>
            <w:r w:rsidRPr="00FC0888">
              <w:rPr>
                <w:rFonts w:asciiTheme="minorHAnsi" w:hAnsiTheme="minorHAnsi" w:cstheme="minorHAnsi"/>
                <w:sz w:val="20"/>
                <w:szCs w:val="20"/>
              </w:rPr>
              <w:t xml:space="preserve"> h prednáška, 1 h seminár / týždenne </w:t>
            </w:r>
          </w:p>
          <w:p w14:paraId="607DA3AD" w14:textId="3F19163A" w:rsidR="00FC0888" w:rsidRPr="00FC0888" w:rsidRDefault="00FC0888" w:rsidP="00FC0888">
            <w:pPr>
              <w:adjustRightInd w:val="0"/>
              <w:jc w:val="both"/>
              <w:rPr>
                <w:rFonts w:asciiTheme="minorHAnsi" w:hAnsiTheme="minorHAnsi" w:cstheme="minorHAnsi"/>
                <w:b/>
                <w:bCs/>
                <w:sz w:val="20"/>
                <w:szCs w:val="20"/>
              </w:rPr>
            </w:pPr>
            <w:r w:rsidRPr="00905593">
              <w:rPr>
                <w:rFonts w:asciiTheme="minorHAnsi" w:eastAsiaTheme="majorEastAsia" w:hAnsiTheme="minorHAnsi" w:cstheme="minorHAnsi"/>
                <w:b/>
                <w:bCs/>
                <w:sz w:val="20"/>
                <w:szCs w:val="20"/>
                <w:shd w:val="clear" w:color="auto" w:fill="FFFFFF"/>
              </w:rPr>
              <w:t>Záťaž študenta:</w:t>
            </w:r>
            <w:r w:rsidRPr="00FC0888">
              <w:rPr>
                <w:rFonts w:asciiTheme="minorHAnsi" w:eastAsiaTheme="majorEastAsia" w:hAnsiTheme="minorHAnsi" w:cstheme="minorHAnsi"/>
                <w:sz w:val="20"/>
                <w:szCs w:val="20"/>
                <w:shd w:val="clear" w:color="auto" w:fill="FFFFFF"/>
              </w:rPr>
              <w:t> </w:t>
            </w:r>
            <w:r>
              <w:rPr>
                <w:rFonts w:asciiTheme="minorHAnsi" w:eastAsiaTheme="majorEastAsia" w:hAnsiTheme="minorHAnsi" w:cstheme="minorHAnsi"/>
                <w:sz w:val="20"/>
                <w:szCs w:val="20"/>
                <w:shd w:val="clear" w:color="auto" w:fill="FFFFFF"/>
              </w:rPr>
              <w:t>50</w:t>
            </w:r>
            <w:r w:rsidRPr="00FC0888">
              <w:rPr>
                <w:rFonts w:asciiTheme="minorHAnsi" w:eastAsiaTheme="majorEastAsia" w:hAnsiTheme="minorHAnsi" w:cstheme="minorHAnsi"/>
                <w:sz w:val="20"/>
                <w:szCs w:val="20"/>
                <w:shd w:val="clear" w:color="auto" w:fill="FFFFFF"/>
              </w:rPr>
              <w:t xml:space="preserve"> h = </w:t>
            </w:r>
            <w:r>
              <w:rPr>
                <w:rFonts w:asciiTheme="minorHAnsi" w:eastAsiaTheme="majorEastAsia" w:hAnsiTheme="minorHAnsi" w:cstheme="minorHAnsi"/>
                <w:sz w:val="20"/>
                <w:szCs w:val="20"/>
                <w:shd w:val="clear" w:color="auto" w:fill="FFFFFF"/>
              </w:rPr>
              <w:t>26</w:t>
            </w:r>
            <w:r w:rsidRPr="00FC0888">
              <w:rPr>
                <w:rFonts w:asciiTheme="minorHAnsi" w:eastAsiaTheme="majorEastAsia" w:hAnsiTheme="minorHAnsi" w:cstheme="minorHAnsi"/>
                <w:sz w:val="20"/>
                <w:szCs w:val="20"/>
                <w:shd w:val="clear" w:color="auto" w:fill="FFFFFF"/>
              </w:rPr>
              <w:t xml:space="preserve"> h prednáška, 13 h seminár,  </w:t>
            </w:r>
            <w:r>
              <w:rPr>
                <w:rFonts w:asciiTheme="minorHAnsi" w:eastAsiaTheme="majorEastAsia" w:hAnsiTheme="minorHAnsi" w:cstheme="minorHAnsi"/>
                <w:sz w:val="20"/>
                <w:szCs w:val="20"/>
                <w:shd w:val="clear" w:color="auto" w:fill="FFFFFF"/>
              </w:rPr>
              <w:t>11</w:t>
            </w:r>
            <w:r w:rsidRPr="00FC0888">
              <w:rPr>
                <w:rFonts w:asciiTheme="minorHAnsi" w:eastAsiaTheme="majorEastAsia" w:hAnsiTheme="minorHAnsi" w:cstheme="minorHAnsi"/>
                <w:sz w:val="20"/>
                <w:szCs w:val="20"/>
                <w:shd w:val="clear" w:color="auto" w:fill="FFFFFF"/>
              </w:rPr>
              <w:t> h samoštúdium </w:t>
            </w:r>
          </w:p>
          <w:p w14:paraId="0CA241DB" w14:textId="77777777" w:rsidR="001B7B70" w:rsidRPr="00547A6F" w:rsidRDefault="001B7B70" w:rsidP="000A79C9">
            <w:pPr>
              <w:adjustRightInd w:val="0"/>
              <w:jc w:val="both"/>
              <w:rPr>
                <w:rFonts w:asciiTheme="minorHAnsi" w:hAnsiTheme="minorHAnsi" w:cstheme="minorHAnsi"/>
                <w:kern w:val="2"/>
                <w:sz w:val="20"/>
                <w:szCs w:val="20"/>
                <w14:ligatures w14:val="standardContextual"/>
              </w:rPr>
            </w:pPr>
            <w:r w:rsidRPr="00547A6F">
              <w:rPr>
                <w:rFonts w:asciiTheme="minorHAnsi" w:hAnsiTheme="minorHAnsi" w:cstheme="minorHAnsi"/>
                <w:b/>
                <w:bCs/>
                <w:kern w:val="2"/>
                <w:sz w:val="20"/>
                <w:szCs w:val="20"/>
                <w14:ligatures w14:val="standardContextual"/>
              </w:rPr>
              <w:t>Metóda štúdia:</w:t>
            </w:r>
            <w:r w:rsidRPr="00547A6F">
              <w:rPr>
                <w:rFonts w:asciiTheme="minorHAnsi" w:hAnsiTheme="minorHAnsi" w:cstheme="minorHAnsi"/>
                <w:kern w:val="2"/>
                <w:sz w:val="20"/>
                <w:szCs w:val="20"/>
                <w14:ligatures w14:val="standardContextual"/>
              </w:rPr>
              <w:t xml:space="preserve"> prezenčná a dištančná</w:t>
            </w:r>
          </w:p>
        </w:tc>
      </w:tr>
      <w:tr w:rsidR="001B7B70" w:rsidRPr="00547A6F" w14:paraId="4136C7FB" w14:textId="77777777" w:rsidTr="006F1549">
        <w:trPr>
          <w:trHeight w:val="163"/>
        </w:trPr>
        <w:tc>
          <w:tcPr>
            <w:tcW w:w="9351" w:type="dxa"/>
            <w:gridSpan w:val="2"/>
            <w:tcBorders>
              <w:top w:val="single" w:sz="4" w:space="0" w:color="auto"/>
              <w:left w:val="single" w:sz="4" w:space="0" w:color="auto"/>
              <w:bottom w:val="single" w:sz="4" w:space="0" w:color="auto"/>
              <w:right w:val="single" w:sz="4" w:space="0" w:color="auto"/>
            </w:tcBorders>
            <w:hideMark/>
          </w:tcPr>
          <w:p w14:paraId="731329C8" w14:textId="2C687622" w:rsidR="001B7B70" w:rsidRPr="00547A6F" w:rsidRDefault="001B7B70" w:rsidP="000A79C9">
            <w:pPr>
              <w:adjustRightInd w:val="0"/>
              <w:jc w:val="both"/>
              <w:rPr>
                <w:rFonts w:asciiTheme="minorHAnsi" w:hAnsiTheme="minorHAnsi" w:cstheme="minorHAnsi"/>
                <w:kern w:val="2"/>
                <w:sz w:val="20"/>
                <w:szCs w:val="20"/>
                <w14:ligatures w14:val="standardContextual"/>
              </w:rPr>
            </w:pPr>
            <w:r w:rsidRPr="00547A6F">
              <w:rPr>
                <w:rFonts w:asciiTheme="minorHAnsi" w:hAnsiTheme="minorHAnsi" w:cstheme="minorHAnsi"/>
                <w:b/>
                <w:bCs/>
                <w:kern w:val="2"/>
                <w:sz w:val="20"/>
                <w:szCs w:val="20"/>
                <w14:ligatures w14:val="standardContextual"/>
              </w:rPr>
              <w:t xml:space="preserve">Počet kreditov: </w:t>
            </w:r>
            <w:r w:rsidRPr="00FC0888">
              <w:rPr>
                <w:rFonts w:asciiTheme="minorHAnsi" w:hAnsiTheme="minorHAnsi" w:cstheme="minorHAnsi"/>
                <w:kern w:val="2"/>
                <w:sz w:val="20"/>
                <w:szCs w:val="20"/>
                <w14:ligatures w14:val="standardContextual"/>
              </w:rPr>
              <w:t xml:space="preserve">2 </w:t>
            </w:r>
          </w:p>
        </w:tc>
      </w:tr>
      <w:tr w:rsidR="001B7B70" w:rsidRPr="00547A6F" w14:paraId="168A4268" w14:textId="77777777" w:rsidTr="000A79C9">
        <w:tc>
          <w:tcPr>
            <w:tcW w:w="9351" w:type="dxa"/>
            <w:gridSpan w:val="2"/>
            <w:tcBorders>
              <w:top w:val="single" w:sz="4" w:space="0" w:color="auto"/>
              <w:left w:val="single" w:sz="4" w:space="0" w:color="auto"/>
              <w:bottom w:val="single" w:sz="4" w:space="0" w:color="auto"/>
              <w:right w:val="single" w:sz="4" w:space="0" w:color="auto"/>
            </w:tcBorders>
            <w:hideMark/>
          </w:tcPr>
          <w:p w14:paraId="6DA2B86E" w14:textId="77777777" w:rsidR="001B7B70" w:rsidRPr="00547A6F" w:rsidRDefault="001B7B70" w:rsidP="000A79C9">
            <w:pPr>
              <w:adjustRightInd w:val="0"/>
              <w:jc w:val="both"/>
              <w:rPr>
                <w:rFonts w:asciiTheme="minorHAnsi" w:hAnsiTheme="minorHAnsi" w:cstheme="minorHAnsi"/>
                <w:kern w:val="2"/>
                <w:sz w:val="20"/>
                <w:szCs w:val="20"/>
                <w14:ligatures w14:val="standardContextual"/>
              </w:rPr>
            </w:pPr>
            <w:r w:rsidRPr="00547A6F">
              <w:rPr>
                <w:rFonts w:asciiTheme="minorHAnsi" w:hAnsiTheme="minorHAnsi" w:cstheme="minorHAnsi"/>
                <w:b/>
                <w:bCs/>
                <w:kern w:val="2"/>
                <w:sz w:val="20"/>
                <w:szCs w:val="20"/>
                <w14:ligatures w14:val="standardContextual"/>
              </w:rPr>
              <w:t xml:space="preserve">Odporúčaný semester/trimester štúdia: </w:t>
            </w:r>
            <w:r w:rsidRPr="00FC0888">
              <w:rPr>
                <w:rFonts w:asciiTheme="minorHAnsi" w:hAnsiTheme="minorHAnsi" w:cstheme="minorHAnsi"/>
                <w:kern w:val="2"/>
                <w:sz w:val="20"/>
                <w:szCs w:val="20"/>
                <w14:ligatures w14:val="standardContextual"/>
              </w:rPr>
              <w:t>6.</w:t>
            </w:r>
            <w:r w:rsidRPr="00547A6F">
              <w:rPr>
                <w:rFonts w:asciiTheme="minorHAnsi" w:hAnsiTheme="minorHAnsi" w:cstheme="minorHAnsi"/>
                <w:kern w:val="2"/>
                <w:sz w:val="20"/>
                <w:szCs w:val="20"/>
                <w14:ligatures w14:val="standardContextual"/>
              </w:rPr>
              <w:t xml:space="preserve"> semester </w:t>
            </w:r>
          </w:p>
        </w:tc>
      </w:tr>
      <w:tr w:rsidR="001B7B70" w:rsidRPr="00547A6F" w14:paraId="2EBF5B82" w14:textId="77777777" w:rsidTr="000A79C9">
        <w:tc>
          <w:tcPr>
            <w:tcW w:w="9351" w:type="dxa"/>
            <w:gridSpan w:val="2"/>
            <w:tcBorders>
              <w:top w:val="single" w:sz="4" w:space="0" w:color="auto"/>
              <w:left w:val="single" w:sz="4" w:space="0" w:color="auto"/>
              <w:bottom w:val="single" w:sz="4" w:space="0" w:color="auto"/>
              <w:right w:val="single" w:sz="4" w:space="0" w:color="auto"/>
            </w:tcBorders>
            <w:hideMark/>
          </w:tcPr>
          <w:p w14:paraId="51225FBB" w14:textId="77777777" w:rsidR="001B7B70" w:rsidRPr="00547A6F" w:rsidRDefault="001B7B70" w:rsidP="000A79C9">
            <w:pPr>
              <w:adjustRightInd w:val="0"/>
              <w:jc w:val="both"/>
              <w:rPr>
                <w:rFonts w:asciiTheme="minorHAnsi" w:hAnsiTheme="minorHAnsi" w:cstheme="minorHAnsi"/>
                <w:kern w:val="2"/>
                <w:sz w:val="20"/>
                <w:szCs w:val="20"/>
                <w14:ligatures w14:val="standardContextual"/>
              </w:rPr>
            </w:pPr>
            <w:r w:rsidRPr="00547A6F">
              <w:rPr>
                <w:rFonts w:asciiTheme="minorHAnsi" w:hAnsiTheme="minorHAnsi" w:cstheme="minorHAnsi"/>
                <w:b/>
                <w:bCs/>
                <w:kern w:val="2"/>
                <w:sz w:val="20"/>
                <w:szCs w:val="20"/>
                <w14:ligatures w14:val="standardContextual"/>
              </w:rPr>
              <w:t xml:space="preserve">Stupeň štúdia: </w:t>
            </w:r>
            <w:r w:rsidRPr="00547A6F">
              <w:rPr>
                <w:rFonts w:asciiTheme="minorHAnsi" w:hAnsiTheme="minorHAnsi" w:cstheme="minorHAnsi"/>
                <w:kern w:val="2"/>
                <w:sz w:val="20"/>
                <w:szCs w:val="20"/>
                <w14:ligatures w14:val="standardContextual"/>
              </w:rPr>
              <w:t xml:space="preserve">1. stupeň (bakalársky) </w:t>
            </w:r>
          </w:p>
        </w:tc>
      </w:tr>
      <w:tr w:rsidR="001B7B70" w:rsidRPr="00547A6F" w14:paraId="1D1128F1" w14:textId="77777777" w:rsidTr="000A79C9">
        <w:tc>
          <w:tcPr>
            <w:tcW w:w="9351" w:type="dxa"/>
            <w:gridSpan w:val="2"/>
            <w:tcBorders>
              <w:top w:val="single" w:sz="4" w:space="0" w:color="auto"/>
              <w:left w:val="single" w:sz="4" w:space="0" w:color="auto"/>
              <w:bottom w:val="single" w:sz="4" w:space="0" w:color="auto"/>
              <w:right w:val="single" w:sz="4" w:space="0" w:color="auto"/>
            </w:tcBorders>
            <w:hideMark/>
          </w:tcPr>
          <w:p w14:paraId="7E264425" w14:textId="29890B39" w:rsidR="001B7B70" w:rsidRPr="00547A6F" w:rsidRDefault="001B7B70" w:rsidP="000A79C9">
            <w:pPr>
              <w:pStyle w:val="Bezriadkovania"/>
              <w:rPr>
                <w:rFonts w:asciiTheme="minorHAnsi" w:hAnsiTheme="minorHAnsi" w:cstheme="minorHAnsi"/>
                <w:kern w:val="2"/>
                <w:sz w:val="20"/>
                <w:szCs w:val="20"/>
                <w:lang w:eastAsia="en-US"/>
                <w14:ligatures w14:val="standardContextual"/>
              </w:rPr>
            </w:pPr>
            <w:r w:rsidRPr="00FC0888">
              <w:rPr>
                <w:rFonts w:asciiTheme="minorHAnsi" w:hAnsiTheme="minorHAnsi" w:cstheme="minorHAnsi"/>
                <w:b/>
                <w:bCs/>
                <w:kern w:val="2"/>
                <w:sz w:val="20"/>
                <w:szCs w:val="20"/>
                <w:lang w:eastAsia="en-US"/>
                <w14:ligatures w14:val="standardContextual"/>
              </w:rPr>
              <w:t>Podmieňujúce predmety:</w:t>
            </w:r>
            <w:r w:rsidR="00FC0888">
              <w:rPr>
                <w:rFonts w:asciiTheme="minorHAnsi" w:hAnsiTheme="minorHAnsi" w:cstheme="minorHAnsi"/>
                <w:kern w:val="2"/>
                <w:sz w:val="20"/>
                <w:szCs w:val="20"/>
                <w:lang w:eastAsia="en-US"/>
                <w14:ligatures w14:val="standardContextual"/>
              </w:rPr>
              <w:t xml:space="preserve"> </w:t>
            </w:r>
            <w:r w:rsidRPr="00547A6F">
              <w:rPr>
                <w:rFonts w:asciiTheme="minorHAnsi" w:hAnsiTheme="minorHAnsi" w:cstheme="minorHAnsi"/>
                <w:kern w:val="2"/>
                <w:sz w:val="20"/>
                <w:szCs w:val="20"/>
                <w:lang w:eastAsia="en-US"/>
                <w14:ligatures w14:val="standardContextual"/>
              </w:rPr>
              <w:t>Potreby pacientov a ošetrovateľský proces I, II</w:t>
            </w:r>
            <w:r w:rsidR="00FC0888">
              <w:rPr>
                <w:rFonts w:asciiTheme="minorHAnsi" w:hAnsiTheme="minorHAnsi" w:cstheme="minorHAnsi"/>
                <w:kern w:val="2"/>
                <w:sz w:val="20"/>
                <w:szCs w:val="20"/>
                <w:lang w:eastAsia="en-US"/>
                <w14:ligatures w14:val="standardContextual"/>
              </w:rPr>
              <w:t>.,</w:t>
            </w:r>
            <w:r w:rsidRPr="00547A6F">
              <w:rPr>
                <w:rFonts w:asciiTheme="minorHAnsi" w:hAnsiTheme="minorHAnsi" w:cstheme="minorHAnsi"/>
                <w:kern w:val="2"/>
                <w:sz w:val="20"/>
                <w:szCs w:val="20"/>
                <w:lang w:eastAsia="en-US"/>
                <w14:ligatures w14:val="standardContextual"/>
              </w:rPr>
              <w:t xml:space="preserve"> Ošetrovateľské postupy a techniky I</w:t>
            </w:r>
            <w:r w:rsidR="00FC0888">
              <w:rPr>
                <w:rFonts w:asciiTheme="minorHAnsi" w:hAnsiTheme="minorHAnsi" w:cstheme="minorHAnsi"/>
                <w:kern w:val="2"/>
                <w:sz w:val="20"/>
                <w:szCs w:val="20"/>
                <w:lang w:eastAsia="en-US"/>
                <w14:ligatures w14:val="standardContextual"/>
              </w:rPr>
              <w:t>.</w:t>
            </w:r>
            <w:r w:rsidRPr="00547A6F">
              <w:rPr>
                <w:rFonts w:asciiTheme="minorHAnsi" w:hAnsiTheme="minorHAnsi" w:cstheme="minorHAnsi"/>
                <w:kern w:val="2"/>
                <w:sz w:val="20"/>
                <w:szCs w:val="20"/>
                <w:lang w:eastAsia="en-US"/>
                <w14:ligatures w14:val="standardContextual"/>
              </w:rPr>
              <w:t>, II., Profesijná etika, Interná medicína a ošetrovateľstvo v internej medicíne I</w:t>
            </w:r>
            <w:r w:rsidR="00FC0888">
              <w:rPr>
                <w:rFonts w:asciiTheme="minorHAnsi" w:hAnsiTheme="minorHAnsi" w:cstheme="minorHAnsi"/>
                <w:kern w:val="2"/>
                <w:sz w:val="20"/>
                <w:szCs w:val="20"/>
                <w:lang w:eastAsia="en-US"/>
                <w14:ligatures w14:val="standardContextual"/>
              </w:rPr>
              <w:t>.</w:t>
            </w:r>
            <w:r w:rsidRPr="00547A6F">
              <w:rPr>
                <w:rFonts w:asciiTheme="minorHAnsi" w:hAnsiTheme="minorHAnsi" w:cstheme="minorHAnsi"/>
                <w:kern w:val="2"/>
                <w:sz w:val="20"/>
                <w:szCs w:val="20"/>
                <w:lang w:eastAsia="en-US"/>
                <w14:ligatures w14:val="standardContextual"/>
              </w:rPr>
              <w:t>, II</w:t>
            </w:r>
            <w:r w:rsidR="00FC0888">
              <w:rPr>
                <w:rFonts w:asciiTheme="minorHAnsi" w:hAnsiTheme="minorHAnsi" w:cstheme="minorHAnsi"/>
                <w:kern w:val="2"/>
                <w:sz w:val="20"/>
                <w:szCs w:val="20"/>
                <w:lang w:eastAsia="en-US"/>
                <w14:ligatures w14:val="standardContextual"/>
              </w:rPr>
              <w:t>.</w:t>
            </w:r>
            <w:r w:rsidRPr="00547A6F">
              <w:rPr>
                <w:rFonts w:asciiTheme="minorHAnsi" w:hAnsiTheme="minorHAnsi" w:cstheme="minorHAnsi"/>
                <w:kern w:val="2"/>
                <w:sz w:val="20"/>
                <w:szCs w:val="20"/>
                <w:lang w:eastAsia="en-US"/>
                <w14:ligatures w14:val="standardContextual"/>
              </w:rPr>
              <w:t>, Chirurgia a ošetrovateľstvo v chirurgii I</w:t>
            </w:r>
            <w:r w:rsidR="00FC0888">
              <w:rPr>
                <w:rFonts w:asciiTheme="minorHAnsi" w:hAnsiTheme="minorHAnsi" w:cstheme="minorHAnsi"/>
                <w:kern w:val="2"/>
                <w:sz w:val="20"/>
                <w:szCs w:val="20"/>
                <w:lang w:eastAsia="en-US"/>
                <w14:ligatures w14:val="standardContextual"/>
              </w:rPr>
              <w:t>.</w:t>
            </w:r>
            <w:r w:rsidRPr="00547A6F">
              <w:rPr>
                <w:rFonts w:asciiTheme="minorHAnsi" w:hAnsiTheme="minorHAnsi" w:cstheme="minorHAnsi"/>
                <w:kern w:val="2"/>
                <w:sz w:val="20"/>
                <w:szCs w:val="20"/>
                <w:lang w:eastAsia="en-US"/>
                <w14:ligatures w14:val="standardContextual"/>
              </w:rPr>
              <w:t>, II</w:t>
            </w:r>
            <w:r w:rsidR="00FC0888">
              <w:rPr>
                <w:rFonts w:asciiTheme="minorHAnsi" w:hAnsiTheme="minorHAnsi" w:cstheme="minorHAnsi"/>
                <w:kern w:val="2"/>
                <w:sz w:val="20"/>
                <w:szCs w:val="20"/>
                <w:lang w:eastAsia="en-US"/>
                <w14:ligatures w14:val="standardContextual"/>
              </w:rPr>
              <w:t>.</w:t>
            </w:r>
            <w:r w:rsidRPr="00547A6F">
              <w:rPr>
                <w:rFonts w:asciiTheme="minorHAnsi" w:hAnsiTheme="minorHAnsi" w:cstheme="minorHAnsi"/>
                <w:kern w:val="2"/>
                <w:sz w:val="20"/>
                <w:szCs w:val="20"/>
                <w:lang w:eastAsia="en-US"/>
                <w14:ligatures w14:val="standardContextual"/>
              </w:rPr>
              <w:t>,  Geriatria a ošetrovateľstvo v geriatrii, Gynekológia a pôrodníctvo a ošetrovateľstvo v gynekológii a pôrodníctve, Zdravotnícka a sociálna psychológia, Zdravotná výchova a výchova k zdraviu</w:t>
            </w:r>
          </w:p>
        </w:tc>
      </w:tr>
      <w:tr w:rsidR="001B7B70" w:rsidRPr="00547A6F" w14:paraId="32C5BE9A" w14:textId="77777777" w:rsidTr="000A79C9">
        <w:tc>
          <w:tcPr>
            <w:tcW w:w="9351" w:type="dxa"/>
            <w:gridSpan w:val="2"/>
            <w:tcBorders>
              <w:top w:val="single" w:sz="4" w:space="0" w:color="auto"/>
              <w:left w:val="single" w:sz="4" w:space="0" w:color="auto"/>
              <w:bottom w:val="single" w:sz="4" w:space="0" w:color="auto"/>
              <w:right w:val="single" w:sz="4" w:space="0" w:color="auto"/>
            </w:tcBorders>
            <w:hideMark/>
          </w:tcPr>
          <w:p w14:paraId="365C75CD" w14:textId="3B99F894" w:rsidR="001B7B70" w:rsidRPr="00547A6F" w:rsidRDefault="001B7B70" w:rsidP="000A79C9">
            <w:pPr>
              <w:adjustRightInd w:val="0"/>
              <w:jc w:val="both"/>
              <w:rPr>
                <w:rFonts w:asciiTheme="minorHAnsi" w:hAnsiTheme="minorHAnsi" w:cstheme="minorHAnsi"/>
                <w:b/>
                <w:bCs/>
                <w:kern w:val="2"/>
                <w:sz w:val="20"/>
                <w:szCs w:val="20"/>
                <w14:ligatures w14:val="standardContextual"/>
              </w:rPr>
            </w:pPr>
            <w:r w:rsidRPr="00547A6F">
              <w:rPr>
                <w:rFonts w:asciiTheme="minorHAnsi" w:hAnsiTheme="minorHAnsi" w:cstheme="minorHAnsi"/>
                <w:b/>
                <w:bCs/>
                <w:kern w:val="2"/>
                <w:sz w:val="20"/>
                <w:szCs w:val="20"/>
                <w14:ligatures w14:val="standardContextual"/>
              </w:rPr>
              <w:t xml:space="preserve">Podmienky na absolvovanie predmetu: </w:t>
            </w:r>
            <w:r w:rsidRPr="00547A6F">
              <w:rPr>
                <w:rFonts w:asciiTheme="minorHAnsi" w:hAnsiTheme="minorHAnsi" w:cstheme="minorHAnsi"/>
                <w:kern w:val="2"/>
                <w:sz w:val="20"/>
                <w:szCs w:val="20"/>
                <w14:ligatures w14:val="standardContextual"/>
              </w:rPr>
              <w:t>kredity</w:t>
            </w:r>
            <w:r w:rsidRPr="00547A6F">
              <w:rPr>
                <w:rFonts w:asciiTheme="minorHAnsi" w:hAnsiTheme="minorHAnsi" w:cstheme="minorHAnsi"/>
                <w:spacing w:val="-10"/>
                <w:kern w:val="2"/>
                <w:sz w:val="20"/>
                <w:szCs w:val="20"/>
                <w14:ligatures w14:val="standardContextual"/>
              </w:rPr>
              <w:t xml:space="preserve"> budú </w:t>
            </w:r>
            <w:r w:rsidRPr="00547A6F">
              <w:rPr>
                <w:rFonts w:asciiTheme="minorHAnsi" w:hAnsiTheme="minorHAnsi" w:cstheme="minorHAnsi"/>
                <w:kern w:val="2"/>
                <w:sz w:val="20"/>
                <w:szCs w:val="20"/>
                <w14:ligatures w14:val="standardContextual"/>
              </w:rPr>
              <w:t>udelené</w:t>
            </w:r>
            <w:r w:rsidRPr="00547A6F">
              <w:rPr>
                <w:rFonts w:asciiTheme="minorHAnsi" w:hAnsiTheme="minorHAnsi" w:cstheme="minorHAnsi"/>
                <w:spacing w:val="-10"/>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študentovi,</w:t>
            </w:r>
            <w:r w:rsidRPr="00547A6F">
              <w:rPr>
                <w:rFonts w:asciiTheme="minorHAnsi" w:hAnsiTheme="minorHAnsi" w:cstheme="minorHAnsi"/>
                <w:spacing w:val="-6"/>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ktorý</w:t>
            </w:r>
            <w:r w:rsidR="00FC0888">
              <w:rPr>
                <w:rFonts w:asciiTheme="minorHAnsi" w:hAnsiTheme="minorHAnsi" w:cstheme="minorHAnsi"/>
                <w:kern w:val="2"/>
                <w:sz w:val="20"/>
                <w:szCs w:val="20"/>
                <w14:ligatures w14:val="standardContextual"/>
              </w:rPr>
              <w:t xml:space="preserve"> má</w:t>
            </w:r>
            <w:r w:rsidRPr="00547A6F">
              <w:rPr>
                <w:rFonts w:asciiTheme="minorHAnsi" w:hAnsiTheme="minorHAnsi" w:cstheme="minorHAnsi"/>
                <w:kern w:val="2"/>
                <w:sz w:val="20"/>
                <w:szCs w:val="20"/>
                <w14:ligatures w14:val="standardContextual"/>
              </w:rPr>
              <w:t xml:space="preserve"> minimálne </w:t>
            </w:r>
            <w:r w:rsidRPr="00FC0888">
              <w:rPr>
                <w:rStyle w:val="Siln"/>
                <w:rFonts w:asciiTheme="minorHAnsi" w:eastAsiaTheme="majorEastAsia" w:hAnsiTheme="minorHAnsi" w:cstheme="minorHAnsi"/>
                <w:b w:val="0"/>
                <w:bCs/>
                <w:kern w:val="2"/>
                <w:sz w:val="20"/>
                <w:szCs w:val="20"/>
                <w14:ligatures w14:val="standardContextual"/>
              </w:rPr>
              <w:t>75 % účasť na prednáškach</w:t>
            </w:r>
            <w:r w:rsidRPr="00FC0888">
              <w:rPr>
                <w:rFonts w:asciiTheme="minorHAnsi" w:hAnsiTheme="minorHAnsi" w:cstheme="minorHAnsi"/>
                <w:b/>
                <w:bCs/>
                <w:kern w:val="2"/>
                <w:sz w:val="20"/>
                <w:szCs w:val="20"/>
                <w14:ligatures w14:val="standardContextual"/>
              </w:rPr>
              <w:t>.</w:t>
            </w:r>
            <w:r w:rsidRPr="00547A6F">
              <w:rPr>
                <w:rFonts w:asciiTheme="minorHAnsi" w:hAnsiTheme="minorHAnsi" w:cstheme="minorHAnsi"/>
                <w:kern w:val="2"/>
                <w:sz w:val="20"/>
                <w:szCs w:val="20"/>
                <w14:ligatures w14:val="standardContextual"/>
              </w:rPr>
              <w:t xml:space="preserve"> Podmienkou na udelenie kreditov je absolvovanie priebežného hodnotenia a úspešné vykonanie skúšky.</w:t>
            </w:r>
          </w:p>
          <w:p w14:paraId="1420018F" w14:textId="77777777" w:rsidR="001B7B70" w:rsidRPr="00547A6F" w:rsidRDefault="001B7B70" w:rsidP="000A79C9">
            <w:pPr>
              <w:pStyle w:val="TableParagraph"/>
              <w:ind w:left="0"/>
              <w:jc w:val="both"/>
              <w:rPr>
                <w:rFonts w:asciiTheme="minorHAnsi" w:hAnsiTheme="minorHAnsi" w:cstheme="minorHAnsi"/>
                <w:kern w:val="2"/>
                <w:sz w:val="20"/>
                <w:szCs w:val="20"/>
                <w14:ligatures w14:val="standardContextual"/>
              </w:rPr>
            </w:pPr>
            <w:r w:rsidRPr="00547A6F">
              <w:rPr>
                <w:rFonts w:asciiTheme="minorHAnsi" w:hAnsiTheme="minorHAnsi" w:cstheme="minorHAnsi"/>
                <w:b/>
                <w:kern w:val="2"/>
                <w:sz w:val="20"/>
                <w:szCs w:val="20"/>
                <w14:ligatures w14:val="standardContextual"/>
              </w:rPr>
              <w:t xml:space="preserve">Skúška: </w:t>
            </w:r>
            <w:r w:rsidRPr="00547A6F">
              <w:rPr>
                <w:rFonts w:asciiTheme="minorHAnsi" w:hAnsiTheme="minorHAnsi" w:cstheme="minorHAnsi"/>
                <w:kern w:val="2"/>
                <w:sz w:val="20"/>
                <w:szCs w:val="20"/>
                <w14:ligatures w14:val="standardContextual"/>
              </w:rPr>
              <w:t>z</w:t>
            </w:r>
            <w:r w:rsidRPr="00547A6F">
              <w:rPr>
                <w:rFonts w:asciiTheme="minorHAnsi" w:hAnsiTheme="minorHAnsi" w:cstheme="minorHAnsi"/>
                <w:spacing w:val="-1"/>
                <w:kern w:val="2"/>
                <w:sz w:val="20"/>
                <w:szCs w:val="20"/>
                <w14:ligatures w14:val="standardContextual"/>
              </w:rPr>
              <w:t>áverečné</w:t>
            </w:r>
            <w:r w:rsidRPr="00547A6F">
              <w:rPr>
                <w:rFonts w:asciiTheme="minorHAnsi" w:hAnsiTheme="minorHAnsi" w:cstheme="minorHAnsi"/>
                <w:spacing w:val="-10"/>
                <w:kern w:val="2"/>
                <w:sz w:val="20"/>
                <w:szCs w:val="20"/>
                <w14:ligatures w14:val="standardContextual"/>
              </w:rPr>
              <w:t xml:space="preserve"> </w:t>
            </w:r>
            <w:r w:rsidRPr="00547A6F">
              <w:rPr>
                <w:rFonts w:asciiTheme="minorHAnsi" w:hAnsiTheme="minorHAnsi" w:cstheme="minorHAnsi"/>
                <w:spacing w:val="-1"/>
                <w:kern w:val="2"/>
                <w:sz w:val="20"/>
                <w:szCs w:val="20"/>
                <w14:ligatures w14:val="standardContextual"/>
              </w:rPr>
              <w:t>hodnotenie</w:t>
            </w:r>
            <w:r w:rsidRPr="00547A6F">
              <w:rPr>
                <w:rFonts w:asciiTheme="minorHAnsi" w:hAnsiTheme="minorHAnsi" w:cstheme="minorHAnsi"/>
                <w:spacing w:val="-7"/>
                <w:kern w:val="2"/>
                <w:sz w:val="20"/>
                <w:szCs w:val="20"/>
                <w14:ligatures w14:val="standardContextual"/>
              </w:rPr>
              <w:t xml:space="preserve"> </w:t>
            </w:r>
            <w:r w:rsidRPr="00547A6F">
              <w:rPr>
                <w:rFonts w:asciiTheme="minorHAnsi" w:hAnsiTheme="minorHAnsi" w:cstheme="minorHAnsi"/>
                <w:spacing w:val="-1"/>
                <w:kern w:val="2"/>
                <w:sz w:val="20"/>
                <w:szCs w:val="20"/>
                <w14:ligatures w14:val="standardContextual"/>
              </w:rPr>
              <w:t>predmetu</w:t>
            </w:r>
            <w:r w:rsidRPr="00547A6F">
              <w:rPr>
                <w:rFonts w:asciiTheme="minorHAnsi" w:hAnsiTheme="minorHAnsi" w:cstheme="minorHAnsi"/>
                <w:spacing w:val="-2"/>
                <w:kern w:val="2"/>
                <w:sz w:val="20"/>
                <w:szCs w:val="20"/>
                <w14:ligatures w14:val="standardContextual"/>
              </w:rPr>
              <w:t xml:space="preserve"> </w:t>
            </w:r>
            <w:r w:rsidRPr="00547A6F">
              <w:rPr>
                <w:rFonts w:asciiTheme="minorHAnsi" w:hAnsiTheme="minorHAnsi" w:cstheme="minorHAnsi"/>
                <w:spacing w:val="-1"/>
                <w:kern w:val="2"/>
                <w:sz w:val="20"/>
                <w:szCs w:val="20"/>
                <w14:ligatures w14:val="standardContextual"/>
              </w:rPr>
              <w:t>pozostáva</w:t>
            </w:r>
            <w:r w:rsidRPr="00547A6F">
              <w:rPr>
                <w:rFonts w:asciiTheme="minorHAnsi" w:hAnsiTheme="minorHAnsi" w:cstheme="minorHAnsi"/>
                <w:spacing w:val="-4"/>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písomnej</w:t>
            </w:r>
            <w:r w:rsidRPr="00547A6F">
              <w:rPr>
                <w:rFonts w:asciiTheme="minorHAnsi" w:hAnsiTheme="minorHAnsi" w:cstheme="minorHAnsi"/>
                <w:spacing w:val="-1"/>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skúšky</w:t>
            </w:r>
            <w:r w:rsidRPr="00547A6F">
              <w:rPr>
                <w:rFonts w:asciiTheme="minorHAnsi" w:hAnsiTheme="minorHAnsi" w:cstheme="minorHAnsi"/>
                <w:spacing w:val="-4"/>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a</w:t>
            </w:r>
            <w:r w:rsidRPr="00547A6F">
              <w:rPr>
                <w:rFonts w:asciiTheme="minorHAnsi" w:hAnsiTheme="minorHAnsi" w:cstheme="minorHAnsi"/>
                <w:spacing w:val="-4"/>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z</w:t>
            </w:r>
            <w:r w:rsidRPr="00547A6F">
              <w:rPr>
                <w:rFonts w:asciiTheme="minorHAnsi" w:hAnsiTheme="minorHAnsi" w:cstheme="minorHAnsi"/>
                <w:spacing w:val="-7"/>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ústnej</w:t>
            </w:r>
            <w:r w:rsidRPr="00547A6F">
              <w:rPr>
                <w:rFonts w:asciiTheme="minorHAnsi" w:hAnsiTheme="minorHAnsi" w:cstheme="minorHAnsi"/>
                <w:spacing w:val="-6"/>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skúšky. Priebežné</w:t>
            </w:r>
            <w:r w:rsidRPr="00547A6F">
              <w:rPr>
                <w:rFonts w:asciiTheme="minorHAnsi" w:hAnsiTheme="minorHAnsi" w:cstheme="minorHAnsi"/>
                <w:spacing w:val="-11"/>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hodnotenie:</w:t>
            </w:r>
            <w:r w:rsidRPr="00547A6F">
              <w:rPr>
                <w:rFonts w:asciiTheme="minorHAnsi" w:hAnsiTheme="minorHAnsi" w:cstheme="minorHAnsi"/>
                <w:spacing w:val="-2"/>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seminárna</w:t>
            </w:r>
            <w:r w:rsidRPr="00547A6F">
              <w:rPr>
                <w:rFonts w:asciiTheme="minorHAnsi" w:hAnsiTheme="minorHAnsi" w:cstheme="minorHAnsi"/>
                <w:spacing w:val="-4"/>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práca, samostatná práca. Na hodnotenie</w:t>
            </w:r>
            <w:r w:rsidRPr="00547A6F">
              <w:rPr>
                <w:rFonts w:asciiTheme="minorHAnsi" w:hAnsiTheme="minorHAnsi" w:cstheme="minorHAnsi"/>
                <w:spacing w:val="3"/>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E</w:t>
            </w:r>
            <w:r w:rsidRPr="00547A6F">
              <w:rPr>
                <w:rFonts w:asciiTheme="minorHAnsi" w:hAnsiTheme="minorHAnsi" w:cstheme="minorHAnsi"/>
                <w:spacing w:val="8"/>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dosiahnutie</w:t>
            </w:r>
            <w:r w:rsidRPr="00547A6F">
              <w:rPr>
                <w:rFonts w:asciiTheme="minorHAnsi" w:hAnsiTheme="minorHAnsi" w:cstheme="minorHAnsi"/>
                <w:spacing w:val="4"/>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61</w:t>
            </w:r>
            <w:r w:rsidRPr="00547A6F">
              <w:rPr>
                <w:rFonts w:asciiTheme="minorHAnsi" w:hAnsiTheme="minorHAnsi" w:cstheme="minorHAnsi"/>
                <w:spacing w:val="2"/>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w:t>
            </w:r>
            <w:r w:rsidRPr="00547A6F">
              <w:rPr>
                <w:rFonts w:asciiTheme="minorHAnsi" w:hAnsiTheme="minorHAnsi" w:cstheme="minorHAnsi"/>
                <w:spacing w:val="1"/>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úspešnosti.</w:t>
            </w:r>
          </w:p>
          <w:p w14:paraId="2AE87463" w14:textId="77777777" w:rsidR="001B7B70" w:rsidRPr="00547A6F" w:rsidRDefault="001B7B70" w:rsidP="000A79C9">
            <w:pPr>
              <w:pStyle w:val="TableParagraph"/>
              <w:ind w:left="0" w:right="138"/>
              <w:rPr>
                <w:rFonts w:asciiTheme="minorHAnsi" w:hAnsiTheme="minorHAnsi" w:cstheme="minorHAnsi"/>
                <w:kern w:val="2"/>
                <w:sz w:val="20"/>
                <w:szCs w:val="20"/>
                <w14:ligatures w14:val="standardContextual"/>
              </w:rPr>
            </w:pPr>
            <w:r w:rsidRPr="00547A6F">
              <w:rPr>
                <w:rFonts w:asciiTheme="minorHAnsi" w:eastAsia="SimSun" w:hAnsiTheme="minorHAnsi" w:cstheme="minorHAnsi"/>
                <w:b/>
                <w:bCs/>
                <w:sz w:val="20"/>
                <w:szCs w:val="20"/>
              </w:rPr>
              <w:t>Klasifikačná stupnica</w:t>
            </w:r>
            <w:r>
              <w:rPr>
                <w:rFonts w:asciiTheme="minorHAnsi" w:eastAsia="SimSun" w:hAnsiTheme="minorHAnsi" w:cstheme="minorHAnsi"/>
                <w:b/>
                <w:bCs/>
              </w:rPr>
              <w:t>:</w:t>
            </w:r>
            <w:r w:rsidRPr="00547A6F">
              <w:rPr>
                <w:rFonts w:asciiTheme="minorHAnsi" w:eastAsia="SimSun" w:hAnsiTheme="minorHAnsi" w:cstheme="minorHAnsi"/>
                <w:b/>
                <w:bCs/>
                <w:sz w:val="20"/>
                <w:szCs w:val="20"/>
              </w:rPr>
              <w:t xml:space="preserve"> </w:t>
            </w:r>
            <w:r w:rsidRPr="00547A6F">
              <w:rPr>
                <w:rFonts w:asciiTheme="minorHAnsi" w:eastAsia="SimSun" w:hAnsiTheme="minorHAnsi" w:cstheme="minorHAnsi"/>
                <w:sz w:val="20"/>
                <w:szCs w:val="20"/>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w:t>
            </w:r>
          </w:p>
        </w:tc>
      </w:tr>
      <w:tr w:rsidR="001B7B70" w:rsidRPr="00547A6F" w14:paraId="21D08E39" w14:textId="77777777" w:rsidTr="000A79C9">
        <w:tc>
          <w:tcPr>
            <w:tcW w:w="9351" w:type="dxa"/>
            <w:gridSpan w:val="2"/>
            <w:tcBorders>
              <w:top w:val="single" w:sz="4" w:space="0" w:color="auto"/>
              <w:left w:val="single" w:sz="4" w:space="0" w:color="auto"/>
              <w:bottom w:val="single" w:sz="4" w:space="0" w:color="auto"/>
              <w:right w:val="single" w:sz="4" w:space="0" w:color="auto"/>
            </w:tcBorders>
            <w:hideMark/>
          </w:tcPr>
          <w:p w14:paraId="1D5CFF31" w14:textId="1E63705C" w:rsidR="001B7B70" w:rsidRPr="00547A6F" w:rsidRDefault="00905593" w:rsidP="00905593">
            <w:pPr>
              <w:jc w:val="both"/>
              <w:rPr>
                <w:rFonts w:asciiTheme="minorHAnsi" w:hAnsiTheme="minorHAnsi" w:cstheme="minorHAnsi"/>
                <w:b/>
                <w:kern w:val="2"/>
                <w:sz w:val="20"/>
                <w:szCs w:val="20"/>
                <w14:ligatures w14:val="standardContextual"/>
              </w:rPr>
            </w:pPr>
            <w:r w:rsidRPr="00905593">
              <w:rPr>
                <w:rFonts w:asciiTheme="minorHAnsi" w:eastAsia="SimSun" w:hAnsiTheme="minorHAnsi" w:cstheme="minorHAnsi"/>
                <w:b/>
                <w:sz w:val="20"/>
                <w:szCs w:val="20"/>
              </w:rPr>
              <w:t>Výsledky vzdelávania:</w:t>
            </w:r>
            <w:r w:rsidRPr="00905593">
              <w:rPr>
                <w:rFonts w:asciiTheme="minorHAnsi" w:eastAsia="SimSun" w:hAnsiTheme="minorHAnsi" w:cstheme="minorHAnsi"/>
                <w:sz w:val="20"/>
                <w:szCs w:val="20"/>
              </w:rPr>
              <w:t xml:space="preserve"> </w:t>
            </w:r>
          </w:p>
          <w:tbl>
            <w:tblPr>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8"/>
              <w:gridCol w:w="5203"/>
              <w:gridCol w:w="1333"/>
              <w:gridCol w:w="1796"/>
            </w:tblGrid>
            <w:tr w:rsidR="001B7B70" w:rsidRPr="00547A6F" w14:paraId="6AA2904C" w14:textId="77777777" w:rsidTr="00FC0888">
              <w:trPr>
                <w:trHeight w:val="804"/>
              </w:trPr>
              <w:tc>
                <w:tcPr>
                  <w:tcW w:w="737" w:type="dxa"/>
                  <w:tcBorders>
                    <w:top w:val="single" w:sz="4" w:space="0" w:color="000000"/>
                    <w:left w:val="single" w:sz="4" w:space="0" w:color="000000"/>
                    <w:bottom w:val="single" w:sz="4" w:space="0" w:color="000000"/>
                    <w:right w:val="single" w:sz="4" w:space="0" w:color="000000"/>
                  </w:tcBorders>
                  <w:hideMark/>
                </w:tcPr>
                <w:p w14:paraId="13B6BAA5" w14:textId="77777777" w:rsidR="001B7B70" w:rsidRPr="00547A6F" w:rsidRDefault="001B7B70" w:rsidP="000A79C9">
                  <w:pPr>
                    <w:pStyle w:val="Bezriadkovania"/>
                    <w:rPr>
                      <w:rFonts w:asciiTheme="minorHAnsi" w:hAnsiTheme="minorHAnsi" w:cstheme="minorHAnsi"/>
                      <w:color w:val="000000"/>
                      <w:kern w:val="2"/>
                      <w:sz w:val="20"/>
                      <w:szCs w:val="20"/>
                      <w:lang w:eastAsia="en-US"/>
                      <w14:ligatures w14:val="standardContextual"/>
                    </w:rPr>
                  </w:pPr>
                  <w:r w:rsidRPr="00547A6F">
                    <w:rPr>
                      <w:rFonts w:asciiTheme="minorHAnsi" w:hAnsiTheme="minorHAnsi" w:cstheme="minorHAnsi"/>
                      <w:color w:val="000000"/>
                      <w:kern w:val="2"/>
                      <w:sz w:val="20"/>
                      <w:szCs w:val="20"/>
                      <w:lang w:eastAsia="en-US"/>
                      <w14:ligatures w14:val="standardContextual"/>
                    </w:rPr>
                    <w:t>Výstup</w:t>
                  </w:r>
                </w:p>
              </w:tc>
              <w:tc>
                <w:tcPr>
                  <w:tcW w:w="5230" w:type="dxa"/>
                  <w:tcBorders>
                    <w:top w:val="single" w:sz="4" w:space="0" w:color="000000"/>
                    <w:left w:val="single" w:sz="4" w:space="0" w:color="000000"/>
                    <w:bottom w:val="single" w:sz="4" w:space="0" w:color="000000"/>
                    <w:right w:val="single" w:sz="4" w:space="0" w:color="000000"/>
                  </w:tcBorders>
                  <w:hideMark/>
                </w:tcPr>
                <w:p w14:paraId="6422F620" w14:textId="77777777" w:rsidR="001B7B70" w:rsidRPr="00547A6F" w:rsidRDefault="001B7B70" w:rsidP="000A79C9">
                  <w:pPr>
                    <w:pStyle w:val="Bezriadkovania"/>
                    <w:rPr>
                      <w:rFonts w:asciiTheme="minorHAnsi" w:hAnsiTheme="minorHAnsi" w:cstheme="minorHAnsi"/>
                      <w:color w:val="000000"/>
                      <w:kern w:val="2"/>
                      <w:sz w:val="20"/>
                      <w:szCs w:val="20"/>
                      <w:lang w:eastAsia="en-US"/>
                      <w14:ligatures w14:val="standardContextual"/>
                    </w:rPr>
                  </w:pPr>
                  <w:r w:rsidRPr="00547A6F">
                    <w:rPr>
                      <w:rFonts w:asciiTheme="minorHAnsi" w:hAnsiTheme="minorHAnsi" w:cstheme="minorHAnsi"/>
                      <w:color w:val="000000"/>
                      <w:kern w:val="2"/>
                      <w:sz w:val="20"/>
                      <w:szCs w:val="20"/>
                      <w:lang w:eastAsia="en-US"/>
                      <w14:ligatures w14:val="standardContextual"/>
                    </w:rPr>
                    <w:t>Deskriptor</w:t>
                  </w:r>
                </w:p>
              </w:tc>
              <w:tc>
                <w:tcPr>
                  <w:tcW w:w="1333" w:type="dxa"/>
                  <w:tcBorders>
                    <w:top w:val="single" w:sz="4" w:space="0" w:color="000000"/>
                    <w:left w:val="single" w:sz="4" w:space="0" w:color="000000"/>
                    <w:bottom w:val="single" w:sz="4" w:space="0" w:color="000000"/>
                    <w:right w:val="single" w:sz="4" w:space="0" w:color="000000"/>
                  </w:tcBorders>
                  <w:hideMark/>
                </w:tcPr>
                <w:p w14:paraId="2C490D95" w14:textId="77777777" w:rsidR="001B7B70" w:rsidRPr="00547A6F" w:rsidRDefault="001B7B70" w:rsidP="000A79C9">
                  <w:pPr>
                    <w:pStyle w:val="Bezriadkovania"/>
                    <w:rPr>
                      <w:rFonts w:asciiTheme="minorHAnsi" w:hAnsiTheme="minorHAnsi" w:cstheme="minorHAnsi"/>
                      <w:color w:val="000000"/>
                      <w:kern w:val="2"/>
                      <w:sz w:val="20"/>
                      <w:szCs w:val="20"/>
                      <w:lang w:eastAsia="en-US"/>
                      <w14:ligatures w14:val="standardContextual"/>
                    </w:rPr>
                  </w:pPr>
                  <w:r w:rsidRPr="00547A6F">
                    <w:rPr>
                      <w:rFonts w:asciiTheme="minorHAnsi" w:hAnsiTheme="minorHAnsi" w:cstheme="minorHAnsi"/>
                      <w:color w:val="000000"/>
                      <w:kern w:val="2"/>
                      <w:sz w:val="20"/>
                      <w:szCs w:val="20"/>
                      <w:lang w:eastAsia="en-US"/>
                      <w14:ligatures w14:val="standardContextual"/>
                    </w:rPr>
                    <w:t>Forma</w:t>
                  </w:r>
                </w:p>
                <w:p w14:paraId="099ACC72" w14:textId="77777777" w:rsidR="001B7B70" w:rsidRPr="00547A6F" w:rsidRDefault="001B7B70" w:rsidP="000A79C9">
                  <w:pPr>
                    <w:pStyle w:val="Bezriadkovania"/>
                    <w:rPr>
                      <w:rFonts w:asciiTheme="minorHAnsi" w:hAnsiTheme="minorHAnsi" w:cstheme="minorHAnsi"/>
                      <w:color w:val="000000"/>
                      <w:kern w:val="2"/>
                      <w:sz w:val="20"/>
                      <w:szCs w:val="20"/>
                      <w:lang w:eastAsia="en-US"/>
                      <w14:ligatures w14:val="standardContextual"/>
                    </w:rPr>
                  </w:pPr>
                  <w:r w:rsidRPr="00547A6F">
                    <w:rPr>
                      <w:rFonts w:asciiTheme="minorHAnsi" w:hAnsiTheme="minorHAnsi" w:cstheme="minorHAnsi"/>
                      <w:color w:val="000000"/>
                      <w:kern w:val="2"/>
                      <w:sz w:val="20"/>
                      <w:szCs w:val="20"/>
                      <w:lang w:eastAsia="en-US"/>
                      <w14:ligatures w14:val="standardContextual"/>
                    </w:rPr>
                    <w:t>vzdelávania</w:t>
                  </w:r>
                </w:p>
              </w:tc>
              <w:tc>
                <w:tcPr>
                  <w:tcW w:w="1800" w:type="dxa"/>
                  <w:tcBorders>
                    <w:top w:val="single" w:sz="4" w:space="0" w:color="000000"/>
                    <w:left w:val="single" w:sz="4" w:space="0" w:color="000000"/>
                    <w:bottom w:val="single" w:sz="4" w:space="0" w:color="000000"/>
                    <w:right w:val="single" w:sz="4" w:space="0" w:color="000000"/>
                  </w:tcBorders>
                  <w:hideMark/>
                </w:tcPr>
                <w:p w14:paraId="5208CFC8" w14:textId="77777777" w:rsidR="00FC0888" w:rsidRDefault="001B7B70" w:rsidP="000A79C9">
                  <w:pPr>
                    <w:pStyle w:val="Bezriadkovania"/>
                    <w:rPr>
                      <w:rFonts w:asciiTheme="minorHAnsi" w:hAnsiTheme="minorHAnsi" w:cstheme="minorHAnsi"/>
                      <w:color w:val="000000"/>
                      <w:kern w:val="2"/>
                      <w:sz w:val="20"/>
                      <w:szCs w:val="20"/>
                      <w:lang w:eastAsia="en-US"/>
                      <w14:ligatures w14:val="standardContextual"/>
                    </w:rPr>
                  </w:pPr>
                  <w:r w:rsidRPr="00547A6F">
                    <w:rPr>
                      <w:rFonts w:asciiTheme="minorHAnsi" w:hAnsiTheme="minorHAnsi" w:cstheme="minorHAnsi"/>
                      <w:color w:val="000000"/>
                      <w:kern w:val="2"/>
                      <w:sz w:val="20"/>
                      <w:szCs w:val="20"/>
                      <w:lang w:eastAsia="en-US"/>
                      <w14:ligatures w14:val="standardContextual"/>
                    </w:rPr>
                    <w:t xml:space="preserve">Metóda hodnotenia / overenia VV: </w:t>
                  </w:r>
                </w:p>
                <w:p w14:paraId="12A1F78D" w14:textId="7C2FD4EF" w:rsidR="001B7B70" w:rsidRPr="00547A6F" w:rsidRDefault="001B7B70" w:rsidP="000A79C9">
                  <w:pPr>
                    <w:pStyle w:val="Bezriadkovania"/>
                    <w:rPr>
                      <w:rFonts w:asciiTheme="minorHAnsi" w:hAnsiTheme="minorHAnsi" w:cstheme="minorHAnsi"/>
                      <w:color w:val="000000"/>
                      <w:kern w:val="2"/>
                      <w:sz w:val="20"/>
                      <w:szCs w:val="20"/>
                      <w:lang w:eastAsia="en-US"/>
                      <w14:ligatures w14:val="standardContextual"/>
                    </w:rPr>
                  </w:pPr>
                  <w:r w:rsidRPr="00547A6F">
                    <w:rPr>
                      <w:rFonts w:asciiTheme="minorHAnsi" w:hAnsiTheme="minorHAnsi" w:cstheme="minorHAnsi"/>
                      <w:color w:val="000000"/>
                      <w:kern w:val="2"/>
                      <w:sz w:val="20"/>
                      <w:szCs w:val="20"/>
                      <w:lang w:eastAsia="en-US"/>
                      <w14:ligatures w14:val="standardContextual"/>
                    </w:rPr>
                    <w:t>spolu 100 bodov</w:t>
                  </w:r>
                </w:p>
              </w:tc>
            </w:tr>
            <w:tr w:rsidR="001B7B70" w:rsidRPr="00547A6F" w14:paraId="4FC3D945" w14:textId="77777777" w:rsidTr="00FC0888">
              <w:trPr>
                <w:trHeight w:val="268"/>
              </w:trPr>
              <w:tc>
                <w:tcPr>
                  <w:tcW w:w="737" w:type="dxa"/>
                  <w:tcBorders>
                    <w:top w:val="single" w:sz="4" w:space="0" w:color="000000"/>
                    <w:left w:val="single" w:sz="4" w:space="0" w:color="000000"/>
                    <w:bottom w:val="single" w:sz="4" w:space="0" w:color="000000"/>
                    <w:right w:val="single" w:sz="4" w:space="0" w:color="000000"/>
                  </w:tcBorders>
                  <w:hideMark/>
                </w:tcPr>
                <w:p w14:paraId="798696A9" w14:textId="77777777" w:rsidR="001B7B70" w:rsidRPr="00547A6F" w:rsidRDefault="001B7B70" w:rsidP="000A79C9">
                  <w:pPr>
                    <w:pStyle w:val="Bezriadkovania"/>
                    <w:rPr>
                      <w:rFonts w:asciiTheme="minorHAnsi" w:hAnsiTheme="minorHAnsi" w:cstheme="minorHAnsi"/>
                      <w:color w:val="000000"/>
                      <w:kern w:val="2"/>
                      <w:sz w:val="20"/>
                      <w:szCs w:val="20"/>
                      <w:lang w:eastAsia="en-US"/>
                      <w14:ligatures w14:val="standardContextual"/>
                    </w:rPr>
                  </w:pPr>
                  <w:r w:rsidRPr="00547A6F">
                    <w:rPr>
                      <w:rFonts w:asciiTheme="minorHAnsi" w:hAnsiTheme="minorHAnsi" w:cstheme="minorHAnsi"/>
                      <w:color w:val="000000"/>
                      <w:kern w:val="2"/>
                      <w:sz w:val="20"/>
                      <w:szCs w:val="20"/>
                      <w:lang w:eastAsia="en-US"/>
                      <w14:ligatures w14:val="standardContextual"/>
                    </w:rPr>
                    <w:t>VV1</w:t>
                  </w:r>
                </w:p>
              </w:tc>
              <w:tc>
                <w:tcPr>
                  <w:tcW w:w="5230" w:type="dxa"/>
                  <w:tcBorders>
                    <w:top w:val="single" w:sz="4" w:space="0" w:color="000000"/>
                    <w:left w:val="single" w:sz="4" w:space="0" w:color="000000"/>
                    <w:bottom w:val="single" w:sz="4" w:space="0" w:color="000000"/>
                    <w:right w:val="single" w:sz="4" w:space="0" w:color="000000"/>
                  </w:tcBorders>
                  <w:hideMark/>
                </w:tcPr>
                <w:p w14:paraId="14695C14" w14:textId="77777777" w:rsidR="00FC0888" w:rsidRPr="00547A6F" w:rsidRDefault="00FC0888" w:rsidP="00FC0888">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3B4ED68B" w14:textId="77777777" w:rsidR="001B7B70" w:rsidRPr="00547A6F" w:rsidRDefault="001B7B70" w:rsidP="000A79C9">
                  <w:pPr>
                    <w:pStyle w:val="Bezriadkovania"/>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 xml:space="preserve">Študent </w:t>
                  </w:r>
                  <w:r w:rsidRPr="00FC0888">
                    <w:rPr>
                      <w:rStyle w:val="Siln"/>
                      <w:rFonts w:asciiTheme="minorHAnsi" w:eastAsiaTheme="majorEastAsia" w:hAnsiTheme="minorHAnsi" w:cstheme="minorHAnsi"/>
                      <w:b w:val="0"/>
                      <w:bCs/>
                      <w:kern w:val="2"/>
                      <w:sz w:val="20"/>
                      <w:szCs w:val="20"/>
                      <w:lang w:eastAsia="en-US"/>
                      <w14:ligatures w14:val="standardContextual"/>
                    </w:rPr>
                    <w:t>pozná a definuje</w:t>
                  </w:r>
                  <w:r w:rsidRPr="00FC0888">
                    <w:rPr>
                      <w:rFonts w:asciiTheme="minorHAnsi" w:hAnsiTheme="minorHAnsi" w:cstheme="minorHAnsi"/>
                      <w:b/>
                      <w:bCs/>
                      <w:kern w:val="2"/>
                      <w:sz w:val="20"/>
                      <w:szCs w:val="20"/>
                      <w:lang w:eastAsia="en-US"/>
                      <w14:ligatures w14:val="standardContextual"/>
                    </w:rPr>
                    <w:t>:</w:t>
                  </w:r>
                </w:p>
                <w:p w14:paraId="5A8963CB" w14:textId="77777777" w:rsidR="001B7B70" w:rsidRPr="00547A6F" w:rsidRDefault="001B7B70">
                  <w:pPr>
                    <w:pStyle w:val="Bezriadkovania"/>
                    <w:numPr>
                      <w:ilvl w:val="0"/>
                      <w:numId w:val="73"/>
                    </w:numPr>
                    <w:ind w:left="107" w:hanging="163"/>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základné pojmy onkológie a postavenie onkológie v systéme zdravotnej starostlivosti,</w:t>
                  </w:r>
                </w:p>
                <w:p w14:paraId="63C63FA8" w14:textId="77777777" w:rsidR="001B7B70" w:rsidRPr="00547A6F" w:rsidRDefault="001B7B70">
                  <w:pPr>
                    <w:pStyle w:val="Bezriadkovania"/>
                    <w:numPr>
                      <w:ilvl w:val="0"/>
                      <w:numId w:val="73"/>
                    </w:numPr>
                    <w:ind w:left="107" w:hanging="163"/>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etiopatogenézu, epidemiológiu a rizikové faktory vzniku zhubných nádorových ochorení,</w:t>
                  </w:r>
                </w:p>
                <w:p w14:paraId="4784F2DD" w14:textId="77777777" w:rsidR="001B7B70" w:rsidRPr="00547A6F" w:rsidRDefault="001B7B70">
                  <w:pPr>
                    <w:pStyle w:val="Bezriadkovania"/>
                    <w:numPr>
                      <w:ilvl w:val="0"/>
                      <w:numId w:val="73"/>
                    </w:numPr>
                    <w:ind w:left="107" w:hanging="163"/>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zásady primárnej, sekundárnej a terciárnej prevencie nádorových ochorení,</w:t>
                  </w:r>
                </w:p>
                <w:p w14:paraId="5265D22A" w14:textId="77777777" w:rsidR="001B7B70" w:rsidRPr="00547A6F" w:rsidRDefault="001B7B70">
                  <w:pPr>
                    <w:pStyle w:val="Bezriadkovania"/>
                    <w:numPr>
                      <w:ilvl w:val="0"/>
                      <w:numId w:val="73"/>
                    </w:numPr>
                    <w:ind w:left="107" w:hanging="163"/>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princípy včasnej diagnostiky zhubných nádorov,</w:t>
                  </w:r>
                </w:p>
                <w:p w14:paraId="273C72D8" w14:textId="77777777" w:rsidR="001B7B70" w:rsidRPr="00547A6F" w:rsidRDefault="001B7B70">
                  <w:pPr>
                    <w:pStyle w:val="Bezriadkovania"/>
                    <w:numPr>
                      <w:ilvl w:val="0"/>
                      <w:numId w:val="73"/>
                    </w:numPr>
                    <w:ind w:left="107" w:hanging="163"/>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základné liečebné modality v onkológii (chirurgická liečba, chemoterapia, rádioterapia, biologická a hormonálna liečba),</w:t>
                  </w:r>
                </w:p>
                <w:p w14:paraId="550E9D49" w14:textId="77777777" w:rsidR="001B7B70" w:rsidRPr="00547A6F" w:rsidRDefault="001B7B70">
                  <w:pPr>
                    <w:pStyle w:val="Bezriadkovania"/>
                    <w:numPr>
                      <w:ilvl w:val="0"/>
                      <w:numId w:val="73"/>
                    </w:numPr>
                    <w:ind w:left="107" w:hanging="163"/>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mechanizmus účinku chemoterapie a rádioterapie a ich najčastejšie nežiaduce účinky,</w:t>
                  </w:r>
                </w:p>
                <w:p w14:paraId="2CB4EB0A" w14:textId="77777777" w:rsidR="001B7B70" w:rsidRPr="00547A6F" w:rsidRDefault="001B7B70">
                  <w:pPr>
                    <w:pStyle w:val="Bezriadkovania"/>
                    <w:numPr>
                      <w:ilvl w:val="0"/>
                      <w:numId w:val="73"/>
                    </w:numPr>
                    <w:ind w:left="107" w:hanging="163"/>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zásady ošetrovateľskej starostlivosti pri komplikáciách protinádorovej liečby,</w:t>
                  </w:r>
                </w:p>
                <w:p w14:paraId="33A9993A" w14:textId="77777777" w:rsidR="001B7B70" w:rsidRPr="00547A6F" w:rsidRDefault="001B7B70">
                  <w:pPr>
                    <w:pStyle w:val="Bezriadkovania"/>
                    <w:numPr>
                      <w:ilvl w:val="0"/>
                      <w:numId w:val="73"/>
                    </w:numPr>
                    <w:ind w:left="107" w:hanging="163"/>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špecifiká ošetrovateľskej starostlivosti pri jednotlivých typoch zhubných nádorov,</w:t>
                  </w:r>
                </w:p>
                <w:p w14:paraId="0C682190" w14:textId="77777777" w:rsidR="001B7B70" w:rsidRPr="00547A6F" w:rsidRDefault="001B7B70">
                  <w:pPr>
                    <w:pStyle w:val="Bezriadkovania"/>
                    <w:numPr>
                      <w:ilvl w:val="0"/>
                      <w:numId w:val="73"/>
                    </w:numPr>
                    <w:ind w:left="107" w:hanging="163"/>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význam psychosociálnych aspektov a hodnotenia kvality života u onkologických pacientov,</w:t>
                  </w:r>
                </w:p>
                <w:p w14:paraId="11DC3C79" w14:textId="77777777" w:rsidR="001B7B70" w:rsidRPr="00547A6F" w:rsidRDefault="001B7B70">
                  <w:pPr>
                    <w:pStyle w:val="Bezriadkovania"/>
                    <w:numPr>
                      <w:ilvl w:val="0"/>
                      <w:numId w:val="73"/>
                    </w:numPr>
                    <w:ind w:left="107" w:hanging="163"/>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zásady bezpečnosti práce a ochrany zdravia pri poskytovaní starostlivosti onkologickým pacientom.</w:t>
                  </w:r>
                </w:p>
              </w:tc>
              <w:tc>
                <w:tcPr>
                  <w:tcW w:w="1333" w:type="dxa"/>
                  <w:tcBorders>
                    <w:top w:val="single" w:sz="4" w:space="0" w:color="000000"/>
                    <w:left w:val="single" w:sz="4" w:space="0" w:color="000000"/>
                    <w:bottom w:val="single" w:sz="4" w:space="0" w:color="000000"/>
                    <w:right w:val="single" w:sz="4" w:space="0" w:color="000000"/>
                  </w:tcBorders>
                  <w:hideMark/>
                </w:tcPr>
                <w:p w14:paraId="4908B969" w14:textId="77777777" w:rsidR="001B7B70" w:rsidRPr="00547A6F" w:rsidRDefault="001B7B70" w:rsidP="000A79C9">
                  <w:pPr>
                    <w:pStyle w:val="Bezriadkovania"/>
                    <w:rPr>
                      <w:rFonts w:asciiTheme="minorHAnsi" w:hAnsiTheme="minorHAnsi" w:cstheme="minorHAnsi"/>
                      <w:color w:val="000000"/>
                      <w:kern w:val="2"/>
                      <w:sz w:val="20"/>
                      <w:szCs w:val="20"/>
                      <w:lang w:eastAsia="en-US"/>
                      <w14:ligatures w14:val="standardContextual"/>
                    </w:rPr>
                  </w:pPr>
                  <w:r w:rsidRPr="00547A6F">
                    <w:rPr>
                      <w:rFonts w:asciiTheme="minorHAnsi" w:hAnsiTheme="minorHAnsi" w:cstheme="minorHAnsi"/>
                      <w:color w:val="000000"/>
                      <w:kern w:val="2"/>
                      <w:sz w:val="20"/>
                      <w:szCs w:val="20"/>
                      <w:lang w:eastAsia="en-US"/>
                      <w14:ligatures w14:val="standardContextual"/>
                    </w:rPr>
                    <w:t>Prednáška +</w:t>
                  </w:r>
                </w:p>
                <w:p w14:paraId="6EBDC79C" w14:textId="77777777" w:rsidR="001B7B70" w:rsidRPr="00547A6F" w:rsidRDefault="001B7B70" w:rsidP="000A79C9">
                  <w:pPr>
                    <w:pStyle w:val="Bezriadkovania"/>
                    <w:rPr>
                      <w:rFonts w:asciiTheme="minorHAnsi" w:hAnsiTheme="minorHAnsi" w:cstheme="minorHAnsi"/>
                      <w:color w:val="000000"/>
                      <w:kern w:val="2"/>
                      <w:sz w:val="20"/>
                      <w:szCs w:val="20"/>
                      <w:lang w:eastAsia="en-US"/>
                      <w14:ligatures w14:val="standardContextual"/>
                    </w:rPr>
                  </w:pPr>
                  <w:r w:rsidRPr="00547A6F">
                    <w:rPr>
                      <w:rFonts w:asciiTheme="minorHAnsi" w:hAnsiTheme="minorHAnsi" w:cstheme="minorHAnsi"/>
                      <w:color w:val="000000"/>
                      <w:kern w:val="2"/>
                      <w:sz w:val="20"/>
                      <w:szCs w:val="20"/>
                      <w:lang w:eastAsia="en-US"/>
                      <w14:ligatures w14:val="standardContextual"/>
                    </w:rPr>
                    <w:t xml:space="preserve">Samoštúdium </w:t>
                  </w:r>
                </w:p>
              </w:tc>
              <w:tc>
                <w:tcPr>
                  <w:tcW w:w="1800" w:type="dxa"/>
                  <w:tcBorders>
                    <w:top w:val="single" w:sz="4" w:space="0" w:color="000000"/>
                    <w:left w:val="single" w:sz="4" w:space="0" w:color="000000"/>
                    <w:bottom w:val="single" w:sz="4" w:space="0" w:color="000000"/>
                    <w:right w:val="single" w:sz="4" w:space="0" w:color="000000"/>
                  </w:tcBorders>
                  <w:hideMark/>
                </w:tcPr>
                <w:p w14:paraId="019F9D0B" w14:textId="77777777" w:rsidR="001B7B70" w:rsidRPr="00547A6F" w:rsidRDefault="001B7B70" w:rsidP="000A79C9">
                  <w:pPr>
                    <w:pStyle w:val="Bezriadkovania"/>
                    <w:rPr>
                      <w:rFonts w:asciiTheme="minorHAnsi" w:hAnsiTheme="minorHAnsi" w:cstheme="minorHAnsi"/>
                      <w:color w:val="000000"/>
                      <w:kern w:val="2"/>
                      <w:sz w:val="20"/>
                      <w:szCs w:val="20"/>
                      <w:lang w:eastAsia="en-US"/>
                      <w14:ligatures w14:val="standardContextual"/>
                    </w:rPr>
                  </w:pPr>
                  <w:r w:rsidRPr="00547A6F">
                    <w:rPr>
                      <w:rFonts w:asciiTheme="minorHAnsi" w:hAnsiTheme="minorHAnsi" w:cstheme="minorHAnsi"/>
                      <w:color w:val="000000"/>
                      <w:kern w:val="2"/>
                      <w:sz w:val="20"/>
                      <w:szCs w:val="20"/>
                      <w:lang w:eastAsia="en-US"/>
                      <w14:ligatures w14:val="standardContextual"/>
                    </w:rPr>
                    <w:t xml:space="preserve">Ústna skúška, test </w:t>
                  </w:r>
                </w:p>
                <w:p w14:paraId="63585BBA" w14:textId="77777777" w:rsidR="001B7B70" w:rsidRPr="00FC0888" w:rsidRDefault="001B7B70" w:rsidP="000A79C9">
                  <w:pPr>
                    <w:pStyle w:val="Bezriadkovania"/>
                    <w:rPr>
                      <w:rFonts w:asciiTheme="minorHAnsi" w:hAnsiTheme="minorHAnsi" w:cstheme="minorHAnsi"/>
                      <w:b/>
                      <w:bCs/>
                      <w:color w:val="000000"/>
                      <w:kern w:val="2"/>
                      <w:sz w:val="20"/>
                      <w:szCs w:val="20"/>
                      <w:lang w:eastAsia="en-US"/>
                      <w14:ligatures w14:val="standardContextual"/>
                    </w:rPr>
                  </w:pPr>
                  <w:r w:rsidRPr="00FC0888">
                    <w:rPr>
                      <w:rStyle w:val="Siln"/>
                      <w:rFonts w:asciiTheme="minorHAnsi" w:eastAsiaTheme="majorEastAsia" w:hAnsiTheme="minorHAnsi" w:cstheme="minorHAnsi"/>
                      <w:b w:val="0"/>
                      <w:bCs/>
                      <w:kern w:val="2"/>
                      <w:sz w:val="20"/>
                      <w:szCs w:val="20"/>
                      <w:lang w:eastAsia="en-US"/>
                      <w14:ligatures w14:val="standardContextual"/>
                    </w:rPr>
                    <w:t>Celkový počet bodov:</w:t>
                  </w:r>
                  <w:r w:rsidRPr="00FC0888">
                    <w:rPr>
                      <w:rFonts w:asciiTheme="minorHAnsi" w:hAnsiTheme="minorHAnsi" w:cstheme="minorHAnsi"/>
                      <w:b/>
                      <w:bCs/>
                      <w:kern w:val="2"/>
                      <w:sz w:val="20"/>
                      <w:szCs w:val="20"/>
                      <w:lang w:eastAsia="en-US"/>
                      <w14:ligatures w14:val="standardContextual"/>
                    </w:rPr>
                    <w:t xml:space="preserve"> </w:t>
                  </w:r>
                  <w:r w:rsidRPr="00905593">
                    <w:rPr>
                      <w:rFonts w:asciiTheme="minorHAnsi" w:hAnsiTheme="minorHAnsi" w:cstheme="minorHAnsi"/>
                      <w:kern w:val="2"/>
                      <w:sz w:val="20"/>
                      <w:szCs w:val="20"/>
                      <w:lang w:eastAsia="en-US"/>
                      <w14:ligatures w14:val="standardContextual"/>
                    </w:rPr>
                    <w:t>100 bodov</w:t>
                  </w:r>
                  <w:r w:rsidRPr="00FC0888">
                    <w:rPr>
                      <w:rFonts w:asciiTheme="minorHAnsi" w:hAnsiTheme="minorHAnsi" w:cstheme="minorHAnsi"/>
                      <w:b/>
                      <w:bCs/>
                      <w:kern w:val="2"/>
                      <w:sz w:val="20"/>
                      <w:szCs w:val="20"/>
                      <w:lang w:eastAsia="en-US"/>
                      <w14:ligatures w14:val="standardContextual"/>
                    </w:rPr>
                    <w:br/>
                  </w:r>
                  <w:r w:rsidRPr="00FC0888">
                    <w:rPr>
                      <w:rStyle w:val="Siln"/>
                      <w:rFonts w:asciiTheme="minorHAnsi" w:eastAsiaTheme="majorEastAsia" w:hAnsiTheme="minorHAnsi" w:cstheme="minorHAnsi"/>
                      <w:b w:val="0"/>
                      <w:bCs/>
                      <w:kern w:val="2"/>
                      <w:sz w:val="20"/>
                      <w:szCs w:val="20"/>
                      <w:lang w:eastAsia="en-US"/>
                      <w14:ligatures w14:val="standardContextual"/>
                    </w:rPr>
                    <w:t>Minimálna úspešnosť:</w:t>
                  </w:r>
                  <w:r w:rsidRPr="00FC0888">
                    <w:rPr>
                      <w:rFonts w:asciiTheme="minorHAnsi" w:hAnsiTheme="minorHAnsi" w:cstheme="minorHAnsi"/>
                      <w:b/>
                      <w:bCs/>
                      <w:kern w:val="2"/>
                      <w:sz w:val="20"/>
                      <w:szCs w:val="20"/>
                      <w:lang w:eastAsia="en-US"/>
                      <w14:ligatures w14:val="standardContextual"/>
                    </w:rPr>
                    <w:t xml:space="preserve"> </w:t>
                  </w:r>
                  <w:r w:rsidRPr="00905593">
                    <w:rPr>
                      <w:rFonts w:asciiTheme="minorHAnsi" w:hAnsiTheme="minorHAnsi" w:cstheme="minorHAnsi"/>
                      <w:kern w:val="2"/>
                      <w:sz w:val="20"/>
                      <w:szCs w:val="20"/>
                      <w:lang w:eastAsia="en-US"/>
                      <w14:ligatures w14:val="standardContextual"/>
                    </w:rPr>
                    <w:t>61</w:t>
                  </w:r>
                  <w:r w:rsidRPr="00FC0888">
                    <w:rPr>
                      <w:rFonts w:asciiTheme="minorHAnsi" w:hAnsiTheme="minorHAnsi" w:cstheme="minorHAnsi"/>
                      <w:b/>
                      <w:bCs/>
                      <w:kern w:val="2"/>
                      <w:sz w:val="20"/>
                      <w:szCs w:val="20"/>
                      <w:lang w:eastAsia="en-US"/>
                      <w14:ligatures w14:val="standardContextual"/>
                    </w:rPr>
                    <w:t xml:space="preserve"> </w:t>
                  </w:r>
                  <w:r w:rsidRPr="00905593">
                    <w:rPr>
                      <w:rFonts w:asciiTheme="minorHAnsi" w:hAnsiTheme="minorHAnsi" w:cstheme="minorHAnsi"/>
                      <w:kern w:val="2"/>
                      <w:sz w:val="20"/>
                      <w:szCs w:val="20"/>
                      <w:lang w:eastAsia="en-US"/>
                      <w14:ligatures w14:val="standardContextual"/>
                    </w:rPr>
                    <w:t>%</w:t>
                  </w:r>
                  <w:r w:rsidRPr="00FC0888">
                    <w:rPr>
                      <w:rFonts w:asciiTheme="minorHAnsi" w:hAnsiTheme="minorHAnsi" w:cstheme="minorHAnsi"/>
                      <w:b/>
                      <w:bCs/>
                      <w:kern w:val="2"/>
                      <w:sz w:val="20"/>
                      <w:szCs w:val="20"/>
                      <w:lang w:eastAsia="en-US"/>
                      <w14:ligatures w14:val="standardContextual"/>
                    </w:rPr>
                    <w:br/>
                  </w:r>
                  <w:r w:rsidRPr="00FC0888">
                    <w:rPr>
                      <w:rStyle w:val="Siln"/>
                      <w:rFonts w:asciiTheme="minorHAnsi" w:eastAsiaTheme="majorEastAsia" w:hAnsiTheme="minorHAnsi" w:cstheme="minorHAnsi"/>
                      <w:b w:val="0"/>
                      <w:bCs/>
                      <w:kern w:val="2"/>
                      <w:sz w:val="20"/>
                      <w:szCs w:val="20"/>
                      <w:lang w:eastAsia="en-US"/>
                      <w14:ligatures w14:val="standardContextual"/>
                    </w:rPr>
                    <w:t>Minimálny počet bodov na úspešné absolvovanie:</w:t>
                  </w:r>
                  <w:r w:rsidRPr="00FC0888">
                    <w:rPr>
                      <w:rFonts w:asciiTheme="minorHAnsi" w:hAnsiTheme="minorHAnsi" w:cstheme="minorHAnsi"/>
                      <w:b/>
                      <w:bCs/>
                      <w:kern w:val="2"/>
                      <w:sz w:val="20"/>
                      <w:szCs w:val="20"/>
                      <w:lang w:eastAsia="en-US"/>
                      <w14:ligatures w14:val="standardContextual"/>
                    </w:rPr>
                    <w:t xml:space="preserve"> </w:t>
                  </w:r>
                  <w:r w:rsidRPr="00905593">
                    <w:rPr>
                      <w:rFonts w:asciiTheme="minorHAnsi" w:hAnsiTheme="minorHAnsi" w:cstheme="minorHAnsi"/>
                      <w:kern w:val="2"/>
                      <w:sz w:val="20"/>
                      <w:szCs w:val="20"/>
                      <w:lang w:eastAsia="en-US"/>
                      <w14:ligatures w14:val="standardContextual"/>
                    </w:rPr>
                    <w:t>61 bodov</w:t>
                  </w:r>
                </w:p>
              </w:tc>
            </w:tr>
            <w:tr w:rsidR="001B7B70" w:rsidRPr="00FC0888" w14:paraId="13239E30" w14:textId="77777777" w:rsidTr="00FC0888">
              <w:trPr>
                <w:trHeight w:val="268"/>
              </w:trPr>
              <w:tc>
                <w:tcPr>
                  <w:tcW w:w="737" w:type="dxa"/>
                  <w:tcBorders>
                    <w:top w:val="single" w:sz="4" w:space="0" w:color="000000"/>
                    <w:left w:val="single" w:sz="4" w:space="0" w:color="000000"/>
                    <w:bottom w:val="single" w:sz="4" w:space="0" w:color="000000"/>
                    <w:right w:val="single" w:sz="4" w:space="0" w:color="000000"/>
                  </w:tcBorders>
                  <w:hideMark/>
                </w:tcPr>
                <w:p w14:paraId="2773042F" w14:textId="77777777" w:rsidR="001B7B70" w:rsidRPr="00547A6F" w:rsidRDefault="001B7B70" w:rsidP="000A79C9">
                  <w:pPr>
                    <w:pStyle w:val="Bezriadkovania"/>
                    <w:rPr>
                      <w:rFonts w:asciiTheme="minorHAnsi" w:hAnsiTheme="minorHAnsi" w:cstheme="minorHAnsi"/>
                      <w:color w:val="000000"/>
                      <w:kern w:val="2"/>
                      <w:sz w:val="20"/>
                      <w:szCs w:val="20"/>
                      <w:lang w:eastAsia="en-US"/>
                      <w14:ligatures w14:val="standardContextual"/>
                    </w:rPr>
                  </w:pPr>
                  <w:r w:rsidRPr="00547A6F">
                    <w:rPr>
                      <w:rFonts w:asciiTheme="minorHAnsi" w:hAnsiTheme="minorHAnsi" w:cstheme="minorHAnsi"/>
                      <w:color w:val="000000"/>
                      <w:kern w:val="2"/>
                      <w:sz w:val="20"/>
                      <w:szCs w:val="20"/>
                      <w:lang w:eastAsia="en-US"/>
                      <w14:ligatures w14:val="standardContextual"/>
                    </w:rPr>
                    <w:t>VV2</w:t>
                  </w:r>
                </w:p>
              </w:tc>
              <w:tc>
                <w:tcPr>
                  <w:tcW w:w="5230" w:type="dxa"/>
                  <w:tcBorders>
                    <w:top w:val="single" w:sz="4" w:space="0" w:color="000000"/>
                    <w:left w:val="single" w:sz="4" w:space="0" w:color="000000"/>
                    <w:bottom w:val="single" w:sz="4" w:space="0" w:color="000000"/>
                    <w:right w:val="single" w:sz="4" w:space="0" w:color="000000"/>
                  </w:tcBorders>
                  <w:hideMark/>
                </w:tcPr>
                <w:p w14:paraId="027449EF" w14:textId="77777777" w:rsidR="001B7B70" w:rsidRPr="00905593" w:rsidRDefault="001B7B70" w:rsidP="000A79C9">
                  <w:pPr>
                    <w:pStyle w:val="Bezriadkovania"/>
                    <w:rPr>
                      <w:rFonts w:asciiTheme="minorHAnsi" w:hAnsiTheme="minorHAnsi" w:cstheme="minorHAnsi"/>
                      <w:b/>
                      <w:bCs/>
                      <w:kern w:val="2"/>
                      <w:sz w:val="20"/>
                      <w:szCs w:val="20"/>
                      <w:lang w:eastAsia="en-US"/>
                      <w14:ligatures w14:val="standardContextual"/>
                    </w:rPr>
                  </w:pPr>
                  <w:r w:rsidRPr="00905593">
                    <w:rPr>
                      <w:rFonts w:asciiTheme="minorHAnsi" w:hAnsiTheme="minorHAnsi" w:cstheme="minorHAnsi"/>
                      <w:b/>
                      <w:bCs/>
                      <w:kern w:val="2"/>
                      <w:sz w:val="20"/>
                      <w:szCs w:val="20"/>
                      <w:lang w:eastAsia="en-US"/>
                      <w14:ligatures w14:val="standardContextual"/>
                    </w:rPr>
                    <w:t>Zameranie na zručnosti:</w:t>
                  </w:r>
                </w:p>
                <w:p w14:paraId="4244F48C" w14:textId="77777777" w:rsidR="001B7B70" w:rsidRPr="00FC0888" w:rsidRDefault="001B7B70">
                  <w:pPr>
                    <w:pStyle w:val="Bezriadkovania"/>
                    <w:numPr>
                      <w:ilvl w:val="0"/>
                      <w:numId w:val="74"/>
                    </w:numPr>
                    <w:ind w:left="228" w:hanging="228"/>
                    <w:rPr>
                      <w:rFonts w:asciiTheme="minorHAnsi" w:hAnsiTheme="minorHAnsi" w:cstheme="minorHAnsi"/>
                      <w:kern w:val="2"/>
                      <w:sz w:val="20"/>
                      <w:szCs w:val="20"/>
                      <w:lang w:eastAsia="en-US"/>
                      <w14:ligatures w14:val="standardContextual"/>
                    </w:rPr>
                  </w:pPr>
                  <w:r w:rsidRPr="00FC0888">
                    <w:rPr>
                      <w:rStyle w:val="Siln"/>
                      <w:rFonts w:asciiTheme="minorHAnsi" w:eastAsiaTheme="majorEastAsia" w:hAnsiTheme="minorHAnsi" w:cstheme="minorHAnsi"/>
                      <w:b w:val="0"/>
                      <w:kern w:val="2"/>
                      <w:sz w:val="20"/>
                      <w:szCs w:val="20"/>
                      <w:lang w:eastAsia="en-US"/>
                      <w14:ligatures w14:val="standardContextual"/>
                    </w:rPr>
                    <w:t>aplikovať ošetrovateľský proces</w:t>
                  </w:r>
                  <w:r w:rsidRPr="00FC0888">
                    <w:rPr>
                      <w:rFonts w:asciiTheme="minorHAnsi" w:hAnsiTheme="minorHAnsi" w:cstheme="minorHAnsi"/>
                      <w:kern w:val="2"/>
                      <w:sz w:val="20"/>
                      <w:szCs w:val="20"/>
                      <w:lang w:eastAsia="en-US"/>
                      <w14:ligatures w14:val="standardContextual"/>
                    </w:rPr>
                    <w:t xml:space="preserve"> pri starostlivosti o pacientov s nádorovým ochorením,</w:t>
                  </w:r>
                </w:p>
                <w:p w14:paraId="6A666478" w14:textId="77777777" w:rsidR="001B7B70" w:rsidRPr="00FC0888" w:rsidRDefault="001B7B70">
                  <w:pPr>
                    <w:pStyle w:val="Bezriadkovania"/>
                    <w:numPr>
                      <w:ilvl w:val="0"/>
                      <w:numId w:val="74"/>
                    </w:numPr>
                    <w:ind w:left="228" w:hanging="228"/>
                    <w:rPr>
                      <w:rFonts w:asciiTheme="minorHAnsi" w:hAnsiTheme="minorHAnsi" w:cstheme="minorHAnsi"/>
                      <w:kern w:val="2"/>
                      <w:sz w:val="20"/>
                      <w:szCs w:val="20"/>
                      <w:lang w:eastAsia="en-US"/>
                      <w14:ligatures w14:val="standardContextual"/>
                    </w:rPr>
                  </w:pPr>
                  <w:r w:rsidRPr="00FC0888">
                    <w:rPr>
                      <w:rStyle w:val="Siln"/>
                      <w:rFonts w:asciiTheme="minorHAnsi" w:eastAsiaTheme="majorEastAsia" w:hAnsiTheme="minorHAnsi" w:cstheme="minorHAnsi"/>
                      <w:b w:val="0"/>
                      <w:kern w:val="2"/>
                      <w:sz w:val="20"/>
                      <w:szCs w:val="20"/>
                      <w:lang w:eastAsia="en-US"/>
                      <w14:ligatures w14:val="standardContextual"/>
                    </w:rPr>
                    <w:t>posudzovať potreby onkologického pacienta</w:t>
                  </w:r>
                  <w:r w:rsidRPr="00FC0888">
                    <w:rPr>
                      <w:rFonts w:asciiTheme="minorHAnsi" w:hAnsiTheme="minorHAnsi" w:cstheme="minorHAnsi"/>
                      <w:kern w:val="2"/>
                      <w:sz w:val="20"/>
                      <w:szCs w:val="20"/>
                      <w:lang w:eastAsia="en-US"/>
                      <w14:ligatures w14:val="standardContextual"/>
                    </w:rPr>
                    <w:t xml:space="preserve"> v súvislosti s ochorením a protinádorovou liečbou,</w:t>
                  </w:r>
                </w:p>
                <w:p w14:paraId="7529369E" w14:textId="77777777" w:rsidR="001B7B70" w:rsidRPr="00FC0888" w:rsidRDefault="001B7B70">
                  <w:pPr>
                    <w:pStyle w:val="Bezriadkovania"/>
                    <w:numPr>
                      <w:ilvl w:val="0"/>
                      <w:numId w:val="74"/>
                    </w:numPr>
                    <w:ind w:left="228" w:hanging="228"/>
                    <w:rPr>
                      <w:rFonts w:asciiTheme="minorHAnsi" w:hAnsiTheme="minorHAnsi" w:cstheme="minorHAnsi"/>
                      <w:kern w:val="2"/>
                      <w:sz w:val="20"/>
                      <w:szCs w:val="20"/>
                      <w:lang w:eastAsia="en-US"/>
                      <w14:ligatures w14:val="standardContextual"/>
                    </w:rPr>
                  </w:pPr>
                  <w:r w:rsidRPr="00FC0888">
                    <w:rPr>
                      <w:rStyle w:val="Siln"/>
                      <w:rFonts w:asciiTheme="minorHAnsi" w:eastAsiaTheme="majorEastAsia" w:hAnsiTheme="minorHAnsi" w:cstheme="minorHAnsi"/>
                      <w:b w:val="0"/>
                      <w:kern w:val="2"/>
                      <w:sz w:val="20"/>
                      <w:szCs w:val="20"/>
                      <w:lang w:eastAsia="en-US"/>
                      <w14:ligatures w14:val="standardContextual"/>
                    </w:rPr>
                    <w:t>realizovať ošetrovateľské intervencie</w:t>
                  </w:r>
                  <w:r w:rsidRPr="00FC0888">
                    <w:rPr>
                      <w:rFonts w:asciiTheme="minorHAnsi" w:hAnsiTheme="minorHAnsi" w:cstheme="minorHAnsi"/>
                      <w:kern w:val="2"/>
                      <w:sz w:val="20"/>
                      <w:szCs w:val="20"/>
                      <w:lang w:eastAsia="en-US"/>
                      <w14:ligatures w14:val="standardContextual"/>
                    </w:rPr>
                    <w:t xml:space="preserve"> pri kožných, gastrointestinálnych a hematologických komplikáciách chemoterapie a rádioterapie,</w:t>
                  </w:r>
                </w:p>
                <w:p w14:paraId="4921423C" w14:textId="77777777" w:rsidR="001B7B70" w:rsidRPr="00FC0888" w:rsidRDefault="001B7B70">
                  <w:pPr>
                    <w:pStyle w:val="Bezriadkovania"/>
                    <w:numPr>
                      <w:ilvl w:val="0"/>
                      <w:numId w:val="74"/>
                    </w:numPr>
                    <w:ind w:left="228" w:hanging="228"/>
                    <w:rPr>
                      <w:rFonts w:asciiTheme="minorHAnsi" w:hAnsiTheme="minorHAnsi" w:cstheme="minorHAnsi"/>
                      <w:kern w:val="2"/>
                      <w:sz w:val="20"/>
                      <w:szCs w:val="20"/>
                      <w:lang w:eastAsia="en-US"/>
                      <w14:ligatures w14:val="standardContextual"/>
                    </w:rPr>
                  </w:pPr>
                  <w:r w:rsidRPr="00FC0888">
                    <w:rPr>
                      <w:rStyle w:val="Siln"/>
                      <w:rFonts w:asciiTheme="minorHAnsi" w:eastAsiaTheme="majorEastAsia" w:hAnsiTheme="minorHAnsi" w:cstheme="minorHAnsi"/>
                      <w:b w:val="0"/>
                      <w:kern w:val="2"/>
                      <w:sz w:val="20"/>
                      <w:szCs w:val="20"/>
                      <w:lang w:eastAsia="en-US"/>
                      <w14:ligatures w14:val="standardContextual"/>
                    </w:rPr>
                    <w:t>poskytovať ošetrovateľskú starostlivosť</w:t>
                  </w:r>
                  <w:r w:rsidRPr="00FC0888">
                    <w:rPr>
                      <w:rFonts w:asciiTheme="minorHAnsi" w:hAnsiTheme="minorHAnsi" w:cstheme="minorHAnsi"/>
                      <w:kern w:val="2"/>
                      <w:sz w:val="20"/>
                      <w:szCs w:val="20"/>
                      <w:lang w:eastAsia="en-US"/>
                      <w14:ligatures w14:val="standardContextual"/>
                    </w:rPr>
                    <w:t xml:space="preserve"> pacientom s rôznymi typmi zhubných nádorov so zohľadnením ich individuálnych potrieb,</w:t>
                  </w:r>
                </w:p>
                <w:p w14:paraId="1BF6D4EF" w14:textId="77777777" w:rsidR="001B7B70" w:rsidRPr="00FC0888" w:rsidRDefault="001B7B70">
                  <w:pPr>
                    <w:pStyle w:val="Bezriadkovania"/>
                    <w:numPr>
                      <w:ilvl w:val="0"/>
                      <w:numId w:val="74"/>
                    </w:numPr>
                    <w:ind w:left="228" w:hanging="228"/>
                    <w:rPr>
                      <w:rFonts w:asciiTheme="minorHAnsi" w:hAnsiTheme="minorHAnsi" w:cstheme="minorHAnsi"/>
                      <w:kern w:val="2"/>
                      <w:sz w:val="20"/>
                      <w:szCs w:val="20"/>
                      <w:lang w:eastAsia="en-US"/>
                      <w14:ligatures w14:val="standardContextual"/>
                    </w:rPr>
                  </w:pPr>
                  <w:r w:rsidRPr="00FC0888">
                    <w:rPr>
                      <w:rStyle w:val="Siln"/>
                      <w:rFonts w:asciiTheme="minorHAnsi" w:eastAsiaTheme="majorEastAsia" w:hAnsiTheme="minorHAnsi" w:cstheme="minorHAnsi"/>
                      <w:b w:val="0"/>
                      <w:kern w:val="2"/>
                      <w:sz w:val="20"/>
                      <w:szCs w:val="20"/>
                      <w:lang w:eastAsia="en-US"/>
                      <w14:ligatures w14:val="standardContextual"/>
                    </w:rPr>
                    <w:t>asistovať pri diagnostických a liečebných výkonoch</w:t>
                  </w:r>
                  <w:r w:rsidRPr="00FC0888">
                    <w:rPr>
                      <w:rFonts w:asciiTheme="minorHAnsi" w:hAnsiTheme="minorHAnsi" w:cstheme="minorHAnsi"/>
                      <w:kern w:val="2"/>
                      <w:sz w:val="20"/>
                      <w:szCs w:val="20"/>
                      <w:lang w:eastAsia="en-US"/>
                      <w14:ligatures w14:val="standardContextual"/>
                    </w:rPr>
                    <w:t xml:space="preserve"> v onkológii v súlade s kompetenciami sestry,</w:t>
                  </w:r>
                </w:p>
                <w:p w14:paraId="6753A632" w14:textId="77777777" w:rsidR="001B7B70" w:rsidRPr="00FC0888" w:rsidRDefault="001B7B70">
                  <w:pPr>
                    <w:pStyle w:val="Bezriadkovania"/>
                    <w:numPr>
                      <w:ilvl w:val="0"/>
                      <w:numId w:val="74"/>
                    </w:numPr>
                    <w:ind w:left="228" w:hanging="228"/>
                    <w:rPr>
                      <w:rFonts w:asciiTheme="minorHAnsi" w:hAnsiTheme="minorHAnsi" w:cstheme="minorHAnsi"/>
                      <w:kern w:val="2"/>
                      <w:sz w:val="20"/>
                      <w:szCs w:val="20"/>
                      <w:lang w:eastAsia="en-US"/>
                      <w14:ligatures w14:val="standardContextual"/>
                    </w:rPr>
                  </w:pPr>
                  <w:r w:rsidRPr="00FC0888">
                    <w:rPr>
                      <w:rStyle w:val="Siln"/>
                      <w:rFonts w:asciiTheme="minorHAnsi" w:eastAsiaTheme="majorEastAsia" w:hAnsiTheme="minorHAnsi" w:cstheme="minorHAnsi"/>
                      <w:b w:val="0"/>
                      <w:kern w:val="2"/>
                      <w:sz w:val="20"/>
                      <w:szCs w:val="20"/>
                      <w:lang w:eastAsia="en-US"/>
                      <w14:ligatures w14:val="standardContextual"/>
                    </w:rPr>
                    <w:t>používať a viesť zdravotnícku dokumentáciu</w:t>
                  </w:r>
                  <w:r w:rsidRPr="00FC0888">
                    <w:rPr>
                      <w:rFonts w:asciiTheme="minorHAnsi" w:hAnsiTheme="minorHAnsi" w:cstheme="minorHAnsi"/>
                      <w:kern w:val="2"/>
                      <w:sz w:val="20"/>
                      <w:szCs w:val="20"/>
                      <w:lang w:eastAsia="en-US"/>
                      <w14:ligatures w14:val="standardContextual"/>
                    </w:rPr>
                    <w:t xml:space="preserve"> na onkologickom pracovisku v súlade s platnou legislatívou a štandardmi,</w:t>
                  </w:r>
                </w:p>
                <w:p w14:paraId="0F1BB00C" w14:textId="77777777" w:rsidR="001B7B70" w:rsidRPr="00FC0888" w:rsidRDefault="001B7B70">
                  <w:pPr>
                    <w:pStyle w:val="Bezriadkovania"/>
                    <w:numPr>
                      <w:ilvl w:val="0"/>
                      <w:numId w:val="74"/>
                    </w:numPr>
                    <w:ind w:left="228" w:hanging="228"/>
                    <w:rPr>
                      <w:rFonts w:asciiTheme="minorHAnsi" w:hAnsiTheme="minorHAnsi" w:cstheme="minorHAnsi"/>
                      <w:kern w:val="2"/>
                      <w:sz w:val="20"/>
                      <w:szCs w:val="20"/>
                      <w:lang w:eastAsia="en-US"/>
                      <w14:ligatures w14:val="standardContextual"/>
                    </w:rPr>
                  </w:pPr>
                  <w:r w:rsidRPr="00FC0888">
                    <w:rPr>
                      <w:rStyle w:val="Siln"/>
                      <w:rFonts w:asciiTheme="minorHAnsi" w:eastAsiaTheme="majorEastAsia" w:hAnsiTheme="minorHAnsi" w:cstheme="minorHAnsi"/>
                      <w:b w:val="0"/>
                      <w:kern w:val="2"/>
                      <w:sz w:val="20"/>
                      <w:szCs w:val="20"/>
                      <w:lang w:eastAsia="en-US"/>
                      <w14:ligatures w14:val="standardContextual"/>
                    </w:rPr>
                    <w:t>uplatňovať zásady bezpečnosti práce</w:t>
                  </w:r>
                  <w:r w:rsidRPr="00FC0888">
                    <w:rPr>
                      <w:rFonts w:asciiTheme="minorHAnsi" w:hAnsiTheme="minorHAnsi" w:cstheme="minorHAnsi"/>
                      <w:kern w:val="2"/>
                      <w:sz w:val="20"/>
                      <w:szCs w:val="20"/>
                      <w:lang w:eastAsia="en-US"/>
                      <w14:ligatures w14:val="standardContextual"/>
                    </w:rPr>
                    <w:t xml:space="preserve"> a ochrany zdravia pri manipulácii s cytotoxickými liekmi a pri starostlivosti o onkologického pacienta,</w:t>
                  </w:r>
                </w:p>
                <w:p w14:paraId="343D74B5" w14:textId="77777777" w:rsidR="001B7B70" w:rsidRPr="00FC0888" w:rsidRDefault="001B7B70">
                  <w:pPr>
                    <w:pStyle w:val="Bezriadkovania"/>
                    <w:numPr>
                      <w:ilvl w:val="0"/>
                      <w:numId w:val="74"/>
                    </w:numPr>
                    <w:ind w:left="228" w:hanging="228"/>
                    <w:rPr>
                      <w:rFonts w:asciiTheme="minorHAnsi" w:hAnsiTheme="minorHAnsi" w:cstheme="minorHAnsi"/>
                      <w:kern w:val="2"/>
                      <w:sz w:val="20"/>
                      <w:szCs w:val="20"/>
                      <w:lang w:eastAsia="en-US"/>
                      <w14:ligatures w14:val="standardContextual"/>
                    </w:rPr>
                  </w:pPr>
                  <w:r w:rsidRPr="00FC0888">
                    <w:rPr>
                      <w:rStyle w:val="Siln"/>
                      <w:rFonts w:asciiTheme="minorHAnsi" w:eastAsiaTheme="majorEastAsia" w:hAnsiTheme="minorHAnsi" w:cstheme="minorHAnsi"/>
                      <w:b w:val="0"/>
                      <w:kern w:val="2"/>
                      <w:sz w:val="20"/>
                      <w:szCs w:val="20"/>
                      <w:lang w:eastAsia="en-US"/>
                      <w14:ligatures w14:val="standardContextual"/>
                    </w:rPr>
                    <w:t>komunikovať s pacientom a jeho rodinou</w:t>
                  </w:r>
                  <w:r w:rsidRPr="00FC0888">
                    <w:rPr>
                      <w:rFonts w:asciiTheme="minorHAnsi" w:hAnsiTheme="minorHAnsi" w:cstheme="minorHAnsi"/>
                      <w:kern w:val="2"/>
                      <w:sz w:val="20"/>
                      <w:szCs w:val="20"/>
                      <w:lang w:eastAsia="en-US"/>
                      <w14:ligatures w14:val="standardContextual"/>
                    </w:rPr>
                    <w:t xml:space="preserve"> primerane jeho zdravotnému stavu, psychickým potrebám a fáze ochorenia,</w:t>
                  </w:r>
                </w:p>
                <w:p w14:paraId="34B30E02" w14:textId="77777777" w:rsidR="001B7B70" w:rsidRPr="00FC0888" w:rsidRDefault="001B7B70">
                  <w:pPr>
                    <w:pStyle w:val="Bezriadkovania"/>
                    <w:numPr>
                      <w:ilvl w:val="0"/>
                      <w:numId w:val="74"/>
                    </w:numPr>
                    <w:ind w:left="228" w:hanging="228"/>
                    <w:rPr>
                      <w:rFonts w:asciiTheme="minorHAnsi" w:hAnsiTheme="minorHAnsi" w:cstheme="minorHAnsi"/>
                      <w:kern w:val="2"/>
                      <w:sz w:val="20"/>
                      <w:szCs w:val="20"/>
                      <w:lang w:eastAsia="en-US"/>
                      <w14:ligatures w14:val="standardContextual"/>
                    </w:rPr>
                  </w:pPr>
                  <w:r w:rsidRPr="00FC0888">
                    <w:rPr>
                      <w:rStyle w:val="Siln"/>
                      <w:rFonts w:asciiTheme="minorHAnsi" w:eastAsiaTheme="majorEastAsia" w:hAnsiTheme="minorHAnsi" w:cstheme="minorHAnsi"/>
                      <w:b w:val="0"/>
                      <w:kern w:val="2"/>
                      <w:sz w:val="20"/>
                      <w:szCs w:val="20"/>
                      <w:lang w:eastAsia="en-US"/>
                      <w14:ligatures w14:val="standardContextual"/>
                    </w:rPr>
                    <w:t>spolupracovať v multidisciplinárnom tíme</w:t>
                  </w:r>
                  <w:r w:rsidRPr="00FC0888">
                    <w:rPr>
                      <w:rFonts w:asciiTheme="minorHAnsi" w:hAnsiTheme="minorHAnsi" w:cstheme="minorHAnsi"/>
                      <w:kern w:val="2"/>
                      <w:sz w:val="20"/>
                      <w:szCs w:val="20"/>
                      <w:lang w:eastAsia="en-US"/>
                      <w14:ligatures w14:val="standardContextual"/>
                    </w:rPr>
                    <w:t xml:space="preserve"> pri poskytovaní komplexnej onkologickej starostlivosti.</w:t>
                  </w:r>
                </w:p>
              </w:tc>
              <w:tc>
                <w:tcPr>
                  <w:tcW w:w="1333" w:type="dxa"/>
                  <w:tcBorders>
                    <w:top w:val="single" w:sz="4" w:space="0" w:color="000000"/>
                    <w:left w:val="single" w:sz="4" w:space="0" w:color="000000"/>
                    <w:bottom w:val="single" w:sz="4" w:space="0" w:color="000000"/>
                    <w:right w:val="single" w:sz="4" w:space="0" w:color="000000"/>
                  </w:tcBorders>
                  <w:hideMark/>
                </w:tcPr>
                <w:p w14:paraId="542D3CCA" w14:textId="77777777" w:rsidR="001B7B70" w:rsidRPr="00FC0888" w:rsidRDefault="001B7B70" w:rsidP="000A79C9">
                  <w:pPr>
                    <w:pStyle w:val="Bezriadkovania"/>
                    <w:rPr>
                      <w:rFonts w:asciiTheme="minorHAnsi" w:hAnsiTheme="minorHAnsi" w:cstheme="minorHAnsi"/>
                      <w:color w:val="000000"/>
                      <w:kern w:val="2"/>
                      <w:sz w:val="20"/>
                      <w:szCs w:val="20"/>
                      <w:lang w:eastAsia="en-US"/>
                      <w14:ligatures w14:val="standardContextual"/>
                    </w:rPr>
                  </w:pPr>
                  <w:r w:rsidRPr="00FC0888">
                    <w:rPr>
                      <w:rFonts w:asciiTheme="minorHAnsi" w:hAnsiTheme="minorHAnsi" w:cstheme="minorHAnsi"/>
                      <w:color w:val="000000"/>
                      <w:kern w:val="2"/>
                      <w:sz w:val="20"/>
                      <w:szCs w:val="20"/>
                      <w:lang w:eastAsia="en-US"/>
                      <w14:ligatures w14:val="standardContextual"/>
                    </w:rPr>
                    <w:t>Prednáška +</w:t>
                  </w:r>
                </w:p>
                <w:p w14:paraId="6681F7F5" w14:textId="77777777" w:rsidR="001B7B70" w:rsidRPr="00FC0888" w:rsidRDefault="001B7B70" w:rsidP="000A79C9">
                  <w:pPr>
                    <w:pStyle w:val="Bezriadkovania"/>
                    <w:rPr>
                      <w:rFonts w:asciiTheme="minorHAnsi" w:hAnsiTheme="minorHAnsi" w:cstheme="minorHAnsi"/>
                      <w:color w:val="000000"/>
                      <w:kern w:val="2"/>
                      <w:sz w:val="20"/>
                      <w:szCs w:val="20"/>
                      <w:lang w:eastAsia="en-US"/>
                      <w14:ligatures w14:val="standardContextual"/>
                    </w:rPr>
                  </w:pPr>
                  <w:r w:rsidRPr="00FC0888">
                    <w:rPr>
                      <w:rFonts w:asciiTheme="minorHAnsi" w:hAnsiTheme="minorHAnsi" w:cstheme="minorHAnsi"/>
                      <w:color w:val="000000"/>
                      <w:kern w:val="2"/>
                      <w:sz w:val="20"/>
                      <w:szCs w:val="20"/>
                      <w:lang w:eastAsia="en-US"/>
                      <w14:ligatures w14:val="standardContextual"/>
                    </w:rPr>
                    <w:t xml:space="preserve">Samoštúdium + kolokviálna konzultácia </w:t>
                  </w:r>
                </w:p>
              </w:tc>
              <w:tc>
                <w:tcPr>
                  <w:tcW w:w="1800" w:type="dxa"/>
                  <w:tcBorders>
                    <w:top w:val="single" w:sz="4" w:space="0" w:color="000000"/>
                    <w:left w:val="single" w:sz="4" w:space="0" w:color="000000"/>
                    <w:bottom w:val="single" w:sz="4" w:space="0" w:color="000000"/>
                    <w:right w:val="single" w:sz="4" w:space="0" w:color="000000"/>
                  </w:tcBorders>
                  <w:hideMark/>
                </w:tcPr>
                <w:p w14:paraId="23126565" w14:textId="77777777" w:rsidR="001B7B70" w:rsidRPr="00FC0888" w:rsidRDefault="001B7B70" w:rsidP="000A79C9">
                  <w:pPr>
                    <w:pStyle w:val="Bezriadkovania"/>
                    <w:rPr>
                      <w:rFonts w:asciiTheme="minorHAnsi" w:hAnsiTheme="minorHAnsi" w:cstheme="minorHAnsi"/>
                      <w:kern w:val="2"/>
                      <w:sz w:val="20"/>
                      <w:szCs w:val="20"/>
                      <w:lang w:eastAsia="en-US"/>
                      <w14:ligatures w14:val="standardContextual"/>
                    </w:rPr>
                  </w:pPr>
                  <w:r w:rsidRPr="00FC0888">
                    <w:rPr>
                      <w:rFonts w:asciiTheme="minorHAnsi" w:hAnsiTheme="minorHAnsi" w:cstheme="minorHAnsi"/>
                      <w:color w:val="000000"/>
                      <w:kern w:val="2"/>
                      <w:sz w:val="20"/>
                      <w:szCs w:val="20"/>
                      <w:lang w:eastAsia="en-US"/>
                      <w14:ligatures w14:val="standardContextual"/>
                    </w:rPr>
                    <w:t xml:space="preserve">Seminárna práca, test </w:t>
                  </w:r>
                  <w:r w:rsidRPr="00FC0888">
                    <w:rPr>
                      <w:rStyle w:val="Siln"/>
                      <w:rFonts w:asciiTheme="minorHAnsi" w:eastAsiaTheme="majorEastAsia" w:hAnsiTheme="minorHAnsi" w:cstheme="minorHAnsi"/>
                      <w:b w:val="0"/>
                      <w:kern w:val="2"/>
                      <w:sz w:val="20"/>
                      <w:szCs w:val="20"/>
                      <w:lang w:eastAsia="en-US"/>
                      <w14:ligatures w14:val="standardContextual"/>
                    </w:rPr>
                    <w:t>Celkový počet bodov:</w:t>
                  </w:r>
                  <w:r w:rsidRPr="00FC0888">
                    <w:rPr>
                      <w:rFonts w:asciiTheme="minorHAnsi" w:hAnsiTheme="minorHAnsi" w:cstheme="minorHAnsi"/>
                      <w:kern w:val="2"/>
                      <w:sz w:val="20"/>
                      <w:szCs w:val="20"/>
                      <w:lang w:eastAsia="en-US"/>
                      <w14:ligatures w14:val="standardContextual"/>
                    </w:rPr>
                    <w:t xml:space="preserve"> 100 bodov</w:t>
                  </w:r>
                  <w:r w:rsidRPr="00FC0888">
                    <w:rPr>
                      <w:rFonts w:asciiTheme="minorHAnsi" w:hAnsiTheme="minorHAnsi" w:cstheme="minorHAnsi"/>
                      <w:kern w:val="2"/>
                      <w:sz w:val="20"/>
                      <w:szCs w:val="20"/>
                      <w:lang w:eastAsia="en-US"/>
                      <w14:ligatures w14:val="standardContextual"/>
                    </w:rPr>
                    <w:br/>
                  </w:r>
                  <w:r w:rsidRPr="00FC0888">
                    <w:rPr>
                      <w:rStyle w:val="Siln"/>
                      <w:rFonts w:asciiTheme="minorHAnsi" w:eastAsiaTheme="majorEastAsia" w:hAnsiTheme="minorHAnsi" w:cstheme="minorHAnsi"/>
                      <w:b w:val="0"/>
                      <w:kern w:val="2"/>
                      <w:sz w:val="20"/>
                      <w:szCs w:val="20"/>
                      <w:lang w:eastAsia="en-US"/>
                      <w14:ligatures w14:val="standardContextual"/>
                    </w:rPr>
                    <w:t>Minimálna úspešnosť:</w:t>
                  </w:r>
                  <w:r w:rsidRPr="00FC0888">
                    <w:rPr>
                      <w:rFonts w:asciiTheme="minorHAnsi" w:hAnsiTheme="minorHAnsi" w:cstheme="minorHAnsi"/>
                      <w:kern w:val="2"/>
                      <w:sz w:val="20"/>
                      <w:szCs w:val="20"/>
                      <w:lang w:eastAsia="en-US"/>
                      <w14:ligatures w14:val="standardContextual"/>
                    </w:rPr>
                    <w:t xml:space="preserve"> 61 %</w:t>
                  </w:r>
                  <w:r w:rsidRPr="00FC0888">
                    <w:rPr>
                      <w:rFonts w:asciiTheme="minorHAnsi" w:hAnsiTheme="minorHAnsi" w:cstheme="minorHAnsi"/>
                      <w:kern w:val="2"/>
                      <w:sz w:val="20"/>
                      <w:szCs w:val="20"/>
                      <w:lang w:eastAsia="en-US"/>
                      <w14:ligatures w14:val="standardContextual"/>
                    </w:rPr>
                    <w:br/>
                  </w:r>
                  <w:r w:rsidRPr="00FC0888">
                    <w:rPr>
                      <w:rStyle w:val="Siln"/>
                      <w:rFonts w:asciiTheme="minorHAnsi" w:eastAsiaTheme="majorEastAsia" w:hAnsiTheme="minorHAnsi" w:cstheme="minorHAnsi"/>
                      <w:b w:val="0"/>
                      <w:kern w:val="2"/>
                      <w:sz w:val="20"/>
                      <w:szCs w:val="20"/>
                      <w:lang w:eastAsia="en-US"/>
                      <w14:ligatures w14:val="standardContextual"/>
                    </w:rPr>
                    <w:t>Minimálny počet bodov na úspešné absolvovanie:</w:t>
                  </w:r>
                  <w:r w:rsidRPr="00FC0888">
                    <w:rPr>
                      <w:rFonts w:asciiTheme="minorHAnsi" w:hAnsiTheme="minorHAnsi" w:cstheme="minorHAnsi"/>
                      <w:kern w:val="2"/>
                      <w:sz w:val="20"/>
                      <w:szCs w:val="20"/>
                      <w:lang w:eastAsia="en-US"/>
                      <w14:ligatures w14:val="standardContextual"/>
                    </w:rPr>
                    <w:t xml:space="preserve"> 61 bodov</w:t>
                  </w:r>
                </w:p>
                <w:p w14:paraId="13C8A30B" w14:textId="77777777" w:rsidR="001B7B70" w:rsidRPr="00FC0888" w:rsidRDefault="001B7B70" w:rsidP="000A79C9">
                  <w:pPr>
                    <w:pStyle w:val="Bezriadkovania"/>
                    <w:rPr>
                      <w:rFonts w:asciiTheme="minorHAnsi" w:hAnsiTheme="minorHAnsi" w:cstheme="minorHAnsi"/>
                      <w:color w:val="000000"/>
                      <w:kern w:val="2"/>
                      <w:sz w:val="20"/>
                      <w:szCs w:val="20"/>
                      <w:lang w:eastAsia="en-US"/>
                      <w14:ligatures w14:val="standardContextual"/>
                    </w:rPr>
                  </w:pPr>
                  <w:r w:rsidRPr="00FC0888">
                    <w:rPr>
                      <w:rFonts w:asciiTheme="minorHAnsi" w:hAnsiTheme="minorHAnsi" w:cstheme="minorHAnsi"/>
                      <w:kern w:val="2"/>
                      <w:sz w:val="20"/>
                      <w:szCs w:val="20"/>
                      <w:lang w:eastAsia="en-US"/>
                      <w14:ligatures w14:val="standardContextual"/>
                    </w:rPr>
                    <w:t>(40 seminárna práca + 21 test)</w:t>
                  </w:r>
                </w:p>
              </w:tc>
            </w:tr>
            <w:tr w:rsidR="001B7B70" w:rsidRPr="00547A6F" w14:paraId="37C857E7" w14:textId="77777777" w:rsidTr="00FC0888">
              <w:trPr>
                <w:trHeight w:val="268"/>
              </w:trPr>
              <w:tc>
                <w:tcPr>
                  <w:tcW w:w="737" w:type="dxa"/>
                  <w:tcBorders>
                    <w:top w:val="single" w:sz="4" w:space="0" w:color="000000"/>
                    <w:left w:val="single" w:sz="4" w:space="0" w:color="000000"/>
                    <w:bottom w:val="single" w:sz="4" w:space="0" w:color="000000"/>
                    <w:right w:val="single" w:sz="4" w:space="0" w:color="000000"/>
                  </w:tcBorders>
                  <w:hideMark/>
                </w:tcPr>
                <w:p w14:paraId="58784BF6" w14:textId="77777777" w:rsidR="001B7B70" w:rsidRPr="00547A6F" w:rsidRDefault="001B7B70" w:rsidP="000A79C9">
                  <w:pPr>
                    <w:pStyle w:val="Bezriadkovania"/>
                    <w:rPr>
                      <w:rFonts w:asciiTheme="minorHAnsi" w:hAnsiTheme="minorHAnsi" w:cstheme="minorHAnsi"/>
                      <w:color w:val="000000"/>
                      <w:kern w:val="2"/>
                      <w:sz w:val="20"/>
                      <w:szCs w:val="20"/>
                      <w:lang w:eastAsia="en-US"/>
                      <w14:ligatures w14:val="standardContextual"/>
                    </w:rPr>
                  </w:pPr>
                  <w:r w:rsidRPr="00547A6F">
                    <w:rPr>
                      <w:rFonts w:asciiTheme="minorHAnsi" w:hAnsiTheme="minorHAnsi" w:cstheme="minorHAnsi"/>
                      <w:color w:val="000000"/>
                      <w:kern w:val="2"/>
                      <w:sz w:val="20"/>
                      <w:szCs w:val="20"/>
                      <w:lang w:eastAsia="en-US"/>
                      <w14:ligatures w14:val="standardContextual"/>
                    </w:rPr>
                    <w:t>VV3</w:t>
                  </w:r>
                </w:p>
              </w:tc>
              <w:tc>
                <w:tcPr>
                  <w:tcW w:w="5230" w:type="dxa"/>
                  <w:tcBorders>
                    <w:top w:val="single" w:sz="4" w:space="0" w:color="000000"/>
                    <w:left w:val="single" w:sz="4" w:space="0" w:color="000000"/>
                    <w:bottom w:val="single" w:sz="4" w:space="0" w:color="000000"/>
                    <w:right w:val="single" w:sz="4" w:space="0" w:color="000000"/>
                  </w:tcBorders>
                  <w:hideMark/>
                </w:tcPr>
                <w:p w14:paraId="22B97175" w14:textId="77777777" w:rsidR="00FC0888" w:rsidRPr="00FC0888" w:rsidRDefault="00FC0888" w:rsidP="00FC0888">
                  <w:pPr>
                    <w:rPr>
                      <w:rFonts w:asciiTheme="minorHAnsi" w:hAnsiTheme="minorHAnsi" w:cstheme="minorHAnsi"/>
                      <w:b/>
                      <w:bCs/>
                      <w:sz w:val="20"/>
                      <w:szCs w:val="20"/>
                    </w:rPr>
                  </w:pPr>
                  <w:r w:rsidRPr="00FC0888">
                    <w:rPr>
                      <w:rFonts w:asciiTheme="minorHAnsi" w:hAnsiTheme="minorHAnsi" w:cstheme="minorHAnsi"/>
                      <w:b/>
                      <w:bCs/>
                      <w:sz w:val="20"/>
                      <w:szCs w:val="20"/>
                    </w:rPr>
                    <w:t xml:space="preserve">Zameranie na kompetentnosť: </w:t>
                  </w:r>
                </w:p>
                <w:p w14:paraId="1A05EB13" w14:textId="77777777" w:rsidR="001B7B70" w:rsidRPr="00FC0888" w:rsidRDefault="001B7B70">
                  <w:pPr>
                    <w:pStyle w:val="Bezriadkovania"/>
                    <w:numPr>
                      <w:ilvl w:val="0"/>
                      <w:numId w:val="74"/>
                    </w:numPr>
                    <w:ind w:left="228" w:hanging="228"/>
                    <w:rPr>
                      <w:rFonts w:asciiTheme="minorHAnsi" w:hAnsiTheme="minorHAnsi" w:cstheme="minorHAnsi"/>
                      <w:kern w:val="2"/>
                      <w:sz w:val="20"/>
                      <w:szCs w:val="20"/>
                      <w:lang w:eastAsia="en-US"/>
                      <w14:ligatures w14:val="standardContextual"/>
                    </w:rPr>
                  </w:pPr>
                  <w:r w:rsidRPr="00FC0888">
                    <w:rPr>
                      <w:rStyle w:val="Siln"/>
                      <w:rFonts w:asciiTheme="minorHAnsi" w:eastAsiaTheme="majorEastAsia" w:hAnsiTheme="minorHAnsi" w:cstheme="minorHAnsi"/>
                      <w:b w:val="0"/>
                      <w:kern w:val="2"/>
                      <w:sz w:val="20"/>
                      <w:szCs w:val="20"/>
                      <w:lang w:eastAsia="en-US"/>
                      <w14:ligatures w14:val="standardContextual"/>
                    </w:rPr>
                    <w:t>integrovať vedomosti, zručnosti, postoje, motiváciu a osobnostné spôsobilosti</w:t>
                  </w:r>
                  <w:r w:rsidRPr="00FC0888">
                    <w:rPr>
                      <w:rFonts w:asciiTheme="minorHAnsi" w:hAnsiTheme="minorHAnsi" w:cstheme="minorHAnsi"/>
                      <w:kern w:val="2"/>
                      <w:sz w:val="20"/>
                      <w:szCs w:val="20"/>
                      <w:lang w:eastAsia="en-US"/>
                      <w14:ligatures w14:val="standardContextual"/>
                    </w:rPr>
                    <w:t xml:space="preserve"> pri poskytovaní ošetrovateľskej starostlivosti onkologickému pacientovi,</w:t>
                  </w:r>
                </w:p>
                <w:p w14:paraId="7017E502" w14:textId="77777777" w:rsidR="001B7B70" w:rsidRPr="00FC0888" w:rsidRDefault="001B7B70">
                  <w:pPr>
                    <w:pStyle w:val="Bezriadkovania"/>
                    <w:numPr>
                      <w:ilvl w:val="0"/>
                      <w:numId w:val="74"/>
                    </w:numPr>
                    <w:ind w:left="228" w:hanging="228"/>
                    <w:rPr>
                      <w:rFonts w:asciiTheme="minorHAnsi" w:hAnsiTheme="minorHAnsi" w:cstheme="minorHAnsi"/>
                      <w:kern w:val="2"/>
                      <w:sz w:val="20"/>
                      <w:szCs w:val="20"/>
                      <w:lang w:eastAsia="en-US"/>
                      <w14:ligatures w14:val="standardContextual"/>
                    </w:rPr>
                  </w:pPr>
                  <w:r w:rsidRPr="00FC0888">
                    <w:rPr>
                      <w:rStyle w:val="Siln"/>
                      <w:rFonts w:asciiTheme="minorHAnsi" w:eastAsiaTheme="majorEastAsia" w:hAnsiTheme="minorHAnsi" w:cstheme="minorHAnsi"/>
                      <w:b w:val="0"/>
                      <w:kern w:val="2"/>
                      <w:sz w:val="20"/>
                      <w:szCs w:val="20"/>
                      <w:lang w:eastAsia="en-US"/>
                      <w14:ligatures w14:val="standardContextual"/>
                    </w:rPr>
                    <w:t>samostatne podľa priority identifikovať potreby pacienta</w:t>
                  </w:r>
                  <w:r w:rsidRPr="00FC0888">
                    <w:rPr>
                      <w:rFonts w:asciiTheme="minorHAnsi" w:hAnsiTheme="minorHAnsi" w:cstheme="minorHAnsi"/>
                      <w:kern w:val="2"/>
                      <w:sz w:val="20"/>
                      <w:szCs w:val="20"/>
                      <w:lang w:eastAsia="en-US"/>
                      <w14:ligatures w14:val="standardContextual"/>
                    </w:rPr>
                    <w:t xml:space="preserve"> v rôznych fázach nádorového ochorenia a protinádorovej liečby,</w:t>
                  </w:r>
                </w:p>
                <w:p w14:paraId="5FB964E7" w14:textId="77777777" w:rsidR="001B7B70" w:rsidRPr="00FC0888" w:rsidRDefault="001B7B70">
                  <w:pPr>
                    <w:pStyle w:val="Bezriadkovania"/>
                    <w:numPr>
                      <w:ilvl w:val="0"/>
                      <w:numId w:val="74"/>
                    </w:numPr>
                    <w:ind w:left="228" w:hanging="228"/>
                    <w:rPr>
                      <w:rFonts w:asciiTheme="minorHAnsi" w:hAnsiTheme="minorHAnsi" w:cstheme="minorHAnsi"/>
                      <w:kern w:val="2"/>
                      <w:sz w:val="20"/>
                      <w:szCs w:val="20"/>
                      <w:lang w:eastAsia="en-US"/>
                      <w14:ligatures w14:val="standardContextual"/>
                    </w:rPr>
                  </w:pPr>
                  <w:r w:rsidRPr="00FC0888">
                    <w:rPr>
                      <w:rStyle w:val="Siln"/>
                      <w:rFonts w:asciiTheme="minorHAnsi" w:eastAsiaTheme="majorEastAsia" w:hAnsiTheme="minorHAnsi" w:cstheme="minorHAnsi"/>
                      <w:b w:val="0"/>
                      <w:kern w:val="2"/>
                      <w:sz w:val="20"/>
                      <w:szCs w:val="20"/>
                      <w:lang w:eastAsia="en-US"/>
                      <w14:ligatures w14:val="standardContextual"/>
                    </w:rPr>
                    <w:t>plánovať, realizovať a hodnotiť ošetrovateľskú starostlivosť</w:t>
                  </w:r>
                  <w:r w:rsidRPr="00FC0888">
                    <w:rPr>
                      <w:rFonts w:asciiTheme="minorHAnsi" w:hAnsiTheme="minorHAnsi" w:cstheme="minorHAnsi"/>
                      <w:kern w:val="2"/>
                      <w:sz w:val="20"/>
                      <w:szCs w:val="20"/>
                      <w:lang w:eastAsia="en-US"/>
                      <w14:ligatures w14:val="standardContextual"/>
                    </w:rPr>
                    <w:t xml:space="preserve"> v súlade s individuálnymi potrebami pacienta a princípmi ošetrovateľského procesu,</w:t>
                  </w:r>
                </w:p>
                <w:p w14:paraId="6660D067" w14:textId="77777777" w:rsidR="001B7B70" w:rsidRPr="00FC0888" w:rsidRDefault="001B7B70">
                  <w:pPr>
                    <w:pStyle w:val="Bezriadkovania"/>
                    <w:numPr>
                      <w:ilvl w:val="0"/>
                      <w:numId w:val="74"/>
                    </w:numPr>
                    <w:ind w:left="228" w:hanging="228"/>
                    <w:rPr>
                      <w:rFonts w:asciiTheme="minorHAnsi" w:hAnsiTheme="minorHAnsi" w:cstheme="minorHAnsi"/>
                      <w:kern w:val="2"/>
                      <w:sz w:val="20"/>
                      <w:szCs w:val="20"/>
                      <w:lang w:eastAsia="en-US"/>
                      <w14:ligatures w14:val="standardContextual"/>
                    </w:rPr>
                  </w:pPr>
                  <w:r w:rsidRPr="00FC0888">
                    <w:rPr>
                      <w:rStyle w:val="Siln"/>
                      <w:rFonts w:asciiTheme="minorHAnsi" w:eastAsiaTheme="majorEastAsia" w:hAnsiTheme="minorHAnsi" w:cstheme="minorHAnsi"/>
                      <w:b w:val="0"/>
                      <w:kern w:val="2"/>
                      <w:sz w:val="20"/>
                      <w:szCs w:val="20"/>
                      <w:lang w:eastAsia="en-US"/>
                      <w14:ligatures w14:val="standardContextual"/>
                    </w:rPr>
                    <w:t>zodpovedne a profesionálne rozhodovať</w:t>
                  </w:r>
                  <w:r w:rsidRPr="00FC0888">
                    <w:rPr>
                      <w:rFonts w:asciiTheme="minorHAnsi" w:hAnsiTheme="minorHAnsi" w:cstheme="minorHAnsi"/>
                      <w:kern w:val="2"/>
                      <w:sz w:val="20"/>
                      <w:szCs w:val="20"/>
                      <w:lang w:eastAsia="en-US"/>
                      <w14:ligatures w14:val="standardContextual"/>
                    </w:rPr>
                    <w:t xml:space="preserve"> v rámci kompetencií sestry v reálnych podmienkach zdravotníckej praxe,</w:t>
                  </w:r>
                </w:p>
                <w:p w14:paraId="2B27DB22" w14:textId="77777777" w:rsidR="001B7B70" w:rsidRPr="00FC0888" w:rsidRDefault="001B7B70">
                  <w:pPr>
                    <w:pStyle w:val="Bezriadkovania"/>
                    <w:numPr>
                      <w:ilvl w:val="0"/>
                      <w:numId w:val="74"/>
                    </w:numPr>
                    <w:ind w:left="228" w:hanging="228"/>
                    <w:rPr>
                      <w:rFonts w:asciiTheme="minorHAnsi" w:hAnsiTheme="minorHAnsi" w:cstheme="minorHAnsi"/>
                      <w:kern w:val="2"/>
                      <w:sz w:val="20"/>
                      <w:szCs w:val="20"/>
                      <w:lang w:eastAsia="en-US"/>
                      <w14:ligatures w14:val="standardContextual"/>
                    </w:rPr>
                  </w:pPr>
                  <w:r w:rsidRPr="00FC0888">
                    <w:rPr>
                      <w:rStyle w:val="Siln"/>
                      <w:rFonts w:asciiTheme="minorHAnsi" w:eastAsiaTheme="majorEastAsia" w:hAnsiTheme="minorHAnsi" w:cstheme="minorHAnsi"/>
                      <w:b w:val="0"/>
                      <w:kern w:val="2"/>
                      <w:sz w:val="20"/>
                      <w:szCs w:val="20"/>
                      <w:lang w:eastAsia="en-US"/>
                      <w14:ligatures w14:val="standardContextual"/>
                    </w:rPr>
                    <w:t>uplatňovať etické princípy, empatiu a rešpekt</w:t>
                  </w:r>
                  <w:r w:rsidRPr="00FC0888">
                    <w:rPr>
                      <w:rFonts w:asciiTheme="minorHAnsi" w:hAnsiTheme="minorHAnsi" w:cstheme="minorHAnsi"/>
                      <w:kern w:val="2"/>
                      <w:sz w:val="20"/>
                      <w:szCs w:val="20"/>
                      <w:lang w:eastAsia="en-US"/>
                      <w14:ligatures w14:val="standardContextual"/>
                    </w:rPr>
                    <w:t xml:space="preserve"> pri práci s onkologickým pacientom a jeho rodinou,</w:t>
                  </w:r>
                </w:p>
                <w:p w14:paraId="330E676B" w14:textId="77777777" w:rsidR="001B7B70" w:rsidRPr="00FC0888" w:rsidRDefault="001B7B70">
                  <w:pPr>
                    <w:pStyle w:val="Bezriadkovania"/>
                    <w:numPr>
                      <w:ilvl w:val="0"/>
                      <w:numId w:val="74"/>
                    </w:numPr>
                    <w:ind w:left="228" w:hanging="228"/>
                    <w:rPr>
                      <w:rFonts w:asciiTheme="minorHAnsi" w:hAnsiTheme="minorHAnsi" w:cstheme="minorHAnsi"/>
                      <w:kern w:val="2"/>
                      <w:sz w:val="20"/>
                      <w:szCs w:val="20"/>
                      <w:lang w:eastAsia="en-US"/>
                      <w14:ligatures w14:val="standardContextual"/>
                    </w:rPr>
                  </w:pPr>
                  <w:r w:rsidRPr="00FC0888">
                    <w:rPr>
                      <w:rStyle w:val="Siln"/>
                      <w:rFonts w:asciiTheme="minorHAnsi" w:eastAsiaTheme="majorEastAsia" w:hAnsiTheme="minorHAnsi" w:cstheme="minorHAnsi"/>
                      <w:b w:val="0"/>
                      <w:kern w:val="2"/>
                      <w:sz w:val="20"/>
                      <w:szCs w:val="20"/>
                      <w:lang w:eastAsia="en-US"/>
                      <w14:ligatures w14:val="standardContextual"/>
                    </w:rPr>
                    <w:t>spolupracovať v multidisciplinárnom tíme</w:t>
                  </w:r>
                  <w:r w:rsidRPr="00FC0888">
                    <w:rPr>
                      <w:rFonts w:asciiTheme="minorHAnsi" w:hAnsiTheme="minorHAnsi" w:cstheme="minorHAnsi"/>
                      <w:kern w:val="2"/>
                      <w:sz w:val="20"/>
                      <w:szCs w:val="20"/>
                      <w:lang w:eastAsia="en-US"/>
                      <w14:ligatures w14:val="standardContextual"/>
                    </w:rPr>
                    <w:t xml:space="preserve"> a aktívne sa podieľať na zabezpečení kontinuity starostlivosti.</w:t>
                  </w:r>
                </w:p>
              </w:tc>
              <w:tc>
                <w:tcPr>
                  <w:tcW w:w="1333" w:type="dxa"/>
                  <w:tcBorders>
                    <w:top w:val="single" w:sz="4" w:space="0" w:color="000000"/>
                    <w:left w:val="single" w:sz="4" w:space="0" w:color="000000"/>
                    <w:bottom w:val="single" w:sz="4" w:space="0" w:color="000000"/>
                    <w:right w:val="single" w:sz="4" w:space="0" w:color="000000"/>
                  </w:tcBorders>
                  <w:hideMark/>
                </w:tcPr>
                <w:p w14:paraId="4AA232F6" w14:textId="77777777" w:rsidR="001B7B70" w:rsidRPr="00FC0888" w:rsidRDefault="001B7B70" w:rsidP="00FC0888">
                  <w:pPr>
                    <w:pStyle w:val="Bezriadkovania"/>
                    <w:rPr>
                      <w:rFonts w:asciiTheme="minorHAnsi" w:hAnsiTheme="minorHAnsi" w:cstheme="minorHAnsi"/>
                      <w:kern w:val="2"/>
                      <w:sz w:val="20"/>
                      <w:szCs w:val="20"/>
                      <w:lang w:eastAsia="en-US"/>
                      <w14:ligatures w14:val="standardContextual"/>
                    </w:rPr>
                  </w:pPr>
                  <w:r w:rsidRPr="00FC0888">
                    <w:rPr>
                      <w:rFonts w:asciiTheme="minorHAnsi" w:hAnsiTheme="minorHAnsi" w:cstheme="minorHAnsi"/>
                      <w:kern w:val="2"/>
                      <w:sz w:val="20"/>
                      <w:szCs w:val="20"/>
                      <w:lang w:eastAsia="en-US"/>
                      <w14:ligatures w14:val="standardContextual"/>
                    </w:rPr>
                    <w:t>Seminár,</w:t>
                  </w:r>
                </w:p>
                <w:p w14:paraId="4B89DEF5" w14:textId="77777777" w:rsidR="001B7B70" w:rsidRPr="00FC0888" w:rsidRDefault="001B7B70" w:rsidP="00FC0888">
                  <w:pPr>
                    <w:pStyle w:val="Bezriadkovania"/>
                    <w:rPr>
                      <w:rFonts w:asciiTheme="minorHAnsi" w:hAnsiTheme="minorHAnsi" w:cstheme="minorHAnsi"/>
                      <w:kern w:val="2"/>
                      <w:sz w:val="20"/>
                      <w:szCs w:val="20"/>
                      <w:lang w:eastAsia="en-US"/>
                      <w14:ligatures w14:val="standardContextual"/>
                    </w:rPr>
                  </w:pPr>
                  <w:r w:rsidRPr="00FC0888">
                    <w:rPr>
                      <w:rFonts w:asciiTheme="minorHAnsi" w:hAnsiTheme="minorHAnsi" w:cstheme="minorHAnsi"/>
                      <w:kern w:val="2"/>
                      <w:sz w:val="20"/>
                      <w:szCs w:val="20"/>
                      <w:lang w:eastAsia="en-US"/>
                      <w14:ligatures w14:val="standardContextual"/>
                    </w:rPr>
                    <w:t>konzultácia +</w:t>
                  </w:r>
                </w:p>
                <w:p w14:paraId="033B43CF" w14:textId="77777777" w:rsidR="001B7B70" w:rsidRPr="00FC0888" w:rsidRDefault="001B7B70" w:rsidP="00FC0888">
                  <w:pPr>
                    <w:pStyle w:val="Bezriadkovania"/>
                    <w:rPr>
                      <w:rFonts w:asciiTheme="minorHAnsi" w:hAnsiTheme="minorHAnsi" w:cstheme="minorHAnsi"/>
                      <w:kern w:val="2"/>
                      <w:sz w:val="20"/>
                      <w:szCs w:val="20"/>
                      <w:lang w:eastAsia="en-US"/>
                      <w14:ligatures w14:val="standardContextual"/>
                    </w:rPr>
                  </w:pPr>
                  <w:r w:rsidRPr="00FC0888">
                    <w:rPr>
                      <w:rFonts w:asciiTheme="minorHAnsi" w:hAnsiTheme="minorHAnsi" w:cstheme="minorHAnsi"/>
                      <w:kern w:val="2"/>
                      <w:sz w:val="20"/>
                      <w:szCs w:val="20"/>
                      <w:lang w:eastAsia="en-US"/>
                      <w14:ligatures w14:val="standardContextual"/>
                    </w:rPr>
                    <w:t>samoštúdium</w:t>
                  </w:r>
                </w:p>
              </w:tc>
              <w:tc>
                <w:tcPr>
                  <w:tcW w:w="1800" w:type="dxa"/>
                  <w:tcBorders>
                    <w:top w:val="single" w:sz="4" w:space="0" w:color="000000"/>
                    <w:left w:val="single" w:sz="4" w:space="0" w:color="000000"/>
                    <w:bottom w:val="single" w:sz="4" w:space="0" w:color="000000"/>
                    <w:right w:val="single" w:sz="4" w:space="0" w:color="000000"/>
                  </w:tcBorders>
                  <w:hideMark/>
                </w:tcPr>
                <w:p w14:paraId="13A517C5" w14:textId="77777777" w:rsidR="001B7B70" w:rsidRPr="00FC0888" w:rsidRDefault="001B7B70" w:rsidP="00FC0888">
                  <w:pPr>
                    <w:pStyle w:val="Bezriadkovania"/>
                    <w:rPr>
                      <w:rFonts w:asciiTheme="minorHAnsi" w:hAnsiTheme="minorHAnsi" w:cstheme="minorHAnsi"/>
                      <w:kern w:val="2"/>
                      <w:sz w:val="20"/>
                      <w:szCs w:val="20"/>
                      <w:lang w:eastAsia="en-US"/>
                      <w14:ligatures w14:val="standardContextual"/>
                    </w:rPr>
                  </w:pPr>
                  <w:r w:rsidRPr="00FC0888">
                    <w:rPr>
                      <w:rFonts w:asciiTheme="minorHAnsi" w:hAnsiTheme="minorHAnsi" w:cstheme="minorHAnsi"/>
                      <w:kern w:val="2"/>
                      <w:sz w:val="20"/>
                      <w:szCs w:val="20"/>
                      <w:lang w:eastAsia="en-US"/>
                      <w14:ligatures w14:val="standardContextual"/>
                    </w:rPr>
                    <w:t xml:space="preserve">Samostatná práca </w:t>
                  </w:r>
                </w:p>
                <w:p w14:paraId="3F8DA38E" w14:textId="77777777" w:rsidR="001B7B70" w:rsidRPr="00FC0888" w:rsidRDefault="001B7B70" w:rsidP="00FC0888">
                  <w:pPr>
                    <w:pStyle w:val="Bezriadkovania"/>
                    <w:rPr>
                      <w:rFonts w:asciiTheme="minorHAnsi" w:hAnsiTheme="minorHAnsi" w:cstheme="minorHAnsi"/>
                      <w:kern w:val="2"/>
                      <w:sz w:val="20"/>
                      <w:szCs w:val="20"/>
                      <w:lang w:eastAsia="en-US"/>
                      <w14:ligatures w14:val="standardContextual"/>
                    </w:rPr>
                  </w:pPr>
                  <w:r w:rsidRPr="00FC0888">
                    <w:rPr>
                      <w:rStyle w:val="Siln"/>
                      <w:rFonts w:asciiTheme="minorHAnsi" w:eastAsiaTheme="majorEastAsia" w:hAnsiTheme="minorHAnsi" w:cstheme="minorHAnsi"/>
                      <w:b w:val="0"/>
                      <w:kern w:val="2"/>
                      <w:sz w:val="20"/>
                      <w:szCs w:val="20"/>
                      <w:lang w:eastAsia="en-US"/>
                      <w14:ligatures w14:val="standardContextual"/>
                    </w:rPr>
                    <w:t>Maximálny počet bodov:</w:t>
                  </w:r>
                  <w:r w:rsidRPr="00FC0888">
                    <w:rPr>
                      <w:rFonts w:asciiTheme="minorHAnsi" w:hAnsiTheme="minorHAnsi" w:cstheme="minorHAnsi"/>
                      <w:kern w:val="2"/>
                      <w:sz w:val="20"/>
                      <w:szCs w:val="20"/>
                      <w:lang w:eastAsia="en-US"/>
                      <w14:ligatures w14:val="standardContextual"/>
                    </w:rPr>
                    <w:t xml:space="preserve"> </w:t>
                  </w:r>
                  <w:r w:rsidRPr="00FC0888">
                    <w:rPr>
                      <w:rStyle w:val="Siln"/>
                      <w:rFonts w:asciiTheme="minorHAnsi" w:eastAsiaTheme="majorEastAsia" w:hAnsiTheme="minorHAnsi" w:cstheme="minorHAnsi"/>
                      <w:b w:val="0"/>
                      <w:kern w:val="2"/>
                      <w:sz w:val="20"/>
                      <w:szCs w:val="20"/>
                      <w:lang w:eastAsia="en-US"/>
                      <w14:ligatures w14:val="standardContextual"/>
                    </w:rPr>
                    <w:t>20 bodov</w:t>
                  </w:r>
                  <w:r w:rsidRPr="00FC0888">
                    <w:rPr>
                      <w:rFonts w:asciiTheme="minorHAnsi" w:hAnsiTheme="minorHAnsi" w:cstheme="minorHAnsi"/>
                      <w:kern w:val="2"/>
                      <w:sz w:val="20"/>
                      <w:szCs w:val="20"/>
                      <w:lang w:eastAsia="en-US"/>
                      <w14:ligatures w14:val="standardContextual"/>
                    </w:rPr>
                    <w:br/>
                  </w:r>
                  <w:r w:rsidRPr="00FC0888">
                    <w:rPr>
                      <w:rStyle w:val="Siln"/>
                      <w:rFonts w:asciiTheme="minorHAnsi" w:eastAsiaTheme="majorEastAsia" w:hAnsiTheme="minorHAnsi" w:cstheme="minorHAnsi"/>
                      <w:b w:val="0"/>
                      <w:kern w:val="2"/>
                      <w:sz w:val="20"/>
                      <w:szCs w:val="20"/>
                      <w:lang w:eastAsia="en-US"/>
                      <w14:ligatures w14:val="standardContextual"/>
                    </w:rPr>
                    <w:t>Minimálna úspešnosť:</w:t>
                  </w:r>
                  <w:r w:rsidRPr="00FC0888">
                    <w:rPr>
                      <w:rFonts w:asciiTheme="minorHAnsi" w:hAnsiTheme="minorHAnsi" w:cstheme="minorHAnsi"/>
                      <w:kern w:val="2"/>
                      <w:sz w:val="20"/>
                      <w:szCs w:val="20"/>
                      <w:lang w:eastAsia="en-US"/>
                      <w14:ligatures w14:val="standardContextual"/>
                    </w:rPr>
                    <w:t xml:space="preserve"> </w:t>
                  </w:r>
                  <w:r w:rsidRPr="00FC0888">
                    <w:rPr>
                      <w:rStyle w:val="Siln"/>
                      <w:rFonts w:asciiTheme="minorHAnsi" w:eastAsiaTheme="majorEastAsia" w:hAnsiTheme="minorHAnsi" w:cstheme="minorHAnsi"/>
                      <w:b w:val="0"/>
                      <w:kern w:val="2"/>
                      <w:sz w:val="20"/>
                      <w:szCs w:val="20"/>
                      <w:lang w:eastAsia="en-US"/>
                      <w14:ligatures w14:val="standardContextual"/>
                    </w:rPr>
                    <w:t>61 %</w:t>
                  </w:r>
                  <w:r w:rsidRPr="00FC0888">
                    <w:rPr>
                      <w:rFonts w:asciiTheme="minorHAnsi" w:hAnsiTheme="minorHAnsi" w:cstheme="minorHAnsi"/>
                      <w:kern w:val="2"/>
                      <w:sz w:val="20"/>
                      <w:szCs w:val="20"/>
                      <w:lang w:eastAsia="en-US"/>
                      <w14:ligatures w14:val="standardContextual"/>
                    </w:rPr>
                    <w:br/>
                  </w:r>
                  <w:r w:rsidRPr="00FC0888">
                    <w:rPr>
                      <w:rStyle w:val="Siln"/>
                      <w:rFonts w:asciiTheme="minorHAnsi" w:eastAsiaTheme="majorEastAsia" w:hAnsiTheme="minorHAnsi" w:cstheme="minorHAnsi"/>
                      <w:b w:val="0"/>
                      <w:kern w:val="2"/>
                      <w:sz w:val="20"/>
                      <w:szCs w:val="20"/>
                      <w:lang w:eastAsia="en-US"/>
                      <w14:ligatures w14:val="standardContextual"/>
                    </w:rPr>
                    <w:t>Minimálny počet bodov:</w:t>
                  </w:r>
                  <w:r w:rsidRPr="00FC0888">
                    <w:rPr>
                      <w:rFonts w:asciiTheme="minorHAnsi" w:hAnsiTheme="minorHAnsi" w:cstheme="minorHAnsi"/>
                      <w:kern w:val="2"/>
                      <w:sz w:val="20"/>
                      <w:szCs w:val="20"/>
                      <w:lang w:eastAsia="en-US"/>
                      <w14:ligatures w14:val="standardContextual"/>
                    </w:rPr>
                    <w:t xml:space="preserve"> </w:t>
                  </w:r>
                  <w:r w:rsidRPr="00FC0888">
                    <w:rPr>
                      <w:rStyle w:val="Siln"/>
                      <w:rFonts w:asciiTheme="minorHAnsi" w:eastAsiaTheme="majorEastAsia" w:hAnsiTheme="minorHAnsi" w:cstheme="minorHAnsi"/>
                      <w:b w:val="0"/>
                      <w:kern w:val="2"/>
                      <w:sz w:val="20"/>
                      <w:szCs w:val="20"/>
                      <w:lang w:eastAsia="en-US"/>
                      <w14:ligatures w14:val="standardContextual"/>
                    </w:rPr>
                    <w:t>13 bodov</w:t>
                  </w:r>
                </w:p>
              </w:tc>
            </w:tr>
          </w:tbl>
          <w:p w14:paraId="1BE1002D" w14:textId="77777777" w:rsidR="001B7B70" w:rsidRPr="00547A6F" w:rsidRDefault="001B7B70" w:rsidP="000A79C9">
            <w:pPr>
              <w:pStyle w:val="Bezriadkovania"/>
              <w:rPr>
                <w:rFonts w:asciiTheme="minorHAnsi" w:hAnsiTheme="minorHAnsi" w:cstheme="minorHAnsi"/>
                <w:kern w:val="2"/>
                <w:sz w:val="20"/>
                <w:szCs w:val="20"/>
                <w:lang w:eastAsia="en-US"/>
                <w14:ligatures w14:val="standardContextual"/>
              </w:rPr>
            </w:pPr>
          </w:p>
        </w:tc>
      </w:tr>
      <w:tr w:rsidR="001B7B70" w:rsidRPr="00547A6F" w14:paraId="21C24094" w14:textId="77777777" w:rsidTr="000A79C9">
        <w:tc>
          <w:tcPr>
            <w:tcW w:w="9351" w:type="dxa"/>
            <w:gridSpan w:val="2"/>
            <w:tcBorders>
              <w:top w:val="single" w:sz="4" w:space="0" w:color="auto"/>
              <w:left w:val="single" w:sz="4" w:space="0" w:color="auto"/>
              <w:bottom w:val="single" w:sz="4" w:space="0" w:color="auto"/>
              <w:right w:val="single" w:sz="4" w:space="0" w:color="auto"/>
            </w:tcBorders>
            <w:hideMark/>
          </w:tcPr>
          <w:p w14:paraId="58ECEC4F" w14:textId="77777777" w:rsidR="001B7B70" w:rsidRPr="00547A6F" w:rsidRDefault="001B7B70" w:rsidP="000A79C9">
            <w:pPr>
              <w:pStyle w:val="Bezriadkovania"/>
              <w:rPr>
                <w:rFonts w:asciiTheme="minorHAnsi" w:hAnsiTheme="minorHAnsi" w:cstheme="minorHAnsi"/>
                <w:kern w:val="2"/>
                <w:sz w:val="20"/>
                <w:szCs w:val="20"/>
                <w:lang w:eastAsia="en-US"/>
                <w14:ligatures w14:val="standardContextual"/>
              </w:rPr>
            </w:pPr>
            <w:r w:rsidRPr="00547A6F">
              <w:rPr>
                <w:rFonts w:asciiTheme="minorHAnsi" w:hAnsiTheme="minorHAnsi" w:cstheme="minorHAnsi"/>
                <w:b/>
                <w:kern w:val="2"/>
                <w:sz w:val="20"/>
                <w:szCs w:val="20"/>
                <w:lang w:eastAsia="en-US"/>
                <w14:ligatures w14:val="standardContextual"/>
              </w:rPr>
              <w:t>Stručná osnova predmetu:</w:t>
            </w:r>
            <w:r w:rsidRPr="00547A6F">
              <w:rPr>
                <w:rFonts w:asciiTheme="minorHAnsi" w:hAnsiTheme="minorHAnsi" w:cstheme="minorHAnsi"/>
                <w:kern w:val="2"/>
                <w:sz w:val="20"/>
                <w:szCs w:val="20"/>
                <w:lang w:eastAsia="en-US"/>
                <w14:ligatures w14:val="standardContextual"/>
              </w:rPr>
              <w:t xml:space="preserve"> </w:t>
            </w:r>
          </w:p>
          <w:p w14:paraId="1432771B" w14:textId="77777777" w:rsidR="001B7B70" w:rsidRPr="00547A6F" w:rsidRDefault="001B7B70">
            <w:pPr>
              <w:pStyle w:val="Bezriadkovania"/>
              <w:numPr>
                <w:ilvl w:val="0"/>
                <w:numId w:val="75"/>
              </w:numPr>
              <w:ind w:left="313" w:hanging="284"/>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 xml:space="preserve">Ošetrovateľská starostlivosť pri </w:t>
            </w:r>
            <w:r w:rsidRPr="00547A6F">
              <w:rPr>
                <w:rStyle w:val="Siln"/>
                <w:rFonts w:asciiTheme="minorHAnsi" w:eastAsiaTheme="majorEastAsia" w:hAnsiTheme="minorHAnsi" w:cstheme="minorHAnsi"/>
                <w:kern w:val="2"/>
                <w:sz w:val="20"/>
                <w:szCs w:val="20"/>
                <w:lang w:eastAsia="en-US"/>
                <w14:ligatures w14:val="standardContextual"/>
              </w:rPr>
              <w:t>kožných manifestáciách</w:t>
            </w:r>
            <w:r w:rsidRPr="00547A6F">
              <w:rPr>
                <w:rFonts w:asciiTheme="minorHAnsi" w:hAnsiTheme="minorHAnsi" w:cstheme="minorHAnsi"/>
                <w:kern w:val="2"/>
                <w:sz w:val="20"/>
                <w:szCs w:val="20"/>
                <w:lang w:eastAsia="en-US"/>
                <w14:ligatures w14:val="standardContextual"/>
              </w:rPr>
              <w:t xml:space="preserve"> spojených s podávaním chemoterapie a rádioterapie</w:t>
            </w:r>
          </w:p>
          <w:p w14:paraId="6F100991" w14:textId="77777777" w:rsidR="001B7B70" w:rsidRPr="00547A6F" w:rsidRDefault="001B7B70">
            <w:pPr>
              <w:pStyle w:val="Bezriadkovania"/>
              <w:numPr>
                <w:ilvl w:val="0"/>
                <w:numId w:val="75"/>
              </w:numPr>
              <w:ind w:left="313" w:hanging="284"/>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 xml:space="preserve">Ošetrovateľská starostlivosť pri </w:t>
            </w:r>
            <w:r w:rsidRPr="00547A6F">
              <w:rPr>
                <w:rStyle w:val="Siln"/>
                <w:rFonts w:asciiTheme="minorHAnsi" w:eastAsiaTheme="majorEastAsia" w:hAnsiTheme="minorHAnsi" w:cstheme="minorHAnsi"/>
                <w:kern w:val="2"/>
                <w:sz w:val="20"/>
                <w:szCs w:val="20"/>
                <w:lang w:eastAsia="en-US"/>
                <w14:ligatures w14:val="standardContextual"/>
              </w:rPr>
              <w:t>gastrointestinálnych dysfunkciách</w:t>
            </w:r>
            <w:r w:rsidRPr="00547A6F">
              <w:rPr>
                <w:rFonts w:asciiTheme="minorHAnsi" w:hAnsiTheme="minorHAnsi" w:cstheme="minorHAnsi"/>
                <w:kern w:val="2"/>
                <w:sz w:val="20"/>
                <w:szCs w:val="20"/>
                <w:lang w:eastAsia="en-US"/>
                <w14:ligatures w14:val="standardContextual"/>
              </w:rPr>
              <w:t xml:space="preserve"> spojených s podávaním chemoterapie a rádioterapie</w:t>
            </w:r>
          </w:p>
          <w:p w14:paraId="554BF9CF" w14:textId="77777777" w:rsidR="001B7B70" w:rsidRPr="00547A6F" w:rsidRDefault="001B7B70">
            <w:pPr>
              <w:pStyle w:val="Bezriadkovania"/>
              <w:numPr>
                <w:ilvl w:val="0"/>
                <w:numId w:val="75"/>
              </w:numPr>
              <w:ind w:left="313" w:hanging="284"/>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 xml:space="preserve">Ošetrovateľská starostlivosť pri </w:t>
            </w:r>
            <w:r w:rsidRPr="00547A6F">
              <w:rPr>
                <w:rStyle w:val="Siln"/>
                <w:rFonts w:asciiTheme="minorHAnsi" w:eastAsiaTheme="majorEastAsia" w:hAnsiTheme="minorHAnsi" w:cstheme="minorHAnsi"/>
                <w:kern w:val="2"/>
                <w:sz w:val="20"/>
                <w:szCs w:val="20"/>
                <w:lang w:eastAsia="en-US"/>
                <w14:ligatures w14:val="standardContextual"/>
              </w:rPr>
              <w:t>dreňovom útlme</w:t>
            </w:r>
            <w:r w:rsidRPr="00547A6F">
              <w:rPr>
                <w:rFonts w:asciiTheme="minorHAnsi" w:hAnsiTheme="minorHAnsi" w:cstheme="minorHAnsi"/>
                <w:kern w:val="2"/>
                <w:sz w:val="20"/>
                <w:szCs w:val="20"/>
                <w:lang w:eastAsia="en-US"/>
                <w14:ligatures w14:val="standardContextual"/>
              </w:rPr>
              <w:t xml:space="preserve"> spojenom s podávaním chemoterapie a rádioterapie</w:t>
            </w:r>
          </w:p>
          <w:p w14:paraId="5EBB5709" w14:textId="77777777" w:rsidR="001B7B70" w:rsidRPr="00547A6F" w:rsidRDefault="001B7B70">
            <w:pPr>
              <w:pStyle w:val="Bezriadkovania"/>
              <w:numPr>
                <w:ilvl w:val="0"/>
                <w:numId w:val="75"/>
              </w:numPr>
              <w:ind w:left="313" w:hanging="284"/>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 xml:space="preserve">Ošetrovateľská starostlivosť o pacientov s </w:t>
            </w:r>
            <w:r w:rsidRPr="00547A6F">
              <w:rPr>
                <w:rStyle w:val="Siln"/>
                <w:rFonts w:asciiTheme="minorHAnsi" w:eastAsiaTheme="majorEastAsia" w:hAnsiTheme="minorHAnsi" w:cstheme="minorHAnsi"/>
                <w:kern w:val="2"/>
                <w:sz w:val="20"/>
                <w:szCs w:val="20"/>
                <w:lang w:eastAsia="en-US"/>
                <w14:ligatures w14:val="standardContextual"/>
              </w:rPr>
              <w:t>karcinómom prsníka</w:t>
            </w:r>
          </w:p>
          <w:p w14:paraId="5406D021" w14:textId="77777777" w:rsidR="001B7B70" w:rsidRPr="00547A6F" w:rsidRDefault="001B7B70">
            <w:pPr>
              <w:pStyle w:val="Bezriadkovania"/>
              <w:numPr>
                <w:ilvl w:val="0"/>
                <w:numId w:val="75"/>
              </w:numPr>
              <w:ind w:left="313" w:hanging="284"/>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 xml:space="preserve">Ošetrovateľská starostlivosť o pacientov s </w:t>
            </w:r>
            <w:r w:rsidRPr="00547A6F">
              <w:rPr>
                <w:rStyle w:val="Siln"/>
                <w:rFonts w:asciiTheme="minorHAnsi" w:eastAsiaTheme="majorEastAsia" w:hAnsiTheme="minorHAnsi" w:cstheme="minorHAnsi"/>
                <w:kern w:val="2"/>
                <w:sz w:val="20"/>
                <w:szCs w:val="20"/>
                <w:lang w:eastAsia="en-US"/>
                <w14:ligatures w14:val="standardContextual"/>
              </w:rPr>
              <w:t>karcinómami gastrointestinálneho traktu</w:t>
            </w:r>
          </w:p>
          <w:p w14:paraId="246B765B" w14:textId="77777777" w:rsidR="001B7B70" w:rsidRPr="00547A6F" w:rsidRDefault="001B7B70">
            <w:pPr>
              <w:pStyle w:val="Bezriadkovania"/>
              <w:numPr>
                <w:ilvl w:val="0"/>
                <w:numId w:val="75"/>
              </w:numPr>
              <w:ind w:left="313" w:hanging="284"/>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 xml:space="preserve">Ošetrovateľská starostlivosť o pacientov s </w:t>
            </w:r>
            <w:r w:rsidRPr="00547A6F">
              <w:rPr>
                <w:rStyle w:val="Siln"/>
                <w:rFonts w:asciiTheme="minorHAnsi" w:eastAsiaTheme="majorEastAsia" w:hAnsiTheme="minorHAnsi" w:cstheme="minorHAnsi"/>
                <w:kern w:val="2"/>
                <w:sz w:val="20"/>
                <w:szCs w:val="20"/>
                <w:lang w:eastAsia="en-US"/>
                <w14:ligatures w14:val="standardContextual"/>
              </w:rPr>
              <w:t>nádormi hlavy a krku a centrálneho nervového systému</w:t>
            </w:r>
          </w:p>
          <w:p w14:paraId="49A837E8" w14:textId="77777777" w:rsidR="001B7B70" w:rsidRPr="00547A6F" w:rsidRDefault="001B7B70">
            <w:pPr>
              <w:pStyle w:val="Bezriadkovania"/>
              <w:numPr>
                <w:ilvl w:val="0"/>
                <w:numId w:val="75"/>
              </w:numPr>
              <w:ind w:left="313" w:hanging="284"/>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 xml:space="preserve">Ošetrovateľská starostlivosť o pacientov s </w:t>
            </w:r>
            <w:r w:rsidRPr="00547A6F">
              <w:rPr>
                <w:rStyle w:val="Siln"/>
                <w:rFonts w:asciiTheme="minorHAnsi" w:eastAsiaTheme="majorEastAsia" w:hAnsiTheme="minorHAnsi" w:cstheme="minorHAnsi"/>
                <w:kern w:val="2"/>
                <w:sz w:val="20"/>
                <w:szCs w:val="20"/>
                <w:lang w:eastAsia="en-US"/>
                <w14:ligatures w14:val="standardContextual"/>
              </w:rPr>
              <w:t>gynekologickými nádormi</w:t>
            </w:r>
          </w:p>
          <w:p w14:paraId="5575979F" w14:textId="77777777" w:rsidR="001B7B70" w:rsidRPr="00547A6F" w:rsidRDefault="001B7B70">
            <w:pPr>
              <w:pStyle w:val="Bezriadkovania"/>
              <w:numPr>
                <w:ilvl w:val="0"/>
                <w:numId w:val="75"/>
              </w:numPr>
              <w:ind w:left="313" w:hanging="284"/>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 xml:space="preserve">Ošetrovateľská starostlivosť o pacientov s </w:t>
            </w:r>
            <w:r w:rsidRPr="00547A6F">
              <w:rPr>
                <w:rStyle w:val="Siln"/>
                <w:rFonts w:asciiTheme="minorHAnsi" w:eastAsiaTheme="majorEastAsia" w:hAnsiTheme="minorHAnsi" w:cstheme="minorHAnsi"/>
                <w:kern w:val="2"/>
                <w:sz w:val="20"/>
                <w:szCs w:val="20"/>
                <w:lang w:eastAsia="en-US"/>
                <w14:ligatures w14:val="standardContextual"/>
              </w:rPr>
              <w:t>karcinómom pľúc</w:t>
            </w:r>
          </w:p>
          <w:p w14:paraId="1B468E86" w14:textId="77777777" w:rsidR="001B7B70" w:rsidRPr="00547A6F" w:rsidRDefault="001B7B70">
            <w:pPr>
              <w:pStyle w:val="Bezriadkovania"/>
              <w:numPr>
                <w:ilvl w:val="0"/>
                <w:numId w:val="75"/>
              </w:numPr>
              <w:ind w:left="313" w:hanging="284"/>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 xml:space="preserve">Ošetrovateľská starostlivosť o pacientov s </w:t>
            </w:r>
            <w:r w:rsidRPr="00547A6F">
              <w:rPr>
                <w:rStyle w:val="Siln"/>
                <w:rFonts w:asciiTheme="minorHAnsi" w:eastAsiaTheme="majorEastAsia" w:hAnsiTheme="minorHAnsi" w:cstheme="minorHAnsi"/>
                <w:kern w:val="2"/>
                <w:sz w:val="20"/>
                <w:szCs w:val="20"/>
                <w:lang w:eastAsia="en-US"/>
                <w14:ligatures w14:val="standardContextual"/>
              </w:rPr>
              <w:t>karcinómami urogenitálneho traktu</w:t>
            </w:r>
          </w:p>
          <w:p w14:paraId="7CD66366" w14:textId="77777777" w:rsidR="001B7B70" w:rsidRPr="00547A6F" w:rsidRDefault="001B7B70">
            <w:pPr>
              <w:pStyle w:val="Bezriadkovania"/>
              <w:numPr>
                <w:ilvl w:val="0"/>
                <w:numId w:val="75"/>
              </w:numPr>
              <w:ind w:left="313" w:hanging="284"/>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 xml:space="preserve">Ošetrovateľská starostlivosť o pacientov s </w:t>
            </w:r>
            <w:r w:rsidRPr="00547A6F">
              <w:rPr>
                <w:rStyle w:val="Siln"/>
                <w:rFonts w:asciiTheme="minorHAnsi" w:eastAsiaTheme="majorEastAsia" w:hAnsiTheme="minorHAnsi" w:cstheme="minorHAnsi"/>
                <w:kern w:val="2"/>
                <w:sz w:val="20"/>
                <w:szCs w:val="20"/>
                <w:lang w:eastAsia="en-US"/>
                <w14:ligatures w14:val="standardContextual"/>
              </w:rPr>
              <w:t>karcinómami kože a malígnym melanómom</w:t>
            </w:r>
          </w:p>
          <w:p w14:paraId="47B02D26" w14:textId="77777777" w:rsidR="001B7B70" w:rsidRPr="00547A6F" w:rsidRDefault="001B7B70">
            <w:pPr>
              <w:pStyle w:val="Bezriadkovania"/>
              <w:numPr>
                <w:ilvl w:val="0"/>
                <w:numId w:val="75"/>
              </w:numPr>
              <w:ind w:left="313" w:hanging="284"/>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 xml:space="preserve">Ošetrovateľská starostlivosť o pacientov s </w:t>
            </w:r>
            <w:r w:rsidRPr="00547A6F">
              <w:rPr>
                <w:rStyle w:val="Siln"/>
                <w:rFonts w:asciiTheme="minorHAnsi" w:eastAsiaTheme="majorEastAsia" w:hAnsiTheme="minorHAnsi" w:cstheme="minorHAnsi"/>
                <w:kern w:val="2"/>
                <w:sz w:val="20"/>
                <w:szCs w:val="20"/>
                <w:lang w:eastAsia="en-US"/>
                <w14:ligatures w14:val="standardContextual"/>
              </w:rPr>
              <w:t>malígnymi lymfómami a leukémiami</w:t>
            </w:r>
          </w:p>
          <w:p w14:paraId="4CC0F6A0" w14:textId="3F424948" w:rsidR="001B7B70" w:rsidRPr="00547A6F" w:rsidRDefault="001B7B70">
            <w:pPr>
              <w:pStyle w:val="Bezriadkovania"/>
              <w:numPr>
                <w:ilvl w:val="0"/>
                <w:numId w:val="75"/>
              </w:numPr>
              <w:ind w:left="313" w:hanging="284"/>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 xml:space="preserve">Ošetrovateľská starostlivosť o pacientov s </w:t>
            </w:r>
            <w:r w:rsidRPr="00547A6F">
              <w:rPr>
                <w:rStyle w:val="Siln"/>
                <w:rFonts w:asciiTheme="minorHAnsi" w:eastAsiaTheme="majorEastAsia" w:hAnsiTheme="minorHAnsi" w:cstheme="minorHAnsi"/>
                <w:kern w:val="2"/>
                <w:sz w:val="20"/>
                <w:szCs w:val="20"/>
                <w:lang w:eastAsia="en-US"/>
                <w14:ligatures w14:val="standardContextual"/>
              </w:rPr>
              <w:t>osteosarkómami a sarkómami mäkkých tkanív</w:t>
            </w:r>
            <w:r w:rsidR="00FC0888">
              <w:rPr>
                <w:rStyle w:val="Siln"/>
                <w:rFonts w:asciiTheme="minorHAnsi" w:eastAsiaTheme="majorEastAsia" w:hAnsiTheme="minorHAnsi" w:cstheme="minorHAnsi"/>
                <w:kern w:val="2"/>
                <w:sz w:val="20"/>
                <w:szCs w:val="20"/>
                <w:lang w:eastAsia="en-US"/>
                <w14:ligatures w14:val="standardContextual"/>
              </w:rPr>
              <w:t>.</w:t>
            </w:r>
          </w:p>
        </w:tc>
      </w:tr>
      <w:tr w:rsidR="001B7B70" w:rsidRPr="00547A6F" w14:paraId="52F33C47" w14:textId="77777777" w:rsidTr="000A79C9">
        <w:tc>
          <w:tcPr>
            <w:tcW w:w="9351" w:type="dxa"/>
            <w:gridSpan w:val="2"/>
            <w:tcBorders>
              <w:top w:val="single" w:sz="4" w:space="0" w:color="auto"/>
              <w:left w:val="single" w:sz="4" w:space="0" w:color="auto"/>
              <w:bottom w:val="single" w:sz="4" w:space="0" w:color="auto"/>
              <w:right w:val="single" w:sz="4" w:space="0" w:color="auto"/>
            </w:tcBorders>
            <w:hideMark/>
          </w:tcPr>
          <w:p w14:paraId="3434292F" w14:textId="77777777" w:rsidR="001B7B70" w:rsidRPr="00547A6F" w:rsidRDefault="001B7B70" w:rsidP="000A79C9">
            <w:pPr>
              <w:pStyle w:val="Bezriadkovania"/>
              <w:rPr>
                <w:rFonts w:asciiTheme="minorHAnsi" w:hAnsiTheme="minorHAnsi" w:cstheme="minorHAnsi"/>
                <w:kern w:val="2"/>
                <w:sz w:val="20"/>
                <w:szCs w:val="20"/>
                <w:lang w:eastAsia="en-US"/>
                <w14:ligatures w14:val="standardContextual"/>
              </w:rPr>
            </w:pPr>
            <w:r w:rsidRPr="00547A6F">
              <w:rPr>
                <w:rStyle w:val="Siln"/>
                <w:rFonts w:asciiTheme="minorHAnsi" w:eastAsiaTheme="majorEastAsia" w:hAnsiTheme="minorHAnsi" w:cstheme="minorHAnsi"/>
                <w:kern w:val="2"/>
                <w:sz w:val="20"/>
                <w:szCs w:val="20"/>
                <w:lang w:eastAsia="en-US"/>
                <w14:ligatures w14:val="standardContextual"/>
              </w:rPr>
              <w:t xml:space="preserve">ZÁKLADNÁ LITERATÚRA </w:t>
            </w:r>
            <w:r w:rsidRPr="00BA7467">
              <w:rPr>
                <w:rStyle w:val="Siln"/>
                <w:rFonts w:asciiTheme="minorHAnsi" w:eastAsiaTheme="majorEastAsia" w:hAnsiTheme="minorHAnsi" w:cstheme="minorHAnsi"/>
                <w:b w:val="0"/>
                <w:kern w:val="2"/>
                <w:sz w:val="20"/>
                <w:szCs w:val="20"/>
                <w:lang w:eastAsia="en-US"/>
                <w14:ligatures w14:val="standardContextual"/>
              </w:rPr>
              <w:t>(povinná pre študentov)</w:t>
            </w:r>
          </w:p>
          <w:p w14:paraId="501CCB7C" w14:textId="5CD533F5" w:rsidR="001B7B70" w:rsidRPr="00BA7467" w:rsidRDefault="001B7B70" w:rsidP="000A79C9">
            <w:pPr>
              <w:pStyle w:val="Bezriadkovania"/>
              <w:rPr>
                <w:rFonts w:asciiTheme="minorHAnsi" w:hAnsiTheme="minorHAnsi" w:cstheme="minorHAnsi"/>
                <w:kern w:val="2"/>
                <w:sz w:val="20"/>
                <w:szCs w:val="20"/>
                <w:lang w:eastAsia="en-US"/>
                <w14:ligatures w14:val="standardContextual"/>
              </w:rPr>
            </w:pPr>
            <w:r w:rsidRPr="00BA7467">
              <w:rPr>
                <w:rStyle w:val="Siln"/>
                <w:rFonts w:asciiTheme="minorHAnsi" w:eastAsiaTheme="majorEastAsia" w:hAnsiTheme="minorHAnsi" w:cstheme="minorHAnsi"/>
                <w:b w:val="0"/>
                <w:kern w:val="2"/>
                <w:sz w:val="20"/>
                <w:szCs w:val="20"/>
                <w:lang w:eastAsia="en-US"/>
                <w14:ligatures w14:val="standardContextual"/>
              </w:rPr>
              <w:t>VORLÍČEK, J.</w:t>
            </w:r>
            <w:r w:rsidR="00BA7467">
              <w:rPr>
                <w:rStyle w:val="Siln"/>
                <w:rFonts w:asciiTheme="minorHAnsi" w:eastAsiaTheme="majorEastAsia" w:hAnsiTheme="minorHAnsi" w:cstheme="minorHAnsi"/>
                <w:b w:val="0"/>
                <w:kern w:val="2"/>
                <w:sz w:val="20"/>
                <w:szCs w:val="20"/>
                <w:lang w:eastAsia="en-US"/>
                <w14:ligatures w14:val="standardContextual"/>
              </w:rPr>
              <w:t>,</w:t>
            </w:r>
            <w:r w:rsidRPr="00BA7467">
              <w:rPr>
                <w:rStyle w:val="Siln"/>
                <w:rFonts w:asciiTheme="minorHAnsi" w:eastAsiaTheme="majorEastAsia" w:hAnsiTheme="minorHAnsi" w:cstheme="minorHAnsi"/>
                <w:b w:val="0"/>
                <w:kern w:val="2"/>
                <w:sz w:val="20"/>
                <w:szCs w:val="20"/>
                <w:lang w:eastAsia="en-US"/>
                <w14:ligatures w14:val="standardContextual"/>
              </w:rPr>
              <w:t xml:space="preserve"> ABRAHÁMOVÁ, J.</w:t>
            </w:r>
            <w:r w:rsidR="00BA7467">
              <w:rPr>
                <w:rStyle w:val="Siln"/>
                <w:rFonts w:asciiTheme="minorHAnsi" w:eastAsiaTheme="majorEastAsia" w:hAnsiTheme="minorHAnsi" w:cstheme="minorHAnsi"/>
                <w:b w:val="0"/>
                <w:kern w:val="2"/>
                <w:sz w:val="20"/>
                <w:szCs w:val="20"/>
                <w:lang w:eastAsia="en-US"/>
                <w14:ligatures w14:val="standardContextual"/>
              </w:rPr>
              <w:t>,</w:t>
            </w:r>
            <w:r w:rsidRPr="00BA7467">
              <w:rPr>
                <w:rStyle w:val="Siln"/>
                <w:rFonts w:asciiTheme="minorHAnsi" w:eastAsiaTheme="majorEastAsia" w:hAnsiTheme="minorHAnsi" w:cstheme="minorHAnsi"/>
                <w:b w:val="0"/>
                <w:kern w:val="2"/>
                <w:sz w:val="20"/>
                <w:szCs w:val="20"/>
                <w:lang w:eastAsia="en-US"/>
                <w14:ligatures w14:val="standardContextual"/>
              </w:rPr>
              <w:t xml:space="preserve"> VORLÍČKOVÁ, H. et al.</w:t>
            </w:r>
            <w:r w:rsidRPr="00BA7467">
              <w:rPr>
                <w:rFonts w:asciiTheme="minorHAnsi" w:hAnsiTheme="minorHAnsi" w:cstheme="minorHAnsi"/>
                <w:kern w:val="2"/>
                <w:sz w:val="20"/>
                <w:szCs w:val="20"/>
                <w:lang w:eastAsia="en-US"/>
                <w14:ligatures w14:val="standardContextual"/>
              </w:rPr>
              <w:t xml:space="preserve"> </w:t>
            </w:r>
            <w:r w:rsidRPr="00BA7467">
              <w:rPr>
                <w:rStyle w:val="Zvraznenie"/>
                <w:rFonts w:asciiTheme="minorHAnsi" w:eastAsiaTheme="majorEastAsia" w:hAnsiTheme="minorHAnsi" w:cstheme="minorHAnsi"/>
                <w:i w:val="0"/>
                <w:iCs w:val="0"/>
                <w:kern w:val="2"/>
                <w:sz w:val="20"/>
                <w:szCs w:val="20"/>
                <w:lang w:eastAsia="en-US"/>
                <w14:ligatures w14:val="standardContextual"/>
              </w:rPr>
              <w:t>Klinická onkologie pro sestry.</w:t>
            </w:r>
            <w:r w:rsidRPr="00BA7467">
              <w:rPr>
                <w:rFonts w:asciiTheme="minorHAnsi" w:hAnsiTheme="minorHAnsi" w:cstheme="minorHAnsi"/>
                <w:kern w:val="2"/>
                <w:sz w:val="20"/>
                <w:szCs w:val="20"/>
                <w:lang w:eastAsia="en-US"/>
                <w14:ligatures w14:val="standardContextual"/>
              </w:rPr>
              <w:t xml:space="preserve"> 2. dopl. vyd. Praha: Grada Publishing, 2012. 448 s. ISBN 978-80-247-3742-3.</w:t>
            </w:r>
            <w:r w:rsidR="00BA7467">
              <w:rPr>
                <w:rFonts w:asciiTheme="minorHAnsi" w:hAnsiTheme="minorHAnsi" w:cstheme="minorHAnsi"/>
                <w:kern w:val="2"/>
                <w:sz w:val="20"/>
                <w:szCs w:val="20"/>
                <w:lang w:eastAsia="en-US"/>
                <w14:ligatures w14:val="standardContextual"/>
              </w:rPr>
              <w:t xml:space="preserve"> </w:t>
            </w:r>
            <w:r w:rsidRPr="00BA7467">
              <w:rPr>
                <w:rFonts w:asciiTheme="minorHAnsi" w:hAnsiTheme="minorHAnsi" w:cstheme="minorHAnsi"/>
                <w:kern w:val="2"/>
                <w:sz w:val="20"/>
                <w:szCs w:val="20"/>
                <w:lang w:eastAsia="en-US"/>
                <w14:ligatures w14:val="standardContextual"/>
              </w:rPr>
              <w:t xml:space="preserve">→ </w:t>
            </w:r>
            <w:r w:rsidRPr="00BA7467">
              <w:rPr>
                <w:rStyle w:val="Siln"/>
                <w:rFonts w:asciiTheme="minorHAnsi" w:eastAsiaTheme="majorEastAsia" w:hAnsiTheme="minorHAnsi" w:cstheme="minorHAnsi"/>
                <w:b w:val="0"/>
                <w:kern w:val="2"/>
                <w:sz w:val="20"/>
                <w:szCs w:val="20"/>
                <w:lang w:eastAsia="en-US"/>
                <w14:ligatures w14:val="standardContextual"/>
              </w:rPr>
              <w:t>kľúčová ošetrovateľská učebnica pre študentov</w:t>
            </w:r>
          </w:p>
          <w:p w14:paraId="7BB744F6" w14:textId="66AEC4B4" w:rsidR="001B7B70" w:rsidRPr="00BA7467" w:rsidRDefault="001B7B70" w:rsidP="000A79C9">
            <w:pPr>
              <w:pStyle w:val="Bezriadkovania"/>
              <w:rPr>
                <w:rFonts w:asciiTheme="minorHAnsi" w:hAnsiTheme="minorHAnsi" w:cstheme="minorHAnsi"/>
                <w:kern w:val="2"/>
                <w:sz w:val="20"/>
                <w:szCs w:val="20"/>
                <w:lang w:eastAsia="en-US"/>
                <w14:ligatures w14:val="standardContextual"/>
              </w:rPr>
            </w:pPr>
            <w:r w:rsidRPr="00BA7467">
              <w:rPr>
                <w:rStyle w:val="Siln"/>
                <w:rFonts w:asciiTheme="minorHAnsi" w:eastAsiaTheme="majorEastAsia" w:hAnsiTheme="minorHAnsi" w:cstheme="minorHAnsi"/>
                <w:b w:val="0"/>
                <w:kern w:val="2"/>
                <w:sz w:val="20"/>
                <w:szCs w:val="20"/>
                <w:lang w:eastAsia="en-US"/>
                <w14:ligatures w14:val="standardContextual"/>
              </w:rPr>
              <w:t>DOSTÁLOVÁ, O.</w:t>
            </w:r>
            <w:r w:rsidRPr="00BA7467">
              <w:rPr>
                <w:rFonts w:asciiTheme="minorHAnsi" w:hAnsiTheme="minorHAnsi" w:cstheme="minorHAnsi"/>
                <w:kern w:val="2"/>
                <w:sz w:val="20"/>
                <w:szCs w:val="20"/>
                <w:lang w:eastAsia="en-US"/>
                <w14:ligatures w14:val="standardContextual"/>
              </w:rPr>
              <w:t xml:space="preserve"> </w:t>
            </w:r>
            <w:r w:rsidRPr="00BA7467">
              <w:rPr>
                <w:rStyle w:val="Zvraznenie"/>
                <w:rFonts w:asciiTheme="minorHAnsi" w:eastAsiaTheme="majorEastAsia" w:hAnsiTheme="minorHAnsi" w:cstheme="minorHAnsi"/>
                <w:i w:val="0"/>
                <w:iCs w:val="0"/>
                <w:kern w:val="2"/>
                <w:sz w:val="20"/>
                <w:szCs w:val="20"/>
                <w:lang w:eastAsia="en-US"/>
                <w14:ligatures w14:val="standardContextual"/>
              </w:rPr>
              <w:t>Péče o psychiku onkologicky nemocných.</w:t>
            </w:r>
            <w:r w:rsidRPr="00BA7467">
              <w:rPr>
                <w:rFonts w:asciiTheme="minorHAnsi" w:hAnsiTheme="minorHAnsi" w:cstheme="minorHAnsi"/>
                <w:kern w:val="2"/>
                <w:sz w:val="20"/>
                <w:szCs w:val="20"/>
                <w:lang w:eastAsia="en-US"/>
                <w14:ligatures w14:val="standardContextual"/>
              </w:rPr>
              <w:t xml:space="preserve"> Praha: Grada Publishing, 2016. 168 s. ISBN 978-80-247-5706-3.</w:t>
            </w:r>
            <w:r w:rsidR="00BA7467">
              <w:rPr>
                <w:rFonts w:asciiTheme="minorHAnsi" w:hAnsiTheme="minorHAnsi" w:cstheme="minorHAnsi"/>
                <w:kern w:val="2"/>
                <w:sz w:val="20"/>
                <w:szCs w:val="20"/>
                <w:lang w:eastAsia="en-US"/>
                <w14:ligatures w14:val="standardContextual"/>
              </w:rPr>
              <w:t xml:space="preserve"> </w:t>
            </w:r>
            <w:r w:rsidRPr="00BA7467">
              <w:rPr>
                <w:rFonts w:asciiTheme="minorHAnsi" w:hAnsiTheme="minorHAnsi" w:cstheme="minorHAnsi"/>
                <w:kern w:val="2"/>
                <w:sz w:val="20"/>
                <w:szCs w:val="20"/>
                <w:lang w:eastAsia="en-US"/>
                <w14:ligatures w14:val="standardContextual"/>
              </w:rPr>
              <w:t>→ psychosociálne potreby, komunikácia, podpora pacienta</w:t>
            </w:r>
          </w:p>
          <w:p w14:paraId="40DD874E" w14:textId="46DBF0CD" w:rsidR="001B7B70" w:rsidRPr="00BA7467" w:rsidRDefault="001B7B70" w:rsidP="000A79C9">
            <w:pPr>
              <w:pStyle w:val="Bezriadkovania"/>
              <w:rPr>
                <w:rFonts w:asciiTheme="minorHAnsi" w:hAnsiTheme="minorHAnsi" w:cstheme="minorHAnsi"/>
                <w:kern w:val="2"/>
                <w:sz w:val="20"/>
                <w:szCs w:val="20"/>
                <w:lang w:eastAsia="en-US"/>
                <w14:ligatures w14:val="standardContextual"/>
              </w:rPr>
            </w:pPr>
            <w:r w:rsidRPr="00BA7467">
              <w:rPr>
                <w:rStyle w:val="Siln"/>
                <w:rFonts w:asciiTheme="minorHAnsi" w:eastAsiaTheme="majorEastAsia" w:hAnsiTheme="minorHAnsi" w:cstheme="minorHAnsi"/>
                <w:b w:val="0"/>
                <w:kern w:val="2"/>
                <w:sz w:val="20"/>
                <w:szCs w:val="20"/>
                <w:lang w:eastAsia="en-US"/>
                <w14:ligatures w14:val="standardContextual"/>
              </w:rPr>
              <w:t>MACHÁLKOVÁ, Lenka.</w:t>
            </w:r>
            <w:r w:rsidRPr="00BA7467">
              <w:rPr>
                <w:rFonts w:asciiTheme="minorHAnsi" w:hAnsiTheme="minorHAnsi" w:cstheme="minorHAnsi"/>
                <w:kern w:val="2"/>
                <w:sz w:val="20"/>
                <w:szCs w:val="20"/>
                <w:lang w:eastAsia="en-US"/>
                <w14:ligatures w14:val="standardContextual"/>
              </w:rPr>
              <w:t xml:space="preserve"> </w:t>
            </w:r>
            <w:r w:rsidRPr="00BA7467">
              <w:rPr>
                <w:rStyle w:val="Zvraznenie"/>
                <w:rFonts w:asciiTheme="minorHAnsi" w:eastAsiaTheme="majorEastAsia" w:hAnsiTheme="minorHAnsi" w:cstheme="minorHAnsi"/>
                <w:i w:val="0"/>
                <w:iCs w:val="0"/>
                <w:kern w:val="2"/>
                <w:sz w:val="20"/>
                <w:szCs w:val="20"/>
                <w:lang w:eastAsia="en-US"/>
                <w14:ligatures w14:val="standardContextual"/>
              </w:rPr>
              <w:t>Kapitoly z ošetřovatelské péče v hematologii.</w:t>
            </w:r>
            <w:r w:rsidRPr="00BA7467">
              <w:rPr>
                <w:rFonts w:asciiTheme="minorHAnsi" w:hAnsiTheme="minorHAnsi" w:cstheme="minorHAnsi"/>
                <w:kern w:val="2"/>
                <w:sz w:val="20"/>
                <w:szCs w:val="20"/>
                <w:lang w:eastAsia="en-US"/>
                <w14:ligatures w14:val="standardContextual"/>
              </w:rPr>
              <w:t xml:space="preserve"> Olomouc: Univerzita Palackého v Olomouci, Fakulta zdravotnických věd, 2016.</w:t>
            </w:r>
            <w:r w:rsidR="00BA7467">
              <w:rPr>
                <w:rFonts w:asciiTheme="minorHAnsi" w:hAnsiTheme="minorHAnsi" w:cstheme="minorHAnsi"/>
                <w:kern w:val="2"/>
                <w:sz w:val="20"/>
                <w:szCs w:val="20"/>
                <w:lang w:eastAsia="en-US"/>
                <w14:ligatures w14:val="standardContextual"/>
              </w:rPr>
              <w:t xml:space="preserve"> </w:t>
            </w:r>
            <w:r w:rsidRPr="00BA7467">
              <w:rPr>
                <w:rFonts w:asciiTheme="minorHAnsi" w:hAnsiTheme="minorHAnsi" w:cstheme="minorHAnsi"/>
                <w:kern w:val="2"/>
                <w:sz w:val="20"/>
                <w:szCs w:val="20"/>
                <w:lang w:eastAsia="en-US"/>
                <w14:ligatures w14:val="standardContextual"/>
              </w:rPr>
              <w:t>→ ošetrovateľská starostlivosť o hematologických a onkologických pacientov</w:t>
            </w:r>
          </w:p>
          <w:p w14:paraId="4A89B73A" w14:textId="2EA32AC1" w:rsidR="001B7B70" w:rsidRPr="00BA7467" w:rsidRDefault="001B7B70" w:rsidP="000A79C9">
            <w:pPr>
              <w:pStyle w:val="Bezriadkovania"/>
              <w:rPr>
                <w:rFonts w:asciiTheme="minorHAnsi" w:hAnsiTheme="minorHAnsi" w:cstheme="minorHAnsi"/>
                <w:kern w:val="2"/>
                <w:sz w:val="20"/>
                <w:szCs w:val="20"/>
                <w:lang w:eastAsia="en-US"/>
                <w14:ligatures w14:val="standardContextual"/>
              </w:rPr>
            </w:pPr>
            <w:r w:rsidRPr="00BA7467">
              <w:rPr>
                <w:rStyle w:val="Siln"/>
                <w:rFonts w:asciiTheme="minorHAnsi" w:eastAsiaTheme="majorEastAsia" w:hAnsiTheme="minorHAnsi" w:cstheme="minorHAnsi"/>
                <w:b w:val="0"/>
                <w:kern w:val="2"/>
                <w:sz w:val="20"/>
                <w:szCs w:val="20"/>
                <w:lang w:eastAsia="en-US"/>
                <w14:ligatures w14:val="standardContextual"/>
              </w:rPr>
              <w:t>OŠETŘOVATELSKÉ DIAGNÓZY.</w:t>
            </w:r>
            <w:r w:rsidRPr="00BA7467">
              <w:rPr>
                <w:rFonts w:asciiTheme="minorHAnsi" w:hAnsiTheme="minorHAnsi" w:cstheme="minorHAnsi"/>
                <w:kern w:val="2"/>
                <w:sz w:val="20"/>
                <w:szCs w:val="20"/>
                <w:lang w:eastAsia="en-US"/>
                <w14:ligatures w14:val="standardContextual"/>
              </w:rPr>
              <w:t xml:space="preserve"> </w:t>
            </w:r>
            <w:r w:rsidRPr="00BA7467">
              <w:rPr>
                <w:rStyle w:val="Zvraznenie"/>
                <w:rFonts w:asciiTheme="minorHAnsi" w:eastAsiaTheme="majorEastAsia" w:hAnsiTheme="minorHAnsi" w:cstheme="minorHAnsi"/>
                <w:i w:val="0"/>
                <w:iCs w:val="0"/>
                <w:kern w:val="2"/>
                <w:sz w:val="20"/>
                <w:szCs w:val="20"/>
                <w:lang w:eastAsia="en-US"/>
                <w14:ligatures w14:val="standardContextual"/>
              </w:rPr>
              <w:t>Definice a klasifikace 2018–2020.</w:t>
            </w:r>
            <w:r w:rsidRPr="00BA7467">
              <w:rPr>
                <w:rFonts w:asciiTheme="minorHAnsi" w:hAnsiTheme="minorHAnsi" w:cstheme="minorHAnsi"/>
                <w:kern w:val="2"/>
                <w:sz w:val="20"/>
                <w:szCs w:val="20"/>
                <w:lang w:eastAsia="en-US"/>
                <w14:ligatures w14:val="standardContextual"/>
              </w:rPr>
              <w:t xml:space="preserve"> Praha: Grada Publishing, 2020. 520 s. ISBN 978-80-271-0710-0.</w:t>
            </w:r>
            <w:r w:rsidR="00BA7467">
              <w:rPr>
                <w:rFonts w:asciiTheme="minorHAnsi" w:hAnsiTheme="minorHAnsi" w:cstheme="minorHAnsi"/>
                <w:kern w:val="2"/>
                <w:sz w:val="20"/>
                <w:szCs w:val="20"/>
                <w:lang w:eastAsia="en-US"/>
                <w14:ligatures w14:val="standardContextual"/>
              </w:rPr>
              <w:t xml:space="preserve"> </w:t>
            </w:r>
            <w:r w:rsidRPr="00BA7467">
              <w:rPr>
                <w:rFonts w:asciiTheme="minorHAnsi" w:hAnsiTheme="minorHAnsi" w:cstheme="minorHAnsi"/>
                <w:kern w:val="2"/>
                <w:sz w:val="20"/>
                <w:szCs w:val="20"/>
                <w:lang w:eastAsia="en-US"/>
                <w14:ligatures w14:val="standardContextual"/>
              </w:rPr>
              <w:t xml:space="preserve">→ </w:t>
            </w:r>
            <w:r w:rsidRPr="00BA7467">
              <w:rPr>
                <w:rStyle w:val="Siln"/>
                <w:rFonts w:asciiTheme="minorHAnsi" w:eastAsiaTheme="majorEastAsia" w:hAnsiTheme="minorHAnsi" w:cstheme="minorHAnsi"/>
                <w:b w:val="0"/>
                <w:kern w:val="2"/>
                <w:sz w:val="20"/>
                <w:szCs w:val="20"/>
                <w:lang w:eastAsia="en-US"/>
                <w14:ligatures w14:val="standardContextual"/>
              </w:rPr>
              <w:t>NANDA-I</w:t>
            </w:r>
            <w:r w:rsidRPr="00BA7467">
              <w:rPr>
                <w:rFonts w:asciiTheme="minorHAnsi" w:hAnsiTheme="minorHAnsi" w:cstheme="minorHAnsi"/>
                <w:kern w:val="2"/>
                <w:sz w:val="20"/>
                <w:szCs w:val="20"/>
                <w:lang w:eastAsia="en-US"/>
                <w14:ligatures w14:val="standardContextual"/>
              </w:rPr>
              <w:t>, ošetrovateľský proces, diagnostické myslenie</w:t>
            </w:r>
          </w:p>
          <w:p w14:paraId="608F43BF" w14:textId="7A644979" w:rsidR="001B7B70" w:rsidRPr="00BA7467" w:rsidRDefault="001B7B70" w:rsidP="000A79C9">
            <w:pPr>
              <w:pStyle w:val="Bezriadkovania"/>
              <w:rPr>
                <w:rFonts w:asciiTheme="minorHAnsi" w:hAnsiTheme="minorHAnsi" w:cstheme="minorHAnsi"/>
                <w:kern w:val="2"/>
                <w:sz w:val="20"/>
                <w:szCs w:val="20"/>
                <w:lang w:eastAsia="en-US"/>
                <w14:ligatures w14:val="standardContextual"/>
              </w:rPr>
            </w:pPr>
            <w:r w:rsidRPr="00BA7467">
              <w:rPr>
                <w:rStyle w:val="Siln"/>
                <w:rFonts w:asciiTheme="minorHAnsi" w:eastAsiaTheme="majorEastAsia" w:hAnsiTheme="minorHAnsi" w:cstheme="minorHAnsi"/>
                <w:b w:val="0"/>
                <w:kern w:val="2"/>
                <w:sz w:val="20"/>
                <w:szCs w:val="20"/>
                <w:lang w:eastAsia="en-US"/>
                <w14:ligatures w14:val="standardContextual"/>
              </w:rPr>
              <w:t>SCHWEIGHOFER BEDNÁRIKOVÁ, Eva; FERANCOVÁ, Renáta.</w:t>
            </w:r>
            <w:r w:rsidRPr="00BA7467">
              <w:rPr>
                <w:rFonts w:asciiTheme="minorHAnsi" w:hAnsiTheme="minorHAnsi" w:cstheme="minorHAnsi"/>
                <w:kern w:val="2"/>
                <w:sz w:val="20"/>
                <w:szCs w:val="20"/>
                <w:lang w:eastAsia="en-US"/>
                <w14:ligatures w14:val="standardContextual"/>
              </w:rPr>
              <w:t xml:space="preserve"> Paravenózny únik cytostatík z pohľadu ošetrovateľskej praxe. </w:t>
            </w:r>
            <w:r w:rsidRPr="00BA7467">
              <w:rPr>
                <w:rStyle w:val="Zvraznenie"/>
                <w:rFonts w:asciiTheme="minorHAnsi" w:eastAsiaTheme="majorEastAsia" w:hAnsiTheme="minorHAnsi" w:cstheme="minorHAnsi"/>
                <w:i w:val="0"/>
                <w:iCs w:val="0"/>
                <w:kern w:val="2"/>
                <w:sz w:val="20"/>
                <w:szCs w:val="20"/>
                <w:lang w:eastAsia="en-US"/>
                <w14:ligatures w14:val="standardContextual"/>
              </w:rPr>
              <w:t>Ošetrovateľský obzor.</w:t>
            </w:r>
            <w:r w:rsidRPr="00BA7467">
              <w:rPr>
                <w:rFonts w:asciiTheme="minorHAnsi" w:hAnsiTheme="minorHAnsi" w:cstheme="minorHAnsi"/>
                <w:kern w:val="2"/>
                <w:sz w:val="20"/>
                <w:szCs w:val="20"/>
                <w:lang w:eastAsia="en-US"/>
                <w14:ligatures w14:val="standardContextual"/>
              </w:rPr>
              <w:t xml:space="preserve"> 2022, roč. 19, č. 3, s. 120</w:t>
            </w:r>
            <w:r w:rsidR="00BA7467">
              <w:rPr>
                <w:rFonts w:asciiTheme="minorHAnsi" w:hAnsiTheme="minorHAnsi" w:cstheme="minorHAnsi"/>
                <w:kern w:val="2"/>
                <w:sz w:val="20"/>
                <w:szCs w:val="20"/>
                <w:lang w:eastAsia="en-US"/>
                <w14:ligatures w14:val="standardContextual"/>
              </w:rPr>
              <w:t>-</w:t>
            </w:r>
            <w:r w:rsidRPr="00BA7467">
              <w:rPr>
                <w:rFonts w:asciiTheme="minorHAnsi" w:hAnsiTheme="minorHAnsi" w:cstheme="minorHAnsi"/>
                <w:kern w:val="2"/>
                <w:sz w:val="20"/>
                <w:szCs w:val="20"/>
                <w:lang w:eastAsia="en-US"/>
                <w14:ligatures w14:val="standardContextual"/>
              </w:rPr>
              <w:t>143. ISSN 1336-5606.</w:t>
            </w:r>
            <w:r w:rsidR="00BA7467">
              <w:rPr>
                <w:rFonts w:asciiTheme="minorHAnsi" w:hAnsiTheme="minorHAnsi" w:cstheme="minorHAnsi"/>
                <w:kern w:val="2"/>
                <w:sz w:val="20"/>
                <w:szCs w:val="20"/>
                <w:lang w:eastAsia="en-US"/>
                <w14:ligatures w14:val="standardContextual"/>
              </w:rPr>
              <w:t xml:space="preserve"> </w:t>
            </w:r>
            <w:r w:rsidRPr="00BA7467">
              <w:rPr>
                <w:rFonts w:asciiTheme="minorHAnsi" w:hAnsiTheme="minorHAnsi" w:cstheme="minorHAnsi"/>
                <w:kern w:val="2"/>
                <w:sz w:val="20"/>
                <w:szCs w:val="20"/>
                <w:lang w:eastAsia="en-US"/>
                <w14:ligatures w14:val="standardContextual"/>
              </w:rPr>
              <w:t>→ paravenózne podanie / extravazácia cytostatík, bezpečnosť pacienta, kompetencie sestry pri aplikácii chemoterapie, ošetrovateľské postupy a dokumentácia</w:t>
            </w:r>
          </w:p>
          <w:p w14:paraId="7326D1B9" w14:textId="5F71AF4B" w:rsidR="001B7B70" w:rsidRPr="00BA7467" w:rsidRDefault="001B7B70" w:rsidP="000A79C9">
            <w:pPr>
              <w:pStyle w:val="Bezriadkovania"/>
              <w:rPr>
                <w:rStyle w:val="relative"/>
                <w:rFonts w:asciiTheme="minorHAnsi" w:eastAsiaTheme="majorEastAsia" w:hAnsiTheme="minorHAnsi" w:cstheme="minorHAnsi"/>
                <w:sz w:val="20"/>
                <w:szCs w:val="20"/>
              </w:rPr>
            </w:pPr>
            <w:r w:rsidRPr="00BA7467">
              <w:rPr>
                <w:rStyle w:val="Siln"/>
                <w:rFonts w:asciiTheme="minorHAnsi" w:eastAsiaTheme="majorEastAsia" w:hAnsiTheme="minorHAnsi" w:cstheme="minorHAnsi"/>
                <w:b w:val="0"/>
                <w:kern w:val="2"/>
                <w:sz w:val="20"/>
                <w:szCs w:val="20"/>
                <w:lang w:eastAsia="en-US"/>
                <w14:ligatures w14:val="standardContextual"/>
              </w:rPr>
              <w:t>SCHWEIGHOFER BEDNÁRIKOVÁ, Eva.</w:t>
            </w:r>
            <w:r w:rsidRPr="00BA7467">
              <w:rPr>
                <w:rFonts w:asciiTheme="minorHAnsi" w:hAnsiTheme="minorHAnsi" w:cstheme="minorHAnsi"/>
                <w:kern w:val="2"/>
                <w:sz w:val="20"/>
                <w:szCs w:val="20"/>
                <w:lang w:eastAsia="en-US"/>
                <w14:ligatures w14:val="standardContextual"/>
              </w:rPr>
              <w:t xml:space="preserve"> Starostlivosť o onkologických pacientov so žilovým permanentným katétrom. </w:t>
            </w:r>
            <w:r w:rsidRPr="00BA7467">
              <w:rPr>
                <w:rStyle w:val="Zvraznenie"/>
                <w:rFonts w:asciiTheme="minorHAnsi" w:eastAsiaTheme="majorEastAsia" w:hAnsiTheme="minorHAnsi" w:cstheme="minorHAnsi"/>
                <w:i w:val="0"/>
                <w:iCs w:val="0"/>
                <w:kern w:val="2"/>
                <w:sz w:val="20"/>
                <w:szCs w:val="20"/>
                <w:lang w:eastAsia="en-US"/>
                <w14:ligatures w14:val="standardContextual"/>
              </w:rPr>
              <w:t>Ošetrovateľský obzor.</w:t>
            </w:r>
            <w:r w:rsidRPr="00BA7467">
              <w:rPr>
                <w:rFonts w:asciiTheme="minorHAnsi" w:hAnsiTheme="minorHAnsi" w:cstheme="minorHAnsi"/>
                <w:kern w:val="2"/>
                <w:sz w:val="20"/>
                <w:szCs w:val="20"/>
                <w:lang w:eastAsia="en-US"/>
                <w14:ligatures w14:val="standardContextual"/>
              </w:rPr>
              <w:t xml:space="preserve"> 2023, roč. 20, č. 4, s. 102</w:t>
            </w:r>
            <w:r w:rsidR="00BA7467">
              <w:rPr>
                <w:rFonts w:asciiTheme="minorHAnsi" w:hAnsiTheme="minorHAnsi" w:cstheme="minorHAnsi"/>
                <w:kern w:val="2"/>
                <w:sz w:val="20"/>
                <w:szCs w:val="20"/>
                <w:lang w:eastAsia="en-US"/>
                <w14:ligatures w14:val="standardContextual"/>
              </w:rPr>
              <w:t>-</w:t>
            </w:r>
            <w:r w:rsidRPr="00BA7467">
              <w:rPr>
                <w:rFonts w:asciiTheme="minorHAnsi" w:hAnsiTheme="minorHAnsi" w:cstheme="minorHAnsi"/>
                <w:kern w:val="2"/>
                <w:sz w:val="20"/>
                <w:szCs w:val="20"/>
                <w:lang w:eastAsia="en-US"/>
                <w14:ligatures w14:val="standardContextual"/>
              </w:rPr>
              <w:t xml:space="preserve">109. ISSN 1336-5606. </w:t>
            </w:r>
          </w:p>
          <w:p w14:paraId="33489028" w14:textId="2DF102FE" w:rsidR="001B7B70" w:rsidRPr="00BA7467" w:rsidRDefault="001B7B70" w:rsidP="000A79C9">
            <w:pPr>
              <w:pStyle w:val="Bezriadkovania"/>
              <w:rPr>
                <w:rFonts w:asciiTheme="minorHAnsi" w:hAnsiTheme="minorHAnsi" w:cstheme="minorHAnsi"/>
                <w:sz w:val="20"/>
                <w:szCs w:val="20"/>
              </w:rPr>
            </w:pPr>
            <w:r w:rsidRPr="00BA7467">
              <w:rPr>
                <w:rStyle w:val="Siln"/>
                <w:rFonts w:asciiTheme="minorHAnsi" w:eastAsiaTheme="majorEastAsia" w:hAnsiTheme="minorHAnsi" w:cstheme="minorHAnsi"/>
                <w:b w:val="0"/>
                <w:kern w:val="2"/>
                <w:sz w:val="20"/>
                <w:szCs w:val="20"/>
                <w:lang w:eastAsia="en-US"/>
                <w14:ligatures w14:val="standardContextual"/>
              </w:rPr>
              <w:t>TOMAGOVÁ, M.</w:t>
            </w:r>
            <w:r w:rsidR="00BA7467">
              <w:rPr>
                <w:rStyle w:val="Siln"/>
                <w:rFonts w:asciiTheme="minorHAnsi" w:eastAsiaTheme="majorEastAsia" w:hAnsiTheme="minorHAnsi" w:cstheme="minorHAnsi"/>
                <w:b w:val="0"/>
                <w:kern w:val="2"/>
                <w:sz w:val="20"/>
                <w:szCs w:val="20"/>
                <w:lang w:eastAsia="en-US"/>
                <w14:ligatures w14:val="standardContextual"/>
              </w:rPr>
              <w:t>,</w:t>
            </w:r>
            <w:r w:rsidRPr="00BA7467">
              <w:rPr>
                <w:rStyle w:val="Siln"/>
                <w:rFonts w:asciiTheme="minorHAnsi" w:eastAsiaTheme="majorEastAsia" w:hAnsiTheme="minorHAnsi" w:cstheme="minorHAnsi"/>
                <w:b w:val="0"/>
                <w:kern w:val="2"/>
                <w:sz w:val="20"/>
                <w:szCs w:val="20"/>
                <w:lang w:eastAsia="en-US"/>
                <w14:ligatures w14:val="standardContextual"/>
              </w:rPr>
              <w:t xml:space="preserve"> BÓRIKOVÁ, I. et al.</w:t>
            </w:r>
            <w:r w:rsidRPr="00BA7467">
              <w:rPr>
                <w:rFonts w:asciiTheme="minorHAnsi" w:hAnsiTheme="minorHAnsi" w:cstheme="minorHAnsi"/>
                <w:kern w:val="2"/>
                <w:sz w:val="20"/>
                <w:szCs w:val="20"/>
                <w:lang w:eastAsia="en-US"/>
                <w14:ligatures w14:val="standardContextual"/>
              </w:rPr>
              <w:t xml:space="preserve"> </w:t>
            </w:r>
            <w:r w:rsidRPr="00BA7467">
              <w:rPr>
                <w:rStyle w:val="Zvraznenie"/>
                <w:rFonts w:asciiTheme="minorHAnsi" w:eastAsiaTheme="majorEastAsia" w:hAnsiTheme="minorHAnsi" w:cstheme="minorHAnsi"/>
                <w:i w:val="0"/>
                <w:iCs w:val="0"/>
                <w:kern w:val="2"/>
                <w:sz w:val="20"/>
                <w:szCs w:val="20"/>
                <w:lang w:eastAsia="en-US"/>
                <w14:ligatures w14:val="standardContextual"/>
              </w:rPr>
              <w:t>Potreby v ošetrovateľstve.</w:t>
            </w:r>
            <w:r w:rsidRPr="00BA7467">
              <w:rPr>
                <w:rFonts w:asciiTheme="minorHAnsi" w:hAnsiTheme="minorHAnsi" w:cstheme="minorHAnsi"/>
                <w:kern w:val="2"/>
                <w:sz w:val="20"/>
                <w:szCs w:val="20"/>
                <w:lang w:eastAsia="en-US"/>
                <w14:ligatures w14:val="standardContextual"/>
              </w:rPr>
              <w:t xml:space="preserve"> Martin: Osveta, 2008. 196 s. ISBN 80-8063-2700.</w:t>
            </w:r>
            <w:r w:rsidRPr="00BA7467">
              <w:rPr>
                <w:rFonts w:asciiTheme="minorHAnsi" w:hAnsiTheme="minorHAnsi" w:cstheme="minorHAnsi"/>
                <w:kern w:val="2"/>
                <w:sz w:val="20"/>
                <w:szCs w:val="20"/>
                <w:lang w:eastAsia="en-US"/>
                <w14:ligatures w14:val="standardContextual"/>
              </w:rPr>
              <w:br/>
              <w:t>→ teoretický základ potrieb pacienta</w:t>
            </w:r>
          </w:p>
          <w:p w14:paraId="01CF2261" w14:textId="77777777" w:rsidR="001B7B70" w:rsidRPr="00BA7467" w:rsidRDefault="001B7B70" w:rsidP="000A79C9">
            <w:pPr>
              <w:pStyle w:val="Bezriadkovania"/>
              <w:rPr>
                <w:rFonts w:asciiTheme="minorHAnsi" w:hAnsiTheme="minorHAnsi" w:cstheme="minorHAnsi"/>
                <w:kern w:val="2"/>
                <w:sz w:val="20"/>
                <w:szCs w:val="20"/>
                <w:lang w:eastAsia="en-US"/>
                <w14:ligatures w14:val="standardContextual"/>
              </w:rPr>
            </w:pPr>
            <w:r w:rsidRPr="00BA7467">
              <w:rPr>
                <w:rStyle w:val="Siln"/>
                <w:rFonts w:asciiTheme="minorHAnsi" w:eastAsiaTheme="majorEastAsia" w:hAnsiTheme="minorHAnsi" w:cstheme="minorHAnsi"/>
                <w:b w:val="0"/>
                <w:kern w:val="2"/>
                <w:sz w:val="20"/>
                <w:szCs w:val="20"/>
                <w:lang w:eastAsia="en-US"/>
                <w14:ligatures w14:val="standardContextual"/>
              </w:rPr>
              <w:t>ODPORÚČANÁ LITERATÚRA (pre študentov)</w:t>
            </w:r>
          </w:p>
          <w:p w14:paraId="0266A089" w14:textId="053DF50C" w:rsidR="001B7B70" w:rsidRPr="00BA7467" w:rsidRDefault="001B7B70" w:rsidP="000A79C9">
            <w:pPr>
              <w:pStyle w:val="Bezriadkovania"/>
              <w:rPr>
                <w:rFonts w:asciiTheme="minorHAnsi" w:hAnsiTheme="minorHAnsi" w:cstheme="minorHAnsi"/>
                <w:kern w:val="2"/>
                <w:sz w:val="20"/>
                <w:szCs w:val="20"/>
                <w:lang w:eastAsia="en-US"/>
                <w14:ligatures w14:val="standardContextual"/>
              </w:rPr>
            </w:pPr>
            <w:r w:rsidRPr="00BA7467">
              <w:rPr>
                <w:rStyle w:val="Siln"/>
                <w:rFonts w:asciiTheme="minorHAnsi" w:eastAsiaTheme="majorEastAsia" w:hAnsiTheme="minorHAnsi" w:cstheme="minorHAnsi"/>
                <w:b w:val="0"/>
                <w:kern w:val="2"/>
                <w:sz w:val="20"/>
                <w:szCs w:val="20"/>
                <w:lang w:eastAsia="en-US"/>
                <w14:ligatures w14:val="standardContextual"/>
              </w:rPr>
              <w:t>KAUŠITZ, J.</w:t>
            </w:r>
            <w:r w:rsidR="00BA7467">
              <w:rPr>
                <w:rStyle w:val="Siln"/>
                <w:rFonts w:asciiTheme="minorHAnsi" w:eastAsiaTheme="majorEastAsia" w:hAnsiTheme="minorHAnsi" w:cstheme="minorHAnsi"/>
                <w:b w:val="0"/>
                <w:kern w:val="2"/>
                <w:sz w:val="20"/>
                <w:szCs w:val="20"/>
                <w:lang w:eastAsia="en-US"/>
                <w14:ligatures w14:val="standardContextual"/>
              </w:rPr>
              <w:t>,</w:t>
            </w:r>
            <w:r w:rsidRPr="00BA7467">
              <w:rPr>
                <w:rStyle w:val="Siln"/>
                <w:rFonts w:asciiTheme="minorHAnsi" w:eastAsiaTheme="majorEastAsia" w:hAnsiTheme="minorHAnsi" w:cstheme="minorHAnsi"/>
                <w:b w:val="0"/>
                <w:kern w:val="2"/>
                <w:sz w:val="20"/>
                <w:szCs w:val="20"/>
                <w:lang w:eastAsia="en-US"/>
                <w14:ligatures w14:val="standardContextual"/>
              </w:rPr>
              <w:t xml:space="preserve"> ONDRUŠ, D. et al.</w:t>
            </w:r>
            <w:r w:rsidRPr="00BA7467">
              <w:rPr>
                <w:rFonts w:asciiTheme="minorHAnsi" w:hAnsiTheme="minorHAnsi" w:cstheme="minorHAnsi"/>
                <w:kern w:val="2"/>
                <w:sz w:val="20"/>
                <w:szCs w:val="20"/>
                <w:lang w:eastAsia="en-US"/>
                <w14:ligatures w14:val="standardContextual"/>
              </w:rPr>
              <w:t xml:space="preserve"> </w:t>
            </w:r>
            <w:r w:rsidRPr="00BA7467">
              <w:rPr>
                <w:rStyle w:val="Zvraznenie"/>
                <w:rFonts w:asciiTheme="minorHAnsi" w:eastAsiaTheme="majorEastAsia" w:hAnsiTheme="minorHAnsi" w:cstheme="minorHAnsi"/>
                <w:i w:val="0"/>
                <w:iCs w:val="0"/>
                <w:kern w:val="2"/>
                <w:sz w:val="20"/>
                <w:szCs w:val="20"/>
                <w:lang w:eastAsia="en-US"/>
                <w14:ligatures w14:val="standardContextual"/>
              </w:rPr>
              <w:t>Všeobecná onkológia.</w:t>
            </w:r>
            <w:r w:rsidRPr="00BA7467">
              <w:rPr>
                <w:rFonts w:asciiTheme="minorHAnsi" w:hAnsiTheme="minorHAnsi" w:cstheme="minorHAnsi"/>
                <w:kern w:val="2"/>
                <w:sz w:val="20"/>
                <w:szCs w:val="20"/>
                <w:lang w:eastAsia="en-US"/>
                <w14:ligatures w14:val="standardContextual"/>
              </w:rPr>
              <w:t xml:space="preserve"> Martin: Solen, 2017. 608 s. ISBN 978-80-89858-05-7.</w:t>
            </w:r>
            <w:r w:rsidRPr="00BA7467">
              <w:rPr>
                <w:rFonts w:asciiTheme="minorHAnsi" w:hAnsiTheme="minorHAnsi" w:cstheme="minorHAnsi"/>
                <w:kern w:val="2"/>
                <w:sz w:val="20"/>
                <w:szCs w:val="20"/>
                <w:lang w:eastAsia="en-US"/>
                <w14:ligatures w14:val="standardContextual"/>
              </w:rPr>
              <w:br/>
              <w:t>→ všeobecný prehľad onkologických ochorení</w:t>
            </w:r>
          </w:p>
          <w:p w14:paraId="36294B37" w14:textId="3A254232" w:rsidR="001B7B70" w:rsidRPr="00BA7467" w:rsidRDefault="001B7B70" w:rsidP="000A79C9">
            <w:pPr>
              <w:pStyle w:val="Bezriadkovania"/>
              <w:rPr>
                <w:rFonts w:asciiTheme="minorHAnsi" w:hAnsiTheme="minorHAnsi" w:cstheme="minorHAnsi"/>
                <w:kern w:val="2"/>
                <w:sz w:val="20"/>
                <w:szCs w:val="20"/>
                <w:lang w:eastAsia="en-US"/>
                <w14:ligatures w14:val="standardContextual"/>
              </w:rPr>
            </w:pPr>
            <w:r w:rsidRPr="00BA7467">
              <w:rPr>
                <w:rStyle w:val="Siln"/>
                <w:rFonts w:asciiTheme="minorHAnsi" w:eastAsiaTheme="majorEastAsia" w:hAnsiTheme="minorHAnsi" w:cstheme="minorHAnsi"/>
                <w:b w:val="0"/>
                <w:kern w:val="2"/>
                <w:sz w:val="20"/>
                <w:szCs w:val="20"/>
                <w:lang w:eastAsia="en-US"/>
                <w14:ligatures w14:val="standardContextual"/>
              </w:rPr>
              <w:t>CHARVÁT, J. et al.</w:t>
            </w:r>
            <w:r w:rsidRPr="00BA7467">
              <w:rPr>
                <w:rFonts w:asciiTheme="minorHAnsi" w:hAnsiTheme="minorHAnsi" w:cstheme="minorHAnsi"/>
                <w:kern w:val="2"/>
                <w:sz w:val="20"/>
                <w:szCs w:val="20"/>
                <w:lang w:eastAsia="en-US"/>
                <w14:ligatures w14:val="standardContextual"/>
              </w:rPr>
              <w:t xml:space="preserve"> </w:t>
            </w:r>
            <w:r w:rsidRPr="00BA7467">
              <w:rPr>
                <w:rStyle w:val="Zvraznenie"/>
                <w:rFonts w:asciiTheme="minorHAnsi" w:eastAsiaTheme="majorEastAsia" w:hAnsiTheme="minorHAnsi" w:cstheme="minorHAnsi"/>
                <w:i w:val="0"/>
                <w:iCs w:val="0"/>
                <w:kern w:val="2"/>
                <w:sz w:val="20"/>
                <w:szCs w:val="20"/>
                <w:lang w:eastAsia="en-US"/>
                <w14:ligatures w14:val="standardContextual"/>
              </w:rPr>
              <w:t>Žilní vstupy.</w:t>
            </w:r>
            <w:r w:rsidRPr="00BA7467">
              <w:rPr>
                <w:rFonts w:asciiTheme="minorHAnsi" w:hAnsiTheme="minorHAnsi" w:cstheme="minorHAnsi"/>
                <w:kern w:val="2"/>
                <w:sz w:val="20"/>
                <w:szCs w:val="20"/>
                <w:lang w:eastAsia="en-US"/>
                <w14:ligatures w14:val="standardContextual"/>
              </w:rPr>
              <w:t xml:space="preserve"> Praha: Grada Publishing, 2016. 184 s. ISBN 978-80-271-9438-4.</w:t>
            </w:r>
            <w:r w:rsidR="00BA7467">
              <w:rPr>
                <w:rFonts w:asciiTheme="minorHAnsi" w:hAnsiTheme="minorHAnsi" w:cstheme="minorHAnsi"/>
                <w:kern w:val="2"/>
                <w:sz w:val="20"/>
                <w:szCs w:val="20"/>
                <w:lang w:eastAsia="en-US"/>
                <w14:ligatures w14:val="standardContextual"/>
              </w:rPr>
              <w:t xml:space="preserve"> </w:t>
            </w:r>
            <w:r w:rsidRPr="00BA7467">
              <w:rPr>
                <w:rFonts w:asciiTheme="minorHAnsi" w:hAnsiTheme="minorHAnsi" w:cstheme="minorHAnsi"/>
                <w:kern w:val="2"/>
                <w:sz w:val="20"/>
                <w:szCs w:val="20"/>
                <w:lang w:eastAsia="en-US"/>
                <w14:ligatures w14:val="standardContextual"/>
              </w:rPr>
              <w:t>→ praktická starostlivosť v onkologickej praxi</w:t>
            </w:r>
          </w:p>
          <w:p w14:paraId="6937443B" w14:textId="1C6C3406" w:rsidR="001B7B70" w:rsidRPr="00BA7467" w:rsidRDefault="001B7B70" w:rsidP="000A79C9">
            <w:pPr>
              <w:pStyle w:val="Bezriadkovania"/>
              <w:rPr>
                <w:rFonts w:asciiTheme="minorHAnsi" w:hAnsiTheme="minorHAnsi" w:cstheme="minorHAnsi"/>
                <w:kern w:val="2"/>
                <w:sz w:val="20"/>
                <w:szCs w:val="20"/>
                <w:lang w:eastAsia="en-US"/>
                <w14:ligatures w14:val="standardContextual"/>
              </w:rPr>
            </w:pPr>
            <w:r w:rsidRPr="00BA7467">
              <w:rPr>
                <w:rStyle w:val="Siln"/>
                <w:rFonts w:asciiTheme="minorHAnsi" w:eastAsiaTheme="majorEastAsia" w:hAnsiTheme="minorHAnsi" w:cstheme="minorHAnsi"/>
                <w:b w:val="0"/>
                <w:kern w:val="2"/>
                <w:sz w:val="20"/>
                <w:szCs w:val="20"/>
                <w:lang w:eastAsia="en-US"/>
                <w14:ligatures w14:val="standardContextual"/>
              </w:rPr>
              <w:t>BULECHEK, G. M.</w:t>
            </w:r>
            <w:r w:rsidR="00BA7467">
              <w:rPr>
                <w:rStyle w:val="Siln"/>
                <w:rFonts w:asciiTheme="minorHAnsi" w:eastAsiaTheme="majorEastAsia" w:hAnsiTheme="minorHAnsi" w:cstheme="minorHAnsi"/>
                <w:b w:val="0"/>
                <w:kern w:val="2"/>
                <w:sz w:val="20"/>
                <w:szCs w:val="20"/>
                <w:lang w:eastAsia="en-US"/>
                <w14:ligatures w14:val="standardContextual"/>
              </w:rPr>
              <w:t>,</w:t>
            </w:r>
            <w:r w:rsidRPr="00BA7467">
              <w:rPr>
                <w:rStyle w:val="Siln"/>
                <w:rFonts w:asciiTheme="minorHAnsi" w:eastAsiaTheme="majorEastAsia" w:hAnsiTheme="minorHAnsi" w:cstheme="minorHAnsi"/>
                <w:b w:val="0"/>
                <w:kern w:val="2"/>
                <w:sz w:val="20"/>
                <w:szCs w:val="20"/>
                <w:lang w:eastAsia="en-US"/>
                <w14:ligatures w14:val="standardContextual"/>
              </w:rPr>
              <w:t xml:space="preserve"> BUTCHER, H. K.</w:t>
            </w:r>
            <w:r w:rsidR="00BA7467">
              <w:rPr>
                <w:rStyle w:val="Siln"/>
                <w:rFonts w:asciiTheme="minorHAnsi" w:eastAsiaTheme="majorEastAsia" w:hAnsiTheme="minorHAnsi" w:cstheme="minorHAnsi"/>
                <w:b w:val="0"/>
                <w:kern w:val="2"/>
                <w:sz w:val="20"/>
                <w:szCs w:val="20"/>
                <w:lang w:eastAsia="en-US"/>
                <w14:ligatures w14:val="standardContextual"/>
              </w:rPr>
              <w:t>,</w:t>
            </w:r>
            <w:r w:rsidRPr="00BA7467">
              <w:rPr>
                <w:rStyle w:val="Siln"/>
                <w:rFonts w:asciiTheme="minorHAnsi" w:eastAsiaTheme="majorEastAsia" w:hAnsiTheme="minorHAnsi" w:cstheme="minorHAnsi"/>
                <w:b w:val="0"/>
                <w:kern w:val="2"/>
                <w:sz w:val="20"/>
                <w:szCs w:val="20"/>
                <w:lang w:eastAsia="en-US"/>
                <w14:ligatures w14:val="standardContextual"/>
              </w:rPr>
              <w:t xml:space="preserve"> DOCHTERMAN, J. M.</w:t>
            </w:r>
            <w:r w:rsidR="00BA7467">
              <w:rPr>
                <w:rStyle w:val="Siln"/>
                <w:rFonts w:asciiTheme="minorHAnsi" w:eastAsiaTheme="majorEastAsia" w:hAnsiTheme="minorHAnsi" w:cstheme="minorHAnsi"/>
                <w:b w:val="0"/>
                <w:kern w:val="2"/>
                <w:sz w:val="20"/>
                <w:szCs w:val="20"/>
                <w:lang w:eastAsia="en-US"/>
                <w14:ligatures w14:val="standardContextual"/>
              </w:rPr>
              <w:t>,</w:t>
            </w:r>
            <w:r w:rsidRPr="00BA7467">
              <w:rPr>
                <w:rStyle w:val="Siln"/>
                <w:rFonts w:asciiTheme="minorHAnsi" w:eastAsiaTheme="majorEastAsia" w:hAnsiTheme="minorHAnsi" w:cstheme="minorHAnsi"/>
                <w:b w:val="0"/>
                <w:kern w:val="2"/>
                <w:sz w:val="20"/>
                <w:szCs w:val="20"/>
                <w:lang w:eastAsia="en-US"/>
                <w14:ligatures w14:val="standardContextual"/>
              </w:rPr>
              <w:t xml:space="preserve"> WAGNER, C.</w:t>
            </w:r>
            <w:r w:rsidRPr="00BA7467">
              <w:rPr>
                <w:rFonts w:asciiTheme="minorHAnsi" w:hAnsiTheme="minorHAnsi" w:cstheme="minorHAnsi"/>
                <w:kern w:val="2"/>
                <w:sz w:val="20"/>
                <w:szCs w:val="20"/>
                <w:lang w:eastAsia="en-US"/>
                <w14:ligatures w14:val="standardContextual"/>
              </w:rPr>
              <w:t xml:space="preserve"> </w:t>
            </w:r>
            <w:r w:rsidRPr="00BA7467">
              <w:rPr>
                <w:rStyle w:val="Zvraznenie"/>
                <w:rFonts w:asciiTheme="minorHAnsi" w:eastAsiaTheme="majorEastAsia" w:hAnsiTheme="minorHAnsi" w:cstheme="minorHAnsi"/>
                <w:i w:val="0"/>
                <w:iCs w:val="0"/>
                <w:kern w:val="2"/>
                <w:sz w:val="20"/>
                <w:szCs w:val="20"/>
                <w:lang w:eastAsia="en-US"/>
                <w14:ligatures w14:val="standardContextual"/>
              </w:rPr>
              <w:t>Ošetřovatelské intervence: klasifikace NIC.</w:t>
            </w:r>
            <w:r w:rsidRPr="00BA7467">
              <w:rPr>
                <w:rFonts w:asciiTheme="minorHAnsi" w:hAnsiTheme="minorHAnsi" w:cstheme="minorHAnsi"/>
                <w:kern w:val="2"/>
                <w:sz w:val="20"/>
                <w:szCs w:val="20"/>
                <w:lang w:eastAsia="en-US"/>
                <w14:ligatures w14:val="standardContextual"/>
              </w:rPr>
              <w:t xml:space="preserve"> 6. vyd. Praha: Grada Publishing, 2014. 656 s. ISBN 978-80-247-4888-7.</w:t>
            </w:r>
            <w:r w:rsidR="00BA7467">
              <w:rPr>
                <w:rFonts w:asciiTheme="minorHAnsi" w:hAnsiTheme="minorHAnsi" w:cstheme="minorHAnsi"/>
                <w:kern w:val="2"/>
                <w:sz w:val="20"/>
                <w:szCs w:val="20"/>
                <w:lang w:eastAsia="en-US"/>
                <w14:ligatures w14:val="standardContextual"/>
              </w:rPr>
              <w:t xml:space="preserve"> </w:t>
            </w:r>
            <w:r w:rsidRPr="00BA7467">
              <w:rPr>
                <w:rFonts w:asciiTheme="minorHAnsi" w:hAnsiTheme="minorHAnsi" w:cstheme="minorHAnsi"/>
                <w:kern w:val="2"/>
                <w:sz w:val="20"/>
                <w:szCs w:val="20"/>
                <w:lang w:eastAsia="en-US"/>
                <w14:ligatures w14:val="standardContextual"/>
              </w:rPr>
              <w:t xml:space="preserve">→ </w:t>
            </w:r>
            <w:r w:rsidRPr="00BA7467">
              <w:rPr>
                <w:rStyle w:val="Siln"/>
                <w:rFonts w:asciiTheme="minorHAnsi" w:eastAsiaTheme="majorEastAsia" w:hAnsiTheme="minorHAnsi" w:cstheme="minorHAnsi"/>
                <w:b w:val="0"/>
                <w:kern w:val="2"/>
                <w:sz w:val="20"/>
                <w:szCs w:val="20"/>
                <w:lang w:eastAsia="en-US"/>
                <w14:ligatures w14:val="standardContextual"/>
              </w:rPr>
              <w:t>ošetrovateľské intervencie</w:t>
            </w:r>
          </w:p>
          <w:p w14:paraId="08417A08" w14:textId="7B6E6A30" w:rsidR="001B7B70" w:rsidRPr="00547A6F" w:rsidRDefault="001B7B70" w:rsidP="000A79C9">
            <w:pPr>
              <w:pStyle w:val="Bezriadkovania"/>
              <w:rPr>
                <w:rFonts w:asciiTheme="minorHAnsi" w:hAnsiTheme="minorHAnsi" w:cstheme="minorHAnsi"/>
                <w:kern w:val="2"/>
                <w:sz w:val="20"/>
                <w:szCs w:val="20"/>
                <w:lang w:eastAsia="en-US"/>
                <w14:ligatures w14:val="standardContextual"/>
              </w:rPr>
            </w:pPr>
            <w:r w:rsidRPr="00BA7467">
              <w:rPr>
                <w:rStyle w:val="Siln"/>
                <w:rFonts w:asciiTheme="minorHAnsi" w:eastAsiaTheme="majorEastAsia" w:hAnsiTheme="minorHAnsi" w:cstheme="minorHAnsi"/>
                <w:b w:val="0"/>
                <w:kern w:val="2"/>
                <w:sz w:val="20"/>
                <w:szCs w:val="20"/>
                <w:lang w:eastAsia="en-US"/>
                <w14:ligatures w14:val="standardContextual"/>
              </w:rPr>
              <w:t>MOORHEAD, S.</w:t>
            </w:r>
            <w:r w:rsidR="00BA7467">
              <w:rPr>
                <w:rStyle w:val="Siln"/>
                <w:rFonts w:asciiTheme="minorHAnsi" w:eastAsiaTheme="majorEastAsia" w:hAnsiTheme="minorHAnsi" w:cstheme="minorHAnsi"/>
                <w:b w:val="0"/>
                <w:kern w:val="2"/>
                <w:sz w:val="20"/>
                <w:szCs w:val="20"/>
                <w:lang w:eastAsia="en-US"/>
                <w14:ligatures w14:val="standardContextual"/>
              </w:rPr>
              <w:t>,</w:t>
            </w:r>
            <w:r w:rsidRPr="00BA7467">
              <w:rPr>
                <w:rStyle w:val="Siln"/>
                <w:rFonts w:asciiTheme="minorHAnsi" w:eastAsiaTheme="majorEastAsia" w:hAnsiTheme="minorHAnsi" w:cstheme="minorHAnsi"/>
                <w:b w:val="0"/>
                <w:kern w:val="2"/>
                <w:sz w:val="20"/>
                <w:szCs w:val="20"/>
                <w:lang w:eastAsia="en-US"/>
                <w14:ligatures w14:val="standardContextual"/>
              </w:rPr>
              <w:t xml:space="preserve"> JOHNSON, M.</w:t>
            </w:r>
            <w:r w:rsidR="00BA7467">
              <w:rPr>
                <w:rStyle w:val="Siln"/>
                <w:rFonts w:asciiTheme="minorHAnsi" w:eastAsiaTheme="majorEastAsia" w:hAnsiTheme="minorHAnsi" w:cstheme="minorHAnsi"/>
                <w:b w:val="0"/>
                <w:kern w:val="2"/>
                <w:sz w:val="20"/>
                <w:szCs w:val="20"/>
                <w:lang w:eastAsia="en-US"/>
                <w14:ligatures w14:val="standardContextual"/>
              </w:rPr>
              <w:t>,</w:t>
            </w:r>
            <w:r w:rsidRPr="00BA7467">
              <w:rPr>
                <w:rStyle w:val="Siln"/>
                <w:rFonts w:asciiTheme="minorHAnsi" w:eastAsiaTheme="majorEastAsia" w:hAnsiTheme="minorHAnsi" w:cstheme="minorHAnsi"/>
                <w:b w:val="0"/>
                <w:kern w:val="2"/>
                <w:sz w:val="20"/>
                <w:szCs w:val="20"/>
                <w:lang w:eastAsia="en-US"/>
                <w14:ligatures w14:val="standardContextual"/>
              </w:rPr>
              <w:t xml:space="preserve"> MAAS, M.</w:t>
            </w:r>
            <w:r w:rsidR="00BA7467">
              <w:rPr>
                <w:rStyle w:val="Siln"/>
                <w:rFonts w:asciiTheme="minorHAnsi" w:eastAsiaTheme="majorEastAsia" w:hAnsiTheme="minorHAnsi" w:cstheme="minorHAnsi"/>
                <w:b w:val="0"/>
                <w:kern w:val="2"/>
                <w:sz w:val="20"/>
                <w:szCs w:val="20"/>
                <w:lang w:eastAsia="en-US"/>
                <w14:ligatures w14:val="standardContextual"/>
              </w:rPr>
              <w:t>,</w:t>
            </w:r>
            <w:r w:rsidRPr="00BA7467">
              <w:rPr>
                <w:rStyle w:val="Siln"/>
                <w:rFonts w:asciiTheme="minorHAnsi" w:eastAsiaTheme="majorEastAsia" w:hAnsiTheme="minorHAnsi" w:cstheme="minorHAnsi"/>
                <w:b w:val="0"/>
                <w:kern w:val="2"/>
                <w:sz w:val="20"/>
                <w:szCs w:val="20"/>
                <w:lang w:eastAsia="en-US"/>
                <w14:ligatures w14:val="standardContextual"/>
              </w:rPr>
              <w:t xml:space="preserve"> SWANSON, E.</w:t>
            </w:r>
            <w:r w:rsidRPr="00BA7467">
              <w:rPr>
                <w:rFonts w:asciiTheme="minorHAnsi" w:hAnsiTheme="minorHAnsi" w:cstheme="minorHAnsi"/>
                <w:kern w:val="2"/>
                <w:sz w:val="20"/>
                <w:szCs w:val="20"/>
                <w:lang w:eastAsia="en-US"/>
                <w14:ligatures w14:val="standardContextual"/>
              </w:rPr>
              <w:t xml:space="preserve"> </w:t>
            </w:r>
            <w:r w:rsidRPr="00BA7467">
              <w:rPr>
                <w:rStyle w:val="Zvraznenie"/>
                <w:rFonts w:asciiTheme="minorHAnsi" w:eastAsiaTheme="majorEastAsia" w:hAnsiTheme="minorHAnsi" w:cstheme="minorHAnsi"/>
                <w:i w:val="0"/>
                <w:iCs w:val="0"/>
                <w:kern w:val="2"/>
                <w:sz w:val="20"/>
                <w:szCs w:val="20"/>
                <w:lang w:eastAsia="en-US"/>
                <w14:ligatures w14:val="standardContextual"/>
              </w:rPr>
              <w:t>Ošetřovatelské výsledky: klasifikace NOC.</w:t>
            </w:r>
            <w:r w:rsidRPr="00BA7467">
              <w:rPr>
                <w:rFonts w:asciiTheme="minorHAnsi" w:hAnsiTheme="minorHAnsi" w:cstheme="minorHAnsi"/>
                <w:kern w:val="2"/>
                <w:sz w:val="20"/>
                <w:szCs w:val="20"/>
                <w:lang w:eastAsia="en-US"/>
                <w14:ligatures w14:val="standardContextual"/>
              </w:rPr>
              <w:t xml:space="preserve"> 5. vyd. Praha: Grada Publishing, 2014. 560 s. ISBN 978-80-247-4889-4.</w:t>
            </w:r>
            <w:r w:rsidR="00BA7467">
              <w:rPr>
                <w:rFonts w:asciiTheme="minorHAnsi" w:hAnsiTheme="minorHAnsi" w:cstheme="minorHAnsi"/>
                <w:kern w:val="2"/>
                <w:sz w:val="20"/>
                <w:szCs w:val="20"/>
                <w:lang w:eastAsia="en-US"/>
                <w14:ligatures w14:val="standardContextual"/>
              </w:rPr>
              <w:t xml:space="preserve"> </w:t>
            </w:r>
            <w:r w:rsidRPr="00BA7467">
              <w:rPr>
                <w:rFonts w:asciiTheme="minorHAnsi" w:hAnsiTheme="minorHAnsi" w:cstheme="minorHAnsi"/>
                <w:kern w:val="2"/>
                <w:sz w:val="20"/>
                <w:szCs w:val="20"/>
                <w:lang w:eastAsia="en-US"/>
                <w14:ligatures w14:val="standardContextual"/>
              </w:rPr>
              <w:t>→ hodnotenie výsledkov starostlivosti, kvalita života</w:t>
            </w:r>
          </w:p>
        </w:tc>
      </w:tr>
      <w:tr w:rsidR="001B7B70" w:rsidRPr="00547A6F" w14:paraId="68D7AE22" w14:textId="77777777" w:rsidTr="000A79C9">
        <w:tc>
          <w:tcPr>
            <w:tcW w:w="9351" w:type="dxa"/>
            <w:gridSpan w:val="2"/>
            <w:tcBorders>
              <w:top w:val="single" w:sz="4" w:space="0" w:color="auto"/>
              <w:left w:val="single" w:sz="4" w:space="0" w:color="auto"/>
              <w:bottom w:val="single" w:sz="4" w:space="0" w:color="auto"/>
              <w:right w:val="single" w:sz="4" w:space="0" w:color="auto"/>
            </w:tcBorders>
            <w:hideMark/>
          </w:tcPr>
          <w:p w14:paraId="585C528C" w14:textId="77777777" w:rsidR="001B7B70" w:rsidRPr="00547A6F" w:rsidRDefault="001B7B70" w:rsidP="000A79C9">
            <w:pPr>
              <w:adjustRightInd w:val="0"/>
              <w:jc w:val="both"/>
              <w:rPr>
                <w:rFonts w:asciiTheme="minorHAnsi" w:hAnsiTheme="minorHAnsi" w:cstheme="minorHAnsi"/>
                <w:kern w:val="2"/>
                <w:sz w:val="20"/>
                <w:szCs w:val="20"/>
                <w14:ligatures w14:val="standardContextual"/>
              </w:rPr>
            </w:pPr>
            <w:r w:rsidRPr="00547A6F">
              <w:rPr>
                <w:rFonts w:asciiTheme="minorHAnsi" w:hAnsiTheme="minorHAnsi" w:cstheme="minorHAnsi"/>
                <w:b/>
                <w:bCs/>
                <w:kern w:val="2"/>
                <w:sz w:val="20"/>
                <w:szCs w:val="20"/>
                <w14:ligatures w14:val="standardContextual"/>
              </w:rPr>
              <w:t xml:space="preserve">Jazyk, ktorého znalosť je potrebná na absolvovanie predmetu: </w:t>
            </w:r>
            <w:r w:rsidRPr="00547A6F">
              <w:rPr>
                <w:rFonts w:asciiTheme="minorHAnsi" w:hAnsiTheme="minorHAnsi" w:cstheme="minorHAnsi"/>
                <w:kern w:val="2"/>
                <w:sz w:val="20"/>
                <w:szCs w:val="20"/>
                <w14:ligatures w14:val="standardContextual"/>
              </w:rPr>
              <w:t xml:space="preserve">slovenský jazyk </w:t>
            </w:r>
          </w:p>
        </w:tc>
      </w:tr>
      <w:tr w:rsidR="001B7B70" w:rsidRPr="00547A6F" w14:paraId="7A8083E4" w14:textId="77777777" w:rsidTr="000A79C9">
        <w:tc>
          <w:tcPr>
            <w:tcW w:w="9351" w:type="dxa"/>
            <w:gridSpan w:val="2"/>
            <w:tcBorders>
              <w:top w:val="single" w:sz="4" w:space="0" w:color="auto"/>
              <w:left w:val="single" w:sz="4" w:space="0" w:color="auto"/>
              <w:bottom w:val="single" w:sz="4" w:space="0" w:color="auto"/>
              <w:right w:val="single" w:sz="4" w:space="0" w:color="auto"/>
            </w:tcBorders>
            <w:hideMark/>
          </w:tcPr>
          <w:p w14:paraId="3540300F" w14:textId="6193705E" w:rsidR="001B7B70" w:rsidRPr="00547A6F" w:rsidRDefault="001B7B70" w:rsidP="000A79C9">
            <w:pPr>
              <w:adjustRightInd w:val="0"/>
              <w:jc w:val="both"/>
              <w:rPr>
                <w:rFonts w:asciiTheme="minorHAnsi" w:hAnsiTheme="minorHAnsi" w:cstheme="minorHAnsi"/>
                <w:kern w:val="2"/>
                <w:sz w:val="20"/>
                <w:szCs w:val="20"/>
                <w14:ligatures w14:val="standardContextual"/>
              </w:rPr>
            </w:pPr>
            <w:r w:rsidRPr="00547A6F">
              <w:rPr>
                <w:rFonts w:asciiTheme="minorHAnsi" w:hAnsiTheme="minorHAnsi" w:cstheme="minorHAnsi"/>
                <w:b/>
                <w:bCs/>
                <w:kern w:val="2"/>
                <w:sz w:val="20"/>
                <w:szCs w:val="20"/>
                <w14:ligatures w14:val="standardContextual"/>
              </w:rPr>
              <w:t>Poznámky:</w:t>
            </w:r>
            <w:r w:rsidRPr="00547A6F">
              <w:rPr>
                <w:rFonts w:asciiTheme="minorHAnsi" w:hAnsiTheme="minorHAnsi" w:cstheme="minorHAnsi"/>
                <w:kern w:val="2"/>
                <w:sz w:val="20"/>
                <w:szCs w:val="20"/>
                <w14:ligatures w14:val="standardContextual"/>
              </w:rPr>
              <w:t xml:space="preserve"> </w:t>
            </w:r>
            <w:r w:rsidR="00516BB3">
              <w:rPr>
                <w:rFonts w:asciiTheme="minorHAnsi" w:hAnsiTheme="minorHAnsi" w:cstheme="minorHAnsi"/>
                <w:kern w:val="2"/>
                <w:sz w:val="20"/>
                <w:szCs w:val="20"/>
                <w14:ligatures w14:val="standardContextual"/>
              </w:rPr>
              <w:t>-</w:t>
            </w:r>
          </w:p>
        </w:tc>
      </w:tr>
      <w:tr w:rsidR="001B7B70" w:rsidRPr="00547A6F" w14:paraId="5094894C" w14:textId="77777777" w:rsidTr="000A79C9">
        <w:tc>
          <w:tcPr>
            <w:tcW w:w="9351" w:type="dxa"/>
            <w:gridSpan w:val="2"/>
            <w:tcBorders>
              <w:top w:val="single" w:sz="4" w:space="0" w:color="auto"/>
              <w:left w:val="single" w:sz="4" w:space="0" w:color="auto"/>
              <w:bottom w:val="single" w:sz="4" w:space="0" w:color="auto"/>
              <w:right w:val="single" w:sz="4" w:space="0" w:color="auto"/>
            </w:tcBorders>
            <w:hideMark/>
          </w:tcPr>
          <w:p w14:paraId="2F50B6DE" w14:textId="77777777" w:rsidR="001B7B70" w:rsidRPr="00547A6F" w:rsidRDefault="001B7B70" w:rsidP="000A79C9">
            <w:pPr>
              <w:adjustRightInd w:val="0"/>
              <w:jc w:val="both"/>
              <w:rPr>
                <w:rFonts w:asciiTheme="minorHAnsi" w:hAnsiTheme="minorHAnsi" w:cstheme="minorHAnsi"/>
                <w:b/>
                <w:bCs/>
                <w:kern w:val="2"/>
                <w:sz w:val="20"/>
                <w:szCs w:val="20"/>
                <w14:ligatures w14:val="standardContextual"/>
              </w:rPr>
            </w:pPr>
            <w:r w:rsidRPr="00547A6F">
              <w:rPr>
                <w:rFonts w:asciiTheme="minorHAnsi" w:hAnsiTheme="minorHAnsi" w:cstheme="minorHAnsi"/>
                <w:b/>
                <w:bCs/>
                <w:kern w:val="2"/>
                <w:sz w:val="20"/>
                <w:szCs w:val="20"/>
                <w14:ligatures w14:val="standardContextual"/>
              </w:rPr>
              <w:t>Hodnotenie predmetov</w:t>
            </w:r>
          </w:p>
          <w:p w14:paraId="468431FF" w14:textId="7A52D9CB" w:rsidR="001B7B70" w:rsidRPr="00547A6F" w:rsidRDefault="001B7B70" w:rsidP="000A79C9">
            <w:pPr>
              <w:adjustRightInd w:val="0"/>
              <w:jc w:val="both"/>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 xml:space="preserve">Celkový počet hodnotených študentov: </w:t>
            </w:r>
            <w:r w:rsidR="00516BB3">
              <w:rPr>
                <w:rFonts w:asciiTheme="minorHAnsi" w:hAnsiTheme="minorHAnsi" w:cstheme="minorHAnsi"/>
                <w:kern w:val="2"/>
                <w:sz w:val="20"/>
                <w:szCs w:val="20"/>
                <w14:ligatures w14:val="standardContextual"/>
              </w:rPr>
              <w:t>44</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496"/>
              <w:gridCol w:w="1497"/>
              <w:gridCol w:w="1497"/>
              <w:gridCol w:w="1497"/>
              <w:gridCol w:w="1497"/>
              <w:gridCol w:w="1497"/>
            </w:tblGrid>
            <w:tr w:rsidR="001B7B70" w:rsidRPr="00547A6F" w14:paraId="16A78F52" w14:textId="77777777" w:rsidTr="000A79C9">
              <w:tc>
                <w:tcPr>
                  <w:tcW w:w="1496" w:type="dxa"/>
                  <w:tcBorders>
                    <w:top w:val="single" w:sz="4" w:space="0" w:color="auto"/>
                    <w:left w:val="single" w:sz="4" w:space="0" w:color="auto"/>
                    <w:bottom w:val="single" w:sz="4" w:space="0" w:color="auto"/>
                    <w:right w:val="single" w:sz="4" w:space="0" w:color="auto"/>
                  </w:tcBorders>
                  <w:hideMark/>
                </w:tcPr>
                <w:p w14:paraId="587EEB30" w14:textId="77777777" w:rsidR="001B7B70" w:rsidRPr="00547A6F" w:rsidRDefault="001B7B70" w:rsidP="000A79C9">
                  <w:pPr>
                    <w:adjustRightInd w:val="0"/>
                    <w:jc w:val="center"/>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A</w:t>
                  </w:r>
                </w:p>
              </w:tc>
              <w:tc>
                <w:tcPr>
                  <w:tcW w:w="1497" w:type="dxa"/>
                  <w:tcBorders>
                    <w:top w:val="single" w:sz="4" w:space="0" w:color="auto"/>
                    <w:left w:val="single" w:sz="4" w:space="0" w:color="auto"/>
                    <w:bottom w:val="single" w:sz="4" w:space="0" w:color="auto"/>
                    <w:right w:val="single" w:sz="4" w:space="0" w:color="auto"/>
                  </w:tcBorders>
                  <w:hideMark/>
                </w:tcPr>
                <w:p w14:paraId="18116B54" w14:textId="77777777" w:rsidR="001B7B70" w:rsidRPr="00547A6F" w:rsidRDefault="001B7B70" w:rsidP="000A79C9">
                  <w:pPr>
                    <w:adjustRightInd w:val="0"/>
                    <w:jc w:val="center"/>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B</w:t>
                  </w:r>
                </w:p>
              </w:tc>
              <w:tc>
                <w:tcPr>
                  <w:tcW w:w="1497" w:type="dxa"/>
                  <w:tcBorders>
                    <w:top w:val="single" w:sz="4" w:space="0" w:color="auto"/>
                    <w:left w:val="single" w:sz="4" w:space="0" w:color="auto"/>
                    <w:bottom w:val="single" w:sz="4" w:space="0" w:color="auto"/>
                    <w:right w:val="single" w:sz="4" w:space="0" w:color="auto"/>
                  </w:tcBorders>
                  <w:hideMark/>
                </w:tcPr>
                <w:p w14:paraId="6F4F35A7" w14:textId="77777777" w:rsidR="001B7B70" w:rsidRPr="00547A6F" w:rsidRDefault="001B7B70" w:rsidP="000A79C9">
                  <w:pPr>
                    <w:adjustRightInd w:val="0"/>
                    <w:jc w:val="center"/>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C</w:t>
                  </w:r>
                </w:p>
              </w:tc>
              <w:tc>
                <w:tcPr>
                  <w:tcW w:w="1497" w:type="dxa"/>
                  <w:tcBorders>
                    <w:top w:val="single" w:sz="4" w:space="0" w:color="auto"/>
                    <w:left w:val="single" w:sz="4" w:space="0" w:color="auto"/>
                    <w:bottom w:val="single" w:sz="4" w:space="0" w:color="auto"/>
                    <w:right w:val="single" w:sz="4" w:space="0" w:color="auto"/>
                  </w:tcBorders>
                  <w:hideMark/>
                </w:tcPr>
                <w:p w14:paraId="4CCA3417" w14:textId="77777777" w:rsidR="001B7B70" w:rsidRPr="00547A6F" w:rsidRDefault="001B7B70" w:rsidP="000A79C9">
                  <w:pPr>
                    <w:adjustRightInd w:val="0"/>
                    <w:jc w:val="center"/>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D</w:t>
                  </w:r>
                </w:p>
              </w:tc>
              <w:tc>
                <w:tcPr>
                  <w:tcW w:w="1497" w:type="dxa"/>
                  <w:tcBorders>
                    <w:top w:val="single" w:sz="4" w:space="0" w:color="auto"/>
                    <w:left w:val="single" w:sz="4" w:space="0" w:color="auto"/>
                    <w:bottom w:val="single" w:sz="4" w:space="0" w:color="auto"/>
                    <w:right w:val="single" w:sz="4" w:space="0" w:color="auto"/>
                  </w:tcBorders>
                  <w:hideMark/>
                </w:tcPr>
                <w:p w14:paraId="043D29E8" w14:textId="77777777" w:rsidR="001B7B70" w:rsidRPr="00547A6F" w:rsidRDefault="001B7B70" w:rsidP="000A79C9">
                  <w:pPr>
                    <w:adjustRightInd w:val="0"/>
                    <w:jc w:val="center"/>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E</w:t>
                  </w:r>
                </w:p>
              </w:tc>
              <w:tc>
                <w:tcPr>
                  <w:tcW w:w="1497" w:type="dxa"/>
                  <w:tcBorders>
                    <w:top w:val="single" w:sz="4" w:space="0" w:color="auto"/>
                    <w:left w:val="single" w:sz="4" w:space="0" w:color="auto"/>
                    <w:bottom w:val="single" w:sz="4" w:space="0" w:color="auto"/>
                    <w:right w:val="single" w:sz="4" w:space="0" w:color="auto"/>
                  </w:tcBorders>
                  <w:hideMark/>
                </w:tcPr>
                <w:p w14:paraId="397D4AB3" w14:textId="77777777" w:rsidR="001B7B70" w:rsidRPr="00547A6F" w:rsidRDefault="001B7B70" w:rsidP="000A79C9">
                  <w:pPr>
                    <w:adjustRightInd w:val="0"/>
                    <w:jc w:val="center"/>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FX</w:t>
                  </w:r>
                </w:p>
              </w:tc>
            </w:tr>
            <w:tr w:rsidR="00516BB3" w:rsidRPr="00547A6F" w14:paraId="1869DF0C" w14:textId="77777777" w:rsidTr="006C39D6">
              <w:tc>
                <w:tcPr>
                  <w:tcW w:w="1496" w:type="dxa"/>
                  <w:tcBorders>
                    <w:top w:val="single" w:sz="4" w:space="0" w:color="auto"/>
                    <w:left w:val="single" w:sz="4" w:space="0" w:color="auto"/>
                    <w:bottom w:val="single" w:sz="4" w:space="0" w:color="auto"/>
                    <w:right w:val="single" w:sz="4" w:space="0" w:color="auto"/>
                  </w:tcBorders>
                  <w:vAlign w:val="bottom"/>
                  <w:hideMark/>
                </w:tcPr>
                <w:p w14:paraId="3531EB8C" w14:textId="784B6DF0" w:rsidR="00516BB3" w:rsidRPr="00516BB3" w:rsidRDefault="00516BB3" w:rsidP="00516BB3">
                  <w:pPr>
                    <w:adjustRightInd w:val="0"/>
                    <w:jc w:val="center"/>
                    <w:rPr>
                      <w:rFonts w:asciiTheme="minorHAnsi" w:hAnsiTheme="minorHAnsi" w:cstheme="minorHAnsi"/>
                      <w:kern w:val="2"/>
                      <w:sz w:val="20"/>
                      <w:szCs w:val="20"/>
                      <w14:ligatures w14:val="standardContextual"/>
                    </w:rPr>
                  </w:pPr>
                  <w:r w:rsidRPr="00516BB3">
                    <w:rPr>
                      <w:color w:val="000000"/>
                      <w:sz w:val="20"/>
                      <w:szCs w:val="20"/>
                    </w:rPr>
                    <w:t>79,55</w:t>
                  </w:r>
                </w:p>
              </w:tc>
              <w:tc>
                <w:tcPr>
                  <w:tcW w:w="1497" w:type="dxa"/>
                  <w:tcBorders>
                    <w:top w:val="single" w:sz="4" w:space="0" w:color="auto"/>
                    <w:left w:val="single" w:sz="4" w:space="0" w:color="auto"/>
                    <w:bottom w:val="single" w:sz="4" w:space="0" w:color="auto"/>
                    <w:right w:val="single" w:sz="4" w:space="0" w:color="auto"/>
                  </w:tcBorders>
                  <w:vAlign w:val="bottom"/>
                  <w:hideMark/>
                </w:tcPr>
                <w:p w14:paraId="57261A85" w14:textId="37E7AB24" w:rsidR="00516BB3" w:rsidRPr="00516BB3" w:rsidRDefault="00516BB3" w:rsidP="00516BB3">
                  <w:pPr>
                    <w:adjustRightInd w:val="0"/>
                    <w:jc w:val="center"/>
                    <w:rPr>
                      <w:rFonts w:asciiTheme="minorHAnsi" w:hAnsiTheme="minorHAnsi" w:cstheme="minorHAnsi"/>
                      <w:kern w:val="2"/>
                      <w:sz w:val="20"/>
                      <w:szCs w:val="20"/>
                      <w14:ligatures w14:val="standardContextual"/>
                    </w:rPr>
                  </w:pPr>
                  <w:r w:rsidRPr="00516BB3">
                    <w:rPr>
                      <w:color w:val="000000"/>
                      <w:sz w:val="20"/>
                      <w:szCs w:val="20"/>
                    </w:rPr>
                    <w:t>15,91</w:t>
                  </w:r>
                </w:p>
              </w:tc>
              <w:tc>
                <w:tcPr>
                  <w:tcW w:w="1497" w:type="dxa"/>
                  <w:tcBorders>
                    <w:top w:val="single" w:sz="4" w:space="0" w:color="auto"/>
                    <w:left w:val="single" w:sz="4" w:space="0" w:color="auto"/>
                    <w:bottom w:val="single" w:sz="4" w:space="0" w:color="auto"/>
                    <w:right w:val="single" w:sz="4" w:space="0" w:color="auto"/>
                  </w:tcBorders>
                  <w:vAlign w:val="bottom"/>
                  <w:hideMark/>
                </w:tcPr>
                <w:p w14:paraId="6BD45726" w14:textId="26A21A9B" w:rsidR="00516BB3" w:rsidRPr="00516BB3" w:rsidRDefault="00516BB3" w:rsidP="00516BB3">
                  <w:pPr>
                    <w:adjustRightInd w:val="0"/>
                    <w:jc w:val="center"/>
                    <w:rPr>
                      <w:rFonts w:asciiTheme="minorHAnsi" w:hAnsiTheme="minorHAnsi" w:cstheme="minorHAnsi"/>
                      <w:kern w:val="2"/>
                      <w:sz w:val="20"/>
                      <w:szCs w:val="20"/>
                      <w14:ligatures w14:val="standardContextual"/>
                    </w:rPr>
                  </w:pPr>
                  <w:r w:rsidRPr="00516BB3">
                    <w:rPr>
                      <w:color w:val="000000"/>
                      <w:sz w:val="20"/>
                      <w:szCs w:val="20"/>
                    </w:rPr>
                    <w:t>4,55</w:t>
                  </w:r>
                </w:p>
              </w:tc>
              <w:tc>
                <w:tcPr>
                  <w:tcW w:w="1497" w:type="dxa"/>
                  <w:tcBorders>
                    <w:top w:val="single" w:sz="4" w:space="0" w:color="auto"/>
                    <w:left w:val="single" w:sz="4" w:space="0" w:color="auto"/>
                    <w:bottom w:val="single" w:sz="4" w:space="0" w:color="auto"/>
                    <w:right w:val="single" w:sz="4" w:space="0" w:color="auto"/>
                  </w:tcBorders>
                  <w:vAlign w:val="bottom"/>
                  <w:hideMark/>
                </w:tcPr>
                <w:p w14:paraId="4C205027" w14:textId="3A5374D7" w:rsidR="00516BB3" w:rsidRPr="00516BB3" w:rsidRDefault="00516BB3" w:rsidP="00516BB3">
                  <w:pPr>
                    <w:adjustRightInd w:val="0"/>
                    <w:jc w:val="center"/>
                    <w:rPr>
                      <w:rFonts w:asciiTheme="minorHAnsi" w:hAnsiTheme="minorHAnsi" w:cstheme="minorHAnsi"/>
                      <w:kern w:val="2"/>
                      <w:sz w:val="20"/>
                      <w:szCs w:val="20"/>
                      <w14:ligatures w14:val="standardContextual"/>
                    </w:rPr>
                  </w:pPr>
                  <w:r w:rsidRPr="00516BB3">
                    <w:rPr>
                      <w:color w:val="000000"/>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0EAFD20C" w14:textId="1DFE6513" w:rsidR="00516BB3" w:rsidRPr="00516BB3" w:rsidRDefault="00516BB3" w:rsidP="00516BB3">
                  <w:pPr>
                    <w:adjustRightInd w:val="0"/>
                    <w:jc w:val="center"/>
                    <w:rPr>
                      <w:rFonts w:asciiTheme="minorHAnsi" w:hAnsiTheme="minorHAnsi" w:cstheme="minorHAnsi"/>
                      <w:kern w:val="2"/>
                      <w:sz w:val="20"/>
                      <w:szCs w:val="20"/>
                      <w14:ligatures w14:val="standardContextual"/>
                    </w:rPr>
                  </w:pPr>
                  <w:r w:rsidRPr="00516BB3">
                    <w:rPr>
                      <w:color w:val="000000"/>
                      <w:sz w:val="20"/>
                      <w:szCs w:val="20"/>
                    </w:rPr>
                    <w:t>0</w:t>
                  </w:r>
                </w:p>
              </w:tc>
              <w:tc>
                <w:tcPr>
                  <w:tcW w:w="1497" w:type="dxa"/>
                  <w:tcBorders>
                    <w:top w:val="single" w:sz="4" w:space="0" w:color="auto"/>
                    <w:left w:val="single" w:sz="4" w:space="0" w:color="auto"/>
                    <w:bottom w:val="single" w:sz="4" w:space="0" w:color="auto"/>
                    <w:right w:val="single" w:sz="4" w:space="0" w:color="auto"/>
                  </w:tcBorders>
                  <w:hideMark/>
                </w:tcPr>
                <w:p w14:paraId="0A19BCBA" w14:textId="76F4429D" w:rsidR="00516BB3" w:rsidRPr="00547A6F" w:rsidRDefault="00516BB3" w:rsidP="00516BB3">
                  <w:pPr>
                    <w:adjustRightInd w:val="0"/>
                    <w:jc w:val="center"/>
                    <w:rPr>
                      <w:rFonts w:asciiTheme="minorHAnsi" w:hAnsiTheme="minorHAnsi" w:cstheme="minorHAnsi"/>
                      <w:kern w:val="2"/>
                      <w:sz w:val="20"/>
                      <w:szCs w:val="20"/>
                      <w14:ligatures w14:val="standardContextual"/>
                    </w:rPr>
                  </w:pPr>
                  <w:r>
                    <w:rPr>
                      <w:rFonts w:asciiTheme="minorHAnsi" w:hAnsiTheme="minorHAnsi" w:cstheme="minorHAnsi"/>
                      <w:kern w:val="2"/>
                      <w:sz w:val="20"/>
                      <w:szCs w:val="20"/>
                      <w14:ligatures w14:val="standardContextual"/>
                    </w:rPr>
                    <w:t>0</w:t>
                  </w:r>
                </w:p>
              </w:tc>
            </w:tr>
          </w:tbl>
          <w:p w14:paraId="309EA108" w14:textId="0CD86D1A" w:rsidR="001B7B70" w:rsidRPr="00547A6F" w:rsidRDefault="001B7B70" w:rsidP="000A79C9">
            <w:pPr>
              <w:adjustRightInd w:val="0"/>
              <w:jc w:val="both"/>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 xml:space="preserve">Uvádza sa percentuálny podiel hodnotených študentov, ktorí získali po zapísaní predmetu hodnotenie A, B, ... FX. Celkový súčet a, b, c, d, e, f je 100. </w:t>
            </w:r>
            <w:r w:rsidR="00715D06">
              <w:rPr>
                <w:rFonts w:asciiTheme="minorHAnsi" w:hAnsiTheme="minorHAnsi" w:cstheme="minorHAnsi"/>
                <w:kern w:val="2"/>
                <w:sz w:val="20"/>
                <w:szCs w:val="20"/>
                <w14:ligatures w14:val="standardContextual"/>
              </w:rPr>
              <w:t xml:space="preserve"> </w:t>
            </w:r>
          </w:p>
        </w:tc>
      </w:tr>
      <w:tr w:rsidR="001B7B70" w:rsidRPr="00547A6F" w14:paraId="2F013B7F" w14:textId="77777777" w:rsidTr="000A79C9">
        <w:tc>
          <w:tcPr>
            <w:tcW w:w="9351" w:type="dxa"/>
            <w:gridSpan w:val="2"/>
            <w:tcBorders>
              <w:top w:val="single" w:sz="4" w:space="0" w:color="auto"/>
              <w:left w:val="single" w:sz="4" w:space="0" w:color="auto"/>
              <w:bottom w:val="single" w:sz="4" w:space="0" w:color="auto"/>
              <w:right w:val="single" w:sz="4" w:space="0" w:color="auto"/>
            </w:tcBorders>
            <w:hideMark/>
          </w:tcPr>
          <w:p w14:paraId="6D63F6D5" w14:textId="4D1BBB73" w:rsidR="001B7B70" w:rsidRPr="00547A6F" w:rsidRDefault="001B7B70" w:rsidP="000A79C9">
            <w:pPr>
              <w:pStyle w:val="TableParagraph"/>
              <w:ind w:left="0"/>
              <w:rPr>
                <w:rFonts w:asciiTheme="minorHAnsi" w:hAnsiTheme="minorHAnsi" w:cstheme="minorHAnsi"/>
                <w:kern w:val="2"/>
                <w:sz w:val="20"/>
                <w:szCs w:val="20"/>
                <w14:ligatures w14:val="standardContextual"/>
              </w:rPr>
            </w:pPr>
            <w:r w:rsidRPr="00547A6F">
              <w:rPr>
                <w:rFonts w:asciiTheme="minorHAnsi" w:hAnsiTheme="minorHAnsi" w:cstheme="minorHAnsi"/>
                <w:b/>
                <w:bCs/>
                <w:kern w:val="2"/>
                <w:sz w:val="20"/>
                <w:szCs w:val="20"/>
                <w14:ligatures w14:val="standardContextual"/>
              </w:rPr>
              <w:t>Vyučujúci:</w:t>
            </w:r>
            <w:r w:rsidRPr="00547A6F">
              <w:rPr>
                <w:rFonts w:asciiTheme="minorHAnsi" w:hAnsiTheme="minorHAnsi" w:cstheme="minorHAnsi"/>
                <w:kern w:val="2"/>
                <w:sz w:val="20"/>
                <w:szCs w:val="20"/>
                <w14:ligatures w14:val="standardContextual"/>
              </w:rPr>
              <w:t xml:space="preserve"> </w:t>
            </w:r>
            <w:r w:rsidRPr="00547A6F">
              <w:rPr>
                <w:rFonts w:asciiTheme="minorHAnsi" w:hAnsiTheme="minorHAnsi" w:cstheme="minorHAnsi"/>
                <w:spacing w:val="-1"/>
                <w:kern w:val="2"/>
                <w:sz w:val="20"/>
                <w:szCs w:val="20"/>
                <w14:ligatures w14:val="standardContextual"/>
              </w:rPr>
              <w:t>PhDr.</w:t>
            </w:r>
            <w:r w:rsidRPr="00547A6F">
              <w:rPr>
                <w:rFonts w:asciiTheme="minorHAnsi" w:hAnsiTheme="minorHAnsi" w:cstheme="minorHAnsi"/>
                <w:spacing w:val="-10"/>
                <w:kern w:val="2"/>
                <w:sz w:val="20"/>
                <w:szCs w:val="20"/>
                <w14:ligatures w14:val="standardContextual"/>
              </w:rPr>
              <w:t xml:space="preserve"> </w:t>
            </w:r>
            <w:r w:rsidR="00516BB3">
              <w:rPr>
                <w:rFonts w:asciiTheme="minorHAnsi" w:hAnsiTheme="minorHAnsi" w:cstheme="minorHAnsi"/>
                <w:spacing w:val="-10"/>
                <w:kern w:val="2"/>
                <w:sz w:val="20"/>
                <w:szCs w:val="20"/>
                <w14:ligatures w14:val="standardContextual"/>
              </w:rPr>
              <w:t xml:space="preserve">E. </w:t>
            </w:r>
            <w:r w:rsidRPr="00547A6F">
              <w:rPr>
                <w:rFonts w:asciiTheme="minorHAnsi" w:hAnsiTheme="minorHAnsi" w:cstheme="minorHAnsi"/>
                <w:spacing w:val="-1"/>
                <w:kern w:val="2"/>
                <w:sz w:val="20"/>
                <w:szCs w:val="20"/>
                <w14:ligatures w14:val="standardContextual"/>
              </w:rPr>
              <w:t>Schweighofer</w:t>
            </w:r>
            <w:r w:rsidRPr="00547A6F">
              <w:rPr>
                <w:rFonts w:asciiTheme="minorHAnsi" w:hAnsiTheme="minorHAnsi" w:cstheme="minorHAnsi"/>
                <w:spacing w:val="-3"/>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Bednáriková,</w:t>
            </w:r>
            <w:r w:rsidRPr="00547A6F">
              <w:rPr>
                <w:rFonts w:asciiTheme="minorHAnsi" w:hAnsiTheme="minorHAnsi" w:cstheme="minorHAnsi"/>
                <w:spacing w:val="-6"/>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PhD.</w:t>
            </w:r>
          </w:p>
        </w:tc>
      </w:tr>
      <w:tr w:rsidR="001B7B70" w:rsidRPr="00547A6F" w14:paraId="04A2704B" w14:textId="77777777" w:rsidTr="000A79C9">
        <w:tc>
          <w:tcPr>
            <w:tcW w:w="9351" w:type="dxa"/>
            <w:gridSpan w:val="2"/>
            <w:tcBorders>
              <w:top w:val="single" w:sz="4" w:space="0" w:color="auto"/>
              <w:left w:val="single" w:sz="4" w:space="0" w:color="auto"/>
              <w:bottom w:val="single" w:sz="4" w:space="0" w:color="auto"/>
              <w:right w:val="single" w:sz="4" w:space="0" w:color="auto"/>
            </w:tcBorders>
            <w:hideMark/>
          </w:tcPr>
          <w:p w14:paraId="5D544330" w14:textId="16F60C0A" w:rsidR="001B7B70" w:rsidRPr="00547A6F" w:rsidRDefault="001B7B70" w:rsidP="000A79C9">
            <w:pPr>
              <w:tabs>
                <w:tab w:val="left" w:pos="1530"/>
              </w:tabs>
              <w:adjustRightInd w:val="0"/>
              <w:jc w:val="both"/>
              <w:rPr>
                <w:rFonts w:asciiTheme="minorHAnsi" w:hAnsiTheme="minorHAnsi" w:cstheme="minorHAnsi"/>
                <w:kern w:val="2"/>
                <w:sz w:val="20"/>
                <w:szCs w:val="20"/>
                <w14:ligatures w14:val="standardContextual"/>
              </w:rPr>
            </w:pPr>
            <w:r w:rsidRPr="00547A6F">
              <w:rPr>
                <w:rFonts w:asciiTheme="minorHAnsi" w:hAnsiTheme="minorHAnsi" w:cstheme="minorHAnsi"/>
                <w:b/>
                <w:bCs/>
                <w:kern w:val="2"/>
                <w:sz w:val="20"/>
                <w:szCs w:val="20"/>
                <w14:ligatures w14:val="standardContextual"/>
              </w:rPr>
              <w:t xml:space="preserve">Dátum poslednej zmeny: </w:t>
            </w:r>
            <w:r w:rsidR="00FC0888">
              <w:rPr>
                <w:rFonts w:asciiTheme="minorHAnsi" w:hAnsiTheme="minorHAnsi" w:cstheme="minorHAnsi"/>
                <w:kern w:val="2"/>
                <w:sz w:val="20"/>
                <w:szCs w:val="20"/>
                <w14:ligatures w14:val="standardContextual"/>
              </w:rPr>
              <w:t>5.4.2026</w:t>
            </w:r>
          </w:p>
        </w:tc>
      </w:tr>
      <w:tr w:rsidR="001B7B70" w:rsidRPr="00547A6F" w14:paraId="1F4A7B2D" w14:textId="77777777" w:rsidTr="000A79C9">
        <w:tc>
          <w:tcPr>
            <w:tcW w:w="9351" w:type="dxa"/>
            <w:gridSpan w:val="2"/>
            <w:tcBorders>
              <w:top w:val="single" w:sz="4" w:space="0" w:color="auto"/>
              <w:left w:val="single" w:sz="4" w:space="0" w:color="auto"/>
              <w:bottom w:val="single" w:sz="4" w:space="0" w:color="auto"/>
              <w:right w:val="single" w:sz="4" w:space="0" w:color="auto"/>
            </w:tcBorders>
            <w:hideMark/>
          </w:tcPr>
          <w:p w14:paraId="66BA9747" w14:textId="77777777" w:rsidR="001B7B70" w:rsidRPr="00547A6F" w:rsidRDefault="001B7B70" w:rsidP="000A79C9">
            <w:pPr>
              <w:tabs>
                <w:tab w:val="left" w:pos="1530"/>
              </w:tabs>
              <w:adjustRightInd w:val="0"/>
              <w:jc w:val="both"/>
              <w:rPr>
                <w:rFonts w:asciiTheme="minorHAnsi" w:hAnsiTheme="minorHAnsi" w:cstheme="minorHAnsi"/>
                <w:kern w:val="2"/>
                <w:sz w:val="20"/>
                <w:szCs w:val="20"/>
                <w14:ligatures w14:val="standardContextual"/>
              </w:rPr>
            </w:pPr>
            <w:r w:rsidRPr="00547A6F">
              <w:rPr>
                <w:rFonts w:asciiTheme="minorHAnsi" w:hAnsiTheme="minorHAnsi" w:cstheme="minorHAnsi"/>
                <w:b/>
                <w:bCs/>
                <w:kern w:val="2"/>
                <w:sz w:val="20"/>
                <w:szCs w:val="20"/>
                <w14:ligatures w14:val="standardContextual"/>
              </w:rPr>
              <w:t xml:space="preserve">Schválil: </w:t>
            </w:r>
            <w:r w:rsidRPr="00547A6F">
              <w:rPr>
                <w:rFonts w:asciiTheme="minorHAnsi" w:hAnsiTheme="minorHAnsi" w:cstheme="minorHAnsi"/>
                <w:kern w:val="2"/>
                <w:sz w:val="20"/>
                <w:szCs w:val="20"/>
                <w14:ligatures w14:val="standardContextual"/>
              </w:rPr>
              <w:t>prof.</w:t>
            </w:r>
            <w:r w:rsidRPr="00547A6F">
              <w:rPr>
                <w:rFonts w:asciiTheme="minorHAnsi" w:hAnsiTheme="minorHAnsi" w:cstheme="minorHAnsi"/>
                <w:spacing w:val="-8"/>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PhDr.</w:t>
            </w:r>
            <w:r w:rsidRPr="00547A6F">
              <w:rPr>
                <w:rFonts w:asciiTheme="minorHAnsi" w:hAnsiTheme="minorHAnsi" w:cstheme="minorHAnsi"/>
                <w:spacing w:val="-8"/>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Vlastimil</w:t>
            </w:r>
            <w:r w:rsidRPr="00547A6F">
              <w:rPr>
                <w:rFonts w:asciiTheme="minorHAnsi" w:hAnsiTheme="minorHAnsi" w:cstheme="minorHAnsi"/>
                <w:spacing w:val="-2"/>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Kozoň,</w:t>
            </w:r>
            <w:r w:rsidRPr="00547A6F">
              <w:rPr>
                <w:rFonts w:asciiTheme="minorHAnsi" w:hAnsiTheme="minorHAnsi" w:cstheme="minorHAnsi"/>
                <w:spacing w:val="-7"/>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PhD.</w:t>
            </w:r>
          </w:p>
        </w:tc>
      </w:tr>
    </w:tbl>
    <w:p w14:paraId="66E8DF39" w14:textId="77777777" w:rsidR="001B7B70" w:rsidRDefault="001B7B70" w:rsidP="00CB3443">
      <w:pPr>
        <w:rPr>
          <w:rFonts w:asciiTheme="minorHAnsi" w:hAnsiTheme="minorHAnsi" w:cstheme="minorHAnsi"/>
          <w:sz w:val="20"/>
          <w:szCs w:val="20"/>
        </w:rPr>
      </w:pPr>
    </w:p>
    <w:p w14:paraId="0437BA96" w14:textId="77777777" w:rsidR="001B7B70" w:rsidRPr="00547A6F" w:rsidRDefault="001B7B70" w:rsidP="00CB3443">
      <w:pPr>
        <w:rPr>
          <w:rFonts w:asciiTheme="minorHAnsi" w:hAnsiTheme="minorHAnsi" w:cstheme="minorHAnsi"/>
          <w:sz w:val="20"/>
          <w:szCs w:val="20"/>
        </w:rPr>
      </w:pPr>
    </w:p>
    <w:tbl>
      <w:tblPr>
        <w:tblW w:w="935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47"/>
        <w:gridCol w:w="6804"/>
      </w:tblGrid>
      <w:tr w:rsidR="00CB3443" w:rsidRPr="00547A6F" w14:paraId="203E1E15" w14:textId="77777777" w:rsidTr="004073DF">
        <w:tc>
          <w:tcPr>
            <w:tcW w:w="9351" w:type="dxa"/>
            <w:gridSpan w:val="2"/>
            <w:tcBorders>
              <w:top w:val="single" w:sz="4" w:space="0" w:color="auto"/>
              <w:bottom w:val="single" w:sz="4" w:space="0" w:color="auto"/>
            </w:tcBorders>
          </w:tcPr>
          <w:p w14:paraId="18E4E551" w14:textId="0F35663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Vysoká škola: </w:t>
            </w:r>
            <w:r w:rsidRPr="00547A6F">
              <w:rPr>
                <w:rFonts w:asciiTheme="minorHAnsi" w:hAnsiTheme="minorHAnsi" w:cstheme="minorHAnsi"/>
                <w:sz w:val="20"/>
                <w:szCs w:val="20"/>
              </w:rPr>
              <w:t>Vysoká škola zdravotníctva a sociálnej práce sv. Alžbety v</w:t>
            </w:r>
            <w:r>
              <w:rPr>
                <w:rFonts w:asciiTheme="minorHAnsi" w:hAnsiTheme="minorHAnsi" w:cstheme="minorHAnsi"/>
                <w:sz w:val="20"/>
                <w:szCs w:val="20"/>
              </w:rPr>
              <w:t> </w:t>
            </w:r>
            <w:r w:rsidRPr="00547A6F">
              <w:rPr>
                <w:rFonts w:asciiTheme="minorHAnsi" w:hAnsiTheme="minorHAnsi" w:cstheme="minorHAnsi"/>
                <w:sz w:val="20"/>
                <w:szCs w:val="20"/>
              </w:rPr>
              <w:t>Bratislave</w:t>
            </w:r>
            <w:r>
              <w:rPr>
                <w:rFonts w:asciiTheme="minorHAnsi" w:hAnsiTheme="minorHAnsi" w:cstheme="minorHAnsi"/>
                <w:sz w:val="20"/>
                <w:szCs w:val="20"/>
              </w:rPr>
              <w:t>, n.</w:t>
            </w:r>
            <w:r w:rsidR="001B7B70">
              <w:rPr>
                <w:rFonts w:asciiTheme="minorHAnsi" w:hAnsiTheme="minorHAnsi" w:cstheme="minorHAnsi"/>
                <w:sz w:val="20"/>
                <w:szCs w:val="20"/>
              </w:rPr>
              <w:t xml:space="preserve"> </w:t>
            </w:r>
            <w:r>
              <w:rPr>
                <w:rFonts w:asciiTheme="minorHAnsi" w:hAnsiTheme="minorHAnsi" w:cstheme="minorHAnsi"/>
                <w:sz w:val="20"/>
                <w:szCs w:val="20"/>
              </w:rPr>
              <w:t>o.</w:t>
            </w:r>
          </w:p>
        </w:tc>
      </w:tr>
      <w:tr w:rsidR="00CB3443" w:rsidRPr="00547A6F" w14:paraId="5C21BBE1" w14:textId="77777777" w:rsidTr="004073DF">
        <w:tc>
          <w:tcPr>
            <w:tcW w:w="9351" w:type="dxa"/>
            <w:gridSpan w:val="2"/>
            <w:tcBorders>
              <w:top w:val="single" w:sz="4" w:space="0" w:color="auto"/>
              <w:bottom w:val="single" w:sz="4" w:space="0" w:color="auto"/>
            </w:tcBorders>
          </w:tcPr>
          <w:p w14:paraId="0A14D450" w14:textId="284B05E3" w:rsidR="00CB3443" w:rsidRPr="00547A6F" w:rsidRDefault="00CB3443" w:rsidP="00DD4947">
            <w:pPr>
              <w:adjustRightInd w:val="0"/>
              <w:jc w:val="both"/>
              <w:rPr>
                <w:rFonts w:asciiTheme="minorHAnsi" w:hAnsiTheme="minorHAnsi" w:cstheme="minorHAnsi"/>
                <w:b/>
                <w:bCs/>
                <w:sz w:val="20"/>
                <w:szCs w:val="20"/>
              </w:rPr>
            </w:pPr>
            <w:r>
              <w:rPr>
                <w:rFonts w:asciiTheme="minorHAnsi" w:hAnsiTheme="minorHAnsi" w:cstheme="minorHAnsi"/>
                <w:bCs/>
                <w:sz w:val="20"/>
                <w:szCs w:val="20"/>
              </w:rPr>
              <w:t xml:space="preserve">                          </w:t>
            </w:r>
            <w:r w:rsidR="003439FE">
              <w:rPr>
                <w:rFonts w:asciiTheme="minorHAnsi" w:hAnsiTheme="minorHAnsi" w:cstheme="minorHAnsi"/>
                <w:bCs/>
                <w:sz w:val="20"/>
                <w:szCs w:val="20"/>
              </w:rPr>
              <w:t xml:space="preserve"> Katedra ošetrovateľstva, Bratislava </w:t>
            </w:r>
          </w:p>
        </w:tc>
      </w:tr>
      <w:tr w:rsidR="00CB3443" w:rsidRPr="00547A6F" w14:paraId="00D6462C" w14:textId="77777777" w:rsidTr="001B7B70">
        <w:tc>
          <w:tcPr>
            <w:tcW w:w="2547" w:type="dxa"/>
            <w:tcBorders>
              <w:top w:val="single" w:sz="4" w:space="0" w:color="auto"/>
              <w:bottom w:val="single" w:sz="4" w:space="0" w:color="auto"/>
              <w:right w:val="single" w:sz="4" w:space="0" w:color="auto"/>
            </w:tcBorders>
          </w:tcPr>
          <w:p w14:paraId="15319722" w14:textId="4F5E5154" w:rsidR="00CB3443" w:rsidRPr="00516BB3" w:rsidRDefault="00CB3443" w:rsidP="00516BB3">
            <w:pPr>
              <w:adjustRightInd w:val="0"/>
              <w:jc w:val="both"/>
              <w:rPr>
                <w:rFonts w:eastAsia="Times New Roman"/>
                <w:color w:val="000000"/>
              </w:rPr>
            </w:pPr>
            <w:r w:rsidRPr="00547A6F">
              <w:rPr>
                <w:rFonts w:asciiTheme="minorHAnsi" w:hAnsiTheme="minorHAnsi" w:cstheme="minorHAnsi"/>
                <w:b/>
                <w:bCs/>
                <w:sz w:val="20"/>
                <w:szCs w:val="20"/>
              </w:rPr>
              <w:t>Kód predmetu:</w:t>
            </w:r>
            <w:r w:rsidR="00516BB3">
              <w:rPr>
                <w:rFonts w:asciiTheme="minorHAnsi" w:hAnsiTheme="minorHAnsi" w:cstheme="minorHAnsi"/>
                <w:b/>
                <w:bCs/>
                <w:sz w:val="20"/>
                <w:szCs w:val="20"/>
              </w:rPr>
              <w:t xml:space="preserve"> </w:t>
            </w:r>
            <w:r w:rsidR="00516BB3" w:rsidRPr="00516BB3">
              <w:rPr>
                <w:color w:val="000000"/>
                <w:sz w:val="20"/>
                <w:szCs w:val="20"/>
              </w:rPr>
              <w:t>01463y</w:t>
            </w:r>
          </w:p>
        </w:tc>
        <w:tc>
          <w:tcPr>
            <w:tcW w:w="6804" w:type="dxa"/>
            <w:tcBorders>
              <w:top w:val="single" w:sz="4" w:space="0" w:color="auto"/>
              <w:left w:val="single" w:sz="4" w:space="0" w:color="auto"/>
              <w:bottom w:val="single" w:sz="4" w:space="0" w:color="auto"/>
            </w:tcBorders>
          </w:tcPr>
          <w:p w14:paraId="2A7FB883"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Názov predmetu: </w:t>
            </w:r>
            <w:r w:rsidRPr="00547A6F">
              <w:rPr>
                <w:rFonts w:asciiTheme="minorHAnsi" w:hAnsiTheme="minorHAnsi" w:cstheme="minorHAnsi"/>
                <w:sz w:val="20"/>
                <w:szCs w:val="20"/>
              </w:rPr>
              <w:t>Ošetrovateľská starostlivosť o mentálne zdravie a v psychiatrii</w:t>
            </w:r>
          </w:p>
        </w:tc>
      </w:tr>
      <w:tr w:rsidR="00CB3443" w:rsidRPr="00547A6F" w14:paraId="7CEDE12A" w14:textId="77777777" w:rsidTr="004073DF">
        <w:trPr>
          <w:trHeight w:val="1110"/>
        </w:trPr>
        <w:tc>
          <w:tcPr>
            <w:tcW w:w="9351" w:type="dxa"/>
            <w:gridSpan w:val="2"/>
            <w:tcBorders>
              <w:top w:val="single" w:sz="4" w:space="0" w:color="auto"/>
              <w:bottom w:val="single" w:sz="4" w:space="0" w:color="auto"/>
            </w:tcBorders>
          </w:tcPr>
          <w:p w14:paraId="374EAB86" w14:textId="77777777" w:rsidR="00CB3443" w:rsidRPr="00547A6F" w:rsidRDefault="00CB3443" w:rsidP="00DD4947">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Druh, rozsah a metóda vzdelávacích činností:</w:t>
            </w:r>
          </w:p>
          <w:p w14:paraId="60170D98" w14:textId="35AD665E"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Forma štúdia</w:t>
            </w:r>
            <w:r w:rsidRPr="00547A6F">
              <w:rPr>
                <w:rFonts w:asciiTheme="minorHAnsi" w:hAnsiTheme="minorHAnsi" w:cstheme="minorHAnsi"/>
                <w:sz w:val="20"/>
                <w:szCs w:val="20"/>
              </w:rPr>
              <w:t xml:space="preserve">: </w:t>
            </w:r>
            <w:r w:rsidR="001B7B70">
              <w:rPr>
                <w:rFonts w:asciiTheme="minorHAnsi" w:hAnsiTheme="minorHAnsi" w:cstheme="minorHAnsi"/>
                <w:sz w:val="20"/>
                <w:szCs w:val="20"/>
              </w:rPr>
              <w:t>denn</w:t>
            </w:r>
            <w:r w:rsidRPr="00547A6F">
              <w:rPr>
                <w:rFonts w:asciiTheme="minorHAnsi" w:hAnsiTheme="minorHAnsi" w:cstheme="minorHAnsi"/>
                <w:sz w:val="20"/>
                <w:szCs w:val="20"/>
              </w:rPr>
              <w:t>á forma</w:t>
            </w:r>
          </w:p>
          <w:p w14:paraId="6F716452"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Typ predmetu</w:t>
            </w:r>
            <w:r w:rsidRPr="00547A6F">
              <w:rPr>
                <w:rFonts w:asciiTheme="minorHAnsi" w:hAnsiTheme="minorHAnsi" w:cstheme="minorHAnsi"/>
                <w:sz w:val="20"/>
                <w:szCs w:val="20"/>
              </w:rPr>
              <w:t>: povinný</w:t>
            </w:r>
          </w:p>
          <w:p w14:paraId="6C229167" w14:textId="2F6CE04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Metóda výučby</w:t>
            </w:r>
            <w:r w:rsidRPr="00547A6F">
              <w:rPr>
                <w:rFonts w:asciiTheme="minorHAnsi" w:hAnsiTheme="minorHAnsi" w:cstheme="minorHAnsi"/>
                <w:sz w:val="20"/>
                <w:szCs w:val="20"/>
              </w:rPr>
              <w:t xml:space="preserve">: </w:t>
            </w:r>
            <w:r w:rsidR="009F3273">
              <w:rPr>
                <w:rFonts w:asciiTheme="minorHAnsi" w:hAnsiTheme="minorHAnsi" w:cstheme="minorHAnsi"/>
                <w:sz w:val="20"/>
                <w:szCs w:val="20"/>
              </w:rPr>
              <w:t>prednáška, seminár</w:t>
            </w:r>
          </w:p>
          <w:p w14:paraId="053100C0" w14:textId="1424A418"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Odporúčaný  rozsah výučby v hodinách: </w:t>
            </w:r>
            <w:r w:rsidRPr="00547A6F">
              <w:rPr>
                <w:rFonts w:asciiTheme="minorHAnsi" w:hAnsiTheme="minorHAnsi" w:cstheme="minorHAnsi"/>
                <w:sz w:val="20"/>
                <w:szCs w:val="20"/>
              </w:rPr>
              <w:t>2 h prednáška</w:t>
            </w:r>
            <w:r w:rsidR="001B7B70">
              <w:rPr>
                <w:rFonts w:asciiTheme="minorHAnsi" w:hAnsiTheme="minorHAnsi" w:cstheme="minorHAnsi"/>
                <w:sz w:val="20"/>
                <w:szCs w:val="20"/>
              </w:rPr>
              <w:t xml:space="preserve">, </w:t>
            </w:r>
            <w:r w:rsidRPr="00547A6F">
              <w:rPr>
                <w:rFonts w:asciiTheme="minorHAnsi" w:hAnsiTheme="minorHAnsi" w:cstheme="minorHAnsi"/>
                <w:sz w:val="20"/>
                <w:szCs w:val="20"/>
              </w:rPr>
              <w:t>1 h cvičenie</w:t>
            </w:r>
            <w:r w:rsidR="001B7B70">
              <w:rPr>
                <w:rFonts w:asciiTheme="minorHAnsi" w:hAnsiTheme="minorHAnsi" w:cstheme="minorHAnsi"/>
                <w:sz w:val="20"/>
                <w:szCs w:val="20"/>
              </w:rPr>
              <w:t xml:space="preserve"> / týždenne</w:t>
            </w:r>
          </w:p>
          <w:p w14:paraId="43F6819E" w14:textId="2251758D" w:rsidR="00CB3443" w:rsidRPr="00547A6F" w:rsidRDefault="00CB3443" w:rsidP="00DD4947">
            <w:pPr>
              <w:adjustRightInd w:val="0"/>
              <w:jc w:val="both"/>
              <w:rPr>
                <w:rFonts w:asciiTheme="minorHAnsi" w:hAnsiTheme="minorHAnsi" w:cstheme="minorHAnsi"/>
                <w:b/>
                <w:bCs/>
                <w:sz w:val="20"/>
                <w:szCs w:val="20"/>
              </w:rPr>
            </w:pPr>
            <w:r>
              <w:rPr>
                <w:rFonts w:asciiTheme="minorHAnsi" w:hAnsiTheme="minorHAnsi" w:cstheme="minorHAnsi"/>
                <w:sz w:val="20"/>
                <w:szCs w:val="20"/>
              </w:rPr>
              <w:t>z</w:t>
            </w:r>
            <w:r w:rsidRPr="00547A6F">
              <w:rPr>
                <w:rFonts w:asciiTheme="minorHAnsi" w:hAnsiTheme="minorHAnsi" w:cstheme="minorHAnsi"/>
                <w:sz w:val="20"/>
                <w:szCs w:val="20"/>
              </w:rPr>
              <w:t>áťaž študenta</w:t>
            </w:r>
            <w:r w:rsidR="00900D19">
              <w:rPr>
                <w:rFonts w:asciiTheme="minorHAnsi" w:hAnsiTheme="minorHAnsi" w:cstheme="minorHAnsi"/>
                <w:sz w:val="20"/>
                <w:szCs w:val="20"/>
              </w:rPr>
              <w:t>:</w:t>
            </w:r>
            <w:r w:rsidR="001B7B70">
              <w:rPr>
                <w:rFonts w:asciiTheme="minorHAnsi" w:hAnsiTheme="minorHAnsi" w:cstheme="minorHAnsi"/>
                <w:sz w:val="20"/>
                <w:szCs w:val="20"/>
              </w:rPr>
              <w:t xml:space="preserve"> </w:t>
            </w:r>
            <w:r w:rsidRPr="00547A6F">
              <w:rPr>
                <w:rFonts w:asciiTheme="minorHAnsi" w:hAnsiTheme="minorHAnsi" w:cstheme="minorHAnsi"/>
                <w:sz w:val="20"/>
                <w:szCs w:val="20"/>
              </w:rPr>
              <w:t>75 h = 26 h prednáška,  13</w:t>
            </w:r>
            <w:r>
              <w:rPr>
                <w:rFonts w:asciiTheme="minorHAnsi" w:hAnsiTheme="minorHAnsi" w:cstheme="minorHAnsi"/>
                <w:sz w:val="20"/>
                <w:szCs w:val="20"/>
              </w:rPr>
              <w:t xml:space="preserve"> </w:t>
            </w:r>
            <w:r w:rsidRPr="00547A6F">
              <w:rPr>
                <w:rFonts w:asciiTheme="minorHAnsi" w:hAnsiTheme="minorHAnsi" w:cstheme="minorHAnsi"/>
                <w:sz w:val="20"/>
                <w:szCs w:val="20"/>
              </w:rPr>
              <w:t>h cvičenie, </w:t>
            </w:r>
            <w:r w:rsidR="006F1549" w:rsidRPr="00547A6F">
              <w:rPr>
                <w:rFonts w:asciiTheme="minorHAnsi" w:hAnsiTheme="minorHAnsi" w:cstheme="minorHAnsi"/>
                <w:sz w:val="20"/>
                <w:szCs w:val="20"/>
              </w:rPr>
              <w:t>36</w:t>
            </w:r>
            <w:r w:rsidR="006F1549">
              <w:rPr>
                <w:rFonts w:asciiTheme="minorHAnsi" w:hAnsiTheme="minorHAnsi" w:cstheme="minorHAnsi"/>
                <w:sz w:val="20"/>
                <w:szCs w:val="20"/>
              </w:rPr>
              <w:t xml:space="preserve"> </w:t>
            </w:r>
            <w:r w:rsidR="006F1549" w:rsidRPr="00547A6F">
              <w:rPr>
                <w:rFonts w:asciiTheme="minorHAnsi" w:hAnsiTheme="minorHAnsi" w:cstheme="minorHAnsi"/>
                <w:sz w:val="20"/>
                <w:szCs w:val="20"/>
              </w:rPr>
              <w:t>h </w:t>
            </w:r>
            <w:r w:rsidRPr="00547A6F">
              <w:rPr>
                <w:rFonts w:asciiTheme="minorHAnsi" w:hAnsiTheme="minorHAnsi" w:cstheme="minorHAnsi"/>
                <w:sz w:val="20"/>
                <w:szCs w:val="20"/>
              </w:rPr>
              <w:t>samoštúdium </w:t>
            </w:r>
          </w:p>
          <w:p w14:paraId="62D76941"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Metóda štúdia:</w:t>
            </w:r>
            <w:r w:rsidRPr="00547A6F">
              <w:rPr>
                <w:rFonts w:asciiTheme="minorHAnsi" w:hAnsiTheme="minorHAnsi" w:cstheme="minorHAnsi"/>
                <w:sz w:val="20"/>
                <w:szCs w:val="20"/>
              </w:rPr>
              <w:t xml:space="preserve"> prezenčná  </w:t>
            </w:r>
          </w:p>
        </w:tc>
      </w:tr>
      <w:tr w:rsidR="00CB3443" w:rsidRPr="00547A6F" w14:paraId="61F1D660" w14:textId="77777777" w:rsidTr="006F1549">
        <w:trPr>
          <w:trHeight w:val="195"/>
        </w:trPr>
        <w:tc>
          <w:tcPr>
            <w:tcW w:w="9351" w:type="dxa"/>
            <w:gridSpan w:val="2"/>
            <w:tcBorders>
              <w:top w:val="single" w:sz="4" w:space="0" w:color="auto"/>
              <w:bottom w:val="single" w:sz="4" w:space="0" w:color="auto"/>
            </w:tcBorders>
          </w:tcPr>
          <w:p w14:paraId="4CE40071" w14:textId="626ED28F"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Počet kreditov:</w:t>
            </w:r>
            <w:r w:rsidR="00900D19">
              <w:rPr>
                <w:rFonts w:asciiTheme="minorHAnsi" w:hAnsiTheme="minorHAnsi" w:cstheme="minorHAnsi"/>
                <w:b/>
                <w:bCs/>
                <w:sz w:val="20"/>
                <w:szCs w:val="20"/>
              </w:rPr>
              <w:t xml:space="preserve"> </w:t>
            </w:r>
            <w:r w:rsidRPr="00547A6F">
              <w:rPr>
                <w:rFonts w:asciiTheme="minorHAnsi" w:hAnsiTheme="minorHAnsi" w:cstheme="minorHAnsi"/>
                <w:sz w:val="20"/>
                <w:szCs w:val="20"/>
              </w:rPr>
              <w:t>3</w:t>
            </w:r>
          </w:p>
        </w:tc>
      </w:tr>
      <w:tr w:rsidR="00CB3443" w:rsidRPr="00547A6F" w14:paraId="1D9A1036" w14:textId="77777777" w:rsidTr="004073DF">
        <w:tc>
          <w:tcPr>
            <w:tcW w:w="9351" w:type="dxa"/>
            <w:gridSpan w:val="2"/>
            <w:tcBorders>
              <w:top w:val="single" w:sz="4" w:space="0" w:color="auto"/>
              <w:bottom w:val="single" w:sz="4" w:space="0" w:color="auto"/>
            </w:tcBorders>
          </w:tcPr>
          <w:p w14:paraId="15BA0D39"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Odporúčaný semester/trimester štúdia:</w:t>
            </w:r>
            <w:r w:rsidRPr="00547A6F">
              <w:rPr>
                <w:rFonts w:asciiTheme="minorHAnsi" w:hAnsiTheme="minorHAnsi" w:cstheme="minorHAnsi"/>
                <w:sz w:val="20"/>
                <w:szCs w:val="20"/>
              </w:rPr>
              <w:t xml:space="preserve"> 7. semester </w:t>
            </w:r>
          </w:p>
        </w:tc>
      </w:tr>
      <w:tr w:rsidR="00CB3443" w:rsidRPr="00547A6F" w14:paraId="76247B41" w14:textId="77777777" w:rsidTr="004073DF">
        <w:tc>
          <w:tcPr>
            <w:tcW w:w="9351" w:type="dxa"/>
            <w:gridSpan w:val="2"/>
            <w:tcBorders>
              <w:top w:val="single" w:sz="4" w:space="0" w:color="auto"/>
              <w:bottom w:val="single" w:sz="4" w:space="0" w:color="auto"/>
            </w:tcBorders>
          </w:tcPr>
          <w:p w14:paraId="3A6CAC8D"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Stupeň štúdia: </w:t>
            </w:r>
            <w:r w:rsidRPr="00547A6F">
              <w:rPr>
                <w:rFonts w:asciiTheme="minorHAnsi" w:hAnsiTheme="minorHAnsi" w:cstheme="minorHAnsi"/>
                <w:sz w:val="20"/>
                <w:szCs w:val="20"/>
              </w:rPr>
              <w:t xml:space="preserve">1. stupeň (bakalársky) </w:t>
            </w:r>
          </w:p>
        </w:tc>
      </w:tr>
      <w:tr w:rsidR="00CB3443" w:rsidRPr="00547A6F" w14:paraId="48B40277" w14:textId="77777777" w:rsidTr="004073DF">
        <w:tc>
          <w:tcPr>
            <w:tcW w:w="9351" w:type="dxa"/>
            <w:gridSpan w:val="2"/>
            <w:tcBorders>
              <w:top w:val="single" w:sz="4" w:space="0" w:color="auto"/>
              <w:bottom w:val="single" w:sz="4" w:space="0" w:color="auto"/>
            </w:tcBorders>
          </w:tcPr>
          <w:p w14:paraId="70996B3D" w14:textId="6BF1255A"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Podmieňujúce predmety:</w:t>
            </w:r>
            <w:r w:rsidR="00900D19">
              <w:rPr>
                <w:rFonts w:asciiTheme="minorHAnsi" w:hAnsiTheme="minorHAnsi" w:cstheme="minorHAnsi"/>
                <w:b/>
                <w:bCs/>
                <w:sz w:val="20"/>
                <w:szCs w:val="20"/>
              </w:rPr>
              <w:t xml:space="preserve"> </w:t>
            </w:r>
            <w:r w:rsidRPr="00547A6F">
              <w:rPr>
                <w:rFonts w:asciiTheme="minorHAnsi" w:hAnsiTheme="minorHAnsi" w:cstheme="minorHAnsi"/>
                <w:sz w:val="20"/>
                <w:szCs w:val="20"/>
              </w:rPr>
              <w:t>Komunikácia v</w:t>
            </w:r>
            <w:r w:rsidR="001B7B70">
              <w:rPr>
                <w:rFonts w:asciiTheme="minorHAnsi" w:hAnsiTheme="minorHAnsi" w:cstheme="minorHAnsi"/>
                <w:sz w:val="20"/>
                <w:szCs w:val="20"/>
              </w:rPr>
              <w:t> </w:t>
            </w:r>
            <w:r w:rsidRPr="00547A6F">
              <w:rPr>
                <w:rFonts w:asciiTheme="minorHAnsi" w:hAnsiTheme="minorHAnsi" w:cstheme="minorHAnsi"/>
                <w:sz w:val="20"/>
                <w:szCs w:val="20"/>
              </w:rPr>
              <w:t>ošetrovateľstve</w:t>
            </w:r>
            <w:r w:rsidR="001B7B70">
              <w:rPr>
                <w:rFonts w:asciiTheme="minorHAnsi" w:hAnsiTheme="minorHAnsi" w:cstheme="minorHAnsi"/>
                <w:sz w:val="20"/>
                <w:szCs w:val="20"/>
              </w:rPr>
              <w:t>,</w:t>
            </w:r>
            <w:r w:rsidRPr="00547A6F">
              <w:rPr>
                <w:rFonts w:asciiTheme="minorHAnsi" w:hAnsiTheme="minorHAnsi" w:cstheme="minorHAnsi"/>
                <w:sz w:val="20"/>
                <w:szCs w:val="20"/>
              </w:rPr>
              <w:t xml:space="preserve"> Všeobecná a vývinová psychológia</w:t>
            </w:r>
            <w:r w:rsidR="001B7B70">
              <w:rPr>
                <w:rFonts w:asciiTheme="minorHAnsi" w:hAnsiTheme="minorHAnsi" w:cstheme="minorHAnsi"/>
                <w:sz w:val="20"/>
                <w:szCs w:val="20"/>
              </w:rPr>
              <w:t>,</w:t>
            </w:r>
            <w:r w:rsidRPr="00547A6F">
              <w:rPr>
                <w:rFonts w:asciiTheme="minorHAnsi" w:hAnsiTheme="minorHAnsi" w:cstheme="minorHAnsi"/>
                <w:sz w:val="20"/>
                <w:szCs w:val="20"/>
              </w:rPr>
              <w:t xml:space="preserve"> Ošetrovateľstvo I. – III.</w:t>
            </w:r>
            <w:r w:rsidR="001B7B70">
              <w:rPr>
                <w:rFonts w:asciiTheme="minorHAnsi" w:hAnsiTheme="minorHAnsi" w:cstheme="minorHAnsi"/>
                <w:sz w:val="20"/>
                <w:szCs w:val="20"/>
              </w:rPr>
              <w:t>,</w:t>
            </w:r>
            <w:r w:rsidRPr="00547A6F">
              <w:rPr>
                <w:rFonts w:asciiTheme="minorHAnsi" w:hAnsiTheme="minorHAnsi" w:cstheme="minorHAnsi"/>
                <w:sz w:val="20"/>
                <w:szCs w:val="20"/>
              </w:rPr>
              <w:t xml:space="preserve"> Potreby pacientov a ošetrovateľský proces I. – II.</w:t>
            </w:r>
            <w:r w:rsidR="001B7B70">
              <w:rPr>
                <w:rFonts w:asciiTheme="minorHAnsi" w:hAnsiTheme="minorHAnsi" w:cstheme="minorHAnsi"/>
                <w:sz w:val="20"/>
                <w:szCs w:val="20"/>
              </w:rPr>
              <w:t>,</w:t>
            </w:r>
            <w:r w:rsidRPr="00547A6F">
              <w:rPr>
                <w:rFonts w:asciiTheme="minorHAnsi" w:hAnsiTheme="minorHAnsi" w:cstheme="minorHAnsi"/>
                <w:sz w:val="20"/>
                <w:szCs w:val="20"/>
              </w:rPr>
              <w:t xml:space="preserve"> Zdravotná výchova a výchova k zdraviu</w:t>
            </w:r>
            <w:r w:rsidR="001B7B70">
              <w:rPr>
                <w:rFonts w:asciiTheme="minorHAnsi" w:hAnsiTheme="minorHAnsi" w:cstheme="minorHAnsi"/>
                <w:sz w:val="20"/>
                <w:szCs w:val="20"/>
              </w:rPr>
              <w:t>,</w:t>
            </w:r>
            <w:r w:rsidRPr="00547A6F">
              <w:rPr>
                <w:rFonts w:asciiTheme="minorHAnsi" w:hAnsiTheme="minorHAnsi" w:cstheme="minorHAnsi"/>
                <w:sz w:val="20"/>
                <w:szCs w:val="20"/>
              </w:rPr>
              <w:t xml:space="preserve"> Klinické cvičenia I. – IV.</w:t>
            </w:r>
            <w:r w:rsidR="001B7B70">
              <w:rPr>
                <w:rFonts w:asciiTheme="minorHAnsi" w:hAnsiTheme="minorHAnsi" w:cstheme="minorHAnsi"/>
                <w:sz w:val="20"/>
                <w:szCs w:val="20"/>
              </w:rPr>
              <w:t>,</w:t>
            </w:r>
            <w:r w:rsidRPr="00547A6F">
              <w:rPr>
                <w:rFonts w:asciiTheme="minorHAnsi" w:hAnsiTheme="minorHAnsi" w:cstheme="minorHAnsi"/>
                <w:sz w:val="20"/>
                <w:szCs w:val="20"/>
              </w:rPr>
              <w:t xml:space="preserve"> Súvislá odborná prax I. - IV</w:t>
            </w:r>
            <w:r w:rsidR="001B7B70">
              <w:rPr>
                <w:rFonts w:asciiTheme="minorHAnsi" w:hAnsiTheme="minorHAnsi" w:cstheme="minorHAnsi"/>
                <w:sz w:val="20"/>
                <w:szCs w:val="20"/>
              </w:rPr>
              <w:t>.</w:t>
            </w:r>
          </w:p>
        </w:tc>
      </w:tr>
      <w:tr w:rsidR="00CB3443" w:rsidRPr="00547A6F" w14:paraId="4A0BF081" w14:textId="77777777" w:rsidTr="004073DF">
        <w:tc>
          <w:tcPr>
            <w:tcW w:w="9351" w:type="dxa"/>
            <w:gridSpan w:val="2"/>
            <w:tcBorders>
              <w:top w:val="single" w:sz="4" w:space="0" w:color="auto"/>
              <w:bottom w:val="single" w:sz="4" w:space="0" w:color="auto"/>
            </w:tcBorders>
          </w:tcPr>
          <w:p w14:paraId="3CCF5A16" w14:textId="77777777" w:rsidR="00CB3443" w:rsidRPr="00547A6F" w:rsidRDefault="00CB3443" w:rsidP="00DD4947">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 xml:space="preserve">Podmienky na absolvovanie predmetu: </w:t>
            </w:r>
          </w:p>
          <w:p w14:paraId="79BFC313" w14:textId="77777777" w:rsidR="00CB3443" w:rsidRPr="00547A6F" w:rsidRDefault="00CB3443" w:rsidP="00DD4947">
            <w:pPr>
              <w:rPr>
                <w:rFonts w:asciiTheme="minorHAnsi" w:hAnsiTheme="minorHAnsi" w:cstheme="minorHAnsi"/>
                <w:sz w:val="20"/>
                <w:szCs w:val="20"/>
              </w:rPr>
            </w:pPr>
            <w:r w:rsidRPr="00547A6F">
              <w:rPr>
                <w:rFonts w:asciiTheme="minorHAnsi" w:hAnsiTheme="minorHAnsi" w:cstheme="minorHAnsi"/>
                <w:sz w:val="20"/>
                <w:szCs w:val="20"/>
              </w:rPr>
              <w:t xml:space="preserve">Podmienkou na absolvovanie predmetu je splnenie účasti na prednáškach (75% účasť), alebo absolvovania písomného testu (požadovaná úroveň min. 61 %) </w:t>
            </w:r>
          </w:p>
          <w:p w14:paraId="6E87B079" w14:textId="6830CD65" w:rsidR="00CB3443" w:rsidRPr="00547A6F" w:rsidRDefault="00CB3443" w:rsidP="00DD4947">
            <w:pPr>
              <w:rPr>
                <w:rFonts w:asciiTheme="minorHAnsi" w:hAnsiTheme="minorHAnsi" w:cstheme="minorHAnsi"/>
                <w:sz w:val="20"/>
                <w:szCs w:val="20"/>
              </w:rPr>
            </w:pPr>
            <w:r w:rsidRPr="00547A6F">
              <w:rPr>
                <w:rFonts w:asciiTheme="minorHAnsi" w:hAnsiTheme="minorHAnsi" w:cstheme="minorHAnsi"/>
                <w:sz w:val="20"/>
                <w:szCs w:val="20"/>
              </w:rPr>
              <w:t>Skúška:</w:t>
            </w:r>
            <w:r w:rsidR="00900D19">
              <w:rPr>
                <w:rFonts w:asciiTheme="minorHAnsi" w:hAnsiTheme="minorHAnsi" w:cstheme="minorHAnsi"/>
                <w:sz w:val="20"/>
                <w:szCs w:val="20"/>
              </w:rPr>
              <w:t xml:space="preserve"> </w:t>
            </w:r>
            <w:r w:rsidRPr="00547A6F">
              <w:rPr>
                <w:rFonts w:asciiTheme="minorHAnsi" w:hAnsiTheme="minorHAnsi" w:cstheme="minorHAnsi"/>
                <w:sz w:val="20"/>
                <w:szCs w:val="20"/>
              </w:rPr>
              <w:t>Záverečné hodnotenie predmetu pozostáva z ústnej skúšky a predstavuje sumár výsledkov priebežnej kontroly a ústnej skúšky</w:t>
            </w:r>
            <w:r w:rsidR="00900D19">
              <w:rPr>
                <w:rFonts w:asciiTheme="minorHAnsi" w:hAnsiTheme="minorHAnsi" w:cstheme="minorHAnsi"/>
                <w:sz w:val="20"/>
                <w:szCs w:val="20"/>
              </w:rPr>
              <w:t>.</w:t>
            </w:r>
            <w:r w:rsidRPr="00547A6F">
              <w:rPr>
                <w:rFonts w:asciiTheme="minorHAnsi" w:hAnsiTheme="minorHAnsi" w:cstheme="minorHAnsi"/>
                <w:sz w:val="20"/>
                <w:szCs w:val="20"/>
              </w:rPr>
              <w:t xml:space="preserve"> </w:t>
            </w:r>
          </w:p>
          <w:p w14:paraId="6689F276" w14:textId="3D6989F8"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Na hodnotenie</w:t>
            </w:r>
            <w:r w:rsidR="00626AD4">
              <w:rPr>
                <w:rFonts w:asciiTheme="minorHAnsi" w:hAnsiTheme="minorHAnsi" w:cstheme="minorHAnsi"/>
                <w:color w:val="000000"/>
                <w:sz w:val="20"/>
                <w:szCs w:val="20"/>
              </w:rPr>
              <w:t>:</w:t>
            </w:r>
            <w:r w:rsidRPr="00547A6F">
              <w:rPr>
                <w:rFonts w:asciiTheme="minorHAnsi" w:hAnsiTheme="minorHAnsi" w:cstheme="minorHAnsi"/>
                <w:color w:val="000000"/>
                <w:sz w:val="20"/>
                <w:szCs w:val="20"/>
              </w:rPr>
              <w:t xml:space="preserve">  </w:t>
            </w:r>
          </w:p>
          <w:p w14:paraId="43B12B4A" w14:textId="77777777" w:rsidR="001B7B70" w:rsidRDefault="00900D19" w:rsidP="00900D19">
            <w:pPr>
              <w:rPr>
                <w:rFonts w:asciiTheme="minorHAnsi" w:eastAsia="SimSun" w:hAnsiTheme="minorHAnsi" w:cstheme="minorHAnsi"/>
                <w:shd w:val="clear" w:color="auto" w:fill="FFFFFF"/>
              </w:rPr>
            </w:pPr>
            <w:r w:rsidRPr="00547A6F">
              <w:rPr>
                <w:rFonts w:asciiTheme="minorHAnsi" w:eastAsia="SimSun" w:hAnsiTheme="minorHAnsi" w:cstheme="minorHAnsi"/>
                <w:b/>
                <w:bCs/>
                <w:sz w:val="20"/>
                <w:szCs w:val="20"/>
              </w:rPr>
              <w:t>Klasifikačná stupnica</w:t>
            </w:r>
            <w:r>
              <w:rPr>
                <w:rFonts w:asciiTheme="minorHAnsi" w:eastAsia="SimSun" w:hAnsiTheme="minorHAnsi" w:cstheme="minorHAnsi"/>
                <w:b/>
                <w:bCs/>
              </w:rPr>
              <w:t>:</w:t>
            </w:r>
            <w:r w:rsidRPr="00547A6F">
              <w:rPr>
                <w:rFonts w:asciiTheme="minorHAnsi" w:eastAsia="SimSun" w:hAnsiTheme="minorHAnsi" w:cstheme="minorHAnsi"/>
                <w:b/>
                <w:bCs/>
                <w:sz w:val="20"/>
                <w:szCs w:val="20"/>
              </w:rPr>
              <w:t xml:space="preserve"> </w:t>
            </w:r>
            <w:r w:rsidRPr="00547A6F">
              <w:rPr>
                <w:rFonts w:asciiTheme="minorHAnsi" w:eastAsia="SimSun" w:hAnsiTheme="minorHAnsi" w:cstheme="minorHAnsi"/>
                <w:sz w:val="20"/>
                <w:szCs w:val="20"/>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w:t>
            </w:r>
            <w:r w:rsidR="001B7B70">
              <w:rPr>
                <w:rFonts w:asciiTheme="minorHAnsi" w:eastAsia="SimSun" w:hAnsiTheme="minorHAnsi" w:cstheme="minorHAnsi"/>
                <w:shd w:val="clear" w:color="auto" w:fill="FFFFFF"/>
              </w:rPr>
              <w:t xml:space="preserve"> </w:t>
            </w:r>
          </w:p>
          <w:p w14:paraId="7694EB18" w14:textId="1D32DF67" w:rsidR="00CB3443" w:rsidRPr="00547A6F" w:rsidRDefault="00CB3443" w:rsidP="00900D19">
            <w:pPr>
              <w:rPr>
                <w:rFonts w:asciiTheme="minorHAnsi" w:hAnsiTheme="minorHAnsi" w:cstheme="minorHAnsi"/>
                <w:b/>
                <w:bCs/>
                <w:sz w:val="20"/>
                <w:szCs w:val="20"/>
              </w:rPr>
            </w:pPr>
            <w:r w:rsidRPr="00547A6F">
              <w:rPr>
                <w:rFonts w:asciiTheme="minorHAnsi" w:hAnsiTheme="minorHAnsi" w:cstheme="minorHAnsi"/>
                <w:color w:val="000000"/>
                <w:sz w:val="20"/>
                <w:szCs w:val="20"/>
              </w:rPr>
              <w:t>Študent/ka môže počas semestra získať maximálne 100 bodov za jednotlivé časti skúšky.</w:t>
            </w:r>
            <w:r w:rsidR="00900D19">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Váha priebežného / záverečného hodnotenia: 61/100</w:t>
            </w:r>
          </w:p>
        </w:tc>
      </w:tr>
      <w:tr w:rsidR="00CB3443" w:rsidRPr="00547A6F" w14:paraId="10B23147" w14:textId="77777777" w:rsidTr="004073DF">
        <w:tc>
          <w:tcPr>
            <w:tcW w:w="9351" w:type="dxa"/>
            <w:gridSpan w:val="2"/>
            <w:tcBorders>
              <w:top w:val="single" w:sz="4" w:space="0" w:color="auto"/>
              <w:bottom w:val="single" w:sz="4" w:space="0" w:color="auto"/>
            </w:tcBorders>
          </w:tcPr>
          <w:p w14:paraId="6FB61532" w14:textId="67DA427A" w:rsidR="00CB3443" w:rsidRPr="001B7B70" w:rsidRDefault="00CB3443" w:rsidP="001B7B70">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Výsledky vzdelávania:</w:t>
            </w:r>
            <w:r w:rsidR="00905593">
              <w:rPr>
                <w:rFonts w:asciiTheme="minorHAnsi" w:hAnsiTheme="minorHAnsi" w:cstheme="minorHAnsi"/>
                <w:b/>
                <w:bCs/>
                <w:sz w:val="20"/>
                <w:szCs w:val="20"/>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8"/>
              <w:gridCol w:w="4870"/>
              <w:gridCol w:w="1418"/>
              <w:gridCol w:w="1980"/>
            </w:tblGrid>
            <w:tr w:rsidR="00CB3443" w:rsidRPr="00547A6F" w14:paraId="5F848423" w14:textId="77777777" w:rsidTr="00626AD4">
              <w:trPr>
                <w:trHeight w:val="762"/>
              </w:trPr>
              <w:tc>
                <w:tcPr>
                  <w:tcW w:w="828" w:type="dxa"/>
                  <w:tcBorders>
                    <w:top w:val="single" w:sz="4" w:space="0" w:color="000000"/>
                    <w:left w:val="single" w:sz="4" w:space="0" w:color="000000"/>
                    <w:bottom w:val="single" w:sz="4" w:space="0" w:color="000000"/>
                    <w:right w:val="single" w:sz="4" w:space="0" w:color="000000"/>
                  </w:tcBorders>
                </w:tcPr>
                <w:p w14:paraId="37581DDE"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4870" w:type="dxa"/>
                  <w:tcBorders>
                    <w:top w:val="single" w:sz="4" w:space="0" w:color="000000"/>
                    <w:left w:val="single" w:sz="4" w:space="0" w:color="000000"/>
                    <w:bottom w:val="single" w:sz="4" w:space="0" w:color="000000"/>
                    <w:right w:val="single" w:sz="4" w:space="0" w:color="000000"/>
                  </w:tcBorders>
                </w:tcPr>
                <w:p w14:paraId="4A7EAD7B"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418" w:type="dxa"/>
                  <w:tcBorders>
                    <w:top w:val="single" w:sz="4" w:space="0" w:color="000000"/>
                    <w:left w:val="single" w:sz="4" w:space="0" w:color="000000"/>
                    <w:bottom w:val="single" w:sz="4" w:space="0" w:color="000000"/>
                    <w:right w:val="single" w:sz="4" w:space="0" w:color="000000"/>
                  </w:tcBorders>
                </w:tcPr>
                <w:p w14:paraId="78D22DBC"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w:t>
                  </w:r>
                </w:p>
                <w:p w14:paraId="32316E46"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vzdelávania</w:t>
                  </w:r>
                </w:p>
              </w:tc>
              <w:tc>
                <w:tcPr>
                  <w:tcW w:w="1980" w:type="dxa"/>
                  <w:tcBorders>
                    <w:top w:val="single" w:sz="4" w:space="0" w:color="000000"/>
                    <w:left w:val="single" w:sz="4" w:space="0" w:color="000000"/>
                    <w:bottom w:val="single" w:sz="4" w:space="0" w:color="000000"/>
                    <w:right w:val="single" w:sz="4" w:space="0" w:color="000000"/>
                  </w:tcBorders>
                </w:tcPr>
                <w:p w14:paraId="2D603957"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Metóda hodnotenia / overenia VV: spolu 100 bodov</w:t>
                  </w:r>
                </w:p>
              </w:tc>
            </w:tr>
            <w:tr w:rsidR="00CB3443" w:rsidRPr="00547A6F" w14:paraId="7B83626B" w14:textId="77777777" w:rsidTr="001B7B70">
              <w:trPr>
                <w:trHeight w:val="268"/>
              </w:trPr>
              <w:tc>
                <w:tcPr>
                  <w:tcW w:w="828" w:type="dxa"/>
                  <w:tcBorders>
                    <w:top w:val="single" w:sz="4" w:space="0" w:color="000000"/>
                    <w:left w:val="single" w:sz="4" w:space="0" w:color="000000"/>
                    <w:bottom w:val="single" w:sz="4" w:space="0" w:color="000000"/>
                    <w:right w:val="single" w:sz="4" w:space="0" w:color="000000"/>
                  </w:tcBorders>
                </w:tcPr>
                <w:p w14:paraId="79CE2221"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4870" w:type="dxa"/>
                  <w:tcBorders>
                    <w:top w:val="single" w:sz="4" w:space="0" w:color="000000"/>
                    <w:left w:val="single" w:sz="4" w:space="0" w:color="000000"/>
                    <w:bottom w:val="single" w:sz="4" w:space="0" w:color="000000"/>
                    <w:right w:val="single" w:sz="4" w:space="0" w:color="000000"/>
                  </w:tcBorders>
                </w:tcPr>
                <w:p w14:paraId="74005002" w14:textId="77777777" w:rsidR="00CB3443" w:rsidRPr="00547A6F" w:rsidRDefault="00CB3443" w:rsidP="001B7B70">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4B0A5F07" w14:textId="77777777" w:rsidR="00CB3443" w:rsidRPr="00547A6F" w:rsidRDefault="00CB3443">
                  <w:pPr>
                    <w:pStyle w:val="Odsekzoznamu"/>
                    <w:widowControl/>
                    <w:numPr>
                      <w:ilvl w:val="0"/>
                      <w:numId w:val="29"/>
                    </w:numPr>
                    <w:autoSpaceDE/>
                    <w:autoSpaceDN/>
                    <w:ind w:left="225" w:hanging="225"/>
                    <w:contextualSpacing/>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Študenti získajú poznatky o predmete Ošetrovateľská starostlivosť o mentálne zdravie a v psychiatrii.  </w:t>
                  </w:r>
                </w:p>
                <w:p w14:paraId="67EC6496" w14:textId="77777777" w:rsidR="00CB3443" w:rsidRPr="00547A6F" w:rsidRDefault="00CB3443">
                  <w:pPr>
                    <w:pStyle w:val="Odsekzoznamu"/>
                    <w:widowControl/>
                    <w:numPr>
                      <w:ilvl w:val="0"/>
                      <w:numId w:val="28"/>
                    </w:numPr>
                    <w:autoSpaceDE/>
                    <w:autoSpaceDN/>
                    <w:ind w:left="225" w:hanging="225"/>
                    <w:contextualSpacing/>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Osvoja si základné vedomosti o príčinách a prejavoch duševných porúch. </w:t>
                  </w:r>
                </w:p>
                <w:p w14:paraId="72DBAE8C" w14:textId="77777777" w:rsidR="00CB3443" w:rsidRPr="00547A6F" w:rsidRDefault="00CB3443">
                  <w:pPr>
                    <w:pStyle w:val="Odsekzoznamu"/>
                    <w:widowControl/>
                    <w:numPr>
                      <w:ilvl w:val="0"/>
                      <w:numId w:val="28"/>
                    </w:numPr>
                    <w:autoSpaceDE/>
                    <w:autoSpaceDN/>
                    <w:ind w:left="225" w:hanging="225"/>
                    <w:contextualSpacing/>
                    <w:rPr>
                      <w:rFonts w:asciiTheme="minorHAnsi" w:hAnsiTheme="minorHAnsi" w:cstheme="minorHAnsi"/>
                      <w:color w:val="000000"/>
                      <w:sz w:val="20"/>
                      <w:szCs w:val="20"/>
                    </w:rPr>
                  </w:pPr>
                  <w:r w:rsidRPr="00547A6F">
                    <w:rPr>
                      <w:rFonts w:asciiTheme="minorHAnsi" w:hAnsiTheme="minorHAnsi" w:cstheme="minorHAnsi"/>
                      <w:color w:val="000000"/>
                      <w:sz w:val="20"/>
                      <w:szCs w:val="20"/>
                    </w:rPr>
                    <w:t>Osvoja si špecifiká ošetrovateľskej starostlivosti na psychiatrii.</w:t>
                  </w:r>
                </w:p>
                <w:p w14:paraId="70C42BD0" w14:textId="77777777" w:rsidR="00CB3443" w:rsidRPr="00F714C9" w:rsidRDefault="00CB3443">
                  <w:pPr>
                    <w:pStyle w:val="Odsekzoznamu"/>
                    <w:widowControl/>
                    <w:numPr>
                      <w:ilvl w:val="0"/>
                      <w:numId w:val="28"/>
                    </w:numPr>
                    <w:autoSpaceDE/>
                    <w:autoSpaceDN/>
                    <w:ind w:left="225" w:hanging="225"/>
                    <w:contextualSpacing/>
                    <w:rPr>
                      <w:rFonts w:asciiTheme="minorHAnsi" w:hAnsiTheme="minorHAnsi" w:cstheme="minorHAnsi"/>
                      <w:sz w:val="20"/>
                      <w:szCs w:val="20"/>
                    </w:rPr>
                  </w:pPr>
                  <w:r w:rsidRPr="00547A6F">
                    <w:rPr>
                      <w:rFonts w:asciiTheme="minorHAnsi" w:hAnsiTheme="minorHAnsi" w:cstheme="minorHAnsi"/>
                      <w:sz w:val="20"/>
                      <w:szCs w:val="20"/>
                    </w:rPr>
                    <w:t>Študenti vedia  vysvetliť základné pojmy ako sú mentálne zdravie, duševná porucha, rola sestry v starostlivosti o duševné zdravie.</w:t>
                  </w:r>
                </w:p>
              </w:tc>
              <w:tc>
                <w:tcPr>
                  <w:tcW w:w="1418" w:type="dxa"/>
                  <w:tcBorders>
                    <w:top w:val="single" w:sz="4" w:space="0" w:color="000000"/>
                    <w:left w:val="single" w:sz="4" w:space="0" w:color="000000"/>
                    <w:bottom w:val="single" w:sz="4" w:space="0" w:color="000000"/>
                    <w:right w:val="single" w:sz="4" w:space="0" w:color="000000"/>
                  </w:tcBorders>
                </w:tcPr>
                <w:p w14:paraId="30D1CD9D" w14:textId="77777777" w:rsidR="00CB3443" w:rsidRPr="00547A6F" w:rsidRDefault="00CB3443" w:rsidP="001B7B70">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w:t>
                  </w:r>
                </w:p>
                <w:p w14:paraId="7BC9CE08" w14:textId="77777777" w:rsidR="00CB3443" w:rsidRPr="00547A6F" w:rsidRDefault="00CB3443" w:rsidP="001B7B70">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Samoštúdium </w:t>
                  </w:r>
                </w:p>
              </w:tc>
              <w:tc>
                <w:tcPr>
                  <w:tcW w:w="1980" w:type="dxa"/>
                  <w:tcBorders>
                    <w:top w:val="single" w:sz="4" w:space="0" w:color="000000"/>
                    <w:left w:val="single" w:sz="4" w:space="0" w:color="000000"/>
                    <w:bottom w:val="single" w:sz="4" w:space="0" w:color="000000"/>
                    <w:right w:val="single" w:sz="4" w:space="0" w:color="000000"/>
                  </w:tcBorders>
                </w:tcPr>
                <w:p w14:paraId="07F20C7C" w14:textId="77777777" w:rsidR="00CB3443" w:rsidRPr="00547A6F" w:rsidRDefault="00CB3443" w:rsidP="001B7B70">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Ústna skúška </w:t>
                  </w:r>
                </w:p>
                <w:p w14:paraId="6BD5A306" w14:textId="77777777" w:rsidR="00CB3443" w:rsidRPr="00547A6F" w:rsidRDefault="00CB3443" w:rsidP="001B7B70">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(max. 60 bodov), </w:t>
                  </w:r>
                </w:p>
                <w:p w14:paraId="7DDBFCEF" w14:textId="77777777" w:rsidR="00CB3443" w:rsidRPr="00547A6F" w:rsidRDefault="00CB3443" w:rsidP="001B7B70">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 - 35 bodov</w:t>
                  </w:r>
                </w:p>
              </w:tc>
            </w:tr>
            <w:tr w:rsidR="00CB3443" w:rsidRPr="00547A6F" w14:paraId="47AB0E67" w14:textId="77777777" w:rsidTr="001B7B70">
              <w:trPr>
                <w:trHeight w:val="268"/>
              </w:trPr>
              <w:tc>
                <w:tcPr>
                  <w:tcW w:w="828" w:type="dxa"/>
                  <w:tcBorders>
                    <w:top w:val="single" w:sz="4" w:space="0" w:color="000000"/>
                    <w:left w:val="single" w:sz="4" w:space="0" w:color="000000"/>
                    <w:bottom w:val="single" w:sz="4" w:space="0" w:color="000000"/>
                    <w:right w:val="single" w:sz="4" w:space="0" w:color="000000"/>
                  </w:tcBorders>
                </w:tcPr>
                <w:p w14:paraId="7A639DFA"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4870" w:type="dxa"/>
                  <w:tcBorders>
                    <w:top w:val="single" w:sz="4" w:space="0" w:color="000000"/>
                    <w:left w:val="single" w:sz="4" w:space="0" w:color="000000"/>
                    <w:bottom w:val="single" w:sz="4" w:space="0" w:color="000000"/>
                    <w:right w:val="single" w:sz="4" w:space="0" w:color="000000"/>
                  </w:tcBorders>
                </w:tcPr>
                <w:p w14:paraId="5AB06A71" w14:textId="77777777" w:rsidR="00CB3443" w:rsidRPr="00547A6F" w:rsidRDefault="00CB3443" w:rsidP="001B7B70">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3CF05D2C" w14:textId="77777777" w:rsidR="00CB3443" w:rsidRPr="00547A6F" w:rsidRDefault="00CB3443">
                  <w:pPr>
                    <w:pStyle w:val="Odsekzoznamu"/>
                    <w:widowControl/>
                    <w:numPr>
                      <w:ilvl w:val="0"/>
                      <w:numId w:val="43"/>
                    </w:numPr>
                    <w:autoSpaceDE/>
                    <w:autoSpaceDN/>
                    <w:ind w:left="225" w:hanging="225"/>
                    <w:contextualSpacing/>
                    <w:rPr>
                      <w:rFonts w:asciiTheme="minorHAnsi" w:hAnsiTheme="minorHAnsi" w:cstheme="minorHAnsi"/>
                      <w:color w:val="000000"/>
                      <w:sz w:val="20"/>
                      <w:szCs w:val="20"/>
                    </w:rPr>
                  </w:pPr>
                  <w:r w:rsidRPr="00547A6F">
                    <w:rPr>
                      <w:rFonts w:asciiTheme="minorHAnsi" w:hAnsiTheme="minorHAnsi" w:cstheme="minorHAnsi"/>
                      <w:color w:val="000000"/>
                      <w:sz w:val="20"/>
                      <w:szCs w:val="20"/>
                    </w:rPr>
                    <w:t>Študenti vedia aplikovať špecifiká  starostlivosti pacienta s narušeným duševným zdravím formou ošetrovateľského procesu</w:t>
                  </w:r>
                </w:p>
                <w:p w14:paraId="6C333EF1" w14:textId="77777777" w:rsidR="00CB3443" w:rsidRPr="00547A6F" w:rsidRDefault="00CB3443">
                  <w:pPr>
                    <w:pStyle w:val="Odsekzoznamu"/>
                    <w:widowControl/>
                    <w:numPr>
                      <w:ilvl w:val="0"/>
                      <w:numId w:val="43"/>
                    </w:numPr>
                    <w:autoSpaceDE/>
                    <w:autoSpaceDN/>
                    <w:ind w:left="225" w:hanging="225"/>
                    <w:contextualSpacing/>
                    <w:rPr>
                      <w:rFonts w:asciiTheme="minorHAnsi" w:hAnsiTheme="minorHAnsi" w:cstheme="minorHAnsi"/>
                      <w:color w:val="000000"/>
                      <w:sz w:val="20"/>
                      <w:szCs w:val="20"/>
                    </w:rPr>
                  </w:pPr>
                  <w:r w:rsidRPr="00547A6F">
                    <w:rPr>
                      <w:rFonts w:asciiTheme="minorHAnsi" w:hAnsiTheme="minorHAnsi" w:cstheme="minorHAnsi"/>
                      <w:color w:val="000000"/>
                      <w:sz w:val="20"/>
                      <w:szCs w:val="20"/>
                    </w:rPr>
                    <w:t>Študenti ovládajú  preventívne stratégie v podpore duševného zdravia a pri prevencii rizík.</w:t>
                  </w:r>
                </w:p>
                <w:p w14:paraId="05029B37" w14:textId="77777777" w:rsidR="00CB3443" w:rsidRPr="00547A6F" w:rsidRDefault="00CB3443">
                  <w:pPr>
                    <w:pStyle w:val="Odsekzoznamu"/>
                    <w:widowControl/>
                    <w:numPr>
                      <w:ilvl w:val="0"/>
                      <w:numId w:val="43"/>
                    </w:numPr>
                    <w:autoSpaceDE/>
                    <w:autoSpaceDN/>
                    <w:ind w:left="225" w:hanging="225"/>
                    <w:contextualSpacing/>
                    <w:rPr>
                      <w:rFonts w:asciiTheme="minorHAnsi" w:hAnsiTheme="minorHAnsi" w:cstheme="minorHAnsi"/>
                      <w:color w:val="000000"/>
                      <w:sz w:val="20"/>
                      <w:szCs w:val="20"/>
                    </w:rPr>
                  </w:pPr>
                  <w:r w:rsidRPr="00547A6F">
                    <w:rPr>
                      <w:rFonts w:asciiTheme="minorHAnsi" w:hAnsiTheme="minorHAnsi" w:cstheme="minorHAnsi"/>
                      <w:color w:val="000000"/>
                      <w:sz w:val="20"/>
                      <w:szCs w:val="20"/>
                    </w:rPr>
                    <w:t>Študenti si osvojili špecifiká a činnosti sestier v súlade s kompetenciami.</w:t>
                  </w:r>
                </w:p>
              </w:tc>
              <w:tc>
                <w:tcPr>
                  <w:tcW w:w="1418" w:type="dxa"/>
                  <w:tcBorders>
                    <w:top w:val="single" w:sz="4" w:space="0" w:color="000000"/>
                    <w:left w:val="single" w:sz="4" w:space="0" w:color="000000"/>
                    <w:bottom w:val="single" w:sz="4" w:space="0" w:color="000000"/>
                    <w:right w:val="single" w:sz="4" w:space="0" w:color="000000"/>
                  </w:tcBorders>
                </w:tcPr>
                <w:p w14:paraId="5009439A" w14:textId="77777777" w:rsidR="00CB3443" w:rsidRPr="00547A6F" w:rsidRDefault="00CB3443" w:rsidP="001B7B70">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w:t>
                  </w:r>
                </w:p>
                <w:p w14:paraId="0E7354BF" w14:textId="77777777" w:rsidR="00CB3443" w:rsidRPr="00547A6F" w:rsidRDefault="00CB3443" w:rsidP="001B7B70">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Samoštúdium + kolokviálna konzultácia </w:t>
                  </w:r>
                </w:p>
              </w:tc>
              <w:tc>
                <w:tcPr>
                  <w:tcW w:w="1980" w:type="dxa"/>
                  <w:tcBorders>
                    <w:top w:val="single" w:sz="4" w:space="0" w:color="000000"/>
                    <w:left w:val="single" w:sz="4" w:space="0" w:color="000000"/>
                    <w:bottom w:val="single" w:sz="4" w:space="0" w:color="000000"/>
                    <w:right w:val="single" w:sz="4" w:space="0" w:color="000000"/>
                  </w:tcBorders>
                </w:tcPr>
                <w:p w14:paraId="7986E924" w14:textId="77777777" w:rsidR="00CB3443" w:rsidRPr="00547A6F" w:rsidRDefault="00CB3443" w:rsidP="001B7B70">
                  <w:pPr>
                    <w:rPr>
                      <w:rFonts w:asciiTheme="minorHAnsi" w:hAnsiTheme="minorHAnsi" w:cstheme="minorHAnsi"/>
                      <w:color w:val="000000"/>
                      <w:sz w:val="20"/>
                      <w:szCs w:val="20"/>
                    </w:rPr>
                  </w:pPr>
                  <w:r w:rsidRPr="00547A6F">
                    <w:rPr>
                      <w:rFonts w:asciiTheme="minorHAnsi" w:hAnsiTheme="minorHAnsi" w:cstheme="minorHAnsi"/>
                      <w:color w:val="000000"/>
                      <w:sz w:val="20"/>
                      <w:szCs w:val="20"/>
                    </w:rPr>
                    <w:t>Kolokviálna skúška (max. 15 bodov), % úspešnosti 61 % - 11 bodov</w:t>
                  </w:r>
                </w:p>
              </w:tc>
            </w:tr>
            <w:tr w:rsidR="00CB3443" w:rsidRPr="00547A6F" w14:paraId="630C92BB" w14:textId="77777777" w:rsidTr="001B7B70">
              <w:trPr>
                <w:trHeight w:val="268"/>
              </w:trPr>
              <w:tc>
                <w:tcPr>
                  <w:tcW w:w="828" w:type="dxa"/>
                  <w:tcBorders>
                    <w:top w:val="single" w:sz="4" w:space="0" w:color="000000"/>
                    <w:left w:val="single" w:sz="4" w:space="0" w:color="000000"/>
                    <w:bottom w:val="single" w:sz="4" w:space="0" w:color="000000"/>
                    <w:right w:val="single" w:sz="4" w:space="0" w:color="000000"/>
                  </w:tcBorders>
                </w:tcPr>
                <w:p w14:paraId="085456DE"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4870" w:type="dxa"/>
                  <w:tcBorders>
                    <w:top w:val="single" w:sz="4" w:space="0" w:color="000000"/>
                    <w:left w:val="single" w:sz="4" w:space="0" w:color="000000"/>
                    <w:bottom w:val="single" w:sz="4" w:space="0" w:color="000000"/>
                    <w:right w:val="single" w:sz="4" w:space="0" w:color="000000"/>
                  </w:tcBorders>
                </w:tcPr>
                <w:p w14:paraId="26954723" w14:textId="77777777" w:rsidR="00CB3443" w:rsidRPr="00547A6F" w:rsidRDefault="00CB3443" w:rsidP="001B7B70">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color w:val="000000"/>
                      <w:sz w:val="20"/>
                      <w:szCs w:val="20"/>
                    </w:rPr>
                    <w:t xml:space="preserve"> </w:t>
                  </w:r>
                </w:p>
                <w:p w14:paraId="47D6BDF1" w14:textId="77777777" w:rsidR="00CB3443" w:rsidRPr="00547A6F" w:rsidRDefault="00CB3443">
                  <w:pPr>
                    <w:pStyle w:val="Odsekzoznamu"/>
                    <w:widowControl/>
                    <w:numPr>
                      <w:ilvl w:val="0"/>
                      <w:numId w:val="30"/>
                    </w:numPr>
                    <w:autoSpaceDE/>
                    <w:autoSpaceDN/>
                    <w:ind w:left="225" w:hanging="225"/>
                    <w:contextualSpacing/>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Študenti sú schopní využiť vedomosti v praxi.  </w:t>
                  </w:r>
                </w:p>
                <w:p w14:paraId="1441912F" w14:textId="77777777" w:rsidR="00CB3443" w:rsidRPr="00547A6F" w:rsidRDefault="00CB3443">
                  <w:pPr>
                    <w:pStyle w:val="Odsekzoznamu"/>
                    <w:widowControl/>
                    <w:numPr>
                      <w:ilvl w:val="0"/>
                      <w:numId w:val="30"/>
                    </w:numPr>
                    <w:autoSpaceDE/>
                    <w:autoSpaceDN/>
                    <w:ind w:left="225" w:hanging="225"/>
                    <w:contextualSpacing/>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Študenti majú zručnosti pracovať s informáciami. </w:t>
                  </w:r>
                </w:p>
                <w:p w14:paraId="326B6841" w14:textId="77777777" w:rsidR="00CB3443" w:rsidRPr="00547A6F" w:rsidRDefault="00CB3443">
                  <w:pPr>
                    <w:pStyle w:val="Odsekzoznamu"/>
                    <w:widowControl/>
                    <w:numPr>
                      <w:ilvl w:val="0"/>
                      <w:numId w:val="30"/>
                    </w:numPr>
                    <w:autoSpaceDE/>
                    <w:autoSpaceDN/>
                    <w:ind w:left="225" w:hanging="225"/>
                    <w:contextualSpacing/>
                    <w:rPr>
                      <w:rFonts w:asciiTheme="minorHAnsi" w:hAnsiTheme="minorHAnsi" w:cstheme="minorHAnsi"/>
                      <w:color w:val="000000"/>
                      <w:sz w:val="20"/>
                      <w:szCs w:val="20"/>
                    </w:rPr>
                  </w:pPr>
                  <w:r w:rsidRPr="00547A6F">
                    <w:rPr>
                      <w:rFonts w:asciiTheme="minorHAnsi" w:hAnsiTheme="minorHAnsi" w:cstheme="minorHAnsi"/>
                      <w:color w:val="000000"/>
                      <w:sz w:val="20"/>
                      <w:szCs w:val="20"/>
                    </w:rPr>
                    <w:t>Majú schopnosť identifikovať a riešiť zdravotné problémy v praxi sestry v oblasti starostlivosti  o mentálne zdravie a v</w:t>
                  </w:r>
                  <w:r>
                    <w:rPr>
                      <w:rFonts w:asciiTheme="minorHAnsi" w:hAnsiTheme="minorHAnsi" w:cstheme="minorHAnsi"/>
                      <w:color w:val="000000"/>
                      <w:sz w:val="20"/>
                      <w:szCs w:val="20"/>
                    </w:rPr>
                    <w:t> </w:t>
                  </w:r>
                  <w:r w:rsidRPr="00547A6F">
                    <w:rPr>
                      <w:rFonts w:asciiTheme="minorHAnsi" w:hAnsiTheme="minorHAnsi" w:cstheme="minorHAnsi"/>
                      <w:color w:val="000000"/>
                      <w:sz w:val="20"/>
                      <w:szCs w:val="20"/>
                    </w:rPr>
                    <w:t>psychiatrii</w:t>
                  </w:r>
                  <w:r>
                    <w:rPr>
                      <w:rFonts w:asciiTheme="minorHAnsi" w:hAnsiTheme="minorHAnsi" w:cstheme="minorHAnsi"/>
                      <w:color w:val="000000"/>
                      <w:sz w:val="20"/>
                      <w:szCs w:val="20"/>
                    </w:rPr>
                    <w:t>.</w:t>
                  </w:r>
                </w:p>
              </w:tc>
              <w:tc>
                <w:tcPr>
                  <w:tcW w:w="1418" w:type="dxa"/>
                  <w:tcBorders>
                    <w:top w:val="single" w:sz="4" w:space="0" w:color="000000"/>
                    <w:left w:val="single" w:sz="4" w:space="0" w:color="000000"/>
                    <w:bottom w:val="single" w:sz="4" w:space="0" w:color="000000"/>
                    <w:right w:val="single" w:sz="4" w:space="0" w:color="000000"/>
                  </w:tcBorders>
                </w:tcPr>
                <w:p w14:paraId="5D8B5795" w14:textId="77777777" w:rsidR="00CB3443" w:rsidRPr="00547A6F" w:rsidRDefault="00CB3443" w:rsidP="001B7B70">
                  <w:pPr>
                    <w:rPr>
                      <w:rFonts w:asciiTheme="minorHAnsi" w:hAnsiTheme="minorHAnsi" w:cstheme="minorHAnsi"/>
                      <w:color w:val="000000"/>
                      <w:sz w:val="20"/>
                      <w:szCs w:val="20"/>
                    </w:rPr>
                  </w:pPr>
                  <w:r w:rsidRPr="00547A6F">
                    <w:rPr>
                      <w:rFonts w:asciiTheme="minorHAnsi" w:hAnsiTheme="minorHAnsi" w:cstheme="minorHAnsi"/>
                      <w:color w:val="000000"/>
                      <w:sz w:val="20"/>
                      <w:szCs w:val="20"/>
                    </w:rPr>
                    <w:t>Konzultácia +</w:t>
                  </w:r>
                </w:p>
                <w:p w14:paraId="45ABE464" w14:textId="77777777" w:rsidR="00CB3443" w:rsidRPr="00547A6F" w:rsidRDefault="00CB3443" w:rsidP="001B7B70">
                  <w:pPr>
                    <w:rPr>
                      <w:rFonts w:asciiTheme="minorHAnsi" w:hAnsiTheme="minorHAnsi" w:cstheme="minorHAnsi"/>
                      <w:color w:val="000000"/>
                      <w:sz w:val="20"/>
                      <w:szCs w:val="20"/>
                    </w:rPr>
                  </w:pPr>
                  <w:r w:rsidRPr="00547A6F">
                    <w:rPr>
                      <w:rFonts w:asciiTheme="minorHAnsi" w:hAnsiTheme="minorHAnsi" w:cstheme="minorHAnsi"/>
                      <w:color w:val="000000"/>
                      <w:sz w:val="20"/>
                      <w:szCs w:val="20"/>
                    </w:rPr>
                    <w:t>samoštúdium</w:t>
                  </w:r>
                </w:p>
              </w:tc>
              <w:tc>
                <w:tcPr>
                  <w:tcW w:w="1980" w:type="dxa"/>
                  <w:tcBorders>
                    <w:top w:val="single" w:sz="4" w:space="0" w:color="000000"/>
                    <w:left w:val="single" w:sz="4" w:space="0" w:color="000000"/>
                    <w:bottom w:val="single" w:sz="4" w:space="0" w:color="000000"/>
                    <w:right w:val="single" w:sz="4" w:space="0" w:color="000000"/>
                  </w:tcBorders>
                </w:tcPr>
                <w:p w14:paraId="6E65B46E" w14:textId="77777777" w:rsidR="00CB3443" w:rsidRPr="00547A6F" w:rsidRDefault="00CB3443" w:rsidP="001B7B70">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Samostatná práca (max. 25 bodov), </w:t>
                  </w:r>
                </w:p>
                <w:p w14:paraId="4EC7D393" w14:textId="77777777" w:rsidR="00CB3443" w:rsidRPr="00547A6F" w:rsidRDefault="00CB3443" w:rsidP="001B7B70">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 - 15 bodov</w:t>
                  </w:r>
                </w:p>
              </w:tc>
            </w:tr>
          </w:tbl>
          <w:p w14:paraId="06053440" w14:textId="77777777" w:rsidR="00CB3443" w:rsidRPr="00547A6F" w:rsidRDefault="00CB3443" w:rsidP="001B7B70">
            <w:pPr>
              <w:adjustRightInd w:val="0"/>
              <w:jc w:val="both"/>
              <w:rPr>
                <w:rFonts w:asciiTheme="minorHAnsi" w:hAnsiTheme="minorHAnsi" w:cstheme="minorHAnsi"/>
                <w:sz w:val="20"/>
                <w:szCs w:val="20"/>
              </w:rPr>
            </w:pPr>
          </w:p>
        </w:tc>
      </w:tr>
      <w:tr w:rsidR="00CB3443" w:rsidRPr="00547A6F" w14:paraId="2014886B" w14:textId="77777777" w:rsidTr="004073DF">
        <w:tc>
          <w:tcPr>
            <w:tcW w:w="9351" w:type="dxa"/>
            <w:gridSpan w:val="2"/>
            <w:tcBorders>
              <w:top w:val="single" w:sz="4" w:space="0" w:color="auto"/>
              <w:bottom w:val="single" w:sz="4" w:space="0" w:color="auto"/>
            </w:tcBorders>
          </w:tcPr>
          <w:p w14:paraId="1F1922D9" w14:textId="77777777" w:rsidR="00CB3443" w:rsidRPr="00547A6F" w:rsidRDefault="00CB3443" w:rsidP="00DD4947">
            <w:pPr>
              <w:adjustRightInd w:val="0"/>
              <w:rPr>
                <w:rFonts w:asciiTheme="minorHAnsi" w:hAnsiTheme="minorHAnsi" w:cstheme="minorHAnsi"/>
                <w:b/>
                <w:bCs/>
                <w:sz w:val="20"/>
                <w:szCs w:val="20"/>
              </w:rPr>
            </w:pPr>
            <w:r w:rsidRPr="00547A6F">
              <w:rPr>
                <w:rFonts w:asciiTheme="minorHAnsi" w:hAnsiTheme="minorHAnsi" w:cstheme="minorHAnsi"/>
                <w:b/>
                <w:bCs/>
                <w:sz w:val="20"/>
                <w:szCs w:val="20"/>
              </w:rPr>
              <w:t xml:space="preserve">Stručná osnova predmetu: </w:t>
            </w:r>
          </w:p>
          <w:p w14:paraId="225A9F33" w14:textId="77777777" w:rsidR="00CB3443" w:rsidRPr="00547A6F" w:rsidRDefault="00CB3443" w:rsidP="001B7B70">
            <w:pPr>
              <w:adjustRightInd w:val="0"/>
              <w:ind w:left="720" w:hanging="720"/>
              <w:jc w:val="both"/>
              <w:rPr>
                <w:rFonts w:asciiTheme="minorHAnsi" w:hAnsiTheme="minorHAnsi" w:cstheme="minorHAnsi"/>
                <w:sz w:val="20"/>
                <w:szCs w:val="20"/>
              </w:rPr>
            </w:pPr>
            <w:r w:rsidRPr="00547A6F">
              <w:rPr>
                <w:rFonts w:asciiTheme="minorHAnsi" w:hAnsiTheme="minorHAnsi" w:cstheme="minorHAnsi"/>
                <w:sz w:val="20"/>
                <w:szCs w:val="20"/>
              </w:rPr>
              <w:sym w:font="Symbol" w:char="F0B7"/>
            </w:r>
            <w:r w:rsidRPr="00547A6F">
              <w:rPr>
                <w:rFonts w:asciiTheme="minorHAnsi" w:hAnsiTheme="minorHAnsi" w:cstheme="minorHAnsi"/>
                <w:sz w:val="20"/>
                <w:szCs w:val="20"/>
              </w:rPr>
              <w:t xml:space="preserve"> Mentálne zdravie z hľadiska vývinu a rastu </w:t>
            </w:r>
          </w:p>
          <w:p w14:paraId="099A1C21" w14:textId="77777777" w:rsidR="00CB3443" w:rsidRPr="00547A6F" w:rsidRDefault="00CB3443" w:rsidP="001B7B70">
            <w:pPr>
              <w:adjustRightInd w:val="0"/>
              <w:ind w:left="720" w:hanging="720"/>
              <w:jc w:val="both"/>
              <w:rPr>
                <w:rFonts w:asciiTheme="minorHAnsi" w:hAnsiTheme="minorHAnsi" w:cstheme="minorHAnsi"/>
                <w:sz w:val="20"/>
                <w:szCs w:val="20"/>
              </w:rPr>
            </w:pPr>
            <w:r w:rsidRPr="00547A6F">
              <w:rPr>
                <w:rFonts w:asciiTheme="minorHAnsi" w:hAnsiTheme="minorHAnsi" w:cstheme="minorHAnsi"/>
                <w:sz w:val="20"/>
                <w:szCs w:val="20"/>
              </w:rPr>
              <w:sym w:font="Symbol" w:char="F0B7"/>
            </w:r>
            <w:r w:rsidRPr="00547A6F">
              <w:rPr>
                <w:rFonts w:asciiTheme="minorHAnsi" w:hAnsiTheme="minorHAnsi" w:cstheme="minorHAnsi"/>
                <w:sz w:val="20"/>
                <w:szCs w:val="20"/>
              </w:rPr>
              <w:t xml:space="preserve"> Mentálne zdravie a rodina </w:t>
            </w:r>
          </w:p>
          <w:p w14:paraId="7835E518" w14:textId="77777777" w:rsidR="00CB3443" w:rsidRPr="00547A6F" w:rsidRDefault="00CB3443" w:rsidP="001B7B70">
            <w:pPr>
              <w:adjustRightInd w:val="0"/>
              <w:ind w:left="720" w:hanging="720"/>
              <w:jc w:val="both"/>
              <w:rPr>
                <w:rFonts w:asciiTheme="minorHAnsi" w:hAnsiTheme="minorHAnsi" w:cstheme="minorHAnsi"/>
                <w:sz w:val="20"/>
                <w:szCs w:val="20"/>
              </w:rPr>
            </w:pPr>
            <w:r w:rsidRPr="00547A6F">
              <w:rPr>
                <w:rFonts w:asciiTheme="minorHAnsi" w:hAnsiTheme="minorHAnsi" w:cstheme="minorHAnsi"/>
                <w:sz w:val="20"/>
                <w:szCs w:val="20"/>
              </w:rPr>
              <w:sym w:font="Symbol" w:char="F0B7"/>
            </w:r>
            <w:r w:rsidRPr="00547A6F">
              <w:rPr>
                <w:rFonts w:asciiTheme="minorHAnsi" w:hAnsiTheme="minorHAnsi" w:cstheme="minorHAnsi"/>
                <w:sz w:val="20"/>
                <w:szCs w:val="20"/>
              </w:rPr>
              <w:t xml:space="preserve"> Úloha ošetrovateľstva v prevencii duševných ochorení </w:t>
            </w:r>
          </w:p>
          <w:p w14:paraId="46A2B205" w14:textId="77777777" w:rsidR="00CB3443" w:rsidRPr="00547A6F" w:rsidRDefault="00CB3443" w:rsidP="001B7B70">
            <w:pPr>
              <w:adjustRightInd w:val="0"/>
              <w:ind w:left="720" w:hanging="720"/>
              <w:jc w:val="both"/>
              <w:rPr>
                <w:rFonts w:asciiTheme="minorHAnsi" w:hAnsiTheme="minorHAnsi" w:cstheme="minorHAnsi"/>
                <w:sz w:val="20"/>
                <w:szCs w:val="20"/>
              </w:rPr>
            </w:pPr>
            <w:r w:rsidRPr="00547A6F">
              <w:rPr>
                <w:rFonts w:asciiTheme="minorHAnsi" w:hAnsiTheme="minorHAnsi" w:cstheme="minorHAnsi"/>
                <w:sz w:val="20"/>
                <w:szCs w:val="20"/>
              </w:rPr>
              <w:sym w:font="Symbol" w:char="F0B7"/>
            </w:r>
            <w:r w:rsidRPr="00547A6F">
              <w:rPr>
                <w:rFonts w:asciiTheme="minorHAnsi" w:hAnsiTheme="minorHAnsi" w:cstheme="minorHAnsi"/>
                <w:sz w:val="20"/>
                <w:szCs w:val="20"/>
              </w:rPr>
              <w:t xml:space="preserve"> Psychiatrické ošetrovateľstvo </w:t>
            </w:r>
          </w:p>
          <w:p w14:paraId="6A943DA9" w14:textId="77777777" w:rsidR="00CB3443" w:rsidRPr="00547A6F" w:rsidRDefault="00CB3443" w:rsidP="001B7B70">
            <w:pPr>
              <w:adjustRightInd w:val="0"/>
              <w:ind w:left="720" w:hanging="720"/>
              <w:jc w:val="both"/>
              <w:rPr>
                <w:rFonts w:asciiTheme="minorHAnsi" w:hAnsiTheme="minorHAnsi" w:cstheme="minorHAnsi"/>
                <w:sz w:val="20"/>
                <w:szCs w:val="20"/>
              </w:rPr>
            </w:pPr>
            <w:r w:rsidRPr="00547A6F">
              <w:rPr>
                <w:rFonts w:asciiTheme="minorHAnsi" w:hAnsiTheme="minorHAnsi" w:cstheme="minorHAnsi"/>
                <w:sz w:val="20"/>
                <w:szCs w:val="20"/>
              </w:rPr>
              <w:sym w:font="Symbol" w:char="F0B7"/>
            </w:r>
            <w:r w:rsidRPr="00547A6F">
              <w:rPr>
                <w:rFonts w:asciiTheme="minorHAnsi" w:hAnsiTheme="minorHAnsi" w:cstheme="minorHAnsi"/>
                <w:sz w:val="20"/>
                <w:szCs w:val="20"/>
              </w:rPr>
              <w:t xml:space="preserve"> Špecifiká prístupu k pacientovi pri jednotlivých psychiatrických syndrómoch </w:t>
            </w:r>
          </w:p>
          <w:p w14:paraId="540E600C" w14:textId="77777777" w:rsidR="00CB3443" w:rsidRPr="00547A6F" w:rsidRDefault="00CB3443" w:rsidP="001B7B70">
            <w:pPr>
              <w:adjustRightInd w:val="0"/>
              <w:ind w:left="720" w:hanging="720"/>
              <w:jc w:val="both"/>
              <w:rPr>
                <w:rFonts w:asciiTheme="minorHAnsi" w:hAnsiTheme="minorHAnsi" w:cstheme="minorHAnsi"/>
                <w:sz w:val="20"/>
                <w:szCs w:val="20"/>
              </w:rPr>
            </w:pPr>
            <w:r w:rsidRPr="00547A6F">
              <w:rPr>
                <w:rFonts w:asciiTheme="minorHAnsi" w:hAnsiTheme="minorHAnsi" w:cstheme="minorHAnsi"/>
                <w:sz w:val="20"/>
                <w:szCs w:val="20"/>
              </w:rPr>
              <w:sym w:font="Symbol" w:char="F0B7"/>
            </w:r>
            <w:r w:rsidRPr="00547A6F">
              <w:rPr>
                <w:rFonts w:asciiTheme="minorHAnsi" w:hAnsiTheme="minorHAnsi" w:cstheme="minorHAnsi"/>
                <w:sz w:val="20"/>
                <w:szCs w:val="20"/>
              </w:rPr>
              <w:t xml:space="preserve"> Ošetrovateľský proces u pacienta s duševným ochorením </w:t>
            </w:r>
          </w:p>
          <w:p w14:paraId="46879C87" w14:textId="77777777" w:rsidR="00CB3443" w:rsidRPr="00547A6F" w:rsidRDefault="00CB3443" w:rsidP="001B7B70">
            <w:pPr>
              <w:adjustRightInd w:val="0"/>
              <w:ind w:left="720" w:hanging="720"/>
              <w:jc w:val="both"/>
              <w:rPr>
                <w:rFonts w:asciiTheme="minorHAnsi" w:hAnsiTheme="minorHAnsi" w:cstheme="minorHAnsi"/>
                <w:sz w:val="20"/>
                <w:szCs w:val="20"/>
              </w:rPr>
            </w:pPr>
            <w:r w:rsidRPr="00547A6F">
              <w:rPr>
                <w:rFonts w:asciiTheme="minorHAnsi" w:hAnsiTheme="minorHAnsi" w:cstheme="minorHAnsi"/>
                <w:sz w:val="20"/>
                <w:szCs w:val="20"/>
              </w:rPr>
              <w:sym w:font="Symbol" w:char="F0B7"/>
            </w:r>
            <w:r w:rsidRPr="00547A6F">
              <w:rPr>
                <w:rFonts w:asciiTheme="minorHAnsi" w:hAnsiTheme="minorHAnsi" w:cstheme="minorHAnsi"/>
                <w:sz w:val="20"/>
                <w:szCs w:val="20"/>
              </w:rPr>
              <w:t xml:space="preserve"> Terapeutické postupy v ošetrovateľskej praxi </w:t>
            </w:r>
          </w:p>
          <w:p w14:paraId="5B8CBDA9" w14:textId="77777777" w:rsidR="00CB3443" w:rsidRPr="00547A6F" w:rsidRDefault="00CB3443" w:rsidP="001B7B70">
            <w:pPr>
              <w:adjustRightInd w:val="0"/>
              <w:ind w:left="720" w:hanging="720"/>
              <w:jc w:val="both"/>
              <w:rPr>
                <w:rFonts w:asciiTheme="minorHAnsi" w:hAnsiTheme="minorHAnsi" w:cstheme="minorHAnsi"/>
                <w:sz w:val="20"/>
                <w:szCs w:val="20"/>
              </w:rPr>
            </w:pPr>
            <w:r w:rsidRPr="00547A6F">
              <w:rPr>
                <w:rFonts w:asciiTheme="minorHAnsi" w:hAnsiTheme="minorHAnsi" w:cstheme="minorHAnsi"/>
                <w:sz w:val="20"/>
                <w:szCs w:val="20"/>
              </w:rPr>
              <w:sym w:font="Symbol" w:char="F0B7"/>
            </w:r>
            <w:r w:rsidRPr="00547A6F">
              <w:rPr>
                <w:rFonts w:asciiTheme="minorHAnsi" w:hAnsiTheme="minorHAnsi" w:cstheme="minorHAnsi"/>
                <w:sz w:val="20"/>
                <w:szCs w:val="20"/>
              </w:rPr>
              <w:t xml:space="preserve"> Prevencia rizík v starostlivosti o pacienta s duševným ochorením </w:t>
            </w:r>
          </w:p>
          <w:p w14:paraId="4154D556" w14:textId="77777777" w:rsidR="00CB3443" w:rsidRPr="00547A6F" w:rsidRDefault="00CB3443" w:rsidP="001B7B70">
            <w:pPr>
              <w:adjustRightInd w:val="0"/>
              <w:ind w:left="720" w:hanging="720"/>
              <w:jc w:val="both"/>
              <w:rPr>
                <w:rFonts w:asciiTheme="minorHAnsi" w:hAnsiTheme="minorHAnsi" w:cstheme="minorHAnsi"/>
                <w:sz w:val="20"/>
                <w:szCs w:val="20"/>
              </w:rPr>
            </w:pPr>
            <w:r w:rsidRPr="00547A6F">
              <w:rPr>
                <w:rFonts w:asciiTheme="minorHAnsi" w:hAnsiTheme="minorHAnsi" w:cstheme="minorHAnsi"/>
                <w:sz w:val="20"/>
                <w:szCs w:val="20"/>
              </w:rPr>
              <w:sym w:font="Symbol" w:char="F0B7"/>
            </w:r>
            <w:r w:rsidRPr="00547A6F">
              <w:rPr>
                <w:rFonts w:asciiTheme="minorHAnsi" w:hAnsiTheme="minorHAnsi" w:cstheme="minorHAnsi"/>
                <w:sz w:val="20"/>
                <w:szCs w:val="20"/>
              </w:rPr>
              <w:t xml:space="preserve"> Potreby mentálneho zdravia bezdomovcov, sociálna a komunitná psychiatrická ošetrovateľská starostlivosť </w:t>
            </w:r>
          </w:p>
          <w:p w14:paraId="6E890F05" w14:textId="77777777" w:rsidR="00CB3443" w:rsidRPr="00547A6F" w:rsidRDefault="00CB3443" w:rsidP="001B7B70">
            <w:pPr>
              <w:adjustRightInd w:val="0"/>
              <w:ind w:left="720" w:hanging="720"/>
              <w:jc w:val="both"/>
              <w:rPr>
                <w:rFonts w:asciiTheme="minorHAnsi" w:hAnsiTheme="minorHAnsi" w:cstheme="minorHAnsi"/>
                <w:sz w:val="20"/>
                <w:szCs w:val="20"/>
              </w:rPr>
            </w:pPr>
            <w:r w:rsidRPr="00547A6F">
              <w:rPr>
                <w:rFonts w:asciiTheme="minorHAnsi" w:hAnsiTheme="minorHAnsi" w:cstheme="minorHAnsi"/>
                <w:sz w:val="20"/>
                <w:szCs w:val="20"/>
              </w:rPr>
              <w:sym w:font="Symbol" w:char="F0B7"/>
            </w:r>
            <w:r w:rsidRPr="00547A6F">
              <w:rPr>
                <w:rFonts w:asciiTheme="minorHAnsi" w:hAnsiTheme="minorHAnsi" w:cstheme="minorHAnsi"/>
                <w:sz w:val="20"/>
                <w:szCs w:val="20"/>
              </w:rPr>
              <w:t xml:space="preserve"> Trendy a problémy duševného zdravia a psychiatrického ošetrovateľstva </w:t>
            </w:r>
          </w:p>
          <w:p w14:paraId="1B12174C" w14:textId="544E63A8" w:rsidR="00CB3443" w:rsidRPr="00547A6F" w:rsidRDefault="00CB3443" w:rsidP="001B7B70">
            <w:pPr>
              <w:adjustRightInd w:val="0"/>
              <w:ind w:left="720" w:hanging="720"/>
              <w:jc w:val="both"/>
              <w:rPr>
                <w:rFonts w:asciiTheme="minorHAnsi" w:hAnsiTheme="minorHAnsi" w:cstheme="minorHAnsi"/>
                <w:sz w:val="20"/>
                <w:szCs w:val="20"/>
              </w:rPr>
            </w:pPr>
            <w:r w:rsidRPr="00547A6F">
              <w:rPr>
                <w:rFonts w:asciiTheme="minorHAnsi" w:hAnsiTheme="minorHAnsi" w:cstheme="minorHAnsi"/>
                <w:sz w:val="20"/>
                <w:szCs w:val="20"/>
              </w:rPr>
              <w:sym w:font="Symbol" w:char="F0B7"/>
            </w:r>
            <w:r w:rsidRPr="00547A6F">
              <w:rPr>
                <w:rFonts w:asciiTheme="minorHAnsi" w:hAnsiTheme="minorHAnsi" w:cstheme="minorHAnsi"/>
                <w:sz w:val="20"/>
                <w:szCs w:val="20"/>
              </w:rPr>
              <w:t xml:space="preserve"> Psychiatrická ošetrovateľská starostlivosť na Slovensku</w:t>
            </w:r>
            <w:r w:rsidR="001B7B70">
              <w:rPr>
                <w:rFonts w:asciiTheme="minorHAnsi" w:hAnsiTheme="minorHAnsi" w:cstheme="minorHAnsi"/>
                <w:sz w:val="20"/>
                <w:szCs w:val="20"/>
              </w:rPr>
              <w:t>.</w:t>
            </w:r>
          </w:p>
        </w:tc>
      </w:tr>
      <w:tr w:rsidR="00CB3443" w:rsidRPr="00547A6F" w14:paraId="41977F7A" w14:textId="77777777" w:rsidTr="004073DF">
        <w:tc>
          <w:tcPr>
            <w:tcW w:w="9351" w:type="dxa"/>
            <w:gridSpan w:val="2"/>
            <w:tcBorders>
              <w:top w:val="single" w:sz="4" w:space="0" w:color="auto"/>
              <w:bottom w:val="single" w:sz="4" w:space="0" w:color="auto"/>
            </w:tcBorders>
          </w:tcPr>
          <w:p w14:paraId="4EC22120" w14:textId="77777777" w:rsidR="00CB3443" w:rsidRPr="00547A6F" w:rsidRDefault="00CB3443" w:rsidP="00DD4947">
            <w:pPr>
              <w:rPr>
                <w:rFonts w:asciiTheme="minorHAnsi" w:eastAsia="SimSun" w:hAnsiTheme="minorHAnsi" w:cstheme="minorHAnsi"/>
                <w:sz w:val="20"/>
                <w:szCs w:val="20"/>
              </w:rPr>
            </w:pPr>
            <w:r w:rsidRPr="00547A6F">
              <w:rPr>
                <w:rFonts w:asciiTheme="minorHAnsi" w:eastAsia="SimSun" w:hAnsiTheme="minorHAnsi" w:cstheme="minorHAnsi"/>
                <w:b/>
                <w:sz w:val="20"/>
                <w:szCs w:val="20"/>
              </w:rPr>
              <w:t>Odporúčaná literatúra:</w:t>
            </w:r>
            <w:r w:rsidRPr="00547A6F">
              <w:rPr>
                <w:rFonts w:asciiTheme="minorHAnsi" w:eastAsia="SimSun" w:hAnsiTheme="minorHAnsi" w:cstheme="minorHAnsi"/>
                <w:sz w:val="20"/>
                <w:szCs w:val="20"/>
              </w:rPr>
              <w:t xml:space="preserve"> </w:t>
            </w:r>
          </w:p>
          <w:p w14:paraId="087DA192" w14:textId="5E51F913" w:rsidR="00CB3443" w:rsidRPr="00547A6F" w:rsidRDefault="00CB3443" w:rsidP="00DD4947">
            <w:pPr>
              <w:jc w:val="both"/>
              <w:rPr>
                <w:rFonts w:asciiTheme="minorHAnsi" w:eastAsia="SimSun" w:hAnsiTheme="minorHAnsi" w:cstheme="minorHAnsi"/>
                <w:sz w:val="20"/>
                <w:szCs w:val="20"/>
                <w:shd w:val="clear" w:color="auto" w:fill="FFFFFF"/>
              </w:rPr>
            </w:pPr>
            <w:r w:rsidRPr="00547A6F">
              <w:rPr>
                <w:rFonts w:asciiTheme="minorHAnsi" w:eastAsia="SimSun" w:hAnsiTheme="minorHAnsi" w:cstheme="minorHAnsi"/>
                <w:sz w:val="20"/>
                <w:szCs w:val="20"/>
              </w:rPr>
              <w:t xml:space="preserve">DUŠEK, K., VEČEŘOVÁ-PROCHÁZKOVÁ, A. 2015. Diagnostika a terapie duševných porúch. Praha: Grada, 2015. 648 s. ISBN </w:t>
            </w:r>
            <w:r w:rsidRPr="00547A6F">
              <w:rPr>
                <w:rFonts w:asciiTheme="minorHAnsi" w:eastAsia="SimSun" w:hAnsiTheme="minorHAnsi" w:cstheme="minorHAnsi"/>
                <w:sz w:val="20"/>
                <w:szCs w:val="20"/>
                <w:shd w:val="clear" w:color="auto" w:fill="FFFFFF"/>
              </w:rPr>
              <w:t>978-80-247-4826-9</w:t>
            </w:r>
            <w:r w:rsidR="001B7B70">
              <w:rPr>
                <w:rFonts w:asciiTheme="minorHAnsi" w:eastAsia="SimSun" w:hAnsiTheme="minorHAnsi" w:cstheme="minorHAnsi"/>
                <w:sz w:val="20"/>
                <w:szCs w:val="20"/>
                <w:shd w:val="clear" w:color="auto" w:fill="FFFFFF"/>
              </w:rPr>
              <w:t>.</w:t>
            </w:r>
          </w:p>
          <w:p w14:paraId="56AC0274" w14:textId="1F690AF7"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sz w:val="20"/>
                <w:szCs w:val="20"/>
              </w:rPr>
              <w:t>HRINDOVÁ, T. 2015. Vybrané kapitoly zo psychiatrického ošetrovateľstva, Bratislava: Viuss, 2015. 80 s. ISBN 978-80-972094-0-7</w:t>
            </w:r>
            <w:r w:rsidR="001B7B70">
              <w:rPr>
                <w:rFonts w:asciiTheme="minorHAnsi" w:eastAsia="SimSun" w:hAnsiTheme="minorHAnsi" w:cstheme="minorHAnsi"/>
                <w:sz w:val="20"/>
                <w:szCs w:val="20"/>
              </w:rPr>
              <w:t>.</w:t>
            </w:r>
          </w:p>
          <w:p w14:paraId="1FE7009F" w14:textId="1A20027C" w:rsidR="00CB3443" w:rsidRPr="00547A6F" w:rsidRDefault="00CB3443" w:rsidP="00DD4947">
            <w:pPr>
              <w:jc w:val="both"/>
              <w:rPr>
                <w:rFonts w:asciiTheme="minorHAnsi" w:eastAsia="SimSun" w:hAnsiTheme="minorHAnsi" w:cstheme="minorHAnsi"/>
                <w:bCs/>
                <w:sz w:val="20"/>
                <w:szCs w:val="20"/>
                <w:shd w:val="clear" w:color="auto" w:fill="FFFFFF"/>
              </w:rPr>
            </w:pPr>
            <w:r w:rsidRPr="00547A6F">
              <w:rPr>
                <w:rFonts w:asciiTheme="minorHAnsi" w:eastAsia="SimSun" w:hAnsiTheme="minorHAnsi" w:cstheme="minorHAnsi"/>
                <w:sz w:val="20"/>
                <w:szCs w:val="20"/>
              </w:rPr>
              <w:t xml:space="preserve">JANOSIKOVÁ, E.H., DAVIESOVÁ, J.L. 1999. Psychiatrická ošetrovateľská starostlivosť. Martin: Osveta, 1999. 551 s. </w:t>
            </w:r>
            <w:r w:rsidRPr="00547A6F">
              <w:rPr>
                <w:rFonts w:asciiTheme="minorHAnsi" w:eastAsia="SimSun" w:hAnsiTheme="minorHAnsi" w:cstheme="minorHAnsi"/>
                <w:sz w:val="20"/>
                <w:szCs w:val="20"/>
                <w:shd w:val="clear" w:color="auto" w:fill="FFFFFF"/>
              </w:rPr>
              <w:t>ISBN </w:t>
            </w:r>
            <w:r w:rsidRPr="00547A6F">
              <w:rPr>
                <w:rFonts w:asciiTheme="minorHAnsi" w:eastAsia="SimSun" w:hAnsiTheme="minorHAnsi" w:cstheme="minorHAnsi"/>
                <w:bCs/>
                <w:sz w:val="20"/>
                <w:szCs w:val="20"/>
                <w:shd w:val="clear" w:color="auto" w:fill="FFFFFF"/>
              </w:rPr>
              <w:t>8080630178</w:t>
            </w:r>
            <w:r w:rsidR="001B7B70">
              <w:rPr>
                <w:rFonts w:asciiTheme="minorHAnsi" w:eastAsia="SimSun" w:hAnsiTheme="minorHAnsi" w:cstheme="minorHAnsi"/>
                <w:bCs/>
                <w:sz w:val="20"/>
                <w:szCs w:val="20"/>
                <w:shd w:val="clear" w:color="auto" w:fill="FFFFFF"/>
              </w:rPr>
              <w:t>.</w:t>
            </w:r>
          </w:p>
          <w:p w14:paraId="7C0F9D7D" w14:textId="77777777"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sz w:val="20"/>
                <w:szCs w:val="20"/>
              </w:rPr>
              <w:t>KAFKA, J. A KOL. 2004. Mentálne zdravie, psychiatria a ošetrovateľstvo. Košice: Mercury – Smékal, 2004. 286 s. ISBN 80-89203-01-9</w:t>
            </w:r>
          </w:p>
          <w:p w14:paraId="7E19BA6B" w14:textId="647104AC"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sz w:val="20"/>
                <w:szCs w:val="20"/>
              </w:rPr>
              <w:t>KOLIBÁŠ E. A KOL. 1997. Všeobecná psychiatria. Bratislava, UK, 1997. 163 s. ISBN 80-223-1164-2</w:t>
            </w:r>
            <w:r w:rsidR="001B7B70">
              <w:rPr>
                <w:rFonts w:asciiTheme="minorHAnsi" w:eastAsia="SimSun" w:hAnsiTheme="minorHAnsi" w:cstheme="minorHAnsi"/>
                <w:sz w:val="20"/>
                <w:szCs w:val="20"/>
              </w:rPr>
              <w:t>.</w:t>
            </w:r>
          </w:p>
          <w:p w14:paraId="3C119E5F" w14:textId="09937325"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color w:val="000000"/>
                <w:sz w:val="20"/>
                <w:szCs w:val="20"/>
                <w:shd w:val="clear" w:color="auto" w:fill="FFFFFF"/>
              </w:rPr>
              <w:t>KUČEROVÁ, H. 2013. Psychiatrické minimum. Praha, Grada, 2013. 168 s. ISBN 8024747332</w:t>
            </w:r>
            <w:r w:rsidR="001B7B70">
              <w:rPr>
                <w:rFonts w:asciiTheme="minorHAnsi" w:eastAsia="SimSun" w:hAnsiTheme="minorHAnsi" w:cstheme="minorHAnsi"/>
                <w:color w:val="000000"/>
                <w:sz w:val="20"/>
                <w:szCs w:val="20"/>
                <w:shd w:val="clear" w:color="auto" w:fill="FFFFFF"/>
              </w:rPr>
              <w:t>.</w:t>
            </w:r>
          </w:p>
          <w:p w14:paraId="0AF573F6" w14:textId="78B50670"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sz w:val="20"/>
                <w:szCs w:val="20"/>
              </w:rPr>
              <w:t xml:space="preserve">MALÁ, E., PAVLOVSKÝ, P. 2002. Psychiatrie. </w:t>
            </w:r>
            <w:r w:rsidRPr="00547A6F">
              <w:rPr>
                <w:rFonts w:asciiTheme="minorHAnsi" w:eastAsia="SimSun" w:hAnsiTheme="minorHAnsi" w:cstheme="minorHAnsi"/>
                <w:sz w:val="20"/>
                <w:szCs w:val="20"/>
                <w:shd w:val="clear" w:color="auto" w:fill="FFFFFF"/>
              </w:rPr>
              <w:t>Nakladatel:  </w:t>
            </w:r>
            <w:hyperlink r:id="rId219" w:history="1">
              <w:r w:rsidRPr="006F1549">
                <w:rPr>
                  <w:rStyle w:val="Hypertextovprepojenie"/>
                  <w:rFonts w:asciiTheme="minorHAnsi" w:eastAsia="SimSun" w:hAnsiTheme="minorHAnsi" w:cstheme="minorHAnsi"/>
                  <w:color w:val="auto"/>
                  <w:sz w:val="20"/>
                  <w:szCs w:val="20"/>
                  <w:u w:val="none"/>
                </w:rPr>
                <w:t>Portál</w:t>
              </w:r>
            </w:hyperlink>
            <w:r w:rsidRPr="006F1549">
              <w:rPr>
                <w:rFonts w:asciiTheme="minorHAnsi" w:eastAsia="SimSun" w:hAnsiTheme="minorHAnsi" w:cstheme="minorHAnsi"/>
                <w:sz w:val="20"/>
                <w:szCs w:val="20"/>
              </w:rPr>
              <w:t>,</w:t>
            </w:r>
            <w:r w:rsidRPr="00547A6F">
              <w:rPr>
                <w:rFonts w:asciiTheme="minorHAnsi" w:eastAsia="SimSun" w:hAnsiTheme="minorHAnsi" w:cstheme="minorHAnsi"/>
                <w:sz w:val="20"/>
                <w:szCs w:val="20"/>
                <w:shd w:val="clear" w:color="auto" w:fill="FFFFFF"/>
              </w:rPr>
              <w:t> 2002. 144 s.  ISBN 80-7178-700-0</w:t>
            </w:r>
            <w:r w:rsidR="001B7B70">
              <w:rPr>
                <w:rFonts w:asciiTheme="minorHAnsi" w:eastAsia="SimSun" w:hAnsiTheme="minorHAnsi" w:cstheme="minorHAnsi"/>
                <w:sz w:val="20"/>
                <w:szCs w:val="20"/>
                <w:shd w:val="clear" w:color="auto" w:fill="FFFFFF"/>
              </w:rPr>
              <w:t>.</w:t>
            </w:r>
          </w:p>
          <w:p w14:paraId="056E68DB" w14:textId="3E33CDF5" w:rsidR="00CB3443" w:rsidRPr="00547A6F" w:rsidRDefault="00CB3443" w:rsidP="00DD4947">
            <w:pPr>
              <w:jc w:val="both"/>
              <w:rPr>
                <w:rFonts w:asciiTheme="minorHAnsi" w:eastAsia="SimSun" w:hAnsiTheme="minorHAnsi" w:cstheme="minorHAnsi"/>
                <w:sz w:val="20"/>
                <w:szCs w:val="20"/>
                <w:shd w:val="clear" w:color="auto" w:fill="FFFFFF"/>
              </w:rPr>
            </w:pPr>
            <w:r w:rsidRPr="00547A6F">
              <w:rPr>
                <w:rFonts w:asciiTheme="minorHAnsi" w:eastAsia="SimSun" w:hAnsiTheme="minorHAnsi" w:cstheme="minorHAnsi"/>
                <w:sz w:val="20"/>
                <w:szCs w:val="20"/>
              </w:rPr>
              <w:t>MARKOVÁ</w:t>
            </w:r>
            <w:r w:rsidR="001B7B70">
              <w:rPr>
                <w:rFonts w:asciiTheme="minorHAnsi" w:eastAsia="SimSun" w:hAnsiTheme="minorHAnsi" w:cstheme="minorHAnsi"/>
                <w:sz w:val="20"/>
                <w:szCs w:val="20"/>
              </w:rPr>
              <w:t>,</w:t>
            </w:r>
            <w:r w:rsidRPr="00547A6F">
              <w:rPr>
                <w:rFonts w:asciiTheme="minorHAnsi" w:eastAsia="SimSun" w:hAnsiTheme="minorHAnsi" w:cstheme="minorHAnsi"/>
                <w:sz w:val="20"/>
                <w:szCs w:val="20"/>
              </w:rPr>
              <w:t xml:space="preserve"> E. A KOL. 2006. Psychiatrická ošetřovatelská péče. Praha, Grada, 2006. 352 s.</w:t>
            </w:r>
            <w:r w:rsidRPr="00F714C9">
              <w:rPr>
                <w:rFonts w:asciiTheme="minorHAnsi" w:eastAsia="SimSun" w:hAnsiTheme="minorHAnsi" w:cstheme="minorHAnsi"/>
                <w:sz w:val="20"/>
                <w:szCs w:val="20"/>
              </w:rPr>
              <w:t xml:space="preserve"> </w:t>
            </w:r>
            <w:r>
              <w:rPr>
                <w:rFonts w:asciiTheme="minorHAnsi" w:eastAsia="SimSun" w:hAnsiTheme="minorHAnsi" w:cstheme="minorHAnsi"/>
                <w:sz w:val="20"/>
                <w:szCs w:val="20"/>
                <w:shd w:val="clear" w:color="auto" w:fill="FFFFFF"/>
              </w:rPr>
              <w:t>ISBN 8</w:t>
            </w:r>
            <w:r w:rsidRPr="00547A6F">
              <w:rPr>
                <w:rFonts w:asciiTheme="minorHAnsi" w:eastAsia="SimSun" w:hAnsiTheme="minorHAnsi" w:cstheme="minorHAnsi"/>
                <w:sz w:val="20"/>
                <w:szCs w:val="20"/>
                <w:shd w:val="clear" w:color="auto" w:fill="FFFFFF"/>
              </w:rPr>
              <w:t>0-247-1151-6</w:t>
            </w:r>
            <w:r w:rsidR="001B7B70">
              <w:rPr>
                <w:rFonts w:asciiTheme="minorHAnsi" w:eastAsia="SimSun" w:hAnsiTheme="minorHAnsi" w:cstheme="minorHAnsi"/>
                <w:sz w:val="20"/>
                <w:szCs w:val="20"/>
                <w:shd w:val="clear" w:color="auto" w:fill="FFFFFF"/>
              </w:rPr>
              <w:t>.</w:t>
            </w:r>
            <w:r w:rsidRPr="00547A6F">
              <w:rPr>
                <w:rFonts w:asciiTheme="minorHAnsi" w:eastAsia="SimSun" w:hAnsiTheme="minorHAnsi" w:cstheme="minorHAnsi"/>
                <w:sz w:val="20"/>
                <w:szCs w:val="20"/>
                <w:shd w:val="clear" w:color="auto" w:fill="FFFFFF"/>
              </w:rPr>
              <w:t xml:space="preserve">  </w:t>
            </w:r>
          </w:p>
          <w:p w14:paraId="77B94DC8" w14:textId="469696B2"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sz w:val="20"/>
                <w:szCs w:val="20"/>
              </w:rPr>
              <w:t>NOVOTNÝ, V. A KOL. 2010. Špeciálna psychiatria. Bratislava: UK, 2010. 248 s. ISBN 978-80-223-2624-7</w:t>
            </w:r>
            <w:r w:rsidR="001B7B70">
              <w:rPr>
                <w:rFonts w:asciiTheme="minorHAnsi" w:eastAsia="SimSun" w:hAnsiTheme="minorHAnsi" w:cstheme="minorHAnsi"/>
                <w:sz w:val="20"/>
                <w:szCs w:val="20"/>
              </w:rPr>
              <w:t>.</w:t>
            </w:r>
          </w:p>
          <w:p w14:paraId="1AE9E2A7" w14:textId="77777777"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sz w:val="20"/>
                <w:szCs w:val="20"/>
              </w:rPr>
              <w:t>ONDRIÁŠOVÁ M. 2005. Psychiatria. Martin: Osveta, 2005. 117 s. ISBN 80-8063-199-9</w:t>
            </w:r>
          </w:p>
          <w:p w14:paraId="19A8D0D9" w14:textId="5ECD1E10"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sz w:val="20"/>
                <w:szCs w:val="20"/>
              </w:rPr>
              <w:t>PETR, T., MARKOVÁ, E. A KOL. 2014. Ošetřovatelství v psychiatrii. Praha: Grada, 2014. 295 s. ISBN 978-80-247-4236-6</w:t>
            </w:r>
            <w:r w:rsidR="001B7B70">
              <w:rPr>
                <w:rFonts w:asciiTheme="minorHAnsi" w:eastAsia="SimSun" w:hAnsiTheme="minorHAnsi" w:cstheme="minorHAnsi"/>
                <w:sz w:val="20"/>
                <w:szCs w:val="20"/>
              </w:rPr>
              <w:t>.</w:t>
            </w:r>
          </w:p>
          <w:p w14:paraId="7C60E6CD" w14:textId="7E073502" w:rsidR="00CB3443" w:rsidRPr="00547A6F" w:rsidRDefault="00CB3443" w:rsidP="00DD4947">
            <w:pPr>
              <w:jc w:val="both"/>
              <w:rPr>
                <w:rFonts w:asciiTheme="minorHAnsi" w:eastAsia="SimSun" w:hAnsiTheme="minorHAnsi" w:cstheme="minorHAnsi"/>
                <w:sz w:val="20"/>
                <w:szCs w:val="20"/>
              </w:rPr>
            </w:pPr>
            <w:r w:rsidRPr="00547A6F">
              <w:rPr>
                <w:rFonts w:asciiTheme="minorHAnsi" w:eastAsia="SimSun" w:hAnsiTheme="minorHAnsi" w:cstheme="minorHAnsi"/>
                <w:sz w:val="20"/>
                <w:szCs w:val="20"/>
              </w:rPr>
              <w:t>OŠETŘOVATELSKÉ DIAGNÓZY. Definice a klasifikace 2018-2020. Praha: Grada, 2020. 520s. ISBN 9788027107100</w:t>
            </w:r>
            <w:r w:rsidR="001B7B70">
              <w:rPr>
                <w:rFonts w:asciiTheme="minorHAnsi" w:eastAsia="SimSun" w:hAnsiTheme="minorHAnsi" w:cstheme="minorHAnsi"/>
                <w:sz w:val="20"/>
                <w:szCs w:val="20"/>
              </w:rPr>
              <w:t>.</w:t>
            </w:r>
          </w:p>
          <w:p w14:paraId="2C833BBD" w14:textId="75898ED3" w:rsidR="00CB3443" w:rsidRPr="00547A6F" w:rsidRDefault="00CB3443" w:rsidP="00DD4947">
            <w:pPr>
              <w:adjustRightInd w:val="0"/>
              <w:jc w:val="both"/>
              <w:rPr>
                <w:rFonts w:asciiTheme="minorHAnsi" w:hAnsiTheme="minorHAnsi" w:cstheme="minorHAnsi"/>
                <w:sz w:val="20"/>
                <w:szCs w:val="20"/>
              </w:rPr>
            </w:pPr>
            <w:r w:rsidRPr="00547A6F">
              <w:rPr>
                <w:rFonts w:asciiTheme="minorHAnsi" w:eastAsia="SimSun" w:hAnsiTheme="minorHAnsi" w:cstheme="minorHAnsi"/>
                <w:sz w:val="20"/>
                <w:szCs w:val="20"/>
              </w:rPr>
              <w:t>TOMAGOVÁ, M., BÓRIKOVÁ, I. et al. 2008. Potreby v ošetrovateľstve. Martin: Osveta, 2008. 196 s. ISBN 80-8063-270-0.</w:t>
            </w:r>
          </w:p>
        </w:tc>
      </w:tr>
      <w:tr w:rsidR="00CB3443" w:rsidRPr="00547A6F" w14:paraId="2D4C7144" w14:textId="77777777" w:rsidTr="004073DF">
        <w:tc>
          <w:tcPr>
            <w:tcW w:w="9351" w:type="dxa"/>
            <w:gridSpan w:val="2"/>
            <w:tcBorders>
              <w:top w:val="single" w:sz="4" w:space="0" w:color="auto"/>
              <w:bottom w:val="single" w:sz="4" w:space="0" w:color="auto"/>
            </w:tcBorders>
          </w:tcPr>
          <w:p w14:paraId="6C023F8A"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Jazyk, ktorého znalosť je potrebná na absolvovanie predmetu: </w:t>
            </w:r>
            <w:r w:rsidRPr="00547A6F">
              <w:rPr>
                <w:rFonts w:asciiTheme="minorHAnsi" w:hAnsiTheme="minorHAnsi" w:cstheme="minorHAnsi"/>
                <w:sz w:val="20"/>
                <w:szCs w:val="20"/>
              </w:rPr>
              <w:t xml:space="preserve">slovenský jazyk </w:t>
            </w:r>
          </w:p>
        </w:tc>
      </w:tr>
      <w:tr w:rsidR="00CB3443" w:rsidRPr="00547A6F" w14:paraId="2DB2FE11" w14:textId="77777777" w:rsidTr="004073DF">
        <w:tc>
          <w:tcPr>
            <w:tcW w:w="9351" w:type="dxa"/>
            <w:gridSpan w:val="2"/>
            <w:tcBorders>
              <w:top w:val="single" w:sz="4" w:space="0" w:color="auto"/>
              <w:bottom w:val="single" w:sz="4" w:space="0" w:color="auto"/>
            </w:tcBorders>
          </w:tcPr>
          <w:p w14:paraId="68A21957"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Poznámky:</w:t>
            </w:r>
            <w:r w:rsidRPr="00547A6F">
              <w:rPr>
                <w:rFonts w:asciiTheme="minorHAnsi" w:hAnsiTheme="minorHAnsi" w:cstheme="minorHAnsi"/>
                <w:sz w:val="20"/>
                <w:szCs w:val="20"/>
              </w:rPr>
              <w:t xml:space="preserve"> </w:t>
            </w:r>
          </w:p>
        </w:tc>
      </w:tr>
      <w:tr w:rsidR="00CB3443" w:rsidRPr="00547A6F" w14:paraId="68B489F8" w14:textId="77777777" w:rsidTr="004073DF">
        <w:tc>
          <w:tcPr>
            <w:tcW w:w="9351" w:type="dxa"/>
            <w:gridSpan w:val="2"/>
            <w:tcBorders>
              <w:top w:val="single" w:sz="4" w:space="0" w:color="auto"/>
              <w:bottom w:val="single" w:sz="4" w:space="0" w:color="auto"/>
            </w:tcBorders>
          </w:tcPr>
          <w:p w14:paraId="46C99563" w14:textId="77777777" w:rsidR="00CB3443" w:rsidRPr="00547A6F" w:rsidRDefault="00CB3443" w:rsidP="00DD4947">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Hodnotenie predmetov</w:t>
            </w:r>
          </w:p>
          <w:p w14:paraId="3E74CE2F" w14:textId="1B3D4475"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sz w:val="20"/>
                <w:szCs w:val="20"/>
              </w:rPr>
              <w:t xml:space="preserve">Celkový počet hodnotených študentov: </w:t>
            </w:r>
            <w:r w:rsidR="00516BB3">
              <w:rPr>
                <w:rFonts w:asciiTheme="minorHAnsi" w:hAnsiTheme="minorHAnsi" w:cstheme="minorHAnsi"/>
                <w:sz w:val="20"/>
                <w:szCs w:val="20"/>
              </w:rPr>
              <w:t>61</w:t>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96"/>
              <w:gridCol w:w="1497"/>
              <w:gridCol w:w="1497"/>
              <w:gridCol w:w="1497"/>
              <w:gridCol w:w="1497"/>
              <w:gridCol w:w="1497"/>
            </w:tblGrid>
            <w:tr w:rsidR="00CB3443" w:rsidRPr="00547A6F" w14:paraId="27D03BFF" w14:textId="77777777" w:rsidTr="00DD4947">
              <w:tc>
                <w:tcPr>
                  <w:tcW w:w="1496" w:type="dxa"/>
                  <w:tcBorders>
                    <w:top w:val="single" w:sz="4" w:space="0" w:color="auto"/>
                    <w:left w:val="single" w:sz="4" w:space="0" w:color="auto"/>
                    <w:bottom w:val="single" w:sz="4" w:space="0" w:color="auto"/>
                    <w:right w:val="single" w:sz="4" w:space="0" w:color="auto"/>
                  </w:tcBorders>
                </w:tcPr>
                <w:p w14:paraId="2216A509"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tcPr>
                <w:p w14:paraId="59C61A71"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tcPr>
                <w:p w14:paraId="1FF14887"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tcPr>
                <w:p w14:paraId="067836F7"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tcPr>
                <w:p w14:paraId="4CE165FD"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tcPr>
                <w:p w14:paraId="7E1286F4"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FX</w:t>
                  </w:r>
                </w:p>
              </w:tc>
            </w:tr>
            <w:tr w:rsidR="00516BB3" w:rsidRPr="00547A6F" w14:paraId="3C2DF226" w14:textId="77777777" w:rsidTr="009634C3">
              <w:tc>
                <w:tcPr>
                  <w:tcW w:w="1496" w:type="dxa"/>
                  <w:tcBorders>
                    <w:top w:val="single" w:sz="4" w:space="0" w:color="auto"/>
                    <w:left w:val="single" w:sz="4" w:space="0" w:color="auto"/>
                    <w:bottom w:val="single" w:sz="4" w:space="0" w:color="auto"/>
                    <w:right w:val="single" w:sz="4" w:space="0" w:color="auto"/>
                  </w:tcBorders>
                  <w:vAlign w:val="bottom"/>
                </w:tcPr>
                <w:p w14:paraId="7A9A7B20" w14:textId="610F643A" w:rsidR="00516BB3" w:rsidRPr="00516BB3" w:rsidRDefault="00516BB3" w:rsidP="00516BB3">
                  <w:pPr>
                    <w:adjustRightInd w:val="0"/>
                    <w:jc w:val="center"/>
                    <w:rPr>
                      <w:rFonts w:asciiTheme="minorHAnsi" w:hAnsiTheme="minorHAnsi" w:cstheme="minorHAnsi"/>
                      <w:sz w:val="20"/>
                      <w:szCs w:val="20"/>
                    </w:rPr>
                  </w:pPr>
                  <w:r w:rsidRPr="00516BB3">
                    <w:rPr>
                      <w:color w:val="000000"/>
                      <w:sz w:val="20"/>
                      <w:szCs w:val="20"/>
                    </w:rPr>
                    <w:t>91,8</w:t>
                  </w:r>
                </w:p>
              </w:tc>
              <w:tc>
                <w:tcPr>
                  <w:tcW w:w="1497" w:type="dxa"/>
                  <w:tcBorders>
                    <w:top w:val="single" w:sz="4" w:space="0" w:color="auto"/>
                    <w:left w:val="single" w:sz="4" w:space="0" w:color="auto"/>
                    <w:bottom w:val="single" w:sz="4" w:space="0" w:color="auto"/>
                    <w:right w:val="single" w:sz="4" w:space="0" w:color="auto"/>
                  </w:tcBorders>
                  <w:vAlign w:val="bottom"/>
                </w:tcPr>
                <w:p w14:paraId="1372847F" w14:textId="2684EC2C" w:rsidR="00516BB3" w:rsidRPr="00516BB3" w:rsidRDefault="00516BB3" w:rsidP="00516BB3">
                  <w:pPr>
                    <w:adjustRightInd w:val="0"/>
                    <w:jc w:val="center"/>
                    <w:rPr>
                      <w:rFonts w:asciiTheme="minorHAnsi" w:hAnsiTheme="minorHAnsi" w:cstheme="minorHAnsi"/>
                      <w:sz w:val="20"/>
                      <w:szCs w:val="20"/>
                    </w:rPr>
                  </w:pPr>
                  <w:r w:rsidRPr="00516BB3">
                    <w:rPr>
                      <w:color w:val="000000"/>
                      <w:sz w:val="20"/>
                      <w:szCs w:val="20"/>
                    </w:rPr>
                    <w:t>1,64</w:t>
                  </w:r>
                </w:p>
              </w:tc>
              <w:tc>
                <w:tcPr>
                  <w:tcW w:w="1497" w:type="dxa"/>
                  <w:tcBorders>
                    <w:top w:val="single" w:sz="4" w:space="0" w:color="auto"/>
                    <w:left w:val="single" w:sz="4" w:space="0" w:color="auto"/>
                    <w:bottom w:val="single" w:sz="4" w:space="0" w:color="auto"/>
                    <w:right w:val="single" w:sz="4" w:space="0" w:color="auto"/>
                  </w:tcBorders>
                  <w:vAlign w:val="bottom"/>
                </w:tcPr>
                <w:p w14:paraId="2B51B802" w14:textId="54652B6D" w:rsidR="00516BB3" w:rsidRPr="00516BB3" w:rsidRDefault="00516BB3" w:rsidP="00516BB3">
                  <w:pPr>
                    <w:adjustRightInd w:val="0"/>
                    <w:jc w:val="center"/>
                    <w:rPr>
                      <w:rFonts w:asciiTheme="minorHAnsi" w:hAnsiTheme="minorHAnsi" w:cstheme="minorHAnsi"/>
                      <w:sz w:val="20"/>
                      <w:szCs w:val="20"/>
                    </w:rPr>
                  </w:pPr>
                  <w:r w:rsidRPr="00516BB3">
                    <w:rPr>
                      <w:color w:val="000000"/>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tcPr>
                <w:p w14:paraId="790CDD38" w14:textId="483FCD76" w:rsidR="00516BB3" w:rsidRPr="00516BB3" w:rsidRDefault="00516BB3" w:rsidP="00516BB3">
                  <w:pPr>
                    <w:adjustRightInd w:val="0"/>
                    <w:jc w:val="center"/>
                    <w:rPr>
                      <w:rFonts w:asciiTheme="minorHAnsi" w:hAnsiTheme="minorHAnsi" w:cstheme="minorHAnsi"/>
                      <w:sz w:val="20"/>
                      <w:szCs w:val="20"/>
                    </w:rPr>
                  </w:pPr>
                  <w:r w:rsidRPr="00516BB3">
                    <w:rPr>
                      <w:color w:val="000000"/>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tcPr>
                <w:p w14:paraId="7D8FABE5" w14:textId="52BA120A" w:rsidR="00516BB3" w:rsidRPr="00516BB3" w:rsidRDefault="00516BB3" w:rsidP="00516BB3">
                  <w:pPr>
                    <w:adjustRightInd w:val="0"/>
                    <w:jc w:val="center"/>
                    <w:rPr>
                      <w:rFonts w:asciiTheme="minorHAnsi" w:hAnsiTheme="minorHAnsi" w:cstheme="minorHAnsi"/>
                      <w:sz w:val="20"/>
                      <w:szCs w:val="20"/>
                    </w:rPr>
                  </w:pPr>
                  <w:r w:rsidRPr="00516BB3">
                    <w:rPr>
                      <w:color w:val="000000"/>
                      <w:sz w:val="20"/>
                      <w:szCs w:val="20"/>
                    </w:rPr>
                    <w:t>0</w:t>
                  </w:r>
                </w:p>
              </w:tc>
              <w:tc>
                <w:tcPr>
                  <w:tcW w:w="1497" w:type="dxa"/>
                  <w:tcBorders>
                    <w:top w:val="single" w:sz="4" w:space="0" w:color="auto"/>
                    <w:left w:val="single" w:sz="4" w:space="0" w:color="auto"/>
                    <w:bottom w:val="single" w:sz="4" w:space="0" w:color="auto"/>
                    <w:right w:val="single" w:sz="4" w:space="0" w:color="auto"/>
                  </w:tcBorders>
                </w:tcPr>
                <w:p w14:paraId="0BC26874" w14:textId="2EF6ECE9" w:rsidR="00516BB3" w:rsidRPr="00547A6F" w:rsidRDefault="00516BB3" w:rsidP="00516BB3">
                  <w:pPr>
                    <w:adjustRightInd w:val="0"/>
                    <w:jc w:val="center"/>
                    <w:rPr>
                      <w:rFonts w:asciiTheme="minorHAnsi" w:hAnsiTheme="minorHAnsi" w:cstheme="minorHAnsi"/>
                      <w:sz w:val="20"/>
                      <w:szCs w:val="20"/>
                    </w:rPr>
                  </w:pPr>
                  <w:r>
                    <w:rPr>
                      <w:rFonts w:asciiTheme="minorHAnsi" w:hAnsiTheme="minorHAnsi" w:cstheme="minorHAnsi"/>
                      <w:sz w:val="20"/>
                      <w:szCs w:val="20"/>
                    </w:rPr>
                    <w:t>6,56</w:t>
                  </w:r>
                </w:p>
              </w:tc>
            </w:tr>
          </w:tbl>
          <w:p w14:paraId="49AF64A2" w14:textId="1A27E5A6"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sz w:val="20"/>
                <w:szCs w:val="20"/>
              </w:rPr>
              <w:t xml:space="preserve">Uvádza sa percentuálny podiel hodnotených študentov, ktorí získali po zapísaní predmetu hodnotenie A, B, ... FX. Celkový súčet a, b, c, d, e, f je 100. </w:t>
            </w:r>
            <w:r w:rsidR="00715D06">
              <w:rPr>
                <w:rFonts w:asciiTheme="minorHAnsi" w:hAnsiTheme="minorHAnsi" w:cstheme="minorHAnsi"/>
                <w:sz w:val="20"/>
                <w:szCs w:val="20"/>
              </w:rPr>
              <w:t xml:space="preserve"> </w:t>
            </w:r>
          </w:p>
        </w:tc>
      </w:tr>
      <w:tr w:rsidR="00CB3443" w:rsidRPr="00547A6F" w14:paraId="20D751CC" w14:textId="77777777" w:rsidTr="004073DF">
        <w:tc>
          <w:tcPr>
            <w:tcW w:w="9351" w:type="dxa"/>
            <w:gridSpan w:val="2"/>
            <w:tcBorders>
              <w:top w:val="single" w:sz="4" w:space="0" w:color="auto"/>
              <w:bottom w:val="single" w:sz="4" w:space="0" w:color="auto"/>
            </w:tcBorders>
          </w:tcPr>
          <w:p w14:paraId="711DD73E"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Vyučujúci: </w:t>
            </w:r>
            <w:r w:rsidRPr="00547A6F">
              <w:rPr>
                <w:rFonts w:asciiTheme="minorHAnsi" w:hAnsiTheme="minorHAnsi" w:cstheme="minorHAnsi"/>
                <w:sz w:val="20"/>
                <w:szCs w:val="20"/>
              </w:rPr>
              <w:t>PhDr. Andrea Uhláriková, MPH, MHA, doc.</w:t>
            </w:r>
            <w:r>
              <w:rPr>
                <w:rFonts w:asciiTheme="minorHAnsi" w:hAnsiTheme="minorHAnsi" w:cstheme="minorHAnsi"/>
                <w:sz w:val="20"/>
                <w:szCs w:val="20"/>
              </w:rPr>
              <w:t xml:space="preserve"> </w:t>
            </w:r>
            <w:r w:rsidRPr="00547A6F">
              <w:rPr>
                <w:rFonts w:asciiTheme="minorHAnsi" w:hAnsiTheme="minorHAnsi" w:cstheme="minorHAnsi"/>
                <w:sz w:val="20"/>
                <w:szCs w:val="20"/>
              </w:rPr>
              <w:t>Mgr.</w:t>
            </w:r>
            <w:r>
              <w:rPr>
                <w:rFonts w:asciiTheme="minorHAnsi" w:hAnsiTheme="minorHAnsi" w:cstheme="minorHAnsi"/>
                <w:sz w:val="20"/>
                <w:szCs w:val="20"/>
              </w:rPr>
              <w:t xml:space="preserve"> </w:t>
            </w:r>
            <w:r w:rsidRPr="00547A6F">
              <w:rPr>
                <w:rFonts w:asciiTheme="minorHAnsi" w:hAnsiTheme="minorHAnsi" w:cstheme="minorHAnsi"/>
                <w:sz w:val="20"/>
                <w:szCs w:val="20"/>
              </w:rPr>
              <w:t>Martina Dubovcová, PhD.</w:t>
            </w:r>
            <w:r>
              <w:rPr>
                <w:rFonts w:asciiTheme="minorHAnsi" w:hAnsiTheme="minorHAnsi" w:cstheme="minorHAnsi"/>
                <w:sz w:val="20"/>
                <w:szCs w:val="20"/>
              </w:rPr>
              <w:t>, MPH</w:t>
            </w:r>
          </w:p>
        </w:tc>
      </w:tr>
      <w:tr w:rsidR="00CB3443" w:rsidRPr="00547A6F" w14:paraId="17AC96DF" w14:textId="77777777" w:rsidTr="004073DF">
        <w:tc>
          <w:tcPr>
            <w:tcW w:w="9351" w:type="dxa"/>
            <w:gridSpan w:val="2"/>
            <w:tcBorders>
              <w:top w:val="single" w:sz="4" w:space="0" w:color="auto"/>
              <w:bottom w:val="single" w:sz="4" w:space="0" w:color="auto"/>
            </w:tcBorders>
          </w:tcPr>
          <w:p w14:paraId="7F69C4B7" w14:textId="5A021A50" w:rsidR="00CB3443" w:rsidRPr="00547A6F" w:rsidRDefault="00CB3443" w:rsidP="00DD4947">
            <w:pPr>
              <w:tabs>
                <w:tab w:val="left" w:pos="1530"/>
              </w:tabs>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Dátum poslednej zmeny: </w:t>
            </w:r>
            <w:r w:rsidR="001B7B70">
              <w:rPr>
                <w:rFonts w:asciiTheme="minorHAnsi" w:hAnsiTheme="minorHAnsi" w:cstheme="minorHAnsi"/>
                <w:sz w:val="20"/>
                <w:szCs w:val="20"/>
              </w:rPr>
              <w:t>5.4.2026</w:t>
            </w:r>
          </w:p>
        </w:tc>
      </w:tr>
      <w:tr w:rsidR="00CB3443" w:rsidRPr="00547A6F" w14:paraId="3E88B99A" w14:textId="77777777" w:rsidTr="004073DF">
        <w:tc>
          <w:tcPr>
            <w:tcW w:w="9351" w:type="dxa"/>
            <w:gridSpan w:val="2"/>
            <w:tcBorders>
              <w:top w:val="single" w:sz="4" w:space="0" w:color="auto"/>
              <w:bottom w:val="single" w:sz="4" w:space="0" w:color="auto"/>
            </w:tcBorders>
          </w:tcPr>
          <w:p w14:paraId="53249C30" w14:textId="77777777" w:rsidR="00CB3443" w:rsidRPr="00547A6F" w:rsidRDefault="00CB3443" w:rsidP="00DD4947">
            <w:pPr>
              <w:tabs>
                <w:tab w:val="left" w:pos="1530"/>
              </w:tabs>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Schválil: </w:t>
            </w:r>
            <w:r w:rsidRPr="00547A6F">
              <w:rPr>
                <w:rFonts w:asciiTheme="minorHAnsi" w:hAnsiTheme="minorHAnsi" w:cstheme="minorHAnsi"/>
                <w:sz w:val="20"/>
                <w:szCs w:val="20"/>
              </w:rPr>
              <w:t>prof. PhDr. Vlastimil Kozoň, PhD</w:t>
            </w:r>
          </w:p>
        </w:tc>
      </w:tr>
    </w:tbl>
    <w:p w14:paraId="1E450C75" w14:textId="77777777" w:rsidR="00CB3443" w:rsidRDefault="00CB3443" w:rsidP="00CB3443">
      <w:pPr>
        <w:rPr>
          <w:rFonts w:asciiTheme="minorHAnsi" w:hAnsiTheme="minorHAnsi" w:cstheme="minorHAnsi"/>
          <w:sz w:val="20"/>
          <w:szCs w:val="20"/>
        </w:rPr>
      </w:pPr>
    </w:p>
    <w:p w14:paraId="5C764B91" w14:textId="77777777" w:rsidR="006E73DC" w:rsidRPr="00547A6F" w:rsidRDefault="006E73DC" w:rsidP="006E73DC">
      <w:pPr>
        <w:rPr>
          <w:rFonts w:asciiTheme="minorHAnsi" w:hAnsiTheme="minorHAnsi" w:cstheme="minorHAnsi"/>
          <w:sz w:val="20"/>
          <w:szCs w:val="20"/>
        </w:rPr>
      </w:pPr>
    </w:p>
    <w:tbl>
      <w:tblPr>
        <w:tblStyle w:val="Mriekatabuky"/>
        <w:tblW w:w="9322" w:type="dxa"/>
        <w:tblLayout w:type="fixed"/>
        <w:tblLook w:val="04A0" w:firstRow="1" w:lastRow="0" w:firstColumn="1" w:lastColumn="0" w:noHBand="0" w:noVBand="1"/>
      </w:tblPr>
      <w:tblGrid>
        <w:gridCol w:w="3114"/>
        <w:gridCol w:w="6208"/>
      </w:tblGrid>
      <w:tr w:rsidR="006E73DC" w:rsidRPr="00547A6F" w14:paraId="7CEAF4FB" w14:textId="77777777" w:rsidTr="000A79C9">
        <w:tc>
          <w:tcPr>
            <w:tcW w:w="9322" w:type="dxa"/>
            <w:gridSpan w:val="2"/>
          </w:tcPr>
          <w:p w14:paraId="413DDA42" w14:textId="77777777" w:rsidR="006E73DC" w:rsidRPr="00547A6F" w:rsidRDefault="006E73DC" w:rsidP="000A79C9">
            <w:pPr>
              <w:jc w:val="both"/>
              <w:rPr>
                <w:rFonts w:asciiTheme="minorHAnsi" w:eastAsia="SimSun" w:hAnsiTheme="minorHAnsi" w:cstheme="minorHAnsi"/>
              </w:rPr>
            </w:pPr>
            <w:r w:rsidRPr="00547A6F">
              <w:rPr>
                <w:rFonts w:asciiTheme="minorHAnsi" w:eastAsia="SimSun" w:hAnsiTheme="minorHAnsi" w:cstheme="minorHAnsi"/>
                <w:b/>
              </w:rPr>
              <w:t>Vysoká škola:</w:t>
            </w:r>
            <w:r w:rsidRPr="00547A6F">
              <w:rPr>
                <w:rFonts w:asciiTheme="minorHAnsi" w:eastAsia="SimSun" w:hAnsiTheme="minorHAnsi" w:cstheme="minorHAnsi"/>
              </w:rPr>
              <w:t xml:space="preserve"> Vysoká škola zdravotníctva a sociálnej práce sv. Alžbety v</w:t>
            </w:r>
            <w:r>
              <w:rPr>
                <w:rFonts w:asciiTheme="minorHAnsi" w:eastAsia="SimSun" w:hAnsiTheme="minorHAnsi" w:cstheme="minorHAnsi"/>
              </w:rPr>
              <w:t> </w:t>
            </w:r>
            <w:r w:rsidRPr="00547A6F">
              <w:rPr>
                <w:rFonts w:asciiTheme="minorHAnsi" w:eastAsia="SimSun" w:hAnsiTheme="minorHAnsi" w:cstheme="minorHAnsi"/>
              </w:rPr>
              <w:t>Bratislave</w:t>
            </w:r>
            <w:r>
              <w:rPr>
                <w:rFonts w:asciiTheme="minorHAnsi" w:eastAsia="SimSun" w:hAnsiTheme="minorHAnsi" w:cstheme="minorHAnsi"/>
              </w:rPr>
              <w:t>, n. o.</w:t>
            </w:r>
          </w:p>
        </w:tc>
      </w:tr>
      <w:tr w:rsidR="006E73DC" w:rsidRPr="00547A6F" w14:paraId="1841AF81" w14:textId="77777777" w:rsidTr="000A79C9">
        <w:tc>
          <w:tcPr>
            <w:tcW w:w="9322" w:type="dxa"/>
            <w:gridSpan w:val="2"/>
          </w:tcPr>
          <w:p w14:paraId="5CC54DAC" w14:textId="2D2A3D5C" w:rsidR="006E73DC" w:rsidRPr="00547A6F" w:rsidRDefault="006E73DC" w:rsidP="000A79C9">
            <w:pPr>
              <w:jc w:val="both"/>
              <w:rPr>
                <w:rFonts w:asciiTheme="minorHAnsi" w:eastAsia="SimSun" w:hAnsiTheme="minorHAnsi" w:cstheme="minorHAnsi"/>
              </w:rPr>
            </w:pPr>
            <w:r>
              <w:rPr>
                <w:rFonts w:asciiTheme="minorHAnsi" w:hAnsiTheme="minorHAnsi" w:cstheme="minorHAnsi"/>
                <w:bCs/>
              </w:rPr>
              <w:t xml:space="preserve">                          </w:t>
            </w:r>
            <w:r w:rsidR="003439FE">
              <w:rPr>
                <w:rFonts w:asciiTheme="minorHAnsi" w:hAnsiTheme="minorHAnsi" w:cstheme="minorHAnsi"/>
                <w:bCs/>
              </w:rPr>
              <w:t xml:space="preserve"> Katedra ošetrovateľstva, Bratislava </w:t>
            </w:r>
          </w:p>
        </w:tc>
      </w:tr>
      <w:tr w:rsidR="006E73DC" w:rsidRPr="00547A6F" w14:paraId="22E3CE3E" w14:textId="77777777" w:rsidTr="000A79C9">
        <w:tc>
          <w:tcPr>
            <w:tcW w:w="3114" w:type="dxa"/>
          </w:tcPr>
          <w:p w14:paraId="2AF6B08C" w14:textId="6B24DB51" w:rsidR="006E73DC" w:rsidRPr="00547A6F" w:rsidRDefault="006E73DC" w:rsidP="000A79C9">
            <w:pPr>
              <w:jc w:val="both"/>
              <w:rPr>
                <w:rFonts w:asciiTheme="minorHAnsi" w:eastAsia="SimSun" w:hAnsiTheme="minorHAnsi" w:cstheme="minorHAnsi"/>
              </w:rPr>
            </w:pPr>
            <w:r w:rsidRPr="00547A6F">
              <w:rPr>
                <w:rFonts w:asciiTheme="minorHAnsi" w:eastAsia="SimSun" w:hAnsiTheme="minorHAnsi" w:cstheme="minorHAnsi"/>
                <w:b/>
              </w:rPr>
              <w:t>Kód predmetu:</w:t>
            </w:r>
            <w:r w:rsidRPr="00547A6F">
              <w:rPr>
                <w:rFonts w:asciiTheme="minorHAnsi" w:eastAsia="SimSun" w:hAnsiTheme="minorHAnsi" w:cstheme="minorHAnsi"/>
              </w:rPr>
              <w:t xml:space="preserve"> </w:t>
            </w:r>
            <w:r w:rsidR="00516BB3" w:rsidRPr="00516BB3">
              <w:rPr>
                <w:rFonts w:asciiTheme="minorHAnsi" w:eastAsia="SimSun" w:hAnsiTheme="minorHAnsi" w:cstheme="minorHAnsi"/>
              </w:rPr>
              <w:t>01461q</w:t>
            </w:r>
          </w:p>
        </w:tc>
        <w:tc>
          <w:tcPr>
            <w:tcW w:w="6208" w:type="dxa"/>
          </w:tcPr>
          <w:p w14:paraId="54DFA5AD" w14:textId="77777777" w:rsidR="006E73DC" w:rsidRPr="00547A6F" w:rsidRDefault="006E73DC" w:rsidP="000A79C9">
            <w:pPr>
              <w:jc w:val="both"/>
              <w:rPr>
                <w:rFonts w:asciiTheme="minorHAnsi" w:eastAsia="SimSun" w:hAnsiTheme="minorHAnsi" w:cstheme="minorHAnsi"/>
                <w:b/>
              </w:rPr>
            </w:pPr>
            <w:r w:rsidRPr="00547A6F">
              <w:rPr>
                <w:rFonts w:asciiTheme="minorHAnsi" w:eastAsia="SimSun" w:hAnsiTheme="minorHAnsi" w:cstheme="minorHAnsi"/>
                <w:b/>
              </w:rPr>
              <w:t xml:space="preserve">Názov predmetu: </w:t>
            </w:r>
            <w:r w:rsidRPr="00547A6F">
              <w:rPr>
                <w:rFonts w:asciiTheme="minorHAnsi" w:eastAsia="SimSun" w:hAnsiTheme="minorHAnsi" w:cstheme="minorHAnsi"/>
              </w:rPr>
              <w:t>Ošetrovateľstvo vo vybraných medicínskych odboroch</w:t>
            </w:r>
          </w:p>
        </w:tc>
      </w:tr>
      <w:tr w:rsidR="006E73DC" w:rsidRPr="00547A6F" w14:paraId="5D9522E7" w14:textId="77777777" w:rsidTr="00116B46">
        <w:trPr>
          <w:trHeight w:val="132"/>
        </w:trPr>
        <w:tc>
          <w:tcPr>
            <w:tcW w:w="9322" w:type="dxa"/>
            <w:gridSpan w:val="2"/>
          </w:tcPr>
          <w:p w14:paraId="186BE5AF" w14:textId="77777777" w:rsidR="006E73DC" w:rsidRPr="00547A6F" w:rsidRDefault="006E73DC" w:rsidP="000A79C9">
            <w:pPr>
              <w:jc w:val="both"/>
              <w:rPr>
                <w:rFonts w:asciiTheme="minorHAnsi" w:eastAsia="SimSun" w:hAnsiTheme="minorHAnsi" w:cstheme="minorHAnsi"/>
              </w:rPr>
            </w:pPr>
            <w:r w:rsidRPr="00547A6F">
              <w:rPr>
                <w:rFonts w:asciiTheme="minorHAnsi" w:eastAsia="SimSun" w:hAnsiTheme="minorHAnsi" w:cstheme="minorHAnsi"/>
                <w:b/>
              </w:rPr>
              <w:t>Druh, rozsah a metóda vzdelávacích činností:</w:t>
            </w:r>
            <w:r w:rsidRPr="00547A6F">
              <w:rPr>
                <w:rFonts w:asciiTheme="minorHAnsi" w:eastAsia="SimSun" w:hAnsiTheme="minorHAnsi" w:cstheme="minorHAnsi"/>
              </w:rPr>
              <w:t xml:space="preserve"> </w:t>
            </w:r>
          </w:p>
          <w:p w14:paraId="7E573726" w14:textId="77777777" w:rsidR="006E73DC" w:rsidRPr="00547A6F" w:rsidRDefault="006E73DC" w:rsidP="000A79C9">
            <w:pPr>
              <w:jc w:val="both"/>
              <w:rPr>
                <w:rFonts w:asciiTheme="minorHAnsi" w:hAnsiTheme="minorHAnsi" w:cstheme="minorHAnsi"/>
              </w:rPr>
            </w:pPr>
            <w:r w:rsidRPr="00547A6F">
              <w:rPr>
                <w:rFonts w:asciiTheme="minorHAnsi" w:hAnsiTheme="minorHAnsi" w:cstheme="minorHAnsi"/>
                <w:b/>
                <w:bCs/>
              </w:rPr>
              <w:t>Forma štúdia</w:t>
            </w:r>
            <w:r w:rsidRPr="00547A6F">
              <w:rPr>
                <w:rFonts w:asciiTheme="minorHAnsi" w:hAnsiTheme="minorHAnsi" w:cstheme="minorHAnsi"/>
              </w:rPr>
              <w:t>: denná forma</w:t>
            </w:r>
          </w:p>
          <w:p w14:paraId="72EB9F11" w14:textId="77777777" w:rsidR="006E73DC" w:rsidRPr="00547A6F" w:rsidRDefault="006E73DC" w:rsidP="000A79C9">
            <w:pPr>
              <w:jc w:val="both"/>
              <w:rPr>
                <w:rFonts w:asciiTheme="minorHAnsi" w:hAnsiTheme="minorHAnsi" w:cstheme="minorHAnsi"/>
              </w:rPr>
            </w:pPr>
            <w:r w:rsidRPr="00547A6F">
              <w:rPr>
                <w:rFonts w:asciiTheme="minorHAnsi" w:hAnsiTheme="minorHAnsi" w:cstheme="minorHAnsi"/>
                <w:b/>
                <w:bCs/>
              </w:rPr>
              <w:t>Typ predmetu</w:t>
            </w:r>
            <w:r w:rsidRPr="00547A6F">
              <w:rPr>
                <w:rFonts w:asciiTheme="minorHAnsi" w:hAnsiTheme="minorHAnsi" w:cstheme="minorHAnsi"/>
              </w:rPr>
              <w:t>: povinný</w:t>
            </w:r>
          </w:p>
          <w:p w14:paraId="54424F87" w14:textId="33370065" w:rsidR="006E73DC" w:rsidRPr="00547A6F" w:rsidRDefault="006E73DC" w:rsidP="000A79C9">
            <w:pPr>
              <w:jc w:val="both"/>
              <w:rPr>
                <w:rFonts w:asciiTheme="minorHAnsi" w:eastAsia="SimSun" w:hAnsiTheme="minorHAnsi" w:cstheme="minorHAnsi"/>
              </w:rPr>
            </w:pPr>
            <w:r w:rsidRPr="00547A6F">
              <w:rPr>
                <w:rFonts w:asciiTheme="minorHAnsi" w:hAnsiTheme="minorHAnsi" w:cstheme="minorHAnsi"/>
                <w:b/>
                <w:bCs/>
              </w:rPr>
              <w:t>Metóda výučby</w:t>
            </w:r>
            <w:r w:rsidRPr="00547A6F">
              <w:rPr>
                <w:rFonts w:asciiTheme="minorHAnsi" w:hAnsiTheme="minorHAnsi" w:cstheme="minorHAnsi"/>
              </w:rPr>
              <w:t>: prednáška</w:t>
            </w:r>
            <w:r w:rsidR="00116B46">
              <w:rPr>
                <w:rFonts w:asciiTheme="minorHAnsi" w:hAnsiTheme="minorHAnsi" w:cstheme="minorHAnsi"/>
              </w:rPr>
              <w:t xml:space="preserve">, </w:t>
            </w:r>
            <w:r w:rsidRPr="00547A6F">
              <w:rPr>
                <w:rFonts w:asciiTheme="minorHAnsi" w:hAnsiTheme="minorHAnsi" w:cstheme="minorHAnsi"/>
              </w:rPr>
              <w:t>cvičenia</w:t>
            </w:r>
          </w:p>
          <w:p w14:paraId="0EF1CDBB" w14:textId="1BC3E7F5" w:rsidR="006E73DC" w:rsidRPr="00547A6F" w:rsidRDefault="006E73DC" w:rsidP="000A79C9">
            <w:pPr>
              <w:pStyle w:val="paragraph"/>
              <w:spacing w:before="0" w:beforeAutospacing="0" w:after="0" w:afterAutospacing="0"/>
              <w:jc w:val="both"/>
              <w:textAlignment w:val="baseline"/>
              <w:rPr>
                <w:rStyle w:val="eop"/>
                <w:rFonts w:asciiTheme="minorHAnsi" w:eastAsiaTheme="majorEastAsia" w:hAnsiTheme="minorHAnsi" w:cstheme="minorHAnsi"/>
                <w:sz w:val="20"/>
                <w:szCs w:val="20"/>
              </w:rPr>
            </w:pPr>
            <w:r w:rsidRPr="00547A6F">
              <w:rPr>
                <w:rFonts w:asciiTheme="minorHAnsi" w:hAnsiTheme="minorHAnsi" w:cstheme="minorHAnsi"/>
                <w:b/>
                <w:bCs/>
                <w:sz w:val="20"/>
                <w:szCs w:val="20"/>
              </w:rPr>
              <w:t>Odporúčaný  rozsah výučby v hodinách:</w:t>
            </w:r>
            <w:r w:rsidRPr="00547A6F">
              <w:rPr>
                <w:rFonts w:asciiTheme="minorHAnsi" w:hAnsiTheme="minorHAnsi" w:cstheme="minorHAnsi"/>
                <w:sz w:val="20"/>
                <w:szCs w:val="20"/>
              </w:rPr>
              <w:t xml:space="preserve"> 2 h prednáška</w:t>
            </w:r>
            <w:r>
              <w:rPr>
                <w:rFonts w:asciiTheme="minorHAnsi" w:hAnsiTheme="minorHAnsi" w:cstheme="minorHAnsi"/>
                <w:sz w:val="20"/>
                <w:szCs w:val="20"/>
              </w:rPr>
              <w:t>,</w:t>
            </w:r>
            <w:r w:rsidRPr="00547A6F">
              <w:rPr>
                <w:rFonts w:asciiTheme="minorHAnsi" w:hAnsiTheme="minorHAnsi" w:cstheme="minorHAnsi"/>
                <w:sz w:val="20"/>
                <w:szCs w:val="20"/>
              </w:rPr>
              <w:t xml:space="preserve"> 1 h cvičenie</w:t>
            </w:r>
            <w:r w:rsidR="00116B46">
              <w:rPr>
                <w:rFonts w:asciiTheme="minorHAnsi" w:hAnsiTheme="minorHAnsi" w:cstheme="minorHAnsi"/>
                <w:sz w:val="20"/>
                <w:szCs w:val="20"/>
              </w:rPr>
              <w:t xml:space="preserve"> </w:t>
            </w:r>
            <w:r w:rsidRPr="00547A6F">
              <w:rPr>
                <w:rFonts w:asciiTheme="minorHAnsi" w:hAnsiTheme="minorHAnsi" w:cstheme="minorHAnsi"/>
                <w:sz w:val="20"/>
                <w:szCs w:val="20"/>
              </w:rPr>
              <w:t>/ týždenne</w:t>
            </w:r>
          </w:p>
          <w:p w14:paraId="6D6E30AF" w14:textId="33431FEE" w:rsidR="006E73DC" w:rsidRPr="00547A6F" w:rsidRDefault="006E73DC" w:rsidP="000A79C9">
            <w:pPr>
              <w:pStyle w:val="paragraph"/>
              <w:spacing w:before="0" w:beforeAutospacing="0" w:after="0" w:afterAutospacing="0"/>
              <w:jc w:val="both"/>
              <w:textAlignment w:val="baseline"/>
              <w:rPr>
                <w:rFonts w:asciiTheme="minorHAnsi" w:hAnsiTheme="minorHAnsi" w:cstheme="minorHAnsi"/>
                <w:sz w:val="20"/>
                <w:szCs w:val="20"/>
              </w:rPr>
            </w:pPr>
            <w:r w:rsidRPr="006F1549">
              <w:rPr>
                <w:rStyle w:val="normaltextrun"/>
                <w:rFonts w:asciiTheme="minorHAnsi" w:eastAsiaTheme="majorEastAsia" w:hAnsiTheme="minorHAnsi" w:cstheme="minorHAnsi"/>
                <w:b/>
                <w:bCs/>
                <w:sz w:val="20"/>
                <w:szCs w:val="20"/>
              </w:rPr>
              <w:t>Záťaž študenta:</w:t>
            </w:r>
            <w:r w:rsidRPr="00547A6F">
              <w:rPr>
                <w:rStyle w:val="normaltextrun"/>
                <w:rFonts w:asciiTheme="minorHAnsi" w:eastAsiaTheme="majorEastAsia" w:hAnsiTheme="minorHAnsi" w:cstheme="minorHAnsi"/>
                <w:sz w:val="20"/>
                <w:szCs w:val="20"/>
              </w:rPr>
              <w:t xml:space="preserve"> 75 h </w:t>
            </w:r>
            <w:r w:rsidRPr="00547A6F">
              <w:rPr>
                <w:rStyle w:val="normaltextrun"/>
                <w:rFonts w:asciiTheme="minorHAnsi" w:eastAsiaTheme="majorEastAsia" w:hAnsiTheme="minorHAnsi" w:cstheme="minorHAnsi"/>
                <w:sz w:val="20"/>
                <w:szCs w:val="20"/>
                <w:shd w:val="clear" w:color="auto" w:fill="FFFFFF"/>
              </w:rPr>
              <w:t>= 26 h prednáška, 13</w:t>
            </w:r>
            <w:r>
              <w:rPr>
                <w:rStyle w:val="normaltextrun"/>
                <w:rFonts w:asciiTheme="minorHAnsi" w:eastAsiaTheme="majorEastAsia" w:hAnsiTheme="minorHAnsi" w:cstheme="minorHAnsi"/>
                <w:sz w:val="20"/>
                <w:szCs w:val="20"/>
                <w:shd w:val="clear" w:color="auto" w:fill="FFFFFF"/>
              </w:rPr>
              <w:t xml:space="preserve"> </w:t>
            </w:r>
            <w:r w:rsidRPr="00547A6F">
              <w:rPr>
                <w:rStyle w:val="normaltextrun"/>
                <w:rFonts w:asciiTheme="minorHAnsi" w:eastAsiaTheme="majorEastAsia" w:hAnsiTheme="minorHAnsi" w:cstheme="minorHAnsi"/>
                <w:sz w:val="20"/>
                <w:szCs w:val="20"/>
                <w:shd w:val="clear" w:color="auto" w:fill="FFFFFF"/>
              </w:rPr>
              <w:t>h cvičenia, 36</w:t>
            </w:r>
            <w:r>
              <w:rPr>
                <w:rStyle w:val="normaltextrun"/>
                <w:rFonts w:asciiTheme="minorHAnsi" w:eastAsiaTheme="majorEastAsia" w:hAnsiTheme="minorHAnsi" w:cstheme="minorHAnsi"/>
                <w:sz w:val="20"/>
                <w:szCs w:val="20"/>
                <w:shd w:val="clear" w:color="auto" w:fill="FFFFFF"/>
              </w:rPr>
              <w:t xml:space="preserve"> </w:t>
            </w:r>
            <w:r w:rsidRPr="00547A6F">
              <w:rPr>
                <w:rStyle w:val="normaltextrun"/>
                <w:rFonts w:asciiTheme="minorHAnsi" w:eastAsiaTheme="majorEastAsia" w:hAnsiTheme="minorHAnsi" w:cstheme="minorHAnsi"/>
                <w:sz w:val="20"/>
                <w:szCs w:val="20"/>
                <w:shd w:val="clear" w:color="auto" w:fill="FFFFFF"/>
              </w:rPr>
              <w:t>h samoštúdium </w:t>
            </w:r>
            <w:r w:rsidRPr="00547A6F">
              <w:rPr>
                <w:rStyle w:val="eop"/>
                <w:rFonts w:asciiTheme="minorHAnsi" w:eastAsiaTheme="majorEastAsia" w:hAnsiTheme="minorHAnsi" w:cstheme="minorHAnsi"/>
                <w:sz w:val="20"/>
                <w:szCs w:val="20"/>
                <w:shd w:val="clear" w:color="auto" w:fill="FFFFFF"/>
              </w:rPr>
              <w:t> </w:t>
            </w:r>
          </w:p>
          <w:p w14:paraId="374E9ACB" w14:textId="77777777" w:rsidR="006E73DC" w:rsidRPr="00547A6F" w:rsidRDefault="006E73DC" w:rsidP="000A79C9">
            <w:pPr>
              <w:jc w:val="both"/>
              <w:rPr>
                <w:rFonts w:asciiTheme="minorHAnsi" w:hAnsiTheme="minorHAnsi" w:cstheme="minorHAnsi"/>
              </w:rPr>
            </w:pPr>
            <w:r w:rsidRPr="00547A6F">
              <w:rPr>
                <w:rFonts w:asciiTheme="minorHAnsi" w:hAnsiTheme="minorHAnsi" w:cstheme="minorHAnsi"/>
                <w:b/>
                <w:bCs/>
              </w:rPr>
              <w:t>Metóda štúdia:</w:t>
            </w:r>
            <w:r w:rsidRPr="00547A6F">
              <w:rPr>
                <w:rFonts w:asciiTheme="minorHAnsi" w:hAnsiTheme="minorHAnsi" w:cstheme="minorHAnsi"/>
              </w:rPr>
              <w:t xml:space="preserve"> prezenčná,  distančná (e-learning, online), kombinovaná</w:t>
            </w:r>
          </w:p>
        </w:tc>
      </w:tr>
      <w:tr w:rsidR="006E73DC" w:rsidRPr="00547A6F" w14:paraId="7D06C5D2" w14:textId="77777777" w:rsidTr="000A79C9">
        <w:trPr>
          <w:trHeight w:val="209"/>
        </w:trPr>
        <w:tc>
          <w:tcPr>
            <w:tcW w:w="9322" w:type="dxa"/>
            <w:gridSpan w:val="2"/>
          </w:tcPr>
          <w:p w14:paraId="3D68EADC" w14:textId="77777777" w:rsidR="006E73DC" w:rsidRPr="00547A6F" w:rsidRDefault="006E73DC" w:rsidP="000A79C9">
            <w:pPr>
              <w:jc w:val="both"/>
              <w:rPr>
                <w:rFonts w:asciiTheme="minorHAnsi" w:eastAsia="SimSun" w:hAnsiTheme="minorHAnsi" w:cstheme="minorHAnsi"/>
              </w:rPr>
            </w:pPr>
            <w:r w:rsidRPr="00547A6F">
              <w:rPr>
                <w:rFonts w:asciiTheme="minorHAnsi" w:eastAsia="SimSun" w:hAnsiTheme="minorHAnsi" w:cstheme="minorHAnsi"/>
                <w:b/>
              </w:rPr>
              <w:t>Počet kreditov:</w:t>
            </w:r>
            <w:r w:rsidRPr="00547A6F">
              <w:rPr>
                <w:rFonts w:asciiTheme="minorHAnsi" w:eastAsia="SimSun" w:hAnsiTheme="minorHAnsi" w:cstheme="minorHAnsi"/>
              </w:rPr>
              <w:t xml:space="preserve"> 3</w:t>
            </w:r>
          </w:p>
        </w:tc>
      </w:tr>
      <w:tr w:rsidR="006E73DC" w:rsidRPr="00547A6F" w14:paraId="38DBD851" w14:textId="77777777" w:rsidTr="000A79C9">
        <w:tc>
          <w:tcPr>
            <w:tcW w:w="9322" w:type="dxa"/>
            <w:gridSpan w:val="2"/>
          </w:tcPr>
          <w:p w14:paraId="07E00992" w14:textId="77777777" w:rsidR="006E73DC" w:rsidRPr="00547A6F" w:rsidRDefault="006E73DC" w:rsidP="000A79C9">
            <w:pPr>
              <w:jc w:val="both"/>
              <w:rPr>
                <w:rFonts w:asciiTheme="minorHAnsi" w:eastAsia="SimSun" w:hAnsiTheme="minorHAnsi" w:cstheme="minorHAnsi"/>
              </w:rPr>
            </w:pPr>
            <w:r w:rsidRPr="00547A6F">
              <w:rPr>
                <w:rFonts w:asciiTheme="minorHAnsi" w:eastAsia="SimSun" w:hAnsiTheme="minorHAnsi" w:cstheme="minorHAnsi"/>
                <w:b/>
              </w:rPr>
              <w:t>Odporúčaný semester/trimester štúdia:</w:t>
            </w:r>
            <w:r w:rsidRPr="00547A6F">
              <w:rPr>
                <w:rFonts w:asciiTheme="minorHAnsi" w:eastAsia="SimSun" w:hAnsiTheme="minorHAnsi" w:cstheme="minorHAnsi"/>
              </w:rPr>
              <w:t xml:space="preserve"> 7. semester</w:t>
            </w:r>
          </w:p>
        </w:tc>
      </w:tr>
      <w:tr w:rsidR="006E73DC" w:rsidRPr="00547A6F" w14:paraId="431E2B44" w14:textId="77777777" w:rsidTr="000A79C9">
        <w:tc>
          <w:tcPr>
            <w:tcW w:w="9322" w:type="dxa"/>
            <w:gridSpan w:val="2"/>
          </w:tcPr>
          <w:p w14:paraId="650670B1" w14:textId="77777777" w:rsidR="006E73DC" w:rsidRPr="00547A6F" w:rsidRDefault="006E73DC" w:rsidP="000A79C9">
            <w:pPr>
              <w:jc w:val="both"/>
              <w:rPr>
                <w:rFonts w:asciiTheme="minorHAnsi" w:eastAsia="SimSun" w:hAnsiTheme="minorHAnsi" w:cstheme="minorHAnsi"/>
              </w:rPr>
            </w:pPr>
            <w:r w:rsidRPr="00547A6F">
              <w:rPr>
                <w:rFonts w:asciiTheme="minorHAnsi" w:eastAsia="SimSun" w:hAnsiTheme="minorHAnsi" w:cstheme="minorHAnsi"/>
                <w:b/>
              </w:rPr>
              <w:t>Stupeň štúdia:</w:t>
            </w:r>
            <w:r w:rsidRPr="00547A6F">
              <w:rPr>
                <w:rFonts w:asciiTheme="minorHAnsi" w:eastAsia="SimSun" w:hAnsiTheme="minorHAnsi" w:cstheme="minorHAnsi"/>
              </w:rPr>
              <w:t xml:space="preserve"> 1. stupeň (bakalársky)</w:t>
            </w:r>
          </w:p>
        </w:tc>
      </w:tr>
      <w:tr w:rsidR="006E73DC" w:rsidRPr="00547A6F" w14:paraId="49F515C8" w14:textId="77777777" w:rsidTr="000A79C9">
        <w:tc>
          <w:tcPr>
            <w:tcW w:w="9322" w:type="dxa"/>
            <w:gridSpan w:val="2"/>
          </w:tcPr>
          <w:p w14:paraId="68C7898F" w14:textId="7FFEB0D4" w:rsidR="006E73DC" w:rsidRPr="00547A6F" w:rsidRDefault="006E73DC" w:rsidP="00516BB3">
            <w:pPr>
              <w:jc w:val="both"/>
              <w:rPr>
                <w:rFonts w:asciiTheme="minorHAnsi" w:eastAsia="SimSun" w:hAnsiTheme="minorHAnsi" w:cstheme="minorHAnsi"/>
              </w:rPr>
            </w:pPr>
            <w:r w:rsidRPr="00547A6F">
              <w:rPr>
                <w:rFonts w:asciiTheme="minorHAnsi" w:eastAsia="SimSun" w:hAnsiTheme="minorHAnsi" w:cstheme="minorHAnsi"/>
                <w:b/>
              </w:rPr>
              <w:t>Podmieňujúce predmety:</w:t>
            </w:r>
            <w:r w:rsidRPr="00547A6F">
              <w:rPr>
                <w:rFonts w:asciiTheme="minorHAnsi" w:eastAsia="SimSun" w:hAnsiTheme="minorHAnsi" w:cstheme="minorHAnsi"/>
              </w:rPr>
              <w:t xml:space="preserve"> Anatómia a fyziológia, Patológia, Ošetrovateľstvo I.-III., Potreby pacientov a ošetrovateľský proces I., II.,</w:t>
            </w:r>
            <w:r>
              <w:rPr>
                <w:rFonts w:asciiTheme="minorHAnsi" w:eastAsia="SimSun" w:hAnsiTheme="minorHAnsi" w:cstheme="minorHAnsi"/>
              </w:rPr>
              <w:t xml:space="preserve"> </w:t>
            </w:r>
            <w:r w:rsidRPr="00547A6F">
              <w:rPr>
                <w:rFonts w:asciiTheme="minorHAnsi" w:eastAsia="SimSun" w:hAnsiTheme="minorHAnsi" w:cstheme="minorHAnsi"/>
              </w:rPr>
              <w:t>Interná medicína a ošetrovateľstvo v internej medicíne I., II., Chirurgia a ošetrovateľstvo v chirurgii I., II., Klinická prax I.-VI., Súvislá odborná prax I.-VI.</w:t>
            </w:r>
          </w:p>
        </w:tc>
      </w:tr>
      <w:tr w:rsidR="006E73DC" w:rsidRPr="00547A6F" w14:paraId="37935C6F" w14:textId="77777777" w:rsidTr="000A79C9">
        <w:tc>
          <w:tcPr>
            <w:tcW w:w="9322" w:type="dxa"/>
            <w:gridSpan w:val="2"/>
          </w:tcPr>
          <w:p w14:paraId="5A516389" w14:textId="77777777" w:rsidR="006E73DC" w:rsidRPr="00547A6F" w:rsidRDefault="006E73DC" w:rsidP="000A79C9">
            <w:pPr>
              <w:jc w:val="both"/>
              <w:rPr>
                <w:rFonts w:asciiTheme="minorHAnsi" w:eastAsia="SimSun" w:hAnsiTheme="minorHAnsi" w:cstheme="minorHAnsi"/>
              </w:rPr>
            </w:pPr>
            <w:r w:rsidRPr="00547A6F">
              <w:rPr>
                <w:rFonts w:asciiTheme="minorHAnsi" w:eastAsia="SimSun" w:hAnsiTheme="minorHAnsi" w:cstheme="minorHAnsi"/>
                <w:b/>
              </w:rPr>
              <w:t>Podmienky na absolvovanie predmetu:</w:t>
            </w:r>
            <w:r w:rsidRPr="00547A6F">
              <w:rPr>
                <w:rFonts w:asciiTheme="minorHAnsi" w:eastAsia="SimSun" w:hAnsiTheme="minorHAnsi" w:cstheme="minorHAnsi"/>
              </w:rPr>
              <w:t xml:space="preserve"> </w:t>
            </w:r>
          </w:p>
          <w:p w14:paraId="7F645C5A" w14:textId="77777777" w:rsidR="006E73DC" w:rsidRPr="00547A6F" w:rsidRDefault="006E73DC" w:rsidP="000A79C9">
            <w:pPr>
              <w:jc w:val="both"/>
              <w:rPr>
                <w:rFonts w:asciiTheme="minorHAnsi" w:eastAsia="SimSun" w:hAnsiTheme="minorHAnsi" w:cstheme="minorHAnsi"/>
              </w:rPr>
            </w:pPr>
            <w:r w:rsidRPr="00547A6F">
              <w:rPr>
                <w:rFonts w:asciiTheme="minorHAnsi" w:hAnsiTheme="minorHAnsi" w:cstheme="minorHAnsi"/>
                <w:b/>
                <w:bCs/>
              </w:rPr>
              <w:t xml:space="preserve">Priebežné hodnotenie:  </w:t>
            </w:r>
          </w:p>
          <w:p w14:paraId="4837E3E1" w14:textId="77777777" w:rsidR="006E73DC" w:rsidRPr="00547A6F" w:rsidRDefault="006E73DC" w:rsidP="000A79C9">
            <w:pPr>
              <w:jc w:val="both"/>
              <w:rPr>
                <w:rFonts w:asciiTheme="minorHAnsi" w:eastAsia="SimSun" w:hAnsiTheme="minorHAnsi" w:cstheme="minorHAnsi"/>
              </w:rPr>
            </w:pPr>
            <w:r w:rsidRPr="00547A6F">
              <w:rPr>
                <w:rFonts w:asciiTheme="minorHAnsi" w:eastAsia="SimSun" w:hAnsiTheme="minorHAnsi" w:cstheme="minorHAnsi"/>
              </w:rPr>
              <w:t>Kredity udelia študentovi, ktorý: splnil účasť na prednáškach (75% účasť), absolvovania písomného testu (požadovaná úroveň min. 61 %)</w:t>
            </w:r>
          </w:p>
          <w:p w14:paraId="232DF9E5" w14:textId="77777777" w:rsidR="006E73DC" w:rsidRPr="00547A6F" w:rsidRDefault="006E73DC" w:rsidP="000A79C9">
            <w:pPr>
              <w:jc w:val="both"/>
              <w:rPr>
                <w:rFonts w:asciiTheme="minorHAnsi" w:eastAsia="SimSun" w:hAnsiTheme="minorHAnsi" w:cstheme="minorHAnsi"/>
                <w:b/>
                <w:bCs/>
              </w:rPr>
            </w:pPr>
            <w:r w:rsidRPr="00547A6F">
              <w:rPr>
                <w:rFonts w:asciiTheme="minorHAnsi" w:eastAsia="SimSun" w:hAnsiTheme="minorHAnsi" w:cstheme="minorHAnsi"/>
                <w:b/>
                <w:bCs/>
              </w:rPr>
              <w:t>Skúška</w:t>
            </w:r>
          </w:p>
          <w:p w14:paraId="4DD17A82" w14:textId="6F3FA519" w:rsidR="006E73DC" w:rsidRPr="00547A6F" w:rsidRDefault="006E73DC" w:rsidP="000A79C9">
            <w:pPr>
              <w:jc w:val="both"/>
              <w:rPr>
                <w:rFonts w:asciiTheme="minorHAnsi" w:eastAsia="SimSun" w:hAnsiTheme="minorHAnsi" w:cstheme="minorHAnsi"/>
              </w:rPr>
            </w:pPr>
            <w:r w:rsidRPr="00547A6F">
              <w:rPr>
                <w:rFonts w:asciiTheme="minorHAnsi" w:eastAsia="SimSun" w:hAnsiTheme="minorHAnsi" w:cstheme="minorHAnsi"/>
              </w:rPr>
              <w:t>Záverečné hodnotenie predmetu pozostáva z ústnej skúšky a predstavuje sumár výsledkov priebežnej kontroly a ústnej skúšky</w:t>
            </w:r>
            <w:r>
              <w:rPr>
                <w:rFonts w:asciiTheme="minorHAnsi" w:eastAsia="SimSun" w:hAnsiTheme="minorHAnsi" w:cstheme="minorHAnsi"/>
              </w:rPr>
              <w:t xml:space="preserve"> a a</w:t>
            </w:r>
            <w:r w:rsidRPr="00547A6F">
              <w:rPr>
                <w:rFonts w:asciiTheme="minorHAnsi" w:eastAsia="SimSun" w:hAnsiTheme="minorHAnsi" w:cstheme="minorHAnsi"/>
              </w:rPr>
              <w:t>bsolvovanie neštandardizovaného didaktického testu</w:t>
            </w:r>
          </w:p>
          <w:p w14:paraId="78559EBF" w14:textId="5D36D381" w:rsidR="006E73DC" w:rsidRPr="00116B46" w:rsidRDefault="006E73DC" w:rsidP="000A79C9">
            <w:pPr>
              <w:jc w:val="both"/>
              <w:rPr>
                <w:rFonts w:asciiTheme="minorHAnsi" w:eastAsia="SimSun" w:hAnsiTheme="minorHAnsi" w:cstheme="minorHAnsi"/>
              </w:rPr>
            </w:pPr>
            <w:r w:rsidRPr="00116B46">
              <w:rPr>
                <w:rFonts w:asciiTheme="minorHAnsi" w:eastAsia="SimSun" w:hAnsiTheme="minorHAnsi" w:cstheme="minorHAnsi"/>
              </w:rPr>
              <w:t>Na hodnotenie:</w:t>
            </w:r>
          </w:p>
          <w:p w14:paraId="07B7F735" w14:textId="77777777" w:rsidR="006E73DC" w:rsidRPr="00547A6F" w:rsidRDefault="006E73DC" w:rsidP="000A79C9">
            <w:pPr>
              <w:shd w:val="clear" w:color="auto" w:fill="FFFFFF"/>
              <w:jc w:val="both"/>
              <w:textAlignment w:val="baseline"/>
              <w:rPr>
                <w:rFonts w:asciiTheme="minorHAnsi" w:hAnsiTheme="minorHAnsi" w:cstheme="minorHAnsi"/>
                <w:color w:val="000000"/>
              </w:rPr>
            </w:pPr>
            <w:r w:rsidRPr="00547A6F">
              <w:rPr>
                <w:rFonts w:asciiTheme="minorHAnsi" w:eastAsia="SimSun" w:hAnsiTheme="minorHAnsi" w:cstheme="minorHAnsi"/>
                <w:b/>
                <w:bCs/>
              </w:rPr>
              <w:t>Klasifikačná stupnica</w:t>
            </w:r>
            <w:r>
              <w:rPr>
                <w:rFonts w:asciiTheme="minorHAnsi" w:eastAsia="SimSun" w:hAnsiTheme="minorHAnsi" w:cstheme="minorHAnsi"/>
                <w:b/>
                <w:bCs/>
              </w:rPr>
              <w:t>:</w:t>
            </w:r>
            <w:r w:rsidRPr="00547A6F">
              <w:rPr>
                <w:rFonts w:asciiTheme="minorHAnsi" w:eastAsia="SimSun" w:hAnsiTheme="minorHAnsi" w:cstheme="minorHAnsi"/>
                <w:b/>
                <w:bCs/>
              </w:rPr>
              <w:t xml:space="preserve"> </w:t>
            </w:r>
            <w:r w:rsidRPr="00547A6F">
              <w:rPr>
                <w:rFonts w:asciiTheme="minorHAnsi" w:eastAsia="SimSun" w:hAnsiTheme="minorHAnsi" w:cstheme="minorHAnsi"/>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w:t>
            </w:r>
          </w:p>
        </w:tc>
      </w:tr>
      <w:tr w:rsidR="006E73DC" w:rsidRPr="00547A6F" w14:paraId="16D8D5DA" w14:textId="77777777" w:rsidTr="000A79C9">
        <w:tc>
          <w:tcPr>
            <w:tcW w:w="9322" w:type="dxa"/>
            <w:gridSpan w:val="2"/>
          </w:tcPr>
          <w:p w14:paraId="2B4DE04C" w14:textId="77777777" w:rsidR="006E73DC" w:rsidRPr="00547A6F" w:rsidRDefault="006E73DC" w:rsidP="000A79C9">
            <w:pPr>
              <w:jc w:val="both"/>
              <w:rPr>
                <w:rFonts w:asciiTheme="minorHAnsi" w:eastAsia="SimSun" w:hAnsiTheme="minorHAnsi" w:cstheme="minorHAnsi"/>
              </w:rPr>
            </w:pPr>
            <w:r w:rsidRPr="00547A6F">
              <w:rPr>
                <w:rFonts w:asciiTheme="minorHAnsi" w:eastAsia="SimSun" w:hAnsiTheme="minorHAnsi" w:cstheme="minorHAnsi"/>
                <w:b/>
              </w:rPr>
              <w:t>Výsledky vzdelávania:</w:t>
            </w:r>
            <w:r w:rsidRPr="00547A6F">
              <w:rPr>
                <w:rFonts w:asciiTheme="minorHAnsi" w:eastAsia="SimSun" w:hAnsiTheme="minorHAnsi" w:cstheme="minorHAnsi"/>
              </w:rPr>
              <w:t xml:space="preserve"> </w:t>
            </w:r>
          </w:p>
          <w:p w14:paraId="65A29282" w14:textId="316E82C9" w:rsidR="006E73DC" w:rsidRPr="00547A6F" w:rsidRDefault="00905593" w:rsidP="000A79C9">
            <w:pPr>
              <w:jc w:val="both"/>
              <w:rPr>
                <w:rFonts w:asciiTheme="minorHAnsi" w:eastAsia="SimSun" w:hAnsiTheme="minorHAnsi" w:cstheme="minorHAnsi"/>
              </w:rPr>
            </w:pPr>
            <w:r w:rsidRPr="00547A6F">
              <w:rPr>
                <w:rFonts w:asciiTheme="minorHAnsi" w:eastAsia="SimSun" w:hAnsiTheme="minorHAnsi" w:cstheme="minorHAnsi"/>
                <w:b/>
              </w:rPr>
              <w:t>Výsledky vzdelávania:</w:t>
            </w:r>
            <w:r w:rsidRPr="00547A6F">
              <w:rPr>
                <w:rFonts w:asciiTheme="minorHAnsi" w:eastAsia="SimSun" w:hAnsiTheme="minorHAnsi" w:cstheme="minorHAnsi"/>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9"/>
              <w:gridCol w:w="5103"/>
              <w:gridCol w:w="1560"/>
              <w:gridCol w:w="1554"/>
            </w:tblGrid>
            <w:tr w:rsidR="006E73DC" w:rsidRPr="00547A6F" w14:paraId="4D600421" w14:textId="77777777" w:rsidTr="00516BB3">
              <w:trPr>
                <w:trHeight w:val="635"/>
              </w:trPr>
              <w:tc>
                <w:tcPr>
                  <w:tcW w:w="879" w:type="dxa"/>
                  <w:tcBorders>
                    <w:top w:val="single" w:sz="4" w:space="0" w:color="000000"/>
                    <w:left w:val="single" w:sz="4" w:space="0" w:color="000000"/>
                    <w:bottom w:val="single" w:sz="4" w:space="0" w:color="000000"/>
                    <w:right w:val="single" w:sz="4" w:space="0" w:color="000000"/>
                  </w:tcBorders>
                </w:tcPr>
                <w:p w14:paraId="28DB6955" w14:textId="77777777" w:rsidR="006E73DC" w:rsidRPr="00547A6F" w:rsidRDefault="006E73DC" w:rsidP="000A79C9">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5103" w:type="dxa"/>
                  <w:tcBorders>
                    <w:top w:val="single" w:sz="4" w:space="0" w:color="000000"/>
                    <w:left w:val="single" w:sz="4" w:space="0" w:color="000000"/>
                    <w:bottom w:val="single" w:sz="4" w:space="0" w:color="000000"/>
                    <w:right w:val="single" w:sz="4" w:space="0" w:color="000000"/>
                  </w:tcBorders>
                </w:tcPr>
                <w:p w14:paraId="0464AF22" w14:textId="77777777" w:rsidR="006E73DC" w:rsidRPr="00547A6F" w:rsidRDefault="006E73DC" w:rsidP="000A79C9">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560" w:type="dxa"/>
                  <w:tcBorders>
                    <w:top w:val="single" w:sz="4" w:space="0" w:color="000000"/>
                    <w:left w:val="single" w:sz="4" w:space="0" w:color="000000"/>
                    <w:bottom w:val="single" w:sz="4" w:space="0" w:color="000000"/>
                    <w:right w:val="single" w:sz="4" w:space="0" w:color="000000"/>
                  </w:tcBorders>
                </w:tcPr>
                <w:p w14:paraId="259F693F" w14:textId="77777777" w:rsidR="006E73DC" w:rsidRPr="00547A6F" w:rsidRDefault="006E73DC" w:rsidP="000A79C9">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 vzdelávania</w:t>
                  </w:r>
                </w:p>
              </w:tc>
              <w:tc>
                <w:tcPr>
                  <w:tcW w:w="1554" w:type="dxa"/>
                  <w:tcBorders>
                    <w:top w:val="single" w:sz="4" w:space="0" w:color="000000"/>
                    <w:left w:val="single" w:sz="4" w:space="0" w:color="000000"/>
                    <w:bottom w:val="single" w:sz="4" w:space="0" w:color="000000"/>
                    <w:right w:val="single" w:sz="4" w:space="0" w:color="000000"/>
                  </w:tcBorders>
                </w:tcPr>
                <w:p w14:paraId="6F954AB5" w14:textId="77777777" w:rsidR="006E73DC" w:rsidRPr="00547A6F" w:rsidRDefault="006E73DC" w:rsidP="000A79C9">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 xml:space="preserve">Metóda hodnotenia </w:t>
                  </w:r>
                </w:p>
              </w:tc>
            </w:tr>
            <w:tr w:rsidR="006E73DC" w:rsidRPr="00547A6F" w14:paraId="759B808C" w14:textId="77777777" w:rsidTr="00516BB3">
              <w:trPr>
                <w:trHeight w:val="268"/>
              </w:trPr>
              <w:tc>
                <w:tcPr>
                  <w:tcW w:w="879" w:type="dxa"/>
                  <w:tcBorders>
                    <w:top w:val="single" w:sz="4" w:space="0" w:color="000000"/>
                    <w:left w:val="single" w:sz="4" w:space="0" w:color="000000"/>
                    <w:bottom w:val="single" w:sz="4" w:space="0" w:color="000000"/>
                    <w:right w:val="single" w:sz="4" w:space="0" w:color="000000"/>
                  </w:tcBorders>
                </w:tcPr>
                <w:p w14:paraId="778B41EC" w14:textId="77777777" w:rsidR="006E73DC" w:rsidRPr="00547A6F" w:rsidRDefault="006E73DC" w:rsidP="000A79C9">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5103" w:type="dxa"/>
                  <w:tcBorders>
                    <w:top w:val="single" w:sz="4" w:space="0" w:color="000000"/>
                    <w:left w:val="single" w:sz="4" w:space="0" w:color="000000"/>
                    <w:bottom w:val="single" w:sz="4" w:space="0" w:color="000000"/>
                    <w:right w:val="single" w:sz="4" w:space="0" w:color="000000"/>
                  </w:tcBorders>
                </w:tcPr>
                <w:p w14:paraId="346CF611" w14:textId="77777777" w:rsidR="006E73DC" w:rsidRPr="00547A6F" w:rsidRDefault="006E73DC" w:rsidP="006E73DC">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5328C36A" w14:textId="77777777" w:rsidR="006E73DC" w:rsidRPr="00547A6F" w:rsidRDefault="006E73DC" w:rsidP="006E73DC">
                  <w:pPr>
                    <w:rPr>
                      <w:rFonts w:asciiTheme="minorHAnsi" w:hAnsiTheme="minorHAnsi" w:cstheme="minorHAnsi"/>
                      <w:color w:val="000000"/>
                      <w:sz w:val="20"/>
                      <w:szCs w:val="20"/>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Študenti vedia charakterizovať</w:t>
                  </w:r>
                  <w:r w:rsidRPr="00547A6F">
                    <w:rPr>
                      <w:rFonts w:asciiTheme="minorHAnsi" w:hAnsiTheme="minorHAnsi" w:cstheme="minorHAnsi"/>
                      <w:bCs/>
                      <w:sz w:val="20"/>
                      <w:szCs w:val="20"/>
                    </w:rPr>
                    <w:t xml:space="preserve"> manažment ošetrovateľstva v oftalmológii, v ORL,  dermatovenerológii,  stomatológii.</w:t>
                  </w:r>
                  <w:r w:rsidRPr="00547A6F">
                    <w:rPr>
                      <w:rFonts w:asciiTheme="minorHAnsi" w:hAnsiTheme="minorHAnsi" w:cstheme="minorHAnsi"/>
                      <w:sz w:val="20"/>
                      <w:szCs w:val="20"/>
                    </w:rPr>
                    <w:t xml:space="preserve"> </w:t>
                  </w:r>
                </w:p>
                <w:p w14:paraId="5DDDA028" w14:textId="77777777" w:rsidR="006E73DC" w:rsidRDefault="006E73DC" w:rsidP="006E73DC">
                  <w:pPr>
                    <w:pStyle w:val="Default"/>
                    <w:rPr>
                      <w:rFonts w:asciiTheme="minorHAnsi" w:hAnsiTheme="minorHAnsi" w:cstheme="minorHAnsi"/>
                      <w:bCs/>
                      <w:sz w:val="20"/>
                      <w:szCs w:val="20"/>
                    </w:rPr>
                  </w:pPr>
                  <w:r w:rsidRPr="00547A6F">
                    <w:rPr>
                      <w:rFonts w:asciiTheme="minorHAnsi" w:hAnsiTheme="minorHAnsi" w:cstheme="minorHAnsi"/>
                      <w:sz w:val="20"/>
                      <w:szCs w:val="20"/>
                      <w:lang w:eastAsia="sk-SK"/>
                    </w:rPr>
                    <w:t>-</w:t>
                  </w:r>
                  <w:r>
                    <w:rPr>
                      <w:rFonts w:asciiTheme="minorHAnsi" w:hAnsiTheme="minorHAnsi" w:cstheme="minorHAnsi"/>
                      <w:sz w:val="20"/>
                      <w:szCs w:val="20"/>
                      <w:lang w:eastAsia="sk-SK"/>
                    </w:rPr>
                    <w:t xml:space="preserve"> </w:t>
                  </w:r>
                  <w:r w:rsidRPr="00547A6F">
                    <w:rPr>
                      <w:rFonts w:asciiTheme="minorHAnsi" w:hAnsiTheme="minorHAnsi" w:cstheme="minorHAnsi"/>
                      <w:sz w:val="20"/>
                      <w:szCs w:val="20"/>
                      <w:lang w:eastAsia="sk-SK"/>
                    </w:rPr>
                    <w:t xml:space="preserve">Študenti získajú poznatky o rizikových faktoroch, klinických prejavoch chorôb a o diagnostických, terapeutických procesoch pri vybraných ochoreniach </w:t>
                  </w:r>
                  <w:r w:rsidRPr="00547A6F">
                    <w:rPr>
                      <w:rFonts w:asciiTheme="minorHAnsi" w:hAnsiTheme="minorHAnsi" w:cstheme="minorHAnsi"/>
                      <w:bCs/>
                      <w:sz w:val="20"/>
                      <w:szCs w:val="20"/>
                    </w:rPr>
                    <w:t xml:space="preserve">v oftalmológii, v ORL, v dermatovenerológii, </w:t>
                  </w:r>
                </w:p>
                <w:p w14:paraId="1A5618E4" w14:textId="77777777" w:rsidR="006E73DC" w:rsidRPr="00547A6F" w:rsidRDefault="006E73DC" w:rsidP="006E73DC">
                  <w:pPr>
                    <w:pStyle w:val="Default"/>
                    <w:rPr>
                      <w:rFonts w:asciiTheme="minorHAnsi" w:hAnsiTheme="minorHAnsi" w:cstheme="minorHAnsi"/>
                      <w:sz w:val="20"/>
                      <w:szCs w:val="20"/>
                      <w:lang w:eastAsia="sk-SK"/>
                    </w:rPr>
                  </w:pPr>
                  <w:r w:rsidRPr="00547A6F">
                    <w:rPr>
                      <w:rFonts w:asciiTheme="minorHAnsi" w:hAnsiTheme="minorHAnsi" w:cstheme="minorHAnsi"/>
                      <w:bCs/>
                      <w:sz w:val="20"/>
                      <w:szCs w:val="20"/>
                    </w:rPr>
                    <w:t>v stomatológii</w:t>
                  </w:r>
                  <w:r w:rsidRPr="00547A6F">
                    <w:rPr>
                      <w:rFonts w:asciiTheme="minorHAnsi" w:hAnsiTheme="minorHAnsi" w:cstheme="minorHAnsi"/>
                      <w:sz w:val="20"/>
                      <w:szCs w:val="20"/>
                      <w:lang w:eastAsia="sk-SK"/>
                    </w:rPr>
                    <w:t>.</w:t>
                  </w:r>
                </w:p>
                <w:p w14:paraId="7405AE0E" w14:textId="77777777" w:rsidR="006E73DC" w:rsidRPr="00547A6F" w:rsidRDefault="006E73DC" w:rsidP="006E73DC">
                  <w:pPr>
                    <w:rPr>
                      <w:rFonts w:asciiTheme="minorHAnsi" w:hAnsiTheme="minorHAnsi" w:cstheme="minorHAnsi"/>
                      <w:sz w:val="20"/>
                      <w:szCs w:val="20"/>
                    </w:rPr>
                  </w:pPr>
                  <w:r w:rsidRPr="00547A6F">
                    <w:rPr>
                      <w:rFonts w:asciiTheme="minorHAnsi" w:hAnsiTheme="minorHAnsi" w:cstheme="minorHAnsi"/>
                      <w:color w:val="000000"/>
                      <w:sz w:val="20"/>
                      <w:szCs w:val="20"/>
                    </w:rPr>
                    <w:t>-</w:t>
                  </w:r>
                  <w:r>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si osvoja vedomosti o špecifikách ošetrovateľského  procesu </w:t>
                  </w:r>
                  <w:r w:rsidRPr="00547A6F">
                    <w:rPr>
                      <w:rFonts w:asciiTheme="minorHAnsi" w:hAnsiTheme="minorHAnsi" w:cstheme="minorHAnsi"/>
                      <w:bCs/>
                      <w:sz w:val="20"/>
                      <w:szCs w:val="20"/>
                    </w:rPr>
                    <w:t xml:space="preserve">v oftalmológii, v ORL, v dermatovenerológii, v stomatológii </w:t>
                  </w:r>
                  <w:r w:rsidRPr="00547A6F">
                    <w:rPr>
                      <w:rFonts w:asciiTheme="minorHAnsi" w:hAnsiTheme="minorHAnsi" w:cstheme="minorHAnsi"/>
                      <w:sz w:val="20"/>
                      <w:szCs w:val="20"/>
                    </w:rPr>
                    <w:t>pri vybraných ochoreniach.</w:t>
                  </w:r>
                </w:p>
              </w:tc>
              <w:tc>
                <w:tcPr>
                  <w:tcW w:w="1560" w:type="dxa"/>
                  <w:tcBorders>
                    <w:top w:val="single" w:sz="4" w:space="0" w:color="000000"/>
                    <w:left w:val="single" w:sz="4" w:space="0" w:color="000000"/>
                    <w:bottom w:val="single" w:sz="4" w:space="0" w:color="000000"/>
                    <w:right w:val="single" w:sz="4" w:space="0" w:color="000000"/>
                  </w:tcBorders>
                </w:tcPr>
                <w:p w14:paraId="18F33704" w14:textId="77777777" w:rsidR="006E73DC" w:rsidRPr="00547A6F" w:rsidRDefault="006E73DC" w:rsidP="006E73DC">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Prednáška </w:t>
                  </w:r>
                </w:p>
                <w:p w14:paraId="45924588" w14:textId="77777777" w:rsidR="006E73DC" w:rsidRPr="00547A6F" w:rsidRDefault="006E73DC" w:rsidP="006E73DC">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+Samoštúdium </w:t>
                  </w:r>
                </w:p>
              </w:tc>
              <w:tc>
                <w:tcPr>
                  <w:tcW w:w="1554" w:type="dxa"/>
                  <w:tcBorders>
                    <w:top w:val="single" w:sz="4" w:space="0" w:color="000000"/>
                    <w:left w:val="single" w:sz="4" w:space="0" w:color="000000"/>
                    <w:bottom w:val="single" w:sz="4" w:space="0" w:color="000000"/>
                    <w:right w:val="single" w:sz="4" w:space="0" w:color="000000"/>
                  </w:tcBorders>
                </w:tcPr>
                <w:p w14:paraId="17824B46" w14:textId="77777777" w:rsidR="006E73DC" w:rsidRPr="00547A6F" w:rsidRDefault="006E73DC" w:rsidP="006E73DC">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7C8E803D" w14:textId="77777777" w:rsidR="006E73DC" w:rsidRPr="00547A6F" w:rsidRDefault="006E73DC" w:rsidP="006E73DC">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01DA8CC4" w14:textId="77777777" w:rsidR="006E73DC" w:rsidRPr="00547A6F" w:rsidRDefault="006E73DC" w:rsidP="006E73DC">
                  <w:pPr>
                    <w:rPr>
                      <w:rFonts w:asciiTheme="minorHAnsi" w:hAnsiTheme="minorHAnsi" w:cstheme="minorHAnsi"/>
                      <w:color w:val="000000"/>
                      <w:sz w:val="20"/>
                      <w:szCs w:val="20"/>
                    </w:rPr>
                  </w:pPr>
                </w:p>
                <w:p w14:paraId="3856DE32" w14:textId="77777777" w:rsidR="006E73DC" w:rsidRPr="00547A6F" w:rsidRDefault="006E73DC" w:rsidP="006E73DC">
                  <w:pPr>
                    <w:rPr>
                      <w:rFonts w:asciiTheme="minorHAnsi" w:hAnsiTheme="minorHAnsi" w:cstheme="minorHAnsi"/>
                      <w:color w:val="000000"/>
                      <w:sz w:val="20"/>
                      <w:szCs w:val="20"/>
                    </w:rPr>
                  </w:pPr>
                  <w:r w:rsidRPr="00547A6F">
                    <w:rPr>
                      <w:rFonts w:asciiTheme="minorHAnsi" w:hAnsiTheme="minorHAnsi" w:cstheme="minorHAnsi"/>
                      <w:color w:val="000000"/>
                      <w:sz w:val="20"/>
                      <w:szCs w:val="20"/>
                    </w:rPr>
                    <w:t>Test,</w:t>
                  </w:r>
                </w:p>
                <w:p w14:paraId="7796F755" w14:textId="77777777" w:rsidR="006E73DC" w:rsidRPr="00547A6F" w:rsidRDefault="006E73DC" w:rsidP="006E73DC">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tc>
            </w:tr>
            <w:tr w:rsidR="006E73DC" w:rsidRPr="00547A6F" w14:paraId="258CEB32" w14:textId="77777777" w:rsidTr="00516BB3">
              <w:trPr>
                <w:trHeight w:val="268"/>
              </w:trPr>
              <w:tc>
                <w:tcPr>
                  <w:tcW w:w="879" w:type="dxa"/>
                  <w:tcBorders>
                    <w:top w:val="single" w:sz="4" w:space="0" w:color="000000"/>
                    <w:left w:val="single" w:sz="4" w:space="0" w:color="000000"/>
                    <w:bottom w:val="single" w:sz="4" w:space="0" w:color="000000"/>
                    <w:right w:val="single" w:sz="4" w:space="0" w:color="000000"/>
                  </w:tcBorders>
                </w:tcPr>
                <w:p w14:paraId="699F60AF" w14:textId="77777777" w:rsidR="006E73DC" w:rsidRPr="00547A6F" w:rsidRDefault="006E73DC" w:rsidP="000A79C9">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5103" w:type="dxa"/>
                  <w:tcBorders>
                    <w:top w:val="single" w:sz="4" w:space="0" w:color="000000"/>
                    <w:left w:val="single" w:sz="4" w:space="0" w:color="000000"/>
                    <w:bottom w:val="single" w:sz="4" w:space="0" w:color="000000"/>
                    <w:right w:val="single" w:sz="4" w:space="0" w:color="000000"/>
                  </w:tcBorders>
                </w:tcPr>
                <w:p w14:paraId="224D1416" w14:textId="77777777" w:rsidR="006E73DC" w:rsidRPr="00547A6F" w:rsidRDefault="006E73DC" w:rsidP="006E73DC">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020842CC" w14:textId="77777777" w:rsidR="006E73DC" w:rsidRPr="00547A6F" w:rsidRDefault="006E73DC" w:rsidP="006E73DC">
                  <w:pPr>
                    <w:rPr>
                      <w:rFonts w:asciiTheme="minorHAnsi" w:hAnsiTheme="minorHAnsi" w:cstheme="minorHAnsi"/>
                      <w:sz w:val="20"/>
                      <w:szCs w:val="20"/>
                    </w:rPr>
                  </w:pPr>
                  <w:r w:rsidRPr="00547A6F">
                    <w:rPr>
                      <w:rFonts w:asciiTheme="minorHAnsi" w:hAnsiTheme="minorHAnsi" w:cstheme="minorHAnsi"/>
                      <w:color w:val="000000"/>
                      <w:sz w:val="20"/>
                      <w:szCs w:val="20"/>
                    </w:rPr>
                    <w:t>-</w:t>
                  </w:r>
                  <w:r>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vedia aplikovať poznatky z koncepčných modelov ošetrovateľstva, využívať hodnotiace a meracie nástroje pri posúdení pacienta </w:t>
                  </w:r>
                  <w:r w:rsidRPr="00547A6F">
                    <w:rPr>
                      <w:rFonts w:asciiTheme="minorHAnsi" w:hAnsiTheme="minorHAnsi" w:cstheme="minorHAnsi"/>
                      <w:sz w:val="20"/>
                      <w:szCs w:val="20"/>
                    </w:rPr>
                    <w:t xml:space="preserve">pri vybraných ochoreniach </w:t>
                  </w:r>
                  <w:r w:rsidRPr="00547A6F">
                    <w:rPr>
                      <w:rFonts w:asciiTheme="minorHAnsi" w:hAnsiTheme="minorHAnsi" w:cstheme="minorHAnsi"/>
                      <w:bCs/>
                      <w:sz w:val="20"/>
                      <w:szCs w:val="20"/>
                    </w:rPr>
                    <w:t>v oftalmológii, v ORL, v dermatovenerológii, v stomatológii</w:t>
                  </w:r>
                  <w:r w:rsidRPr="00547A6F">
                    <w:rPr>
                      <w:rFonts w:asciiTheme="minorHAnsi" w:hAnsiTheme="minorHAnsi" w:cstheme="minorHAnsi"/>
                      <w:sz w:val="20"/>
                      <w:szCs w:val="20"/>
                    </w:rPr>
                    <w:t>.</w:t>
                  </w:r>
                </w:p>
                <w:p w14:paraId="11F7456F" w14:textId="77777777" w:rsidR="006E73DC" w:rsidRPr="00547A6F" w:rsidRDefault="006E73DC" w:rsidP="006E73DC">
                  <w:pPr>
                    <w:rPr>
                      <w:rFonts w:asciiTheme="minorHAnsi" w:hAnsiTheme="minorHAnsi" w:cstheme="minorHAnsi"/>
                      <w:color w:val="000000"/>
                      <w:sz w:val="20"/>
                      <w:szCs w:val="20"/>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vedia identifikovať potreby pacientov a demonštrovať  ošetrovateľské diagnózy pri vybraných ochoreniach </w:t>
                  </w:r>
                  <w:r w:rsidRPr="00547A6F">
                    <w:rPr>
                      <w:rFonts w:asciiTheme="minorHAnsi" w:hAnsiTheme="minorHAnsi" w:cstheme="minorHAnsi"/>
                      <w:bCs/>
                      <w:sz w:val="20"/>
                      <w:szCs w:val="20"/>
                    </w:rPr>
                    <w:t>v oftalmológii, v ORL, v dermatovenerológii, v stomatológii.</w:t>
                  </w:r>
                </w:p>
                <w:p w14:paraId="562F6514" w14:textId="77777777" w:rsidR="006E73DC" w:rsidRPr="00547A6F" w:rsidRDefault="006E73DC" w:rsidP="006E73DC">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ovládajú  špecifiká ošetrovateľskej starostlivosti </w:t>
                  </w:r>
                  <w:r w:rsidRPr="00547A6F">
                    <w:rPr>
                      <w:rFonts w:asciiTheme="minorHAnsi" w:hAnsiTheme="minorHAnsi" w:cstheme="minorHAnsi"/>
                      <w:sz w:val="20"/>
                      <w:szCs w:val="20"/>
                    </w:rPr>
                    <w:t xml:space="preserve">pri vybraných ochoreniach </w:t>
                  </w:r>
                  <w:r w:rsidRPr="00547A6F">
                    <w:rPr>
                      <w:rFonts w:asciiTheme="minorHAnsi" w:hAnsiTheme="minorHAnsi" w:cstheme="minorHAnsi"/>
                      <w:bCs/>
                      <w:sz w:val="20"/>
                      <w:szCs w:val="20"/>
                    </w:rPr>
                    <w:t>v oftalmológii, v ORL, v dermatovenerológii, v stomatológii</w:t>
                  </w:r>
                  <w:r w:rsidRPr="00547A6F">
                    <w:rPr>
                      <w:rFonts w:asciiTheme="minorHAnsi" w:hAnsiTheme="minorHAnsi" w:cstheme="minorHAnsi"/>
                      <w:color w:val="000000"/>
                      <w:sz w:val="20"/>
                      <w:szCs w:val="20"/>
                    </w:rPr>
                    <w:t xml:space="preserve"> v súlade s kompetenciami.</w:t>
                  </w:r>
                </w:p>
              </w:tc>
              <w:tc>
                <w:tcPr>
                  <w:tcW w:w="1560" w:type="dxa"/>
                  <w:tcBorders>
                    <w:top w:val="single" w:sz="4" w:space="0" w:color="000000"/>
                    <w:left w:val="single" w:sz="4" w:space="0" w:color="000000"/>
                    <w:bottom w:val="single" w:sz="4" w:space="0" w:color="000000"/>
                    <w:right w:val="single" w:sz="4" w:space="0" w:color="000000"/>
                  </w:tcBorders>
                </w:tcPr>
                <w:p w14:paraId="7345921F" w14:textId="77777777" w:rsidR="006E73DC" w:rsidRPr="00547A6F" w:rsidRDefault="006E73DC" w:rsidP="006E73DC">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Prednáška </w:t>
                  </w:r>
                </w:p>
                <w:p w14:paraId="4F0391A4" w14:textId="77777777" w:rsidR="006E73DC" w:rsidRPr="00547A6F" w:rsidRDefault="006E73DC" w:rsidP="006E73DC">
                  <w:pPr>
                    <w:rPr>
                      <w:rFonts w:asciiTheme="minorHAnsi" w:hAnsiTheme="minorHAnsi" w:cstheme="minorHAnsi"/>
                      <w:color w:val="000000"/>
                      <w:sz w:val="20"/>
                      <w:szCs w:val="20"/>
                    </w:rPr>
                  </w:pPr>
                  <w:r w:rsidRPr="00547A6F">
                    <w:rPr>
                      <w:rFonts w:asciiTheme="minorHAnsi" w:hAnsiTheme="minorHAnsi" w:cstheme="minorHAnsi"/>
                      <w:color w:val="000000"/>
                      <w:sz w:val="20"/>
                      <w:szCs w:val="20"/>
                    </w:rPr>
                    <w:t>+Cvičenie</w:t>
                  </w:r>
                </w:p>
                <w:p w14:paraId="56F72D73" w14:textId="77777777" w:rsidR="006E73DC" w:rsidRPr="00547A6F" w:rsidRDefault="006E73DC" w:rsidP="006E73DC">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+Samoštúdium </w:t>
                  </w:r>
                </w:p>
              </w:tc>
              <w:tc>
                <w:tcPr>
                  <w:tcW w:w="1554" w:type="dxa"/>
                  <w:tcBorders>
                    <w:top w:val="single" w:sz="4" w:space="0" w:color="000000"/>
                    <w:left w:val="single" w:sz="4" w:space="0" w:color="000000"/>
                    <w:bottom w:val="single" w:sz="4" w:space="0" w:color="000000"/>
                    <w:right w:val="single" w:sz="4" w:space="0" w:color="000000"/>
                  </w:tcBorders>
                </w:tcPr>
                <w:p w14:paraId="63976BB1" w14:textId="77777777" w:rsidR="006E73DC" w:rsidRPr="00547A6F" w:rsidRDefault="006E73DC" w:rsidP="006E73DC">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Test, </w:t>
                  </w:r>
                </w:p>
                <w:p w14:paraId="430B5A1D" w14:textId="77777777" w:rsidR="006E73DC" w:rsidRPr="00547A6F" w:rsidRDefault="006E73DC" w:rsidP="006E73DC">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tc>
            </w:tr>
            <w:tr w:rsidR="006E73DC" w:rsidRPr="00547A6F" w14:paraId="21079D19" w14:textId="77777777" w:rsidTr="00516BB3">
              <w:trPr>
                <w:trHeight w:val="268"/>
              </w:trPr>
              <w:tc>
                <w:tcPr>
                  <w:tcW w:w="879" w:type="dxa"/>
                  <w:tcBorders>
                    <w:top w:val="single" w:sz="4" w:space="0" w:color="000000"/>
                    <w:left w:val="single" w:sz="4" w:space="0" w:color="000000"/>
                    <w:bottom w:val="single" w:sz="4" w:space="0" w:color="000000"/>
                    <w:right w:val="single" w:sz="4" w:space="0" w:color="000000"/>
                  </w:tcBorders>
                </w:tcPr>
                <w:p w14:paraId="2A279CC8" w14:textId="77777777" w:rsidR="006E73DC" w:rsidRPr="00547A6F" w:rsidRDefault="006E73DC" w:rsidP="000A79C9">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5103" w:type="dxa"/>
                  <w:tcBorders>
                    <w:top w:val="single" w:sz="4" w:space="0" w:color="000000"/>
                    <w:left w:val="single" w:sz="4" w:space="0" w:color="000000"/>
                    <w:bottom w:val="single" w:sz="4" w:space="0" w:color="000000"/>
                    <w:right w:val="single" w:sz="4" w:space="0" w:color="000000"/>
                  </w:tcBorders>
                </w:tcPr>
                <w:p w14:paraId="4CB6604C" w14:textId="77777777" w:rsidR="006E73DC" w:rsidRPr="00547A6F" w:rsidRDefault="006E73DC" w:rsidP="006E73DC">
                  <w:pPr>
                    <w:pStyle w:val="Odsekzoznamu"/>
                    <w:ind w:left="0"/>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color w:val="000000"/>
                      <w:sz w:val="20"/>
                      <w:szCs w:val="20"/>
                    </w:rPr>
                    <w:t xml:space="preserve"> </w:t>
                  </w:r>
                </w:p>
                <w:p w14:paraId="0B9933EE" w14:textId="77777777" w:rsidR="006E73DC" w:rsidRPr="00547A6F" w:rsidRDefault="006E73DC" w:rsidP="006E73DC">
                  <w:pPr>
                    <w:pStyle w:val="Default"/>
                    <w:rPr>
                      <w:rFonts w:asciiTheme="minorHAnsi" w:hAnsiTheme="minorHAnsi" w:cstheme="minorHAnsi"/>
                      <w:sz w:val="20"/>
                      <w:szCs w:val="20"/>
                      <w:lang w:eastAsia="sk-SK"/>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majú schopnosť  identifikovať rizikové faktory a navrhnúť riešenie preventívnych opatrení </w:t>
                  </w:r>
                  <w:r w:rsidRPr="00547A6F">
                    <w:rPr>
                      <w:rFonts w:asciiTheme="minorHAnsi" w:hAnsiTheme="minorHAnsi" w:cstheme="minorHAnsi"/>
                      <w:sz w:val="20"/>
                      <w:szCs w:val="20"/>
                      <w:lang w:eastAsia="sk-SK"/>
                    </w:rPr>
                    <w:t xml:space="preserve">pri vybraných ochoreniach </w:t>
                  </w:r>
                  <w:r w:rsidRPr="00547A6F">
                    <w:rPr>
                      <w:rFonts w:asciiTheme="minorHAnsi" w:hAnsiTheme="minorHAnsi" w:cstheme="minorHAnsi"/>
                      <w:bCs/>
                      <w:sz w:val="20"/>
                      <w:szCs w:val="20"/>
                    </w:rPr>
                    <w:t>v oftalmológii, v ORL, v dermatovenerológii, v stomatológii.</w:t>
                  </w:r>
                </w:p>
                <w:p w14:paraId="0F69EFA8" w14:textId="77777777" w:rsidR="006E73DC" w:rsidRPr="00547A6F" w:rsidRDefault="006E73DC" w:rsidP="006E73DC">
                  <w:pPr>
                    <w:pStyle w:val="Default"/>
                    <w:rPr>
                      <w:rFonts w:asciiTheme="minorHAnsi" w:hAnsiTheme="minorHAnsi" w:cstheme="minorHAnsi"/>
                      <w:sz w:val="20"/>
                      <w:szCs w:val="20"/>
                      <w:lang w:eastAsia="sk-SK"/>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sú schopní uplatňovať efektívnu komunikáciu a  edukáciu pacientov </w:t>
                  </w:r>
                  <w:r w:rsidRPr="00547A6F">
                    <w:rPr>
                      <w:rFonts w:asciiTheme="minorHAnsi" w:hAnsiTheme="minorHAnsi" w:cstheme="minorHAnsi"/>
                      <w:sz w:val="20"/>
                      <w:szCs w:val="20"/>
                      <w:lang w:eastAsia="sk-SK"/>
                    </w:rPr>
                    <w:t xml:space="preserve">pri vybraných ochoreniach </w:t>
                  </w:r>
                  <w:r w:rsidRPr="00547A6F">
                    <w:rPr>
                      <w:rFonts w:asciiTheme="minorHAnsi" w:hAnsiTheme="minorHAnsi" w:cstheme="minorHAnsi"/>
                      <w:bCs/>
                      <w:sz w:val="20"/>
                      <w:szCs w:val="20"/>
                    </w:rPr>
                    <w:t>v oftalmológii, v ORL, v dermatovenerológii, v stomatológii</w:t>
                  </w:r>
                  <w:r w:rsidRPr="00547A6F">
                    <w:rPr>
                      <w:rFonts w:asciiTheme="minorHAnsi" w:hAnsiTheme="minorHAnsi" w:cstheme="minorHAnsi"/>
                      <w:sz w:val="20"/>
                      <w:szCs w:val="20"/>
                      <w:lang w:eastAsia="sk-SK"/>
                    </w:rPr>
                    <w:t>.</w:t>
                  </w:r>
                </w:p>
                <w:p w14:paraId="6E1BAA5D" w14:textId="77777777" w:rsidR="006E73DC" w:rsidRPr="00547A6F" w:rsidRDefault="006E73DC" w:rsidP="006E73DC">
                  <w:pPr>
                    <w:pStyle w:val="Default"/>
                    <w:rPr>
                      <w:rFonts w:asciiTheme="minorHAnsi" w:hAnsiTheme="minorHAnsi" w:cstheme="minorHAnsi"/>
                      <w:sz w:val="20"/>
                      <w:szCs w:val="20"/>
                      <w:lang w:eastAsia="sk-SK"/>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Študenti majú schopnosť podieľať sa pri tvorbe a i</w:t>
                  </w:r>
                  <w:r w:rsidRPr="00547A6F">
                    <w:rPr>
                      <w:rFonts w:asciiTheme="minorHAnsi" w:hAnsiTheme="minorHAnsi" w:cstheme="minorHAnsi"/>
                      <w:sz w:val="20"/>
                      <w:szCs w:val="20"/>
                      <w:lang w:eastAsia="sk-SK"/>
                    </w:rPr>
                    <w:t xml:space="preserve">mplementácii štandardov ošetrovania chorých </w:t>
                  </w:r>
                  <w:r w:rsidRPr="00547A6F">
                    <w:rPr>
                      <w:rFonts w:asciiTheme="minorHAnsi" w:hAnsiTheme="minorHAnsi" w:cstheme="minorHAnsi"/>
                      <w:bCs/>
                      <w:sz w:val="20"/>
                      <w:szCs w:val="20"/>
                    </w:rPr>
                    <w:t>v oftalmológii, v ORL, v dermatovenerológii, v stomatológii</w:t>
                  </w:r>
                  <w:r w:rsidRPr="00547A6F">
                    <w:rPr>
                      <w:rFonts w:asciiTheme="minorHAnsi" w:hAnsiTheme="minorHAnsi" w:cstheme="minorHAnsi"/>
                      <w:sz w:val="20"/>
                      <w:szCs w:val="20"/>
                      <w:lang w:eastAsia="sk-SK"/>
                    </w:rPr>
                    <w:t xml:space="preserve"> s dôrazom na kvalitu ošetrovania</w:t>
                  </w:r>
                  <w:r w:rsidRPr="00547A6F">
                    <w:rPr>
                      <w:rFonts w:asciiTheme="minorHAnsi" w:hAnsiTheme="minorHAnsi" w:cstheme="minorHAnsi"/>
                      <w:sz w:val="20"/>
                      <w:szCs w:val="20"/>
                    </w:rPr>
                    <w:t>.</w:t>
                  </w:r>
                </w:p>
              </w:tc>
              <w:tc>
                <w:tcPr>
                  <w:tcW w:w="1560" w:type="dxa"/>
                  <w:tcBorders>
                    <w:top w:val="single" w:sz="4" w:space="0" w:color="000000"/>
                    <w:left w:val="single" w:sz="4" w:space="0" w:color="000000"/>
                    <w:bottom w:val="single" w:sz="4" w:space="0" w:color="000000"/>
                    <w:right w:val="single" w:sz="4" w:space="0" w:color="000000"/>
                  </w:tcBorders>
                </w:tcPr>
                <w:p w14:paraId="3663A3AD" w14:textId="77777777" w:rsidR="006E73DC" w:rsidRPr="00547A6F" w:rsidRDefault="006E73DC" w:rsidP="006E73DC">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w:t>
                  </w:r>
                </w:p>
                <w:p w14:paraId="278B0149" w14:textId="77777777" w:rsidR="006E73DC" w:rsidRPr="00547A6F" w:rsidRDefault="006E73DC" w:rsidP="006E73DC">
                  <w:pPr>
                    <w:rPr>
                      <w:rFonts w:asciiTheme="minorHAnsi" w:hAnsiTheme="minorHAnsi" w:cstheme="minorHAnsi"/>
                      <w:color w:val="000000"/>
                      <w:sz w:val="20"/>
                      <w:szCs w:val="20"/>
                    </w:rPr>
                  </w:pPr>
                  <w:r w:rsidRPr="00547A6F">
                    <w:rPr>
                      <w:rFonts w:asciiTheme="minorHAnsi" w:hAnsiTheme="minorHAnsi" w:cstheme="minorHAnsi"/>
                      <w:color w:val="000000"/>
                      <w:sz w:val="20"/>
                      <w:szCs w:val="20"/>
                    </w:rPr>
                    <w:t>+Cvičenie</w:t>
                  </w:r>
                </w:p>
                <w:p w14:paraId="1ABD1468" w14:textId="77777777" w:rsidR="006E73DC" w:rsidRPr="00547A6F" w:rsidRDefault="006E73DC" w:rsidP="006E73DC">
                  <w:pPr>
                    <w:rPr>
                      <w:rFonts w:asciiTheme="minorHAnsi" w:hAnsiTheme="minorHAnsi" w:cstheme="minorHAnsi"/>
                      <w:color w:val="000000"/>
                      <w:sz w:val="20"/>
                      <w:szCs w:val="20"/>
                    </w:rPr>
                  </w:pPr>
                  <w:r w:rsidRPr="00547A6F">
                    <w:rPr>
                      <w:rFonts w:asciiTheme="minorHAnsi" w:hAnsiTheme="minorHAnsi" w:cstheme="minorHAnsi"/>
                      <w:color w:val="000000"/>
                      <w:sz w:val="20"/>
                      <w:szCs w:val="20"/>
                    </w:rPr>
                    <w:t>+Samoštúdium</w:t>
                  </w:r>
                </w:p>
              </w:tc>
              <w:tc>
                <w:tcPr>
                  <w:tcW w:w="1554" w:type="dxa"/>
                  <w:tcBorders>
                    <w:top w:val="single" w:sz="4" w:space="0" w:color="000000"/>
                    <w:left w:val="single" w:sz="4" w:space="0" w:color="000000"/>
                    <w:bottom w:val="single" w:sz="4" w:space="0" w:color="000000"/>
                    <w:right w:val="single" w:sz="4" w:space="0" w:color="000000"/>
                  </w:tcBorders>
                </w:tcPr>
                <w:p w14:paraId="62C486D0" w14:textId="77777777" w:rsidR="006E73DC" w:rsidRPr="00547A6F" w:rsidRDefault="006E73DC" w:rsidP="006E73DC">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Test, </w:t>
                  </w:r>
                </w:p>
                <w:p w14:paraId="2874B9C6" w14:textId="77777777" w:rsidR="006E73DC" w:rsidRPr="00547A6F" w:rsidRDefault="006E73DC" w:rsidP="006E73DC">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tc>
            </w:tr>
          </w:tbl>
          <w:p w14:paraId="3C229C74" w14:textId="77777777" w:rsidR="006E73DC" w:rsidRPr="00547A6F" w:rsidRDefault="006E73DC" w:rsidP="000A79C9">
            <w:pPr>
              <w:jc w:val="both"/>
              <w:rPr>
                <w:rFonts w:asciiTheme="minorHAnsi" w:hAnsiTheme="minorHAnsi" w:cstheme="minorHAnsi"/>
              </w:rPr>
            </w:pPr>
          </w:p>
        </w:tc>
      </w:tr>
      <w:tr w:rsidR="006E73DC" w:rsidRPr="00547A6F" w14:paraId="5346FA61" w14:textId="77777777" w:rsidTr="000A79C9">
        <w:tc>
          <w:tcPr>
            <w:tcW w:w="9322" w:type="dxa"/>
            <w:gridSpan w:val="2"/>
          </w:tcPr>
          <w:p w14:paraId="1790B928" w14:textId="77777777" w:rsidR="006E73DC" w:rsidRPr="00547A6F" w:rsidRDefault="006E73DC" w:rsidP="000A79C9">
            <w:pPr>
              <w:jc w:val="both"/>
              <w:rPr>
                <w:rFonts w:asciiTheme="minorHAnsi" w:eastAsia="SimSun" w:hAnsiTheme="minorHAnsi" w:cstheme="minorHAnsi"/>
              </w:rPr>
            </w:pPr>
            <w:r w:rsidRPr="00547A6F">
              <w:rPr>
                <w:rFonts w:asciiTheme="minorHAnsi" w:eastAsia="SimSun" w:hAnsiTheme="minorHAnsi" w:cstheme="minorHAnsi"/>
                <w:b/>
              </w:rPr>
              <w:t>Stručná osnova predmetu:</w:t>
            </w:r>
            <w:r w:rsidRPr="00547A6F">
              <w:rPr>
                <w:rFonts w:asciiTheme="minorHAnsi" w:eastAsia="SimSun" w:hAnsiTheme="minorHAnsi" w:cstheme="minorHAnsi"/>
              </w:rPr>
              <w:t xml:space="preserve"> </w:t>
            </w:r>
          </w:p>
          <w:p w14:paraId="261BE669" w14:textId="77777777" w:rsidR="006E73DC" w:rsidRPr="00547A6F" w:rsidRDefault="006E73DC">
            <w:pPr>
              <w:pStyle w:val="Odsekzoznamu2"/>
              <w:numPr>
                <w:ilvl w:val="0"/>
                <w:numId w:val="39"/>
              </w:numPr>
              <w:ind w:left="175" w:hanging="142"/>
              <w:rPr>
                <w:rFonts w:asciiTheme="minorHAnsi" w:hAnsiTheme="minorHAnsi" w:cstheme="minorHAnsi"/>
                <w:sz w:val="20"/>
                <w:szCs w:val="20"/>
              </w:rPr>
            </w:pPr>
            <w:r w:rsidRPr="00547A6F">
              <w:rPr>
                <w:rFonts w:asciiTheme="minorHAnsi" w:hAnsiTheme="minorHAnsi" w:cstheme="minorHAnsi"/>
                <w:bCs/>
                <w:sz w:val="20"/>
                <w:szCs w:val="20"/>
              </w:rPr>
              <w:t xml:space="preserve">Charakteristika a manažment ošetrovateľstva v oftalmológii, </w:t>
            </w:r>
            <w:r w:rsidRPr="00547A6F">
              <w:rPr>
                <w:rFonts w:asciiTheme="minorHAnsi" w:hAnsiTheme="minorHAnsi" w:cstheme="minorHAnsi"/>
                <w:sz w:val="20"/>
                <w:szCs w:val="20"/>
              </w:rPr>
              <w:t>špecifiká ošetrovateľského procesu v  oftalmológii, ošetrovateľská dokumentácia v oftalmológii, hodnotenie kvality ošetrovateľstva v oftalmológii, ošetrovateľský proces u pacienta s kataraktou, s glaukómom, s úrazom oka a so zápalovými chorobami oka</w:t>
            </w:r>
          </w:p>
          <w:p w14:paraId="17630A70" w14:textId="77777777" w:rsidR="006E73DC" w:rsidRPr="00547A6F" w:rsidRDefault="006E73DC">
            <w:pPr>
              <w:pStyle w:val="Odsekzoznamu2"/>
              <w:numPr>
                <w:ilvl w:val="0"/>
                <w:numId w:val="39"/>
              </w:numPr>
              <w:ind w:left="175" w:hanging="142"/>
              <w:rPr>
                <w:rFonts w:asciiTheme="minorHAnsi" w:hAnsiTheme="minorHAnsi" w:cstheme="minorHAnsi"/>
                <w:sz w:val="20"/>
                <w:szCs w:val="20"/>
              </w:rPr>
            </w:pPr>
            <w:r w:rsidRPr="00547A6F">
              <w:rPr>
                <w:rFonts w:asciiTheme="minorHAnsi" w:hAnsiTheme="minorHAnsi" w:cstheme="minorHAnsi"/>
                <w:bCs/>
                <w:sz w:val="20"/>
                <w:szCs w:val="20"/>
              </w:rPr>
              <w:t xml:space="preserve">Charakteristika a manažment ošetrovateľstva v ORL, </w:t>
            </w:r>
            <w:r w:rsidRPr="00547A6F">
              <w:rPr>
                <w:rFonts w:asciiTheme="minorHAnsi" w:hAnsiTheme="minorHAnsi" w:cstheme="minorHAnsi"/>
                <w:sz w:val="20"/>
                <w:szCs w:val="20"/>
              </w:rPr>
              <w:t>špecifiká ošetrovateľského procesu v  ORL, ošetrovateľská dokumentácia v ORL, hodnotenie kvality ošetrovateľstva v ORL, ošetrovateľský proces u pacienta po tonzilektómii, u pacienta po adenotómii, u pacienta po laryngektómii</w:t>
            </w:r>
          </w:p>
          <w:p w14:paraId="4D941851" w14:textId="77777777" w:rsidR="006E73DC" w:rsidRPr="00547A6F" w:rsidRDefault="006E73DC">
            <w:pPr>
              <w:pStyle w:val="Odsekzoznamu2"/>
              <w:numPr>
                <w:ilvl w:val="0"/>
                <w:numId w:val="39"/>
              </w:numPr>
              <w:ind w:left="175" w:hanging="142"/>
              <w:rPr>
                <w:rFonts w:asciiTheme="minorHAnsi" w:hAnsiTheme="minorHAnsi" w:cstheme="minorHAnsi"/>
                <w:sz w:val="20"/>
                <w:szCs w:val="20"/>
              </w:rPr>
            </w:pPr>
            <w:r w:rsidRPr="00547A6F">
              <w:rPr>
                <w:rFonts w:asciiTheme="minorHAnsi" w:hAnsiTheme="minorHAnsi" w:cstheme="minorHAnsi"/>
                <w:sz w:val="20"/>
                <w:szCs w:val="20"/>
              </w:rPr>
              <w:t>C</w:t>
            </w:r>
            <w:r w:rsidRPr="00547A6F">
              <w:rPr>
                <w:rFonts w:asciiTheme="minorHAnsi" w:hAnsiTheme="minorHAnsi" w:cstheme="minorHAnsi"/>
                <w:bCs/>
                <w:sz w:val="20"/>
                <w:szCs w:val="20"/>
              </w:rPr>
              <w:t xml:space="preserve">harakteristika a manažment ošetrovateľstva v dermatovenerológii, </w:t>
            </w:r>
            <w:r w:rsidRPr="00547A6F">
              <w:rPr>
                <w:rFonts w:asciiTheme="minorHAnsi" w:hAnsiTheme="minorHAnsi" w:cstheme="minorHAnsi"/>
                <w:sz w:val="20"/>
                <w:szCs w:val="20"/>
              </w:rPr>
              <w:t xml:space="preserve">špecifiká ošetrovateľského procesu v  dermatovenerológii, ošetrovateľská dokumentácia v dermatovenerológii, hodnotenie kvality ošetrovateľstva v dermatovenerológii, ošetrovateľský proces u pacienta s neinfekčnou dermatózou, s eryzipelom, u pacienta po s herpesom, u pacienta so psoriázou a u pacienta so syfilisom </w:t>
            </w:r>
          </w:p>
          <w:p w14:paraId="4575CD04" w14:textId="573403BD" w:rsidR="006E73DC" w:rsidRPr="00547A6F" w:rsidRDefault="006E73DC">
            <w:pPr>
              <w:numPr>
                <w:ilvl w:val="0"/>
                <w:numId w:val="39"/>
              </w:numPr>
              <w:ind w:left="175" w:hanging="142"/>
              <w:rPr>
                <w:rFonts w:asciiTheme="minorHAnsi" w:eastAsia="SimSun" w:hAnsiTheme="minorHAnsi" w:cstheme="minorHAnsi"/>
              </w:rPr>
            </w:pPr>
            <w:r w:rsidRPr="00547A6F">
              <w:rPr>
                <w:rFonts w:asciiTheme="minorHAnsi" w:eastAsia="SimSun" w:hAnsiTheme="minorHAnsi" w:cstheme="minorHAnsi"/>
                <w:bCs/>
              </w:rPr>
              <w:t xml:space="preserve">Charakteristika a manažment ošetrovateľstva v stomatológii, </w:t>
            </w:r>
            <w:r w:rsidRPr="00547A6F">
              <w:rPr>
                <w:rFonts w:asciiTheme="minorHAnsi" w:eastAsia="SimSun" w:hAnsiTheme="minorHAnsi" w:cstheme="minorHAnsi"/>
              </w:rPr>
              <w:t>špecifiká v  ošetrovateľského procesu v stomatológii, ošetrovateľská dokumentácia v stomatológii, hodnotenie kvality ošetrovateľstva v stomatológii, ošetrovateľský proces u pacienta s kariéznym chrupom, u pacienta s gingivitídou a</w:t>
            </w:r>
            <w:r>
              <w:rPr>
                <w:rFonts w:asciiTheme="minorHAnsi" w:eastAsia="SimSun" w:hAnsiTheme="minorHAnsi" w:cstheme="minorHAnsi"/>
              </w:rPr>
              <w:t> </w:t>
            </w:r>
            <w:r w:rsidRPr="00547A6F">
              <w:rPr>
                <w:rFonts w:asciiTheme="minorHAnsi" w:eastAsia="SimSun" w:hAnsiTheme="minorHAnsi" w:cstheme="minorHAnsi"/>
              </w:rPr>
              <w:t>paradentózou</w:t>
            </w:r>
            <w:r>
              <w:rPr>
                <w:rFonts w:asciiTheme="minorHAnsi" w:eastAsia="SimSun" w:hAnsiTheme="minorHAnsi" w:cstheme="minorHAnsi"/>
              </w:rPr>
              <w:t>.</w:t>
            </w:r>
          </w:p>
        </w:tc>
      </w:tr>
      <w:tr w:rsidR="006E73DC" w:rsidRPr="00547A6F" w14:paraId="0079FFC7" w14:textId="77777777" w:rsidTr="000A79C9">
        <w:tc>
          <w:tcPr>
            <w:tcW w:w="9322" w:type="dxa"/>
            <w:gridSpan w:val="2"/>
          </w:tcPr>
          <w:p w14:paraId="6500329A" w14:textId="77777777" w:rsidR="006E73DC" w:rsidRPr="00547A6F" w:rsidRDefault="006E73DC" w:rsidP="000A79C9">
            <w:pPr>
              <w:jc w:val="both"/>
              <w:rPr>
                <w:rFonts w:asciiTheme="minorHAnsi" w:eastAsia="SimSun" w:hAnsiTheme="minorHAnsi" w:cstheme="minorHAnsi"/>
              </w:rPr>
            </w:pPr>
            <w:r w:rsidRPr="00547A6F">
              <w:rPr>
                <w:rFonts w:asciiTheme="minorHAnsi" w:eastAsia="SimSun" w:hAnsiTheme="minorHAnsi" w:cstheme="minorHAnsi"/>
                <w:b/>
              </w:rPr>
              <w:t>Odporúčaná literatúra:</w:t>
            </w:r>
            <w:r w:rsidRPr="00547A6F">
              <w:rPr>
                <w:rFonts w:asciiTheme="minorHAnsi" w:eastAsia="SimSun" w:hAnsiTheme="minorHAnsi" w:cstheme="minorHAnsi"/>
              </w:rPr>
              <w:t xml:space="preserve"> </w:t>
            </w:r>
          </w:p>
          <w:p w14:paraId="53A23634" w14:textId="66CFCFAA" w:rsidR="006E73DC" w:rsidRPr="00547A6F" w:rsidRDefault="006E73DC" w:rsidP="006E73DC">
            <w:pPr>
              <w:rPr>
                <w:rFonts w:asciiTheme="minorHAnsi" w:eastAsia="SimSun" w:hAnsiTheme="minorHAnsi" w:cstheme="minorHAnsi"/>
              </w:rPr>
            </w:pPr>
            <w:r w:rsidRPr="00547A6F">
              <w:rPr>
                <w:rFonts w:asciiTheme="minorHAnsi" w:eastAsia="SimSun" w:hAnsiTheme="minorHAnsi" w:cstheme="minorHAnsi"/>
              </w:rPr>
              <w:t>ARCHALOUSOVÁ, A., SLEZÁKOVÁ, Z. 2005. Aplikace vybraných ošetřovatelských model</w:t>
            </w:r>
            <w:r>
              <w:rPr>
                <w:rFonts w:asciiTheme="minorHAnsi" w:eastAsia="SimSun" w:hAnsiTheme="minorHAnsi" w:cstheme="minorHAnsi"/>
              </w:rPr>
              <w:t>ů</w:t>
            </w:r>
            <w:r w:rsidRPr="00547A6F">
              <w:rPr>
                <w:rFonts w:asciiTheme="minorHAnsi" w:eastAsia="SimSun" w:hAnsiTheme="minorHAnsi" w:cstheme="minorHAnsi"/>
              </w:rPr>
              <w:t xml:space="preserve"> do klinické a komunitní praxe. Hradec Králové: Nucleus HK, 2005. 108 s. ISBN 80-86225-63-1</w:t>
            </w:r>
            <w:r>
              <w:rPr>
                <w:rFonts w:asciiTheme="minorHAnsi" w:eastAsia="SimSun" w:hAnsiTheme="minorHAnsi" w:cstheme="minorHAnsi"/>
              </w:rPr>
              <w:t>.</w:t>
            </w:r>
          </w:p>
          <w:p w14:paraId="11065730" w14:textId="3B38F66B" w:rsidR="006E73DC" w:rsidRPr="00547A6F" w:rsidRDefault="006E73DC" w:rsidP="006E73DC">
            <w:pPr>
              <w:rPr>
                <w:rFonts w:asciiTheme="minorHAnsi" w:eastAsia="SimSun" w:hAnsiTheme="minorHAnsi" w:cstheme="minorHAnsi"/>
              </w:rPr>
            </w:pPr>
            <w:r w:rsidRPr="00547A6F">
              <w:rPr>
                <w:rFonts w:asciiTheme="minorHAnsi" w:eastAsia="SimSun" w:hAnsiTheme="minorHAnsi" w:cstheme="minorHAnsi"/>
              </w:rPr>
              <w:t>DANKOVÁ, S.</w:t>
            </w:r>
            <w:r>
              <w:rPr>
                <w:rFonts w:asciiTheme="minorHAnsi" w:eastAsia="SimSun" w:hAnsiTheme="minorHAnsi" w:cstheme="minorHAnsi"/>
              </w:rPr>
              <w:t xml:space="preserve"> </w:t>
            </w:r>
            <w:r w:rsidRPr="00547A6F">
              <w:rPr>
                <w:rFonts w:asciiTheme="minorHAnsi" w:eastAsia="SimSun" w:hAnsiTheme="minorHAnsi" w:cstheme="minorHAnsi"/>
              </w:rPr>
              <w:t>a kol. 2023. Ošetrovateľstvo vo vybraných klinických odboroch. Vydavateľstvo: Šafárik</w:t>
            </w:r>
            <w:r>
              <w:rPr>
                <w:rFonts w:asciiTheme="minorHAnsi" w:eastAsia="SimSun" w:hAnsiTheme="minorHAnsi" w:cstheme="minorHAnsi"/>
              </w:rPr>
              <w:t xml:space="preserve"> </w:t>
            </w:r>
            <w:r w:rsidRPr="00547A6F">
              <w:rPr>
                <w:rFonts w:asciiTheme="minorHAnsi" w:eastAsia="SimSun" w:hAnsiTheme="minorHAnsi" w:cstheme="minorHAnsi"/>
              </w:rPr>
              <w:t xml:space="preserve">Press,2023. 2012 s. ISBN 978-80-574-0251-0 (e – publikácia). </w:t>
            </w:r>
          </w:p>
          <w:p w14:paraId="5C9EECD9" w14:textId="4B8A78CA" w:rsidR="006E73DC" w:rsidRPr="00547A6F" w:rsidRDefault="006E73DC" w:rsidP="006E73DC">
            <w:pPr>
              <w:pStyle w:val="Default"/>
              <w:rPr>
                <w:rFonts w:asciiTheme="minorHAnsi" w:eastAsia="SimSun" w:hAnsiTheme="minorHAnsi" w:cstheme="minorHAnsi"/>
              </w:rPr>
            </w:pPr>
            <w:r w:rsidRPr="00547A6F">
              <w:rPr>
                <w:rFonts w:asciiTheme="minorHAnsi" w:hAnsiTheme="minorHAnsi" w:cstheme="minorHAnsi"/>
                <w:sz w:val="20"/>
                <w:szCs w:val="20"/>
              </w:rPr>
              <w:t>LOPES C., KAMITSURU, S., HEATHER HERDMAN, T.</w:t>
            </w:r>
            <w:r>
              <w:rPr>
                <w:rFonts w:asciiTheme="minorHAnsi" w:hAnsiTheme="minorHAnsi" w:cstheme="minorHAnsi"/>
                <w:sz w:val="20"/>
                <w:szCs w:val="20"/>
              </w:rPr>
              <w:t xml:space="preserve"> </w:t>
            </w:r>
            <w:r w:rsidRPr="00547A6F">
              <w:rPr>
                <w:rFonts w:asciiTheme="minorHAnsi" w:hAnsiTheme="minorHAnsi" w:cstheme="minorHAnsi"/>
                <w:sz w:val="20"/>
                <w:szCs w:val="20"/>
              </w:rPr>
              <w:t>2024. Nanda International Nursing Diagnos  Definitions &amp; Classification, 2024-2026 . Vydavateľstvo Thieme.</w:t>
            </w:r>
            <w:r>
              <w:rPr>
                <w:rFonts w:asciiTheme="minorHAnsi" w:hAnsiTheme="minorHAnsi" w:cstheme="minorHAnsi"/>
                <w:sz w:val="20"/>
                <w:szCs w:val="20"/>
              </w:rPr>
              <w:t xml:space="preserve"> </w:t>
            </w:r>
            <w:r w:rsidRPr="00547A6F">
              <w:rPr>
                <w:rFonts w:asciiTheme="minorHAnsi" w:hAnsiTheme="minorHAnsi" w:cstheme="minorHAnsi"/>
                <w:sz w:val="20"/>
                <w:szCs w:val="20"/>
              </w:rPr>
              <w:t>684 s. ISBN</w:t>
            </w:r>
            <w:r>
              <w:rPr>
                <w:rFonts w:asciiTheme="minorHAnsi" w:hAnsiTheme="minorHAnsi" w:cstheme="minorHAnsi"/>
                <w:sz w:val="20"/>
                <w:szCs w:val="20"/>
              </w:rPr>
              <w:t xml:space="preserve"> </w:t>
            </w:r>
            <w:r w:rsidRPr="006E73DC">
              <w:rPr>
                <w:rFonts w:asciiTheme="minorHAnsi" w:hAnsiTheme="minorHAnsi" w:cstheme="minorHAnsi"/>
                <w:sz w:val="20"/>
                <w:szCs w:val="20"/>
                <w:lang w:eastAsia="en-US"/>
              </w:rPr>
              <w:t>9781684206018</w:t>
            </w:r>
            <w:r>
              <w:rPr>
                <w:rFonts w:asciiTheme="minorHAnsi" w:hAnsiTheme="minorHAnsi" w:cstheme="minorHAnsi"/>
                <w:sz w:val="20"/>
                <w:szCs w:val="20"/>
                <w:lang w:eastAsia="en-US"/>
              </w:rPr>
              <w:t>.</w:t>
            </w:r>
          </w:p>
          <w:p w14:paraId="57F1289B" w14:textId="19656C66" w:rsidR="006E73DC" w:rsidRPr="00547A6F" w:rsidRDefault="006E73DC" w:rsidP="006E73DC">
            <w:pPr>
              <w:rPr>
                <w:rFonts w:asciiTheme="minorHAnsi" w:hAnsiTheme="minorHAnsi" w:cstheme="minorHAnsi"/>
              </w:rPr>
            </w:pPr>
            <w:r w:rsidRPr="00547A6F">
              <w:rPr>
                <w:rFonts w:asciiTheme="minorHAnsi" w:hAnsiTheme="minorHAnsi" w:cstheme="minorHAnsi"/>
              </w:rPr>
              <w:t>NEJEDLÁ, M. 2015. Fyzikální vyšetření pro sestry. Praha: Grada Publishing, 2015. 296 s. ISBN 978-80-247-4449-0</w:t>
            </w:r>
            <w:r>
              <w:rPr>
                <w:rFonts w:asciiTheme="minorHAnsi" w:hAnsiTheme="minorHAnsi" w:cstheme="minorHAnsi"/>
              </w:rPr>
              <w:t>.</w:t>
            </w:r>
          </w:p>
          <w:p w14:paraId="59AFB21A" w14:textId="02D4D6C7" w:rsidR="006E73DC" w:rsidRPr="00547A6F" w:rsidRDefault="006E73DC" w:rsidP="006E73DC">
            <w:pPr>
              <w:rPr>
                <w:rFonts w:asciiTheme="minorHAnsi" w:eastAsia="SimSun" w:hAnsiTheme="minorHAnsi" w:cstheme="minorHAnsi"/>
              </w:rPr>
            </w:pPr>
            <w:r w:rsidRPr="00547A6F">
              <w:rPr>
                <w:rFonts w:asciiTheme="minorHAnsi" w:hAnsiTheme="minorHAnsi" w:cstheme="minorHAnsi"/>
              </w:rPr>
              <w:t>NOVÁKOVÁ, I.</w:t>
            </w:r>
            <w:r>
              <w:rPr>
                <w:rFonts w:asciiTheme="minorHAnsi" w:hAnsiTheme="minorHAnsi" w:cstheme="minorHAnsi"/>
              </w:rPr>
              <w:t xml:space="preserve"> </w:t>
            </w:r>
            <w:r w:rsidRPr="00547A6F">
              <w:rPr>
                <w:rFonts w:asciiTheme="minorHAnsi" w:hAnsiTheme="minorHAnsi" w:cstheme="minorHAnsi"/>
              </w:rPr>
              <w:t>2011. Ošetřovatelství ve vybraných oborech. Praha: Grada Publishing, 2011. 235 s. ISBN 9788024734224</w:t>
            </w:r>
            <w:r>
              <w:rPr>
                <w:rFonts w:asciiTheme="minorHAnsi" w:eastAsia="SimSun" w:hAnsiTheme="minorHAnsi" w:cstheme="minorHAnsi"/>
              </w:rPr>
              <w:t>.</w:t>
            </w:r>
          </w:p>
          <w:p w14:paraId="44506996" w14:textId="10A159AB" w:rsidR="006E73DC" w:rsidRPr="00547A6F" w:rsidRDefault="006E73DC" w:rsidP="006E73DC">
            <w:pPr>
              <w:rPr>
                <w:rFonts w:asciiTheme="minorHAnsi" w:eastAsia="SimSun" w:hAnsiTheme="minorHAnsi" w:cstheme="minorHAnsi"/>
              </w:rPr>
            </w:pPr>
            <w:r w:rsidRPr="00547A6F">
              <w:rPr>
                <w:rFonts w:asciiTheme="minorHAnsi" w:eastAsia="SimSun" w:hAnsiTheme="minorHAnsi" w:cstheme="minorHAnsi"/>
              </w:rPr>
              <w:t>OŠETŘOVATELSKÉ DIAGNÓZY. Definice a klasifikace 2018-2020. Praha: Grada, 2020. 520s. ISBN 9788027107100</w:t>
            </w:r>
            <w:r>
              <w:rPr>
                <w:rFonts w:asciiTheme="minorHAnsi" w:eastAsia="SimSun" w:hAnsiTheme="minorHAnsi" w:cstheme="minorHAnsi"/>
              </w:rPr>
              <w:t>.</w:t>
            </w:r>
          </w:p>
          <w:p w14:paraId="5BEF66AC" w14:textId="4D5EA9F6" w:rsidR="006E73DC" w:rsidRPr="00547A6F" w:rsidRDefault="006E73DC" w:rsidP="006E73DC">
            <w:pPr>
              <w:rPr>
                <w:rFonts w:asciiTheme="minorHAnsi" w:eastAsia="SimSun" w:hAnsiTheme="minorHAnsi" w:cstheme="minorHAnsi"/>
              </w:rPr>
            </w:pPr>
            <w:r w:rsidRPr="00547A6F">
              <w:rPr>
                <w:rFonts w:asciiTheme="minorHAnsi" w:eastAsia="SimSun" w:hAnsiTheme="minorHAnsi" w:cstheme="minorHAnsi"/>
              </w:rPr>
              <w:t>SCHMIDTOVÁ, Z. et al. 2008. Vybrané odbory ošetrovateľstva. Martin: Vydavateľstvo Osveta, 2008. 150 s. ISBN 9788080632953</w:t>
            </w:r>
            <w:r>
              <w:rPr>
                <w:rFonts w:asciiTheme="minorHAnsi" w:eastAsia="SimSun" w:hAnsiTheme="minorHAnsi" w:cstheme="minorHAnsi"/>
              </w:rPr>
              <w:t>.</w:t>
            </w:r>
          </w:p>
          <w:p w14:paraId="0A42C3C2" w14:textId="43AB3036" w:rsidR="006E73DC" w:rsidRPr="00547A6F" w:rsidRDefault="006E73DC" w:rsidP="006E73DC">
            <w:pPr>
              <w:rPr>
                <w:rFonts w:asciiTheme="minorHAnsi" w:eastAsia="SimSun" w:hAnsiTheme="minorHAnsi" w:cstheme="minorHAnsi"/>
              </w:rPr>
            </w:pPr>
            <w:r w:rsidRPr="00547A6F">
              <w:rPr>
                <w:rFonts w:asciiTheme="minorHAnsi" w:eastAsia="SimSun" w:hAnsiTheme="minorHAnsi" w:cstheme="minorHAnsi"/>
              </w:rPr>
              <w:t>TOMAGOVÁ, M., BÓRIKOVÁ, I. et al. 2008. Potreby v ošetrovateľstve. 1. vyd. Martin: Osveta, 2008. 196 s. ISBN 80-8063-270-0</w:t>
            </w:r>
            <w:r>
              <w:rPr>
                <w:rFonts w:asciiTheme="minorHAnsi" w:eastAsia="SimSun" w:hAnsiTheme="minorHAnsi" w:cstheme="minorHAnsi"/>
              </w:rPr>
              <w:t>.</w:t>
            </w:r>
          </w:p>
          <w:p w14:paraId="3E5C92D6" w14:textId="77777777" w:rsidR="006E73DC" w:rsidRPr="00547A6F" w:rsidRDefault="006E73DC" w:rsidP="006E73DC">
            <w:pPr>
              <w:rPr>
                <w:rFonts w:asciiTheme="minorHAnsi" w:eastAsia="SimSun" w:hAnsiTheme="minorHAnsi" w:cstheme="minorHAnsi"/>
              </w:rPr>
            </w:pPr>
            <w:r w:rsidRPr="00547A6F">
              <w:rPr>
                <w:rFonts w:asciiTheme="minorHAnsi" w:eastAsia="SimSun" w:hAnsiTheme="minorHAnsi" w:cstheme="minorHAnsi"/>
              </w:rPr>
              <w:t>VYHLÁŠKA č. 208/2024 Z. z. Vyhláška Ministerstva zdravotníctva Slovenskej republiky, ktorou sa určuje rozsah ošetrovateľskej praxe poskytovanej sestrou samostatne, samostatne na základe indikácie lekára a v spolupráci s lekárom a rozsah praxe pôrodnej asistencie poskytovanej pôrodnou asistentkou samostatne, samostatne na základe indikácie lekára a v spolupráci s lekárom [online]. Dostupné na: https://www.slov-lex.sk/ezbierky/pravne-predpisy/SK/ZZ/2024/208/</w:t>
            </w:r>
          </w:p>
        </w:tc>
      </w:tr>
      <w:tr w:rsidR="006E73DC" w:rsidRPr="00547A6F" w14:paraId="7878A0FE" w14:textId="77777777" w:rsidTr="000A79C9">
        <w:tc>
          <w:tcPr>
            <w:tcW w:w="9322" w:type="dxa"/>
            <w:gridSpan w:val="2"/>
          </w:tcPr>
          <w:p w14:paraId="63561536" w14:textId="77777777" w:rsidR="006E73DC" w:rsidRPr="00547A6F" w:rsidRDefault="006E73DC" w:rsidP="000A79C9">
            <w:pPr>
              <w:jc w:val="both"/>
              <w:rPr>
                <w:rFonts w:asciiTheme="minorHAnsi" w:eastAsia="SimSun" w:hAnsiTheme="minorHAnsi" w:cstheme="minorHAnsi"/>
              </w:rPr>
            </w:pPr>
            <w:r w:rsidRPr="00547A6F">
              <w:rPr>
                <w:rFonts w:asciiTheme="minorHAnsi" w:eastAsia="SimSun" w:hAnsiTheme="minorHAnsi" w:cstheme="minorHAnsi"/>
                <w:b/>
              </w:rPr>
              <w:t>Jazyk, ktorého znalosť je potrebná na absolvovanie predmetu:</w:t>
            </w:r>
            <w:r w:rsidRPr="00547A6F">
              <w:rPr>
                <w:rFonts w:asciiTheme="minorHAnsi" w:eastAsia="SimSun" w:hAnsiTheme="minorHAnsi" w:cstheme="minorHAnsi"/>
              </w:rPr>
              <w:t xml:space="preserve"> slovenský jazyk</w:t>
            </w:r>
          </w:p>
        </w:tc>
      </w:tr>
      <w:tr w:rsidR="006E73DC" w:rsidRPr="00547A6F" w14:paraId="11FEF6D1" w14:textId="77777777" w:rsidTr="000A79C9">
        <w:tc>
          <w:tcPr>
            <w:tcW w:w="9322" w:type="dxa"/>
            <w:gridSpan w:val="2"/>
          </w:tcPr>
          <w:p w14:paraId="46C5168D" w14:textId="77777777" w:rsidR="006E73DC" w:rsidRPr="00547A6F" w:rsidRDefault="006E73DC" w:rsidP="000A79C9">
            <w:pPr>
              <w:jc w:val="both"/>
              <w:rPr>
                <w:rFonts w:asciiTheme="minorHAnsi" w:eastAsia="SimSun" w:hAnsiTheme="minorHAnsi" w:cstheme="minorHAnsi"/>
              </w:rPr>
            </w:pPr>
            <w:r w:rsidRPr="00547A6F">
              <w:rPr>
                <w:rFonts w:asciiTheme="minorHAnsi" w:eastAsia="SimSun" w:hAnsiTheme="minorHAnsi" w:cstheme="minorHAnsi"/>
                <w:b/>
              </w:rPr>
              <w:t>Poznámky:</w:t>
            </w:r>
            <w:r w:rsidRPr="00547A6F">
              <w:rPr>
                <w:rFonts w:asciiTheme="minorHAnsi" w:eastAsia="SimSun" w:hAnsiTheme="minorHAnsi" w:cstheme="minorHAnsi"/>
              </w:rPr>
              <w:t xml:space="preserve"> -</w:t>
            </w:r>
          </w:p>
        </w:tc>
      </w:tr>
      <w:tr w:rsidR="006E73DC" w:rsidRPr="00547A6F" w14:paraId="3C692368" w14:textId="77777777" w:rsidTr="000A79C9">
        <w:tc>
          <w:tcPr>
            <w:tcW w:w="9322" w:type="dxa"/>
            <w:gridSpan w:val="2"/>
          </w:tcPr>
          <w:p w14:paraId="7D4F705C" w14:textId="77777777" w:rsidR="006E73DC" w:rsidRPr="00547A6F" w:rsidRDefault="006E73DC" w:rsidP="000A79C9">
            <w:pPr>
              <w:jc w:val="both"/>
              <w:rPr>
                <w:rFonts w:asciiTheme="minorHAnsi" w:eastAsia="SimSun" w:hAnsiTheme="minorHAnsi" w:cstheme="minorHAnsi"/>
                <w:b/>
              </w:rPr>
            </w:pPr>
            <w:r w:rsidRPr="00547A6F">
              <w:rPr>
                <w:rFonts w:asciiTheme="minorHAnsi" w:eastAsia="SimSun" w:hAnsiTheme="minorHAnsi" w:cstheme="minorHAnsi"/>
                <w:b/>
              </w:rPr>
              <w:t>Hodnotenie predmetov</w:t>
            </w:r>
          </w:p>
          <w:p w14:paraId="6B9681B7" w14:textId="2C0BE5FC" w:rsidR="006E73DC" w:rsidRPr="00547A6F" w:rsidRDefault="006E73DC" w:rsidP="000A79C9">
            <w:pPr>
              <w:jc w:val="both"/>
              <w:rPr>
                <w:rFonts w:asciiTheme="minorHAnsi" w:eastAsia="SimSun" w:hAnsiTheme="minorHAnsi" w:cstheme="minorHAnsi"/>
              </w:rPr>
            </w:pPr>
            <w:r w:rsidRPr="00547A6F">
              <w:rPr>
                <w:rFonts w:asciiTheme="minorHAnsi" w:eastAsia="SimSun" w:hAnsiTheme="minorHAnsi" w:cstheme="minorHAnsi"/>
              </w:rPr>
              <w:t xml:space="preserve">Celkový počet hodnotených študentov: </w:t>
            </w:r>
            <w:r w:rsidR="00516BB3">
              <w:rPr>
                <w:rFonts w:asciiTheme="minorHAnsi" w:eastAsia="SimSun" w:hAnsiTheme="minorHAnsi" w:cstheme="minorHAnsi"/>
              </w:rPr>
              <w:t>45</w:t>
            </w:r>
          </w:p>
          <w:tbl>
            <w:tblPr>
              <w:tblStyle w:val="Mriekatabuky"/>
              <w:tblW w:w="0" w:type="auto"/>
              <w:tblLayout w:type="fixed"/>
              <w:tblLook w:val="04A0" w:firstRow="1" w:lastRow="0" w:firstColumn="1" w:lastColumn="0" w:noHBand="0" w:noVBand="1"/>
            </w:tblPr>
            <w:tblGrid>
              <w:gridCol w:w="1496"/>
              <w:gridCol w:w="1497"/>
              <w:gridCol w:w="1497"/>
              <w:gridCol w:w="1497"/>
              <w:gridCol w:w="1497"/>
              <w:gridCol w:w="1497"/>
            </w:tblGrid>
            <w:tr w:rsidR="006E73DC" w:rsidRPr="00547A6F" w14:paraId="7AE87E49" w14:textId="77777777" w:rsidTr="000A79C9">
              <w:tc>
                <w:tcPr>
                  <w:tcW w:w="1496" w:type="dxa"/>
                  <w:tcBorders>
                    <w:top w:val="single" w:sz="4" w:space="0" w:color="auto"/>
                    <w:left w:val="single" w:sz="4" w:space="0" w:color="auto"/>
                    <w:bottom w:val="single" w:sz="4" w:space="0" w:color="auto"/>
                    <w:right w:val="single" w:sz="4" w:space="0" w:color="auto"/>
                  </w:tcBorders>
                </w:tcPr>
                <w:p w14:paraId="07FB32E9" w14:textId="77777777" w:rsidR="006E73DC" w:rsidRPr="00547A6F" w:rsidRDefault="006E73DC" w:rsidP="000A79C9">
                  <w:pPr>
                    <w:jc w:val="center"/>
                    <w:rPr>
                      <w:rFonts w:asciiTheme="minorHAnsi" w:eastAsia="SimSun" w:hAnsiTheme="minorHAnsi" w:cstheme="minorHAnsi"/>
                    </w:rPr>
                  </w:pPr>
                  <w:r w:rsidRPr="00547A6F">
                    <w:rPr>
                      <w:rFonts w:asciiTheme="minorHAnsi" w:eastAsia="SimSun" w:hAnsiTheme="minorHAnsi" w:cstheme="minorHAnsi"/>
                    </w:rPr>
                    <w:t>A</w:t>
                  </w:r>
                </w:p>
              </w:tc>
              <w:tc>
                <w:tcPr>
                  <w:tcW w:w="1497" w:type="dxa"/>
                  <w:tcBorders>
                    <w:top w:val="single" w:sz="4" w:space="0" w:color="auto"/>
                    <w:left w:val="single" w:sz="4" w:space="0" w:color="auto"/>
                    <w:bottom w:val="single" w:sz="4" w:space="0" w:color="auto"/>
                    <w:right w:val="single" w:sz="4" w:space="0" w:color="auto"/>
                  </w:tcBorders>
                </w:tcPr>
                <w:p w14:paraId="4ADCB7A3" w14:textId="77777777" w:rsidR="006E73DC" w:rsidRPr="00547A6F" w:rsidRDefault="006E73DC" w:rsidP="000A79C9">
                  <w:pPr>
                    <w:jc w:val="center"/>
                    <w:rPr>
                      <w:rFonts w:asciiTheme="minorHAnsi" w:eastAsia="SimSun" w:hAnsiTheme="minorHAnsi" w:cstheme="minorHAnsi"/>
                    </w:rPr>
                  </w:pPr>
                  <w:r w:rsidRPr="00547A6F">
                    <w:rPr>
                      <w:rFonts w:asciiTheme="minorHAnsi" w:eastAsia="SimSun" w:hAnsiTheme="minorHAnsi" w:cstheme="minorHAnsi"/>
                    </w:rPr>
                    <w:t>B</w:t>
                  </w:r>
                </w:p>
              </w:tc>
              <w:tc>
                <w:tcPr>
                  <w:tcW w:w="1497" w:type="dxa"/>
                  <w:tcBorders>
                    <w:top w:val="single" w:sz="4" w:space="0" w:color="auto"/>
                    <w:left w:val="single" w:sz="4" w:space="0" w:color="auto"/>
                    <w:bottom w:val="single" w:sz="4" w:space="0" w:color="auto"/>
                    <w:right w:val="single" w:sz="4" w:space="0" w:color="auto"/>
                  </w:tcBorders>
                </w:tcPr>
                <w:p w14:paraId="107DBB63" w14:textId="77777777" w:rsidR="006E73DC" w:rsidRPr="00547A6F" w:rsidRDefault="006E73DC" w:rsidP="000A79C9">
                  <w:pPr>
                    <w:jc w:val="center"/>
                    <w:rPr>
                      <w:rFonts w:asciiTheme="minorHAnsi" w:eastAsia="SimSun" w:hAnsiTheme="minorHAnsi" w:cstheme="minorHAnsi"/>
                    </w:rPr>
                  </w:pPr>
                  <w:r w:rsidRPr="00547A6F">
                    <w:rPr>
                      <w:rFonts w:asciiTheme="minorHAnsi" w:eastAsia="SimSun" w:hAnsiTheme="minorHAnsi" w:cstheme="minorHAnsi"/>
                    </w:rPr>
                    <w:t>C</w:t>
                  </w:r>
                </w:p>
              </w:tc>
              <w:tc>
                <w:tcPr>
                  <w:tcW w:w="1497" w:type="dxa"/>
                  <w:tcBorders>
                    <w:top w:val="single" w:sz="4" w:space="0" w:color="auto"/>
                    <w:left w:val="single" w:sz="4" w:space="0" w:color="auto"/>
                    <w:bottom w:val="single" w:sz="4" w:space="0" w:color="auto"/>
                    <w:right w:val="single" w:sz="4" w:space="0" w:color="auto"/>
                  </w:tcBorders>
                </w:tcPr>
                <w:p w14:paraId="428A9045" w14:textId="77777777" w:rsidR="006E73DC" w:rsidRPr="00547A6F" w:rsidRDefault="006E73DC" w:rsidP="000A79C9">
                  <w:pPr>
                    <w:jc w:val="center"/>
                    <w:rPr>
                      <w:rFonts w:asciiTheme="minorHAnsi" w:eastAsia="SimSun" w:hAnsiTheme="minorHAnsi" w:cstheme="minorHAnsi"/>
                    </w:rPr>
                  </w:pPr>
                  <w:r w:rsidRPr="00547A6F">
                    <w:rPr>
                      <w:rFonts w:asciiTheme="minorHAnsi" w:eastAsia="SimSun" w:hAnsiTheme="minorHAnsi" w:cstheme="minorHAnsi"/>
                    </w:rPr>
                    <w:t>D</w:t>
                  </w:r>
                </w:p>
              </w:tc>
              <w:tc>
                <w:tcPr>
                  <w:tcW w:w="1497" w:type="dxa"/>
                  <w:tcBorders>
                    <w:top w:val="single" w:sz="4" w:space="0" w:color="auto"/>
                    <w:left w:val="single" w:sz="4" w:space="0" w:color="auto"/>
                    <w:bottom w:val="single" w:sz="4" w:space="0" w:color="auto"/>
                    <w:right w:val="single" w:sz="4" w:space="0" w:color="auto"/>
                  </w:tcBorders>
                </w:tcPr>
                <w:p w14:paraId="58CD6F99" w14:textId="77777777" w:rsidR="006E73DC" w:rsidRPr="00547A6F" w:rsidRDefault="006E73DC" w:rsidP="000A79C9">
                  <w:pPr>
                    <w:jc w:val="center"/>
                    <w:rPr>
                      <w:rFonts w:asciiTheme="minorHAnsi" w:eastAsia="SimSun" w:hAnsiTheme="minorHAnsi" w:cstheme="minorHAnsi"/>
                    </w:rPr>
                  </w:pPr>
                  <w:r w:rsidRPr="00547A6F">
                    <w:rPr>
                      <w:rFonts w:asciiTheme="minorHAnsi" w:eastAsia="SimSun" w:hAnsiTheme="minorHAnsi" w:cstheme="minorHAnsi"/>
                    </w:rPr>
                    <w:t>E</w:t>
                  </w:r>
                </w:p>
              </w:tc>
              <w:tc>
                <w:tcPr>
                  <w:tcW w:w="1497" w:type="dxa"/>
                  <w:tcBorders>
                    <w:top w:val="single" w:sz="4" w:space="0" w:color="auto"/>
                    <w:left w:val="single" w:sz="4" w:space="0" w:color="auto"/>
                    <w:bottom w:val="single" w:sz="4" w:space="0" w:color="auto"/>
                    <w:right w:val="single" w:sz="4" w:space="0" w:color="auto"/>
                  </w:tcBorders>
                </w:tcPr>
                <w:p w14:paraId="5C3F13D3" w14:textId="77777777" w:rsidR="006E73DC" w:rsidRPr="00547A6F" w:rsidRDefault="006E73DC" w:rsidP="000A79C9">
                  <w:pPr>
                    <w:jc w:val="center"/>
                    <w:rPr>
                      <w:rFonts w:asciiTheme="minorHAnsi" w:eastAsia="SimSun" w:hAnsiTheme="minorHAnsi" w:cstheme="minorHAnsi"/>
                    </w:rPr>
                  </w:pPr>
                  <w:r w:rsidRPr="00547A6F">
                    <w:rPr>
                      <w:rFonts w:asciiTheme="minorHAnsi" w:eastAsia="SimSun" w:hAnsiTheme="minorHAnsi" w:cstheme="minorHAnsi"/>
                    </w:rPr>
                    <w:t>FX</w:t>
                  </w:r>
                </w:p>
              </w:tc>
            </w:tr>
            <w:tr w:rsidR="00516BB3" w:rsidRPr="00547A6F" w14:paraId="5C08C71E" w14:textId="77777777" w:rsidTr="00EB3BE0">
              <w:tc>
                <w:tcPr>
                  <w:tcW w:w="1496" w:type="dxa"/>
                  <w:tcBorders>
                    <w:top w:val="single" w:sz="4" w:space="0" w:color="auto"/>
                    <w:left w:val="single" w:sz="4" w:space="0" w:color="auto"/>
                    <w:bottom w:val="single" w:sz="4" w:space="0" w:color="auto"/>
                    <w:right w:val="single" w:sz="4" w:space="0" w:color="auto"/>
                  </w:tcBorders>
                  <w:vAlign w:val="bottom"/>
                </w:tcPr>
                <w:p w14:paraId="4441A14B" w14:textId="467D1F6E" w:rsidR="00516BB3" w:rsidRPr="00516BB3" w:rsidRDefault="00516BB3" w:rsidP="00516BB3">
                  <w:pPr>
                    <w:jc w:val="center"/>
                    <w:rPr>
                      <w:rFonts w:asciiTheme="minorHAnsi" w:eastAsia="SimSun" w:hAnsiTheme="minorHAnsi" w:cstheme="minorHAnsi"/>
                    </w:rPr>
                  </w:pPr>
                  <w:r w:rsidRPr="00516BB3">
                    <w:rPr>
                      <w:color w:val="000000"/>
                    </w:rPr>
                    <w:t>40</w:t>
                  </w:r>
                </w:p>
              </w:tc>
              <w:tc>
                <w:tcPr>
                  <w:tcW w:w="1497" w:type="dxa"/>
                  <w:tcBorders>
                    <w:top w:val="single" w:sz="4" w:space="0" w:color="auto"/>
                    <w:left w:val="single" w:sz="4" w:space="0" w:color="auto"/>
                    <w:bottom w:val="single" w:sz="4" w:space="0" w:color="auto"/>
                    <w:right w:val="single" w:sz="4" w:space="0" w:color="auto"/>
                  </w:tcBorders>
                  <w:vAlign w:val="bottom"/>
                </w:tcPr>
                <w:p w14:paraId="24D58DF1" w14:textId="492BA756" w:rsidR="00516BB3" w:rsidRPr="00516BB3" w:rsidRDefault="00516BB3" w:rsidP="00516BB3">
                  <w:pPr>
                    <w:jc w:val="center"/>
                    <w:rPr>
                      <w:rFonts w:asciiTheme="minorHAnsi" w:eastAsia="SimSun" w:hAnsiTheme="minorHAnsi" w:cstheme="minorHAnsi"/>
                    </w:rPr>
                  </w:pPr>
                  <w:r w:rsidRPr="00516BB3">
                    <w:rPr>
                      <w:color w:val="000000"/>
                    </w:rPr>
                    <w:t>35,56</w:t>
                  </w:r>
                </w:p>
              </w:tc>
              <w:tc>
                <w:tcPr>
                  <w:tcW w:w="1497" w:type="dxa"/>
                  <w:tcBorders>
                    <w:top w:val="single" w:sz="4" w:space="0" w:color="auto"/>
                    <w:left w:val="single" w:sz="4" w:space="0" w:color="auto"/>
                    <w:bottom w:val="single" w:sz="4" w:space="0" w:color="auto"/>
                    <w:right w:val="single" w:sz="4" w:space="0" w:color="auto"/>
                  </w:tcBorders>
                  <w:vAlign w:val="bottom"/>
                </w:tcPr>
                <w:p w14:paraId="2FB32C45" w14:textId="2ABF690F" w:rsidR="00516BB3" w:rsidRPr="00516BB3" w:rsidRDefault="00516BB3" w:rsidP="00516BB3">
                  <w:pPr>
                    <w:jc w:val="center"/>
                    <w:rPr>
                      <w:rFonts w:asciiTheme="minorHAnsi" w:eastAsia="SimSun" w:hAnsiTheme="minorHAnsi" w:cstheme="minorHAnsi"/>
                    </w:rPr>
                  </w:pPr>
                  <w:r w:rsidRPr="00516BB3">
                    <w:rPr>
                      <w:color w:val="000000"/>
                    </w:rPr>
                    <w:t>17,78</w:t>
                  </w:r>
                </w:p>
              </w:tc>
              <w:tc>
                <w:tcPr>
                  <w:tcW w:w="1497" w:type="dxa"/>
                  <w:tcBorders>
                    <w:top w:val="single" w:sz="4" w:space="0" w:color="auto"/>
                    <w:left w:val="single" w:sz="4" w:space="0" w:color="auto"/>
                    <w:bottom w:val="single" w:sz="4" w:space="0" w:color="auto"/>
                    <w:right w:val="single" w:sz="4" w:space="0" w:color="auto"/>
                  </w:tcBorders>
                  <w:vAlign w:val="bottom"/>
                </w:tcPr>
                <w:p w14:paraId="07B6251E" w14:textId="0C2E1D9F" w:rsidR="00516BB3" w:rsidRPr="00516BB3" w:rsidRDefault="00516BB3" w:rsidP="00516BB3">
                  <w:pPr>
                    <w:jc w:val="center"/>
                    <w:rPr>
                      <w:rFonts w:asciiTheme="minorHAnsi" w:eastAsia="SimSun" w:hAnsiTheme="minorHAnsi" w:cstheme="minorHAnsi"/>
                    </w:rPr>
                  </w:pPr>
                  <w:r w:rsidRPr="00516BB3">
                    <w:rPr>
                      <w:color w:val="000000"/>
                    </w:rPr>
                    <w:t>2,22</w:t>
                  </w:r>
                </w:p>
              </w:tc>
              <w:tc>
                <w:tcPr>
                  <w:tcW w:w="1497" w:type="dxa"/>
                  <w:tcBorders>
                    <w:top w:val="single" w:sz="4" w:space="0" w:color="auto"/>
                    <w:left w:val="single" w:sz="4" w:space="0" w:color="auto"/>
                    <w:bottom w:val="single" w:sz="4" w:space="0" w:color="auto"/>
                    <w:right w:val="single" w:sz="4" w:space="0" w:color="auto"/>
                  </w:tcBorders>
                  <w:vAlign w:val="bottom"/>
                </w:tcPr>
                <w:p w14:paraId="71BA9F66" w14:textId="603326F0" w:rsidR="00516BB3" w:rsidRPr="00516BB3" w:rsidRDefault="00516BB3" w:rsidP="00516BB3">
                  <w:pPr>
                    <w:jc w:val="center"/>
                    <w:rPr>
                      <w:rFonts w:asciiTheme="minorHAnsi" w:eastAsia="SimSun" w:hAnsiTheme="minorHAnsi" w:cstheme="minorHAnsi"/>
                    </w:rPr>
                  </w:pPr>
                  <w:r w:rsidRPr="00516BB3">
                    <w:rPr>
                      <w:color w:val="000000"/>
                    </w:rPr>
                    <w:t>2,22</w:t>
                  </w:r>
                </w:p>
              </w:tc>
              <w:tc>
                <w:tcPr>
                  <w:tcW w:w="1497" w:type="dxa"/>
                  <w:tcBorders>
                    <w:top w:val="single" w:sz="4" w:space="0" w:color="auto"/>
                    <w:left w:val="single" w:sz="4" w:space="0" w:color="auto"/>
                    <w:bottom w:val="single" w:sz="4" w:space="0" w:color="auto"/>
                    <w:right w:val="single" w:sz="4" w:space="0" w:color="auto"/>
                  </w:tcBorders>
                </w:tcPr>
                <w:p w14:paraId="1F821267" w14:textId="6C0C044D" w:rsidR="00516BB3" w:rsidRPr="00547A6F" w:rsidRDefault="00516BB3" w:rsidP="00516BB3">
                  <w:pPr>
                    <w:jc w:val="center"/>
                    <w:rPr>
                      <w:rFonts w:asciiTheme="minorHAnsi" w:eastAsia="SimSun" w:hAnsiTheme="minorHAnsi" w:cstheme="minorHAnsi"/>
                    </w:rPr>
                  </w:pPr>
                  <w:r>
                    <w:rPr>
                      <w:rFonts w:asciiTheme="minorHAnsi" w:eastAsia="SimSun" w:hAnsiTheme="minorHAnsi" w:cstheme="minorHAnsi"/>
                    </w:rPr>
                    <w:t>2,22</w:t>
                  </w:r>
                </w:p>
              </w:tc>
            </w:tr>
          </w:tbl>
          <w:p w14:paraId="57CBB199" w14:textId="647FB8E5" w:rsidR="006E73DC" w:rsidRPr="00547A6F" w:rsidRDefault="006E73DC" w:rsidP="000A79C9">
            <w:pPr>
              <w:jc w:val="both"/>
              <w:rPr>
                <w:rFonts w:asciiTheme="minorHAnsi" w:hAnsiTheme="minorHAnsi" w:cstheme="minorHAnsi"/>
              </w:rPr>
            </w:pPr>
            <w:r w:rsidRPr="00547A6F">
              <w:rPr>
                <w:rFonts w:asciiTheme="minorHAnsi" w:hAnsiTheme="minorHAnsi" w:cstheme="minorHAnsi"/>
              </w:rPr>
              <w:t xml:space="preserve">Uvádza sa percentuálny podiel hodnotených študentov, ktorí získali po zapísaní predmetu hodnotenie A, B, ... FX. Celkový súčet a, b, c, d, e, f je 100. </w:t>
            </w:r>
            <w:r w:rsidR="00715D06">
              <w:rPr>
                <w:rFonts w:asciiTheme="minorHAnsi" w:hAnsiTheme="minorHAnsi" w:cstheme="minorHAnsi"/>
              </w:rPr>
              <w:t xml:space="preserve"> </w:t>
            </w:r>
          </w:p>
        </w:tc>
      </w:tr>
      <w:tr w:rsidR="006E73DC" w:rsidRPr="00547A6F" w14:paraId="58000BCD" w14:textId="77777777" w:rsidTr="000A79C9">
        <w:tc>
          <w:tcPr>
            <w:tcW w:w="9322" w:type="dxa"/>
            <w:gridSpan w:val="2"/>
          </w:tcPr>
          <w:p w14:paraId="28802B0B" w14:textId="42256EC7" w:rsidR="006E73DC" w:rsidRPr="00547A6F" w:rsidRDefault="006E73DC" w:rsidP="000A79C9">
            <w:pPr>
              <w:autoSpaceDE w:val="0"/>
              <w:autoSpaceDN w:val="0"/>
              <w:adjustRightInd w:val="0"/>
              <w:rPr>
                <w:rFonts w:asciiTheme="minorHAnsi" w:eastAsia="SimSun" w:hAnsiTheme="minorHAnsi" w:cstheme="minorHAnsi"/>
              </w:rPr>
            </w:pPr>
            <w:r w:rsidRPr="00547A6F">
              <w:rPr>
                <w:rFonts w:asciiTheme="minorHAnsi" w:eastAsia="SimSun" w:hAnsiTheme="minorHAnsi" w:cstheme="minorHAnsi"/>
                <w:b/>
              </w:rPr>
              <w:t xml:space="preserve">Vyučujúci: </w:t>
            </w:r>
            <w:r w:rsidRPr="00547A6F">
              <w:rPr>
                <w:rFonts w:asciiTheme="minorHAnsi" w:eastAsia="Microsoft YaHei" w:hAnsiTheme="minorHAnsi" w:cstheme="minorHAnsi"/>
                <w:color w:val="000000"/>
                <w:lang w:eastAsia="en-US"/>
              </w:rPr>
              <w:t>PhDr. A</w:t>
            </w:r>
            <w:r w:rsidR="00905593">
              <w:rPr>
                <w:rFonts w:asciiTheme="minorHAnsi" w:eastAsia="Microsoft YaHei" w:hAnsiTheme="minorHAnsi" w:cstheme="minorHAnsi"/>
                <w:color w:val="000000"/>
                <w:lang w:eastAsia="en-US"/>
              </w:rPr>
              <w:t xml:space="preserve">nna </w:t>
            </w:r>
            <w:r w:rsidRPr="00547A6F">
              <w:rPr>
                <w:rFonts w:asciiTheme="minorHAnsi" w:eastAsia="Microsoft YaHei" w:hAnsiTheme="minorHAnsi" w:cstheme="minorHAnsi"/>
                <w:color w:val="000000"/>
                <w:lang w:eastAsia="en-US"/>
              </w:rPr>
              <w:t>Lipovská, PhD.</w:t>
            </w:r>
          </w:p>
        </w:tc>
      </w:tr>
      <w:tr w:rsidR="006E73DC" w:rsidRPr="00547A6F" w14:paraId="4A7DB0AB" w14:textId="77777777" w:rsidTr="000A79C9">
        <w:tc>
          <w:tcPr>
            <w:tcW w:w="9322" w:type="dxa"/>
            <w:gridSpan w:val="2"/>
          </w:tcPr>
          <w:p w14:paraId="14D1AA44" w14:textId="2C4ECAB7" w:rsidR="006E73DC" w:rsidRPr="00547A6F" w:rsidRDefault="006E73DC" w:rsidP="000A79C9">
            <w:pPr>
              <w:tabs>
                <w:tab w:val="left" w:pos="1530"/>
              </w:tabs>
              <w:jc w:val="both"/>
              <w:rPr>
                <w:rFonts w:asciiTheme="minorHAnsi" w:eastAsia="SimSun" w:hAnsiTheme="minorHAnsi" w:cstheme="minorHAnsi"/>
              </w:rPr>
            </w:pPr>
            <w:r w:rsidRPr="00547A6F">
              <w:rPr>
                <w:rFonts w:asciiTheme="minorHAnsi" w:eastAsia="SimSun" w:hAnsiTheme="minorHAnsi" w:cstheme="minorHAnsi"/>
                <w:b/>
              </w:rPr>
              <w:t>Dátum poslednej zmeny:</w:t>
            </w:r>
            <w:r w:rsidRPr="00547A6F">
              <w:rPr>
                <w:rFonts w:asciiTheme="minorHAnsi" w:eastAsia="SimSun" w:hAnsiTheme="minorHAnsi" w:cstheme="minorHAnsi"/>
              </w:rPr>
              <w:t xml:space="preserve"> </w:t>
            </w:r>
            <w:r w:rsidRPr="006E73DC">
              <w:rPr>
                <w:rFonts w:asciiTheme="minorHAnsi" w:eastAsia="SimSun" w:hAnsiTheme="minorHAnsi" w:cstheme="minorHAnsi"/>
              </w:rPr>
              <w:t>5.4.2026</w:t>
            </w:r>
          </w:p>
        </w:tc>
      </w:tr>
      <w:tr w:rsidR="006E73DC" w:rsidRPr="00547A6F" w14:paraId="46FFE5AF" w14:textId="77777777" w:rsidTr="000A79C9">
        <w:tc>
          <w:tcPr>
            <w:tcW w:w="9322" w:type="dxa"/>
            <w:gridSpan w:val="2"/>
          </w:tcPr>
          <w:p w14:paraId="52EF7247" w14:textId="77777777" w:rsidR="006E73DC" w:rsidRPr="00547A6F" w:rsidRDefault="006E73DC" w:rsidP="000A79C9">
            <w:pPr>
              <w:tabs>
                <w:tab w:val="left" w:pos="1530"/>
              </w:tabs>
              <w:jc w:val="both"/>
              <w:rPr>
                <w:rFonts w:asciiTheme="minorHAnsi" w:eastAsia="SimSun" w:hAnsiTheme="minorHAnsi" w:cstheme="minorHAnsi"/>
              </w:rPr>
            </w:pPr>
            <w:r w:rsidRPr="00547A6F">
              <w:rPr>
                <w:rFonts w:asciiTheme="minorHAnsi" w:eastAsia="SimSun" w:hAnsiTheme="minorHAnsi" w:cstheme="minorHAnsi"/>
                <w:b/>
              </w:rPr>
              <w:t>Schválil:</w:t>
            </w:r>
            <w:r w:rsidRPr="00547A6F">
              <w:rPr>
                <w:rFonts w:asciiTheme="minorHAnsi" w:eastAsia="SimSun" w:hAnsiTheme="minorHAnsi" w:cstheme="minorHAnsi"/>
              </w:rPr>
              <w:t xml:space="preserve"> prof. PhDr. Vlastimil Kozoň, PhD.</w:t>
            </w:r>
          </w:p>
        </w:tc>
      </w:tr>
    </w:tbl>
    <w:p w14:paraId="2628EC9A" w14:textId="77777777" w:rsidR="006E73DC" w:rsidRDefault="006E73DC" w:rsidP="00CB3443">
      <w:pPr>
        <w:rPr>
          <w:rFonts w:asciiTheme="minorHAnsi" w:hAnsiTheme="minorHAnsi" w:cstheme="minorHAnsi"/>
          <w:sz w:val="20"/>
          <w:szCs w:val="20"/>
        </w:rPr>
      </w:pPr>
    </w:p>
    <w:p w14:paraId="5D86D4B2" w14:textId="77777777" w:rsidR="00C0608B" w:rsidRPr="00547A6F" w:rsidRDefault="00C0608B" w:rsidP="00C0608B">
      <w:pPr>
        <w:rPr>
          <w:rFonts w:asciiTheme="minorHAnsi" w:hAnsiTheme="minorHAnsi" w:cstheme="minorHAnsi"/>
          <w:sz w:val="20"/>
          <w:szCs w:val="20"/>
        </w:rPr>
      </w:pPr>
    </w:p>
    <w:tbl>
      <w:tblPr>
        <w:tblW w:w="935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673"/>
        <w:gridCol w:w="4678"/>
      </w:tblGrid>
      <w:tr w:rsidR="00C0608B" w:rsidRPr="00547A6F" w14:paraId="7BF9C5F2" w14:textId="77777777" w:rsidTr="005D3B5A">
        <w:tc>
          <w:tcPr>
            <w:tcW w:w="9351" w:type="dxa"/>
            <w:gridSpan w:val="2"/>
            <w:tcBorders>
              <w:top w:val="single" w:sz="4" w:space="0" w:color="auto"/>
              <w:bottom w:val="single" w:sz="4" w:space="0" w:color="auto"/>
            </w:tcBorders>
          </w:tcPr>
          <w:p w14:paraId="189A8C01" w14:textId="77777777" w:rsidR="00C0608B" w:rsidRPr="00547A6F" w:rsidRDefault="00C0608B" w:rsidP="005D3B5A">
            <w:pPr>
              <w:adjustRightInd w:val="0"/>
              <w:jc w:val="both"/>
              <w:rPr>
                <w:rFonts w:asciiTheme="minorHAnsi" w:hAnsiTheme="minorHAnsi" w:cstheme="minorHAnsi"/>
                <w:sz w:val="20"/>
                <w:szCs w:val="20"/>
              </w:rPr>
            </w:pPr>
            <w:r w:rsidRPr="00547A6F">
              <w:rPr>
                <w:rFonts w:asciiTheme="minorHAnsi" w:eastAsia="SimSun" w:hAnsiTheme="minorHAnsi" w:cstheme="minorHAnsi"/>
                <w:b/>
                <w:sz w:val="20"/>
                <w:szCs w:val="20"/>
              </w:rPr>
              <w:t>Vysoká škola:</w:t>
            </w:r>
            <w:r w:rsidRPr="00547A6F">
              <w:rPr>
                <w:rFonts w:asciiTheme="minorHAnsi" w:eastAsia="SimSun" w:hAnsiTheme="minorHAnsi" w:cstheme="minorHAnsi"/>
                <w:sz w:val="20"/>
                <w:szCs w:val="20"/>
              </w:rPr>
              <w:t xml:space="preserve"> Vysoká škola zdravotníctva a sociálnej práce sv. Alžbety v</w:t>
            </w:r>
            <w:r>
              <w:rPr>
                <w:rFonts w:asciiTheme="minorHAnsi" w:eastAsia="SimSun" w:hAnsiTheme="minorHAnsi" w:cstheme="minorHAnsi"/>
                <w:sz w:val="20"/>
                <w:szCs w:val="20"/>
              </w:rPr>
              <w:t> </w:t>
            </w:r>
            <w:r w:rsidRPr="00547A6F">
              <w:rPr>
                <w:rFonts w:asciiTheme="minorHAnsi" w:eastAsia="SimSun" w:hAnsiTheme="minorHAnsi" w:cstheme="minorHAnsi"/>
                <w:sz w:val="20"/>
                <w:szCs w:val="20"/>
              </w:rPr>
              <w:t>Bratislave</w:t>
            </w:r>
            <w:r>
              <w:rPr>
                <w:rFonts w:asciiTheme="minorHAnsi" w:eastAsia="SimSun" w:hAnsiTheme="minorHAnsi" w:cstheme="minorHAnsi"/>
                <w:sz w:val="20"/>
                <w:szCs w:val="20"/>
              </w:rPr>
              <w:t xml:space="preserve">, n. o. </w:t>
            </w:r>
          </w:p>
        </w:tc>
      </w:tr>
      <w:tr w:rsidR="00C0608B" w:rsidRPr="00547A6F" w14:paraId="03AFFC41" w14:textId="77777777" w:rsidTr="005D3B5A">
        <w:tc>
          <w:tcPr>
            <w:tcW w:w="9351" w:type="dxa"/>
            <w:gridSpan w:val="2"/>
            <w:tcBorders>
              <w:top w:val="single" w:sz="4" w:space="0" w:color="auto"/>
              <w:bottom w:val="single" w:sz="4" w:space="0" w:color="auto"/>
            </w:tcBorders>
          </w:tcPr>
          <w:p w14:paraId="382BCEF9" w14:textId="77777777" w:rsidR="00C0608B" w:rsidRPr="00547A6F" w:rsidRDefault="00C0608B" w:rsidP="005D3B5A">
            <w:pPr>
              <w:adjustRightInd w:val="0"/>
              <w:jc w:val="both"/>
              <w:rPr>
                <w:rFonts w:asciiTheme="minorHAnsi" w:hAnsiTheme="minorHAnsi" w:cstheme="minorHAnsi"/>
                <w:b/>
                <w:bCs/>
                <w:sz w:val="20"/>
                <w:szCs w:val="20"/>
              </w:rPr>
            </w:pPr>
            <w:r>
              <w:rPr>
                <w:sz w:val="20"/>
                <w:szCs w:val="20"/>
              </w:rPr>
              <w:t xml:space="preserve">                          Katedra ošetrovateľstva, Bratislava </w:t>
            </w:r>
            <w:r w:rsidRPr="00547A6F">
              <w:rPr>
                <w:rFonts w:asciiTheme="minorHAnsi" w:eastAsia="SimSun" w:hAnsiTheme="minorHAnsi" w:cstheme="minorHAnsi"/>
                <w:b/>
                <w:sz w:val="20"/>
                <w:szCs w:val="20"/>
              </w:rPr>
              <w:t xml:space="preserve"> </w:t>
            </w:r>
          </w:p>
        </w:tc>
      </w:tr>
      <w:tr w:rsidR="00C0608B" w:rsidRPr="00547A6F" w14:paraId="0563B224" w14:textId="77777777" w:rsidTr="005D3B5A">
        <w:tc>
          <w:tcPr>
            <w:tcW w:w="4673" w:type="dxa"/>
            <w:tcBorders>
              <w:top w:val="single" w:sz="4" w:space="0" w:color="auto"/>
              <w:bottom w:val="single" w:sz="4" w:space="0" w:color="auto"/>
              <w:right w:val="single" w:sz="4" w:space="0" w:color="auto"/>
            </w:tcBorders>
          </w:tcPr>
          <w:p w14:paraId="116CFC45" w14:textId="77777777" w:rsidR="00C0608B" w:rsidRPr="0054230F" w:rsidRDefault="00C0608B" w:rsidP="005D3B5A">
            <w:pPr>
              <w:adjustRightInd w:val="0"/>
              <w:jc w:val="both"/>
              <w:rPr>
                <w:rFonts w:eastAsia="Times New Roman"/>
                <w:color w:val="000000"/>
              </w:rPr>
            </w:pPr>
            <w:r w:rsidRPr="00547A6F">
              <w:rPr>
                <w:rFonts w:asciiTheme="minorHAnsi" w:hAnsiTheme="minorHAnsi" w:cstheme="minorHAnsi"/>
                <w:b/>
                <w:bCs/>
                <w:sz w:val="20"/>
                <w:szCs w:val="20"/>
              </w:rPr>
              <w:t>Kód predmetu:</w:t>
            </w:r>
            <w:r>
              <w:rPr>
                <w:rFonts w:asciiTheme="minorHAnsi" w:hAnsiTheme="minorHAnsi" w:cstheme="minorHAnsi"/>
                <w:b/>
                <w:bCs/>
                <w:sz w:val="20"/>
                <w:szCs w:val="20"/>
              </w:rPr>
              <w:t xml:space="preserve"> </w:t>
            </w:r>
            <w:r w:rsidRPr="0054230F">
              <w:rPr>
                <w:color w:val="000000"/>
                <w:sz w:val="20"/>
                <w:szCs w:val="20"/>
              </w:rPr>
              <w:t>01419x</w:t>
            </w:r>
          </w:p>
        </w:tc>
        <w:tc>
          <w:tcPr>
            <w:tcW w:w="4678" w:type="dxa"/>
            <w:tcBorders>
              <w:top w:val="single" w:sz="4" w:space="0" w:color="auto"/>
              <w:left w:val="single" w:sz="4" w:space="0" w:color="auto"/>
              <w:bottom w:val="single" w:sz="4" w:space="0" w:color="auto"/>
            </w:tcBorders>
          </w:tcPr>
          <w:p w14:paraId="1D168E74" w14:textId="77777777" w:rsidR="00C0608B" w:rsidRPr="00547A6F" w:rsidRDefault="00C0608B" w:rsidP="005D3B5A">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 xml:space="preserve">Názov predmetu: </w:t>
            </w:r>
            <w:r w:rsidRPr="00547A6F">
              <w:rPr>
                <w:rFonts w:asciiTheme="minorHAnsi" w:hAnsiTheme="minorHAnsi" w:cstheme="minorHAnsi"/>
                <w:spacing w:val="-1"/>
                <w:sz w:val="20"/>
                <w:szCs w:val="20"/>
              </w:rPr>
              <w:t>Paliatívna</w:t>
            </w:r>
            <w:r w:rsidRPr="00547A6F">
              <w:rPr>
                <w:rFonts w:asciiTheme="minorHAnsi" w:hAnsiTheme="minorHAnsi" w:cstheme="minorHAnsi"/>
                <w:spacing w:val="-10"/>
                <w:sz w:val="20"/>
                <w:szCs w:val="20"/>
              </w:rPr>
              <w:t xml:space="preserve"> </w:t>
            </w:r>
            <w:r w:rsidRPr="00547A6F">
              <w:rPr>
                <w:rFonts w:asciiTheme="minorHAnsi" w:hAnsiTheme="minorHAnsi" w:cstheme="minorHAnsi"/>
                <w:sz w:val="20"/>
                <w:szCs w:val="20"/>
              </w:rPr>
              <w:t>a</w:t>
            </w:r>
            <w:r w:rsidRPr="00547A6F">
              <w:rPr>
                <w:rFonts w:asciiTheme="minorHAnsi" w:hAnsiTheme="minorHAnsi" w:cstheme="minorHAnsi"/>
                <w:spacing w:val="-7"/>
                <w:sz w:val="20"/>
                <w:szCs w:val="20"/>
              </w:rPr>
              <w:t xml:space="preserve"> </w:t>
            </w:r>
            <w:r w:rsidRPr="00547A6F">
              <w:rPr>
                <w:rFonts w:asciiTheme="minorHAnsi" w:hAnsiTheme="minorHAnsi" w:cstheme="minorHAnsi"/>
                <w:sz w:val="20"/>
                <w:szCs w:val="20"/>
              </w:rPr>
              <w:t>hospicová</w:t>
            </w:r>
            <w:r w:rsidRPr="00547A6F">
              <w:rPr>
                <w:rFonts w:asciiTheme="minorHAnsi" w:hAnsiTheme="minorHAnsi" w:cstheme="minorHAnsi"/>
                <w:spacing w:val="-42"/>
                <w:sz w:val="20"/>
                <w:szCs w:val="20"/>
              </w:rPr>
              <w:t xml:space="preserve">          </w:t>
            </w:r>
            <w:r w:rsidRPr="00547A6F">
              <w:rPr>
                <w:rFonts w:asciiTheme="minorHAnsi" w:hAnsiTheme="minorHAnsi" w:cstheme="minorHAnsi"/>
                <w:sz w:val="20"/>
                <w:szCs w:val="20"/>
              </w:rPr>
              <w:t xml:space="preserve">starostlivosť    </w:t>
            </w:r>
          </w:p>
        </w:tc>
      </w:tr>
      <w:tr w:rsidR="00C0608B" w:rsidRPr="00547A6F" w14:paraId="6C5064F6" w14:textId="77777777" w:rsidTr="005D3B5A">
        <w:trPr>
          <w:trHeight w:val="1110"/>
        </w:trPr>
        <w:tc>
          <w:tcPr>
            <w:tcW w:w="9351" w:type="dxa"/>
            <w:gridSpan w:val="2"/>
            <w:tcBorders>
              <w:top w:val="single" w:sz="4" w:space="0" w:color="auto"/>
              <w:bottom w:val="single" w:sz="4" w:space="0" w:color="auto"/>
            </w:tcBorders>
          </w:tcPr>
          <w:p w14:paraId="5CB5B2D1" w14:textId="77777777" w:rsidR="00C0608B" w:rsidRPr="00547A6F" w:rsidRDefault="00C0608B" w:rsidP="005D3B5A">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Druh, rozsah a metóda vzdelávacích činností:</w:t>
            </w:r>
          </w:p>
          <w:p w14:paraId="4199EE6B" w14:textId="77777777" w:rsidR="00C0608B" w:rsidRPr="00547A6F" w:rsidRDefault="00C0608B" w:rsidP="005D3B5A">
            <w:pPr>
              <w:adjustRightInd w:val="0"/>
              <w:jc w:val="both"/>
              <w:rPr>
                <w:rFonts w:asciiTheme="minorHAnsi" w:hAnsiTheme="minorHAnsi" w:cstheme="minorHAnsi"/>
                <w:color w:val="FF0000"/>
                <w:sz w:val="20"/>
                <w:szCs w:val="20"/>
              </w:rPr>
            </w:pPr>
            <w:r w:rsidRPr="00547A6F">
              <w:rPr>
                <w:rFonts w:asciiTheme="minorHAnsi" w:hAnsiTheme="minorHAnsi" w:cstheme="minorHAnsi"/>
                <w:b/>
                <w:bCs/>
                <w:sz w:val="20"/>
                <w:szCs w:val="20"/>
              </w:rPr>
              <w:t>Forma štúdia</w:t>
            </w:r>
            <w:r w:rsidRPr="00547A6F">
              <w:rPr>
                <w:rFonts w:asciiTheme="minorHAnsi" w:hAnsiTheme="minorHAnsi" w:cstheme="minorHAnsi"/>
                <w:sz w:val="20"/>
                <w:szCs w:val="20"/>
              </w:rPr>
              <w:t>: denná forma</w:t>
            </w:r>
          </w:p>
          <w:p w14:paraId="495C4754" w14:textId="77777777" w:rsidR="00C0608B" w:rsidRPr="00547A6F" w:rsidRDefault="00C0608B" w:rsidP="005D3B5A">
            <w:pPr>
              <w:adjustRightInd w:val="0"/>
              <w:jc w:val="both"/>
              <w:rPr>
                <w:rFonts w:asciiTheme="minorHAnsi" w:hAnsiTheme="minorHAnsi" w:cstheme="minorHAnsi"/>
                <w:color w:val="FF0000"/>
                <w:sz w:val="20"/>
                <w:szCs w:val="20"/>
              </w:rPr>
            </w:pPr>
            <w:r w:rsidRPr="00547A6F">
              <w:rPr>
                <w:rFonts w:asciiTheme="minorHAnsi" w:hAnsiTheme="minorHAnsi" w:cstheme="minorHAnsi"/>
                <w:b/>
                <w:bCs/>
                <w:sz w:val="20"/>
                <w:szCs w:val="20"/>
              </w:rPr>
              <w:t>Typ predmetu</w:t>
            </w:r>
            <w:r w:rsidRPr="00547A6F">
              <w:rPr>
                <w:rFonts w:asciiTheme="minorHAnsi" w:hAnsiTheme="minorHAnsi" w:cstheme="minorHAnsi"/>
                <w:sz w:val="20"/>
                <w:szCs w:val="20"/>
              </w:rPr>
              <w:t>: povinný</w:t>
            </w:r>
          </w:p>
          <w:p w14:paraId="74292DCA" w14:textId="77777777" w:rsidR="00C0608B" w:rsidRPr="00547A6F" w:rsidRDefault="00C0608B" w:rsidP="005D3B5A">
            <w:pPr>
              <w:adjustRightInd w:val="0"/>
              <w:jc w:val="both"/>
              <w:rPr>
                <w:rFonts w:asciiTheme="minorHAnsi" w:hAnsiTheme="minorHAnsi" w:cstheme="minorHAnsi"/>
                <w:color w:val="FF0000"/>
                <w:sz w:val="20"/>
                <w:szCs w:val="20"/>
              </w:rPr>
            </w:pPr>
            <w:r w:rsidRPr="00547A6F">
              <w:rPr>
                <w:rFonts w:asciiTheme="minorHAnsi" w:hAnsiTheme="minorHAnsi" w:cstheme="minorHAnsi"/>
                <w:b/>
                <w:bCs/>
                <w:sz w:val="20"/>
                <w:szCs w:val="20"/>
              </w:rPr>
              <w:t>Metóda výučby</w:t>
            </w:r>
            <w:r w:rsidRPr="00547A6F">
              <w:rPr>
                <w:rFonts w:asciiTheme="minorHAnsi" w:hAnsiTheme="minorHAnsi" w:cstheme="minorHAnsi"/>
                <w:sz w:val="20"/>
                <w:szCs w:val="20"/>
              </w:rPr>
              <w:t>: prednáška, cvičenia</w:t>
            </w:r>
            <w:r w:rsidRPr="00547A6F">
              <w:rPr>
                <w:rFonts w:asciiTheme="minorHAnsi" w:hAnsiTheme="minorHAnsi" w:cstheme="minorHAnsi"/>
                <w:color w:val="FF0000"/>
                <w:sz w:val="20"/>
                <w:szCs w:val="20"/>
              </w:rPr>
              <w:t xml:space="preserve"> </w:t>
            </w:r>
          </w:p>
          <w:p w14:paraId="6ACE9B23" w14:textId="77777777" w:rsidR="00C0608B" w:rsidRPr="0062227D" w:rsidRDefault="00C0608B" w:rsidP="005D3B5A">
            <w:pPr>
              <w:adjustRightInd w:val="0"/>
              <w:jc w:val="both"/>
              <w:rPr>
                <w:rFonts w:asciiTheme="minorHAnsi" w:hAnsiTheme="minorHAnsi" w:cstheme="minorHAnsi"/>
                <w:sz w:val="20"/>
                <w:szCs w:val="20"/>
              </w:rPr>
            </w:pPr>
            <w:r w:rsidRPr="0062227D">
              <w:rPr>
                <w:rFonts w:asciiTheme="minorHAnsi" w:hAnsiTheme="minorHAnsi" w:cstheme="minorHAnsi"/>
                <w:b/>
                <w:bCs/>
                <w:sz w:val="20"/>
                <w:szCs w:val="20"/>
              </w:rPr>
              <w:t xml:space="preserve">Odporúčaný  rozsah výučby v hodinách: </w:t>
            </w:r>
            <w:r>
              <w:rPr>
                <w:rFonts w:asciiTheme="minorHAnsi" w:hAnsiTheme="minorHAnsi" w:cstheme="minorHAnsi"/>
                <w:sz w:val="20"/>
                <w:szCs w:val="20"/>
              </w:rPr>
              <w:t>2</w:t>
            </w:r>
            <w:r w:rsidRPr="0062227D">
              <w:rPr>
                <w:rFonts w:asciiTheme="minorHAnsi" w:hAnsiTheme="minorHAnsi" w:cstheme="minorHAnsi"/>
                <w:sz w:val="20"/>
                <w:szCs w:val="20"/>
              </w:rPr>
              <w:t xml:space="preserve"> h prednáška, </w:t>
            </w:r>
            <w:r>
              <w:rPr>
                <w:rFonts w:asciiTheme="minorHAnsi" w:hAnsiTheme="minorHAnsi" w:cstheme="minorHAnsi"/>
                <w:sz w:val="20"/>
                <w:szCs w:val="20"/>
              </w:rPr>
              <w:t>1</w:t>
            </w:r>
            <w:r w:rsidRPr="0062227D">
              <w:rPr>
                <w:rFonts w:asciiTheme="minorHAnsi" w:hAnsiTheme="minorHAnsi" w:cstheme="minorHAnsi"/>
                <w:sz w:val="20"/>
                <w:szCs w:val="20"/>
              </w:rPr>
              <w:t xml:space="preserve"> h seminár / týždenne </w:t>
            </w:r>
          </w:p>
          <w:p w14:paraId="13227831" w14:textId="77777777" w:rsidR="00C0608B" w:rsidRPr="0062227D" w:rsidRDefault="00C0608B" w:rsidP="005D3B5A">
            <w:pPr>
              <w:adjustRightInd w:val="0"/>
              <w:jc w:val="both"/>
              <w:rPr>
                <w:rFonts w:asciiTheme="minorHAnsi" w:hAnsiTheme="minorHAnsi" w:cstheme="minorHAnsi"/>
                <w:b/>
                <w:bCs/>
                <w:sz w:val="20"/>
                <w:szCs w:val="20"/>
              </w:rPr>
            </w:pPr>
            <w:r w:rsidRPr="0062227D">
              <w:rPr>
                <w:rStyle w:val="normaltextrun"/>
                <w:rFonts w:asciiTheme="minorHAnsi" w:hAnsiTheme="minorHAnsi" w:cstheme="minorHAnsi"/>
                <w:b/>
                <w:bCs/>
                <w:sz w:val="20"/>
                <w:szCs w:val="20"/>
                <w:shd w:val="clear" w:color="auto" w:fill="FFFFFF"/>
              </w:rPr>
              <w:t>Záťaž študenta:</w:t>
            </w:r>
            <w:r w:rsidRPr="0062227D">
              <w:rPr>
                <w:rStyle w:val="normaltextrun"/>
                <w:rFonts w:asciiTheme="minorHAnsi" w:hAnsiTheme="minorHAnsi" w:cstheme="minorHAnsi"/>
                <w:sz w:val="20"/>
                <w:szCs w:val="20"/>
                <w:shd w:val="clear" w:color="auto" w:fill="FFFFFF"/>
              </w:rPr>
              <w:t> 50 h = </w:t>
            </w:r>
            <w:r>
              <w:rPr>
                <w:rStyle w:val="normaltextrun"/>
                <w:rFonts w:asciiTheme="minorHAnsi" w:hAnsiTheme="minorHAnsi" w:cstheme="minorHAnsi"/>
                <w:sz w:val="20"/>
                <w:szCs w:val="20"/>
                <w:shd w:val="clear" w:color="auto" w:fill="FFFFFF"/>
              </w:rPr>
              <w:t>26</w:t>
            </w:r>
            <w:r w:rsidRPr="0062227D">
              <w:rPr>
                <w:rStyle w:val="normaltextrun"/>
                <w:rFonts w:asciiTheme="minorHAnsi" w:hAnsiTheme="minorHAnsi" w:cstheme="minorHAnsi"/>
                <w:sz w:val="20"/>
                <w:szCs w:val="20"/>
                <w:shd w:val="clear" w:color="auto" w:fill="FFFFFF"/>
              </w:rPr>
              <w:t> h prednáška, </w:t>
            </w:r>
            <w:r>
              <w:rPr>
                <w:rStyle w:val="normaltextrun"/>
                <w:rFonts w:asciiTheme="minorHAnsi" w:hAnsiTheme="minorHAnsi" w:cstheme="minorHAnsi"/>
                <w:sz w:val="20"/>
                <w:szCs w:val="20"/>
                <w:shd w:val="clear" w:color="auto" w:fill="FFFFFF"/>
              </w:rPr>
              <w:t>13</w:t>
            </w:r>
            <w:r w:rsidRPr="0062227D">
              <w:rPr>
                <w:rStyle w:val="normaltextrun"/>
                <w:rFonts w:asciiTheme="minorHAnsi" w:hAnsiTheme="minorHAnsi" w:cstheme="minorHAnsi"/>
                <w:sz w:val="20"/>
                <w:szCs w:val="20"/>
                <w:shd w:val="clear" w:color="auto" w:fill="FFFFFF"/>
              </w:rPr>
              <w:t xml:space="preserve"> h seminár, 11 </w:t>
            </w:r>
            <w:r w:rsidRPr="0062227D">
              <w:rPr>
                <w:rStyle w:val="eop"/>
                <w:rFonts w:asciiTheme="minorHAnsi" w:hAnsiTheme="minorHAnsi" w:cstheme="minorHAnsi"/>
                <w:sz w:val="20"/>
                <w:szCs w:val="20"/>
                <w:shd w:val="clear" w:color="auto" w:fill="FFFFFF"/>
              </w:rPr>
              <w:t xml:space="preserve"> </w:t>
            </w:r>
            <w:r w:rsidRPr="0062227D">
              <w:rPr>
                <w:rStyle w:val="eop"/>
                <w:sz w:val="20"/>
                <w:szCs w:val="20"/>
              </w:rPr>
              <w:t xml:space="preserve">h </w:t>
            </w:r>
            <w:r w:rsidRPr="0062227D">
              <w:rPr>
                <w:rStyle w:val="normaltextrun"/>
                <w:rFonts w:asciiTheme="minorHAnsi" w:hAnsiTheme="minorHAnsi" w:cstheme="minorHAnsi"/>
                <w:sz w:val="20"/>
                <w:szCs w:val="20"/>
                <w:shd w:val="clear" w:color="auto" w:fill="FFFFFF"/>
              </w:rPr>
              <w:t>samoštúdium </w:t>
            </w:r>
          </w:p>
          <w:p w14:paraId="2C69A7A0" w14:textId="77777777" w:rsidR="00C0608B" w:rsidRPr="00547A6F" w:rsidRDefault="00C0608B" w:rsidP="005D3B5A">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Metóda štúdia:</w:t>
            </w:r>
            <w:r w:rsidRPr="00547A6F">
              <w:rPr>
                <w:rFonts w:asciiTheme="minorHAnsi" w:hAnsiTheme="minorHAnsi" w:cstheme="minorHAnsi"/>
                <w:sz w:val="20"/>
                <w:szCs w:val="20"/>
              </w:rPr>
              <w:t xml:space="preserve"> prezenčná a dištančná</w:t>
            </w:r>
          </w:p>
        </w:tc>
      </w:tr>
      <w:tr w:rsidR="00C0608B" w:rsidRPr="00547A6F" w14:paraId="629C0FD2" w14:textId="77777777" w:rsidTr="005D3B5A">
        <w:trPr>
          <w:trHeight w:val="200"/>
        </w:trPr>
        <w:tc>
          <w:tcPr>
            <w:tcW w:w="9351" w:type="dxa"/>
            <w:gridSpan w:val="2"/>
            <w:tcBorders>
              <w:top w:val="single" w:sz="4" w:space="0" w:color="auto"/>
              <w:bottom w:val="single" w:sz="4" w:space="0" w:color="auto"/>
            </w:tcBorders>
          </w:tcPr>
          <w:p w14:paraId="633E2847" w14:textId="77777777" w:rsidR="00C0608B" w:rsidRPr="00547A6F" w:rsidRDefault="00C0608B" w:rsidP="005D3B5A">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Počet kreditov: </w:t>
            </w:r>
            <w:r w:rsidRPr="001E6267">
              <w:rPr>
                <w:rFonts w:asciiTheme="minorHAnsi" w:hAnsiTheme="minorHAnsi" w:cstheme="minorHAnsi"/>
                <w:sz w:val="20"/>
                <w:szCs w:val="20"/>
              </w:rPr>
              <w:t xml:space="preserve">2 </w:t>
            </w:r>
          </w:p>
        </w:tc>
      </w:tr>
      <w:tr w:rsidR="00C0608B" w:rsidRPr="00547A6F" w14:paraId="65C3D433" w14:textId="77777777" w:rsidTr="005D3B5A">
        <w:tc>
          <w:tcPr>
            <w:tcW w:w="9351" w:type="dxa"/>
            <w:gridSpan w:val="2"/>
            <w:tcBorders>
              <w:top w:val="single" w:sz="4" w:space="0" w:color="auto"/>
              <w:bottom w:val="single" w:sz="4" w:space="0" w:color="auto"/>
            </w:tcBorders>
          </w:tcPr>
          <w:p w14:paraId="1817D7F0" w14:textId="77777777" w:rsidR="00C0608B" w:rsidRPr="00547A6F" w:rsidRDefault="00C0608B" w:rsidP="005D3B5A">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Odporúčaný semester/trimester štúdia: </w:t>
            </w:r>
            <w:r w:rsidRPr="00547A6F">
              <w:rPr>
                <w:rFonts w:asciiTheme="minorHAnsi" w:hAnsiTheme="minorHAnsi" w:cstheme="minorHAnsi"/>
                <w:bCs/>
                <w:sz w:val="20"/>
                <w:szCs w:val="20"/>
              </w:rPr>
              <w:t>8</w:t>
            </w:r>
            <w:r w:rsidRPr="00547A6F">
              <w:rPr>
                <w:rFonts w:asciiTheme="minorHAnsi" w:hAnsiTheme="minorHAnsi" w:cstheme="minorHAnsi"/>
                <w:sz w:val="20"/>
                <w:szCs w:val="20"/>
              </w:rPr>
              <w:t xml:space="preserve">. semester </w:t>
            </w:r>
          </w:p>
        </w:tc>
      </w:tr>
      <w:tr w:rsidR="00C0608B" w:rsidRPr="00547A6F" w14:paraId="22AB8024" w14:textId="77777777" w:rsidTr="005D3B5A">
        <w:tc>
          <w:tcPr>
            <w:tcW w:w="9351" w:type="dxa"/>
            <w:gridSpan w:val="2"/>
            <w:tcBorders>
              <w:top w:val="single" w:sz="4" w:space="0" w:color="auto"/>
              <w:bottom w:val="single" w:sz="4" w:space="0" w:color="auto"/>
            </w:tcBorders>
          </w:tcPr>
          <w:p w14:paraId="24B08358" w14:textId="77777777" w:rsidR="00C0608B" w:rsidRPr="00547A6F" w:rsidRDefault="00C0608B" w:rsidP="005D3B5A">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Stupeň štúdia: </w:t>
            </w:r>
            <w:r w:rsidRPr="00547A6F">
              <w:rPr>
                <w:rFonts w:asciiTheme="minorHAnsi" w:hAnsiTheme="minorHAnsi" w:cstheme="minorHAnsi"/>
                <w:sz w:val="20"/>
                <w:szCs w:val="20"/>
              </w:rPr>
              <w:t xml:space="preserve">1. stupeň (bakalársky) </w:t>
            </w:r>
          </w:p>
        </w:tc>
      </w:tr>
      <w:tr w:rsidR="00C0608B" w:rsidRPr="00547A6F" w14:paraId="79D34A12" w14:textId="77777777" w:rsidTr="005D3B5A">
        <w:tc>
          <w:tcPr>
            <w:tcW w:w="9351" w:type="dxa"/>
            <w:gridSpan w:val="2"/>
            <w:tcBorders>
              <w:top w:val="single" w:sz="4" w:space="0" w:color="auto"/>
              <w:bottom w:val="single" w:sz="4" w:space="0" w:color="auto"/>
            </w:tcBorders>
          </w:tcPr>
          <w:p w14:paraId="285FAF42" w14:textId="77777777" w:rsidR="00C0608B" w:rsidRPr="00547A6F" w:rsidRDefault="00C0608B" w:rsidP="005D3B5A">
            <w:pPr>
              <w:pStyle w:val="Bezriadkovania"/>
              <w:rPr>
                <w:rFonts w:asciiTheme="minorHAnsi" w:hAnsiTheme="minorHAnsi" w:cstheme="minorHAnsi"/>
                <w:sz w:val="20"/>
                <w:szCs w:val="20"/>
              </w:rPr>
            </w:pPr>
            <w:r w:rsidRPr="00547A6F">
              <w:rPr>
                <w:rFonts w:asciiTheme="minorHAnsi" w:hAnsiTheme="minorHAnsi" w:cstheme="minorHAnsi"/>
                <w:b/>
                <w:sz w:val="20"/>
                <w:szCs w:val="20"/>
              </w:rPr>
              <w:t>Podmieňujúce predmety:</w:t>
            </w:r>
            <w:r>
              <w:rPr>
                <w:rFonts w:asciiTheme="minorHAnsi" w:hAnsiTheme="minorHAnsi" w:cstheme="minorHAnsi"/>
                <w:b/>
                <w:sz w:val="20"/>
                <w:szCs w:val="20"/>
              </w:rPr>
              <w:t xml:space="preserve"> </w:t>
            </w:r>
            <w:r w:rsidRPr="00547A6F">
              <w:rPr>
                <w:rFonts w:asciiTheme="minorHAnsi" w:hAnsiTheme="minorHAnsi" w:cstheme="minorHAnsi"/>
                <w:sz w:val="20"/>
                <w:szCs w:val="20"/>
              </w:rPr>
              <w:t>Potreby pacientov a ošetrovateľský proces</w:t>
            </w:r>
            <w:r>
              <w:rPr>
                <w:rFonts w:asciiTheme="minorHAnsi" w:hAnsiTheme="minorHAnsi" w:cstheme="minorHAnsi"/>
                <w:sz w:val="20"/>
                <w:szCs w:val="20"/>
              </w:rPr>
              <w:t xml:space="preserve">, </w:t>
            </w:r>
            <w:r w:rsidRPr="0062227D">
              <w:rPr>
                <w:rFonts w:asciiTheme="minorHAnsi" w:hAnsiTheme="minorHAnsi" w:cstheme="minorHAnsi"/>
                <w:sz w:val="20"/>
                <w:szCs w:val="20"/>
              </w:rPr>
              <w:t>Ošetrovateľské postupy a techniky I., II.,</w:t>
            </w:r>
            <w:r>
              <w:rPr>
                <w:rFonts w:asciiTheme="minorHAnsi" w:hAnsiTheme="minorHAnsi" w:cstheme="minorHAnsi"/>
                <w:sz w:val="20"/>
                <w:szCs w:val="20"/>
              </w:rPr>
              <w:t xml:space="preserve"> </w:t>
            </w:r>
            <w:r w:rsidRPr="0062227D">
              <w:rPr>
                <w:rFonts w:asciiTheme="minorHAnsi" w:hAnsiTheme="minorHAnsi" w:cstheme="minorHAnsi"/>
                <w:sz w:val="20"/>
                <w:szCs w:val="20"/>
              </w:rPr>
              <w:t>Profesijná etika</w:t>
            </w:r>
            <w:r>
              <w:rPr>
                <w:rFonts w:asciiTheme="minorHAnsi" w:hAnsiTheme="minorHAnsi" w:cstheme="minorHAnsi"/>
                <w:sz w:val="20"/>
                <w:szCs w:val="20"/>
              </w:rPr>
              <w:t xml:space="preserve">, </w:t>
            </w:r>
            <w:r w:rsidRPr="00547A6F">
              <w:rPr>
                <w:rFonts w:asciiTheme="minorHAnsi" w:hAnsiTheme="minorHAnsi" w:cstheme="minorHAnsi"/>
                <w:sz w:val="20"/>
                <w:szCs w:val="20"/>
              </w:rPr>
              <w:t>Interná medicína a ošetrovateľstvo v internej medicíne</w:t>
            </w:r>
            <w:r>
              <w:rPr>
                <w:rFonts w:asciiTheme="minorHAnsi" w:hAnsiTheme="minorHAnsi" w:cstheme="minorHAnsi"/>
                <w:sz w:val="20"/>
                <w:szCs w:val="20"/>
              </w:rPr>
              <w:t xml:space="preserve">, </w:t>
            </w:r>
            <w:r w:rsidRPr="00547A6F">
              <w:rPr>
                <w:rFonts w:asciiTheme="minorHAnsi" w:hAnsiTheme="minorHAnsi" w:cstheme="minorHAnsi"/>
                <w:sz w:val="20"/>
                <w:szCs w:val="20"/>
              </w:rPr>
              <w:t>Ošetrovateľstvo v</w:t>
            </w:r>
            <w:r>
              <w:rPr>
                <w:rFonts w:asciiTheme="minorHAnsi" w:hAnsiTheme="minorHAnsi" w:cstheme="minorHAnsi"/>
                <w:sz w:val="20"/>
                <w:szCs w:val="20"/>
              </w:rPr>
              <w:t> </w:t>
            </w:r>
            <w:r w:rsidRPr="00547A6F">
              <w:rPr>
                <w:rFonts w:asciiTheme="minorHAnsi" w:hAnsiTheme="minorHAnsi" w:cstheme="minorHAnsi"/>
                <w:sz w:val="20"/>
                <w:szCs w:val="20"/>
              </w:rPr>
              <w:t>onkológii</w:t>
            </w:r>
            <w:r>
              <w:rPr>
                <w:rFonts w:asciiTheme="minorHAnsi" w:hAnsiTheme="minorHAnsi" w:cstheme="minorHAnsi"/>
                <w:sz w:val="20"/>
                <w:szCs w:val="20"/>
              </w:rPr>
              <w:t xml:space="preserve">, </w:t>
            </w:r>
            <w:r w:rsidRPr="00547A6F">
              <w:rPr>
                <w:rFonts w:asciiTheme="minorHAnsi" w:hAnsiTheme="minorHAnsi" w:cstheme="minorHAnsi"/>
                <w:sz w:val="20"/>
                <w:szCs w:val="20"/>
              </w:rPr>
              <w:t>Geriatria a ošetrovateľstvo v</w:t>
            </w:r>
            <w:r>
              <w:rPr>
                <w:rFonts w:asciiTheme="minorHAnsi" w:hAnsiTheme="minorHAnsi" w:cstheme="minorHAnsi"/>
                <w:sz w:val="20"/>
                <w:szCs w:val="20"/>
              </w:rPr>
              <w:t> </w:t>
            </w:r>
            <w:r w:rsidRPr="00547A6F">
              <w:rPr>
                <w:rFonts w:asciiTheme="minorHAnsi" w:hAnsiTheme="minorHAnsi" w:cstheme="minorHAnsi"/>
                <w:sz w:val="20"/>
                <w:szCs w:val="20"/>
              </w:rPr>
              <w:t>geriatrii</w:t>
            </w:r>
            <w:r>
              <w:rPr>
                <w:rFonts w:asciiTheme="minorHAnsi" w:hAnsiTheme="minorHAnsi" w:cstheme="minorHAnsi"/>
                <w:sz w:val="20"/>
                <w:szCs w:val="20"/>
              </w:rPr>
              <w:t xml:space="preserve">, </w:t>
            </w:r>
            <w:r w:rsidRPr="00547A6F">
              <w:rPr>
                <w:rFonts w:asciiTheme="minorHAnsi" w:hAnsiTheme="minorHAnsi" w:cstheme="minorHAnsi"/>
                <w:sz w:val="20"/>
                <w:szCs w:val="20"/>
              </w:rPr>
              <w:t>Zdravotnícka a sociálna psychológia</w:t>
            </w:r>
            <w:r>
              <w:rPr>
                <w:rFonts w:asciiTheme="minorHAnsi" w:hAnsiTheme="minorHAnsi" w:cstheme="minorHAnsi"/>
                <w:sz w:val="20"/>
                <w:szCs w:val="20"/>
              </w:rPr>
              <w:t xml:space="preserve">, </w:t>
            </w:r>
            <w:r w:rsidRPr="00547A6F">
              <w:rPr>
                <w:rFonts w:asciiTheme="minorHAnsi" w:hAnsiTheme="minorHAnsi" w:cstheme="minorHAnsi"/>
                <w:sz w:val="20"/>
                <w:szCs w:val="20"/>
              </w:rPr>
              <w:t>Klinická prax I</w:t>
            </w:r>
            <w:r>
              <w:rPr>
                <w:rFonts w:asciiTheme="minorHAnsi" w:hAnsiTheme="minorHAnsi" w:cstheme="minorHAnsi"/>
                <w:sz w:val="20"/>
                <w:szCs w:val="20"/>
              </w:rPr>
              <w:t>.-</w:t>
            </w:r>
            <w:r w:rsidRPr="00547A6F">
              <w:rPr>
                <w:rFonts w:asciiTheme="minorHAnsi" w:hAnsiTheme="minorHAnsi" w:cstheme="minorHAnsi"/>
                <w:sz w:val="20"/>
                <w:szCs w:val="20"/>
              </w:rPr>
              <w:t>IV</w:t>
            </w:r>
            <w:r>
              <w:rPr>
                <w:rFonts w:asciiTheme="minorHAnsi" w:hAnsiTheme="minorHAnsi" w:cstheme="minorHAnsi"/>
                <w:sz w:val="20"/>
                <w:szCs w:val="20"/>
              </w:rPr>
              <w:t>.</w:t>
            </w:r>
          </w:p>
        </w:tc>
      </w:tr>
      <w:tr w:rsidR="00C0608B" w:rsidRPr="00547A6F" w14:paraId="6071BCE9" w14:textId="77777777" w:rsidTr="005D3B5A">
        <w:tc>
          <w:tcPr>
            <w:tcW w:w="9351" w:type="dxa"/>
            <w:gridSpan w:val="2"/>
            <w:tcBorders>
              <w:top w:val="single" w:sz="4" w:space="0" w:color="auto"/>
              <w:bottom w:val="single" w:sz="4" w:space="0" w:color="auto"/>
            </w:tcBorders>
          </w:tcPr>
          <w:p w14:paraId="39CD7F3D" w14:textId="77777777" w:rsidR="00C0608B" w:rsidRPr="00547A6F" w:rsidRDefault="00C0608B" w:rsidP="005D3B5A">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 xml:space="preserve">Podmienky na absolvovanie predmetu: </w:t>
            </w:r>
            <w:r w:rsidRPr="00547A6F">
              <w:rPr>
                <w:rFonts w:asciiTheme="minorHAnsi" w:hAnsiTheme="minorHAnsi" w:cstheme="minorHAnsi"/>
                <w:sz w:val="20"/>
                <w:szCs w:val="20"/>
              </w:rPr>
              <w:t>kredity</w:t>
            </w:r>
            <w:r w:rsidRPr="00547A6F">
              <w:rPr>
                <w:rFonts w:asciiTheme="minorHAnsi" w:hAnsiTheme="minorHAnsi" w:cstheme="minorHAnsi"/>
                <w:spacing w:val="-10"/>
                <w:sz w:val="20"/>
                <w:szCs w:val="20"/>
              </w:rPr>
              <w:t xml:space="preserve"> budú </w:t>
            </w:r>
            <w:r w:rsidRPr="00547A6F">
              <w:rPr>
                <w:rFonts w:asciiTheme="minorHAnsi" w:hAnsiTheme="minorHAnsi" w:cstheme="minorHAnsi"/>
                <w:sz w:val="20"/>
                <w:szCs w:val="20"/>
              </w:rPr>
              <w:t>udelené</w:t>
            </w:r>
            <w:r w:rsidRPr="00547A6F">
              <w:rPr>
                <w:rFonts w:asciiTheme="minorHAnsi" w:hAnsiTheme="minorHAnsi" w:cstheme="minorHAnsi"/>
                <w:spacing w:val="-10"/>
                <w:sz w:val="20"/>
                <w:szCs w:val="20"/>
              </w:rPr>
              <w:t xml:space="preserve"> </w:t>
            </w:r>
            <w:r w:rsidRPr="00547A6F">
              <w:rPr>
                <w:rFonts w:asciiTheme="minorHAnsi" w:hAnsiTheme="minorHAnsi" w:cstheme="minorHAnsi"/>
                <w:sz w:val="20"/>
                <w:szCs w:val="20"/>
              </w:rPr>
              <w:t>študentovi,</w:t>
            </w:r>
            <w:r w:rsidRPr="00547A6F">
              <w:rPr>
                <w:rFonts w:asciiTheme="minorHAnsi" w:hAnsiTheme="minorHAnsi" w:cstheme="minorHAnsi"/>
                <w:spacing w:val="-6"/>
                <w:sz w:val="20"/>
                <w:szCs w:val="20"/>
              </w:rPr>
              <w:t xml:space="preserve"> </w:t>
            </w:r>
            <w:r w:rsidRPr="00547A6F">
              <w:rPr>
                <w:rFonts w:asciiTheme="minorHAnsi" w:hAnsiTheme="minorHAnsi" w:cstheme="minorHAnsi"/>
                <w:sz w:val="20"/>
                <w:szCs w:val="20"/>
              </w:rPr>
              <w:t xml:space="preserve">ktorý: odporúčaná je minimálne </w:t>
            </w:r>
            <w:r w:rsidRPr="0062227D">
              <w:rPr>
                <w:rStyle w:val="Siln"/>
                <w:rFonts w:asciiTheme="minorHAnsi" w:eastAsiaTheme="majorEastAsia" w:hAnsiTheme="minorHAnsi" w:cstheme="minorHAnsi"/>
                <w:b w:val="0"/>
                <w:bCs/>
                <w:sz w:val="20"/>
                <w:szCs w:val="20"/>
              </w:rPr>
              <w:t>75 %</w:t>
            </w:r>
            <w:r w:rsidRPr="00547A6F">
              <w:rPr>
                <w:rStyle w:val="Siln"/>
                <w:rFonts w:asciiTheme="minorHAnsi" w:eastAsiaTheme="majorEastAsia" w:hAnsiTheme="minorHAnsi" w:cstheme="minorHAnsi"/>
                <w:sz w:val="20"/>
                <w:szCs w:val="20"/>
              </w:rPr>
              <w:t xml:space="preserve"> </w:t>
            </w:r>
            <w:r w:rsidRPr="0062227D">
              <w:rPr>
                <w:rStyle w:val="Siln"/>
                <w:rFonts w:asciiTheme="minorHAnsi" w:eastAsiaTheme="majorEastAsia" w:hAnsiTheme="minorHAnsi" w:cstheme="minorHAnsi"/>
                <w:b w:val="0"/>
                <w:bCs/>
                <w:sz w:val="20"/>
                <w:szCs w:val="20"/>
              </w:rPr>
              <w:t>účasť na prednáškach</w:t>
            </w:r>
            <w:r w:rsidRPr="0062227D">
              <w:rPr>
                <w:rFonts w:asciiTheme="minorHAnsi" w:hAnsiTheme="minorHAnsi" w:cstheme="minorHAnsi"/>
                <w:b/>
                <w:bCs/>
                <w:sz w:val="20"/>
                <w:szCs w:val="20"/>
              </w:rPr>
              <w:t>.</w:t>
            </w:r>
            <w:r w:rsidRPr="00547A6F">
              <w:rPr>
                <w:rFonts w:asciiTheme="minorHAnsi" w:hAnsiTheme="minorHAnsi" w:cstheme="minorHAnsi"/>
                <w:sz w:val="20"/>
                <w:szCs w:val="20"/>
              </w:rPr>
              <w:t xml:space="preserve"> Podmienkou na udelenie kreditov je absolvovanie priebežného hodnotenia a úspešné vykonanie skúšky.</w:t>
            </w:r>
          </w:p>
          <w:p w14:paraId="1B9713D0" w14:textId="77777777" w:rsidR="00C0608B" w:rsidRDefault="00C0608B" w:rsidP="005D3B5A">
            <w:pPr>
              <w:pStyle w:val="TableParagraph"/>
              <w:ind w:left="0"/>
              <w:jc w:val="both"/>
              <w:rPr>
                <w:rFonts w:asciiTheme="minorHAnsi" w:hAnsiTheme="minorHAnsi" w:cstheme="minorHAnsi"/>
                <w:b/>
                <w:sz w:val="20"/>
                <w:szCs w:val="20"/>
              </w:rPr>
            </w:pPr>
            <w:r w:rsidRPr="00547A6F">
              <w:rPr>
                <w:rFonts w:asciiTheme="minorHAnsi" w:hAnsiTheme="minorHAnsi" w:cstheme="minorHAnsi"/>
                <w:b/>
                <w:sz w:val="20"/>
                <w:szCs w:val="20"/>
              </w:rPr>
              <w:t xml:space="preserve">Skúška: </w:t>
            </w:r>
          </w:p>
          <w:p w14:paraId="0DDFE570" w14:textId="77777777" w:rsidR="00C0608B" w:rsidRPr="00547A6F" w:rsidRDefault="00C0608B" w:rsidP="005D3B5A">
            <w:pPr>
              <w:pStyle w:val="TableParagraph"/>
              <w:ind w:left="0"/>
              <w:jc w:val="both"/>
              <w:rPr>
                <w:rFonts w:asciiTheme="minorHAnsi" w:hAnsiTheme="minorHAnsi" w:cstheme="minorHAnsi"/>
                <w:sz w:val="20"/>
                <w:szCs w:val="20"/>
              </w:rPr>
            </w:pPr>
            <w:r>
              <w:rPr>
                <w:rFonts w:asciiTheme="minorHAnsi" w:hAnsiTheme="minorHAnsi" w:cstheme="minorHAnsi"/>
                <w:spacing w:val="-1"/>
                <w:sz w:val="20"/>
                <w:szCs w:val="20"/>
              </w:rPr>
              <w:t>Z</w:t>
            </w:r>
            <w:r w:rsidRPr="00547A6F">
              <w:rPr>
                <w:rFonts w:asciiTheme="minorHAnsi" w:hAnsiTheme="minorHAnsi" w:cstheme="minorHAnsi"/>
                <w:spacing w:val="-1"/>
                <w:sz w:val="20"/>
                <w:szCs w:val="20"/>
              </w:rPr>
              <w:t>áverečné</w:t>
            </w:r>
            <w:r w:rsidRPr="00547A6F">
              <w:rPr>
                <w:rFonts w:asciiTheme="minorHAnsi" w:hAnsiTheme="minorHAnsi" w:cstheme="minorHAnsi"/>
                <w:spacing w:val="-10"/>
                <w:sz w:val="20"/>
                <w:szCs w:val="20"/>
              </w:rPr>
              <w:t xml:space="preserve"> </w:t>
            </w:r>
            <w:r w:rsidRPr="00547A6F">
              <w:rPr>
                <w:rFonts w:asciiTheme="minorHAnsi" w:hAnsiTheme="minorHAnsi" w:cstheme="minorHAnsi"/>
                <w:spacing w:val="-1"/>
                <w:sz w:val="20"/>
                <w:szCs w:val="20"/>
              </w:rPr>
              <w:t>hodnotenie</w:t>
            </w:r>
            <w:r w:rsidRPr="00547A6F">
              <w:rPr>
                <w:rFonts w:asciiTheme="minorHAnsi" w:hAnsiTheme="minorHAnsi" w:cstheme="minorHAnsi"/>
                <w:spacing w:val="-7"/>
                <w:sz w:val="20"/>
                <w:szCs w:val="20"/>
              </w:rPr>
              <w:t xml:space="preserve"> </w:t>
            </w:r>
            <w:r w:rsidRPr="00547A6F">
              <w:rPr>
                <w:rFonts w:asciiTheme="minorHAnsi" w:hAnsiTheme="minorHAnsi" w:cstheme="minorHAnsi"/>
                <w:spacing w:val="-1"/>
                <w:sz w:val="20"/>
                <w:szCs w:val="20"/>
              </w:rPr>
              <w:t>predmetu</w:t>
            </w:r>
            <w:r w:rsidRPr="00547A6F">
              <w:rPr>
                <w:rFonts w:asciiTheme="minorHAnsi" w:hAnsiTheme="minorHAnsi" w:cstheme="minorHAnsi"/>
                <w:spacing w:val="-2"/>
                <w:sz w:val="20"/>
                <w:szCs w:val="20"/>
              </w:rPr>
              <w:t xml:space="preserve"> </w:t>
            </w:r>
            <w:r w:rsidRPr="00547A6F">
              <w:rPr>
                <w:rFonts w:asciiTheme="minorHAnsi" w:hAnsiTheme="minorHAnsi" w:cstheme="minorHAnsi"/>
                <w:spacing w:val="-1"/>
                <w:sz w:val="20"/>
                <w:szCs w:val="20"/>
              </w:rPr>
              <w:t>pozostáva</w:t>
            </w:r>
            <w:r w:rsidRPr="00547A6F">
              <w:rPr>
                <w:rFonts w:asciiTheme="minorHAnsi" w:hAnsiTheme="minorHAnsi" w:cstheme="minorHAnsi"/>
                <w:spacing w:val="-4"/>
                <w:sz w:val="20"/>
                <w:szCs w:val="20"/>
              </w:rPr>
              <w:t xml:space="preserve"> </w:t>
            </w:r>
            <w:r w:rsidRPr="00547A6F">
              <w:rPr>
                <w:rFonts w:asciiTheme="minorHAnsi" w:hAnsiTheme="minorHAnsi" w:cstheme="minorHAnsi"/>
                <w:sz w:val="20"/>
                <w:szCs w:val="20"/>
              </w:rPr>
              <w:t>písomnej</w:t>
            </w:r>
            <w:r w:rsidRPr="00547A6F">
              <w:rPr>
                <w:rFonts w:asciiTheme="minorHAnsi" w:hAnsiTheme="minorHAnsi" w:cstheme="minorHAnsi"/>
                <w:spacing w:val="-1"/>
                <w:sz w:val="20"/>
                <w:szCs w:val="20"/>
              </w:rPr>
              <w:t xml:space="preserve"> </w:t>
            </w:r>
            <w:r w:rsidRPr="00547A6F">
              <w:rPr>
                <w:rFonts w:asciiTheme="minorHAnsi" w:hAnsiTheme="minorHAnsi" w:cstheme="minorHAnsi"/>
                <w:sz w:val="20"/>
                <w:szCs w:val="20"/>
              </w:rPr>
              <w:t>skúšky</w:t>
            </w:r>
            <w:r w:rsidRPr="00547A6F">
              <w:rPr>
                <w:rFonts w:asciiTheme="minorHAnsi" w:hAnsiTheme="minorHAnsi" w:cstheme="minorHAnsi"/>
                <w:spacing w:val="-4"/>
                <w:sz w:val="20"/>
                <w:szCs w:val="20"/>
              </w:rPr>
              <w:t xml:space="preserve"> </w:t>
            </w:r>
            <w:r w:rsidRPr="00547A6F">
              <w:rPr>
                <w:rFonts w:asciiTheme="minorHAnsi" w:hAnsiTheme="minorHAnsi" w:cstheme="minorHAnsi"/>
                <w:sz w:val="20"/>
                <w:szCs w:val="20"/>
              </w:rPr>
              <w:t>a</w:t>
            </w:r>
            <w:r w:rsidRPr="00547A6F">
              <w:rPr>
                <w:rFonts w:asciiTheme="minorHAnsi" w:hAnsiTheme="minorHAnsi" w:cstheme="minorHAnsi"/>
                <w:spacing w:val="-4"/>
                <w:sz w:val="20"/>
                <w:szCs w:val="20"/>
              </w:rPr>
              <w:t xml:space="preserve"> </w:t>
            </w:r>
            <w:r w:rsidRPr="00547A6F">
              <w:rPr>
                <w:rFonts w:asciiTheme="minorHAnsi" w:hAnsiTheme="minorHAnsi" w:cstheme="minorHAnsi"/>
                <w:sz w:val="20"/>
                <w:szCs w:val="20"/>
              </w:rPr>
              <w:t>z</w:t>
            </w:r>
            <w:r w:rsidRPr="00547A6F">
              <w:rPr>
                <w:rFonts w:asciiTheme="minorHAnsi" w:hAnsiTheme="minorHAnsi" w:cstheme="minorHAnsi"/>
                <w:spacing w:val="-7"/>
                <w:sz w:val="20"/>
                <w:szCs w:val="20"/>
              </w:rPr>
              <w:t xml:space="preserve"> </w:t>
            </w:r>
            <w:r w:rsidRPr="00547A6F">
              <w:rPr>
                <w:rFonts w:asciiTheme="minorHAnsi" w:hAnsiTheme="minorHAnsi" w:cstheme="minorHAnsi"/>
                <w:sz w:val="20"/>
                <w:szCs w:val="20"/>
              </w:rPr>
              <w:t>ústnej</w:t>
            </w:r>
            <w:r w:rsidRPr="00547A6F">
              <w:rPr>
                <w:rFonts w:asciiTheme="minorHAnsi" w:hAnsiTheme="minorHAnsi" w:cstheme="minorHAnsi"/>
                <w:spacing w:val="-6"/>
                <w:sz w:val="20"/>
                <w:szCs w:val="20"/>
              </w:rPr>
              <w:t xml:space="preserve"> </w:t>
            </w:r>
            <w:r w:rsidRPr="00547A6F">
              <w:rPr>
                <w:rFonts w:asciiTheme="minorHAnsi" w:hAnsiTheme="minorHAnsi" w:cstheme="minorHAnsi"/>
                <w:sz w:val="20"/>
                <w:szCs w:val="20"/>
              </w:rPr>
              <w:t>skúšky. Priebežné</w:t>
            </w:r>
            <w:r w:rsidRPr="00547A6F">
              <w:rPr>
                <w:rFonts w:asciiTheme="minorHAnsi" w:hAnsiTheme="minorHAnsi" w:cstheme="minorHAnsi"/>
                <w:spacing w:val="-11"/>
                <w:sz w:val="20"/>
                <w:szCs w:val="20"/>
              </w:rPr>
              <w:t xml:space="preserve"> </w:t>
            </w:r>
            <w:r w:rsidRPr="00547A6F">
              <w:rPr>
                <w:rFonts w:asciiTheme="minorHAnsi" w:hAnsiTheme="minorHAnsi" w:cstheme="minorHAnsi"/>
                <w:sz w:val="20"/>
                <w:szCs w:val="20"/>
              </w:rPr>
              <w:t>hodnotenie:</w:t>
            </w:r>
            <w:r w:rsidRPr="00547A6F">
              <w:rPr>
                <w:rFonts w:asciiTheme="minorHAnsi" w:hAnsiTheme="minorHAnsi" w:cstheme="minorHAnsi"/>
                <w:spacing w:val="-2"/>
                <w:sz w:val="20"/>
                <w:szCs w:val="20"/>
              </w:rPr>
              <w:t xml:space="preserve"> </w:t>
            </w:r>
            <w:r w:rsidRPr="00547A6F">
              <w:rPr>
                <w:rFonts w:asciiTheme="minorHAnsi" w:hAnsiTheme="minorHAnsi" w:cstheme="minorHAnsi"/>
                <w:sz w:val="20"/>
                <w:szCs w:val="20"/>
              </w:rPr>
              <w:t>seminárna</w:t>
            </w:r>
            <w:r w:rsidRPr="00547A6F">
              <w:rPr>
                <w:rFonts w:asciiTheme="minorHAnsi" w:hAnsiTheme="minorHAnsi" w:cstheme="minorHAnsi"/>
                <w:spacing w:val="-4"/>
                <w:sz w:val="20"/>
                <w:szCs w:val="20"/>
              </w:rPr>
              <w:t xml:space="preserve"> </w:t>
            </w:r>
            <w:r w:rsidRPr="00547A6F">
              <w:rPr>
                <w:rFonts w:asciiTheme="minorHAnsi" w:hAnsiTheme="minorHAnsi" w:cstheme="minorHAnsi"/>
                <w:sz w:val="20"/>
                <w:szCs w:val="20"/>
              </w:rPr>
              <w:t>práca, samostatná práca. Na hodnotenie</w:t>
            </w:r>
            <w:r w:rsidRPr="00547A6F">
              <w:rPr>
                <w:rFonts w:asciiTheme="minorHAnsi" w:hAnsiTheme="minorHAnsi" w:cstheme="minorHAnsi"/>
                <w:spacing w:val="3"/>
                <w:sz w:val="20"/>
                <w:szCs w:val="20"/>
              </w:rPr>
              <w:t xml:space="preserve"> </w:t>
            </w:r>
            <w:r w:rsidRPr="00547A6F">
              <w:rPr>
                <w:rFonts w:asciiTheme="minorHAnsi" w:hAnsiTheme="minorHAnsi" w:cstheme="minorHAnsi"/>
                <w:sz w:val="20"/>
                <w:szCs w:val="20"/>
              </w:rPr>
              <w:t>E</w:t>
            </w:r>
            <w:r w:rsidRPr="00547A6F">
              <w:rPr>
                <w:rFonts w:asciiTheme="minorHAnsi" w:hAnsiTheme="minorHAnsi" w:cstheme="minorHAnsi"/>
                <w:spacing w:val="8"/>
                <w:sz w:val="20"/>
                <w:szCs w:val="20"/>
              </w:rPr>
              <w:t xml:space="preserve"> </w:t>
            </w:r>
            <w:r w:rsidRPr="00547A6F">
              <w:rPr>
                <w:rFonts w:asciiTheme="minorHAnsi" w:hAnsiTheme="minorHAnsi" w:cstheme="minorHAnsi"/>
                <w:sz w:val="20"/>
                <w:szCs w:val="20"/>
              </w:rPr>
              <w:t>dosiahnutie</w:t>
            </w:r>
            <w:r w:rsidRPr="00547A6F">
              <w:rPr>
                <w:rFonts w:asciiTheme="minorHAnsi" w:hAnsiTheme="minorHAnsi" w:cstheme="minorHAnsi"/>
                <w:spacing w:val="4"/>
                <w:sz w:val="20"/>
                <w:szCs w:val="20"/>
              </w:rPr>
              <w:t xml:space="preserve"> </w:t>
            </w:r>
            <w:r w:rsidRPr="00547A6F">
              <w:rPr>
                <w:rFonts w:asciiTheme="minorHAnsi" w:hAnsiTheme="minorHAnsi" w:cstheme="minorHAnsi"/>
                <w:sz w:val="20"/>
                <w:szCs w:val="20"/>
              </w:rPr>
              <w:t>61</w:t>
            </w:r>
            <w:r w:rsidRPr="00547A6F">
              <w:rPr>
                <w:rFonts w:asciiTheme="minorHAnsi" w:hAnsiTheme="minorHAnsi" w:cstheme="minorHAnsi"/>
                <w:spacing w:val="2"/>
                <w:sz w:val="20"/>
                <w:szCs w:val="20"/>
              </w:rPr>
              <w:t xml:space="preserve"> </w:t>
            </w:r>
            <w:r w:rsidRPr="00547A6F">
              <w:rPr>
                <w:rFonts w:asciiTheme="minorHAnsi" w:hAnsiTheme="minorHAnsi" w:cstheme="minorHAnsi"/>
                <w:sz w:val="20"/>
                <w:szCs w:val="20"/>
              </w:rPr>
              <w:t>%</w:t>
            </w:r>
            <w:r w:rsidRPr="00547A6F">
              <w:rPr>
                <w:rFonts w:asciiTheme="minorHAnsi" w:hAnsiTheme="minorHAnsi" w:cstheme="minorHAnsi"/>
                <w:spacing w:val="1"/>
                <w:sz w:val="20"/>
                <w:szCs w:val="20"/>
              </w:rPr>
              <w:t xml:space="preserve"> </w:t>
            </w:r>
            <w:r w:rsidRPr="00547A6F">
              <w:rPr>
                <w:rFonts w:asciiTheme="minorHAnsi" w:hAnsiTheme="minorHAnsi" w:cstheme="minorHAnsi"/>
                <w:sz w:val="20"/>
                <w:szCs w:val="20"/>
              </w:rPr>
              <w:t>úspešnosti.</w:t>
            </w:r>
          </w:p>
          <w:p w14:paraId="6171A91E" w14:textId="77777777" w:rsidR="00C0608B" w:rsidRPr="001E6267" w:rsidRDefault="00C0608B" w:rsidP="005D3B5A">
            <w:pPr>
              <w:jc w:val="both"/>
              <w:rPr>
                <w:rFonts w:asciiTheme="minorHAnsi" w:eastAsia="SimSun" w:hAnsiTheme="minorHAnsi" w:cstheme="minorHAnsi"/>
                <w:sz w:val="20"/>
                <w:szCs w:val="20"/>
                <w:shd w:val="clear" w:color="auto" w:fill="FFFFFF"/>
              </w:rPr>
            </w:pPr>
            <w:r w:rsidRPr="00547A6F">
              <w:rPr>
                <w:rFonts w:asciiTheme="minorHAnsi" w:eastAsia="SimSun" w:hAnsiTheme="minorHAnsi" w:cstheme="minorHAnsi"/>
                <w:b/>
                <w:bCs/>
                <w:sz w:val="20"/>
                <w:szCs w:val="20"/>
              </w:rPr>
              <w:t>Klasifikačná stupnica</w:t>
            </w:r>
            <w:r>
              <w:rPr>
                <w:rFonts w:asciiTheme="minorHAnsi" w:eastAsia="SimSun" w:hAnsiTheme="minorHAnsi" w:cstheme="minorHAnsi"/>
                <w:b/>
                <w:bCs/>
              </w:rPr>
              <w:t>:</w:t>
            </w:r>
            <w:r w:rsidRPr="00547A6F">
              <w:rPr>
                <w:rFonts w:asciiTheme="minorHAnsi" w:eastAsia="SimSun" w:hAnsiTheme="minorHAnsi" w:cstheme="minorHAnsi"/>
                <w:b/>
                <w:bCs/>
                <w:sz w:val="20"/>
                <w:szCs w:val="20"/>
              </w:rPr>
              <w:t xml:space="preserve"> </w:t>
            </w:r>
            <w:r w:rsidRPr="00547A6F">
              <w:rPr>
                <w:rFonts w:asciiTheme="minorHAnsi" w:eastAsia="SimSun" w:hAnsiTheme="minorHAnsi" w:cstheme="minorHAnsi"/>
                <w:sz w:val="20"/>
                <w:szCs w:val="20"/>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w:t>
            </w:r>
          </w:p>
        </w:tc>
      </w:tr>
      <w:tr w:rsidR="00C0608B" w:rsidRPr="00547A6F" w14:paraId="37AD2B66" w14:textId="77777777" w:rsidTr="005D3B5A">
        <w:tc>
          <w:tcPr>
            <w:tcW w:w="9351" w:type="dxa"/>
            <w:gridSpan w:val="2"/>
            <w:tcBorders>
              <w:top w:val="single" w:sz="4" w:space="0" w:color="auto"/>
              <w:bottom w:val="single" w:sz="4" w:space="0" w:color="auto"/>
            </w:tcBorders>
          </w:tcPr>
          <w:p w14:paraId="06692EC2" w14:textId="77777777" w:rsidR="00C0608B" w:rsidRPr="003D0EE2" w:rsidRDefault="00C0608B" w:rsidP="005D3B5A">
            <w:pPr>
              <w:pStyle w:val="Bezriadkovania"/>
              <w:jc w:val="both"/>
              <w:rPr>
                <w:rFonts w:asciiTheme="minorHAnsi" w:hAnsiTheme="minorHAnsi" w:cstheme="minorHAnsi"/>
                <w:sz w:val="20"/>
                <w:szCs w:val="20"/>
              </w:rPr>
            </w:pPr>
            <w:r w:rsidRPr="00547A6F">
              <w:rPr>
                <w:rFonts w:asciiTheme="minorHAnsi" w:hAnsiTheme="minorHAnsi" w:cstheme="minorHAnsi"/>
                <w:b/>
                <w:sz w:val="20"/>
                <w:szCs w:val="20"/>
              </w:rPr>
              <w:t>Výsledky vzdelávania:</w:t>
            </w:r>
            <w:r w:rsidRPr="00547A6F">
              <w:rPr>
                <w:rFonts w:asciiTheme="minorHAnsi" w:hAnsiTheme="minorHAnsi" w:cstheme="minorHAnsi"/>
                <w:sz w:val="20"/>
                <w:szCs w:val="20"/>
              </w:rPr>
              <w:t xml:space="preserve"> </w:t>
            </w:r>
          </w:p>
          <w:tbl>
            <w:tblPr>
              <w:tblW w:w="9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9"/>
              <w:gridCol w:w="5529"/>
              <w:gridCol w:w="1416"/>
              <w:gridCol w:w="1561"/>
            </w:tblGrid>
            <w:tr w:rsidR="00C0608B" w:rsidRPr="00547A6F" w14:paraId="46A5A2C1" w14:textId="77777777" w:rsidTr="005D3B5A">
              <w:trPr>
                <w:trHeight w:val="804"/>
              </w:trPr>
              <w:tc>
                <w:tcPr>
                  <w:tcW w:w="879" w:type="dxa"/>
                  <w:tcBorders>
                    <w:top w:val="single" w:sz="4" w:space="0" w:color="000000"/>
                    <w:left w:val="single" w:sz="4" w:space="0" w:color="000000"/>
                    <w:bottom w:val="single" w:sz="4" w:space="0" w:color="000000"/>
                    <w:right w:val="single" w:sz="4" w:space="0" w:color="000000"/>
                  </w:tcBorders>
                </w:tcPr>
                <w:p w14:paraId="0C338279" w14:textId="77777777" w:rsidR="00C0608B" w:rsidRPr="00547A6F" w:rsidRDefault="00C0608B" w:rsidP="005D3B5A">
                  <w:pPr>
                    <w:pStyle w:val="Bezriadkovania"/>
                    <w:rPr>
                      <w:rFonts w:asciiTheme="minorHAnsi" w:hAnsiTheme="minorHAnsi" w:cstheme="minorHAnsi"/>
                      <w:color w:val="000000"/>
                      <w:sz w:val="20"/>
                      <w:szCs w:val="20"/>
                    </w:rPr>
                  </w:pPr>
                  <w:r w:rsidRPr="00547A6F">
                    <w:rPr>
                      <w:rFonts w:asciiTheme="minorHAnsi" w:hAnsiTheme="minorHAnsi" w:cstheme="minorHAnsi"/>
                      <w:color w:val="000000"/>
                      <w:sz w:val="20"/>
                      <w:szCs w:val="20"/>
                    </w:rPr>
                    <w:t>Výstup</w:t>
                  </w:r>
                </w:p>
              </w:tc>
              <w:tc>
                <w:tcPr>
                  <w:tcW w:w="5529" w:type="dxa"/>
                  <w:tcBorders>
                    <w:top w:val="single" w:sz="4" w:space="0" w:color="000000"/>
                    <w:left w:val="single" w:sz="4" w:space="0" w:color="000000"/>
                    <w:bottom w:val="single" w:sz="4" w:space="0" w:color="000000"/>
                    <w:right w:val="single" w:sz="4" w:space="0" w:color="000000"/>
                  </w:tcBorders>
                </w:tcPr>
                <w:p w14:paraId="2F212610" w14:textId="77777777" w:rsidR="00C0608B" w:rsidRPr="00547A6F" w:rsidRDefault="00C0608B" w:rsidP="005D3B5A">
                  <w:pPr>
                    <w:pStyle w:val="Bezriadkovania"/>
                    <w:rPr>
                      <w:rFonts w:asciiTheme="minorHAnsi" w:hAnsiTheme="minorHAnsi" w:cstheme="minorHAnsi"/>
                      <w:color w:val="000000"/>
                      <w:sz w:val="20"/>
                      <w:szCs w:val="20"/>
                    </w:rPr>
                  </w:pPr>
                  <w:r w:rsidRPr="00547A6F">
                    <w:rPr>
                      <w:rFonts w:asciiTheme="minorHAnsi" w:hAnsiTheme="minorHAnsi" w:cstheme="minorHAnsi"/>
                      <w:color w:val="000000"/>
                      <w:sz w:val="20"/>
                      <w:szCs w:val="20"/>
                    </w:rPr>
                    <w:t>Deskriptor</w:t>
                  </w:r>
                </w:p>
              </w:tc>
              <w:tc>
                <w:tcPr>
                  <w:tcW w:w="1416" w:type="dxa"/>
                  <w:tcBorders>
                    <w:top w:val="single" w:sz="4" w:space="0" w:color="000000"/>
                    <w:left w:val="single" w:sz="4" w:space="0" w:color="000000"/>
                    <w:bottom w:val="single" w:sz="4" w:space="0" w:color="000000"/>
                    <w:right w:val="single" w:sz="4" w:space="0" w:color="000000"/>
                  </w:tcBorders>
                </w:tcPr>
                <w:p w14:paraId="25BDFFF1" w14:textId="77777777" w:rsidR="00C0608B" w:rsidRPr="00547A6F" w:rsidRDefault="00C0608B" w:rsidP="005D3B5A">
                  <w:pPr>
                    <w:pStyle w:val="Bezriadkovania"/>
                    <w:rPr>
                      <w:rFonts w:asciiTheme="minorHAnsi" w:hAnsiTheme="minorHAnsi" w:cstheme="minorHAnsi"/>
                      <w:color w:val="000000"/>
                      <w:sz w:val="20"/>
                      <w:szCs w:val="20"/>
                    </w:rPr>
                  </w:pPr>
                  <w:r w:rsidRPr="00547A6F">
                    <w:rPr>
                      <w:rFonts w:asciiTheme="minorHAnsi" w:hAnsiTheme="minorHAnsi" w:cstheme="minorHAnsi"/>
                      <w:color w:val="000000"/>
                      <w:sz w:val="20"/>
                      <w:szCs w:val="20"/>
                    </w:rPr>
                    <w:t>Forma</w:t>
                  </w:r>
                </w:p>
                <w:p w14:paraId="05108903" w14:textId="77777777" w:rsidR="00C0608B" w:rsidRPr="00547A6F" w:rsidRDefault="00C0608B" w:rsidP="005D3B5A">
                  <w:pPr>
                    <w:pStyle w:val="Bezriadkovania"/>
                    <w:rPr>
                      <w:rFonts w:asciiTheme="minorHAnsi" w:hAnsiTheme="minorHAnsi" w:cstheme="minorHAnsi"/>
                      <w:color w:val="000000"/>
                      <w:sz w:val="20"/>
                      <w:szCs w:val="20"/>
                    </w:rPr>
                  </w:pPr>
                  <w:r w:rsidRPr="00547A6F">
                    <w:rPr>
                      <w:rFonts w:asciiTheme="minorHAnsi" w:hAnsiTheme="minorHAnsi" w:cstheme="minorHAnsi"/>
                      <w:color w:val="000000"/>
                      <w:sz w:val="20"/>
                      <w:szCs w:val="20"/>
                    </w:rPr>
                    <w:t>vzdelávania</w:t>
                  </w:r>
                </w:p>
              </w:tc>
              <w:tc>
                <w:tcPr>
                  <w:tcW w:w="1561" w:type="dxa"/>
                  <w:tcBorders>
                    <w:top w:val="single" w:sz="4" w:space="0" w:color="000000"/>
                    <w:left w:val="single" w:sz="4" w:space="0" w:color="000000"/>
                    <w:bottom w:val="single" w:sz="4" w:space="0" w:color="000000"/>
                    <w:right w:val="single" w:sz="4" w:space="0" w:color="000000"/>
                  </w:tcBorders>
                </w:tcPr>
                <w:p w14:paraId="6664DE00" w14:textId="77777777" w:rsidR="00C0608B" w:rsidRPr="00547A6F" w:rsidRDefault="00C0608B" w:rsidP="005D3B5A">
                  <w:pPr>
                    <w:pStyle w:val="Bezriadkovania"/>
                    <w:rPr>
                      <w:rFonts w:asciiTheme="minorHAnsi" w:hAnsiTheme="minorHAnsi" w:cstheme="minorHAnsi"/>
                      <w:color w:val="000000"/>
                      <w:sz w:val="20"/>
                      <w:szCs w:val="20"/>
                    </w:rPr>
                  </w:pPr>
                  <w:r w:rsidRPr="00547A6F">
                    <w:rPr>
                      <w:rFonts w:asciiTheme="minorHAnsi" w:hAnsiTheme="minorHAnsi" w:cstheme="minorHAnsi"/>
                      <w:color w:val="000000"/>
                      <w:sz w:val="20"/>
                      <w:szCs w:val="20"/>
                    </w:rPr>
                    <w:t>Metóda hodnotenia / overenia VV: spolu 100 bodov</w:t>
                  </w:r>
                </w:p>
              </w:tc>
            </w:tr>
            <w:tr w:rsidR="00C0608B" w:rsidRPr="00547A6F" w14:paraId="449F5AB7" w14:textId="77777777" w:rsidTr="005D3B5A">
              <w:trPr>
                <w:trHeight w:val="268"/>
              </w:trPr>
              <w:tc>
                <w:tcPr>
                  <w:tcW w:w="879" w:type="dxa"/>
                  <w:tcBorders>
                    <w:top w:val="single" w:sz="4" w:space="0" w:color="000000"/>
                    <w:left w:val="single" w:sz="4" w:space="0" w:color="000000"/>
                    <w:bottom w:val="single" w:sz="4" w:space="0" w:color="000000"/>
                    <w:right w:val="single" w:sz="4" w:space="0" w:color="000000"/>
                  </w:tcBorders>
                </w:tcPr>
                <w:p w14:paraId="5B61B083" w14:textId="77777777" w:rsidR="00C0608B" w:rsidRPr="0062227D" w:rsidRDefault="00C0608B" w:rsidP="005D3B5A">
                  <w:pPr>
                    <w:pStyle w:val="Bezriadkovania"/>
                    <w:rPr>
                      <w:rFonts w:asciiTheme="minorHAnsi" w:hAnsiTheme="minorHAnsi" w:cstheme="minorHAnsi"/>
                      <w:b/>
                      <w:bCs/>
                      <w:color w:val="000000"/>
                      <w:sz w:val="20"/>
                      <w:szCs w:val="20"/>
                    </w:rPr>
                  </w:pPr>
                  <w:r w:rsidRPr="0062227D">
                    <w:rPr>
                      <w:rFonts w:asciiTheme="minorHAnsi" w:hAnsiTheme="minorHAnsi" w:cstheme="minorHAnsi"/>
                      <w:b/>
                      <w:bCs/>
                      <w:color w:val="000000"/>
                      <w:sz w:val="20"/>
                      <w:szCs w:val="20"/>
                    </w:rPr>
                    <w:t>VV1</w:t>
                  </w:r>
                </w:p>
              </w:tc>
              <w:tc>
                <w:tcPr>
                  <w:tcW w:w="5529" w:type="dxa"/>
                  <w:tcBorders>
                    <w:top w:val="single" w:sz="4" w:space="0" w:color="000000"/>
                    <w:left w:val="single" w:sz="4" w:space="0" w:color="000000"/>
                    <w:bottom w:val="single" w:sz="4" w:space="0" w:color="000000"/>
                    <w:right w:val="single" w:sz="4" w:space="0" w:color="000000"/>
                  </w:tcBorders>
                </w:tcPr>
                <w:p w14:paraId="4DBD68BB" w14:textId="77777777" w:rsidR="00C0608B" w:rsidRPr="00547A6F" w:rsidRDefault="00C0608B" w:rsidP="005D3B5A">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p>
                <w:p w14:paraId="7667B149" w14:textId="77777777" w:rsidR="00C0608B" w:rsidRPr="0062227D" w:rsidRDefault="00C0608B" w:rsidP="005D3B5A">
                  <w:pPr>
                    <w:pStyle w:val="Bezriadkovania"/>
                    <w:rPr>
                      <w:rFonts w:asciiTheme="minorHAnsi" w:hAnsiTheme="minorHAnsi" w:cstheme="minorHAnsi"/>
                      <w:b/>
                      <w:bCs/>
                      <w:sz w:val="20"/>
                      <w:szCs w:val="20"/>
                    </w:rPr>
                  </w:pPr>
                  <w:r w:rsidRPr="0062227D">
                    <w:rPr>
                      <w:rStyle w:val="Siln"/>
                      <w:rFonts w:asciiTheme="minorHAnsi" w:eastAsiaTheme="majorEastAsia" w:hAnsiTheme="minorHAnsi" w:cstheme="minorHAnsi"/>
                      <w:b w:val="0"/>
                      <w:bCs/>
                      <w:sz w:val="20"/>
                      <w:szCs w:val="20"/>
                    </w:rPr>
                    <w:t>Študent/študentka pozná a definuje:</w:t>
                  </w:r>
                </w:p>
                <w:p w14:paraId="0309382E" w14:textId="77777777" w:rsidR="00C0608B" w:rsidRPr="00547A6F" w:rsidRDefault="00C0608B" w:rsidP="005D3B5A">
                  <w:pPr>
                    <w:pStyle w:val="Bezriadkovania"/>
                    <w:numPr>
                      <w:ilvl w:val="0"/>
                      <w:numId w:val="79"/>
                    </w:numPr>
                    <w:ind w:left="175" w:hanging="175"/>
                    <w:rPr>
                      <w:rFonts w:asciiTheme="minorHAnsi" w:hAnsiTheme="minorHAnsi" w:cstheme="minorHAnsi"/>
                      <w:sz w:val="20"/>
                      <w:szCs w:val="20"/>
                    </w:rPr>
                  </w:pPr>
                  <w:r w:rsidRPr="00547A6F">
                    <w:rPr>
                      <w:rFonts w:asciiTheme="minorHAnsi" w:hAnsiTheme="minorHAnsi" w:cstheme="minorHAnsi"/>
                      <w:sz w:val="20"/>
                      <w:szCs w:val="20"/>
                    </w:rPr>
                    <w:t>základné pojmy paliatívnej a terminálnej starostlivosti a ich miesto v systéme zdravotnej starostlivosti,</w:t>
                  </w:r>
                </w:p>
                <w:p w14:paraId="13BCFD87" w14:textId="77777777" w:rsidR="00C0608B" w:rsidRPr="00547A6F" w:rsidRDefault="00C0608B" w:rsidP="005D3B5A">
                  <w:pPr>
                    <w:pStyle w:val="Bezriadkovania"/>
                    <w:numPr>
                      <w:ilvl w:val="0"/>
                      <w:numId w:val="79"/>
                    </w:numPr>
                    <w:ind w:left="175" w:hanging="175"/>
                    <w:rPr>
                      <w:rFonts w:asciiTheme="minorHAnsi" w:hAnsiTheme="minorHAnsi" w:cstheme="minorHAnsi"/>
                      <w:sz w:val="20"/>
                      <w:szCs w:val="20"/>
                    </w:rPr>
                  </w:pPr>
                  <w:r w:rsidRPr="00547A6F">
                    <w:rPr>
                      <w:rFonts w:asciiTheme="minorHAnsi" w:hAnsiTheme="minorHAnsi" w:cstheme="minorHAnsi"/>
                      <w:sz w:val="20"/>
                      <w:szCs w:val="20"/>
                    </w:rPr>
                    <w:t>princípy a ciele paliatívnej starostlivosti vrátane multidisciplinárneho prístupu,</w:t>
                  </w:r>
                </w:p>
                <w:p w14:paraId="5456DC17" w14:textId="77777777" w:rsidR="00C0608B" w:rsidRPr="00547A6F" w:rsidRDefault="00C0608B" w:rsidP="005D3B5A">
                  <w:pPr>
                    <w:pStyle w:val="Bezriadkovania"/>
                    <w:numPr>
                      <w:ilvl w:val="0"/>
                      <w:numId w:val="79"/>
                    </w:numPr>
                    <w:ind w:left="175" w:hanging="175"/>
                    <w:rPr>
                      <w:rFonts w:asciiTheme="minorHAnsi" w:hAnsiTheme="minorHAnsi" w:cstheme="minorHAnsi"/>
                      <w:sz w:val="20"/>
                      <w:szCs w:val="20"/>
                    </w:rPr>
                  </w:pPr>
                  <w:r w:rsidRPr="00547A6F">
                    <w:rPr>
                      <w:rFonts w:asciiTheme="minorHAnsi" w:hAnsiTheme="minorHAnsi" w:cstheme="minorHAnsi"/>
                      <w:sz w:val="20"/>
                      <w:szCs w:val="20"/>
                    </w:rPr>
                    <w:t>rozdiely medzi kuratívnou, paliatívnou a terminálnou starostlivosťou,</w:t>
                  </w:r>
                </w:p>
                <w:p w14:paraId="23464A1B" w14:textId="77777777" w:rsidR="00C0608B" w:rsidRPr="00547A6F" w:rsidRDefault="00C0608B" w:rsidP="005D3B5A">
                  <w:pPr>
                    <w:pStyle w:val="Bezriadkovania"/>
                    <w:numPr>
                      <w:ilvl w:val="0"/>
                      <w:numId w:val="79"/>
                    </w:numPr>
                    <w:ind w:left="175" w:hanging="175"/>
                    <w:rPr>
                      <w:rFonts w:asciiTheme="minorHAnsi" w:hAnsiTheme="minorHAnsi" w:cstheme="minorHAnsi"/>
                      <w:sz w:val="20"/>
                      <w:szCs w:val="20"/>
                    </w:rPr>
                  </w:pPr>
                  <w:r w:rsidRPr="00547A6F">
                    <w:rPr>
                      <w:rFonts w:asciiTheme="minorHAnsi" w:hAnsiTheme="minorHAnsi" w:cstheme="minorHAnsi"/>
                      <w:sz w:val="20"/>
                      <w:szCs w:val="20"/>
                    </w:rPr>
                    <w:t>bio-psycho-sociálne a spirituálne potreby pacienta v paliatívnej a terminálnej fáze ochorenia,</w:t>
                  </w:r>
                </w:p>
                <w:p w14:paraId="5A95A8ED" w14:textId="77777777" w:rsidR="00C0608B" w:rsidRPr="00547A6F" w:rsidRDefault="00C0608B" w:rsidP="005D3B5A">
                  <w:pPr>
                    <w:pStyle w:val="Bezriadkovania"/>
                    <w:numPr>
                      <w:ilvl w:val="0"/>
                      <w:numId w:val="79"/>
                    </w:numPr>
                    <w:ind w:left="175" w:hanging="175"/>
                    <w:rPr>
                      <w:rFonts w:asciiTheme="minorHAnsi" w:hAnsiTheme="minorHAnsi" w:cstheme="minorHAnsi"/>
                      <w:sz w:val="20"/>
                      <w:szCs w:val="20"/>
                    </w:rPr>
                  </w:pPr>
                  <w:r w:rsidRPr="00547A6F">
                    <w:rPr>
                      <w:rFonts w:asciiTheme="minorHAnsi" w:hAnsiTheme="minorHAnsi" w:cstheme="minorHAnsi"/>
                      <w:sz w:val="20"/>
                      <w:szCs w:val="20"/>
                    </w:rPr>
                    <w:t>najčastejšie symptómy v paliatívnej starostlivosti (bolesť, dyspnoe, únava, nauzea, úzkosť, delírium),</w:t>
                  </w:r>
                </w:p>
                <w:p w14:paraId="3A7E7200" w14:textId="77777777" w:rsidR="00C0608B" w:rsidRPr="00547A6F" w:rsidRDefault="00C0608B" w:rsidP="005D3B5A">
                  <w:pPr>
                    <w:pStyle w:val="Bezriadkovania"/>
                    <w:numPr>
                      <w:ilvl w:val="0"/>
                      <w:numId w:val="79"/>
                    </w:numPr>
                    <w:ind w:left="175" w:hanging="175"/>
                    <w:rPr>
                      <w:rFonts w:asciiTheme="minorHAnsi" w:hAnsiTheme="minorHAnsi" w:cstheme="minorHAnsi"/>
                      <w:sz w:val="20"/>
                      <w:szCs w:val="20"/>
                    </w:rPr>
                  </w:pPr>
                  <w:r w:rsidRPr="00547A6F">
                    <w:rPr>
                      <w:rFonts w:asciiTheme="minorHAnsi" w:hAnsiTheme="minorHAnsi" w:cstheme="minorHAnsi"/>
                      <w:sz w:val="20"/>
                      <w:szCs w:val="20"/>
                    </w:rPr>
                    <w:t>zásady hodnotenia a manažmentu bolesti vrátane farmakologických a nefarmakologických postupov,</w:t>
                  </w:r>
                </w:p>
                <w:p w14:paraId="1FE8450A" w14:textId="77777777" w:rsidR="00C0608B" w:rsidRPr="00547A6F" w:rsidRDefault="00C0608B" w:rsidP="005D3B5A">
                  <w:pPr>
                    <w:pStyle w:val="Bezriadkovania"/>
                    <w:numPr>
                      <w:ilvl w:val="0"/>
                      <w:numId w:val="79"/>
                    </w:numPr>
                    <w:ind w:left="175" w:hanging="175"/>
                    <w:rPr>
                      <w:rFonts w:asciiTheme="minorHAnsi" w:hAnsiTheme="minorHAnsi" w:cstheme="minorHAnsi"/>
                      <w:sz w:val="20"/>
                      <w:szCs w:val="20"/>
                    </w:rPr>
                  </w:pPr>
                  <w:r w:rsidRPr="00547A6F">
                    <w:rPr>
                      <w:rFonts w:asciiTheme="minorHAnsi" w:hAnsiTheme="minorHAnsi" w:cstheme="minorHAnsi"/>
                      <w:sz w:val="20"/>
                      <w:szCs w:val="20"/>
                    </w:rPr>
                    <w:t>etické a právne aspekty paliatívnej a terminálnej starostlivosti (autonómia pacienta, informovaný súhlas, dôstojnosť umierajúceho),</w:t>
                  </w:r>
                </w:p>
                <w:p w14:paraId="2CAD5EB6" w14:textId="77777777" w:rsidR="00C0608B" w:rsidRPr="00547A6F" w:rsidRDefault="00C0608B" w:rsidP="005D3B5A">
                  <w:pPr>
                    <w:pStyle w:val="Bezriadkovania"/>
                    <w:numPr>
                      <w:ilvl w:val="0"/>
                      <w:numId w:val="79"/>
                    </w:numPr>
                    <w:ind w:left="175" w:hanging="175"/>
                    <w:rPr>
                      <w:rFonts w:asciiTheme="minorHAnsi" w:hAnsiTheme="minorHAnsi" w:cstheme="minorHAnsi"/>
                      <w:sz w:val="20"/>
                      <w:szCs w:val="20"/>
                    </w:rPr>
                  </w:pPr>
                  <w:r w:rsidRPr="00547A6F">
                    <w:rPr>
                      <w:rFonts w:asciiTheme="minorHAnsi" w:hAnsiTheme="minorHAnsi" w:cstheme="minorHAnsi"/>
                      <w:sz w:val="20"/>
                      <w:szCs w:val="20"/>
                    </w:rPr>
                    <w:t>úlohu sestry v komunikácii s pacientom a jeho rodinou v závažných a terminálnych situáciách.</w:t>
                  </w:r>
                </w:p>
              </w:tc>
              <w:tc>
                <w:tcPr>
                  <w:tcW w:w="1416" w:type="dxa"/>
                  <w:tcBorders>
                    <w:top w:val="single" w:sz="4" w:space="0" w:color="000000"/>
                    <w:left w:val="single" w:sz="4" w:space="0" w:color="000000"/>
                    <w:bottom w:val="single" w:sz="4" w:space="0" w:color="000000"/>
                    <w:right w:val="single" w:sz="4" w:space="0" w:color="000000"/>
                  </w:tcBorders>
                </w:tcPr>
                <w:p w14:paraId="121729F0" w14:textId="77777777" w:rsidR="00C0608B" w:rsidRPr="00547A6F" w:rsidRDefault="00C0608B" w:rsidP="005D3B5A">
                  <w:pPr>
                    <w:pStyle w:val="Bezriadkovania"/>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w:t>
                  </w:r>
                </w:p>
                <w:p w14:paraId="1DB08A0C" w14:textId="77777777" w:rsidR="00C0608B" w:rsidRPr="00547A6F" w:rsidRDefault="00C0608B" w:rsidP="005D3B5A">
                  <w:pPr>
                    <w:pStyle w:val="Bezriadkovania"/>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Samoštúdium </w:t>
                  </w:r>
                </w:p>
              </w:tc>
              <w:tc>
                <w:tcPr>
                  <w:tcW w:w="1561" w:type="dxa"/>
                  <w:tcBorders>
                    <w:top w:val="single" w:sz="4" w:space="0" w:color="000000"/>
                    <w:left w:val="single" w:sz="4" w:space="0" w:color="000000"/>
                    <w:bottom w:val="single" w:sz="4" w:space="0" w:color="000000"/>
                    <w:right w:val="single" w:sz="4" w:space="0" w:color="000000"/>
                  </w:tcBorders>
                </w:tcPr>
                <w:p w14:paraId="18ACA822" w14:textId="77777777" w:rsidR="00C0608B" w:rsidRPr="00547A6F" w:rsidRDefault="00C0608B" w:rsidP="005D3B5A">
                  <w:pPr>
                    <w:pStyle w:val="Bezriadkovania"/>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Ústna skúška, test </w:t>
                  </w:r>
                </w:p>
                <w:p w14:paraId="32BAD58D" w14:textId="77777777" w:rsidR="00C0608B" w:rsidRPr="00547A6F" w:rsidRDefault="00C0608B" w:rsidP="005D3B5A">
                  <w:pPr>
                    <w:pStyle w:val="Bezriadkovania"/>
                    <w:rPr>
                      <w:rFonts w:asciiTheme="minorHAnsi" w:hAnsiTheme="minorHAnsi" w:cstheme="minorHAnsi"/>
                      <w:color w:val="000000"/>
                      <w:sz w:val="20"/>
                      <w:szCs w:val="20"/>
                    </w:rPr>
                  </w:pPr>
                  <w:r w:rsidRPr="00471170">
                    <w:rPr>
                      <w:rStyle w:val="Siln"/>
                      <w:rFonts w:asciiTheme="minorHAnsi" w:eastAsiaTheme="majorEastAsia" w:hAnsiTheme="minorHAnsi" w:cstheme="minorHAnsi"/>
                      <w:b w:val="0"/>
                      <w:bCs/>
                      <w:sz w:val="20"/>
                      <w:szCs w:val="20"/>
                    </w:rPr>
                    <w:t>Celkový počet bodov:</w:t>
                  </w:r>
                  <w:r w:rsidRPr="00471170">
                    <w:rPr>
                      <w:rFonts w:asciiTheme="minorHAnsi" w:hAnsiTheme="minorHAnsi" w:cstheme="minorHAnsi"/>
                      <w:b/>
                      <w:bCs/>
                      <w:sz w:val="20"/>
                      <w:szCs w:val="20"/>
                    </w:rPr>
                    <w:t xml:space="preserve"> </w:t>
                  </w:r>
                  <w:r w:rsidRPr="00471170">
                    <w:rPr>
                      <w:rFonts w:asciiTheme="minorHAnsi" w:hAnsiTheme="minorHAnsi" w:cstheme="minorHAnsi"/>
                      <w:sz w:val="20"/>
                      <w:szCs w:val="20"/>
                    </w:rPr>
                    <w:t>100 bodov</w:t>
                  </w:r>
                  <w:r w:rsidRPr="00471170">
                    <w:rPr>
                      <w:rFonts w:asciiTheme="minorHAnsi" w:hAnsiTheme="minorHAnsi" w:cstheme="minorHAnsi"/>
                      <w:sz w:val="20"/>
                      <w:szCs w:val="20"/>
                    </w:rPr>
                    <w:br/>
                  </w:r>
                  <w:r w:rsidRPr="00471170">
                    <w:rPr>
                      <w:rStyle w:val="Siln"/>
                      <w:rFonts w:asciiTheme="minorHAnsi" w:eastAsiaTheme="majorEastAsia" w:hAnsiTheme="minorHAnsi" w:cstheme="minorHAnsi"/>
                      <w:b w:val="0"/>
                      <w:bCs/>
                      <w:sz w:val="20"/>
                      <w:szCs w:val="20"/>
                    </w:rPr>
                    <w:t>Minimálna úspešnosť:</w:t>
                  </w:r>
                  <w:r w:rsidRPr="00471170">
                    <w:rPr>
                      <w:rFonts w:asciiTheme="minorHAnsi" w:hAnsiTheme="minorHAnsi" w:cstheme="minorHAnsi"/>
                      <w:b/>
                      <w:bCs/>
                      <w:sz w:val="20"/>
                      <w:szCs w:val="20"/>
                    </w:rPr>
                    <w:t xml:space="preserve"> </w:t>
                  </w:r>
                  <w:r w:rsidRPr="00471170">
                    <w:rPr>
                      <w:rFonts w:asciiTheme="minorHAnsi" w:hAnsiTheme="minorHAnsi" w:cstheme="minorHAnsi"/>
                      <w:sz w:val="20"/>
                      <w:szCs w:val="20"/>
                    </w:rPr>
                    <w:t>61 %</w:t>
                  </w:r>
                  <w:r w:rsidRPr="00471170">
                    <w:rPr>
                      <w:rFonts w:asciiTheme="minorHAnsi" w:hAnsiTheme="minorHAnsi" w:cstheme="minorHAnsi"/>
                      <w:b/>
                      <w:bCs/>
                      <w:sz w:val="20"/>
                      <w:szCs w:val="20"/>
                    </w:rPr>
                    <w:br/>
                  </w:r>
                  <w:r w:rsidRPr="00471170">
                    <w:rPr>
                      <w:rStyle w:val="Siln"/>
                      <w:rFonts w:asciiTheme="minorHAnsi" w:eastAsiaTheme="majorEastAsia" w:hAnsiTheme="minorHAnsi" w:cstheme="minorHAnsi"/>
                      <w:b w:val="0"/>
                      <w:bCs/>
                      <w:sz w:val="20"/>
                      <w:szCs w:val="20"/>
                    </w:rPr>
                    <w:t>Minimálny počet bodov na úspešné absolvovanie:</w:t>
                  </w:r>
                  <w:r w:rsidRPr="00547A6F">
                    <w:rPr>
                      <w:rFonts w:asciiTheme="minorHAnsi" w:hAnsiTheme="minorHAnsi" w:cstheme="minorHAnsi"/>
                      <w:sz w:val="20"/>
                      <w:szCs w:val="20"/>
                    </w:rPr>
                    <w:t xml:space="preserve"> 61 bodov</w:t>
                  </w:r>
                </w:p>
              </w:tc>
            </w:tr>
            <w:tr w:rsidR="00C0608B" w:rsidRPr="00547A6F" w14:paraId="2B087557" w14:textId="77777777" w:rsidTr="005D3B5A">
              <w:trPr>
                <w:trHeight w:val="268"/>
              </w:trPr>
              <w:tc>
                <w:tcPr>
                  <w:tcW w:w="879" w:type="dxa"/>
                  <w:tcBorders>
                    <w:top w:val="single" w:sz="4" w:space="0" w:color="000000"/>
                    <w:left w:val="single" w:sz="4" w:space="0" w:color="000000"/>
                    <w:bottom w:val="single" w:sz="4" w:space="0" w:color="000000"/>
                    <w:right w:val="single" w:sz="4" w:space="0" w:color="000000"/>
                  </w:tcBorders>
                </w:tcPr>
                <w:p w14:paraId="3067E5D0" w14:textId="77777777" w:rsidR="00C0608B" w:rsidRPr="0062227D" w:rsidRDefault="00C0608B" w:rsidP="005D3B5A">
                  <w:pPr>
                    <w:pStyle w:val="Bezriadkovania"/>
                    <w:rPr>
                      <w:rFonts w:asciiTheme="minorHAnsi" w:hAnsiTheme="minorHAnsi" w:cstheme="minorHAnsi"/>
                      <w:b/>
                      <w:bCs/>
                      <w:color w:val="000000"/>
                      <w:sz w:val="20"/>
                      <w:szCs w:val="20"/>
                    </w:rPr>
                  </w:pPr>
                  <w:r w:rsidRPr="0062227D">
                    <w:rPr>
                      <w:rFonts w:asciiTheme="minorHAnsi" w:hAnsiTheme="minorHAnsi" w:cstheme="minorHAnsi"/>
                      <w:b/>
                      <w:bCs/>
                      <w:color w:val="000000"/>
                      <w:sz w:val="20"/>
                      <w:szCs w:val="20"/>
                    </w:rPr>
                    <w:t>VV2</w:t>
                  </w:r>
                </w:p>
              </w:tc>
              <w:tc>
                <w:tcPr>
                  <w:tcW w:w="5529" w:type="dxa"/>
                  <w:tcBorders>
                    <w:top w:val="single" w:sz="4" w:space="0" w:color="000000"/>
                    <w:left w:val="single" w:sz="4" w:space="0" w:color="000000"/>
                    <w:bottom w:val="single" w:sz="4" w:space="0" w:color="000000"/>
                    <w:right w:val="single" w:sz="4" w:space="0" w:color="000000"/>
                  </w:tcBorders>
                </w:tcPr>
                <w:p w14:paraId="1CE83368" w14:textId="77777777" w:rsidR="00C0608B" w:rsidRPr="00547A6F" w:rsidRDefault="00C0608B" w:rsidP="005D3B5A">
                  <w:pPr>
                    <w:pStyle w:val="Bezriadkovania"/>
                    <w:rPr>
                      <w:rFonts w:asciiTheme="minorHAnsi" w:hAnsiTheme="minorHAnsi" w:cstheme="minorHAnsi"/>
                      <w:b/>
                      <w:sz w:val="20"/>
                      <w:szCs w:val="20"/>
                    </w:rPr>
                  </w:pPr>
                  <w:r w:rsidRPr="00547A6F">
                    <w:rPr>
                      <w:rFonts w:asciiTheme="minorHAnsi" w:hAnsiTheme="minorHAnsi" w:cstheme="minorHAnsi"/>
                      <w:b/>
                      <w:sz w:val="20"/>
                      <w:szCs w:val="20"/>
                    </w:rPr>
                    <w:t>Zameranie na zručnosti:</w:t>
                  </w:r>
                </w:p>
                <w:p w14:paraId="1308E444" w14:textId="77777777" w:rsidR="00C0608B" w:rsidRPr="00547A6F" w:rsidRDefault="00C0608B" w:rsidP="005D3B5A">
                  <w:pPr>
                    <w:pStyle w:val="Bezriadkovania"/>
                    <w:numPr>
                      <w:ilvl w:val="0"/>
                      <w:numId w:val="80"/>
                    </w:numPr>
                    <w:ind w:left="175" w:hanging="175"/>
                    <w:rPr>
                      <w:rFonts w:asciiTheme="minorHAnsi" w:hAnsiTheme="minorHAnsi" w:cstheme="minorHAnsi"/>
                      <w:sz w:val="20"/>
                      <w:szCs w:val="20"/>
                    </w:rPr>
                  </w:pPr>
                  <w:r w:rsidRPr="00547A6F">
                    <w:rPr>
                      <w:rFonts w:asciiTheme="minorHAnsi" w:hAnsiTheme="minorHAnsi" w:cstheme="minorHAnsi"/>
                      <w:sz w:val="20"/>
                      <w:szCs w:val="20"/>
                    </w:rPr>
                    <w:t>posudzovať komplexné potreby paliatívneho a terminálne chorého pacienta,</w:t>
                  </w:r>
                </w:p>
                <w:p w14:paraId="5729C31E" w14:textId="77777777" w:rsidR="00C0608B" w:rsidRPr="00547A6F" w:rsidRDefault="00C0608B" w:rsidP="005D3B5A">
                  <w:pPr>
                    <w:pStyle w:val="Bezriadkovania"/>
                    <w:numPr>
                      <w:ilvl w:val="0"/>
                      <w:numId w:val="80"/>
                    </w:numPr>
                    <w:ind w:left="175" w:hanging="175"/>
                    <w:rPr>
                      <w:rFonts w:asciiTheme="minorHAnsi" w:hAnsiTheme="minorHAnsi" w:cstheme="minorHAnsi"/>
                      <w:sz w:val="20"/>
                      <w:szCs w:val="20"/>
                    </w:rPr>
                  </w:pPr>
                  <w:r w:rsidRPr="00547A6F">
                    <w:rPr>
                      <w:rFonts w:asciiTheme="minorHAnsi" w:hAnsiTheme="minorHAnsi" w:cstheme="minorHAnsi"/>
                      <w:sz w:val="20"/>
                      <w:szCs w:val="20"/>
                    </w:rPr>
                    <w:t>aplikovať ošetrovateľský proces v paliatívnej a terminálnej starostlivosti,</w:t>
                  </w:r>
                </w:p>
                <w:p w14:paraId="782F3B80" w14:textId="77777777" w:rsidR="00C0608B" w:rsidRPr="00547A6F" w:rsidRDefault="00C0608B" w:rsidP="005D3B5A">
                  <w:pPr>
                    <w:pStyle w:val="Bezriadkovania"/>
                    <w:numPr>
                      <w:ilvl w:val="0"/>
                      <w:numId w:val="80"/>
                    </w:numPr>
                    <w:ind w:left="175" w:hanging="175"/>
                    <w:rPr>
                      <w:rFonts w:asciiTheme="minorHAnsi" w:hAnsiTheme="minorHAnsi" w:cstheme="minorHAnsi"/>
                      <w:sz w:val="20"/>
                      <w:szCs w:val="20"/>
                    </w:rPr>
                  </w:pPr>
                  <w:r w:rsidRPr="00547A6F">
                    <w:rPr>
                      <w:rFonts w:asciiTheme="minorHAnsi" w:hAnsiTheme="minorHAnsi" w:cstheme="minorHAnsi"/>
                      <w:sz w:val="20"/>
                      <w:szCs w:val="20"/>
                    </w:rPr>
                    <w:t>realizovať ošetrovateľské intervencie zamerané na zmierňovanie symptómov a zvyšovanie kvality života pacienta,</w:t>
                  </w:r>
                </w:p>
                <w:p w14:paraId="470A8307" w14:textId="77777777" w:rsidR="00C0608B" w:rsidRPr="00547A6F" w:rsidRDefault="00C0608B" w:rsidP="005D3B5A">
                  <w:pPr>
                    <w:pStyle w:val="Bezriadkovania"/>
                    <w:numPr>
                      <w:ilvl w:val="0"/>
                      <w:numId w:val="80"/>
                    </w:numPr>
                    <w:ind w:left="175" w:hanging="175"/>
                    <w:rPr>
                      <w:rFonts w:asciiTheme="minorHAnsi" w:hAnsiTheme="minorHAnsi" w:cstheme="minorHAnsi"/>
                      <w:sz w:val="20"/>
                      <w:szCs w:val="20"/>
                    </w:rPr>
                  </w:pPr>
                  <w:r w:rsidRPr="00547A6F">
                    <w:rPr>
                      <w:rFonts w:asciiTheme="minorHAnsi" w:hAnsiTheme="minorHAnsi" w:cstheme="minorHAnsi"/>
                      <w:sz w:val="20"/>
                      <w:szCs w:val="20"/>
                    </w:rPr>
                    <w:t>poskytovať ošetrovateľskú starostlivosť zohľadňujúcu fyzické, psychické, sociálne a spirituálne potreby pacienta,</w:t>
                  </w:r>
                </w:p>
                <w:p w14:paraId="7951822D" w14:textId="77777777" w:rsidR="00C0608B" w:rsidRPr="00547A6F" w:rsidRDefault="00C0608B" w:rsidP="005D3B5A">
                  <w:pPr>
                    <w:pStyle w:val="Bezriadkovania"/>
                    <w:numPr>
                      <w:ilvl w:val="0"/>
                      <w:numId w:val="80"/>
                    </w:numPr>
                    <w:ind w:left="175" w:hanging="175"/>
                    <w:rPr>
                      <w:rFonts w:asciiTheme="minorHAnsi" w:hAnsiTheme="minorHAnsi" w:cstheme="minorHAnsi"/>
                      <w:sz w:val="20"/>
                      <w:szCs w:val="20"/>
                    </w:rPr>
                  </w:pPr>
                  <w:r w:rsidRPr="00547A6F">
                    <w:rPr>
                      <w:rFonts w:asciiTheme="minorHAnsi" w:hAnsiTheme="minorHAnsi" w:cstheme="minorHAnsi"/>
                      <w:sz w:val="20"/>
                      <w:szCs w:val="20"/>
                    </w:rPr>
                    <w:t>komunikovať s pacientom a jeho blízkymi citlivo, empaticky a profesionálne,</w:t>
                  </w:r>
                </w:p>
                <w:p w14:paraId="46FBE1FF" w14:textId="77777777" w:rsidR="00C0608B" w:rsidRPr="00547A6F" w:rsidRDefault="00C0608B" w:rsidP="005D3B5A">
                  <w:pPr>
                    <w:pStyle w:val="Bezriadkovania"/>
                    <w:numPr>
                      <w:ilvl w:val="0"/>
                      <w:numId w:val="80"/>
                    </w:numPr>
                    <w:ind w:left="175" w:hanging="175"/>
                    <w:rPr>
                      <w:rFonts w:asciiTheme="minorHAnsi" w:hAnsiTheme="minorHAnsi" w:cstheme="minorHAnsi"/>
                      <w:sz w:val="20"/>
                      <w:szCs w:val="20"/>
                    </w:rPr>
                  </w:pPr>
                  <w:r w:rsidRPr="00547A6F">
                    <w:rPr>
                      <w:rFonts w:asciiTheme="minorHAnsi" w:hAnsiTheme="minorHAnsi" w:cstheme="minorHAnsi"/>
                      <w:sz w:val="20"/>
                      <w:szCs w:val="20"/>
                    </w:rPr>
                    <w:t>spolupracovať v multidisciplinárnom tíme paliatívnej starostlivosti,</w:t>
                  </w:r>
                </w:p>
                <w:p w14:paraId="4819D1F9" w14:textId="77777777" w:rsidR="00C0608B" w:rsidRPr="00547A6F" w:rsidRDefault="00C0608B" w:rsidP="005D3B5A">
                  <w:pPr>
                    <w:pStyle w:val="Bezriadkovania"/>
                    <w:numPr>
                      <w:ilvl w:val="0"/>
                      <w:numId w:val="80"/>
                    </w:numPr>
                    <w:ind w:left="175" w:hanging="175"/>
                    <w:rPr>
                      <w:rFonts w:asciiTheme="minorHAnsi" w:hAnsiTheme="minorHAnsi" w:cstheme="minorHAnsi"/>
                      <w:sz w:val="20"/>
                      <w:szCs w:val="20"/>
                    </w:rPr>
                  </w:pPr>
                  <w:r w:rsidRPr="00547A6F">
                    <w:rPr>
                      <w:rFonts w:asciiTheme="minorHAnsi" w:hAnsiTheme="minorHAnsi" w:cstheme="minorHAnsi"/>
                      <w:sz w:val="20"/>
                      <w:szCs w:val="20"/>
                    </w:rPr>
                    <w:t>viesť a používať zdravotnícku dokumentáciu v paliatívnej a terminálnej starostlivosti.</w:t>
                  </w:r>
                </w:p>
              </w:tc>
              <w:tc>
                <w:tcPr>
                  <w:tcW w:w="1416" w:type="dxa"/>
                  <w:tcBorders>
                    <w:top w:val="single" w:sz="4" w:space="0" w:color="000000"/>
                    <w:left w:val="single" w:sz="4" w:space="0" w:color="000000"/>
                    <w:bottom w:val="single" w:sz="4" w:space="0" w:color="000000"/>
                    <w:right w:val="single" w:sz="4" w:space="0" w:color="000000"/>
                  </w:tcBorders>
                </w:tcPr>
                <w:p w14:paraId="21990B3C" w14:textId="77777777" w:rsidR="00C0608B" w:rsidRPr="00547A6F" w:rsidRDefault="00C0608B" w:rsidP="005D3B5A">
                  <w:pPr>
                    <w:pStyle w:val="Bezriadkovania"/>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w:t>
                  </w:r>
                </w:p>
                <w:p w14:paraId="0750C51B" w14:textId="77777777" w:rsidR="00C0608B" w:rsidRPr="00547A6F" w:rsidRDefault="00C0608B" w:rsidP="005D3B5A">
                  <w:pPr>
                    <w:pStyle w:val="Bezriadkovania"/>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Samoštúdium + kolokviálna konzultácia </w:t>
                  </w:r>
                </w:p>
              </w:tc>
              <w:tc>
                <w:tcPr>
                  <w:tcW w:w="1561" w:type="dxa"/>
                  <w:tcBorders>
                    <w:top w:val="single" w:sz="4" w:space="0" w:color="000000"/>
                    <w:left w:val="single" w:sz="4" w:space="0" w:color="000000"/>
                    <w:bottom w:val="single" w:sz="4" w:space="0" w:color="000000"/>
                    <w:right w:val="single" w:sz="4" w:space="0" w:color="000000"/>
                  </w:tcBorders>
                </w:tcPr>
                <w:p w14:paraId="40A65B26" w14:textId="77777777" w:rsidR="00C0608B" w:rsidRPr="00547A6F" w:rsidRDefault="00C0608B" w:rsidP="005D3B5A">
                  <w:pPr>
                    <w:pStyle w:val="Bezriadkovania"/>
                    <w:rPr>
                      <w:rFonts w:asciiTheme="minorHAnsi" w:hAnsiTheme="minorHAnsi" w:cstheme="minorHAnsi"/>
                      <w:sz w:val="20"/>
                      <w:szCs w:val="20"/>
                    </w:rPr>
                  </w:pPr>
                  <w:r w:rsidRPr="00547A6F">
                    <w:rPr>
                      <w:rFonts w:asciiTheme="minorHAnsi" w:hAnsiTheme="minorHAnsi" w:cstheme="minorHAnsi"/>
                      <w:color w:val="000000"/>
                      <w:sz w:val="20"/>
                      <w:szCs w:val="20"/>
                    </w:rPr>
                    <w:t xml:space="preserve">Seminárna práca, test </w:t>
                  </w:r>
                  <w:r w:rsidRPr="00471170">
                    <w:rPr>
                      <w:rStyle w:val="Siln"/>
                      <w:rFonts w:asciiTheme="minorHAnsi" w:eastAsiaTheme="majorEastAsia" w:hAnsiTheme="minorHAnsi" w:cstheme="minorHAnsi"/>
                      <w:b w:val="0"/>
                      <w:bCs/>
                      <w:sz w:val="20"/>
                      <w:szCs w:val="20"/>
                    </w:rPr>
                    <w:t>Celkový počet bodov:</w:t>
                  </w:r>
                  <w:r w:rsidRPr="00547A6F">
                    <w:rPr>
                      <w:rFonts w:asciiTheme="minorHAnsi" w:hAnsiTheme="minorHAnsi" w:cstheme="minorHAnsi"/>
                      <w:sz w:val="20"/>
                      <w:szCs w:val="20"/>
                    </w:rPr>
                    <w:t xml:space="preserve"> 100 bodov</w:t>
                  </w:r>
                  <w:r w:rsidRPr="00547A6F">
                    <w:rPr>
                      <w:rFonts w:asciiTheme="minorHAnsi" w:hAnsiTheme="minorHAnsi" w:cstheme="minorHAnsi"/>
                      <w:sz w:val="20"/>
                      <w:szCs w:val="20"/>
                    </w:rPr>
                    <w:br/>
                  </w:r>
                  <w:r w:rsidRPr="00471170">
                    <w:rPr>
                      <w:rStyle w:val="Siln"/>
                      <w:rFonts w:asciiTheme="minorHAnsi" w:eastAsiaTheme="majorEastAsia" w:hAnsiTheme="minorHAnsi" w:cstheme="minorHAnsi"/>
                      <w:b w:val="0"/>
                      <w:bCs/>
                      <w:sz w:val="20"/>
                      <w:szCs w:val="20"/>
                    </w:rPr>
                    <w:t>Minimálna úspešnosť:</w:t>
                  </w:r>
                  <w:r w:rsidRPr="00547A6F">
                    <w:rPr>
                      <w:rFonts w:asciiTheme="minorHAnsi" w:hAnsiTheme="minorHAnsi" w:cstheme="minorHAnsi"/>
                      <w:sz w:val="20"/>
                      <w:szCs w:val="20"/>
                    </w:rPr>
                    <w:t xml:space="preserve"> 61 %</w:t>
                  </w:r>
                  <w:r w:rsidRPr="00547A6F">
                    <w:rPr>
                      <w:rFonts w:asciiTheme="minorHAnsi" w:hAnsiTheme="minorHAnsi" w:cstheme="minorHAnsi"/>
                      <w:sz w:val="20"/>
                      <w:szCs w:val="20"/>
                    </w:rPr>
                    <w:br/>
                  </w:r>
                  <w:r w:rsidRPr="00471170">
                    <w:rPr>
                      <w:rStyle w:val="Siln"/>
                      <w:rFonts w:asciiTheme="minorHAnsi" w:eastAsiaTheme="majorEastAsia" w:hAnsiTheme="minorHAnsi" w:cstheme="minorHAnsi"/>
                      <w:b w:val="0"/>
                      <w:bCs/>
                      <w:sz w:val="20"/>
                      <w:szCs w:val="20"/>
                    </w:rPr>
                    <w:t>Minimálny počet bodov na úspešné absolvovanie:</w:t>
                  </w:r>
                  <w:r w:rsidRPr="00547A6F">
                    <w:rPr>
                      <w:rFonts w:asciiTheme="minorHAnsi" w:hAnsiTheme="minorHAnsi" w:cstheme="minorHAnsi"/>
                      <w:sz w:val="20"/>
                      <w:szCs w:val="20"/>
                    </w:rPr>
                    <w:t xml:space="preserve"> 61 bodov</w:t>
                  </w:r>
                </w:p>
                <w:p w14:paraId="49039F70" w14:textId="77777777" w:rsidR="00C0608B" w:rsidRPr="00547A6F" w:rsidRDefault="00C0608B" w:rsidP="005D3B5A">
                  <w:pPr>
                    <w:pStyle w:val="Bezriadkovania"/>
                    <w:rPr>
                      <w:rFonts w:asciiTheme="minorHAnsi" w:hAnsiTheme="minorHAnsi" w:cstheme="minorHAnsi"/>
                      <w:color w:val="000000"/>
                      <w:sz w:val="20"/>
                      <w:szCs w:val="20"/>
                    </w:rPr>
                  </w:pPr>
                  <w:r w:rsidRPr="00547A6F">
                    <w:rPr>
                      <w:rFonts w:asciiTheme="minorHAnsi" w:hAnsiTheme="minorHAnsi" w:cstheme="minorHAnsi"/>
                      <w:sz w:val="20"/>
                      <w:szCs w:val="20"/>
                    </w:rPr>
                    <w:t>(40 seminárna práca + 21 test)</w:t>
                  </w:r>
                </w:p>
              </w:tc>
            </w:tr>
            <w:tr w:rsidR="00C0608B" w:rsidRPr="00547A6F" w14:paraId="4EDAD864" w14:textId="77777777" w:rsidTr="005D3B5A">
              <w:trPr>
                <w:trHeight w:val="268"/>
              </w:trPr>
              <w:tc>
                <w:tcPr>
                  <w:tcW w:w="879" w:type="dxa"/>
                  <w:tcBorders>
                    <w:top w:val="single" w:sz="4" w:space="0" w:color="000000"/>
                    <w:left w:val="single" w:sz="4" w:space="0" w:color="000000"/>
                    <w:bottom w:val="single" w:sz="4" w:space="0" w:color="000000"/>
                    <w:right w:val="single" w:sz="4" w:space="0" w:color="000000"/>
                  </w:tcBorders>
                </w:tcPr>
                <w:p w14:paraId="7E8A426C" w14:textId="77777777" w:rsidR="00C0608B" w:rsidRPr="0062227D" w:rsidRDefault="00C0608B" w:rsidP="005D3B5A">
                  <w:pPr>
                    <w:pStyle w:val="Bezriadkovania"/>
                    <w:rPr>
                      <w:rFonts w:asciiTheme="minorHAnsi" w:hAnsiTheme="minorHAnsi" w:cstheme="minorHAnsi"/>
                      <w:b/>
                      <w:bCs/>
                      <w:color w:val="000000"/>
                      <w:sz w:val="20"/>
                      <w:szCs w:val="20"/>
                    </w:rPr>
                  </w:pPr>
                  <w:r w:rsidRPr="0062227D">
                    <w:rPr>
                      <w:rFonts w:asciiTheme="minorHAnsi" w:hAnsiTheme="minorHAnsi" w:cstheme="minorHAnsi"/>
                      <w:b/>
                      <w:bCs/>
                      <w:color w:val="000000"/>
                      <w:sz w:val="20"/>
                      <w:szCs w:val="20"/>
                    </w:rPr>
                    <w:t>VV3</w:t>
                  </w:r>
                </w:p>
              </w:tc>
              <w:tc>
                <w:tcPr>
                  <w:tcW w:w="5529" w:type="dxa"/>
                  <w:tcBorders>
                    <w:top w:val="single" w:sz="4" w:space="0" w:color="000000"/>
                    <w:left w:val="single" w:sz="4" w:space="0" w:color="000000"/>
                    <w:bottom w:val="single" w:sz="4" w:space="0" w:color="000000"/>
                    <w:right w:val="single" w:sz="4" w:space="0" w:color="000000"/>
                  </w:tcBorders>
                </w:tcPr>
                <w:p w14:paraId="192335CD" w14:textId="77777777" w:rsidR="00C0608B" w:rsidRPr="00547A6F" w:rsidRDefault="00C0608B" w:rsidP="005D3B5A">
                  <w:pPr>
                    <w:pStyle w:val="Bezriadkovania"/>
                    <w:rPr>
                      <w:rFonts w:asciiTheme="minorHAnsi" w:hAnsiTheme="minorHAnsi" w:cstheme="minorHAnsi"/>
                      <w:b/>
                      <w:sz w:val="20"/>
                      <w:szCs w:val="20"/>
                    </w:rPr>
                  </w:pPr>
                  <w:r w:rsidRPr="00547A6F">
                    <w:rPr>
                      <w:rFonts w:asciiTheme="minorHAnsi" w:hAnsiTheme="minorHAnsi" w:cstheme="minorHAnsi"/>
                      <w:b/>
                      <w:sz w:val="20"/>
                      <w:szCs w:val="20"/>
                    </w:rPr>
                    <w:t xml:space="preserve">Zameranie na kompetentnosť: </w:t>
                  </w:r>
                </w:p>
                <w:p w14:paraId="76D3CA04" w14:textId="77777777" w:rsidR="00C0608B" w:rsidRPr="00547A6F" w:rsidRDefault="00C0608B" w:rsidP="005D3B5A">
                  <w:pPr>
                    <w:pStyle w:val="Bezriadkovania"/>
                    <w:numPr>
                      <w:ilvl w:val="0"/>
                      <w:numId w:val="81"/>
                    </w:numPr>
                    <w:ind w:left="175" w:hanging="142"/>
                    <w:rPr>
                      <w:rFonts w:asciiTheme="minorHAnsi" w:hAnsiTheme="minorHAnsi" w:cstheme="minorHAnsi"/>
                      <w:sz w:val="20"/>
                      <w:szCs w:val="20"/>
                    </w:rPr>
                  </w:pPr>
                  <w:r w:rsidRPr="00547A6F">
                    <w:rPr>
                      <w:rFonts w:asciiTheme="minorHAnsi" w:hAnsiTheme="minorHAnsi" w:cstheme="minorHAnsi"/>
                      <w:sz w:val="20"/>
                      <w:szCs w:val="20"/>
                    </w:rPr>
                    <w:t>integrovať vedomosti, zručnosti, postoje a osobnostné spôsobilosti pri poskytovaní paliatívnej a terminálnej ošetrovateľskej starostlivosti,</w:t>
                  </w:r>
                </w:p>
                <w:p w14:paraId="35FA05C6" w14:textId="77777777" w:rsidR="00C0608B" w:rsidRPr="00547A6F" w:rsidRDefault="00C0608B" w:rsidP="005D3B5A">
                  <w:pPr>
                    <w:pStyle w:val="Bezriadkovania"/>
                    <w:numPr>
                      <w:ilvl w:val="0"/>
                      <w:numId w:val="81"/>
                    </w:numPr>
                    <w:ind w:left="175" w:hanging="142"/>
                    <w:rPr>
                      <w:rFonts w:asciiTheme="minorHAnsi" w:hAnsiTheme="minorHAnsi" w:cstheme="minorHAnsi"/>
                      <w:sz w:val="20"/>
                      <w:szCs w:val="20"/>
                    </w:rPr>
                  </w:pPr>
                  <w:r w:rsidRPr="00547A6F">
                    <w:rPr>
                      <w:rFonts w:asciiTheme="minorHAnsi" w:hAnsiTheme="minorHAnsi" w:cstheme="minorHAnsi"/>
                      <w:sz w:val="20"/>
                      <w:szCs w:val="20"/>
                    </w:rPr>
                    <w:t>samostatne identifikovať a priorizovať potreby pacienta v paliatívnej a terminálnej fáze ochorenia,</w:t>
                  </w:r>
                </w:p>
                <w:p w14:paraId="53BC3C65" w14:textId="77777777" w:rsidR="00C0608B" w:rsidRPr="00547A6F" w:rsidRDefault="00C0608B" w:rsidP="005D3B5A">
                  <w:pPr>
                    <w:pStyle w:val="Bezriadkovania"/>
                    <w:numPr>
                      <w:ilvl w:val="0"/>
                      <w:numId w:val="81"/>
                    </w:numPr>
                    <w:ind w:left="175" w:hanging="142"/>
                    <w:rPr>
                      <w:rFonts w:asciiTheme="minorHAnsi" w:hAnsiTheme="minorHAnsi" w:cstheme="minorHAnsi"/>
                      <w:sz w:val="20"/>
                      <w:szCs w:val="20"/>
                    </w:rPr>
                  </w:pPr>
                  <w:r w:rsidRPr="00547A6F">
                    <w:rPr>
                      <w:rFonts w:asciiTheme="minorHAnsi" w:hAnsiTheme="minorHAnsi" w:cstheme="minorHAnsi"/>
                      <w:sz w:val="20"/>
                      <w:szCs w:val="20"/>
                    </w:rPr>
                    <w:t>plánovať, realizovať a hodnotiť ošetrovateľskú starostlivosť so zameraním na kvalitu života a dôstojnosť pacienta,</w:t>
                  </w:r>
                </w:p>
                <w:p w14:paraId="7765C2C2" w14:textId="77777777" w:rsidR="00C0608B" w:rsidRPr="00547A6F" w:rsidRDefault="00C0608B" w:rsidP="005D3B5A">
                  <w:pPr>
                    <w:pStyle w:val="Bezriadkovania"/>
                    <w:numPr>
                      <w:ilvl w:val="0"/>
                      <w:numId w:val="81"/>
                    </w:numPr>
                    <w:ind w:left="175" w:hanging="142"/>
                    <w:rPr>
                      <w:rFonts w:asciiTheme="minorHAnsi" w:hAnsiTheme="minorHAnsi" w:cstheme="minorHAnsi"/>
                      <w:sz w:val="20"/>
                      <w:szCs w:val="20"/>
                    </w:rPr>
                  </w:pPr>
                  <w:r w:rsidRPr="00547A6F">
                    <w:rPr>
                      <w:rFonts w:asciiTheme="minorHAnsi" w:hAnsiTheme="minorHAnsi" w:cstheme="minorHAnsi"/>
                      <w:sz w:val="20"/>
                      <w:szCs w:val="20"/>
                    </w:rPr>
                    <w:t>uplatňovať etické princípy, empatiu a rešpekt v starostlivosti o umierajúceho pacienta a jeho rodinu,</w:t>
                  </w:r>
                </w:p>
                <w:p w14:paraId="15ED850A" w14:textId="77777777" w:rsidR="00C0608B" w:rsidRPr="00547A6F" w:rsidRDefault="00C0608B" w:rsidP="005D3B5A">
                  <w:pPr>
                    <w:pStyle w:val="Bezriadkovania"/>
                    <w:numPr>
                      <w:ilvl w:val="0"/>
                      <w:numId w:val="81"/>
                    </w:numPr>
                    <w:ind w:left="175" w:hanging="142"/>
                    <w:rPr>
                      <w:rFonts w:asciiTheme="minorHAnsi" w:hAnsiTheme="minorHAnsi" w:cstheme="minorHAnsi"/>
                      <w:sz w:val="20"/>
                      <w:szCs w:val="20"/>
                    </w:rPr>
                  </w:pPr>
                  <w:r w:rsidRPr="00547A6F">
                    <w:rPr>
                      <w:rFonts w:asciiTheme="minorHAnsi" w:hAnsiTheme="minorHAnsi" w:cstheme="minorHAnsi"/>
                      <w:sz w:val="20"/>
                      <w:szCs w:val="20"/>
                    </w:rPr>
                    <w:t>zodpovedne rozhodovať v rámci kompetencií sestry v reálnych podmienkach zdravotníckej a paliatívnej praxe.</w:t>
                  </w:r>
                </w:p>
              </w:tc>
              <w:tc>
                <w:tcPr>
                  <w:tcW w:w="1416" w:type="dxa"/>
                  <w:tcBorders>
                    <w:top w:val="single" w:sz="4" w:space="0" w:color="000000"/>
                    <w:left w:val="single" w:sz="4" w:space="0" w:color="000000"/>
                    <w:bottom w:val="single" w:sz="4" w:space="0" w:color="000000"/>
                    <w:right w:val="single" w:sz="4" w:space="0" w:color="000000"/>
                  </w:tcBorders>
                </w:tcPr>
                <w:p w14:paraId="54158E26" w14:textId="77777777" w:rsidR="00C0608B" w:rsidRPr="00547A6F" w:rsidRDefault="00C0608B" w:rsidP="005D3B5A">
                  <w:pPr>
                    <w:pStyle w:val="Bezriadkovania"/>
                    <w:rPr>
                      <w:rFonts w:asciiTheme="minorHAnsi" w:hAnsiTheme="minorHAnsi" w:cstheme="minorHAnsi"/>
                      <w:color w:val="000000"/>
                      <w:sz w:val="20"/>
                      <w:szCs w:val="20"/>
                    </w:rPr>
                  </w:pPr>
                  <w:r w:rsidRPr="00547A6F">
                    <w:rPr>
                      <w:rFonts w:asciiTheme="minorHAnsi" w:hAnsiTheme="minorHAnsi" w:cstheme="minorHAnsi"/>
                      <w:color w:val="000000"/>
                      <w:sz w:val="20"/>
                      <w:szCs w:val="20"/>
                    </w:rPr>
                    <w:t>Seminár,</w:t>
                  </w:r>
                </w:p>
                <w:p w14:paraId="59FB2683" w14:textId="77777777" w:rsidR="00C0608B" w:rsidRPr="00547A6F" w:rsidRDefault="00C0608B" w:rsidP="005D3B5A">
                  <w:pPr>
                    <w:pStyle w:val="Bezriadkovania"/>
                    <w:rPr>
                      <w:rFonts w:asciiTheme="minorHAnsi" w:hAnsiTheme="minorHAnsi" w:cstheme="minorHAnsi"/>
                      <w:color w:val="000000"/>
                      <w:sz w:val="20"/>
                      <w:szCs w:val="20"/>
                    </w:rPr>
                  </w:pPr>
                  <w:r w:rsidRPr="00547A6F">
                    <w:rPr>
                      <w:rFonts w:asciiTheme="minorHAnsi" w:hAnsiTheme="minorHAnsi" w:cstheme="minorHAnsi"/>
                      <w:color w:val="000000"/>
                      <w:sz w:val="20"/>
                      <w:szCs w:val="20"/>
                    </w:rPr>
                    <w:t>konzultácia +</w:t>
                  </w:r>
                </w:p>
                <w:p w14:paraId="13016036" w14:textId="77777777" w:rsidR="00C0608B" w:rsidRPr="00547A6F" w:rsidRDefault="00C0608B" w:rsidP="005D3B5A">
                  <w:pPr>
                    <w:pStyle w:val="Bezriadkovania"/>
                    <w:rPr>
                      <w:rFonts w:asciiTheme="minorHAnsi" w:hAnsiTheme="minorHAnsi" w:cstheme="minorHAnsi"/>
                      <w:color w:val="000000"/>
                      <w:sz w:val="20"/>
                      <w:szCs w:val="20"/>
                    </w:rPr>
                  </w:pPr>
                  <w:r w:rsidRPr="00547A6F">
                    <w:rPr>
                      <w:rFonts w:asciiTheme="minorHAnsi" w:hAnsiTheme="minorHAnsi" w:cstheme="minorHAnsi"/>
                      <w:color w:val="000000"/>
                      <w:sz w:val="20"/>
                      <w:szCs w:val="20"/>
                    </w:rPr>
                    <w:t>samoštúdium</w:t>
                  </w:r>
                </w:p>
              </w:tc>
              <w:tc>
                <w:tcPr>
                  <w:tcW w:w="1561" w:type="dxa"/>
                  <w:tcBorders>
                    <w:top w:val="single" w:sz="4" w:space="0" w:color="000000"/>
                    <w:left w:val="single" w:sz="4" w:space="0" w:color="000000"/>
                    <w:bottom w:val="single" w:sz="4" w:space="0" w:color="000000"/>
                    <w:right w:val="single" w:sz="4" w:space="0" w:color="000000"/>
                  </w:tcBorders>
                </w:tcPr>
                <w:p w14:paraId="36D4AB52" w14:textId="77777777" w:rsidR="00C0608B" w:rsidRPr="00547A6F" w:rsidRDefault="00C0608B" w:rsidP="005D3B5A">
                  <w:pPr>
                    <w:pStyle w:val="Bezriadkovania"/>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Samostatná práca </w:t>
                  </w:r>
                </w:p>
                <w:p w14:paraId="17BD2901" w14:textId="77777777" w:rsidR="00C0608B" w:rsidRPr="00471170" w:rsidRDefault="00C0608B" w:rsidP="005D3B5A">
                  <w:pPr>
                    <w:pStyle w:val="Bezriadkovania"/>
                    <w:rPr>
                      <w:rFonts w:asciiTheme="minorHAnsi" w:hAnsiTheme="minorHAnsi" w:cstheme="minorHAnsi"/>
                      <w:b/>
                      <w:bCs/>
                      <w:color w:val="000000"/>
                      <w:sz w:val="20"/>
                      <w:szCs w:val="20"/>
                    </w:rPr>
                  </w:pPr>
                  <w:r w:rsidRPr="00471170">
                    <w:rPr>
                      <w:rStyle w:val="Siln"/>
                      <w:rFonts w:asciiTheme="minorHAnsi" w:eastAsiaTheme="majorEastAsia" w:hAnsiTheme="minorHAnsi" w:cstheme="minorHAnsi"/>
                      <w:b w:val="0"/>
                      <w:bCs/>
                      <w:sz w:val="20"/>
                      <w:szCs w:val="20"/>
                    </w:rPr>
                    <w:t>Maximálny počet bodov:</w:t>
                  </w:r>
                  <w:r w:rsidRPr="00471170">
                    <w:rPr>
                      <w:rFonts w:asciiTheme="minorHAnsi" w:hAnsiTheme="minorHAnsi" w:cstheme="minorHAnsi"/>
                      <w:b/>
                      <w:bCs/>
                      <w:sz w:val="20"/>
                      <w:szCs w:val="20"/>
                    </w:rPr>
                    <w:t xml:space="preserve"> </w:t>
                  </w:r>
                  <w:r w:rsidRPr="00471170">
                    <w:rPr>
                      <w:rStyle w:val="Siln"/>
                      <w:rFonts w:asciiTheme="minorHAnsi" w:eastAsiaTheme="majorEastAsia" w:hAnsiTheme="minorHAnsi" w:cstheme="minorHAnsi"/>
                      <w:b w:val="0"/>
                      <w:bCs/>
                      <w:sz w:val="20"/>
                      <w:szCs w:val="20"/>
                    </w:rPr>
                    <w:t>20 bodov</w:t>
                  </w:r>
                  <w:r w:rsidRPr="00471170">
                    <w:rPr>
                      <w:rFonts w:asciiTheme="minorHAnsi" w:hAnsiTheme="minorHAnsi" w:cstheme="minorHAnsi"/>
                      <w:b/>
                      <w:bCs/>
                      <w:sz w:val="20"/>
                      <w:szCs w:val="20"/>
                    </w:rPr>
                    <w:br/>
                  </w:r>
                  <w:r w:rsidRPr="00471170">
                    <w:rPr>
                      <w:rStyle w:val="Siln"/>
                      <w:rFonts w:asciiTheme="minorHAnsi" w:eastAsiaTheme="majorEastAsia" w:hAnsiTheme="minorHAnsi" w:cstheme="minorHAnsi"/>
                      <w:b w:val="0"/>
                      <w:bCs/>
                      <w:sz w:val="20"/>
                      <w:szCs w:val="20"/>
                    </w:rPr>
                    <w:t>Minimálna úspešnosť:</w:t>
                  </w:r>
                  <w:r w:rsidRPr="00471170">
                    <w:rPr>
                      <w:rFonts w:asciiTheme="minorHAnsi" w:hAnsiTheme="minorHAnsi" w:cstheme="minorHAnsi"/>
                      <w:b/>
                      <w:bCs/>
                      <w:sz w:val="20"/>
                      <w:szCs w:val="20"/>
                    </w:rPr>
                    <w:t xml:space="preserve"> </w:t>
                  </w:r>
                  <w:r w:rsidRPr="00471170">
                    <w:rPr>
                      <w:rStyle w:val="Siln"/>
                      <w:rFonts w:asciiTheme="minorHAnsi" w:eastAsiaTheme="majorEastAsia" w:hAnsiTheme="minorHAnsi" w:cstheme="minorHAnsi"/>
                      <w:b w:val="0"/>
                      <w:bCs/>
                      <w:sz w:val="20"/>
                      <w:szCs w:val="20"/>
                    </w:rPr>
                    <w:t>61 %</w:t>
                  </w:r>
                  <w:r w:rsidRPr="00471170">
                    <w:rPr>
                      <w:rFonts w:asciiTheme="minorHAnsi" w:hAnsiTheme="minorHAnsi" w:cstheme="minorHAnsi"/>
                      <w:b/>
                      <w:bCs/>
                      <w:sz w:val="20"/>
                      <w:szCs w:val="20"/>
                    </w:rPr>
                    <w:br/>
                  </w:r>
                  <w:r w:rsidRPr="00471170">
                    <w:rPr>
                      <w:rStyle w:val="Siln"/>
                      <w:rFonts w:asciiTheme="minorHAnsi" w:eastAsiaTheme="majorEastAsia" w:hAnsiTheme="minorHAnsi" w:cstheme="minorHAnsi"/>
                      <w:b w:val="0"/>
                      <w:bCs/>
                      <w:sz w:val="20"/>
                      <w:szCs w:val="20"/>
                    </w:rPr>
                    <w:t>Minimálny počet bodov:</w:t>
                  </w:r>
                  <w:r w:rsidRPr="00471170">
                    <w:rPr>
                      <w:rFonts w:asciiTheme="minorHAnsi" w:hAnsiTheme="minorHAnsi" w:cstheme="minorHAnsi"/>
                      <w:b/>
                      <w:bCs/>
                      <w:sz w:val="20"/>
                      <w:szCs w:val="20"/>
                    </w:rPr>
                    <w:t xml:space="preserve"> </w:t>
                  </w:r>
                  <w:r w:rsidRPr="00471170">
                    <w:rPr>
                      <w:rStyle w:val="Siln"/>
                      <w:rFonts w:asciiTheme="minorHAnsi" w:eastAsiaTheme="majorEastAsia" w:hAnsiTheme="minorHAnsi" w:cstheme="minorHAnsi"/>
                      <w:b w:val="0"/>
                      <w:bCs/>
                      <w:sz w:val="20"/>
                      <w:szCs w:val="20"/>
                    </w:rPr>
                    <w:t>13 bodov</w:t>
                  </w:r>
                </w:p>
              </w:tc>
            </w:tr>
          </w:tbl>
          <w:p w14:paraId="3CAC43AD" w14:textId="77777777" w:rsidR="00C0608B" w:rsidRPr="00547A6F" w:rsidRDefault="00C0608B" w:rsidP="005D3B5A">
            <w:pPr>
              <w:pStyle w:val="Bezriadkovania"/>
              <w:rPr>
                <w:rFonts w:asciiTheme="minorHAnsi" w:hAnsiTheme="minorHAnsi" w:cstheme="minorHAnsi"/>
                <w:sz w:val="20"/>
                <w:szCs w:val="20"/>
              </w:rPr>
            </w:pPr>
          </w:p>
        </w:tc>
      </w:tr>
      <w:tr w:rsidR="00C0608B" w:rsidRPr="00547A6F" w14:paraId="2B6BC5F3" w14:textId="77777777" w:rsidTr="005D3B5A">
        <w:tc>
          <w:tcPr>
            <w:tcW w:w="9351" w:type="dxa"/>
            <w:gridSpan w:val="2"/>
            <w:tcBorders>
              <w:top w:val="single" w:sz="4" w:space="0" w:color="auto"/>
              <w:bottom w:val="single" w:sz="4" w:space="0" w:color="auto"/>
            </w:tcBorders>
          </w:tcPr>
          <w:p w14:paraId="0966C2F2" w14:textId="77777777" w:rsidR="00C0608B" w:rsidRPr="00547A6F" w:rsidRDefault="00C0608B" w:rsidP="005D3B5A">
            <w:pPr>
              <w:pStyle w:val="Bezriadkovania"/>
              <w:rPr>
                <w:rFonts w:asciiTheme="minorHAnsi" w:hAnsiTheme="minorHAnsi" w:cstheme="minorHAnsi"/>
                <w:b/>
                <w:sz w:val="20"/>
                <w:szCs w:val="20"/>
              </w:rPr>
            </w:pPr>
            <w:r w:rsidRPr="00547A6F">
              <w:rPr>
                <w:rFonts w:asciiTheme="minorHAnsi" w:hAnsiTheme="minorHAnsi" w:cstheme="minorHAnsi"/>
                <w:b/>
                <w:sz w:val="20"/>
                <w:szCs w:val="20"/>
              </w:rPr>
              <w:t xml:space="preserve">Stručná osnova predmetu: </w:t>
            </w:r>
          </w:p>
          <w:p w14:paraId="46517E0D" w14:textId="77777777" w:rsidR="00C0608B" w:rsidRPr="00547A6F" w:rsidRDefault="00C0608B" w:rsidP="005D3B5A">
            <w:pPr>
              <w:pStyle w:val="Bezriadkovania"/>
              <w:numPr>
                <w:ilvl w:val="0"/>
                <w:numId w:val="82"/>
              </w:numPr>
              <w:ind w:left="317" w:hanging="284"/>
              <w:rPr>
                <w:rFonts w:asciiTheme="minorHAnsi" w:hAnsiTheme="minorHAnsi" w:cstheme="minorHAnsi"/>
                <w:sz w:val="20"/>
                <w:szCs w:val="20"/>
              </w:rPr>
            </w:pPr>
            <w:r w:rsidRPr="00547A6F">
              <w:rPr>
                <w:rFonts w:asciiTheme="minorHAnsi" w:hAnsiTheme="minorHAnsi" w:cstheme="minorHAnsi"/>
                <w:sz w:val="20"/>
                <w:szCs w:val="20"/>
              </w:rPr>
              <w:t>Postoje k umieraniu a smrti</w:t>
            </w:r>
          </w:p>
          <w:p w14:paraId="3F5DA525" w14:textId="77777777" w:rsidR="00C0608B" w:rsidRPr="00547A6F" w:rsidRDefault="00C0608B" w:rsidP="005D3B5A">
            <w:pPr>
              <w:pStyle w:val="Bezriadkovania"/>
              <w:numPr>
                <w:ilvl w:val="0"/>
                <w:numId w:val="82"/>
              </w:numPr>
              <w:ind w:left="317" w:hanging="284"/>
              <w:rPr>
                <w:rFonts w:asciiTheme="minorHAnsi" w:hAnsiTheme="minorHAnsi" w:cstheme="minorHAnsi"/>
                <w:sz w:val="20"/>
                <w:szCs w:val="20"/>
              </w:rPr>
            </w:pPr>
            <w:r w:rsidRPr="00547A6F">
              <w:rPr>
                <w:rFonts w:asciiTheme="minorHAnsi" w:hAnsiTheme="minorHAnsi" w:cstheme="minorHAnsi"/>
                <w:sz w:val="20"/>
                <w:szCs w:val="20"/>
              </w:rPr>
              <w:t>Etické otázky umierania a smrti</w:t>
            </w:r>
          </w:p>
          <w:p w14:paraId="06954FEA" w14:textId="77777777" w:rsidR="00C0608B" w:rsidRPr="00547A6F" w:rsidRDefault="00C0608B" w:rsidP="005D3B5A">
            <w:pPr>
              <w:pStyle w:val="Bezriadkovania"/>
              <w:numPr>
                <w:ilvl w:val="0"/>
                <w:numId w:val="82"/>
              </w:numPr>
              <w:ind w:left="317" w:hanging="284"/>
              <w:rPr>
                <w:rFonts w:asciiTheme="minorHAnsi" w:hAnsiTheme="minorHAnsi" w:cstheme="minorHAnsi"/>
                <w:sz w:val="20"/>
                <w:szCs w:val="20"/>
              </w:rPr>
            </w:pPr>
            <w:r w:rsidRPr="00547A6F">
              <w:rPr>
                <w:rFonts w:asciiTheme="minorHAnsi" w:hAnsiTheme="minorHAnsi" w:cstheme="minorHAnsi"/>
                <w:sz w:val="20"/>
                <w:szCs w:val="20"/>
              </w:rPr>
              <w:t>Paliatívna a hospicová starostlivosť – charakteristika, filozofia a poslanie</w:t>
            </w:r>
          </w:p>
          <w:p w14:paraId="292784D3" w14:textId="77777777" w:rsidR="00C0608B" w:rsidRPr="00547A6F" w:rsidRDefault="00C0608B" w:rsidP="005D3B5A">
            <w:pPr>
              <w:pStyle w:val="Bezriadkovania"/>
              <w:numPr>
                <w:ilvl w:val="0"/>
                <w:numId w:val="82"/>
              </w:numPr>
              <w:ind w:left="317" w:hanging="284"/>
              <w:rPr>
                <w:rFonts w:asciiTheme="minorHAnsi" w:hAnsiTheme="minorHAnsi" w:cstheme="minorHAnsi"/>
                <w:sz w:val="20"/>
                <w:szCs w:val="20"/>
              </w:rPr>
            </w:pPr>
            <w:r w:rsidRPr="00547A6F">
              <w:rPr>
                <w:rFonts w:asciiTheme="minorHAnsi" w:hAnsiTheme="minorHAnsi" w:cstheme="minorHAnsi"/>
                <w:sz w:val="20"/>
                <w:szCs w:val="20"/>
              </w:rPr>
              <w:t>Paliatívna a hospicová starostlivosť v kontexte platnej legislatívy</w:t>
            </w:r>
          </w:p>
          <w:p w14:paraId="6C1F4AB2" w14:textId="77777777" w:rsidR="00C0608B" w:rsidRPr="00547A6F" w:rsidRDefault="00C0608B" w:rsidP="005D3B5A">
            <w:pPr>
              <w:pStyle w:val="Bezriadkovania"/>
              <w:numPr>
                <w:ilvl w:val="0"/>
                <w:numId w:val="82"/>
              </w:numPr>
              <w:ind w:left="317" w:hanging="284"/>
              <w:rPr>
                <w:rFonts w:asciiTheme="minorHAnsi" w:hAnsiTheme="minorHAnsi" w:cstheme="minorHAnsi"/>
                <w:sz w:val="20"/>
                <w:szCs w:val="20"/>
              </w:rPr>
            </w:pPr>
            <w:r w:rsidRPr="00547A6F">
              <w:rPr>
                <w:rFonts w:asciiTheme="minorHAnsi" w:hAnsiTheme="minorHAnsi" w:cstheme="minorHAnsi"/>
                <w:sz w:val="20"/>
                <w:szCs w:val="20"/>
              </w:rPr>
              <w:t>Práva nevyliečiteľne chorých a umierajúcich pacientov</w:t>
            </w:r>
          </w:p>
          <w:p w14:paraId="078189C6" w14:textId="77777777" w:rsidR="00C0608B" w:rsidRPr="00547A6F" w:rsidRDefault="00C0608B" w:rsidP="005D3B5A">
            <w:pPr>
              <w:pStyle w:val="Bezriadkovania"/>
              <w:numPr>
                <w:ilvl w:val="0"/>
                <w:numId w:val="82"/>
              </w:numPr>
              <w:ind w:left="317" w:hanging="284"/>
              <w:rPr>
                <w:rFonts w:asciiTheme="minorHAnsi" w:hAnsiTheme="minorHAnsi" w:cstheme="minorHAnsi"/>
                <w:sz w:val="20"/>
                <w:szCs w:val="20"/>
              </w:rPr>
            </w:pPr>
            <w:r w:rsidRPr="00547A6F">
              <w:rPr>
                <w:rFonts w:asciiTheme="minorHAnsi" w:hAnsiTheme="minorHAnsi" w:cstheme="minorHAnsi"/>
                <w:sz w:val="20"/>
                <w:szCs w:val="20"/>
              </w:rPr>
              <w:t>História paliatívnej a hospicovej starostlivosti vo svete</w:t>
            </w:r>
          </w:p>
          <w:p w14:paraId="0F8F3531" w14:textId="77777777" w:rsidR="00C0608B" w:rsidRPr="00547A6F" w:rsidRDefault="00C0608B" w:rsidP="005D3B5A">
            <w:pPr>
              <w:pStyle w:val="Bezriadkovania"/>
              <w:numPr>
                <w:ilvl w:val="0"/>
                <w:numId w:val="82"/>
              </w:numPr>
              <w:ind w:left="317" w:hanging="284"/>
              <w:rPr>
                <w:rFonts w:asciiTheme="minorHAnsi" w:hAnsiTheme="minorHAnsi" w:cstheme="minorHAnsi"/>
                <w:sz w:val="20"/>
                <w:szCs w:val="20"/>
              </w:rPr>
            </w:pPr>
            <w:r w:rsidRPr="00547A6F">
              <w:rPr>
                <w:rFonts w:asciiTheme="minorHAnsi" w:hAnsiTheme="minorHAnsi" w:cstheme="minorHAnsi"/>
                <w:sz w:val="20"/>
                <w:szCs w:val="20"/>
              </w:rPr>
              <w:t>Paliatívna a hospicová starostlivosť na Slovensku</w:t>
            </w:r>
          </w:p>
          <w:p w14:paraId="03F85E7D" w14:textId="77777777" w:rsidR="00C0608B" w:rsidRPr="00547A6F" w:rsidRDefault="00C0608B" w:rsidP="005D3B5A">
            <w:pPr>
              <w:pStyle w:val="Bezriadkovania"/>
              <w:numPr>
                <w:ilvl w:val="0"/>
                <w:numId w:val="82"/>
              </w:numPr>
              <w:ind w:left="317" w:hanging="284"/>
              <w:rPr>
                <w:rFonts w:asciiTheme="minorHAnsi" w:hAnsiTheme="minorHAnsi" w:cstheme="minorHAnsi"/>
                <w:sz w:val="20"/>
                <w:szCs w:val="20"/>
              </w:rPr>
            </w:pPr>
            <w:r w:rsidRPr="00547A6F">
              <w:rPr>
                <w:rFonts w:asciiTheme="minorHAnsi" w:hAnsiTheme="minorHAnsi" w:cstheme="minorHAnsi"/>
                <w:sz w:val="20"/>
                <w:szCs w:val="20"/>
              </w:rPr>
              <w:t>Úlohy členov multidisciplinárneho ošetrovateľského tímu v paliatívnej starostlivosti</w:t>
            </w:r>
          </w:p>
          <w:p w14:paraId="6A4D9209" w14:textId="77777777" w:rsidR="00C0608B" w:rsidRPr="00547A6F" w:rsidRDefault="00C0608B" w:rsidP="005D3B5A">
            <w:pPr>
              <w:pStyle w:val="Bezriadkovania"/>
              <w:numPr>
                <w:ilvl w:val="0"/>
                <w:numId w:val="82"/>
              </w:numPr>
              <w:ind w:left="317" w:hanging="284"/>
              <w:rPr>
                <w:rFonts w:asciiTheme="minorHAnsi" w:hAnsiTheme="minorHAnsi" w:cstheme="minorHAnsi"/>
                <w:sz w:val="20"/>
                <w:szCs w:val="20"/>
              </w:rPr>
            </w:pPr>
            <w:r w:rsidRPr="00547A6F">
              <w:rPr>
                <w:rFonts w:asciiTheme="minorHAnsi" w:hAnsiTheme="minorHAnsi" w:cstheme="minorHAnsi"/>
                <w:sz w:val="20"/>
                <w:szCs w:val="20"/>
              </w:rPr>
              <w:t>Dobrovoľníci v starostlivosti o ťažko chorých a umierajúcich</w:t>
            </w:r>
          </w:p>
          <w:p w14:paraId="3CE85F0D" w14:textId="77777777" w:rsidR="00C0608B" w:rsidRPr="00547A6F" w:rsidRDefault="00C0608B" w:rsidP="005D3B5A">
            <w:pPr>
              <w:pStyle w:val="Bezriadkovania"/>
              <w:numPr>
                <w:ilvl w:val="0"/>
                <w:numId w:val="82"/>
              </w:numPr>
              <w:ind w:left="317" w:hanging="284"/>
              <w:rPr>
                <w:rFonts w:asciiTheme="minorHAnsi" w:hAnsiTheme="minorHAnsi" w:cstheme="minorHAnsi"/>
                <w:sz w:val="20"/>
                <w:szCs w:val="20"/>
              </w:rPr>
            </w:pPr>
            <w:r w:rsidRPr="00547A6F">
              <w:rPr>
                <w:rFonts w:asciiTheme="minorHAnsi" w:hAnsiTheme="minorHAnsi" w:cstheme="minorHAnsi"/>
                <w:sz w:val="20"/>
                <w:szCs w:val="20"/>
              </w:rPr>
              <w:t>Predpoklady práce s nevyliečiteľne chorými pacientmi a riziko syndrómu vyhorenia</w:t>
            </w:r>
          </w:p>
          <w:p w14:paraId="39935243" w14:textId="77777777" w:rsidR="00C0608B" w:rsidRPr="00547A6F" w:rsidRDefault="00C0608B" w:rsidP="005D3B5A">
            <w:pPr>
              <w:pStyle w:val="Bezriadkovania"/>
              <w:numPr>
                <w:ilvl w:val="0"/>
                <w:numId w:val="82"/>
              </w:numPr>
              <w:ind w:left="317" w:hanging="284"/>
              <w:rPr>
                <w:rFonts w:asciiTheme="minorHAnsi" w:hAnsiTheme="minorHAnsi" w:cstheme="minorHAnsi"/>
                <w:sz w:val="20"/>
                <w:szCs w:val="20"/>
              </w:rPr>
            </w:pPr>
            <w:r w:rsidRPr="00547A6F">
              <w:rPr>
                <w:rFonts w:asciiTheme="minorHAnsi" w:hAnsiTheme="minorHAnsi" w:cstheme="minorHAnsi"/>
                <w:sz w:val="20"/>
                <w:szCs w:val="20"/>
              </w:rPr>
              <w:t>Komunikácia v paliatívnej a terminálnej starostlivosti</w:t>
            </w:r>
          </w:p>
          <w:p w14:paraId="63C79454" w14:textId="77777777" w:rsidR="00C0608B" w:rsidRPr="00547A6F" w:rsidRDefault="00C0608B" w:rsidP="005D3B5A">
            <w:pPr>
              <w:pStyle w:val="Bezriadkovania"/>
              <w:numPr>
                <w:ilvl w:val="0"/>
                <w:numId w:val="82"/>
              </w:numPr>
              <w:ind w:left="317" w:hanging="284"/>
              <w:rPr>
                <w:rFonts w:asciiTheme="minorHAnsi" w:hAnsiTheme="minorHAnsi" w:cstheme="minorHAnsi"/>
                <w:sz w:val="20"/>
                <w:szCs w:val="20"/>
              </w:rPr>
            </w:pPr>
            <w:r w:rsidRPr="00547A6F">
              <w:rPr>
                <w:rFonts w:asciiTheme="minorHAnsi" w:hAnsiTheme="minorHAnsi" w:cstheme="minorHAnsi"/>
                <w:sz w:val="20"/>
                <w:szCs w:val="20"/>
              </w:rPr>
              <w:t>Proces umierania a vyrovnávanie sa so smrťou</w:t>
            </w:r>
          </w:p>
          <w:p w14:paraId="7A9238FF" w14:textId="77777777" w:rsidR="00C0608B" w:rsidRPr="00547A6F" w:rsidRDefault="00C0608B" w:rsidP="005D3B5A">
            <w:pPr>
              <w:pStyle w:val="Bezriadkovania"/>
              <w:numPr>
                <w:ilvl w:val="0"/>
                <w:numId w:val="82"/>
              </w:numPr>
              <w:ind w:left="317" w:hanging="284"/>
              <w:rPr>
                <w:rFonts w:asciiTheme="minorHAnsi" w:hAnsiTheme="minorHAnsi" w:cstheme="minorHAnsi"/>
                <w:sz w:val="20"/>
                <w:szCs w:val="20"/>
              </w:rPr>
            </w:pPr>
            <w:r w:rsidRPr="00547A6F">
              <w:rPr>
                <w:rFonts w:asciiTheme="minorHAnsi" w:hAnsiTheme="minorHAnsi" w:cstheme="minorHAnsi"/>
                <w:sz w:val="20"/>
                <w:szCs w:val="20"/>
              </w:rPr>
              <w:t>Uspokojovanie potrieb pacientov/klientov v paliatívnej a hospicovej starostlivosti</w:t>
            </w:r>
          </w:p>
          <w:p w14:paraId="56A190B6" w14:textId="77777777" w:rsidR="00C0608B" w:rsidRPr="00547A6F" w:rsidRDefault="00C0608B" w:rsidP="005D3B5A">
            <w:pPr>
              <w:pStyle w:val="Bezriadkovania"/>
              <w:numPr>
                <w:ilvl w:val="0"/>
                <w:numId w:val="82"/>
              </w:numPr>
              <w:ind w:left="317" w:hanging="284"/>
              <w:rPr>
                <w:rFonts w:asciiTheme="minorHAnsi" w:hAnsiTheme="minorHAnsi" w:cstheme="minorHAnsi"/>
                <w:sz w:val="20"/>
                <w:szCs w:val="20"/>
              </w:rPr>
            </w:pPr>
            <w:r w:rsidRPr="00547A6F">
              <w:rPr>
                <w:rFonts w:asciiTheme="minorHAnsi" w:hAnsiTheme="minorHAnsi" w:cstheme="minorHAnsi"/>
                <w:sz w:val="20"/>
                <w:szCs w:val="20"/>
              </w:rPr>
              <w:t>Rola sestry v starostlivosti o pozostalých</w:t>
            </w:r>
          </w:p>
          <w:p w14:paraId="0F397C8C" w14:textId="77777777" w:rsidR="00C0608B" w:rsidRPr="00547A6F" w:rsidRDefault="00C0608B" w:rsidP="005D3B5A">
            <w:pPr>
              <w:pStyle w:val="Bezriadkovania"/>
              <w:numPr>
                <w:ilvl w:val="0"/>
                <w:numId w:val="82"/>
              </w:numPr>
              <w:ind w:left="317" w:hanging="284"/>
              <w:rPr>
                <w:rFonts w:asciiTheme="minorHAnsi" w:hAnsiTheme="minorHAnsi" w:cstheme="minorHAnsi"/>
                <w:sz w:val="20"/>
                <w:szCs w:val="20"/>
              </w:rPr>
            </w:pPr>
            <w:r w:rsidRPr="00547A6F">
              <w:rPr>
                <w:rFonts w:asciiTheme="minorHAnsi" w:hAnsiTheme="minorHAnsi" w:cstheme="minorHAnsi"/>
                <w:sz w:val="20"/>
                <w:szCs w:val="20"/>
              </w:rPr>
              <w:t>Dieťa v paliatívnej a hospicovej starostlivosti</w:t>
            </w:r>
            <w:r>
              <w:rPr>
                <w:rFonts w:asciiTheme="minorHAnsi" w:hAnsiTheme="minorHAnsi" w:cstheme="minorHAnsi"/>
                <w:sz w:val="20"/>
                <w:szCs w:val="20"/>
              </w:rPr>
              <w:t>.</w:t>
            </w:r>
          </w:p>
        </w:tc>
      </w:tr>
      <w:tr w:rsidR="00C0608B" w:rsidRPr="00547A6F" w14:paraId="35727667" w14:textId="77777777" w:rsidTr="005D3B5A">
        <w:tc>
          <w:tcPr>
            <w:tcW w:w="9351" w:type="dxa"/>
            <w:gridSpan w:val="2"/>
            <w:tcBorders>
              <w:top w:val="single" w:sz="4" w:space="0" w:color="auto"/>
              <w:bottom w:val="single" w:sz="4" w:space="0" w:color="auto"/>
            </w:tcBorders>
          </w:tcPr>
          <w:p w14:paraId="6095D2DE" w14:textId="77777777" w:rsidR="00C0608B" w:rsidRPr="00B97F64" w:rsidRDefault="00C0608B" w:rsidP="005D3B5A">
            <w:pPr>
              <w:pStyle w:val="Bezriadkovania"/>
              <w:rPr>
                <w:rFonts w:asciiTheme="minorHAnsi" w:hAnsiTheme="minorHAnsi" w:cstheme="minorHAnsi"/>
                <w:sz w:val="20"/>
                <w:szCs w:val="20"/>
              </w:rPr>
            </w:pPr>
            <w:r w:rsidRPr="00B97F64">
              <w:rPr>
                <w:rStyle w:val="Siln"/>
                <w:rFonts w:asciiTheme="minorHAnsi" w:eastAsiaTheme="majorEastAsia" w:hAnsiTheme="minorHAnsi" w:cstheme="minorHAnsi"/>
                <w:sz w:val="20"/>
                <w:szCs w:val="20"/>
              </w:rPr>
              <w:t>ZÁKLADNÁ LITERATÚRA</w:t>
            </w:r>
          </w:p>
          <w:p w14:paraId="6EC77573" w14:textId="77777777" w:rsidR="00C0608B" w:rsidRPr="001E6267" w:rsidRDefault="00C0608B" w:rsidP="005D3B5A">
            <w:pPr>
              <w:pStyle w:val="Bezriadkovania"/>
              <w:rPr>
                <w:rFonts w:asciiTheme="minorHAnsi" w:hAnsiTheme="minorHAnsi" w:cstheme="minorHAnsi"/>
                <w:sz w:val="20"/>
                <w:szCs w:val="20"/>
              </w:rPr>
            </w:pPr>
            <w:r w:rsidRPr="0062227D">
              <w:rPr>
                <w:rStyle w:val="Siln"/>
                <w:rFonts w:asciiTheme="minorHAnsi" w:eastAsiaTheme="majorEastAsia" w:hAnsiTheme="minorHAnsi" w:cstheme="minorHAnsi"/>
                <w:b w:val="0"/>
                <w:bCs/>
                <w:sz w:val="20"/>
                <w:szCs w:val="20"/>
              </w:rPr>
              <w:t>KURUCOVÁ, R.; ŽIAKOVÁ, K.; NEMCOVÁ, J.</w:t>
            </w:r>
            <w:r w:rsidRPr="001E6267">
              <w:rPr>
                <w:rFonts w:asciiTheme="minorHAnsi" w:hAnsiTheme="minorHAnsi" w:cstheme="minorHAnsi"/>
                <w:sz w:val="20"/>
                <w:szCs w:val="20"/>
              </w:rPr>
              <w:t xml:space="preserve"> </w:t>
            </w:r>
            <w:r w:rsidRPr="001E6267">
              <w:rPr>
                <w:rStyle w:val="Zvraznenie"/>
                <w:rFonts w:asciiTheme="minorHAnsi" w:eastAsiaTheme="majorEastAsia" w:hAnsiTheme="minorHAnsi" w:cstheme="minorHAnsi"/>
                <w:i w:val="0"/>
                <w:iCs w:val="0"/>
                <w:sz w:val="20"/>
                <w:szCs w:val="20"/>
              </w:rPr>
              <w:t>Vybrané kapitoly z paliatívnej ošetrovateľskej starostlivosti.</w:t>
            </w:r>
            <w:r w:rsidRPr="001E6267">
              <w:rPr>
                <w:rFonts w:asciiTheme="minorHAnsi" w:hAnsiTheme="minorHAnsi" w:cstheme="minorHAnsi"/>
                <w:sz w:val="20"/>
                <w:szCs w:val="20"/>
              </w:rPr>
              <w:t xml:space="preserve"> Martin: Osveta, 2017. 310 s. ISBN 978-80-8063-457-5.</w:t>
            </w:r>
            <w:r w:rsidRPr="001E6267">
              <w:rPr>
                <w:rFonts w:asciiTheme="minorHAnsi" w:hAnsiTheme="minorHAnsi" w:cstheme="minorHAnsi"/>
                <w:sz w:val="20"/>
                <w:szCs w:val="20"/>
              </w:rPr>
              <w:br/>
            </w:r>
            <w:r w:rsidRPr="00634B96">
              <w:rPr>
                <w:rStyle w:val="Siln"/>
                <w:rFonts w:asciiTheme="minorHAnsi" w:eastAsiaTheme="majorEastAsia" w:hAnsiTheme="minorHAnsi" w:cstheme="minorHAnsi"/>
                <w:b w:val="0"/>
                <w:bCs/>
                <w:sz w:val="20"/>
                <w:szCs w:val="20"/>
              </w:rPr>
              <w:t>kľúčová ošetrovateľská učebnica pre študentov:</w:t>
            </w:r>
          </w:p>
          <w:p w14:paraId="74F19EB5" w14:textId="77777777" w:rsidR="00C0608B" w:rsidRPr="001E6267" w:rsidRDefault="00C0608B" w:rsidP="005D3B5A">
            <w:pPr>
              <w:pStyle w:val="Bezriadkovania"/>
              <w:rPr>
                <w:rFonts w:asciiTheme="minorHAnsi" w:hAnsiTheme="minorHAnsi" w:cstheme="minorHAnsi"/>
                <w:sz w:val="20"/>
                <w:szCs w:val="20"/>
              </w:rPr>
            </w:pPr>
            <w:r w:rsidRPr="00634B96">
              <w:rPr>
                <w:rStyle w:val="Siln"/>
                <w:rFonts w:asciiTheme="minorHAnsi" w:eastAsiaTheme="majorEastAsia" w:hAnsiTheme="minorHAnsi" w:cstheme="minorHAnsi"/>
                <w:b w:val="0"/>
                <w:bCs/>
                <w:sz w:val="20"/>
                <w:szCs w:val="20"/>
              </w:rPr>
              <w:t>O’CONNOR, M. et al.</w:t>
            </w:r>
            <w:r w:rsidRPr="001E6267">
              <w:rPr>
                <w:rFonts w:asciiTheme="minorHAnsi" w:hAnsiTheme="minorHAnsi" w:cstheme="minorHAnsi"/>
                <w:sz w:val="20"/>
                <w:szCs w:val="20"/>
              </w:rPr>
              <w:t xml:space="preserve"> </w:t>
            </w:r>
            <w:r w:rsidRPr="001E6267">
              <w:rPr>
                <w:rStyle w:val="Zvraznenie"/>
                <w:rFonts w:asciiTheme="minorHAnsi" w:eastAsiaTheme="majorEastAsia" w:hAnsiTheme="minorHAnsi" w:cstheme="minorHAnsi"/>
                <w:i w:val="0"/>
                <w:iCs w:val="0"/>
                <w:sz w:val="20"/>
                <w:szCs w:val="20"/>
              </w:rPr>
              <w:t>Paliatívní péče – pro sestry všech oborů.</w:t>
            </w:r>
            <w:r w:rsidRPr="001E6267">
              <w:rPr>
                <w:rFonts w:asciiTheme="minorHAnsi" w:hAnsiTheme="minorHAnsi" w:cstheme="minorHAnsi"/>
                <w:sz w:val="20"/>
                <w:szCs w:val="20"/>
              </w:rPr>
              <w:t xml:space="preserve"> Praha: Grada Publishing, 2005. 324 s. ISBN 80-247-1295-4.</w:t>
            </w:r>
            <w:r>
              <w:rPr>
                <w:rFonts w:asciiTheme="minorHAnsi" w:hAnsiTheme="minorHAnsi" w:cstheme="minorHAnsi"/>
                <w:sz w:val="20"/>
                <w:szCs w:val="20"/>
              </w:rPr>
              <w:t xml:space="preserve"> </w:t>
            </w:r>
            <w:r w:rsidRPr="001E6267">
              <w:rPr>
                <w:rFonts w:asciiTheme="minorHAnsi" w:hAnsiTheme="minorHAnsi" w:cstheme="minorHAnsi"/>
                <w:sz w:val="20"/>
                <w:szCs w:val="20"/>
              </w:rPr>
              <w:t>→ praktický ošetrovateľský pohľad, interdisciplinárna starostlivosť</w:t>
            </w:r>
          </w:p>
          <w:p w14:paraId="74626F2D" w14:textId="77777777" w:rsidR="00C0608B" w:rsidRPr="001E6267" w:rsidRDefault="00C0608B" w:rsidP="005D3B5A">
            <w:pPr>
              <w:pStyle w:val="Bezriadkovania"/>
              <w:rPr>
                <w:rFonts w:asciiTheme="minorHAnsi" w:hAnsiTheme="minorHAnsi" w:cstheme="minorHAnsi"/>
                <w:sz w:val="20"/>
                <w:szCs w:val="20"/>
              </w:rPr>
            </w:pPr>
            <w:r w:rsidRPr="00634B96">
              <w:rPr>
                <w:rStyle w:val="Siln"/>
                <w:rFonts w:asciiTheme="minorHAnsi" w:eastAsiaTheme="majorEastAsia" w:hAnsiTheme="minorHAnsi" w:cstheme="minorHAnsi"/>
                <w:b w:val="0"/>
                <w:bCs/>
                <w:sz w:val="20"/>
                <w:szCs w:val="20"/>
              </w:rPr>
              <w:t>MARKOVÁ, M.</w:t>
            </w:r>
            <w:r w:rsidRPr="001E6267">
              <w:rPr>
                <w:rFonts w:asciiTheme="minorHAnsi" w:hAnsiTheme="minorHAnsi" w:cstheme="minorHAnsi"/>
                <w:sz w:val="20"/>
                <w:szCs w:val="20"/>
              </w:rPr>
              <w:t xml:space="preserve"> </w:t>
            </w:r>
            <w:r w:rsidRPr="001E6267">
              <w:rPr>
                <w:rStyle w:val="Zvraznenie"/>
                <w:rFonts w:asciiTheme="minorHAnsi" w:eastAsiaTheme="majorEastAsia" w:hAnsiTheme="minorHAnsi" w:cstheme="minorHAnsi"/>
                <w:i w:val="0"/>
                <w:iCs w:val="0"/>
                <w:sz w:val="20"/>
                <w:szCs w:val="20"/>
              </w:rPr>
              <w:t>Sestra a pacient v paliativní péči.</w:t>
            </w:r>
            <w:r w:rsidRPr="001E6267">
              <w:rPr>
                <w:rFonts w:asciiTheme="minorHAnsi" w:hAnsiTheme="minorHAnsi" w:cstheme="minorHAnsi"/>
                <w:sz w:val="20"/>
                <w:szCs w:val="20"/>
              </w:rPr>
              <w:t xml:space="preserve"> Praha: Grada Publishing, 2010. 128 s. ISBN 978-80-247-3171-1.</w:t>
            </w:r>
            <w:r w:rsidRPr="001E6267">
              <w:rPr>
                <w:rFonts w:asciiTheme="minorHAnsi" w:hAnsiTheme="minorHAnsi" w:cstheme="minorHAnsi"/>
                <w:sz w:val="20"/>
                <w:szCs w:val="20"/>
              </w:rPr>
              <w:br/>
              <w:t>→ vzťah sestra – pacient, komunikácia, empatia</w:t>
            </w:r>
          </w:p>
          <w:p w14:paraId="7F500110" w14:textId="77777777" w:rsidR="00C0608B" w:rsidRPr="001E6267" w:rsidRDefault="00C0608B" w:rsidP="005D3B5A">
            <w:pPr>
              <w:pStyle w:val="Bezriadkovania"/>
              <w:rPr>
                <w:rFonts w:asciiTheme="minorHAnsi" w:hAnsiTheme="minorHAnsi" w:cstheme="minorHAnsi"/>
                <w:sz w:val="20"/>
                <w:szCs w:val="20"/>
              </w:rPr>
            </w:pPr>
            <w:r w:rsidRPr="00634B96">
              <w:rPr>
                <w:rStyle w:val="Siln"/>
                <w:rFonts w:asciiTheme="minorHAnsi" w:eastAsiaTheme="majorEastAsia" w:hAnsiTheme="minorHAnsi" w:cstheme="minorHAnsi"/>
                <w:b w:val="0"/>
                <w:bCs/>
                <w:sz w:val="20"/>
                <w:szCs w:val="20"/>
              </w:rPr>
              <w:t>ŠPIRUDOVÁ, L.</w:t>
            </w:r>
            <w:r w:rsidRPr="001E6267">
              <w:rPr>
                <w:rFonts w:asciiTheme="minorHAnsi" w:hAnsiTheme="minorHAnsi" w:cstheme="minorHAnsi"/>
                <w:sz w:val="20"/>
                <w:szCs w:val="20"/>
              </w:rPr>
              <w:t xml:space="preserve"> </w:t>
            </w:r>
            <w:r w:rsidRPr="001E6267">
              <w:rPr>
                <w:rStyle w:val="Zvraznenie"/>
                <w:rFonts w:asciiTheme="minorHAnsi" w:eastAsiaTheme="majorEastAsia" w:hAnsiTheme="minorHAnsi" w:cstheme="minorHAnsi"/>
                <w:i w:val="0"/>
                <w:iCs w:val="0"/>
                <w:sz w:val="20"/>
                <w:szCs w:val="20"/>
              </w:rPr>
              <w:t>Doprovázení v ošetřovatelství I.</w:t>
            </w:r>
            <w:r w:rsidRPr="001E6267">
              <w:rPr>
                <w:rFonts w:asciiTheme="minorHAnsi" w:hAnsiTheme="minorHAnsi" w:cstheme="minorHAnsi"/>
                <w:sz w:val="20"/>
                <w:szCs w:val="20"/>
              </w:rPr>
              <w:t xml:space="preserve"> Praha: Grada Publishing, 2015. 144 s. ISBN 978-80-247-5710-0.</w:t>
            </w:r>
            <w:r w:rsidRPr="001E6267">
              <w:rPr>
                <w:rFonts w:asciiTheme="minorHAnsi" w:hAnsiTheme="minorHAnsi" w:cstheme="minorHAnsi"/>
                <w:sz w:val="20"/>
                <w:szCs w:val="20"/>
              </w:rPr>
              <w:br/>
              <w:t>→ sprevádzanie, umieranie, práca s rodinou</w:t>
            </w:r>
          </w:p>
          <w:p w14:paraId="3B45BC6C" w14:textId="77777777" w:rsidR="00C0608B" w:rsidRPr="001E6267" w:rsidRDefault="00C0608B" w:rsidP="005D3B5A">
            <w:pPr>
              <w:pStyle w:val="Bezriadkovania"/>
              <w:rPr>
                <w:rFonts w:asciiTheme="minorHAnsi" w:hAnsiTheme="minorHAnsi" w:cstheme="minorHAnsi"/>
                <w:sz w:val="20"/>
                <w:szCs w:val="20"/>
              </w:rPr>
            </w:pPr>
            <w:r w:rsidRPr="00634B96">
              <w:rPr>
                <w:rStyle w:val="Siln"/>
                <w:rFonts w:asciiTheme="minorHAnsi" w:eastAsiaTheme="majorEastAsia" w:hAnsiTheme="minorHAnsi" w:cstheme="minorHAnsi"/>
                <w:b w:val="0"/>
                <w:bCs/>
                <w:sz w:val="20"/>
                <w:szCs w:val="20"/>
              </w:rPr>
              <w:t>TOMAGOVÁ, M.; BÓRIKOVÁ, I. et al.</w:t>
            </w:r>
            <w:r w:rsidRPr="001E6267">
              <w:rPr>
                <w:rFonts w:asciiTheme="minorHAnsi" w:hAnsiTheme="minorHAnsi" w:cstheme="minorHAnsi"/>
                <w:sz w:val="20"/>
                <w:szCs w:val="20"/>
              </w:rPr>
              <w:t xml:space="preserve"> </w:t>
            </w:r>
            <w:r w:rsidRPr="001E6267">
              <w:rPr>
                <w:rStyle w:val="Zvraznenie"/>
                <w:rFonts w:asciiTheme="minorHAnsi" w:eastAsiaTheme="majorEastAsia" w:hAnsiTheme="minorHAnsi" w:cstheme="minorHAnsi"/>
                <w:i w:val="0"/>
                <w:iCs w:val="0"/>
                <w:sz w:val="20"/>
                <w:szCs w:val="20"/>
              </w:rPr>
              <w:t>Potreby v ošetrovateľstve.</w:t>
            </w:r>
            <w:r w:rsidRPr="001E6267">
              <w:rPr>
                <w:rFonts w:asciiTheme="minorHAnsi" w:hAnsiTheme="minorHAnsi" w:cstheme="minorHAnsi"/>
                <w:sz w:val="20"/>
                <w:szCs w:val="20"/>
              </w:rPr>
              <w:t xml:space="preserve"> Martin: Osveta, 2008. 196 s. ISBN 80-8063-2700.</w:t>
            </w:r>
            <w:r w:rsidRPr="001E6267">
              <w:rPr>
                <w:rFonts w:asciiTheme="minorHAnsi" w:hAnsiTheme="minorHAnsi" w:cstheme="minorHAnsi"/>
                <w:sz w:val="20"/>
                <w:szCs w:val="20"/>
              </w:rPr>
              <w:br/>
              <w:t>→ teoretický základ potrieb pacienta</w:t>
            </w:r>
          </w:p>
          <w:p w14:paraId="7D5A4D94" w14:textId="77777777" w:rsidR="00C0608B" w:rsidRPr="001E6267" w:rsidRDefault="00C0608B" w:rsidP="005D3B5A">
            <w:pPr>
              <w:pStyle w:val="Bezriadkovania"/>
              <w:rPr>
                <w:rFonts w:asciiTheme="minorHAnsi" w:hAnsiTheme="minorHAnsi" w:cstheme="minorHAnsi"/>
                <w:sz w:val="20"/>
                <w:szCs w:val="20"/>
              </w:rPr>
            </w:pPr>
            <w:r w:rsidRPr="00634B96">
              <w:rPr>
                <w:rStyle w:val="Siln"/>
                <w:rFonts w:asciiTheme="minorHAnsi" w:eastAsiaTheme="majorEastAsia" w:hAnsiTheme="minorHAnsi" w:cstheme="minorHAnsi"/>
                <w:b w:val="0"/>
                <w:bCs/>
                <w:sz w:val="20"/>
                <w:szCs w:val="20"/>
              </w:rPr>
              <w:t>ČÁP, J.; PALENČÁR, M.; KURUCOVÁ, R.</w:t>
            </w:r>
            <w:r w:rsidRPr="001E6267">
              <w:rPr>
                <w:rFonts w:asciiTheme="minorHAnsi" w:hAnsiTheme="minorHAnsi" w:cstheme="minorHAnsi"/>
                <w:sz w:val="20"/>
                <w:szCs w:val="20"/>
              </w:rPr>
              <w:t xml:space="preserve"> </w:t>
            </w:r>
            <w:r w:rsidRPr="001E6267">
              <w:rPr>
                <w:rStyle w:val="Zvraznenie"/>
                <w:rFonts w:asciiTheme="minorHAnsi" w:eastAsiaTheme="majorEastAsia" w:hAnsiTheme="minorHAnsi" w:cstheme="minorHAnsi"/>
                <w:i w:val="0"/>
                <w:iCs w:val="0"/>
                <w:sz w:val="20"/>
                <w:szCs w:val="20"/>
              </w:rPr>
              <w:t>Ľudská dôstojnosť v kontexte smrti a umierania.</w:t>
            </w:r>
            <w:r w:rsidRPr="001E6267">
              <w:rPr>
                <w:rFonts w:asciiTheme="minorHAnsi" w:hAnsiTheme="minorHAnsi" w:cstheme="minorHAnsi"/>
                <w:sz w:val="20"/>
                <w:szCs w:val="20"/>
              </w:rPr>
              <w:t xml:space="preserve"> Martin: Osveta, 2016. 186 s. ISBN 978-80-8063-448-3.</w:t>
            </w:r>
          </w:p>
          <w:p w14:paraId="0C5F1883" w14:textId="77777777" w:rsidR="00C0608B" w:rsidRPr="001E6267" w:rsidRDefault="00C0608B" w:rsidP="005D3B5A">
            <w:pPr>
              <w:pStyle w:val="Bezriadkovania"/>
              <w:rPr>
                <w:rFonts w:asciiTheme="minorHAnsi" w:hAnsiTheme="minorHAnsi" w:cstheme="minorHAnsi"/>
                <w:sz w:val="20"/>
                <w:szCs w:val="20"/>
              </w:rPr>
            </w:pPr>
            <w:r w:rsidRPr="00634B96">
              <w:rPr>
                <w:rStyle w:val="Siln"/>
                <w:rFonts w:asciiTheme="minorHAnsi" w:eastAsiaTheme="majorEastAsia" w:hAnsiTheme="minorHAnsi" w:cstheme="minorHAnsi"/>
                <w:b w:val="0"/>
                <w:bCs/>
                <w:sz w:val="20"/>
                <w:szCs w:val="20"/>
              </w:rPr>
              <w:t>DOBRÍKOVÁ-PORUBČANOVÁ, P. et al.</w:t>
            </w:r>
            <w:r w:rsidRPr="001E6267">
              <w:rPr>
                <w:rFonts w:asciiTheme="minorHAnsi" w:hAnsiTheme="minorHAnsi" w:cstheme="minorHAnsi"/>
                <w:sz w:val="20"/>
                <w:szCs w:val="20"/>
              </w:rPr>
              <w:t xml:space="preserve"> </w:t>
            </w:r>
            <w:r w:rsidRPr="001E6267">
              <w:rPr>
                <w:rStyle w:val="Zvraznenie"/>
                <w:rFonts w:asciiTheme="minorHAnsi" w:eastAsiaTheme="majorEastAsia" w:hAnsiTheme="minorHAnsi" w:cstheme="minorHAnsi"/>
                <w:i w:val="0"/>
                <w:iCs w:val="0"/>
                <w:sz w:val="20"/>
                <w:szCs w:val="20"/>
              </w:rPr>
              <w:t>Nevyliečiteľne chorí v súčasnosti. Význam paliatívnej starostlivosti.</w:t>
            </w:r>
            <w:r w:rsidRPr="001E6267">
              <w:rPr>
                <w:rFonts w:asciiTheme="minorHAnsi" w:hAnsiTheme="minorHAnsi" w:cstheme="minorHAnsi"/>
                <w:sz w:val="20"/>
                <w:szCs w:val="20"/>
              </w:rPr>
              <w:t xml:space="preserve"> Trnava: Spolok sv. Vojtecha – Vojtech, spol. s r. o., 2005. 277 s. ISBN 80-7162-581-7.</w:t>
            </w:r>
          </w:p>
          <w:p w14:paraId="373C02E0" w14:textId="77777777" w:rsidR="00C0608B" w:rsidRPr="001E6267" w:rsidRDefault="00C0608B" w:rsidP="005D3B5A">
            <w:pPr>
              <w:pStyle w:val="Bezriadkovania"/>
              <w:rPr>
                <w:rFonts w:asciiTheme="minorHAnsi" w:hAnsiTheme="minorHAnsi" w:cstheme="minorHAnsi"/>
                <w:sz w:val="20"/>
                <w:szCs w:val="20"/>
              </w:rPr>
            </w:pPr>
            <w:r w:rsidRPr="00634B96">
              <w:rPr>
                <w:rStyle w:val="Siln"/>
                <w:rFonts w:asciiTheme="minorHAnsi" w:eastAsiaTheme="majorEastAsia" w:hAnsiTheme="minorHAnsi" w:cstheme="minorHAnsi"/>
                <w:b w:val="0"/>
                <w:bCs/>
                <w:sz w:val="20"/>
                <w:szCs w:val="20"/>
              </w:rPr>
              <w:t>MISCONIOVÁ, B.</w:t>
            </w:r>
            <w:r w:rsidRPr="001E6267">
              <w:rPr>
                <w:rFonts w:asciiTheme="minorHAnsi" w:hAnsiTheme="minorHAnsi" w:cstheme="minorHAnsi"/>
                <w:sz w:val="20"/>
                <w:szCs w:val="20"/>
              </w:rPr>
              <w:t xml:space="preserve"> </w:t>
            </w:r>
            <w:r w:rsidRPr="001E6267">
              <w:rPr>
                <w:rStyle w:val="Zvraznenie"/>
                <w:rFonts w:asciiTheme="minorHAnsi" w:eastAsiaTheme="majorEastAsia" w:hAnsiTheme="minorHAnsi" w:cstheme="minorHAnsi"/>
                <w:i w:val="0"/>
                <w:iCs w:val="0"/>
                <w:sz w:val="20"/>
                <w:szCs w:val="20"/>
              </w:rPr>
              <w:t>Péče o umírající – hospicová péče.</w:t>
            </w:r>
            <w:r w:rsidRPr="001E6267">
              <w:rPr>
                <w:rFonts w:asciiTheme="minorHAnsi" w:hAnsiTheme="minorHAnsi" w:cstheme="minorHAnsi"/>
                <w:sz w:val="20"/>
                <w:szCs w:val="20"/>
              </w:rPr>
              <w:t xml:space="preserve"> Praha: Národní centrum domácí péče ČR, 2000. 94 s.</w:t>
            </w:r>
          </w:p>
          <w:p w14:paraId="14472870" w14:textId="77777777" w:rsidR="00C0608B" w:rsidRPr="001E6267" w:rsidRDefault="00C0608B" w:rsidP="005D3B5A">
            <w:pPr>
              <w:pStyle w:val="Bezriadkovania"/>
              <w:rPr>
                <w:rFonts w:asciiTheme="minorHAnsi" w:hAnsiTheme="minorHAnsi" w:cstheme="minorHAnsi"/>
                <w:sz w:val="20"/>
                <w:szCs w:val="20"/>
              </w:rPr>
            </w:pPr>
            <w:r w:rsidRPr="00634B96">
              <w:rPr>
                <w:rStyle w:val="Siln"/>
                <w:rFonts w:asciiTheme="minorHAnsi" w:eastAsiaTheme="majorEastAsia" w:hAnsiTheme="minorHAnsi" w:cstheme="minorHAnsi"/>
                <w:b w:val="0"/>
                <w:bCs/>
                <w:sz w:val="20"/>
                <w:szCs w:val="20"/>
              </w:rPr>
              <w:t>PALIUM.</w:t>
            </w:r>
            <w:r w:rsidRPr="001E6267">
              <w:rPr>
                <w:rFonts w:asciiTheme="minorHAnsi" w:hAnsiTheme="minorHAnsi" w:cstheme="minorHAnsi"/>
                <w:sz w:val="20"/>
                <w:szCs w:val="20"/>
              </w:rPr>
              <w:t xml:space="preserve"> </w:t>
            </w:r>
            <w:r w:rsidRPr="001E6267">
              <w:rPr>
                <w:rStyle w:val="Zvraznenie"/>
                <w:rFonts w:asciiTheme="minorHAnsi" w:eastAsiaTheme="majorEastAsia" w:hAnsiTheme="minorHAnsi" w:cstheme="minorHAnsi"/>
                <w:i w:val="0"/>
                <w:iCs w:val="0"/>
                <w:sz w:val="20"/>
                <w:szCs w:val="20"/>
              </w:rPr>
              <w:t>Hospic a paliatívna starostlivosť.</w:t>
            </w:r>
            <w:r w:rsidRPr="001E6267">
              <w:rPr>
                <w:rFonts w:asciiTheme="minorHAnsi" w:hAnsiTheme="minorHAnsi" w:cstheme="minorHAnsi"/>
                <w:sz w:val="20"/>
                <w:szCs w:val="20"/>
              </w:rPr>
              <w:t xml:space="preserve"> Bratislava: PALIUM – Dobrovoľnícke združenie pre paliatívnu starostlivosť, 2002. 54 s. ISBN 80-968416-0-2.</w:t>
            </w:r>
          </w:p>
          <w:p w14:paraId="08E71B18" w14:textId="77777777" w:rsidR="00C0608B" w:rsidRPr="00634B96" w:rsidRDefault="00C0608B" w:rsidP="005D3B5A">
            <w:pPr>
              <w:pStyle w:val="Bezriadkovania"/>
              <w:rPr>
                <w:rFonts w:asciiTheme="minorHAnsi" w:hAnsiTheme="minorHAnsi" w:cstheme="minorHAnsi"/>
                <w:b/>
                <w:bCs/>
                <w:sz w:val="20"/>
                <w:szCs w:val="20"/>
              </w:rPr>
            </w:pPr>
            <w:r w:rsidRPr="00634B96">
              <w:rPr>
                <w:rStyle w:val="Siln"/>
                <w:rFonts w:asciiTheme="minorHAnsi" w:eastAsiaTheme="majorEastAsia" w:hAnsiTheme="minorHAnsi" w:cstheme="minorHAnsi"/>
                <w:b w:val="0"/>
                <w:bCs/>
                <w:sz w:val="20"/>
                <w:szCs w:val="20"/>
              </w:rPr>
              <w:t>OFICIÁLNE DOKUMENTY A ŠTANDARDY (odporúčané, MZ SR)</w:t>
            </w:r>
            <w:r>
              <w:rPr>
                <w:rStyle w:val="Siln"/>
                <w:rFonts w:asciiTheme="minorHAnsi" w:eastAsiaTheme="majorEastAsia" w:hAnsiTheme="minorHAnsi" w:cstheme="minorHAnsi"/>
                <w:b w:val="0"/>
                <w:bCs/>
                <w:sz w:val="20"/>
                <w:szCs w:val="20"/>
              </w:rPr>
              <w:t>:</w:t>
            </w:r>
          </w:p>
          <w:p w14:paraId="2507295C" w14:textId="77777777" w:rsidR="00C0608B" w:rsidRPr="001E6267" w:rsidRDefault="00C0608B" w:rsidP="005D3B5A">
            <w:pPr>
              <w:pStyle w:val="Bezriadkovania"/>
              <w:rPr>
                <w:rFonts w:asciiTheme="minorHAnsi" w:hAnsiTheme="minorHAnsi" w:cstheme="minorHAnsi"/>
                <w:color w:val="000000" w:themeColor="text1"/>
                <w:sz w:val="20"/>
                <w:szCs w:val="20"/>
              </w:rPr>
            </w:pPr>
            <w:r w:rsidRPr="00634B96">
              <w:rPr>
                <w:rStyle w:val="Siln"/>
                <w:rFonts w:asciiTheme="minorHAnsi" w:eastAsiaTheme="majorEastAsia" w:hAnsiTheme="minorHAnsi" w:cstheme="minorHAnsi"/>
                <w:b w:val="0"/>
                <w:bCs/>
                <w:sz w:val="20"/>
                <w:szCs w:val="20"/>
              </w:rPr>
              <w:t>MINISTERSTVO ZDRAVOTNÍCTVA SR.</w:t>
            </w:r>
            <w:r w:rsidRPr="001E6267">
              <w:rPr>
                <w:rFonts w:asciiTheme="minorHAnsi" w:hAnsiTheme="minorHAnsi" w:cstheme="minorHAnsi"/>
                <w:sz w:val="20"/>
                <w:szCs w:val="20"/>
              </w:rPr>
              <w:t xml:space="preserve"> </w:t>
            </w:r>
            <w:r w:rsidRPr="001E6267">
              <w:rPr>
                <w:rStyle w:val="Zvraznenie"/>
                <w:rFonts w:asciiTheme="minorHAnsi" w:eastAsiaTheme="majorEastAsia" w:hAnsiTheme="minorHAnsi" w:cstheme="minorHAnsi"/>
                <w:i w:val="0"/>
                <w:iCs w:val="0"/>
                <w:sz w:val="20"/>
                <w:szCs w:val="20"/>
              </w:rPr>
              <w:t>Koncepcia paliatívnej starostlivosti v Slovenskej republike.</w:t>
            </w:r>
            <w:r w:rsidRPr="001E6267">
              <w:rPr>
                <w:rFonts w:asciiTheme="minorHAnsi" w:hAnsiTheme="minorHAnsi" w:cstheme="minorHAnsi"/>
                <w:sz w:val="20"/>
                <w:szCs w:val="20"/>
              </w:rPr>
              <w:t xml:space="preserve"> Vestník MZ SR. 2002, roč. 50, čiastka 25–</w:t>
            </w:r>
            <w:r w:rsidRPr="001E6267">
              <w:rPr>
                <w:rFonts w:asciiTheme="minorHAnsi" w:hAnsiTheme="minorHAnsi" w:cstheme="minorHAnsi"/>
                <w:color w:val="000000" w:themeColor="text1"/>
                <w:sz w:val="20"/>
                <w:szCs w:val="20"/>
              </w:rPr>
              <w:t>26.</w:t>
            </w:r>
          </w:p>
          <w:p w14:paraId="1ECA6665" w14:textId="77777777" w:rsidR="00C0608B" w:rsidRPr="001E6267" w:rsidRDefault="00C0608B" w:rsidP="005D3B5A">
            <w:pPr>
              <w:pStyle w:val="Bezriadkovania"/>
              <w:rPr>
                <w:rFonts w:asciiTheme="minorHAnsi" w:hAnsiTheme="minorHAnsi" w:cstheme="minorHAnsi"/>
                <w:color w:val="000000" w:themeColor="text1"/>
                <w:sz w:val="20"/>
                <w:szCs w:val="20"/>
              </w:rPr>
            </w:pPr>
            <w:r w:rsidRPr="00634B96">
              <w:rPr>
                <w:rStyle w:val="Siln"/>
                <w:rFonts w:asciiTheme="minorHAnsi" w:eastAsiaTheme="majorEastAsia" w:hAnsiTheme="minorHAnsi" w:cstheme="minorHAnsi"/>
                <w:b w:val="0"/>
                <w:bCs/>
                <w:color w:val="000000" w:themeColor="text1"/>
                <w:sz w:val="20"/>
                <w:szCs w:val="20"/>
              </w:rPr>
              <w:t>MINISTERSTVO ZDRAVOTNÍCTVA SR.</w:t>
            </w:r>
            <w:r w:rsidRPr="001E6267">
              <w:rPr>
                <w:rFonts w:asciiTheme="minorHAnsi" w:hAnsiTheme="minorHAnsi" w:cstheme="minorHAnsi"/>
                <w:color w:val="000000" w:themeColor="text1"/>
                <w:sz w:val="20"/>
                <w:szCs w:val="20"/>
              </w:rPr>
              <w:t xml:space="preserve"> </w:t>
            </w:r>
            <w:r w:rsidRPr="001E6267">
              <w:rPr>
                <w:rStyle w:val="Zvraznenie"/>
                <w:rFonts w:asciiTheme="minorHAnsi" w:eastAsiaTheme="majorEastAsia" w:hAnsiTheme="minorHAnsi" w:cstheme="minorHAnsi"/>
                <w:i w:val="0"/>
                <w:iCs w:val="0"/>
                <w:color w:val="000000" w:themeColor="text1"/>
                <w:sz w:val="20"/>
                <w:szCs w:val="20"/>
              </w:rPr>
              <w:t>Štandardné diagnostické a terapeutické postupy v paliatívnej starostlivosti</w:t>
            </w:r>
            <w:r w:rsidRPr="001E6267">
              <w:rPr>
                <w:rFonts w:asciiTheme="minorHAnsi" w:hAnsiTheme="minorHAnsi" w:cstheme="minorHAnsi"/>
                <w:color w:val="000000" w:themeColor="text1"/>
                <w:sz w:val="20"/>
                <w:szCs w:val="20"/>
              </w:rPr>
              <w:t xml:space="preserve"> [online]. Bratislava: MZ SR. Dostupné na: </w:t>
            </w:r>
            <w:hyperlink r:id="rId220" w:tgtFrame="_new" w:history="1">
              <w:r w:rsidRPr="001E6267">
                <w:rPr>
                  <w:rStyle w:val="Hypertextovprepojenie"/>
                  <w:rFonts w:asciiTheme="minorHAnsi" w:eastAsiaTheme="majorEastAsia" w:hAnsiTheme="minorHAnsi" w:cstheme="minorHAnsi"/>
                  <w:color w:val="000000" w:themeColor="text1"/>
                  <w:sz w:val="20"/>
                  <w:szCs w:val="20"/>
                  <w:u w:val="none"/>
                </w:rPr>
                <w:t>https://www.health.gov.sk</w:t>
              </w:r>
            </w:hyperlink>
            <w:r>
              <w:t xml:space="preserve"> </w:t>
            </w:r>
            <w:r w:rsidRPr="001E6267">
              <w:rPr>
                <w:rFonts w:asciiTheme="minorHAnsi" w:hAnsiTheme="minorHAnsi" w:cstheme="minorHAnsi"/>
                <w:color w:val="000000" w:themeColor="text1"/>
                <w:sz w:val="20"/>
                <w:szCs w:val="20"/>
              </w:rPr>
              <w:t xml:space="preserve">→ </w:t>
            </w:r>
            <w:r w:rsidRPr="00634B96">
              <w:rPr>
                <w:rStyle w:val="Siln"/>
                <w:rFonts w:asciiTheme="minorHAnsi" w:eastAsiaTheme="majorEastAsia" w:hAnsiTheme="minorHAnsi" w:cstheme="minorHAnsi"/>
                <w:b w:val="0"/>
                <w:bCs/>
                <w:color w:val="000000" w:themeColor="text1"/>
                <w:sz w:val="20"/>
                <w:szCs w:val="20"/>
              </w:rPr>
              <w:t>aktuálne odporúčania pre klinickú prax</w:t>
            </w:r>
          </w:p>
          <w:p w14:paraId="55C6FE77" w14:textId="77777777" w:rsidR="00C0608B" w:rsidRPr="001E6267" w:rsidRDefault="00C0608B" w:rsidP="005D3B5A">
            <w:pPr>
              <w:pStyle w:val="Bezriadkovania"/>
              <w:rPr>
                <w:rFonts w:asciiTheme="minorHAnsi" w:hAnsiTheme="minorHAnsi" w:cstheme="minorHAnsi"/>
                <w:color w:val="000000" w:themeColor="text1"/>
                <w:sz w:val="20"/>
                <w:szCs w:val="20"/>
              </w:rPr>
            </w:pPr>
            <w:r w:rsidRPr="00634B96">
              <w:rPr>
                <w:rStyle w:val="Siln"/>
                <w:rFonts w:asciiTheme="minorHAnsi" w:eastAsiaTheme="majorEastAsia" w:hAnsiTheme="minorHAnsi" w:cstheme="minorHAnsi"/>
                <w:b w:val="0"/>
                <w:bCs/>
                <w:color w:val="000000" w:themeColor="text1"/>
                <w:sz w:val="20"/>
                <w:szCs w:val="20"/>
              </w:rPr>
              <w:t>MINISTERSTVO ZDRAVOTNÍCTVA SR.</w:t>
            </w:r>
            <w:r w:rsidRPr="001E6267">
              <w:rPr>
                <w:rFonts w:asciiTheme="minorHAnsi" w:hAnsiTheme="minorHAnsi" w:cstheme="minorHAnsi"/>
                <w:color w:val="000000" w:themeColor="text1"/>
                <w:sz w:val="20"/>
                <w:szCs w:val="20"/>
              </w:rPr>
              <w:t xml:space="preserve"> </w:t>
            </w:r>
            <w:r w:rsidRPr="001E6267">
              <w:rPr>
                <w:rStyle w:val="Zvraznenie"/>
                <w:rFonts w:asciiTheme="minorHAnsi" w:eastAsiaTheme="majorEastAsia" w:hAnsiTheme="minorHAnsi" w:cstheme="minorHAnsi"/>
                <w:i w:val="0"/>
                <w:iCs w:val="0"/>
                <w:color w:val="000000" w:themeColor="text1"/>
                <w:sz w:val="20"/>
                <w:szCs w:val="20"/>
              </w:rPr>
              <w:t>Národný program paliatívnej starostlivosti</w:t>
            </w:r>
            <w:r w:rsidRPr="001E6267">
              <w:rPr>
                <w:rFonts w:asciiTheme="minorHAnsi" w:hAnsiTheme="minorHAnsi" w:cstheme="minorHAnsi"/>
                <w:color w:val="000000" w:themeColor="text1"/>
                <w:sz w:val="20"/>
                <w:szCs w:val="20"/>
              </w:rPr>
              <w:t xml:space="preserve"> [online]. Bratislava: MZ SR. Dostupné na: </w:t>
            </w:r>
            <w:hyperlink r:id="rId221" w:tgtFrame="_new" w:history="1">
              <w:r w:rsidRPr="001E6267">
                <w:rPr>
                  <w:rStyle w:val="Hypertextovprepojenie"/>
                  <w:rFonts w:asciiTheme="minorHAnsi" w:eastAsiaTheme="majorEastAsia" w:hAnsiTheme="minorHAnsi" w:cstheme="minorHAnsi"/>
                  <w:color w:val="000000" w:themeColor="text1"/>
                  <w:sz w:val="20"/>
                  <w:szCs w:val="20"/>
                  <w:u w:val="none"/>
                </w:rPr>
                <w:t>https://www.health.gov.sk</w:t>
              </w:r>
            </w:hyperlink>
          </w:p>
          <w:p w14:paraId="4E1D09E6" w14:textId="77777777" w:rsidR="00C0608B" w:rsidRPr="003D0EE2" w:rsidRDefault="00C0608B" w:rsidP="005D3B5A">
            <w:pPr>
              <w:pStyle w:val="Bezriadkovania"/>
              <w:rPr>
                <w:rFonts w:asciiTheme="minorHAnsi" w:hAnsiTheme="minorHAnsi" w:cstheme="minorHAnsi"/>
                <w:b/>
                <w:bCs/>
                <w:color w:val="000000" w:themeColor="text1"/>
                <w:sz w:val="20"/>
                <w:szCs w:val="20"/>
              </w:rPr>
            </w:pPr>
            <w:r w:rsidRPr="003D0EE2">
              <w:rPr>
                <w:rStyle w:val="Siln"/>
                <w:rFonts w:asciiTheme="minorHAnsi" w:eastAsiaTheme="majorEastAsia" w:hAnsiTheme="minorHAnsi" w:cstheme="minorHAnsi"/>
                <w:color w:val="000000" w:themeColor="text1"/>
                <w:sz w:val="20"/>
                <w:szCs w:val="20"/>
              </w:rPr>
              <w:t xml:space="preserve">LITERATÚRA PRE PEDAGÓGA </w:t>
            </w:r>
            <w:r w:rsidRPr="003D0EE2">
              <w:rPr>
                <w:rStyle w:val="Siln"/>
                <w:rFonts w:asciiTheme="minorHAnsi" w:eastAsiaTheme="majorEastAsia" w:hAnsiTheme="minorHAnsi" w:cstheme="minorHAnsi"/>
                <w:b w:val="0"/>
                <w:bCs/>
                <w:color w:val="000000" w:themeColor="text1"/>
                <w:sz w:val="20"/>
                <w:szCs w:val="20"/>
              </w:rPr>
              <w:t>(nepovinná pre študentov):</w:t>
            </w:r>
          </w:p>
          <w:p w14:paraId="4B11A142" w14:textId="77777777" w:rsidR="00C0608B" w:rsidRPr="001E6267" w:rsidRDefault="00C0608B" w:rsidP="005D3B5A">
            <w:pPr>
              <w:pStyle w:val="Bezriadkovania"/>
              <w:rPr>
                <w:rFonts w:asciiTheme="minorHAnsi" w:hAnsiTheme="minorHAnsi" w:cstheme="minorHAnsi"/>
                <w:color w:val="000000" w:themeColor="text1"/>
                <w:sz w:val="20"/>
                <w:szCs w:val="20"/>
              </w:rPr>
            </w:pPr>
            <w:r w:rsidRPr="00634B96">
              <w:rPr>
                <w:rStyle w:val="Siln"/>
                <w:rFonts w:asciiTheme="minorHAnsi" w:eastAsiaTheme="majorEastAsia" w:hAnsiTheme="minorHAnsi" w:cstheme="minorHAnsi"/>
                <w:b w:val="0"/>
                <w:bCs/>
                <w:color w:val="000000" w:themeColor="text1"/>
                <w:sz w:val="20"/>
                <w:szCs w:val="20"/>
              </w:rPr>
              <w:t>BLUMENTHAL-BARBY, K. et al.</w:t>
            </w:r>
            <w:r w:rsidRPr="001E6267">
              <w:rPr>
                <w:rFonts w:asciiTheme="minorHAnsi" w:hAnsiTheme="minorHAnsi" w:cstheme="minorHAnsi"/>
                <w:color w:val="000000" w:themeColor="text1"/>
                <w:sz w:val="20"/>
                <w:szCs w:val="20"/>
              </w:rPr>
              <w:t xml:space="preserve"> </w:t>
            </w:r>
            <w:r w:rsidRPr="001E6267">
              <w:rPr>
                <w:rStyle w:val="Zvraznenie"/>
                <w:rFonts w:asciiTheme="minorHAnsi" w:eastAsiaTheme="majorEastAsia" w:hAnsiTheme="minorHAnsi" w:cstheme="minorHAnsi"/>
                <w:i w:val="0"/>
                <w:iCs w:val="0"/>
                <w:color w:val="000000" w:themeColor="text1"/>
                <w:sz w:val="20"/>
                <w:szCs w:val="20"/>
              </w:rPr>
              <w:t>Opatrovanie ťažko chorých a umierajúcich.</w:t>
            </w:r>
            <w:r w:rsidRPr="001E6267">
              <w:rPr>
                <w:rFonts w:asciiTheme="minorHAnsi" w:hAnsiTheme="minorHAnsi" w:cstheme="minorHAnsi"/>
                <w:color w:val="000000" w:themeColor="text1"/>
                <w:sz w:val="20"/>
                <w:szCs w:val="20"/>
              </w:rPr>
              <w:t xml:space="preserve"> Martin: Osveta, 1988. 240 s.</w:t>
            </w:r>
            <w:r w:rsidRPr="001E6267">
              <w:rPr>
                <w:rFonts w:asciiTheme="minorHAnsi" w:hAnsiTheme="minorHAnsi" w:cstheme="minorHAnsi"/>
                <w:color w:val="000000" w:themeColor="text1"/>
                <w:sz w:val="20"/>
                <w:szCs w:val="20"/>
              </w:rPr>
              <w:br/>
              <w:t>→ historický, filozofický základ</w:t>
            </w:r>
          </w:p>
          <w:p w14:paraId="7E643F9C" w14:textId="77777777" w:rsidR="00C0608B" w:rsidRPr="00634B96" w:rsidRDefault="00C0608B" w:rsidP="005D3B5A">
            <w:pPr>
              <w:pStyle w:val="Bezriadkovania"/>
              <w:rPr>
                <w:rFonts w:asciiTheme="minorHAnsi" w:hAnsiTheme="minorHAnsi" w:cstheme="minorHAnsi"/>
                <w:b/>
                <w:bCs/>
                <w:color w:val="000000" w:themeColor="text1"/>
                <w:sz w:val="20"/>
                <w:szCs w:val="20"/>
              </w:rPr>
            </w:pPr>
            <w:r w:rsidRPr="00634B96">
              <w:rPr>
                <w:rStyle w:val="Siln"/>
                <w:rFonts w:asciiTheme="minorHAnsi" w:eastAsiaTheme="majorEastAsia" w:hAnsiTheme="minorHAnsi" w:cstheme="minorHAnsi"/>
                <w:b w:val="0"/>
                <w:bCs/>
                <w:color w:val="000000" w:themeColor="text1"/>
                <w:sz w:val="20"/>
                <w:szCs w:val="20"/>
              </w:rPr>
              <w:t>KÜBLER-ROSS, E.</w:t>
            </w:r>
            <w:r w:rsidRPr="001E6267">
              <w:rPr>
                <w:rFonts w:asciiTheme="minorHAnsi" w:hAnsiTheme="minorHAnsi" w:cstheme="minorHAnsi"/>
                <w:color w:val="000000" w:themeColor="text1"/>
                <w:sz w:val="20"/>
                <w:szCs w:val="20"/>
              </w:rPr>
              <w:t xml:space="preserve"> </w:t>
            </w:r>
            <w:r w:rsidRPr="001E6267">
              <w:rPr>
                <w:rStyle w:val="Zvraznenie"/>
                <w:rFonts w:asciiTheme="minorHAnsi" w:eastAsiaTheme="majorEastAsia" w:hAnsiTheme="minorHAnsi" w:cstheme="minorHAnsi"/>
                <w:i w:val="0"/>
                <w:iCs w:val="0"/>
                <w:color w:val="000000" w:themeColor="text1"/>
                <w:sz w:val="20"/>
                <w:szCs w:val="20"/>
              </w:rPr>
              <w:t>Odpovědi na otázky o smrti a umírání.</w:t>
            </w:r>
            <w:r w:rsidRPr="001E6267">
              <w:rPr>
                <w:rFonts w:asciiTheme="minorHAnsi" w:hAnsiTheme="minorHAnsi" w:cstheme="minorHAnsi"/>
                <w:color w:val="000000" w:themeColor="text1"/>
                <w:sz w:val="20"/>
                <w:szCs w:val="20"/>
              </w:rPr>
              <w:t xml:space="preserve"> Praha: Tvorba, 1995. 288 s.</w:t>
            </w:r>
            <w:r>
              <w:rPr>
                <w:rFonts w:asciiTheme="minorHAnsi" w:hAnsiTheme="minorHAnsi" w:cstheme="minorHAnsi"/>
                <w:color w:val="000000" w:themeColor="text1"/>
                <w:sz w:val="20"/>
                <w:szCs w:val="20"/>
              </w:rPr>
              <w:t xml:space="preserve"> </w:t>
            </w:r>
            <w:r w:rsidRPr="001E6267">
              <w:rPr>
                <w:rFonts w:asciiTheme="minorHAnsi" w:hAnsiTheme="minorHAnsi" w:cstheme="minorHAnsi"/>
                <w:color w:val="000000" w:themeColor="text1"/>
                <w:sz w:val="20"/>
                <w:szCs w:val="20"/>
              </w:rPr>
              <w:t xml:space="preserve">→ klasické dielo, </w:t>
            </w:r>
            <w:r w:rsidRPr="00634B96">
              <w:rPr>
                <w:rStyle w:val="Siln"/>
                <w:rFonts w:asciiTheme="minorHAnsi" w:eastAsiaTheme="majorEastAsia" w:hAnsiTheme="minorHAnsi" w:cstheme="minorHAnsi"/>
                <w:b w:val="0"/>
                <w:bCs/>
                <w:color w:val="000000" w:themeColor="text1"/>
                <w:sz w:val="20"/>
                <w:szCs w:val="20"/>
              </w:rPr>
              <w:t>skôr pre pedagóga</w:t>
            </w:r>
          </w:p>
          <w:p w14:paraId="66E92D52" w14:textId="77777777" w:rsidR="00C0608B" w:rsidRPr="001E6267" w:rsidRDefault="00C0608B" w:rsidP="005D3B5A">
            <w:pPr>
              <w:pStyle w:val="Bezriadkovania"/>
              <w:rPr>
                <w:rFonts w:asciiTheme="minorHAnsi" w:hAnsiTheme="minorHAnsi" w:cstheme="minorHAnsi"/>
                <w:color w:val="000000" w:themeColor="text1"/>
                <w:sz w:val="20"/>
                <w:szCs w:val="20"/>
              </w:rPr>
            </w:pPr>
            <w:r w:rsidRPr="00634B96">
              <w:rPr>
                <w:rStyle w:val="Siln"/>
                <w:rFonts w:asciiTheme="minorHAnsi" w:eastAsiaTheme="majorEastAsia" w:hAnsiTheme="minorHAnsi" w:cstheme="minorHAnsi"/>
                <w:b w:val="0"/>
                <w:bCs/>
                <w:color w:val="000000" w:themeColor="text1"/>
                <w:sz w:val="20"/>
                <w:szCs w:val="20"/>
              </w:rPr>
              <w:t>VORLÍČEK, J.; ADAM, Z.; POSPÍŠILOVÁ, Y. et al</w:t>
            </w:r>
            <w:r w:rsidRPr="001E6267">
              <w:rPr>
                <w:rStyle w:val="Siln"/>
                <w:rFonts w:asciiTheme="minorHAnsi" w:eastAsiaTheme="majorEastAsia" w:hAnsiTheme="minorHAnsi" w:cstheme="minorHAnsi"/>
                <w:color w:val="000000" w:themeColor="text1"/>
                <w:sz w:val="20"/>
                <w:szCs w:val="20"/>
              </w:rPr>
              <w:t>.</w:t>
            </w:r>
            <w:r w:rsidRPr="001E6267">
              <w:rPr>
                <w:rFonts w:asciiTheme="minorHAnsi" w:hAnsiTheme="minorHAnsi" w:cstheme="minorHAnsi"/>
                <w:color w:val="000000" w:themeColor="text1"/>
                <w:sz w:val="20"/>
                <w:szCs w:val="20"/>
              </w:rPr>
              <w:t xml:space="preserve"> </w:t>
            </w:r>
            <w:r w:rsidRPr="001E6267">
              <w:rPr>
                <w:rStyle w:val="Zvraznenie"/>
                <w:rFonts w:asciiTheme="minorHAnsi" w:eastAsiaTheme="majorEastAsia" w:hAnsiTheme="minorHAnsi" w:cstheme="minorHAnsi"/>
                <w:i w:val="0"/>
                <w:iCs w:val="0"/>
                <w:color w:val="000000" w:themeColor="text1"/>
                <w:sz w:val="20"/>
                <w:szCs w:val="20"/>
              </w:rPr>
              <w:t>Paliativní medicína.</w:t>
            </w:r>
            <w:r w:rsidRPr="001E6267">
              <w:rPr>
                <w:rFonts w:asciiTheme="minorHAnsi" w:hAnsiTheme="minorHAnsi" w:cstheme="minorHAnsi"/>
                <w:color w:val="000000" w:themeColor="text1"/>
                <w:sz w:val="20"/>
                <w:szCs w:val="20"/>
              </w:rPr>
              <w:t xml:space="preserve"> Praha: Grada Publishing, 2004. 540 s. ISBN 80-247-0279-7.</w:t>
            </w:r>
            <w:r>
              <w:rPr>
                <w:rFonts w:asciiTheme="minorHAnsi" w:hAnsiTheme="minorHAnsi" w:cstheme="minorHAnsi"/>
                <w:color w:val="000000" w:themeColor="text1"/>
                <w:sz w:val="20"/>
                <w:szCs w:val="20"/>
              </w:rPr>
              <w:t xml:space="preserve"> </w:t>
            </w:r>
            <w:r w:rsidRPr="001E6267">
              <w:rPr>
                <w:rFonts w:asciiTheme="minorHAnsi" w:hAnsiTheme="minorHAnsi" w:cstheme="minorHAnsi"/>
                <w:color w:val="000000" w:themeColor="text1"/>
                <w:sz w:val="20"/>
                <w:szCs w:val="20"/>
              </w:rPr>
              <w:t>→ medicínske odborné zázemie</w:t>
            </w:r>
          </w:p>
          <w:p w14:paraId="1A7C8120" w14:textId="77777777" w:rsidR="00C0608B" w:rsidRPr="00B97F64" w:rsidRDefault="00C0608B" w:rsidP="005D3B5A">
            <w:pPr>
              <w:pStyle w:val="Bezriadkovania"/>
              <w:rPr>
                <w:rFonts w:asciiTheme="minorHAnsi" w:hAnsiTheme="minorHAnsi" w:cstheme="minorHAnsi"/>
                <w:sz w:val="20"/>
                <w:szCs w:val="20"/>
              </w:rPr>
            </w:pPr>
            <w:r w:rsidRPr="00634B96">
              <w:rPr>
                <w:rStyle w:val="Siln"/>
                <w:rFonts w:asciiTheme="minorHAnsi" w:eastAsiaTheme="majorEastAsia" w:hAnsiTheme="minorHAnsi" w:cstheme="minorHAnsi"/>
                <w:b w:val="0"/>
                <w:bCs/>
                <w:color w:val="000000" w:themeColor="text1"/>
                <w:sz w:val="20"/>
                <w:szCs w:val="20"/>
              </w:rPr>
              <w:t>Slovenská asociácia hospicovej a paliatívnej starostlivosti.</w:t>
            </w:r>
            <w:r w:rsidRPr="001E6267">
              <w:rPr>
                <w:rFonts w:asciiTheme="minorHAnsi" w:hAnsiTheme="minorHAnsi" w:cstheme="minorHAnsi"/>
                <w:color w:val="000000" w:themeColor="text1"/>
                <w:sz w:val="20"/>
                <w:szCs w:val="20"/>
              </w:rPr>
              <w:t xml:space="preserve"> </w:t>
            </w:r>
            <w:r>
              <w:rPr>
                <w:rFonts w:asciiTheme="minorHAnsi" w:hAnsiTheme="minorHAnsi" w:cstheme="minorHAnsi"/>
                <w:color w:val="000000" w:themeColor="text1"/>
                <w:sz w:val="20"/>
                <w:szCs w:val="20"/>
              </w:rPr>
              <w:t>online:</w:t>
            </w:r>
            <w:r w:rsidRPr="001E6267">
              <w:rPr>
                <w:rFonts w:asciiTheme="minorHAnsi" w:hAnsiTheme="minorHAnsi" w:cstheme="minorHAnsi"/>
                <w:color w:val="000000" w:themeColor="text1"/>
                <w:sz w:val="20"/>
                <w:szCs w:val="20"/>
              </w:rPr>
              <w:t xml:space="preserve"> </w:t>
            </w:r>
            <w:hyperlink r:id="rId222" w:tgtFrame="_new" w:history="1">
              <w:r w:rsidRPr="001E6267">
                <w:rPr>
                  <w:rStyle w:val="Hypertextovprepojenie"/>
                  <w:rFonts w:asciiTheme="minorHAnsi" w:eastAsiaTheme="majorEastAsia" w:hAnsiTheme="minorHAnsi" w:cstheme="minorHAnsi"/>
                  <w:color w:val="000000" w:themeColor="text1"/>
                  <w:sz w:val="20"/>
                  <w:szCs w:val="20"/>
                  <w:u w:val="none"/>
                </w:rPr>
                <w:t>https://www.hospice.sk</w:t>
              </w:r>
            </w:hyperlink>
          </w:p>
        </w:tc>
      </w:tr>
      <w:tr w:rsidR="00C0608B" w:rsidRPr="00547A6F" w14:paraId="268F3EEA" w14:textId="77777777" w:rsidTr="005D3B5A">
        <w:tc>
          <w:tcPr>
            <w:tcW w:w="9351" w:type="dxa"/>
            <w:gridSpan w:val="2"/>
            <w:tcBorders>
              <w:top w:val="single" w:sz="4" w:space="0" w:color="auto"/>
              <w:bottom w:val="single" w:sz="4" w:space="0" w:color="auto"/>
            </w:tcBorders>
          </w:tcPr>
          <w:p w14:paraId="033515BA" w14:textId="77777777" w:rsidR="00C0608B" w:rsidRPr="00547A6F" w:rsidRDefault="00C0608B" w:rsidP="005D3B5A">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Jazyk, ktorého znalosť je potrebná na absolvovanie predmetu: </w:t>
            </w:r>
            <w:r w:rsidRPr="00547A6F">
              <w:rPr>
                <w:rFonts w:asciiTheme="minorHAnsi" w:hAnsiTheme="minorHAnsi" w:cstheme="minorHAnsi"/>
                <w:sz w:val="20"/>
                <w:szCs w:val="20"/>
              </w:rPr>
              <w:t xml:space="preserve">slovenský jazyk </w:t>
            </w:r>
          </w:p>
        </w:tc>
      </w:tr>
      <w:tr w:rsidR="00C0608B" w:rsidRPr="00547A6F" w14:paraId="5C875772" w14:textId="77777777" w:rsidTr="005D3B5A">
        <w:tc>
          <w:tcPr>
            <w:tcW w:w="9351" w:type="dxa"/>
            <w:gridSpan w:val="2"/>
            <w:tcBorders>
              <w:top w:val="single" w:sz="4" w:space="0" w:color="auto"/>
              <w:bottom w:val="single" w:sz="4" w:space="0" w:color="auto"/>
            </w:tcBorders>
          </w:tcPr>
          <w:p w14:paraId="606D4F48" w14:textId="77777777" w:rsidR="00C0608B" w:rsidRPr="00547A6F" w:rsidRDefault="00C0608B" w:rsidP="005D3B5A">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Poznámky:</w:t>
            </w:r>
            <w:r w:rsidRPr="00547A6F">
              <w:rPr>
                <w:rFonts w:asciiTheme="minorHAnsi" w:hAnsiTheme="minorHAnsi" w:cstheme="minorHAnsi"/>
                <w:sz w:val="20"/>
                <w:szCs w:val="20"/>
              </w:rPr>
              <w:t xml:space="preserve"> </w:t>
            </w:r>
            <w:r>
              <w:rPr>
                <w:rFonts w:asciiTheme="minorHAnsi" w:hAnsiTheme="minorHAnsi" w:cstheme="minorHAnsi"/>
                <w:sz w:val="20"/>
                <w:szCs w:val="20"/>
              </w:rPr>
              <w:t>-</w:t>
            </w:r>
          </w:p>
        </w:tc>
      </w:tr>
      <w:tr w:rsidR="00C0608B" w:rsidRPr="00547A6F" w14:paraId="155B86DF" w14:textId="77777777" w:rsidTr="005D3B5A">
        <w:tc>
          <w:tcPr>
            <w:tcW w:w="9351" w:type="dxa"/>
            <w:gridSpan w:val="2"/>
            <w:tcBorders>
              <w:top w:val="single" w:sz="4" w:space="0" w:color="auto"/>
              <w:bottom w:val="single" w:sz="4" w:space="0" w:color="auto"/>
            </w:tcBorders>
          </w:tcPr>
          <w:p w14:paraId="4F328588" w14:textId="77777777" w:rsidR="00C0608B" w:rsidRPr="00547A6F" w:rsidRDefault="00C0608B" w:rsidP="005D3B5A">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Hodnotenie predmetov</w:t>
            </w:r>
          </w:p>
          <w:p w14:paraId="6039996E" w14:textId="77777777" w:rsidR="00C0608B" w:rsidRPr="00547A6F" w:rsidRDefault="00C0608B" w:rsidP="005D3B5A">
            <w:pPr>
              <w:adjustRightInd w:val="0"/>
              <w:jc w:val="both"/>
              <w:rPr>
                <w:rFonts w:asciiTheme="minorHAnsi" w:hAnsiTheme="minorHAnsi" w:cstheme="minorHAnsi"/>
                <w:sz w:val="20"/>
                <w:szCs w:val="20"/>
              </w:rPr>
            </w:pPr>
            <w:r w:rsidRPr="00547A6F">
              <w:rPr>
                <w:rFonts w:asciiTheme="minorHAnsi" w:hAnsiTheme="minorHAnsi" w:cstheme="minorHAnsi"/>
                <w:sz w:val="20"/>
                <w:szCs w:val="20"/>
              </w:rPr>
              <w:t xml:space="preserve">Celkový počet hodnotených študentov: </w:t>
            </w:r>
            <w:r>
              <w:rPr>
                <w:rFonts w:asciiTheme="minorHAnsi" w:hAnsiTheme="minorHAnsi" w:cstheme="minorHAnsi"/>
                <w:sz w:val="20"/>
                <w:szCs w:val="20"/>
              </w:rPr>
              <w:t>40</w:t>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96"/>
              <w:gridCol w:w="1497"/>
              <w:gridCol w:w="1497"/>
              <w:gridCol w:w="1497"/>
              <w:gridCol w:w="1497"/>
              <w:gridCol w:w="1497"/>
            </w:tblGrid>
            <w:tr w:rsidR="00C0608B" w:rsidRPr="00547A6F" w14:paraId="40804BCD" w14:textId="77777777" w:rsidTr="005D3B5A">
              <w:tc>
                <w:tcPr>
                  <w:tcW w:w="1496" w:type="dxa"/>
                  <w:tcBorders>
                    <w:top w:val="single" w:sz="4" w:space="0" w:color="auto"/>
                    <w:left w:val="single" w:sz="4" w:space="0" w:color="auto"/>
                    <w:bottom w:val="single" w:sz="4" w:space="0" w:color="auto"/>
                    <w:right w:val="single" w:sz="4" w:space="0" w:color="auto"/>
                  </w:tcBorders>
                </w:tcPr>
                <w:p w14:paraId="1CC007CD" w14:textId="77777777" w:rsidR="00C0608B" w:rsidRPr="00547A6F" w:rsidRDefault="00C0608B" w:rsidP="005D3B5A">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tcPr>
                <w:p w14:paraId="0DF7FA19" w14:textId="77777777" w:rsidR="00C0608B" w:rsidRPr="00547A6F" w:rsidRDefault="00C0608B" w:rsidP="005D3B5A">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tcPr>
                <w:p w14:paraId="7D425484" w14:textId="77777777" w:rsidR="00C0608B" w:rsidRPr="00547A6F" w:rsidRDefault="00C0608B" w:rsidP="005D3B5A">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tcPr>
                <w:p w14:paraId="74B13812" w14:textId="77777777" w:rsidR="00C0608B" w:rsidRPr="00547A6F" w:rsidRDefault="00C0608B" w:rsidP="005D3B5A">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tcPr>
                <w:p w14:paraId="4DC10EF0" w14:textId="77777777" w:rsidR="00C0608B" w:rsidRPr="00547A6F" w:rsidRDefault="00C0608B" w:rsidP="005D3B5A">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tcPr>
                <w:p w14:paraId="0266E588" w14:textId="77777777" w:rsidR="00C0608B" w:rsidRPr="00547A6F" w:rsidRDefault="00C0608B" w:rsidP="005D3B5A">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FX</w:t>
                  </w:r>
                </w:p>
              </w:tc>
            </w:tr>
            <w:tr w:rsidR="00C0608B" w:rsidRPr="00547A6F" w14:paraId="597F4039" w14:textId="77777777" w:rsidTr="005D3B5A">
              <w:tc>
                <w:tcPr>
                  <w:tcW w:w="1496" w:type="dxa"/>
                  <w:tcBorders>
                    <w:top w:val="single" w:sz="4" w:space="0" w:color="auto"/>
                    <w:left w:val="single" w:sz="4" w:space="0" w:color="auto"/>
                    <w:bottom w:val="single" w:sz="4" w:space="0" w:color="auto"/>
                    <w:right w:val="single" w:sz="4" w:space="0" w:color="auto"/>
                  </w:tcBorders>
                  <w:vAlign w:val="bottom"/>
                </w:tcPr>
                <w:p w14:paraId="14E8D690" w14:textId="77777777" w:rsidR="00C0608B" w:rsidRPr="0054230F" w:rsidRDefault="00C0608B" w:rsidP="005D3B5A">
                  <w:pPr>
                    <w:adjustRightInd w:val="0"/>
                    <w:jc w:val="center"/>
                    <w:rPr>
                      <w:rFonts w:asciiTheme="minorHAnsi" w:hAnsiTheme="minorHAnsi" w:cstheme="minorHAnsi"/>
                      <w:sz w:val="20"/>
                      <w:szCs w:val="20"/>
                    </w:rPr>
                  </w:pPr>
                  <w:r w:rsidRPr="0054230F">
                    <w:rPr>
                      <w:color w:val="000000"/>
                      <w:sz w:val="20"/>
                      <w:szCs w:val="20"/>
                    </w:rPr>
                    <w:t>82,5</w:t>
                  </w:r>
                </w:p>
              </w:tc>
              <w:tc>
                <w:tcPr>
                  <w:tcW w:w="1497" w:type="dxa"/>
                  <w:tcBorders>
                    <w:top w:val="single" w:sz="4" w:space="0" w:color="auto"/>
                    <w:left w:val="single" w:sz="4" w:space="0" w:color="auto"/>
                    <w:bottom w:val="single" w:sz="4" w:space="0" w:color="auto"/>
                    <w:right w:val="single" w:sz="4" w:space="0" w:color="auto"/>
                  </w:tcBorders>
                  <w:vAlign w:val="bottom"/>
                </w:tcPr>
                <w:p w14:paraId="437C09AF" w14:textId="77777777" w:rsidR="00C0608B" w:rsidRPr="0054230F" w:rsidRDefault="00C0608B" w:rsidP="005D3B5A">
                  <w:pPr>
                    <w:adjustRightInd w:val="0"/>
                    <w:jc w:val="center"/>
                    <w:rPr>
                      <w:rFonts w:asciiTheme="minorHAnsi" w:hAnsiTheme="minorHAnsi" w:cstheme="minorHAnsi"/>
                      <w:sz w:val="20"/>
                      <w:szCs w:val="20"/>
                    </w:rPr>
                  </w:pPr>
                  <w:r w:rsidRPr="0054230F">
                    <w:rPr>
                      <w:color w:val="000000"/>
                      <w:sz w:val="20"/>
                      <w:szCs w:val="20"/>
                    </w:rPr>
                    <w:t>12,5</w:t>
                  </w:r>
                </w:p>
              </w:tc>
              <w:tc>
                <w:tcPr>
                  <w:tcW w:w="1497" w:type="dxa"/>
                  <w:tcBorders>
                    <w:top w:val="single" w:sz="4" w:space="0" w:color="auto"/>
                    <w:left w:val="single" w:sz="4" w:space="0" w:color="auto"/>
                    <w:bottom w:val="single" w:sz="4" w:space="0" w:color="auto"/>
                    <w:right w:val="single" w:sz="4" w:space="0" w:color="auto"/>
                  </w:tcBorders>
                  <w:vAlign w:val="bottom"/>
                </w:tcPr>
                <w:p w14:paraId="088C6155" w14:textId="77777777" w:rsidR="00C0608B" w:rsidRPr="0054230F" w:rsidRDefault="00C0608B" w:rsidP="005D3B5A">
                  <w:pPr>
                    <w:adjustRightInd w:val="0"/>
                    <w:jc w:val="center"/>
                    <w:rPr>
                      <w:rFonts w:asciiTheme="minorHAnsi" w:hAnsiTheme="minorHAnsi" w:cstheme="minorHAnsi"/>
                      <w:sz w:val="20"/>
                      <w:szCs w:val="20"/>
                    </w:rPr>
                  </w:pPr>
                  <w:r w:rsidRPr="0054230F">
                    <w:rPr>
                      <w:color w:val="000000"/>
                      <w:sz w:val="20"/>
                      <w:szCs w:val="20"/>
                    </w:rPr>
                    <w:t>2,5</w:t>
                  </w:r>
                </w:p>
              </w:tc>
              <w:tc>
                <w:tcPr>
                  <w:tcW w:w="1497" w:type="dxa"/>
                  <w:tcBorders>
                    <w:top w:val="single" w:sz="4" w:space="0" w:color="auto"/>
                    <w:left w:val="single" w:sz="4" w:space="0" w:color="auto"/>
                    <w:bottom w:val="single" w:sz="4" w:space="0" w:color="auto"/>
                    <w:right w:val="single" w:sz="4" w:space="0" w:color="auto"/>
                  </w:tcBorders>
                  <w:vAlign w:val="bottom"/>
                </w:tcPr>
                <w:p w14:paraId="0C7EBCCB" w14:textId="77777777" w:rsidR="00C0608B" w:rsidRPr="0054230F" w:rsidRDefault="00C0608B" w:rsidP="005D3B5A">
                  <w:pPr>
                    <w:adjustRightInd w:val="0"/>
                    <w:jc w:val="center"/>
                    <w:rPr>
                      <w:rFonts w:asciiTheme="minorHAnsi" w:hAnsiTheme="minorHAnsi" w:cstheme="minorHAnsi"/>
                      <w:sz w:val="20"/>
                      <w:szCs w:val="20"/>
                    </w:rPr>
                  </w:pPr>
                  <w:r w:rsidRPr="0054230F">
                    <w:rPr>
                      <w:color w:val="000000"/>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tcPr>
                <w:p w14:paraId="751D7316" w14:textId="77777777" w:rsidR="00C0608B" w:rsidRPr="0054230F" w:rsidRDefault="00C0608B" w:rsidP="005D3B5A">
                  <w:pPr>
                    <w:adjustRightInd w:val="0"/>
                    <w:jc w:val="center"/>
                    <w:rPr>
                      <w:rFonts w:asciiTheme="minorHAnsi" w:hAnsiTheme="minorHAnsi" w:cstheme="minorHAnsi"/>
                      <w:sz w:val="20"/>
                      <w:szCs w:val="20"/>
                    </w:rPr>
                  </w:pPr>
                  <w:r w:rsidRPr="0054230F">
                    <w:rPr>
                      <w:color w:val="000000"/>
                      <w:sz w:val="20"/>
                      <w:szCs w:val="20"/>
                    </w:rPr>
                    <w:t>0</w:t>
                  </w:r>
                </w:p>
              </w:tc>
              <w:tc>
                <w:tcPr>
                  <w:tcW w:w="1497" w:type="dxa"/>
                  <w:tcBorders>
                    <w:top w:val="single" w:sz="4" w:space="0" w:color="auto"/>
                    <w:left w:val="single" w:sz="4" w:space="0" w:color="auto"/>
                    <w:bottom w:val="single" w:sz="4" w:space="0" w:color="auto"/>
                    <w:right w:val="single" w:sz="4" w:space="0" w:color="auto"/>
                  </w:tcBorders>
                </w:tcPr>
                <w:p w14:paraId="05D50DCE" w14:textId="77777777" w:rsidR="00C0608B" w:rsidRPr="00547A6F" w:rsidRDefault="00C0608B" w:rsidP="005D3B5A">
                  <w:pPr>
                    <w:adjustRightInd w:val="0"/>
                    <w:jc w:val="center"/>
                    <w:rPr>
                      <w:rFonts w:asciiTheme="minorHAnsi" w:hAnsiTheme="minorHAnsi" w:cstheme="minorHAnsi"/>
                      <w:sz w:val="20"/>
                      <w:szCs w:val="20"/>
                    </w:rPr>
                  </w:pPr>
                  <w:r>
                    <w:rPr>
                      <w:rFonts w:asciiTheme="minorHAnsi" w:hAnsiTheme="minorHAnsi" w:cstheme="minorHAnsi"/>
                      <w:sz w:val="20"/>
                      <w:szCs w:val="20"/>
                    </w:rPr>
                    <w:t>2,5</w:t>
                  </w:r>
                </w:p>
              </w:tc>
            </w:tr>
          </w:tbl>
          <w:p w14:paraId="01CFA0E1" w14:textId="77777777" w:rsidR="00C0608B" w:rsidRPr="00547A6F" w:rsidRDefault="00C0608B" w:rsidP="005D3B5A">
            <w:pPr>
              <w:adjustRightInd w:val="0"/>
              <w:jc w:val="both"/>
              <w:rPr>
                <w:rFonts w:asciiTheme="minorHAnsi" w:hAnsiTheme="minorHAnsi" w:cstheme="minorHAnsi"/>
                <w:sz w:val="20"/>
                <w:szCs w:val="20"/>
              </w:rPr>
            </w:pPr>
            <w:r w:rsidRPr="00547A6F">
              <w:rPr>
                <w:rFonts w:asciiTheme="minorHAnsi" w:hAnsiTheme="minorHAnsi" w:cstheme="minorHAnsi"/>
                <w:sz w:val="20"/>
                <w:szCs w:val="20"/>
              </w:rPr>
              <w:t xml:space="preserve">Uvádza sa percentuálny podiel hodnotených študentov, ktorí získali po zapísaní predmetu hodnotenie A, B, ... FX. Celkový súčet a, b, c, d, e, f je 100. </w:t>
            </w:r>
            <w:r>
              <w:rPr>
                <w:rFonts w:asciiTheme="minorHAnsi" w:hAnsiTheme="minorHAnsi" w:cstheme="minorHAnsi"/>
                <w:sz w:val="20"/>
                <w:szCs w:val="20"/>
              </w:rPr>
              <w:t xml:space="preserve"> </w:t>
            </w:r>
          </w:p>
        </w:tc>
      </w:tr>
      <w:tr w:rsidR="00C0608B" w:rsidRPr="00547A6F" w14:paraId="25918F67" w14:textId="77777777" w:rsidTr="005D3B5A">
        <w:tc>
          <w:tcPr>
            <w:tcW w:w="9351" w:type="dxa"/>
            <w:gridSpan w:val="2"/>
            <w:tcBorders>
              <w:top w:val="single" w:sz="4" w:space="0" w:color="auto"/>
              <w:bottom w:val="single" w:sz="4" w:space="0" w:color="auto"/>
            </w:tcBorders>
          </w:tcPr>
          <w:p w14:paraId="7351D627" w14:textId="77777777" w:rsidR="00C0608B" w:rsidRPr="00547A6F" w:rsidRDefault="00C0608B" w:rsidP="005D3B5A">
            <w:pPr>
              <w:pStyle w:val="TableParagraph"/>
              <w:ind w:left="0"/>
              <w:rPr>
                <w:rFonts w:asciiTheme="minorHAnsi" w:hAnsiTheme="minorHAnsi" w:cstheme="minorHAnsi"/>
                <w:sz w:val="20"/>
                <w:szCs w:val="20"/>
              </w:rPr>
            </w:pPr>
            <w:r w:rsidRPr="00547A6F">
              <w:rPr>
                <w:rFonts w:asciiTheme="minorHAnsi" w:hAnsiTheme="minorHAnsi" w:cstheme="minorHAnsi"/>
                <w:b/>
                <w:bCs/>
                <w:sz w:val="20"/>
                <w:szCs w:val="20"/>
              </w:rPr>
              <w:t>Vyučujúci:</w:t>
            </w:r>
            <w:r w:rsidRPr="00547A6F">
              <w:rPr>
                <w:rFonts w:asciiTheme="minorHAnsi" w:hAnsiTheme="minorHAnsi" w:cstheme="minorHAnsi"/>
                <w:sz w:val="20"/>
                <w:szCs w:val="20"/>
              </w:rPr>
              <w:t xml:space="preserve"> </w:t>
            </w:r>
            <w:r w:rsidRPr="00547A6F">
              <w:rPr>
                <w:rFonts w:asciiTheme="minorHAnsi" w:hAnsiTheme="minorHAnsi" w:cstheme="minorHAnsi"/>
                <w:spacing w:val="-1"/>
                <w:sz w:val="20"/>
                <w:szCs w:val="20"/>
              </w:rPr>
              <w:t>PhDr.</w:t>
            </w:r>
            <w:r w:rsidRPr="00547A6F">
              <w:rPr>
                <w:rFonts w:asciiTheme="minorHAnsi" w:hAnsiTheme="minorHAnsi" w:cstheme="minorHAnsi"/>
                <w:spacing w:val="-10"/>
                <w:sz w:val="20"/>
                <w:szCs w:val="20"/>
              </w:rPr>
              <w:t xml:space="preserve"> </w:t>
            </w:r>
            <w:r>
              <w:rPr>
                <w:rFonts w:asciiTheme="minorHAnsi" w:hAnsiTheme="minorHAnsi" w:cstheme="minorHAnsi"/>
                <w:spacing w:val="-10"/>
                <w:sz w:val="20"/>
                <w:szCs w:val="20"/>
              </w:rPr>
              <w:t xml:space="preserve">Eva </w:t>
            </w:r>
            <w:r w:rsidRPr="00547A6F">
              <w:rPr>
                <w:rFonts w:asciiTheme="minorHAnsi" w:hAnsiTheme="minorHAnsi" w:cstheme="minorHAnsi"/>
                <w:spacing w:val="-1"/>
                <w:sz w:val="20"/>
                <w:szCs w:val="20"/>
              </w:rPr>
              <w:t>Schweighofer</w:t>
            </w:r>
            <w:r w:rsidRPr="00547A6F">
              <w:rPr>
                <w:rFonts w:asciiTheme="minorHAnsi" w:hAnsiTheme="minorHAnsi" w:cstheme="minorHAnsi"/>
                <w:spacing w:val="-3"/>
                <w:sz w:val="20"/>
                <w:szCs w:val="20"/>
              </w:rPr>
              <w:t xml:space="preserve"> </w:t>
            </w:r>
            <w:r w:rsidRPr="00547A6F">
              <w:rPr>
                <w:rFonts w:asciiTheme="minorHAnsi" w:hAnsiTheme="minorHAnsi" w:cstheme="minorHAnsi"/>
                <w:sz w:val="20"/>
                <w:szCs w:val="20"/>
              </w:rPr>
              <w:t>Bednáriková,</w:t>
            </w:r>
            <w:r w:rsidRPr="00547A6F">
              <w:rPr>
                <w:rFonts w:asciiTheme="minorHAnsi" w:hAnsiTheme="minorHAnsi" w:cstheme="minorHAnsi"/>
                <w:spacing w:val="-6"/>
                <w:sz w:val="20"/>
                <w:szCs w:val="20"/>
              </w:rPr>
              <w:t xml:space="preserve"> </w:t>
            </w:r>
            <w:r w:rsidRPr="00547A6F">
              <w:rPr>
                <w:rFonts w:asciiTheme="minorHAnsi" w:hAnsiTheme="minorHAnsi" w:cstheme="minorHAnsi"/>
                <w:sz w:val="20"/>
                <w:szCs w:val="20"/>
              </w:rPr>
              <w:t>PhD.</w:t>
            </w:r>
          </w:p>
        </w:tc>
      </w:tr>
      <w:tr w:rsidR="00C0608B" w:rsidRPr="00547A6F" w14:paraId="4D7A085F" w14:textId="77777777" w:rsidTr="005D3B5A">
        <w:tc>
          <w:tcPr>
            <w:tcW w:w="9351" w:type="dxa"/>
            <w:gridSpan w:val="2"/>
            <w:tcBorders>
              <w:top w:val="single" w:sz="4" w:space="0" w:color="auto"/>
              <w:bottom w:val="single" w:sz="4" w:space="0" w:color="auto"/>
            </w:tcBorders>
          </w:tcPr>
          <w:p w14:paraId="5C37385C" w14:textId="77777777" w:rsidR="00C0608B" w:rsidRPr="00547A6F" w:rsidRDefault="00C0608B" w:rsidP="005D3B5A">
            <w:pPr>
              <w:tabs>
                <w:tab w:val="left" w:pos="1530"/>
              </w:tabs>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Dátum poslednej zmeny: </w:t>
            </w:r>
            <w:r>
              <w:rPr>
                <w:rFonts w:asciiTheme="minorHAnsi" w:hAnsiTheme="minorHAnsi" w:cstheme="minorHAnsi"/>
                <w:sz w:val="20"/>
                <w:szCs w:val="20"/>
              </w:rPr>
              <w:t>5.4.</w:t>
            </w:r>
            <w:r w:rsidRPr="00547A6F">
              <w:rPr>
                <w:rFonts w:asciiTheme="minorHAnsi" w:hAnsiTheme="minorHAnsi" w:cstheme="minorHAnsi"/>
                <w:sz w:val="20"/>
                <w:szCs w:val="20"/>
              </w:rPr>
              <w:t>2026</w:t>
            </w:r>
          </w:p>
        </w:tc>
      </w:tr>
      <w:tr w:rsidR="00C0608B" w:rsidRPr="00547A6F" w14:paraId="613AAE58" w14:textId="77777777" w:rsidTr="005D3B5A">
        <w:tc>
          <w:tcPr>
            <w:tcW w:w="9351" w:type="dxa"/>
            <w:gridSpan w:val="2"/>
            <w:tcBorders>
              <w:top w:val="single" w:sz="4" w:space="0" w:color="auto"/>
              <w:bottom w:val="single" w:sz="4" w:space="0" w:color="auto"/>
            </w:tcBorders>
          </w:tcPr>
          <w:p w14:paraId="5DA01461" w14:textId="77777777" w:rsidR="00C0608B" w:rsidRPr="00547A6F" w:rsidRDefault="00C0608B" w:rsidP="005D3B5A">
            <w:pPr>
              <w:tabs>
                <w:tab w:val="left" w:pos="1530"/>
              </w:tabs>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Schválil: </w:t>
            </w:r>
            <w:r w:rsidRPr="00547A6F">
              <w:rPr>
                <w:rFonts w:asciiTheme="minorHAnsi" w:hAnsiTheme="minorHAnsi" w:cstheme="minorHAnsi"/>
                <w:sz w:val="20"/>
                <w:szCs w:val="20"/>
              </w:rPr>
              <w:t>prof.</w:t>
            </w:r>
            <w:r w:rsidRPr="00547A6F">
              <w:rPr>
                <w:rFonts w:asciiTheme="minorHAnsi" w:hAnsiTheme="minorHAnsi" w:cstheme="minorHAnsi"/>
                <w:spacing w:val="-8"/>
                <w:sz w:val="20"/>
                <w:szCs w:val="20"/>
              </w:rPr>
              <w:t xml:space="preserve"> </w:t>
            </w:r>
            <w:r w:rsidRPr="00547A6F">
              <w:rPr>
                <w:rFonts w:asciiTheme="minorHAnsi" w:hAnsiTheme="minorHAnsi" w:cstheme="minorHAnsi"/>
                <w:sz w:val="20"/>
                <w:szCs w:val="20"/>
              </w:rPr>
              <w:t>PhDr.</w:t>
            </w:r>
            <w:r w:rsidRPr="00547A6F">
              <w:rPr>
                <w:rFonts w:asciiTheme="minorHAnsi" w:hAnsiTheme="minorHAnsi" w:cstheme="minorHAnsi"/>
                <w:spacing w:val="-8"/>
                <w:sz w:val="20"/>
                <w:szCs w:val="20"/>
              </w:rPr>
              <w:t xml:space="preserve"> </w:t>
            </w:r>
            <w:r w:rsidRPr="00547A6F">
              <w:rPr>
                <w:rFonts w:asciiTheme="minorHAnsi" w:hAnsiTheme="minorHAnsi" w:cstheme="minorHAnsi"/>
                <w:sz w:val="20"/>
                <w:szCs w:val="20"/>
              </w:rPr>
              <w:t>Vlastimil</w:t>
            </w:r>
            <w:r w:rsidRPr="00547A6F">
              <w:rPr>
                <w:rFonts w:asciiTheme="minorHAnsi" w:hAnsiTheme="minorHAnsi" w:cstheme="minorHAnsi"/>
                <w:spacing w:val="-2"/>
                <w:sz w:val="20"/>
                <w:szCs w:val="20"/>
              </w:rPr>
              <w:t xml:space="preserve"> </w:t>
            </w:r>
            <w:r w:rsidRPr="00547A6F">
              <w:rPr>
                <w:rFonts w:asciiTheme="minorHAnsi" w:hAnsiTheme="minorHAnsi" w:cstheme="minorHAnsi"/>
                <w:sz w:val="20"/>
                <w:szCs w:val="20"/>
              </w:rPr>
              <w:t>Kozoň,</w:t>
            </w:r>
            <w:r w:rsidRPr="00547A6F">
              <w:rPr>
                <w:rFonts w:asciiTheme="minorHAnsi" w:hAnsiTheme="minorHAnsi" w:cstheme="minorHAnsi"/>
                <w:spacing w:val="-7"/>
                <w:sz w:val="20"/>
                <w:szCs w:val="20"/>
              </w:rPr>
              <w:t xml:space="preserve"> </w:t>
            </w:r>
            <w:r w:rsidRPr="00547A6F">
              <w:rPr>
                <w:rFonts w:asciiTheme="minorHAnsi" w:hAnsiTheme="minorHAnsi" w:cstheme="minorHAnsi"/>
                <w:sz w:val="20"/>
                <w:szCs w:val="20"/>
              </w:rPr>
              <w:t>PhD.</w:t>
            </w:r>
          </w:p>
        </w:tc>
      </w:tr>
    </w:tbl>
    <w:p w14:paraId="233F4F65" w14:textId="77777777" w:rsidR="00C0608B" w:rsidRPr="00547A6F" w:rsidRDefault="00C0608B" w:rsidP="00C0608B">
      <w:pPr>
        <w:rPr>
          <w:rFonts w:asciiTheme="minorHAnsi" w:hAnsiTheme="minorHAnsi" w:cstheme="minorHAnsi"/>
          <w:sz w:val="20"/>
          <w:szCs w:val="20"/>
        </w:rPr>
      </w:pPr>
    </w:p>
    <w:p w14:paraId="6423B60F" w14:textId="77777777" w:rsidR="00CB3443" w:rsidRDefault="00CB3443" w:rsidP="00CB3443">
      <w:pPr>
        <w:jc w:val="both"/>
        <w:rPr>
          <w:rFonts w:asciiTheme="minorHAnsi" w:eastAsia="SimSun" w:hAnsiTheme="minorHAnsi" w:cstheme="minorHAnsi"/>
          <w:sz w:val="20"/>
          <w:szCs w:val="20"/>
        </w:rPr>
      </w:pPr>
    </w:p>
    <w:p w14:paraId="7CBF9A13" w14:textId="77777777" w:rsidR="00C0608B" w:rsidRPr="00547A6F" w:rsidRDefault="00C0608B" w:rsidP="00CB3443">
      <w:pPr>
        <w:jc w:val="both"/>
        <w:rPr>
          <w:rFonts w:asciiTheme="minorHAnsi" w:eastAsia="SimSun" w:hAnsiTheme="minorHAnsi" w:cstheme="minorHAnsi"/>
          <w:sz w:val="20"/>
          <w:szCs w:val="20"/>
        </w:rPr>
      </w:pPr>
    </w:p>
    <w:tbl>
      <w:tblPr>
        <w:tblStyle w:val="Mriekatabuky"/>
        <w:tblW w:w="9322" w:type="dxa"/>
        <w:tblLook w:val="04A0" w:firstRow="1" w:lastRow="0" w:firstColumn="1" w:lastColumn="0" w:noHBand="0" w:noVBand="1"/>
      </w:tblPr>
      <w:tblGrid>
        <w:gridCol w:w="5807"/>
        <w:gridCol w:w="3515"/>
      </w:tblGrid>
      <w:tr w:rsidR="00CB3443" w:rsidRPr="00547A6F" w14:paraId="79E1E7CE" w14:textId="77777777" w:rsidTr="00DD4947">
        <w:tc>
          <w:tcPr>
            <w:tcW w:w="9322" w:type="dxa"/>
            <w:gridSpan w:val="2"/>
          </w:tcPr>
          <w:p w14:paraId="490C59E8" w14:textId="77777777" w:rsidR="00CB3443" w:rsidRPr="00547A6F" w:rsidRDefault="00CB3443" w:rsidP="00DD4947">
            <w:pPr>
              <w:jc w:val="both"/>
              <w:rPr>
                <w:rFonts w:asciiTheme="minorHAnsi" w:eastAsia="SimSun" w:hAnsiTheme="minorHAnsi" w:cstheme="minorHAnsi"/>
              </w:rPr>
            </w:pPr>
            <w:bookmarkStart w:id="5" w:name="_Hlk89627621"/>
            <w:r w:rsidRPr="00547A6F">
              <w:rPr>
                <w:rFonts w:asciiTheme="minorHAnsi" w:hAnsiTheme="minorHAnsi" w:cstheme="minorHAnsi"/>
                <w:b/>
                <w:bCs/>
                <w:kern w:val="2"/>
                <w:lang w:eastAsia="en-US"/>
                <w14:ligatures w14:val="standardContextual"/>
              </w:rPr>
              <w:t xml:space="preserve">Vysoká škola: </w:t>
            </w:r>
            <w:r w:rsidRPr="00547A6F">
              <w:rPr>
                <w:rFonts w:asciiTheme="minorHAnsi" w:hAnsiTheme="minorHAnsi" w:cstheme="minorHAnsi"/>
                <w:kern w:val="2"/>
                <w:lang w:eastAsia="en-US"/>
                <w14:ligatures w14:val="standardContextual"/>
              </w:rPr>
              <w:t>Vysoká škola zdravotníctva a sociálnej práce sv. Alžbety v</w:t>
            </w:r>
            <w:r>
              <w:rPr>
                <w:rFonts w:asciiTheme="minorHAnsi" w:hAnsiTheme="minorHAnsi" w:cstheme="minorHAnsi"/>
                <w:kern w:val="2"/>
                <w:lang w:eastAsia="en-US"/>
                <w14:ligatures w14:val="standardContextual"/>
              </w:rPr>
              <w:t> </w:t>
            </w:r>
            <w:r w:rsidRPr="00547A6F">
              <w:rPr>
                <w:rFonts w:asciiTheme="minorHAnsi" w:hAnsiTheme="minorHAnsi" w:cstheme="minorHAnsi"/>
                <w:kern w:val="2"/>
                <w:lang w:eastAsia="en-US"/>
                <w14:ligatures w14:val="standardContextual"/>
              </w:rPr>
              <w:t>Bratislave</w:t>
            </w:r>
            <w:r>
              <w:rPr>
                <w:rFonts w:asciiTheme="minorHAnsi" w:hAnsiTheme="minorHAnsi" w:cstheme="minorHAnsi"/>
                <w:kern w:val="2"/>
                <w:lang w:eastAsia="en-US"/>
                <w14:ligatures w14:val="standardContextual"/>
              </w:rPr>
              <w:t>, n. o.</w:t>
            </w:r>
          </w:p>
        </w:tc>
      </w:tr>
      <w:tr w:rsidR="00CB3443" w:rsidRPr="00547A6F" w14:paraId="4C52DDCC" w14:textId="77777777" w:rsidTr="00DD4947">
        <w:tc>
          <w:tcPr>
            <w:tcW w:w="9322" w:type="dxa"/>
            <w:gridSpan w:val="2"/>
          </w:tcPr>
          <w:p w14:paraId="6A86B176" w14:textId="56B2E8D4" w:rsidR="00CB3443" w:rsidRPr="00547A6F" w:rsidRDefault="00CB3443" w:rsidP="00DD4947">
            <w:pPr>
              <w:jc w:val="both"/>
              <w:rPr>
                <w:rFonts w:asciiTheme="minorHAnsi" w:eastAsia="SimSun" w:hAnsiTheme="minorHAnsi" w:cstheme="minorHAnsi"/>
              </w:rPr>
            </w:pPr>
            <w:r>
              <w:rPr>
                <w:rFonts w:asciiTheme="minorHAnsi" w:hAnsiTheme="minorHAnsi" w:cstheme="minorHAnsi"/>
                <w:bCs/>
              </w:rPr>
              <w:t xml:space="preserve">                     </w:t>
            </w:r>
            <w:r w:rsidR="00626AD4">
              <w:rPr>
                <w:rFonts w:asciiTheme="minorHAnsi" w:hAnsiTheme="minorHAnsi" w:cstheme="minorHAnsi"/>
                <w:bCs/>
              </w:rPr>
              <w:t xml:space="preserve"> </w:t>
            </w:r>
            <w:r>
              <w:rPr>
                <w:rFonts w:asciiTheme="minorHAnsi" w:hAnsiTheme="minorHAnsi" w:cstheme="minorHAnsi"/>
                <w:bCs/>
              </w:rPr>
              <w:t xml:space="preserve">   </w:t>
            </w:r>
            <w:r w:rsidR="003439FE">
              <w:rPr>
                <w:rFonts w:asciiTheme="minorHAnsi" w:hAnsiTheme="minorHAnsi" w:cstheme="minorHAnsi"/>
                <w:bCs/>
              </w:rPr>
              <w:t xml:space="preserve"> Katedra ošetrovateľstva, Bratislava </w:t>
            </w:r>
          </w:p>
        </w:tc>
      </w:tr>
      <w:tr w:rsidR="00CB3443" w:rsidRPr="00547A6F" w14:paraId="0F21A60A" w14:textId="77777777" w:rsidTr="00116B46">
        <w:tc>
          <w:tcPr>
            <w:tcW w:w="5807" w:type="dxa"/>
          </w:tcPr>
          <w:p w14:paraId="2213C476" w14:textId="759E0B15"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Kód predmetu:</w:t>
            </w:r>
            <w:r w:rsidRPr="00547A6F">
              <w:rPr>
                <w:rFonts w:asciiTheme="minorHAnsi" w:eastAsia="SimSun" w:hAnsiTheme="minorHAnsi" w:cstheme="minorHAnsi"/>
              </w:rPr>
              <w:t xml:space="preserve"> </w:t>
            </w:r>
            <w:r w:rsidR="00516BB3" w:rsidRPr="00516BB3">
              <w:rPr>
                <w:rFonts w:asciiTheme="minorHAnsi" w:eastAsia="SimSun" w:hAnsiTheme="minorHAnsi" w:cstheme="minorHAnsi"/>
              </w:rPr>
              <w:t>01206e</w:t>
            </w:r>
          </w:p>
        </w:tc>
        <w:tc>
          <w:tcPr>
            <w:tcW w:w="3515" w:type="dxa"/>
          </w:tcPr>
          <w:p w14:paraId="6B64A52D"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 xml:space="preserve">Názov predmetu:  </w:t>
            </w:r>
            <w:r w:rsidRPr="00547A6F">
              <w:rPr>
                <w:rFonts w:asciiTheme="minorHAnsi" w:eastAsia="SimSun" w:hAnsiTheme="minorHAnsi" w:cstheme="minorHAnsi"/>
              </w:rPr>
              <w:t>Patológia</w:t>
            </w:r>
          </w:p>
        </w:tc>
      </w:tr>
      <w:tr w:rsidR="00CB3443" w:rsidRPr="00547A6F" w14:paraId="634823C6" w14:textId="77777777" w:rsidTr="00116B46">
        <w:trPr>
          <w:trHeight w:val="699"/>
        </w:trPr>
        <w:tc>
          <w:tcPr>
            <w:tcW w:w="9322" w:type="dxa"/>
            <w:gridSpan w:val="2"/>
          </w:tcPr>
          <w:p w14:paraId="18EB7652" w14:textId="77777777" w:rsidR="00CB3443" w:rsidRPr="00547A6F" w:rsidRDefault="00CB3443" w:rsidP="00DD4947">
            <w:pPr>
              <w:autoSpaceDE w:val="0"/>
              <w:autoSpaceDN w:val="0"/>
              <w:adjustRightInd w:val="0"/>
              <w:jc w:val="both"/>
              <w:rPr>
                <w:rFonts w:asciiTheme="minorHAnsi" w:hAnsiTheme="minorHAnsi" w:cstheme="minorHAnsi"/>
                <w:b/>
                <w:bCs/>
              </w:rPr>
            </w:pPr>
            <w:r w:rsidRPr="00547A6F">
              <w:rPr>
                <w:rFonts w:asciiTheme="minorHAnsi" w:hAnsiTheme="minorHAnsi" w:cstheme="minorHAnsi"/>
                <w:b/>
                <w:bCs/>
              </w:rPr>
              <w:t>Druh, rozsah a metóda vzdelávacích činností:</w:t>
            </w:r>
          </w:p>
          <w:p w14:paraId="1C26F378" w14:textId="7777777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Forma štúdia</w:t>
            </w:r>
            <w:r w:rsidRPr="00547A6F">
              <w:rPr>
                <w:rFonts w:asciiTheme="minorHAnsi" w:hAnsiTheme="minorHAnsi" w:cstheme="minorHAnsi"/>
              </w:rPr>
              <w:t>: denná forma</w:t>
            </w:r>
          </w:p>
          <w:p w14:paraId="1D57079B" w14:textId="7777777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Typ predmetu</w:t>
            </w:r>
            <w:r w:rsidRPr="00547A6F">
              <w:rPr>
                <w:rFonts w:asciiTheme="minorHAnsi" w:hAnsiTheme="minorHAnsi" w:cstheme="minorHAnsi"/>
              </w:rPr>
              <w:t>: povinný</w:t>
            </w:r>
          </w:p>
          <w:p w14:paraId="2ECB83F3" w14:textId="2F7BFAF1"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Metóda výučby</w:t>
            </w:r>
            <w:r w:rsidRPr="00547A6F">
              <w:rPr>
                <w:rFonts w:asciiTheme="minorHAnsi" w:hAnsiTheme="minorHAnsi" w:cstheme="minorHAnsi"/>
              </w:rPr>
              <w:t>: prednáška</w:t>
            </w:r>
            <w:r w:rsidR="00905593">
              <w:rPr>
                <w:rFonts w:asciiTheme="minorHAnsi" w:hAnsiTheme="minorHAnsi" w:cstheme="minorHAnsi"/>
              </w:rPr>
              <w:t xml:space="preserve">, </w:t>
            </w:r>
            <w:r w:rsidRPr="00547A6F">
              <w:rPr>
                <w:rFonts w:asciiTheme="minorHAnsi" w:hAnsiTheme="minorHAnsi" w:cstheme="minorHAnsi"/>
              </w:rPr>
              <w:t>seminár</w:t>
            </w:r>
          </w:p>
          <w:p w14:paraId="5091D56C" w14:textId="38D720B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 xml:space="preserve">Odporúčaný  rozsah výučby v hodinách: </w:t>
            </w:r>
            <w:r w:rsidRPr="006E73DC">
              <w:rPr>
                <w:rFonts w:asciiTheme="minorHAnsi" w:hAnsiTheme="minorHAnsi" w:cstheme="minorHAnsi"/>
              </w:rPr>
              <w:t>2</w:t>
            </w:r>
            <w:r w:rsidRPr="00547A6F">
              <w:rPr>
                <w:rFonts w:asciiTheme="minorHAnsi" w:hAnsiTheme="minorHAnsi" w:cstheme="minorHAnsi"/>
              </w:rPr>
              <w:t xml:space="preserve"> h prednáška</w:t>
            </w:r>
            <w:r w:rsidR="006E73DC">
              <w:rPr>
                <w:rFonts w:asciiTheme="minorHAnsi" w:hAnsiTheme="minorHAnsi" w:cstheme="minorHAnsi"/>
              </w:rPr>
              <w:t>,</w:t>
            </w:r>
            <w:r w:rsidRPr="00547A6F">
              <w:rPr>
                <w:rFonts w:asciiTheme="minorHAnsi" w:hAnsiTheme="minorHAnsi" w:cstheme="minorHAnsi"/>
              </w:rPr>
              <w:t xml:space="preserve"> 2 h seminár / týždenne </w:t>
            </w:r>
          </w:p>
          <w:p w14:paraId="05B56967" w14:textId="6364486F" w:rsidR="00CB3443" w:rsidRPr="00547A6F" w:rsidRDefault="00CB3443" w:rsidP="00DD4947">
            <w:pPr>
              <w:autoSpaceDE w:val="0"/>
              <w:autoSpaceDN w:val="0"/>
              <w:adjustRightInd w:val="0"/>
              <w:jc w:val="both"/>
              <w:rPr>
                <w:rFonts w:asciiTheme="minorHAnsi" w:hAnsiTheme="minorHAnsi" w:cstheme="minorHAnsi"/>
                <w:b/>
                <w:bCs/>
              </w:rPr>
            </w:pPr>
            <w:r w:rsidRPr="002926E4">
              <w:rPr>
                <w:rStyle w:val="normaltextrun"/>
                <w:rFonts w:asciiTheme="minorHAnsi" w:hAnsiTheme="minorHAnsi" w:cstheme="minorHAnsi"/>
                <w:b/>
                <w:bCs/>
                <w:shd w:val="clear" w:color="auto" w:fill="FFFFFF"/>
              </w:rPr>
              <w:t>Záťaž študenta</w:t>
            </w:r>
            <w:r w:rsidR="00900D19" w:rsidRPr="002926E4">
              <w:rPr>
                <w:rStyle w:val="normaltextrun"/>
                <w:rFonts w:asciiTheme="minorHAnsi" w:hAnsiTheme="minorHAnsi" w:cstheme="minorHAnsi"/>
                <w:b/>
                <w:bCs/>
                <w:shd w:val="clear" w:color="auto" w:fill="FFFFFF"/>
              </w:rPr>
              <w:t>:</w:t>
            </w:r>
            <w:r w:rsidRPr="00547A6F">
              <w:rPr>
                <w:rStyle w:val="normaltextrun"/>
                <w:rFonts w:asciiTheme="minorHAnsi" w:hAnsiTheme="minorHAnsi" w:cstheme="minorHAnsi"/>
                <w:shd w:val="clear" w:color="auto" w:fill="FFFFFF"/>
              </w:rPr>
              <w:t> 75 = 26 h prednáška, 26</w:t>
            </w:r>
            <w:r w:rsidR="00900D19">
              <w:rPr>
                <w:rStyle w:val="normaltextrun"/>
                <w:rFonts w:asciiTheme="minorHAnsi" w:hAnsiTheme="minorHAnsi" w:cstheme="minorHAnsi"/>
                <w:shd w:val="clear" w:color="auto" w:fill="FFFFFF"/>
              </w:rPr>
              <w:t xml:space="preserve"> </w:t>
            </w:r>
            <w:r w:rsidRPr="00547A6F">
              <w:rPr>
                <w:rStyle w:val="normaltextrun"/>
                <w:rFonts w:asciiTheme="minorHAnsi" w:hAnsiTheme="minorHAnsi" w:cstheme="minorHAnsi"/>
                <w:shd w:val="clear" w:color="auto" w:fill="FFFFFF"/>
              </w:rPr>
              <w:t>h seminár, </w:t>
            </w:r>
            <w:r w:rsidR="00516BB3" w:rsidRPr="00547A6F">
              <w:rPr>
                <w:rStyle w:val="normaltextrun"/>
                <w:rFonts w:asciiTheme="minorHAnsi" w:hAnsiTheme="minorHAnsi" w:cstheme="minorHAnsi"/>
                <w:shd w:val="clear" w:color="auto" w:fill="FFFFFF"/>
              </w:rPr>
              <w:t>23</w:t>
            </w:r>
            <w:r w:rsidR="00516BB3">
              <w:rPr>
                <w:rStyle w:val="normaltextrun"/>
                <w:rFonts w:asciiTheme="minorHAnsi" w:hAnsiTheme="minorHAnsi" w:cstheme="minorHAnsi"/>
                <w:shd w:val="clear" w:color="auto" w:fill="FFFFFF"/>
              </w:rPr>
              <w:t xml:space="preserve"> </w:t>
            </w:r>
            <w:r w:rsidR="00516BB3">
              <w:rPr>
                <w:rStyle w:val="normaltextrun"/>
                <w:shd w:val="clear" w:color="auto" w:fill="FFFFFF"/>
              </w:rPr>
              <w:t>h</w:t>
            </w:r>
            <w:r w:rsidR="00516BB3" w:rsidRPr="00547A6F">
              <w:rPr>
                <w:rStyle w:val="normaltextrun"/>
                <w:rFonts w:asciiTheme="minorHAnsi" w:hAnsiTheme="minorHAnsi" w:cstheme="minorHAnsi"/>
                <w:shd w:val="clear" w:color="auto" w:fill="FFFFFF"/>
              </w:rPr>
              <w:t xml:space="preserve"> </w:t>
            </w:r>
            <w:r w:rsidRPr="00547A6F">
              <w:rPr>
                <w:rStyle w:val="normaltextrun"/>
                <w:rFonts w:asciiTheme="minorHAnsi" w:hAnsiTheme="minorHAnsi" w:cstheme="minorHAnsi"/>
                <w:shd w:val="clear" w:color="auto" w:fill="FFFFFF"/>
              </w:rPr>
              <w:t>samoštúdium </w:t>
            </w:r>
          </w:p>
          <w:p w14:paraId="1B994DBE" w14:textId="77777777" w:rsidR="00CB3443" w:rsidRPr="00547A6F" w:rsidRDefault="00CB3443" w:rsidP="00DD4947">
            <w:pPr>
              <w:jc w:val="both"/>
              <w:rPr>
                <w:rFonts w:asciiTheme="minorHAnsi" w:eastAsia="SimSun" w:hAnsiTheme="minorHAnsi" w:cstheme="minorHAnsi"/>
              </w:rPr>
            </w:pPr>
            <w:r w:rsidRPr="00547A6F">
              <w:rPr>
                <w:rFonts w:asciiTheme="minorHAnsi" w:hAnsiTheme="minorHAnsi" w:cstheme="minorHAnsi"/>
                <w:b/>
                <w:bCs/>
              </w:rPr>
              <w:t>Metóda štúdia:</w:t>
            </w:r>
            <w:r w:rsidRPr="00547A6F">
              <w:rPr>
                <w:rFonts w:asciiTheme="minorHAnsi" w:hAnsiTheme="minorHAnsi" w:cstheme="minorHAnsi"/>
              </w:rPr>
              <w:t xml:space="preserve"> prezenčná, distančná (e-learning, online), kombinovaná</w:t>
            </w:r>
          </w:p>
        </w:tc>
      </w:tr>
      <w:tr w:rsidR="00CB3443" w:rsidRPr="00547A6F" w14:paraId="1F55FAE4" w14:textId="77777777" w:rsidTr="00905593">
        <w:trPr>
          <w:trHeight w:val="127"/>
        </w:trPr>
        <w:tc>
          <w:tcPr>
            <w:tcW w:w="9322" w:type="dxa"/>
            <w:gridSpan w:val="2"/>
          </w:tcPr>
          <w:p w14:paraId="61915425" w14:textId="334DBA1B"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Počet kreditov:</w:t>
            </w:r>
            <w:r w:rsidRPr="00547A6F">
              <w:rPr>
                <w:rFonts w:asciiTheme="minorHAnsi" w:eastAsia="SimSun" w:hAnsiTheme="minorHAnsi" w:cstheme="minorHAnsi"/>
              </w:rPr>
              <w:t xml:space="preserve"> 3 </w:t>
            </w:r>
          </w:p>
        </w:tc>
      </w:tr>
      <w:tr w:rsidR="00CB3443" w:rsidRPr="00547A6F" w14:paraId="0CDE12B7" w14:textId="77777777" w:rsidTr="00DD4947">
        <w:tc>
          <w:tcPr>
            <w:tcW w:w="9322" w:type="dxa"/>
            <w:gridSpan w:val="2"/>
          </w:tcPr>
          <w:p w14:paraId="4086C270"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Odporúčaný semester/trimester štúdia:</w:t>
            </w:r>
            <w:r w:rsidRPr="00547A6F">
              <w:rPr>
                <w:rFonts w:asciiTheme="minorHAnsi" w:eastAsia="SimSun" w:hAnsiTheme="minorHAnsi" w:cstheme="minorHAnsi"/>
              </w:rPr>
              <w:t xml:space="preserve"> 2. semester </w:t>
            </w:r>
          </w:p>
        </w:tc>
      </w:tr>
      <w:tr w:rsidR="00CB3443" w:rsidRPr="00547A6F" w14:paraId="68F96E31" w14:textId="77777777" w:rsidTr="00DD4947">
        <w:tc>
          <w:tcPr>
            <w:tcW w:w="9322" w:type="dxa"/>
            <w:gridSpan w:val="2"/>
          </w:tcPr>
          <w:p w14:paraId="3E80A9A8"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Stupeň štúdia:</w:t>
            </w:r>
            <w:r w:rsidRPr="00547A6F">
              <w:rPr>
                <w:rFonts w:asciiTheme="minorHAnsi" w:eastAsia="SimSun" w:hAnsiTheme="minorHAnsi" w:cstheme="minorHAnsi"/>
              </w:rPr>
              <w:t xml:space="preserve"> 1. stupeň</w:t>
            </w:r>
          </w:p>
        </w:tc>
      </w:tr>
      <w:tr w:rsidR="00CB3443" w:rsidRPr="00547A6F" w14:paraId="1735B494" w14:textId="77777777" w:rsidTr="00DD4947">
        <w:tc>
          <w:tcPr>
            <w:tcW w:w="9322" w:type="dxa"/>
            <w:gridSpan w:val="2"/>
          </w:tcPr>
          <w:p w14:paraId="440537AD" w14:textId="796B5B9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Podmieňujúce predmety:</w:t>
            </w:r>
            <w:r w:rsidRPr="00547A6F">
              <w:rPr>
                <w:rFonts w:asciiTheme="minorHAnsi" w:eastAsia="SimSun" w:hAnsiTheme="minorHAnsi" w:cstheme="minorHAnsi"/>
              </w:rPr>
              <w:t xml:space="preserve"> Anatómia a</w:t>
            </w:r>
            <w:r w:rsidR="00516BB3">
              <w:rPr>
                <w:rFonts w:asciiTheme="minorHAnsi" w:eastAsia="SimSun" w:hAnsiTheme="minorHAnsi" w:cstheme="minorHAnsi"/>
              </w:rPr>
              <w:t> </w:t>
            </w:r>
            <w:r w:rsidRPr="00547A6F">
              <w:rPr>
                <w:rFonts w:asciiTheme="minorHAnsi" w:eastAsia="SimSun" w:hAnsiTheme="minorHAnsi" w:cstheme="minorHAnsi"/>
              </w:rPr>
              <w:t>fyziológia</w:t>
            </w:r>
            <w:r w:rsidR="00516BB3">
              <w:rPr>
                <w:rFonts w:asciiTheme="minorHAnsi" w:eastAsia="SimSun" w:hAnsiTheme="minorHAnsi" w:cstheme="minorHAnsi"/>
              </w:rPr>
              <w:t>,</w:t>
            </w:r>
            <w:r w:rsidRPr="00547A6F">
              <w:rPr>
                <w:rFonts w:asciiTheme="minorHAnsi" w:eastAsia="SimSun" w:hAnsiTheme="minorHAnsi" w:cstheme="minorHAnsi"/>
              </w:rPr>
              <w:t xml:space="preserve"> Biofyzika a rádiológia</w:t>
            </w:r>
          </w:p>
        </w:tc>
      </w:tr>
      <w:tr w:rsidR="00CB3443" w:rsidRPr="00547A6F" w14:paraId="572393FA" w14:textId="77777777" w:rsidTr="00DD4947">
        <w:tc>
          <w:tcPr>
            <w:tcW w:w="9322" w:type="dxa"/>
            <w:gridSpan w:val="2"/>
          </w:tcPr>
          <w:p w14:paraId="025D453F"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Podmienky na absolvovanie predmetu:</w:t>
            </w:r>
            <w:r w:rsidRPr="00547A6F">
              <w:rPr>
                <w:rFonts w:asciiTheme="minorHAnsi" w:eastAsia="SimSun" w:hAnsiTheme="minorHAnsi" w:cstheme="minorHAnsi"/>
              </w:rPr>
              <w:t xml:space="preserve"> </w:t>
            </w:r>
          </w:p>
          <w:p w14:paraId="6C70B08E" w14:textId="312CBD30"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Kredity udelia študentovi, ktorý</w:t>
            </w:r>
            <w:r w:rsidR="006E73DC">
              <w:rPr>
                <w:rFonts w:asciiTheme="minorHAnsi" w:eastAsia="SimSun" w:hAnsiTheme="minorHAnsi" w:cstheme="minorHAnsi"/>
              </w:rPr>
              <w:t xml:space="preserve"> </w:t>
            </w:r>
            <w:r w:rsidRPr="00547A6F">
              <w:rPr>
                <w:rFonts w:asciiTheme="minorHAnsi" w:eastAsia="SimSun" w:hAnsiTheme="minorHAnsi" w:cstheme="minorHAnsi"/>
              </w:rPr>
              <w:t>splnil účasť na prednáškach (75</w:t>
            </w:r>
            <w:r w:rsidR="006F1549">
              <w:rPr>
                <w:rFonts w:asciiTheme="minorHAnsi" w:eastAsia="SimSun" w:hAnsiTheme="minorHAnsi" w:cstheme="minorHAnsi"/>
              </w:rPr>
              <w:t xml:space="preserve"> </w:t>
            </w:r>
            <w:r w:rsidRPr="00547A6F">
              <w:rPr>
                <w:rFonts w:asciiTheme="minorHAnsi" w:eastAsia="SimSun" w:hAnsiTheme="minorHAnsi" w:cstheme="minorHAnsi"/>
              </w:rPr>
              <w:t xml:space="preserve">% účasť) </w:t>
            </w:r>
          </w:p>
          <w:p w14:paraId="3A321CD1" w14:textId="77777777" w:rsidR="00CB3443" w:rsidRPr="00547A6F" w:rsidRDefault="00CB3443" w:rsidP="00DD4947">
            <w:pPr>
              <w:jc w:val="both"/>
              <w:rPr>
                <w:rFonts w:asciiTheme="minorHAnsi" w:eastAsia="SimSun" w:hAnsiTheme="minorHAnsi" w:cstheme="minorHAnsi"/>
                <w:b/>
                <w:bCs/>
              </w:rPr>
            </w:pPr>
            <w:r w:rsidRPr="00547A6F">
              <w:rPr>
                <w:rFonts w:asciiTheme="minorHAnsi" w:eastAsia="SimSun" w:hAnsiTheme="minorHAnsi" w:cstheme="minorHAnsi"/>
                <w:b/>
                <w:bCs/>
              </w:rPr>
              <w:t>Skúška</w:t>
            </w:r>
          </w:p>
          <w:p w14:paraId="2F8840B0"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Záverečné hodnotenie predmetu pozostáva z ústnej skúšky a predstavuje sumár výsledkov priebežnej kontroly a ústnej skúšky</w:t>
            </w:r>
          </w:p>
          <w:p w14:paraId="3C0CD075" w14:textId="77777777" w:rsidR="00516BB3" w:rsidRDefault="00900D19" w:rsidP="00DD4947">
            <w:pPr>
              <w:jc w:val="both"/>
              <w:rPr>
                <w:rFonts w:asciiTheme="minorHAnsi" w:eastAsia="SimSun" w:hAnsiTheme="minorHAnsi" w:cstheme="minorHAnsi"/>
                <w:shd w:val="clear" w:color="auto" w:fill="FFFFFF"/>
              </w:rPr>
            </w:pPr>
            <w:r w:rsidRPr="00547A6F">
              <w:rPr>
                <w:rFonts w:asciiTheme="minorHAnsi" w:eastAsia="SimSun" w:hAnsiTheme="minorHAnsi" w:cstheme="minorHAnsi"/>
                <w:b/>
                <w:bCs/>
              </w:rPr>
              <w:t>Klasifikačná stupnica</w:t>
            </w:r>
            <w:r>
              <w:rPr>
                <w:rFonts w:asciiTheme="minorHAnsi" w:eastAsia="SimSun" w:hAnsiTheme="minorHAnsi" w:cstheme="minorHAnsi"/>
                <w:b/>
                <w:bCs/>
              </w:rPr>
              <w:t>:</w:t>
            </w:r>
            <w:r w:rsidRPr="00547A6F">
              <w:rPr>
                <w:rFonts w:asciiTheme="minorHAnsi" w:eastAsia="SimSun" w:hAnsiTheme="minorHAnsi" w:cstheme="minorHAnsi"/>
                <w:b/>
                <w:bCs/>
              </w:rPr>
              <w:t xml:space="preserve"> </w:t>
            </w:r>
            <w:r w:rsidRPr="00547A6F">
              <w:rPr>
                <w:rFonts w:asciiTheme="minorHAnsi" w:eastAsia="SimSun" w:hAnsiTheme="minorHAnsi" w:cstheme="minorHAnsi"/>
                <w:shd w:val="clear" w:color="auto" w:fill="FFFFFF"/>
              </w:rPr>
              <w:t xml:space="preserve">A = 100 – 91 % bodov, B = 90 – 81 % bodov, C = 80 – 73 % bodov, D = 72 – 66 % bodov, </w:t>
            </w:r>
          </w:p>
          <w:p w14:paraId="69BDD74A" w14:textId="26A5A738" w:rsidR="006E73DC" w:rsidRDefault="00900D19" w:rsidP="00DD4947">
            <w:pPr>
              <w:jc w:val="both"/>
              <w:rPr>
                <w:rFonts w:asciiTheme="minorHAnsi" w:eastAsia="SimSun" w:hAnsiTheme="minorHAnsi" w:cstheme="minorHAnsi"/>
                <w:shd w:val="clear" w:color="auto" w:fill="FFFFFF"/>
              </w:rPr>
            </w:pPr>
            <w:r w:rsidRPr="00547A6F">
              <w:rPr>
                <w:rFonts w:asciiTheme="minorHAnsi" w:eastAsia="SimSun" w:hAnsiTheme="minorHAnsi" w:cstheme="minorHAnsi"/>
                <w:shd w:val="clear" w:color="auto" w:fill="FFFFFF"/>
              </w:rPr>
              <w:t>E = 65 – 61 % bodov, FX 60 – 0 % bodov</w:t>
            </w:r>
            <w:r>
              <w:rPr>
                <w:rFonts w:asciiTheme="minorHAnsi" w:eastAsia="SimSun" w:hAnsiTheme="minorHAnsi" w:cstheme="minorHAnsi"/>
                <w:shd w:val="clear" w:color="auto" w:fill="FFFFFF"/>
              </w:rPr>
              <w:t xml:space="preserve">. </w:t>
            </w:r>
          </w:p>
          <w:p w14:paraId="7331C370" w14:textId="3FDE66FE"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Kredity sa neudelia študentovi, ktorý nesplnil 75</w:t>
            </w:r>
            <w:r w:rsidR="00116B46">
              <w:rPr>
                <w:rFonts w:asciiTheme="minorHAnsi" w:eastAsia="SimSun" w:hAnsiTheme="minorHAnsi" w:cstheme="minorHAnsi"/>
              </w:rPr>
              <w:t xml:space="preserve"> </w:t>
            </w:r>
            <w:r w:rsidRPr="00547A6F">
              <w:rPr>
                <w:rFonts w:asciiTheme="minorHAnsi" w:eastAsia="SimSun" w:hAnsiTheme="minorHAnsi" w:cstheme="minorHAnsi"/>
              </w:rPr>
              <w:t>% účasť na prednáškach, neabsolvoval alebo nesplnil požadovanú úroveň na písomnom teste a ústnej skúške</w:t>
            </w:r>
          </w:p>
        </w:tc>
      </w:tr>
      <w:tr w:rsidR="00CB3443" w:rsidRPr="00547A6F" w14:paraId="1FEB741D" w14:textId="77777777" w:rsidTr="00DD4947">
        <w:tc>
          <w:tcPr>
            <w:tcW w:w="9322" w:type="dxa"/>
            <w:gridSpan w:val="2"/>
          </w:tcPr>
          <w:p w14:paraId="0AF0B411"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Výsledky vzdelávania:</w:t>
            </w:r>
            <w:r w:rsidRPr="00547A6F">
              <w:rPr>
                <w:rFonts w:asciiTheme="minorHAnsi" w:eastAsia="SimSun" w:hAnsiTheme="minorHAnsi" w:cstheme="minorHAnsi"/>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4"/>
              <w:gridCol w:w="5613"/>
              <w:gridCol w:w="1276"/>
              <w:gridCol w:w="1413"/>
            </w:tblGrid>
            <w:tr w:rsidR="00CB3443" w:rsidRPr="00547A6F" w14:paraId="6FC78CF3" w14:textId="77777777" w:rsidTr="006E73DC">
              <w:trPr>
                <w:trHeight w:val="464"/>
              </w:trPr>
              <w:tc>
                <w:tcPr>
                  <w:tcW w:w="794" w:type="dxa"/>
                  <w:tcBorders>
                    <w:top w:val="single" w:sz="4" w:space="0" w:color="000000"/>
                    <w:left w:val="single" w:sz="4" w:space="0" w:color="000000"/>
                    <w:bottom w:val="single" w:sz="4" w:space="0" w:color="000000"/>
                    <w:right w:val="single" w:sz="4" w:space="0" w:color="000000"/>
                  </w:tcBorders>
                  <w:hideMark/>
                </w:tcPr>
                <w:p w14:paraId="4F38A646"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5613" w:type="dxa"/>
                  <w:tcBorders>
                    <w:top w:val="single" w:sz="4" w:space="0" w:color="000000"/>
                    <w:left w:val="single" w:sz="4" w:space="0" w:color="000000"/>
                    <w:bottom w:val="single" w:sz="4" w:space="0" w:color="000000"/>
                    <w:right w:val="single" w:sz="4" w:space="0" w:color="000000"/>
                  </w:tcBorders>
                  <w:hideMark/>
                </w:tcPr>
                <w:p w14:paraId="4B4FAAD0"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276" w:type="dxa"/>
                  <w:tcBorders>
                    <w:top w:val="single" w:sz="4" w:space="0" w:color="000000"/>
                    <w:left w:val="single" w:sz="4" w:space="0" w:color="000000"/>
                    <w:bottom w:val="single" w:sz="4" w:space="0" w:color="000000"/>
                    <w:right w:val="single" w:sz="4" w:space="0" w:color="000000"/>
                  </w:tcBorders>
                  <w:hideMark/>
                </w:tcPr>
                <w:p w14:paraId="4A58D02B"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 vzdelávania</w:t>
                  </w:r>
                </w:p>
              </w:tc>
              <w:tc>
                <w:tcPr>
                  <w:tcW w:w="1413" w:type="dxa"/>
                  <w:tcBorders>
                    <w:top w:val="single" w:sz="4" w:space="0" w:color="000000"/>
                    <w:left w:val="single" w:sz="4" w:space="0" w:color="000000"/>
                    <w:bottom w:val="single" w:sz="4" w:space="0" w:color="000000"/>
                    <w:right w:val="single" w:sz="4" w:space="0" w:color="000000"/>
                  </w:tcBorders>
                  <w:hideMark/>
                </w:tcPr>
                <w:p w14:paraId="4C36DCF5"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 xml:space="preserve">Metóda hodnotenia </w:t>
                  </w:r>
                </w:p>
              </w:tc>
            </w:tr>
            <w:tr w:rsidR="00CB3443" w:rsidRPr="00547A6F" w14:paraId="3B2F91C3" w14:textId="77777777" w:rsidTr="006E73DC">
              <w:trPr>
                <w:trHeight w:val="268"/>
              </w:trPr>
              <w:tc>
                <w:tcPr>
                  <w:tcW w:w="794" w:type="dxa"/>
                  <w:tcBorders>
                    <w:top w:val="single" w:sz="4" w:space="0" w:color="000000"/>
                    <w:left w:val="single" w:sz="4" w:space="0" w:color="000000"/>
                    <w:bottom w:val="single" w:sz="4" w:space="0" w:color="000000"/>
                    <w:right w:val="single" w:sz="4" w:space="0" w:color="000000"/>
                  </w:tcBorders>
                  <w:hideMark/>
                </w:tcPr>
                <w:p w14:paraId="55774056"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5613" w:type="dxa"/>
                  <w:tcBorders>
                    <w:top w:val="single" w:sz="4" w:space="0" w:color="000000"/>
                    <w:left w:val="single" w:sz="4" w:space="0" w:color="000000"/>
                    <w:bottom w:val="single" w:sz="4" w:space="0" w:color="000000"/>
                    <w:right w:val="single" w:sz="4" w:space="0" w:color="000000"/>
                  </w:tcBorders>
                  <w:hideMark/>
                </w:tcPr>
                <w:p w14:paraId="5AEBF909" w14:textId="77777777" w:rsidR="00CB3443" w:rsidRPr="00547A6F" w:rsidRDefault="00CB3443" w:rsidP="006E73DC">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29BDA749" w14:textId="0A6D2FB7" w:rsidR="00CB3443" w:rsidRPr="00547A6F" w:rsidRDefault="00CB3443" w:rsidP="006E73DC">
                  <w:pPr>
                    <w:rPr>
                      <w:rFonts w:asciiTheme="minorHAnsi" w:hAnsiTheme="minorHAnsi" w:cstheme="minorHAnsi"/>
                      <w:sz w:val="20"/>
                      <w:szCs w:val="20"/>
                    </w:rPr>
                  </w:pPr>
                  <w:r w:rsidRPr="00547A6F">
                    <w:rPr>
                      <w:rFonts w:asciiTheme="minorHAnsi" w:hAnsiTheme="minorHAnsi" w:cstheme="minorHAnsi"/>
                      <w:sz w:val="20"/>
                      <w:szCs w:val="20"/>
                    </w:rPr>
                    <w:t>-</w:t>
                  </w:r>
                  <w:r w:rsidR="006E73DC">
                    <w:rPr>
                      <w:rFonts w:asciiTheme="minorHAnsi" w:hAnsiTheme="minorHAnsi" w:cstheme="minorHAnsi"/>
                      <w:sz w:val="20"/>
                      <w:szCs w:val="20"/>
                    </w:rPr>
                    <w:t xml:space="preserve"> </w:t>
                  </w:r>
                  <w:r w:rsidRPr="00547A6F">
                    <w:rPr>
                      <w:rFonts w:asciiTheme="minorHAnsi" w:hAnsiTheme="minorHAnsi" w:cstheme="minorHAnsi"/>
                      <w:sz w:val="20"/>
                      <w:szCs w:val="20"/>
                    </w:rPr>
                    <w:t>Študenti vedia definovať základné patofyziologické názvoslovie</w:t>
                  </w:r>
                </w:p>
                <w:p w14:paraId="6BC76D44" w14:textId="3112DECF" w:rsidR="00CB3443" w:rsidRPr="00547A6F" w:rsidRDefault="00CB3443" w:rsidP="006E73DC">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6E73DC">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si osvoja poznatky o </w:t>
                  </w:r>
                  <w:r w:rsidRPr="00547A6F">
                    <w:rPr>
                      <w:rFonts w:asciiTheme="minorHAnsi" w:hAnsiTheme="minorHAnsi" w:cstheme="minorHAnsi"/>
                      <w:sz w:val="20"/>
                      <w:szCs w:val="20"/>
                    </w:rPr>
                    <w:t>priebehu zmien v chorom organizme s ohľadom na etiológiu a patogenézu patologických procesov</w:t>
                  </w:r>
                </w:p>
              </w:tc>
              <w:tc>
                <w:tcPr>
                  <w:tcW w:w="1276" w:type="dxa"/>
                  <w:tcBorders>
                    <w:top w:val="single" w:sz="4" w:space="0" w:color="000000"/>
                    <w:left w:val="single" w:sz="4" w:space="0" w:color="000000"/>
                    <w:bottom w:val="single" w:sz="4" w:space="0" w:color="000000"/>
                    <w:right w:val="single" w:sz="4" w:space="0" w:color="000000"/>
                  </w:tcBorders>
                  <w:hideMark/>
                </w:tcPr>
                <w:p w14:paraId="5CB7AA0F" w14:textId="77777777" w:rsidR="00CB3443" w:rsidRPr="00547A6F" w:rsidRDefault="00CB3443" w:rsidP="006E73DC">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413" w:type="dxa"/>
                  <w:tcBorders>
                    <w:top w:val="single" w:sz="4" w:space="0" w:color="000000"/>
                    <w:left w:val="single" w:sz="4" w:space="0" w:color="000000"/>
                    <w:bottom w:val="single" w:sz="4" w:space="0" w:color="000000"/>
                    <w:right w:val="single" w:sz="4" w:space="0" w:color="000000"/>
                  </w:tcBorders>
                </w:tcPr>
                <w:p w14:paraId="0D03F212" w14:textId="77777777" w:rsidR="00CB3443" w:rsidRPr="00547A6F" w:rsidRDefault="00CB3443" w:rsidP="006E73DC">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6B6A503D" w14:textId="77777777" w:rsidR="00CB3443" w:rsidRPr="00547A6F" w:rsidRDefault="00CB3443" w:rsidP="006E73DC">
                  <w:pPr>
                    <w:rPr>
                      <w:rFonts w:asciiTheme="minorHAnsi" w:hAnsiTheme="minorHAnsi" w:cstheme="minorHAnsi"/>
                      <w:color w:val="000000"/>
                      <w:sz w:val="20"/>
                      <w:szCs w:val="20"/>
                    </w:rPr>
                  </w:pPr>
                  <w:r w:rsidRPr="00547A6F">
                    <w:rPr>
                      <w:rFonts w:asciiTheme="minorHAnsi" w:hAnsiTheme="minorHAnsi" w:cstheme="minorHAnsi"/>
                      <w:color w:val="000000"/>
                      <w:sz w:val="20"/>
                      <w:szCs w:val="20"/>
                    </w:rPr>
                    <w:t>Seminárna práca</w:t>
                  </w:r>
                </w:p>
                <w:p w14:paraId="68951ABC" w14:textId="77777777" w:rsidR="00CB3443" w:rsidRPr="00547A6F" w:rsidRDefault="00CB3443" w:rsidP="006E73DC">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%úspešnosti 61% a viac</w:t>
                  </w:r>
                </w:p>
              </w:tc>
            </w:tr>
            <w:tr w:rsidR="00CB3443" w:rsidRPr="00547A6F" w14:paraId="4AD1762B" w14:textId="77777777" w:rsidTr="006E73DC">
              <w:trPr>
                <w:trHeight w:val="1118"/>
              </w:trPr>
              <w:tc>
                <w:tcPr>
                  <w:tcW w:w="794" w:type="dxa"/>
                  <w:tcBorders>
                    <w:top w:val="single" w:sz="4" w:space="0" w:color="000000"/>
                    <w:left w:val="single" w:sz="4" w:space="0" w:color="000000"/>
                    <w:bottom w:val="single" w:sz="4" w:space="0" w:color="000000"/>
                    <w:right w:val="single" w:sz="4" w:space="0" w:color="000000"/>
                  </w:tcBorders>
                  <w:hideMark/>
                </w:tcPr>
                <w:p w14:paraId="2AF7BC29"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5613" w:type="dxa"/>
                  <w:tcBorders>
                    <w:top w:val="single" w:sz="4" w:space="0" w:color="000000"/>
                    <w:left w:val="single" w:sz="4" w:space="0" w:color="000000"/>
                    <w:bottom w:val="single" w:sz="4" w:space="0" w:color="000000"/>
                    <w:right w:val="single" w:sz="4" w:space="0" w:color="000000"/>
                  </w:tcBorders>
                  <w:hideMark/>
                </w:tcPr>
                <w:p w14:paraId="7CFA2DF5" w14:textId="77777777" w:rsidR="00CB3443" w:rsidRPr="00547A6F" w:rsidRDefault="00CB3443" w:rsidP="006E73DC">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24C211A2" w14:textId="77777777" w:rsidR="00CB3443" w:rsidRPr="00547A6F" w:rsidRDefault="00CB3443" w:rsidP="006E73DC">
                  <w:pPr>
                    <w:rPr>
                      <w:rFonts w:asciiTheme="minorHAnsi" w:hAnsiTheme="minorHAnsi" w:cstheme="minorHAnsi"/>
                      <w:sz w:val="20"/>
                      <w:szCs w:val="20"/>
                    </w:rPr>
                  </w:pPr>
                  <w:r w:rsidRPr="00547A6F">
                    <w:rPr>
                      <w:rFonts w:asciiTheme="minorHAnsi" w:hAnsiTheme="minorHAnsi" w:cstheme="minorHAnsi"/>
                      <w:color w:val="000000"/>
                      <w:sz w:val="20"/>
                      <w:szCs w:val="20"/>
                    </w:rPr>
                    <w:t>-</w:t>
                  </w:r>
                  <w:r>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sú schopní p</w:t>
                  </w:r>
                  <w:r w:rsidRPr="00547A6F">
                    <w:rPr>
                      <w:rFonts w:asciiTheme="minorHAnsi" w:hAnsiTheme="minorHAnsi" w:cstheme="minorHAnsi"/>
                      <w:sz w:val="20"/>
                      <w:szCs w:val="20"/>
                    </w:rPr>
                    <w:t>opísať štruktúru podstatu procesov prebiehajúcich v zdravom a v chorom organizme</w:t>
                  </w:r>
                </w:p>
                <w:p w14:paraId="442B309E" w14:textId="77777777" w:rsidR="00CB3443" w:rsidRPr="00547A6F" w:rsidRDefault="00CB3443" w:rsidP="006E73DC">
                  <w:pPr>
                    <w:rPr>
                      <w:rFonts w:asciiTheme="minorHAnsi" w:hAnsiTheme="minorHAnsi" w:cstheme="minorHAnsi"/>
                      <w:sz w:val="20"/>
                      <w:szCs w:val="20"/>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Študenti sú opísať patologickú anatómiu a fyziológiu jednotlivých telesných sústav a orgánov</w:t>
                  </w:r>
                </w:p>
              </w:tc>
              <w:tc>
                <w:tcPr>
                  <w:tcW w:w="1276" w:type="dxa"/>
                  <w:tcBorders>
                    <w:top w:val="single" w:sz="4" w:space="0" w:color="000000"/>
                    <w:left w:val="single" w:sz="4" w:space="0" w:color="000000"/>
                    <w:bottom w:val="single" w:sz="4" w:space="0" w:color="000000"/>
                    <w:right w:val="single" w:sz="4" w:space="0" w:color="000000"/>
                  </w:tcBorders>
                  <w:hideMark/>
                </w:tcPr>
                <w:p w14:paraId="47F50327" w14:textId="77777777" w:rsidR="00CB3443" w:rsidRPr="00547A6F" w:rsidRDefault="00CB3443" w:rsidP="006E73DC">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413" w:type="dxa"/>
                  <w:tcBorders>
                    <w:top w:val="single" w:sz="4" w:space="0" w:color="000000"/>
                    <w:left w:val="single" w:sz="4" w:space="0" w:color="000000"/>
                    <w:bottom w:val="single" w:sz="4" w:space="0" w:color="000000"/>
                    <w:right w:val="single" w:sz="4" w:space="0" w:color="000000"/>
                  </w:tcBorders>
                </w:tcPr>
                <w:p w14:paraId="1D86BC46" w14:textId="77777777" w:rsidR="00CB3443" w:rsidRPr="00547A6F" w:rsidRDefault="00CB3443" w:rsidP="006E73DC">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54F17962" w14:textId="77777777" w:rsidR="00CB3443" w:rsidRPr="00547A6F" w:rsidRDefault="00CB3443" w:rsidP="006E73DC">
                  <w:pPr>
                    <w:rPr>
                      <w:rFonts w:asciiTheme="minorHAnsi" w:hAnsiTheme="minorHAnsi" w:cstheme="minorHAnsi"/>
                      <w:color w:val="000000"/>
                      <w:sz w:val="20"/>
                      <w:szCs w:val="20"/>
                    </w:rPr>
                  </w:pPr>
                  <w:r w:rsidRPr="00547A6F">
                    <w:rPr>
                      <w:rFonts w:asciiTheme="minorHAnsi" w:hAnsiTheme="minorHAnsi" w:cstheme="minorHAnsi"/>
                      <w:color w:val="000000"/>
                      <w:sz w:val="20"/>
                      <w:szCs w:val="20"/>
                    </w:rPr>
                    <w:t>Seminárna práca</w:t>
                  </w:r>
                </w:p>
                <w:p w14:paraId="4ECA8808" w14:textId="77777777" w:rsidR="00CB3443" w:rsidRPr="00547A6F" w:rsidRDefault="00CB3443" w:rsidP="006E73DC">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%úspešnosti 61% a viac</w:t>
                  </w:r>
                </w:p>
              </w:tc>
            </w:tr>
            <w:tr w:rsidR="00CB3443" w:rsidRPr="00547A6F" w14:paraId="2195154C" w14:textId="77777777" w:rsidTr="006E73DC">
              <w:trPr>
                <w:trHeight w:val="268"/>
              </w:trPr>
              <w:tc>
                <w:tcPr>
                  <w:tcW w:w="794" w:type="dxa"/>
                  <w:tcBorders>
                    <w:top w:val="single" w:sz="4" w:space="0" w:color="000000"/>
                    <w:left w:val="single" w:sz="4" w:space="0" w:color="000000"/>
                    <w:bottom w:val="single" w:sz="4" w:space="0" w:color="000000"/>
                    <w:right w:val="single" w:sz="4" w:space="0" w:color="000000"/>
                  </w:tcBorders>
                  <w:hideMark/>
                </w:tcPr>
                <w:p w14:paraId="60AF329A"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5613" w:type="dxa"/>
                  <w:tcBorders>
                    <w:top w:val="single" w:sz="4" w:space="0" w:color="000000"/>
                    <w:left w:val="single" w:sz="4" w:space="0" w:color="000000"/>
                    <w:bottom w:val="single" w:sz="4" w:space="0" w:color="000000"/>
                    <w:right w:val="single" w:sz="4" w:space="0" w:color="000000"/>
                  </w:tcBorders>
                  <w:hideMark/>
                </w:tcPr>
                <w:p w14:paraId="3C3515C3" w14:textId="77777777" w:rsidR="00CB3443" w:rsidRPr="00547A6F" w:rsidRDefault="00CB3443" w:rsidP="006E73DC">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color w:val="000000"/>
                      <w:sz w:val="20"/>
                      <w:szCs w:val="20"/>
                    </w:rPr>
                    <w:t xml:space="preserve"> </w:t>
                  </w:r>
                </w:p>
                <w:p w14:paraId="5B90AF2F" w14:textId="77777777" w:rsidR="00CB3443" w:rsidRPr="00547A6F" w:rsidRDefault="00CB3443" w:rsidP="006E73DC">
                  <w:pPr>
                    <w:rPr>
                      <w:rFonts w:asciiTheme="minorHAnsi" w:eastAsia="SimSun" w:hAnsiTheme="minorHAnsi" w:cstheme="minorHAnsi"/>
                      <w:sz w:val="20"/>
                      <w:szCs w:val="20"/>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identifikovať p</w:t>
                  </w:r>
                  <w:r w:rsidRPr="00547A6F">
                    <w:rPr>
                      <w:rFonts w:asciiTheme="minorHAnsi" w:eastAsia="SimSun" w:hAnsiTheme="minorHAnsi" w:cstheme="minorHAnsi"/>
                      <w:sz w:val="20"/>
                      <w:szCs w:val="20"/>
                    </w:rPr>
                    <w:t xml:space="preserve">atológiu a  patofyziológiu pohybovej sústavy, svalov, zmyslov </w:t>
                  </w:r>
                </w:p>
                <w:p w14:paraId="589D73A4" w14:textId="77777777" w:rsidR="00CB3443" w:rsidRPr="00547A6F" w:rsidRDefault="00CB3443" w:rsidP="006E73DC">
                  <w:pPr>
                    <w:rPr>
                      <w:rFonts w:asciiTheme="minorHAnsi" w:eastAsia="SimSun" w:hAnsiTheme="minorHAnsi" w:cstheme="minorHAnsi"/>
                      <w:sz w:val="20"/>
                      <w:szCs w:val="20"/>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Študenti sú chápu p</w:t>
                  </w:r>
                  <w:r w:rsidRPr="00547A6F">
                    <w:rPr>
                      <w:rFonts w:asciiTheme="minorHAnsi" w:eastAsia="SimSun" w:hAnsiTheme="minorHAnsi" w:cstheme="minorHAnsi"/>
                      <w:sz w:val="20"/>
                      <w:szCs w:val="20"/>
                    </w:rPr>
                    <w:t xml:space="preserve">atológiu a patofyziológiu porúch kardiovaskulárneho systému </w:t>
                  </w:r>
                </w:p>
                <w:p w14:paraId="2B6A450E" w14:textId="4631FE6A" w:rsidR="00CB3443" w:rsidRPr="00547A6F" w:rsidRDefault="00CB3443" w:rsidP="006E73DC">
                  <w:pPr>
                    <w:rPr>
                      <w:rFonts w:asciiTheme="minorHAnsi" w:hAnsiTheme="minorHAnsi" w:cstheme="minorHAnsi"/>
                      <w:color w:val="000000"/>
                      <w:sz w:val="20"/>
                      <w:szCs w:val="20"/>
                    </w:rPr>
                  </w:pPr>
                  <w:r w:rsidRPr="00547A6F">
                    <w:rPr>
                      <w:rFonts w:asciiTheme="minorHAnsi" w:eastAsia="SimSun" w:hAnsiTheme="minorHAnsi" w:cstheme="minorHAnsi"/>
                      <w:sz w:val="20"/>
                      <w:szCs w:val="20"/>
                    </w:rPr>
                    <w:t xml:space="preserve">- </w:t>
                  </w:r>
                  <w:r w:rsidRPr="00547A6F">
                    <w:rPr>
                      <w:rFonts w:asciiTheme="minorHAnsi" w:hAnsiTheme="minorHAnsi" w:cstheme="minorHAnsi"/>
                      <w:sz w:val="20"/>
                      <w:szCs w:val="20"/>
                    </w:rPr>
                    <w:t>Študenti sú schopní identifikovať patofyziol</w:t>
                  </w:r>
                  <w:r w:rsidR="00900D19">
                    <w:rPr>
                      <w:rFonts w:asciiTheme="minorHAnsi" w:hAnsiTheme="minorHAnsi" w:cstheme="minorHAnsi"/>
                      <w:sz w:val="20"/>
                      <w:szCs w:val="20"/>
                    </w:rPr>
                    <w:t>ó</w:t>
                  </w:r>
                  <w:r w:rsidRPr="00547A6F">
                    <w:rPr>
                      <w:rFonts w:asciiTheme="minorHAnsi" w:hAnsiTheme="minorHAnsi" w:cstheme="minorHAnsi"/>
                      <w:sz w:val="20"/>
                      <w:szCs w:val="20"/>
                    </w:rPr>
                    <w:t>giu porúch gastrointestinálneho systému.</w:t>
                  </w:r>
                </w:p>
              </w:tc>
              <w:tc>
                <w:tcPr>
                  <w:tcW w:w="1276" w:type="dxa"/>
                  <w:tcBorders>
                    <w:top w:val="single" w:sz="4" w:space="0" w:color="000000"/>
                    <w:left w:val="single" w:sz="4" w:space="0" w:color="000000"/>
                    <w:bottom w:val="single" w:sz="4" w:space="0" w:color="000000"/>
                    <w:right w:val="single" w:sz="4" w:space="0" w:color="000000"/>
                  </w:tcBorders>
                  <w:hideMark/>
                </w:tcPr>
                <w:p w14:paraId="26E7E1D6" w14:textId="77777777" w:rsidR="00CB3443" w:rsidRPr="00547A6F" w:rsidRDefault="00CB3443" w:rsidP="006E73DC">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413" w:type="dxa"/>
                  <w:tcBorders>
                    <w:top w:val="single" w:sz="4" w:space="0" w:color="000000"/>
                    <w:left w:val="single" w:sz="4" w:space="0" w:color="000000"/>
                    <w:bottom w:val="single" w:sz="4" w:space="0" w:color="000000"/>
                    <w:right w:val="single" w:sz="4" w:space="0" w:color="000000"/>
                  </w:tcBorders>
                </w:tcPr>
                <w:p w14:paraId="28CF879D" w14:textId="77777777" w:rsidR="00CB3443" w:rsidRPr="00547A6F" w:rsidRDefault="00CB3443" w:rsidP="006E73DC">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3C9266B4" w14:textId="77777777" w:rsidR="00CB3443" w:rsidRPr="00547A6F" w:rsidRDefault="00CB3443" w:rsidP="006E73DC">
                  <w:pPr>
                    <w:rPr>
                      <w:rFonts w:asciiTheme="minorHAnsi" w:hAnsiTheme="minorHAnsi" w:cstheme="minorHAnsi"/>
                      <w:color w:val="000000"/>
                      <w:sz w:val="20"/>
                      <w:szCs w:val="20"/>
                    </w:rPr>
                  </w:pPr>
                  <w:r w:rsidRPr="00547A6F">
                    <w:rPr>
                      <w:rFonts w:asciiTheme="minorHAnsi" w:hAnsiTheme="minorHAnsi" w:cstheme="minorHAnsi"/>
                      <w:color w:val="000000"/>
                      <w:sz w:val="20"/>
                      <w:szCs w:val="20"/>
                    </w:rPr>
                    <w:t>Seminárna práca</w:t>
                  </w:r>
                </w:p>
                <w:p w14:paraId="577AEAF8" w14:textId="77777777" w:rsidR="00CB3443" w:rsidRPr="00547A6F" w:rsidRDefault="00CB3443" w:rsidP="006E73DC">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%úspešnosti 61% a viac</w:t>
                  </w:r>
                </w:p>
              </w:tc>
            </w:tr>
          </w:tbl>
          <w:p w14:paraId="6F5EB8FB" w14:textId="77777777" w:rsidR="00CB3443" w:rsidRPr="00547A6F" w:rsidRDefault="00CB3443" w:rsidP="00DD4947">
            <w:pPr>
              <w:pStyle w:val="Odsekzoznamu"/>
              <w:jc w:val="both"/>
              <w:rPr>
                <w:rFonts w:asciiTheme="minorHAnsi" w:hAnsiTheme="minorHAnsi" w:cstheme="minorHAnsi"/>
              </w:rPr>
            </w:pPr>
          </w:p>
        </w:tc>
      </w:tr>
      <w:tr w:rsidR="00CB3443" w:rsidRPr="00547A6F" w14:paraId="59904C3A" w14:textId="77777777" w:rsidTr="00DD4947">
        <w:tc>
          <w:tcPr>
            <w:tcW w:w="9322" w:type="dxa"/>
            <w:gridSpan w:val="2"/>
          </w:tcPr>
          <w:p w14:paraId="26D24AFD"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Stručná osnova predmetu:</w:t>
            </w:r>
            <w:r w:rsidRPr="00547A6F">
              <w:rPr>
                <w:rFonts w:asciiTheme="minorHAnsi" w:eastAsia="SimSun" w:hAnsiTheme="minorHAnsi" w:cstheme="minorHAnsi"/>
              </w:rPr>
              <w:t xml:space="preserve"> </w:t>
            </w:r>
          </w:p>
          <w:p w14:paraId="6C938634" w14:textId="77777777" w:rsidR="00CB3443" w:rsidRPr="00547A6F" w:rsidRDefault="00CB3443">
            <w:pPr>
              <w:pStyle w:val="Odsekzoznamu"/>
              <w:numPr>
                <w:ilvl w:val="0"/>
                <w:numId w:val="83"/>
              </w:numPr>
              <w:ind w:left="317" w:hanging="284"/>
              <w:contextualSpacing/>
              <w:jc w:val="both"/>
              <w:rPr>
                <w:rFonts w:asciiTheme="minorHAnsi" w:hAnsiTheme="minorHAnsi" w:cstheme="minorHAnsi"/>
              </w:rPr>
            </w:pPr>
            <w:r w:rsidRPr="00547A6F">
              <w:rPr>
                <w:rFonts w:asciiTheme="minorHAnsi" w:hAnsiTheme="minorHAnsi" w:cstheme="minorHAnsi"/>
              </w:rPr>
              <w:t>Úvod do predmetu</w:t>
            </w:r>
          </w:p>
          <w:p w14:paraId="72905EDE" w14:textId="77777777" w:rsidR="00CB3443" w:rsidRPr="00547A6F" w:rsidRDefault="00CB3443">
            <w:pPr>
              <w:numPr>
                <w:ilvl w:val="0"/>
                <w:numId w:val="83"/>
              </w:numPr>
              <w:ind w:left="317" w:hanging="284"/>
              <w:jc w:val="both"/>
              <w:rPr>
                <w:rFonts w:asciiTheme="minorHAnsi" w:eastAsia="SimSun" w:hAnsiTheme="minorHAnsi" w:cstheme="minorHAnsi"/>
              </w:rPr>
            </w:pPr>
            <w:r w:rsidRPr="00547A6F">
              <w:rPr>
                <w:rFonts w:asciiTheme="minorHAnsi" w:eastAsia="SimSun" w:hAnsiTheme="minorHAnsi" w:cstheme="minorHAnsi"/>
              </w:rPr>
              <w:t xml:space="preserve">Patológia a patofyziológia pohybovej sústavy, svalov, zmyslov </w:t>
            </w:r>
          </w:p>
          <w:p w14:paraId="27944CBB" w14:textId="77777777" w:rsidR="00CB3443" w:rsidRPr="00547A6F" w:rsidRDefault="00CB3443">
            <w:pPr>
              <w:numPr>
                <w:ilvl w:val="0"/>
                <w:numId w:val="83"/>
              </w:numPr>
              <w:ind w:left="317" w:hanging="284"/>
              <w:jc w:val="both"/>
              <w:rPr>
                <w:rFonts w:asciiTheme="minorHAnsi" w:eastAsia="SimSun" w:hAnsiTheme="minorHAnsi" w:cstheme="minorHAnsi"/>
              </w:rPr>
            </w:pPr>
            <w:r w:rsidRPr="00547A6F">
              <w:rPr>
                <w:rFonts w:asciiTheme="minorHAnsi" w:eastAsia="SimSun" w:hAnsiTheme="minorHAnsi" w:cstheme="minorHAnsi"/>
              </w:rPr>
              <w:t>Patológia a patofyziológia porúch respirácie</w:t>
            </w:r>
          </w:p>
          <w:p w14:paraId="7F5072ED" w14:textId="77777777" w:rsidR="00CB3443" w:rsidRPr="00547A6F" w:rsidRDefault="00CB3443">
            <w:pPr>
              <w:numPr>
                <w:ilvl w:val="0"/>
                <w:numId w:val="83"/>
              </w:numPr>
              <w:ind w:left="317" w:hanging="284"/>
              <w:jc w:val="both"/>
              <w:rPr>
                <w:rFonts w:asciiTheme="minorHAnsi" w:eastAsia="SimSun" w:hAnsiTheme="minorHAnsi" w:cstheme="minorHAnsi"/>
              </w:rPr>
            </w:pPr>
            <w:r w:rsidRPr="00547A6F">
              <w:rPr>
                <w:rFonts w:asciiTheme="minorHAnsi" w:eastAsia="SimSun" w:hAnsiTheme="minorHAnsi" w:cstheme="minorHAnsi"/>
              </w:rPr>
              <w:t>Patológia a patofyziológia krvi</w:t>
            </w:r>
          </w:p>
          <w:p w14:paraId="4C55FBDD" w14:textId="77777777" w:rsidR="00CB3443" w:rsidRPr="00547A6F" w:rsidRDefault="00CB3443">
            <w:pPr>
              <w:numPr>
                <w:ilvl w:val="0"/>
                <w:numId w:val="83"/>
              </w:numPr>
              <w:ind w:left="317" w:hanging="284"/>
              <w:jc w:val="both"/>
              <w:rPr>
                <w:rFonts w:asciiTheme="minorHAnsi" w:eastAsia="SimSun" w:hAnsiTheme="minorHAnsi" w:cstheme="minorHAnsi"/>
              </w:rPr>
            </w:pPr>
            <w:r w:rsidRPr="00547A6F">
              <w:rPr>
                <w:rFonts w:asciiTheme="minorHAnsi" w:eastAsia="SimSun" w:hAnsiTheme="minorHAnsi" w:cstheme="minorHAnsi"/>
              </w:rPr>
              <w:t xml:space="preserve">Patológia a patofyziológia porúch kardiovaskulárneho systému </w:t>
            </w:r>
          </w:p>
          <w:p w14:paraId="19AC1A3D" w14:textId="77777777" w:rsidR="00CB3443" w:rsidRPr="00547A6F" w:rsidRDefault="00CB3443">
            <w:pPr>
              <w:numPr>
                <w:ilvl w:val="0"/>
                <w:numId w:val="83"/>
              </w:numPr>
              <w:ind w:left="317" w:hanging="284"/>
              <w:jc w:val="both"/>
              <w:rPr>
                <w:rFonts w:asciiTheme="minorHAnsi" w:eastAsia="SimSun" w:hAnsiTheme="minorHAnsi" w:cstheme="minorHAnsi"/>
              </w:rPr>
            </w:pPr>
            <w:r w:rsidRPr="00547A6F">
              <w:rPr>
                <w:rFonts w:asciiTheme="minorHAnsi" w:eastAsia="SimSun" w:hAnsiTheme="minorHAnsi" w:cstheme="minorHAnsi"/>
              </w:rPr>
              <w:t>Patológia a patofyziológia GIT-u</w:t>
            </w:r>
          </w:p>
          <w:p w14:paraId="7A775E8A" w14:textId="77777777" w:rsidR="00CB3443" w:rsidRPr="00547A6F" w:rsidRDefault="00CB3443">
            <w:pPr>
              <w:numPr>
                <w:ilvl w:val="0"/>
                <w:numId w:val="83"/>
              </w:numPr>
              <w:ind w:left="317" w:hanging="284"/>
              <w:jc w:val="both"/>
              <w:rPr>
                <w:rFonts w:asciiTheme="minorHAnsi" w:eastAsia="SimSun" w:hAnsiTheme="minorHAnsi" w:cstheme="minorHAnsi"/>
              </w:rPr>
            </w:pPr>
            <w:r w:rsidRPr="00547A6F">
              <w:rPr>
                <w:rFonts w:asciiTheme="minorHAnsi" w:eastAsia="SimSun" w:hAnsiTheme="minorHAnsi" w:cstheme="minorHAnsi"/>
              </w:rPr>
              <w:t>Patológia a patofyziológia porúch uropoetického systému</w:t>
            </w:r>
          </w:p>
          <w:p w14:paraId="5072BFCE" w14:textId="77777777" w:rsidR="00CB3443" w:rsidRPr="00547A6F" w:rsidRDefault="00CB3443">
            <w:pPr>
              <w:numPr>
                <w:ilvl w:val="0"/>
                <w:numId w:val="83"/>
              </w:numPr>
              <w:ind w:left="317" w:hanging="284"/>
              <w:jc w:val="both"/>
              <w:rPr>
                <w:rFonts w:asciiTheme="minorHAnsi" w:eastAsia="SimSun" w:hAnsiTheme="minorHAnsi" w:cstheme="minorHAnsi"/>
              </w:rPr>
            </w:pPr>
            <w:r w:rsidRPr="00547A6F">
              <w:rPr>
                <w:rFonts w:asciiTheme="minorHAnsi" w:eastAsia="SimSun" w:hAnsiTheme="minorHAnsi" w:cstheme="minorHAnsi"/>
              </w:rPr>
              <w:t xml:space="preserve">Patológia a patofyziológia porúch endokrinného systému </w:t>
            </w:r>
          </w:p>
          <w:p w14:paraId="5D351C6C" w14:textId="0D720A18" w:rsidR="00CB3443" w:rsidRPr="00547A6F" w:rsidRDefault="00CB3443">
            <w:pPr>
              <w:pStyle w:val="Odsekzoznamu"/>
              <w:numPr>
                <w:ilvl w:val="0"/>
                <w:numId w:val="83"/>
              </w:numPr>
              <w:tabs>
                <w:tab w:val="left" w:pos="720"/>
              </w:tabs>
              <w:ind w:left="317" w:hanging="284"/>
              <w:contextualSpacing/>
              <w:jc w:val="both"/>
              <w:rPr>
                <w:rFonts w:asciiTheme="minorHAnsi" w:hAnsiTheme="minorHAnsi" w:cstheme="minorHAnsi"/>
                <w:lang w:val="cs-CZ"/>
              </w:rPr>
            </w:pPr>
            <w:r w:rsidRPr="00547A6F">
              <w:rPr>
                <w:rFonts w:asciiTheme="minorHAnsi" w:hAnsiTheme="minorHAnsi" w:cstheme="minorHAnsi"/>
              </w:rPr>
              <w:t>Patológia a patofyziológia porúch nervového systému</w:t>
            </w:r>
            <w:r w:rsidR="006F1549">
              <w:rPr>
                <w:rFonts w:asciiTheme="minorHAnsi" w:hAnsiTheme="minorHAnsi" w:cstheme="minorHAnsi"/>
              </w:rPr>
              <w:t>.</w:t>
            </w:r>
          </w:p>
        </w:tc>
      </w:tr>
      <w:tr w:rsidR="00CB3443" w:rsidRPr="00547A6F" w14:paraId="7391447C" w14:textId="77777777" w:rsidTr="00DD4947">
        <w:tc>
          <w:tcPr>
            <w:tcW w:w="9322" w:type="dxa"/>
            <w:gridSpan w:val="2"/>
          </w:tcPr>
          <w:p w14:paraId="0FC9239E"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Odporúčaná literatúra:</w:t>
            </w:r>
            <w:r w:rsidRPr="00547A6F">
              <w:rPr>
                <w:rFonts w:asciiTheme="minorHAnsi" w:eastAsia="SimSun" w:hAnsiTheme="minorHAnsi" w:cstheme="minorHAnsi"/>
              </w:rPr>
              <w:t xml:space="preserve"> </w:t>
            </w:r>
          </w:p>
          <w:p w14:paraId="32681002" w14:textId="1B95BAEC" w:rsidR="00CB3443" w:rsidRPr="00547A6F" w:rsidRDefault="00CB3443" w:rsidP="006F1549">
            <w:pPr>
              <w:rPr>
                <w:rFonts w:asciiTheme="minorHAnsi" w:eastAsia="SimSun" w:hAnsiTheme="minorHAnsi" w:cstheme="minorHAnsi"/>
              </w:rPr>
            </w:pPr>
            <w:r w:rsidRPr="00547A6F">
              <w:rPr>
                <w:rFonts w:asciiTheme="minorHAnsi" w:eastAsia="SimSun" w:hAnsiTheme="minorHAnsi" w:cstheme="minorHAnsi"/>
                <w:lang w:val="pl-PL"/>
              </w:rPr>
              <w:t xml:space="preserve">GALBAVÝ Š. a kol. 2019. Základy patologickej anatómie a fyziológie pre humanitná smery. </w:t>
            </w:r>
            <w:r w:rsidRPr="00547A6F">
              <w:rPr>
                <w:rFonts w:asciiTheme="minorHAnsi" w:eastAsia="SimSun" w:hAnsiTheme="minorHAnsi" w:cstheme="minorHAnsi"/>
              </w:rPr>
              <w:t xml:space="preserve">VŠZaSP </w:t>
            </w:r>
            <w:r w:rsidR="006F1549">
              <w:rPr>
                <w:rFonts w:asciiTheme="minorHAnsi" w:eastAsia="SimSun" w:hAnsiTheme="minorHAnsi" w:cstheme="minorHAnsi"/>
              </w:rPr>
              <w:t>s</w:t>
            </w:r>
            <w:r w:rsidRPr="00547A6F">
              <w:rPr>
                <w:rFonts w:asciiTheme="minorHAnsi" w:eastAsia="SimSun" w:hAnsiTheme="minorHAnsi" w:cstheme="minorHAnsi"/>
              </w:rPr>
              <w:t>v. Alžbety v Bratislave. 2019, ISBN 978-80-86464-35-7.</w:t>
            </w:r>
          </w:p>
          <w:p w14:paraId="5D3AEBA0" w14:textId="6AF9FCBA" w:rsidR="00CB3443" w:rsidRPr="00547A6F" w:rsidRDefault="00CB3443" w:rsidP="006F1549">
            <w:pPr>
              <w:rPr>
                <w:rFonts w:asciiTheme="minorHAnsi" w:eastAsia="SimSun" w:hAnsiTheme="minorHAnsi" w:cstheme="minorHAnsi"/>
                <w:lang w:val="pl-PL"/>
              </w:rPr>
            </w:pPr>
            <w:r w:rsidRPr="00547A6F">
              <w:rPr>
                <w:rFonts w:asciiTheme="minorHAnsi" w:eastAsia="SimSun" w:hAnsiTheme="minorHAnsi" w:cstheme="minorHAnsi"/>
                <w:lang w:val="pl-PL"/>
              </w:rPr>
              <w:t>JANÍKOVÁ, J.</w:t>
            </w:r>
            <w:r w:rsidR="006E73DC">
              <w:rPr>
                <w:rFonts w:asciiTheme="minorHAnsi" w:eastAsia="SimSun" w:hAnsiTheme="minorHAnsi" w:cstheme="minorHAnsi"/>
                <w:lang w:val="pl-PL"/>
              </w:rPr>
              <w:t xml:space="preserve"> </w:t>
            </w:r>
            <w:r w:rsidRPr="00547A6F">
              <w:rPr>
                <w:rFonts w:asciiTheme="minorHAnsi" w:eastAsia="SimSun" w:hAnsiTheme="minorHAnsi" w:cstheme="minorHAnsi"/>
                <w:lang w:val="pl-PL"/>
              </w:rPr>
              <w:t>2017. Patologie pro střední zdravotnické školy, GRADA Publishing, a.s., 2017, ISBN 9788027103751.</w:t>
            </w:r>
          </w:p>
          <w:p w14:paraId="386E3D3B" w14:textId="1F2DCAC2" w:rsidR="00CB3443" w:rsidRPr="00547A6F" w:rsidRDefault="00CB3443" w:rsidP="006F1549">
            <w:pPr>
              <w:rPr>
                <w:rFonts w:asciiTheme="minorHAnsi" w:eastAsia="SimSun" w:hAnsiTheme="minorHAnsi" w:cstheme="minorHAnsi"/>
              </w:rPr>
            </w:pPr>
            <w:r w:rsidRPr="00547A6F">
              <w:rPr>
                <w:rFonts w:asciiTheme="minorHAnsi" w:eastAsia="SimSun" w:hAnsiTheme="minorHAnsi" w:cstheme="minorHAnsi"/>
              </w:rPr>
              <w:t>FOLSCH, U. R.</w:t>
            </w:r>
            <w:r w:rsidR="006E73DC">
              <w:rPr>
                <w:rFonts w:asciiTheme="minorHAnsi" w:eastAsia="SimSun" w:hAnsiTheme="minorHAnsi" w:cstheme="minorHAnsi"/>
              </w:rPr>
              <w:t xml:space="preserve"> </w:t>
            </w:r>
            <w:r w:rsidRPr="00547A6F">
              <w:rPr>
                <w:rFonts w:asciiTheme="minorHAnsi" w:eastAsia="SimSun" w:hAnsiTheme="minorHAnsi" w:cstheme="minorHAnsi"/>
              </w:rPr>
              <w:t>2003. Patologická fyziologie, GRADA, 2003, ISBN 80-247-0319-X.</w:t>
            </w:r>
          </w:p>
          <w:p w14:paraId="782FCDAE" w14:textId="5A30B9EA" w:rsidR="00CB3443" w:rsidRPr="00547A6F" w:rsidRDefault="00CB3443" w:rsidP="006F1549">
            <w:pPr>
              <w:rPr>
                <w:rFonts w:asciiTheme="minorHAnsi" w:eastAsia="SimSun" w:hAnsiTheme="minorHAnsi" w:cstheme="minorHAnsi"/>
              </w:rPr>
            </w:pPr>
            <w:r w:rsidRPr="00547A6F">
              <w:rPr>
                <w:rFonts w:asciiTheme="minorHAnsi" w:eastAsia="SimSun" w:hAnsiTheme="minorHAnsi" w:cstheme="minorHAnsi"/>
                <w:lang w:val="pl-PL"/>
              </w:rPr>
              <w:t xml:space="preserve">KOPECKÝ Š. a kol. 2006. Základy patologickej anatómie. </w:t>
            </w:r>
            <w:r w:rsidRPr="00547A6F">
              <w:rPr>
                <w:rFonts w:asciiTheme="minorHAnsi" w:eastAsia="SimSun" w:hAnsiTheme="minorHAnsi" w:cstheme="minorHAnsi"/>
              </w:rPr>
              <w:t xml:space="preserve">VŠZaSP </w:t>
            </w:r>
            <w:r w:rsidR="006E73DC">
              <w:rPr>
                <w:rFonts w:asciiTheme="minorHAnsi" w:eastAsia="SimSun" w:hAnsiTheme="minorHAnsi" w:cstheme="minorHAnsi"/>
              </w:rPr>
              <w:t>s</w:t>
            </w:r>
            <w:r w:rsidRPr="00547A6F">
              <w:rPr>
                <w:rFonts w:asciiTheme="minorHAnsi" w:eastAsia="SimSun" w:hAnsiTheme="minorHAnsi" w:cstheme="minorHAnsi"/>
              </w:rPr>
              <w:t>v. Alžbety v Bratislave. 2006, ISBN 8089104207.</w:t>
            </w:r>
          </w:p>
          <w:p w14:paraId="5CF296D4" w14:textId="6FA2B8CC" w:rsidR="00CB3443" w:rsidRPr="00547A6F" w:rsidRDefault="00CB3443" w:rsidP="006F1549">
            <w:pPr>
              <w:rPr>
                <w:rFonts w:asciiTheme="minorHAnsi" w:eastAsia="SimSun" w:hAnsiTheme="minorHAnsi" w:cstheme="minorHAnsi"/>
              </w:rPr>
            </w:pPr>
            <w:r w:rsidRPr="00547A6F">
              <w:rPr>
                <w:rFonts w:asciiTheme="minorHAnsi" w:eastAsia="SimSun" w:hAnsiTheme="minorHAnsi" w:cstheme="minorHAnsi"/>
              </w:rPr>
              <w:t>KOPECKÝ Š. a kol.</w:t>
            </w:r>
            <w:r w:rsidR="006E73DC">
              <w:rPr>
                <w:rFonts w:asciiTheme="minorHAnsi" w:eastAsia="SimSun" w:hAnsiTheme="minorHAnsi" w:cstheme="minorHAnsi"/>
              </w:rPr>
              <w:t xml:space="preserve"> </w:t>
            </w:r>
            <w:r w:rsidRPr="00547A6F">
              <w:rPr>
                <w:rFonts w:asciiTheme="minorHAnsi" w:eastAsia="SimSun" w:hAnsiTheme="minorHAnsi" w:cstheme="minorHAnsi"/>
              </w:rPr>
              <w:t xml:space="preserve">2007. Základy patologickej anatómie. VŠZaSP </w:t>
            </w:r>
            <w:r w:rsidR="006E73DC">
              <w:rPr>
                <w:rFonts w:asciiTheme="minorHAnsi" w:eastAsia="SimSun" w:hAnsiTheme="minorHAnsi" w:cstheme="minorHAnsi"/>
              </w:rPr>
              <w:t>s</w:t>
            </w:r>
            <w:r w:rsidRPr="00547A6F">
              <w:rPr>
                <w:rFonts w:asciiTheme="minorHAnsi" w:eastAsia="SimSun" w:hAnsiTheme="minorHAnsi" w:cstheme="minorHAnsi"/>
              </w:rPr>
              <w:t>v. Alžbety v Bratislave. 2007, ISBN 9788089271153.</w:t>
            </w:r>
          </w:p>
          <w:p w14:paraId="61911E5A" w14:textId="1A59191B" w:rsidR="00CB3443" w:rsidRPr="00547A6F" w:rsidRDefault="00CB3443" w:rsidP="006F1549">
            <w:pPr>
              <w:rPr>
                <w:rFonts w:asciiTheme="minorHAnsi" w:eastAsia="SimSun" w:hAnsiTheme="minorHAnsi" w:cstheme="minorHAnsi"/>
              </w:rPr>
            </w:pPr>
            <w:r w:rsidRPr="00547A6F">
              <w:rPr>
                <w:rFonts w:asciiTheme="minorHAnsi" w:eastAsia="SimSun" w:hAnsiTheme="minorHAnsi" w:cstheme="minorHAnsi"/>
              </w:rPr>
              <w:t>KRČMÉRY, V., ŠRAMKA, M. 2005.  Klinická patofyziológia, Trnavská univerzita, Trnava, 2005, ISBN</w:t>
            </w:r>
            <w:r w:rsidR="006F1549">
              <w:rPr>
                <w:rFonts w:asciiTheme="minorHAnsi" w:eastAsia="SimSun" w:hAnsiTheme="minorHAnsi" w:cstheme="minorHAnsi"/>
              </w:rPr>
              <w:t xml:space="preserve"> </w:t>
            </w:r>
            <w:r w:rsidRPr="00547A6F">
              <w:rPr>
                <w:rFonts w:asciiTheme="minorHAnsi" w:eastAsia="SimSun" w:hAnsiTheme="minorHAnsi" w:cstheme="minorHAnsi"/>
              </w:rPr>
              <w:t>80-889008833.</w:t>
            </w:r>
          </w:p>
          <w:p w14:paraId="17464CA6" w14:textId="77777777" w:rsidR="00CB3443" w:rsidRPr="00547A6F" w:rsidRDefault="00CB3443" w:rsidP="006F1549">
            <w:pPr>
              <w:rPr>
                <w:rFonts w:asciiTheme="minorHAnsi" w:eastAsia="SimSun" w:hAnsiTheme="minorHAnsi" w:cstheme="minorHAnsi"/>
                <w:lang w:val="pl-PL"/>
              </w:rPr>
            </w:pPr>
            <w:r w:rsidRPr="00547A6F">
              <w:rPr>
                <w:rFonts w:asciiTheme="minorHAnsi" w:eastAsia="SimSun" w:hAnsiTheme="minorHAnsi" w:cstheme="minorHAnsi"/>
                <w:lang w:val="pl-PL"/>
              </w:rPr>
              <w:t>MAČAK, J. 2012. Patologie, GRADA Publishing, a.s., 2012, ISBN 978-80-247-3530-6.</w:t>
            </w:r>
          </w:p>
          <w:p w14:paraId="7EF729A2" w14:textId="5F606B7F" w:rsidR="00CB3443" w:rsidRPr="00547A6F" w:rsidRDefault="00CB3443" w:rsidP="006F1549">
            <w:pPr>
              <w:rPr>
                <w:rFonts w:asciiTheme="minorHAnsi" w:eastAsia="SimSun" w:hAnsiTheme="minorHAnsi" w:cstheme="minorHAnsi"/>
              </w:rPr>
            </w:pPr>
            <w:r w:rsidRPr="00547A6F">
              <w:rPr>
                <w:rFonts w:asciiTheme="minorHAnsi" w:eastAsia="SimSun" w:hAnsiTheme="minorHAnsi" w:cstheme="minorHAnsi"/>
              </w:rPr>
              <w:t>PLANK, L.,</w:t>
            </w:r>
            <w:r w:rsidR="006E73DC">
              <w:rPr>
                <w:rFonts w:asciiTheme="minorHAnsi" w:eastAsia="SimSun" w:hAnsiTheme="minorHAnsi" w:cstheme="minorHAnsi"/>
              </w:rPr>
              <w:t xml:space="preserve"> </w:t>
            </w:r>
            <w:r w:rsidRPr="00547A6F">
              <w:rPr>
                <w:rFonts w:asciiTheme="minorHAnsi" w:eastAsia="SimSun" w:hAnsiTheme="minorHAnsi" w:cstheme="minorHAnsi"/>
              </w:rPr>
              <w:t>HANÁČEK, J. a kol.</w:t>
            </w:r>
            <w:r w:rsidR="006E73DC">
              <w:rPr>
                <w:rFonts w:asciiTheme="minorHAnsi" w:eastAsia="SimSun" w:hAnsiTheme="minorHAnsi" w:cstheme="minorHAnsi"/>
              </w:rPr>
              <w:t xml:space="preserve"> </w:t>
            </w:r>
            <w:r w:rsidRPr="00547A6F">
              <w:rPr>
                <w:rFonts w:asciiTheme="minorHAnsi" w:eastAsia="SimSun" w:hAnsiTheme="minorHAnsi" w:cstheme="minorHAnsi"/>
              </w:rPr>
              <w:t>2007. Patologická anatómia a patologická fyziológia. Martin: Osveta , 2007. 285 s. ISBN 978-80-8063-241-0</w:t>
            </w:r>
            <w:r w:rsidR="00974020">
              <w:rPr>
                <w:rFonts w:asciiTheme="minorHAnsi" w:eastAsia="SimSun" w:hAnsiTheme="minorHAnsi" w:cstheme="minorHAnsi"/>
              </w:rPr>
              <w:t>.</w:t>
            </w:r>
          </w:p>
          <w:p w14:paraId="3FD9CDDF" w14:textId="1108D0F0" w:rsidR="00CB3443" w:rsidRPr="00547A6F" w:rsidRDefault="00CB3443" w:rsidP="006F1549">
            <w:pPr>
              <w:rPr>
                <w:rFonts w:asciiTheme="minorHAnsi" w:eastAsia="SimSun" w:hAnsiTheme="minorHAnsi" w:cstheme="minorHAnsi"/>
                <w:lang w:val="pl-PL"/>
              </w:rPr>
            </w:pPr>
            <w:r w:rsidRPr="00547A6F">
              <w:rPr>
                <w:rFonts w:asciiTheme="minorHAnsi" w:eastAsia="SimSun" w:hAnsiTheme="minorHAnsi" w:cstheme="minorHAnsi"/>
                <w:lang w:val="pl-PL"/>
              </w:rPr>
              <w:t>RAKYTA, R.</w:t>
            </w:r>
            <w:r w:rsidR="00974020">
              <w:rPr>
                <w:rFonts w:asciiTheme="minorHAnsi" w:eastAsia="SimSun" w:hAnsiTheme="minorHAnsi" w:cstheme="minorHAnsi"/>
                <w:lang w:val="pl-PL"/>
              </w:rPr>
              <w:t xml:space="preserve"> </w:t>
            </w:r>
            <w:r w:rsidRPr="00547A6F">
              <w:rPr>
                <w:rFonts w:asciiTheme="minorHAnsi" w:eastAsia="SimSun" w:hAnsiTheme="minorHAnsi" w:cstheme="minorHAnsi"/>
                <w:lang w:val="pl-PL"/>
              </w:rPr>
              <w:t>2015. Fyziologie a patologická fyziologie, GRADA Publishing, a.s., 2015, ISBN 978-80-247-4867-2.</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412"/>
              <w:gridCol w:w="1852"/>
            </w:tblGrid>
            <w:tr w:rsidR="00CB3443" w:rsidRPr="00547A6F" w14:paraId="6EBF0CB9" w14:textId="77777777" w:rsidTr="006F1549">
              <w:trPr>
                <w:tblCellSpacing w:w="15" w:type="dxa"/>
              </w:trPr>
              <w:tc>
                <w:tcPr>
                  <w:tcW w:w="6367" w:type="dxa"/>
                  <w:tcBorders>
                    <w:top w:val="nil"/>
                    <w:left w:val="nil"/>
                    <w:bottom w:val="nil"/>
                    <w:right w:val="nil"/>
                  </w:tcBorders>
                  <w:vAlign w:val="center"/>
                </w:tcPr>
                <w:p w14:paraId="21BBB9F5" w14:textId="615AF249" w:rsidR="00CB3443" w:rsidRPr="00547A6F" w:rsidRDefault="00CB3443" w:rsidP="006F1549">
                  <w:pPr>
                    <w:ind w:left="-150" w:firstLine="142"/>
                    <w:rPr>
                      <w:rFonts w:asciiTheme="minorHAnsi" w:eastAsia="SimSun" w:hAnsiTheme="minorHAnsi" w:cstheme="minorHAnsi"/>
                      <w:sz w:val="20"/>
                      <w:szCs w:val="20"/>
                      <w:lang w:val="pl-PL"/>
                    </w:rPr>
                  </w:pPr>
                  <w:r w:rsidRPr="00547A6F">
                    <w:rPr>
                      <w:rFonts w:asciiTheme="minorHAnsi" w:eastAsia="SimSun" w:hAnsiTheme="minorHAnsi" w:cstheme="minorHAnsi"/>
                      <w:sz w:val="20"/>
                      <w:szCs w:val="20"/>
                      <w:lang w:val="pl-PL"/>
                    </w:rPr>
                    <w:t>SILBERNAGL, S. 2012. Atlas patofyziologie, GRADA Publishing, a.s., 2012,</w:t>
                  </w:r>
                  <w:r w:rsidR="006F1549">
                    <w:rPr>
                      <w:rFonts w:asciiTheme="minorHAnsi" w:eastAsia="SimSun" w:hAnsiTheme="minorHAnsi" w:cstheme="minorHAnsi"/>
                      <w:sz w:val="20"/>
                      <w:szCs w:val="20"/>
                      <w:lang w:val="pl-PL"/>
                    </w:rPr>
                    <w:t xml:space="preserve"> I</w:t>
                  </w:r>
                  <w:r w:rsidRPr="00547A6F">
                    <w:rPr>
                      <w:rFonts w:asciiTheme="minorHAnsi" w:eastAsia="SimSun" w:hAnsiTheme="minorHAnsi" w:cstheme="minorHAnsi"/>
                      <w:sz w:val="20"/>
                      <w:szCs w:val="20"/>
                      <w:lang w:val="pl-PL"/>
                    </w:rPr>
                    <w:t>SBN</w:t>
                  </w:r>
                </w:p>
              </w:tc>
              <w:tc>
                <w:tcPr>
                  <w:tcW w:w="1807" w:type="dxa"/>
                  <w:tcBorders>
                    <w:top w:val="nil"/>
                    <w:left w:val="nil"/>
                    <w:bottom w:val="nil"/>
                    <w:right w:val="nil"/>
                  </w:tcBorders>
                  <w:vAlign w:val="center"/>
                </w:tcPr>
                <w:p w14:paraId="39D9AC98" w14:textId="5ED0529E" w:rsidR="00CB3443" w:rsidRPr="00547A6F" w:rsidRDefault="00CB3443" w:rsidP="006F1549">
                  <w:pPr>
                    <w:ind w:left="-26"/>
                    <w:rPr>
                      <w:rFonts w:asciiTheme="minorHAnsi" w:eastAsia="SimSun" w:hAnsiTheme="minorHAnsi" w:cstheme="minorHAnsi"/>
                      <w:sz w:val="20"/>
                      <w:szCs w:val="20"/>
                      <w:lang w:val="pl-PL"/>
                    </w:rPr>
                  </w:pPr>
                  <w:r w:rsidRPr="00547A6F">
                    <w:rPr>
                      <w:rFonts w:asciiTheme="minorHAnsi" w:eastAsia="SimSun" w:hAnsiTheme="minorHAnsi" w:cstheme="minorHAnsi"/>
                      <w:sz w:val="20"/>
                      <w:szCs w:val="20"/>
                      <w:lang w:val="pl-PL"/>
                    </w:rPr>
                    <w:t>978-80-247-3555-9</w:t>
                  </w:r>
                  <w:r w:rsidR="00974020">
                    <w:rPr>
                      <w:rFonts w:asciiTheme="minorHAnsi" w:eastAsia="SimSun" w:hAnsiTheme="minorHAnsi" w:cstheme="minorHAnsi"/>
                      <w:sz w:val="20"/>
                      <w:szCs w:val="20"/>
                      <w:lang w:val="pl-PL"/>
                    </w:rPr>
                    <w:t>.</w:t>
                  </w:r>
                </w:p>
              </w:tc>
            </w:tr>
          </w:tbl>
          <w:p w14:paraId="3257F651" w14:textId="77777777" w:rsidR="00CB3443" w:rsidRPr="00547A6F" w:rsidRDefault="00CB3443" w:rsidP="00DD4947">
            <w:pPr>
              <w:jc w:val="both"/>
              <w:rPr>
                <w:rFonts w:asciiTheme="minorHAnsi" w:eastAsia="SimSun" w:hAnsiTheme="minorHAnsi" w:cstheme="minorHAnsi"/>
              </w:rPr>
            </w:pPr>
          </w:p>
        </w:tc>
      </w:tr>
      <w:tr w:rsidR="00CB3443" w:rsidRPr="00547A6F" w14:paraId="5B74AAA7" w14:textId="77777777" w:rsidTr="00DD4947">
        <w:tc>
          <w:tcPr>
            <w:tcW w:w="9322" w:type="dxa"/>
            <w:gridSpan w:val="2"/>
          </w:tcPr>
          <w:p w14:paraId="26FD38B1"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Jazyk, ktorého znalosť je potrebná na absolvovanie predmetu:</w:t>
            </w:r>
            <w:r w:rsidRPr="00547A6F">
              <w:rPr>
                <w:rFonts w:asciiTheme="minorHAnsi" w:eastAsia="SimSun" w:hAnsiTheme="minorHAnsi" w:cstheme="minorHAnsi"/>
              </w:rPr>
              <w:t xml:space="preserve"> slovenský jazyk </w:t>
            </w:r>
          </w:p>
        </w:tc>
      </w:tr>
      <w:tr w:rsidR="00CB3443" w:rsidRPr="00547A6F" w14:paraId="5DC540D2" w14:textId="77777777" w:rsidTr="00DD4947">
        <w:tc>
          <w:tcPr>
            <w:tcW w:w="9322" w:type="dxa"/>
            <w:gridSpan w:val="2"/>
          </w:tcPr>
          <w:p w14:paraId="25C3A608"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Poznámky:</w:t>
            </w:r>
            <w:r w:rsidRPr="00547A6F">
              <w:rPr>
                <w:rFonts w:asciiTheme="minorHAnsi" w:eastAsia="SimSun" w:hAnsiTheme="minorHAnsi" w:cstheme="minorHAnsi"/>
              </w:rPr>
              <w:t xml:space="preserve"> -</w:t>
            </w:r>
          </w:p>
        </w:tc>
      </w:tr>
      <w:tr w:rsidR="00CB3443" w:rsidRPr="00547A6F" w14:paraId="336BE9B3" w14:textId="77777777" w:rsidTr="00DD4947">
        <w:tc>
          <w:tcPr>
            <w:tcW w:w="9322" w:type="dxa"/>
            <w:gridSpan w:val="2"/>
          </w:tcPr>
          <w:p w14:paraId="73548FCD"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Hodnotenie predmetov</w:t>
            </w:r>
          </w:p>
          <w:p w14:paraId="0E1DB1AC" w14:textId="11E21089"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Celkový počet hodnotených študentov: </w:t>
            </w:r>
            <w:r w:rsidR="00370672">
              <w:rPr>
                <w:rFonts w:asciiTheme="minorHAnsi" w:eastAsia="SimSun" w:hAnsiTheme="minorHAnsi" w:cstheme="minorHAnsi"/>
              </w:rPr>
              <w:t>55</w:t>
            </w:r>
          </w:p>
          <w:tbl>
            <w:tblPr>
              <w:tblStyle w:val="Mriekatabuky"/>
              <w:tblW w:w="0" w:type="auto"/>
              <w:tblLook w:val="04A0" w:firstRow="1" w:lastRow="0" w:firstColumn="1" w:lastColumn="0" w:noHBand="0" w:noVBand="1"/>
            </w:tblPr>
            <w:tblGrid>
              <w:gridCol w:w="1496"/>
              <w:gridCol w:w="1497"/>
              <w:gridCol w:w="1497"/>
              <w:gridCol w:w="1497"/>
              <w:gridCol w:w="1497"/>
              <w:gridCol w:w="1497"/>
            </w:tblGrid>
            <w:tr w:rsidR="00CB3443" w:rsidRPr="00547A6F" w14:paraId="25D46FC0" w14:textId="77777777" w:rsidTr="00DD4947">
              <w:tc>
                <w:tcPr>
                  <w:tcW w:w="1496" w:type="dxa"/>
                  <w:tcBorders>
                    <w:top w:val="single" w:sz="4" w:space="0" w:color="auto"/>
                    <w:left w:val="single" w:sz="4" w:space="0" w:color="auto"/>
                    <w:bottom w:val="single" w:sz="4" w:space="0" w:color="auto"/>
                    <w:right w:val="single" w:sz="4" w:space="0" w:color="auto"/>
                  </w:tcBorders>
                </w:tcPr>
                <w:p w14:paraId="2435D340"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A</w:t>
                  </w:r>
                </w:p>
              </w:tc>
              <w:tc>
                <w:tcPr>
                  <w:tcW w:w="1497" w:type="dxa"/>
                  <w:tcBorders>
                    <w:top w:val="single" w:sz="4" w:space="0" w:color="auto"/>
                    <w:left w:val="single" w:sz="4" w:space="0" w:color="auto"/>
                    <w:bottom w:val="single" w:sz="4" w:space="0" w:color="auto"/>
                    <w:right w:val="single" w:sz="4" w:space="0" w:color="auto"/>
                  </w:tcBorders>
                </w:tcPr>
                <w:p w14:paraId="3FF607D4"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B</w:t>
                  </w:r>
                </w:p>
              </w:tc>
              <w:tc>
                <w:tcPr>
                  <w:tcW w:w="1497" w:type="dxa"/>
                  <w:tcBorders>
                    <w:top w:val="single" w:sz="4" w:space="0" w:color="auto"/>
                    <w:left w:val="single" w:sz="4" w:space="0" w:color="auto"/>
                    <w:bottom w:val="single" w:sz="4" w:space="0" w:color="auto"/>
                    <w:right w:val="single" w:sz="4" w:space="0" w:color="auto"/>
                  </w:tcBorders>
                </w:tcPr>
                <w:p w14:paraId="5C973817"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C</w:t>
                  </w:r>
                </w:p>
              </w:tc>
              <w:tc>
                <w:tcPr>
                  <w:tcW w:w="1497" w:type="dxa"/>
                  <w:tcBorders>
                    <w:top w:val="single" w:sz="4" w:space="0" w:color="auto"/>
                    <w:left w:val="single" w:sz="4" w:space="0" w:color="auto"/>
                    <w:bottom w:val="single" w:sz="4" w:space="0" w:color="auto"/>
                    <w:right w:val="single" w:sz="4" w:space="0" w:color="auto"/>
                  </w:tcBorders>
                </w:tcPr>
                <w:p w14:paraId="304FAFA9"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D</w:t>
                  </w:r>
                </w:p>
              </w:tc>
              <w:tc>
                <w:tcPr>
                  <w:tcW w:w="1497" w:type="dxa"/>
                  <w:tcBorders>
                    <w:top w:val="single" w:sz="4" w:space="0" w:color="auto"/>
                    <w:left w:val="single" w:sz="4" w:space="0" w:color="auto"/>
                    <w:bottom w:val="single" w:sz="4" w:space="0" w:color="auto"/>
                    <w:right w:val="single" w:sz="4" w:space="0" w:color="auto"/>
                  </w:tcBorders>
                </w:tcPr>
                <w:p w14:paraId="7C12B00C"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E</w:t>
                  </w:r>
                </w:p>
              </w:tc>
              <w:tc>
                <w:tcPr>
                  <w:tcW w:w="1497" w:type="dxa"/>
                  <w:tcBorders>
                    <w:top w:val="single" w:sz="4" w:space="0" w:color="auto"/>
                    <w:left w:val="single" w:sz="4" w:space="0" w:color="auto"/>
                    <w:bottom w:val="single" w:sz="4" w:space="0" w:color="auto"/>
                    <w:right w:val="single" w:sz="4" w:space="0" w:color="auto"/>
                  </w:tcBorders>
                </w:tcPr>
                <w:p w14:paraId="73F8AB66"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FX</w:t>
                  </w:r>
                </w:p>
              </w:tc>
            </w:tr>
            <w:tr w:rsidR="00370672" w:rsidRPr="00547A6F" w14:paraId="68D2AE8E" w14:textId="77777777" w:rsidTr="000F0160">
              <w:tc>
                <w:tcPr>
                  <w:tcW w:w="1496" w:type="dxa"/>
                  <w:tcBorders>
                    <w:top w:val="single" w:sz="4" w:space="0" w:color="auto"/>
                    <w:left w:val="single" w:sz="4" w:space="0" w:color="auto"/>
                    <w:bottom w:val="single" w:sz="4" w:space="0" w:color="auto"/>
                    <w:right w:val="single" w:sz="4" w:space="0" w:color="auto"/>
                  </w:tcBorders>
                  <w:vAlign w:val="bottom"/>
                </w:tcPr>
                <w:p w14:paraId="61CFF0CA" w14:textId="247EDB68" w:rsidR="00370672" w:rsidRPr="00370672" w:rsidRDefault="00370672" w:rsidP="00370672">
                  <w:pPr>
                    <w:jc w:val="center"/>
                    <w:rPr>
                      <w:rFonts w:asciiTheme="minorHAnsi" w:eastAsia="SimSun" w:hAnsiTheme="minorHAnsi" w:cstheme="minorHAnsi"/>
                    </w:rPr>
                  </w:pPr>
                  <w:r w:rsidRPr="00370672">
                    <w:rPr>
                      <w:color w:val="000000"/>
                    </w:rPr>
                    <w:t>54,55</w:t>
                  </w:r>
                </w:p>
              </w:tc>
              <w:tc>
                <w:tcPr>
                  <w:tcW w:w="1497" w:type="dxa"/>
                  <w:tcBorders>
                    <w:top w:val="single" w:sz="4" w:space="0" w:color="auto"/>
                    <w:left w:val="single" w:sz="4" w:space="0" w:color="auto"/>
                    <w:bottom w:val="single" w:sz="4" w:space="0" w:color="auto"/>
                    <w:right w:val="single" w:sz="4" w:space="0" w:color="auto"/>
                  </w:tcBorders>
                  <w:vAlign w:val="bottom"/>
                </w:tcPr>
                <w:p w14:paraId="01555FA3" w14:textId="5BB5AB0F" w:rsidR="00370672" w:rsidRPr="00370672" w:rsidRDefault="00370672" w:rsidP="00370672">
                  <w:pPr>
                    <w:jc w:val="center"/>
                    <w:rPr>
                      <w:rFonts w:asciiTheme="minorHAnsi" w:eastAsia="SimSun" w:hAnsiTheme="minorHAnsi" w:cstheme="minorHAnsi"/>
                    </w:rPr>
                  </w:pPr>
                  <w:r w:rsidRPr="00370672">
                    <w:rPr>
                      <w:color w:val="000000"/>
                    </w:rPr>
                    <w:t>16,36</w:t>
                  </w:r>
                </w:p>
              </w:tc>
              <w:tc>
                <w:tcPr>
                  <w:tcW w:w="1497" w:type="dxa"/>
                  <w:tcBorders>
                    <w:top w:val="single" w:sz="4" w:space="0" w:color="auto"/>
                    <w:left w:val="single" w:sz="4" w:space="0" w:color="auto"/>
                    <w:bottom w:val="single" w:sz="4" w:space="0" w:color="auto"/>
                    <w:right w:val="single" w:sz="4" w:space="0" w:color="auto"/>
                  </w:tcBorders>
                  <w:vAlign w:val="bottom"/>
                </w:tcPr>
                <w:p w14:paraId="4342930E" w14:textId="680048F1" w:rsidR="00370672" w:rsidRPr="00370672" w:rsidRDefault="00370672" w:rsidP="00370672">
                  <w:pPr>
                    <w:jc w:val="center"/>
                    <w:rPr>
                      <w:rFonts w:asciiTheme="minorHAnsi" w:eastAsia="SimSun" w:hAnsiTheme="minorHAnsi" w:cstheme="minorHAnsi"/>
                    </w:rPr>
                  </w:pPr>
                  <w:r w:rsidRPr="00370672">
                    <w:rPr>
                      <w:color w:val="000000"/>
                    </w:rPr>
                    <w:t>10,91</w:t>
                  </w:r>
                </w:p>
              </w:tc>
              <w:tc>
                <w:tcPr>
                  <w:tcW w:w="1497" w:type="dxa"/>
                  <w:tcBorders>
                    <w:top w:val="single" w:sz="4" w:space="0" w:color="auto"/>
                    <w:left w:val="single" w:sz="4" w:space="0" w:color="auto"/>
                    <w:bottom w:val="single" w:sz="4" w:space="0" w:color="auto"/>
                    <w:right w:val="single" w:sz="4" w:space="0" w:color="auto"/>
                  </w:tcBorders>
                  <w:vAlign w:val="bottom"/>
                </w:tcPr>
                <w:p w14:paraId="6C106BAF" w14:textId="5A84DC3C" w:rsidR="00370672" w:rsidRPr="00370672" w:rsidRDefault="00370672" w:rsidP="00370672">
                  <w:pPr>
                    <w:jc w:val="center"/>
                    <w:rPr>
                      <w:rFonts w:asciiTheme="minorHAnsi" w:eastAsia="SimSun" w:hAnsiTheme="minorHAnsi" w:cstheme="minorHAnsi"/>
                    </w:rPr>
                  </w:pPr>
                  <w:r w:rsidRPr="00370672">
                    <w:rPr>
                      <w:color w:val="000000"/>
                    </w:rPr>
                    <w:t>0</w:t>
                  </w:r>
                </w:p>
              </w:tc>
              <w:tc>
                <w:tcPr>
                  <w:tcW w:w="1497" w:type="dxa"/>
                  <w:tcBorders>
                    <w:top w:val="single" w:sz="4" w:space="0" w:color="auto"/>
                    <w:left w:val="single" w:sz="4" w:space="0" w:color="auto"/>
                    <w:bottom w:val="single" w:sz="4" w:space="0" w:color="auto"/>
                    <w:right w:val="single" w:sz="4" w:space="0" w:color="auto"/>
                  </w:tcBorders>
                  <w:vAlign w:val="bottom"/>
                </w:tcPr>
                <w:p w14:paraId="4CFFF795" w14:textId="7DAC8B05" w:rsidR="00370672" w:rsidRPr="00370672" w:rsidRDefault="00370672" w:rsidP="00370672">
                  <w:pPr>
                    <w:jc w:val="center"/>
                    <w:rPr>
                      <w:rFonts w:asciiTheme="minorHAnsi" w:eastAsia="SimSun" w:hAnsiTheme="minorHAnsi" w:cstheme="minorHAnsi"/>
                    </w:rPr>
                  </w:pPr>
                  <w:r w:rsidRPr="00370672">
                    <w:rPr>
                      <w:color w:val="000000"/>
                    </w:rPr>
                    <w:t>0</w:t>
                  </w:r>
                </w:p>
              </w:tc>
              <w:tc>
                <w:tcPr>
                  <w:tcW w:w="1497" w:type="dxa"/>
                  <w:tcBorders>
                    <w:top w:val="single" w:sz="4" w:space="0" w:color="auto"/>
                    <w:left w:val="single" w:sz="4" w:space="0" w:color="auto"/>
                    <w:bottom w:val="single" w:sz="4" w:space="0" w:color="auto"/>
                    <w:right w:val="single" w:sz="4" w:space="0" w:color="auto"/>
                  </w:tcBorders>
                </w:tcPr>
                <w:p w14:paraId="12C9F542" w14:textId="67BA1BAF" w:rsidR="00370672" w:rsidRPr="00547A6F" w:rsidRDefault="00370672" w:rsidP="00370672">
                  <w:pPr>
                    <w:jc w:val="center"/>
                    <w:rPr>
                      <w:rFonts w:asciiTheme="minorHAnsi" w:eastAsia="SimSun" w:hAnsiTheme="minorHAnsi" w:cstheme="minorHAnsi"/>
                    </w:rPr>
                  </w:pPr>
                  <w:r>
                    <w:rPr>
                      <w:rFonts w:asciiTheme="minorHAnsi" w:eastAsia="SimSun" w:hAnsiTheme="minorHAnsi" w:cstheme="minorHAnsi"/>
                    </w:rPr>
                    <w:t>18,18</w:t>
                  </w:r>
                </w:p>
              </w:tc>
            </w:tr>
          </w:tbl>
          <w:p w14:paraId="757F65A9" w14:textId="796F7C05"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Uvádza sa percentuálny podiel hodnotených študentov, ktorí získali po zapísaní predmetu hodnotenie A, B, ... FX. Celkový súčet a, b, c, d, e, f je 100. </w:t>
            </w:r>
            <w:r w:rsidR="00715D06">
              <w:rPr>
                <w:rFonts w:asciiTheme="minorHAnsi" w:eastAsia="SimSun" w:hAnsiTheme="minorHAnsi" w:cstheme="minorHAnsi"/>
              </w:rPr>
              <w:t xml:space="preserve"> </w:t>
            </w:r>
          </w:p>
        </w:tc>
      </w:tr>
      <w:tr w:rsidR="00CB3443" w:rsidRPr="00547A6F" w14:paraId="3B719F41" w14:textId="77777777" w:rsidTr="00DD4947">
        <w:tc>
          <w:tcPr>
            <w:tcW w:w="9322" w:type="dxa"/>
            <w:gridSpan w:val="2"/>
          </w:tcPr>
          <w:p w14:paraId="4DF141AE" w14:textId="77777777" w:rsidR="00CB3443" w:rsidRPr="00547A6F" w:rsidRDefault="00CB3443" w:rsidP="00DD4947">
            <w:pPr>
              <w:autoSpaceDE w:val="0"/>
              <w:autoSpaceDN w:val="0"/>
              <w:adjustRightInd w:val="0"/>
              <w:rPr>
                <w:rFonts w:asciiTheme="minorHAnsi" w:eastAsia="SimSun" w:hAnsiTheme="minorHAnsi" w:cstheme="minorHAnsi"/>
              </w:rPr>
            </w:pPr>
            <w:r w:rsidRPr="00547A6F">
              <w:rPr>
                <w:rFonts w:asciiTheme="minorHAnsi" w:eastAsia="SimSun" w:hAnsiTheme="minorHAnsi" w:cstheme="minorHAnsi"/>
                <w:b/>
              </w:rPr>
              <w:t>Vyučujúci:</w:t>
            </w:r>
            <w:r w:rsidRPr="00547A6F">
              <w:rPr>
                <w:rFonts w:asciiTheme="minorHAnsi" w:eastAsia="SimSun" w:hAnsiTheme="minorHAnsi" w:cstheme="minorHAnsi"/>
              </w:rPr>
              <w:t xml:space="preserve"> </w:t>
            </w:r>
            <w:r>
              <w:rPr>
                <w:rFonts w:asciiTheme="minorHAnsi" w:eastAsia="Microsoft YaHei" w:hAnsiTheme="minorHAnsi" w:cstheme="minorHAnsi"/>
                <w:color w:val="000000"/>
                <w:lang w:eastAsia="en-US"/>
              </w:rPr>
              <w:t>p</w:t>
            </w:r>
            <w:r w:rsidRPr="00547A6F">
              <w:rPr>
                <w:rFonts w:asciiTheme="minorHAnsi" w:eastAsia="Microsoft YaHei" w:hAnsiTheme="minorHAnsi" w:cstheme="minorHAnsi"/>
                <w:color w:val="000000"/>
                <w:lang w:eastAsia="en-US"/>
              </w:rPr>
              <w:t>rof. MUDr. Š. Galbavý, DrSc</w:t>
            </w:r>
            <w:r>
              <w:rPr>
                <w:rFonts w:asciiTheme="minorHAnsi" w:eastAsia="Microsoft YaHei" w:hAnsiTheme="minorHAnsi" w:cstheme="minorHAnsi"/>
                <w:color w:val="000000"/>
                <w:lang w:eastAsia="en-US"/>
              </w:rPr>
              <w:t>.</w:t>
            </w:r>
          </w:p>
        </w:tc>
      </w:tr>
      <w:tr w:rsidR="00CB3443" w:rsidRPr="00547A6F" w14:paraId="7D6F9923" w14:textId="77777777" w:rsidTr="00DD4947">
        <w:tc>
          <w:tcPr>
            <w:tcW w:w="9322" w:type="dxa"/>
            <w:gridSpan w:val="2"/>
          </w:tcPr>
          <w:p w14:paraId="10F761CC" w14:textId="59C871A4"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Dátum poslednej zmeny:</w:t>
            </w:r>
            <w:r w:rsidRPr="00547A6F">
              <w:rPr>
                <w:rFonts w:asciiTheme="minorHAnsi" w:eastAsia="SimSun" w:hAnsiTheme="minorHAnsi" w:cstheme="minorHAnsi"/>
              </w:rPr>
              <w:t xml:space="preserve"> </w:t>
            </w:r>
            <w:r w:rsidR="00E512CF">
              <w:rPr>
                <w:rFonts w:asciiTheme="minorHAnsi" w:eastAsia="SimSun" w:hAnsiTheme="minorHAnsi" w:cstheme="minorHAnsi"/>
              </w:rPr>
              <w:t>5.4.2026</w:t>
            </w:r>
          </w:p>
        </w:tc>
      </w:tr>
      <w:tr w:rsidR="00CB3443" w:rsidRPr="00547A6F" w14:paraId="2A7F53D0" w14:textId="77777777" w:rsidTr="00DD4947">
        <w:tc>
          <w:tcPr>
            <w:tcW w:w="9322" w:type="dxa"/>
            <w:gridSpan w:val="2"/>
          </w:tcPr>
          <w:p w14:paraId="3D52BF3D" w14:textId="77777777"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Schválil:</w:t>
            </w:r>
            <w:r w:rsidRPr="00547A6F">
              <w:rPr>
                <w:rFonts w:asciiTheme="minorHAnsi" w:eastAsia="SimSun" w:hAnsiTheme="minorHAnsi" w:cstheme="minorHAnsi"/>
              </w:rPr>
              <w:t xml:space="preserve"> </w:t>
            </w:r>
            <w:r w:rsidRPr="00547A6F">
              <w:rPr>
                <w:rFonts w:asciiTheme="minorHAnsi" w:hAnsiTheme="minorHAnsi" w:cstheme="minorHAnsi"/>
              </w:rPr>
              <w:t>prof. PhDr. Vlastimil Kozoň, PhD</w:t>
            </w:r>
            <w:r>
              <w:rPr>
                <w:rFonts w:asciiTheme="minorHAnsi" w:hAnsiTheme="minorHAnsi" w:cstheme="minorHAnsi"/>
              </w:rPr>
              <w:t>.</w:t>
            </w:r>
          </w:p>
        </w:tc>
      </w:tr>
    </w:tbl>
    <w:p w14:paraId="71BF256E" w14:textId="77777777" w:rsidR="00CB3443" w:rsidRPr="00547A6F" w:rsidRDefault="00CB3443" w:rsidP="00CB3443">
      <w:pPr>
        <w:jc w:val="both"/>
        <w:rPr>
          <w:rFonts w:asciiTheme="minorHAnsi" w:eastAsia="SimSun" w:hAnsiTheme="minorHAnsi" w:cstheme="minorHAnsi"/>
          <w:sz w:val="20"/>
          <w:szCs w:val="20"/>
        </w:rPr>
      </w:pPr>
    </w:p>
    <w:bookmarkEnd w:id="5"/>
    <w:p w14:paraId="4D0BE91E" w14:textId="77777777" w:rsidR="00CB3443" w:rsidRPr="00547A6F" w:rsidRDefault="00CB3443" w:rsidP="00CB3443">
      <w:pPr>
        <w:jc w:val="both"/>
        <w:rPr>
          <w:rFonts w:asciiTheme="minorHAnsi" w:eastAsia="SimSun" w:hAnsiTheme="minorHAnsi" w:cstheme="minorHAnsi"/>
          <w:sz w:val="20"/>
          <w:szCs w:val="20"/>
        </w:rPr>
      </w:pPr>
    </w:p>
    <w:tbl>
      <w:tblPr>
        <w:tblStyle w:val="Mriekatabuky"/>
        <w:tblW w:w="9322" w:type="dxa"/>
        <w:tblLook w:val="04A0" w:firstRow="1" w:lastRow="0" w:firstColumn="1" w:lastColumn="0" w:noHBand="0" w:noVBand="1"/>
      </w:tblPr>
      <w:tblGrid>
        <w:gridCol w:w="4390"/>
        <w:gridCol w:w="4932"/>
      </w:tblGrid>
      <w:tr w:rsidR="00CB3443" w:rsidRPr="00547A6F" w14:paraId="23C84EA1" w14:textId="77777777" w:rsidTr="00DD4947">
        <w:trPr>
          <w:trHeight w:val="314"/>
        </w:trPr>
        <w:tc>
          <w:tcPr>
            <w:tcW w:w="9322" w:type="dxa"/>
            <w:gridSpan w:val="2"/>
            <w:tcBorders>
              <w:top w:val="single" w:sz="4" w:space="0" w:color="auto"/>
              <w:left w:val="single" w:sz="4" w:space="0" w:color="auto"/>
              <w:bottom w:val="single" w:sz="4" w:space="0" w:color="auto"/>
              <w:right w:val="single" w:sz="4" w:space="0" w:color="auto"/>
            </w:tcBorders>
            <w:hideMark/>
          </w:tcPr>
          <w:p w14:paraId="5CFAFCFD" w14:textId="77777777" w:rsidR="00CB3443" w:rsidRPr="00547A6F" w:rsidRDefault="00CB3443" w:rsidP="00DD4947">
            <w:pPr>
              <w:jc w:val="both"/>
              <w:rPr>
                <w:rFonts w:asciiTheme="minorHAnsi" w:hAnsiTheme="minorHAnsi" w:cstheme="minorHAnsi"/>
              </w:rPr>
            </w:pPr>
            <w:r w:rsidRPr="00547A6F">
              <w:rPr>
                <w:rFonts w:asciiTheme="minorHAnsi" w:hAnsiTheme="minorHAnsi" w:cstheme="minorHAnsi"/>
                <w:b/>
              </w:rPr>
              <w:t>Vysoká škola:</w:t>
            </w:r>
            <w:r w:rsidRPr="00547A6F">
              <w:rPr>
                <w:rFonts w:asciiTheme="minorHAnsi" w:hAnsiTheme="minorHAnsi" w:cstheme="minorHAnsi"/>
              </w:rPr>
              <w:t xml:space="preserve"> </w:t>
            </w:r>
            <w:r>
              <w:rPr>
                <w:rFonts w:asciiTheme="minorHAnsi" w:hAnsiTheme="minorHAnsi" w:cstheme="minorHAnsi"/>
              </w:rPr>
              <w:t>Vysoká škola zdravotníctva a sociálnej práce sv. Alžbety v  Bratislave, n. o.</w:t>
            </w:r>
          </w:p>
        </w:tc>
      </w:tr>
      <w:tr w:rsidR="00CB3443" w:rsidRPr="00547A6F" w14:paraId="1B1BB644"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567D2C5C" w14:textId="1CC6F513" w:rsidR="00CB3443" w:rsidRPr="00547A6F" w:rsidRDefault="00CB3443" w:rsidP="00DD4947">
            <w:pPr>
              <w:jc w:val="both"/>
              <w:rPr>
                <w:rFonts w:asciiTheme="minorHAnsi" w:hAnsiTheme="minorHAnsi" w:cstheme="minorHAnsi"/>
                <w:b/>
              </w:rPr>
            </w:pPr>
            <w:r>
              <w:rPr>
                <w:rFonts w:asciiTheme="minorHAnsi" w:hAnsiTheme="minorHAnsi" w:cstheme="minorHAnsi"/>
                <w:bCs/>
              </w:rPr>
              <w:t xml:space="preserve">                          </w:t>
            </w:r>
            <w:r w:rsidR="003439FE">
              <w:rPr>
                <w:rFonts w:asciiTheme="minorHAnsi" w:hAnsiTheme="minorHAnsi" w:cstheme="minorHAnsi"/>
                <w:bCs/>
              </w:rPr>
              <w:t xml:space="preserve"> Katedra ošetrovateľstva, Bratislava </w:t>
            </w:r>
          </w:p>
        </w:tc>
      </w:tr>
      <w:tr w:rsidR="00CB3443" w:rsidRPr="00547A6F" w14:paraId="4EE0DE28" w14:textId="77777777" w:rsidTr="00974020">
        <w:tc>
          <w:tcPr>
            <w:tcW w:w="4390" w:type="dxa"/>
            <w:tcBorders>
              <w:top w:val="single" w:sz="4" w:space="0" w:color="auto"/>
              <w:left w:val="single" w:sz="4" w:space="0" w:color="auto"/>
              <w:bottom w:val="single" w:sz="4" w:space="0" w:color="auto"/>
              <w:right w:val="single" w:sz="4" w:space="0" w:color="auto"/>
            </w:tcBorders>
            <w:hideMark/>
          </w:tcPr>
          <w:p w14:paraId="112C1750" w14:textId="51F01F5E" w:rsidR="00CB3443" w:rsidRPr="00547A6F" w:rsidRDefault="00CB3443" w:rsidP="00DD4947">
            <w:pPr>
              <w:jc w:val="both"/>
              <w:rPr>
                <w:rFonts w:asciiTheme="minorHAnsi" w:hAnsiTheme="minorHAnsi" w:cstheme="minorHAnsi"/>
              </w:rPr>
            </w:pPr>
            <w:r w:rsidRPr="00547A6F">
              <w:rPr>
                <w:rFonts w:asciiTheme="minorHAnsi" w:hAnsiTheme="minorHAnsi" w:cstheme="minorHAnsi"/>
                <w:b/>
              </w:rPr>
              <w:t>Kód predmetu:</w:t>
            </w:r>
            <w:r w:rsidRPr="00547A6F">
              <w:rPr>
                <w:rFonts w:asciiTheme="minorHAnsi" w:hAnsiTheme="minorHAnsi" w:cstheme="minorHAnsi"/>
              </w:rPr>
              <w:t xml:space="preserve"> </w:t>
            </w:r>
            <w:r w:rsidR="00370672" w:rsidRPr="00370672">
              <w:rPr>
                <w:rFonts w:asciiTheme="minorHAnsi" w:hAnsiTheme="minorHAnsi" w:cstheme="minorHAnsi"/>
              </w:rPr>
              <w:t>01437b</w:t>
            </w:r>
          </w:p>
        </w:tc>
        <w:tc>
          <w:tcPr>
            <w:tcW w:w="4932" w:type="dxa"/>
            <w:tcBorders>
              <w:top w:val="single" w:sz="4" w:space="0" w:color="auto"/>
              <w:left w:val="single" w:sz="4" w:space="0" w:color="auto"/>
              <w:bottom w:val="single" w:sz="4" w:space="0" w:color="auto"/>
              <w:right w:val="single" w:sz="4" w:space="0" w:color="auto"/>
            </w:tcBorders>
            <w:hideMark/>
          </w:tcPr>
          <w:p w14:paraId="63870BE9" w14:textId="77777777"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b/>
                <w:bCs/>
                <w:sz w:val="20"/>
                <w:szCs w:val="20"/>
              </w:rPr>
              <w:t xml:space="preserve">Názov predmetu: </w:t>
            </w:r>
            <w:r w:rsidRPr="00547A6F">
              <w:rPr>
                <w:rFonts w:asciiTheme="minorHAnsi" w:hAnsiTheme="minorHAnsi" w:cstheme="minorHAnsi"/>
                <w:sz w:val="20"/>
                <w:szCs w:val="20"/>
              </w:rPr>
              <w:t xml:space="preserve">Pediatria a ošetrovateľstvo v pediatrii I. </w:t>
            </w:r>
          </w:p>
        </w:tc>
      </w:tr>
      <w:tr w:rsidR="00CB3443" w:rsidRPr="00547A6F" w14:paraId="7B377F66" w14:textId="77777777" w:rsidTr="00DD4947">
        <w:trPr>
          <w:trHeight w:val="1110"/>
        </w:trPr>
        <w:tc>
          <w:tcPr>
            <w:tcW w:w="9322" w:type="dxa"/>
            <w:gridSpan w:val="2"/>
            <w:tcBorders>
              <w:top w:val="single" w:sz="4" w:space="0" w:color="auto"/>
              <w:left w:val="single" w:sz="4" w:space="0" w:color="auto"/>
              <w:bottom w:val="single" w:sz="4" w:space="0" w:color="auto"/>
              <w:right w:val="single" w:sz="4" w:space="0" w:color="auto"/>
            </w:tcBorders>
            <w:hideMark/>
          </w:tcPr>
          <w:p w14:paraId="23B78FAE" w14:textId="77777777" w:rsidR="00CB3443" w:rsidRPr="00547A6F" w:rsidRDefault="00CB3443" w:rsidP="00DD4947">
            <w:pPr>
              <w:autoSpaceDE w:val="0"/>
              <w:autoSpaceDN w:val="0"/>
              <w:adjustRightInd w:val="0"/>
              <w:jc w:val="both"/>
              <w:rPr>
                <w:rFonts w:asciiTheme="minorHAnsi" w:hAnsiTheme="minorHAnsi" w:cstheme="minorHAnsi"/>
                <w:b/>
                <w:bCs/>
              </w:rPr>
            </w:pPr>
            <w:r w:rsidRPr="00547A6F">
              <w:rPr>
                <w:rFonts w:asciiTheme="minorHAnsi" w:hAnsiTheme="minorHAnsi" w:cstheme="minorHAnsi"/>
                <w:b/>
                <w:bCs/>
              </w:rPr>
              <w:t>Druh, rozsah a metóda vzdelávacích činností:</w:t>
            </w:r>
          </w:p>
          <w:p w14:paraId="540FD64F" w14:textId="7777777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Forma štúdia</w:t>
            </w:r>
            <w:r w:rsidRPr="00547A6F">
              <w:rPr>
                <w:rFonts w:asciiTheme="minorHAnsi" w:hAnsiTheme="minorHAnsi" w:cstheme="minorHAnsi"/>
              </w:rPr>
              <w:t>: denná forma</w:t>
            </w:r>
          </w:p>
          <w:p w14:paraId="7E9D7534" w14:textId="7777777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Typ predmetu</w:t>
            </w:r>
            <w:r w:rsidRPr="00547A6F">
              <w:rPr>
                <w:rFonts w:asciiTheme="minorHAnsi" w:hAnsiTheme="minorHAnsi" w:cstheme="minorHAnsi"/>
              </w:rPr>
              <w:t>: povinný</w:t>
            </w:r>
          </w:p>
          <w:p w14:paraId="79A64A4B" w14:textId="7FE88382"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Metóda výučby</w:t>
            </w:r>
            <w:r w:rsidRPr="00547A6F">
              <w:rPr>
                <w:rFonts w:asciiTheme="minorHAnsi" w:hAnsiTheme="minorHAnsi" w:cstheme="minorHAnsi"/>
              </w:rPr>
              <w:t>: prednáška</w:t>
            </w:r>
            <w:r w:rsidR="00116B46">
              <w:rPr>
                <w:rFonts w:asciiTheme="minorHAnsi" w:hAnsiTheme="minorHAnsi" w:cstheme="minorHAnsi"/>
              </w:rPr>
              <w:t xml:space="preserve">, </w:t>
            </w:r>
            <w:r w:rsidRPr="00547A6F">
              <w:rPr>
                <w:rFonts w:asciiTheme="minorHAnsi" w:hAnsiTheme="minorHAnsi" w:cstheme="minorHAnsi"/>
              </w:rPr>
              <w:t>seminár</w:t>
            </w:r>
          </w:p>
          <w:p w14:paraId="7B7D0991" w14:textId="763FF8A0"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 xml:space="preserve">Odporúčaný  rozsah výučby v hodinách: </w:t>
            </w:r>
            <w:r w:rsidRPr="00974020">
              <w:rPr>
                <w:rFonts w:asciiTheme="minorHAnsi" w:hAnsiTheme="minorHAnsi" w:cstheme="minorHAnsi"/>
              </w:rPr>
              <w:t>2</w:t>
            </w:r>
            <w:r w:rsidRPr="00547A6F">
              <w:rPr>
                <w:rFonts w:asciiTheme="minorHAnsi" w:hAnsiTheme="minorHAnsi" w:cstheme="minorHAnsi"/>
              </w:rPr>
              <w:t xml:space="preserve"> h</w:t>
            </w:r>
            <w:r w:rsidR="00974020">
              <w:rPr>
                <w:rFonts w:asciiTheme="minorHAnsi" w:hAnsiTheme="minorHAnsi" w:cstheme="minorHAnsi"/>
              </w:rPr>
              <w:t xml:space="preserve"> </w:t>
            </w:r>
            <w:r w:rsidRPr="00547A6F">
              <w:rPr>
                <w:rFonts w:asciiTheme="minorHAnsi" w:hAnsiTheme="minorHAnsi" w:cstheme="minorHAnsi"/>
              </w:rPr>
              <w:t>prednáška</w:t>
            </w:r>
            <w:r w:rsidR="00974020">
              <w:rPr>
                <w:rFonts w:asciiTheme="minorHAnsi" w:hAnsiTheme="minorHAnsi" w:cstheme="minorHAnsi"/>
              </w:rPr>
              <w:t>,</w:t>
            </w:r>
            <w:r w:rsidRPr="00547A6F">
              <w:rPr>
                <w:rFonts w:asciiTheme="minorHAnsi" w:hAnsiTheme="minorHAnsi" w:cstheme="minorHAnsi"/>
              </w:rPr>
              <w:t xml:space="preserve"> 1 h  seminár</w:t>
            </w:r>
            <w:r w:rsidR="00974020">
              <w:rPr>
                <w:rFonts w:asciiTheme="minorHAnsi" w:hAnsiTheme="minorHAnsi" w:cstheme="minorHAnsi"/>
              </w:rPr>
              <w:t xml:space="preserve"> / týždenne</w:t>
            </w:r>
          </w:p>
          <w:p w14:paraId="06E4F64B" w14:textId="4636059C" w:rsidR="00CB3443" w:rsidRPr="00547A6F" w:rsidRDefault="00CB3443" w:rsidP="00DD4947">
            <w:pPr>
              <w:autoSpaceDE w:val="0"/>
              <w:autoSpaceDN w:val="0"/>
              <w:adjustRightInd w:val="0"/>
              <w:jc w:val="both"/>
              <w:rPr>
                <w:rFonts w:asciiTheme="minorHAnsi" w:hAnsiTheme="minorHAnsi" w:cstheme="minorHAnsi"/>
                <w:b/>
                <w:bCs/>
              </w:rPr>
            </w:pPr>
            <w:r w:rsidRPr="006F1549">
              <w:rPr>
                <w:rStyle w:val="normaltextrun"/>
                <w:rFonts w:asciiTheme="minorHAnsi" w:hAnsiTheme="minorHAnsi" w:cstheme="minorHAnsi"/>
                <w:b/>
                <w:bCs/>
                <w:shd w:val="clear" w:color="auto" w:fill="FFFFFF"/>
              </w:rPr>
              <w:t>Záťaž študenta</w:t>
            </w:r>
            <w:r w:rsidR="00974020" w:rsidRPr="006F1549">
              <w:rPr>
                <w:rStyle w:val="normaltextrun"/>
                <w:rFonts w:asciiTheme="minorHAnsi" w:hAnsiTheme="minorHAnsi" w:cstheme="minorHAnsi"/>
                <w:b/>
                <w:bCs/>
                <w:shd w:val="clear" w:color="auto" w:fill="FFFFFF"/>
              </w:rPr>
              <w:t>:</w:t>
            </w:r>
            <w:r w:rsidR="00974020">
              <w:rPr>
                <w:rStyle w:val="normaltextrun"/>
                <w:shd w:val="clear" w:color="auto" w:fill="FFFFFF"/>
              </w:rPr>
              <w:t xml:space="preserve"> </w:t>
            </w:r>
            <w:r w:rsidRPr="00547A6F">
              <w:rPr>
                <w:rStyle w:val="normaltextrun"/>
                <w:rFonts w:asciiTheme="minorHAnsi" w:hAnsiTheme="minorHAnsi" w:cstheme="minorHAnsi"/>
                <w:shd w:val="clear" w:color="auto" w:fill="FFFFFF"/>
              </w:rPr>
              <w:t>75 h = 26 h prednáška, 13</w:t>
            </w:r>
            <w:r w:rsidR="00974020">
              <w:rPr>
                <w:rStyle w:val="normaltextrun"/>
                <w:rFonts w:asciiTheme="minorHAnsi" w:hAnsiTheme="minorHAnsi" w:cstheme="minorHAnsi"/>
                <w:shd w:val="clear" w:color="auto" w:fill="FFFFFF"/>
              </w:rPr>
              <w:t xml:space="preserve"> </w:t>
            </w:r>
            <w:r w:rsidRPr="00547A6F">
              <w:rPr>
                <w:rStyle w:val="normaltextrun"/>
                <w:rFonts w:asciiTheme="minorHAnsi" w:hAnsiTheme="minorHAnsi" w:cstheme="minorHAnsi"/>
                <w:shd w:val="clear" w:color="auto" w:fill="FFFFFF"/>
              </w:rPr>
              <w:t>h seminár, samoštúdium 36</w:t>
            </w:r>
            <w:r w:rsidR="00974020">
              <w:rPr>
                <w:rStyle w:val="normaltextrun"/>
                <w:rFonts w:asciiTheme="minorHAnsi" w:hAnsiTheme="minorHAnsi" w:cstheme="minorHAnsi"/>
                <w:shd w:val="clear" w:color="auto" w:fill="FFFFFF"/>
              </w:rPr>
              <w:t xml:space="preserve"> h</w:t>
            </w:r>
          </w:p>
          <w:p w14:paraId="18C93D0B" w14:textId="77777777" w:rsidR="00CB3443" w:rsidRPr="00547A6F" w:rsidRDefault="00CB3443" w:rsidP="00DD4947">
            <w:pPr>
              <w:jc w:val="both"/>
              <w:rPr>
                <w:rFonts w:asciiTheme="minorHAnsi" w:hAnsiTheme="minorHAnsi" w:cstheme="minorHAnsi"/>
              </w:rPr>
            </w:pPr>
            <w:r w:rsidRPr="00547A6F">
              <w:rPr>
                <w:rFonts w:asciiTheme="minorHAnsi" w:hAnsiTheme="minorHAnsi" w:cstheme="minorHAnsi"/>
                <w:b/>
                <w:bCs/>
              </w:rPr>
              <w:t>Metóda štúdia:</w:t>
            </w:r>
            <w:r w:rsidRPr="00547A6F">
              <w:rPr>
                <w:rFonts w:asciiTheme="minorHAnsi" w:hAnsiTheme="minorHAnsi" w:cstheme="minorHAnsi"/>
              </w:rPr>
              <w:t xml:space="preserve"> prezenčná, distančná (e-learning, online), kombinovaná</w:t>
            </w:r>
          </w:p>
        </w:tc>
      </w:tr>
      <w:tr w:rsidR="00CB3443" w:rsidRPr="00547A6F" w14:paraId="1BBD5D70" w14:textId="77777777" w:rsidTr="00974020">
        <w:trPr>
          <w:trHeight w:val="235"/>
        </w:trPr>
        <w:tc>
          <w:tcPr>
            <w:tcW w:w="9322" w:type="dxa"/>
            <w:gridSpan w:val="2"/>
            <w:tcBorders>
              <w:top w:val="single" w:sz="4" w:space="0" w:color="auto"/>
              <w:left w:val="single" w:sz="4" w:space="0" w:color="auto"/>
              <w:bottom w:val="single" w:sz="4" w:space="0" w:color="auto"/>
              <w:right w:val="single" w:sz="4" w:space="0" w:color="auto"/>
            </w:tcBorders>
            <w:hideMark/>
          </w:tcPr>
          <w:p w14:paraId="1B1F52EF" w14:textId="7B651BC8" w:rsidR="00CB3443" w:rsidRPr="00547A6F" w:rsidRDefault="00CB3443" w:rsidP="00DD4947">
            <w:pPr>
              <w:jc w:val="both"/>
              <w:rPr>
                <w:rFonts w:asciiTheme="minorHAnsi" w:hAnsiTheme="minorHAnsi" w:cstheme="minorHAnsi"/>
              </w:rPr>
            </w:pPr>
            <w:r w:rsidRPr="00547A6F">
              <w:rPr>
                <w:rFonts w:asciiTheme="minorHAnsi" w:hAnsiTheme="minorHAnsi" w:cstheme="minorHAnsi"/>
                <w:b/>
              </w:rPr>
              <w:t>Počet kreditov:</w:t>
            </w:r>
            <w:r w:rsidRPr="00547A6F">
              <w:rPr>
                <w:rFonts w:asciiTheme="minorHAnsi" w:hAnsiTheme="minorHAnsi" w:cstheme="minorHAnsi"/>
              </w:rPr>
              <w:t xml:space="preserve"> 3</w:t>
            </w:r>
          </w:p>
        </w:tc>
      </w:tr>
      <w:tr w:rsidR="00CB3443" w:rsidRPr="00547A6F" w14:paraId="50486E3F"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4AB65785" w14:textId="77777777" w:rsidR="00CB3443" w:rsidRPr="00547A6F" w:rsidRDefault="00CB3443" w:rsidP="00DD4947">
            <w:pPr>
              <w:jc w:val="both"/>
              <w:rPr>
                <w:rFonts w:asciiTheme="minorHAnsi" w:hAnsiTheme="minorHAnsi" w:cstheme="minorHAnsi"/>
              </w:rPr>
            </w:pPr>
            <w:r w:rsidRPr="00547A6F">
              <w:rPr>
                <w:rFonts w:asciiTheme="minorHAnsi" w:hAnsiTheme="minorHAnsi" w:cstheme="minorHAnsi"/>
                <w:b/>
              </w:rPr>
              <w:t>Odporúčaný semester/trimester štúdia:</w:t>
            </w:r>
            <w:r w:rsidRPr="00547A6F">
              <w:rPr>
                <w:rFonts w:asciiTheme="minorHAnsi" w:hAnsiTheme="minorHAnsi" w:cstheme="minorHAnsi"/>
              </w:rPr>
              <w:t xml:space="preserve"> 6. semester </w:t>
            </w:r>
          </w:p>
        </w:tc>
      </w:tr>
      <w:tr w:rsidR="00CB3443" w:rsidRPr="00547A6F" w14:paraId="536C2719"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05BA3411" w14:textId="77777777" w:rsidR="00CB3443" w:rsidRPr="00547A6F" w:rsidRDefault="00CB3443" w:rsidP="00DD4947">
            <w:pPr>
              <w:jc w:val="both"/>
              <w:rPr>
                <w:rFonts w:asciiTheme="minorHAnsi" w:hAnsiTheme="minorHAnsi" w:cstheme="minorHAnsi"/>
              </w:rPr>
            </w:pPr>
            <w:r w:rsidRPr="00547A6F">
              <w:rPr>
                <w:rFonts w:asciiTheme="minorHAnsi" w:hAnsiTheme="minorHAnsi" w:cstheme="minorHAnsi"/>
                <w:b/>
              </w:rPr>
              <w:t>Stupeň štúdia:</w:t>
            </w:r>
            <w:r w:rsidRPr="00547A6F">
              <w:rPr>
                <w:rFonts w:asciiTheme="minorHAnsi" w:hAnsiTheme="minorHAnsi" w:cstheme="minorHAnsi"/>
              </w:rPr>
              <w:t xml:space="preserve"> 1. stupeň</w:t>
            </w:r>
          </w:p>
        </w:tc>
      </w:tr>
      <w:tr w:rsidR="00CB3443" w:rsidRPr="00547A6F" w14:paraId="594EDCF7"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7724C963" w14:textId="70E7BF8A" w:rsidR="00CB3443" w:rsidRPr="00547A6F" w:rsidRDefault="00CB3443" w:rsidP="00DD4947">
            <w:pPr>
              <w:jc w:val="both"/>
              <w:rPr>
                <w:rFonts w:asciiTheme="minorHAnsi" w:hAnsiTheme="minorHAnsi" w:cstheme="minorHAnsi"/>
              </w:rPr>
            </w:pPr>
            <w:r w:rsidRPr="00547A6F">
              <w:rPr>
                <w:rFonts w:asciiTheme="minorHAnsi" w:hAnsiTheme="minorHAnsi" w:cstheme="minorHAnsi"/>
                <w:b/>
              </w:rPr>
              <w:t>Podmieňujúce predmety</w:t>
            </w:r>
            <w:r w:rsidR="00974020">
              <w:rPr>
                <w:rFonts w:asciiTheme="minorHAnsi" w:hAnsiTheme="minorHAnsi" w:cstheme="minorHAnsi"/>
                <w:b/>
              </w:rPr>
              <w:t>:</w:t>
            </w:r>
            <w:r w:rsidRPr="00547A6F">
              <w:rPr>
                <w:rFonts w:asciiTheme="minorHAnsi" w:hAnsiTheme="minorHAnsi" w:cstheme="minorHAnsi"/>
                <w:b/>
              </w:rPr>
              <w:t xml:space="preserve"> </w:t>
            </w:r>
            <w:r w:rsidRPr="00547A6F">
              <w:rPr>
                <w:rFonts w:asciiTheme="minorHAnsi" w:hAnsiTheme="minorHAnsi" w:cstheme="minorHAnsi"/>
              </w:rPr>
              <w:t>Anatómia a fyziológia, Patológia, Profesijná etika, Potreby pacientov a ošetrovateľský proces, Prvá pomoc, Ošetrovateľské postupy a techniky, Klinická prax, Súvislá odborná prax, Letná prax.</w:t>
            </w:r>
          </w:p>
        </w:tc>
      </w:tr>
      <w:tr w:rsidR="00CB3443" w:rsidRPr="00547A6F" w14:paraId="69240ADC"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417FCF44" w14:textId="77777777"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b/>
                <w:bCs/>
                <w:sz w:val="20"/>
                <w:szCs w:val="20"/>
              </w:rPr>
              <w:t xml:space="preserve">Podmienky na absolvovanie predmetu: </w:t>
            </w:r>
          </w:p>
          <w:p w14:paraId="5F3F2DE1" w14:textId="68C56445"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sz w:val="20"/>
                <w:szCs w:val="20"/>
              </w:rPr>
              <w:t xml:space="preserve">Záverečné hodnotenie: ústna skúška </w:t>
            </w:r>
          </w:p>
          <w:p w14:paraId="15D00A33" w14:textId="75138447" w:rsidR="00CB3443" w:rsidRPr="00547A6F" w:rsidRDefault="00900D19" w:rsidP="00DD4947">
            <w:pPr>
              <w:jc w:val="both"/>
              <w:rPr>
                <w:rFonts w:asciiTheme="minorHAnsi" w:hAnsiTheme="minorHAnsi" w:cstheme="minorHAnsi"/>
              </w:rPr>
            </w:pPr>
            <w:r w:rsidRPr="00547A6F">
              <w:rPr>
                <w:rFonts w:asciiTheme="minorHAnsi" w:eastAsia="SimSun" w:hAnsiTheme="minorHAnsi" w:cstheme="minorHAnsi"/>
                <w:b/>
                <w:bCs/>
              </w:rPr>
              <w:t>Klasifikačná stupnica</w:t>
            </w:r>
            <w:r>
              <w:rPr>
                <w:rFonts w:asciiTheme="minorHAnsi" w:eastAsia="SimSun" w:hAnsiTheme="minorHAnsi" w:cstheme="minorHAnsi"/>
                <w:b/>
                <w:bCs/>
              </w:rPr>
              <w:t>:</w:t>
            </w:r>
            <w:r w:rsidRPr="00547A6F">
              <w:rPr>
                <w:rFonts w:asciiTheme="minorHAnsi" w:eastAsia="SimSun" w:hAnsiTheme="minorHAnsi" w:cstheme="minorHAnsi"/>
                <w:b/>
                <w:bCs/>
              </w:rPr>
              <w:t xml:space="preserve"> </w:t>
            </w:r>
            <w:r w:rsidRPr="00547A6F">
              <w:rPr>
                <w:rFonts w:asciiTheme="minorHAnsi" w:eastAsia="SimSun" w:hAnsiTheme="minorHAnsi" w:cstheme="minorHAnsi"/>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w:t>
            </w:r>
          </w:p>
        </w:tc>
      </w:tr>
      <w:tr w:rsidR="00CB3443" w:rsidRPr="00547A6F" w14:paraId="75BB4454"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26C18CF0" w14:textId="77777777" w:rsidR="00CB3443" w:rsidRPr="00547A6F" w:rsidRDefault="00CB3443" w:rsidP="00DD4947">
            <w:pPr>
              <w:jc w:val="both"/>
              <w:rPr>
                <w:rFonts w:asciiTheme="minorHAnsi" w:hAnsiTheme="minorHAnsi" w:cstheme="minorHAnsi"/>
              </w:rPr>
            </w:pPr>
            <w:r w:rsidRPr="00547A6F">
              <w:rPr>
                <w:rFonts w:asciiTheme="minorHAnsi" w:hAnsiTheme="minorHAnsi" w:cstheme="minorHAnsi"/>
                <w:b/>
              </w:rPr>
              <w:t>Výsledky vzdelávania:</w:t>
            </w:r>
            <w:r w:rsidRPr="00547A6F">
              <w:rPr>
                <w:rFonts w:asciiTheme="minorHAnsi" w:hAnsiTheme="minorHAnsi" w:cstheme="minorHAnsi"/>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7"/>
              <w:gridCol w:w="5368"/>
              <w:gridCol w:w="1277"/>
              <w:gridCol w:w="1554"/>
            </w:tblGrid>
            <w:tr w:rsidR="00CB3443" w:rsidRPr="00547A6F" w14:paraId="073932BD" w14:textId="77777777" w:rsidTr="00974020">
              <w:trPr>
                <w:trHeight w:val="425"/>
              </w:trPr>
              <w:tc>
                <w:tcPr>
                  <w:tcW w:w="897" w:type="dxa"/>
                  <w:tcBorders>
                    <w:top w:val="single" w:sz="4" w:space="0" w:color="000000"/>
                    <w:left w:val="single" w:sz="4" w:space="0" w:color="000000"/>
                    <w:bottom w:val="single" w:sz="4" w:space="0" w:color="000000"/>
                    <w:right w:val="single" w:sz="4" w:space="0" w:color="000000"/>
                  </w:tcBorders>
                  <w:hideMark/>
                </w:tcPr>
                <w:p w14:paraId="6A48A60E"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5368" w:type="dxa"/>
                  <w:tcBorders>
                    <w:top w:val="single" w:sz="4" w:space="0" w:color="000000"/>
                    <w:left w:val="single" w:sz="4" w:space="0" w:color="000000"/>
                    <w:bottom w:val="single" w:sz="4" w:space="0" w:color="000000"/>
                    <w:right w:val="single" w:sz="4" w:space="0" w:color="000000"/>
                  </w:tcBorders>
                  <w:hideMark/>
                </w:tcPr>
                <w:p w14:paraId="0017633F"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277" w:type="dxa"/>
                  <w:tcBorders>
                    <w:top w:val="single" w:sz="4" w:space="0" w:color="000000"/>
                    <w:left w:val="single" w:sz="4" w:space="0" w:color="000000"/>
                    <w:bottom w:val="single" w:sz="4" w:space="0" w:color="000000"/>
                    <w:right w:val="single" w:sz="4" w:space="0" w:color="000000"/>
                  </w:tcBorders>
                  <w:hideMark/>
                </w:tcPr>
                <w:p w14:paraId="1C471A8A"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 vzdelávania</w:t>
                  </w:r>
                </w:p>
              </w:tc>
              <w:tc>
                <w:tcPr>
                  <w:tcW w:w="1554" w:type="dxa"/>
                  <w:tcBorders>
                    <w:top w:val="single" w:sz="4" w:space="0" w:color="000000"/>
                    <w:left w:val="single" w:sz="4" w:space="0" w:color="000000"/>
                    <w:bottom w:val="single" w:sz="4" w:space="0" w:color="000000"/>
                    <w:right w:val="single" w:sz="4" w:space="0" w:color="000000"/>
                  </w:tcBorders>
                  <w:hideMark/>
                </w:tcPr>
                <w:p w14:paraId="6ED1F1E1"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 xml:space="preserve">Metóda hodnotenia </w:t>
                  </w:r>
                </w:p>
              </w:tc>
            </w:tr>
            <w:tr w:rsidR="00CB3443" w:rsidRPr="00547A6F" w14:paraId="2557EEAD" w14:textId="77777777" w:rsidTr="00974020">
              <w:trPr>
                <w:trHeight w:val="268"/>
              </w:trPr>
              <w:tc>
                <w:tcPr>
                  <w:tcW w:w="897" w:type="dxa"/>
                  <w:tcBorders>
                    <w:top w:val="single" w:sz="4" w:space="0" w:color="000000"/>
                    <w:left w:val="single" w:sz="4" w:space="0" w:color="000000"/>
                    <w:bottom w:val="single" w:sz="4" w:space="0" w:color="000000"/>
                    <w:right w:val="single" w:sz="4" w:space="0" w:color="000000"/>
                  </w:tcBorders>
                  <w:hideMark/>
                </w:tcPr>
                <w:p w14:paraId="385C22A6"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5368" w:type="dxa"/>
                  <w:tcBorders>
                    <w:top w:val="single" w:sz="4" w:space="0" w:color="000000"/>
                    <w:left w:val="single" w:sz="4" w:space="0" w:color="000000"/>
                    <w:bottom w:val="single" w:sz="4" w:space="0" w:color="000000"/>
                    <w:right w:val="single" w:sz="4" w:space="0" w:color="000000"/>
                  </w:tcBorders>
                  <w:hideMark/>
                </w:tcPr>
                <w:p w14:paraId="41AA17AA" w14:textId="77777777" w:rsidR="00CB3443" w:rsidRPr="00547A6F" w:rsidRDefault="00CB3443" w:rsidP="00974020">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355ABB09" w14:textId="79322C62" w:rsidR="00CB3443" w:rsidRPr="00547A6F" w:rsidRDefault="00CB3443" w:rsidP="00974020">
                  <w:pPr>
                    <w:rPr>
                      <w:rFonts w:asciiTheme="minorHAnsi" w:hAnsiTheme="minorHAnsi" w:cstheme="minorHAnsi"/>
                      <w:sz w:val="20"/>
                      <w:szCs w:val="20"/>
                    </w:rPr>
                  </w:pPr>
                  <w:r w:rsidRPr="00547A6F">
                    <w:rPr>
                      <w:rFonts w:asciiTheme="minorHAnsi" w:hAnsiTheme="minorHAnsi" w:cstheme="minorHAnsi"/>
                      <w:sz w:val="20"/>
                      <w:szCs w:val="20"/>
                    </w:rPr>
                    <w:t>-</w:t>
                  </w:r>
                  <w:r w:rsidR="00974020">
                    <w:rPr>
                      <w:rFonts w:asciiTheme="minorHAnsi" w:hAnsiTheme="minorHAnsi" w:cstheme="minorHAnsi"/>
                      <w:sz w:val="20"/>
                      <w:szCs w:val="20"/>
                    </w:rPr>
                    <w:t xml:space="preserve"> </w:t>
                  </w:r>
                  <w:r w:rsidRPr="00547A6F">
                    <w:rPr>
                      <w:rFonts w:asciiTheme="minorHAnsi" w:hAnsiTheme="minorHAnsi" w:cstheme="minorHAnsi"/>
                      <w:sz w:val="20"/>
                      <w:szCs w:val="20"/>
                    </w:rPr>
                    <w:t>Študenti vedia charakterizovať odbor pediatria a pediatrické ošetrovateľstvo,</w:t>
                  </w:r>
                </w:p>
                <w:p w14:paraId="74C61FC8" w14:textId="14DDA391" w:rsidR="00CB3443" w:rsidRPr="00547A6F" w:rsidRDefault="00CB3443" w:rsidP="00974020">
                  <w:pPr>
                    <w:rPr>
                      <w:rFonts w:asciiTheme="minorHAnsi" w:hAnsiTheme="minorHAnsi" w:cstheme="minorHAnsi"/>
                      <w:sz w:val="20"/>
                      <w:szCs w:val="20"/>
                    </w:rPr>
                  </w:pPr>
                  <w:r w:rsidRPr="00547A6F">
                    <w:rPr>
                      <w:rFonts w:asciiTheme="minorHAnsi" w:hAnsiTheme="minorHAnsi" w:cstheme="minorHAnsi"/>
                      <w:sz w:val="20"/>
                      <w:szCs w:val="20"/>
                    </w:rPr>
                    <w:t>-</w:t>
                  </w:r>
                  <w:r w:rsidR="00974020">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poznajú rast a vývoj dieťaťa </w:t>
                  </w:r>
                </w:p>
                <w:p w14:paraId="6FBE41DA" w14:textId="77777777" w:rsidR="00CB3443" w:rsidRPr="00547A6F" w:rsidRDefault="00CB3443" w:rsidP="00974020">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 Študenti poznajú  </w:t>
                  </w:r>
                  <w:r w:rsidRPr="00547A6F">
                    <w:rPr>
                      <w:rFonts w:asciiTheme="minorHAnsi" w:hAnsiTheme="minorHAnsi" w:cstheme="minorHAnsi"/>
                      <w:sz w:val="20"/>
                      <w:szCs w:val="20"/>
                    </w:rPr>
                    <w:t xml:space="preserve">rozdelenie detského veku, zvláštnosti novorodeneckého obdobia </w:t>
                  </w:r>
                </w:p>
              </w:tc>
              <w:tc>
                <w:tcPr>
                  <w:tcW w:w="1277" w:type="dxa"/>
                  <w:tcBorders>
                    <w:top w:val="single" w:sz="4" w:space="0" w:color="000000"/>
                    <w:left w:val="single" w:sz="4" w:space="0" w:color="000000"/>
                    <w:bottom w:val="single" w:sz="4" w:space="0" w:color="000000"/>
                    <w:right w:val="single" w:sz="4" w:space="0" w:color="000000"/>
                  </w:tcBorders>
                  <w:hideMark/>
                </w:tcPr>
                <w:p w14:paraId="70F12E52" w14:textId="77777777" w:rsidR="00CB3443" w:rsidRPr="00547A6F" w:rsidRDefault="00CB3443" w:rsidP="00974020">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Prednáška </w:t>
                  </w:r>
                </w:p>
                <w:p w14:paraId="6F8AEFCE" w14:textId="77777777" w:rsidR="00CB3443" w:rsidRPr="00547A6F" w:rsidRDefault="00CB3443" w:rsidP="00974020">
                  <w:pPr>
                    <w:rPr>
                      <w:rFonts w:asciiTheme="minorHAnsi" w:hAnsiTheme="minorHAnsi" w:cstheme="minorHAnsi"/>
                      <w:color w:val="000000"/>
                      <w:sz w:val="20"/>
                      <w:szCs w:val="20"/>
                    </w:rPr>
                  </w:pPr>
                  <w:r w:rsidRPr="00547A6F">
                    <w:rPr>
                      <w:rFonts w:asciiTheme="minorHAnsi" w:hAnsiTheme="minorHAnsi" w:cstheme="minorHAnsi"/>
                      <w:color w:val="000000"/>
                      <w:sz w:val="20"/>
                      <w:szCs w:val="20"/>
                    </w:rPr>
                    <w:t>seminár</w:t>
                  </w:r>
                </w:p>
              </w:tc>
              <w:tc>
                <w:tcPr>
                  <w:tcW w:w="1554" w:type="dxa"/>
                  <w:tcBorders>
                    <w:top w:val="single" w:sz="4" w:space="0" w:color="000000"/>
                    <w:left w:val="single" w:sz="4" w:space="0" w:color="000000"/>
                    <w:bottom w:val="single" w:sz="4" w:space="0" w:color="000000"/>
                    <w:right w:val="single" w:sz="4" w:space="0" w:color="000000"/>
                  </w:tcBorders>
                </w:tcPr>
                <w:p w14:paraId="401EA0F4" w14:textId="77777777" w:rsidR="00CB3443" w:rsidRPr="00547A6F" w:rsidRDefault="00CB3443" w:rsidP="00974020">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721198DD" w14:textId="77777777" w:rsidR="00CB3443" w:rsidRPr="00547A6F" w:rsidRDefault="00CB3443" w:rsidP="00974020">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28224987" w14:textId="77777777" w:rsidR="00CB3443" w:rsidRPr="00547A6F" w:rsidRDefault="00CB3443" w:rsidP="00974020">
                  <w:pPr>
                    <w:rPr>
                      <w:rFonts w:asciiTheme="minorHAnsi" w:hAnsiTheme="minorHAnsi" w:cstheme="minorHAnsi"/>
                      <w:color w:val="000000"/>
                      <w:sz w:val="20"/>
                      <w:szCs w:val="20"/>
                    </w:rPr>
                  </w:pPr>
                </w:p>
                <w:p w14:paraId="466B819B" w14:textId="77777777" w:rsidR="00CB3443" w:rsidRPr="00547A6F" w:rsidRDefault="00CB3443" w:rsidP="00974020">
                  <w:pPr>
                    <w:rPr>
                      <w:rFonts w:asciiTheme="minorHAnsi" w:hAnsiTheme="minorHAnsi" w:cstheme="minorHAnsi"/>
                      <w:color w:val="000000"/>
                      <w:sz w:val="20"/>
                      <w:szCs w:val="20"/>
                    </w:rPr>
                  </w:pPr>
                </w:p>
              </w:tc>
            </w:tr>
            <w:tr w:rsidR="00CB3443" w:rsidRPr="00547A6F" w14:paraId="0D46A748" w14:textId="77777777" w:rsidTr="00974020">
              <w:trPr>
                <w:trHeight w:val="268"/>
              </w:trPr>
              <w:tc>
                <w:tcPr>
                  <w:tcW w:w="897" w:type="dxa"/>
                  <w:tcBorders>
                    <w:top w:val="single" w:sz="4" w:space="0" w:color="000000"/>
                    <w:left w:val="single" w:sz="4" w:space="0" w:color="000000"/>
                    <w:bottom w:val="single" w:sz="4" w:space="0" w:color="000000"/>
                    <w:right w:val="single" w:sz="4" w:space="0" w:color="000000"/>
                  </w:tcBorders>
                  <w:hideMark/>
                </w:tcPr>
                <w:p w14:paraId="396C34BF"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5368" w:type="dxa"/>
                  <w:tcBorders>
                    <w:top w:val="single" w:sz="4" w:space="0" w:color="000000"/>
                    <w:left w:val="single" w:sz="4" w:space="0" w:color="000000"/>
                    <w:bottom w:val="single" w:sz="4" w:space="0" w:color="000000"/>
                    <w:right w:val="single" w:sz="4" w:space="0" w:color="000000"/>
                  </w:tcBorders>
                  <w:hideMark/>
                </w:tcPr>
                <w:p w14:paraId="07304B52" w14:textId="77777777" w:rsidR="00CB3443" w:rsidRPr="00547A6F" w:rsidRDefault="00CB3443" w:rsidP="00974020">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62C64AA6" w14:textId="15D89DD0" w:rsidR="00CB3443" w:rsidRPr="00547A6F" w:rsidRDefault="00CB3443" w:rsidP="00974020">
                  <w:pPr>
                    <w:pStyle w:val="Default"/>
                    <w:rPr>
                      <w:rFonts w:asciiTheme="minorHAnsi" w:hAnsiTheme="minorHAnsi" w:cstheme="minorHAnsi"/>
                      <w:sz w:val="20"/>
                      <w:szCs w:val="20"/>
                    </w:rPr>
                  </w:pPr>
                  <w:r w:rsidRPr="00547A6F">
                    <w:rPr>
                      <w:rFonts w:asciiTheme="minorHAnsi" w:hAnsiTheme="minorHAnsi" w:cstheme="minorHAnsi"/>
                      <w:sz w:val="20"/>
                      <w:szCs w:val="20"/>
                    </w:rPr>
                    <w:t>-</w:t>
                  </w:r>
                  <w:r w:rsidR="00974020">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sú schopní definovať zvláštnosti novorodeneckého obdobia a puberty </w:t>
                  </w:r>
                </w:p>
                <w:p w14:paraId="6C2AB58B" w14:textId="322AE784" w:rsidR="00CB3443" w:rsidRPr="00547A6F" w:rsidRDefault="00CB3443" w:rsidP="00974020">
                  <w:pPr>
                    <w:pStyle w:val="Default"/>
                    <w:rPr>
                      <w:rFonts w:asciiTheme="minorHAnsi" w:hAnsiTheme="minorHAnsi" w:cstheme="minorHAnsi"/>
                      <w:sz w:val="20"/>
                      <w:szCs w:val="20"/>
                    </w:rPr>
                  </w:pPr>
                  <w:r w:rsidRPr="00547A6F">
                    <w:rPr>
                      <w:rFonts w:asciiTheme="minorHAnsi" w:hAnsiTheme="minorHAnsi" w:cstheme="minorHAnsi"/>
                      <w:sz w:val="20"/>
                      <w:szCs w:val="20"/>
                    </w:rPr>
                    <w:t>-</w:t>
                  </w:r>
                  <w:r w:rsidR="00974020">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vedia definovať úlohy pediatrickej starostlivosti v súlade s koncepciou pediatrie </w:t>
                  </w:r>
                </w:p>
                <w:p w14:paraId="3D837D46" w14:textId="177C49EC" w:rsidR="00CB3443" w:rsidRPr="00547A6F" w:rsidRDefault="00CB3443" w:rsidP="00974020">
                  <w:pPr>
                    <w:pStyle w:val="Default"/>
                    <w:rPr>
                      <w:rFonts w:asciiTheme="minorHAnsi" w:hAnsiTheme="minorHAnsi" w:cstheme="minorHAnsi"/>
                      <w:sz w:val="20"/>
                      <w:szCs w:val="20"/>
                    </w:rPr>
                  </w:pPr>
                  <w:r w:rsidRPr="00547A6F">
                    <w:rPr>
                      <w:rFonts w:asciiTheme="minorHAnsi" w:hAnsiTheme="minorHAnsi" w:cstheme="minorHAnsi"/>
                      <w:sz w:val="20"/>
                      <w:szCs w:val="20"/>
                    </w:rPr>
                    <w:t>-</w:t>
                  </w:r>
                  <w:r w:rsidR="00974020">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aplikovať poznatky o ochoreniach respiračného systému v ošetrovateľskej starostlivosti o pediatrického pacienta</w:t>
                  </w:r>
                </w:p>
                <w:p w14:paraId="7869AFEE" w14:textId="7773625F" w:rsidR="00CB3443" w:rsidRPr="00547A6F" w:rsidRDefault="00974020" w:rsidP="00974020">
                  <w:pPr>
                    <w:pStyle w:val="Default"/>
                    <w:rPr>
                      <w:rFonts w:asciiTheme="minorHAnsi" w:hAnsiTheme="minorHAnsi" w:cstheme="minorHAnsi"/>
                      <w:sz w:val="20"/>
                      <w:szCs w:val="20"/>
                    </w:rPr>
                  </w:pPr>
                  <w:r>
                    <w:rPr>
                      <w:rFonts w:asciiTheme="minorHAnsi" w:hAnsiTheme="minorHAnsi" w:cstheme="minorHAnsi"/>
                      <w:sz w:val="20"/>
                      <w:szCs w:val="20"/>
                    </w:rPr>
                    <w:t xml:space="preserve">- </w:t>
                  </w:r>
                  <w:r w:rsidR="00CB3443" w:rsidRPr="00547A6F">
                    <w:rPr>
                      <w:rFonts w:asciiTheme="minorHAnsi" w:hAnsiTheme="minorHAnsi" w:cstheme="minorHAnsi"/>
                      <w:sz w:val="20"/>
                      <w:szCs w:val="20"/>
                    </w:rPr>
                    <w:t>Študenti  sú schopní aplikovať poznatky o ochoreniach kardiovaskulárneho systému v ošetrovateľskej starostlivosti o pediatrického pacienta,</w:t>
                  </w:r>
                </w:p>
              </w:tc>
              <w:tc>
                <w:tcPr>
                  <w:tcW w:w="1277" w:type="dxa"/>
                  <w:tcBorders>
                    <w:top w:val="single" w:sz="4" w:space="0" w:color="000000"/>
                    <w:left w:val="single" w:sz="4" w:space="0" w:color="000000"/>
                    <w:bottom w:val="single" w:sz="4" w:space="0" w:color="000000"/>
                    <w:right w:val="single" w:sz="4" w:space="0" w:color="000000"/>
                  </w:tcBorders>
                  <w:hideMark/>
                </w:tcPr>
                <w:p w14:paraId="098F44EF" w14:textId="77777777" w:rsidR="00CB3443" w:rsidRPr="00547A6F" w:rsidRDefault="00CB3443" w:rsidP="00974020">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Prednáška </w:t>
                  </w:r>
                </w:p>
                <w:p w14:paraId="585447E2" w14:textId="77777777" w:rsidR="00CB3443" w:rsidRPr="00547A6F" w:rsidRDefault="00CB3443" w:rsidP="00974020">
                  <w:pPr>
                    <w:rPr>
                      <w:rFonts w:asciiTheme="minorHAnsi" w:hAnsiTheme="minorHAnsi" w:cstheme="minorHAnsi"/>
                      <w:color w:val="000000"/>
                      <w:sz w:val="20"/>
                      <w:szCs w:val="20"/>
                    </w:rPr>
                  </w:pPr>
                  <w:r w:rsidRPr="00547A6F">
                    <w:rPr>
                      <w:rFonts w:asciiTheme="minorHAnsi" w:hAnsiTheme="minorHAnsi" w:cstheme="minorHAnsi"/>
                      <w:color w:val="000000"/>
                      <w:sz w:val="20"/>
                      <w:szCs w:val="20"/>
                    </w:rPr>
                    <w:t>seminár</w:t>
                  </w:r>
                </w:p>
              </w:tc>
              <w:tc>
                <w:tcPr>
                  <w:tcW w:w="1554" w:type="dxa"/>
                  <w:tcBorders>
                    <w:top w:val="single" w:sz="4" w:space="0" w:color="000000"/>
                    <w:left w:val="single" w:sz="4" w:space="0" w:color="000000"/>
                    <w:bottom w:val="single" w:sz="4" w:space="0" w:color="000000"/>
                    <w:right w:val="single" w:sz="4" w:space="0" w:color="000000"/>
                  </w:tcBorders>
                  <w:hideMark/>
                </w:tcPr>
                <w:p w14:paraId="345698BF" w14:textId="77777777" w:rsidR="00CB3443" w:rsidRPr="00547A6F" w:rsidRDefault="00CB3443" w:rsidP="00974020">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792EA396" w14:textId="77777777" w:rsidR="00CB3443" w:rsidRPr="00547A6F" w:rsidRDefault="00CB3443" w:rsidP="00974020">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tc>
            </w:tr>
            <w:tr w:rsidR="00CB3443" w:rsidRPr="00547A6F" w14:paraId="601CCEFD" w14:textId="77777777" w:rsidTr="00974020">
              <w:trPr>
                <w:trHeight w:val="268"/>
              </w:trPr>
              <w:tc>
                <w:tcPr>
                  <w:tcW w:w="897" w:type="dxa"/>
                  <w:tcBorders>
                    <w:top w:val="single" w:sz="4" w:space="0" w:color="000000"/>
                    <w:left w:val="single" w:sz="4" w:space="0" w:color="000000"/>
                    <w:bottom w:val="single" w:sz="4" w:space="0" w:color="000000"/>
                    <w:right w:val="single" w:sz="4" w:space="0" w:color="000000"/>
                  </w:tcBorders>
                  <w:hideMark/>
                </w:tcPr>
                <w:p w14:paraId="6A8C3D4F"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5368" w:type="dxa"/>
                  <w:tcBorders>
                    <w:top w:val="single" w:sz="4" w:space="0" w:color="000000"/>
                    <w:left w:val="single" w:sz="4" w:space="0" w:color="000000"/>
                    <w:bottom w:val="single" w:sz="4" w:space="0" w:color="000000"/>
                    <w:right w:val="single" w:sz="4" w:space="0" w:color="000000"/>
                  </w:tcBorders>
                  <w:hideMark/>
                </w:tcPr>
                <w:p w14:paraId="2118FCD5" w14:textId="77777777" w:rsidR="00CB3443" w:rsidRPr="00547A6F" w:rsidRDefault="00CB3443" w:rsidP="00974020">
                  <w:pPr>
                    <w:pStyle w:val="Odsekzoznamu"/>
                    <w:ind w:left="0" w:firstLine="19"/>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color w:val="000000"/>
                      <w:sz w:val="20"/>
                      <w:szCs w:val="20"/>
                    </w:rPr>
                    <w:t xml:space="preserve"> </w:t>
                  </w:r>
                </w:p>
                <w:p w14:paraId="56A837E4" w14:textId="162C9025" w:rsidR="00CB3443" w:rsidRPr="00547A6F" w:rsidRDefault="00CB3443" w:rsidP="00974020">
                  <w:pPr>
                    <w:pStyle w:val="Default"/>
                    <w:rPr>
                      <w:rFonts w:asciiTheme="minorHAnsi" w:hAnsiTheme="minorHAnsi" w:cstheme="minorHAnsi"/>
                      <w:sz w:val="20"/>
                      <w:szCs w:val="20"/>
                    </w:rPr>
                  </w:pPr>
                  <w:r w:rsidRPr="00547A6F">
                    <w:rPr>
                      <w:rFonts w:asciiTheme="minorHAnsi" w:hAnsiTheme="minorHAnsi" w:cstheme="minorHAnsi"/>
                      <w:sz w:val="20"/>
                      <w:szCs w:val="20"/>
                    </w:rPr>
                    <w:t>-</w:t>
                  </w:r>
                  <w:r w:rsidR="00974020">
                    <w:rPr>
                      <w:rFonts w:asciiTheme="minorHAnsi" w:hAnsiTheme="minorHAnsi" w:cstheme="minorHAnsi"/>
                      <w:sz w:val="20"/>
                      <w:szCs w:val="20"/>
                    </w:rPr>
                    <w:t xml:space="preserve"> </w:t>
                  </w:r>
                  <w:r w:rsidRPr="00547A6F">
                    <w:rPr>
                      <w:rFonts w:asciiTheme="minorHAnsi" w:hAnsiTheme="minorHAnsi" w:cstheme="minorHAnsi"/>
                      <w:sz w:val="20"/>
                      <w:szCs w:val="20"/>
                    </w:rPr>
                    <w:t>Študenti vedia vymenovať špecifiká ošetrovateľského procesu v rámci pediatrického ošetrovateľstva.</w:t>
                  </w:r>
                </w:p>
                <w:p w14:paraId="0E750EBB" w14:textId="46A291C4" w:rsidR="00CB3443" w:rsidRPr="00547A6F" w:rsidRDefault="00CB3443" w:rsidP="00974020">
                  <w:pPr>
                    <w:pStyle w:val="Default"/>
                    <w:rPr>
                      <w:rFonts w:asciiTheme="minorHAnsi" w:hAnsiTheme="minorHAnsi" w:cstheme="minorHAnsi"/>
                      <w:sz w:val="20"/>
                      <w:szCs w:val="20"/>
                    </w:rPr>
                  </w:pPr>
                  <w:r w:rsidRPr="00547A6F">
                    <w:rPr>
                      <w:rFonts w:asciiTheme="minorHAnsi" w:hAnsiTheme="minorHAnsi" w:cstheme="minorHAnsi"/>
                      <w:sz w:val="20"/>
                      <w:szCs w:val="20"/>
                    </w:rPr>
                    <w:t>-</w:t>
                  </w:r>
                  <w:r w:rsidR="00974020">
                    <w:rPr>
                      <w:rFonts w:asciiTheme="minorHAnsi" w:hAnsiTheme="minorHAnsi" w:cstheme="minorHAnsi"/>
                      <w:sz w:val="20"/>
                      <w:szCs w:val="20"/>
                    </w:rPr>
                    <w:t xml:space="preserve"> </w:t>
                  </w:r>
                  <w:r w:rsidRPr="00547A6F">
                    <w:rPr>
                      <w:rFonts w:asciiTheme="minorHAnsi" w:hAnsiTheme="minorHAnsi" w:cstheme="minorHAnsi"/>
                      <w:sz w:val="20"/>
                      <w:szCs w:val="20"/>
                    </w:rPr>
                    <w:t>Študenti vedia popísať špecifiká ošetrovateľskej starostlivosti v novorodeneckom období,</w:t>
                  </w:r>
                </w:p>
                <w:p w14:paraId="3BC2DACD" w14:textId="65C2FA3B" w:rsidR="00CB3443" w:rsidRPr="00547A6F" w:rsidRDefault="00974020" w:rsidP="00974020">
                  <w:pPr>
                    <w:pStyle w:val="Default"/>
                    <w:rPr>
                      <w:rFonts w:asciiTheme="minorHAnsi" w:hAnsiTheme="minorHAnsi" w:cstheme="minorHAnsi"/>
                      <w:sz w:val="20"/>
                      <w:szCs w:val="20"/>
                      <w:lang w:eastAsia="sk-SK"/>
                    </w:rPr>
                  </w:pPr>
                  <w:r>
                    <w:rPr>
                      <w:rFonts w:asciiTheme="minorHAnsi" w:hAnsiTheme="minorHAnsi" w:cstheme="minorHAnsi"/>
                      <w:sz w:val="20"/>
                      <w:szCs w:val="20"/>
                    </w:rPr>
                    <w:t xml:space="preserve">- </w:t>
                  </w:r>
                  <w:r w:rsidR="00CB3443" w:rsidRPr="00547A6F">
                    <w:rPr>
                      <w:rFonts w:asciiTheme="minorHAnsi" w:hAnsiTheme="minorHAnsi" w:cstheme="minorHAnsi"/>
                      <w:sz w:val="20"/>
                      <w:szCs w:val="20"/>
                    </w:rPr>
                    <w:t xml:space="preserve">Študenti vedia popísať špecifiká ošetrovateľskej starostlivosti  v období puberty  </w:t>
                  </w:r>
                </w:p>
              </w:tc>
              <w:tc>
                <w:tcPr>
                  <w:tcW w:w="1277" w:type="dxa"/>
                  <w:tcBorders>
                    <w:top w:val="single" w:sz="4" w:space="0" w:color="000000"/>
                    <w:left w:val="single" w:sz="4" w:space="0" w:color="000000"/>
                    <w:bottom w:val="single" w:sz="4" w:space="0" w:color="000000"/>
                    <w:right w:val="single" w:sz="4" w:space="0" w:color="000000"/>
                  </w:tcBorders>
                  <w:hideMark/>
                </w:tcPr>
                <w:p w14:paraId="3D50AD29" w14:textId="77777777" w:rsidR="00CB3443" w:rsidRPr="00547A6F" w:rsidRDefault="00CB3443" w:rsidP="00974020">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Prednáška </w:t>
                  </w:r>
                </w:p>
                <w:p w14:paraId="5B0FCAB2" w14:textId="77777777" w:rsidR="00CB3443" w:rsidRPr="00547A6F" w:rsidRDefault="00CB3443" w:rsidP="00974020">
                  <w:pPr>
                    <w:rPr>
                      <w:rFonts w:asciiTheme="minorHAnsi" w:hAnsiTheme="minorHAnsi" w:cstheme="minorHAnsi"/>
                      <w:color w:val="000000"/>
                      <w:sz w:val="20"/>
                      <w:szCs w:val="20"/>
                    </w:rPr>
                  </w:pPr>
                  <w:r w:rsidRPr="00547A6F">
                    <w:rPr>
                      <w:rFonts w:asciiTheme="minorHAnsi" w:hAnsiTheme="minorHAnsi" w:cstheme="minorHAnsi"/>
                      <w:color w:val="000000"/>
                      <w:sz w:val="20"/>
                      <w:szCs w:val="20"/>
                    </w:rPr>
                    <w:t>seminár</w:t>
                  </w:r>
                </w:p>
              </w:tc>
              <w:tc>
                <w:tcPr>
                  <w:tcW w:w="1554" w:type="dxa"/>
                  <w:tcBorders>
                    <w:top w:val="single" w:sz="4" w:space="0" w:color="000000"/>
                    <w:left w:val="single" w:sz="4" w:space="0" w:color="000000"/>
                    <w:bottom w:val="single" w:sz="4" w:space="0" w:color="000000"/>
                    <w:right w:val="single" w:sz="4" w:space="0" w:color="000000"/>
                  </w:tcBorders>
                  <w:hideMark/>
                </w:tcPr>
                <w:p w14:paraId="07DFEF7A" w14:textId="77777777" w:rsidR="00CB3443" w:rsidRPr="00547A6F" w:rsidRDefault="00CB3443" w:rsidP="00974020">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34F2C282" w14:textId="77777777" w:rsidR="00CB3443" w:rsidRPr="00547A6F" w:rsidRDefault="00CB3443" w:rsidP="00974020">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tc>
            </w:tr>
          </w:tbl>
          <w:p w14:paraId="4C3DB0FA" w14:textId="77777777" w:rsidR="00CB3443" w:rsidRPr="00547A6F" w:rsidRDefault="00CB3443" w:rsidP="00DD4947">
            <w:pPr>
              <w:pStyle w:val="Odsekzoznamu"/>
              <w:ind w:left="720"/>
              <w:jc w:val="both"/>
              <w:rPr>
                <w:rFonts w:asciiTheme="minorHAnsi" w:hAnsiTheme="minorHAnsi" w:cstheme="minorHAnsi"/>
                <w:lang w:eastAsia="en-US"/>
              </w:rPr>
            </w:pPr>
          </w:p>
        </w:tc>
      </w:tr>
      <w:tr w:rsidR="00CB3443" w:rsidRPr="00547A6F" w14:paraId="19F00C15"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2C393EBB" w14:textId="77777777" w:rsidR="00CB3443" w:rsidRPr="00547A6F" w:rsidRDefault="00CB3443" w:rsidP="00974020">
            <w:pPr>
              <w:pStyle w:val="Default"/>
              <w:jc w:val="both"/>
              <w:rPr>
                <w:rFonts w:asciiTheme="minorHAnsi" w:hAnsiTheme="minorHAnsi" w:cstheme="minorHAnsi"/>
                <w:sz w:val="20"/>
                <w:szCs w:val="20"/>
              </w:rPr>
            </w:pPr>
            <w:r w:rsidRPr="00547A6F">
              <w:rPr>
                <w:rFonts w:asciiTheme="minorHAnsi" w:hAnsiTheme="minorHAnsi" w:cstheme="minorHAnsi"/>
                <w:b/>
                <w:bCs/>
                <w:sz w:val="20"/>
                <w:szCs w:val="20"/>
              </w:rPr>
              <w:t xml:space="preserve">Stručná osnova predmetu: </w:t>
            </w:r>
          </w:p>
          <w:p w14:paraId="2B285B49" w14:textId="62424540" w:rsidR="00CB3443" w:rsidRPr="00547A6F" w:rsidRDefault="00CB3443">
            <w:pPr>
              <w:pStyle w:val="Default"/>
              <w:numPr>
                <w:ilvl w:val="0"/>
                <w:numId w:val="107"/>
              </w:numPr>
              <w:ind w:left="175" w:hanging="142"/>
              <w:jc w:val="both"/>
              <w:rPr>
                <w:rFonts w:asciiTheme="minorHAnsi" w:hAnsiTheme="minorHAnsi" w:cstheme="minorHAnsi"/>
                <w:sz w:val="20"/>
                <w:szCs w:val="20"/>
              </w:rPr>
            </w:pPr>
            <w:r w:rsidRPr="00547A6F">
              <w:rPr>
                <w:rFonts w:asciiTheme="minorHAnsi" w:hAnsiTheme="minorHAnsi" w:cstheme="minorHAnsi"/>
                <w:sz w:val="20"/>
                <w:szCs w:val="20"/>
              </w:rPr>
              <w:t xml:space="preserve">Rast a vývoj dieťaťa, rozdelenie detského veku, zvláštnosti novorodeneckého obdobia a puberty. </w:t>
            </w:r>
          </w:p>
          <w:p w14:paraId="4642C0B5" w14:textId="77777777" w:rsidR="00CB3443" w:rsidRPr="00547A6F" w:rsidRDefault="00CB3443">
            <w:pPr>
              <w:pStyle w:val="Default"/>
              <w:numPr>
                <w:ilvl w:val="0"/>
                <w:numId w:val="107"/>
              </w:numPr>
              <w:ind w:left="175" w:hanging="142"/>
              <w:jc w:val="both"/>
              <w:rPr>
                <w:rFonts w:asciiTheme="minorHAnsi" w:hAnsiTheme="minorHAnsi" w:cstheme="minorHAnsi"/>
                <w:sz w:val="20"/>
                <w:szCs w:val="20"/>
              </w:rPr>
            </w:pPr>
            <w:r w:rsidRPr="00547A6F">
              <w:rPr>
                <w:rFonts w:asciiTheme="minorHAnsi" w:hAnsiTheme="minorHAnsi" w:cstheme="minorHAnsi"/>
                <w:sz w:val="20"/>
                <w:szCs w:val="20"/>
              </w:rPr>
              <w:t xml:space="preserve">Prevencia a očkovanie. </w:t>
            </w:r>
          </w:p>
          <w:p w14:paraId="09E7BAA5" w14:textId="49671C02" w:rsidR="00CB3443" w:rsidRPr="00547A6F" w:rsidRDefault="00CB3443">
            <w:pPr>
              <w:pStyle w:val="Default"/>
              <w:numPr>
                <w:ilvl w:val="0"/>
                <w:numId w:val="107"/>
              </w:numPr>
              <w:ind w:left="175" w:hanging="142"/>
              <w:jc w:val="both"/>
              <w:rPr>
                <w:rFonts w:asciiTheme="minorHAnsi" w:hAnsiTheme="minorHAnsi" w:cstheme="minorHAnsi"/>
                <w:sz w:val="20"/>
                <w:szCs w:val="20"/>
                <w:lang w:val="cs-CZ"/>
              </w:rPr>
            </w:pPr>
            <w:r w:rsidRPr="00547A6F">
              <w:rPr>
                <w:rFonts w:asciiTheme="minorHAnsi" w:hAnsiTheme="minorHAnsi" w:cstheme="minorHAnsi"/>
                <w:sz w:val="20"/>
                <w:szCs w:val="20"/>
              </w:rPr>
              <w:t xml:space="preserve">Choroby respiračného traktu, kardiovaskulárne, vylučovacie, krvné ochorenia. </w:t>
            </w:r>
          </w:p>
        </w:tc>
      </w:tr>
      <w:tr w:rsidR="00CB3443" w:rsidRPr="00547A6F" w14:paraId="60EB7036"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290C47B0" w14:textId="77777777"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b/>
                <w:bCs/>
                <w:sz w:val="20"/>
                <w:szCs w:val="20"/>
              </w:rPr>
              <w:t xml:space="preserve">Odporúčaná literatúra: </w:t>
            </w:r>
          </w:p>
          <w:p w14:paraId="36990C02" w14:textId="5B15C3C7" w:rsidR="00974020" w:rsidRDefault="00CB3443" w:rsidP="00974020">
            <w:pPr>
              <w:pStyle w:val="Default"/>
              <w:rPr>
                <w:rFonts w:asciiTheme="minorHAnsi" w:hAnsiTheme="minorHAnsi" w:cstheme="minorHAnsi"/>
                <w:sz w:val="20"/>
                <w:szCs w:val="20"/>
              </w:rPr>
            </w:pPr>
            <w:r w:rsidRPr="00547A6F">
              <w:rPr>
                <w:rFonts w:asciiTheme="minorHAnsi" w:hAnsiTheme="minorHAnsi" w:cstheme="minorHAnsi"/>
                <w:sz w:val="20"/>
                <w:szCs w:val="20"/>
              </w:rPr>
              <w:t>BRECK-WOLDT, H., PFEIDER, A.</w:t>
            </w:r>
            <w:r w:rsidR="00974020">
              <w:rPr>
                <w:rFonts w:asciiTheme="minorHAnsi" w:hAnsiTheme="minorHAnsi" w:cstheme="minorHAnsi"/>
                <w:sz w:val="20"/>
                <w:szCs w:val="20"/>
              </w:rPr>
              <w:t xml:space="preserve"> </w:t>
            </w:r>
            <w:r w:rsidRPr="00547A6F">
              <w:rPr>
                <w:rFonts w:asciiTheme="minorHAnsi" w:hAnsiTheme="minorHAnsi" w:cstheme="minorHAnsi"/>
                <w:sz w:val="20"/>
                <w:szCs w:val="20"/>
              </w:rPr>
              <w:t>1996.</w:t>
            </w:r>
            <w:r w:rsidR="00974020">
              <w:rPr>
                <w:rFonts w:asciiTheme="minorHAnsi" w:hAnsiTheme="minorHAnsi" w:cstheme="minorHAnsi"/>
                <w:sz w:val="20"/>
                <w:szCs w:val="20"/>
              </w:rPr>
              <w:t xml:space="preserve"> </w:t>
            </w:r>
            <w:r w:rsidRPr="00547A6F">
              <w:rPr>
                <w:rFonts w:asciiTheme="minorHAnsi" w:hAnsiTheme="minorHAnsi" w:cstheme="minorHAnsi"/>
                <w:sz w:val="20"/>
                <w:szCs w:val="20"/>
              </w:rPr>
              <w:t>Gynekológia a pôrodníctvo, Martin</w:t>
            </w:r>
            <w:r w:rsidR="00370672">
              <w:rPr>
                <w:rFonts w:asciiTheme="minorHAnsi" w:hAnsiTheme="minorHAnsi" w:cstheme="minorHAnsi"/>
                <w:sz w:val="20"/>
                <w:szCs w:val="20"/>
              </w:rPr>
              <w:t>:</w:t>
            </w:r>
            <w:r w:rsidRPr="00547A6F">
              <w:rPr>
                <w:rFonts w:asciiTheme="minorHAnsi" w:hAnsiTheme="minorHAnsi" w:cstheme="minorHAnsi"/>
                <w:sz w:val="20"/>
                <w:szCs w:val="20"/>
              </w:rPr>
              <w:t xml:space="preserve"> Osveta, 1996. </w:t>
            </w:r>
          </w:p>
          <w:p w14:paraId="5726FE68" w14:textId="6D049483" w:rsidR="00CB3443" w:rsidRPr="00547A6F" w:rsidRDefault="00CB3443" w:rsidP="00974020">
            <w:pPr>
              <w:pStyle w:val="Default"/>
              <w:rPr>
                <w:rFonts w:asciiTheme="minorHAnsi" w:hAnsiTheme="minorHAnsi" w:cstheme="minorHAnsi"/>
                <w:sz w:val="20"/>
                <w:szCs w:val="20"/>
              </w:rPr>
            </w:pPr>
            <w:r w:rsidRPr="00547A6F">
              <w:rPr>
                <w:rFonts w:asciiTheme="minorHAnsi" w:hAnsiTheme="minorHAnsi" w:cstheme="minorHAnsi"/>
                <w:sz w:val="20"/>
                <w:szCs w:val="20"/>
              </w:rPr>
              <w:t>ELIÁŠOVÁ, A. a kol. 2008. Gynekologické ošetrovateľstvo, Martin</w:t>
            </w:r>
            <w:r w:rsidR="00370672">
              <w:rPr>
                <w:rFonts w:asciiTheme="minorHAnsi" w:hAnsiTheme="minorHAnsi" w:cstheme="minorHAnsi"/>
                <w:sz w:val="20"/>
                <w:szCs w:val="20"/>
              </w:rPr>
              <w:t>:</w:t>
            </w:r>
            <w:r w:rsidRPr="00547A6F">
              <w:rPr>
                <w:rFonts w:asciiTheme="minorHAnsi" w:hAnsiTheme="minorHAnsi" w:cstheme="minorHAnsi"/>
                <w:sz w:val="20"/>
                <w:szCs w:val="20"/>
              </w:rPr>
              <w:t xml:space="preserve"> Osveta, 2008. </w:t>
            </w:r>
          </w:p>
          <w:p w14:paraId="0DFAC2F6" w14:textId="63C26305" w:rsidR="00CB3443" w:rsidRPr="00547A6F" w:rsidRDefault="00CB3443" w:rsidP="00974020">
            <w:pPr>
              <w:pStyle w:val="Default"/>
              <w:rPr>
                <w:rFonts w:asciiTheme="minorHAnsi" w:hAnsiTheme="minorHAnsi" w:cstheme="minorHAnsi"/>
                <w:sz w:val="20"/>
                <w:szCs w:val="20"/>
              </w:rPr>
            </w:pPr>
            <w:r w:rsidRPr="00547A6F">
              <w:rPr>
                <w:rFonts w:asciiTheme="minorHAnsi" w:hAnsiTheme="minorHAnsi" w:cstheme="minorHAnsi"/>
                <w:sz w:val="20"/>
                <w:szCs w:val="20"/>
              </w:rPr>
              <w:t>KOLAŘÍKOVÁ, A. a kol.2000. Gynekologické ošetrovateľstvo, Martin</w:t>
            </w:r>
            <w:r w:rsidR="00370672">
              <w:rPr>
                <w:rFonts w:asciiTheme="minorHAnsi" w:hAnsiTheme="minorHAnsi" w:cstheme="minorHAnsi"/>
                <w:sz w:val="20"/>
                <w:szCs w:val="20"/>
              </w:rPr>
              <w:t>:</w:t>
            </w:r>
            <w:r w:rsidRPr="00547A6F">
              <w:rPr>
                <w:rFonts w:asciiTheme="minorHAnsi" w:hAnsiTheme="minorHAnsi" w:cstheme="minorHAnsi"/>
                <w:sz w:val="20"/>
                <w:szCs w:val="20"/>
              </w:rPr>
              <w:t xml:space="preserve"> Osveta, 2000. </w:t>
            </w:r>
          </w:p>
          <w:p w14:paraId="52561572" w14:textId="77777777" w:rsidR="00974020" w:rsidRDefault="00CB3443" w:rsidP="00974020">
            <w:pPr>
              <w:pStyle w:val="Default"/>
              <w:rPr>
                <w:rFonts w:asciiTheme="minorHAnsi" w:hAnsiTheme="minorHAnsi" w:cstheme="minorHAnsi"/>
                <w:sz w:val="20"/>
                <w:szCs w:val="20"/>
              </w:rPr>
            </w:pPr>
            <w:r w:rsidRPr="00547A6F">
              <w:rPr>
                <w:rFonts w:asciiTheme="minorHAnsi" w:hAnsiTheme="minorHAnsi" w:cstheme="minorHAnsi"/>
                <w:sz w:val="20"/>
                <w:szCs w:val="20"/>
              </w:rPr>
              <w:t>MARTIUS, G., BRECK-WOLDT, H., PFEIDER, A. 1996.</w:t>
            </w:r>
            <w:r w:rsidR="00974020">
              <w:rPr>
                <w:rFonts w:asciiTheme="minorHAnsi" w:hAnsiTheme="minorHAnsi" w:cstheme="minorHAnsi"/>
                <w:sz w:val="20"/>
                <w:szCs w:val="20"/>
              </w:rPr>
              <w:t xml:space="preserve"> </w:t>
            </w:r>
            <w:r w:rsidRPr="00547A6F">
              <w:rPr>
                <w:rFonts w:asciiTheme="minorHAnsi" w:hAnsiTheme="minorHAnsi" w:cstheme="minorHAnsi"/>
                <w:sz w:val="20"/>
                <w:szCs w:val="20"/>
              </w:rPr>
              <w:t xml:space="preserve">Gynekológia a pôrodníctvo, Martin, Osveta, 1996. </w:t>
            </w:r>
          </w:p>
          <w:p w14:paraId="68160F69" w14:textId="335D935B" w:rsidR="00CB3443" w:rsidRPr="00547A6F" w:rsidRDefault="00CB3443" w:rsidP="00974020">
            <w:pPr>
              <w:pStyle w:val="Default"/>
              <w:rPr>
                <w:rFonts w:asciiTheme="minorHAnsi" w:hAnsiTheme="minorHAnsi" w:cstheme="minorHAnsi"/>
                <w:sz w:val="20"/>
                <w:szCs w:val="20"/>
              </w:rPr>
            </w:pPr>
            <w:r w:rsidRPr="00547A6F">
              <w:rPr>
                <w:rFonts w:asciiTheme="minorHAnsi" w:hAnsiTheme="minorHAnsi" w:cstheme="minorHAnsi"/>
                <w:sz w:val="20"/>
                <w:szCs w:val="20"/>
              </w:rPr>
              <w:t>REPKOVÁ, A. a kol. 2000. Gynekologické ošetrovateľstvo, Martin</w:t>
            </w:r>
            <w:r w:rsidR="00370672">
              <w:rPr>
                <w:rFonts w:asciiTheme="minorHAnsi" w:hAnsiTheme="minorHAnsi" w:cstheme="minorHAnsi"/>
                <w:sz w:val="20"/>
                <w:szCs w:val="20"/>
              </w:rPr>
              <w:t>:</w:t>
            </w:r>
            <w:r w:rsidRPr="00547A6F">
              <w:rPr>
                <w:rFonts w:asciiTheme="minorHAnsi" w:hAnsiTheme="minorHAnsi" w:cstheme="minorHAnsi"/>
                <w:sz w:val="20"/>
                <w:szCs w:val="20"/>
              </w:rPr>
              <w:t xml:space="preserve"> Osveta, 2000. </w:t>
            </w:r>
          </w:p>
          <w:p w14:paraId="315A2A41" w14:textId="27EACA0D" w:rsidR="00CB3443" w:rsidRPr="00547A6F" w:rsidRDefault="00CB3443" w:rsidP="00974020">
            <w:pPr>
              <w:pStyle w:val="Default"/>
              <w:rPr>
                <w:rFonts w:asciiTheme="minorHAnsi" w:hAnsiTheme="minorHAnsi" w:cstheme="minorHAnsi"/>
                <w:sz w:val="20"/>
                <w:szCs w:val="20"/>
              </w:rPr>
            </w:pPr>
            <w:r w:rsidRPr="00547A6F">
              <w:rPr>
                <w:rFonts w:asciiTheme="minorHAnsi" w:hAnsiTheme="minorHAnsi" w:cstheme="minorHAnsi"/>
                <w:sz w:val="20"/>
                <w:szCs w:val="20"/>
              </w:rPr>
              <w:t>REPKOVÁ, A. a kol. 2006. Gynekologické ošetrovateľstvo, Martin</w:t>
            </w:r>
            <w:r w:rsidR="00370672">
              <w:rPr>
                <w:rFonts w:asciiTheme="minorHAnsi" w:hAnsiTheme="minorHAnsi" w:cstheme="minorHAnsi"/>
                <w:sz w:val="20"/>
                <w:szCs w:val="20"/>
              </w:rPr>
              <w:t>:</w:t>
            </w:r>
            <w:r w:rsidRPr="00547A6F">
              <w:rPr>
                <w:rFonts w:asciiTheme="minorHAnsi" w:hAnsiTheme="minorHAnsi" w:cstheme="minorHAnsi"/>
                <w:sz w:val="20"/>
                <w:szCs w:val="20"/>
              </w:rPr>
              <w:t xml:space="preserve"> Osveta, 2006. </w:t>
            </w:r>
          </w:p>
          <w:p w14:paraId="6B13C3CC" w14:textId="4B819426" w:rsidR="00CB3443" w:rsidRPr="00547A6F" w:rsidRDefault="00CB3443" w:rsidP="00974020">
            <w:pPr>
              <w:pStyle w:val="Default"/>
              <w:rPr>
                <w:rFonts w:asciiTheme="minorHAnsi" w:hAnsiTheme="minorHAnsi" w:cstheme="minorHAnsi"/>
                <w:sz w:val="20"/>
                <w:szCs w:val="20"/>
              </w:rPr>
            </w:pPr>
            <w:r w:rsidRPr="00547A6F">
              <w:rPr>
                <w:rFonts w:asciiTheme="minorHAnsi" w:hAnsiTheme="minorHAnsi" w:cstheme="minorHAnsi"/>
                <w:sz w:val="20"/>
                <w:szCs w:val="20"/>
              </w:rPr>
              <w:t>TOMAGOVÁ, M., BÓRIKOVÁ, I. a kol.</w:t>
            </w:r>
            <w:r w:rsidR="00974020">
              <w:rPr>
                <w:rFonts w:asciiTheme="minorHAnsi" w:hAnsiTheme="minorHAnsi" w:cstheme="minorHAnsi"/>
                <w:sz w:val="20"/>
                <w:szCs w:val="20"/>
              </w:rPr>
              <w:t xml:space="preserve"> </w:t>
            </w:r>
            <w:r w:rsidRPr="00547A6F">
              <w:rPr>
                <w:rFonts w:asciiTheme="minorHAnsi" w:hAnsiTheme="minorHAnsi" w:cstheme="minorHAnsi"/>
                <w:sz w:val="20"/>
                <w:szCs w:val="20"/>
              </w:rPr>
              <w:t xml:space="preserve">2008. Potreby v ošetrovateľstve. Martin : Osveta, 2008. 198 s. ISBN 80- 8063-270-0. </w:t>
            </w:r>
          </w:p>
          <w:p w14:paraId="704B4E2F" w14:textId="3305ECE2" w:rsidR="00CB3443" w:rsidRPr="00547A6F" w:rsidRDefault="00CB3443" w:rsidP="00974020">
            <w:pPr>
              <w:pStyle w:val="Default"/>
              <w:rPr>
                <w:rFonts w:asciiTheme="minorHAnsi" w:hAnsiTheme="minorHAnsi" w:cstheme="minorHAnsi"/>
                <w:sz w:val="20"/>
                <w:szCs w:val="20"/>
              </w:rPr>
            </w:pPr>
            <w:r w:rsidRPr="00547A6F">
              <w:rPr>
                <w:rFonts w:asciiTheme="minorHAnsi" w:hAnsiTheme="minorHAnsi" w:cstheme="minorHAnsi"/>
                <w:sz w:val="20"/>
                <w:szCs w:val="20"/>
              </w:rPr>
              <w:t>URBANOVÁ,</w:t>
            </w:r>
            <w:r w:rsidR="00974020">
              <w:rPr>
                <w:rFonts w:asciiTheme="minorHAnsi" w:hAnsiTheme="minorHAnsi" w:cstheme="minorHAnsi"/>
                <w:sz w:val="20"/>
                <w:szCs w:val="20"/>
              </w:rPr>
              <w:t xml:space="preserve"> </w:t>
            </w:r>
            <w:r w:rsidRPr="00547A6F">
              <w:rPr>
                <w:rFonts w:asciiTheme="minorHAnsi" w:hAnsiTheme="minorHAnsi" w:cstheme="minorHAnsi"/>
                <w:sz w:val="20"/>
                <w:szCs w:val="20"/>
              </w:rPr>
              <w:t>E. a kol. 2010. Reprodukčné a sexuálne zdravie ženy v dimenziách ošetrovateľstva a</w:t>
            </w:r>
            <w:r w:rsidR="00974020">
              <w:rPr>
                <w:rFonts w:asciiTheme="minorHAnsi" w:hAnsiTheme="minorHAnsi" w:cstheme="minorHAnsi"/>
                <w:sz w:val="20"/>
                <w:szCs w:val="20"/>
              </w:rPr>
              <w:t xml:space="preserve"> </w:t>
            </w:r>
            <w:r w:rsidRPr="00547A6F">
              <w:rPr>
                <w:rFonts w:asciiTheme="minorHAnsi" w:hAnsiTheme="minorHAnsi" w:cstheme="minorHAnsi"/>
                <w:sz w:val="20"/>
                <w:szCs w:val="20"/>
              </w:rPr>
              <w:t>pôrodnej asistencie. Martin</w:t>
            </w:r>
            <w:r w:rsidR="00370672">
              <w:rPr>
                <w:rFonts w:asciiTheme="minorHAnsi" w:hAnsiTheme="minorHAnsi" w:cstheme="minorHAnsi"/>
                <w:sz w:val="20"/>
                <w:szCs w:val="20"/>
              </w:rPr>
              <w:t>:</w:t>
            </w:r>
            <w:r w:rsidR="00974020">
              <w:rPr>
                <w:rFonts w:asciiTheme="minorHAnsi" w:hAnsiTheme="minorHAnsi" w:cstheme="minorHAnsi"/>
                <w:sz w:val="20"/>
                <w:szCs w:val="20"/>
              </w:rPr>
              <w:t xml:space="preserve"> </w:t>
            </w:r>
            <w:r w:rsidRPr="00547A6F">
              <w:rPr>
                <w:rFonts w:asciiTheme="minorHAnsi" w:hAnsiTheme="minorHAnsi" w:cstheme="minorHAnsi"/>
                <w:sz w:val="20"/>
                <w:szCs w:val="20"/>
              </w:rPr>
              <w:t>Osveta, 2010.</w:t>
            </w:r>
            <w:r w:rsidR="00974020">
              <w:rPr>
                <w:rFonts w:asciiTheme="minorHAnsi" w:hAnsiTheme="minorHAnsi" w:cstheme="minorHAnsi"/>
                <w:sz w:val="20"/>
                <w:szCs w:val="20"/>
              </w:rPr>
              <w:t xml:space="preserve"> </w:t>
            </w:r>
            <w:r w:rsidRPr="00547A6F">
              <w:rPr>
                <w:rFonts w:asciiTheme="minorHAnsi" w:hAnsiTheme="minorHAnsi" w:cstheme="minorHAnsi"/>
                <w:sz w:val="20"/>
                <w:szCs w:val="20"/>
              </w:rPr>
              <w:t xml:space="preserve">256.s. ISBN 978-8063-221-9. </w:t>
            </w:r>
          </w:p>
          <w:p w14:paraId="1141D693" w14:textId="055D5FA4" w:rsidR="00974020" w:rsidRDefault="00CB3443" w:rsidP="00974020">
            <w:pPr>
              <w:rPr>
                <w:rFonts w:asciiTheme="minorHAnsi" w:hAnsiTheme="minorHAnsi" w:cstheme="minorHAnsi"/>
              </w:rPr>
            </w:pPr>
            <w:r w:rsidRPr="00547A6F">
              <w:rPr>
                <w:rFonts w:asciiTheme="minorHAnsi" w:hAnsiTheme="minorHAnsi" w:cstheme="minorHAnsi"/>
              </w:rPr>
              <w:t>SIMOČKOVÁ, V.</w:t>
            </w:r>
            <w:r w:rsidR="00974020">
              <w:rPr>
                <w:rFonts w:asciiTheme="minorHAnsi" w:hAnsiTheme="minorHAnsi" w:cstheme="minorHAnsi"/>
              </w:rPr>
              <w:t xml:space="preserve"> </w:t>
            </w:r>
            <w:r w:rsidRPr="00547A6F">
              <w:rPr>
                <w:rFonts w:asciiTheme="minorHAnsi" w:hAnsiTheme="minorHAnsi" w:cstheme="minorHAnsi"/>
              </w:rPr>
              <w:t>2011. Gynekologicko-pôrodnícke ošetrovateľstvo, Martin</w:t>
            </w:r>
            <w:r w:rsidR="00370672">
              <w:rPr>
                <w:rFonts w:asciiTheme="minorHAnsi" w:hAnsiTheme="minorHAnsi" w:cstheme="minorHAnsi"/>
              </w:rPr>
              <w:t>:</w:t>
            </w:r>
            <w:r w:rsidRPr="00547A6F">
              <w:rPr>
                <w:rFonts w:asciiTheme="minorHAnsi" w:hAnsiTheme="minorHAnsi" w:cstheme="minorHAnsi"/>
              </w:rPr>
              <w:t xml:space="preserve"> Osveta 2011. </w:t>
            </w:r>
          </w:p>
          <w:p w14:paraId="140362A1" w14:textId="3D4A0104" w:rsidR="00CB3443" w:rsidRPr="00547A6F" w:rsidRDefault="00CB3443" w:rsidP="00974020">
            <w:pPr>
              <w:rPr>
                <w:rFonts w:asciiTheme="minorHAnsi" w:hAnsiTheme="minorHAnsi" w:cstheme="minorHAnsi"/>
              </w:rPr>
            </w:pPr>
            <w:r w:rsidRPr="00547A6F">
              <w:rPr>
                <w:rFonts w:asciiTheme="minorHAnsi" w:hAnsiTheme="minorHAnsi" w:cstheme="minorHAnsi"/>
              </w:rPr>
              <w:t>SLEZÁKOVÁ, L. 2017. Ošetřovatelství v</w:t>
            </w:r>
            <w:r w:rsidR="00974020">
              <w:rPr>
                <w:rFonts w:asciiTheme="minorHAnsi" w:hAnsiTheme="minorHAnsi" w:cstheme="minorHAnsi"/>
              </w:rPr>
              <w:t> </w:t>
            </w:r>
            <w:r w:rsidRPr="00547A6F">
              <w:rPr>
                <w:rFonts w:asciiTheme="minorHAnsi" w:hAnsiTheme="minorHAnsi" w:cstheme="minorHAnsi"/>
              </w:rPr>
              <w:t>gynekologii</w:t>
            </w:r>
            <w:r w:rsidR="00974020">
              <w:rPr>
                <w:rFonts w:asciiTheme="minorHAnsi" w:hAnsiTheme="minorHAnsi" w:cstheme="minorHAnsi"/>
              </w:rPr>
              <w:t xml:space="preserve"> </w:t>
            </w:r>
            <w:r w:rsidRPr="00547A6F">
              <w:rPr>
                <w:rFonts w:asciiTheme="minorHAnsi" w:hAnsiTheme="minorHAnsi" w:cstheme="minorHAnsi"/>
              </w:rPr>
              <w:t xml:space="preserve">a porodnictví, </w:t>
            </w:r>
            <w:r w:rsidR="00370672">
              <w:rPr>
                <w:rFonts w:asciiTheme="minorHAnsi" w:hAnsiTheme="minorHAnsi" w:cstheme="minorHAnsi"/>
              </w:rPr>
              <w:t xml:space="preserve">Praha: </w:t>
            </w:r>
            <w:r w:rsidRPr="00547A6F">
              <w:rPr>
                <w:rFonts w:asciiTheme="minorHAnsi" w:hAnsiTheme="minorHAnsi" w:cstheme="minorHAnsi"/>
              </w:rPr>
              <w:t xml:space="preserve">Grada 2017. </w:t>
            </w:r>
          </w:p>
        </w:tc>
      </w:tr>
      <w:tr w:rsidR="00CB3443" w:rsidRPr="00547A6F" w14:paraId="0966A788"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433CAA86" w14:textId="77777777" w:rsidR="00CB3443" w:rsidRPr="00547A6F" w:rsidRDefault="00CB3443" w:rsidP="00DD4947">
            <w:pPr>
              <w:jc w:val="both"/>
              <w:rPr>
                <w:rFonts w:asciiTheme="minorHAnsi" w:hAnsiTheme="minorHAnsi" w:cstheme="minorHAnsi"/>
              </w:rPr>
            </w:pPr>
            <w:r w:rsidRPr="00547A6F">
              <w:rPr>
                <w:rFonts w:asciiTheme="minorHAnsi" w:hAnsiTheme="minorHAnsi" w:cstheme="minorHAnsi"/>
                <w:b/>
              </w:rPr>
              <w:t>Jazyk, ktorého znalosť je potrebná na absolvovanie predmetu:</w:t>
            </w:r>
            <w:r w:rsidRPr="00547A6F">
              <w:rPr>
                <w:rFonts w:asciiTheme="minorHAnsi" w:hAnsiTheme="minorHAnsi" w:cstheme="minorHAnsi"/>
              </w:rPr>
              <w:t xml:space="preserve"> slovenský jazyk </w:t>
            </w:r>
          </w:p>
        </w:tc>
      </w:tr>
      <w:tr w:rsidR="00CB3443" w:rsidRPr="00547A6F" w14:paraId="2300B36C"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4235BF82" w14:textId="77777777" w:rsidR="00CB3443" w:rsidRPr="00547A6F" w:rsidRDefault="00CB3443" w:rsidP="00DD4947">
            <w:pPr>
              <w:jc w:val="both"/>
              <w:rPr>
                <w:rFonts w:asciiTheme="minorHAnsi" w:hAnsiTheme="minorHAnsi" w:cstheme="minorHAnsi"/>
              </w:rPr>
            </w:pPr>
            <w:r w:rsidRPr="00547A6F">
              <w:rPr>
                <w:rFonts w:asciiTheme="minorHAnsi" w:hAnsiTheme="minorHAnsi" w:cstheme="minorHAnsi"/>
                <w:b/>
              </w:rPr>
              <w:t>Poznámky:</w:t>
            </w:r>
            <w:r w:rsidRPr="00547A6F">
              <w:rPr>
                <w:rFonts w:asciiTheme="minorHAnsi" w:hAnsiTheme="minorHAnsi" w:cstheme="minorHAnsi"/>
              </w:rPr>
              <w:t xml:space="preserve"> -</w:t>
            </w:r>
          </w:p>
        </w:tc>
      </w:tr>
      <w:tr w:rsidR="00CB3443" w:rsidRPr="00547A6F" w14:paraId="43E7A3DB"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6CEFFDDD" w14:textId="77777777" w:rsidR="00CB3443" w:rsidRPr="00547A6F" w:rsidRDefault="00CB3443" w:rsidP="00DD4947">
            <w:pPr>
              <w:jc w:val="both"/>
              <w:rPr>
                <w:rFonts w:asciiTheme="minorHAnsi" w:hAnsiTheme="minorHAnsi" w:cstheme="minorHAnsi"/>
                <w:b/>
              </w:rPr>
            </w:pPr>
            <w:r w:rsidRPr="00547A6F">
              <w:rPr>
                <w:rFonts w:asciiTheme="minorHAnsi" w:hAnsiTheme="minorHAnsi" w:cstheme="minorHAnsi"/>
                <w:b/>
              </w:rPr>
              <w:t>Hodnotenie predmetov</w:t>
            </w:r>
          </w:p>
          <w:p w14:paraId="4DEAFA00" w14:textId="13F1DAFC" w:rsidR="00CB3443" w:rsidRPr="00547A6F" w:rsidRDefault="00CB3443" w:rsidP="00DD4947">
            <w:pPr>
              <w:jc w:val="both"/>
              <w:rPr>
                <w:rFonts w:asciiTheme="minorHAnsi" w:hAnsiTheme="minorHAnsi" w:cstheme="minorHAnsi"/>
              </w:rPr>
            </w:pPr>
            <w:r w:rsidRPr="00547A6F">
              <w:rPr>
                <w:rFonts w:asciiTheme="minorHAnsi" w:hAnsiTheme="minorHAnsi" w:cstheme="minorHAnsi"/>
              </w:rPr>
              <w:t xml:space="preserve">Celkový počet hodnotených študentov: </w:t>
            </w:r>
            <w:r w:rsidR="00370672">
              <w:rPr>
                <w:rFonts w:asciiTheme="minorHAnsi" w:hAnsiTheme="minorHAnsi" w:cstheme="minorHAnsi"/>
              </w:rPr>
              <w:t>62</w:t>
            </w:r>
          </w:p>
          <w:tbl>
            <w:tblPr>
              <w:tblStyle w:val="Mriekatabuky"/>
              <w:tblW w:w="0" w:type="auto"/>
              <w:tblLook w:val="04A0" w:firstRow="1" w:lastRow="0" w:firstColumn="1" w:lastColumn="0" w:noHBand="0" w:noVBand="1"/>
            </w:tblPr>
            <w:tblGrid>
              <w:gridCol w:w="1496"/>
              <w:gridCol w:w="1497"/>
              <w:gridCol w:w="1497"/>
              <w:gridCol w:w="1497"/>
              <w:gridCol w:w="1497"/>
              <w:gridCol w:w="1497"/>
            </w:tblGrid>
            <w:tr w:rsidR="00CB3443" w:rsidRPr="00547A6F" w14:paraId="3D1687A8" w14:textId="77777777" w:rsidTr="00DD4947">
              <w:tc>
                <w:tcPr>
                  <w:tcW w:w="1496" w:type="dxa"/>
                  <w:tcBorders>
                    <w:top w:val="single" w:sz="4" w:space="0" w:color="auto"/>
                    <w:left w:val="single" w:sz="4" w:space="0" w:color="auto"/>
                    <w:bottom w:val="single" w:sz="4" w:space="0" w:color="auto"/>
                    <w:right w:val="single" w:sz="4" w:space="0" w:color="auto"/>
                  </w:tcBorders>
                  <w:hideMark/>
                </w:tcPr>
                <w:p w14:paraId="4A85AF6F" w14:textId="77777777" w:rsidR="00CB3443" w:rsidRPr="00547A6F" w:rsidRDefault="00CB3443" w:rsidP="00DD4947">
                  <w:pPr>
                    <w:jc w:val="center"/>
                    <w:rPr>
                      <w:rFonts w:asciiTheme="minorHAnsi" w:hAnsiTheme="minorHAnsi" w:cstheme="minorHAnsi"/>
                    </w:rPr>
                  </w:pPr>
                  <w:r w:rsidRPr="00547A6F">
                    <w:rPr>
                      <w:rFonts w:asciiTheme="minorHAnsi" w:hAnsiTheme="minorHAnsi" w:cstheme="minorHAnsi"/>
                    </w:rPr>
                    <w:t>A</w:t>
                  </w:r>
                </w:p>
              </w:tc>
              <w:tc>
                <w:tcPr>
                  <w:tcW w:w="1497" w:type="dxa"/>
                  <w:tcBorders>
                    <w:top w:val="single" w:sz="4" w:space="0" w:color="auto"/>
                    <w:left w:val="single" w:sz="4" w:space="0" w:color="auto"/>
                    <w:bottom w:val="single" w:sz="4" w:space="0" w:color="auto"/>
                    <w:right w:val="single" w:sz="4" w:space="0" w:color="auto"/>
                  </w:tcBorders>
                  <w:hideMark/>
                </w:tcPr>
                <w:p w14:paraId="05A82293" w14:textId="77777777" w:rsidR="00CB3443" w:rsidRPr="00547A6F" w:rsidRDefault="00CB3443" w:rsidP="00DD4947">
                  <w:pPr>
                    <w:jc w:val="center"/>
                    <w:rPr>
                      <w:rFonts w:asciiTheme="minorHAnsi" w:hAnsiTheme="minorHAnsi" w:cstheme="minorHAnsi"/>
                    </w:rPr>
                  </w:pPr>
                  <w:r w:rsidRPr="00547A6F">
                    <w:rPr>
                      <w:rFonts w:asciiTheme="minorHAnsi" w:hAnsiTheme="minorHAnsi" w:cstheme="minorHAnsi"/>
                    </w:rPr>
                    <w:t>B</w:t>
                  </w:r>
                </w:p>
              </w:tc>
              <w:tc>
                <w:tcPr>
                  <w:tcW w:w="1497" w:type="dxa"/>
                  <w:tcBorders>
                    <w:top w:val="single" w:sz="4" w:space="0" w:color="auto"/>
                    <w:left w:val="single" w:sz="4" w:space="0" w:color="auto"/>
                    <w:bottom w:val="single" w:sz="4" w:space="0" w:color="auto"/>
                    <w:right w:val="single" w:sz="4" w:space="0" w:color="auto"/>
                  </w:tcBorders>
                  <w:hideMark/>
                </w:tcPr>
                <w:p w14:paraId="1E430E70" w14:textId="77777777" w:rsidR="00CB3443" w:rsidRPr="00547A6F" w:rsidRDefault="00CB3443" w:rsidP="00DD4947">
                  <w:pPr>
                    <w:jc w:val="center"/>
                    <w:rPr>
                      <w:rFonts w:asciiTheme="minorHAnsi" w:hAnsiTheme="minorHAnsi" w:cstheme="minorHAnsi"/>
                    </w:rPr>
                  </w:pPr>
                  <w:r w:rsidRPr="00547A6F">
                    <w:rPr>
                      <w:rFonts w:asciiTheme="minorHAnsi" w:hAnsiTheme="minorHAnsi" w:cstheme="minorHAnsi"/>
                    </w:rPr>
                    <w:t>C</w:t>
                  </w:r>
                </w:p>
              </w:tc>
              <w:tc>
                <w:tcPr>
                  <w:tcW w:w="1497" w:type="dxa"/>
                  <w:tcBorders>
                    <w:top w:val="single" w:sz="4" w:space="0" w:color="auto"/>
                    <w:left w:val="single" w:sz="4" w:space="0" w:color="auto"/>
                    <w:bottom w:val="single" w:sz="4" w:space="0" w:color="auto"/>
                    <w:right w:val="single" w:sz="4" w:space="0" w:color="auto"/>
                  </w:tcBorders>
                  <w:hideMark/>
                </w:tcPr>
                <w:p w14:paraId="0D8D9889" w14:textId="77777777" w:rsidR="00CB3443" w:rsidRPr="00547A6F" w:rsidRDefault="00CB3443" w:rsidP="00DD4947">
                  <w:pPr>
                    <w:jc w:val="center"/>
                    <w:rPr>
                      <w:rFonts w:asciiTheme="minorHAnsi" w:hAnsiTheme="minorHAnsi" w:cstheme="minorHAnsi"/>
                    </w:rPr>
                  </w:pPr>
                  <w:r w:rsidRPr="00547A6F">
                    <w:rPr>
                      <w:rFonts w:asciiTheme="minorHAnsi" w:hAnsiTheme="minorHAnsi" w:cstheme="minorHAnsi"/>
                    </w:rPr>
                    <w:t>D</w:t>
                  </w:r>
                </w:p>
              </w:tc>
              <w:tc>
                <w:tcPr>
                  <w:tcW w:w="1497" w:type="dxa"/>
                  <w:tcBorders>
                    <w:top w:val="single" w:sz="4" w:space="0" w:color="auto"/>
                    <w:left w:val="single" w:sz="4" w:space="0" w:color="auto"/>
                    <w:bottom w:val="single" w:sz="4" w:space="0" w:color="auto"/>
                    <w:right w:val="single" w:sz="4" w:space="0" w:color="auto"/>
                  </w:tcBorders>
                  <w:hideMark/>
                </w:tcPr>
                <w:p w14:paraId="0C217BF1" w14:textId="77777777" w:rsidR="00CB3443" w:rsidRPr="00547A6F" w:rsidRDefault="00CB3443" w:rsidP="00DD4947">
                  <w:pPr>
                    <w:jc w:val="center"/>
                    <w:rPr>
                      <w:rFonts w:asciiTheme="minorHAnsi" w:hAnsiTheme="minorHAnsi" w:cstheme="minorHAnsi"/>
                    </w:rPr>
                  </w:pPr>
                  <w:r w:rsidRPr="00547A6F">
                    <w:rPr>
                      <w:rFonts w:asciiTheme="minorHAnsi" w:hAnsiTheme="minorHAnsi" w:cstheme="minorHAnsi"/>
                    </w:rPr>
                    <w:t>E</w:t>
                  </w:r>
                </w:p>
              </w:tc>
              <w:tc>
                <w:tcPr>
                  <w:tcW w:w="1497" w:type="dxa"/>
                  <w:tcBorders>
                    <w:top w:val="single" w:sz="4" w:space="0" w:color="auto"/>
                    <w:left w:val="single" w:sz="4" w:space="0" w:color="auto"/>
                    <w:bottom w:val="single" w:sz="4" w:space="0" w:color="auto"/>
                    <w:right w:val="single" w:sz="4" w:space="0" w:color="auto"/>
                  </w:tcBorders>
                  <w:hideMark/>
                </w:tcPr>
                <w:p w14:paraId="7B9C7A8E" w14:textId="77777777" w:rsidR="00CB3443" w:rsidRPr="00547A6F" w:rsidRDefault="00CB3443" w:rsidP="00DD4947">
                  <w:pPr>
                    <w:jc w:val="center"/>
                    <w:rPr>
                      <w:rFonts w:asciiTheme="minorHAnsi" w:hAnsiTheme="minorHAnsi" w:cstheme="minorHAnsi"/>
                    </w:rPr>
                  </w:pPr>
                  <w:r w:rsidRPr="00547A6F">
                    <w:rPr>
                      <w:rFonts w:asciiTheme="minorHAnsi" w:hAnsiTheme="minorHAnsi" w:cstheme="minorHAnsi"/>
                    </w:rPr>
                    <w:t>FX</w:t>
                  </w:r>
                </w:p>
              </w:tc>
            </w:tr>
            <w:tr w:rsidR="00370672" w:rsidRPr="00547A6F" w14:paraId="1ECFBA05" w14:textId="77777777" w:rsidTr="00213CC6">
              <w:tc>
                <w:tcPr>
                  <w:tcW w:w="1496" w:type="dxa"/>
                  <w:tcBorders>
                    <w:top w:val="single" w:sz="4" w:space="0" w:color="auto"/>
                    <w:left w:val="single" w:sz="4" w:space="0" w:color="auto"/>
                    <w:bottom w:val="single" w:sz="4" w:space="0" w:color="auto"/>
                    <w:right w:val="single" w:sz="4" w:space="0" w:color="auto"/>
                  </w:tcBorders>
                  <w:vAlign w:val="bottom"/>
                  <w:hideMark/>
                </w:tcPr>
                <w:p w14:paraId="245F0B6E" w14:textId="3A7C209B" w:rsidR="00370672" w:rsidRPr="00547A6F" w:rsidRDefault="00370672" w:rsidP="00370672">
                  <w:pPr>
                    <w:jc w:val="center"/>
                    <w:rPr>
                      <w:rFonts w:asciiTheme="minorHAnsi" w:hAnsiTheme="minorHAnsi" w:cstheme="minorHAnsi"/>
                    </w:rPr>
                  </w:pPr>
                  <w:r>
                    <w:rPr>
                      <w:color w:val="000000"/>
                      <w:sz w:val="22"/>
                      <w:szCs w:val="22"/>
                    </w:rPr>
                    <w:t>58,06</w:t>
                  </w:r>
                </w:p>
              </w:tc>
              <w:tc>
                <w:tcPr>
                  <w:tcW w:w="1497" w:type="dxa"/>
                  <w:tcBorders>
                    <w:top w:val="single" w:sz="4" w:space="0" w:color="auto"/>
                    <w:left w:val="single" w:sz="4" w:space="0" w:color="auto"/>
                    <w:bottom w:val="single" w:sz="4" w:space="0" w:color="auto"/>
                    <w:right w:val="single" w:sz="4" w:space="0" w:color="auto"/>
                  </w:tcBorders>
                  <w:vAlign w:val="bottom"/>
                  <w:hideMark/>
                </w:tcPr>
                <w:p w14:paraId="6D4634CE" w14:textId="3FB3F911" w:rsidR="00370672" w:rsidRPr="00547A6F" w:rsidRDefault="00370672" w:rsidP="00370672">
                  <w:pPr>
                    <w:jc w:val="center"/>
                    <w:rPr>
                      <w:rFonts w:asciiTheme="minorHAnsi" w:hAnsiTheme="minorHAnsi" w:cstheme="minorHAnsi"/>
                    </w:rPr>
                  </w:pPr>
                  <w:r>
                    <w:rPr>
                      <w:color w:val="000000"/>
                      <w:sz w:val="22"/>
                      <w:szCs w:val="22"/>
                    </w:rPr>
                    <w:t>19,35</w:t>
                  </w:r>
                </w:p>
              </w:tc>
              <w:tc>
                <w:tcPr>
                  <w:tcW w:w="1497" w:type="dxa"/>
                  <w:tcBorders>
                    <w:top w:val="single" w:sz="4" w:space="0" w:color="auto"/>
                    <w:left w:val="single" w:sz="4" w:space="0" w:color="auto"/>
                    <w:bottom w:val="single" w:sz="4" w:space="0" w:color="auto"/>
                    <w:right w:val="single" w:sz="4" w:space="0" w:color="auto"/>
                  </w:tcBorders>
                  <w:vAlign w:val="bottom"/>
                  <w:hideMark/>
                </w:tcPr>
                <w:p w14:paraId="3964A55E" w14:textId="609CD4C4" w:rsidR="00370672" w:rsidRPr="00547A6F" w:rsidRDefault="00370672" w:rsidP="00370672">
                  <w:pPr>
                    <w:jc w:val="center"/>
                    <w:rPr>
                      <w:rFonts w:asciiTheme="minorHAnsi" w:hAnsiTheme="minorHAnsi" w:cstheme="minorHAnsi"/>
                    </w:rPr>
                  </w:pPr>
                  <w:r>
                    <w:rPr>
                      <w:color w:val="000000"/>
                      <w:sz w:val="22"/>
                      <w:szCs w:val="22"/>
                    </w:rPr>
                    <w:t>8,06</w:t>
                  </w:r>
                </w:p>
              </w:tc>
              <w:tc>
                <w:tcPr>
                  <w:tcW w:w="1497" w:type="dxa"/>
                  <w:tcBorders>
                    <w:top w:val="single" w:sz="4" w:space="0" w:color="auto"/>
                    <w:left w:val="single" w:sz="4" w:space="0" w:color="auto"/>
                    <w:bottom w:val="single" w:sz="4" w:space="0" w:color="auto"/>
                    <w:right w:val="single" w:sz="4" w:space="0" w:color="auto"/>
                  </w:tcBorders>
                  <w:vAlign w:val="bottom"/>
                  <w:hideMark/>
                </w:tcPr>
                <w:p w14:paraId="6528DB97" w14:textId="0E2E18E9" w:rsidR="00370672" w:rsidRPr="00547A6F" w:rsidRDefault="00370672" w:rsidP="00370672">
                  <w:pPr>
                    <w:jc w:val="center"/>
                    <w:rPr>
                      <w:rFonts w:asciiTheme="minorHAnsi" w:hAnsiTheme="minorHAnsi" w:cstheme="minorHAnsi"/>
                    </w:rPr>
                  </w:pPr>
                  <w:r>
                    <w:rPr>
                      <w:color w:val="000000"/>
                      <w:sz w:val="22"/>
                      <w:szCs w:val="22"/>
                    </w:rPr>
                    <w:t>1,61</w:t>
                  </w:r>
                </w:p>
              </w:tc>
              <w:tc>
                <w:tcPr>
                  <w:tcW w:w="1497" w:type="dxa"/>
                  <w:tcBorders>
                    <w:top w:val="single" w:sz="4" w:space="0" w:color="auto"/>
                    <w:left w:val="single" w:sz="4" w:space="0" w:color="auto"/>
                    <w:bottom w:val="single" w:sz="4" w:space="0" w:color="auto"/>
                    <w:right w:val="single" w:sz="4" w:space="0" w:color="auto"/>
                  </w:tcBorders>
                  <w:vAlign w:val="bottom"/>
                  <w:hideMark/>
                </w:tcPr>
                <w:p w14:paraId="6B7D24E4" w14:textId="21DF90B9" w:rsidR="00370672" w:rsidRPr="00547A6F" w:rsidRDefault="00370672" w:rsidP="00370672">
                  <w:pPr>
                    <w:jc w:val="center"/>
                    <w:rPr>
                      <w:rFonts w:asciiTheme="minorHAnsi" w:hAnsiTheme="minorHAnsi" w:cstheme="minorHAnsi"/>
                    </w:rPr>
                  </w:pPr>
                  <w:r>
                    <w:rPr>
                      <w:color w:val="000000"/>
                      <w:sz w:val="22"/>
                      <w:szCs w:val="22"/>
                    </w:rPr>
                    <w:t>4,84</w:t>
                  </w:r>
                </w:p>
              </w:tc>
              <w:tc>
                <w:tcPr>
                  <w:tcW w:w="1497" w:type="dxa"/>
                  <w:tcBorders>
                    <w:top w:val="single" w:sz="4" w:space="0" w:color="auto"/>
                    <w:left w:val="single" w:sz="4" w:space="0" w:color="auto"/>
                    <w:bottom w:val="single" w:sz="4" w:space="0" w:color="auto"/>
                    <w:right w:val="single" w:sz="4" w:space="0" w:color="auto"/>
                  </w:tcBorders>
                  <w:hideMark/>
                </w:tcPr>
                <w:p w14:paraId="3AFD3464" w14:textId="668B6D4F" w:rsidR="00370672" w:rsidRPr="00547A6F" w:rsidRDefault="00370672" w:rsidP="00370672">
                  <w:pPr>
                    <w:jc w:val="center"/>
                    <w:rPr>
                      <w:rFonts w:asciiTheme="minorHAnsi" w:hAnsiTheme="minorHAnsi" w:cstheme="minorHAnsi"/>
                    </w:rPr>
                  </w:pPr>
                  <w:r>
                    <w:rPr>
                      <w:rFonts w:asciiTheme="minorHAnsi" w:hAnsiTheme="minorHAnsi" w:cstheme="minorHAnsi"/>
                    </w:rPr>
                    <w:t>8,06</w:t>
                  </w:r>
                </w:p>
              </w:tc>
            </w:tr>
          </w:tbl>
          <w:p w14:paraId="2220158E" w14:textId="2B32A38B" w:rsidR="00CB3443" w:rsidRPr="00547A6F" w:rsidRDefault="00CB3443" w:rsidP="00DD4947">
            <w:pPr>
              <w:jc w:val="both"/>
              <w:rPr>
                <w:rFonts w:asciiTheme="minorHAnsi" w:hAnsiTheme="minorHAnsi" w:cstheme="minorHAnsi"/>
              </w:rPr>
            </w:pPr>
            <w:r w:rsidRPr="00547A6F">
              <w:rPr>
                <w:rFonts w:asciiTheme="minorHAnsi" w:hAnsiTheme="minorHAnsi" w:cstheme="minorHAnsi"/>
              </w:rPr>
              <w:t xml:space="preserve">Uvádza sa percentuálny podiel hodnotených študentov, ktorí získali po zapísaní predmetu hodnotenie A, B, ... FX. Celkový súčet a, b, c, d, e, f je 100. </w:t>
            </w:r>
            <w:r w:rsidR="00715D06">
              <w:rPr>
                <w:rFonts w:asciiTheme="minorHAnsi" w:hAnsiTheme="minorHAnsi" w:cstheme="minorHAnsi"/>
              </w:rPr>
              <w:t xml:space="preserve"> </w:t>
            </w:r>
          </w:p>
        </w:tc>
      </w:tr>
      <w:tr w:rsidR="00CB3443" w:rsidRPr="00547A6F" w14:paraId="3170EA11"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2885D609" w14:textId="3E281A46" w:rsidR="00CB3443" w:rsidRPr="00547A6F" w:rsidRDefault="00CB3443" w:rsidP="00DD4947">
            <w:pPr>
              <w:autoSpaceDE w:val="0"/>
              <w:autoSpaceDN w:val="0"/>
              <w:adjustRightInd w:val="0"/>
              <w:rPr>
                <w:rFonts w:asciiTheme="minorHAnsi" w:hAnsiTheme="minorHAnsi" w:cstheme="minorHAnsi"/>
              </w:rPr>
            </w:pPr>
            <w:r w:rsidRPr="00547A6F">
              <w:rPr>
                <w:rFonts w:asciiTheme="minorHAnsi" w:hAnsiTheme="minorHAnsi" w:cstheme="minorHAnsi"/>
                <w:b/>
              </w:rPr>
              <w:t>Vyučujúci:</w:t>
            </w:r>
            <w:r w:rsidRPr="00547A6F">
              <w:rPr>
                <w:rFonts w:asciiTheme="minorHAnsi" w:hAnsiTheme="minorHAnsi" w:cstheme="minorHAnsi"/>
              </w:rPr>
              <w:t xml:space="preserve"> prof. MUDr. </w:t>
            </w:r>
            <w:r w:rsidR="00900D19">
              <w:rPr>
                <w:rFonts w:asciiTheme="minorHAnsi" w:hAnsiTheme="minorHAnsi" w:cstheme="minorHAnsi"/>
              </w:rPr>
              <w:t xml:space="preserve">Jozef </w:t>
            </w:r>
            <w:r w:rsidRPr="00547A6F">
              <w:rPr>
                <w:rFonts w:asciiTheme="minorHAnsi" w:hAnsiTheme="minorHAnsi" w:cstheme="minorHAnsi"/>
              </w:rPr>
              <w:t>Šuvada, PhD., MPH</w:t>
            </w:r>
          </w:p>
        </w:tc>
      </w:tr>
      <w:tr w:rsidR="00CB3443" w:rsidRPr="00547A6F" w14:paraId="7B8CA622"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53D05D00" w14:textId="1D93FF23" w:rsidR="00CB3443" w:rsidRPr="00547A6F" w:rsidRDefault="00CB3443" w:rsidP="00DD4947">
            <w:pPr>
              <w:tabs>
                <w:tab w:val="left" w:pos="1530"/>
              </w:tabs>
              <w:jc w:val="both"/>
              <w:rPr>
                <w:rFonts w:asciiTheme="minorHAnsi" w:hAnsiTheme="minorHAnsi" w:cstheme="minorHAnsi"/>
              </w:rPr>
            </w:pPr>
            <w:r w:rsidRPr="00547A6F">
              <w:rPr>
                <w:rFonts w:asciiTheme="minorHAnsi" w:hAnsiTheme="minorHAnsi" w:cstheme="minorHAnsi"/>
                <w:b/>
              </w:rPr>
              <w:t>Dátum poslednej zmeny:</w:t>
            </w:r>
            <w:r w:rsidRPr="00547A6F">
              <w:rPr>
                <w:rFonts w:asciiTheme="minorHAnsi" w:hAnsiTheme="minorHAnsi" w:cstheme="minorHAnsi"/>
              </w:rPr>
              <w:t xml:space="preserve"> </w:t>
            </w:r>
            <w:r w:rsidR="00974020">
              <w:rPr>
                <w:rFonts w:asciiTheme="minorHAnsi" w:hAnsiTheme="minorHAnsi" w:cstheme="minorHAnsi"/>
              </w:rPr>
              <w:t>5.</w:t>
            </w:r>
            <w:r w:rsidR="00116B46">
              <w:rPr>
                <w:rFonts w:asciiTheme="minorHAnsi" w:hAnsiTheme="minorHAnsi" w:cstheme="minorHAnsi"/>
              </w:rPr>
              <w:t>4</w:t>
            </w:r>
            <w:r w:rsidR="00974020">
              <w:rPr>
                <w:rFonts w:asciiTheme="minorHAnsi" w:hAnsiTheme="minorHAnsi" w:cstheme="minorHAnsi"/>
              </w:rPr>
              <w:t>.2026</w:t>
            </w:r>
          </w:p>
        </w:tc>
      </w:tr>
      <w:tr w:rsidR="00CB3443" w:rsidRPr="00547A6F" w14:paraId="50FC5605"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5DCE5E16" w14:textId="77777777" w:rsidR="00CB3443" w:rsidRPr="00547A6F" w:rsidRDefault="00CB3443" w:rsidP="00DD4947">
            <w:pPr>
              <w:tabs>
                <w:tab w:val="left" w:pos="1530"/>
              </w:tabs>
              <w:jc w:val="both"/>
              <w:rPr>
                <w:rFonts w:asciiTheme="minorHAnsi" w:hAnsiTheme="minorHAnsi" w:cstheme="minorHAnsi"/>
              </w:rPr>
            </w:pPr>
            <w:r w:rsidRPr="00547A6F">
              <w:rPr>
                <w:rFonts w:asciiTheme="minorHAnsi" w:hAnsiTheme="minorHAnsi" w:cstheme="minorHAnsi"/>
                <w:b/>
              </w:rPr>
              <w:t>Schválil:</w:t>
            </w:r>
            <w:r w:rsidRPr="00547A6F">
              <w:rPr>
                <w:rFonts w:asciiTheme="minorHAnsi" w:hAnsiTheme="minorHAnsi" w:cstheme="minorHAnsi"/>
              </w:rPr>
              <w:t xml:space="preserve"> prof. PhDr. Vlastimil Kozoň, PhD</w:t>
            </w:r>
          </w:p>
        </w:tc>
      </w:tr>
    </w:tbl>
    <w:p w14:paraId="7B7CEA76" w14:textId="77777777" w:rsidR="00CB3443" w:rsidRPr="00547A6F" w:rsidRDefault="00CB3443" w:rsidP="00CB3443">
      <w:pPr>
        <w:rPr>
          <w:rFonts w:asciiTheme="minorHAnsi" w:hAnsiTheme="minorHAnsi" w:cstheme="minorHAnsi"/>
          <w:sz w:val="20"/>
          <w:szCs w:val="20"/>
        </w:rPr>
      </w:pPr>
    </w:p>
    <w:p w14:paraId="4372BA69" w14:textId="77777777" w:rsidR="00CB3443" w:rsidRPr="00547A6F" w:rsidRDefault="00CB3443" w:rsidP="00281F8D">
      <w:pPr>
        <w:rPr>
          <w:rFonts w:asciiTheme="minorHAnsi" w:hAnsiTheme="minorHAnsi" w:cstheme="minorHAnsi"/>
          <w:sz w:val="20"/>
          <w:szCs w:val="20"/>
        </w:rPr>
      </w:pPr>
    </w:p>
    <w:tbl>
      <w:tblPr>
        <w:tblStyle w:val="Mriekatabuky"/>
        <w:tblW w:w="9634" w:type="dxa"/>
        <w:tblLook w:val="04A0" w:firstRow="1" w:lastRow="0" w:firstColumn="1" w:lastColumn="0" w:noHBand="0" w:noVBand="1"/>
      </w:tblPr>
      <w:tblGrid>
        <w:gridCol w:w="4248"/>
        <w:gridCol w:w="5386"/>
      </w:tblGrid>
      <w:tr w:rsidR="00CB3443" w:rsidRPr="00547A6F" w14:paraId="22FEA15E" w14:textId="77777777" w:rsidTr="00507788">
        <w:tc>
          <w:tcPr>
            <w:tcW w:w="9634" w:type="dxa"/>
            <w:gridSpan w:val="2"/>
            <w:tcBorders>
              <w:top w:val="single" w:sz="4" w:space="0" w:color="auto"/>
              <w:left w:val="single" w:sz="4" w:space="0" w:color="auto"/>
              <w:bottom w:val="single" w:sz="4" w:space="0" w:color="auto"/>
              <w:right w:val="single" w:sz="4" w:space="0" w:color="auto"/>
            </w:tcBorders>
            <w:hideMark/>
          </w:tcPr>
          <w:p w14:paraId="236634A7" w14:textId="77777777" w:rsidR="00CB3443" w:rsidRPr="00547A6F" w:rsidRDefault="00CB3443" w:rsidP="00DD4947">
            <w:pPr>
              <w:jc w:val="both"/>
              <w:rPr>
                <w:rFonts w:asciiTheme="minorHAnsi" w:hAnsiTheme="minorHAnsi" w:cstheme="minorHAnsi"/>
              </w:rPr>
            </w:pPr>
            <w:r w:rsidRPr="00547A6F">
              <w:rPr>
                <w:rFonts w:asciiTheme="minorHAnsi" w:hAnsiTheme="minorHAnsi" w:cstheme="minorHAnsi"/>
                <w:b/>
              </w:rPr>
              <w:t>Vysoká škola:</w:t>
            </w:r>
            <w:r w:rsidRPr="00547A6F">
              <w:rPr>
                <w:rFonts w:asciiTheme="minorHAnsi" w:hAnsiTheme="minorHAnsi" w:cstheme="minorHAnsi"/>
              </w:rPr>
              <w:t xml:space="preserve"> </w:t>
            </w:r>
            <w:r>
              <w:rPr>
                <w:rFonts w:asciiTheme="minorHAnsi" w:hAnsiTheme="minorHAnsi" w:cstheme="minorHAnsi"/>
              </w:rPr>
              <w:t>Vysoká škola zdravotníctva a sociálnej práce sv. Alžbety v  Bratislave, n. o.</w:t>
            </w:r>
          </w:p>
        </w:tc>
      </w:tr>
      <w:tr w:rsidR="00CB3443" w:rsidRPr="00547A6F" w14:paraId="06EED23A" w14:textId="77777777" w:rsidTr="00507788">
        <w:tc>
          <w:tcPr>
            <w:tcW w:w="9634" w:type="dxa"/>
            <w:gridSpan w:val="2"/>
            <w:tcBorders>
              <w:top w:val="single" w:sz="4" w:space="0" w:color="auto"/>
              <w:left w:val="single" w:sz="4" w:space="0" w:color="auto"/>
              <w:bottom w:val="single" w:sz="4" w:space="0" w:color="auto"/>
              <w:right w:val="single" w:sz="4" w:space="0" w:color="auto"/>
            </w:tcBorders>
            <w:hideMark/>
          </w:tcPr>
          <w:p w14:paraId="1D815D8E" w14:textId="418F7357" w:rsidR="00CB3443" w:rsidRPr="00B6655F" w:rsidRDefault="00CB3443" w:rsidP="00DD4947">
            <w:pPr>
              <w:jc w:val="both"/>
              <w:rPr>
                <w:rFonts w:asciiTheme="minorHAnsi" w:hAnsiTheme="minorHAnsi" w:cstheme="minorHAnsi"/>
                <w:bCs/>
              </w:rPr>
            </w:pPr>
            <w:r>
              <w:rPr>
                <w:rFonts w:asciiTheme="minorHAnsi" w:hAnsiTheme="minorHAnsi" w:cstheme="minorHAnsi"/>
                <w:b/>
              </w:rPr>
              <w:t xml:space="preserve">                        </w:t>
            </w:r>
            <w:r w:rsidR="00626AD4">
              <w:rPr>
                <w:rFonts w:asciiTheme="minorHAnsi" w:hAnsiTheme="minorHAnsi" w:cstheme="minorHAnsi"/>
                <w:b/>
              </w:rPr>
              <w:t xml:space="preserve"> </w:t>
            </w:r>
            <w:r>
              <w:rPr>
                <w:rFonts w:asciiTheme="minorHAnsi" w:hAnsiTheme="minorHAnsi" w:cstheme="minorHAnsi"/>
                <w:b/>
              </w:rPr>
              <w:t xml:space="preserve"> </w:t>
            </w:r>
            <w:r w:rsidR="003439FE">
              <w:rPr>
                <w:rFonts w:asciiTheme="minorHAnsi" w:hAnsiTheme="minorHAnsi" w:cstheme="minorHAnsi"/>
                <w:bCs/>
              </w:rPr>
              <w:t xml:space="preserve"> Katedra ošetrovateľstva, Bratislava </w:t>
            </w:r>
            <w:r w:rsidRPr="00B6655F">
              <w:rPr>
                <w:rFonts w:asciiTheme="minorHAnsi" w:hAnsiTheme="minorHAnsi" w:cstheme="minorHAnsi"/>
                <w:bCs/>
              </w:rPr>
              <w:t xml:space="preserve"> </w:t>
            </w:r>
          </w:p>
        </w:tc>
      </w:tr>
      <w:tr w:rsidR="00CB3443" w:rsidRPr="00547A6F" w14:paraId="4A8AC63C" w14:textId="77777777" w:rsidTr="00507788">
        <w:tc>
          <w:tcPr>
            <w:tcW w:w="4248" w:type="dxa"/>
            <w:tcBorders>
              <w:top w:val="single" w:sz="4" w:space="0" w:color="auto"/>
              <w:left w:val="single" w:sz="4" w:space="0" w:color="auto"/>
              <w:bottom w:val="single" w:sz="4" w:space="0" w:color="auto"/>
              <w:right w:val="single" w:sz="4" w:space="0" w:color="auto"/>
            </w:tcBorders>
            <w:hideMark/>
          </w:tcPr>
          <w:p w14:paraId="1303B30B" w14:textId="58399672" w:rsidR="00CB3443" w:rsidRPr="00547A6F" w:rsidRDefault="00CB3443" w:rsidP="00DD4947">
            <w:pPr>
              <w:jc w:val="both"/>
              <w:rPr>
                <w:rFonts w:asciiTheme="minorHAnsi" w:hAnsiTheme="minorHAnsi" w:cstheme="minorHAnsi"/>
              </w:rPr>
            </w:pPr>
            <w:r w:rsidRPr="00547A6F">
              <w:rPr>
                <w:rFonts w:asciiTheme="minorHAnsi" w:hAnsiTheme="minorHAnsi" w:cstheme="minorHAnsi"/>
                <w:b/>
              </w:rPr>
              <w:t>Kód predmetu:</w:t>
            </w:r>
            <w:r w:rsidRPr="00547A6F">
              <w:rPr>
                <w:rFonts w:asciiTheme="minorHAnsi" w:hAnsiTheme="minorHAnsi" w:cstheme="minorHAnsi"/>
              </w:rPr>
              <w:t xml:space="preserve"> </w:t>
            </w:r>
            <w:r w:rsidR="00370672" w:rsidRPr="00370672">
              <w:rPr>
                <w:rFonts w:asciiTheme="minorHAnsi" w:hAnsiTheme="minorHAnsi" w:cstheme="minorHAnsi"/>
              </w:rPr>
              <w:t>01473e</w:t>
            </w:r>
          </w:p>
        </w:tc>
        <w:tc>
          <w:tcPr>
            <w:tcW w:w="5386" w:type="dxa"/>
            <w:tcBorders>
              <w:top w:val="single" w:sz="4" w:space="0" w:color="auto"/>
              <w:left w:val="single" w:sz="4" w:space="0" w:color="auto"/>
              <w:bottom w:val="single" w:sz="4" w:space="0" w:color="auto"/>
              <w:right w:val="single" w:sz="4" w:space="0" w:color="auto"/>
            </w:tcBorders>
            <w:hideMark/>
          </w:tcPr>
          <w:p w14:paraId="0FF87AC6" w14:textId="77777777"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b/>
                <w:bCs/>
                <w:sz w:val="20"/>
                <w:szCs w:val="20"/>
              </w:rPr>
              <w:t xml:space="preserve">Názov predmetu: </w:t>
            </w:r>
            <w:r w:rsidRPr="00547A6F">
              <w:rPr>
                <w:rFonts w:asciiTheme="minorHAnsi" w:hAnsiTheme="minorHAnsi" w:cstheme="minorHAnsi"/>
                <w:sz w:val="20"/>
                <w:szCs w:val="20"/>
              </w:rPr>
              <w:t xml:space="preserve">Pediatria a ošetrovateľstvo v pediatrii II. </w:t>
            </w:r>
          </w:p>
        </w:tc>
      </w:tr>
      <w:tr w:rsidR="00CB3443" w:rsidRPr="00547A6F" w14:paraId="0EFDA2A1" w14:textId="77777777" w:rsidTr="00507788">
        <w:trPr>
          <w:trHeight w:val="1110"/>
        </w:trPr>
        <w:tc>
          <w:tcPr>
            <w:tcW w:w="9634" w:type="dxa"/>
            <w:gridSpan w:val="2"/>
            <w:tcBorders>
              <w:top w:val="single" w:sz="4" w:space="0" w:color="auto"/>
              <w:left w:val="single" w:sz="4" w:space="0" w:color="auto"/>
              <w:bottom w:val="single" w:sz="4" w:space="0" w:color="auto"/>
              <w:right w:val="single" w:sz="4" w:space="0" w:color="auto"/>
            </w:tcBorders>
            <w:hideMark/>
          </w:tcPr>
          <w:p w14:paraId="48E3D080" w14:textId="77777777" w:rsidR="00CB3443" w:rsidRPr="00547A6F" w:rsidRDefault="00CB3443" w:rsidP="00DD4947">
            <w:pPr>
              <w:autoSpaceDE w:val="0"/>
              <w:autoSpaceDN w:val="0"/>
              <w:adjustRightInd w:val="0"/>
              <w:jc w:val="both"/>
              <w:rPr>
                <w:rFonts w:asciiTheme="minorHAnsi" w:hAnsiTheme="minorHAnsi" w:cstheme="minorHAnsi"/>
                <w:b/>
                <w:bCs/>
              </w:rPr>
            </w:pPr>
            <w:r w:rsidRPr="00547A6F">
              <w:rPr>
                <w:rFonts w:asciiTheme="minorHAnsi" w:hAnsiTheme="minorHAnsi" w:cstheme="minorHAnsi"/>
                <w:b/>
                <w:bCs/>
              </w:rPr>
              <w:t>Druh, rozsah a metóda vzdelávacích činností:</w:t>
            </w:r>
          </w:p>
          <w:p w14:paraId="66C29D22" w14:textId="7777777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Forma štúdia</w:t>
            </w:r>
            <w:r w:rsidRPr="00547A6F">
              <w:rPr>
                <w:rFonts w:asciiTheme="minorHAnsi" w:hAnsiTheme="minorHAnsi" w:cstheme="minorHAnsi"/>
              </w:rPr>
              <w:t>: denná forma</w:t>
            </w:r>
          </w:p>
          <w:p w14:paraId="53130B00" w14:textId="7777777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Typ predmetu</w:t>
            </w:r>
            <w:r w:rsidRPr="00547A6F">
              <w:rPr>
                <w:rFonts w:asciiTheme="minorHAnsi" w:hAnsiTheme="minorHAnsi" w:cstheme="minorHAnsi"/>
              </w:rPr>
              <w:t>: povinný</w:t>
            </w:r>
          </w:p>
          <w:p w14:paraId="1C99DD30" w14:textId="2ADB66C3"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Metóda výučby</w:t>
            </w:r>
            <w:r w:rsidRPr="00547A6F">
              <w:rPr>
                <w:rFonts w:asciiTheme="minorHAnsi" w:hAnsiTheme="minorHAnsi" w:cstheme="minorHAnsi"/>
              </w:rPr>
              <w:t xml:space="preserve">: </w:t>
            </w:r>
            <w:r w:rsidR="009F3273">
              <w:rPr>
                <w:rFonts w:asciiTheme="minorHAnsi" w:hAnsiTheme="minorHAnsi" w:cstheme="minorHAnsi"/>
              </w:rPr>
              <w:t>prednáška, seminár</w:t>
            </w:r>
          </w:p>
          <w:p w14:paraId="55C73A47" w14:textId="344D88E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 xml:space="preserve">Odporúčaný  rozsah výučby v hodinách: </w:t>
            </w:r>
            <w:r w:rsidRPr="00974020">
              <w:rPr>
                <w:rFonts w:asciiTheme="minorHAnsi" w:hAnsiTheme="minorHAnsi" w:cstheme="minorHAnsi"/>
              </w:rPr>
              <w:t>2</w:t>
            </w:r>
            <w:r w:rsidRPr="00547A6F">
              <w:rPr>
                <w:rFonts w:asciiTheme="minorHAnsi" w:hAnsiTheme="minorHAnsi" w:cstheme="minorHAnsi"/>
              </w:rPr>
              <w:t xml:space="preserve"> h</w:t>
            </w:r>
            <w:r w:rsidR="00974020">
              <w:rPr>
                <w:rFonts w:asciiTheme="minorHAnsi" w:hAnsiTheme="minorHAnsi" w:cstheme="minorHAnsi"/>
              </w:rPr>
              <w:t xml:space="preserve"> </w:t>
            </w:r>
            <w:r w:rsidRPr="00547A6F">
              <w:rPr>
                <w:rFonts w:asciiTheme="minorHAnsi" w:hAnsiTheme="minorHAnsi" w:cstheme="minorHAnsi"/>
              </w:rPr>
              <w:t>prednáška</w:t>
            </w:r>
            <w:r w:rsidR="00974020">
              <w:rPr>
                <w:rFonts w:asciiTheme="minorHAnsi" w:hAnsiTheme="minorHAnsi" w:cstheme="minorHAnsi"/>
              </w:rPr>
              <w:t xml:space="preserve">, </w:t>
            </w:r>
            <w:r w:rsidRPr="00547A6F">
              <w:rPr>
                <w:rFonts w:asciiTheme="minorHAnsi" w:hAnsiTheme="minorHAnsi" w:cstheme="minorHAnsi"/>
              </w:rPr>
              <w:t>1 h seminár</w:t>
            </w:r>
            <w:r w:rsidR="00974020">
              <w:rPr>
                <w:rFonts w:asciiTheme="minorHAnsi" w:hAnsiTheme="minorHAnsi" w:cstheme="minorHAnsi"/>
              </w:rPr>
              <w:t xml:space="preserve"> / týždenne</w:t>
            </w:r>
          </w:p>
          <w:p w14:paraId="57138657" w14:textId="3FFF9CB7" w:rsidR="00CB3443" w:rsidRPr="00547A6F" w:rsidRDefault="00CB3443" w:rsidP="00DD4947">
            <w:pPr>
              <w:autoSpaceDE w:val="0"/>
              <w:autoSpaceDN w:val="0"/>
              <w:adjustRightInd w:val="0"/>
              <w:jc w:val="both"/>
              <w:rPr>
                <w:rFonts w:asciiTheme="minorHAnsi" w:hAnsiTheme="minorHAnsi" w:cstheme="minorHAnsi"/>
                <w:b/>
                <w:bCs/>
              </w:rPr>
            </w:pPr>
            <w:r w:rsidRPr="006F1549">
              <w:rPr>
                <w:rStyle w:val="normaltextrun"/>
                <w:rFonts w:asciiTheme="minorHAnsi" w:hAnsiTheme="minorHAnsi" w:cstheme="minorHAnsi"/>
                <w:b/>
                <w:bCs/>
                <w:shd w:val="clear" w:color="auto" w:fill="FFFFFF"/>
              </w:rPr>
              <w:t>Záťaž študenta</w:t>
            </w:r>
            <w:r w:rsidR="00974020" w:rsidRPr="006F1549">
              <w:rPr>
                <w:rStyle w:val="normaltextrun"/>
                <w:rFonts w:asciiTheme="minorHAnsi" w:hAnsiTheme="minorHAnsi" w:cstheme="minorHAnsi"/>
                <w:b/>
                <w:bCs/>
                <w:shd w:val="clear" w:color="auto" w:fill="FFFFFF"/>
              </w:rPr>
              <w:t>:</w:t>
            </w:r>
            <w:r w:rsidRPr="00547A6F">
              <w:rPr>
                <w:rStyle w:val="normaltextrun"/>
                <w:rFonts w:asciiTheme="minorHAnsi" w:hAnsiTheme="minorHAnsi" w:cstheme="minorHAnsi"/>
                <w:shd w:val="clear" w:color="auto" w:fill="FFFFFF"/>
              </w:rPr>
              <w:t> 75 h = 26 h prednáška, 13</w:t>
            </w:r>
            <w:r w:rsidR="00116B46">
              <w:rPr>
                <w:rStyle w:val="normaltextrun"/>
                <w:rFonts w:asciiTheme="minorHAnsi" w:hAnsiTheme="minorHAnsi" w:cstheme="minorHAnsi"/>
                <w:shd w:val="clear" w:color="auto" w:fill="FFFFFF"/>
              </w:rPr>
              <w:t xml:space="preserve"> </w:t>
            </w:r>
            <w:r w:rsidRPr="00547A6F">
              <w:rPr>
                <w:rStyle w:val="normaltextrun"/>
                <w:rFonts w:asciiTheme="minorHAnsi" w:hAnsiTheme="minorHAnsi" w:cstheme="minorHAnsi"/>
                <w:shd w:val="clear" w:color="auto" w:fill="FFFFFF"/>
              </w:rPr>
              <w:t>h seminár, 36</w:t>
            </w:r>
            <w:r w:rsidR="00116B46">
              <w:rPr>
                <w:rStyle w:val="normaltextrun"/>
                <w:rFonts w:asciiTheme="minorHAnsi" w:hAnsiTheme="minorHAnsi" w:cstheme="minorHAnsi"/>
                <w:shd w:val="clear" w:color="auto" w:fill="FFFFFF"/>
              </w:rPr>
              <w:t xml:space="preserve"> </w:t>
            </w:r>
            <w:r w:rsidR="00116B46">
              <w:rPr>
                <w:rStyle w:val="normaltextrun"/>
                <w:shd w:val="clear" w:color="auto" w:fill="FFFFFF"/>
              </w:rPr>
              <w:t xml:space="preserve">h </w:t>
            </w:r>
            <w:r w:rsidR="00116B46" w:rsidRPr="00547A6F">
              <w:rPr>
                <w:rStyle w:val="normaltextrun"/>
                <w:rFonts w:asciiTheme="minorHAnsi" w:hAnsiTheme="minorHAnsi" w:cstheme="minorHAnsi"/>
                <w:shd w:val="clear" w:color="auto" w:fill="FFFFFF"/>
              </w:rPr>
              <w:t>samoštúdium</w:t>
            </w:r>
          </w:p>
          <w:p w14:paraId="23159B90" w14:textId="77777777" w:rsidR="00CB3443" w:rsidRPr="00547A6F" w:rsidRDefault="00CB3443" w:rsidP="00DD4947">
            <w:pPr>
              <w:jc w:val="both"/>
              <w:rPr>
                <w:rFonts w:asciiTheme="minorHAnsi" w:hAnsiTheme="minorHAnsi" w:cstheme="minorHAnsi"/>
              </w:rPr>
            </w:pPr>
            <w:r w:rsidRPr="00547A6F">
              <w:rPr>
                <w:rFonts w:asciiTheme="minorHAnsi" w:hAnsiTheme="minorHAnsi" w:cstheme="minorHAnsi"/>
                <w:b/>
                <w:bCs/>
              </w:rPr>
              <w:t>Metóda štúdia:</w:t>
            </w:r>
            <w:r w:rsidRPr="00547A6F">
              <w:rPr>
                <w:rFonts w:asciiTheme="minorHAnsi" w:hAnsiTheme="minorHAnsi" w:cstheme="minorHAnsi"/>
              </w:rPr>
              <w:t xml:space="preserve"> prezenčná, distančná (e-learning, online), kombinovaná</w:t>
            </w:r>
          </w:p>
        </w:tc>
      </w:tr>
      <w:tr w:rsidR="00CB3443" w:rsidRPr="00547A6F" w14:paraId="556E6E33" w14:textId="77777777" w:rsidTr="00507788">
        <w:trPr>
          <w:trHeight w:val="135"/>
        </w:trPr>
        <w:tc>
          <w:tcPr>
            <w:tcW w:w="9634" w:type="dxa"/>
            <w:gridSpan w:val="2"/>
            <w:tcBorders>
              <w:top w:val="single" w:sz="4" w:space="0" w:color="auto"/>
              <w:left w:val="single" w:sz="4" w:space="0" w:color="auto"/>
              <w:bottom w:val="single" w:sz="4" w:space="0" w:color="auto"/>
              <w:right w:val="single" w:sz="4" w:space="0" w:color="auto"/>
            </w:tcBorders>
            <w:hideMark/>
          </w:tcPr>
          <w:p w14:paraId="3354C09F" w14:textId="42819CC1" w:rsidR="00CB3443" w:rsidRPr="00547A6F" w:rsidRDefault="00CB3443" w:rsidP="00DD4947">
            <w:pPr>
              <w:jc w:val="both"/>
              <w:rPr>
                <w:rFonts w:asciiTheme="minorHAnsi" w:hAnsiTheme="minorHAnsi" w:cstheme="minorHAnsi"/>
              </w:rPr>
            </w:pPr>
            <w:r w:rsidRPr="00547A6F">
              <w:rPr>
                <w:rFonts w:asciiTheme="minorHAnsi" w:hAnsiTheme="minorHAnsi" w:cstheme="minorHAnsi"/>
                <w:b/>
              </w:rPr>
              <w:t>Počet kreditov:</w:t>
            </w:r>
            <w:r w:rsidRPr="00547A6F">
              <w:rPr>
                <w:rFonts w:asciiTheme="minorHAnsi" w:hAnsiTheme="minorHAnsi" w:cstheme="minorHAnsi"/>
              </w:rPr>
              <w:t xml:space="preserve"> 3 </w:t>
            </w:r>
          </w:p>
        </w:tc>
      </w:tr>
      <w:tr w:rsidR="00CB3443" w:rsidRPr="00547A6F" w14:paraId="2A8C9BEA" w14:textId="77777777" w:rsidTr="00507788">
        <w:tc>
          <w:tcPr>
            <w:tcW w:w="9634" w:type="dxa"/>
            <w:gridSpan w:val="2"/>
            <w:tcBorders>
              <w:top w:val="single" w:sz="4" w:space="0" w:color="auto"/>
              <w:left w:val="single" w:sz="4" w:space="0" w:color="auto"/>
              <w:bottom w:val="single" w:sz="4" w:space="0" w:color="auto"/>
              <w:right w:val="single" w:sz="4" w:space="0" w:color="auto"/>
            </w:tcBorders>
            <w:hideMark/>
          </w:tcPr>
          <w:p w14:paraId="08867D96" w14:textId="77777777" w:rsidR="00CB3443" w:rsidRPr="00547A6F" w:rsidRDefault="00CB3443" w:rsidP="00DD4947">
            <w:pPr>
              <w:jc w:val="both"/>
              <w:rPr>
                <w:rFonts w:asciiTheme="minorHAnsi" w:hAnsiTheme="minorHAnsi" w:cstheme="minorHAnsi"/>
              </w:rPr>
            </w:pPr>
            <w:r w:rsidRPr="00547A6F">
              <w:rPr>
                <w:rFonts w:asciiTheme="minorHAnsi" w:hAnsiTheme="minorHAnsi" w:cstheme="minorHAnsi"/>
                <w:b/>
              </w:rPr>
              <w:t>Odporúčaný semester/trimester štúdia:</w:t>
            </w:r>
            <w:r w:rsidRPr="00547A6F">
              <w:rPr>
                <w:rFonts w:asciiTheme="minorHAnsi" w:hAnsiTheme="minorHAnsi" w:cstheme="minorHAnsi"/>
              </w:rPr>
              <w:t xml:space="preserve"> 7. semester </w:t>
            </w:r>
          </w:p>
        </w:tc>
      </w:tr>
      <w:tr w:rsidR="00CB3443" w:rsidRPr="00547A6F" w14:paraId="72DB7A60" w14:textId="77777777" w:rsidTr="00507788">
        <w:tc>
          <w:tcPr>
            <w:tcW w:w="9634" w:type="dxa"/>
            <w:gridSpan w:val="2"/>
            <w:tcBorders>
              <w:top w:val="single" w:sz="4" w:space="0" w:color="auto"/>
              <w:left w:val="single" w:sz="4" w:space="0" w:color="auto"/>
              <w:bottom w:val="single" w:sz="4" w:space="0" w:color="auto"/>
              <w:right w:val="single" w:sz="4" w:space="0" w:color="auto"/>
            </w:tcBorders>
            <w:hideMark/>
          </w:tcPr>
          <w:p w14:paraId="6F46313A" w14:textId="77777777" w:rsidR="00CB3443" w:rsidRPr="00547A6F" w:rsidRDefault="00CB3443" w:rsidP="00DD4947">
            <w:pPr>
              <w:jc w:val="both"/>
              <w:rPr>
                <w:rFonts w:asciiTheme="minorHAnsi" w:hAnsiTheme="minorHAnsi" w:cstheme="minorHAnsi"/>
              </w:rPr>
            </w:pPr>
            <w:r w:rsidRPr="00547A6F">
              <w:rPr>
                <w:rFonts w:asciiTheme="minorHAnsi" w:hAnsiTheme="minorHAnsi" w:cstheme="minorHAnsi"/>
                <w:b/>
              </w:rPr>
              <w:t>Stupeň štúdia:</w:t>
            </w:r>
            <w:r w:rsidRPr="00547A6F">
              <w:rPr>
                <w:rFonts w:asciiTheme="minorHAnsi" w:hAnsiTheme="minorHAnsi" w:cstheme="minorHAnsi"/>
              </w:rPr>
              <w:t xml:space="preserve"> 1. stupeň</w:t>
            </w:r>
          </w:p>
        </w:tc>
      </w:tr>
      <w:tr w:rsidR="00CB3443" w:rsidRPr="00547A6F" w14:paraId="3E53BD77" w14:textId="77777777" w:rsidTr="00507788">
        <w:tc>
          <w:tcPr>
            <w:tcW w:w="9634" w:type="dxa"/>
            <w:gridSpan w:val="2"/>
            <w:tcBorders>
              <w:top w:val="single" w:sz="4" w:space="0" w:color="auto"/>
              <w:left w:val="single" w:sz="4" w:space="0" w:color="auto"/>
              <w:bottom w:val="single" w:sz="4" w:space="0" w:color="auto"/>
              <w:right w:val="single" w:sz="4" w:space="0" w:color="auto"/>
            </w:tcBorders>
            <w:hideMark/>
          </w:tcPr>
          <w:p w14:paraId="68F29BE6" w14:textId="016760F3" w:rsidR="00CB3443" w:rsidRPr="00547A6F" w:rsidRDefault="00CB3443" w:rsidP="00DD4947">
            <w:pPr>
              <w:jc w:val="both"/>
              <w:rPr>
                <w:rFonts w:asciiTheme="minorHAnsi" w:hAnsiTheme="minorHAnsi" w:cstheme="minorHAnsi"/>
              </w:rPr>
            </w:pPr>
            <w:r w:rsidRPr="00547A6F">
              <w:rPr>
                <w:rFonts w:asciiTheme="minorHAnsi" w:hAnsiTheme="minorHAnsi" w:cstheme="minorHAnsi"/>
                <w:b/>
              </w:rPr>
              <w:t>Podmieňujúce predmety</w:t>
            </w:r>
            <w:r w:rsidR="00974020">
              <w:rPr>
                <w:rFonts w:asciiTheme="minorHAnsi" w:hAnsiTheme="minorHAnsi" w:cstheme="minorHAnsi"/>
                <w:b/>
              </w:rPr>
              <w:t>:</w:t>
            </w:r>
            <w:r w:rsidRPr="00547A6F">
              <w:rPr>
                <w:rFonts w:asciiTheme="minorHAnsi" w:hAnsiTheme="minorHAnsi" w:cstheme="minorHAnsi"/>
                <w:b/>
              </w:rPr>
              <w:t xml:space="preserve"> </w:t>
            </w:r>
            <w:r w:rsidRPr="00547A6F">
              <w:rPr>
                <w:rFonts w:asciiTheme="minorHAnsi" w:hAnsiTheme="minorHAnsi" w:cstheme="minorHAnsi"/>
              </w:rPr>
              <w:t>Anatómia a fyziológia, Patológia, Profesijná etika, Potreby pacientov a ošetrovateľský proces, Prvá pomoc, Ošetrovateľské postupy a techniky, Klinická prax, Súvislá odborná prax, Letná prax.</w:t>
            </w:r>
          </w:p>
        </w:tc>
      </w:tr>
      <w:tr w:rsidR="00CB3443" w:rsidRPr="00547A6F" w14:paraId="6B094F53" w14:textId="77777777" w:rsidTr="00507788">
        <w:tc>
          <w:tcPr>
            <w:tcW w:w="9634" w:type="dxa"/>
            <w:gridSpan w:val="2"/>
            <w:tcBorders>
              <w:top w:val="single" w:sz="4" w:space="0" w:color="auto"/>
              <w:left w:val="single" w:sz="4" w:space="0" w:color="auto"/>
              <w:bottom w:val="single" w:sz="4" w:space="0" w:color="auto"/>
              <w:right w:val="single" w:sz="4" w:space="0" w:color="auto"/>
            </w:tcBorders>
            <w:hideMark/>
          </w:tcPr>
          <w:p w14:paraId="2D986230" w14:textId="77777777"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b/>
                <w:bCs/>
                <w:sz w:val="20"/>
                <w:szCs w:val="20"/>
              </w:rPr>
              <w:t xml:space="preserve">Podmienky na absolvovanie predmetu: </w:t>
            </w:r>
          </w:p>
          <w:p w14:paraId="49FB8AC0" w14:textId="0DED6EEE"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sz w:val="20"/>
                <w:szCs w:val="20"/>
              </w:rPr>
              <w:t xml:space="preserve">Záverečné hodnotenie: ústna skúška </w:t>
            </w:r>
          </w:p>
          <w:p w14:paraId="5206D43F" w14:textId="02713CE8" w:rsidR="00CB3443" w:rsidRPr="00547A6F" w:rsidRDefault="00900D19" w:rsidP="00DD4947">
            <w:pPr>
              <w:jc w:val="both"/>
              <w:rPr>
                <w:rFonts w:asciiTheme="minorHAnsi" w:hAnsiTheme="minorHAnsi" w:cstheme="minorHAnsi"/>
              </w:rPr>
            </w:pPr>
            <w:r w:rsidRPr="00547A6F">
              <w:rPr>
                <w:rFonts w:asciiTheme="minorHAnsi" w:eastAsia="SimSun" w:hAnsiTheme="minorHAnsi" w:cstheme="minorHAnsi"/>
                <w:b/>
                <w:bCs/>
              </w:rPr>
              <w:t>Klasifikačná stupnica</w:t>
            </w:r>
            <w:r>
              <w:rPr>
                <w:rFonts w:asciiTheme="minorHAnsi" w:eastAsia="SimSun" w:hAnsiTheme="minorHAnsi" w:cstheme="minorHAnsi"/>
                <w:b/>
                <w:bCs/>
              </w:rPr>
              <w:t>:</w:t>
            </w:r>
            <w:r w:rsidRPr="00547A6F">
              <w:rPr>
                <w:rFonts w:asciiTheme="minorHAnsi" w:eastAsia="SimSun" w:hAnsiTheme="minorHAnsi" w:cstheme="minorHAnsi"/>
                <w:b/>
                <w:bCs/>
              </w:rPr>
              <w:t xml:space="preserve"> </w:t>
            </w:r>
            <w:r w:rsidRPr="00547A6F">
              <w:rPr>
                <w:rFonts w:asciiTheme="minorHAnsi" w:eastAsia="SimSun" w:hAnsiTheme="minorHAnsi" w:cstheme="minorHAnsi"/>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w:t>
            </w:r>
            <w:r w:rsidR="00CB3443" w:rsidRPr="00547A6F">
              <w:rPr>
                <w:rFonts w:asciiTheme="minorHAnsi" w:hAnsiTheme="minorHAnsi" w:cstheme="minorHAnsi"/>
              </w:rPr>
              <w:t xml:space="preserve"> </w:t>
            </w:r>
          </w:p>
        </w:tc>
      </w:tr>
      <w:tr w:rsidR="00CB3443" w:rsidRPr="00547A6F" w14:paraId="347D1B61" w14:textId="77777777" w:rsidTr="00507788">
        <w:tc>
          <w:tcPr>
            <w:tcW w:w="9634" w:type="dxa"/>
            <w:gridSpan w:val="2"/>
            <w:tcBorders>
              <w:top w:val="single" w:sz="4" w:space="0" w:color="auto"/>
              <w:left w:val="single" w:sz="4" w:space="0" w:color="auto"/>
              <w:bottom w:val="single" w:sz="4" w:space="0" w:color="auto"/>
              <w:right w:val="single" w:sz="4" w:space="0" w:color="auto"/>
            </w:tcBorders>
            <w:hideMark/>
          </w:tcPr>
          <w:p w14:paraId="5F350635" w14:textId="77777777" w:rsidR="00CB3443" w:rsidRPr="00547A6F" w:rsidRDefault="00CB3443" w:rsidP="00DD4947">
            <w:pPr>
              <w:jc w:val="both"/>
              <w:rPr>
                <w:rFonts w:asciiTheme="minorHAnsi" w:hAnsiTheme="minorHAnsi" w:cstheme="minorHAnsi"/>
              </w:rPr>
            </w:pPr>
            <w:r w:rsidRPr="00547A6F">
              <w:rPr>
                <w:rFonts w:asciiTheme="minorHAnsi" w:hAnsiTheme="minorHAnsi" w:cstheme="minorHAnsi"/>
                <w:b/>
              </w:rPr>
              <w:t>Výsledky vzdelávania:</w:t>
            </w:r>
            <w:r w:rsidRPr="00547A6F">
              <w:rPr>
                <w:rFonts w:asciiTheme="minorHAnsi" w:hAnsiTheme="minorHAnsi" w:cstheme="minorHAnsi"/>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3"/>
              <w:gridCol w:w="5599"/>
              <w:gridCol w:w="1195"/>
              <w:gridCol w:w="1409"/>
            </w:tblGrid>
            <w:tr w:rsidR="00CB3443" w:rsidRPr="00547A6F" w14:paraId="343C8862" w14:textId="77777777" w:rsidTr="00116B46">
              <w:trPr>
                <w:trHeight w:val="447"/>
              </w:trPr>
              <w:tc>
                <w:tcPr>
                  <w:tcW w:w="895" w:type="dxa"/>
                  <w:tcBorders>
                    <w:top w:val="single" w:sz="4" w:space="0" w:color="000000"/>
                    <w:left w:val="single" w:sz="4" w:space="0" w:color="000000"/>
                    <w:bottom w:val="single" w:sz="4" w:space="0" w:color="000000"/>
                    <w:right w:val="single" w:sz="4" w:space="0" w:color="000000"/>
                  </w:tcBorders>
                  <w:hideMark/>
                </w:tcPr>
                <w:p w14:paraId="103BFE31"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5654" w:type="dxa"/>
                  <w:tcBorders>
                    <w:top w:val="single" w:sz="4" w:space="0" w:color="000000"/>
                    <w:left w:val="single" w:sz="4" w:space="0" w:color="000000"/>
                    <w:bottom w:val="single" w:sz="4" w:space="0" w:color="000000"/>
                    <w:right w:val="single" w:sz="4" w:space="0" w:color="000000"/>
                  </w:tcBorders>
                  <w:hideMark/>
                </w:tcPr>
                <w:p w14:paraId="68935698"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134" w:type="dxa"/>
                  <w:tcBorders>
                    <w:top w:val="single" w:sz="4" w:space="0" w:color="000000"/>
                    <w:left w:val="single" w:sz="4" w:space="0" w:color="000000"/>
                    <w:bottom w:val="single" w:sz="4" w:space="0" w:color="000000"/>
                    <w:right w:val="single" w:sz="4" w:space="0" w:color="000000"/>
                  </w:tcBorders>
                  <w:hideMark/>
                </w:tcPr>
                <w:p w14:paraId="776DF948"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 vzdelávania</w:t>
                  </w:r>
                </w:p>
              </w:tc>
              <w:tc>
                <w:tcPr>
                  <w:tcW w:w="1413" w:type="dxa"/>
                  <w:tcBorders>
                    <w:top w:val="single" w:sz="4" w:space="0" w:color="000000"/>
                    <w:left w:val="single" w:sz="4" w:space="0" w:color="000000"/>
                    <w:bottom w:val="single" w:sz="4" w:space="0" w:color="000000"/>
                    <w:right w:val="single" w:sz="4" w:space="0" w:color="000000"/>
                  </w:tcBorders>
                  <w:hideMark/>
                </w:tcPr>
                <w:p w14:paraId="510126DB"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 xml:space="preserve">Metóda hodnotenia </w:t>
                  </w:r>
                </w:p>
              </w:tc>
            </w:tr>
            <w:tr w:rsidR="00CB3443" w:rsidRPr="00547A6F" w14:paraId="2AC8D99B" w14:textId="77777777" w:rsidTr="00974020">
              <w:trPr>
                <w:trHeight w:val="268"/>
              </w:trPr>
              <w:tc>
                <w:tcPr>
                  <w:tcW w:w="895" w:type="dxa"/>
                  <w:tcBorders>
                    <w:top w:val="single" w:sz="4" w:space="0" w:color="000000"/>
                    <w:left w:val="single" w:sz="4" w:space="0" w:color="000000"/>
                    <w:bottom w:val="single" w:sz="4" w:space="0" w:color="000000"/>
                    <w:right w:val="single" w:sz="4" w:space="0" w:color="000000"/>
                  </w:tcBorders>
                  <w:hideMark/>
                </w:tcPr>
                <w:p w14:paraId="1148F5DD"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5654" w:type="dxa"/>
                  <w:tcBorders>
                    <w:top w:val="single" w:sz="4" w:space="0" w:color="000000"/>
                    <w:left w:val="single" w:sz="4" w:space="0" w:color="000000"/>
                    <w:bottom w:val="single" w:sz="4" w:space="0" w:color="000000"/>
                    <w:right w:val="single" w:sz="4" w:space="0" w:color="000000"/>
                  </w:tcBorders>
                  <w:hideMark/>
                </w:tcPr>
                <w:p w14:paraId="370CE618" w14:textId="77777777" w:rsidR="00CB3443" w:rsidRPr="00547A6F" w:rsidRDefault="00CB3443" w:rsidP="00974020">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04E3F326" w14:textId="71854EAB" w:rsidR="00CB3443" w:rsidRPr="00547A6F" w:rsidRDefault="00CB3443" w:rsidP="00974020">
                  <w:pPr>
                    <w:rPr>
                      <w:rFonts w:asciiTheme="minorHAnsi" w:hAnsiTheme="minorHAnsi" w:cstheme="minorHAnsi"/>
                      <w:sz w:val="20"/>
                      <w:szCs w:val="20"/>
                    </w:rPr>
                  </w:pPr>
                  <w:r w:rsidRPr="00547A6F">
                    <w:rPr>
                      <w:rFonts w:asciiTheme="minorHAnsi" w:hAnsiTheme="minorHAnsi" w:cstheme="minorHAnsi"/>
                      <w:sz w:val="20"/>
                      <w:szCs w:val="20"/>
                    </w:rPr>
                    <w:t>-</w:t>
                  </w:r>
                  <w:r w:rsidR="00974020">
                    <w:rPr>
                      <w:rFonts w:asciiTheme="minorHAnsi" w:hAnsiTheme="minorHAnsi" w:cstheme="minorHAnsi"/>
                      <w:sz w:val="20"/>
                      <w:szCs w:val="20"/>
                    </w:rPr>
                    <w:t xml:space="preserve"> </w:t>
                  </w:r>
                  <w:r w:rsidRPr="00547A6F">
                    <w:rPr>
                      <w:rFonts w:asciiTheme="minorHAnsi" w:hAnsiTheme="minorHAnsi" w:cstheme="minorHAnsi"/>
                      <w:sz w:val="20"/>
                      <w:szCs w:val="20"/>
                    </w:rPr>
                    <w:t>Študenti vedia charakterizovať odbor pediatrické ošetrovateľstvo,</w:t>
                  </w:r>
                </w:p>
                <w:p w14:paraId="37F3B6C5" w14:textId="2227FD12" w:rsidR="00CB3443" w:rsidRPr="00547A6F" w:rsidRDefault="00CB3443" w:rsidP="00974020">
                  <w:pPr>
                    <w:rPr>
                      <w:rFonts w:asciiTheme="minorHAnsi" w:hAnsiTheme="minorHAnsi" w:cstheme="minorHAnsi"/>
                      <w:sz w:val="20"/>
                      <w:szCs w:val="20"/>
                    </w:rPr>
                  </w:pPr>
                  <w:r w:rsidRPr="00547A6F">
                    <w:rPr>
                      <w:rFonts w:asciiTheme="minorHAnsi" w:hAnsiTheme="minorHAnsi" w:cstheme="minorHAnsi"/>
                      <w:sz w:val="20"/>
                      <w:szCs w:val="20"/>
                    </w:rPr>
                    <w:t>-</w:t>
                  </w:r>
                  <w:r w:rsidR="00974020">
                    <w:rPr>
                      <w:rFonts w:asciiTheme="minorHAnsi" w:hAnsiTheme="minorHAnsi" w:cstheme="minorHAnsi"/>
                      <w:sz w:val="20"/>
                      <w:szCs w:val="20"/>
                    </w:rPr>
                    <w:t xml:space="preserve"> </w:t>
                  </w:r>
                  <w:r w:rsidRPr="00547A6F">
                    <w:rPr>
                      <w:rFonts w:asciiTheme="minorHAnsi" w:hAnsiTheme="minorHAnsi" w:cstheme="minorHAnsi"/>
                      <w:sz w:val="20"/>
                      <w:szCs w:val="20"/>
                    </w:rPr>
                    <w:t>Študenti poznajú špecifiká rastu a vývoja dieťaťa v jednotlivých  vývinových obdobiach</w:t>
                  </w:r>
                </w:p>
                <w:p w14:paraId="1BB785BA" w14:textId="77777777" w:rsidR="00CB3443" w:rsidRPr="00547A6F" w:rsidRDefault="00CB3443" w:rsidP="00974020">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 Študenti poznajú  </w:t>
                  </w:r>
                  <w:r w:rsidRPr="00547A6F">
                    <w:rPr>
                      <w:rFonts w:asciiTheme="minorHAnsi" w:hAnsiTheme="minorHAnsi" w:cstheme="minorHAnsi"/>
                      <w:sz w:val="20"/>
                      <w:szCs w:val="20"/>
                    </w:rPr>
                    <w:t xml:space="preserve">rozdelenie detského veku, zvláštnosti novorodeneckého obdobia </w:t>
                  </w:r>
                </w:p>
              </w:tc>
              <w:tc>
                <w:tcPr>
                  <w:tcW w:w="1134" w:type="dxa"/>
                  <w:tcBorders>
                    <w:top w:val="single" w:sz="4" w:space="0" w:color="000000"/>
                    <w:left w:val="single" w:sz="4" w:space="0" w:color="000000"/>
                    <w:bottom w:val="single" w:sz="4" w:space="0" w:color="000000"/>
                    <w:right w:val="single" w:sz="4" w:space="0" w:color="000000"/>
                  </w:tcBorders>
                  <w:hideMark/>
                </w:tcPr>
                <w:p w14:paraId="6A91E218" w14:textId="77777777" w:rsidR="00CB3443" w:rsidRPr="00547A6F" w:rsidRDefault="00CB3443" w:rsidP="00974020">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Prednáška </w:t>
                  </w:r>
                </w:p>
                <w:p w14:paraId="799BB564" w14:textId="77777777" w:rsidR="00CB3443" w:rsidRPr="00547A6F" w:rsidRDefault="00CB3443" w:rsidP="00974020">
                  <w:pPr>
                    <w:rPr>
                      <w:rFonts w:asciiTheme="minorHAnsi" w:hAnsiTheme="minorHAnsi" w:cstheme="minorHAnsi"/>
                      <w:color w:val="000000"/>
                      <w:sz w:val="20"/>
                      <w:szCs w:val="20"/>
                    </w:rPr>
                  </w:pPr>
                  <w:r w:rsidRPr="00547A6F">
                    <w:rPr>
                      <w:rFonts w:asciiTheme="minorHAnsi" w:hAnsiTheme="minorHAnsi" w:cstheme="minorHAnsi"/>
                      <w:color w:val="000000"/>
                      <w:sz w:val="20"/>
                      <w:szCs w:val="20"/>
                    </w:rPr>
                    <w:t>seminár</w:t>
                  </w:r>
                </w:p>
              </w:tc>
              <w:tc>
                <w:tcPr>
                  <w:tcW w:w="1413" w:type="dxa"/>
                  <w:tcBorders>
                    <w:top w:val="single" w:sz="4" w:space="0" w:color="000000"/>
                    <w:left w:val="single" w:sz="4" w:space="0" w:color="000000"/>
                    <w:bottom w:val="single" w:sz="4" w:space="0" w:color="000000"/>
                    <w:right w:val="single" w:sz="4" w:space="0" w:color="000000"/>
                  </w:tcBorders>
                </w:tcPr>
                <w:p w14:paraId="658AB523" w14:textId="77777777" w:rsidR="00CB3443" w:rsidRPr="00547A6F" w:rsidRDefault="00CB3443" w:rsidP="00974020">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1553EAA4" w14:textId="77777777" w:rsidR="00CB3443" w:rsidRPr="00547A6F" w:rsidRDefault="00CB3443" w:rsidP="00974020">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4F5D50C5" w14:textId="77777777" w:rsidR="00CB3443" w:rsidRPr="00547A6F" w:rsidRDefault="00CB3443" w:rsidP="00974020">
                  <w:pPr>
                    <w:rPr>
                      <w:rFonts w:asciiTheme="minorHAnsi" w:hAnsiTheme="minorHAnsi" w:cstheme="minorHAnsi"/>
                      <w:color w:val="000000"/>
                      <w:sz w:val="20"/>
                      <w:szCs w:val="20"/>
                    </w:rPr>
                  </w:pPr>
                </w:p>
                <w:p w14:paraId="49F08270" w14:textId="77777777" w:rsidR="00CB3443" w:rsidRPr="00547A6F" w:rsidRDefault="00CB3443" w:rsidP="00974020">
                  <w:pPr>
                    <w:rPr>
                      <w:rFonts w:asciiTheme="minorHAnsi" w:hAnsiTheme="minorHAnsi" w:cstheme="minorHAnsi"/>
                      <w:color w:val="000000"/>
                      <w:sz w:val="20"/>
                      <w:szCs w:val="20"/>
                    </w:rPr>
                  </w:pPr>
                </w:p>
              </w:tc>
            </w:tr>
            <w:tr w:rsidR="00CB3443" w:rsidRPr="00547A6F" w14:paraId="373B404A" w14:textId="77777777" w:rsidTr="00974020">
              <w:trPr>
                <w:trHeight w:val="268"/>
              </w:trPr>
              <w:tc>
                <w:tcPr>
                  <w:tcW w:w="895" w:type="dxa"/>
                  <w:tcBorders>
                    <w:top w:val="single" w:sz="4" w:space="0" w:color="000000"/>
                    <w:left w:val="single" w:sz="4" w:space="0" w:color="000000"/>
                    <w:bottom w:val="single" w:sz="4" w:space="0" w:color="000000"/>
                    <w:right w:val="single" w:sz="4" w:space="0" w:color="000000"/>
                  </w:tcBorders>
                  <w:hideMark/>
                </w:tcPr>
                <w:p w14:paraId="7650DDC1"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5654" w:type="dxa"/>
                  <w:tcBorders>
                    <w:top w:val="single" w:sz="4" w:space="0" w:color="000000"/>
                    <w:left w:val="single" w:sz="4" w:space="0" w:color="000000"/>
                    <w:bottom w:val="single" w:sz="4" w:space="0" w:color="000000"/>
                    <w:right w:val="single" w:sz="4" w:space="0" w:color="000000"/>
                  </w:tcBorders>
                  <w:hideMark/>
                </w:tcPr>
                <w:p w14:paraId="17583C23" w14:textId="77777777" w:rsidR="00CB3443" w:rsidRPr="00547A6F" w:rsidRDefault="00CB3443" w:rsidP="00974020">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2F07CA7B" w14:textId="0DF1714E" w:rsidR="00CB3443" w:rsidRPr="00547A6F" w:rsidRDefault="00CB3443" w:rsidP="00974020">
                  <w:pPr>
                    <w:pStyle w:val="Default"/>
                    <w:rPr>
                      <w:rFonts w:asciiTheme="minorHAnsi" w:hAnsiTheme="minorHAnsi" w:cstheme="minorHAnsi"/>
                      <w:sz w:val="20"/>
                      <w:szCs w:val="20"/>
                    </w:rPr>
                  </w:pPr>
                  <w:r w:rsidRPr="00547A6F">
                    <w:rPr>
                      <w:rFonts w:asciiTheme="minorHAnsi" w:hAnsiTheme="minorHAnsi" w:cstheme="minorHAnsi"/>
                      <w:sz w:val="20"/>
                      <w:szCs w:val="20"/>
                    </w:rPr>
                    <w:t>-</w:t>
                  </w:r>
                  <w:r w:rsidR="00974020">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definovať ošetrovateľskú starostlivosť o zrelého novoroden</w:t>
                  </w:r>
                  <w:r w:rsidR="00101150">
                    <w:rPr>
                      <w:rFonts w:asciiTheme="minorHAnsi" w:hAnsiTheme="minorHAnsi" w:cstheme="minorHAnsi"/>
                      <w:sz w:val="20"/>
                      <w:szCs w:val="20"/>
                    </w:rPr>
                    <w:t>c</w:t>
                  </w:r>
                  <w:r w:rsidRPr="00547A6F">
                    <w:rPr>
                      <w:rFonts w:asciiTheme="minorHAnsi" w:hAnsiTheme="minorHAnsi" w:cstheme="minorHAnsi"/>
                      <w:sz w:val="20"/>
                      <w:szCs w:val="20"/>
                    </w:rPr>
                    <w:t>a</w:t>
                  </w:r>
                </w:p>
                <w:p w14:paraId="58EF9A43" w14:textId="53C15512" w:rsidR="00CB3443" w:rsidRPr="00547A6F" w:rsidRDefault="00CB3443" w:rsidP="00974020">
                  <w:pPr>
                    <w:pStyle w:val="Default"/>
                    <w:rPr>
                      <w:rFonts w:asciiTheme="minorHAnsi" w:hAnsiTheme="minorHAnsi" w:cstheme="minorHAnsi"/>
                      <w:sz w:val="20"/>
                      <w:szCs w:val="20"/>
                    </w:rPr>
                  </w:pPr>
                  <w:r w:rsidRPr="00547A6F">
                    <w:rPr>
                      <w:rFonts w:asciiTheme="minorHAnsi" w:hAnsiTheme="minorHAnsi" w:cstheme="minorHAnsi"/>
                      <w:sz w:val="20"/>
                      <w:szCs w:val="20"/>
                    </w:rPr>
                    <w:t>-</w:t>
                  </w:r>
                  <w:r w:rsidR="00974020">
                    <w:rPr>
                      <w:rFonts w:asciiTheme="minorHAnsi" w:hAnsiTheme="minorHAnsi" w:cstheme="minorHAnsi"/>
                      <w:sz w:val="20"/>
                      <w:szCs w:val="20"/>
                    </w:rPr>
                    <w:t xml:space="preserve"> </w:t>
                  </w:r>
                  <w:r w:rsidRPr="00547A6F">
                    <w:rPr>
                      <w:rFonts w:asciiTheme="minorHAnsi" w:hAnsiTheme="minorHAnsi" w:cstheme="minorHAnsi"/>
                      <w:sz w:val="20"/>
                      <w:szCs w:val="20"/>
                    </w:rPr>
                    <w:t>Študenti vedia definovať úlohy pediatrickej starostlivosti v období puberty</w:t>
                  </w:r>
                </w:p>
                <w:p w14:paraId="7AFDE469" w14:textId="3AE97F5D" w:rsidR="00CB3443" w:rsidRPr="00547A6F" w:rsidRDefault="00CB3443" w:rsidP="00974020">
                  <w:pPr>
                    <w:pStyle w:val="Default"/>
                    <w:rPr>
                      <w:rFonts w:asciiTheme="minorHAnsi" w:hAnsiTheme="minorHAnsi" w:cstheme="minorHAnsi"/>
                      <w:sz w:val="20"/>
                      <w:szCs w:val="20"/>
                    </w:rPr>
                  </w:pPr>
                  <w:r w:rsidRPr="00547A6F">
                    <w:rPr>
                      <w:rFonts w:asciiTheme="minorHAnsi" w:hAnsiTheme="minorHAnsi" w:cstheme="minorHAnsi"/>
                      <w:sz w:val="20"/>
                      <w:szCs w:val="20"/>
                    </w:rPr>
                    <w:t>-</w:t>
                  </w:r>
                  <w:r w:rsidR="00974020">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sú schopní aplikovať poznatky o ochoreniach vylučovacieho systému v ošetrovateľskej starostlivosti o pediatrického pacienta, </w:t>
                  </w:r>
                </w:p>
                <w:p w14:paraId="79309BCF" w14:textId="029464E7" w:rsidR="00CB3443" w:rsidRPr="00547A6F" w:rsidRDefault="00974020" w:rsidP="00974020">
                  <w:pPr>
                    <w:pStyle w:val="Default"/>
                    <w:rPr>
                      <w:rFonts w:asciiTheme="minorHAnsi" w:hAnsiTheme="minorHAnsi" w:cstheme="minorHAnsi"/>
                      <w:sz w:val="20"/>
                      <w:szCs w:val="20"/>
                    </w:rPr>
                  </w:pPr>
                  <w:r>
                    <w:rPr>
                      <w:rFonts w:asciiTheme="minorHAnsi" w:hAnsiTheme="minorHAnsi" w:cstheme="minorHAnsi"/>
                      <w:sz w:val="20"/>
                      <w:szCs w:val="20"/>
                    </w:rPr>
                    <w:t xml:space="preserve">- </w:t>
                  </w:r>
                  <w:r w:rsidR="00CB3443" w:rsidRPr="00547A6F">
                    <w:rPr>
                      <w:rFonts w:asciiTheme="minorHAnsi" w:hAnsiTheme="minorHAnsi" w:cstheme="minorHAnsi"/>
                      <w:sz w:val="20"/>
                      <w:szCs w:val="20"/>
                    </w:rPr>
                    <w:t>Študenti  sú schopní aplikovať poznatky o ochoreniach kardiovaskulárneho systému v ošetrovateľskej starostlivosti o pediatrického pacienta</w:t>
                  </w:r>
                </w:p>
              </w:tc>
              <w:tc>
                <w:tcPr>
                  <w:tcW w:w="1134" w:type="dxa"/>
                  <w:tcBorders>
                    <w:top w:val="single" w:sz="4" w:space="0" w:color="000000"/>
                    <w:left w:val="single" w:sz="4" w:space="0" w:color="000000"/>
                    <w:bottom w:val="single" w:sz="4" w:space="0" w:color="000000"/>
                    <w:right w:val="single" w:sz="4" w:space="0" w:color="000000"/>
                  </w:tcBorders>
                  <w:hideMark/>
                </w:tcPr>
                <w:p w14:paraId="58D64437" w14:textId="77777777" w:rsidR="00CB3443" w:rsidRPr="00547A6F" w:rsidRDefault="00CB3443" w:rsidP="00974020">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Prednáška </w:t>
                  </w:r>
                </w:p>
                <w:p w14:paraId="2F03E11A" w14:textId="77777777" w:rsidR="00CB3443" w:rsidRPr="00547A6F" w:rsidRDefault="00CB3443" w:rsidP="00974020">
                  <w:pPr>
                    <w:rPr>
                      <w:rFonts w:asciiTheme="minorHAnsi" w:hAnsiTheme="minorHAnsi" w:cstheme="minorHAnsi"/>
                      <w:color w:val="000000"/>
                      <w:sz w:val="20"/>
                      <w:szCs w:val="20"/>
                    </w:rPr>
                  </w:pPr>
                  <w:r w:rsidRPr="00547A6F">
                    <w:rPr>
                      <w:rFonts w:asciiTheme="minorHAnsi" w:hAnsiTheme="minorHAnsi" w:cstheme="minorHAnsi"/>
                      <w:color w:val="000000"/>
                      <w:sz w:val="20"/>
                      <w:szCs w:val="20"/>
                    </w:rPr>
                    <w:t>seminár</w:t>
                  </w:r>
                </w:p>
              </w:tc>
              <w:tc>
                <w:tcPr>
                  <w:tcW w:w="1413" w:type="dxa"/>
                  <w:tcBorders>
                    <w:top w:val="single" w:sz="4" w:space="0" w:color="000000"/>
                    <w:left w:val="single" w:sz="4" w:space="0" w:color="000000"/>
                    <w:bottom w:val="single" w:sz="4" w:space="0" w:color="000000"/>
                    <w:right w:val="single" w:sz="4" w:space="0" w:color="000000"/>
                  </w:tcBorders>
                  <w:hideMark/>
                </w:tcPr>
                <w:p w14:paraId="42DF643C" w14:textId="77777777" w:rsidR="00CB3443" w:rsidRPr="00547A6F" w:rsidRDefault="00CB3443" w:rsidP="00974020">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0F1517B5" w14:textId="77777777" w:rsidR="00CB3443" w:rsidRPr="00547A6F" w:rsidRDefault="00CB3443" w:rsidP="00974020">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tc>
            </w:tr>
            <w:tr w:rsidR="00CB3443" w:rsidRPr="00547A6F" w14:paraId="4E4F261A" w14:textId="77777777" w:rsidTr="00974020">
              <w:trPr>
                <w:trHeight w:val="268"/>
              </w:trPr>
              <w:tc>
                <w:tcPr>
                  <w:tcW w:w="895" w:type="dxa"/>
                  <w:tcBorders>
                    <w:top w:val="single" w:sz="4" w:space="0" w:color="000000"/>
                    <w:left w:val="single" w:sz="4" w:space="0" w:color="000000"/>
                    <w:bottom w:val="single" w:sz="4" w:space="0" w:color="000000"/>
                    <w:right w:val="single" w:sz="4" w:space="0" w:color="000000"/>
                  </w:tcBorders>
                  <w:hideMark/>
                </w:tcPr>
                <w:p w14:paraId="771E1FEF"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5654" w:type="dxa"/>
                  <w:tcBorders>
                    <w:top w:val="single" w:sz="4" w:space="0" w:color="000000"/>
                    <w:left w:val="single" w:sz="4" w:space="0" w:color="000000"/>
                    <w:bottom w:val="single" w:sz="4" w:space="0" w:color="000000"/>
                    <w:right w:val="single" w:sz="4" w:space="0" w:color="000000"/>
                  </w:tcBorders>
                  <w:hideMark/>
                </w:tcPr>
                <w:p w14:paraId="59BC17D9" w14:textId="77777777" w:rsidR="00CB3443" w:rsidRPr="00547A6F" w:rsidRDefault="00CB3443" w:rsidP="00974020">
                  <w:pPr>
                    <w:pStyle w:val="Odsekzoznamu"/>
                    <w:ind w:hanging="1096"/>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color w:val="000000"/>
                      <w:sz w:val="20"/>
                      <w:szCs w:val="20"/>
                    </w:rPr>
                    <w:t xml:space="preserve"> </w:t>
                  </w:r>
                </w:p>
                <w:p w14:paraId="1FEBBBC5" w14:textId="613B43CB" w:rsidR="00CB3443" w:rsidRPr="00547A6F" w:rsidRDefault="00CB3443" w:rsidP="00974020">
                  <w:pPr>
                    <w:pStyle w:val="Default"/>
                    <w:rPr>
                      <w:rFonts w:asciiTheme="minorHAnsi" w:hAnsiTheme="minorHAnsi" w:cstheme="minorHAnsi"/>
                      <w:sz w:val="20"/>
                      <w:szCs w:val="20"/>
                    </w:rPr>
                  </w:pPr>
                  <w:r w:rsidRPr="00547A6F">
                    <w:rPr>
                      <w:rFonts w:asciiTheme="minorHAnsi" w:hAnsiTheme="minorHAnsi" w:cstheme="minorHAnsi"/>
                      <w:sz w:val="20"/>
                      <w:szCs w:val="20"/>
                    </w:rPr>
                    <w:t>-</w:t>
                  </w:r>
                  <w:r w:rsidR="00974020">
                    <w:rPr>
                      <w:rFonts w:asciiTheme="minorHAnsi" w:hAnsiTheme="minorHAnsi" w:cstheme="minorHAnsi"/>
                      <w:sz w:val="20"/>
                      <w:szCs w:val="20"/>
                    </w:rPr>
                    <w:t xml:space="preserve"> </w:t>
                  </w:r>
                  <w:r w:rsidRPr="00547A6F">
                    <w:rPr>
                      <w:rFonts w:asciiTheme="minorHAnsi" w:hAnsiTheme="minorHAnsi" w:cstheme="minorHAnsi"/>
                      <w:sz w:val="20"/>
                      <w:szCs w:val="20"/>
                    </w:rPr>
                    <w:t>Študenti vedia vymenovať špecifiká ošetrovateľského procesu v rámci pediatrického  ošetrovateľstva zamerané na  prevenciu ochorení</w:t>
                  </w:r>
                </w:p>
                <w:p w14:paraId="318F4989" w14:textId="39A4A31B" w:rsidR="00CB3443" w:rsidRPr="00547A6F" w:rsidRDefault="00CB3443" w:rsidP="00974020">
                  <w:pPr>
                    <w:pStyle w:val="Default"/>
                    <w:rPr>
                      <w:rFonts w:asciiTheme="minorHAnsi" w:hAnsiTheme="minorHAnsi" w:cstheme="minorHAnsi"/>
                      <w:sz w:val="20"/>
                      <w:szCs w:val="20"/>
                    </w:rPr>
                  </w:pPr>
                  <w:r w:rsidRPr="00547A6F">
                    <w:rPr>
                      <w:rFonts w:asciiTheme="minorHAnsi" w:hAnsiTheme="minorHAnsi" w:cstheme="minorHAnsi"/>
                      <w:sz w:val="20"/>
                      <w:szCs w:val="20"/>
                    </w:rPr>
                    <w:t>-</w:t>
                  </w:r>
                  <w:r w:rsidR="00974020">
                    <w:rPr>
                      <w:rFonts w:asciiTheme="minorHAnsi" w:hAnsiTheme="minorHAnsi" w:cstheme="minorHAnsi"/>
                      <w:sz w:val="20"/>
                      <w:szCs w:val="20"/>
                    </w:rPr>
                    <w:t xml:space="preserve"> </w:t>
                  </w:r>
                  <w:r w:rsidRPr="00547A6F">
                    <w:rPr>
                      <w:rFonts w:asciiTheme="minorHAnsi" w:hAnsiTheme="minorHAnsi" w:cstheme="minorHAnsi"/>
                      <w:sz w:val="20"/>
                      <w:szCs w:val="20"/>
                    </w:rPr>
                    <w:t>Študenti vedia popísať špecifiká ošetrovateľskej starostlivosti v novorodeneckom období,</w:t>
                  </w:r>
                </w:p>
                <w:p w14:paraId="6104E5DC" w14:textId="11EFA1CD" w:rsidR="00CB3443" w:rsidRPr="00547A6F" w:rsidRDefault="00CB3443" w:rsidP="00974020">
                  <w:pPr>
                    <w:pStyle w:val="Default"/>
                    <w:rPr>
                      <w:rFonts w:asciiTheme="minorHAnsi" w:hAnsiTheme="minorHAnsi" w:cstheme="minorHAnsi"/>
                      <w:sz w:val="20"/>
                      <w:szCs w:val="20"/>
                      <w:lang w:eastAsia="sk-SK"/>
                    </w:rPr>
                  </w:pPr>
                  <w:r w:rsidRPr="00547A6F">
                    <w:rPr>
                      <w:rFonts w:asciiTheme="minorHAnsi" w:hAnsiTheme="minorHAnsi" w:cstheme="minorHAnsi"/>
                      <w:sz w:val="20"/>
                      <w:szCs w:val="20"/>
                    </w:rPr>
                    <w:t>-</w:t>
                  </w:r>
                  <w:r w:rsidR="00974020">
                    <w:rPr>
                      <w:rFonts w:asciiTheme="minorHAnsi" w:hAnsiTheme="minorHAnsi" w:cstheme="minorHAnsi"/>
                      <w:sz w:val="20"/>
                      <w:szCs w:val="20"/>
                    </w:rPr>
                    <w:t xml:space="preserve"> </w:t>
                  </w:r>
                  <w:r w:rsidRPr="00547A6F">
                    <w:rPr>
                      <w:rFonts w:asciiTheme="minorHAnsi" w:hAnsiTheme="minorHAnsi" w:cstheme="minorHAnsi"/>
                      <w:sz w:val="20"/>
                      <w:szCs w:val="20"/>
                    </w:rPr>
                    <w:t>Študenti vedia popísať špecifiká ošetrovateľskej starostlivosti  s ochoreniami krvi u pediatrického pacienta</w:t>
                  </w:r>
                  <w:r w:rsidR="00101150">
                    <w:rPr>
                      <w:rFonts w:asciiTheme="minorHAnsi" w:hAnsiTheme="minorHAnsi" w:cstheme="minorHAnsi"/>
                      <w:sz w:val="20"/>
                      <w:szCs w:val="20"/>
                    </w:rPr>
                    <w:t>.</w:t>
                  </w:r>
                </w:p>
              </w:tc>
              <w:tc>
                <w:tcPr>
                  <w:tcW w:w="1134" w:type="dxa"/>
                  <w:tcBorders>
                    <w:top w:val="single" w:sz="4" w:space="0" w:color="000000"/>
                    <w:left w:val="single" w:sz="4" w:space="0" w:color="000000"/>
                    <w:bottom w:val="single" w:sz="4" w:space="0" w:color="000000"/>
                    <w:right w:val="single" w:sz="4" w:space="0" w:color="000000"/>
                  </w:tcBorders>
                  <w:hideMark/>
                </w:tcPr>
                <w:p w14:paraId="13F301A4" w14:textId="77777777" w:rsidR="00CB3443" w:rsidRPr="00547A6F" w:rsidRDefault="00CB3443" w:rsidP="00974020">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Prednáška </w:t>
                  </w:r>
                </w:p>
                <w:p w14:paraId="6C92A673" w14:textId="77777777" w:rsidR="00CB3443" w:rsidRPr="00547A6F" w:rsidRDefault="00CB3443" w:rsidP="00974020">
                  <w:pPr>
                    <w:rPr>
                      <w:rFonts w:asciiTheme="minorHAnsi" w:hAnsiTheme="minorHAnsi" w:cstheme="minorHAnsi"/>
                      <w:color w:val="000000"/>
                      <w:sz w:val="20"/>
                      <w:szCs w:val="20"/>
                    </w:rPr>
                  </w:pPr>
                  <w:r w:rsidRPr="00547A6F">
                    <w:rPr>
                      <w:rFonts w:asciiTheme="minorHAnsi" w:hAnsiTheme="minorHAnsi" w:cstheme="minorHAnsi"/>
                      <w:color w:val="000000"/>
                      <w:sz w:val="20"/>
                      <w:szCs w:val="20"/>
                    </w:rPr>
                    <w:t>seminár</w:t>
                  </w:r>
                </w:p>
              </w:tc>
              <w:tc>
                <w:tcPr>
                  <w:tcW w:w="1413" w:type="dxa"/>
                  <w:tcBorders>
                    <w:top w:val="single" w:sz="4" w:space="0" w:color="000000"/>
                    <w:left w:val="single" w:sz="4" w:space="0" w:color="000000"/>
                    <w:bottom w:val="single" w:sz="4" w:space="0" w:color="000000"/>
                    <w:right w:val="single" w:sz="4" w:space="0" w:color="000000"/>
                  </w:tcBorders>
                  <w:hideMark/>
                </w:tcPr>
                <w:p w14:paraId="51087A9E" w14:textId="77777777" w:rsidR="00CB3443" w:rsidRPr="00547A6F" w:rsidRDefault="00CB3443" w:rsidP="00974020">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4D54EE84" w14:textId="77777777" w:rsidR="00CB3443" w:rsidRPr="00547A6F" w:rsidRDefault="00CB3443" w:rsidP="00974020">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tc>
            </w:tr>
          </w:tbl>
          <w:p w14:paraId="4D759FB7" w14:textId="77777777" w:rsidR="00CB3443" w:rsidRPr="00547A6F" w:rsidRDefault="00CB3443" w:rsidP="00DD4947">
            <w:pPr>
              <w:pStyle w:val="Odsekzoznamu"/>
              <w:ind w:left="720"/>
              <w:jc w:val="both"/>
              <w:rPr>
                <w:rFonts w:asciiTheme="minorHAnsi" w:hAnsiTheme="minorHAnsi" w:cstheme="minorHAnsi"/>
                <w:lang w:eastAsia="en-US"/>
              </w:rPr>
            </w:pPr>
          </w:p>
        </w:tc>
      </w:tr>
      <w:tr w:rsidR="00CB3443" w:rsidRPr="00547A6F" w14:paraId="17F6CA60" w14:textId="77777777" w:rsidTr="00507788">
        <w:tc>
          <w:tcPr>
            <w:tcW w:w="9634" w:type="dxa"/>
            <w:gridSpan w:val="2"/>
            <w:tcBorders>
              <w:top w:val="single" w:sz="4" w:space="0" w:color="auto"/>
              <w:left w:val="single" w:sz="4" w:space="0" w:color="auto"/>
              <w:bottom w:val="single" w:sz="4" w:space="0" w:color="auto"/>
              <w:right w:val="single" w:sz="4" w:space="0" w:color="auto"/>
            </w:tcBorders>
            <w:hideMark/>
          </w:tcPr>
          <w:p w14:paraId="3E90214B" w14:textId="77777777" w:rsidR="00CB3443" w:rsidRPr="00547A6F" w:rsidRDefault="00CB3443" w:rsidP="00DD4947">
            <w:pPr>
              <w:pStyle w:val="Default"/>
              <w:jc w:val="both"/>
              <w:rPr>
                <w:rFonts w:asciiTheme="minorHAnsi" w:hAnsiTheme="minorHAnsi" w:cstheme="minorHAnsi"/>
                <w:sz w:val="20"/>
                <w:szCs w:val="20"/>
              </w:rPr>
            </w:pPr>
            <w:r w:rsidRPr="00547A6F">
              <w:rPr>
                <w:rFonts w:asciiTheme="minorHAnsi" w:hAnsiTheme="minorHAnsi" w:cstheme="minorHAnsi"/>
                <w:b/>
                <w:bCs/>
                <w:sz w:val="20"/>
                <w:szCs w:val="20"/>
              </w:rPr>
              <w:t xml:space="preserve">Stručná osnova predmetu: </w:t>
            </w:r>
          </w:p>
          <w:p w14:paraId="3A5A17E8" w14:textId="615C47AC" w:rsidR="00CB3443" w:rsidRPr="00547A6F" w:rsidRDefault="00CB3443">
            <w:pPr>
              <w:pStyle w:val="Default"/>
              <w:numPr>
                <w:ilvl w:val="0"/>
                <w:numId w:val="108"/>
              </w:numPr>
              <w:ind w:left="175" w:hanging="175"/>
              <w:jc w:val="both"/>
              <w:rPr>
                <w:rFonts w:asciiTheme="minorHAnsi" w:hAnsiTheme="minorHAnsi" w:cstheme="minorHAnsi"/>
                <w:sz w:val="20"/>
                <w:szCs w:val="20"/>
              </w:rPr>
            </w:pPr>
            <w:r w:rsidRPr="00547A6F">
              <w:rPr>
                <w:rFonts w:asciiTheme="minorHAnsi" w:hAnsiTheme="minorHAnsi" w:cstheme="minorHAnsi"/>
                <w:sz w:val="20"/>
                <w:szCs w:val="20"/>
              </w:rPr>
              <w:t xml:space="preserve">Rast a vývoj dieťaťa, rozdelenie detského veku, zvláštnosti novorodeneckého obdobia a puberty. </w:t>
            </w:r>
          </w:p>
          <w:p w14:paraId="2D53FB12" w14:textId="2C368D44" w:rsidR="00CB3443" w:rsidRPr="00547A6F" w:rsidRDefault="00CB3443">
            <w:pPr>
              <w:pStyle w:val="Default"/>
              <w:numPr>
                <w:ilvl w:val="0"/>
                <w:numId w:val="108"/>
              </w:numPr>
              <w:ind w:left="175" w:hanging="175"/>
              <w:jc w:val="both"/>
              <w:rPr>
                <w:rFonts w:asciiTheme="minorHAnsi" w:hAnsiTheme="minorHAnsi" w:cstheme="minorHAnsi"/>
                <w:sz w:val="20"/>
                <w:szCs w:val="20"/>
              </w:rPr>
            </w:pPr>
            <w:r w:rsidRPr="00547A6F">
              <w:rPr>
                <w:rFonts w:asciiTheme="minorHAnsi" w:hAnsiTheme="minorHAnsi" w:cstheme="minorHAnsi"/>
                <w:sz w:val="20"/>
                <w:szCs w:val="20"/>
              </w:rPr>
              <w:t xml:space="preserve">Prevencia a očkovanie. </w:t>
            </w:r>
          </w:p>
          <w:p w14:paraId="09D3A893" w14:textId="77777777" w:rsidR="00CB3443" w:rsidRPr="00547A6F" w:rsidRDefault="00CB3443">
            <w:pPr>
              <w:pStyle w:val="Default"/>
              <w:numPr>
                <w:ilvl w:val="0"/>
                <w:numId w:val="108"/>
              </w:numPr>
              <w:ind w:left="175" w:hanging="175"/>
              <w:jc w:val="both"/>
              <w:rPr>
                <w:rFonts w:asciiTheme="minorHAnsi" w:hAnsiTheme="minorHAnsi" w:cstheme="minorHAnsi"/>
                <w:sz w:val="20"/>
                <w:szCs w:val="20"/>
                <w:lang w:val="cs-CZ"/>
              </w:rPr>
            </w:pPr>
            <w:r w:rsidRPr="00547A6F">
              <w:rPr>
                <w:rFonts w:asciiTheme="minorHAnsi" w:hAnsiTheme="minorHAnsi" w:cstheme="minorHAnsi"/>
                <w:sz w:val="20"/>
                <w:szCs w:val="20"/>
              </w:rPr>
              <w:t xml:space="preserve">Choroby respiračného traktu, kardiovaskulárne, vylučovacie, krvné ochorenia. </w:t>
            </w:r>
          </w:p>
        </w:tc>
      </w:tr>
      <w:tr w:rsidR="00CB3443" w:rsidRPr="00547A6F" w14:paraId="06F90471" w14:textId="77777777" w:rsidTr="00507788">
        <w:tc>
          <w:tcPr>
            <w:tcW w:w="9634" w:type="dxa"/>
            <w:gridSpan w:val="2"/>
            <w:tcBorders>
              <w:top w:val="single" w:sz="4" w:space="0" w:color="auto"/>
              <w:left w:val="single" w:sz="4" w:space="0" w:color="auto"/>
              <w:bottom w:val="single" w:sz="4" w:space="0" w:color="auto"/>
              <w:right w:val="single" w:sz="4" w:space="0" w:color="auto"/>
            </w:tcBorders>
            <w:hideMark/>
          </w:tcPr>
          <w:p w14:paraId="60167B81" w14:textId="77777777" w:rsidR="00370672" w:rsidRPr="00547A6F" w:rsidRDefault="00370672" w:rsidP="00370672">
            <w:pPr>
              <w:pStyle w:val="Default"/>
              <w:jc w:val="both"/>
              <w:rPr>
                <w:rFonts w:asciiTheme="minorHAnsi" w:hAnsiTheme="minorHAnsi" w:cstheme="minorHAnsi"/>
                <w:sz w:val="20"/>
                <w:szCs w:val="20"/>
              </w:rPr>
            </w:pPr>
            <w:r w:rsidRPr="00547A6F">
              <w:rPr>
                <w:rFonts w:asciiTheme="minorHAnsi" w:hAnsiTheme="minorHAnsi" w:cstheme="minorHAnsi"/>
                <w:b/>
                <w:bCs/>
                <w:sz w:val="20"/>
                <w:szCs w:val="20"/>
              </w:rPr>
              <w:t xml:space="preserve">Odporúčaná literatúra: </w:t>
            </w:r>
          </w:p>
          <w:p w14:paraId="598CF6CD" w14:textId="77777777" w:rsidR="00370672" w:rsidRDefault="00370672" w:rsidP="00370672">
            <w:pPr>
              <w:pStyle w:val="Default"/>
              <w:rPr>
                <w:rFonts w:asciiTheme="minorHAnsi" w:hAnsiTheme="minorHAnsi" w:cstheme="minorHAnsi"/>
                <w:sz w:val="20"/>
                <w:szCs w:val="20"/>
              </w:rPr>
            </w:pPr>
            <w:r w:rsidRPr="00547A6F">
              <w:rPr>
                <w:rFonts w:asciiTheme="minorHAnsi" w:hAnsiTheme="minorHAnsi" w:cstheme="minorHAnsi"/>
                <w:sz w:val="20"/>
                <w:szCs w:val="20"/>
              </w:rPr>
              <w:t>BRECK-WOLDT, H., PFEIDER, A.</w:t>
            </w:r>
            <w:r>
              <w:rPr>
                <w:rFonts w:asciiTheme="minorHAnsi" w:hAnsiTheme="minorHAnsi" w:cstheme="minorHAnsi"/>
                <w:sz w:val="20"/>
                <w:szCs w:val="20"/>
              </w:rPr>
              <w:t xml:space="preserve"> </w:t>
            </w:r>
            <w:r w:rsidRPr="00547A6F">
              <w:rPr>
                <w:rFonts w:asciiTheme="minorHAnsi" w:hAnsiTheme="minorHAnsi" w:cstheme="minorHAnsi"/>
                <w:sz w:val="20"/>
                <w:szCs w:val="20"/>
              </w:rPr>
              <w:t>1996.</w:t>
            </w:r>
            <w:r>
              <w:rPr>
                <w:rFonts w:asciiTheme="minorHAnsi" w:hAnsiTheme="minorHAnsi" w:cstheme="minorHAnsi"/>
                <w:sz w:val="20"/>
                <w:szCs w:val="20"/>
              </w:rPr>
              <w:t xml:space="preserve"> </w:t>
            </w:r>
            <w:r w:rsidRPr="00547A6F">
              <w:rPr>
                <w:rFonts w:asciiTheme="minorHAnsi" w:hAnsiTheme="minorHAnsi" w:cstheme="minorHAnsi"/>
                <w:sz w:val="20"/>
                <w:szCs w:val="20"/>
              </w:rPr>
              <w:t>Gynekológia a pôrodníctvo, Martin</w:t>
            </w:r>
            <w:r>
              <w:rPr>
                <w:rFonts w:asciiTheme="minorHAnsi" w:hAnsiTheme="minorHAnsi" w:cstheme="minorHAnsi"/>
                <w:sz w:val="20"/>
                <w:szCs w:val="20"/>
              </w:rPr>
              <w:t>:</w:t>
            </w:r>
            <w:r w:rsidRPr="00547A6F">
              <w:rPr>
                <w:rFonts w:asciiTheme="minorHAnsi" w:hAnsiTheme="minorHAnsi" w:cstheme="minorHAnsi"/>
                <w:sz w:val="20"/>
                <w:szCs w:val="20"/>
              </w:rPr>
              <w:t xml:space="preserve"> Osveta, 1996. </w:t>
            </w:r>
          </w:p>
          <w:p w14:paraId="0FE508BE" w14:textId="77777777" w:rsidR="00370672" w:rsidRPr="00547A6F" w:rsidRDefault="00370672" w:rsidP="00370672">
            <w:pPr>
              <w:pStyle w:val="Default"/>
              <w:rPr>
                <w:rFonts w:asciiTheme="minorHAnsi" w:hAnsiTheme="minorHAnsi" w:cstheme="minorHAnsi"/>
                <w:sz w:val="20"/>
                <w:szCs w:val="20"/>
              </w:rPr>
            </w:pPr>
            <w:r w:rsidRPr="00547A6F">
              <w:rPr>
                <w:rFonts w:asciiTheme="minorHAnsi" w:hAnsiTheme="minorHAnsi" w:cstheme="minorHAnsi"/>
                <w:sz w:val="20"/>
                <w:szCs w:val="20"/>
              </w:rPr>
              <w:t>ELIÁŠOVÁ, A. a kol. 2008. Gynekologické ošetrovateľstvo, Martin</w:t>
            </w:r>
            <w:r>
              <w:rPr>
                <w:rFonts w:asciiTheme="minorHAnsi" w:hAnsiTheme="minorHAnsi" w:cstheme="minorHAnsi"/>
                <w:sz w:val="20"/>
                <w:szCs w:val="20"/>
              </w:rPr>
              <w:t>:</w:t>
            </w:r>
            <w:r w:rsidRPr="00547A6F">
              <w:rPr>
                <w:rFonts w:asciiTheme="minorHAnsi" w:hAnsiTheme="minorHAnsi" w:cstheme="minorHAnsi"/>
                <w:sz w:val="20"/>
                <w:szCs w:val="20"/>
              </w:rPr>
              <w:t xml:space="preserve"> Osveta, 2008. </w:t>
            </w:r>
          </w:p>
          <w:p w14:paraId="608D1493" w14:textId="77777777" w:rsidR="00370672" w:rsidRPr="00547A6F" w:rsidRDefault="00370672" w:rsidP="00370672">
            <w:pPr>
              <w:pStyle w:val="Default"/>
              <w:rPr>
                <w:rFonts w:asciiTheme="minorHAnsi" w:hAnsiTheme="minorHAnsi" w:cstheme="minorHAnsi"/>
                <w:sz w:val="20"/>
                <w:szCs w:val="20"/>
              </w:rPr>
            </w:pPr>
            <w:r w:rsidRPr="00547A6F">
              <w:rPr>
                <w:rFonts w:asciiTheme="minorHAnsi" w:hAnsiTheme="minorHAnsi" w:cstheme="minorHAnsi"/>
                <w:sz w:val="20"/>
                <w:szCs w:val="20"/>
              </w:rPr>
              <w:t>KOLAŘÍKOVÁ, A. a kol.2000. Gynekologické ošetrovateľstvo, Martin</w:t>
            </w:r>
            <w:r>
              <w:rPr>
                <w:rFonts w:asciiTheme="minorHAnsi" w:hAnsiTheme="minorHAnsi" w:cstheme="minorHAnsi"/>
                <w:sz w:val="20"/>
                <w:szCs w:val="20"/>
              </w:rPr>
              <w:t>:</w:t>
            </w:r>
            <w:r w:rsidRPr="00547A6F">
              <w:rPr>
                <w:rFonts w:asciiTheme="minorHAnsi" w:hAnsiTheme="minorHAnsi" w:cstheme="minorHAnsi"/>
                <w:sz w:val="20"/>
                <w:szCs w:val="20"/>
              </w:rPr>
              <w:t xml:space="preserve"> Osveta, 2000. </w:t>
            </w:r>
          </w:p>
          <w:p w14:paraId="1F5B240B" w14:textId="77777777" w:rsidR="00370672" w:rsidRDefault="00370672" w:rsidP="00370672">
            <w:pPr>
              <w:pStyle w:val="Default"/>
              <w:rPr>
                <w:rFonts w:asciiTheme="minorHAnsi" w:hAnsiTheme="minorHAnsi" w:cstheme="minorHAnsi"/>
                <w:sz w:val="20"/>
                <w:szCs w:val="20"/>
              </w:rPr>
            </w:pPr>
            <w:r w:rsidRPr="00547A6F">
              <w:rPr>
                <w:rFonts w:asciiTheme="minorHAnsi" w:hAnsiTheme="minorHAnsi" w:cstheme="minorHAnsi"/>
                <w:sz w:val="20"/>
                <w:szCs w:val="20"/>
              </w:rPr>
              <w:t>MARTIUS, G., BRECK-WOLDT, H., PFEIDER, A. 1996.</w:t>
            </w:r>
            <w:r>
              <w:rPr>
                <w:rFonts w:asciiTheme="minorHAnsi" w:hAnsiTheme="minorHAnsi" w:cstheme="minorHAnsi"/>
                <w:sz w:val="20"/>
                <w:szCs w:val="20"/>
              </w:rPr>
              <w:t xml:space="preserve"> </w:t>
            </w:r>
            <w:r w:rsidRPr="00547A6F">
              <w:rPr>
                <w:rFonts w:asciiTheme="minorHAnsi" w:hAnsiTheme="minorHAnsi" w:cstheme="minorHAnsi"/>
                <w:sz w:val="20"/>
                <w:szCs w:val="20"/>
              </w:rPr>
              <w:t xml:space="preserve">Gynekológia a pôrodníctvo, Martin, Osveta, 1996. </w:t>
            </w:r>
          </w:p>
          <w:p w14:paraId="06828F45" w14:textId="77777777" w:rsidR="00370672" w:rsidRPr="00547A6F" w:rsidRDefault="00370672" w:rsidP="00370672">
            <w:pPr>
              <w:pStyle w:val="Default"/>
              <w:rPr>
                <w:rFonts w:asciiTheme="minorHAnsi" w:hAnsiTheme="minorHAnsi" w:cstheme="minorHAnsi"/>
                <w:sz w:val="20"/>
                <w:szCs w:val="20"/>
              </w:rPr>
            </w:pPr>
            <w:r w:rsidRPr="00547A6F">
              <w:rPr>
                <w:rFonts w:asciiTheme="minorHAnsi" w:hAnsiTheme="minorHAnsi" w:cstheme="minorHAnsi"/>
                <w:sz w:val="20"/>
                <w:szCs w:val="20"/>
              </w:rPr>
              <w:t>REPKOVÁ, A. a kol. 2000. Gynekologické ošetrovateľstvo, Martin</w:t>
            </w:r>
            <w:r>
              <w:rPr>
                <w:rFonts w:asciiTheme="minorHAnsi" w:hAnsiTheme="minorHAnsi" w:cstheme="minorHAnsi"/>
                <w:sz w:val="20"/>
                <w:szCs w:val="20"/>
              </w:rPr>
              <w:t>:</w:t>
            </w:r>
            <w:r w:rsidRPr="00547A6F">
              <w:rPr>
                <w:rFonts w:asciiTheme="minorHAnsi" w:hAnsiTheme="minorHAnsi" w:cstheme="minorHAnsi"/>
                <w:sz w:val="20"/>
                <w:szCs w:val="20"/>
              </w:rPr>
              <w:t xml:space="preserve"> Osveta, 2000. </w:t>
            </w:r>
          </w:p>
          <w:p w14:paraId="59BEF24D" w14:textId="77777777" w:rsidR="00370672" w:rsidRPr="00547A6F" w:rsidRDefault="00370672" w:rsidP="00370672">
            <w:pPr>
              <w:pStyle w:val="Default"/>
              <w:rPr>
                <w:rFonts w:asciiTheme="minorHAnsi" w:hAnsiTheme="minorHAnsi" w:cstheme="minorHAnsi"/>
                <w:sz w:val="20"/>
                <w:szCs w:val="20"/>
              </w:rPr>
            </w:pPr>
            <w:r w:rsidRPr="00547A6F">
              <w:rPr>
                <w:rFonts w:asciiTheme="minorHAnsi" w:hAnsiTheme="minorHAnsi" w:cstheme="minorHAnsi"/>
                <w:sz w:val="20"/>
                <w:szCs w:val="20"/>
              </w:rPr>
              <w:t>REPKOVÁ, A. a kol. 2006. Gynekologické ošetrovateľstvo, Martin</w:t>
            </w:r>
            <w:r>
              <w:rPr>
                <w:rFonts w:asciiTheme="minorHAnsi" w:hAnsiTheme="minorHAnsi" w:cstheme="minorHAnsi"/>
                <w:sz w:val="20"/>
                <w:szCs w:val="20"/>
              </w:rPr>
              <w:t>:</w:t>
            </w:r>
            <w:r w:rsidRPr="00547A6F">
              <w:rPr>
                <w:rFonts w:asciiTheme="minorHAnsi" w:hAnsiTheme="minorHAnsi" w:cstheme="minorHAnsi"/>
                <w:sz w:val="20"/>
                <w:szCs w:val="20"/>
              </w:rPr>
              <w:t xml:space="preserve"> Osveta, 2006. </w:t>
            </w:r>
          </w:p>
          <w:p w14:paraId="0D626292" w14:textId="77777777" w:rsidR="00370672" w:rsidRPr="00547A6F" w:rsidRDefault="00370672" w:rsidP="00370672">
            <w:pPr>
              <w:pStyle w:val="Default"/>
              <w:rPr>
                <w:rFonts w:asciiTheme="minorHAnsi" w:hAnsiTheme="minorHAnsi" w:cstheme="minorHAnsi"/>
                <w:sz w:val="20"/>
                <w:szCs w:val="20"/>
              </w:rPr>
            </w:pPr>
            <w:r w:rsidRPr="00547A6F">
              <w:rPr>
                <w:rFonts w:asciiTheme="minorHAnsi" w:hAnsiTheme="minorHAnsi" w:cstheme="minorHAnsi"/>
                <w:sz w:val="20"/>
                <w:szCs w:val="20"/>
              </w:rPr>
              <w:t>TOMAGOVÁ, M., BÓRIKOVÁ, I. a kol.</w:t>
            </w:r>
            <w:r>
              <w:rPr>
                <w:rFonts w:asciiTheme="minorHAnsi" w:hAnsiTheme="minorHAnsi" w:cstheme="minorHAnsi"/>
                <w:sz w:val="20"/>
                <w:szCs w:val="20"/>
              </w:rPr>
              <w:t xml:space="preserve"> </w:t>
            </w:r>
            <w:r w:rsidRPr="00547A6F">
              <w:rPr>
                <w:rFonts w:asciiTheme="minorHAnsi" w:hAnsiTheme="minorHAnsi" w:cstheme="minorHAnsi"/>
                <w:sz w:val="20"/>
                <w:szCs w:val="20"/>
              </w:rPr>
              <w:t xml:space="preserve">2008. Potreby v ošetrovateľstve. Martin : Osveta, 2008. 198 s. ISBN 80- 8063-270-0. </w:t>
            </w:r>
          </w:p>
          <w:p w14:paraId="126C326A" w14:textId="77777777" w:rsidR="00370672" w:rsidRPr="00547A6F" w:rsidRDefault="00370672" w:rsidP="00370672">
            <w:pPr>
              <w:pStyle w:val="Default"/>
              <w:rPr>
                <w:rFonts w:asciiTheme="minorHAnsi" w:hAnsiTheme="minorHAnsi" w:cstheme="minorHAnsi"/>
                <w:sz w:val="20"/>
                <w:szCs w:val="20"/>
              </w:rPr>
            </w:pPr>
            <w:r w:rsidRPr="00547A6F">
              <w:rPr>
                <w:rFonts w:asciiTheme="minorHAnsi" w:hAnsiTheme="minorHAnsi" w:cstheme="minorHAnsi"/>
                <w:sz w:val="20"/>
                <w:szCs w:val="20"/>
              </w:rPr>
              <w:t>URBANOVÁ,</w:t>
            </w:r>
            <w:r>
              <w:rPr>
                <w:rFonts w:asciiTheme="minorHAnsi" w:hAnsiTheme="minorHAnsi" w:cstheme="minorHAnsi"/>
                <w:sz w:val="20"/>
                <w:szCs w:val="20"/>
              </w:rPr>
              <w:t xml:space="preserve"> </w:t>
            </w:r>
            <w:r w:rsidRPr="00547A6F">
              <w:rPr>
                <w:rFonts w:asciiTheme="minorHAnsi" w:hAnsiTheme="minorHAnsi" w:cstheme="minorHAnsi"/>
                <w:sz w:val="20"/>
                <w:szCs w:val="20"/>
              </w:rPr>
              <w:t>E. a kol. 2010. Reprodukčné a sexuálne zdravie ženy v dimenziách ošetrovateľstva a</w:t>
            </w:r>
            <w:r>
              <w:rPr>
                <w:rFonts w:asciiTheme="minorHAnsi" w:hAnsiTheme="minorHAnsi" w:cstheme="minorHAnsi"/>
                <w:sz w:val="20"/>
                <w:szCs w:val="20"/>
              </w:rPr>
              <w:t xml:space="preserve"> </w:t>
            </w:r>
            <w:r w:rsidRPr="00547A6F">
              <w:rPr>
                <w:rFonts w:asciiTheme="minorHAnsi" w:hAnsiTheme="minorHAnsi" w:cstheme="minorHAnsi"/>
                <w:sz w:val="20"/>
                <w:szCs w:val="20"/>
              </w:rPr>
              <w:t>pôrodnej asistencie. Martin</w:t>
            </w:r>
            <w:r>
              <w:rPr>
                <w:rFonts w:asciiTheme="minorHAnsi" w:hAnsiTheme="minorHAnsi" w:cstheme="minorHAnsi"/>
                <w:sz w:val="20"/>
                <w:szCs w:val="20"/>
              </w:rPr>
              <w:t xml:space="preserve">: </w:t>
            </w:r>
            <w:r w:rsidRPr="00547A6F">
              <w:rPr>
                <w:rFonts w:asciiTheme="minorHAnsi" w:hAnsiTheme="minorHAnsi" w:cstheme="minorHAnsi"/>
                <w:sz w:val="20"/>
                <w:szCs w:val="20"/>
              </w:rPr>
              <w:t>Osveta, 2010.</w:t>
            </w:r>
            <w:r>
              <w:rPr>
                <w:rFonts w:asciiTheme="minorHAnsi" w:hAnsiTheme="minorHAnsi" w:cstheme="minorHAnsi"/>
                <w:sz w:val="20"/>
                <w:szCs w:val="20"/>
              </w:rPr>
              <w:t xml:space="preserve"> </w:t>
            </w:r>
            <w:r w:rsidRPr="00547A6F">
              <w:rPr>
                <w:rFonts w:asciiTheme="minorHAnsi" w:hAnsiTheme="minorHAnsi" w:cstheme="minorHAnsi"/>
                <w:sz w:val="20"/>
                <w:szCs w:val="20"/>
              </w:rPr>
              <w:t xml:space="preserve">256.s. ISBN 978-8063-221-9. </w:t>
            </w:r>
          </w:p>
          <w:p w14:paraId="5BD6C8E6" w14:textId="77777777" w:rsidR="00370672" w:rsidRDefault="00370672" w:rsidP="00370672">
            <w:pPr>
              <w:rPr>
                <w:rFonts w:asciiTheme="minorHAnsi" w:hAnsiTheme="minorHAnsi" w:cstheme="minorHAnsi"/>
              </w:rPr>
            </w:pPr>
            <w:r w:rsidRPr="00547A6F">
              <w:rPr>
                <w:rFonts w:asciiTheme="minorHAnsi" w:hAnsiTheme="minorHAnsi" w:cstheme="minorHAnsi"/>
              </w:rPr>
              <w:t>SIMOČKOVÁ, V.</w:t>
            </w:r>
            <w:r>
              <w:rPr>
                <w:rFonts w:asciiTheme="minorHAnsi" w:hAnsiTheme="minorHAnsi" w:cstheme="minorHAnsi"/>
              </w:rPr>
              <w:t xml:space="preserve"> </w:t>
            </w:r>
            <w:r w:rsidRPr="00547A6F">
              <w:rPr>
                <w:rFonts w:asciiTheme="minorHAnsi" w:hAnsiTheme="minorHAnsi" w:cstheme="minorHAnsi"/>
              </w:rPr>
              <w:t>2011. Gynekologicko-pôrodnícke ošetrovateľstvo, Martin</w:t>
            </w:r>
            <w:r>
              <w:rPr>
                <w:rFonts w:asciiTheme="minorHAnsi" w:hAnsiTheme="minorHAnsi" w:cstheme="minorHAnsi"/>
              </w:rPr>
              <w:t>:</w:t>
            </w:r>
            <w:r w:rsidRPr="00547A6F">
              <w:rPr>
                <w:rFonts w:asciiTheme="minorHAnsi" w:hAnsiTheme="minorHAnsi" w:cstheme="minorHAnsi"/>
              </w:rPr>
              <w:t xml:space="preserve"> Osveta 2011. </w:t>
            </w:r>
          </w:p>
          <w:p w14:paraId="6ED89C81" w14:textId="59E608D4" w:rsidR="00CB3443" w:rsidRPr="00547A6F" w:rsidRDefault="00370672" w:rsidP="00370672">
            <w:pPr>
              <w:jc w:val="both"/>
              <w:rPr>
                <w:rFonts w:asciiTheme="minorHAnsi" w:hAnsiTheme="minorHAnsi" w:cstheme="minorHAnsi"/>
              </w:rPr>
            </w:pPr>
            <w:r w:rsidRPr="00547A6F">
              <w:rPr>
                <w:rFonts w:asciiTheme="minorHAnsi" w:hAnsiTheme="minorHAnsi" w:cstheme="minorHAnsi"/>
              </w:rPr>
              <w:t>SLEZÁKOVÁ, L. 2017. Ošetřovatelství v</w:t>
            </w:r>
            <w:r>
              <w:rPr>
                <w:rFonts w:asciiTheme="minorHAnsi" w:hAnsiTheme="minorHAnsi" w:cstheme="minorHAnsi"/>
              </w:rPr>
              <w:t> </w:t>
            </w:r>
            <w:r w:rsidRPr="00547A6F">
              <w:rPr>
                <w:rFonts w:asciiTheme="minorHAnsi" w:hAnsiTheme="minorHAnsi" w:cstheme="minorHAnsi"/>
              </w:rPr>
              <w:t>gynekologii</w:t>
            </w:r>
            <w:r>
              <w:rPr>
                <w:rFonts w:asciiTheme="minorHAnsi" w:hAnsiTheme="minorHAnsi" w:cstheme="minorHAnsi"/>
              </w:rPr>
              <w:t xml:space="preserve"> </w:t>
            </w:r>
            <w:r w:rsidRPr="00547A6F">
              <w:rPr>
                <w:rFonts w:asciiTheme="minorHAnsi" w:hAnsiTheme="minorHAnsi" w:cstheme="minorHAnsi"/>
              </w:rPr>
              <w:t xml:space="preserve">a porodnictví, </w:t>
            </w:r>
            <w:r>
              <w:rPr>
                <w:rFonts w:asciiTheme="minorHAnsi" w:hAnsiTheme="minorHAnsi" w:cstheme="minorHAnsi"/>
              </w:rPr>
              <w:t xml:space="preserve">Praha: </w:t>
            </w:r>
            <w:r w:rsidRPr="00547A6F">
              <w:rPr>
                <w:rFonts w:asciiTheme="minorHAnsi" w:hAnsiTheme="minorHAnsi" w:cstheme="minorHAnsi"/>
              </w:rPr>
              <w:t>Grada 2017.</w:t>
            </w:r>
          </w:p>
        </w:tc>
      </w:tr>
      <w:tr w:rsidR="00CB3443" w:rsidRPr="00547A6F" w14:paraId="282F8D4E" w14:textId="77777777" w:rsidTr="00507788">
        <w:tc>
          <w:tcPr>
            <w:tcW w:w="9634" w:type="dxa"/>
            <w:gridSpan w:val="2"/>
            <w:tcBorders>
              <w:top w:val="single" w:sz="4" w:space="0" w:color="auto"/>
              <w:left w:val="single" w:sz="4" w:space="0" w:color="auto"/>
              <w:bottom w:val="single" w:sz="4" w:space="0" w:color="auto"/>
              <w:right w:val="single" w:sz="4" w:space="0" w:color="auto"/>
            </w:tcBorders>
            <w:hideMark/>
          </w:tcPr>
          <w:p w14:paraId="1A2C1508" w14:textId="77777777" w:rsidR="00CB3443" w:rsidRPr="00547A6F" w:rsidRDefault="00CB3443" w:rsidP="00DD4947">
            <w:pPr>
              <w:jc w:val="both"/>
              <w:rPr>
                <w:rFonts w:asciiTheme="minorHAnsi" w:hAnsiTheme="minorHAnsi" w:cstheme="minorHAnsi"/>
              </w:rPr>
            </w:pPr>
            <w:r w:rsidRPr="00547A6F">
              <w:rPr>
                <w:rFonts w:asciiTheme="minorHAnsi" w:hAnsiTheme="minorHAnsi" w:cstheme="minorHAnsi"/>
                <w:b/>
              </w:rPr>
              <w:t>Jazyk, ktorého znalosť je potrebná na absolvovanie predmetu:</w:t>
            </w:r>
            <w:r w:rsidRPr="00547A6F">
              <w:rPr>
                <w:rFonts w:asciiTheme="minorHAnsi" w:hAnsiTheme="minorHAnsi" w:cstheme="minorHAnsi"/>
              </w:rPr>
              <w:t xml:space="preserve"> slovenský jazyk </w:t>
            </w:r>
          </w:p>
        </w:tc>
      </w:tr>
      <w:tr w:rsidR="00CB3443" w:rsidRPr="00547A6F" w14:paraId="6DF1E02E" w14:textId="77777777" w:rsidTr="00507788">
        <w:tc>
          <w:tcPr>
            <w:tcW w:w="9634" w:type="dxa"/>
            <w:gridSpan w:val="2"/>
            <w:tcBorders>
              <w:top w:val="single" w:sz="4" w:space="0" w:color="auto"/>
              <w:left w:val="single" w:sz="4" w:space="0" w:color="auto"/>
              <w:bottom w:val="single" w:sz="4" w:space="0" w:color="auto"/>
              <w:right w:val="single" w:sz="4" w:space="0" w:color="auto"/>
            </w:tcBorders>
            <w:hideMark/>
          </w:tcPr>
          <w:p w14:paraId="434CA20F" w14:textId="77777777" w:rsidR="00CB3443" w:rsidRPr="00547A6F" w:rsidRDefault="00CB3443" w:rsidP="00DD4947">
            <w:pPr>
              <w:jc w:val="both"/>
              <w:rPr>
                <w:rFonts w:asciiTheme="minorHAnsi" w:hAnsiTheme="minorHAnsi" w:cstheme="minorHAnsi"/>
              </w:rPr>
            </w:pPr>
            <w:r w:rsidRPr="00547A6F">
              <w:rPr>
                <w:rFonts w:asciiTheme="minorHAnsi" w:hAnsiTheme="minorHAnsi" w:cstheme="minorHAnsi"/>
                <w:b/>
              </w:rPr>
              <w:t>Poznámky:</w:t>
            </w:r>
            <w:r w:rsidRPr="00547A6F">
              <w:rPr>
                <w:rFonts w:asciiTheme="minorHAnsi" w:hAnsiTheme="minorHAnsi" w:cstheme="minorHAnsi"/>
              </w:rPr>
              <w:t xml:space="preserve"> -</w:t>
            </w:r>
          </w:p>
        </w:tc>
      </w:tr>
      <w:tr w:rsidR="00CB3443" w:rsidRPr="00547A6F" w14:paraId="68450498" w14:textId="77777777" w:rsidTr="00507788">
        <w:tc>
          <w:tcPr>
            <w:tcW w:w="9634" w:type="dxa"/>
            <w:gridSpan w:val="2"/>
            <w:tcBorders>
              <w:top w:val="single" w:sz="4" w:space="0" w:color="auto"/>
              <w:left w:val="single" w:sz="4" w:space="0" w:color="auto"/>
              <w:bottom w:val="single" w:sz="4" w:space="0" w:color="auto"/>
              <w:right w:val="single" w:sz="4" w:space="0" w:color="auto"/>
            </w:tcBorders>
            <w:hideMark/>
          </w:tcPr>
          <w:p w14:paraId="4C45F390" w14:textId="77777777" w:rsidR="00370672" w:rsidRDefault="00CB3443" w:rsidP="00DD4947">
            <w:pPr>
              <w:jc w:val="both"/>
              <w:rPr>
                <w:rFonts w:asciiTheme="minorHAnsi" w:hAnsiTheme="minorHAnsi" w:cstheme="minorHAnsi"/>
                <w:b/>
              </w:rPr>
            </w:pPr>
            <w:r w:rsidRPr="00547A6F">
              <w:rPr>
                <w:rFonts w:asciiTheme="minorHAnsi" w:hAnsiTheme="minorHAnsi" w:cstheme="minorHAnsi"/>
                <w:b/>
              </w:rPr>
              <w:t>Hodnotenie predmetov</w:t>
            </w:r>
            <w:r w:rsidR="005A51C3">
              <w:rPr>
                <w:rFonts w:asciiTheme="minorHAnsi" w:hAnsiTheme="minorHAnsi" w:cstheme="minorHAnsi"/>
                <w:b/>
              </w:rPr>
              <w:t xml:space="preserve">: </w:t>
            </w:r>
          </w:p>
          <w:p w14:paraId="73323088" w14:textId="43DA46A8" w:rsidR="00CB3443" w:rsidRPr="00547A6F" w:rsidRDefault="00CB3443" w:rsidP="00DD4947">
            <w:pPr>
              <w:jc w:val="both"/>
              <w:rPr>
                <w:rFonts w:asciiTheme="minorHAnsi" w:hAnsiTheme="minorHAnsi" w:cstheme="minorHAnsi"/>
              </w:rPr>
            </w:pPr>
            <w:r w:rsidRPr="00547A6F">
              <w:rPr>
                <w:rFonts w:asciiTheme="minorHAnsi" w:hAnsiTheme="minorHAnsi" w:cstheme="minorHAnsi"/>
              </w:rPr>
              <w:t xml:space="preserve">Celkový počet hodnotených študentov: </w:t>
            </w:r>
            <w:r w:rsidR="00370672">
              <w:rPr>
                <w:rFonts w:asciiTheme="minorHAnsi" w:hAnsiTheme="minorHAnsi" w:cstheme="minorHAnsi"/>
              </w:rPr>
              <w:t>44</w:t>
            </w:r>
          </w:p>
          <w:tbl>
            <w:tblPr>
              <w:tblStyle w:val="Mriekatabuky"/>
              <w:tblW w:w="0" w:type="auto"/>
              <w:tblLook w:val="04A0" w:firstRow="1" w:lastRow="0" w:firstColumn="1" w:lastColumn="0" w:noHBand="0" w:noVBand="1"/>
            </w:tblPr>
            <w:tblGrid>
              <w:gridCol w:w="1496"/>
              <w:gridCol w:w="1497"/>
              <w:gridCol w:w="1497"/>
              <w:gridCol w:w="1497"/>
              <w:gridCol w:w="1497"/>
              <w:gridCol w:w="1497"/>
            </w:tblGrid>
            <w:tr w:rsidR="00CB3443" w:rsidRPr="00547A6F" w14:paraId="42275294" w14:textId="77777777" w:rsidTr="00DD4947">
              <w:tc>
                <w:tcPr>
                  <w:tcW w:w="1496" w:type="dxa"/>
                  <w:tcBorders>
                    <w:top w:val="single" w:sz="4" w:space="0" w:color="auto"/>
                    <w:left w:val="single" w:sz="4" w:space="0" w:color="auto"/>
                    <w:bottom w:val="single" w:sz="4" w:space="0" w:color="auto"/>
                    <w:right w:val="single" w:sz="4" w:space="0" w:color="auto"/>
                  </w:tcBorders>
                  <w:hideMark/>
                </w:tcPr>
                <w:p w14:paraId="677CB9EE" w14:textId="77777777" w:rsidR="00CB3443" w:rsidRPr="00547A6F" w:rsidRDefault="00CB3443" w:rsidP="00DD4947">
                  <w:pPr>
                    <w:jc w:val="center"/>
                    <w:rPr>
                      <w:rFonts w:asciiTheme="minorHAnsi" w:hAnsiTheme="minorHAnsi" w:cstheme="minorHAnsi"/>
                    </w:rPr>
                  </w:pPr>
                  <w:r w:rsidRPr="00547A6F">
                    <w:rPr>
                      <w:rFonts w:asciiTheme="minorHAnsi" w:hAnsiTheme="minorHAnsi" w:cstheme="minorHAnsi"/>
                    </w:rPr>
                    <w:t>A</w:t>
                  </w:r>
                </w:p>
              </w:tc>
              <w:tc>
                <w:tcPr>
                  <w:tcW w:w="1497" w:type="dxa"/>
                  <w:tcBorders>
                    <w:top w:val="single" w:sz="4" w:space="0" w:color="auto"/>
                    <w:left w:val="single" w:sz="4" w:space="0" w:color="auto"/>
                    <w:bottom w:val="single" w:sz="4" w:space="0" w:color="auto"/>
                    <w:right w:val="single" w:sz="4" w:space="0" w:color="auto"/>
                  </w:tcBorders>
                  <w:hideMark/>
                </w:tcPr>
                <w:p w14:paraId="36F5C849" w14:textId="77777777" w:rsidR="00CB3443" w:rsidRPr="00547A6F" w:rsidRDefault="00CB3443" w:rsidP="00DD4947">
                  <w:pPr>
                    <w:jc w:val="center"/>
                    <w:rPr>
                      <w:rFonts w:asciiTheme="minorHAnsi" w:hAnsiTheme="minorHAnsi" w:cstheme="minorHAnsi"/>
                    </w:rPr>
                  </w:pPr>
                  <w:r w:rsidRPr="00547A6F">
                    <w:rPr>
                      <w:rFonts w:asciiTheme="minorHAnsi" w:hAnsiTheme="minorHAnsi" w:cstheme="minorHAnsi"/>
                    </w:rPr>
                    <w:t>B</w:t>
                  </w:r>
                </w:p>
              </w:tc>
              <w:tc>
                <w:tcPr>
                  <w:tcW w:w="1497" w:type="dxa"/>
                  <w:tcBorders>
                    <w:top w:val="single" w:sz="4" w:space="0" w:color="auto"/>
                    <w:left w:val="single" w:sz="4" w:space="0" w:color="auto"/>
                    <w:bottom w:val="single" w:sz="4" w:space="0" w:color="auto"/>
                    <w:right w:val="single" w:sz="4" w:space="0" w:color="auto"/>
                  </w:tcBorders>
                  <w:hideMark/>
                </w:tcPr>
                <w:p w14:paraId="0E1176C8" w14:textId="77777777" w:rsidR="00CB3443" w:rsidRPr="00547A6F" w:rsidRDefault="00CB3443" w:rsidP="00DD4947">
                  <w:pPr>
                    <w:jc w:val="center"/>
                    <w:rPr>
                      <w:rFonts w:asciiTheme="minorHAnsi" w:hAnsiTheme="minorHAnsi" w:cstheme="minorHAnsi"/>
                    </w:rPr>
                  </w:pPr>
                  <w:r w:rsidRPr="00547A6F">
                    <w:rPr>
                      <w:rFonts w:asciiTheme="minorHAnsi" w:hAnsiTheme="minorHAnsi" w:cstheme="minorHAnsi"/>
                    </w:rPr>
                    <w:t>C</w:t>
                  </w:r>
                </w:p>
              </w:tc>
              <w:tc>
                <w:tcPr>
                  <w:tcW w:w="1497" w:type="dxa"/>
                  <w:tcBorders>
                    <w:top w:val="single" w:sz="4" w:space="0" w:color="auto"/>
                    <w:left w:val="single" w:sz="4" w:space="0" w:color="auto"/>
                    <w:bottom w:val="single" w:sz="4" w:space="0" w:color="auto"/>
                    <w:right w:val="single" w:sz="4" w:space="0" w:color="auto"/>
                  </w:tcBorders>
                  <w:hideMark/>
                </w:tcPr>
                <w:p w14:paraId="4F069D77" w14:textId="77777777" w:rsidR="00CB3443" w:rsidRPr="00547A6F" w:rsidRDefault="00CB3443" w:rsidP="00DD4947">
                  <w:pPr>
                    <w:jc w:val="center"/>
                    <w:rPr>
                      <w:rFonts w:asciiTheme="minorHAnsi" w:hAnsiTheme="minorHAnsi" w:cstheme="minorHAnsi"/>
                    </w:rPr>
                  </w:pPr>
                  <w:r w:rsidRPr="00547A6F">
                    <w:rPr>
                      <w:rFonts w:asciiTheme="minorHAnsi" w:hAnsiTheme="minorHAnsi" w:cstheme="minorHAnsi"/>
                    </w:rPr>
                    <w:t>D</w:t>
                  </w:r>
                </w:p>
              </w:tc>
              <w:tc>
                <w:tcPr>
                  <w:tcW w:w="1497" w:type="dxa"/>
                  <w:tcBorders>
                    <w:top w:val="single" w:sz="4" w:space="0" w:color="auto"/>
                    <w:left w:val="single" w:sz="4" w:space="0" w:color="auto"/>
                    <w:bottom w:val="single" w:sz="4" w:space="0" w:color="auto"/>
                    <w:right w:val="single" w:sz="4" w:space="0" w:color="auto"/>
                  </w:tcBorders>
                  <w:hideMark/>
                </w:tcPr>
                <w:p w14:paraId="4BD3AAA8" w14:textId="77777777" w:rsidR="00CB3443" w:rsidRPr="00547A6F" w:rsidRDefault="00CB3443" w:rsidP="00DD4947">
                  <w:pPr>
                    <w:jc w:val="center"/>
                    <w:rPr>
                      <w:rFonts w:asciiTheme="minorHAnsi" w:hAnsiTheme="minorHAnsi" w:cstheme="minorHAnsi"/>
                    </w:rPr>
                  </w:pPr>
                  <w:r w:rsidRPr="00547A6F">
                    <w:rPr>
                      <w:rFonts w:asciiTheme="minorHAnsi" w:hAnsiTheme="minorHAnsi" w:cstheme="minorHAnsi"/>
                    </w:rPr>
                    <w:t>E</w:t>
                  </w:r>
                </w:p>
              </w:tc>
              <w:tc>
                <w:tcPr>
                  <w:tcW w:w="1497" w:type="dxa"/>
                  <w:tcBorders>
                    <w:top w:val="single" w:sz="4" w:space="0" w:color="auto"/>
                    <w:left w:val="single" w:sz="4" w:space="0" w:color="auto"/>
                    <w:bottom w:val="single" w:sz="4" w:space="0" w:color="auto"/>
                    <w:right w:val="single" w:sz="4" w:space="0" w:color="auto"/>
                  </w:tcBorders>
                  <w:hideMark/>
                </w:tcPr>
                <w:p w14:paraId="1246D35D" w14:textId="77777777" w:rsidR="00CB3443" w:rsidRPr="00547A6F" w:rsidRDefault="00CB3443" w:rsidP="00DD4947">
                  <w:pPr>
                    <w:jc w:val="center"/>
                    <w:rPr>
                      <w:rFonts w:asciiTheme="minorHAnsi" w:hAnsiTheme="minorHAnsi" w:cstheme="minorHAnsi"/>
                    </w:rPr>
                  </w:pPr>
                  <w:r w:rsidRPr="00547A6F">
                    <w:rPr>
                      <w:rFonts w:asciiTheme="minorHAnsi" w:hAnsiTheme="minorHAnsi" w:cstheme="minorHAnsi"/>
                    </w:rPr>
                    <w:t>FX</w:t>
                  </w:r>
                </w:p>
              </w:tc>
            </w:tr>
            <w:tr w:rsidR="00370672" w:rsidRPr="00547A6F" w14:paraId="4F60035E" w14:textId="77777777" w:rsidTr="002272E6">
              <w:tc>
                <w:tcPr>
                  <w:tcW w:w="1496" w:type="dxa"/>
                  <w:tcBorders>
                    <w:top w:val="single" w:sz="4" w:space="0" w:color="auto"/>
                    <w:left w:val="single" w:sz="4" w:space="0" w:color="auto"/>
                    <w:bottom w:val="single" w:sz="4" w:space="0" w:color="auto"/>
                    <w:right w:val="single" w:sz="4" w:space="0" w:color="auto"/>
                  </w:tcBorders>
                  <w:vAlign w:val="bottom"/>
                  <w:hideMark/>
                </w:tcPr>
                <w:p w14:paraId="7997CFA7" w14:textId="64264784" w:rsidR="00370672" w:rsidRPr="00370672" w:rsidRDefault="00370672" w:rsidP="00370672">
                  <w:pPr>
                    <w:jc w:val="center"/>
                    <w:rPr>
                      <w:rFonts w:asciiTheme="minorHAnsi" w:hAnsiTheme="minorHAnsi" w:cstheme="minorHAnsi"/>
                    </w:rPr>
                  </w:pPr>
                  <w:r w:rsidRPr="00370672">
                    <w:rPr>
                      <w:color w:val="000000"/>
                    </w:rPr>
                    <w:t>34,09</w:t>
                  </w:r>
                </w:p>
              </w:tc>
              <w:tc>
                <w:tcPr>
                  <w:tcW w:w="1497" w:type="dxa"/>
                  <w:tcBorders>
                    <w:top w:val="single" w:sz="4" w:space="0" w:color="auto"/>
                    <w:left w:val="single" w:sz="4" w:space="0" w:color="auto"/>
                    <w:bottom w:val="single" w:sz="4" w:space="0" w:color="auto"/>
                    <w:right w:val="single" w:sz="4" w:space="0" w:color="auto"/>
                  </w:tcBorders>
                  <w:vAlign w:val="bottom"/>
                  <w:hideMark/>
                </w:tcPr>
                <w:p w14:paraId="50063C58" w14:textId="2B61998D" w:rsidR="00370672" w:rsidRPr="00370672" w:rsidRDefault="00370672" w:rsidP="00370672">
                  <w:pPr>
                    <w:jc w:val="center"/>
                    <w:rPr>
                      <w:rFonts w:asciiTheme="minorHAnsi" w:hAnsiTheme="minorHAnsi" w:cstheme="minorHAnsi"/>
                    </w:rPr>
                  </w:pPr>
                  <w:r w:rsidRPr="00370672">
                    <w:rPr>
                      <w:color w:val="000000"/>
                    </w:rPr>
                    <w:t>38,64</w:t>
                  </w:r>
                </w:p>
              </w:tc>
              <w:tc>
                <w:tcPr>
                  <w:tcW w:w="1497" w:type="dxa"/>
                  <w:tcBorders>
                    <w:top w:val="single" w:sz="4" w:space="0" w:color="auto"/>
                    <w:left w:val="single" w:sz="4" w:space="0" w:color="auto"/>
                    <w:bottom w:val="single" w:sz="4" w:space="0" w:color="auto"/>
                    <w:right w:val="single" w:sz="4" w:space="0" w:color="auto"/>
                  </w:tcBorders>
                  <w:vAlign w:val="bottom"/>
                  <w:hideMark/>
                </w:tcPr>
                <w:p w14:paraId="1A45CD6B" w14:textId="410CA35D" w:rsidR="00370672" w:rsidRPr="00370672" w:rsidRDefault="00370672" w:rsidP="00370672">
                  <w:pPr>
                    <w:jc w:val="center"/>
                    <w:rPr>
                      <w:rFonts w:asciiTheme="minorHAnsi" w:hAnsiTheme="minorHAnsi" w:cstheme="minorHAnsi"/>
                    </w:rPr>
                  </w:pPr>
                  <w:r w:rsidRPr="00370672">
                    <w:rPr>
                      <w:color w:val="000000"/>
                    </w:rPr>
                    <w:t>18,18</w:t>
                  </w:r>
                </w:p>
              </w:tc>
              <w:tc>
                <w:tcPr>
                  <w:tcW w:w="1497" w:type="dxa"/>
                  <w:tcBorders>
                    <w:top w:val="single" w:sz="4" w:space="0" w:color="auto"/>
                    <w:left w:val="single" w:sz="4" w:space="0" w:color="auto"/>
                    <w:bottom w:val="single" w:sz="4" w:space="0" w:color="auto"/>
                    <w:right w:val="single" w:sz="4" w:space="0" w:color="auto"/>
                  </w:tcBorders>
                  <w:vAlign w:val="bottom"/>
                  <w:hideMark/>
                </w:tcPr>
                <w:p w14:paraId="02E6465C" w14:textId="70637E07" w:rsidR="00370672" w:rsidRPr="00370672" w:rsidRDefault="00370672" w:rsidP="00370672">
                  <w:pPr>
                    <w:jc w:val="center"/>
                    <w:rPr>
                      <w:rFonts w:asciiTheme="minorHAnsi" w:hAnsiTheme="minorHAnsi" w:cstheme="minorHAnsi"/>
                    </w:rPr>
                  </w:pPr>
                  <w:r w:rsidRPr="00370672">
                    <w:rPr>
                      <w:color w:val="000000"/>
                    </w:rPr>
                    <w:t>2,27</w:t>
                  </w:r>
                </w:p>
              </w:tc>
              <w:tc>
                <w:tcPr>
                  <w:tcW w:w="1497" w:type="dxa"/>
                  <w:tcBorders>
                    <w:top w:val="single" w:sz="4" w:space="0" w:color="auto"/>
                    <w:left w:val="single" w:sz="4" w:space="0" w:color="auto"/>
                    <w:bottom w:val="single" w:sz="4" w:space="0" w:color="auto"/>
                    <w:right w:val="single" w:sz="4" w:space="0" w:color="auto"/>
                  </w:tcBorders>
                  <w:vAlign w:val="bottom"/>
                  <w:hideMark/>
                </w:tcPr>
                <w:p w14:paraId="5725EBA5" w14:textId="39F61223" w:rsidR="00370672" w:rsidRPr="00370672" w:rsidRDefault="00370672" w:rsidP="00370672">
                  <w:pPr>
                    <w:jc w:val="center"/>
                    <w:rPr>
                      <w:rFonts w:asciiTheme="minorHAnsi" w:hAnsiTheme="minorHAnsi" w:cstheme="minorHAnsi"/>
                    </w:rPr>
                  </w:pPr>
                  <w:r w:rsidRPr="00370672">
                    <w:rPr>
                      <w:color w:val="000000"/>
                    </w:rPr>
                    <w:t>4,55</w:t>
                  </w:r>
                </w:p>
              </w:tc>
              <w:tc>
                <w:tcPr>
                  <w:tcW w:w="1497" w:type="dxa"/>
                  <w:tcBorders>
                    <w:top w:val="single" w:sz="4" w:space="0" w:color="auto"/>
                    <w:left w:val="single" w:sz="4" w:space="0" w:color="auto"/>
                    <w:bottom w:val="single" w:sz="4" w:space="0" w:color="auto"/>
                    <w:right w:val="single" w:sz="4" w:space="0" w:color="auto"/>
                  </w:tcBorders>
                  <w:hideMark/>
                </w:tcPr>
                <w:p w14:paraId="64CE09EF" w14:textId="266B978F" w:rsidR="00370672" w:rsidRPr="00547A6F" w:rsidRDefault="00370672" w:rsidP="00370672">
                  <w:pPr>
                    <w:jc w:val="center"/>
                    <w:rPr>
                      <w:rFonts w:asciiTheme="minorHAnsi" w:hAnsiTheme="minorHAnsi" w:cstheme="minorHAnsi"/>
                    </w:rPr>
                  </w:pPr>
                  <w:r>
                    <w:rPr>
                      <w:rFonts w:asciiTheme="minorHAnsi" w:hAnsiTheme="minorHAnsi" w:cstheme="minorHAnsi"/>
                    </w:rPr>
                    <w:t>2,27</w:t>
                  </w:r>
                </w:p>
              </w:tc>
            </w:tr>
          </w:tbl>
          <w:p w14:paraId="316E1C6B" w14:textId="5B12E1A9" w:rsidR="00CB3443" w:rsidRPr="00547A6F" w:rsidRDefault="00CB3443" w:rsidP="00DD4947">
            <w:pPr>
              <w:jc w:val="both"/>
              <w:rPr>
                <w:rFonts w:asciiTheme="minorHAnsi" w:hAnsiTheme="minorHAnsi" w:cstheme="minorHAnsi"/>
              </w:rPr>
            </w:pPr>
            <w:r w:rsidRPr="00547A6F">
              <w:rPr>
                <w:rFonts w:asciiTheme="minorHAnsi" w:hAnsiTheme="minorHAnsi" w:cstheme="minorHAnsi"/>
              </w:rPr>
              <w:t xml:space="preserve">Uvádza sa percentuálny podiel hodnotených študentov, ktorí získali po zapísaní predmetu hodnotenie A, B, ... FX. Celkový súčet a, b, c, d, e, f je 100. </w:t>
            </w:r>
            <w:r w:rsidR="00715D06">
              <w:rPr>
                <w:rFonts w:asciiTheme="minorHAnsi" w:hAnsiTheme="minorHAnsi" w:cstheme="minorHAnsi"/>
              </w:rPr>
              <w:t xml:space="preserve"> </w:t>
            </w:r>
          </w:p>
        </w:tc>
      </w:tr>
      <w:tr w:rsidR="00CB3443" w:rsidRPr="00547A6F" w14:paraId="1091A089" w14:textId="77777777" w:rsidTr="00507788">
        <w:tc>
          <w:tcPr>
            <w:tcW w:w="9634" w:type="dxa"/>
            <w:gridSpan w:val="2"/>
            <w:tcBorders>
              <w:top w:val="single" w:sz="4" w:space="0" w:color="auto"/>
              <w:left w:val="single" w:sz="4" w:space="0" w:color="auto"/>
              <w:bottom w:val="single" w:sz="4" w:space="0" w:color="auto"/>
              <w:right w:val="single" w:sz="4" w:space="0" w:color="auto"/>
            </w:tcBorders>
            <w:hideMark/>
          </w:tcPr>
          <w:p w14:paraId="3ACE1F40" w14:textId="10307506" w:rsidR="00CB3443" w:rsidRPr="00547A6F" w:rsidRDefault="00CB3443" w:rsidP="00DD4947">
            <w:pPr>
              <w:autoSpaceDE w:val="0"/>
              <w:autoSpaceDN w:val="0"/>
              <w:adjustRightInd w:val="0"/>
              <w:rPr>
                <w:rFonts w:asciiTheme="minorHAnsi" w:hAnsiTheme="minorHAnsi" w:cstheme="minorHAnsi"/>
              </w:rPr>
            </w:pPr>
            <w:r w:rsidRPr="00547A6F">
              <w:rPr>
                <w:rFonts w:asciiTheme="minorHAnsi" w:hAnsiTheme="minorHAnsi" w:cstheme="minorHAnsi"/>
                <w:b/>
              </w:rPr>
              <w:t>Vyučujúci:</w:t>
            </w:r>
            <w:r w:rsidRPr="00547A6F">
              <w:rPr>
                <w:rFonts w:asciiTheme="minorHAnsi" w:hAnsiTheme="minorHAnsi" w:cstheme="minorHAnsi"/>
              </w:rPr>
              <w:t xml:space="preserve"> Mgr. </w:t>
            </w:r>
            <w:r w:rsidR="00507788">
              <w:rPr>
                <w:rFonts w:asciiTheme="minorHAnsi" w:hAnsiTheme="minorHAnsi" w:cstheme="minorHAnsi"/>
              </w:rPr>
              <w:t>Beata</w:t>
            </w:r>
            <w:r w:rsidR="006F1549" w:rsidRPr="006F1549">
              <w:rPr>
                <w:rFonts w:asciiTheme="minorHAnsi" w:hAnsiTheme="minorHAnsi" w:cstheme="minorHAnsi"/>
              </w:rPr>
              <w:t xml:space="preserve"> </w:t>
            </w:r>
            <w:r w:rsidRPr="00547A6F">
              <w:rPr>
                <w:rFonts w:asciiTheme="minorHAnsi" w:hAnsiTheme="minorHAnsi" w:cstheme="minorHAnsi"/>
              </w:rPr>
              <w:t xml:space="preserve">Nagyová </w:t>
            </w:r>
          </w:p>
        </w:tc>
      </w:tr>
      <w:tr w:rsidR="00CB3443" w:rsidRPr="00547A6F" w14:paraId="4C8EF878" w14:textId="77777777" w:rsidTr="00507788">
        <w:tc>
          <w:tcPr>
            <w:tcW w:w="9634" w:type="dxa"/>
            <w:gridSpan w:val="2"/>
            <w:tcBorders>
              <w:top w:val="single" w:sz="4" w:space="0" w:color="auto"/>
              <w:left w:val="single" w:sz="4" w:space="0" w:color="auto"/>
              <w:bottom w:val="single" w:sz="4" w:space="0" w:color="auto"/>
              <w:right w:val="single" w:sz="4" w:space="0" w:color="auto"/>
            </w:tcBorders>
            <w:hideMark/>
          </w:tcPr>
          <w:p w14:paraId="3DC869C8" w14:textId="65FBB935" w:rsidR="00CB3443" w:rsidRPr="00547A6F" w:rsidRDefault="00CB3443" w:rsidP="00DD4947">
            <w:pPr>
              <w:tabs>
                <w:tab w:val="left" w:pos="1530"/>
              </w:tabs>
              <w:jc w:val="both"/>
              <w:rPr>
                <w:rFonts w:asciiTheme="minorHAnsi" w:hAnsiTheme="minorHAnsi" w:cstheme="minorHAnsi"/>
              </w:rPr>
            </w:pPr>
            <w:r w:rsidRPr="00547A6F">
              <w:rPr>
                <w:rFonts w:asciiTheme="minorHAnsi" w:hAnsiTheme="minorHAnsi" w:cstheme="minorHAnsi"/>
                <w:b/>
              </w:rPr>
              <w:t>Dátum poslednej zmeny:</w:t>
            </w:r>
            <w:r w:rsidRPr="00547A6F">
              <w:rPr>
                <w:rFonts w:asciiTheme="minorHAnsi" w:hAnsiTheme="minorHAnsi" w:cstheme="minorHAnsi"/>
              </w:rPr>
              <w:t xml:space="preserve"> </w:t>
            </w:r>
            <w:r w:rsidR="00974020">
              <w:rPr>
                <w:rFonts w:asciiTheme="minorHAnsi" w:hAnsiTheme="minorHAnsi" w:cstheme="minorHAnsi"/>
              </w:rPr>
              <w:t>5.4.2026</w:t>
            </w:r>
          </w:p>
        </w:tc>
      </w:tr>
      <w:tr w:rsidR="00CB3443" w:rsidRPr="00547A6F" w14:paraId="3B22032B" w14:textId="77777777" w:rsidTr="00507788">
        <w:tc>
          <w:tcPr>
            <w:tcW w:w="9634" w:type="dxa"/>
            <w:gridSpan w:val="2"/>
            <w:tcBorders>
              <w:top w:val="single" w:sz="4" w:space="0" w:color="auto"/>
              <w:left w:val="single" w:sz="4" w:space="0" w:color="auto"/>
              <w:bottom w:val="single" w:sz="4" w:space="0" w:color="auto"/>
              <w:right w:val="single" w:sz="4" w:space="0" w:color="auto"/>
            </w:tcBorders>
            <w:hideMark/>
          </w:tcPr>
          <w:p w14:paraId="23DEF321" w14:textId="25310246" w:rsidR="00CB3443" w:rsidRPr="00547A6F" w:rsidRDefault="00CB3443" w:rsidP="00DD4947">
            <w:pPr>
              <w:tabs>
                <w:tab w:val="left" w:pos="1530"/>
              </w:tabs>
              <w:jc w:val="both"/>
              <w:rPr>
                <w:rFonts w:asciiTheme="minorHAnsi" w:hAnsiTheme="minorHAnsi" w:cstheme="minorHAnsi"/>
              </w:rPr>
            </w:pPr>
            <w:r w:rsidRPr="00547A6F">
              <w:rPr>
                <w:rFonts w:asciiTheme="minorHAnsi" w:hAnsiTheme="minorHAnsi" w:cstheme="minorHAnsi"/>
                <w:b/>
              </w:rPr>
              <w:t>Schválil:</w:t>
            </w:r>
            <w:r w:rsidRPr="00547A6F">
              <w:rPr>
                <w:rFonts w:asciiTheme="minorHAnsi" w:hAnsiTheme="minorHAnsi" w:cstheme="minorHAnsi"/>
              </w:rPr>
              <w:t xml:space="preserve"> prof. PhDr. Vlastimil Kozoň, PhD</w:t>
            </w:r>
            <w:r w:rsidR="00900D19">
              <w:rPr>
                <w:rFonts w:asciiTheme="minorHAnsi" w:hAnsiTheme="minorHAnsi" w:cstheme="minorHAnsi"/>
              </w:rPr>
              <w:t>.</w:t>
            </w:r>
          </w:p>
        </w:tc>
      </w:tr>
    </w:tbl>
    <w:p w14:paraId="22E05BB8" w14:textId="77777777" w:rsidR="00CB3443" w:rsidRPr="00547A6F" w:rsidRDefault="00CB3443" w:rsidP="00CB3443">
      <w:pPr>
        <w:jc w:val="center"/>
        <w:rPr>
          <w:rFonts w:asciiTheme="minorHAnsi" w:eastAsiaTheme="minorEastAsia" w:hAnsiTheme="minorHAnsi" w:cstheme="minorHAnsi"/>
          <w:b/>
          <w:bCs/>
          <w:sz w:val="20"/>
          <w:szCs w:val="20"/>
        </w:rPr>
      </w:pPr>
    </w:p>
    <w:p w14:paraId="5FFBBF5C" w14:textId="77777777" w:rsidR="00CB3443" w:rsidRPr="00547A6F" w:rsidRDefault="00CB3443" w:rsidP="00CB3443">
      <w:pPr>
        <w:rPr>
          <w:rFonts w:asciiTheme="minorHAnsi" w:hAnsiTheme="minorHAnsi" w:cstheme="minorHAnsi"/>
          <w:sz w:val="20"/>
          <w:szCs w:val="20"/>
        </w:rPr>
      </w:pPr>
    </w:p>
    <w:tbl>
      <w:tblPr>
        <w:tblW w:w="96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5524"/>
      </w:tblGrid>
      <w:tr w:rsidR="00CB3443" w:rsidRPr="00547A6F" w14:paraId="265673D3" w14:textId="77777777" w:rsidTr="00DD4947">
        <w:tc>
          <w:tcPr>
            <w:tcW w:w="9634" w:type="dxa"/>
            <w:gridSpan w:val="2"/>
            <w:tcBorders>
              <w:top w:val="single" w:sz="4" w:space="0" w:color="auto"/>
              <w:bottom w:val="single" w:sz="4" w:space="0" w:color="auto"/>
            </w:tcBorders>
          </w:tcPr>
          <w:p w14:paraId="57E925A8"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Vysoká škola: </w:t>
            </w:r>
            <w:r w:rsidRPr="00547A6F">
              <w:rPr>
                <w:rFonts w:asciiTheme="minorHAnsi" w:hAnsiTheme="minorHAnsi" w:cstheme="minorHAnsi"/>
                <w:sz w:val="20"/>
                <w:szCs w:val="20"/>
              </w:rPr>
              <w:t>Vysoká škola zdravotníctva a sociálnej práce sv. Alžbety v Bratislave</w:t>
            </w:r>
          </w:p>
        </w:tc>
      </w:tr>
      <w:tr w:rsidR="00CB3443" w:rsidRPr="00547A6F" w14:paraId="4DBEF7DE" w14:textId="77777777" w:rsidTr="00DD4947">
        <w:tc>
          <w:tcPr>
            <w:tcW w:w="9634" w:type="dxa"/>
            <w:gridSpan w:val="2"/>
            <w:tcBorders>
              <w:top w:val="single" w:sz="4" w:space="0" w:color="auto"/>
              <w:bottom w:val="single" w:sz="4" w:space="0" w:color="auto"/>
            </w:tcBorders>
          </w:tcPr>
          <w:p w14:paraId="5DA63EAA" w14:textId="3748AE31" w:rsidR="00CB3443" w:rsidRPr="00547A6F" w:rsidRDefault="00CB3443" w:rsidP="00DD4947">
            <w:pPr>
              <w:adjustRightInd w:val="0"/>
              <w:jc w:val="both"/>
              <w:rPr>
                <w:rFonts w:asciiTheme="minorHAnsi" w:hAnsiTheme="minorHAnsi" w:cstheme="minorHAnsi"/>
                <w:b/>
                <w:bCs/>
                <w:sz w:val="20"/>
                <w:szCs w:val="20"/>
              </w:rPr>
            </w:pPr>
            <w:r>
              <w:rPr>
                <w:rFonts w:asciiTheme="minorHAnsi" w:hAnsiTheme="minorHAnsi" w:cstheme="minorHAnsi"/>
                <w:bCs/>
                <w:sz w:val="20"/>
                <w:szCs w:val="20"/>
              </w:rPr>
              <w:t xml:space="preserve">                         </w:t>
            </w:r>
            <w:r w:rsidR="003439FE">
              <w:rPr>
                <w:rFonts w:asciiTheme="minorHAnsi" w:hAnsiTheme="minorHAnsi" w:cstheme="minorHAnsi"/>
                <w:bCs/>
                <w:sz w:val="20"/>
                <w:szCs w:val="20"/>
              </w:rPr>
              <w:t xml:space="preserve"> Katedra ošetrovateľstva, Bratislava </w:t>
            </w:r>
          </w:p>
        </w:tc>
      </w:tr>
      <w:tr w:rsidR="00CB3443" w:rsidRPr="00547A6F" w14:paraId="2E709582" w14:textId="77777777" w:rsidTr="00DD4947">
        <w:tc>
          <w:tcPr>
            <w:tcW w:w="4110" w:type="dxa"/>
            <w:tcBorders>
              <w:top w:val="single" w:sz="4" w:space="0" w:color="auto"/>
              <w:bottom w:val="single" w:sz="4" w:space="0" w:color="auto"/>
              <w:right w:val="single" w:sz="4" w:space="0" w:color="auto"/>
            </w:tcBorders>
          </w:tcPr>
          <w:p w14:paraId="3237E002" w14:textId="3F52ADE6"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Kód predmetu:</w:t>
            </w:r>
            <w:r w:rsidR="00370672">
              <w:rPr>
                <w:rFonts w:asciiTheme="minorHAnsi" w:hAnsiTheme="minorHAnsi" w:cstheme="minorHAnsi"/>
                <w:b/>
                <w:bCs/>
                <w:sz w:val="20"/>
                <w:szCs w:val="20"/>
              </w:rPr>
              <w:t xml:space="preserve"> </w:t>
            </w:r>
            <w:r w:rsidR="00370672" w:rsidRPr="00370672">
              <w:rPr>
                <w:rFonts w:asciiTheme="minorHAnsi" w:hAnsiTheme="minorHAnsi" w:cstheme="minorHAnsi"/>
                <w:sz w:val="20"/>
                <w:szCs w:val="20"/>
              </w:rPr>
              <w:t>01403e</w:t>
            </w:r>
          </w:p>
        </w:tc>
        <w:tc>
          <w:tcPr>
            <w:tcW w:w="5524" w:type="dxa"/>
            <w:tcBorders>
              <w:top w:val="single" w:sz="4" w:space="0" w:color="auto"/>
              <w:left w:val="single" w:sz="4" w:space="0" w:color="auto"/>
              <w:bottom w:val="single" w:sz="4" w:space="0" w:color="auto"/>
            </w:tcBorders>
          </w:tcPr>
          <w:p w14:paraId="249976D5"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Názov predmetu:  </w:t>
            </w:r>
            <w:r w:rsidRPr="00547A6F">
              <w:rPr>
                <w:rFonts w:asciiTheme="minorHAnsi" w:hAnsiTheme="minorHAnsi" w:cstheme="minorHAnsi"/>
                <w:sz w:val="20"/>
                <w:szCs w:val="20"/>
              </w:rPr>
              <w:t>Potreby pacientov a</w:t>
            </w:r>
            <w:r w:rsidRPr="00547A6F">
              <w:rPr>
                <w:rFonts w:asciiTheme="minorHAnsi" w:hAnsiTheme="minorHAnsi" w:cstheme="minorHAnsi"/>
                <w:spacing w:val="1"/>
                <w:sz w:val="20"/>
                <w:szCs w:val="20"/>
              </w:rPr>
              <w:t xml:space="preserve"> </w:t>
            </w:r>
            <w:r w:rsidRPr="00547A6F">
              <w:rPr>
                <w:rFonts w:asciiTheme="minorHAnsi" w:hAnsiTheme="minorHAnsi" w:cstheme="minorHAnsi"/>
                <w:spacing w:val="-1"/>
                <w:sz w:val="20"/>
                <w:szCs w:val="20"/>
              </w:rPr>
              <w:t>ošetrovateľský</w:t>
            </w:r>
            <w:r w:rsidRPr="00547A6F">
              <w:rPr>
                <w:rFonts w:asciiTheme="minorHAnsi" w:hAnsiTheme="minorHAnsi" w:cstheme="minorHAnsi"/>
                <w:spacing w:val="-6"/>
                <w:sz w:val="20"/>
                <w:szCs w:val="20"/>
              </w:rPr>
              <w:t xml:space="preserve"> </w:t>
            </w:r>
            <w:r w:rsidRPr="00547A6F">
              <w:rPr>
                <w:rFonts w:asciiTheme="minorHAnsi" w:hAnsiTheme="minorHAnsi" w:cstheme="minorHAnsi"/>
                <w:spacing w:val="-1"/>
                <w:sz w:val="20"/>
                <w:szCs w:val="20"/>
              </w:rPr>
              <w:t>proces</w:t>
            </w:r>
            <w:r w:rsidRPr="00547A6F">
              <w:rPr>
                <w:rFonts w:asciiTheme="minorHAnsi" w:hAnsiTheme="minorHAnsi" w:cstheme="minorHAnsi"/>
                <w:spacing w:val="-10"/>
                <w:sz w:val="20"/>
                <w:szCs w:val="20"/>
              </w:rPr>
              <w:t xml:space="preserve"> </w:t>
            </w:r>
            <w:r w:rsidRPr="00547A6F">
              <w:rPr>
                <w:rFonts w:asciiTheme="minorHAnsi" w:hAnsiTheme="minorHAnsi" w:cstheme="minorHAnsi"/>
                <w:sz w:val="20"/>
                <w:szCs w:val="20"/>
              </w:rPr>
              <w:t>I.</w:t>
            </w:r>
          </w:p>
        </w:tc>
      </w:tr>
      <w:tr w:rsidR="00CB3443" w:rsidRPr="00547A6F" w14:paraId="4F4C1CE1" w14:textId="77777777" w:rsidTr="00DD4947">
        <w:trPr>
          <w:trHeight w:val="424"/>
        </w:trPr>
        <w:tc>
          <w:tcPr>
            <w:tcW w:w="9634" w:type="dxa"/>
            <w:gridSpan w:val="2"/>
            <w:tcBorders>
              <w:top w:val="single" w:sz="4" w:space="0" w:color="auto"/>
              <w:bottom w:val="single" w:sz="4" w:space="0" w:color="auto"/>
            </w:tcBorders>
          </w:tcPr>
          <w:p w14:paraId="302464AF" w14:textId="77777777" w:rsidR="00CB3443" w:rsidRPr="00547A6F" w:rsidRDefault="00CB3443" w:rsidP="00DD4947">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Druh, rozsah a metóda vzdelávacích činností:</w:t>
            </w:r>
          </w:p>
          <w:p w14:paraId="7F3759D9" w14:textId="77777777" w:rsidR="00CB3443" w:rsidRPr="00547A6F" w:rsidRDefault="00CB3443" w:rsidP="00DD4947">
            <w:pPr>
              <w:adjustRightInd w:val="0"/>
              <w:jc w:val="both"/>
              <w:rPr>
                <w:rFonts w:asciiTheme="minorHAnsi" w:hAnsiTheme="minorHAnsi" w:cstheme="minorHAnsi"/>
                <w:color w:val="FF0000"/>
                <w:sz w:val="20"/>
                <w:szCs w:val="20"/>
              </w:rPr>
            </w:pPr>
            <w:r w:rsidRPr="00547A6F">
              <w:rPr>
                <w:rFonts w:asciiTheme="minorHAnsi" w:hAnsiTheme="minorHAnsi" w:cstheme="minorHAnsi"/>
                <w:b/>
                <w:bCs/>
                <w:sz w:val="20"/>
                <w:szCs w:val="20"/>
              </w:rPr>
              <w:t>Forma štúdia</w:t>
            </w:r>
            <w:r w:rsidRPr="00547A6F">
              <w:rPr>
                <w:rFonts w:asciiTheme="minorHAnsi" w:hAnsiTheme="minorHAnsi" w:cstheme="minorHAnsi"/>
                <w:sz w:val="20"/>
                <w:szCs w:val="20"/>
              </w:rPr>
              <w:t>: denná forma</w:t>
            </w:r>
          </w:p>
          <w:p w14:paraId="097ED697" w14:textId="77777777" w:rsidR="00CB3443" w:rsidRPr="00547A6F" w:rsidRDefault="00CB3443" w:rsidP="00DD4947">
            <w:pPr>
              <w:adjustRightInd w:val="0"/>
              <w:jc w:val="both"/>
              <w:rPr>
                <w:rFonts w:asciiTheme="minorHAnsi" w:hAnsiTheme="minorHAnsi" w:cstheme="minorHAnsi"/>
                <w:color w:val="FF0000"/>
                <w:sz w:val="20"/>
                <w:szCs w:val="20"/>
              </w:rPr>
            </w:pPr>
            <w:r w:rsidRPr="00547A6F">
              <w:rPr>
                <w:rFonts w:asciiTheme="minorHAnsi" w:hAnsiTheme="minorHAnsi" w:cstheme="minorHAnsi"/>
                <w:b/>
                <w:bCs/>
                <w:sz w:val="20"/>
                <w:szCs w:val="20"/>
              </w:rPr>
              <w:t>Typ predmetu</w:t>
            </w:r>
            <w:r w:rsidRPr="00547A6F">
              <w:rPr>
                <w:rFonts w:asciiTheme="minorHAnsi" w:hAnsiTheme="minorHAnsi" w:cstheme="minorHAnsi"/>
                <w:sz w:val="20"/>
                <w:szCs w:val="20"/>
              </w:rPr>
              <w:t>: povinný</w:t>
            </w:r>
          </w:p>
          <w:p w14:paraId="61FB22F7" w14:textId="77777777" w:rsidR="00CB3443" w:rsidRPr="00547A6F" w:rsidRDefault="00CB3443" w:rsidP="00DD4947">
            <w:pPr>
              <w:adjustRightInd w:val="0"/>
              <w:jc w:val="both"/>
              <w:rPr>
                <w:rFonts w:asciiTheme="minorHAnsi" w:hAnsiTheme="minorHAnsi" w:cstheme="minorHAnsi"/>
                <w:color w:val="FF0000"/>
                <w:sz w:val="20"/>
                <w:szCs w:val="20"/>
              </w:rPr>
            </w:pPr>
            <w:r w:rsidRPr="00547A6F">
              <w:rPr>
                <w:rFonts w:asciiTheme="minorHAnsi" w:hAnsiTheme="minorHAnsi" w:cstheme="minorHAnsi"/>
                <w:b/>
                <w:bCs/>
                <w:sz w:val="20"/>
                <w:szCs w:val="20"/>
              </w:rPr>
              <w:t>Metóda výučby</w:t>
            </w:r>
            <w:r w:rsidRPr="00547A6F">
              <w:rPr>
                <w:rFonts w:asciiTheme="minorHAnsi" w:hAnsiTheme="minorHAnsi" w:cstheme="minorHAnsi"/>
                <w:sz w:val="20"/>
                <w:szCs w:val="20"/>
              </w:rPr>
              <w:t>: prednáška, seminár</w:t>
            </w:r>
            <w:r w:rsidRPr="00547A6F">
              <w:rPr>
                <w:rFonts w:asciiTheme="minorHAnsi" w:hAnsiTheme="minorHAnsi" w:cstheme="minorHAnsi"/>
                <w:color w:val="FF0000"/>
                <w:sz w:val="20"/>
                <w:szCs w:val="20"/>
              </w:rPr>
              <w:t xml:space="preserve"> </w:t>
            </w:r>
          </w:p>
          <w:p w14:paraId="7A793BD6" w14:textId="68DBCA64" w:rsidR="00CB3443" w:rsidRPr="00547A6F" w:rsidRDefault="00CB3443" w:rsidP="00DD4947">
            <w:pPr>
              <w:adjustRightInd w:val="0"/>
              <w:jc w:val="both"/>
              <w:rPr>
                <w:rFonts w:asciiTheme="minorHAnsi" w:hAnsiTheme="minorHAnsi" w:cstheme="minorHAnsi"/>
                <w:spacing w:val="-5"/>
                <w:sz w:val="20"/>
                <w:szCs w:val="20"/>
              </w:rPr>
            </w:pPr>
            <w:r w:rsidRPr="00547A6F">
              <w:rPr>
                <w:rFonts w:asciiTheme="minorHAnsi" w:hAnsiTheme="minorHAnsi" w:cstheme="minorHAnsi"/>
                <w:b/>
                <w:bCs/>
                <w:sz w:val="20"/>
                <w:szCs w:val="20"/>
              </w:rPr>
              <w:t xml:space="preserve">Odporúčaný  rozsah výučby v hodinách: </w:t>
            </w:r>
            <w:r w:rsidRPr="00547A6F">
              <w:rPr>
                <w:rFonts w:asciiTheme="minorHAnsi" w:hAnsiTheme="minorHAnsi" w:cstheme="minorHAnsi"/>
                <w:sz w:val="20"/>
                <w:szCs w:val="20"/>
              </w:rPr>
              <w:t>2</w:t>
            </w:r>
            <w:r w:rsidRPr="00547A6F">
              <w:rPr>
                <w:rFonts w:asciiTheme="minorHAnsi" w:hAnsiTheme="minorHAnsi" w:cstheme="minorHAnsi"/>
                <w:spacing w:val="-9"/>
                <w:sz w:val="20"/>
                <w:szCs w:val="20"/>
              </w:rPr>
              <w:t xml:space="preserve"> </w:t>
            </w:r>
            <w:r w:rsidRPr="00547A6F">
              <w:rPr>
                <w:rFonts w:asciiTheme="minorHAnsi" w:hAnsiTheme="minorHAnsi" w:cstheme="minorHAnsi"/>
                <w:sz w:val="20"/>
                <w:szCs w:val="20"/>
              </w:rPr>
              <w:t>h</w:t>
            </w:r>
            <w:r w:rsidRPr="00547A6F">
              <w:rPr>
                <w:rFonts w:asciiTheme="minorHAnsi" w:hAnsiTheme="minorHAnsi" w:cstheme="minorHAnsi"/>
                <w:spacing w:val="-5"/>
                <w:sz w:val="20"/>
                <w:szCs w:val="20"/>
              </w:rPr>
              <w:t xml:space="preserve"> </w:t>
            </w:r>
            <w:r w:rsidRPr="00547A6F">
              <w:rPr>
                <w:rFonts w:asciiTheme="minorHAnsi" w:hAnsiTheme="minorHAnsi" w:cstheme="minorHAnsi"/>
                <w:sz w:val="20"/>
                <w:szCs w:val="20"/>
              </w:rPr>
              <w:t>prednáška</w:t>
            </w:r>
            <w:r w:rsidR="00116B46">
              <w:rPr>
                <w:rFonts w:asciiTheme="minorHAnsi" w:hAnsiTheme="minorHAnsi" w:cstheme="minorHAnsi"/>
                <w:spacing w:val="-6"/>
                <w:sz w:val="20"/>
                <w:szCs w:val="20"/>
              </w:rPr>
              <w:t>,</w:t>
            </w:r>
            <w:r w:rsidRPr="00547A6F">
              <w:rPr>
                <w:rFonts w:asciiTheme="minorHAnsi" w:hAnsiTheme="minorHAnsi" w:cstheme="minorHAnsi"/>
                <w:spacing w:val="-7"/>
                <w:sz w:val="20"/>
                <w:szCs w:val="20"/>
              </w:rPr>
              <w:t xml:space="preserve"> </w:t>
            </w:r>
            <w:r w:rsidRPr="00547A6F">
              <w:rPr>
                <w:rFonts w:asciiTheme="minorHAnsi" w:hAnsiTheme="minorHAnsi" w:cstheme="minorHAnsi"/>
                <w:sz w:val="20"/>
                <w:szCs w:val="20"/>
              </w:rPr>
              <w:t>2</w:t>
            </w:r>
            <w:r w:rsidRPr="00547A6F">
              <w:rPr>
                <w:rFonts w:asciiTheme="minorHAnsi" w:hAnsiTheme="minorHAnsi" w:cstheme="minorHAnsi"/>
                <w:spacing w:val="-9"/>
                <w:sz w:val="20"/>
                <w:szCs w:val="20"/>
              </w:rPr>
              <w:t xml:space="preserve"> </w:t>
            </w:r>
            <w:r w:rsidRPr="00547A6F">
              <w:rPr>
                <w:rFonts w:asciiTheme="minorHAnsi" w:hAnsiTheme="minorHAnsi" w:cstheme="minorHAnsi"/>
                <w:sz w:val="20"/>
                <w:szCs w:val="20"/>
              </w:rPr>
              <w:t>h</w:t>
            </w:r>
            <w:r w:rsidRPr="00547A6F">
              <w:rPr>
                <w:rFonts w:asciiTheme="minorHAnsi" w:hAnsiTheme="minorHAnsi" w:cstheme="minorHAnsi"/>
                <w:spacing w:val="35"/>
                <w:sz w:val="20"/>
                <w:szCs w:val="20"/>
              </w:rPr>
              <w:t xml:space="preserve"> </w:t>
            </w:r>
            <w:r w:rsidRPr="00547A6F">
              <w:rPr>
                <w:rFonts w:asciiTheme="minorHAnsi" w:hAnsiTheme="minorHAnsi" w:cstheme="minorHAnsi"/>
                <w:sz w:val="20"/>
                <w:szCs w:val="20"/>
              </w:rPr>
              <w:t>seminár</w:t>
            </w:r>
            <w:r w:rsidRPr="00547A6F">
              <w:rPr>
                <w:rFonts w:asciiTheme="minorHAnsi" w:hAnsiTheme="minorHAnsi" w:cstheme="minorHAnsi"/>
                <w:spacing w:val="-6"/>
                <w:sz w:val="20"/>
                <w:szCs w:val="20"/>
              </w:rPr>
              <w:t xml:space="preserve"> </w:t>
            </w:r>
            <w:r w:rsidRPr="00547A6F">
              <w:rPr>
                <w:rFonts w:asciiTheme="minorHAnsi" w:hAnsiTheme="minorHAnsi" w:cstheme="minorHAnsi"/>
                <w:sz w:val="20"/>
                <w:szCs w:val="20"/>
              </w:rPr>
              <w:t>/</w:t>
            </w:r>
            <w:r w:rsidRPr="00547A6F">
              <w:rPr>
                <w:rFonts w:asciiTheme="minorHAnsi" w:hAnsiTheme="minorHAnsi" w:cstheme="minorHAnsi"/>
                <w:spacing w:val="-5"/>
                <w:sz w:val="20"/>
                <w:szCs w:val="20"/>
              </w:rPr>
              <w:t xml:space="preserve"> týždenne</w:t>
            </w:r>
          </w:p>
          <w:p w14:paraId="17F98658" w14:textId="4F42D6CF" w:rsidR="00CB3443" w:rsidRPr="00547A6F" w:rsidRDefault="00CB3443" w:rsidP="00DD4947">
            <w:pPr>
              <w:adjustRightInd w:val="0"/>
              <w:jc w:val="both"/>
              <w:rPr>
                <w:rStyle w:val="normaltextrun"/>
                <w:rFonts w:asciiTheme="minorHAnsi" w:hAnsiTheme="minorHAnsi" w:cstheme="minorHAnsi"/>
                <w:sz w:val="20"/>
                <w:szCs w:val="20"/>
                <w:shd w:val="clear" w:color="auto" w:fill="FFFFFF"/>
              </w:rPr>
            </w:pPr>
            <w:r w:rsidRPr="00053994">
              <w:rPr>
                <w:rFonts w:asciiTheme="minorHAnsi" w:hAnsiTheme="minorHAnsi" w:cstheme="minorHAnsi"/>
                <w:b/>
                <w:bCs/>
                <w:sz w:val="20"/>
                <w:szCs w:val="20"/>
              </w:rPr>
              <w:t>Záťaž študenta</w:t>
            </w:r>
            <w:r w:rsidR="00AF7DC5" w:rsidRPr="00053994">
              <w:rPr>
                <w:rFonts w:asciiTheme="minorHAnsi" w:hAnsiTheme="minorHAnsi" w:cstheme="minorHAnsi"/>
                <w:b/>
                <w:bCs/>
                <w:sz w:val="20"/>
                <w:szCs w:val="20"/>
              </w:rPr>
              <w:t>:</w:t>
            </w:r>
            <w:r w:rsidRPr="00547A6F">
              <w:rPr>
                <w:rStyle w:val="normaltextrun"/>
                <w:rFonts w:asciiTheme="minorHAnsi" w:hAnsiTheme="minorHAnsi" w:cstheme="minorHAnsi"/>
                <w:sz w:val="20"/>
                <w:szCs w:val="20"/>
                <w:shd w:val="clear" w:color="auto" w:fill="FFFFFF"/>
              </w:rPr>
              <w:t> </w:t>
            </w:r>
            <w:r w:rsidR="00053994">
              <w:rPr>
                <w:rStyle w:val="normaltextrun"/>
                <w:rFonts w:asciiTheme="minorHAnsi" w:hAnsiTheme="minorHAnsi" w:cstheme="minorHAnsi"/>
                <w:sz w:val="20"/>
                <w:szCs w:val="20"/>
                <w:shd w:val="clear" w:color="auto" w:fill="FFFFFF"/>
              </w:rPr>
              <w:t>52</w:t>
            </w:r>
            <w:r w:rsidRPr="00547A6F">
              <w:rPr>
                <w:rStyle w:val="normaltextrun"/>
                <w:rFonts w:asciiTheme="minorHAnsi" w:hAnsiTheme="minorHAnsi" w:cstheme="minorHAnsi"/>
                <w:sz w:val="20"/>
                <w:szCs w:val="20"/>
                <w:shd w:val="clear" w:color="auto" w:fill="FFFFFF"/>
              </w:rPr>
              <w:t xml:space="preserve"> h = 26 h prednáška, 26</w:t>
            </w:r>
            <w:r w:rsidR="00116B46">
              <w:rPr>
                <w:rStyle w:val="normaltextrun"/>
                <w:rFonts w:asciiTheme="minorHAnsi" w:hAnsiTheme="minorHAnsi" w:cstheme="minorHAnsi"/>
                <w:sz w:val="20"/>
                <w:szCs w:val="20"/>
                <w:shd w:val="clear" w:color="auto" w:fill="FFFFFF"/>
              </w:rPr>
              <w:t xml:space="preserve"> </w:t>
            </w:r>
            <w:r w:rsidRPr="00547A6F">
              <w:rPr>
                <w:rStyle w:val="normaltextrun"/>
                <w:rFonts w:asciiTheme="minorHAnsi" w:hAnsiTheme="minorHAnsi" w:cstheme="minorHAnsi"/>
                <w:sz w:val="20"/>
                <w:szCs w:val="20"/>
                <w:shd w:val="clear" w:color="auto" w:fill="FFFFFF"/>
              </w:rPr>
              <w:t>h seminár</w:t>
            </w:r>
          </w:p>
          <w:p w14:paraId="5AA38C59"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Metóda štúdia:</w:t>
            </w:r>
            <w:r w:rsidRPr="00547A6F">
              <w:rPr>
                <w:rFonts w:asciiTheme="minorHAnsi" w:hAnsiTheme="minorHAnsi" w:cstheme="minorHAnsi"/>
                <w:sz w:val="20"/>
                <w:szCs w:val="20"/>
              </w:rPr>
              <w:t xml:space="preserve"> prezenčná a dištančná</w:t>
            </w:r>
          </w:p>
        </w:tc>
      </w:tr>
      <w:tr w:rsidR="00CB3443" w:rsidRPr="00547A6F" w14:paraId="3DB0D50A" w14:textId="77777777" w:rsidTr="004F4BDD">
        <w:trPr>
          <w:trHeight w:val="131"/>
        </w:trPr>
        <w:tc>
          <w:tcPr>
            <w:tcW w:w="9634" w:type="dxa"/>
            <w:gridSpan w:val="2"/>
            <w:tcBorders>
              <w:top w:val="single" w:sz="4" w:space="0" w:color="auto"/>
              <w:bottom w:val="single" w:sz="4" w:space="0" w:color="auto"/>
            </w:tcBorders>
          </w:tcPr>
          <w:p w14:paraId="35FCC8D1" w14:textId="67AFB85F"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Počet kreditov: </w:t>
            </w:r>
            <w:r w:rsidRPr="00547A6F">
              <w:rPr>
                <w:rFonts w:asciiTheme="minorHAnsi" w:hAnsiTheme="minorHAnsi" w:cstheme="minorHAnsi"/>
                <w:bCs/>
                <w:sz w:val="20"/>
                <w:szCs w:val="20"/>
              </w:rPr>
              <w:t>2</w:t>
            </w:r>
            <w:r w:rsidRPr="00547A6F">
              <w:rPr>
                <w:rFonts w:asciiTheme="minorHAnsi" w:hAnsiTheme="minorHAnsi" w:cstheme="minorHAnsi"/>
                <w:b/>
                <w:bCs/>
                <w:sz w:val="20"/>
                <w:szCs w:val="20"/>
              </w:rPr>
              <w:t xml:space="preserve"> </w:t>
            </w:r>
          </w:p>
        </w:tc>
      </w:tr>
      <w:tr w:rsidR="00CB3443" w:rsidRPr="00547A6F" w14:paraId="77EB8DE7" w14:textId="77777777" w:rsidTr="00DD4947">
        <w:tc>
          <w:tcPr>
            <w:tcW w:w="9634" w:type="dxa"/>
            <w:gridSpan w:val="2"/>
            <w:tcBorders>
              <w:top w:val="single" w:sz="4" w:space="0" w:color="auto"/>
              <w:bottom w:val="single" w:sz="4" w:space="0" w:color="auto"/>
            </w:tcBorders>
          </w:tcPr>
          <w:p w14:paraId="43E9B5AD"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Odporúčaný semester/trimester štúdia: </w:t>
            </w:r>
            <w:r w:rsidRPr="00547A6F">
              <w:rPr>
                <w:rFonts w:asciiTheme="minorHAnsi" w:hAnsiTheme="minorHAnsi" w:cstheme="minorHAnsi"/>
                <w:bCs/>
                <w:sz w:val="20"/>
                <w:szCs w:val="20"/>
              </w:rPr>
              <w:t>2</w:t>
            </w:r>
            <w:r w:rsidRPr="00547A6F">
              <w:rPr>
                <w:rFonts w:asciiTheme="minorHAnsi" w:hAnsiTheme="minorHAnsi" w:cstheme="minorHAnsi"/>
                <w:sz w:val="20"/>
                <w:szCs w:val="20"/>
              </w:rPr>
              <w:t xml:space="preserve">. semester </w:t>
            </w:r>
          </w:p>
        </w:tc>
      </w:tr>
      <w:tr w:rsidR="00CB3443" w:rsidRPr="00547A6F" w14:paraId="4E135B10" w14:textId="77777777" w:rsidTr="00DD4947">
        <w:tc>
          <w:tcPr>
            <w:tcW w:w="9634" w:type="dxa"/>
            <w:gridSpan w:val="2"/>
            <w:tcBorders>
              <w:top w:val="single" w:sz="4" w:space="0" w:color="auto"/>
              <w:bottom w:val="single" w:sz="4" w:space="0" w:color="auto"/>
            </w:tcBorders>
          </w:tcPr>
          <w:p w14:paraId="22AFD1E1"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Stupeň štúdia: </w:t>
            </w:r>
            <w:r w:rsidRPr="00547A6F">
              <w:rPr>
                <w:rFonts w:asciiTheme="minorHAnsi" w:hAnsiTheme="minorHAnsi" w:cstheme="minorHAnsi"/>
                <w:sz w:val="20"/>
                <w:szCs w:val="20"/>
              </w:rPr>
              <w:t xml:space="preserve">1. stupeň (bakalársky) </w:t>
            </w:r>
          </w:p>
        </w:tc>
      </w:tr>
      <w:tr w:rsidR="00CB3443" w:rsidRPr="00547A6F" w14:paraId="2DA222E7" w14:textId="77777777" w:rsidTr="00DD4947">
        <w:tc>
          <w:tcPr>
            <w:tcW w:w="9634" w:type="dxa"/>
            <w:gridSpan w:val="2"/>
            <w:tcBorders>
              <w:top w:val="single" w:sz="4" w:space="0" w:color="auto"/>
              <w:bottom w:val="single" w:sz="4" w:space="0" w:color="auto"/>
            </w:tcBorders>
          </w:tcPr>
          <w:p w14:paraId="579942BD" w14:textId="4E3067F6"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Podmieňujúce predmety:</w:t>
            </w:r>
            <w:r>
              <w:rPr>
                <w:rFonts w:asciiTheme="minorHAnsi" w:hAnsiTheme="minorHAnsi" w:cstheme="minorHAnsi"/>
                <w:b/>
                <w:bCs/>
                <w:sz w:val="20"/>
                <w:szCs w:val="20"/>
              </w:rPr>
              <w:t xml:space="preserve"> </w:t>
            </w:r>
            <w:r w:rsidRPr="00547A6F">
              <w:rPr>
                <w:rFonts w:asciiTheme="minorHAnsi" w:hAnsiTheme="minorHAnsi" w:cstheme="minorHAnsi"/>
                <w:sz w:val="20"/>
                <w:szCs w:val="20"/>
              </w:rPr>
              <w:t>Ošetrovateľstvo I.,</w:t>
            </w:r>
            <w:r w:rsidR="00AF7DC5">
              <w:rPr>
                <w:rFonts w:asciiTheme="minorHAnsi" w:hAnsiTheme="minorHAnsi" w:cstheme="minorHAnsi"/>
                <w:sz w:val="20"/>
                <w:szCs w:val="20"/>
              </w:rPr>
              <w:t xml:space="preserve"> </w:t>
            </w:r>
            <w:r w:rsidRPr="00547A6F">
              <w:rPr>
                <w:rFonts w:asciiTheme="minorHAnsi" w:hAnsiTheme="minorHAnsi" w:cstheme="minorHAnsi"/>
                <w:sz w:val="20"/>
                <w:szCs w:val="20"/>
              </w:rPr>
              <w:t>Ošetrovateľské postupy a techniky I., Klinická prax I.,</w:t>
            </w:r>
            <w:r w:rsidR="00AF7DC5">
              <w:rPr>
                <w:rFonts w:asciiTheme="minorHAnsi" w:hAnsiTheme="minorHAnsi" w:cstheme="minorHAnsi"/>
                <w:sz w:val="20"/>
                <w:szCs w:val="20"/>
              </w:rPr>
              <w:t xml:space="preserve"> </w:t>
            </w:r>
            <w:r w:rsidRPr="00547A6F">
              <w:rPr>
                <w:rFonts w:asciiTheme="minorHAnsi" w:hAnsiTheme="minorHAnsi" w:cstheme="minorHAnsi"/>
                <w:sz w:val="20"/>
                <w:szCs w:val="20"/>
              </w:rPr>
              <w:t xml:space="preserve">Súvislá odborná prax I. </w:t>
            </w:r>
          </w:p>
        </w:tc>
      </w:tr>
      <w:tr w:rsidR="00CB3443" w:rsidRPr="00547A6F" w14:paraId="0E5193C8" w14:textId="77777777" w:rsidTr="00DD4947">
        <w:tc>
          <w:tcPr>
            <w:tcW w:w="9634" w:type="dxa"/>
            <w:gridSpan w:val="2"/>
            <w:tcBorders>
              <w:top w:val="single" w:sz="4" w:space="0" w:color="auto"/>
              <w:bottom w:val="single" w:sz="4" w:space="0" w:color="auto"/>
            </w:tcBorders>
          </w:tcPr>
          <w:p w14:paraId="4021D461" w14:textId="77777777" w:rsidR="00CB3443" w:rsidRPr="00547A6F" w:rsidRDefault="00CB3443" w:rsidP="00DD4947">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 xml:space="preserve">Podmienky na absolvovanie predmetu: </w:t>
            </w:r>
          </w:p>
          <w:p w14:paraId="6CDD6C9F" w14:textId="66B3D706" w:rsidR="00CB3443" w:rsidRPr="00547A6F" w:rsidRDefault="00CB3443" w:rsidP="00DD4947">
            <w:pPr>
              <w:pStyle w:val="TableParagraph"/>
              <w:ind w:left="0"/>
              <w:rPr>
                <w:rFonts w:asciiTheme="minorHAnsi" w:hAnsiTheme="minorHAnsi" w:cstheme="minorHAnsi"/>
                <w:sz w:val="20"/>
                <w:szCs w:val="20"/>
              </w:rPr>
            </w:pPr>
            <w:r w:rsidRPr="00547A6F">
              <w:rPr>
                <w:rFonts w:asciiTheme="minorHAnsi" w:hAnsiTheme="minorHAnsi" w:cstheme="minorHAnsi"/>
                <w:sz w:val="20"/>
                <w:szCs w:val="20"/>
              </w:rPr>
              <w:t>Podmienkou</w:t>
            </w:r>
            <w:r w:rsidRPr="00547A6F">
              <w:rPr>
                <w:rFonts w:asciiTheme="minorHAnsi" w:hAnsiTheme="minorHAnsi" w:cstheme="minorHAnsi"/>
                <w:spacing w:val="16"/>
                <w:sz w:val="20"/>
                <w:szCs w:val="20"/>
              </w:rPr>
              <w:t xml:space="preserve"> </w:t>
            </w:r>
            <w:r w:rsidRPr="00547A6F">
              <w:rPr>
                <w:rFonts w:asciiTheme="minorHAnsi" w:hAnsiTheme="minorHAnsi" w:cstheme="minorHAnsi"/>
                <w:sz w:val="20"/>
                <w:szCs w:val="20"/>
              </w:rPr>
              <w:t>absolvovania</w:t>
            </w:r>
            <w:r w:rsidRPr="00547A6F">
              <w:rPr>
                <w:rFonts w:asciiTheme="minorHAnsi" w:hAnsiTheme="minorHAnsi" w:cstheme="minorHAnsi"/>
                <w:spacing w:val="14"/>
                <w:sz w:val="20"/>
                <w:szCs w:val="20"/>
              </w:rPr>
              <w:t xml:space="preserve"> </w:t>
            </w:r>
            <w:r w:rsidRPr="00547A6F">
              <w:rPr>
                <w:rFonts w:asciiTheme="minorHAnsi" w:hAnsiTheme="minorHAnsi" w:cstheme="minorHAnsi"/>
                <w:sz w:val="20"/>
                <w:szCs w:val="20"/>
              </w:rPr>
              <w:t>predmetu</w:t>
            </w:r>
            <w:r w:rsidRPr="00547A6F">
              <w:rPr>
                <w:rFonts w:asciiTheme="minorHAnsi" w:hAnsiTheme="minorHAnsi" w:cstheme="minorHAnsi"/>
                <w:spacing w:val="16"/>
                <w:sz w:val="20"/>
                <w:szCs w:val="20"/>
              </w:rPr>
              <w:t xml:space="preserve"> </w:t>
            </w:r>
            <w:r w:rsidRPr="00547A6F">
              <w:rPr>
                <w:rFonts w:asciiTheme="minorHAnsi" w:hAnsiTheme="minorHAnsi" w:cstheme="minorHAnsi"/>
                <w:sz w:val="20"/>
                <w:szCs w:val="20"/>
              </w:rPr>
              <w:t>je</w:t>
            </w:r>
            <w:r w:rsidRPr="00547A6F">
              <w:rPr>
                <w:rFonts w:asciiTheme="minorHAnsi" w:hAnsiTheme="minorHAnsi" w:cstheme="minorHAnsi"/>
                <w:spacing w:val="10"/>
                <w:sz w:val="20"/>
                <w:szCs w:val="20"/>
              </w:rPr>
              <w:t xml:space="preserve"> </w:t>
            </w:r>
            <w:r w:rsidRPr="00547A6F">
              <w:rPr>
                <w:rFonts w:asciiTheme="minorHAnsi" w:hAnsiTheme="minorHAnsi" w:cstheme="minorHAnsi"/>
                <w:sz w:val="20"/>
                <w:szCs w:val="20"/>
              </w:rPr>
              <w:t>úspešnosť</w:t>
            </w:r>
            <w:r w:rsidRPr="00547A6F">
              <w:rPr>
                <w:rFonts w:asciiTheme="minorHAnsi" w:hAnsiTheme="minorHAnsi" w:cstheme="minorHAnsi"/>
                <w:spacing w:val="19"/>
                <w:sz w:val="20"/>
                <w:szCs w:val="20"/>
              </w:rPr>
              <w:t xml:space="preserve"> </w:t>
            </w:r>
            <w:r w:rsidRPr="00547A6F">
              <w:rPr>
                <w:rFonts w:asciiTheme="minorHAnsi" w:hAnsiTheme="minorHAnsi" w:cstheme="minorHAnsi"/>
                <w:sz w:val="20"/>
                <w:szCs w:val="20"/>
              </w:rPr>
              <w:t>v</w:t>
            </w:r>
            <w:r w:rsidRPr="00547A6F">
              <w:rPr>
                <w:rFonts w:asciiTheme="minorHAnsi" w:hAnsiTheme="minorHAnsi" w:cstheme="minorHAnsi"/>
                <w:spacing w:val="10"/>
                <w:sz w:val="20"/>
                <w:szCs w:val="20"/>
              </w:rPr>
              <w:t xml:space="preserve"> </w:t>
            </w:r>
            <w:r w:rsidRPr="00547A6F">
              <w:rPr>
                <w:rFonts w:asciiTheme="minorHAnsi" w:hAnsiTheme="minorHAnsi" w:cstheme="minorHAnsi"/>
                <w:sz w:val="20"/>
                <w:szCs w:val="20"/>
              </w:rPr>
              <w:t>riešení</w:t>
            </w:r>
            <w:r w:rsidRPr="00547A6F">
              <w:rPr>
                <w:rFonts w:asciiTheme="minorHAnsi" w:hAnsiTheme="minorHAnsi" w:cstheme="minorHAnsi"/>
                <w:spacing w:val="11"/>
                <w:sz w:val="20"/>
                <w:szCs w:val="20"/>
              </w:rPr>
              <w:t xml:space="preserve"> </w:t>
            </w:r>
            <w:r w:rsidRPr="00547A6F">
              <w:rPr>
                <w:rFonts w:asciiTheme="minorHAnsi" w:hAnsiTheme="minorHAnsi" w:cstheme="minorHAnsi"/>
                <w:sz w:val="20"/>
                <w:szCs w:val="20"/>
              </w:rPr>
              <w:t>didaktického</w:t>
            </w:r>
            <w:r w:rsidRPr="00547A6F">
              <w:rPr>
                <w:rFonts w:asciiTheme="minorHAnsi" w:hAnsiTheme="minorHAnsi" w:cstheme="minorHAnsi"/>
                <w:spacing w:val="13"/>
                <w:sz w:val="20"/>
                <w:szCs w:val="20"/>
              </w:rPr>
              <w:t xml:space="preserve"> </w:t>
            </w:r>
            <w:r w:rsidRPr="00547A6F">
              <w:rPr>
                <w:rFonts w:asciiTheme="minorHAnsi" w:hAnsiTheme="minorHAnsi" w:cstheme="minorHAnsi"/>
                <w:sz w:val="20"/>
                <w:szCs w:val="20"/>
              </w:rPr>
              <w:t>testu,</w:t>
            </w:r>
            <w:r w:rsidRPr="00547A6F">
              <w:rPr>
                <w:rFonts w:asciiTheme="minorHAnsi" w:hAnsiTheme="minorHAnsi" w:cstheme="minorHAnsi"/>
                <w:spacing w:val="11"/>
                <w:sz w:val="20"/>
                <w:szCs w:val="20"/>
              </w:rPr>
              <w:t xml:space="preserve"> </w:t>
            </w:r>
            <w:r w:rsidRPr="00547A6F">
              <w:rPr>
                <w:rFonts w:asciiTheme="minorHAnsi" w:hAnsiTheme="minorHAnsi" w:cstheme="minorHAnsi"/>
                <w:sz w:val="20"/>
                <w:szCs w:val="20"/>
              </w:rPr>
              <w:t>na hodnotenie</w:t>
            </w:r>
            <w:r w:rsidRPr="00547A6F">
              <w:rPr>
                <w:rFonts w:asciiTheme="minorHAnsi" w:hAnsiTheme="minorHAnsi" w:cstheme="minorHAnsi"/>
                <w:spacing w:val="15"/>
                <w:sz w:val="20"/>
                <w:szCs w:val="20"/>
              </w:rPr>
              <w:t xml:space="preserve"> </w:t>
            </w:r>
            <w:r w:rsidRPr="00547A6F">
              <w:rPr>
                <w:rFonts w:asciiTheme="minorHAnsi" w:hAnsiTheme="minorHAnsi" w:cstheme="minorHAnsi"/>
                <w:sz w:val="20"/>
                <w:szCs w:val="20"/>
              </w:rPr>
              <w:t>E</w:t>
            </w:r>
            <w:r w:rsidRPr="00547A6F">
              <w:rPr>
                <w:rFonts w:asciiTheme="minorHAnsi" w:hAnsiTheme="minorHAnsi" w:cstheme="minorHAnsi"/>
                <w:spacing w:val="22"/>
                <w:sz w:val="20"/>
                <w:szCs w:val="20"/>
              </w:rPr>
              <w:t xml:space="preserve"> </w:t>
            </w:r>
            <w:r w:rsidRPr="00547A6F">
              <w:rPr>
                <w:rFonts w:asciiTheme="minorHAnsi" w:hAnsiTheme="minorHAnsi" w:cstheme="minorHAnsi"/>
                <w:sz w:val="20"/>
                <w:szCs w:val="20"/>
              </w:rPr>
              <w:t>dosiahnutie</w:t>
            </w:r>
            <w:r w:rsidRPr="00547A6F">
              <w:rPr>
                <w:rFonts w:asciiTheme="minorHAnsi" w:hAnsiTheme="minorHAnsi" w:cstheme="minorHAnsi"/>
                <w:spacing w:val="17"/>
                <w:sz w:val="20"/>
                <w:szCs w:val="20"/>
              </w:rPr>
              <w:t xml:space="preserve"> </w:t>
            </w:r>
            <w:r w:rsidRPr="00547A6F">
              <w:rPr>
                <w:rFonts w:asciiTheme="minorHAnsi" w:hAnsiTheme="minorHAnsi" w:cstheme="minorHAnsi"/>
                <w:sz w:val="20"/>
                <w:szCs w:val="20"/>
              </w:rPr>
              <w:t>61</w:t>
            </w:r>
            <w:r w:rsidRPr="00547A6F">
              <w:rPr>
                <w:rFonts w:asciiTheme="minorHAnsi" w:hAnsiTheme="minorHAnsi" w:cstheme="minorHAnsi"/>
                <w:spacing w:val="22"/>
                <w:sz w:val="20"/>
                <w:szCs w:val="20"/>
              </w:rPr>
              <w:t xml:space="preserve"> </w:t>
            </w:r>
            <w:r w:rsidRPr="00547A6F">
              <w:rPr>
                <w:rFonts w:asciiTheme="minorHAnsi" w:hAnsiTheme="minorHAnsi" w:cstheme="minorHAnsi"/>
                <w:sz w:val="20"/>
                <w:szCs w:val="20"/>
              </w:rPr>
              <w:t>%</w:t>
            </w:r>
            <w:r w:rsidRPr="00547A6F">
              <w:rPr>
                <w:rFonts w:asciiTheme="minorHAnsi" w:hAnsiTheme="minorHAnsi" w:cstheme="minorHAnsi"/>
                <w:spacing w:val="15"/>
                <w:sz w:val="20"/>
                <w:szCs w:val="20"/>
              </w:rPr>
              <w:t xml:space="preserve"> </w:t>
            </w:r>
            <w:r w:rsidRPr="00547A6F">
              <w:rPr>
                <w:rFonts w:asciiTheme="minorHAnsi" w:hAnsiTheme="minorHAnsi" w:cstheme="minorHAnsi"/>
                <w:sz w:val="20"/>
                <w:szCs w:val="20"/>
              </w:rPr>
              <w:t>úspešnosti</w:t>
            </w:r>
            <w:r w:rsidRPr="00547A6F">
              <w:rPr>
                <w:rFonts w:asciiTheme="minorHAnsi" w:hAnsiTheme="minorHAnsi" w:cstheme="minorHAnsi"/>
                <w:spacing w:val="22"/>
                <w:sz w:val="20"/>
                <w:szCs w:val="20"/>
              </w:rPr>
              <w:t xml:space="preserve"> </w:t>
            </w:r>
            <w:r w:rsidRPr="00547A6F">
              <w:rPr>
                <w:rFonts w:asciiTheme="minorHAnsi" w:hAnsiTheme="minorHAnsi" w:cstheme="minorHAnsi"/>
                <w:sz w:val="20"/>
                <w:szCs w:val="20"/>
              </w:rPr>
              <w:t>a odovzdanie</w:t>
            </w:r>
            <w:r w:rsidRPr="00547A6F">
              <w:rPr>
                <w:rFonts w:asciiTheme="minorHAnsi" w:hAnsiTheme="minorHAnsi" w:cstheme="minorHAnsi"/>
                <w:spacing w:val="21"/>
                <w:sz w:val="20"/>
                <w:szCs w:val="20"/>
              </w:rPr>
              <w:t xml:space="preserve"> </w:t>
            </w:r>
            <w:r w:rsidRPr="00547A6F">
              <w:rPr>
                <w:rFonts w:asciiTheme="minorHAnsi" w:hAnsiTheme="minorHAnsi" w:cstheme="minorHAnsi"/>
                <w:sz w:val="20"/>
                <w:szCs w:val="20"/>
              </w:rPr>
              <w:t>spracovaného</w:t>
            </w:r>
            <w:r w:rsidRPr="00547A6F">
              <w:rPr>
                <w:rFonts w:asciiTheme="minorHAnsi" w:hAnsiTheme="minorHAnsi" w:cstheme="minorHAnsi"/>
                <w:spacing w:val="21"/>
                <w:sz w:val="20"/>
                <w:szCs w:val="20"/>
              </w:rPr>
              <w:t xml:space="preserve"> </w:t>
            </w:r>
            <w:r w:rsidRPr="00547A6F">
              <w:rPr>
                <w:rFonts w:asciiTheme="minorHAnsi" w:hAnsiTheme="minorHAnsi" w:cstheme="minorHAnsi"/>
                <w:sz w:val="20"/>
                <w:szCs w:val="20"/>
              </w:rPr>
              <w:t>ošetrovateľského</w:t>
            </w:r>
            <w:r w:rsidRPr="00547A6F">
              <w:rPr>
                <w:rFonts w:asciiTheme="minorHAnsi" w:hAnsiTheme="minorHAnsi" w:cstheme="minorHAnsi"/>
                <w:spacing w:val="23"/>
                <w:sz w:val="20"/>
                <w:szCs w:val="20"/>
              </w:rPr>
              <w:t xml:space="preserve"> </w:t>
            </w:r>
            <w:r w:rsidRPr="00547A6F">
              <w:rPr>
                <w:rFonts w:asciiTheme="minorHAnsi" w:hAnsiTheme="minorHAnsi" w:cstheme="minorHAnsi"/>
                <w:sz w:val="20"/>
                <w:szCs w:val="20"/>
              </w:rPr>
              <w:t>procesu</w:t>
            </w:r>
            <w:r w:rsidRPr="00547A6F">
              <w:rPr>
                <w:rFonts w:asciiTheme="minorHAnsi" w:hAnsiTheme="minorHAnsi" w:cstheme="minorHAnsi"/>
                <w:spacing w:val="22"/>
                <w:sz w:val="20"/>
                <w:szCs w:val="20"/>
              </w:rPr>
              <w:t xml:space="preserve"> </w:t>
            </w:r>
            <w:r w:rsidRPr="00547A6F">
              <w:rPr>
                <w:rFonts w:asciiTheme="minorHAnsi" w:hAnsiTheme="minorHAnsi" w:cstheme="minorHAnsi"/>
                <w:sz w:val="20"/>
                <w:szCs w:val="20"/>
              </w:rPr>
              <w:t>pacienta</w:t>
            </w:r>
            <w:r w:rsidRPr="00547A6F">
              <w:rPr>
                <w:rFonts w:asciiTheme="minorHAnsi" w:hAnsiTheme="minorHAnsi" w:cstheme="minorHAnsi"/>
                <w:spacing w:val="24"/>
                <w:sz w:val="20"/>
                <w:szCs w:val="20"/>
              </w:rPr>
              <w:t xml:space="preserve"> </w:t>
            </w:r>
            <w:r w:rsidRPr="00547A6F">
              <w:rPr>
                <w:rFonts w:asciiTheme="minorHAnsi" w:hAnsiTheme="minorHAnsi" w:cstheme="minorHAnsi"/>
                <w:sz w:val="20"/>
                <w:szCs w:val="20"/>
              </w:rPr>
              <w:t>–</w:t>
            </w:r>
            <w:r w:rsidR="00AF7DC5">
              <w:rPr>
                <w:rFonts w:asciiTheme="minorHAnsi" w:hAnsiTheme="minorHAnsi" w:cstheme="minorHAnsi"/>
                <w:sz w:val="20"/>
                <w:szCs w:val="20"/>
              </w:rPr>
              <w:t xml:space="preserve"> </w:t>
            </w:r>
            <w:r w:rsidRPr="00547A6F">
              <w:rPr>
                <w:rFonts w:asciiTheme="minorHAnsi" w:hAnsiTheme="minorHAnsi" w:cstheme="minorHAnsi"/>
                <w:spacing w:val="-42"/>
                <w:sz w:val="20"/>
                <w:szCs w:val="20"/>
              </w:rPr>
              <w:t xml:space="preserve"> </w:t>
            </w:r>
            <w:r w:rsidRPr="00547A6F">
              <w:rPr>
                <w:rFonts w:asciiTheme="minorHAnsi" w:hAnsiTheme="minorHAnsi" w:cstheme="minorHAnsi"/>
                <w:sz w:val="20"/>
                <w:szCs w:val="20"/>
              </w:rPr>
              <w:t>prvé</w:t>
            </w:r>
            <w:r w:rsidRPr="00547A6F">
              <w:rPr>
                <w:rFonts w:asciiTheme="minorHAnsi" w:hAnsiTheme="minorHAnsi" w:cstheme="minorHAnsi"/>
                <w:spacing w:val="-6"/>
                <w:sz w:val="20"/>
                <w:szCs w:val="20"/>
              </w:rPr>
              <w:t xml:space="preserve"> </w:t>
            </w:r>
            <w:r w:rsidRPr="00547A6F">
              <w:rPr>
                <w:rFonts w:asciiTheme="minorHAnsi" w:hAnsiTheme="minorHAnsi" w:cstheme="minorHAnsi"/>
                <w:sz w:val="20"/>
                <w:szCs w:val="20"/>
              </w:rPr>
              <w:t>dve</w:t>
            </w:r>
            <w:r w:rsidRPr="00547A6F">
              <w:rPr>
                <w:rFonts w:asciiTheme="minorHAnsi" w:hAnsiTheme="minorHAnsi" w:cstheme="minorHAnsi"/>
                <w:spacing w:val="-1"/>
                <w:sz w:val="20"/>
                <w:szCs w:val="20"/>
              </w:rPr>
              <w:t xml:space="preserve"> </w:t>
            </w:r>
            <w:r w:rsidRPr="00547A6F">
              <w:rPr>
                <w:rFonts w:asciiTheme="minorHAnsi" w:hAnsiTheme="minorHAnsi" w:cstheme="minorHAnsi"/>
                <w:sz w:val="20"/>
                <w:szCs w:val="20"/>
              </w:rPr>
              <w:t>fázy.</w:t>
            </w:r>
          </w:p>
          <w:p w14:paraId="059CF25F" w14:textId="1FE9E59F" w:rsidR="00CB3443" w:rsidRPr="00547A6F" w:rsidRDefault="00AF7DC5" w:rsidP="00DD4947">
            <w:pPr>
              <w:pStyle w:val="TableParagraph"/>
              <w:ind w:left="0"/>
              <w:jc w:val="both"/>
              <w:rPr>
                <w:rFonts w:asciiTheme="minorHAnsi" w:hAnsiTheme="minorHAnsi" w:cstheme="minorHAnsi"/>
                <w:sz w:val="20"/>
                <w:szCs w:val="20"/>
              </w:rPr>
            </w:pPr>
            <w:r>
              <w:rPr>
                <w:rFonts w:asciiTheme="minorHAnsi" w:hAnsiTheme="minorHAnsi" w:cstheme="minorHAnsi"/>
                <w:b/>
                <w:bCs/>
                <w:sz w:val="20"/>
                <w:szCs w:val="20"/>
              </w:rPr>
              <w:t>H</w:t>
            </w:r>
            <w:r w:rsidR="00CB3443" w:rsidRPr="00547A6F">
              <w:rPr>
                <w:rFonts w:asciiTheme="minorHAnsi" w:hAnsiTheme="minorHAnsi" w:cstheme="minorHAnsi"/>
                <w:b/>
                <w:bCs/>
                <w:sz w:val="20"/>
                <w:szCs w:val="20"/>
              </w:rPr>
              <w:t xml:space="preserve">odnotenie:  </w:t>
            </w:r>
            <w:r w:rsidR="00CB3443" w:rsidRPr="00547A6F">
              <w:rPr>
                <w:rFonts w:asciiTheme="minorHAnsi" w:hAnsiTheme="minorHAnsi" w:cstheme="minorHAnsi"/>
                <w:color w:val="FF0000"/>
                <w:sz w:val="20"/>
                <w:szCs w:val="20"/>
              </w:rPr>
              <w:t xml:space="preserve"> </w:t>
            </w:r>
          </w:p>
          <w:p w14:paraId="12096AC4" w14:textId="6A47FCA3" w:rsidR="00CB3443" w:rsidRPr="00547A6F" w:rsidRDefault="00AF7DC5" w:rsidP="00DD4947">
            <w:pPr>
              <w:jc w:val="both"/>
              <w:rPr>
                <w:rFonts w:asciiTheme="minorHAnsi" w:hAnsiTheme="minorHAnsi" w:cstheme="minorHAnsi"/>
                <w:color w:val="000000"/>
                <w:sz w:val="20"/>
                <w:szCs w:val="20"/>
              </w:rPr>
            </w:pPr>
            <w:r w:rsidRPr="00547A6F">
              <w:rPr>
                <w:rFonts w:asciiTheme="minorHAnsi" w:eastAsia="SimSun" w:hAnsiTheme="minorHAnsi" w:cstheme="minorHAnsi"/>
                <w:b/>
                <w:bCs/>
                <w:sz w:val="20"/>
                <w:szCs w:val="20"/>
              </w:rPr>
              <w:t>Klasifikačná stupnica</w:t>
            </w:r>
            <w:r>
              <w:rPr>
                <w:rFonts w:asciiTheme="minorHAnsi" w:eastAsia="SimSun" w:hAnsiTheme="minorHAnsi" w:cstheme="minorHAnsi"/>
                <w:b/>
                <w:bCs/>
              </w:rPr>
              <w:t>:</w:t>
            </w:r>
            <w:r w:rsidRPr="00547A6F">
              <w:rPr>
                <w:rFonts w:asciiTheme="minorHAnsi" w:eastAsia="SimSun" w:hAnsiTheme="minorHAnsi" w:cstheme="minorHAnsi"/>
                <w:b/>
                <w:bCs/>
                <w:sz w:val="20"/>
                <w:szCs w:val="20"/>
              </w:rPr>
              <w:t xml:space="preserve"> </w:t>
            </w:r>
            <w:r w:rsidRPr="00547A6F">
              <w:rPr>
                <w:rFonts w:asciiTheme="minorHAnsi" w:eastAsia="SimSun" w:hAnsiTheme="minorHAnsi" w:cstheme="minorHAnsi"/>
                <w:sz w:val="20"/>
                <w:szCs w:val="20"/>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w:t>
            </w:r>
          </w:p>
        </w:tc>
      </w:tr>
      <w:tr w:rsidR="00CB3443" w:rsidRPr="00547A6F" w14:paraId="38E0E8D9" w14:textId="77777777" w:rsidTr="00DD4947">
        <w:tc>
          <w:tcPr>
            <w:tcW w:w="9634" w:type="dxa"/>
            <w:gridSpan w:val="2"/>
            <w:tcBorders>
              <w:top w:val="single" w:sz="4" w:space="0" w:color="auto"/>
              <w:bottom w:val="single" w:sz="4" w:space="0" w:color="auto"/>
            </w:tcBorders>
          </w:tcPr>
          <w:p w14:paraId="63C6F69A" w14:textId="2E1AAE4E" w:rsidR="00CB3443" w:rsidRPr="00101150" w:rsidRDefault="00CB3443" w:rsidP="00DD4947">
            <w:pPr>
              <w:pStyle w:val="Bezriadkovania"/>
              <w:rPr>
                <w:rFonts w:asciiTheme="minorHAnsi" w:hAnsiTheme="minorHAnsi" w:cstheme="minorHAnsi"/>
                <w:b/>
                <w:bCs/>
                <w:sz w:val="20"/>
                <w:szCs w:val="20"/>
              </w:rPr>
            </w:pPr>
            <w:r w:rsidRPr="00101150">
              <w:rPr>
                <w:rFonts w:asciiTheme="minorHAnsi" w:hAnsiTheme="minorHAnsi" w:cstheme="minorHAnsi"/>
                <w:b/>
                <w:bCs/>
                <w:sz w:val="20"/>
                <w:szCs w:val="20"/>
              </w:rPr>
              <w:t>Výsledky vzdelávania:</w:t>
            </w:r>
          </w:p>
          <w:tbl>
            <w:tblPr>
              <w:tblW w:w="9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1"/>
              <w:gridCol w:w="5528"/>
              <w:gridCol w:w="1418"/>
              <w:gridCol w:w="1418"/>
            </w:tblGrid>
            <w:tr w:rsidR="00CB3443" w:rsidRPr="00547A6F" w14:paraId="34226879" w14:textId="77777777" w:rsidTr="00116B46">
              <w:trPr>
                <w:trHeight w:val="804"/>
              </w:trPr>
              <w:tc>
                <w:tcPr>
                  <w:tcW w:w="1021" w:type="dxa"/>
                  <w:tcBorders>
                    <w:top w:val="single" w:sz="4" w:space="0" w:color="000000"/>
                    <w:left w:val="single" w:sz="4" w:space="0" w:color="000000"/>
                    <w:bottom w:val="single" w:sz="4" w:space="0" w:color="000000"/>
                    <w:right w:val="single" w:sz="4" w:space="0" w:color="000000"/>
                  </w:tcBorders>
                </w:tcPr>
                <w:p w14:paraId="62EF5047" w14:textId="77777777" w:rsidR="00CB3443" w:rsidRPr="00547A6F" w:rsidRDefault="00CB3443" w:rsidP="00DD4947">
                  <w:pPr>
                    <w:pStyle w:val="Bezriadkovania"/>
                    <w:rPr>
                      <w:rFonts w:asciiTheme="minorHAnsi" w:hAnsiTheme="minorHAnsi" w:cstheme="minorHAnsi"/>
                      <w:color w:val="000000"/>
                      <w:sz w:val="20"/>
                      <w:szCs w:val="20"/>
                    </w:rPr>
                  </w:pPr>
                  <w:r w:rsidRPr="00547A6F">
                    <w:rPr>
                      <w:rFonts w:asciiTheme="minorHAnsi" w:hAnsiTheme="minorHAnsi" w:cstheme="minorHAnsi"/>
                      <w:color w:val="000000"/>
                      <w:sz w:val="20"/>
                      <w:szCs w:val="20"/>
                    </w:rPr>
                    <w:t>Výstup</w:t>
                  </w:r>
                </w:p>
              </w:tc>
              <w:tc>
                <w:tcPr>
                  <w:tcW w:w="5528" w:type="dxa"/>
                  <w:tcBorders>
                    <w:top w:val="single" w:sz="4" w:space="0" w:color="000000"/>
                    <w:left w:val="single" w:sz="4" w:space="0" w:color="000000"/>
                    <w:bottom w:val="single" w:sz="4" w:space="0" w:color="000000"/>
                    <w:right w:val="single" w:sz="4" w:space="0" w:color="000000"/>
                  </w:tcBorders>
                </w:tcPr>
                <w:p w14:paraId="11E7A7EF" w14:textId="77777777" w:rsidR="00CB3443" w:rsidRPr="00547A6F" w:rsidRDefault="00CB3443" w:rsidP="00DD4947">
                  <w:pPr>
                    <w:pStyle w:val="Bezriadkovania"/>
                    <w:rPr>
                      <w:rFonts w:asciiTheme="minorHAnsi" w:hAnsiTheme="minorHAnsi" w:cstheme="minorHAnsi"/>
                      <w:color w:val="000000"/>
                      <w:sz w:val="20"/>
                      <w:szCs w:val="20"/>
                    </w:rPr>
                  </w:pPr>
                  <w:r w:rsidRPr="00547A6F">
                    <w:rPr>
                      <w:rFonts w:asciiTheme="minorHAnsi" w:hAnsiTheme="minorHAnsi" w:cstheme="minorHAnsi"/>
                      <w:color w:val="000000"/>
                      <w:sz w:val="20"/>
                      <w:szCs w:val="20"/>
                    </w:rPr>
                    <w:t>Deskriptor</w:t>
                  </w:r>
                </w:p>
              </w:tc>
              <w:tc>
                <w:tcPr>
                  <w:tcW w:w="1418" w:type="dxa"/>
                  <w:tcBorders>
                    <w:top w:val="single" w:sz="4" w:space="0" w:color="000000"/>
                    <w:left w:val="single" w:sz="4" w:space="0" w:color="000000"/>
                    <w:bottom w:val="single" w:sz="4" w:space="0" w:color="000000"/>
                    <w:right w:val="single" w:sz="4" w:space="0" w:color="000000"/>
                  </w:tcBorders>
                </w:tcPr>
                <w:p w14:paraId="7F224420" w14:textId="77777777" w:rsidR="00CB3443" w:rsidRPr="00547A6F" w:rsidRDefault="00CB3443" w:rsidP="00DD4947">
                  <w:pPr>
                    <w:pStyle w:val="Bezriadkovania"/>
                    <w:rPr>
                      <w:rFonts w:asciiTheme="minorHAnsi" w:hAnsiTheme="minorHAnsi" w:cstheme="minorHAnsi"/>
                      <w:color w:val="000000"/>
                      <w:sz w:val="20"/>
                      <w:szCs w:val="20"/>
                    </w:rPr>
                  </w:pPr>
                  <w:r w:rsidRPr="00547A6F">
                    <w:rPr>
                      <w:rFonts w:asciiTheme="minorHAnsi" w:hAnsiTheme="minorHAnsi" w:cstheme="minorHAnsi"/>
                      <w:color w:val="000000"/>
                      <w:sz w:val="20"/>
                      <w:szCs w:val="20"/>
                    </w:rPr>
                    <w:t>Forma</w:t>
                  </w:r>
                </w:p>
                <w:p w14:paraId="609C8AB1" w14:textId="77777777" w:rsidR="00CB3443" w:rsidRPr="00547A6F" w:rsidRDefault="00CB3443" w:rsidP="00DD4947">
                  <w:pPr>
                    <w:pStyle w:val="Bezriadkovania"/>
                    <w:rPr>
                      <w:rFonts w:asciiTheme="minorHAnsi" w:hAnsiTheme="minorHAnsi" w:cstheme="minorHAnsi"/>
                      <w:color w:val="000000"/>
                      <w:sz w:val="20"/>
                      <w:szCs w:val="20"/>
                    </w:rPr>
                  </w:pPr>
                  <w:r w:rsidRPr="00547A6F">
                    <w:rPr>
                      <w:rFonts w:asciiTheme="minorHAnsi" w:hAnsiTheme="minorHAnsi" w:cstheme="minorHAnsi"/>
                      <w:color w:val="000000"/>
                      <w:sz w:val="20"/>
                      <w:szCs w:val="20"/>
                    </w:rPr>
                    <w:t>vzdelávania</w:t>
                  </w:r>
                </w:p>
              </w:tc>
              <w:tc>
                <w:tcPr>
                  <w:tcW w:w="1418" w:type="dxa"/>
                  <w:tcBorders>
                    <w:top w:val="single" w:sz="4" w:space="0" w:color="000000"/>
                    <w:left w:val="single" w:sz="4" w:space="0" w:color="000000"/>
                    <w:bottom w:val="single" w:sz="4" w:space="0" w:color="000000"/>
                    <w:right w:val="single" w:sz="4" w:space="0" w:color="000000"/>
                  </w:tcBorders>
                </w:tcPr>
                <w:p w14:paraId="708186EF" w14:textId="77777777" w:rsidR="00CB3443" w:rsidRPr="00547A6F" w:rsidRDefault="00CB3443" w:rsidP="00DD4947">
                  <w:pPr>
                    <w:pStyle w:val="Bezriadkovania"/>
                    <w:rPr>
                      <w:rFonts w:asciiTheme="minorHAnsi" w:hAnsiTheme="minorHAnsi" w:cstheme="minorHAnsi"/>
                      <w:color w:val="000000"/>
                      <w:sz w:val="20"/>
                      <w:szCs w:val="20"/>
                    </w:rPr>
                  </w:pPr>
                  <w:r w:rsidRPr="00547A6F">
                    <w:rPr>
                      <w:rFonts w:asciiTheme="minorHAnsi" w:hAnsiTheme="minorHAnsi" w:cstheme="minorHAnsi"/>
                      <w:color w:val="000000"/>
                      <w:sz w:val="20"/>
                      <w:szCs w:val="20"/>
                    </w:rPr>
                    <w:t>Metóda hodnotenia / overenia VV: spolu 100 bodov</w:t>
                  </w:r>
                </w:p>
              </w:tc>
            </w:tr>
            <w:tr w:rsidR="00CB3443" w:rsidRPr="00547A6F" w14:paraId="2568856B" w14:textId="77777777" w:rsidTr="00116B46">
              <w:trPr>
                <w:trHeight w:val="268"/>
              </w:trPr>
              <w:tc>
                <w:tcPr>
                  <w:tcW w:w="1021" w:type="dxa"/>
                  <w:tcBorders>
                    <w:top w:val="single" w:sz="4" w:space="0" w:color="000000"/>
                    <w:left w:val="single" w:sz="4" w:space="0" w:color="000000"/>
                    <w:bottom w:val="single" w:sz="4" w:space="0" w:color="000000"/>
                    <w:right w:val="single" w:sz="4" w:space="0" w:color="000000"/>
                  </w:tcBorders>
                </w:tcPr>
                <w:p w14:paraId="270EC84B" w14:textId="77777777" w:rsidR="00CB3443" w:rsidRPr="00101150" w:rsidRDefault="00CB3443" w:rsidP="00DD4947">
                  <w:pPr>
                    <w:pStyle w:val="Bezriadkovania"/>
                    <w:rPr>
                      <w:rFonts w:asciiTheme="minorHAnsi" w:hAnsiTheme="minorHAnsi" w:cstheme="minorHAnsi"/>
                      <w:b/>
                      <w:bCs/>
                      <w:color w:val="000000"/>
                      <w:sz w:val="20"/>
                      <w:szCs w:val="20"/>
                    </w:rPr>
                  </w:pPr>
                  <w:r w:rsidRPr="00101150">
                    <w:rPr>
                      <w:rFonts w:asciiTheme="minorHAnsi" w:hAnsiTheme="minorHAnsi" w:cstheme="minorHAnsi"/>
                      <w:b/>
                      <w:bCs/>
                      <w:color w:val="000000"/>
                      <w:sz w:val="20"/>
                      <w:szCs w:val="20"/>
                    </w:rPr>
                    <w:t>VV1</w:t>
                  </w:r>
                </w:p>
              </w:tc>
              <w:tc>
                <w:tcPr>
                  <w:tcW w:w="5528" w:type="dxa"/>
                  <w:tcBorders>
                    <w:top w:val="single" w:sz="4" w:space="0" w:color="000000"/>
                    <w:left w:val="single" w:sz="4" w:space="0" w:color="000000"/>
                    <w:bottom w:val="single" w:sz="4" w:space="0" w:color="000000"/>
                    <w:right w:val="single" w:sz="4" w:space="0" w:color="000000"/>
                  </w:tcBorders>
                </w:tcPr>
                <w:p w14:paraId="35251E26" w14:textId="77777777" w:rsidR="00116B46" w:rsidRPr="00547A6F" w:rsidRDefault="00116B46" w:rsidP="00116B46">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7D26B305" w14:textId="1D8E9C6F" w:rsidR="00CB3443" w:rsidRPr="00116B46" w:rsidRDefault="00CB3443" w:rsidP="00DD4947">
                  <w:pPr>
                    <w:pStyle w:val="Bezriadkovania"/>
                    <w:rPr>
                      <w:rFonts w:asciiTheme="minorHAnsi" w:hAnsiTheme="minorHAnsi" w:cstheme="minorHAnsi"/>
                      <w:b/>
                      <w:bCs/>
                      <w:sz w:val="20"/>
                      <w:szCs w:val="20"/>
                    </w:rPr>
                  </w:pPr>
                  <w:r w:rsidRPr="00116B46">
                    <w:rPr>
                      <w:rStyle w:val="Siln"/>
                      <w:rFonts w:asciiTheme="minorHAnsi" w:eastAsiaTheme="majorEastAsia" w:hAnsiTheme="minorHAnsi" w:cstheme="minorHAnsi"/>
                      <w:b w:val="0"/>
                      <w:bCs/>
                      <w:sz w:val="20"/>
                      <w:szCs w:val="20"/>
                    </w:rPr>
                    <w:t>Študent/študentka definuje:</w:t>
                  </w:r>
                </w:p>
                <w:p w14:paraId="50AEB57C" w14:textId="77777777" w:rsidR="00CB3443" w:rsidRPr="00547A6F" w:rsidRDefault="00CB3443" w:rsidP="00DD4947">
                  <w:pPr>
                    <w:pStyle w:val="Bezriadkovania"/>
                    <w:rPr>
                      <w:rFonts w:asciiTheme="minorHAnsi" w:hAnsiTheme="minorHAnsi" w:cstheme="minorHAnsi"/>
                      <w:sz w:val="20"/>
                      <w:szCs w:val="20"/>
                    </w:rPr>
                  </w:pPr>
                  <w:r w:rsidRPr="00547A6F">
                    <w:rPr>
                      <w:rFonts w:asciiTheme="minorHAnsi" w:hAnsiTheme="minorHAnsi" w:cstheme="minorHAnsi"/>
                      <w:sz w:val="20"/>
                      <w:szCs w:val="20"/>
                    </w:rPr>
                    <w:t>(vie presne pomenovať a vysvetliť odborné pojmy)</w:t>
                  </w:r>
                </w:p>
                <w:p w14:paraId="59753AD3" w14:textId="77777777" w:rsidR="00CB3443" w:rsidRPr="00547A6F" w:rsidRDefault="00CB3443">
                  <w:pPr>
                    <w:pStyle w:val="Bezriadkovania"/>
                    <w:numPr>
                      <w:ilvl w:val="0"/>
                      <w:numId w:val="94"/>
                    </w:numPr>
                    <w:ind w:left="323" w:hanging="284"/>
                    <w:rPr>
                      <w:rFonts w:asciiTheme="minorHAnsi" w:hAnsiTheme="minorHAnsi" w:cstheme="minorHAnsi"/>
                      <w:sz w:val="20"/>
                      <w:szCs w:val="20"/>
                    </w:rPr>
                  </w:pPr>
                  <w:r w:rsidRPr="00547A6F">
                    <w:rPr>
                      <w:rFonts w:asciiTheme="minorHAnsi" w:hAnsiTheme="minorHAnsi" w:cstheme="minorHAnsi"/>
                      <w:sz w:val="20"/>
                      <w:szCs w:val="20"/>
                    </w:rPr>
                    <w:t>ošetrovateľský proces ako systematickú metódu poskytovania individuálnej ošetrovateľskej starostlivosti</w:t>
                  </w:r>
                </w:p>
                <w:p w14:paraId="015E9642" w14:textId="77777777" w:rsidR="00CB3443" w:rsidRPr="00547A6F" w:rsidRDefault="00CB3443">
                  <w:pPr>
                    <w:pStyle w:val="Bezriadkovania"/>
                    <w:numPr>
                      <w:ilvl w:val="0"/>
                      <w:numId w:val="94"/>
                    </w:numPr>
                    <w:ind w:left="323" w:hanging="284"/>
                    <w:rPr>
                      <w:rFonts w:asciiTheme="minorHAnsi" w:hAnsiTheme="minorHAnsi" w:cstheme="minorHAnsi"/>
                      <w:sz w:val="20"/>
                      <w:szCs w:val="20"/>
                    </w:rPr>
                  </w:pPr>
                  <w:r w:rsidRPr="00547A6F">
                    <w:rPr>
                      <w:rFonts w:asciiTheme="minorHAnsi" w:hAnsiTheme="minorHAnsi" w:cstheme="minorHAnsi"/>
                      <w:sz w:val="20"/>
                      <w:szCs w:val="20"/>
                    </w:rPr>
                    <w:t>jednotlivé fázy ošetrovateľského procesu</w:t>
                  </w:r>
                </w:p>
                <w:p w14:paraId="24B72125" w14:textId="77777777" w:rsidR="00CB3443" w:rsidRPr="00547A6F" w:rsidRDefault="00CB3443">
                  <w:pPr>
                    <w:pStyle w:val="Bezriadkovania"/>
                    <w:numPr>
                      <w:ilvl w:val="0"/>
                      <w:numId w:val="94"/>
                    </w:numPr>
                    <w:ind w:left="323" w:hanging="284"/>
                    <w:rPr>
                      <w:rFonts w:asciiTheme="minorHAnsi" w:hAnsiTheme="minorHAnsi" w:cstheme="minorHAnsi"/>
                      <w:sz w:val="20"/>
                      <w:szCs w:val="20"/>
                    </w:rPr>
                  </w:pPr>
                  <w:r w:rsidRPr="00547A6F">
                    <w:rPr>
                      <w:rFonts w:asciiTheme="minorHAnsi" w:hAnsiTheme="minorHAnsi" w:cstheme="minorHAnsi"/>
                      <w:sz w:val="20"/>
                      <w:szCs w:val="20"/>
                    </w:rPr>
                    <w:t>pojem ošetrovateľské potreby pacienta</w:t>
                  </w:r>
                </w:p>
                <w:p w14:paraId="207F40A4" w14:textId="77777777" w:rsidR="00CB3443" w:rsidRPr="00547A6F" w:rsidRDefault="00CB3443">
                  <w:pPr>
                    <w:pStyle w:val="Bezriadkovania"/>
                    <w:numPr>
                      <w:ilvl w:val="0"/>
                      <w:numId w:val="94"/>
                    </w:numPr>
                    <w:ind w:left="323" w:hanging="284"/>
                    <w:rPr>
                      <w:rFonts w:asciiTheme="minorHAnsi" w:hAnsiTheme="minorHAnsi" w:cstheme="minorHAnsi"/>
                      <w:sz w:val="20"/>
                      <w:szCs w:val="20"/>
                    </w:rPr>
                  </w:pPr>
                  <w:r w:rsidRPr="00547A6F">
                    <w:rPr>
                      <w:rFonts w:asciiTheme="minorHAnsi" w:hAnsiTheme="minorHAnsi" w:cstheme="minorHAnsi"/>
                      <w:sz w:val="20"/>
                      <w:szCs w:val="20"/>
                    </w:rPr>
                    <w:t>pojem ošetrovateľská anamnéza</w:t>
                  </w:r>
                </w:p>
                <w:p w14:paraId="4CDF9B65" w14:textId="77777777" w:rsidR="00CB3443" w:rsidRPr="00547A6F" w:rsidRDefault="00CB3443">
                  <w:pPr>
                    <w:pStyle w:val="Bezriadkovania"/>
                    <w:numPr>
                      <w:ilvl w:val="0"/>
                      <w:numId w:val="94"/>
                    </w:numPr>
                    <w:ind w:left="323" w:hanging="284"/>
                    <w:rPr>
                      <w:rFonts w:asciiTheme="minorHAnsi" w:hAnsiTheme="minorHAnsi" w:cstheme="minorHAnsi"/>
                      <w:sz w:val="20"/>
                      <w:szCs w:val="20"/>
                    </w:rPr>
                  </w:pPr>
                  <w:r w:rsidRPr="00547A6F">
                    <w:rPr>
                      <w:rFonts w:asciiTheme="minorHAnsi" w:hAnsiTheme="minorHAnsi" w:cstheme="minorHAnsi"/>
                      <w:sz w:val="20"/>
                      <w:szCs w:val="20"/>
                    </w:rPr>
                    <w:t>pojem ošetrovateľská diagnóza</w:t>
                  </w:r>
                </w:p>
                <w:p w14:paraId="395962A6" w14:textId="77777777" w:rsidR="00CB3443" w:rsidRPr="00547A6F" w:rsidRDefault="00CB3443">
                  <w:pPr>
                    <w:pStyle w:val="Bezriadkovania"/>
                    <w:numPr>
                      <w:ilvl w:val="0"/>
                      <w:numId w:val="94"/>
                    </w:numPr>
                    <w:ind w:left="323" w:hanging="284"/>
                    <w:rPr>
                      <w:rFonts w:asciiTheme="minorHAnsi" w:hAnsiTheme="minorHAnsi" w:cstheme="minorHAnsi"/>
                      <w:sz w:val="20"/>
                      <w:szCs w:val="20"/>
                    </w:rPr>
                  </w:pPr>
                  <w:r w:rsidRPr="00547A6F">
                    <w:rPr>
                      <w:rFonts w:asciiTheme="minorHAnsi" w:hAnsiTheme="minorHAnsi" w:cstheme="minorHAnsi"/>
                      <w:sz w:val="20"/>
                      <w:szCs w:val="20"/>
                    </w:rPr>
                    <w:t>rozdiel medzi aktuálnou a potenciálnou ošetrovateľskou diagnózou</w:t>
                  </w:r>
                </w:p>
                <w:p w14:paraId="352A3A25" w14:textId="77777777" w:rsidR="00CB3443" w:rsidRPr="00101150" w:rsidRDefault="00CB3443" w:rsidP="00DD4947">
                  <w:pPr>
                    <w:pStyle w:val="Bezriadkovania"/>
                    <w:rPr>
                      <w:rFonts w:asciiTheme="minorHAnsi" w:hAnsiTheme="minorHAnsi" w:cstheme="minorHAnsi"/>
                      <w:b/>
                      <w:bCs/>
                      <w:sz w:val="20"/>
                      <w:szCs w:val="20"/>
                    </w:rPr>
                  </w:pPr>
                  <w:r w:rsidRPr="00101150">
                    <w:rPr>
                      <w:rStyle w:val="Siln"/>
                      <w:rFonts w:asciiTheme="minorHAnsi" w:eastAsiaTheme="majorEastAsia" w:hAnsiTheme="minorHAnsi" w:cstheme="minorHAnsi"/>
                      <w:b w:val="0"/>
                      <w:bCs/>
                      <w:sz w:val="20"/>
                      <w:szCs w:val="20"/>
                    </w:rPr>
                    <w:t>Študent/študentka pozná:</w:t>
                  </w:r>
                </w:p>
                <w:p w14:paraId="30056DFE" w14:textId="77777777" w:rsidR="00CB3443" w:rsidRPr="00547A6F" w:rsidRDefault="00CB3443" w:rsidP="00DD4947">
                  <w:pPr>
                    <w:pStyle w:val="Bezriadkovania"/>
                    <w:rPr>
                      <w:rFonts w:asciiTheme="minorHAnsi" w:hAnsiTheme="minorHAnsi" w:cstheme="minorHAnsi"/>
                      <w:sz w:val="20"/>
                      <w:szCs w:val="20"/>
                    </w:rPr>
                  </w:pPr>
                  <w:r w:rsidRPr="00547A6F">
                    <w:rPr>
                      <w:rFonts w:asciiTheme="minorHAnsi" w:hAnsiTheme="minorHAnsi" w:cstheme="minorHAnsi"/>
                      <w:sz w:val="20"/>
                      <w:szCs w:val="20"/>
                    </w:rPr>
                    <w:t>(má prehľad, vie vymenovať, rozlíšiť, charakterizovať)</w:t>
                  </w:r>
                </w:p>
                <w:p w14:paraId="5B5966DD" w14:textId="77777777" w:rsidR="00CB3443" w:rsidRPr="00547A6F" w:rsidRDefault="00CB3443">
                  <w:pPr>
                    <w:pStyle w:val="Bezriadkovania"/>
                    <w:numPr>
                      <w:ilvl w:val="0"/>
                      <w:numId w:val="93"/>
                    </w:numPr>
                    <w:ind w:left="323" w:hanging="284"/>
                    <w:rPr>
                      <w:rFonts w:asciiTheme="minorHAnsi" w:hAnsiTheme="minorHAnsi" w:cstheme="minorHAnsi"/>
                      <w:sz w:val="20"/>
                      <w:szCs w:val="20"/>
                    </w:rPr>
                  </w:pPr>
                  <w:r w:rsidRPr="00547A6F">
                    <w:rPr>
                      <w:rFonts w:asciiTheme="minorHAnsi" w:hAnsiTheme="minorHAnsi" w:cstheme="minorHAnsi"/>
                      <w:sz w:val="20"/>
                      <w:szCs w:val="20"/>
                    </w:rPr>
                    <w:t>základné princípy a význam ošetrovateľského procesu v klinickej praxi</w:t>
                  </w:r>
                </w:p>
                <w:p w14:paraId="0FCC11F7" w14:textId="77777777" w:rsidR="00CB3443" w:rsidRPr="00547A6F" w:rsidRDefault="00CB3443">
                  <w:pPr>
                    <w:pStyle w:val="Bezriadkovania"/>
                    <w:numPr>
                      <w:ilvl w:val="0"/>
                      <w:numId w:val="93"/>
                    </w:numPr>
                    <w:ind w:left="323" w:hanging="284"/>
                    <w:rPr>
                      <w:rFonts w:asciiTheme="minorHAnsi" w:hAnsiTheme="minorHAnsi" w:cstheme="minorHAnsi"/>
                      <w:sz w:val="20"/>
                      <w:szCs w:val="20"/>
                    </w:rPr>
                  </w:pPr>
                  <w:r w:rsidRPr="00547A6F">
                    <w:rPr>
                      <w:rFonts w:asciiTheme="minorHAnsi" w:hAnsiTheme="minorHAnsi" w:cstheme="minorHAnsi"/>
                      <w:sz w:val="20"/>
                      <w:szCs w:val="20"/>
                    </w:rPr>
                    <w:t>spôsoby zisťovania ošetrovateľských potrieb pacienta</w:t>
                  </w:r>
                </w:p>
                <w:p w14:paraId="22D9F6DE" w14:textId="77777777" w:rsidR="00CB3443" w:rsidRPr="00547A6F" w:rsidRDefault="00CB3443">
                  <w:pPr>
                    <w:pStyle w:val="Bezriadkovania"/>
                    <w:numPr>
                      <w:ilvl w:val="0"/>
                      <w:numId w:val="93"/>
                    </w:numPr>
                    <w:ind w:left="323" w:hanging="284"/>
                    <w:rPr>
                      <w:rFonts w:asciiTheme="minorHAnsi" w:hAnsiTheme="minorHAnsi" w:cstheme="minorHAnsi"/>
                      <w:sz w:val="20"/>
                      <w:szCs w:val="20"/>
                    </w:rPr>
                  </w:pPr>
                  <w:r w:rsidRPr="00547A6F">
                    <w:rPr>
                      <w:rFonts w:asciiTheme="minorHAnsi" w:hAnsiTheme="minorHAnsi" w:cstheme="minorHAnsi"/>
                      <w:sz w:val="20"/>
                      <w:szCs w:val="20"/>
                    </w:rPr>
                    <w:t>štruktúru a obsah ošetrovateľskej anamnézy</w:t>
                  </w:r>
                </w:p>
                <w:p w14:paraId="1EE056BA" w14:textId="77777777" w:rsidR="00CB3443" w:rsidRPr="00547A6F" w:rsidRDefault="00CB3443">
                  <w:pPr>
                    <w:pStyle w:val="Bezriadkovania"/>
                    <w:numPr>
                      <w:ilvl w:val="0"/>
                      <w:numId w:val="93"/>
                    </w:numPr>
                    <w:ind w:left="323" w:hanging="284"/>
                    <w:rPr>
                      <w:rFonts w:asciiTheme="minorHAnsi" w:hAnsiTheme="minorHAnsi" w:cstheme="minorHAnsi"/>
                      <w:sz w:val="20"/>
                      <w:szCs w:val="20"/>
                    </w:rPr>
                  </w:pPr>
                  <w:r w:rsidRPr="00547A6F">
                    <w:rPr>
                      <w:rFonts w:asciiTheme="minorHAnsi" w:hAnsiTheme="minorHAnsi" w:cstheme="minorHAnsi"/>
                      <w:sz w:val="20"/>
                      <w:szCs w:val="20"/>
                    </w:rPr>
                    <w:t>klasifikačné systémy ošetrovateľských diagnóz (napr. NANDA-I)</w:t>
                  </w:r>
                </w:p>
                <w:p w14:paraId="1F6BDA44" w14:textId="77777777" w:rsidR="00CB3443" w:rsidRPr="00547A6F" w:rsidRDefault="00CB3443">
                  <w:pPr>
                    <w:pStyle w:val="Bezriadkovania"/>
                    <w:numPr>
                      <w:ilvl w:val="0"/>
                      <w:numId w:val="93"/>
                    </w:numPr>
                    <w:ind w:left="323" w:hanging="284"/>
                    <w:rPr>
                      <w:rFonts w:asciiTheme="minorHAnsi" w:hAnsiTheme="minorHAnsi" w:cstheme="minorHAnsi"/>
                      <w:sz w:val="20"/>
                      <w:szCs w:val="20"/>
                    </w:rPr>
                  </w:pPr>
                  <w:r w:rsidRPr="00547A6F">
                    <w:rPr>
                      <w:rFonts w:asciiTheme="minorHAnsi" w:hAnsiTheme="minorHAnsi" w:cstheme="minorHAnsi"/>
                      <w:sz w:val="20"/>
                      <w:szCs w:val="20"/>
                    </w:rPr>
                    <w:t>základné pravidlá formulácie ošetrovateľských diagnóz</w:t>
                  </w:r>
                </w:p>
                <w:p w14:paraId="07A11B21" w14:textId="77777777" w:rsidR="00CB3443" w:rsidRPr="00547A6F" w:rsidRDefault="00CB3443">
                  <w:pPr>
                    <w:pStyle w:val="Bezriadkovania"/>
                    <w:numPr>
                      <w:ilvl w:val="0"/>
                      <w:numId w:val="93"/>
                    </w:numPr>
                    <w:ind w:left="323" w:hanging="284"/>
                    <w:rPr>
                      <w:rFonts w:asciiTheme="minorHAnsi" w:hAnsiTheme="minorHAnsi" w:cstheme="minorHAnsi"/>
                      <w:sz w:val="20"/>
                      <w:szCs w:val="20"/>
                    </w:rPr>
                  </w:pPr>
                  <w:r w:rsidRPr="00547A6F">
                    <w:rPr>
                      <w:rFonts w:asciiTheme="minorHAnsi" w:hAnsiTheme="minorHAnsi" w:cstheme="minorHAnsi"/>
                      <w:sz w:val="20"/>
                      <w:szCs w:val="20"/>
                    </w:rPr>
                    <w:t>význam správnej identifikácie potrieb pacienta pre plánovanie ošetrovateľskej starostlivosti</w:t>
                  </w:r>
                </w:p>
              </w:tc>
              <w:tc>
                <w:tcPr>
                  <w:tcW w:w="1418" w:type="dxa"/>
                  <w:tcBorders>
                    <w:top w:val="single" w:sz="4" w:space="0" w:color="000000"/>
                    <w:left w:val="single" w:sz="4" w:space="0" w:color="000000"/>
                    <w:bottom w:val="single" w:sz="4" w:space="0" w:color="000000"/>
                    <w:right w:val="single" w:sz="4" w:space="0" w:color="000000"/>
                  </w:tcBorders>
                </w:tcPr>
                <w:p w14:paraId="4A9A6BD9" w14:textId="77777777" w:rsidR="00CB3443" w:rsidRPr="00547A6F" w:rsidRDefault="00CB3443" w:rsidP="00DD4947">
                  <w:pPr>
                    <w:pStyle w:val="Bezriadkovania"/>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w:t>
                  </w:r>
                </w:p>
                <w:p w14:paraId="212839C7" w14:textId="77777777" w:rsidR="00CB3443" w:rsidRPr="00547A6F" w:rsidRDefault="00CB3443" w:rsidP="00DD4947">
                  <w:pPr>
                    <w:pStyle w:val="Bezriadkovania"/>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Samoštúdium </w:t>
                  </w:r>
                </w:p>
              </w:tc>
              <w:tc>
                <w:tcPr>
                  <w:tcW w:w="1418" w:type="dxa"/>
                  <w:tcBorders>
                    <w:top w:val="single" w:sz="4" w:space="0" w:color="000000"/>
                    <w:left w:val="single" w:sz="4" w:space="0" w:color="000000"/>
                    <w:bottom w:val="single" w:sz="4" w:space="0" w:color="000000"/>
                    <w:right w:val="single" w:sz="4" w:space="0" w:color="000000"/>
                  </w:tcBorders>
                </w:tcPr>
                <w:p w14:paraId="1F3D47E2" w14:textId="5946C4C5" w:rsidR="00CB3443" w:rsidRPr="00101150" w:rsidRDefault="00CB3443" w:rsidP="00DD4947">
                  <w:pPr>
                    <w:pStyle w:val="Bezriadkovania"/>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Test </w:t>
                  </w:r>
                </w:p>
                <w:p w14:paraId="0CFB729C" w14:textId="77777777" w:rsidR="00CB3443" w:rsidRPr="00547A6F" w:rsidRDefault="00CB3443" w:rsidP="00DD4947">
                  <w:pPr>
                    <w:pStyle w:val="Bezriadkovania"/>
                    <w:rPr>
                      <w:rFonts w:asciiTheme="minorHAnsi" w:hAnsiTheme="minorHAnsi" w:cstheme="minorHAnsi"/>
                      <w:color w:val="000000"/>
                      <w:sz w:val="20"/>
                      <w:szCs w:val="20"/>
                    </w:rPr>
                  </w:pPr>
                  <w:r w:rsidRPr="00101150">
                    <w:rPr>
                      <w:rStyle w:val="Siln"/>
                      <w:rFonts w:asciiTheme="minorHAnsi" w:eastAsiaTheme="majorEastAsia" w:hAnsiTheme="minorHAnsi" w:cstheme="minorHAnsi"/>
                      <w:b w:val="0"/>
                      <w:sz w:val="20"/>
                      <w:szCs w:val="20"/>
                    </w:rPr>
                    <w:t>Celkový počet bodov:</w:t>
                  </w:r>
                  <w:r w:rsidRPr="00101150">
                    <w:rPr>
                      <w:rFonts w:asciiTheme="minorHAnsi" w:hAnsiTheme="minorHAnsi" w:cstheme="minorHAnsi"/>
                      <w:sz w:val="20"/>
                      <w:szCs w:val="20"/>
                    </w:rPr>
                    <w:t xml:space="preserve"> 100 bodov</w:t>
                  </w:r>
                  <w:r w:rsidRPr="00101150">
                    <w:rPr>
                      <w:rFonts w:asciiTheme="minorHAnsi" w:hAnsiTheme="minorHAnsi" w:cstheme="minorHAnsi"/>
                      <w:sz w:val="20"/>
                      <w:szCs w:val="20"/>
                    </w:rPr>
                    <w:br/>
                  </w:r>
                  <w:r w:rsidRPr="00101150">
                    <w:rPr>
                      <w:rStyle w:val="Siln"/>
                      <w:rFonts w:asciiTheme="minorHAnsi" w:eastAsiaTheme="majorEastAsia" w:hAnsiTheme="minorHAnsi" w:cstheme="minorHAnsi"/>
                      <w:b w:val="0"/>
                      <w:sz w:val="20"/>
                      <w:szCs w:val="20"/>
                    </w:rPr>
                    <w:t>Minimálna úspešnosť:</w:t>
                  </w:r>
                  <w:r w:rsidRPr="00101150">
                    <w:rPr>
                      <w:rFonts w:asciiTheme="minorHAnsi" w:hAnsiTheme="minorHAnsi" w:cstheme="minorHAnsi"/>
                      <w:sz w:val="20"/>
                      <w:szCs w:val="20"/>
                    </w:rPr>
                    <w:t xml:space="preserve"> 61 %</w:t>
                  </w:r>
                  <w:r w:rsidRPr="00101150">
                    <w:rPr>
                      <w:rFonts w:asciiTheme="minorHAnsi" w:hAnsiTheme="minorHAnsi" w:cstheme="minorHAnsi"/>
                      <w:sz w:val="20"/>
                      <w:szCs w:val="20"/>
                    </w:rPr>
                    <w:br/>
                  </w:r>
                  <w:r w:rsidRPr="00101150">
                    <w:rPr>
                      <w:rStyle w:val="Siln"/>
                      <w:rFonts w:asciiTheme="minorHAnsi" w:eastAsiaTheme="majorEastAsia" w:hAnsiTheme="minorHAnsi" w:cstheme="minorHAnsi"/>
                      <w:b w:val="0"/>
                      <w:sz w:val="20"/>
                      <w:szCs w:val="20"/>
                    </w:rPr>
                    <w:t>Minimálny počet bodov na úspešné absolvovanie:</w:t>
                  </w:r>
                  <w:r w:rsidRPr="00101150">
                    <w:rPr>
                      <w:rFonts w:asciiTheme="minorHAnsi" w:hAnsiTheme="minorHAnsi" w:cstheme="minorHAnsi"/>
                      <w:sz w:val="20"/>
                      <w:szCs w:val="20"/>
                    </w:rPr>
                    <w:t xml:space="preserve"> 61 bodov</w:t>
                  </w:r>
                </w:p>
              </w:tc>
            </w:tr>
            <w:tr w:rsidR="00CB3443" w:rsidRPr="00547A6F" w14:paraId="1D56457B" w14:textId="77777777" w:rsidTr="00116B46">
              <w:trPr>
                <w:trHeight w:val="268"/>
              </w:trPr>
              <w:tc>
                <w:tcPr>
                  <w:tcW w:w="1021" w:type="dxa"/>
                  <w:tcBorders>
                    <w:top w:val="single" w:sz="4" w:space="0" w:color="000000"/>
                    <w:left w:val="single" w:sz="4" w:space="0" w:color="000000"/>
                    <w:bottom w:val="single" w:sz="4" w:space="0" w:color="000000"/>
                    <w:right w:val="single" w:sz="4" w:space="0" w:color="000000"/>
                  </w:tcBorders>
                </w:tcPr>
                <w:p w14:paraId="35D31CEF" w14:textId="77777777" w:rsidR="00CB3443" w:rsidRPr="00101150" w:rsidRDefault="00CB3443" w:rsidP="00DD4947">
                  <w:pPr>
                    <w:pStyle w:val="Bezriadkovania"/>
                    <w:rPr>
                      <w:rFonts w:asciiTheme="minorHAnsi" w:hAnsiTheme="minorHAnsi" w:cstheme="minorHAnsi"/>
                      <w:b/>
                      <w:bCs/>
                      <w:color w:val="000000"/>
                      <w:sz w:val="20"/>
                      <w:szCs w:val="20"/>
                    </w:rPr>
                  </w:pPr>
                  <w:r w:rsidRPr="00101150">
                    <w:rPr>
                      <w:rFonts w:asciiTheme="minorHAnsi" w:hAnsiTheme="minorHAnsi" w:cstheme="minorHAnsi"/>
                      <w:b/>
                      <w:bCs/>
                      <w:color w:val="000000"/>
                      <w:sz w:val="20"/>
                      <w:szCs w:val="20"/>
                    </w:rPr>
                    <w:t>VV2</w:t>
                  </w:r>
                </w:p>
              </w:tc>
              <w:tc>
                <w:tcPr>
                  <w:tcW w:w="5528" w:type="dxa"/>
                  <w:tcBorders>
                    <w:top w:val="single" w:sz="4" w:space="0" w:color="000000"/>
                    <w:left w:val="single" w:sz="4" w:space="0" w:color="000000"/>
                    <w:bottom w:val="single" w:sz="4" w:space="0" w:color="000000"/>
                    <w:right w:val="single" w:sz="4" w:space="0" w:color="000000"/>
                  </w:tcBorders>
                </w:tcPr>
                <w:p w14:paraId="07EE93E1" w14:textId="77777777" w:rsidR="00101150" w:rsidRPr="00547A6F" w:rsidRDefault="00101150" w:rsidP="00101150">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7F09C61A" w14:textId="0A40366E" w:rsidR="00CB3443" w:rsidRPr="00547A6F" w:rsidRDefault="00CB3443" w:rsidP="00DD4947">
                  <w:pPr>
                    <w:pStyle w:val="Bezriadkovania"/>
                    <w:rPr>
                      <w:rFonts w:asciiTheme="minorHAnsi" w:hAnsiTheme="minorHAnsi" w:cstheme="minorHAnsi"/>
                      <w:sz w:val="20"/>
                      <w:szCs w:val="20"/>
                    </w:rPr>
                  </w:pPr>
                  <w:r w:rsidRPr="00547A6F">
                    <w:rPr>
                      <w:rFonts w:asciiTheme="minorHAnsi" w:hAnsiTheme="minorHAnsi" w:cstheme="minorHAnsi"/>
                      <w:sz w:val="20"/>
                      <w:szCs w:val="20"/>
                    </w:rPr>
                    <w:t>Študent/študentka je schopný/á:</w:t>
                  </w:r>
                </w:p>
                <w:p w14:paraId="3501C603" w14:textId="77777777" w:rsidR="00CB3443" w:rsidRPr="00101150" w:rsidRDefault="00CB3443">
                  <w:pPr>
                    <w:pStyle w:val="Bezriadkovania"/>
                    <w:numPr>
                      <w:ilvl w:val="0"/>
                      <w:numId w:val="95"/>
                    </w:numPr>
                    <w:ind w:left="323" w:hanging="284"/>
                    <w:rPr>
                      <w:rFonts w:asciiTheme="minorHAnsi" w:hAnsiTheme="minorHAnsi" w:cstheme="minorHAnsi"/>
                      <w:sz w:val="20"/>
                      <w:szCs w:val="20"/>
                    </w:rPr>
                  </w:pPr>
                  <w:r w:rsidRPr="00101150">
                    <w:rPr>
                      <w:rStyle w:val="Siln"/>
                      <w:rFonts w:asciiTheme="minorHAnsi" w:eastAsiaTheme="majorEastAsia" w:hAnsiTheme="minorHAnsi" w:cstheme="minorHAnsi"/>
                      <w:b w:val="0"/>
                      <w:bCs/>
                      <w:sz w:val="20"/>
                      <w:szCs w:val="20"/>
                    </w:rPr>
                    <w:t>získavať a systematicky zaznamenávať údaje</w:t>
                  </w:r>
                  <w:r w:rsidRPr="00101150">
                    <w:rPr>
                      <w:rFonts w:asciiTheme="minorHAnsi" w:hAnsiTheme="minorHAnsi" w:cstheme="minorHAnsi"/>
                      <w:b/>
                      <w:bCs/>
                      <w:sz w:val="20"/>
                      <w:szCs w:val="20"/>
                    </w:rPr>
                    <w:t xml:space="preserve"> </w:t>
                  </w:r>
                  <w:r w:rsidRPr="00101150">
                    <w:rPr>
                      <w:rFonts w:asciiTheme="minorHAnsi" w:hAnsiTheme="minorHAnsi" w:cstheme="minorHAnsi"/>
                      <w:sz w:val="20"/>
                      <w:szCs w:val="20"/>
                    </w:rPr>
                    <w:t>o zdravotnom stave a potrebách pacienta</w:t>
                  </w:r>
                </w:p>
                <w:p w14:paraId="20163097" w14:textId="77777777" w:rsidR="00CB3443" w:rsidRPr="00101150" w:rsidRDefault="00CB3443">
                  <w:pPr>
                    <w:pStyle w:val="Bezriadkovania"/>
                    <w:numPr>
                      <w:ilvl w:val="0"/>
                      <w:numId w:val="95"/>
                    </w:numPr>
                    <w:ind w:left="323" w:hanging="284"/>
                    <w:rPr>
                      <w:rFonts w:asciiTheme="minorHAnsi" w:hAnsiTheme="minorHAnsi" w:cstheme="minorHAnsi"/>
                      <w:sz w:val="20"/>
                      <w:szCs w:val="20"/>
                    </w:rPr>
                  </w:pPr>
                  <w:r w:rsidRPr="00101150">
                    <w:rPr>
                      <w:rStyle w:val="Siln"/>
                      <w:rFonts w:asciiTheme="minorHAnsi" w:eastAsiaTheme="majorEastAsia" w:hAnsiTheme="minorHAnsi" w:cstheme="minorHAnsi"/>
                      <w:b w:val="0"/>
                      <w:bCs/>
                      <w:sz w:val="20"/>
                      <w:szCs w:val="20"/>
                    </w:rPr>
                    <w:t>vykonávať základné ošetrovateľské posúdenie</w:t>
                  </w:r>
                  <w:r w:rsidRPr="00101150">
                    <w:rPr>
                      <w:rFonts w:asciiTheme="minorHAnsi" w:hAnsiTheme="minorHAnsi" w:cstheme="minorHAnsi"/>
                      <w:b/>
                      <w:bCs/>
                      <w:sz w:val="20"/>
                      <w:szCs w:val="20"/>
                    </w:rPr>
                    <w:t xml:space="preserve"> </w:t>
                  </w:r>
                  <w:r w:rsidRPr="00101150">
                    <w:rPr>
                      <w:rFonts w:asciiTheme="minorHAnsi" w:hAnsiTheme="minorHAnsi" w:cstheme="minorHAnsi"/>
                      <w:sz w:val="20"/>
                      <w:szCs w:val="20"/>
                    </w:rPr>
                    <w:t>pacienta s využitím rozhovoru, pozorovania a dostupnej dokumentácie</w:t>
                  </w:r>
                </w:p>
                <w:p w14:paraId="0E52DFFC" w14:textId="77777777" w:rsidR="00CB3443" w:rsidRPr="00101150" w:rsidRDefault="00CB3443">
                  <w:pPr>
                    <w:pStyle w:val="Bezriadkovania"/>
                    <w:numPr>
                      <w:ilvl w:val="0"/>
                      <w:numId w:val="95"/>
                    </w:numPr>
                    <w:ind w:left="323" w:hanging="284"/>
                    <w:rPr>
                      <w:rFonts w:asciiTheme="minorHAnsi" w:hAnsiTheme="minorHAnsi" w:cstheme="minorHAnsi"/>
                      <w:sz w:val="20"/>
                      <w:szCs w:val="20"/>
                    </w:rPr>
                  </w:pPr>
                  <w:r w:rsidRPr="00101150">
                    <w:rPr>
                      <w:rStyle w:val="Siln"/>
                      <w:rFonts w:asciiTheme="minorHAnsi" w:eastAsiaTheme="majorEastAsia" w:hAnsiTheme="minorHAnsi" w:cstheme="minorHAnsi"/>
                      <w:b w:val="0"/>
                      <w:bCs/>
                      <w:sz w:val="20"/>
                      <w:szCs w:val="20"/>
                    </w:rPr>
                    <w:t>zostaviť ošetrovateľskú anamnézu</w:t>
                  </w:r>
                  <w:r w:rsidRPr="00101150">
                    <w:rPr>
                      <w:rFonts w:asciiTheme="minorHAnsi" w:hAnsiTheme="minorHAnsi" w:cstheme="minorHAnsi"/>
                      <w:b/>
                      <w:bCs/>
                      <w:sz w:val="20"/>
                      <w:szCs w:val="20"/>
                    </w:rPr>
                    <w:t xml:space="preserve"> </w:t>
                  </w:r>
                  <w:r w:rsidRPr="00101150">
                    <w:rPr>
                      <w:rFonts w:asciiTheme="minorHAnsi" w:hAnsiTheme="minorHAnsi" w:cstheme="minorHAnsi"/>
                      <w:sz w:val="20"/>
                      <w:szCs w:val="20"/>
                    </w:rPr>
                    <w:t>v súlade s princípmi ošetrovateľského procesu</w:t>
                  </w:r>
                </w:p>
                <w:p w14:paraId="1C6772D5" w14:textId="77777777" w:rsidR="00CB3443" w:rsidRPr="00101150" w:rsidRDefault="00CB3443">
                  <w:pPr>
                    <w:pStyle w:val="Bezriadkovania"/>
                    <w:numPr>
                      <w:ilvl w:val="0"/>
                      <w:numId w:val="95"/>
                    </w:numPr>
                    <w:ind w:left="323" w:hanging="284"/>
                    <w:rPr>
                      <w:rFonts w:asciiTheme="minorHAnsi" w:hAnsiTheme="minorHAnsi" w:cstheme="minorHAnsi"/>
                      <w:sz w:val="20"/>
                      <w:szCs w:val="20"/>
                    </w:rPr>
                  </w:pPr>
                  <w:r w:rsidRPr="00101150">
                    <w:rPr>
                      <w:rStyle w:val="Siln"/>
                      <w:rFonts w:asciiTheme="minorHAnsi" w:eastAsiaTheme="majorEastAsia" w:hAnsiTheme="minorHAnsi" w:cstheme="minorHAnsi"/>
                      <w:b w:val="0"/>
                      <w:bCs/>
                      <w:sz w:val="20"/>
                      <w:szCs w:val="20"/>
                    </w:rPr>
                    <w:t>identifikovať ošetrovateľské problémy a potreby</w:t>
                  </w:r>
                  <w:r w:rsidRPr="00101150">
                    <w:rPr>
                      <w:rFonts w:asciiTheme="minorHAnsi" w:hAnsiTheme="minorHAnsi" w:cstheme="minorHAnsi"/>
                      <w:b/>
                      <w:bCs/>
                      <w:sz w:val="20"/>
                      <w:szCs w:val="20"/>
                    </w:rPr>
                    <w:t xml:space="preserve"> </w:t>
                  </w:r>
                  <w:r w:rsidRPr="00101150">
                    <w:rPr>
                      <w:rFonts w:asciiTheme="minorHAnsi" w:hAnsiTheme="minorHAnsi" w:cstheme="minorHAnsi"/>
                      <w:sz w:val="20"/>
                      <w:szCs w:val="20"/>
                    </w:rPr>
                    <w:t>pacienta na základe zozbieraných údajov</w:t>
                  </w:r>
                </w:p>
                <w:p w14:paraId="47AD1644" w14:textId="77777777" w:rsidR="00CB3443" w:rsidRPr="00101150" w:rsidRDefault="00CB3443">
                  <w:pPr>
                    <w:pStyle w:val="Bezriadkovania"/>
                    <w:numPr>
                      <w:ilvl w:val="0"/>
                      <w:numId w:val="95"/>
                    </w:numPr>
                    <w:ind w:left="323" w:hanging="284"/>
                    <w:rPr>
                      <w:rFonts w:asciiTheme="minorHAnsi" w:hAnsiTheme="minorHAnsi" w:cstheme="minorHAnsi"/>
                      <w:b/>
                      <w:bCs/>
                      <w:sz w:val="20"/>
                      <w:szCs w:val="20"/>
                    </w:rPr>
                  </w:pPr>
                  <w:r w:rsidRPr="00101150">
                    <w:rPr>
                      <w:rStyle w:val="Siln"/>
                      <w:rFonts w:asciiTheme="minorHAnsi" w:eastAsiaTheme="majorEastAsia" w:hAnsiTheme="minorHAnsi" w:cstheme="minorHAnsi"/>
                      <w:b w:val="0"/>
                      <w:bCs/>
                      <w:sz w:val="20"/>
                      <w:szCs w:val="20"/>
                    </w:rPr>
                    <w:t>formulovať aktuálne a potenciálne ošetrovateľské diagnózy</w:t>
                  </w:r>
                  <w:r w:rsidRPr="00101150">
                    <w:rPr>
                      <w:rFonts w:asciiTheme="minorHAnsi" w:hAnsiTheme="minorHAnsi" w:cstheme="minorHAnsi"/>
                      <w:b/>
                      <w:bCs/>
                      <w:sz w:val="20"/>
                      <w:szCs w:val="20"/>
                    </w:rPr>
                    <w:t xml:space="preserve"> </w:t>
                  </w:r>
                  <w:r w:rsidRPr="00101150">
                    <w:rPr>
                      <w:rFonts w:asciiTheme="minorHAnsi" w:hAnsiTheme="minorHAnsi" w:cstheme="minorHAnsi"/>
                      <w:sz w:val="20"/>
                      <w:szCs w:val="20"/>
                    </w:rPr>
                    <w:t>podľa štandardizovanej terminológie</w:t>
                  </w:r>
                </w:p>
                <w:p w14:paraId="563C1414" w14:textId="77777777" w:rsidR="00CB3443" w:rsidRPr="00101150" w:rsidRDefault="00CB3443">
                  <w:pPr>
                    <w:pStyle w:val="Bezriadkovania"/>
                    <w:numPr>
                      <w:ilvl w:val="0"/>
                      <w:numId w:val="95"/>
                    </w:numPr>
                    <w:ind w:left="323" w:hanging="284"/>
                    <w:rPr>
                      <w:rFonts w:asciiTheme="minorHAnsi" w:hAnsiTheme="minorHAnsi" w:cstheme="minorHAnsi"/>
                      <w:b/>
                      <w:bCs/>
                      <w:sz w:val="20"/>
                      <w:szCs w:val="20"/>
                    </w:rPr>
                  </w:pPr>
                  <w:r w:rsidRPr="00101150">
                    <w:rPr>
                      <w:rStyle w:val="Siln"/>
                      <w:rFonts w:asciiTheme="minorHAnsi" w:eastAsiaTheme="majorEastAsia" w:hAnsiTheme="minorHAnsi" w:cstheme="minorHAnsi"/>
                      <w:b w:val="0"/>
                      <w:bCs/>
                      <w:sz w:val="20"/>
                      <w:szCs w:val="20"/>
                    </w:rPr>
                    <w:t>pracovať s klasifikačnými systémami ošetrovateľských diagnóz</w:t>
                  </w:r>
                  <w:r w:rsidRPr="00101150">
                    <w:rPr>
                      <w:rFonts w:asciiTheme="minorHAnsi" w:hAnsiTheme="minorHAnsi" w:cstheme="minorHAnsi"/>
                      <w:b/>
                      <w:bCs/>
                      <w:sz w:val="20"/>
                      <w:szCs w:val="20"/>
                    </w:rPr>
                    <w:t xml:space="preserve"> </w:t>
                  </w:r>
                  <w:r w:rsidRPr="00101150">
                    <w:rPr>
                      <w:rFonts w:asciiTheme="minorHAnsi" w:hAnsiTheme="minorHAnsi" w:cstheme="minorHAnsi"/>
                      <w:sz w:val="20"/>
                      <w:szCs w:val="20"/>
                    </w:rPr>
                    <w:t>v základnom rozsahu</w:t>
                  </w:r>
                </w:p>
                <w:p w14:paraId="59DB3A40" w14:textId="77777777" w:rsidR="00CB3443" w:rsidRPr="00547A6F" w:rsidRDefault="00CB3443">
                  <w:pPr>
                    <w:pStyle w:val="Bezriadkovania"/>
                    <w:numPr>
                      <w:ilvl w:val="0"/>
                      <w:numId w:val="95"/>
                    </w:numPr>
                    <w:ind w:left="323" w:hanging="284"/>
                    <w:rPr>
                      <w:rFonts w:asciiTheme="minorHAnsi" w:hAnsiTheme="minorHAnsi" w:cstheme="minorHAnsi"/>
                      <w:sz w:val="20"/>
                      <w:szCs w:val="20"/>
                    </w:rPr>
                  </w:pPr>
                  <w:r w:rsidRPr="00101150">
                    <w:rPr>
                      <w:rStyle w:val="Siln"/>
                      <w:rFonts w:asciiTheme="minorHAnsi" w:eastAsiaTheme="majorEastAsia" w:hAnsiTheme="minorHAnsi" w:cstheme="minorHAnsi"/>
                      <w:b w:val="0"/>
                      <w:bCs/>
                      <w:sz w:val="20"/>
                      <w:szCs w:val="20"/>
                    </w:rPr>
                    <w:t>aplikovať jednotlivé fázy ošetrovateľského procesu</w:t>
                  </w:r>
                  <w:r w:rsidRPr="00101150">
                    <w:rPr>
                      <w:rFonts w:asciiTheme="minorHAnsi" w:hAnsiTheme="minorHAnsi" w:cstheme="minorHAnsi"/>
                      <w:b/>
                      <w:bCs/>
                      <w:sz w:val="20"/>
                      <w:szCs w:val="20"/>
                    </w:rPr>
                    <w:t xml:space="preserve"> </w:t>
                  </w:r>
                  <w:r w:rsidRPr="00101150">
                    <w:rPr>
                      <w:rFonts w:asciiTheme="minorHAnsi" w:hAnsiTheme="minorHAnsi" w:cstheme="minorHAnsi"/>
                      <w:sz w:val="20"/>
                      <w:szCs w:val="20"/>
                    </w:rPr>
                    <w:t>v modelových situáciách</w:t>
                  </w:r>
                </w:p>
              </w:tc>
              <w:tc>
                <w:tcPr>
                  <w:tcW w:w="1418" w:type="dxa"/>
                  <w:tcBorders>
                    <w:top w:val="single" w:sz="4" w:space="0" w:color="000000"/>
                    <w:left w:val="single" w:sz="4" w:space="0" w:color="000000"/>
                    <w:bottom w:val="single" w:sz="4" w:space="0" w:color="000000"/>
                    <w:right w:val="single" w:sz="4" w:space="0" w:color="000000"/>
                  </w:tcBorders>
                </w:tcPr>
                <w:p w14:paraId="4A56942C" w14:textId="77777777" w:rsidR="00CB3443" w:rsidRPr="00547A6F" w:rsidRDefault="00CB3443" w:rsidP="00DD4947">
                  <w:pPr>
                    <w:pStyle w:val="Bezriadkovania"/>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w:t>
                  </w:r>
                </w:p>
                <w:p w14:paraId="767F3D8A" w14:textId="77777777" w:rsidR="00CB3443" w:rsidRPr="00547A6F" w:rsidRDefault="00CB3443" w:rsidP="00DD4947">
                  <w:pPr>
                    <w:pStyle w:val="Bezriadkovania"/>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Samoštúdium + kolokviálna konzultácia </w:t>
                  </w:r>
                </w:p>
              </w:tc>
              <w:tc>
                <w:tcPr>
                  <w:tcW w:w="1418" w:type="dxa"/>
                  <w:tcBorders>
                    <w:top w:val="single" w:sz="4" w:space="0" w:color="000000"/>
                    <w:left w:val="single" w:sz="4" w:space="0" w:color="000000"/>
                    <w:bottom w:val="single" w:sz="4" w:space="0" w:color="000000"/>
                    <w:right w:val="single" w:sz="4" w:space="0" w:color="000000"/>
                  </w:tcBorders>
                </w:tcPr>
                <w:p w14:paraId="0A68C402" w14:textId="77777777" w:rsidR="00CB3443" w:rsidRPr="00101150" w:rsidRDefault="00CB3443" w:rsidP="00DD4947">
                  <w:pPr>
                    <w:pStyle w:val="Bezriadkovania"/>
                    <w:rPr>
                      <w:rFonts w:asciiTheme="minorHAnsi" w:hAnsiTheme="minorHAnsi" w:cstheme="minorHAnsi"/>
                      <w:color w:val="000000"/>
                      <w:sz w:val="20"/>
                      <w:szCs w:val="20"/>
                    </w:rPr>
                  </w:pPr>
                  <w:r w:rsidRPr="00101150">
                    <w:rPr>
                      <w:rFonts w:asciiTheme="minorHAnsi" w:hAnsiTheme="minorHAnsi" w:cstheme="minorHAnsi"/>
                      <w:color w:val="000000"/>
                      <w:sz w:val="20"/>
                      <w:szCs w:val="20"/>
                    </w:rPr>
                    <w:t xml:space="preserve">Seminárna práca, test </w:t>
                  </w:r>
                  <w:r w:rsidRPr="00101150">
                    <w:rPr>
                      <w:rStyle w:val="Siln"/>
                      <w:rFonts w:asciiTheme="minorHAnsi" w:eastAsiaTheme="majorEastAsia" w:hAnsiTheme="minorHAnsi" w:cstheme="minorHAnsi"/>
                      <w:b w:val="0"/>
                      <w:bCs/>
                      <w:sz w:val="20"/>
                      <w:szCs w:val="20"/>
                    </w:rPr>
                    <w:t>Celkový počet bodov:</w:t>
                  </w:r>
                  <w:r w:rsidRPr="00101150">
                    <w:rPr>
                      <w:rFonts w:asciiTheme="minorHAnsi" w:hAnsiTheme="minorHAnsi" w:cstheme="minorHAnsi"/>
                      <w:sz w:val="20"/>
                      <w:szCs w:val="20"/>
                    </w:rPr>
                    <w:t xml:space="preserve"> 100 bodov</w:t>
                  </w:r>
                  <w:r w:rsidRPr="00101150">
                    <w:rPr>
                      <w:rFonts w:asciiTheme="minorHAnsi" w:hAnsiTheme="minorHAnsi" w:cstheme="minorHAnsi"/>
                      <w:sz w:val="20"/>
                      <w:szCs w:val="20"/>
                    </w:rPr>
                    <w:br/>
                  </w:r>
                  <w:r w:rsidRPr="00101150">
                    <w:rPr>
                      <w:rStyle w:val="Siln"/>
                      <w:rFonts w:asciiTheme="minorHAnsi" w:eastAsiaTheme="majorEastAsia" w:hAnsiTheme="minorHAnsi" w:cstheme="minorHAnsi"/>
                      <w:b w:val="0"/>
                      <w:bCs/>
                      <w:sz w:val="20"/>
                      <w:szCs w:val="20"/>
                    </w:rPr>
                    <w:t>Minimálna úspešnosť:</w:t>
                  </w:r>
                  <w:r w:rsidRPr="00101150">
                    <w:rPr>
                      <w:rFonts w:asciiTheme="minorHAnsi" w:hAnsiTheme="minorHAnsi" w:cstheme="minorHAnsi"/>
                      <w:sz w:val="20"/>
                      <w:szCs w:val="20"/>
                    </w:rPr>
                    <w:t xml:space="preserve"> 61 %</w:t>
                  </w:r>
                  <w:r w:rsidRPr="00101150">
                    <w:rPr>
                      <w:rFonts w:asciiTheme="minorHAnsi" w:hAnsiTheme="minorHAnsi" w:cstheme="minorHAnsi"/>
                      <w:sz w:val="20"/>
                      <w:szCs w:val="20"/>
                    </w:rPr>
                    <w:br/>
                  </w:r>
                  <w:r w:rsidRPr="00101150">
                    <w:rPr>
                      <w:rStyle w:val="Siln"/>
                      <w:rFonts w:asciiTheme="minorHAnsi" w:eastAsiaTheme="majorEastAsia" w:hAnsiTheme="minorHAnsi" w:cstheme="minorHAnsi"/>
                      <w:b w:val="0"/>
                      <w:bCs/>
                      <w:sz w:val="20"/>
                      <w:szCs w:val="20"/>
                    </w:rPr>
                    <w:t>Minimálny počet bodov na úspešné absolvovanie</w:t>
                  </w:r>
                  <w:r w:rsidRPr="00101150">
                    <w:rPr>
                      <w:rFonts w:asciiTheme="minorHAnsi" w:hAnsiTheme="minorHAnsi" w:cstheme="minorHAnsi"/>
                      <w:sz w:val="20"/>
                      <w:szCs w:val="20"/>
                    </w:rPr>
                    <w:t xml:space="preserve"> </w:t>
                  </w:r>
                </w:p>
                <w:p w14:paraId="7034315A" w14:textId="77777777" w:rsidR="00CB3443" w:rsidRPr="00101150" w:rsidRDefault="00CB3443" w:rsidP="00DD4947">
                  <w:pPr>
                    <w:pStyle w:val="Bezriadkovania"/>
                    <w:rPr>
                      <w:rFonts w:asciiTheme="minorHAnsi" w:hAnsiTheme="minorHAnsi" w:cstheme="minorHAnsi"/>
                      <w:color w:val="000000"/>
                      <w:sz w:val="20"/>
                      <w:szCs w:val="20"/>
                    </w:rPr>
                  </w:pPr>
                </w:p>
              </w:tc>
            </w:tr>
            <w:tr w:rsidR="00CB3443" w:rsidRPr="00547A6F" w14:paraId="594E6917" w14:textId="77777777" w:rsidTr="00116B46">
              <w:trPr>
                <w:trHeight w:val="268"/>
              </w:trPr>
              <w:tc>
                <w:tcPr>
                  <w:tcW w:w="1021" w:type="dxa"/>
                  <w:tcBorders>
                    <w:top w:val="single" w:sz="4" w:space="0" w:color="000000"/>
                    <w:left w:val="single" w:sz="4" w:space="0" w:color="000000"/>
                    <w:bottom w:val="single" w:sz="4" w:space="0" w:color="000000"/>
                    <w:right w:val="single" w:sz="4" w:space="0" w:color="000000"/>
                  </w:tcBorders>
                </w:tcPr>
                <w:p w14:paraId="11B435DC" w14:textId="77777777" w:rsidR="00CB3443" w:rsidRPr="00101150" w:rsidRDefault="00CB3443" w:rsidP="00DD4947">
                  <w:pPr>
                    <w:pStyle w:val="Bezriadkovania"/>
                    <w:rPr>
                      <w:rFonts w:asciiTheme="minorHAnsi" w:hAnsiTheme="minorHAnsi" w:cstheme="minorHAnsi"/>
                      <w:b/>
                      <w:bCs/>
                      <w:color w:val="000000"/>
                      <w:sz w:val="20"/>
                      <w:szCs w:val="20"/>
                    </w:rPr>
                  </w:pPr>
                  <w:r w:rsidRPr="00101150">
                    <w:rPr>
                      <w:rFonts w:asciiTheme="minorHAnsi" w:hAnsiTheme="minorHAnsi" w:cstheme="minorHAnsi"/>
                      <w:b/>
                      <w:bCs/>
                      <w:color w:val="000000"/>
                      <w:sz w:val="20"/>
                      <w:szCs w:val="20"/>
                    </w:rPr>
                    <w:t>VV3</w:t>
                  </w:r>
                </w:p>
              </w:tc>
              <w:tc>
                <w:tcPr>
                  <w:tcW w:w="5528" w:type="dxa"/>
                  <w:tcBorders>
                    <w:top w:val="single" w:sz="4" w:space="0" w:color="000000"/>
                    <w:left w:val="single" w:sz="4" w:space="0" w:color="000000"/>
                    <w:bottom w:val="single" w:sz="4" w:space="0" w:color="000000"/>
                    <w:right w:val="single" w:sz="4" w:space="0" w:color="000000"/>
                  </w:tcBorders>
                </w:tcPr>
                <w:p w14:paraId="43E66A25" w14:textId="77777777" w:rsidR="00101150" w:rsidRDefault="00CB3443" w:rsidP="00DD4947">
                  <w:pPr>
                    <w:pStyle w:val="Bezriadkovania"/>
                    <w:jc w:val="both"/>
                    <w:rPr>
                      <w:rFonts w:asciiTheme="minorHAnsi" w:hAnsiTheme="minorHAnsi" w:cstheme="minorHAnsi"/>
                      <w:sz w:val="20"/>
                      <w:szCs w:val="20"/>
                    </w:rPr>
                  </w:pPr>
                  <w:r w:rsidRPr="00101150">
                    <w:rPr>
                      <w:rFonts w:asciiTheme="minorHAnsi" w:hAnsiTheme="minorHAnsi" w:cstheme="minorHAnsi"/>
                      <w:b/>
                      <w:bCs/>
                      <w:color w:val="000000"/>
                      <w:sz w:val="20"/>
                      <w:szCs w:val="20"/>
                    </w:rPr>
                    <w:t>Zameranie na kompetentnosť:</w:t>
                  </w:r>
                  <w:r w:rsidRPr="00101150">
                    <w:rPr>
                      <w:rFonts w:asciiTheme="minorHAnsi" w:hAnsiTheme="minorHAnsi" w:cstheme="minorHAnsi"/>
                      <w:sz w:val="20"/>
                      <w:szCs w:val="20"/>
                    </w:rPr>
                    <w:t xml:space="preserve"> </w:t>
                  </w:r>
                </w:p>
                <w:p w14:paraId="4982F8E9" w14:textId="7319E801" w:rsidR="00CB3443" w:rsidRPr="00547A6F" w:rsidRDefault="00CB3443" w:rsidP="00DD4947">
                  <w:pPr>
                    <w:pStyle w:val="Bezriadkovania"/>
                    <w:jc w:val="both"/>
                    <w:rPr>
                      <w:rFonts w:asciiTheme="minorHAnsi" w:hAnsiTheme="minorHAnsi" w:cstheme="minorHAnsi"/>
                      <w:sz w:val="20"/>
                      <w:szCs w:val="20"/>
                    </w:rPr>
                  </w:pPr>
                  <w:r w:rsidRPr="00547A6F">
                    <w:rPr>
                      <w:rFonts w:asciiTheme="minorHAnsi" w:hAnsiTheme="minorHAnsi" w:cstheme="minorHAnsi"/>
                      <w:sz w:val="20"/>
                      <w:szCs w:val="20"/>
                    </w:rPr>
                    <w:t>komplexná schopnosť študenta integrovať vedomosti, zručnosti, postoje, motiváciu a osobnostné spôsobilosti pri identifikácii a uspokojovaní potrieb pacienta v reálnych podmienkach zdravotníckej praxe.</w:t>
                  </w:r>
                </w:p>
                <w:p w14:paraId="4093E121" w14:textId="77777777" w:rsidR="00CB3443" w:rsidRPr="00547A6F" w:rsidRDefault="00CB3443" w:rsidP="00DD4947">
                  <w:pPr>
                    <w:pStyle w:val="Bezriadkovania"/>
                    <w:rPr>
                      <w:rFonts w:asciiTheme="minorHAnsi" w:hAnsiTheme="minorHAnsi" w:cstheme="minorHAnsi"/>
                      <w:sz w:val="20"/>
                      <w:szCs w:val="20"/>
                    </w:rPr>
                  </w:pPr>
                  <w:r w:rsidRPr="00547A6F">
                    <w:rPr>
                      <w:rFonts w:asciiTheme="minorHAnsi" w:hAnsiTheme="minorHAnsi" w:cstheme="minorHAnsi"/>
                      <w:sz w:val="20"/>
                      <w:szCs w:val="20"/>
                    </w:rPr>
                    <w:t xml:space="preserve">Študent/študentka je </w:t>
                  </w:r>
                  <w:r w:rsidRPr="00101150">
                    <w:rPr>
                      <w:rStyle w:val="Siln"/>
                      <w:rFonts w:asciiTheme="minorHAnsi" w:eastAsiaTheme="majorEastAsia" w:hAnsiTheme="minorHAnsi" w:cstheme="minorHAnsi"/>
                      <w:b w:val="0"/>
                      <w:bCs/>
                      <w:sz w:val="20"/>
                      <w:szCs w:val="20"/>
                    </w:rPr>
                    <w:t>kompetentný/á</w:t>
                  </w:r>
                  <w:r w:rsidRPr="00101150">
                    <w:rPr>
                      <w:rFonts w:asciiTheme="minorHAnsi" w:hAnsiTheme="minorHAnsi" w:cstheme="minorHAnsi"/>
                      <w:b/>
                      <w:bCs/>
                      <w:sz w:val="20"/>
                      <w:szCs w:val="20"/>
                    </w:rPr>
                    <w:t>:</w:t>
                  </w:r>
                </w:p>
                <w:p w14:paraId="04308AB4" w14:textId="77777777" w:rsidR="00CB3443" w:rsidRPr="00101150" w:rsidRDefault="00CB3443">
                  <w:pPr>
                    <w:pStyle w:val="Bezriadkovania"/>
                    <w:numPr>
                      <w:ilvl w:val="0"/>
                      <w:numId w:val="96"/>
                    </w:numPr>
                    <w:ind w:left="323" w:hanging="323"/>
                    <w:rPr>
                      <w:rFonts w:asciiTheme="minorHAnsi" w:hAnsiTheme="minorHAnsi" w:cstheme="minorHAnsi"/>
                      <w:sz w:val="20"/>
                      <w:szCs w:val="20"/>
                    </w:rPr>
                  </w:pPr>
                  <w:r w:rsidRPr="00101150">
                    <w:rPr>
                      <w:rStyle w:val="Siln"/>
                      <w:rFonts w:asciiTheme="minorHAnsi" w:eastAsiaTheme="majorEastAsia" w:hAnsiTheme="minorHAnsi" w:cstheme="minorHAnsi"/>
                      <w:b w:val="0"/>
                      <w:bCs/>
                      <w:sz w:val="20"/>
                      <w:szCs w:val="20"/>
                    </w:rPr>
                    <w:t>uplatňovať ošetrovateľský proces</w:t>
                  </w:r>
                  <w:r w:rsidRPr="00101150">
                    <w:rPr>
                      <w:rFonts w:asciiTheme="minorHAnsi" w:hAnsiTheme="minorHAnsi" w:cstheme="minorHAnsi"/>
                      <w:b/>
                      <w:bCs/>
                      <w:sz w:val="20"/>
                      <w:szCs w:val="20"/>
                    </w:rPr>
                    <w:t xml:space="preserve"> </w:t>
                  </w:r>
                  <w:r w:rsidRPr="00101150">
                    <w:rPr>
                      <w:rFonts w:asciiTheme="minorHAnsi" w:hAnsiTheme="minorHAnsi" w:cstheme="minorHAnsi"/>
                      <w:sz w:val="20"/>
                      <w:szCs w:val="20"/>
                    </w:rPr>
                    <w:t>ako základný rámec plánovania a poskytovania individuálnej ošetrovateľskej starostlivosti</w:t>
                  </w:r>
                </w:p>
                <w:p w14:paraId="5545DB74" w14:textId="77777777" w:rsidR="00CB3443" w:rsidRPr="00101150" w:rsidRDefault="00CB3443">
                  <w:pPr>
                    <w:pStyle w:val="Bezriadkovania"/>
                    <w:numPr>
                      <w:ilvl w:val="0"/>
                      <w:numId w:val="96"/>
                    </w:numPr>
                    <w:ind w:left="323" w:hanging="323"/>
                    <w:rPr>
                      <w:rFonts w:asciiTheme="minorHAnsi" w:hAnsiTheme="minorHAnsi" w:cstheme="minorHAnsi"/>
                      <w:sz w:val="20"/>
                      <w:szCs w:val="20"/>
                    </w:rPr>
                  </w:pPr>
                  <w:r w:rsidRPr="00101150">
                    <w:rPr>
                      <w:rStyle w:val="Siln"/>
                      <w:rFonts w:asciiTheme="minorHAnsi" w:eastAsiaTheme="majorEastAsia" w:hAnsiTheme="minorHAnsi" w:cstheme="minorHAnsi"/>
                      <w:b w:val="0"/>
                      <w:bCs/>
                      <w:sz w:val="20"/>
                      <w:szCs w:val="20"/>
                    </w:rPr>
                    <w:t>samostatne posudzovať ošetrovateľské potreby pacienta</w:t>
                  </w:r>
                  <w:r w:rsidRPr="00101150">
                    <w:rPr>
                      <w:rFonts w:asciiTheme="minorHAnsi" w:hAnsiTheme="minorHAnsi" w:cstheme="minorHAnsi"/>
                      <w:b/>
                      <w:bCs/>
                      <w:sz w:val="20"/>
                      <w:szCs w:val="20"/>
                    </w:rPr>
                    <w:t xml:space="preserve"> </w:t>
                  </w:r>
                  <w:r w:rsidRPr="00101150">
                    <w:rPr>
                      <w:rFonts w:asciiTheme="minorHAnsi" w:hAnsiTheme="minorHAnsi" w:cstheme="minorHAnsi"/>
                      <w:sz w:val="20"/>
                      <w:szCs w:val="20"/>
                    </w:rPr>
                    <w:t>v rámci svojich kompetencií</w:t>
                  </w:r>
                </w:p>
                <w:p w14:paraId="7400D697" w14:textId="77777777" w:rsidR="00CB3443" w:rsidRPr="00101150" w:rsidRDefault="00CB3443">
                  <w:pPr>
                    <w:pStyle w:val="Bezriadkovania"/>
                    <w:numPr>
                      <w:ilvl w:val="0"/>
                      <w:numId w:val="96"/>
                    </w:numPr>
                    <w:ind w:left="323" w:hanging="323"/>
                    <w:rPr>
                      <w:rFonts w:asciiTheme="minorHAnsi" w:hAnsiTheme="minorHAnsi" w:cstheme="minorHAnsi"/>
                      <w:b/>
                      <w:bCs/>
                      <w:sz w:val="20"/>
                      <w:szCs w:val="20"/>
                    </w:rPr>
                  </w:pPr>
                  <w:r w:rsidRPr="00101150">
                    <w:rPr>
                      <w:rStyle w:val="Siln"/>
                      <w:rFonts w:asciiTheme="minorHAnsi" w:eastAsiaTheme="majorEastAsia" w:hAnsiTheme="minorHAnsi" w:cstheme="minorHAnsi"/>
                      <w:b w:val="0"/>
                      <w:bCs/>
                      <w:sz w:val="20"/>
                      <w:szCs w:val="20"/>
                    </w:rPr>
                    <w:t>zodpovedne pracovať s informáciami o pacientovi</w:t>
                  </w:r>
                  <w:r w:rsidRPr="00101150">
                    <w:rPr>
                      <w:rFonts w:asciiTheme="minorHAnsi" w:hAnsiTheme="minorHAnsi" w:cstheme="minorHAnsi"/>
                      <w:b/>
                      <w:bCs/>
                      <w:sz w:val="20"/>
                      <w:szCs w:val="20"/>
                    </w:rPr>
                    <w:t xml:space="preserve"> </w:t>
                  </w:r>
                  <w:r w:rsidRPr="00101150">
                    <w:rPr>
                      <w:rFonts w:asciiTheme="minorHAnsi" w:hAnsiTheme="minorHAnsi" w:cstheme="minorHAnsi"/>
                      <w:sz w:val="20"/>
                      <w:szCs w:val="20"/>
                    </w:rPr>
                    <w:t>pri zachovaní etických princípov a ochrany osobných údajov</w:t>
                  </w:r>
                </w:p>
                <w:p w14:paraId="5F355CCF" w14:textId="77777777" w:rsidR="00CB3443" w:rsidRPr="00101150" w:rsidRDefault="00CB3443">
                  <w:pPr>
                    <w:pStyle w:val="Bezriadkovania"/>
                    <w:numPr>
                      <w:ilvl w:val="0"/>
                      <w:numId w:val="96"/>
                    </w:numPr>
                    <w:ind w:left="323" w:hanging="323"/>
                    <w:rPr>
                      <w:rFonts w:asciiTheme="minorHAnsi" w:hAnsiTheme="minorHAnsi" w:cstheme="minorHAnsi"/>
                      <w:sz w:val="20"/>
                      <w:szCs w:val="20"/>
                    </w:rPr>
                  </w:pPr>
                  <w:r w:rsidRPr="00101150">
                    <w:rPr>
                      <w:rStyle w:val="Siln"/>
                      <w:rFonts w:asciiTheme="minorHAnsi" w:eastAsiaTheme="majorEastAsia" w:hAnsiTheme="minorHAnsi" w:cstheme="minorHAnsi"/>
                      <w:b w:val="0"/>
                      <w:bCs/>
                      <w:sz w:val="20"/>
                      <w:szCs w:val="20"/>
                    </w:rPr>
                    <w:t>formulovať ošetrovateľské diagnózy</w:t>
                  </w:r>
                  <w:r w:rsidRPr="00101150">
                    <w:rPr>
                      <w:rFonts w:asciiTheme="minorHAnsi" w:hAnsiTheme="minorHAnsi" w:cstheme="minorHAnsi"/>
                      <w:b/>
                      <w:bCs/>
                      <w:sz w:val="20"/>
                      <w:szCs w:val="20"/>
                    </w:rPr>
                    <w:t xml:space="preserve"> </w:t>
                  </w:r>
                  <w:r w:rsidRPr="00101150">
                    <w:rPr>
                      <w:rFonts w:asciiTheme="minorHAnsi" w:hAnsiTheme="minorHAnsi" w:cstheme="minorHAnsi"/>
                      <w:sz w:val="20"/>
                      <w:szCs w:val="20"/>
                    </w:rPr>
                    <w:t>v súlade s výsledkami ošetrovateľského posúdenia</w:t>
                  </w:r>
                </w:p>
                <w:p w14:paraId="1D365814" w14:textId="77777777" w:rsidR="00CB3443" w:rsidRPr="00101150" w:rsidRDefault="00CB3443">
                  <w:pPr>
                    <w:pStyle w:val="Bezriadkovania"/>
                    <w:numPr>
                      <w:ilvl w:val="0"/>
                      <w:numId w:val="96"/>
                    </w:numPr>
                    <w:ind w:left="323" w:hanging="323"/>
                    <w:rPr>
                      <w:rFonts w:asciiTheme="minorHAnsi" w:hAnsiTheme="minorHAnsi" w:cstheme="minorHAnsi"/>
                      <w:sz w:val="20"/>
                      <w:szCs w:val="20"/>
                    </w:rPr>
                  </w:pPr>
                  <w:r w:rsidRPr="00101150">
                    <w:rPr>
                      <w:rStyle w:val="Siln"/>
                      <w:rFonts w:asciiTheme="minorHAnsi" w:eastAsiaTheme="majorEastAsia" w:hAnsiTheme="minorHAnsi" w:cstheme="minorHAnsi"/>
                      <w:b w:val="0"/>
                      <w:bCs/>
                      <w:sz w:val="20"/>
                      <w:szCs w:val="20"/>
                    </w:rPr>
                    <w:t>rozhodovať o prioritách ošetrovateľských problémov</w:t>
                  </w:r>
                  <w:r w:rsidRPr="00101150">
                    <w:rPr>
                      <w:rFonts w:asciiTheme="minorHAnsi" w:hAnsiTheme="minorHAnsi" w:cstheme="minorHAnsi"/>
                      <w:b/>
                      <w:bCs/>
                      <w:sz w:val="20"/>
                      <w:szCs w:val="20"/>
                    </w:rPr>
                    <w:t xml:space="preserve"> </w:t>
                  </w:r>
                  <w:r w:rsidRPr="00101150">
                    <w:rPr>
                      <w:rFonts w:asciiTheme="minorHAnsi" w:hAnsiTheme="minorHAnsi" w:cstheme="minorHAnsi"/>
                      <w:sz w:val="20"/>
                      <w:szCs w:val="20"/>
                    </w:rPr>
                    <w:t>v jednoduchých klinických a modelových situáciách</w:t>
                  </w:r>
                </w:p>
                <w:p w14:paraId="48DDB9CD" w14:textId="77777777" w:rsidR="00CB3443" w:rsidRPr="00101150" w:rsidRDefault="00CB3443">
                  <w:pPr>
                    <w:pStyle w:val="Bezriadkovania"/>
                    <w:numPr>
                      <w:ilvl w:val="0"/>
                      <w:numId w:val="96"/>
                    </w:numPr>
                    <w:ind w:left="323" w:hanging="323"/>
                    <w:rPr>
                      <w:rFonts w:asciiTheme="minorHAnsi" w:hAnsiTheme="minorHAnsi" w:cstheme="minorHAnsi"/>
                      <w:sz w:val="20"/>
                      <w:szCs w:val="20"/>
                    </w:rPr>
                  </w:pPr>
                  <w:r w:rsidRPr="00101150">
                    <w:rPr>
                      <w:rStyle w:val="Siln"/>
                      <w:rFonts w:asciiTheme="minorHAnsi" w:eastAsiaTheme="majorEastAsia" w:hAnsiTheme="minorHAnsi" w:cstheme="minorHAnsi"/>
                      <w:b w:val="0"/>
                      <w:bCs/>
                      <w:sz w:val="20"/>
                      <w:szCs w:val="20"/>
                    </w:rPr>
                    <w:t>komunikovať zistené potreby a problémy pacienta</w:t>
                  </w:r>
                  <w:r w:rsidRPr="00101150">
                    <w:rPr>
                      <w:rFonts w:asciiTheme="minorHAnsi" w:hAnsiTheme="minorHAnsi" w:cstheme="minorHAnsi"/>
                      <w:b/>
                      <w:bCs/>
                      <w:sz w:val="20"/>
                      <w:szCs w:val="20"/>
                    </w:rPr>
                    <w:t xml:space="preserve"> </w:t>
                  </w:r>
                  <w:r w:rsidRPr="00101150">
                    <w:rPr>
                      <w:rFonts w:asciiTheme="minorHAnsi" w:hAnsiTheme="minorHAnsi" w:cstheme="minorHAnsi"/>
                      <w:sz w:val="20"/>
                      <w:szCs w:val="20"/>
                    </w:rPr>
                    <w:t>v rámci ošetrovateľského tímu</w:t>
                  </w:r>
                </w:p>
                <w:p w14:paraId="61F90613" w14:textId="5C449747" w:rsidR="00CB3443" w:rsidRPr="00547A6F" w:rsidRDefault="00CB3443">
                  <w:pPr>
                    <w:pStyle w:val="Bezriadkovania"/>
                    <w:numPr>
                      <w:ilvl w:val="0"/>
                      <w:numId w:val="96"/>
                    </w:numPr>
                    <w:ind w:left="323" w:hanging="323"/>
                    <w:rPr>
                      <w:rFonts w:asciiTheme="minorHAnsi" w:hAnsiTheme="minorHAnsi" w:cstheme="minorHAnsi"/>
                      <w:sz w:val="20"/>
                      <w:szCs w:val="20"/>
                    </w:rPr>
                  </w:pPr>
                  <w:r w:rsidRPr="00101150">
                    <w:rPr>
                      <w:rStyle w:val="Siln"/>
                      <w:rFonts w:asciiTheme="minorHAnsi" w:eastAsiaTheme="majorEastAsia" w:hAnsiTheme="minorHAnsi" w:cstheme="minorHAnsi"/>
                      <w:b w:val="0"/>
                      <w:bCs/>
                      <w:sz w:val="20"/>
                      <w:szCs w:val="20"/>
                    </w:rPr>
                    <w:t>aplikovať princípy bezpečnej a kvalitnej ošetrovateľskej starostlivosti</w:t>
                  </w:r>
                  <w:r w:rsidRPr="00101150">
                    <w:rPr>
                      <w:rFonts w:asciiTheme="minorHAnsi" w:hAnsiTheme="minorHAnsi" w:cstheme="minorHAnsi"/>
                      <w:b/>
                      <w:bCs/>
                      <w:sz w:val="20"/>
                      <w:szCs w:val="20"/>
                    </w:rPr>
                    <w:t xml:space="preserve"> </w:t>
                  </w:r>
                  <w:r w:rsidRPr="00101150">
                    <w:rPr>
                      <w:rFonts w:asciiTheme="minorHAnsi" w:hAnsiTheme="minorHAnsi" w:cstheme="minorHAnsi"/>
                      <w:sz w:val="20"/>
                      <w:szCs w:val="20"/>
                    </w:rPr>
                    <w:t>pri práci s</w:t>
                  </w:r>
                  <w:r w:rsidR="00101150">
                    <w:rPr>
                      <w:rFonts w:asciiTheme="minorHAnsi" w:hAnsiTheme="minorHAnsi" w:cstheme="minorHAnsi"/>
                      <w:sz w:val="20"/>
                      <w:szCs w:val="20"/>
                    </w:rPr>
                    <w:t> </w:t>
                  </w:r>
                  <w:r w:rsidRPr="00101150">
                    <w:rPr>
                      <w:rFonts w:asciiTheme="minorHAnsi" w:hAnsiTheme="minorHAnsi" w:cstheme="minorHAnsi"/>
                      <w:sz w:val="20"/>
                      <w:szCs w:val="20"/>
                    </w:rPr>
                    <w:t>pacientom</w:t>
                  </w:r>
                  <w:r w:rsidR="00101150">
                    <w:rPr>
                      <w:rFonts w:asciiTheme="minorHAnsi" w:hAnsiTheme="minorHAnsi" w:cstheme="minorHAnsi"/>
                      <w:sz w:val="20"/>
                      <w:szCs w:val="20"/>
                    </w:rPr>
                    <w:t>.</w:t>
                  </w:r>
                </w:p>
              </w:tc>
              <w:tc>
                <w:tcPr>
                  <w:tcW w:w="1418" w:type="dxa"/>
                  <w:tcBorders>
                    <w:top w:val="single" w:sz="4" w:space="0" w:color="000000"/>
                    <w:left w:val="single" w:sz="4" w:space="0" w:color="000000"/>
                    <w:bottom w:val="single" w:sz="4" w:space="0" w:color="000000"/>
                    <w:right w:val="single" w:sz="4" w:space="0" w:color="000000"/>
                  </w:tcBorders>
                </w:tcPr>
                <w:p w14:paraId="296AFA38" w14:textId="77777777" w:rsidR="00CB3443" w:rsidRPr="00547A6F" w:rsidRDefault="00CB3443" w:rsidP="00DD4947">
                  <w:pPr>
                    <w:pStyle w:val="Bezriadkovania"/>
                    <w:rPr>
                      <w:rFonts w:asciiTheme="minorHAnsi" w:hAnsiTheme="minorHAnsi" w:cstheme="minorHAnsi"/>
                      <w:color w:val="000000"/>
                      <w:sz w:val="20"/>
                      <w:szCs w:val="20"/>
                    </w:rPr>
                  </w:pPr>
                  <w:r w:rsidRPr="00547A6F">
                    <w:rPr>
                      <w:rFonts w:asciiTheme="minorHAnsi" w:hAnsiTheme="minorHAnsi" w:cstheme="minorHAnsi"/>
                      <w:color w:val="000000"/>
                      <w:sz w:val="20"/>
                      <w:szCs w:val="20"/>
                    </w:rPr>
                    <w:t>Seminár,</w:t>
                  </w:r>
                </w:p>
                <w:p w14:paraId="080DFEBA" w14:textId="77777777" w:rsidR="00CB3443" w:rsidRPr="00547A6F" w:rsidRDefault="00CB3443" w:rsidP="00DD4947">
                  <w:pPr>
                    <w:pStyle w:val="Bezriadkovania"/>
                    <w:rPr>
                      <w:rFonts w:asciiTheme="minorHAnsi" w:hAnsiTheme="minorHAnsi" w:cstheme="minorHAnsi"/>
                      <w:color w:val="000000"/>
                      <w:sz w:val="20"/>
                      <w:szCs w:val="20"/>
                    </w:rPr>
                  </w:pPr>
                  <w:r w:rsidRPr="00547A6F">
                    <w:rPr>
                      <w:rFonts w:asciiTheme="minorHAnsi" w:hAnsiTheme="minorHAnsi" w:cstheme="minorHAnsi"/>
                      <w:color w:val="000000"/>
                      <w:sz w:val="20"/>
                      <w:szCs w:val="20"/>
                    </w:rPr>
                    <w:t>konzultácia +</w:t>
                  </w:r>
                </w:p>
                <w:p w14:paraId="1BF1EAE2" w14:textId="77777777" w:rsidR="00CB3443" w:rsidRPr="00547A6F" w:rsidRDefault="00CB3443" w:rsidP="00DD4947">
                  <w:pPr>
                    <w:pStyle w:val="Bezriadkovania"/>
                    <w:rPr>
                      <w:rFonts w:asciiTheme="minorHAnsi" w:hAnsiTheme="minorHAnsi" w:cstheme="minorHAnsi"/>
                      <w:color w:val="000000"/>
                      <w:sz w:val="20"/>
                      <w:szCs w:val="20"/>
                    </w:rPr>
                  </w:pPr>
                  <w:r w:rsidRPr="00547A6F">
                    <w:rPr>
                      <w:rFonts w:asciiTheme="minorHAnsi" w:hAnsiTheme="minorHAnsi" w:cstheme="minorHAnsi"/>
                      <w:color w:val="000000"/>
                      <w:sz w:val="20"/>
                      <w:szCs w:val="20"/>
                    </w:rPr>
                    <w:t>samoštúdium</w:t>
                  </w:r>
                </w:p>
              </w:tc>
              <w:tc>
                <w:tcPr>
                  <w:tcW w:w="1418" w:type="dxa"/>
                  <w:tcBorders>
                    <w:top w:val="single" w:sz="4" w:space="0" w:color="000000"/>
                    <w:left w:val="single" w:sz="4" w:space="0" w:color="000000"/>
                    <w:bottom w:val="single" w:sz="4" w:space="0" w:color="000000"/>
                    <w:right w:val="single" w:sz="4" w:space="0" w:color="000000"/>
                  </w:tcBorders>
                </w:tcPr>
                <w:p w14:paraId="2ACC9441" w14:textId="77777777" w:rsidR="00CB3443" w:rsidRPr="00101150" w:rsidRDefault="00CB3443" w:rsidP="00DD4947">
                  <w:pPr>
                    <w:pStyle w:val="Bezriadkovania"/>
                    <w:rPr>
                      <w:rFonts w:asciiTheme="minorHAnsi" w:hAnsiTheme="minorHAnsi" w:cstheme="minorHAnsi"/>
                      <w:color w:val="000000"/>
                      <w:sz w:val="20"/>
                      <w:szCs w:val="20"/>
                    </w:rPr>
                  </w:pPr>
                  <w:r w:rsidRPr="00101150">
                    <w:rPr>
                      <w:rFonts w:asciiTheme="minorHAnsi" w:hAnsiTheme="minorHAnsi" w:cstheme="minorHAnsi"/>
                      <w:color w:val="000000"/>
                      <w:sz w:val="20"/>
                      <w:szCs w:val="20"/>
                    </w:rPr>
                    <w:t xml:space="preserve">Samostatná práca </w:t>
                  </w:r>
                </w:p>
                <w:p w14:paraId="05604547" w14:textId="77777777" w:rsidR="00CB3443" w:rsidRPr="00101150" w:rsidRDefault="00CB3443" w:rsidP="00DD4947">
                  <w:pPr>
                    <w:pStyle w:val="Bezriadkovania"/>
                    <w:rPr>
                      <w:rFonts w:asciiTheme="minorHAnsi" w:hAnsiTheme="minorHAnsi" w:cstheme="minorHAnsi"/>
                      <w:color w:val="000000"/>
                      <w:sz w:val="20"/>
                      <w:szCs w:val="20"/>
                    </w:rPr>
                  </w:pPr>
                  <w:r w:rsidRPr="00101150">
                    <w:rPr>
                      <w:rStyle w:val="Siln"/>
                      <w:rFonts w:asciiTheme="minorHAnsi" w:eastAsiaTheme="majorEastAsia" w:hAnsiTheme="minorHAnsi" w:cstheme="minorHAnsi"/>
                      <w:b w:val="0"/>
                      <w:sz w:val="20"/>
                      <w:szCs w:val="20"/>
                    </w:rPr>
                    <w:t>Maximálny počet bodov:</w:t>
                  </w:r>
                  <w:r w:rsidRPr="00101150">
                    <w:rPr>
                      <w:rFonts w:asciiTheme="minorHAnsi" w:hAnsiTheme="minorHAnsi" w:cstheme="minorHAnsi"/>
                      <w:sz w:val="20"/>
                      <w:szCs w:val="20"/>
                    </w:rPr>
                    <w:t xml:space="preserve"> </w:t>
                  </w:r>
                  <w:r w:rsidRPr="00101150">
                    <w:rPr>
                      <w:rStyle w:val="Siln"/>
                      <w:rFonts w:asciiTheme="minorHAnsi" w:eastAsiaTheme="majorEastAsia" w:hAnsiTheme="minorHAnsi" w:cstheme="minorHAnsi"/>
                      <w:b w:val="0"/>
                      <w:sz w:val="20"/>
                      <w:szCs w:val="20"/>
                    </w:rPr>
                    <w:t>20 bodov</w:t>
                  </w:r>
                  <w:r w:rsidRPr="00101150">
                    <w:rPr>
                      <w:rFonts w:asciiTheme="minorHAnsi" w:hAnsiTheme="minorHAnsi" w:cstheme="minorHAnsi"/>
                      <w:sz w:val="20"/>
                      <w:szCs w:val="20"/>
                    </w:rPr>
                    <w:br/>
                  </w:r>
                  <w:r w:rsidRPr="00101150">
                    <w:rPr>
                      <w:rStyle w:val="Siln"/>
                      <w:rFonts w:asciiTheme="minorHAnsi" w:eastAsiaTheme="majorEastAsia" w:hAnsiTheme="minorHAnsi" w:cstheme="minorHAnsi"/>
                      <w:b w:val="0"/>
                      <w:sz w:val="20"/>
                      <w:szCs w:val="20"/>
                    </w:rPr>
                    <w:t>Minimálna úspešnosť:</w:t>
                  </w:r>
                  <w:r w:rsidRPr="00101150">
                    <w:rPr>
                      <w:rFonts w:asciiTheme="minorHAnsi" w:hAnsiTheme="minorHAnsi" w:cstheme="minorHAnsi"/>
                      <w:sz w:val="20"/>
                      <w:szCs w:val="20"/>
                    </w:rPr>
                    <w:t xml:space="preserve"> </w:t>
                  </w:r>
                  <w:r w:rsidRPr="00101150">
                    <w:rPr>
                      <w:rStyle w:val="Siln"/>
                      <w:rFonts w:asciiTheme="minorHAnsi" w:eastAsiaTheme="majorEastAsia" w:hAnsiTheme="minorHAnsi" w:cstheme="minorHAnsi"/>
                      <w:b w:val="0"/>
                      <w:sz w:val="20"/>
                      <w:szCs w:val="20"/>
                    </w:rPr>
                    <w:t>61 %</w:t>
                  </w:r>
                  <w:r w:rsidRPr="00101150">
                    <w:rPr>
                      <w:rFonts w:asciiTheme="minorHAnsi" w:hAnsiTheme="minorHAnsi" w:cstheme="minorHAnsi"/>
                      <w:sz w:val="20"/>
                      <w:szCs w:val="20"/>
                    </w:rPr>
                    <w:br/>
                  </w:r>
                  <w:r w:rsidRPr="00101150">
                    <w:rPr>
                      <w:rStyle w:val="Siln"/>
                      <w:rFonts w:asciiTheme="minorHAnsi" w:eastAsiaTheme="majorEastAsia" w:hAnsiTheme="minorHAnsi" w:cstheme="minorHAnsi"/>
                      <w:b w:val="0"/>
                      <w:sz w:val="20"/>
                      <w:szCs w:val="20"/>
                    </w:rPr>
                    <w:t>Minimálny počet bodov:</w:t>
                  </w:r>
                  <w:r w:rsidRPr="00101150">
                    <w:rPr>
                      <w:rFonts w:asciiTheme="minorHAnsi" w:hAnsiTheme="minorHAnsi" w:cstheme="minorHAnsi"/>
                      <w:sz w:val="20"/>
                      <w:szCs w:val="20"/>
                    </w:rPr>
                    <w:t xml:space="preserve"> </w:t>
                  </w:r>
                  <w:r w:rsidRPr="00101150">
                    <w:rPr>
                      <w:rStyle w:val="Siln"/>
                      <w:rFonts w:asciiTheme="minorHAnsi" w:eastAsiaTheme="majorEastAsia" w:hAnsiTheme="minorHAnsi" w:cstheme="minorHAnsi"/>
                      <w:b w:val="0"/>
                      <w:sz w:val="20"/>
                      <w:szCs w:val="20"/>
                    </w:rPr>
                    <w:t>13 bodov</w:t>
                  </w:r>
                </w:p>
              </w:tc>
            </w:tr>
          </w:tbl>
          <w:p w14:paraId="30228F51" w14:textId="77777777" w:rsidR="00CB3443" w:rsidRPr="00547A6F" w:rsidRDefault="00CB3443" w:rsidP="00DD4947">
            <w:pPr>
              <w:pStyle w:val="Bezriadkovania"/>
              <w:rPr>
                <w:rFonts w:asciiTheme="minorHAnsi" w:hAnsiTheme="minorHAnsi" w:cstheme="minorHAnsi"/>
                <w:sz w:val="20"/>
                <w:szCs w:val="20"/>
              </w:rPr>
            </w:pPr>
          </w:p>
        </w:tc>
      </w:tr>
      <w:tr w:rsidR="00CB3443" w:rsidRPr="00547A6F" w14:paraId="10D5E103" w14:textId="77777777" w:rsidTr="00DD4947">
        <w:tc>
          <w:tcPr>
            <w:tcW w:w="9634" w:type="dxa"/>
            <w:gridSpan w:val="2"/>
            <w:tcBorders>
              <w:top w:val="single" w:sz="4" w:space="0" w:color="auto"/>
              <w:bottom w:val="single" w:sz="4" w:space="0" w:color="auto"/>
            </w:tcBorders>
          </w:tcPr>
          <w:p w14:paraId="27519F2E" w14:textId="77777777" w:rsidR="00CB3443" w:rsidRPr="00547A6F" w:rsidRDefault="00CB3443" w:rsidP="00DD4947">
            <w:pPr>
              <w:pStyle w:val="TableParagraph"/>
              <w:rPr>
                <w:rFonts w:asciiTheme="minorHAnsi" w:hAnsiTheme="minorHAnsi" w:cstheme="minorHAnsi"/>
                <w:b/>
                <w:sz w:val="20"/>
                <w:szCs w:val="20"/>
              </w:rPr>
            </w:pPr>
            <w:r w:rsidRPr="00547A6F">
              <w:rPr>
                <w:rFonts w:asciiTheme="minorHAnsi" w:hAnsiTheme="minorHAnsi" w:cstheme="minorHAnsi"/>
                <w:b/>
                <w:sz w:val="20"/>
                <w:szCs w:val="20"/>
              </w:rPr>
              <w:t>Stručná</w:t>
            </w:r>
            <w:r w:rsidRPr="00547A6F">
              <w:rPr>
                <w:rFonts w:asciiTheme="minorHAnsi" w:hAnsiTheme="minorHAnsi" w:cstheme="minorHAnsi"/>
                <w:b/>
                <w:spacing w:val="-10"/>
                <w:sz w:val="20"/>
                <w:szCs w:val="20"/>
              </w:rPr>
              <w:t xml:space="preserve"> </w:t>
            </w:r>
            <w:r w:rsidRPr="00547A6F">
              <w:rPr>
                <w:rFonts w:asciiTheme="minorHAnsi" w:hAnsiTheme="minorHAnsi" w:cstheme="minorHAnsi"/>
                <w:b/>
                <w:sz w:val="20"/>
                <w:szCs w:val="20"/>
              </w:rPr>
              <w:t>osnova</w:t>
            </w:r>
            <w:r w:rsidRPr="00547A6F">
              <w:rPr>
                <w:rFonts w:asciiTheme="minorHAnsi" w:hAnsiTheme="minorHAnsi" w:cstheme="minorHAnsi"/>
                <w:b/>
                <w:spacing w:val="-7"/>
                <w:sz w:val="20"/>
                <w:szCs w:val="20"/>
              </w:rPr>
              <w:t xml:space="preserve"> </w:t>
            </w:r>
            <w:r w:rsidRPr="00547A6F">
              <w:rPr>
                <w:rFonts w:asciiTheme="minorHAnsi" w:hAnsiTheme="minorHAnsi" w:cstheme="minorHAnsi"/>
                <w:b/>
                <w:sz w:val="20"/>
                <w:szCs w:val="20"/>
              </w:rPr>
              <w:t>predmetu:</w:t>
            </w:r>
          </w:p>
          <w:p w14:paraId="01547318" w14:textId="77777777" w:rsidR="00CB3443" w:rsidRPr="00547A6F" w:rsidRDefault="00CB3443">
            <w:pPr>
              <w:pStyle w:val="TableParagraph"/>
              <w:numPr>
                <w:ilvl w:val="0"/>
                <w:numId w:val="72"/>
              </w:numPr>
              <w:tabs>
                <w:tab w:val="left" w:pos="837"/>
                <w:tab w:val="left" w:pos="838"/>
              </w:tabs>
              <w:ind w:left="458" w:hanging="283"/>
              <w:rPr>
                <w:rFonts w:asciiTheme="minorHAnsi" w:hAnsiTheme="minorHAnsi" w:cstheme="minorHAnsi"/>
                <w:sz w:val="20"/>
                <w:szCs w:val="20"/>
              </w:rPr>
            </w:pPr>
            <w:r w:rsidRPr="00547A6F">
              <w:rPr>
                <w:rFonts w:asciiTheme="minorHAnsi" w:hAnsiTheme="minorHAnsi" w:cstheme="minorHAnsi"/>
                <w:spacing w:val="-1"/>
                <w:sz w:val="20"/>
                <w:szCs w:val="20"/>
              </w:rPr>
              <w:t>Charakteristika</w:t>
            </w:r>
            <w:r w:rsidRPr="00547A6F">
              <w:rPr>
                <w:rFonts w:asciiTheme="minorHAnsi" w:hAnsiTheme="minorHAnsi" w:cstheme="minorHAnsi"/>
                <w:spacing w:val="-8"/>
                <w:sz w:val="20"/>
                <w:szCs w:val="20"/>
              </w:rPr>
              <w:t xml:space="preserve"> </w:t>
            </w:r>
            <w:r w:rsidRPr="00547A6F">
              <w:rPr>
                <w:rFonts w:asciiTheme="minorHAnsi" w:hAnsiTheme="minorHAnsi" w:cstheme="minorHAnsi"/>
                <w:spacing w:val="-1"/>
                <w:sz w:val="20"/>
                <w:szCs w:val="20"/>
              </w:rPr>
              <w:t>ošetrovateľského</w:t>
            </w:r>
            <w:r w:rsidRPr="00547A6F">
              <w:rPr>
                <w:rFonts w:asciiTheme="minorHAnsi" w:hAnsiTheme="minorHAnsi" w:cstheme="minorHAnsi"/>
                <w:spacing w:val="-5"/>
                <w:sz w:val="20"/>
                <w:szCs w:val="20"/>
              </w:rPr>
              <w:t xml:space="preserve"> </w:t>
            </w:r>
            <w:r w:rsidRPr="00547A6F">
              <w:rPr>
                <w:rFonts w:asciiTheme="minorHAnsi" w:hAnsiTheme="minorHAnsi" w:cstheme="minorHAnsi"/>
                <w:sz w:val="20"/>
                <w:szCs w:val="20"/>
              </w:rPr>
              <w:t>procesu</w:t>
            </w:r>
          </w:p>
          <w:p w14:paraId="1FD008DB" w14:textId="77777777" w:rsidR="00CB3443" w:rsidRPr="00547A6F" w:rsidRDefault="00CB3443">
            <w:pPr>
              <w:pStyle w:val="TableParagraph"/>
              <w:numPr>
                <w:ilvl w:val="0"/>
                <w:numId w:val="72"/>
              </w:numPr>
              <w:tabs>
                <w:tab w:val="left" w:pos="837"/>
                <w:tab w:val="left" w:pos="838"/>
              </w:tabs>
              <w:ind w:left="458" w:hanging="283"/>
              <w:rPr>
                <w:rFonts w:asciiTheme="minorHAnsi" w:hAnsiTheme="minorHAnsi" w:cstheme="minorHAnsi"/>
                <w:sz w:val="20"/>
                <w:szCs w:val="20"/>
              </w:rPr>
            </w:pPr>
            <w:r w:rsidRPr="00547A6F">
              <w:rPr>
                <w:rFonts w:asciiTheme="minorHAnsi" w:hAnsiTheme="minorHAnsi" w:cstheme="minorHAnsi"/>
                <w:spacing w:val="-1"/>
                <w:sz w:val="20"/>
                <w:szCs w:val="20"/>
              </w:rPr>
              <w:t>Historický</w:t>
            </w:r>
            <w:r w:rsidRPr="00547A6F">
              <w:rPr>
                <w:rFonts w:asciiTheme="minorHAnsi" w:hAnsiTheme="minorHAnsi" w:cstheme="minorHAnsi"/>
                <w:spacing w:val="-9"/>
                <w:sz w:val="20"/>
                <w:szCs w:val="20"/>
              </w:rPr>
              <w:t xml:space="preserve"> </w:t>
            </w:r>
            <w:r w:rsidRPr="00547A6F">
              <w:rPr>
                <w:rFonts w:asciiTheme="minorHAnsi" w:hAnsiTheme="minorHAnsi" w:cstheme="minorHAnsi"/>
                <w:sz w:val="20"/>
                <w:szCs w:val="20"/>
              </w:rPr>
              <w:t>vývoj</w:t>
            </w:r>
            <w:r w:rsidRPr="00547A6F">
              <w:rPr>
                <w:rFonts w:asciiTheme="minorHAnsi" w:hAnsiTheme="minorHAnsi" w:cstheme="minorHAnsi"/>
                <w:spacing w:val="-11"/>
                <w:sz w:val="20"/>
                <w:szCs w:val="20"/>
              </w:rPr>
              <w:t xml:space="preserve"> </w:t>
            </w:r>
            <w:r w:rsidRPr="00547A6F">
              <w:rPr>
                <w:rFonts w:asciiTheme="minorHAnsi" w:hAnsiTheme="minorHAnsi" w:cstheme="minorHAnsi"/>
                <w:sz w:val="20"/>
                <w:szCs w:val="20"/>
              </w:rPr>
              <w:t>ošetrovateľského</w:t>
            </w:r>
            <w:r w:rsidRPr="00547A6F">
              <w:rPr>
                <w:rFonts w:asciiTheme="minorHAnsi" w:hAnsiTheme="minorHAnsi" w:cstheme="minorHAnsi"/>
                <w:spacing w:val="-9"/>
                <w:sz w:val="20"/>
                <w:szCs w:val="20"/>
              </w:rPr>
              <w:t xml:space="preserve"> </w:t>
            </w:r>
            <w:r w:rsidRPr="00547A6F">
              <w:rPr>
                <w:rFonts w:asciiTheme="minorHAnsi" w:hAnsiTheme="minorHAnsi" w:cstheme="minorHAnsi"/>
                <w:sz w:val="20"/>
                <w:szCs w:val="20"/>
              </w:rPr>
              <w:t>procesu</w:t>
            </w:r>
          </w:p>
          <w:p w14:paraId="0AF088B0" w14:textId="77777777" w:rsidR="00CB3443" w:rsidRPr="00547A6F" w:rsidRDefault="00CB3443">
            <w:pPr>
              <w:pStyle w:val="TableParagraph"/>
              <w:numPr>
                <w:ilvl w:val="0"/>
                <w:numId w:val="72"/>
              </w:numPr>
              <w:tabs>
                <w:tab w:val="left" w:pos="837"/>
                <w:tab w:val="left" w:pos="838"/>
              </w:tabs>
              <w:ind w:left="458" w:hanging="283"/>
              <w:rPr>
                <w:rFonts w:asciiTheme="minorHAnsi" w:hAnsiTheme="minorHAnsi" w:cstheme="minorHAnsi"/>
                <w:sz w:val="20"/>
                <w:szCs w:val="20"/>
              </w:rPr>
            </w:pPr>
            <w:r w:rsidRPr="00547A6F">
              <w:rPr>
                <w:rFonts w:asciiTheme="minorHAnsi" w:hAnsiTheme="minorHAnsi" w:cstheme="minorHAnsi"/>
                <w:sz w:val="20"/>
                <w:szCs w:val="20"/>
              </w:rPr>
              <w:t>Fázy</w:t>
            </w:r>
            <w:r w:rsidRPr="00547A6F">
              <w:rPr>
                <w:rFonts w:asciiTheme="minorHAnsi" w:hAnsiTheme="minorHAnsi" w:cstheme="minorHAnsi"/>
                <w:spacing w:val="-10"/>
                <w:sz w:val="20"/>
                <w:szCs w:val="20"/>
              </w:rPr>
              <w:t xml:space="preserve"> </w:t>
            </w:r>
            <w:r w:rsidRPr="00547A6F">
              <w:rPr>
                <w:rFonts w:asciiTheme="minorHAnsi" w:hAnsiTheme="minorHAnsi" w:cstheme="minorHAnsi"/>
                <w:sz w:val="20"/>
                <w:szCs w:val="20"/>
              </w:rPr>
              <w:t>ošetrovateľského</w:t>
            </w:r>
            <w:r w:rsidRPr="00547A6F">
              <w:rPr>
                <w:rFonts w:asciiTheme="minorHAnsi" w:hAnsiTheme="minorHAnsi" w:cstheme="minorHAnsi"/>
                <w:spacing w:val="-8"/>
                <w:sz w:val="20"/>
                <w:szCs w:val="20"/>
              </w:rPr>
              <w:t xml:space="preserve"> </w:t>
            </w:r>
            <w:r w:rsidRPr="00547A6F">
              <w:rPr>
                <w:rFonts w:asciiTheme="minorHAnsi" w:hAnsiTheme="minorHAnsi" w:cstheme="minorHAnsi"/>
                <w:sz w:val="20"/>
                <w:szCs w:val="20"/>
              </w:rPr>
              <w:t>procesu</w:t>
            </w:r>
          </w:p>
          <w:p w14:paraId="48B87FB9" w14:textId="77777777" w:rsidR="00CB3443" w:rsidRPr="00547A6F" w:rsidRDefault="00CB3443">
            <w:pPr>
              <w:pStyle w:val="TableParagraph"/>
              <w:numPr>
                <w:ilvl w:val="0"/>
                <w:numId w:val="72"/>
              </w:numPr>
              <w:tabs>
                <w:tab w:val="left" w:pos="837"/>
                <w:tab w:val="left" w:pos="838"/>
              </w:tabs>
              <w:ind w:left="458" w:hanging="283"/>
              <w:rPr>
                <w:rFonts w:asciiTheme="minorHAnsi" w:hAnsiTheme="minorHAnsi" w:cstheme="minorHAnsi"/>
                <w:sz w:val="20"/>
                <w:szCs w:val="20"/>
              </w:rPr>
            </w:pPr>
            <w:r w:rsidRPr="00547A6F">
              <w:rPr>
                <w:rFonts w:asciiTheme="minorHAnsi" w:hAnsiTheme="minorHAnsi" w:cstheme="minorHAnsi"/>
                <w:w w:val="95"/>
                <w:sz w:val="20"/>
                <w:szCs w:val="20"/>
              </w:rPr>
              <w:t>Posudzovanie</w:t>
            </w:r>
            <w:r w:rsidRPr="00547A6F">
              <w:rPr>
                <w:rFonts w:asciiTheme="minorHAnsi" w:hAnsiTheme="minorHAnsi" w:cstheme="minorHAnsi"/>
                <w:spacing w:val="25"/>
                <w:w w:val="95"/>
                <w:sz w:val="20"/>
                <w:szCs w:val="20"/>
              </w:rPr>
              <w:t xml:space="preserve"> </w:t>
            </w:r>
            <w:r w:rsidRPr="00547A6F">
              <w:rPr>
                <w:rFonts w:asciiTheme="minorHAnsi" w:hAnsiTheme="minorHAnsi" w:cstheme="minorHAnsi"/>
                <w:w w:val="95"/>
                <w:sz w:val="20"/>
                <w:szCs w:val="20"/>
              </w:rPr>
              <w:t>ošetrovateľských</w:t>
            </w:r>
            <w:r w:rsidRPr="00547A6F">
              <w:rPr>
                <w:rFonts w:asciiTheme="minorHAnsi" w:hAnsiTheme="minorHAnsi" w:cstheme="minorHAnsi"/>
                <w:spacing w:val="44"/>
                <w:sz w:val="20"/>
                <w:szCs w:val="20"/>
              </w:rPr>
              <w:t xml:space="preserve"> </w:t>
            </w:r>
            <w:r w:rsidRPr="00547A6F">
              <w:rPr>
                <w:rFonts w:asciiTheme="minorHAnsi" w:hAnsiTheme="minorHAnsi" w:cstheme="minorHAnsi"/>
                <w:w w:val="95"/>
                <w:sz w:val="20"/>
                <w:szCs w:val="20"/>
              </w:rPr>
              <w:t>potrieb</w:t>
            </w:r>
          </w:p>
          <w:p w14:paraId="6908ABBE" w14:textId="77777777" w:rsidR="00CB3443" w:rsidRPr="00547A6F" w:rsidRDefault="00CB3443">
            <w:pPr>
              <w:pStyle w:val="TableParagraph"/>
              <w:numPr>
                <w:ilvl w:val="0"/>
                <w:numId w:val="72"/>
              </w:numPr>
              <w:tabs>
                <w:tab w:val="left" w:pos="837"/>
                <w:tab w:val="left" w:pos="838"/>
              </w:tabs>
              <w:ind w:left="458" w:hanging="283"/>
              <w:rPr>
                <w:rFonts w:asciiTheme="minorHAnsi" w:hAnsiTheme="minorHAnsi" w:cstheme="minorHAnsi"/>
                <w:sz w:val="20"/>
                <w:szCs w:val="20"/>
              </w:rPr>
            </w:pPr>
            <w:r w:rsidRPr="00547A6F">
              <w:rPr>
                <w:rFonts w:asciiTheme="minorHAnsi" w:hAnsiTheme="minorHAnsi" w:cstheme="minorHAnsi"/>
                <w:sz w:val="20"/>
                <w:szCs w:val="20"/>
              </w:rPr>
              <w:t>Metódy</w:t>
            </w:r>
            <w:r w:rsidRPr="00547A6F">
              <w:rPr>
                <w:rFonts w:asciiTheme="minorHAnsi" w:hAnsiTheme="minorHAnsi" w:cstheme="minorHAnsi"/>
                <w:spacing w:val="-6"/>
                <w:sz w:val="20"/>
                <w:szCs w:val="20"/>
              </w:rPr>
              <w:t xml:space="preserve"> </w:t>
            </w:r>
            <w:r w:rsidRPr="00547A6F">
              <w:rPr>
                <w:rFonts w:asciiTheme="minorHAnsi" w:hAnsiTheme="minorHAnsi" w:cstheme="minorHAnsi"/>
                <w:sz w:val="20"/>
                <w:szCs w:val="20"/>
              </w:rPr>
              <w:t>zberu</w:t>
            </w:r>
            <w:r w:rsidRPr="00547A6F">
              <w:rPr>
                <w:rFonts w:asciiTheme="minorHAnsi" w:hAnsiTheme="minorHAnsi" w:cstheme="minorHAnsi"/>
                <w:spacing w:val="-3"/>
                <w:sz w:val="20"/>
                <w:szCs w:val="20"/>
              </w:rPr>
              <w:t xml:space="preserve"> </w:t>
            </w:r>
            <w:r w:rsidRPr="00547A6F">
              <w:rPr>
                <w:rFonts w:asciiTheme="minorHAnsi" w:hAnsiTheme="minorHAnsi" w:cstheme="minorHAnsi"/>
                <w:sz w:val="20"/>
                <w:szCs w:val="20"/>
              </w:rPr>
              <w:t>údajov</w:t>
            </w:r>
          </w:p>
          <w:p w14:paraId="0CB17DC8" w14:textId="77777777" w:rsidR="00CB3443" w:rsidRPr="00547A6F" w:rsidRDefault="00CB3443">
            <w:pPr>
              <w:pStyle w:val="TableParagraph"/>
              <w:numPr>
                <w:ilvl w:val="0"/>
                <w:numId w:val="72"/>
              </w:numPr>
              <w:tabs>
                <w:tab w:val="left" w:pos="837"/>
                <w:tab w:val="left" w:pos="838"/>
              </w:tabs>
              <w:ind w:left="458" w:hanging="283"/>
              <w:rPr>
                <w:rFonts w:asciiTheme="minorHAnsi" w:hAnsiTheme="minorHAnsi" w:cstheme="minorHAnsi"/>
                <w:sz w:val="20"/>
                <w:szCs w:val="20"/>
              </w:rPr>
            </w:pPr>
            <w:r w:rsidRPr="00547A6F">
              <w:rPr>
                <w:rFonts w:asciiTheme="minorHAnsi" w:hAnsiTheme="minorHAnsi" w:cstheme="minorHAnsi"/>
                <w:spacing w:val="-1"/>
                <w:sz w:val="20"/>
                <w:szCs w:val="20"/>
              </w:rPr>
              <w:t>Štruktúra</w:t>
            </w:r>
            <w:r w:rsidRPr="00547A6F">
              <w:rPr>
                <w:rFonts w:asciiTheme="minorHAnsi" w:hAnsiTheme="minorHAnsi" w:cstheme="minorHAnsi"/>
                <w:spacing w:val="-10"/>
                <w:sz w:val="20"/>
                <w:szCs w:val="20"/>
              </w:rPr>
              <w:t xml:space="preserve"> </w:t>
            </w:r>
            <w:r w:rsidRPr="00547A6F">
              <w:rPr>
                <w:rFonts w:asciiTheme="minorHAnsi" w:hAnsiTheme="minorHAnsi" w:cstheme="minorHAnsi"/>
                <w:sz w:val="20"/>
                <w:szCs w:val="20"/>
              </w:rPr>
              <w:t>ošetrovateľskej</w:t>
            </w:r>
            <w:r w:rsidRPr="00547A6F">
              <w:rPr>
                <w:rFonts w:asciiTheme="minorHAnsi" w:hAnsiTheme="minorHAnsi" w:cstheme="minorHAnsi"/>
                <w:spacing w:val="-8"/>
                <w:sz w:val="20"/>
                <w:szCs w:val="20"/>
              </w:rPr>
              <w:t xml:space="preserve"> </w:t>
            </w:r>
            <w:r w:rsidRPr="00547A6F">
              <w:rPr>
                <w:rFonts w:asciiTheme="minorHAnsi" w:hAnsiTheme="minorHAnsi" w:cstheme="minorHAnsi"/>
                <w:sz w:val="20"/>
                <w:szCs w:val="20"/>
              </w:rPr>
              <w:t>anamnézy</w:t>
            </w:r>
          </w:p>
          <w:p w14:paraId="10330866" w14:textId="5ABF8472" w:rsidR="00CB3443" w:rsidRPr="00547A6F" w:rsidRDefault="00CB3443">
            <w:pPr>
              <w:pStyle w:val="Odsekzoznamu"/>
              <w:numPr>
                <w:ilvl w:val="0"/>
                <w:numId w:val="72"/>
              </w:numPr>
              <w:adjustRightInd w:val="0"/>
              <w:ind w:left="458" w:hanging="283"/>
              <w:contextualSpacing/>
              <w:rPr>
                <w:rFonts w:asciiTheme="minorHAnsi" w:hAnsiTheme="minorHAnsi" w:cstheme="minorHAnsi"/>
                <w:sz w:val="20"/>
                <w:szCs w:val="20"/>
              </w:rPr>
            </w:pPr>
            <w:r w:rsidRPr="00547A6F">
              <w:rPr>
                <w:rFonts w:asciiTheme="minorHAnsi" w:hAnsiTheme="minorHAnsi" w:cstheme="minorHAnsi"/>
                <w:spacing w:val="-1"/>
                <w:sz w:val="20"/>
                <w:szCs w:val="20"/>
              </w:rPr>
              <w:t>Diagnostika,</w:t>
            </w:r>
            <w:r w:rsidRPr="00547A6F">
              <w:rPr>
                <w:rFonts w:asciiTheme="minorHAnsi" w:hAnsiTheme="minorHAnsi" w:cstheme="minorHAnsi"/>
                <w:spacing w:val="-6"/>
                <w:sz w:val="20"/>
                <w:szCs w:val="20"/>
              </w:rPr>
              <w:t xml:space="preserve"> </w:t>
            </w:r>
            <w:r w:rsidRPr="00547A6F">
              <w:rPr>
                <w:rFonts w:asciiTheme="minorHAnsi" w:hAnsiTheme="minorHAnsi" w:cstheme="minorHAnsi"/>
                <w:spacing w:val="-1"/>
                <w:sz w:val="20"/>
                <w:szCs w:val="20"/>
              </w:rPr>
              <w:t>definovanie</w:t>
            </w:r>
            <w:r w:rsidRPr="00547A6F">
              <w:rPr>
                <w:rFonts w:asciiTheme="minorHAnsi" w:hAnsiTheme="minorHAnsi" w:cstheme="minorHAnsi"/>
                <w:spacing w:val="-8"/>
                <w:sz w:val="20"/>
                <w:szCs w:val="20"/>
              </w:rPr>
              <w:t xml:space="preserve"> </w:t>
            </w:r>
            <w:r w:rsidRPr="00547A6F">
              <w:rPr>
                <w:rFonts w:asciiTheme="minorHAnsi" w:hAnsiTheme="minorHAnsi" w:cstheme="minorHAnsi"/>
                <w:sz w:val="20"/>
                <w:szCs w:val="20"/>
              </w:rPr>
              <w:t>a</w:t>
            </w:r>
            <w:r w:rsidRPr="00547A6F">
              <w:rPr>
                <w:rFonts w:asciiTheme="minorHAnsi" w:hAnsiTheme="minorHAnsi" w:cstheme="minorHAnsi"/>
                <w:spacing w:val="-4"/>
                <w:sz w:val="20"/>
                <w:szCs w:val="20"/>
              </w:rPr>
              <w:t xml:space="preserve"> </w:t>
            </w:r>
            <w:r w:rsidRPr="00547A6F">
              <w:rPr>
                <w:rFonts w:asciiTheme="minorHAnsi" w:hAnsiTheme="minorHAnsi" w:cstheme="minorHAnsi"/>
                <w:sz w:val="20"/>
                <w:szCs w:val="20"/>
              </w:rPr>
              <w:t>formulovanie</w:t>
            </w:r>
            <w:r w:rsidRPr="00547A6F">
              <w:rPr>
                <w:rFonts w:asciiTheme="minorHAnsi" w:hAnsiTheme="minorHAnsi" w:cstheme="minorHAnsi"/>
                <w:spacing w:val="-11"/>
                <w:sz w:val="20"/>
                <w:szCs w:val="20"/>
              </w:rPr>
              <w:t xml:space="preserve"> </w:t>
            </w:r>
            <w:r w:rsidRPr="00547A6F">
              <w:rPr>
                <w:rFonts w:asciiTheme="minorHAnsi" w:hAnsiTheme="minorHAnsi" w:cstheme="minorHAnsi"/>
                <w:sz w:val="20"/>
                <w:szCs w:val="20"/>
              </w:rPr>
              <w:t>ošetrovateľskej</w:t>
            </w:r>
            <w:r w:rsidRPr="00547A6F">
              <w:rPr>
                <w:rFonts w:asciiTheme="minorHAnsi" w:hAnsiTheme="minorHAnsi" w:cstheme="minorHAnsi"/>
                <w:spacing w:val="-4"/>
                <w:sz w:val="20"/>
                <w:szCs w:val="20"/>
              </w:rPr>
              <w:t xml:space="preserve"> </w:t>
            </w:r>
            <w:r w:rsidRPr="00547A6F">
              <w:rPr>
                <w:rFonts w:asciiTheme="minorHAnsi" w:hAnsiTheme="minorHAnsi" w:cstheme="minorHAnsi"/>
                <w:sz w:val="20"/>
                <w:szCs w:val="20"/>
              </w:rPr>
              <w:t>diagnózy</w:t>
            </w:r>
            <w:r w:rsidR="00101150">
              <w:rPr>
                <w:rFonts w:asciiTheme="minorHAnsi" w:hAnsiTheme="minorHAnsi" w:cstheme="minorHAnsi"/>
                <w:sz w:val="20"/>
                <w:szCs w:val="20"/>
              </w:rPr>
              <w:t>.</w:t>
            </w:r>
          </w:p>
        </w:tc>
      </w:tr>
      <w:tr w:rsidR="00CB3443" w:rsidRPr="00547A6F" w14:paraId="1E00F812" w14:textId="77777777" w:rsidTr="00DD4947">
        <w:tc>
          <w:tcPr>
            <w:tcW w:w="9634" w:type="dxa"/>
            <w:gridSpan w:val="2"/>
            <w:tcBorders>
              <w:top w:val="single" w:sz="4" w:space="0" w:color="auto"/>
              <w:bottom w:val="single" w:sz="4" w:space="0" w:color="auto"/>
            </w:tcBorders>
          </w:tcPr>
          <w:p w14:paraId="7825ED27" w14:textId="77777777" w:rsidR="00CB3443" w:rsidRPr="00101150" w:rsidRDefault="00CB3443" w:rsidP="00DD4947">
            <w:pPr>
              <w:pStyle w:val="Bezriadkovania"/>
              <w:rPr>
                <w:rFonts w:asciiTheme="minorHAnsi" w:hAnsiTheme="minorHAnsi" w:cstheme="minorHAnsi"/>
                <w:bCs/>
                <w:sz w:val="20"/>
                <w:szCs w:val="20"/>
              </w:rPr>
            </w:pPr>
            <w:r w:rsidRPr="00547A6F">
              <w:rPr>
                <w:rFonts w:asciiTheme="minorHAnsi" w:hAnsiTheme="minorHAnsi" w:cstheme="minorHAnsi"/>
                <w:b/>
                <w:sz w:val="20"/>
                <w:szCs w:val="20"/>
              </w:rPr>
              <w:t xml:space="preserve">I. ZÁKLADNÁ LITERATÚRA – </w:t>
            </w:r>
            <w:r w:rsidRPr="00101150">
              <w:rPr>
                <w:rFonts w:asciiTheme="minorHAnsi" w:hAnsiTheme="minorHAnsi" w:cstheme="minorHAnsi"/>
                <w:bCs/>
                <w:sz w:val="20"/>
                <w:szCs w:val="20"/>
              </w:rPr>
              <w:t xml:space="preserve">POVINNÁ PRE ŠTUDENTOV </w:t>
            </w:r>
          </w:p>
          <w:p w14:paraId="6207F2CB" w14:textId="2D34AD18" w:rsidR="00CB3443" w:rsidRPr="00101150" w:rsidRDefault="00CB3443" w:rsidP="00DD4947">
            <w:pPr>
              <w:pStyle w:val="Bezriadkovania"/>
              <w:rPr>
                <w:rFonts w:asciiTheme="minorHAnsi" w:hAnsiTheme="minorHAnsi" w:cstheme="minorHAnsi"/>
                <w:bCs/>
                <w:sz w:val="20"/>
                <w:szCs w:val="20"/>
              </w:rPr>
            </w:pPr>
            <w:r w:rsidRPr="00101150">
              <w:rPr>
                <w:rStyle w:val="Siln"/>
                <w:rFonts w:asciiTheme="minorHAnsi" w:eastAsiaTheme="majorEastAsia" w:hAnsiTheme="minorHAnsi" w:cstheme="minorHAnsi"/>
                <w:b w:val="0"/>
                <w:bCs/>
                <w:sz w:val="20"/>
                <w:szCs w:val="20"/>
              </w:rPr>
              <w:t>ARCHALOUSOVÁ, A., SLEZÁKOVÁ, Z.</w:t>
            </w:r>
            <w:r w:rsidRPr="00101150">
              <w:rPr>
                <w:rFonts w:asciiTheme="minorHAnsi" w:hAnsiTheme="minorHAnsi" w:cstheme="minorHAnsi"/>
                <w:bCs/>
                <w:sz w:val="20"/>
                <w:szCs w:val="20"/>
              </w:rPr>
              <w:t xml:space="preserve"> Aplikace vybraných ošetřovatelských modelů do klinické a komunitní praxe. Hradec Králové: Nucleus HK, 2005. ISBN 80-86225-63-1.</w:t>
            </w:r>
            <w:r w:rsidR="00101150">
              <w:rPr>
                <w:rFonts w:asciiTheme="minorHAnsi" w:hAnsiTheme="minorHAnsi" w:cstheme="minorHAnsi"/>
                <w:bCs/>
                <w:sz w:val="20"/>
                <w:szCs w:val="20"/>
              </w:rPr>
              <w:t xml:space="preserve"> </w:t>
            </w:r>
            <w:r w:rsidR="00533D86" w:rsidRPr="00101150">
              <w:rPr>
                <w:rFonts w:ascii="Segoe UI Emoji" w:hAnsi="Segoe UI Emoji" w:cs="Segoe UI Emoji"/>
                <w:bCs/>
                <w:sz w:val="20"/>
                <w:szCs w:val="20"/>
              </w:rPr>
              <w:t xml:space="preserve">- </w:t>
            </w:r>
            <w:r w:rsidRPr="00101150">
              <w:rPr>
                <w:rFonts w:asciiTheme="minorHAnsi" w:hAnsiTheme="minorHAnsi" w:cstheme="minorHAnsi"/>
                <w:bCs/>
                <w:sz w:val="20"/>
                <w:szCs w:val="20"/>
              </w:rPr>
              <w:t xml:space="preserve"> </w:t>
            </w:r>
            <w:r w:rsidRPr="00101150">
              <w:rPr>
                <w:rStyle w:val="Zvraznenie"/>
                <w:rFonts w:asciiTheme="minorHAnsi" w:eastAsiaTheme="majorEastAsia" w:hAnsiTheme="minorHAnsi" w:cstheme="minorHAnsi"/>
                <w:bCs/>
                <w:i w:val="0"/>
                <w:iCs w:val="0"/>
                <w:sz w:val="20"/>
                <w:szCs w:val="20"/>
              </w:rPr>
              <w:t>teórie, modely, aplikácia v praxi</w:t>
            </w:r>
          </w:p>
          <w:p w14:paraId="65FA38E0" w14:textId="516DD48D" w:rsidR="00CB3443" w:rsidRPr="00101150" w:rsidRDefault="00CB3443" w:rsidP="00DD4947">
            <w:pPr>
              <w:pStyle w:val="Bezriadkovania"/>
              <w:rPr>
                <w:rStyle w:val="Zvraznenie"/>
                <w:rFonts w:asciiTheme="minorHAnsi" w:eastAsiaTheme="majorEastAsia" w:hAnsiTheme="minorHAnsi" w:cstheme="minorHAnsi"/>
                <w:bCs/>
                <w:i w:val="0"/>
                <w:iCs w:val="0"/>
                <w:sz w:val="20"/>
                <w:szCs w:val="20"/>
              </w:rPr>
            </w:pPr>
            <w:r w:rsidRPr="00101150">
              <w:rPr>
                <w:rStyle w:val="Siln"/>
                <w:rFonts w:asciiTheme="minorHAnsi" w:eastAsiaTheme="majorEastAsia" w:hAnsiTheme="minorHAnsi" w:cstheme="minorHAnsi"/>
                <w:b w:val="0"/>
                <w:bCs/>
                <w:sz w:val="20"/>
                <w:szCs w:val="20"/>
              </w:rPr>
              <w:t>FARKAŠOVÁ, D. et al.</w:t>
            </w:r>
            <w:r w:rsidRPr="00101150">
              <w:rPr>
                <w:rFonts w:asciiTheme="minorHAnsi" w:hAnsiTheme="minorHAnsi" w:cstheme="minorHAnsi"/>
                <w:bCs/>
                <w:sz w:val="20"/>
                <w:szCs w:val="20"/>
              </w:rPr>
              <w:t xml:space="preserve"> Ošetrovateľstvo – teória. Martin: Osveta, 2005. ISBN 80-8063-182-4.</w:t>
            </w:r>
            <w:r w:rsidR="00101150">
              <w:rPr>
                <w:rFonts w:asciiTheme="minorHAnsi" w:hAnsiTheme="minorHAnsi" w:cstheme="minorHAnsi"/>
                <w:bCs/>
                <w:sz w:val="20"/>
                <w:szCs w:val="20"/>
              </w:rPr>
              <w:t xml:space="preserve"> </w:t>
            </w:r>
            <w:r w:rsidR="00533D86" w:rsidRPr="00101150">
              <w:rPr>
                <w:rFonts w:ascii="Segoe UI Emoji" w:hAnsi="Segoe UI Emoji" w:cs="Segoe UI Emoji"/>
                <w:bCs/>
                <w:sz w:val="20"/>
                <w:szCs w:val="20"/>
              </w:rPr>
              <w:t xml:space="preserve">- </w:t>
            </w:r>
            <w:r w:rsidRPr="00101150">
              <w:rPr>
                <w:rFonts w:asciiTheme="minorHAnsi" w:hAnsiTheme="minorHAnsi" w:cstheme="minorHAnsi"/>
                <w:bCs/>
                <w:sz w:val="20"/>
                <w:szCs w:val="20"/>
              </w:rPr>
              <w:t xml:space="preserve"> </w:t>
            </w:r>
            <w:r w:rsidRPr="00101150">
              <w:rPr>
                <w:rStyle w:val="Zvraznenie"/>
                <w:rFonts w:asciiTheme="minorHAnsi" w:eastAsiaTheme="majorEastAsia" w:hAnsiTheme="minorHAnsi" w:cstheme="minorHAnsi"/>
                <w:bCs/>
                <w:i w:val="0"/>
                <w:iCs w:val="0"/>
                <w:sz w:val="20"/>
                <w:szCs w:val="20"/>
              </w:rPr>
              <w:t>základy ošetrovateľského procesu a potrieb</w:t>
            </w:r>
          </w:p>
          <w:p w14:paraId="4B64CF21" w14:textId="1B5C47BE" w:rsidR="00CB3443" w:rsidRPr="00101150" w:rsidRDefault="00CB3443" w:rsidP="00DD4947">
            <w:pPr>
              <w:pStyle w:val="Bezriadkovania"/>
              <w:rPr>
                <w:rFonts w:asciiTheme="minorHAnsi" w:hAnsiTheme="minorHAnsi" w:cstheme="minorHAnsi"/>
                <w:bCs/>
                <w:sz w:val="20"/>
                <w:szCs w:val="20"/>
              </w:rPr>
            </w:pPr>
            <w:r w:rsidRPr="00101150">
              <w:rPr>
                <w:rStyle w:val="Siln"/>
                <w:rFonts w:asciiTheme="minorHAnsi" w:eastAsiaTheme="majorEastAsia" w:hAnsiTheme="minorHAnsi" w:cstheme="minorHAnsi"/>
                <w:b w:val="0"/>
                <w:bCs/>
                <w:sz w:val="20"/>
                <w:szCs w:val="20"/>
              </w:rPr>
              <w:t>FARKAŠOVÁ, D</w:t>
            </w:r>
            <w:r w:rsidR="00101150">
              <w:rPr>
                <w:rStyle w:val="Siln"/>
                <w:rFonts w:asciiTheme="minorHAnsi" w:eastAsiaTheme="majorEastAsia" w:hAnsiTheme="minorHAnsi" w:cstheme="minorHAnsi"/>
                <w:b w:val="0"/>
                <w:bCs/>
                <w:sz w:val="20"/>
                <w:szCs w:val="20"/>
              </w:rPr>
              <w:t>.,</w:t>
            </w:r>
            <w:r w:rsidRPr="00101150">
              <w:rPr>
                <w:rStyle w:val="Siln"/>
                <w:rFonts w:asciiTheme="minorHAnsi" w:eastAsiaTheme="majorEastAsia" w:hAnsiTheme="minorHAnsi" w:cstheme="minorHAnsi"/>
                <w:b w:val="0"/>
                <w:bCs/>
                <w:sz w:val="20"/>
                <w:szCs w:val="20"/>
              </w:rPr>
              <w:t xml:space="preserve"> PADYŠÁKOVÁ</w:t>
            </w:r>
            <w:r w:rsidR="00101150">
              <w:rPr>
                <w:rStyle w:val="Siln"/>
                <w:rFonts w:asciiTheme="minorHAnsi" w:eastAsiaTheme="majorEastAsia" w:hAnsiTheme="minorHAnsi" w:cstheme="minorHAnsi"/>
                <w:b w:val="0"/>
                <w:bCs/>
                <w:sz w:val="20"/>
                <w:szCs w:val="20"/>
              </w:rPr>
              <w:t xml:space="preserve"> H.,</w:t>
            </w:r>
            <w:r w:rsidRPr="00101150">
              <w:rPr>
                <w:rStyle w:val="Siln"/>
                <w:rFonts w:asciiTheme="minorHAnsi" w:eastAsiaTheme="majorEastAsia" w:hAnsiTheme="minorHAnsi" w:cstheme="minorHAnsi"/>
                <w:b w:val="0"/>
                <w:bCs/>
                <w:sz w:val="20"/>
                <w:szCs w:val="20"/>
              </w:rPr>
              <w:t xml:space="preserve"> MIKLOVIČOVÁ, E</w:t>
            </w:r>
            <w:r w:rsidR="00101150">
              <w:rPr>
                <w:rStyle w:val="Siln"/>
                <w:rFonts w:asciiTheme="minorHAnsi" w:eastAsiaTheme="majorEastAsia" w:hAnsiTheme="minorHAnsi" w:cstheme="minorHAnsi"/>
                <w:b w:val="0"/>
                <w:bCs/>
                <w:sz w:val="20"/>
                <w:szCs w:val="20"/>
              </w:rPr>
              <w:t>.,</w:t>
            </w:r>
            <w:r w:rsidRPr="00101150">
              <w:rPr>
                <w:rStyle w:val="Siln"/>
                <w:rFonts w:asciiTheme="minorHAnsi" w:eastAsiaTheme="majorEastAsia" w:hAnsiTheme="minorHAnsi" w:cstheme="minorHAnsi"/>
                <w:b w:val="0"/>
                <w:bCs/>
                <w:sz w:val="20"/>
                <w:szCs w:val="20"/>
              </w:rPr>
              <w:t xml:space="preserve"> ROTTKOVÁ, J</w:t>
            </w:r>
            <w:r w:rsidR="00101150">
              <w:rPr>
                <w:rStyle w:val="Siln"/>
                <w:rFonts w:asciiTheme="minorHAnsi" w:eastAsiaTheme="majorEastAsia" w:hAnsiTheme="minorHAnsi" w:cstheme="minorHAnsi"/>
                <w:b w:val="0"/>
                <w:bCs/>
                <w:sz w:val="20"/>
                <w:szCs w:val="20"/>
              </w:rPr>
              <w:t xml:space="preserve">. </w:t>
            </w:r>
            <w:r w:rsidRPr="00101150">
              <w:rPr>
                <w:rStyle w:val="Zvraznenie"/>
                <w:rFonts w:asciiTheme="minorHAnsi" w:eastAsiaTheme="majorEastAsia" w:hAnsiTheme="minorHAnsi" w:cstheme="minorHAnsi"/>
                <w:bCs/>
                <w:i w:val="0"/>
                <w:iCs w:val="0"/>
                <w:sz w:val="20"/>
                <w:szCs w:val="20"/>
              </w:rPr>
              <w:t>Posudzovanie potrieb v ošetrovateľstve I.</w:t>
            </w:r>
            <w:r w:rsidRPr="00101150">
              <w:rPr>
                <w:rFonts w:asciiTheme="minorHAnsi" w:hAnsiTheme="minorHAnsi" w:cstheme="minorHAnsi"/>
                <w:bCs/>
                <w:sz w:val="20"/>
                <w:szCs w:val="20"/>
              </w:rPr>
              <w:t xml:space="preserve"> Bratislava: Slovenská zdravotnícka univerzita v Bratislave, Fakulta ošetrovateľstva a zdravotníckych odborných štúdií, 2014. (dotlač 2021)</w:t>
            </w:r>
          </w:p>
          <w:p w14:paraId="756AF216" w14:textId="212907B2" w:rsidR="00CB3443" w:rsidRPr="0047609D" w:rsidRDefault="00CB3443" w:rsidP="0047609D">
            <w:pPr>
              <w:pStyle w:val="Bezriadkovania"/>
              <w:rPr>
                <w:rFonts w:asciiTheme="minorHAnsi" w:hAnsiTheme="minorHAnsi" w:cstheme="minorHAnsi"/>
                <w:bCs/>
                <w:sz w:val="20"/>
                <w:szCs w:val="20"/>
              </w:rPr>
            </w:pPr>
            <w:r w:rsidRPr="00101150">
              <w:rPr>
                <w:rStyle w:val="Siln"/>
                <w:rFonts w:asciiTheme="minorHAnsi" w:eastAsiaTheme="majorEastAsia" w:hAnsiTheme="minorHAnsi" w:cstheme="minorHAnsi"/>
                <w:b w:val="0"/>
                <w:bCs/>
                <w:sz w:val="20"/>
                <w:szCs w:val="20"/>
              </w:rPr>
              <w:t>KOZIEROVÁ, B., ERBOVÁ, G</w:t>
            </w:r>
            <w:r w:rsidRPr="0047609D">
              <w:rPr>
                <w:rStyle w:val="Siln"/>
                <w:rFonts w:asciiTheme="minorHAnsi" w:eastAsiaTheme="majorEastAsia" w:hAnsiTheme="minorHAnsi" w:cstheme="minorHAnsi"/>
                <w:b w:val="0"/>
                <w:bCs/>
                <w:sz w:val="20"/>
                <w:szCs w:val="20"/>
              </w:rPr>
              <w:t>., OLIVIERIOVÁ, R.</w:t>
            </w:r>
            <w:r w:rsidRPr="0047609D">
              <w:rPr>
                <w:rFonts w:asciiTheme="minorHAnsi" w:hAnsiTheme="minorHAnsi" w:cstheme="minorHAnsi"/>
                <w:bCs/>
                <w:sz w:val="20"/>
                <w:szCs w:val="20"/>
              </w:rPr>
              <w:t xml:space="preserve"> Ošetrovateľstvo 1, 2. Martin: Osveta, 1995. ISBN 80-217-0528-0.</w:t>
            </w:r>
            <w:r w:rsidRPr="0047609D">
              <w:rPr>
                <w:rFonts w:asciiTheme="minorHAnsi" w:hAnsiTheme="minorHAnsi" w:cstheme="minorHAnsi"/>
                <w:bCs/>
                <w:sz w:val="20"/>
                <w:szCs w:val="20"/>
              </w:rPr>
              <w:br/>
            </w:r>
            <w:r w:rsidR="00533D86" w:rsidRPr="0047609D">
              <w:rPr>
                <w:rFonts w:ascii="Segoe UI Emoji" w:hAnsi="Segoe UI Emoji" w:cs="Segoe UI Emoji"/>
                <w:bCs/>
                <w:sz w:val="20"/>
                <w:szCs w:val="20"/>
              </w:rPr>
              <w:t xml:space="preserve">- </w:t>
            </w:r>
            <w:r w:rsidRPr="0047609D">
              <w:rPr>
                <w:rFonts w:asciiTheme="minorHAnsi" w:hAnsiTheme="minorHAnsi" w:cstheme="minorHAnsi"/>
                <w:bCs/>
                <w:sz w:val="20"/>
                <w:szCs w:val="20"/>
              </w:rPr>
              <w:t xml:space="preserve"> </w:t>
            </w:r>
            <w:r w:rsidRPr="0047609D">
              <w:rPr>
                <w:rStyle w:val="Zvraznenie"/>
                <w:rFonts w:asciiTheme="minorHAnsi" w:eastAsiaTheme="majorEastAsia" w:hAnsiTheme="minorHAnsi" w:cstheme="minorHAnsi"/>
                <w:bCs/>
                <w:i w:val="0"/>
                <w:iCs w:val="0"/>
                <w:sz w:val="20"/>
                <w:szCs w:val="20"/>
              </w:rPr>
              <w:t>holistický prístup, základné potreby</w:t>
            </w:r>
          </w:p>
          <w:p w14:paraId="22D632AD" w14:textId="5E26C88F" w:rsidR="00CB3443" w:rsidRPr="0047609D" w:rsidRDefault="00CB3443" w:rsidP="0047609D">
            <w:pPr>
              <w:pStyle w:val="Bezriadkovania"/>
              <w:rPr>
                <w:rFonts w:asciiTheme="minorHAnsi" w:hAnsiTheme="minorHAnsi" w:cstheme="minorHAnsi"/>
                <w:bCs/>
                <w:sz w:val="20"/>
                <w:szCs w:val="20"/>
              </w:rPr>
            </w:pPr>
            <w:r w:rsidRPr="0047609D">
              <w:rPr>
                <w:rStyle w:val="Siln"/>
                <w:rFonts w:asciiTheme="minorHAnsi" w:eastAsiaTheme="majorEastAsia" w:hAnsiTheme="minorHAnsi" w:cstheme="minorHAnsi"/>
                <w:b w:val="0"/>
                <w:bCs/>
                <w:sz w:val="20"/>
                <w:szCs w:val="20"/>
              </w:rPr>
              <w:t>TOMAGOVÁ, M., BÓRIKOVÁ, I. et al.</w:t>
            </w:r>
            <w:r w:rsidRPr="0047609D">
              <w:rPr>
                <w:rFonts w:asciiTheme="minorHAnsi" w:hAnsiTheme="minorHAnsi" w:cstheme="minorHAnsi"/>
                <w:bCs/>
                <w:sz w:val="20"/>
                <w:szCs w:val="20"/>
              </w:rPr>
              <w:t xml:space="preserve"> Potreby v ošetrovateľstve. Martin: Osveta, 2008. ISBN 80-8063-270-0.</w:t>
            </w:r>
            <w:r w:rsidRPr="0047609D">
              <w:rPr>
                <w:rFonts w:asciiTheme="minorHAnsi" w:hAnsiTheme="minorHAnsi" w:cstheme="minorHAnsi"/>
                <w:bCs/>
                <w:sz w:val="20"/>
                <w:szCs w:val="20"/>
              </w:rPr>
              <w:br/>
            </w:r>
            <w:r w:rsidR="00533D86" w:rsidRPr="0047609D">
              <w:rPr>
                <w:rFonts w:ascii="Segoe UI Emoji" w:hAnsi="Segoe UI Emoji" w:cs="Segoe UI Emoji"/>
                <w:bCs/>
                <w:sz w:val="20"/>
                <w:szCs w:val="20"/>
              </w:rPr>
              <w:t xml:space="preserve">- </w:t>
            </w:r>
            <w:r w:rsidRPr="0047609D">
              <w:rPr>
                <w:rFonts w:asciiTheme="minorHAnsi" w:hAnsiTheme="minorHAnsi" w:cstheme="minorHAnsi"/>
                <w:bCs/>
                <w:sz w:val="20"/>
                <w:szCs w:val="20"/>
              </w:rPr>
              <w:t xml:space="preserve"> </w:t>
            </w:r>
            <w:r w:rsidRPr="0047609D">
              <w:rPr>
                <w:rStyle w:val="Zvraznenie"/>
                <w:rFonts w:asciiTheme="minorHAnsi" w:eastAsiaTheme="majorEastAsia" w:hAnsiTheme="minorHAnsi" w:cstheme="minorHAnsi"/>
                <w:bCs/>
                <w:i w:val="0"/>
                <w:iCs w:val="0"/>
                <w:sz w:val="20"/>
                <w:szCs w:val="20"/>
              </w:rPr>
              <w:t>kľúčový zdroj k potrebám pacienta</w:t>
            </w:r>
          </w:p>
          <w:p w14:paraId="0E62D3EB" w14:textId="2D449B1A" w:rsidR="00CB3443" w:rsidRPr="0047609D" w:rsidRDefault="00CB3443" w:rsidP="0047609D">
            <w:pPr>
              <w:pStyle w:val="Bezriadkovania"/>
              <w:rPr>
                <w:rFonts w:asciiTheme="minorHAnsi" w:hAnsiTheme="minorHAnsi" w:cstheme="minorHAnsi"/>
                <w:bCs/>
                <w:sz w:val="20"/>
                <w:szCs w:val="20"/>
              </w:rPr>
            </w:pPr>
            <w:r w:rsidRPr="0047609D">
              <w:rPr>
                <w:rStyle w:val="Siln"/>
                <w:rFonts w:asciiTheme="minorHAnsi" w:eastAsiaTheme="majorEastAsia" w:hAnsiTheme="minorHAnsi" w:cstheme="minorHAnsi"/>
                <w:b w:val="0"/>
                <w:bCs/>
                <w:sz w:val="20"/>
                <w:szCs w:val="20"/>
              </w:rPr>
              <w:t>TRACHTOVÁ, E. et al.</w:t>
            </w:r>
            <w:r w:rsidRPr="0047609D">
              <w:rPr>
                <w:rFonts w:asciiTheme="minorHAnsi" w:hAnsiTheme="minorHAnsi" w:cstheme="minorHAnsi"/>
                <w:bCs/>
                <w:sz w:val="20"/>
                <w:szCs w:val="20"/>
              </w:rPr>
              <w:t xml:space="preserve"> Potřeby nemocného v ošetřovatelském procesu. Brno: IDVPZ, 1999.</w:t>
            </w:r>
            <w:r w:rsidR="00101150" w:rsidRPr="0047609D">
              <w:rPr>
                <w:rFonts w:asciiTheme="minorHAnsi" w:hAnsiTheme="minorHAnsi" w:cstheme="minorHAnsi"/>
                <w:bCs/>
                <w:sz w:val="20"/>
                <w:szCs w:val="20"/>
              </w:rPr>
              <w:t xml:space="preserve"> </w:t>
            </w:r>
            <w:r w:rsidR="00533D86" w:rsidRPr="0047609D">
              <w:rPr>
                <w:rFonts w:ascii="Segoe UI Emoji" w:hAnsi="Segoe UI Emoji" w:cs="Segoe UI Emoji"/>
                <w:bCs/>
                <w:sz w:val="20"/>
                <w:szCs w:val="20"/>
              </w:rPr>
              <w:t xml:space="preserve">- </w:t>
            </w:r>
            <w:r w:rsidRPr="0047609D">
              <w:rPr>
                <w:rFonts w:asciiTheme="minorHAnsi" w:hAnsiTheme="minorHAnsi" w:cstheme="minorHAnsi"/>
                <w:bCs/>
                <w:sz w:val="20"/>
                <w:szCs w:val="20"/>
              </w:rPr>
              <w:t xml:space="preserve"> </w:t>
            </w:r>
            <w:r w:rsidRPr="0047609D">
              <w:rPr>
                <w:rStyle w:val="Zvraznenie"/>
                <w:rFonts w:asciiTheme="minorHAnsi" w:eastAsiaTheme="majorEastAsia" w:hAnsiTheme="minorHAnsi" w:cstheme="minorHAnsi"/>
                <w:bCs/>
                <w:i w:val="0"/>
                <w:iCs w:val="0"/>
                <w:sz w:val="20"/>
                <w:szCs w:val="20"/>
              </w:rPr>
              <w:t>potreby v rámci OP</w:t>
            </w:r>
          </w:p>
          <w:p w14:paraId="00689346" w14:textId="7652BDC9" w:rsidR="00CB3443" w:rsidRPr="0047609D" w:rsidRDefault="00CB3443" w:rsidP="0047609D">
            <w:pPr>
              <w:pStyle w:val="Bezriadkovania"/>
              <w:rPr>
                <w:rFonts w:asciiTheme="minorHAnsi" w:hAnsiTheme="minorHAnsi" w:cstheme="minorHAnsi"/>
                <w:bCs/>
                <w:sz w:val="20"/>
                <w:szCs w:val="20"/>
              </w:rPr>
            </w:pPr>
            <w:r w:rsidRPr="0047609D">
              <w:rPr>
                <w:rStyle w:val="Siln"/>
                <w:rFonts w:asciiTheme="minorHAnsi" w:eastAsiaTheme="majorEastAsia" w:hAnsiTheme="minorHAnsi" w:cstheme="minorHAnsi"/>
                <w:b w:val="0"/>
                <w:bCs/>
                <w:sz w:val="20"/>
                <w:szCs w:val="20"/>
              </w:rPr>
              <w:t>ŽIAKOVÁ, K. et al.</w:t>
            </w:r>
            <w:r w:rsidRPr="0047609D">
              <w:rPr>
                <w:rFonts w:asciiTheme="minorHAnsi" w:hAnsiTheme="minorHAnsi" w:cstheme="minorHAnsi"/>
                <w:bCs/>
                <w:sz w:val="20"/>
                <w:szCs w:val="20"/>
              </w:rPr>
              <w:t xml:space="preserve"> Ošetrovateľské konceptuálne modely. Martin: Osveta, 2007. ISBN 978-80-8063-247-2.</w:t>
            </w:r>
            <w:r w:rsidRPr="0047609D">
              <w:rPr>
                <w:rFonts w:asciiTheme="minorHAnsi" w:hAnsiTheme="minorHAnsi" w:cstheme="minorHAnsi"/>
                <w:bCs/>
                <w:sz w:val="20"/>
                <w:szCs w:val="20"/>
              </w:rPr>
              <w:br/>
            </w:r>
            <w:r w:rsidR="00533D86" w:rsidRPr="0047609D">
              <w:rPr>
                <w:rFonts w:ascii="Segoe UI Emoji" w:hAnsi="Segoe UI Emoji" w:cs="Segoe UI Emoji"/>
                <w:bCs/>
                <w:sz w:val="20"/>
                <w:szCs w:val="20"/>
              </w:rPr>
              <w:t xml:space="preserve">- </w:t>
            </w:r>
            <w:r w:rsidRPr="0047609D">
              <w:rPr>
                <w:rFonts w:asciiTheme="minorHAnsi" w:hAnsiTheme="minorHAnsi" w:cstheme="minorHAnsi"/>
                <w:bCs/>
                <w:sz w:val="20"/>
                <w:szCs w:val="20"/>
              </w:rPr>
              <w:t xml:space="preserve"> </w:t>
            </w:r>
            <w:r w:rsidRPr="0047609D">
              <w:rPr>
                <w:rStyle w:val="Zvraznenie"/>
                <w:rFonts w:asciiTheme="minorHAnsi" w:eastAsiaTheme="majorEastAsia" w:hAnsiTheme="minorHAnsi" w:cstheme="minorHAnsi"/>
                <w:bCs/>
                <w:i w:val="0"/>
                <w:iCs w:val="0"/>
                <w:sz w:val="20"/>
                <w:szCs w:val="20"/>
              </w:rPr>
              <w:t>modely – Hendersonová, Gordonová</w:t>
            </w:r>
          </w:p>
          <w:p w14:paraId="46E6A10C" w14:textId="3F13C363" w:rsidR="00CB3443" w:rsidRPr="0047609D" w:rsidRDefault="00CB3443" w:rsidP="0047609D">
            <w:pPr>
              <w:pStyle w:val="Bezriadkovania"/>
              <w:rPr>
                <w:rFonts w:asciiTheme="minorHAnsi" w:hAnsiTheme="minorHAnsi" w:cstheme="minorHAnsi"/>
                <w:sz w:val="20"/>
                <w:szCs w:val="20"/>
              </w:rPr>
            </w:pPr>
            <w:r w:rsidRPr="0047609D">
              <w:rPr>
                <w:rStyle w:val="Siln"/>
                <w:rFonts w:asciiTheme="minorHAnsi" w:eastAsiaTheme="majorEastAsia" w:hAnsiTheme="minorHAnsi" w:cstheme="minorHAnsi"/>
                <w:b w:val="0"/>
                <w:bCs/>
                <w:sz w:val="20"/>
                <w:szCs w:val="20"/>
              </w:rPr>
              <w:t>NANDA INTERNATIONAL, Inc.</w:t>
            </w:r>
            <w:r w:rsidRPr="0047609D">
              <w:rPr>
                <w:rFonts w:asciiTheme="minorHAnsi" w:hAnsiTheme="minorHAnsi" w:cstheme="minorHAnsi"/>
                <w:bCs/>
                <w:sz w:val="20"/>
                <w:szCs w:val="20"/>
              </w:rPr>
              <w:t xml:space="preserve"> Ošetrovateľské diagnózy. Definície a klasifikácia 2024–2026. Praha: Grada Publishing, 2024.</w:t>
            </w:r>
            <w:r w:rsidR="00101150" w:rsidRPr="0047609D">
              <w:rPr>
                <w:rFonts w:asciiTheme="minorHAnsi" w:hAnsiTheme="minorHAnsi" w:cstheme="minorHAnsi"/>
                <w:bCs/>
                <w:sz w:val="20"/>
                <w:szCs w:val="20"/>
              </w:rPr>
              <w:t xml:space="preserve"> </w:t>
            </w:r>
            <w:r w:rsidR="00533D86" w:rsidRPr="0047609D">
              <w:rPr>
                <w:rFonts w:ascii="Segoe UI Emoji" w:hAnsi="Segoe UI Emoji" w:cs="Segoe UI Emoji"/>
                <w:sz w:val="20"/>
                <w:szCs w:val="20"/>
              </w:rPr>
              <w:t xml:space="preserve">- </w:t>
            </w:r>
            <w:r w:rsidRPr="0047609D">
              <w:rPr>
                <w:rFonts w:asciiTheme="minorHAnsi" w:hAnsiTheme="minorHAnsi" w:cstheme="minorHAnsi"/>
                <w:sz w:val="20"/>
                <w:szCs w:val="20"/>
              </w:rPr>
              <w:t xml:space="preserve"> </w:t>
            </w:r>
            <w:r w:rsidRPr="0047609D">
              <w:rPr>
                <w:rStyle w:val="Zvraznenie"/>
                <w:rFonts w:asciiTheme="minorHAnsi" w:eastAsiaTheme="majorEastAsia" w:hAnsiTheme="minorHAnsi" w:cstheme="minorHAnsi"/>
                <w:i w:val="0"/>
                <w:iCs w:val="0"/>
                <w:sz w:val="20"/>
                <w:szCs w:val="20"/>
              </w:rPr>
              <w:t>aktuálna terminológia, povinný klinický štandard</w:t>
            </w:r>
          </w:p>
          <w:p w14:paraId="18BD212E" w14:textId="29EBE74E" w:rsidR="00CB3443" w:rsidRPr="0047609D" w:rsidRDefault="00CB3443" w:rsidP="0047609D">
            <w:pPr>
              <w:pStyle w:val="Bezriadkovania"/>
              <w:rPr>
                <w:rFonts w:asciiTheme="minorHAnsi" w:hAnsiTheme="minorHAnsi" w:cstheme="minorHAnsi"/>
                <w:sz w:val="20"/>
                <w:szCs w:val="20"/>
              </w:rPr>
            </w:pPr>
            <w:r w:rsidRPr="0047609D">
              <w:rPr>
                <w:rFonts w:asciiTheme="minorHAnsi" w:hAnsiTheme="minorHAnsi" w:cstheme="minorHAnsi"/>
                <w:b/>
                <w:sz w:val="20"/>
                <w:szCs w:val="20"/>
              </w:rPr>
              <w:t xml:space="preserve">II. ODPORÚČANÁ LITERATÚRA </w:t>
            </w:r>
            <w:r w:rsidR="00101150" w:rsidRPr="0047609D">
              <w:rPr>
                <w:rFonts w:asciiTheme="minorHAnsi" w:hAnsiTheme="minorHAnsi" w:cstheme="minorHAnsi"/>
                <w:b/>
                <w:sz w:val="20"/>
                <w:szCs w:val="20"/>
              </w:rPr>
              <w:t xml:space="preserve">– </w:t>
            </w:r>
            <w:r w:rsidRPr="0047609D">
              <w:rPr>
                <w:rFonts w:asciiTheme="minorHAnsi" w:hAnsiTheme="minorHAnsi" w:cstheme="minorHAnsi"/>
                <w:bCs/>
                <w:sz w:val="20"/>
                <w:szCs w:val="20"/>
              </w:rPr>
              <w:t xml:space="preserve">PRE ŠTUDENTOV </w:t>
            </w:r>
            <w:r w:rsidRPr="0047609D">
              <w:rPr>
                <w:rStyle w:val="Zvraznenie"/>
                <w:rFonts w:asciiTheme="minorHAnsi" w:eastAsiaTheme="majorEastAsia" w:hAnsiTheme="minorHAnsi" w:cstheme="minorHAnsi"/>
                <w:bCs/>
                <w:i w:val="0"/>
                <w:iCs w:val="0"/>
                <w:sz w:val="20"/>
                <w:szCs w:val="20"/>
              </w:rPr>
              <w:t>(rozširujúca, vhodná pre lepšie pochopenie praxe)</w:t>
            </w:r>
          </w:p>
          <w:p w14:paraId="2AAE9F14" w14:textId="7D4C67A2" w:rsidR="00CB3443" w:rsidRPr="0047609D" w:rsidRDefault="00CB3443" w:rsidP="0047609D">
            <w:pPr>
              <w:pStyle w:val="Bezriadkovania"/>
              <w:rPr>
                <w:rFonts w:asciiTheme="minorHAnsi" w:hAnsiTheme="minorHAnsi" w:cstheme="minorHAnsi"/>
                <w:bCs/>
                <w:sz w:val="20"/>
                <w:szCs w:val="20"/>
              </w:rPr>
            </w:pPr>
            <w:r w:rsidRPr="0047609D">
              <w:rPr>
                <w:rStyle w:val="Siln"/>
                <w:rFonts w:asciiTheme="minorHAnsi" w:eastAsiaTheme="majorEastAsia" w:hAnsiTheme="minorHAnsi" w:cstheme="minorHAnsi"/>
                <w:b w:val="0"/>
                <w:bCs/>
                <w:sz w:val="20"/>
                <w:szCs w:val="20"/>
              </w:rPr>
              <w:t>DOENGES, M. E., MOORHOUSE, M. F.</w:t>
            </w:r>
            <w:r w:rsidRPr="0047609D">
              <w:rPr>
                <w:rFonts w:asciiTheme="minorHAnsi" w:hAnsiTheme="minorHAnsi" w:cstheme="minorHAnsi"/>
                <w:bCs/>
                <w:sz w:val="20"/>
                <w:szCs w:val="20"/>
              </w:rPr>
              <w:t xml:space="preserve"> Kapesní průvodce zdravotní sestry. Praha: Grada, 2001. ISBN 80-247-0242-8.</w:t>
            </w:r>
            <w:r w:rsidRPr="0047609D">
              <w:rPr>
                <w:rFonts w:asciiTheme="minorHAnsi" w:hAnsiTheme="minorHAnsi" w:cstheme="minorHAnsi"/>
                <w:bCs/>
                <w:sz w:val="20"/>
                <w:szCs w:val="20"/>
              </w:rPr>
              <w:br/>
            </w:r>
            <w:r w:rsidR="00533D86" w:rsidRPr="0047609D">
              <w:rPr>
                <w:rFonts w:ascii="Segoe UI Emoji" w:hAnsi="Segoe UI Emoji" w:cs="Segoe UI Emoji"/>
                <w:bCs/>
                <w:sz w:val="20"/>
                <w:szCs w:val="20"/>
              </w:rPr>
              <w:t xml:space="preserve">- </w:t>
            </w:r>
            <w:r w:rsidRPr="0047609D">
              <w:rPr>
                <w:rFonts w:asciiTheme="minorHAnsi" w:hAnsiTheme="minorHAnsi" w:cstheme="minorHAnsi"/>
                <w:bCs/>
                <w:sz w:val="20"/>
                <w:szCs w:val="20"/>
              </w:rPr>
              <w:t xml:space="preserve"> </w:t>
            </w:r>
            <w:r w:rsidRPr="0047609D">
              <w:rPr>
                <w:rStyle w:val="Zvraznenie"/>
                <w:rFonts w:asciiTheme="minorHAnsi" w:eastAsiaTheme="majorEastAsia" w:hAnsiTheme="minorHAnsi" w:cstheme="minorHAnsi"/>
                <w:bCs/>
                <w:i w:val="0"/>
                <w:iCs w:val="0"/>
                <w:sz w:val="20"/>
                <w:szCs w:val="20"/>
              </w:rPr>
              <w:t>praktické riešenie problémov</w:t>
            </w:r>
          </w:p>
          <w:p w14:paraId="0819930B" w14:textId="00323F95" w:rsidR="00CB3443" w:rsidRPr="0047609D" w:rsidRDefault="00CB3443" w:rsidP="0047609D">
            <w:pPr>
              <w:pStyle w:val="Bezriadkovania"/>
              <w:rPr>
                <w:rFonts w:asciiTheme="minorHAnsi" w:hAnsiTheme="minorHAnsi" w:cstheme="minorHAnsi"/>
                <w:bCs/>
                <w:sz w:val="20"/>
                <w:szCs w:val="20"/>
              </w:rPr>
            </w:pPr>
            <w:r w:rsidRPr="0047609D">
              <w:rPr>
                <w:rStyle w:val="Siln"/>
                <w:rFonts w:asciiTheme="minorHAnsi" w:eastAsiaTheme="majorEastAsia" w:hAnsiTheme="minorHAnsi" w:cstheme="minorHAnsi"/>
                <w:b w:val="0"/>
                <w:bCs/>
                <w:sz w:val="20"/>
                <w:szCs w:val="20"/>
              </w:rPr>
              <w:t>KRISTOVÁ, J.</w:t>
            </w:r>
            <w:r w:rsidRPr="0047609D">
              <w:rPr>
                <w:rFonts w:asciiTheme="minorHAnsi" w:hAnsiTheme="minorHAnsi" w:cstheme="minorHAnsi"/>
                <w:bCs/>
                <w:sz w:val="20"/>
                <w:szCs w:val="20"/>
              </w:rPr>
              <w:t xml:space="preserve"> Komunikácia v ošetrovateľstve. Martin: Osveta, 2004. ISBN 80-8063-160-3.</w:t>
            </w:r>
            <w:r w:rsidR="00101150" w:rsidRPr="0047609D">
              <w:rPr>
                <w:rFonts w:asciiTheme="minorHAnsi" w:hAnsiTheme="minorHAnsi" w:cstheme="minorHAnsi"/>
                <w:bCs/>
                <w:sz w:val="20"/>
                <w:szCs w:val="20"/>
              </w:rPr>
              <w:t xml:space="preserve"> </w:t>
            </w:r>
            <w:r w:rsidR="00533D86" w:rsidRPr="0047609D">
              <w:rPr>
                <w:rFonts w:ascii="Segoe UI Emoji" w:hAnsi="Segoe UI Emoji" w:cs="Segoe UI Emoji"/>
                <w:bCs/>
                <w:sz w:val="20"/>
                <w:szCs w:val="20"/>
              </w:rPr>
              <w:t xml:space="preserve">- </w:t>
            </w:r>
            <w:r w:rsidRPr="0047609D">
              <w:rPr>
                <w:rFonts w:asciiTheme="minorHAnsi" w:hAnsiTheme="minorHAnsi" w:cstheme="minorHAnsi"/>
                <w:bCs/>
                <w:sz w:val="20"/>
                <w:szCs w:val="20"/>
              </w:rPr>
              <w:t xml:space="preserve"> </w:t>
            </w:r>
            <w:r w:rsidRPr="0047609D">
              <w:rPr>
                <w:rStyle w:val="Zvraznenie"/>
                <w:rFonts w:asciiTheme="minorHAnsi" w:eastAsiaTheme="majorEastAsia" w:hAnsiTheme="minorHAnsi" w:cstheme="minorHAnsi"/>
                <w:bCs/>
                <w:i w:val="0"/>
                <w:iCs w:val="0"/>
                <w:sz w:val="20"/>
                <w:szCs w:val="20"/>
              </w:rPr>
              <w:t>komunikačné a sociálne kompetencie</w:t>
            </w:r>
          </w:p>
          <w:p w14:paraId="582AB921" w14:textId="68E9E47C" w:rsidR="00CB3443" w:rsidRPr="0047609D" w:rsidRDefault="00CB3443" w:rsidP="0047609D">
            <w:pPr>
              <w:pStyle w:val="Bezriadkovania"/>
              <w:rPr>
                <w:rFonts w:asciiTheme="minorHAnsi" w:hAnsiTheme="minorHAnsi" w:cstheme="minorHAnsi"/>
                <w:bCs/>
                <w:sz w:val="20"/>
                <w:szCs w:val="20"/>
              </w:rPr>
            </w:pPr>
            <w:r w:rsidRPr="0047609D">
              <w:rPr>
                <w:rStyle w:val="Siln"/>
                <w:rFonts w:asciiTheme="minorHAnsi" w:eastAsiaTheme="majorEastAsia" w:hAnsiTheme="minorHAnsi" w:cstheme="minorHAnsi"/>
                <w:b w:val="0"/>
                <w:bCs/>
                <w:sz w:val="20"/>
                <w:szCs w:val="20"/>
              </w:rPr>
              <w:t>PAVLÍKOVÁ, S.</w:t>
            </w:r>
            <w:r w:rsidRPr="0047609D">
              <w:rPr>
                <w:rFonts w:asciiTheme="minorHAnsi" w:hAnsiTheme="minorHAnsi" w:cstheme="minorHAnsi"/>
                <w:bCs/>
                <w:sz w:val="20"/>
                <w:szCs w:val="20"/>
              </w:rPr>
              <w:t xml:space="preserve"> Modely ošetrovateľstva v kocke. Praha: Grada, 2007. ISBN 978-80-247-1918-4.</w:t>
            </w:r>
            <w:r w:rsidR="00101150" w:rsidRPr="0047609D">
              <w:rPr>
                <w:rFonts w:asciiTheme="minorHAnsi" w:hAnsiTheme="minorHAnsi" w:cstheme="minorHAnsi"/>
                <w:bCs/>
                <w:sz w:val="20"/>
                <w:szCs w:val="20"/>
              </w:rPr>
              <w:t xml:space="preserve"> </w:t>
            </w:r>
            <w:r w:rsidR="00533D86" w:rsidRPr="0047609D">
              <w:rPr>
                <w:rFonts w:ascii="Segoe UI Emoji" w:hAnsi="Segoe UI Emoji" w:cs="Segoe UI Emoji"/>
                <w:bCs/>
                <w:sz w:val="20"/>
                <w:szCs w:val="20"/>
              </w:rPr>
              <w:t xml:space="preserve">- </w:t>
            </w:r>
            <w:r w:rsidRPr="0047609D">
              <w:rPr>
                <w:rFonts w:asciiTheme="minorHAnsi" w:hAnsiTheme="minorHAnsi" w:cstheme="minorHAnsi"/>
                <w:bCs/>
                <w:sz w:val="20"/>
                <w:szCs w:val="20"/>
              </w:rPr>
              <w:t xml:space="preserve"> </w:t>
            </w:r>
            <w:r w:rsidRPr="0047609D">
              <w:rPr>
                <w:rStyle w:val="Zvraznenie"/>
                <w:rFonts w:asciiTheme="minorHAnsi" w:eastAsiaTheme="majorEastAsia" w:hAnsiTheme="minorHAnsi" w:cstheme="minorHAnsi"/>
                <w:bCs/>
                <w:i w:val="0"/>
                <w:iCs w:val="0"/>
                <w:sz w:val="20"/>
                <w:szCs w:val="20"/>
              </w:rPr>
              <w:t>prehľad a systematizácia modelov</w:t>
            </w:r>
          </w:p>
          <w:p w14:paraId="7A0D004D" w14:textId="29083E72" w:rsidR="00CB3443" w:rsidRPr="0047609D" w:rsidRDefault="00CB3443" w:rsidP="0047609D">
            <w:pPr>
              <w:pStyle w:val="Bezriadkovania"/>
              <w:rPr>
                <w:rFonts w:asciiTheme="minorHAnsi" w:hAnsiTheme="minorHAnsi" w:cstheme="minorHAnsi"/>
                <w:bCs/>
                <w:sz w:val="20"/>
                <w:szCs w:val="20"/>
              </w:rPr>
            </w:pPr>
            <w:r w:rsidRPr="0047609D">
              <w:rPr>
                <w:rStyle w:val="Siln"/>
                <w:rFonts w:asciiTheme="minorHAnsi" w:eastAsiaTheme="majorEastAsia" w:hAnsiTheme="minorHAnsi" w:cstheme="minorHAnsi"/>
                <w:b w:val="0"/>
                <w:bCs/>
                <w:sz w:val="20"/>
                <w:szCs w:val="20"/>
              </w:rPr>
              <w:t>MAREČKOVÁ, J.</w:t>
            </w:r>
            <w:r w:rsidRPr="0047609D">
              <w:rPr>
                <w:rFonts w:asciiTheme="minorHAnsi" w:hAnsiTheme="minorHAnsi" w:cstheme="minorHAnsi"/>
                <w:bCs/>
                <w:sz w:val="20"/>
                <w:szCs w:val="20"/>
              </w:rPr>
              <w:t xml:space="preserve"> Ošetřovatelské diagnózy v NANDA doménách. Praha: Grada, 2006. ISBN 80-247-1399-3.</w:t>
            </w:r>
            <w:r w:rsidRPr="0047609D">
              <w:rPr>
                <w:rFonts w:asciiTheme="minorHAnsi" w:hAnsiTheme="minorHAnsi" w:cstheme="minorHAnsi"/>
                <w:bCs/>
                <w:sz w:val="20"/>
                <w:szCs w:val="20"/>
              </w:rPr>
              <w:br/>
            </w:r>
            <w:r w:rsidR="00533D86" w:rsidRPr="0047609D">
              <w:rPr>
                <w:rFonts w:ascii="Segoe UI Emoji" w:hAnsi="Segoe UI Emoji" w:cs="Segoe UI Emoji"/>
                <w:bCs/>
                <w:sz w:val="20"/>
                <w:szCs w:val="20"/>
              </w:rPr>
              <w:t xml:space="preserve">- </w:t>
            </w:r>
            <w:r w:rsidRPr="0047609D">
              <w:rPr>
                <w:rFonts w:asciiTheme="minorHAnsi" w:hAnsiTheme="minorHAnsi" w:cstheme="minorHAnsi"/>
                <w:bCs/>
                <w:sz w:val="20"/>
                <w:szCs w:val="20"/>
              </w:rPr>
              <w:t xml:space="preserve"> </w:t>
            </w:r>
            <w:r w:rsidRPr="0047609D">
              <w:rPr>
                <w:rStyle w:val="Zvraznenie"/>
                <w:rFonts w:asciiTheme="minorHAnsi" w:eastAsiaTheme="majorEastAsia" w:hAnsiTheme="minorHAnsi" w:cstheme="minorHAnsi"/>
                <w:bCs/>
                <w:i w:val="0"/>
                <w:iCs w:val="0"/>
                <w:sz w:val="20"/>
                <w:szCs w:val="20"/>
              </w:rPr>
              <w:t>diagnostické myslenie (doplnok k NANDA-I)</w:t>
            </w:r>
          </w:p>
          <w:p w14:paraId="5FD17797" w14:textId="77777777" w:rsidR="00CB3443" w:rsidRPr="0047609D" w:rsidRDefault="00CB3443" w:rsidP="0047609D">
            <w:pPr>
              <w:pStyle w:val="Bezriadkovania"/>
              <w:rPr>
                <w:rFonts w:asciiTheme="minorHAnsi" w:hAnsiTheme="minorHAnsi" w:cstheme="minorHAnsi"/>
                <w:bCs/>
                <w:sz w:val="20"/>
                <w:szCs w:val="20"/>
              </w:rPr>
            </w:pPr>
            <w:r w:rsidRPr="0047609D">
              <w:rPr>
                <w:rFonts w:asciiTheme="minorHAnsi" w:hAnsiTheme="minorHAnsi" w:cstheme="minorHAnsi"/>
                <w:b/>
                <w:sz w:val="20"/>
                <w:szCs w:val="20"/>
              </w:rPr>
              <w:t>III. ODBORNÁ A DOPLNKOVÁ LITERATÚRA</w:t>
            </w:r>
            <w:r w:rsidRPr="0047609D">
              <w:rPr>
                <w:rFonts w:asciiTheme="minorHAnsi" w:hAnsiTheme="minorHAnsi" w:cstheme="minorHAnsi"/>
                <w:bCs/>
                <w:sz w:val="20"/>
                <w:szCs w:val="20"/>
              </w:rPr>
              <w:t xml:space="preserve"> – URČENÁ PRIMÁRNE PRE PEDAGÓGA </w:t>
            </w:r>
            <w:r w:rsidRPr="0047609D">
              <w:rPr>
                <w:rStyle w:val="Zvraznenie"/>
                <w:rFonts w:asciiTheme="minorHAnsi" w:eastAsiaTheme="majorEastAsia" w:hAnsiTheme="minorHAnsi" w:cstheme="minorHAnsi"/>
                <w:bCs/>
                <w:i w:val="0"/>
                <w:iCs w:val="0"/>
                <w:sz w:val="20"/>
                <w:szCs w:val="20"/>
              </w:rPr>
              <w:t>(odborné zázemie, aktualizácia obsahu, prepojenie na trh práce; študenti ju nemusia čítať)</w:t>
            </w:r>
          </w:p>
          <w:p w14:paraId="01E5D22C" w14:textId="5FEF48A4" w:rsidR="00CB3443" w:rsidRPr="0047609D" w:rsidRDefault="00CB3443" w:rsidP="0047609D">
            <w:pPr>
              <w:pStyle w:val="Bezriadkovania"/>
              <w:rPr>
                <w:rStyle w:val="Zvraznenie"/>
                <w:rFonts w:asciiTheme="minorHAnsi" w:eastAsiaTheme="majorEastAsia" w:hAnsiTheme="minorHAnsi" w:cstheme="minorHAnsi"/>
                <w:bCs/>
                <w:i w:val="0"/>
                <w:iCs w:val="0"/>
                <w:sz w:val="20"/>
                <w:szCs w:val="20"/>
              </w:rPr>
            </w:pPr>
            <w:r w:rsidRPr="0047609D">
              <w:rPr>
                <w:rStyle w:val="Siln"/>
                <w:rFonts w:asciiTheme="minorHAnsi" w:eastAsiaTheme="majorEastAsia" w:hAnsiTheme="minorHAnsi" w:cstheme="minorHAnsi"/>
                <w:b w:val="0"/>
                <w:bCs/>
                <w:sz w:val="20"/>
                <w:szCs w:val="20"/>
              </w:rPr>
              <w:t>GORDON, M.</w:t>
            </w:r>
            <w:r w:rsidRPr="0047609D">
              <w:rPr>
                <w:rFonts w:asciiTheme="minorHAnsi" w:hAnsiTheme="minorHAnsi" w:cstheme="minorHAnsi"/>
                <w:bCs/>
                <w:sz w:val="20"/>
                <w:szCs w:val="20"/>
              </w:rPr>
              <w:t xml:space="preserve"> Manual of Nursing Diagnosis. St. Louis: Mosby, 2011. </w:t>
            </w:r>
            <w:hyperlink r:id="rId223" w:anchor="v=onepage&amp;q&amp;f=false" w:history="1">
              <w:r w:rsidR="004F4BDD" w:rsidRPr="0047609D">
                <w:rPr>
                  <w:rStyle w:val="Hypertextovprepojenie"/>
                  <w:rFonts w:asciiTheme="minorHAnsi" w:hAnsiTheme="minorHAnsi" w:cstheme="minorHAnsi"/>
                  <w:bCs/>
                  <w:color w:val="auto"/>
                  <w:sz w:val="20"/>
                  <w:szCs w:val="20"/>
                  <w:u w:val="none"/>
                </w:rPr>
                <w:t>https://books.google.sk/books?id=vh7VgsPDvmIC&amp;pg=PR3&amp;hl=sk&amp;source=gbs_selected_pages&amp;cad=1#v=onepage&amp;q&amp;f=false</w:t>
              </w:r>
            </w:hyperlink>
            <w:r w:rsidR="004F4BDD" w:rsidRPr="0047609D">
              <w:rPr>
                <w:rFonts w:asciiTheme="minorHAnsi" w:hAnsiTheme="minorHAnsi" w:cstheme="minorHAnsi"/>
                <w:bCs/>
                <w:sz w:val="20"/>
                <w:szCs w:val="20"/>
              </w:rPr>
              <w:t xml:space="preserve"> </w:t>
            </w:r>
            <w:r w:rsidR="00533D86" w:rsidRPr="0047609D">
              <w:rPr>
                <w:rFonts w:ascii="Segoe UI Emoji" w:hAnsi="Segoe UI Emoji" w:cs="Segoe UI Emoji"/>
                <w:bCs/>
                <w:sz w:val="20"/>
                <w:szCs w:val="20"/>
              </w:rPr>
              <w:t xml:space="preserve">- </w:t>
            </w:r>
            <w:r w:rsidRPr="0047609D">
              <w:rPr>
                <w:rFonts w:asciiTheme="minorHAnsi" w:hAnsiTheme="minorHAnsi" w:cstheme="minorHAnsi"/>
                <w:bCs/>
                <w:sz w:val="20"/>
                <w:szCs w:val="20"/>
              </w:rPr>
              <w:t xml:space="preserve"> </w:t>
            </w:r>
            <w:r w:rsidRPr="0047609D">
              <w:rPr>
                <w:rStyle w:val="Zvraznenie"/>
                <w:rFonts w:asciiTheme="minorHAnsi" w:eastAsiaTheme="majorEastAsia" w:hAnsiTheme="minorHAnsi" w:cstheme="minorHAnsi"/>
                <w:bCs/>
                <w:i w:val="0"/>
                <w:iCs w:val="0"/>
                <w:sz w:val="20"/>
                <w:szCs w:val="20"/>
              </w:rPr>
              <w:t>funkčné vzorce zdravia – odborný základ výučby</w:t>
            </w:r>
          </w:p>
          <w:p w14:paraId="24A7CE17" w14:textId="79C2ACF1" w:rsidR="00CB3443" w:rsidRPr="0047609D" w:rsidRDefault="00CB3443" w:rsidP="0047609D">
            <w:pPr>
              <w:pStyle w:val="Bezriadkovania"/>
              <w:rPr>
                <w:rFonts w:asciiTheme="minorHAnsi" w:hAnsiTheme="minorHAnsi" w:cstheme="minorHAnsi"/>
                <w:bCs/>
                <w:sz w:val="20"/>
                <w:szCs w:val="20"/>
              </w:rPr>
            </w:pPr>
            <w:r w:rsidRPr="0047609D">
              <w:rPr>
                <w:rStyle w:val="whitespace-normal"/>
                <w:rFonts w:asciiTheme="minorHAnsi" w:eastAsiaTheme="majorEastAsia" w:hAnsiTheme="minorHAnsi" w:cstheme="minorHAnsi"/>
                <w:bCs/>
                <w:sz w:val="20"/>
                <w:szCs w:val="20"/>
              </w:rPr>
              <w:t>NURSING DIAGNOSIS MANUAL: Planning, Individualizing, and Documenting Client Care</w:t>
            </w:r>
            <w:r w:rsidRPr="0047609D">
              <w:rPr>
                <w:rFonts w:asciiTheme="minorHAnsi" w:hAnsiTheme="minorHAnsi" w:cstheme="minorHAnsi"/>
                <w:bCs/>
                <w:sz w:val="20"/>
                <w:szCs w:val="20"/>
              </w:rPr>
              <w:t xml:space="preserve"> je </w:t>
            </w:r>
            <w:r w:rsidRPr="0047609D">
              <w:rPr>
                <w:rStyle w:val="Siln"/>
                <w:rFonts w:asciiTheme="minorHAnsi" w:eastAsiaTheme="majorEastAsia" w:hAnsiTheme="minorHAnsi" w:cstheme="minorHAnsi"/>
                <w:b w:val="0"/>
                <w:bCs/>
                <w:sz w:val="20"/>
                <w:szCs w:val="20"/>
              </w:rPr>
              <w:t>praktický klinický manuál</w:t>
            </w:r>
            <w:r w:rsidRPr="0047609D">
              <w:rPr>
                <w:rFonts w:asciiTheme="minorHAnsi" w:hAnsiTheme="minorHAnsi" w:cstheme="minorHAnsi"/>
                <w:bCs/>
                <w:sz w:val="20"/>
                <w:szCs w:val="20"/>
              </w:rPr>
              <w:t xml:space="preserve">, ktorý slúži ako metodická pomôcka pre </w:t>
            </w:r>
            <w:r w:rsidRPr="0047609D">
              <w:rPr>
                <w:rStyle w:val="Siln"/>
                <w:rFonts w:asciiTheme="minorHAnsi" w:eastAsiaTheme="majorEastAsia" w:hAnsiTheme="minorHAnsi" w:cstheme="minorHAnsi"/>
                <w:b w:val="0"/>
                <w:bCs/>
                <w:sz w:val="20"/>
                <w:szCs w:val="20"/>
              </w:rPr>
              <w:t>zápis, plánovanie, individualizáciu a dokumentovanie ošetrovateľskej starostlivosti</w:t>
            </w:r>
            <w:r w:rsidRPr="0047609D">
              <w:rPr>
                <w:rFonts w:asciiTheme="minorHAnsi" w:hAnsiTheme="minorHAnsi" w:cstheme="minorHAnsi"/>
                <w:bCs/>
                <w:sz w:val="20"/>
                <w:szCs w:val="20"/>
              </w:rPr>
              <w:t xml:space="preserve"> na základe </w:t>
            </w:r>
            <w:r w:rsidRPr="0047609D">
              <w:rPr>
                <w:rStyle w:val="Siln"/>
                <w:rFonts w:asciiTheme="minorHAnsi" w:eastAsiaTheme="majorEastAsia" w:hAnsiTheme="minorHAnsi" w:cstheme="minorHAnsi"/>
                <w:b w:val="0"/>
                <w:bCs/>
                <w:sz w:val="20"/>
                <w:szCs w:val="20"/>
              </w:rPr>
              <w:t>ošetrovateľských diagnóz NANDA-I</w:t>
            </w:r>
            <w:r w:rsidRPr="0047609D">
              <w:rPr>
                <w:rFonts w:asciiTheme="minorHAnsi" w:hAnsiTheme="minorHAnsi" w:cstheme="minorHAnsi"/>
                <w:bCs/>
                <w:sz w:val="20"/>
                <w:szCs w:val="20"/>
              </w:rPr>
              <w:t xml:space="preserve">. Publikácia poskytuje systematické usmernenie k formulácii diagnóz, stanovovaniu cieľov starostlivosti, výberu intervencií a hodnoteniu výsledkov v súlade s ošetrovateľským procesom. </w:t>
            </w:r>
            <w:r w:rsidR="00533D86" w:rsidRPr="0047609D">
              <w:rPr>
                <w:rFonts w:ascii="Segoe UI Emoji" w:hAnsi="Segoe UI Emoji" w:cs="Segoe UI Emoji"/>
                <w:bCs/>
                <w:sz w:val="20"/>
                <w:szCs w:val="20"/>
              </w:rPr>
              <w:t xml:space="preserve">- </w:t>
            </w:r>
            <w:r w:rsidRPr="0047609D">
              <w:rPr>
                <w:rFonts w:asciiTheme="minorHAnsi" w:hAnsiTheme="minorHAnsi" w:cstheme="minorHAnsi"/>
                <w:bCs/>
                <w:sz w:val="20"/>
                <w:szCs w:val="20"/>
              </w:rPr>
              <w:t xml:space="preserve"> je zameraná na </w:t>
            </w:r>
            <w:r w:rsidRPr="0047609D">
              <w:rPr>
                <w:rStyle w:val="Siln"/>
                <w:rFonts w:asciiTheme="minorHAnsi" w:eastAsiaTheme="majorEastAsia" w:hAnsiTheme="minorHAnsi" w:cstheme="minorHAnsi"/>
                <w:b w:val="0"/>
                <w:bCs/>
                <w:sz w:val="20"/>
                <w:szCs w:val="20"/>
              </w:rPr>
              <w:t>praktickú aplikáciu diagnostického myslenia v klinickej praxi</w:t>
            </w:r>
            <w:r w:rsidRPr="0047609D">
              <w:rPr>
                <w:rFonts w:asciiTheme="minorHAnsi" w:hAnsiTheme="minorHAnsi" w:cstheme="minorHAnsi"/>
                <w:bCs/>
                <w:sz w:val="20"/>
                <w:szCs w:val="20"/>
              </w:rPr>
              <w:t>. https://alraziuni.edu.ye/book1/nursing/Nursing_Diagnosis.pdf</w:t>
            </w:r>
          </w:p>
          <w:p w14:paraId="5499FC21" w14:textId="6C1EBE8D" w:rsidR="00CB3443" w:rsidRPr="0047609D" w:rsidRDefault="00CB3443" w:rsidP="0047609D">
            <w:pPr>
              <w:pStyle w:val="Bezriadkovania"/>
              <w:rPr>
                <w:rFonts w:asciiTheme="minorHAnsi" w:hAnsiTheme="minorHAnsi" w:cstheme="minorHAnsi"/>
                <w:bCs/>
                <w:sz w:val="20"/>
                <w:szCs w:val="20"/>
              </w:rPr>
            </w:pPr>
            <w:r w:rsidRPr="0047609D">
              <w:rPr>
                <w:rStyle w:val="Siln"/>
                <w:rFonts w:asciiTheme="minorHAnsi" w:eastAsiaTheme="majorEastAsia" w:hAnsiTheme="minorHAnsi" w:cstheme="minorHAnsi"/>
                <w:b w:val="0"/>
                <w:bCs/>
                <w:sz w:val="20"/>
                <w:szCs w:val="20"/>
              </w:rPr>
              <w:t>HENDERSON, Virginia.</w:t>
            </w:r>
            <w:r w:rsidRPr="0047609D">
              <w:rPr>
                <w:rFonts w:asciiTheme="minorHAnsi" w:hAnsiTheme="minorHAnsi" w:cstheme="minorHAnsi"/>
                <w:bCs/>
                <w:sz w:val="20"/>
                <w:szCs w:val="20"/>
              </w:rPr>
              <w:t xml:space="preserve"> The Nature of Nursing. New York: Macmillan, 1966.</w:t>
            </w:r>
            <w:r w:rsidR="004F4BDD" w:rsidRPr="0047609D">
              <w:rPr>
                <w:rFonts w:asciiTheme="minorHAnsi" w:hAnsiTheme="minorHAnsi" w:cstheme="minorHAnsi"/>
                <w:bCs/>
                <w:sz w:val="20"/>
                <w:szCs w:val="20"/>
              </w:rPr>
              <w:t xml:space="preserve"> </w:t>
            </w:r>
            <w:r w:rsidR="00533D86" w:rsidRPr="0047609D">
              <w:rPr>
                <w:rFonts w:ascii="Segoe UI Emoji" w:hAnsi="Segoe UI Emoji" w:cs="Segoe UI Emoji"/>
                <w:bCs/>
                <w:sz w:val="20"/>
                <w:szCs w:val="20"/>
              </w:rPr>
              <w:t xml:space="preserve">- </w:t>
            </w:r>
            <w:r w:rsidRPr="0047609D">
              <w:rPr>
                <w:rFonts w:asciiTheme="minorHAnsi" w:hAnsiTheme="minorHAnsi" w:cstheme="minorHAnsi"/>
                <w:bCs/>
                <w:sz w:val="20"/>
                <w:szCs w:val="20"/>
              </w:rPr>
              <w:t xml:space="preserve"> </w:t>
            </w:r>
            <w:r w:rsidRPr="0047609D">
              <w:rPr>
                <w:rStyle w:val="Zvraznenie"/>
                <w:rFonts w:asciiTheme="minorHAnsi" w:eastAsiaTheme="majorEastAsia" w:hAnsiTheme="minorHAnsi" w:cstheme="minorHAnsi"/>
                <w:bCs/>
                <w:i w:val="0"/>
                <w:iCs w:val="0"/>
                <w:sz w:val="20"/>
                <w:szCs w:val="20"/>
              </w:rPr>
              <w:t>pôvodný koncept 14 potrieb, profesionálna identita</w:t>
            </w:r>
          </w:p>
          <w:p w14:paraId="326A6B89" w14:textId="5E768211" w:rsidR="00CB3443" w:rsidRPr="0047609D" w:rsidRDefault="00CB3443" w:rsidP="0047609D">
            <w:pPr>
              <w:pStyle w:val="Bezriadkovania"/>
              <w:rPr>
                <w:rFonts w:asciiTheme="minorHAnsi" w:hAnsiTheme="minorHAnsi" w:cstheme="minorHAnsi"/>
                <w:bCs/>
                <w:sz w:val="20"/>
                <w:szCs w:val="20"/>
              </w:rPr>
            </w:pPr>
            <w:r w:rsidRPr="0047609D">
              <w:rPr>
                <w:rStyle w:val="Siln"/>
                <w:rFonts w:asciiTheme="minorHAnsi" w:eastAsiaTheme="majorEastAsia" w:hAnsiTheme="minorHAnsi" w:cstheme="minorHAnsi"/>
                <w:b w:val="0"/>
                <w:bCs/>
                <w:sz w:val="20"/>
                <w:szCs w:val="20"/>
              </w:rPr>
              <w:t>ACKLEY, B. J. et al.</w:t>
            </w:r>
            <w:r w:rsidRPr="0047609D">
              <w:rPr>
                <w:rFonts w:asciiTheme="minorHAnsi" w:hAnsiTheme="minorHAnsi" w:cstheme="minorHAnsi"/>
                <w:bCs/>
                <w:sz w:val="20"/>
                <w:szCs w:val="20"/>
              </w:rPr>
              <w:t xml:space="preserve"> Nursing Diagnosis Handbook: An Evidence-Based Guide to Planning Care. 12th ed. St. Louis: Elsevier, 2021. ISBN 978-0-323-87888-0.</w:t>
            </w:r>
            <w:r w:rsidR="004F4BDD" w:rsidRPr="0047609D">
              <w:rPr>
                <w:rFonts w:asciiTheme="minorHAnsi" w:hAnsiTheme="minorHAnsi" w:cstheme="minorHAnsi"/>
                <w:bCs/>
                <w:sz w:val="20"/>
                <w:szCs w:val="20"/>
              </w:rPr>
              <w:t xml:space="preserve"> </w:t>
            </w:r>
            <w:r w:rsidR="00533D86" w:rsidRPr="0047609D">
              <w:rPr>
                <w:rFonts w:ascii="Segoe UI Emoji" w:hAnsi="Segoe UI Emoji" w:cs="Segoe UI Emoji"/>
                <w:bCs/>
                <w:sz w:val="20"/>
                <w:szCs w:val="20"/>
              </w:rPr>
              <w:t xml:space="preserve">- </w:t>
            </w:r>
            <w:r w:rsidRPr="0047609D">
              <w:rPr>
                <w:rFonts w:asciiTheme="minorHAnsi" w:hAnsiTheme="minorHAnsi" w:cstheme="minorHAnsi"/>
                <w:bCs/>
                <w:sz w:val="20"/>
                <w:szCs w:val="20"/>
              </w:rPr>
              <w:t xml:space="preserve"> </w:t>
            </w:r>
            <w:r w:rsidRPr="0047609D">
              <w:rPr>
                <w:rStyle w:val="Zvraznenie"/>
                <w:rFonts w:asciiTheme="minorHAnsi" w:eastAsiaTheme="majorEastAsia" w:hAnsiTheme="minorHAnsi" w:cstheme="minorHAnsi"/>
                <w:bCs/>
                <w:i w:val="0"/>
                <w:iCs w:val="0"/>
                <w:sz w:val="20"/>
                <w:szCs w:val="20"/>
              </w:rPr>
              <w:t xml:space="preserve">moderná klinická aplikácia NANDA </w:t>
            </w:r>
          </w:p>
          <w:p w14:paraId="37AC2FAD" w14:textId="61D4F3D8" w:rsidR="00CB3443" w:rsidRPr="0047609D" w:rsidRDefault="00CB3443" w:rsidP="0047609D">
            <w:pPr>
              <w:pStyle w:val="Bezriadkovania"/>
              <w:rPr>
                <w:rFonts w:asciiTheme="minorHAnsi" w:hAnsiTheme="minorHAnsi" w:cstheme="minorHAnsi"/>
                <w:bCs/>
                <w:sz w:val="20"/>
                <w:szCs w:val="20"/>
              </w:rPr>
            </w:pPr>
            <w:r w:rsidRPr="0047609D">
              <w:rPr>
                <w:rStyle w:val="Siln"/>
                <w:rFonts w:asciiTheme="minorHAnsi" w:eastAsiaTheme="majorEastAsia" w:hAnsiTheme="minorHAnsi" w:cstheme="minorHAnsi"/>
                <w:b w:val="0"/>
                <w:bCs/>
                <w:sz w:val="20"/>
                <w:szCs w:val="20"/>
              </w:rPr>
              <w:t>CARPENITO-MOYET, L. J.</w:t>
            </w:r>
            <w:r w:rsidRPr="0047609D">
              <w:rPr>
                <w:rFonts w:asciiTheme="minorHAnsi" w:hAnsiTheme="minorHAnsi" w:cstheme="minorHAnsi"/>
                <w:bCs/>
                <w:sz w:val="20"/>
                <w:szCs w:val="20"/>
              </w:rPr>
              <w:t xml:space="preserve"> Nursing Diagnosis: Application to Clinical Practice. 15th ed. Philadelphia: Lippincott Williams &amp; Wilkins, 2016. ISBN 978-1-49-633841-9.</w:t>
            </w:r>
            <w:r w:rsidR="004F4BDD" w:rsidRPr="0047609D">
              <w:rPr>
                <w:rFonts w:asciiTheme="minorHAnsi" w:hAnsiTheme="minorHAnsi" w:cstheme="minorHAnsi"/>
                <w:bCs/>
                <w:sz w:val="20"/>
                <w:szCs w:val="20"/>
              </w:rPr>
              <w:t xml:space="preserve"> </w:t>
            </w:r>
            <w:r w:rsidR="00533D86" w:rsidRPr="0047609D">
              <w:rPr>
                <w:rFonts w:ascii="Segoe UI Emoji" w:hAnsi="Segoe UI Emoji" w:cs="Segoe UI Emoji"/>
                <w:bCs/>
                <w:sz w:val="20"/>
                <w:szCs w:val="20"/>
              </w:rPr>
              <w:t xml:space="preserve">- </w:t>
            </w:r>
            <w:r w:rsidRPr="0047609D">
              <w:rPr>
                <w:rFonts w:asciiTheme="minorHAnsi" w:hAnsiTheme="minorHAnsi" w:cstheme="minorHAnsi"/>
                <w:bCs/>
                <w:sz w:val="20"/>
                <w:szCs w:val="20"/>
              </w:rPr>
              <w:t xml:space="preserve"> </w:t>
            </w:r>
            <w:r w:rsidRPr="0047609D">
              <w:rPr>
                <w:rStyle w:val="Zvraznenie"/>
                <w:rFonts w:asciiTheme="minorHAnsi" w:eastAsiaTheme="majorEastAsia" w:hAnsiTheme="minorHAnsi" w:cstheme="minorHAnsi"/>
                <w:bCs/>
                <w:i w:val="0"/>
                <w:iCs w:val="0"/>
                <w:sz w:val="20"/>
                <w:szCs w:val="20"/>
              </w:rPr>
              <w:t>klinické myslenie a rozhodovanie</w:t>
            </w:r>
          </w:p>
          <w:p w14:paraId="63ADCF92" w14:textId="77777777" w:rsidR="00CB3443" w:rsidRPr="00547A6F" w:rsidRDefault="00CB3443" w:rsidP="0047609D">
            <w:pPr>
              <w:pStyle w:val="Bezriadkovania"/>
              <w:rPr>
                <w:rFonts w:asciiTheme="minorHAnsi" w:hAnsiTheme="minorHAnsi" w:cstheme="minorHAnsi"/>
                <w:sz w:val="20"/>
                <w:szCs w:val="20"/>
              </w:rPr>
            </w:pPr>
            <w:r w:rsidRPr="0047609D">
              <w:rPr>
                <w:rStyle w:val="Zvraznenie"/>
                <w:rFonts w:asciiTheme="minorHAnsi" w:eastAsiaTheme="majorEastAsia" w:hAnsiTheme="minorHAnsi" w:cstheme="minorHAnsi"/>
                <w:bCs/>
                <w:i w:val="0"/>
                <w:iCs w:val="0"/>
                <w:sz w:val="20"/>
                <w:szCs w:val="20"/>
              </w:rPr>
              <w:t xml:space="preserve">Časť odporúčanej literatúry v anglickom jazyku je určená primárne pre pedagógov </w:t>
            </w:r>
            <w:r w:rsidRPr="00101150">
              <w:rPr>
                <w:rStyle w:val="Zvraznenie"/>
                <w:rFonts w:asciiTheme="minorHAnsi" w:eastAsiaTheme="majorEastAsia" w:hAnsiTheme="minorHAnsi" w:cstheme="minorHAnsi"/>
                <w:bCs/>
                <w:i w:val="0"/>
                <w:iCs w:val="0"/>
                <w:sz w:val="20"/>
                <w:szCs w:val="20"/>
              </w:rPr>
              <w:t>ako odborné zázemie predmetu. Študenti pracujú s literatúrou v slovenskom/českom jazyku a s aktuálnou klasifikáciou NANDA.</w:t>
            </w:r>
          </w:p>
        </w:tc>
      </w:tr>
      <w:tr w:rsidR="00CB3443" w:rsidRPr="00547A6F" w14:paraId="0975B0AB" w14:textId="77777777" w:rsidTr="00DD4947">
        <w:tc>
          <w:tcPr>
            <w:tcW w:w="9634" w:type="dxa"/>
            <w:gridSpan w:val="2"/>
            <w:tcBorders>
              <w:top w:val="single" w:sz="4" w:space="0" w:color="auto"/>
              <w:bottom w:val="single" w:sz="4" w:space="0" w:color="auto"/>
            </w:tcBorders>
          </w:tcPr>
          <w:p w14:paraId="263990D3"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Jazyk, ktorého znalosť je potrebná na absolvovanie predmetu: </w:t>
            </w:r>
            <w:r w:rsidRPr="00547A6F">
              <w:rPr>
                <w:rFonts w:asciiTheme="minorHAnsi" w:hAnsiTheme="minorHAnsi" w:cstheme="minorHAnsi"/>
                <w:sz w:val="20"/>
                <w:szCs w:val="20"/>
              </w:rPr>
              <w:t xml:space="preserve">slovenský jazyk </w:t>
            </w:r>
          </w:p>
        </w:tc>
      </w:tr>
      <w:tr w:rsidR="00CB3443" w:rsidRPr="00547A6F" w14:paraId="48DE7493" w14:textId="77777777" w:rsidTr="00DD4947">
        <w:tc>
          <w:tcPr>
            <w:tcW w:w="9634" w:type="dxa"/>
            <w:gridSpan w:val="2"/>
            <w:tcBorders>
              <w:top w:val="single" w:sz="4" w:space="0" w:color="auto"/>
              <w:bottom w:val="single" w:sz="4" w:space="0" w:color="auto"/>
            </w:tcBorders>
          </w:tcPr>
          <w:p w14:paraId="03074493"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Poznámky:</w:t>
            </w:r>
            <w:r w:rsidRPr="00547A6F">
              <w:rPr>
                <w:rFonts w:asciiTheme="minorHAnsi" w:hAnsiTheme="minorHAnsi" w:cstheme="minorHAnsi"/>
                <w:sz w:val="20"/>
                <w:szCs w:val="20"/>
              </w:rPr>
              <w:t xml:space="preserve"> </w:t>
            </w:r>
          </w:p>
        </w:tc>
      </w:tr>
      <w:tr w:rsidR="00CB3443" w:rsidRPr="00547A6F" w14:paraId="0DDEA338" w14:textId="77777777" w:rsidTr="00DD4947">
        <w:tc>
          <w:tcPr>
            <w:tcW w:w="9634" w:type="dxa"/>
            <w:gridSpan w:val="2"/>
            <w:tcBorders>
              <w:top w:val="single" w:sz="4" w:space="0" w:color="auto"/>
              <w:bottom w:val="single" w:sz="4" w:space="0" w:color="auto"/>
            </w:tcBorders>
          </w:tcPr>
          <w:p w14:paraId="192AF596" w14:textId="77777777" w:rsidR="00CB3443" w:rsidRPr="00547A6F" w:rsidRDefault="00CB3443" w:rsidP="00DD4947">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Hodnotenie predmetov</w:t>
            </w:r>
          </w:p>
          <w:p w14:paraId="201C3F3B" w14:textId="54A7C55D"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sz w:val="20"/>
                <w:szCs w:val="20"/>
              </w:rPr>
              <w:t xml:space="preserve">Celkový počet hodnotených študentov: </w:t>
            </w:r>
            <w:r w:rsidR="00370672">
              <w:rPr>
                <w:rFonts w:asciiTheme="minorHAnsi" w:hAnsiTheme="minorHAnsi" w:cstheme="minorHAnsi"/>
                <w:sz w:val="20"/>
                <w:szCs w:val="20"/>
              </w:rPr>
              <w:t>55</w:t>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96"/>
              <w:gridCol w:w="1497"/>
              <w:gridCol w:w="1497"/>
              <w:gridCol w:w="1497"/>
              <w:gridCol w:w="1497"/>
              <w:gridCol w:w="1497"/>
            </w:tblGrid>
            <w:tr w:rsidR="00CB3443" w:rsidRPr="00547A6F" w14:paraId="1049D2CE" w14:textId="77777777" w:rsidTr="00DD4947">
              <w:tc>
                <w:tcPr>
                  <w:tcW w:w="1496" w:type="dxa"/>
                  <w:tcBorders>
                    <w:top w:val="single" w:sz="4" w:space="0" w:color="auto"/>
                    <w:left w:val="single" w:sz="4" w:space="0" w:color="auto"/>
                    <w:bottom w:val="single" w:sz="4" w:space="0" w:color="auto"/>
                    <w:right w:val="single" w:sz="4" w:space="0" w:color="auto"/>
                  </w:tcBorders>
                </w:tcPr>
                <w:p w14:paraId="76B275B3"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tcPr>
                <w:p w14:paraId="375A47DE"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tcPr>
                <w:p w14:paraId="1D83E299"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tcPr>
                <w:p w14:paraId="6798BDFA"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tcPr>
                <w:p w14:paraId="69BD1B13"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tcPr>
                <w:p w14:paraId="16C4A064"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FX</w:t>
                  </w:r>
                </w:p>
              </w:tc>
            </w:tr>
            <w:tr w:rsidR="00370672" w:rsidRPr="00547A6F" w14:paraId="1D32A7C0" w14:textId="77777777" w:rsidTr="003E6F99">
              <w:tc>
                <w:tcPr>
                  <w:tcW w:w="1496" w:type="dxa"/>
                  <w:tcBorders>
                    <w:top w:val="single" w:sz="4" w:space="0" w:color="auto"/>
                    <w:left w:val="single" w:sz="4" w:space="0" w:color="auto"/>
                    <w:bottom w:val="single" w:sz="4" w:space="0" w:color="auto"/>
                    <w:right w:val="single" w:sz="4" w:space="0" w:color="auto"/>
                  </w:tcBorders>
                  <w:vAlign w:val="bottom"/>
                </w:tcPr>
                <w:p w14:paraId="7B28DE55" w14:textId="0C365BAB" w:rsidR="00370672" w:rsidRPr="00370672" w:rsidRDefault="00370672" w:rsidP="00370672">
                  <w:pPr>
                    <w:adjustRightInd w:val="0"/>
                    <w:jc w:val="center"/>
                    <w:rPr>
                      <w:rFonts w:asciiTheme="minorHAnsi" w:hAnsiTheme="minorHAnsi" w:cstheme="minorHAnsi"/>
                      <w:sz w:val="20"/>
                      <w:szCs w:val="20"/>
                    </w:rPr>
                  </w:pPr>
                  <w:r w:rsidRPr="00370672">
                    <w:rPr>
                      <w:color w:val="000000"/>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tcPr>
                <w:p w14:paraId="69E6573E" w14:textId="455DF7D5" w:rsidR="00370672" w:rsidRPr="00370672" w:rsidRDefault="00370672" w:rsidP="00370672">
                  <w:pPr>
                    <w:adjustRightInd w:val="0"/>
                    <w:jc w:val="center"/>
                    <w:rPr>
                      <w:rFonts w:asciiTheme="minorHAnsi" w:hAnsiTheme="minorHAnsi" w:cstheme="minorHAnsi"/>
                      <w:sz w:val="20"/>
                      <w:szCs w:val="20"/>
                    </w:rPr>
                  </w:pPr>
                  <w:r w:rsidRPr="00370672">
                    <w:rPr>
                      <w:color w:val="000000"/>
                      <w:sz w:val="20"/>
                      <w:szCs w:val="20"/>
                    </w:rPr>
                    <w:t>52,73</w:t>
                  </w:r>
                </w:p>
              </w:tc>
              <w:tc>
                <w:tcPr>
                  <w:tcW w:w="1497" w:type="dxa"/>
                  <w:tcBorders>
                    <w:top w:val="single" w:sz="4" w:space="0" w:color="auto"/>
                    <w:left w:val="single" w:sz="4" w:space="0" w:color="auto"/>
                    <w:bottom w:val="single" w:sz="4" w:space="0" w:color="auto"/>
                    <w:right w:val="single" w:sz="4" w:space="0" w:color="auto"/>
                  </w:tcBorders>
                  <w:vAlign w:val="bottom"/>
                </w:tcPr>
                <w:p w14:paraId="44ADC2CF" w14:textId="3D9C22D2" w:rsidR="00370672" w:rsidRPr="00370672" w:rsidRDefault="00370672" w:rsidP="00370672">
                  <w:pPr>
                    <w:adjustRightInd w:val="0"/>
                    <w:jc w:val="center"/>
                    <w:rPr>
                      <w:rFonts w:asciiTheme="minorHAnsi" w:hAnsiTheme="minorHAnsi" w:cstheme="minorHAnsi"/>
                      <w:sz w:val="20"/>
                      <w:szCs w:val="20"/>
                    </w:rPr>
                  </w:pPr>
                  <w:r w:rsidRPr="00370672">
                    <w:rPr>
                      <w:color w:val="000000"/>
                      <w:sz w:val="20"/>
                      <w:szCs w:val="20"/>
                    </w:rPr>
                    <w:t>32,73</w:t>
                  </w:r>
                </w:p>
              </w:tc>
              <w:tc>
                <w:tcPr>
                  <w:tcW w:w="1497" w:type="dxa"/>
                  <w:tcBorders>
                    <w:top w:val="single" w:sz="4" w:space="0" w:color="auto"/>
                    <w:left w:val="single" w:sz="4" w:space="0" w:color="auto"/>
                    <w:bottom w:val="single" w:sz="4" w:space="0" w:color="auto"/>
                    <w:right w:val="single" w:sz="4" w:space="0" w:color="auto"/>
                  </w:tcBorders>
                  <w:vAlign w:val="bottom"/>
                </w:tcPr>
                <w:p w14:paraId="59175E82" w14:textId="0EDD78A0" w:rsidR="00370672" w:rsidRPr="00370672" w:rsidRDefault="00370672" w:rsidP="00370672">
                  <w:pPr>
                    <w:adjustRightInd w:val="0"/>
                    <w:jc w:val="center"/>
                    <w:rPr>
                      <w:rFonts w:asciiTheme="minorHAnsi" w:hAnsiTheme="minorHAnsi" w:cstheme="minorHAnsi"/>
                      <w:sz w:val="20"/>
                      <w:szCs w:val="20"/>
                    </w:rPr>
                  </w:pPr>
                  <w:r w:rsidRPr="00370672">
                    <w:rPr>
                      <w:color w:val="000000"/>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tcPr>
                <w:p w14:paraId="70917CDC" w14:textId="1D04E91D" w:rsidR="00370672" w:rsidRPr="00370672" w:rsidRDefault="00370672" w:rsidP="00370672">
                  <w:pPr>
                    <w:adjustRightInd w:val="0"/>
                    <w:jc w:val="center"/>
                    <w:rPr>
                      <w:rFonts w:asciiTheme="minorHAnsi" w:hAnsiTheme="minorHAnsi" w:cstheme="minorHAnsi"/>
                      <w:sz w:val="20"/>
                      <w:szCs w:val="20"/>
                    </w:rPr>
                  </w:pPr>
                  <w:r w:rsidRPr="00370672">
                    <w:rPr>
                      <w:color w:val="000000"/>
                      <w:sz w:val="20"/>
                      <w:szCs w:val="20"/>
                    </w:rPr>
                    <w:t>0</w:t>
                  </w:r>
                </w:p>
              </w:tc>
              <w:tc>
                <w:tcPr>
                  <w:tcW w:w="1497" w:type="dxa"/>
                  <w:tcBorders>
                    <w:top w:val="single" w:sz="4" w:space="0" w:color="auto"/>
                    <w:left w:val="single" w:sz="4" w:space="0" w:color="auto"/>
                    <w:bottom w:val="single" w:sz="4" w:space="0" w:color="auto"/>
                    <w:right w:val="single" w:sz="4" w:space="0" w:color="auto"/>
                  </w:tcBorders>
                </w:tcPr>
                <w:p w14:paraId="187009BF" w14:textId="5D4BD109" w:rsidR="00370672" w:rsidRPr="00547A6F" w:rsidRDefault="00370672" w:rsidP="00370672">
                  <w:pPr>
                    <w:adjustRightInd w:val="0"/>
                    <w:jc w:val="center"/>
                    <w:rPr>
                      <w:rFonts w:asciiTheme="minorHAnsi" w:hAnsiTheme="minorHAnsi" w:cstheme="minorHAnsi"/>
                      <w:sz w:val="20"/>
                      <w:szCs w:val="20"/>
                    </w:rPr>
                  </w:pPr>
                  <w:r>
                    <w:rPr>
                      <w:rFonts w:asciiTheme="minorHAnsi" w:hAnsiTheme="minorHAnsi" w:cstheme="minorHAnsi"/>
                      <w:sz w:val="20"/>
                      <w:szCs w:val="20"/>
                    </w:rPr>
                    <w:t>14,55</w:t>
                  </w:r>
                </w:p>
              </w:tc>
            </w:tr>
          </w:tbl>
          <w:p w14:paraId="3B5A2F8A" w14:textId="771E2899"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sz w:val="20"/>
                <w:szCs w:val="20"/>
              </w:rPr>
              <w:t xml:space="preserve">Uvádza sa percentuálny podiel hodnotených študentov, ktorí získali po zapísaní predmetu hodnotenie A, B, ... FX. Celkový súčet a, b, c, d, e, f je 100. </w:t>
            </w:r>
            <w:r w:rsidR="00715D06">
              <w:rPr>
                <w:rFonts w:asciiTheme="minorHAnsi" w:hAnsiTheme="minorHAnsi" w:cstheme="minorHAnsi"/>
                <w:sz w:val="20"/>
                <w:szCs w:val="20"/>
              </w:rPr>
              <w:t xml:space="preserve"> </w:t>
            </w:r>
          </w:p>
        </w:tc>
      </w:tr>
      <w:tr w:rsidR="00CB3443" w:rsidRPr="00547A6F" w14:paraId="710E8F59" w14:textId="77777777" w:rsidTr="00DD4947">
        <w:tc>
          <w:tcPr>
            <w:tcW w:w="9634" w:type="dxa"/>
            <w:gridSpan w:val="2"/>
            <w:tcBorders>
              <w:top w:val="single" w:sz="4" w:space="0" w:color="auto"/>
              <w:bottom w:val="single" w:sz="4" w:space="0" w:color="auto"/>
            </w:tcBorders>
          </w:tcPr>
          <w:p w14:paraId="312845E7" w14:textId="256D90B5"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Vyučujúci:</w:t>
            </w:r>
            <w:r w:rsidRPr="00547A6F">
              <w:rPr>
                <w:rFonts w:asciiTheme="minorHAnsi" w:hAnsiTheme="minorHAnsi" w:cstheme="minorHAnsi"/>
                <w:sz w:val="20"/>
                <w:szCs w:val="20"/>
              </w:rPr>
              <w:t xml:space="preserve"> doc.</w:t>
            </w:r>
            <w:r w:rsidRPr="00547A6F">
              <w:rPr>
                <w:rFonts w:asciiTheme="minorHAnsi" w:hAnsiTheme="minorHAnsi" w:cstheme="minorHAnsi"/>
                <w:spacing w:val="-9"/>
                <w:sz w:val="20"/>
                <w:szCs w:val="20"/>
              </w:rPr>
              <w:t xml:space="preserve"> </w:t>
            </w:r>
            <w:r w:rsidRPr="00547A6F">
              <w:rPr>
                <w:rFonts w:asciiTheme="minorHAnsi" w:hAnsiTheme="minorHAnsi" w:cstheme="minorHAnsi"/>
                <w:sz w:val="20"/>
                <w:szCs w:val="20"/>
              </w:rPr>
              <w:t>PhDr.</w:t>
            </w:r>
            <w:r w:rsidRPr="00547A6F">
              <w:rPr>
                <w:rFonts w:asciiTheme="minorHAnsi" w:hAnsiTheme="minorHAnsi" w:cstheme="minorHAnsi"/>
                <w:spacing w:val="-10"/>
                <w:sz w:val="20"/>
                <w:szCs w:val="20"/>
              </w:rPr>
              <w:t xml:space="preserve"> </w:t>
            </w:r>
            <w:r w:rsidR="00B76701">
              <w:rPr>
                <w:rFonts w:asciiTheme="minorHAnsi" w:hAnsiTheme="minorHAnsi" w:cstheme="minorHAnsi"/>
                <w:spacing w:val="-10"/>
                <w:sz w:val="20"/>
                <w:szCs w:val="20"/>
              </w:rPr>
              <w:t xml:space="preserve">Helena </w:t>
            </w:r>
            <w:r w:rsidRPr="00547A6F">
              <w:rPr>
                <w:rFonts w:asciiTheme="minorHAnsi" w:hAnsiTheme="minorHAnsi" w:cstheme="minorHAnsi"/>
                <w:sz w:val="20"/>
                <w:szCs w:val="20"/>
              </w:rPr>
              <w:t>Koňošová,</w:t>
            </w:r>
            <w:r w:rsidRPr="00547A6F">
              <w:rPr>
                <w:rFonts w:asciiTheme="minorHAnsi" w:hAnsiTheme="minorHAnsi" w:cstheme="minorHAnsi"/>
                <w:spacing w:val="-5"/>
                <w:sz w:val="20"/>
                <w:szCs w:val="20"/>
              </w:rPr>
              <w:t xml:space="preserve"> </w:t>
            </w:r>
            <w:r w:rsidRPr="00547A6F">
              <w:rPr>
                <w:rFonts w:asciiTheme="minorHAnsi" w:hAnsiTheme="minorHAnsi" w:cstheme="minorHAnsi"/>
                <w:sz w:val="20"/>
                <w:szCs w:val="20"/>
              </w:rPr>
              <w:t>PhD., PhDr. Eva Schweighofer Bednáriková, PhD.</w:t>
            </w:r>
          </w:p>
        </w:tc>
      </w:tr>
      <w:tr w:rsidR="00CB3443" w:rsidRPr="00547A6F" w14:paraId="10278DBA" w14:textId="77777777" w:rsidTr="00DD4947">
        <w:tc>
          <w:tcPr>
            <w:tcW w:w="9634" w:type="dxa"/>
            <w:gridSpan w:val="2"/>
            <w:tcBorders>
              <w:top w:val="single" w:sz="4" w:space="0" w:color="auto"/>
              <w:bottom w:val="single" w:sz="4" w:space="0" w:color="auto"/>
            </w:tcBorders>
          </w:tcPr>
          <w:p w14:paraId="569E40C4" w14:textId="7B9C3197" w:rsidR="00CB3443" w:rsidRPr="00547A6F" w:rsidRDefault="00CB3443" w:rsidP="00DD4947">
            <w:pPr>
              <w:tabs>
                <w:tab w:val="left" w:pos="1530"/>
              </w:tabs>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Dátum poslednej zmeny: </w:t>
            </w:r>
            <w:r w:rsidR="00101150">
              <w:rPr>
                <w:rFonts w:asciiTheme="minorHAnsi" w:hAnsiTheme="minorHAnsi" w:cstheme="minorHAnsi"/>
                <w:sz w:val="20"/>
                <w:szCs w:val="20"/>
              </w:rPr>
              <w:t>5.4.2026</w:t>
            </w:r>
          </w:p>
        </w:tc>
      </w:tr>
      <w:tr w:rsidR="00CB3443" w:rsidRPr="00547A6F" w14:paraId="134EDF56" w14:textId="77777777" w:rsidTr="00DD4947">
        <w:tc>
          <w:tcPr>
            <w:tcW w:w="9634" w:type="dxa"/>
            <w:gridSpan w:val="2"/>
            <w:tcBorders>
              <w:top w:val="single" w:sz="4" w:space="0" w:color="auto"/>
              <w:bottom w:val="single" w:sz="4" w:space="0" w:color="auto"/>
            </w:tcBorders>
          </w:tcPr>
          <w:p w14:paraId="5874C8F9" w14:textId="77777777" w:rsidR="00CB3443" w:rsidRPr="00547A6F" w:rsidRDefault="00CB3443" w:rsidP="00DD4947">
            <w:pPr>
              <w:tabs>
                <w:tab w:val="left" w:pos="1530"/>
              </w:tabs>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Schválil: </w:t>
            </w:r>
            <w:r w:rsidRPr="00547A6F">
              <w:rPr>
                <w:rFonts w:asciiTheme="minorHAnsi" w:hAnsiTheme="minorHAnsi" w:cstheme="minorHAnsi"/>
                <w:sz w:val="20"/>
                <w:szCs w:val="20"/>
              </w:rPr>
              <w:t>prof.</w:t>
            </w:r>
            <w:r w:rsidRPr="00547A6F">
              <w:rPr>
                <w:rFonts w:asciiTheme="minorHAnsi" w:hAnsiTheme="minorHAnsi" w:cstheme="minorHAnsi"/>
                <w:spacing w:val="-8"/>
                <w:sz w:val="20"/>
                <w:szCs w:val="20"/>
              </w:rPr>
              <w:t xml:space="preserve"> </w:t>
            </w:r>
            <w:r w:rsidRPr="00547A6F">
              <w:rPr>
                <w:rFonts w:asciiTheme="minorHAnsi" w:hAnsiTheme="minorHAnsi" w:cstheme="minorHAnsi"/>
                <w:sz w:val="20"/>
                <w:szCs w:val="20"/>
              </w:rPr>
              <w:t>PhDr.</w:t>
            </w:r>
            <w:r w:rsidRPr="00547A6F">
              <w:rPr>
                <w:rFonts w:asciiTheme="minorHAnsi" w:hAnsiTheme="minorHAnsi" w:cstheme="minorHAnsi"/>
                <w:spacing w:val="-8"/>
                <w:sz w:val="20"/>
                <w:szCs w:val="20"/>
              </w:rPr>
              <w:t xml:space="preserve"> </w:t>
            </w:r>
            <w:r w:rsidRPr="00547A6F">
              <w:rPr>
                <w:rFonts w:asciiTheme="minorHAnsi" w:hAnsiTheme="minorHAnsi" w:cstheme="minorHAnsi"/>
                <w:sz w:val="20"/>
                <w:szCs w:val="20"/>
              </w:rPr>
              <w:t>Vlastimil</w:t>
            </w:r>
            <w:r w:rsidRPr="00547A6F">
              <w:rPr>
                <w:rFonts w:asciiTheme="minorHAnsi" w:hAnsiTheme="minorHAnsi" w:cstheme="minorHAnsi"/>
                <w:spacing w:val="-2"/>
                <w:sz w:val="20"/>
                <w:szCs w:val="20"/>
              </w:rPr>
              <w:t xml:space="preserve"> </w:t>
            </w:r>
            <w:r w:rsidRPr="00547A6F">
              <w:rPr>
                <w:rFonts w:asciiTheme="minorHAnsi" w:hAnsiTheme="minorHAnsi" w:cstheme="minorHAnsi"/>
                <w:sz w:val="20"/>
                <w:szCs w:val="20"/>
              </w:rPr>
              <w:t>Kozoň,</w:t>
            </w:r>
            <w:r w:rsidRPr="00547A6F">
              <w:rPr>
                <w:rFonts w:asciiTheme="minorHAnsi" w:hAnsiTheme="minorHAnsi" w:cstheme="minorHAnsi"/>
                <w:spacing w:val="-7"/>
                <w:sz w:val="20"/>
                <w:szCs w:val="20"/>
              </w:rPr>
              <w:t xml:space="preserve"> </w:t>
            </w:r>
            <w:r w:rsidRPr="00547A6F">
              <w:rPr>
                <w:rFonts w:asciiTheme="minorHAnsi" w:hAnsiTheme="minorHAnsi" w:cstheme="minorHAnsi"/>
                <w:sz w:val="20"/>
                <w:szCs w:val="20"/>
              </w:rPr>
              <w:t>PhD.</w:t>
            </w:r>
          </w:p>
        </w:tc>
      </w:tr>
    </w:tbl>
    <w:p w14:paraId="53DAA8C7" w14:textId="77777777" w:rsidR="00CB3443" w:rsidRPr="00547A6F" w:rsidRDefault="00CB3443" w:rsidP="00CB3443">
      <w:pPr>
        <w:rPr>
          <w:rFonts w:asciiTheme="minorHAnsi" w:hAnsiTheme="minorHAnsi" w:cstheme="minorHAnsi"/>
          <w:sz w:val="20"/>
          <w:szCs w:val="20"/>
        </w:rPr>
      </w:pPr>
    </w:p>
    <w:p w14:paraId="2B1CF4F4" w14:textId="77777777" w:rsidR="00CB3443" w:rsidRPr="00547A6F" w:rsidRDefault="00CB3443" w:rsidP="00CB3443">
      <w:pPr>
        <w:rPr>
          <w:rFonts w:asciiTheme="minorHAnsi" w:hAnsiTheme="minorHAnsi" w:cstheme="minorHAnsi"/>
          <w:sz w:val="20"/>
          <w:szCs w:val="20"/>
        </w:rPr>
      </w:pPr>
    </w:p>
    <w:tbl>
      <w:tblPr>
        <w:tblW w:w="963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110"/>
        <w:gridCol w:w="5524"/>
      </w:tblGrid>
      <w:tr w:rsidR="00CB3443" w:rsidRPr="00547A6F" w14:paraId="12FCCC6B" w14:textId="77777777" w:rsidTr="00DD4947">
        <w:tc>
          <w:tcPr>
            <w:tcW w:w="9634" w:type="dxa"/>
            <w:gridSpan w:val="2"/>
            <w:tcBorders>
              <w:top w:val="single" w:sz="4" w:space="0" w:color="auto"/>
              <w:left w:val="single" w:sz="4" w:space="0" w:color="auto"/>
              <w:bottom w:val="single" w:sz="4" w:space="0" w:color="auto"/>
              <w:right w:val="single" w:sz="4" w:space="0" w:color="auto"/>
            </w:tcBorders>
            <w:hideMark/>
          </w:tcPr>
          <w:p w14:paraId="10EDEF2A" w14:textId="77777777" w:rsidR="00CB3443" w:rsidRPr="00547A6F" w:rsidRDefault="00CB3443" w:rsidP="00DD4947">
            <w:pPr>
              <w:adjustRightInd w:val="0"/>
              <w:jc w:val="both"/>
              <w:rPr>
                <w:rFonts w:asciiTheme="minorHAnsi" w:hAnsiTheme="minorHAnsi" w:cstheme="minorHAnsi"/>
                <w:kern w:val="2"/>
                <w:sz w:val="20"/>
                <w:szCs w:val="20"/>
                <w14:ligatures w14:val="standardContextual"/>
              </w:rPr>
            </w:pPr>
            <w:r w:rsidRPr="00547A6F">
              <w:rPr>
                <w:rFonts w:asciiTheme="minorHAnsi" w:hAnsiTheme="minorHAnsi" w:cstheme="minorHAnsi"/>
                <w:b/>
                <w:bCs/>
                <w:kern w:val="2"/>
                <w:sz w:val="20"/>
                <w:szCs w:val="20"/>
                <w14:ligatures w14:val="standardContextual"/>
              </w:rPr>
              <w:t xml:space="preserve">Vysoká škola: </w:t>
            </w:r>
            <w:r w:rsidRPr="00547A6F">
              <w:rPr>
                <w:rFonts w:asciiTheme="minorHAnsi" w:hAnsiTheme="minorHAnsi" w:cstheme="minorHAnsi"/>
                <w:kern w:val="2"/>
                <w:sz w:val="20"/>
                <w:szCs w:val="20"/>
                <w14:ligatures w14:val="standardContextual"/>
              </w:rPr>
              <w:t>Vysoká škola zdravotníctva a sociálnej práce sv. Alžbety v Bratislave</w:t>
            </w:r>
          </w:p>
        </w:tc>
      </w:tr>
      <w:tr w:rsidR="00CB3443" w:rsidRPr="00547A6F" w14:paraId="76E9A73E" w14:textId="77777777" w:rsidTr="00DD4947">
        <w:tc>
          <w:tcPr>
            <w:tcW w:w="9634" w:type="dxa"/>
            <w:gridSpan w:val="2"/>
            <w:tcBorders>
              <w:top w:val="single" w:sz="4" w:space="0" w:color="auto"/>
              <w:left w:val="single" w:sz="4" w:space="0" w:color="auto"/>
              <w:bottom w:val="single" w:sz="4" w:space="0" w:color="auto"/>
              <w:right w:val="single" w:sz="4" w:space="0" w:color="auto"/>
            </w:tcBorders>
            <w:hideMark/>
          </w:tcPr>
          <w:p w14:paraId="073AD428" w14:textId="7A4F629E" w:rsidR="00CB3443" w:rsidRPr="00547A6F" w:rsidRDefault="00CB3443" w:rsidP="00DD4947">
            <w:pPr>
              <w:adjustRightInd w:val="0"/>
              <w:jc w:val="both"/>
              <w:rPr>
                <w:rFonts w:asciiTheme="minorHAnsi" w:hAnsiTheme="minorHAnsi" w:cstheme="minorHAnsi"/>
                <w:b/>
                <w:bCs/>
                <w:kern w:val="2"/>
                <w:sz w:val="20"/>
                <w:szCs w:val="20"/>
                <w14:ligatures w14:val="standardContextual"/>
              </w:rPr>
            </w:pPr>
            <w:r>
              <w:rPr>
                <w:rFonts w:asciiTheme="minorHAnsi" w:hAnsiTheme="minorHAnsi" w:cstheme="minorHAnsi"/>
                <w:bCs/>
                <w:sz w:val="20"/>
                <w:szCs w:val="20"/>
              </w:rPr>
              <w:t xml:space="preserve">                         </w:t>
            </w:r>
            <w:r w:rsidR="003439FE">
              <w:rPr>
                <w:rFonts w:asciiTheme="minorHAnsi" w:hAnsiTheme="minorHAnsi" w:cstheme="minorHAnsi"/>
                <w:bCs/>
                <w:sz w:val="20"/>
                <w:szCs w:val="20"/>
              </w:rPr>
              <w:t xml:space="preserve"> Katedra ošetrovateľstva, Bratislava </w:t>
            </w:r>
          </w:p>
        </w:tc>
      </w:tr>
      <w:tr w:rsidR="00CB3443" w:rsidRPr="00547A6F" w14:paraId="50DE81A4" w14:textId="77777777" w:rsidTr="00DD4947">
        <w:tc>
          <w:tcPr>
            <w:tcW w:w="4110" w:type="dxa"/>
            <w:tcBorders>
              <w:top w:val="single" w:sz="4" w:space="0" w:color="auto"/>
              <w:left w:val="single" w:sz="4" w:space="0" w:color="auto"/>
              <w:bottom w:val="single" w:sz="4" w:space="0" w:color="auto"/>
              <w:right w:val="single" w:sz="4" w:space="0" w:color="auto"/>
            </w:tcBorders>
            <w:hideMark/>
          </w:tcPr>
          <w:p w14:paraId="7CC1F5DF" w14:textId="3C272972" w:rsidR="00CB3443" w:rsidRPr="00370672" w:rsidRDefault="00CB3443" w:rsidP="00370672">
            <w:pPr>
              <w:adjustRightInd w:val="0"/>
              <w:jc w:val="both"/>
              <w:rPr>
                <w:rFonts w:eastAsia="Times New Roman"/>
                <w:color w:val="000000"/>
              </w:rPr>
            </w:pPr>
            <w:r w:rsidRPr="00547A6F">
              <w:rPr>
                <w:rFonts w:asciiTheme="minorHAnsi" w:hAnsiTheme="minorHAnsi" w:cstheme="minorHAnsi"/>
                <w:b/>
                <w:bCs/>
                <w:kern w:val="2"/>
                <w:sz w:val="20"/>
                <w:szCs w:val="20"/>
                <w14:ligatures w14:val="standardContextual"/>
              </w:rPr>
              <w:t>Kód predmetu:</w:t>
            </w:r>
            <w:r w:rsidR="00370672">
              <w:rPr>
                <w:rFonts w:asciiTheme="minorHAnsi" w:hAnsiTheme="minorHAnsi" w:cstheme="minorHAnsi"/>
                <w:b/>
                <w:bCs/>
                <w:kern w:val="2"/>
                <w:sz w:val="20"/>
                <w:szCs w:val="20"/>
                <w14:ligatures w14:val="standardContextual"/>
              </w:rPr>
              <w:t xml:space="preserve"> </w:t>
            </w:r>
            <w:r w:rsidR="00370672" w:rsidRPr="00370672">
              <w:rPr>
                <w:color w:val="000000"/>
                <w:sz w:val="20"/>
                <w:szCs w:val="20"/>
              </w:rPr>
              <w:t>01413x</w:t>
            </w:r>
          </w:p>
        </w:tc>
        <w:tc>
          <w:tcPr>
            <w:tcW w:w="5524" w:type="dxa"/>
            <w:tcBorders>
              <w:top w:val="single" w:sz="4" w:space="0" w:color="auto"/>
              <w:left w:val="single" w:sz="4" w:space="0" w:color="auto"/>
              <w:bottom w:val="single" w:sz="4" w:space="0" w:color="auto"/>
              <w:right w:val="single" w:sz="4" w:space="0" w:color="auto"/>
            </w:tcBorders>
            <w:hideMark/>
          </w:tcPr>
          <w:p w14:paraId="3802720F" w14:textId="77777777" w:rsidR="00CB3443" w:rsidRPr="00547A6F" w:rsidRDefault="00CB3443" w:rsidP="00DD4947">
            <w:pPr>
              <w:adjustRightInd w:val="0"/>
              <w:jc w:val="both"/>
              <w:rPr>
                <w:rFonts w:asciiTheme="minorHAnsi" w:hAnsiTheme="minorHAnsi" w:cstheme="minorHAnsi"/>
                <w:b/>
                <w:kern w:val="2"/>
                <w:sz w:val="20"/>
                <w:szCs w:val="20"/>
                <w14:ligatures w14:val="standardContextual"/>
              </w:rPr>
            </w:pPr>
            <w:r w:rsidRPr="00547A6F">
              <w:rPr>
                <w:rFonts w:asciiTheme="minorHAnsi" w:hAnsiTheme="minorHAnsi" w:cstheme="minorHAnsi"/>
                <w:b/>
                <w:bCs/>
                <w:kern w:val="2"/>
                <w:sz w:val="20"/>
                <w:szCs w:val="20"/>
                <w14:ligatures w14:val="standardContextual"/>
              </w:rPr>
              <w:t xml:space="preserve">Názov predmetu: </w:t>
            </w:r>
            <w:r w:rsidRPr="00547A6F">
              <w:rPr>
                <w:rFonts w:asciiTheme="minorHAnsi" w:hAnsiTheme="minorHAnsi" w:cstheme="minorHAnsi"/>
                <w:kern w:val="2"/>
                <w:sz w:val="20"/>
                <w:szCs w:val="20"/>
                <w14:ligatures w14:val="standardContextual"/>
              </w:rPr>
              <w:t>Potreby pacientov a</w:t>
            </w:r>
            <w:r w:rsidRPr="00547A6F">
              <w:rPr>
                <w:rFonts w:asciiTheme="minorHAnsi" w:hAnsiTheme="minorHAnsi" w:cstheme="minorHAnsi"/>
                <w:spacing w:val="1"/>
                <w:kern w:val="2"/>
                <w:sz w:val="20"/>
                <w:szCs w:val="20"/>
                <w14:ligatures w14:val="standardContextual"/>
              </w:rPr>
              <w:t xml:space="preserve"> </w:t>
            </w:r>
            <w:r w:rsidRPr="00547A6F">
              <w:rPr>
                <w:rFonts w:asciiTheme="minorHAnsi" w:hAnsiTheme="minorHAnsi" w:cstheme="minorHAnsi"/>
                <w:spacing w:val="-1"/>
                <w:kern w:val="2"/>
                <w:sz w:val="20"/>
                <w:szCs w:val="20"/>
                <w14:ligatures w14:val="standardContextual"/>
              </w:rPr>
              <w:t>ošetrovateľský</w:t>
            </w:r>
            <w:r w:rsidRPr="00547A6F">
              <w:rPr>
                <w:rFonts w:asciiTheme="minorHAnsi" w:hAnsiTheme="minorHAnsi" w:cstheme="minorHAnsi"/>
                <w:spacing w:val="-6"/>
                <w:kern w:val="2"/>
                <w:sz w:val="20"/>
                <w:szCs w:val="20"/>
                <w14:ligatures w14:val="standardContextual"/>
              </w:rPr>
              <w:t xml:space="preserve"> </w:t>
            </w:r>
            <w:r w:rsidRPr="00547A6F">
              <w:rPr>
                <w:rFonts w:asciiTheme="minorHAnsi" w:hAnsiTheme="minorHAnsi" w:cstheme="minorHAnsi"/>
                <w:spacing w:val="-1"/>
                <w:kern w:val="2"/>
                <w:sz w:val="20"/>
                <w:szCs w:val="20"/>
                <w14:ligatures w14:val="standardContextual"/>
              </w:rPr>
              <w:t>proces</w:t>
            </w:r>
            <w:r w:rsidRPr="00547A6F">
              <w:rPr>
                <w:rFonts w:asciiTheme="minorHAnsi" w:hAnsiTheme="minorHAnsi" w:cstheme="minorHAnsi"/>
                <w:spacing w:val="-10"/>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II.</w:t>
            </w:r>
          </w:p>
        </w:tc>
      </w:tr>
      <w:tr w:rsidR="00CB3443" w:rsidRPr="00547A6F" w14:paraId="6DFC0B9A" w14:textId="77777777" w:rsidTr="00DD4947">
        <w:trPr>
          <w:trHeight w:val="1110"/>
        </w:trPr>
        <w:tc>
          <w:tcPr>
            <w:tcW w:w="9634" w:type="dxa"/>
            <w:gridSpan w:val="2"/>
            <w:tcBorders>
              <w:top w:val="single" w:sz="4" w:space="0" w:color="auto"/>
              <w:left w:val="single" w:sz="4" w:space="0" w:color="auto"/>
              <w:bottom w:val="single" w:sz="4" w:space="0" w:color="auto"/>
              <w:right w:val="single" w:sz="4" w:space="0" w:color="auto"/>
            </w:tcBorders>
            <w:hideMark/>
          </w:tcPr>
          <w:p w14:paraId="03204267" w14:textId="77777777" w:rsidR="00CB3443" w:rsidRPr="00547A6F" w:rsidRDefault="00CB3443" w:rsidP="00DD4947">
            <w:pPr>
              <w:adjustRightInd w:val="0"/>
              <w:jc w:val="both"/>
              <w:rPr>
                <w:rFonts w:asciiTheme="minorHAnsi" w:hAnsiTheme="minorHAnsi" w:cstheme="minorHAnsi"/>
                <w:b/>
                <w:bCs/>
                <w:kern w:val="2"/>
                <w:sz w:val="20"/>
                <w:szCs w:val="20"/>
                <w14:ligatures w14:val="standardContextual"/>
              </w:rPr>
            </w:pPr>
            <w:r w:rsidRPr="00547A6F">
              <w:rPr>
                <w:rFonts w:asciiTheme="minorHAnsi" w:hAnsiTheme="minorHAnsi" w:cstheme="minorHAnsi"/>
                <w:b/>
                <w:bCs/>
                <w:kern w:val="2"/>
                <w:sz w:val="20"/>
                <w:szCs w:val="20"/>
                <w14:ligatures w14:val="standardContextual"/>
              </w:rPr>
              <w:t>Druh, rozsah a metóda vzdelávacích činností:</w:t>
            </w:r>
          </w:p>
          <w:p w14:paraId="07A02A62" w14:textId="77777777" w:rsidR="00CB3443" w:rsidRPr="00547A6F" w:rsidRDefault="00CB3443" w:rsidP="00DD4947">
            <w:pPr>
              <w:adjustRightInd w:val="0"/>
              <w:jc w:val="both"/>
              <w:rPr>
                <w:rFonts w:asciiTheme="minorHAnsi" w:hAnsiTheme="minorHAnsi" w:cstheme="minorHAnsi"/>
                <w:color w:val="FF0000"/>
                <w:kern w:val="2"/>
                <w:sz w:val="20"/>
                <w:szCs w:val="20"/>
                <w14:ligatures w14:val="standardContextual"/>
              </w:rPr>
            </w:pPr>
            <w:r w:rsidRPr="00547A6F">
              <w:rPr>
                <w:rFonts w:asciiTheme="minorHAnsi" w:hAnsiTheme="minorHAnsi" w:cstheme="minorHAnsi"/>
                <w:b/>
                <w:bCs/>
                <w:kern w:val="2"/>
                <w:sz w:val="20"/>
                <w:szCs w:val="20"/>
                <w14:ligatures w14:val="standardContextual"/>
              </w:rPr>
              <w:t>Forma štúdia</w:t>
            </w:r>
            <w:r w:rsidRPr="00547A6F">
              <w:rPr>
                <w:rFonts w:asciiTheme="minorHAnsi" w:hAnsiTheme="minorHAnsi" w:cstheme="minorHAnsi"/>
                <w:kern w:val="2"/>
                <w:sz w:val="20"/>
                <w:szCs w:val="20"/>
                <w14:ligatures w14:val="standardContextual"/>
              </w:rPr>
              <w:t>: denná forma</w:t>
            </w:r>
          </w:p>
          <w:p w14:paraId="2686B797" w14:textId="77777777" w:rsidR="00CB3443" w:rsidRPr="00547A6F" w:rsidRDefault="00CB3443" w:rsidP="00DD4947">
            <w:pPr>
              <w:adjustRightInd w:val="0"/>
              <w:jc w:val="both"/>
              <w:rPr>
                <w:rFonts w:asciiTheme="minorHAnsi" w:hAnsiTheme="minorHAnsi" w:cstheme="minorHAnsi"/>
                <w:color w:val="FF0000"/>
                <w:kern w:val="2"/>
                <w:sz w:val="20"/>
                <w:szCs w:val="20"/>
                <w14:ligatures w14:val="standardContextual"/>
              </w:rPr>
            </w:pPr>
            <w:r w:rsidRPr="00547A6F">
              <w:rPr>
                <w:rFonts w:asciiTheme="minorHAnsi" w:hAnsiTheme="minorHAnsi" w:cstheme="minorHAnsi"/>
                <w:b/>
                <w:bCs/>
                <w:kern w:val="2"/>
                <w:sz w:val="20"/>
                <w:szCs w:val="20"/>
                <w14:ligatures w14:val="standardContextual"/>
              </w:rPr>
              <w:t>Typ predmetu</w:t>
            </w:r>
            <w:r w:rsidRPr="00547A6F">
              <w:rPr>
                <w:rFonts w:asciiTheme="minorHAnsi" w:hAnsiTheme="minorHAnsi" w:cstheme="minorHAnsi"/>
                <w:kern w:val="2"/>
                <w:sz w:val="20"/>
                <w:szCs w:val="20"/>
                <w14:ligatures w14:val="standardContextual"/>
              </w:rPr>
              <w:t>: povinný</w:t>
            </w:r>
          </w:p>
          <w:p w14:paraId="193DD8FE" w14:textId="34E3CA41" w:rsidR="00CB3443" w:rsidRPr="00547A6F" w:rsidRDefault="00CB3443" w:rsidP="00DD4947">
            <w:pPr>
              <w:adjustRightInd w:val="0"/>
              <w:jc w:val="both"/>
              <w:rPr>
                <w:rFonts w:asciiTheme="minorHAnsi" w:hAnsiTheme="minorHAnsi" w:cstheme="minorHAnsi"/>
                <w:color w:val="FF0000"/>
                <w:kern w:val="2"/>
                <w:sz w:val="20"/>
                <w:szCs w:val="20"/>
                <w14:ligatures w14:val="standardContextual"/>
              </w:rPr>
            </w:pPr>
            <w:r w:rsidRPr="00547A6F">
              <w:rPr>
                <w:rFonts w:asciiTheme="minorHAnsi" w:hAnsiTheme="minorHAnsi" w:cstheme="minorHAnsi"/>
                <w:b/>
                <w:bCs/>
                <w:kern w:val="2"/>
                <w:sz w:val="20"/>
                <w:szCs w:val="20"/>
                <w14:ligatures w14:val="standardContextual"/>
              </w:rPr>
              <w:t>Metóda výučby</w:t>
            </w:r>
            <w:r w:rsidRPr="00547A6F">
              <w:rPr>
                <w:rFonts w:asciiTheme="minorHAnsi" w:hAnsiTheme="minorHAnsi" w:cstheme="minorHAnsi"/>
                <w:kern w:val="2"/>
                <w:sz w:val="20"/>
                <w:szCs w:val="20"/>
                <w14:ligatures w14:val="standardContextual"/>
              </w:rPr>
              <w:t xml:space="preserve">: prednáška, </w:t>
            </w:r>
            <w:r w:rsidR="00053994" w:rsidRPr="00547A6F">
              <w:rPr>
                <w:rFonts w:asciiTheme="minorHAnsi" w:hAnsiTheme="minorHAnsi" w:cstheme="minorHAnsi"/>
                <w:sz w:val="20"/>
                <w:szCs w:val="20"/>
              </w:rPr>
              <w:t>seminár</w:t>
            </w:r>
            <w:r w:rsidR="00053994">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cvičenia</w:t>
            </w:r>
            <w:r w:rsidRPr="00547A6F">
              <w:rPr>
                <w:rFonts w:asciiTheme="minorHAnsi" w:hAnsiTheme="minorHAnsi" w:cstheme="minorHAnsi"/>
                <w:color w:val="FF0000"/>
                <w:kern w:val="2"/>
                <w:sz w:val="20"/>
                <w:szCs w:val="20"/>
                <w14:ligatures w14:val="standardContextual"/>
              </w:rPr>
              <w:t xml:space="preserve"> </w:t>
            </w:r>
          </w:p>
          <w:p w14:paraId="74BA34E4" w14:textId="5E9DE51C" w:rsidR="00CB3443" w:rsidRPr="00547A6F" w:rsidRDefault="00CB3443" w:rsidP="00DD4947">
            <w:pPr>
              <w:adjustRightInd w:val="0"/>
              <w:jc w:val="both"/>
              <w:rPr>
                <w:rFonts w:asciiTheme="minorHAnsi" w:hAnsiTheme="minorHAnsi" w:cstheme="minorHAnsi"/>
                <w:kern w:val="2"/>
                <w:sz w:val="20"/>
                <w:szCs w:val="20"/>
                <w14:ligatures w14:val="standardContextual"/>
              </w:rPr>
            </w:pPr>
            <w:r w:rsidRPr="00547A6F">
              <w:rPr>
                <w:rFonts w:asciiTheme="minorHAnsi" w:hAnsiTheme="minorHAnsi" w:cstheme="minorHAnsi"/>
                <w:b/>
                <w:bCs/>
                <w:kern w:val="2"/>
                <w:sz w:val="20"/>
                <w:szCs w:val="20"/>
                <w14:ligatures w14:val="standardContextual"/>
              </w:rPr>
              <w:t>Odporúčaný  rozsah výučby v hodinách:</w:t>
            </w:r>
            <w:r w:rsidR="00053994">
              <w:rPr>
                <w:rFonts w:asciiTheme="minorHAnsi" w:hAnsiTheme="minorHAnsi" w:cstheme="minorHAnsi"/>
                <w:b/>
                <w:bCs/>
                <w:kern w:val="2"/>
                <w:sz w:val="20"/>
                <w:szCs w:val="20"/>
                <w14:ligatures w14:val="standardContextual"/>
              </w:rPr>
              <w:t xml:space="preserve"> </w:t>
            </w:r>
            <w:r w:rsidR="00053994" w:rsidRPr="00547A6F">
              <w:rPr>
                <w:rFonts w:asciiTheme="minorHAnsi" w:hAnsiTheme="minorHAnsi" w:cstheme="minorHAnsi"/>
                <w:sz w:val="20"/>
                <w:szCs w:val="20"/>
              </w:rPr>
              <w:t>2</w:t>
            </w:r>
            <w:r w:rsidR="00053994" w:rsidRPr="00547A6F">
              <w:rPr>
                <w:rFonts w:asciiTheme="minorHAnsi" w:hAnsiTheme="minorHAnsi" w:cstheme="minorHAnsi"/>
                <w:spacing w:val="-9"/>
                <w:sz w:val="20"/>
                <w:szCs w:val="20"/>
              </w:rPr>
              <w:t xml:space="preserve"> </w:t>
            </w:r>
            <w:r w:rsidR="00053994" w:rsidRPr="00547A6F">
              <w:rPr>
                <w:rFonts w:asciiTheme="minorHAnsi" w:hAnsiTheme="minorHAnsi" w:cstheme="minorHAnsi"/>
                <w:sz w:val="20"/>
                <w:szCs w:val="20"/>
              </w:rPr>
              <w:t>h</w:t>
            </w:r>
            <w:r w:rsidR="00053994" w:rsidRPr="00547A6F">
              <w:rPr>
                <w:rFonts w:asciiTheme="minorHAnsi" w:hAnsiTheme="minorHAnsi" w:cstheme="minorHAnsi"/>
                <w:spacing w:val="-5"/>
                <w:sz w:val="20"/>
                <w:szCs w:val="20"/>
              </w:rPr>
              <w:t xml:space="preserve"> </w:t>
            </w:r>
            <w:r w:rsidR="00053994" w:rsidRPr="00547A6F">
              <w:rPr>
                <w:rFonts w:asciiTheme="minorHAnsi" w:hAnsiTheme="minorHAnsi" w:cstheme="minorHAnsi"/>
                <w:sz w:val="20"/>
                <w:szCs w:val="20"/>
              </w:rPr>
              <w:t>prednáška</w:t>
            </w:r>
            <w:r w:rsidR="00053994">
              <w:rPr>
                <w:rFonts w:asciiTheme="minorHAnsi" w:hAnsiTheme="minorHAnsi" w:cstheme="minorHAnsi"/>
                <w:spacing w:val="-6"/>
                <w:sz w:val="20"/>
                <w:szCs w:val="20"/>
              </w:rPr>
              <w:t>,</w:t>
            </w:r>
            <w:r w:rsidR="00053994" w:rsidRPr="00547A6F">
              <w:rPr>
                <w:rFonts w:asciiTheme="minorHAnsi" w:hAnsiTheme="minorHAnsi" w:cstheme="minorHAnsi"/>
                <w:spacing w:val="-7"/>
                <w:sz w:val="20"/>
                <w:szCs w:val="20"/>
              </w:rPr>
              <w:t xml:space="preserve"> </w:t>
            </w:r>
            <w:r w:rsidR="00053994" w:rsidRPr="00547A6F">
              <w:rPr>
                <w:rFonts w:asciiTheme="minorHAnsi" w:hAnsiTheme="minorHAnsi" w:cstheme="minorHAnsi"/>
                <w:sz w:val="20"/>
                <w:szCs w:val="20"/>
              </w:rPr>
              <w:t>2</w:t>
            </w:r>
            <w:r w:rsidR="00053994" w:rsidRPr="00547A6F">
              <w:rPr>
                <w:rFonts w:asciiTheme="minorHAnsi" w:hAnsiTheme="minorHAnsi" w:cstheme="minorHAnsi"/>
                <w:spacing w:val="-9"/>
                <w:sz w:val="20"/>
                <w:szCs w:val="20"/>
              </w:rPr>
              <w:t xml:space="preserve"> </w:t>
            </w:r>
            <w:r w:rsidR="00053994" w:rsidRPr="00547A6F">
              <w:rPr>
                <w:rFonts w:asciiTheme="minorHAnsi" w:hAnsiTheme="minorHAnsi" w:cstheme="minorHAnsi"/>
                <w:sz w:val="20"/>
                <w:szCs w:val="20"/>
              </w:rPr>
              <w:t>h</w:t>
            </w:r>
            <w:r w:rsidR="00053994" w:rsidRPr="00547A6F">
              <w:rPr>
                <w:rFonts w:asciiTheme="minorHAnsi" w:hAnsiTheme="minorHAnsi" w:cstheme="minorHAnsi"/>
                <w:spacing w:val="35"/>
                <w:sz w:val="20"/>
                <w:szCs w:val="20"/>
              </w:rPr>
              <w:t xml:space="preserve"> </w:t>
            </w:r>
            <w:r w:rsidR="00053994" w:rsidRPr="00547A6F">
              <w:rPr>
                <w:rFonts w:asciiTheme="minorHAnsi" w:hAnsiTheme="minorHAnsi" w:cstheme="minorHAnsi"/>
                <w:sz w:val="20"/>
                <w:szCs w:val="20"/>
              </w:rPr>
              <w:t>seminár</w:t>
            </w:r>
            <w:r w:rsidR="00053994">
              <w:rPr>
                <w:rFonts w:asciiTheme="minorHAnsi" w:hAnsiTheme="minorHAnsi" w:cstheme="minorHAnsi"/>
                <w:sz w:val="20"/>
                <w:szCs w:val="20"/>
              </w:rPr>
              <w:t xml:space="preserve">, 1 </w:t>
            </w:r>
            <w:r w:rsidR="00053994" w:rsidRPr="00547A6F">
              <w:rPr>
                <w:rFonts w:asciiTheme="minorHAnsi" w:hAnsiTheme="minorHAnsi" w:cstheme="minorHAnsi"/>
                <w:kern w:val="2"/>
                <w:sz w:val="20"/>
                <w:szCs w:val="20"/>
                <w14:ligatures w14:val="standardContextual"/>
              </w:rPr>
              <w:t>cvičenia</w:t>
            </w:r>
            <w:r w:rsidR="00053994" w:rsidRPr="00547A6F">
              <w:rPr>
                <w:rFonts w:asciiTheme="minorHAnsi" w:hAnsiTheme="minorHAnsi" w:cstheme="minorHAnsi"/>
                <w:spacing w:val="-6"/>
                <w:sz w:val="20"/>
                <w:szCs w:val="20"/>
              </w:rPr>
              <w:t xml:space="preserve"> </w:t>
            </w:r>
            <w:r w:rsidR="00053994" w:rsidRPr="00547A6F">
              <w:rPr>
                <w:rFonts w:asciiTheme="minorHAnsi" w:hAnsiTheme="minorHAnsi" w:cstheme="minorHAnsi"/>
                <w:sz w:val="20"/>
                <w:szCs w:val="20"/>
              </w:rPr>
              <w:t>/</w:t>
            </w:r>
            <w:r w:rsidR="00053994" w:rsidRPr="00547A6F">
              <w:rPr>
                <w:rFonts w:asciiTheme="minorHAnsi" w:hAnsiTheme="minorHAnsi" w:cstheme="minorHAnsi"/>
                <w:spacing w:val="-5"/>
                <w:sz w:val="20"/>
                <w:szCs w:val="20"/>
              </w:rPr>
              <w:t xml:space="preserve"> týždenne</w:t>
            </w:r>
          </w:p>
          <w:p w14:paraId="268C0242" w14:textId="7CB8C964" w:rsidR="00CB3443" w:rsidRPr="00547A6F" w:rsidRDefault="00CB3443" w:rsidP="00DD4947">
            <w:pPr>
              <w:pStyle w:val="TableParagraph"/>
              <w:ind w:left="0"/>
              <w:rPr>
                <w:rFonts w:asciiTheme="minorHAnsi" w:hAnsiTheme="minorHAnsi" w:cstheme="minorHAnsi"/>
                <w:kern w:val="2"/>
                <w:sz w:val="20"/>
                <w:szCs w:val="20"/>
                <w14:ligatures w14:val="standardContextual"/>
              </w:rPr>
            </w:pPr>
            <w:r w:rsidRPr="00053994">
              <w:rPr>
                <w:rFonts w:asciiTheme="minorHAnsi" w:hAnsiTheme="minorHAnsi" w:cstheme="minorHAnsi"/>
                <w:b/>
                <w:bCs/>
                <w:kern w:val="2"/>
                <w:sz w:val="20"/>
                <w:szCs w:val="20"/>
                <w14:ligatures w14:val="standardContextual"/>
              </w:rPr>
              <w:t>Záťaž študenta</w:t>
            </w:r>
            <w:r w:rsidR="00053994">
              <w:rPr>
                <w:rFonts w:asciiTheme="minorHAnsi" w:hAnsiTheme="minorHAnsi" w:cstheme="minorHAnsi"/>
                <w:b/>
                <w:bCs/>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75</w:t>
            </w:r>
            <w:r w:rsidR="00053994">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h</w:t>
            </w:r>
            <w:r w:rsidR="00053994">
              <w:rPr>
                <w:rFonts w:asciiTheme="minorHAnsi" w:hAnsiTheme="minorHAnsi" w:cstheme="minorHAnsi"/>
                <w:kern w:val="2"/>
                <w:sz w:val="20"/>
                <w:szCs w:val="20"/>
                <w14:ligatures w14:val="standardContextual"/>
              </w:rPr>
              <w:t xml:space="preserve"> </w:t>
            </w:r>
            <w:r w:rsidR="00053994" w:rsidRPr="00547A6F">
              <w:rPr>
                <w:rFonts w:asciiTheme="minorHAnsi" w:hAnsiTheme="minorHAnsi" w:cstheme="minorHAnsi"/>
                <w:kern w:val="2"/>
                <w:sz w:val="20"/>
                <w:szCs w:val="20"/>
                <w14:ligatures w14:val="standardContextual"/>
              </w:rPr>
              <w:t xml:space="preserve">= </w:t>
            </w:r>
            <w:r w:rsidR="00053994">
              <w:rPr>
                <w:rFonts w:asciiTheme="minorHAnsi" w:hAnsiTheme="minorHAnsi" w:cstheme="minorHAnsi"/>
                <w:kern w:val="2"/>
                <w:sz w:val="20"/>
                <w:szCs w:val="20"/>
                <w14:ligatures w14:val="standardContextual"/>
              </w:rPr>
              <w:t xml:space="preserve">26 </w:t>
            </w:r>
            <w:r w:rsidR="00053994" w:rsidRPr="00547A6F">
              <w:rPr>
                <w:rFonts w:asciiTheme="minorHAnsi" w:hAnsiTheme="minorHAnsi" w:cstheme="minorHAnsi"/>
                <w:sz w:val="20"/>
                <w:szCs w:val="20"/>
              </w:rPr>
              <w:t>h</w:t>
            </w:r>
            <w:r w:rsidR="00053994" w:rsidRPr="00547A6F">
              <w:rPr>
                <w:rFonts w:asciiTheme="minorHAnsi" w:hAnsiTheme="minorHAnsi" w:cstheme="minorHAnsi"/>
                <w:spacing w:val="-5"/>
                <w:sz w:val="20"/>
                <w:szCs w:val="20"/>
              </w:rPr>
              <w:t xml:space="preserve"> </w:t>
            </w:r>
            <w:r w:rsidR="00053994" w:rsidRPr="00547A6F">
              <w:rPr>
                <w:rFonts w:asciiTheme="minorHAnsi" w:hAnsiTheme="minorHAnsi" w:cstheme="minorHAnsi"/>
                <w:sz w:val="20"/>
                <w:szCs w:val="20"/>
              </w:rPr>
              <w:t>prednáška</w:t>
            </w:r>
            <w:r w:rsidR="00053994">
              <w:rPr>
                <w:rFonts w:asciiTheme="minorHAnsi" w:hAnsiTheme="minorHAnsi" w:cstheme="minorHAnsi"/>
                <w:sz w:val="20"/>
                <w:szCs w:val="20"/>
              </w:rPr>
              <w:t>,</w:t>
            </w:r>
            <w:r w:rsidRPr="00547A6F">
              <w:rPr>
                <w:rFonts w:asciiTheme="minorHAnsi" w:hAnsiTheme="minorHAnsi" w:cstheme="minorHAnsi"/>
                <w:spacing w:val="-7"/>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2</w:t>
            </w:r>
            <w:r w:rsidR="00053994">
              <w:rPr>
                <w:rFonts w:asciiTheme="minorHAnsi" w:hAnsiTheme="minorHAnsi" w:cstheme="minorHAnsi"/>
                <w:kern w:val="2"/>
                <w:sz w:val="20"/>
                <w:szCs w:val="20"/>
                <w14:ligatures w14:val="standardContextual"/>
              </w:rPr>
              <w:t>6</w:t>
            </w:r>
            <w:r w:rsidRPr="00547A6F">
              <w:rPr>
                <w:rFonts w:asciiTheme="minorHAnsi" w:hAnsiTheme="minorHAnsi" w:cstheme="minorHAnsi"/>
                <w:spacing w:val="-9"/>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h</w:t>
            </w:r>
            <w:r w:rsidR="00053994">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seminár</w:t>
            </w:r>
            <w:r w:rsidR="00053994">
              <w:rPr>
                <w:rFonts w:asciiTheme="minorHAnsi" w:hAnsiTheme="minorHAnsi" w:cstheme="minorHAnsi"/>
                <w:spacing w:val="-6"/>
                <w:kern w:val="2"/>
                <w:sz w:val="20"/>
                <w:szCs w:val="20"/>
                <w14:ligatures w14:val="standardContextual"/>
              </w:rPr>
              <w:t xml:space="preserve">, </w:t>
            </w:r>
            <w:r w:rsidRPr="00547A6F">
              <w:rPr>
                <w:rFonts w:asciiTheme="minorHAnsi" w:hAnsiTheme="minorHAnsi" w:cstheme="minorHAnsi"/>
                <w:spacing w:val="-5"/>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1</w:t>
            </w:r>
            <w:r w:rsidR="00053994">
              <w:rPr>
                <w:rFonts w:asciiTheme="minorHAnsi" w:hAnsiTheme="minorHAnsi" w:cstheme="minorHAnsi"/>
                <w:kern w:val="2"/>
                <w:sz w:val="20"/>
                <w:szCs w:val="20"/>
                <w14:ligatures w14:val="standardContextual"/>
              </w:rPr>
              <w:t>3</w:t>
            </w:r>
            <w:r w:rsidRPr="00547A6F">
              <w:rPr>
                <w:rFonts w:asciiTheme="minorHAnsi" w:hAnsiTheme="minorHAnsi" w:cstheme="minorHAnsi"/>
                <w:spacing w:val="-9"/>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h</w:t>
            </w:r>
            <w:r w:rsidRPr="00547A6F">
              <w:rPr>
                <w:rFonts w:asciiTheme="minorHAnsi" w:hAnsiTheme="minorHAnsi" w:cstheme="minorHAnsi"/>
                <w:spacing w:val="-6"/>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cvičenie</w:t>
            </w:r>
            <w:r w:rsidR="00053994">
              <w:rPr>
                <w:rFonts w:asciiTheme="minorHAnsi" w:hAnsiTheme="minorHAnsi" w:cstheme="minorHAnsi"/>
                <w:kern w:val="2"/>
                <w:sz w:val="20"/>
                <w:szCs w:val="20"/>
                <w14:ligatures w14:val="standardContextual"/>
              </w:rPr>
              <w:t xml:space="preserve">, 10 h </w:t>
            </w:r>
            <w:r w:rsidR="00053994" w:rsidRPr="00053994">
              <w:rPr>
                <w:rStyle w:val="normaltextrun"/>
                <w:rFonts w:asciiTheme="minorHAnsi" w:hAnsiTheme="minorHAnsi" w:cstheme="minorHAnsi"/>
                <w:sz w:val="20"/>
                <w:szCs w:val="20"/>
                <w:shd w:val="clear" w:color="auto" w:fill="FFFFFF"/>
              </w:rPr>
              <w:t>samoštúdium</w:t>
            </w:r>
          </w:p>
          <w:p w14:paraId="643F5DBD" w14:textId="77777777" w:rsidR="00CB3443" w:rsidRPr="00547A6F" w:rsidRDefault="00CB3443" w:rsidP="00DD4947">
            <w:pPr>
              <w:adjustRightInd w:val="0"/>
              <w:jc w:val="both"/>
              <w:rPr>
                <w:rFonts w:asciiTheme="minorHAnsi" w:hAnsiTheme="minorHAnsi" w:cstheme="minorHAnsi"/>
                <w:kern w:val="2"/>
                <w:sz w:val="20"/>
                <w:szCs w:val="20"/>
                <w14:ligatures w14:val="standardContextual"/>
              </w:rPr>
            </w:pPr>
            <w:r w:rsidRPr="00547A6F">
              <w:rPr>
                <w:rFonts w:asciiTheme="minorHAnsi" w:hAnsiTheme="minorHAnsi" w:cstheme="minorHAnsi"/>
                <w:b/>
                <w:bCs/>
                <w:kern w:val="2"/>
                <w:sz w:val="20"/>
                <w:szCs w:val="20"/>
                <w14:ligatures w14:val="standardContextual"/>
              </w:rPr>
              <w:t>Metóda štúdia:</w:t>
            </w:r>
            <w:r w:rsidRPr="00547A6F">
              <w:rPr>
                <w:rFonts w:asciiTheme="minorHAnsi" w:hAnsiTheme="minorHAnsi" w:cstheme="minorHAnsi"/>
                <w:kern w:val="2"/>
                <w:sz w:val="20"/>
                <w:szCs w:val="20"/>
                <w14:ligatures w14:val="standardContextual"/>
              </w:rPr>
              <w:t xml:space="preserve"> prezenčná a dištančná</w:t>
            </w:r>
          </w:p>
        </w:tc>
      </w:tr>
      <w:tr w:rsidR="00CB3443" w:rsidRPr="00547A6F" w14:paraId="728BD431" w14:textId="77777777" w:rsidTr="00053994">
        <w:trPr>
          <w:trHeight w:val="229"/>
        </w:trPr>
        <w:tc>
          <w:tcPr>
            <w:tcW w:w="9634" w:type="dxa"/>
            <w:gridSpan w:val="2"/>
            <w:tcBorders>
              <w:top w:val="single" w:sz="4" w:space="0" w:color="auto"/>
              <w:left w:val="single" w:sz="4" w:space="0" w:color="auto"/>
              <w:bottom w:val="single" w:sz="4" w:space="0" w:color="auto"/>
              <w:right w:val="single" w:sz="4" w:space="0" w:color="auto"/>
            </w:tcBorders>
            <w:hideMark/>
          </w:tcPr>
          <w:p w14:paraId="7955FB04" w14:textId="452376E2" w:rsidR="00CB3443" w:rsidRPr="00547A6F" w:rsidRDefault="00CB3443" w:rsidP="00DD4947">
            <w:pPr>
              <w:adjustRightInd w:val="0"/>
              <w:jc w:val="both"/>
              <w:rPr>
                <w:rFonts w:asciiTheme="minorHAnsi" w:hAnsiTheme="minorHAnsi" w:cstheme="minorHAnsi"/>
                <w:kern w:val="2"/>
                <w:sz w:val="20"/>
                <w:szCs w:val="20"/>
                <w14:ligatures w14:val="standardContextual"/>
              </w:rPr>
            </w:pPr>
            <w:r w:rsidRPr="00547A6F">
              <w:rPr>
                <w:rFonts w:asciiTheme="minorHAnsi" w:hAnsiTheme="minorHAnsi" w:cstheme="minorHAnsi"/>
                <w:b/>
                <w:bCs/>
                <w:kern w:val="2"/>
                <w:sz w:val="20"/>
                <w:szCs w:val="20"/>
                <w14:ligatures w14:val="standardContextual"/>
              </w:rPr>
              <w:t xml:space="preserve">Počet kreditov: </w:t>
            </w:r>
            <w:r w:rsidRPr="00053994">
              <w:rPr>
                <w:rFonts w:asciiTheme="minorHAnsi" w:hAnsiTheme="minorHAnsi" w:cstheme="minorHAnsi"/>
                <w:kern w:val="2"/>
                <w:sz w:val="20"/>
                <w:szCs w:val="20"/>
                <w14:ligatures w14:val="standardContextual"/>
              </w:rPr>
              <w:t xml:space="preserve">3 </w:t>
            </w:r>
          </w:p>
        </w:tc>
      </w:tr>
      <w:tr w:rsidR="00CB3443" w:rsidRPr="00547A6F" w14:paraId="4C6FB3E3" w14:textId="77777777" w:rsidTr="00DD4947">
        <w:tc>
          <w:tcPr>
            <w:tcW w:w="9634" w:type="dxa"/>
            <w:gridSpan w:val="2"/>
            <w:tcBorders>
              <w:top w:val="single" w:sz="4" w:space="0" w:color="auto"/>
              <w:left w:val="single" w:sz="4" w:space="0" w:color="auto"/>
              <w:bottom w:val="single" w:sz="4" w:space="0" w:color="auto"/>
              <w:right w:val="single" w:sz="4" w:space="0" w:color="auto"/>
            </w:tcBorders>
            <w:hideMark/>
          </w:tcPr>
          <w:p w14:paraId="795852DC" w14:textId="77777777" w:rsidR="00CB3443" w:rsidRPr="00547A6F" w:rsidRDefault="00CB3443" w:rsidP="00DD4947">
            <w:pPr>
              <w:adjustRightInd w:val="0"/>
              <w:jc w:val="both"/>
              <w:rPr>
                <w:rFonts w:asciiTheme="minorHAnsi" w:hAnsiTheme="minorHAnsi" w:cstheme="minorHAnsi"/>
                <w:kern w:val="2"/>
                <w:sz w:val="20"/>
                <w:szCs w:val="20"/>
                <w14:ligatures w14:val="standardContextual"/>
              </w:rPr>
            </w:pPr>
            <w:r w:rsidRPr="00547A6F">
              <w:rPr>
                <w:rFonts w:asciiTheme="minorHAnsi" w:hAnsiTheme="minorHAnsi" w:cstheme="minorHAnsi"/>
                <w:b/>
                <w:bCs/>
                <w:kern w:val="2"/>
                <w:sz w:val="20"/>
                <w:szCs w:val="20"/>
                <w14:ligatures w14:val="standardContextual"/>
              </w:rPr>
              <w:t xml:space="preserve">Odporúčaný semester/trimester štúdia: </w:t>
            </w:r>
            <w:r w:rsidRPr="004F4BDD">
              <w:rPr>
                <w:rFonts w:asciiTheme="minorHAnsi" w:hAnsiTheme="minorHAnsi" w:cstheme="minorHAnsi"/>
                <w:kern w:val="2"/>
                <w:sz w:val="20"/>
                <w:szCs w:val="20"/>
                <w14:ligatures w14:val="standardContextual"/>
              </w:rPr>
              <w:t>3.</w:t>
            </w:r>
            <w:r w:rsidRPr="00547A6F">
              <w:rPr>
                <w:rFonts w:asciiTheme="minorHAnsi" w:hAnsiTheme="minorHAnsi" w:cstheme="minorHAnsi"/>
                <w:kern w:val="2"/>
                <w:sz w:val="20"/>
                <w:szCs w:val="20"/>
                <w14:ligatures w14:val="standardContextual"/>
              </w:rPr>
              <w:t xml:space="preserve"> semester </w:t>
            </w:r>
          </w:p>
        </w:tc>
      </w:tr>
      <w:tr w:rsidR="00CB3443" w:rsidRPr="00547A6F" w14:paraId="7985E0A4" w14:textId="77777777" w:rsidTr="00DD4947">
        <w:tc>
          <w:tcPr>
            <w:tcW w:w="9634" w:type="dxa"/>
            <w:gridSpan w:val="2"/>
            <w:tcBorders>
              <w:top w:val="single" w:sz="4" w:space="0" w:color="auto"/>
              <w:left w:val="single" w:sz="4" w:space="0" w:color="auto"/>
              <w:bottom w:val="single" w:sz="4" w:space="0" w:color="auto"/>
              <w:right w:val="single" w:sz="4" w:space="0" w:color="auto"/>
            </w:tcBorders>
            <w:hideMark/>
          </w:tcPr>
          <w:p w14:paraId="7454EFF1" w14:textId="77777777" w:rsidR="00CB3443" w:rsidRPr="00547A6F" w:rsidRDefault="00CB3443" w:rsidP="00DD4947">
            <w:pPr>
              <w:adjustRightInd w:val="0"/>
              <w:jc w:val="both"/>
              <w:rPr>
                <w:rFonts w:asciiTheme="minorHAnsi" w:hAnsiTheme="minorHAnsi" w:cstheme="minorHAnsi"/>
                <w:kern w:val="2"/>
                <w:sz w:val="20"/>
                <w:szCs w:val="20"/>
                <w14:ligatures w14:val="standardContextual"/>
              </w:rPr>
            </w:pPr>
            <w:r w:rsidRPr="00547A6F">
              <w:rPr>
                <w:rFonts w:asciiTheme="minorHAnsi" w:hAnsiTheme="minorHAnsi" w:cstheme="minorHAnsi"/>
                <w:b/>
                <w:bCs/>
                <w:kern w:val="2"/>
                <w:sz w:val="20"/>
                <w:szCs w:val="20"/>
                <w14:ligatures w14:val="standardContextual"/>
              </w:rPr>
              <w:t xml:space="preserve">Stupeň štúdia: </w:t>
            </w:r>
            <w:r w:rsidRPr="00547A6F">
              <w:rPr>
                <w:rFonts w:asciiTheme="minorHAnsi" w:hAnsiTheme="minorHAnsi" w:cstheme="minorHAnsi"/>
                <w:kern w:val="2"/>
                <w:sz w:val="20"/>
                <w:szCs w:val="20"/>
                <w14:ligatures w14:val="standardContextual"/>
              </w:rPr>
              <w:t xml:space="preserve">1. stupeň (bakalársky) </w:t>
            </w:r>
          </w:p>
        </w:tc>
      </w:tr>
      <w:tr w:rsidR="00CB3443" w:rsidRPr="00547A6F" w14:paraId="6A9922FD" w14:textId="77777777" w:rsidTr="00DD4947">
        <w:tc>
          <w:tcPr>
            <w:tcW w:w="9634" w:type="dxa"/>
            <w:gridSpan w:val="2"/>
            <w:tcBorders>
              <w:top w:val="single" w:sz="4" w:space="0" w:color="auto"/>
              <w:left w:val="single" w:sz="4" w:space="0" w:color="auto"/>
              <w:bottom w:val="single" w:sz="4" w:space="0" w:color="auto"/>
              <w:right w:val="single" w:sz="4" w:space="0" w:color="auto"/>
            </w:tcBorders>
            <w:hideMark/>
          </w:tcPr>
          <w:p w14:paraId="2007E998" w14:textId="6AA7A1BD" w:rsidR="00CB3443" w:rsidRPr="00547A6F" w:rsidRDefault="00CB3443" w:rsidP="00DD4947">
            <w:pPr>
              <w:adjustRightInd w:val="0"/>
              <w:jc w:val="both"/>
              <w:rPr>
                <w:rFonts w:asciiTheme="minorHAnsi" w:hAnsiTheme="minorHAnsi" w:cstheme="minorHAnsi"/>
                <w:kern w:val="2"/>
                <w:sz w:val="20"/>
                <w:szCs w:val="20"/>
                <w14:ligatures w14:val="standardContextual"/>
              </w:rPr>
            </w:pPr>
            <w:r w:rsidRPr="00547A6F">
              <w:rPr>
                <w:rFonts w:asciiTheme="minorHAnsi" w:hAnsiTheme="minorHAnsi" w:cstheme="minorHAnsi"/>
                <w:b/>
                <w:bCs/>
                <w:kern w:val="2"/>
                <w:sz w:val="20"/>
                <w:szCs w:val="20"/>
                <w14:ligatures w14:val="standardContextual"/>
              </w:rPr>
              <w:t>Podmieňujúce predmety:</w:t>
            </w:r>
            <w:r w:rsidR="004F4BDD">
              <w:rPr>
                <w:rFonts w:asciiTheme="minorHAnsi" w:hAnsiTheme="minorHAnsi" w:cstheme="minorHAnsi"/>
                <w:b/>
                <w:bCs/>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Potreby pacientov a</w:t>
            </w:r>
            <w:r w:rsidRPr="00547A6F">
              <w:rPr>
                <w:rFonts w:asciiTheme="minorHAnsi" w:hAnsiTheme="minorHAnsi" w:cstheme="minorHAnsi"/>
                <w:spacing w:val="1"/>
                <w:kern w:val="2"/>
                <w:sz w:val="20"/>
                <w:szCs w:val="20"/>
                <w14:ligatures w14:val="standardContextual"/>
              </w:rPr>
              <w:t xml:space="preserve"> </w:t>
            </w:r>
            <w:r w:rsidRPr="00547A6F">
              <w:rPr>
                <w:rFonts w:asciiTheme="minorHAnsi" w:hAnsiTheme="minorHAnsi" w:cstheme="minorHAnsi"/>
                <w:spacing w:val="-1"/>
                <w:kern w:val="2"/>
                <w:sz w:val="20"/>
                <w:szCs w:val="20"/>
                <w14:ligatures w14:val="standardContextual"/>
              </w:rPr>
              <w:t>ošetrovateľský</w:t>
            </w:r>
            <w:r w:rsidRPr="00547A6F">
              <w:rPr>
                <w:rFonts w:asciiTheme="minorHAnsi" w:hAnsiTheme="minorHAnsi" w:cstheme="minorHAnsi"/>
                <w:spacing w:val="-6"/>
                <w:kern w:val="2"/>
                <w:sz w:val="20"/>
                <w:szCs w:val="20"/>
                <w14:ligatures w14:val="standardContextual"/>
              </w:rPr>
              <w:t xml:space="preserve"> </w:t>
            </w:r>
            <w:r w:rsidRPr="00547A6F">
              <w:rPr>
                <w:rFonts w:asciiTheme="minorHAnsi" w:hAnsiTheme="minorHAnsi" w:cstheme="minorHAnsi"/>
                <w:spacing w:val="-1"/>
                <w:kern w:val="2"/>
                <w:sz w:val="20"/>
                <w:szCs w:val="20"/>
                <w14:ligatures w14:val="standardContextual"/>
              </w:rPr>
              <w:t>proces</w:t>
            </w:r>
            <w:r w:rsidRPr="00547A6F">
              <w:rPr>
                <w:rFonts w:asciiTheme="minorHAnsi" w:hAnsiTheme="minorHAnsi" w:cstheme="minorHAnsi"/>
                <w:spacing w:val="-10"/>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I.,</w:t>
            </w:r>
            <w:r w:rsidR="00053994">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Ošetrovateľstvo I.,</w:t>
            </w:r>
            <w:r w:rsidR="00053994">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Klinická prax</w:t>
            </w:r>
          </w:p>
        </w:tc>
      </w:tr>
      <w:tr w:rsidR="00CB3443" w:rsidRPr="00547A6F" w14:paraId="3B0A8D44" w14:textId="77777777" w:rsidTr="00DD4947">
        <w:tc>
          <w:tcPr>
            <w:tcW w:w="9634" w:type="dxa"/>
            <w:gridSpan w:val="2"/>
            <w:tcBorders>
              <w:top w:val="single" w:sz="4" w:space="0" w:color="auto"/>
              <w:left w:val="single" w:sz="4" w:space="0" w:color="auto"/>
              <w:bottom w:val="single" w:sz="4" w:space="0" w:color="auto"/>
              <w:right w:val="single" w:sz="4" w:space="0" w:color="auto"/>
            </w:tcBorders>
            <w:hideMark/>
          </w:tcPr>
          <w:p w14:paraId="0FE03BA6" w14:textId="77777777" w:rsidR="00CB3443" w:rsidRPr="00547A6F" w:rsidRDefault="00CB3443" w:rsidP="00DD4947">
            <w:pPr>
              <w:adjustRightInd w:val="0"/>
              <w:jc w:val="both"/>
              <w:rPr>
                <w:rFonts w:asciiTheme="minorHAnsi" w:hAnsiTheme="minorHAnsi" w:cstheme="minorHAnsi"/>
                <w:b/>
                <w:bCs/>
                <w:kern w:val="2"/>
                <w:sz w:val="20"/>
                <w:szCs w:val="20"/>
                <w14:ligatures w14:val="standardContextual"/>
              </w:rPr>
            </w:pPr>
            <w:r w:rsidRPr="00547A6F">
              <w:rPr>
                <w:rFonts w:asciiTheme="minorHAnsi" w:hAnsiTheme="minorHAnsi" w:cstheme="minorHAnsi"/>
                <w:b/>
                <w:bCs/>
                <w:kern w:val="2"/>
                <w:sz w:val="20"/>
                <w:szCs w:val="20"/>
                <w14:ligatures w14:val="standardContextual"/>
              </w:rPr>
              <w:t xml:space="preserve">Podmienky na absolvovanie predmetu: </w:t>
            </w:r>
          </w:p>
          <w:p w14:paraId="285D0CD3" w14:textId="73149603" w:rsidR="00CB3443" w:rsidRPr="00547A6F" w:rsidRDefault="00CB3443" w:rsidP="00DD4947">
            <w:pPr>
              <w:pStyle w:val="TableParagraph"/>
              <w:ind w:left="0"/>
              <w:jc w:val="both"/>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Podmienkou</w:t>
            </w:r>
            <w:r w:rsidRPr="00547A6F">
              <w:rPr>
                <w:rFonts w:asciiTheme="minorHAnsi" w:hAnsiTheme="minorHAnsi" w:cstheme="minorHAnsi"/>
                <w:spacing w:val="16"/>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absolvovania</w:t>
            </w:r>
            <w:r w:rsidRPr="00547A6F">
              <w:rPr>
                <w:rFonts w:asciiTheme="minorHAnsi" w:hAnsiTheme="minorHAnsi" w:cstheme="minorHAnsi"/>
                <w:spacing w:val="14"/>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predmetu</w:t>
            </w:r>
            <w:r w:rsidRPr="00547A6F">
              <w:rPr>
                <w:rFonts w:asciiTheme="minorHAnsi" w:hAnsiTheme="minorHAnsi" w:cstheme="minorHAnsi"/>
                <w:spacing w:val="16"/>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je</w:t>
            </w:r>
            <w:r w:rsidRPr="00547A6F">
              <w:rPr>
                <w:rFonts w:asciiTheme="minorHAnsi" w:hAnsiTheme="minorHAnsi" w:cstheme="minorHAnsi"/>
                <w:spacing w:val="10"/>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úspešnosť</w:t>
            </w:r>
            <w:r w:rsidRPr="00547A6F">
              <w:rPr>
                <w:rFonts w:asciiTheme="minorHAnsi" w:hAnsiTheme="minorHAnsi" w:cstheme="minorHAnsi"/>
                <w:spacing w:val="19"/>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v</w:t>
            </w:r>
            <w:r w:rsidRPr="00547A6F">
              <w:rPr>
                <w:rFonts w:asciiTheme="minorHAnsi" w:hAnsiTheme="minorHAnsi" w:cstheme="minorHAnsi"/>
                <w:spacing w:val="10"/>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riešení</w:t>
            </w:r>
            <w:r w:rsidRPr="00547A6F">
              <w:rPr>
                <w:rFonts w:asciiTheme="minorHAnsi" w:hAnsiTheme="minorHAnsi" w:cstheme="minorHAnsi"/>
                <w:spacing w:val="11"/>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neštandardizovaného</w:t>
            </w:r>
            <w:r w:rsidRPr="00547A6F">
              <w:rPr>
                <w:rFonts w:asciiTheme="minorHAnsi" w:hAnsiTheme="minorHAnsi" w:cstheme="minorHAnsi"/>
                <w:spacing w:val="18"/>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didaktického</w:t>
            </w:r>
            <w:r w:rsidRPr="00547A6F">
              <w:rPr>
                <w:rFonts w:asciiTheme="minorHAnsi" w:hAnsiTheme="minorHAnsi" w:cstheme="minorHAnsi"/>
                <w:spacing w:val="13"/>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testu,</w:t>
            </w:r>
            <w:r w:rsidRPr="00547A6F">
              <w:rPr>
                <w:rFonts w:asciiTheme="minorHAnsi" w:hAnsiTheme="minorHAnsi" w:cstheme="minorHAnsi"/>
                <w:spacing w:val="11"/>
                <w:kern w:val="2"/>
                <w:sz w:val="20"/>
                <w:szCs w:val="20"/>
                <w14:ligatures w14:val="standardContextual"/>
              </w:rPr>
              <w:t xml:space="preserve"> seminárnej práce,</w:t>
            </w:r>
            <w:r w:rsidRPr="00547A6F">
              <w:rPr>
                <w:rFonts w:asciiTheme="minorHAnsi" w:hAnsiTheme="minorHAnsi" w:cstheme="minorHAnsi"/>
                <w:spacing w:val="7"/>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spracovanie</w:t>
            </w:r>
            <w:r w:rsidRPr="00547A6F">
              <w:rPr>
                <w:rFonts w:asciiTheme="minorHAnsi" w:hAnsiTheme="minorHAnsi" w:cstheme="minorHAnsi"/>
                <w:spacing w:val="7"/>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ošetrovateľského</w:t>
            </w:r>
            <w:r w:rsidRPr="00547A6F">
              <w:rPr>
                <w:rFonts w:asciiTheme="minorHAnsi" w:hAnsiTheme="minorHAnsi" w:cstheme="minorHAnsi"/>
                <w:spacing w:val="12"/>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procesu</w:t>
            </w:r>
            <w:r w:rsidRPr="00547A6F">
              <w:rPr>
                <w:rFonts w:asciiTheme="minorHAnsi" w:hAnsiTheme="minorHAnsi" w:cstheme="minorHAnsi"/>
                <w:spacing w:val="8"/>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pacienta</w:t>
            </w:r>
            <w:r w:rsidRPr="00547A6F">
              <w:rPr>
                <w:rFonts w:asciiTheme="minorHAnsi" w:hAnsiTheme="minorHAnsi" w:cstheme="minorHAnsi"/>
                <w:spacing w:val="12"/>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w:t>
            </w:r>
            <w:r w:rsidRPr="00547A6F">
              <w:rPr>
                <w:rFonts w:asciiTheme="minorHAnsi" w:hAnsiTheme="minorHAnsi" w:cstheme="minorHAnsi"/>
                <w:spacing w:val="4"/>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5</w:t>
            </w:r>
            <w:r w:rsidR="00AF7DC5">
              <w:rPr>
                <w:rFonts w:asciiTheme="minorHAnsi" w:hAnsiTheme="minorHAnsi" w:cstheme="minorHAnsi"/>
                <w:kern w:val="2"/>
                <w:sz w:val="20"/>
                <w:szCs w:val="20"/>
                <w14:ligatures w14:val="standardContextual"/>
              </w:rPr>
              <w:t xml:space="preserve"> </w:t>
            </w:r>
            <w:r w:rsidRPr="00547A6F">
              <w:rPr>
                <w:rFonts w:asciiTheme="minorHAnsi" w:hAnsiTheme="minorHAnsi" w:cstheme="minorHAnsi"/>
                <w:spacing w:val="-43"/>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 xml:space="preserve">fáz. </w:t>
            </w:r>
          </w:p>
          <w:p w14:paraId="14C1B300" w14:textId="5548873C" w:rsidR="00CB3443" w:rsidRPr="00547A6F" w:rsidRDefault="00AF7DC5" w:rsidP="00DD4947">
            <w:pPr>
              <w:pStyle w:val="TableParagraph"/>
              <w:ind w:left="0"/>
              <w:jc w:val="both"/>
              <w:rPr>
                <w:rFonts w:asciiTheme="minorHAnsi" w:hAnsiTheme="minorHAnsi" w:cstheme="minorHAnsi"/>
                <w:kern w:val="2"/>
                <w:sz w:val="20"/>
                <w:szCs w:val="20"/>
                <w14:ligatures w14:val="standardContextual"/>
              </w:rPr>
            </w:pPr>
            <w:r>
              <w:rPr>
                <w:rFonts w:asciiTheme="minorHAnsi" w:hAnsiTheme="minorHAnsi" w:cstheme="minorHAnsi"/>
                <w:b/>
                <w:bCs/>
                <w:kern w:val="2"/>
                <w:sz w:val="20"/>
                <w:szCs w:val="20"/>
                <w14:ligatures w14:val="standardContextual"/>
              </w:rPr>
              <w:t>H</w:t>
            </w:r>
            <w:r w:rsidR="00CB3443" w:rsidRPr="00547A6F">
              <w:rPr>
                <w:rFonts w:asciiTheme="minorHAnsi" w:hAnsiTheme="minorHAnsi" w:cstheme="minorHAnsi"/>
                <w:b/>
                <w:bCs/>
                <w:kern w:val="2"/>
                <w:sz w:val="20"/>
                <w:szCs w:val="20"/>
                <w14:ligatures w14:val="standardContextual"/>
              </w:rPr>
              <w:t xml:space="preserve">odnotenie:  </w:t>
            </w:r>
            <w:r w:rsidR="00CB3443" w:rsidRPr="00547A6F">
              <w:rPr>
                <w:rFonts w:asciiTheme="minorHAnsi" w:hAnsiTheme="minorHAnsi" w:cstheme="minorHAnsi"/>
                <w:color w:val="FF0000"/>
                <w:kern w:val="2"/>
                <w:sz w:val="20"/>
                <w:szCs w:val="20"/>
                <w14:ligatures w14:val="standardContextual"/>
              </w:rPr>
              <w:t xml:space="preserve"> </w:t>
            </w:r>
          </w:p>
          <w:p w14:paraId="13A1A383" w14:textId="30BE11B1" w:rsidR="00CB3443" w:rsidRPr="00547A6F" w:rsidRDefault="00AF7DC5" w:rsidP="00DD4947">
            <w:pPr>
              <w:jc w:val="both"/>
              <w:rPr>
                <w:rFonts w:asciiTheme="minorHAnsi" w:hAnsiTheme="minorHAnsi" w:cstheme="minorHAnsi"/>
                <w:color w:val="000000"/>
                <w:kern w:val="2"/>
                <w:sz w:val="20"/>
                <w:szCs w:val="20"/>
                <w14:ligatures w14:val="standardContextual"/>
              </w:rPr>
            </w:pPr>
            <w:r w:rsidRPr="00547A6F">
              <w:rPr>
                <w:rFonts w:asciiTheme="minorHAnsi" w:eastAsia="SimSun" w:hAnsiTheme="minorHAnsi" w:cstheme="minorHAnsi"/>
                <w:b/>
                <w:bCs/>
                <w:sz w:val="20"/>
                <w:szCs w:val="20"/>
              </w:rPr>
              <w:t>Klasifikačná stupnica</w:t>
            </w:r>
            <w:r>
              <w:rPr>
                <w:rFonts w:asciiTheme="minorHAnsi" w:eastAsia="SimSun" w:hAnsiTheme="minorHAnsi" w:cstheme="minorHAnsi"/>
                <w:b/>
                <w:bCs/>
              </w:rPr>
              <w:t>:</w:t>
            </w:r>
            <w:r w:rsidRPr="00547A6F">
              <w:rPr>
                <w:rFonts w:asciiTheme="minorHAnsi" w:eastAsia="SimSun" w:hAnsiTheme="minorHAnsi" w:cstheme="minorHAnsi"/>
                <w:b/>
                <w:bCs/>
                <w:sz w:val="20"/>
                <w:szCs w:val="20"/>
              </w:rPr>
              <w:t xml:space="preserve"> </w:t>
            </w:r>
            <w:r w:rsidRPr="00547A6F">
              <w:rPr>
                <w:rFonts w:asciiTheme="minorHAnsi" w:eastAsia="SimSun" w:hAnsiTheme="minorHAnsi" w:cstheme="minorHAnsi"/>
                <w:sz w:val="20"/>
                <w:szCs w:val="20"/>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w:t>
            </w:r>
          </w:p>
        </w:tc>
      </w:tr>
      <w:tr w:rsidR="00CB3443" w:rsidRPr="00547A6F" w14:paraId="2D62F97E" w14:textId="77777777" w:rsidTr="00DD4947">
        <w:tc>
          <w:tcPr>
            <w:tcW w:w="9634" w:type="dxa"/>
            <w:gridSpan w:val="2"/>
            <w:tcBorders>
              <w:top w:val="single" w:sz="4" w:space="0" w:color="auto"/>
              <w:left w:val="single" w:sz="4" w:space="0" w:color="auto"/>
              <w:bottom w:val="single" w:sz="4" w:space="0" w:color="auto"/>
              <w:right w:val="single" w:sz="4" w:space="0" w:color="auto"/>
            </w:tcBorders>
            <w:hideMark/>
          </w:tcPr>
          <w:p w14:paraId="5B3870E8" w14:textId="171046B8" w:rsidR="00CB3443" w:rsidRPr="0047609D" w:rsidRDefault="00CB3443" w:rsidP="00DD4947">
            <w:pPr>
              <w:pStyle w:val="Bezriadkovania"/>
              <w:rPr>
                <w:rFonts w:asciiTheme="minorHAnsi" w:hAnsiTheme="minorHAnsi" w:cstheme="minorHAnsi"/>
                <w:b/>
                <w:bCs/>
                <w:kern w:val="2"/>
                <w:sz w:val="20"/>
                <w:szCs w:val="20"/>
                <w:lang w:eastAsia="en-US"/>
                <w14:ligatures w14:val="standardContextual"/>
              </w:rPr>
            </w:pPr>
            <w:r w:rsidRPr="0047609D">
              <w:rPr>
                <w:rFonts w:asciiTheme="minorHAnsi" w:hAnsiTheme="minorHAnsi" w:cstheme="minorHAnsi"/>
                <w:b/>
                <w:bCs/>
                <w:kern w:val="2"/>
                <w:sz w:val="20"/>
                <w:szCs w:val="20"/>
                <w:lang w:eastAsia="en-US"/>
                <w14:ligatures w14:val="standardContextual"/>
              </w:rPr>
              <w:t>Výsledky vzdelávania:</w:t>
            </w:r>
          </w:p>
          <w:tbl>
            <w:tblPr>
              <w:tblW w:w="9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79"/>
              <w:gridCol w:w="5529"/>
              <w:gridCol w:w="1416"/>
              <w:gridCol w:w="1561"/>
            </w:tblGrid>
            <w:tr w:rsidR="00CB3443" w:rsidRPr="00547A6F" w14:paraId="32DC1404" w14:textId="77777777" w:rsidTr="00370672">
              <w:trPr>
                <w:trHeight w:val="804"/>
              </w:trPr>
              <w:tc>
                <w:tcPr>
                  <w:tcW w:w="879" w:type="dxa"/>
                  <w:tcBorders>
                    <w:top w:val="single" w:sz="4" w:space="0" w:color="000000"/>
                    <w:left w:val="single" w:sz="4" w:space="0" w:color="000000"/>
                    <w:bottom w:val="single" w:sz="4" w:space="0" w:color="000000"/>
                    <w:right w:val="single" w:sz="4" w:space="0" w:color="000000"/>
                  </w:tcBorders>
                  <w:hideMark/>
                </w:tcPr>
                <w:p w14:paraId="1F5059E3" w14:textId="77777777" w:rsidR="00CB3443" w:rsidRPr="00547A6F" w:rsidRDefault="00CB3443" w:rsidP="00DD4947">
                  <w:pPr>
                    <w:pStyle w:val="Bezriadkovania"/>
                    <w:rPr>
                      <w:rFonts w:asciiTheme="minorHAnsi" w:hAnsiTheme="minorHAnsi" w:cstheme="minorHAnsi"/>
                      <w:color w:val="000000"/>
                      <w:kern w:val="2"/>
                      <w:sz w:val="20"/>
                      <w:szCs w:val="20"/>
                      <w:lang w:eastAsia="en-US"/>
                      <w14:ligatures w14:val="standardContextual"/>
                    </w:rPr>
                  </w:pPr>
                  <w:r w:rsidRPr="00547A6F">
                    <w:rPr>
                      <w:rFonts w:asciiTheme="minorHAnsi" w:hAnsiTheme="minorHAnsi" w:cstheme="minorHAnsi"/>
                      <w:color w:val="000000"/>
                      <w:kern w:val="2"/>
                      <w:sz w:val="20"/>
                      <w:szCs w:val="20"/>
                      <w:lang w:eastAsia="en-US"/>
                      <w14:ligatures w14:val="standardContextual"/>
                    </w:rPr>
                    <w:t>Výstup</w:t>
                  </w:r>
                </w:p>
              </w:tc>
              <w:tc>
                <w:tcPr>
                  <w:tcW w:w="5529" w:type="dxa"/>
                  <w:tcBorders>
                    <w:top w:val="single" w:sz="4" w:space="0" w:color="000000"/>
                    <w:left w:val="single" w:sz="4" w:space="0" w:color="000000"/>
                    <w:bottom w:val="single" w:sz="4" w:space="0" w:color="000000"/>
                    <w:right w:val="single" w:sz="4" w:space="0" w:color="000000"/>
                  </w:tcBorders>
                  <w:hideMark/>
                </w:tcPr>
                <w:p w14:paraId="689518A1" w14:textId="77777777" w:rsidR="00CB3443" w:rsidRPr="00547A6F" w:rsidRDefault="00CB3443" w:rsidP="00DD4947">
                  <w:pPr>
                    <w:pStyle w:val="Bezriadkovania"/>
                    <w:rPr>
                      <w:rFonts w:asciiTheme="minorHAnsi" w:hAnsiTheme="minorHAnsi" w:cstheme="minorHAnsi"/>
                      <w:color w:val="000000"/>
                      <w:kern w:val="2"/>
                      <w:sz w:val="20"/>
                      <w:szCs w:val="20"/>
                      <w:lang w:eastAsia="en-US"/>
                      <w14:ligatures w14:val="standardContextual"/>
                    </w:rPr>
                  </w:pPr>
                  <w:r w:rsidRPr="00547A6F">
                    <w:rPr>
                      <w:rFonts w:asciiTheme="minorHAnsi" w:hAnsiTheme="minorHAnsi" w:cstheme="minorHAnsi"/>
                      <w:color w:val="000000"/>
                      <w:kern w:val="2"/>
                      <w:sz w:val="20"/>
                      <w:szCs w:val="20"/>
                      <w:lang w:eastAsia="en-US"/>
                      <w14:ligatures w14:val="standardContextual"/>
                    </w:rPr>
                    <w:t>Deskriptor</w:t>
                  </w:r>
                </w:p>
              </w:tc>
              <w:tc>
                <w:tcPr>
                  <w:tcW w:w="1416" w:type="dxa"/>
                  <w:tcBorders>
                    <w:top w:val="single" w:sz="4" w:space="0" w:color="000000"/>
                    <w:left w:val="single" w:sz="4" w:space="0" w:color="000000"/>
                    <w:bottom w:val="single" w:sz="4" w:space="0" w:color="000000"/>
                    <w:right w:val="single" w:sz="4" w:space="0" w:color="000000"/>
                  </w:tcBorders>
                  <w:hideMark/>
                </w:tcPr>
                <w:p w14:paraId="3ADEB70C" w14:textId="77777777" w:rsidR="00CB3443" w:rsidRPr="00547A6F" w:rsidRDefault="00CB3443" w:rsidP="00DD4947">
                  <w:pPr>
                    <w:pStyle w:val="Bezriadkovania"/>
                    <w:rPr>
                      <w:rFonts w:asciiTheme="minorHAnsi" w:hAnsiTheme="minorHAnsi" w:cstheme="minorHAnsi"/>
                      <w:color w:val="000000"/>
                      <w:kern w:val="2"/>
                      <w:sz w:val="20"/>
                      <w:szCs w:val="20"/>
                      <w:lang w:eastAsia="en-US"/>
                      <w14:ligatures w14:val="standardContextual"/>
                    </w:rPr>
                  </w:pPr>
                  <w:r w:rsidRPr="00547A6F">
                    <w:rPr>
                      <w:rFonts w:asciiTheme="minorHAnsi" w:hAnsiTheme="minorHAnsi" w:cstheme="minorHAnsi"/>
                      <w:color w:val="000000"/>
                      <w:kern w:val="2"/>
                      <w:sz w:val="20"/>
                      <w:szCs w:val="20"/>
                      <w:lang w:eastAsia="en-US"/>
                      <w14:ligatures w14:val="standardContextual"/>
                    </w:rPr>
                    <w:t>Forma</w:t>
                  </w:r>
                </w:p>
                <w:p w14:paraId="0D212A0B" w14:textId="77777777" w:rsidR="00CB3443" w:rsidRPr="00547A6F" w:rsidRDefault="00CB3443" w:rsidP="00DD4947">
                  <w:pPr>
                    <w:pStyle w:val="Bezriadkovania"/>
                    <w:rPr>
                      <w:rFonts w:asciiTheme="minorHAnsi" w:hAnsiTheme="minorHAnsi" w:cstheme="minorHAnsi"/>
                      <w:color w:val="000000"/>
                      <w:kern w:val="2"/>
                      <w:sz w:val="20"/>
                      <w:szCs w:val="20"/>
                      <w:lang w:eastAsia="en-US"/>
                      <w14:ligatures w14:val="standardContextual"/>
                    </w:rPr>
                  </w:pPr>
                  <w:r w:rsidRPr="00547A6F">
                    <w:rPr>
                      <w:rFonts w:asciiTheme="minorHAnsi" w:hAnsiTheme="minorHAnsi" w:cstheme="minorHAnsi"/>
                      <w:color w:val="000000"/>
                      <w:kern w:val="2"/>
                      <w:sz w:val="20"/>
                      <w:szCs w:val="20"/>
                      <w:lang w:eastAsia="en-US"/>
                      <w14:ligatures w14:val="standardContextual"/>
                    </w:rPr>
                    <w:t>vzdelávania</w:t>
                  </w:r>
                </w:p>
              </w:tc>
              <w:tc>
                <w:tcPr>
                  <w:tcW w:w="1561" w:type="dxa"/>
                  <w:tcBorders>
                    <w:top w:val="single" w:sz="4" w:space="0" w:color="000000"/>
                    <w:left w:val="single" w:sz="4" w:space="0" w:color="000000"/>
                    <w:bottom w:val="single" w:sz="4" w:space="0" w:color="000000"/>
                    <w:right w:val="single" w:sz="4" w:space="0" w:color="000000"/>
                  </w:tcBorders>
                  <w:hideMark/>
                </w:tcPr>
                <w:p w14:paraId="4C56A3F0" w14:textId="77777777" w:rsidR="00CB3443" w:rsidRPr="00547A6F" w:rsidRDefault="00CB3443" w:rsidP="00DD4947">
                  <w:pPr>
                    <w:pStyle w:val="Bezriadkovania"/>
                    <w:rPr>
                      <w:rFonts w:asciiTheme="minorHAnsi" w:hAnsiTheme="minorHAnsi" w:cstheme="minorHAnsi"/>
                      <w:color w:val="000000"/>
                      <w:kern w:val="2"/>
                      <w:sz w:val="20"/>
                      <w:szCs w:val="20"/>
                      <w:lang w:eastAsia="en-US"/>
                      <w14:ligatures w14:val="standardContextual"/>
                    </w:rPr>
                  </w:pPr>
                  <w:r w:rsidRPr="00547A6F">
                    <w:rPr>
                      <w:rFonts w:asciiTheme="minorHAnsi" w:hAnsiTheme="minorHAnsi" w:cstheme="minorHAnsi"/>
                      <w:color w:val="000000"/>
                      <w:kern w:val="2"/>
                      <w:sz w:val="20"/>
                      <w:szCs w:val="20"/>
                      <w:lang w:eastAsia="en-US"/>
                      <w14:ligatures w14:val="standardContextual"/>
                    </w:rPr>
                    <w:t>Metóda hodnotenia / overenia VV: spolu 100 bodov</w:t>
                  </w:r>
                </w:p>
              </w:tc>
            </w:tr>
            <w:tr w:rsidR="00CB3443" w:rsidRPr="00547A6F" w14:paraId="2077B4F4" w14:textId="77777777" w:rsidTr="00370672">
              <w:trPr>
                <w:trHeight w:val="268"/>
              </w:trPr>
              <w:tc>
                <w:tcPr>
                  <w:tcW w:w="879" w:type="dxa"/>
                  <w:tcBorders>
                    <w:top w:val="single" w:sz="4" w:space="0" w:color="000000"/>
                    <w:left w:val="single" w:sz="4" w:space="0" w:color="000000"/>
                    <w:bottom w:val="single" w:sz="4" w:space="0" w:color="000000"/>
                    <w:right w:val="single" w:sz="4" w:space="0" w:color="000000"/>
                  </w:tcBorders>
                  <w:hideMark/>
                </w:tcPr>
                <w:p w14:paraId="3FF8B186" w14:textId="77777777" w:rsidR="00CB3443" w:rsidRPr="0047609D" w:rsidRDefault="00CB3443" w:rsidP="00DD4947">
                  <w:pPr>
                    <w:pStyle w:val="Bezriadkovania"/>
                    <w:rPr>
                      <w:rFonts w:asciiTheme="minorHAnsi" w:hAnsiTheme="minorHAnsi" w:cstheme="minorHAnsi"/>
                      <w:b/>
                      <w:bCs/>
                      <w:color w:val="000000"/>
                      <w:kern w:val="2"/>
                      <w:sz w:val="20"/>
                      <w:szCs w:val="20"/>
                      <w:lang w:eastAsia="en-US"/>
                      <w14:ligatures w14:val="standardContextual"/>
                    </w:rPr>
                  </w:pPr>
                  <w:r w:rsidRPr="0047609D">
                    <w:rPr>
                      <w:rFonts w:asciiTheme="minorHAnsi" w:hAnsiTheme="minorHAnsi" w:cstheme="minorHAnsi"/>
                      <w:b/>
                      <w:bCs/>
                      <w:color w:val="000000"/>
                      <w:kern w:val="2"/>
                      <w:sz w:val="20"/>
                      <w:szCs w:val="20"/>
                      <w:lang w:eastAsia="en-US"/>
                      <w14:ligatures w14:val="standardContextual"/>
                    </w:rPr>
                    <w:t>VV1</w:t>
                  </w:r>
                </w:p>
              </w:tc>
              <w:tc>
                <w:tcPr>
                  <w:tcW w:w="5529" w:type="dxa"/>
                  <w:tcBorders>
                    <w:top w:val="single" w:sz="4" w:space="0" w:color="000000"/>
                    <w:left w:val="single" w:sz="4" w:space="0" w:color="000000"/>
                    <w:bottom w:val="single" w:sz="4" w:space="0" w:color="000000"/>
                    <w:right w:val="single" w:sz="4" w:space="0" w:color="000000"/>
                  </w:tcBorders>
                  <w:hideMark/>
                </w:tcPr>
                <w:p w14:paraId="6675B13F" w14:textId="77777777" w:rsidR="0047609D" w:rsidRPr="00547A6F" w:rsidRDefault="0047609D" w:rsidP="0047609D">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42BF33E0" w14:textId="77777777" w:rsidR="00CB3443" w:rsidRPr="00547A6F" w:rsidRDefault="00CB3443" w:rsidP="00DD4947">
                  <w:pPr>
                    <w:pStyle w:val="Bezriadkovania"/>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 xml:space="preserve">Študent </w:t>
                  </w:r>
                  <w:r w:rsidRPr="0047609D">
                    <w:rPr>
                      <w:rStyle w:val="Siln"/>
                      <w:rFonts w:asciiTheme="minorHAnsi" w:eastAsiaTheme="majorEastAsia" w:hAnsiTheme="minorHAnsi" w:cstheme="minorHAnsi"/>
                      <w:b w:val="0"/>
                      <w:bCs/>
                      <w:kern w:val="2"/>
                      <w:sz w:val="20"/>
                      <w:szCs w:val="20"/>
                      <w:lang w:eastAsia="en-US"/>
                      <w14:ligatures w14:val="standardContextual"/>
                    </w:rPr>
                    <w:t>pozná a definuje</w:t>
                  </w:r>
                  <w:r w:rsidRPr="0047609D">
                    <w:rPr>
                      <w:rFonts w:asciiTheme="minorHAnsi" w:hAnsiTheme="minorHAnsi" w:cstheme="minorHAnsi"/>
                      <w:b/>
                      <w:bCs/>
                      <w:kern w:val="2"/>
                      <w:sz w:val="20"/>
                      <w:szCs w:val="20"/>
                      <w:lang w:eastAsia="en-US"/>
                      <w14:ligatures w14:val="standardContextual"/>
                    </w:rPr>
                    <w:t>:</w:t>
                  </w:r>
                </w:p>
                <w:p w14:paraId="3C35FC2E" w14:textId="77777777" w:rsidR="00CB3443" w:rsidRPr="00547A6F" w:rsidRDefault="00CB3443">
                  <w:pPr>
                    <w:pStyle w:val="Bezriadkovania"/>
                    <w:numPr>
                      <w:ilvl w:val="0"/>
                      <w:numId w:val="62"/>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 xml:space="preserve">pojem </w:t>
                  </w:r>
                  <w:r w:rsidRPr="0047609D">
                    <w:rPr>
                      <w:rStyle w:val="Siln"/>
                      <w:rFonts w:asciiTheme="minorHAnsi" w:eastAsiaTheme="majorEastAsia" w:hAnsiTheme="minorHAnsi" w:cstheme="minorHAnsi"/>
                      <w:b w:val="0"/>
                      <w:bCs/>
                      <w:kern w:val="2"/>
                      <w:sz w:val="20"/>
                      <w:szCs w:val="20"/>
                      <w:lang w:eastAsia="en-US"/>
                      <w14:ligatures w14:val="standardContextual"/>
                    </w:rPr>
                    <w:t>potreba človeka</w:t>
                  </w:r>
                  <w:r w:rsidRPr="00547A6F">
                    <w:rPr>
                      <w:rFonts w:asciiTheme="minorHAnsi" w:hAnsiTheme="minorHAnsi" w:cstheme="minorHAnsi"/>
                      <w:kern w:val="2"/>
                      <w:sz w:val="20"/>
                      <w:szCs w:val="20"/>
                      <w:lang w:eastAsia="en-US"/>
                      <w14:ligatures w14:val="standardContextual"/>
                    </w:rPr>
                    <w:t xml:space="preserve"> v kontexte ošetrovateľstva,</w:t>
                  </w:r>
                </w:p>
                <w:p w14:paraId="7E184873" w14:textId="77777777" w:rsidR="00CB3443" w:rsidRPr="00547A6F" w:rsidRDefault="00CB3443">
                  <w:pPr>
                    <w:pStyle w:val="Bezriadkovania"/>
                    <w:numPr>
                      <w:ilvl w:val="0"/>
                      <w:numId w:val="62"/>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význam potrieb ako východiska ošetrovateľského procesu,</w:t>
                  </w:r>
                </w:p>
                <w:p w14:paraId="04A05885" w14:textId="77777777" w:rsidR="00CB3443" w:rsidRPr="00547A6F" w:rsidRDefault="00CB3443">
                  <w:pPr>
                    <w:pStyle w:val="Bezriadkovania"/>
                    <w:numPr>
                      <w:ilvl w:val="0"/>
                      <w:numId w:val="62"/>
                    </w:numPr>
                    <w:ind w:left="181" w:hanging="142"/>
                    <w:rPr>
                      <w:rFonts w:asciiTheme="minorHAnsi" w:hAnsiTheme="minorHAnsi" w:cstheme="minorHAnsi"/>
                      <w:kern w:val="2"/>
                      <w:sz w:val="20"/>
                      <w:szCs w:val="20"/>
                      <w:lang w:eastAsia="en-US"/>
                      <w14:ligatures w14:val="standardContextual"/>
                    </w:rPr>
                  </w:pPr>
                  <w:r w:rsidRPr="0047609D">
                    <w:rPr>
                      <w:rStyle w:val="Siln"/>
                      <w:rFonts w:asciiTheme="minorHAnsi" w:eastAsiaTheme="majorEastAsia" w:hAnsiTheme="minorHAnsi" w:cstheme="minorHAnsi"/>
                      <w:b w:val="0"/>
                      <w:bCs/>
                      <w:kern w:val="2"/>
                      <w:sz w:val="20"/>
                      <w:szCs w:val="20"/>
                      <w:lang w:eastAsia="en-US"/>
                      <w14:ligatures w14:val="standardContextual"/>
                    </w:rPr>
                    <w:t>bio-psycho-sociálno-duchovný (holistický) model</w:t>
                  </w:r>
                  <w:r w:rsidRPr="00547A6F">
                    <w:rPr>
                      <w:rFonts w:asciiTheme="minorHAnsi" w:hAnsiTheme="minorHAnsi" w:cstheme="minorHAnsi"/>
                      <w:kern w:val="2"/>
                      <w:sz w:val="20"/>
                      <w:szCs w:val="20"/>
                      <w:lang w:eastAsia="en-US"/>
                      <w14:ligatures w14:val="standardContextual"/>
                    </w:rPr>
                    <w:t xml:space="preserve"> človeka,</w:t>
                  </w:r>
                </w:p>
                <w:p w14:paraId="167099CC" w14:textId="77777777" w:rsidR="00CB3443" w:rsidRPr="00547A6F" w:rsidRDefault="00CB3443">
                  <w:pPr>
                    <w:pStyle w:val="Bezriadkovania"/>
                    <w:numPr>
                      <w:ilvl w:val="0"/>
                      <w:numId w:val="62"/>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 xml:space="preserve">rozdiel medzi </w:t>
                  </w:r>
                  <w:r w:rsidRPr="0047609D">
                    <w:rPr>
                      <w:rStyle w:val="Siln"/>
                      <w:rFonts w:asciiTheme="minorHAnsi" w:eastAsiaTheme="majorEastAsia" w:hAnsiTheme="minorHAnsi" w:cstheme="minorHAnsi"/>
                      <w:b w:val="0"/>
                      <w:bCs/>
                      <w:kern w:val="2"/>
                      <w:sz w:val="20"/>
                      <w:szCs w:val="20"/>
                      <w:lang w:eastAsia="en-US"/>
                      <w14:ligatures w14:val="standardContextual"/>
                    </w:rPr>
                    <w:t>fyziologickými, psychickými, sociálnymi a duchovnými potrebami</w:t>
                  </w:r>
                  <w:r w:rsidRPr="0047609D">
                    <w:rPr>
                      <w:rFonts w:asciiTheme="minorHAnsi" w:hAnsiTheme="minorHAnsi" w:cstheme="minorHAnsi"/>
                      <w:b/>
                      <w:bCs/>
                      <w:kern w:val="2"/>
                      <w:sz w:val="20"/>
                      <w:szCs w:val="20"/>
                      <w:lang w:eastAsia="en-US"/>
                      <w14:ligatures w14:val="standardContextual"/>
                    </w:rPr>
                    <w:t>,</w:t>
                  </w:r>
                </w:p>
                <w:p w14:paraId="78C8D26A" w14:textId="77777777" w:rsidR="00CB3443" w:rsidRPr="00547A6F" w:rsidRDefault="00CB3443">
                  <w:pPr>
                    <w:pStyle w:val="Bezriadkovania"/>
                    <w:numPr>
                      <w:ilvl w:val="0"/>
                      <w:numId w:val="62"/>
                    </w:numPr>
                    <w:ind w:left="181" w:hanging="142"/>
                    <w:rPr>
                      <w:rFonts w:asciiTheme="minorHAnsi" w:hAnsiTheme="minorHAnsi" w:cstheme="minorHAnsi"/>
                      <w:kern w:val="2"/>
                      <w:sz w:val="20"/>
                      <w:szCs w:val="20"/>
                      <w:lang w:eastAsia="en-US"/>
                      <w14:ligatures w14:val="standardContextual"/>
                    </w:rPr>
                  </w:pPr>
                  <w:r w:rsidRPr="0047609D">
                    <w:rPr>
                      <w:rStyle w:val="Siln"/>
                      <w:rFonts w:asciiTheme="minorHAnsi" w:eastAsiaTheme="majorEastAsia" w:hAnsiTheme="minorHAnsi" w:cstheme="minorHAnsi"/>
                      <w:b w:val="0"/>
                      <w:bCs/>
                      <w:kern w:val="2"/>
                      <w:sz w:val="20"/>
                      <w:szCs w:val="20"/>
                      <w:lang w:eastAsia="en-US"/>
                      <w14:ligatures w14:val="standardContextual"/>
                    </w:rPr>
                    <w:t>hierarchiu potrieb podľa Maslowa</w:t>
                  </w:r>
                  <w:r w:rsidRPr="00547A6F">
                    <w:rPr>
                      <w:rFonts w:asciiTheme="minorHAnsi" w:hAnsiTheme="minorHAnsi" w:cstheme="minorHAnsi"/>
                      <w:kern w:val="2"/>
                      <w:sz w:val="20"/>
                      <w:szCs w:val="20"/>
                      <w:lang w:eastAsia="en-US"/>
                      <w14:ligatures w14:val="standardContextual"/>
                    </w:rPr>
                    <w:t xml:space="preserve"> a jej význam pre chorého človeka,</w:t>
                  </w:r>
                </w:p>
                <w:p w14:paraId="4B3D2C43" w14:textId="77777777" w:rsidR="00CB3443" w:rsidRPr="0047609D" w:rsidRDefault="00CB3443">
                  <w:pPr>
                    <w:pStyle w:val="Bezriadkovania"/>
                    <w:numPr>
                      <w:ilvl w:val="0"/>
                      <w:numId w:val="62"/>
                    </w:numPr>
                    <w:ind w:left="181" w:hanging="142"/>
                    <w:rPr>
                      <w:rFonts w:asciiTheme="minorHAnsi" w:hAnsiTheme="minorHAnsi" w:cstheme="minorHAnsi"/>
                      <w:b/>
                      <w:bCs/>
                      <w:kern w:val="2"/>
                      <w:sz w:val="20"/>
                      <w:szCs w:val="20"/>
                      <w:lang w:eastAsia="en-US"/>
                      <w14:ligatures w14:val="standardContextual"/>
                    </w:rPr>
                  </w:pPr>
                  <w:r w:rsidRPr="0047609D">
                    <w:rPr>
                      <w:rStyle w:val="Siln"/>
                      <w:rFonts w:asciiTheme="minorHAnsi" w:eastAsiaTheme="majorEastAsia" w:hAnsiTheme="minorHAnsi" w:cstheme="minorHAnsi"/>
                      <w:b w:val="0"/>
                      <w:bCs/>
                      <w:kern w:val="2"/>
                      <w:sz w:val="20"/>
                      <w:szCs w:val="20"/>
                      <w:lang w:eastAsia="en-US"/>
                      <w14:ligatures w14:val="standardContextual"/>
                    </w:rPr>
                    <w:t>14 základných potrieb podľa Hendersonovej</w:t>
                  </w:r>
                  <w:r w:rsidRPr="0047609D">
                    <w:rPr>
                      <w:rFonts w:asciiTheme="minorHAnsi" w:hAnsiTheme="minorHAnsi" w:cstheme="minorHAnsi"/>
                      <w:b/>
                      <w:bCs/>
                      <w:kern w:val="2"/>
                      <w:sz w:val="20"/>
                      <w:szCs w:val="20"/>
                      <w:lang w:eastAsia="en-US"/>
                      <w14:ligatures w14:val="standardContextual"/>
                    </w:rPr>
                    <w:t>,</w:t>
                  </w:r>
                </w:p>
                <w:p w14:paraId="04D7D4A5" w14:textId="77777777" w:rsidR="00CB3443" w:rsidRPr="0047609D" w:rsidRDefault="00CB3443">
                  <w:pPr>
                    <w:pStyle w:val="Bezriadkovania"/>
                    <w:numPr>
                      <w:ilvl w:val="0"/>
                      <w:numId w:val="62"/>
                    </w:numPr>
                    <w:ind w:left="181" w:hanging="142"/>
                    <w:rPr>
                      <w:rFonts w:asciiTheme="minorHAnsi" w:hAnsiTheme="minorHAnsi" w:cstheme="minorHAnsi"/>
                      <w:b/>
                      <w:bCs/>
                      <w:kern w:val="2"/>
                      <w:sz w:val="20"/>
                      <w:szCs w:val="20"/>
                      <w:lang w:eastAsia="en-US"/>
                      <w14:ligatures w14:val="standardContextual"/>
                    </w:rPr>
                  </w:pPr>
                  <w:r w:rsidRPr="0047609D">
                    <w:rPr>
                      <w:rStyle w:val="Siln"/>
                      <w:rFonts w:asciiTheme="minorHAnsi" w:eastAsiaTheme="majorEastAsia" w:hAnsiTheme="minorHAnsi" w:cstheme="minorHAnsi"/>
                      <w:b w:val="0"/>
                      <w:bCs/>
                      <w:kern w:val="2"/>
                      <w:sz w:val="20"/>
                      <w:szCs w:val="20"/>
                      <w:lang w:eastAsia="en-US"/>
                      <w14:ligatures w14:val="standardContextual"/>
                    </w:rPr>
                    <w:t>11 funkčných vzorcov zdravia podľa Gordonovej</w:t>
                  </w:r>
                  <w:r w:rsidRPr="0047609D">
                    <w:rPr>
                      <w:rFonts w:asciiTheme="minorHAnsi" w:hAnsiTheme="minorHAnsi" w:cstheme="minorHAnsi"/>
                      <w:b/>
                      <w:bCs/>
                      <w:kern w:val="2"/>
                      <w:sz w:val="20"/>
                      <w:szCs w:val="20"/>
                      <w:lang w:eastAsia="en-US"/>
                      <w14:ligatures w14:val="standardContextual"/>
                    </w:rPr>
                    <w:t>,</w:t>
                  </w:r>
                </w:p>
                <w:p w14:paraId="67056A4C" w14:textId="77777777" w:rsidR="00CB3443" w:rsidRPr="00547A6F" w:rsidRDefault="00CB3443">
                  <w:pPr>
                    <w:pStyle w:val="Bezriadkovania"/>
                    <w:numPr>
                      <w:ilvl w:val="0"/>
                      <w:numId w:val="62"/>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 xml:space="preserve">pojmy </w:t>
                  </w:r>
                  <w:r w:rsidRPr="0047609D">
                    <w:rPr>
                      <w:rStyle w:val="Siln"/>
                      <w:rFonts w:asciiTheme="minorHAnsi" w:eastAsiaTheme="majorEastAsia" w:hAnsiTheme="minorHAnsi" w:cstheme="minorHAnsi"/>
                      <w:b w:val="0"/>
                      <w:bCs/>
                      <w:kern w:val="2"/>
                      <w:sz w:val="20"/>
                      <w:szCs w:val="20"/>
                      <w:lang w:eastAsia="en-US"/>
                      <w14:ligatures w14:val="standardContextual"/>
                    </w:rPr>
                    <w:t>sebastarostlivosť</w:t>
                  </w:r>
                  <w:r w:rsidRPr="0047609D">
                    <w:rPr>
                      <w:rFonts w:asciiTheme="minorHAnsi" w:hAnsiTheme="minorHAnsi" w:cstheme="minorHAnsi"/>
                      <w:b/>
                      <w:bCs/>
                      <w:kern w:val="2"/>
                      <w:sz w:val="20"/>
                      <w:szCs w:val="20"/>
                      <w:lang w:eastAsia="en-US"/>
                      <w14:ligatures w14:val="standardContextual"/>
                    </w:rPr>
                    <w:t xml:space="preserve"> a </w:t>
                  </w:r>
                  <w:r w:rsidRPr="0047609D">
                    <w:rPr>
                      <w:rStyle w:val="Siln"/>
                      <w:rFonts w:asciiTheme="minorHAnsi" w:eastAsiaTheme="majorEastAsia" w:hAnsiTheme="minorHAnsi" w:cstheme="minorHAnsi"/>
                      <w:b w:val="0"/>
                      <w:bCs/>
                      <w:kern w:val="2"/>
                      <w:sz w:val="20"/>
                      <w:szCs w:val="20"/>
                      <w:lang w:eastAsia="en-US"/>
                      <w14:ligatures w14:val="standardContextual"/>
                    </w:rPr>
                    <w:t>sebestačnosť</w:t>
                  </w:r>
                  <w:r w:rsidRPr="0047609D">
                    <w:rPr>
                      <w:rFonts w:asciiTheme="minorHAnsi" w:hAnsiTheme="minorHAnsi" w:cstheme="minorHAnsi"/>
                      <w:b/>
                      <w:bCs/>
                      <w:kern w:val="2"/>
                      <w:sz w:val="20"/>
                      <w:szCs w:val="20"/>
                      <w:lang w:eastAsia="en-US"/>
                      <w14:ligatures w14:val="standardContextual"/>
                    </w:rPr>
                    <w:t>.</w:t>
                  </w:r>
                </w:p>
              </w:tc>
              <w:tc>
                <w:tcPr>
                  <w:tcW w:w="1416" w:type="dxa"/>
                  <w:tcBorders>
                    <w:top w:val="single" w:sz="4" w:space="0" w:color="000000"/>
                    <w:left w:val="single" w:sz="4" w:space="0" w:color="000000"/>
                    <w:bottom w:val="single" w:sz="4" w:space="0" w:color="000000"/>
                    <w:right w:val="single" w:sz="4" w:space="0" w:color="000000"/>
                  </w:tcBorders>
                  <w:hideMark/>
                </w:tcPr>
                <w:p w14:paraId="55CBD3D4" w14:textId="77777777" w:rsidR="00CB3443" w:rsidRPr="00547A6F" w:rsidRDefault="00CB3443" w:rsidP="00DD4947">
                  <w:pPr>
                    <w:pStyle w:val="Bezriadkovania"/>
                    <w:rPr>
                      <w:rFonts w:asciiTheme="minorHAnsi" w:hAnsiTheme="minorHAnsi" w:cstheme="minorHAnsi"/>
                      <w:color w:val="000000"/>
                      <w:kern w:val="2"/>
                      <w:sz w:val="20"/>
                      <w:szCs w:val="20"/>
                      <w:lang w:eastAsia="en-US"/>
                      <w14:ligatures w14:val="standardContextual"/>
                    </w:rPr>
                  </w:pPr>
                  <w:r w:rsidRPr="00547A6F">
                    <w:rPr>
                      <w:rFonts w:asciiTheme="minorHAnsi" w:hAnsiTheme="minorHAnsi" w:cstheme="minorHAnsi"/>
                      <w:color w:val="000000"/>
                      <w:kern w:val="2"/>
                      <w:sz w:val="20"/>
                      <w:szCs w:val="20"/>
                      <w:lang w:eastAsia="en-US"/>
                      <w14:ligatures w14:val="standardContextual"/>
                    </w:rPr>
                    <w:t>Prednáška +</w:t>
                  </w:r>
                </w:p>
                <w:p w14:paraId="078A4D47" w14:textId="77777777" w:rsidR="00CB3443" w:rsidRPr="00547A6F" w:rsidRDefault="00CB3443" w:rsidP="00DD4947">
                  <w:pPr>
                    <w:pStyle w:val="Bezriadkovania"/>
                    <w:rPr>
                      <w:rFonts w:asciiTheme="minorHAnsi" w:hAnsiTheme="minorHAnsi" w:cstheme="minorHAnsi"/>
                      <w:color w:val="000000"/>
                      <w:kern w:val="2"/>
                      <w:sz w:val="20"/>
                      <w:szCs w:val="20"/>
                      <w:lang w:eastAsia="en-US"/>
                      <w14:ligatures w14:val="standardContextual"/>
                    </w:rPr>
                  </w:pPr>
                  <w:r w:rsidRPr="00547A6F">
                    <w:rPr>
                      <w:rFonts w:asciiTheme="minorHAnsi" w:hAnsiTheme="minorHAnsi" w:cstheme="minorHAnsi"/>
                      <w:color w:val="000000"/>
                      <w:kern w:val="2"/>
                      <w:sz w:val="20"/>
                      <w:szCs w:val="20"/>
                      <w:lang w:eastAsia="en-US"/>
                      <w14:ligatures w14:val="standardContextual"/>
                    </w:rPr>
                    <w:t xml:space="preserve">Samoštúdium </w:t>
                  </w:r>
                </w:p>
              </w:tc>
              <w:tc>
                <w:tcPr>
                  <w:tcW w:w="1561" w:type="dxa"/>
                  <w:tcBorders>
                    <w:top w:val="single" w:sz="4" w:space="0" w:color="000000"/>
                    <w:left w:val="single" w:sz="4" w:space="0" w:color="000000"/>
                    <w:bottom w:val="single" w:sz="4" w:space="0" w:color="000000"/>
                    <w:right w:val="single" w:sz="4" w:space="0" w:color="000000"/>
                  </w:tcBorders>
                  <w:hideMark/>
                </w:tcPr>
                <w:p w14:paraId="5FC3476D" w14:textId="77777777" w:rsidR="00CB3443" w:rsidRPr="00547A6F" w:rsidRDefault="00CB3443" w:rsidP="00DD4947">
                  <w:pPr>
                    <w:pStyle w:val="Bezriadkovania"/>
                    <w:rPr>
                      <w:rFonts w:asciiTheme="minorHAnsi" w:hAnsiTheme="minorHAnsi" w:cstheme="minorHAnsi"/>
                      <w:color w:val="000000"/>
                      <w:kern w:val="2"/>
                      <w:sz w:val="20"/>
                      <w:szCs w:val="20"/>
                      <w:lang w:eastAsia="en-US"/>
                      <w14:ligatures w14:val="standardContextual"/>
                    </w:rPr>
                  </w:pPr>
                  <w:r w:rsidRPr="00547A6F">
                    <w:rPr>
                      <w:rFonts w:asciiTheme="minorHAnsi" w:hAnsiTheme="minorHAnsi" w:cstheme="minorHAnsi"/>
                      <w:color w:val="000000"/>
                      <w:kern w:val="2"/>
                      <w:sz w:val="20"/>
                      <w:szCs w:val="20"/>
                      <w:lang w:eastAsia="en-US"/>
                      <w14:ligatures w14:val="standardContextual"/>
                    </w:rPr>
                    <w:t xml:space="preserve">Ústna skúška, test </w:t>
                  </w:r>
                </w:p>
                <w:p w14:paraId="619807FF" w14:textId="77777777" w:rsidR="00CB3443" w:rsidRPr="00547A6F" w:rsidRDefault="00CB3443" w:rsidP="00DD4947">
                  <w:pPr>
                    <w:pStyle w:val="Bezriadkovania"/>
                    <w:rPr>
                      <w:rFonts w:asciiTheme="minorHAnsi" w:hAnsiTheme="minorHAnsi" w:cstheme="minorHAnsi"/>
                      <w:color w:val="000000"/>
                      <w:kern w:val="2"/>
                      <w:sz w:val="20"/>
                      <w:szCs w:val="20"/>
                      <w:lang w:eastAsia="en-US"/>
                      <w14:ligatures w14:val="standardContextual"/>
                    </w:rPr>
                  </w:pPr>
                  <w:r w:rsidRPr="0047609D">
                    <w:rPr>
                      <w:rStyle w:val="Siln"/>
                      <w:rFonts w:asciiTheme="minorHAnsi" w:eastAsiaTheme="majorEastAsia" w:hAnsiTheme="minorHAnsi" w:cstheme="minorHAnsi"/>
                      <w:b w:val="0"/>
                      <w:bCs/>
                      <w:kern w:val="2"/>
                      <w:sz w:val="20"/>
                      <w:szCs w:val="20"/>
                      <w:lang w:eastAsia="en-US"/>
                      <w14:ligatures w14:val="standardContextual"/>
                    </w:rPr>
                    <w:t>Celkový počet bodov:</w:t>
                  </w:r>
                  <w:r w:rsidRPr="0047609D">
                    <w:rPr>
                      <w:rFonts w:asciiTheme="minorHAnsi" w:hAnsiTheme="minorHAnsi" w:cstheme="minorHAnsi"/>
                      <w:kern w:val="2"/>
                      <w:sz w:val="20"/>
                      <w:szCs w:val="20"/>
                      <w:lang w:eastAsia="en-US"/>
                      <w14:ligatures w14:val="standardContextual"/>
                    </w:rPr>
                    <w:t xml:space="preserve"> 100 bodov</w:t>
                  </w:r>
                  <w:r w:rsidRPr="0047609D">
                    <w:rPr>
                      <w:rFonts w:asciiTheme="minorHAnsi" w:hAnsiTheme="minorHAnsi" w:cstheme="minorHAnsi"/>
                      <w:b/>
                      <w:bCs/>
                      <w:kern w:val="2"/>
                      <w:sz w:val="20"/>
                      <w:szCs w:val="20"/>
                      <w:lang w:eastAsia="en-US"/>
                      <w14:ligatures w14:val="standardContextual"/>
                    </w:rPr>
                    <w:br/>
                  </w:r>
                  <w:r w:rsidRPr="0047609D">
                    <w:rPr>
                      <w:rStyle w:val="Siln"/>
                      <w:rFonts w:asciiTheme="minorHAnsi" w:eastAsiaTheme="majorEastAsia" w:hAnsiTheme="minorHAnsi" w:cstheme="minorHAnsi"/>
                      <w:b w:val="0"/>
                      <w:bCs/>
                      <w:kern w:val="2"/>
                      <w:sz w:val="20"/>
                      <w:szCs w:val="20"/>
                      <w:lang w:eastAsia="en-US"/>
                      <w14:ligatures w14:val="standardContextual"/>
                    </w:rPr>
                    <w:t>Minimálna úspešnosť:</w:t>
                  </w:r>
                  <w:r w:rsidRPr="0047609D">
                    <w:rPr>
                      <w:rFonts w:asciiTheme="minorHAnsi" w:hAnsiTheme="minorHAnsi" w:cstheme="minorHAnsi"/>
                      <w:b/>
                      <w:bCs/>
                      <w:kern w:val="2"/>
                      <w:sz w:val="20"/>
                      <w:szCs w:val="20"/>
                      <w:lang w:eastAsia="en-US"/>
                      <w14:ligatures w14:val="standardContextual"/>
                    </w:rPr>
                    <w:t xml:space="preserve"> </w:t>
                  </w:r>
                  <w:r w:rsidRPr="0047609D">
                    <w:rPr>
                      <w:rFonts w:asciiTheme="minorHAnsi" w:hAnsiTheme="minorHAnsi" w:cstheme="minorHAnsi"/>
                      <w:kern w:val="2"/>
                      <w:sz w:val="20"/>
                      <w:szCs w:val="20"/>
                      <w:lang w:eastAsia="en-US"/>
                      <w14:ligatures w14:val="standardContextual"/>
                    </w:rPr>
                    <w:t>61 %</w:t>
                  </w:r>
                  <w:r w:rsidRPr="0047609D">
                    <w:rPr>
                      <w:rFonts w:asciiTheme="minorHAnsi" w:hAnsiTheme="minorHAnsi" w:cstheme="minorHAnsi"/>
                      <w:b/>
                      <w:bCs/>
                      <w:kern w:val="2"/>
                      <w:sz w:val="20"/>
                      <w:szCs w:val="20"/>
                      <w:lang w:eastAsia="en-US"/>
                      <w14:ligatures w14:val="standardContextual"/>
                    </w:rPr>
                    <w:br/>
                  </w:r>
                  <w:r w:rsidRPr="0047609D">
                    <w:rPr>
                      <w:rStyle w:val="Siln"/>
                      <w:rFonts w:asciiTheme="minorHAnsi" w:eastAsiaTheme="majorEastAsia" w:hAnsiTheme="minorHAnsi" w:cstheme="minorHAnsi"/>
                      <w:b w:val="0"/>
                      <w:bCs/>
                      <w:kern w:val="2"/>
                      <w:sz w:val="20"/>
                      <w:szCs w:val="20"/>
                      <w:lang w:eastAsia="en-US"/>
                      <w14:ligatures w14:val="standardContextual"/>
                    </w:rPr>
                    <w:t>Minimálny počet bodov na úspešné absolvovanie:</w:t>
                  </w:r>
                  <w:r w:rsidRPr="00547A6F">
                    <w:rPr>
                      <w:rFonts w:asciiTheme="minorHAnsi" w:hAnsiTheme="minorHAnsi" w:cstheme="minorHAnsi"/>
                      <w:kern w:val="2"/>
                      <w:sz w:val="20"/>
                      <w:szCs w:val="20"/>
                      <w:lang w:eastAsia="en-US"/>
                      <w14:ligatures w14:val="standardContextual"/>
                    </w:rPr>
                    <w:t xml:space="preserve"> 61 bodov</w:t>
                  </w:r>
                </w:p>
              </w:tc>
            </w:tr>
            <w:tr w:rsidR="00CB3443" w:rsidRPr="00547A6F" w14:paraId="660986A3" w14:textId="77777777" w:rsidTr="00370672">
              <w:trPr>
                <w:trHeight w:val="268"/>
              </w:trPr>
              <w:tc>
                <w:tcPr>
                  <w:tcW w:w="879" w:type="dxa"/>
                  <w:tcBorders>
                    <w:top w:val="single" w:sz="4" w:space="0" w:color="000000"/>
                    <w:left w:val="single" w:sz="4" w:space="0" w:color="000000"/>
                    <w:bottom w:val="single" w:sz="4" w:space="0" w:color="000000"/>
                    <w:right w:val="single" w:sz="4" w:space="0" w:color="000000"/>
                  </w:tcBorders>
                  <w:hideMark/>
                </w:tcPr>
                <w:p w14:paraId="2B65BD06" w14:textId="77777777" w:rsidR="00CB3443" w:rsidRPr="0047609D" w:rsidRDefault="00CB3443" w:rsidP="00DD4947">
                  <w:pPr>
                    <w:pStyle w:val="Bezriadkovania"/>
                    <w:rPr>
                      <w:rFonts w:asciiTheme="minorHAnsi" w:hAnsiTheme="minorHAnsi" w:cstheme="minorHAnsi"/>
                      <w:b/>
                      <w:bCs/>
                      <w:color w:val="000000"/>
                      <w:kern w:val="2"/>
                      <w:sz w:val="20"/>
                      <w:szCs w:val="20"/>
                      <w:lang w:eastAsia="en-US"/>
                      <w14:ligatures w14:val="standardContextual"/>
                    </w:rPr>
                  </w:pPr>
                  <w:r w:rsidRPr="0047609D">
                    <w:rPr>
                      <w:rFonts w:asciiTheme="minorHAnsi" w:hAnsiTheme="minorHAnsi" w:cstheme="minorHAnsi"/>
                      <w:b/>
                      <w:bCs/>
                      <w:color w:val="000000"/>
                      <w:kern w:val="2"/>
                      <w:sz w:val="20"/>
                      <w:szCs w:val="20"/>
                      <w:lang w:eastAsia="en-US"/>
                      <w14:ligatures w14:val="standardContextual"/>
                    </w:rPr>
                    <w:t>VV2</w:t>
                  </w:r>
                </w:p>
              </w:tc>
              <w:tc>
                <w:tcPr>
                  <w:tcW w:w="5529" w:type="dxa"/>
                  <w:tcBorders>
                    <w:top w:val="single" w:sz="4" w:space="0" w:color="000000"/>
                    <w:left w:val="single" w:sz="4" w:space="0" w:color="000000"/>
                    <w:bottom w:val="single" w:sz="4" w:space="0" w:color="000000"/>
                    <w:right w:val="single" w:sz="4" w:space="0" w:color="000000"/>
                  </w:tcBorders>
                  <w:hideMark/>
                </w:tcPr>
                <w:p w14:paraId="2AD1A270" w14:textId="77777777" w:rsidR="0047609D" w:rsidRDefault="00CB3443" w:rsidP="0047609D">
                  <w:pPr>
                    <w:pStyle w:val="Bezriadkovania"/>
                    <w:rPr>
                      <w:rFonts w:asciiTheme="minorHAnsi" w:hAnsiTheme="minorHAnsi" w:cstheme="minorHAnsi"/>
                      <w:color w:val="000000"/>
                      <w:kern w:val="2"/>
                      <w:sz w:val="20"/>
                      <w:szCs w:val="20"/>
                      <w:lang w:eastAsia="en-US"/>
                      <w14:ligatures w14:val="standardContextual"/>
                    </w:rPr>
                  </w:pPr>
                  <w:r w:rsidRPr="0047609D">
                    <w:rPr>
                      <w:rFonts w:asciiTheme="minorHAnsi" w:hAnsiTheme="minorHAnsi" w:cstheme="minorHAnsi"/>
                      <w:b/>
                      <w:bCs/>
                      <w:color w:val="000000"/>
                      <w:kern w:val="2"/>
                      <w:sz w:val="20"/>
                      <w:szCs w:val="20"/>
                      <w:lang w:eastAsia="en-US"/>
                      <w14:ligatures w14:val="standardContextual"/>
                    </w:rPr>
                    <w:t>Zameranie na zručnosti:</w:t>
                  </w:r>
                  <w:r w:rsidRPr="00547A6F">
                    <w:rPr>
                      <w:rFonts w:asciiTheme="minorHAnsi" w:hAnsiTheme="minorHAnsi" w:cstheme="minorHAnsi"/>
                      <w:color w:val="000000"/>
                      <w:kern w:val="2"/>
                      <w:sz w:val="20"/>
                      <w:szCs w:val="20"/>
                      <w:lang w:eastAsia="en-US"/>
                      <w14:ligatures w14:val="standardContextual"/>
                    </w:rPr>
                    <w:t xml:space="preserve"> </w:t>
                  </w:r>
                  <w:r w:rsidR="0047609D">
                    <w:rPr>
                      <w:rFonts w:asciiTheme="minorHAnsi" w:hAnsiTheme="minorHAnsi" w:cstheme="minorHAnsi"/>
                      <w:color w:val="000000"/>
                      <w:kern w:val="2"/>
                      <w:sz w:val="20"/>
                      <w:szCs w:val="20"/>
                      <w:lang w:eastAsia="en-US"/>
                      <w14:ligatures w14:val="standardContextual"/>
                    </w:rPr>
                    <w:t xml:space="preserve"> </w:t>
                  </w:r>
                </w:p>
                <w:p w14:paraId="7911547C" w14:textId="67D9D51D" w:rsidR="00CB3443" w:rsidRPr="00547A6F" w:rsidRDefault="00CB3443" w:rsidP="0047609D">
                  <w:pPr>
                    <w:pStyle w:val="Bezriadkovania"/>
                    <w:rPr>
                      <w:rFonts w:asciiTheme="minorHAnsi" w:hAnsiTheme="minorHAnsi" w:cstheme="minorHAnsi"/>
                      <w:color w:val="000000"/>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psychomotorické zručnosti, organizačné a komunikačné zručnosti sestry pri hodnotení a uspokojovaní potrieb pacienta v reálnej klinickej praxi.</w:t>
                  </w:r>
                </w:p>
                <w:p w14:paraId="28E319ED" w14:textId="77777777" w:rsidR="00CB3443" w:rsidRPr="00547A6F" w:rsidRDefault="00CB3443" w:rsidP="0047609D">
                  <w:pPr>
                    <w:pStyle w:val="Bezriadkovania"/>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 xml:space="preserve">Študent </w:t>
                  </w:r>
                  <w:r w:rsidRPr="0047609D">
                    <w:rPr>
                      <w:rStyle w:val="Siln"/>
                      <w:rFonts w:asciiTheme="minorHAnsi" w:eastAsiaTheme="majorEastAsia" w:hAnsiTheme="minorHAnsi" w:cstheme="minorHAnsi"/>
                      <w:b w:val="0"/>
                      <w:bCs/>
                      <w:kern w:val="2"/>
                      <w:sz w:val="20"/>
                      <w:szCs w:val="20"/>
                      <w:lang w:eastAsia="en-US"/>
                      <w14:ligatures w14:val="standardContextual"/>
                    </w:rPr>
                    <w:t>ovláda, vykonáva a realizuje</w:t>
                  </w:r>
                  <w:r w:rsidRPr="0047609D">
                    <w:rPr>
                      <w:rFonts w:asciiTheme="minorHAnsi" w:hAnsiTheme="minorHAnsi" w:cstheme="minorHAnsi"/>
                      <w:b/>
                      <w:bCs/>
                      <w:kern w:val="2"/>
                      <w:sz w:val="20"/>
                      <w:szCs w:val="20"/>
                      <w:lang w:eastAsia="en-US"/>
                      <w14:ligatures w14:val="standardContextual"/>
                    </w:rPr>
                    <w:t>:</w:t>
                  </w:r>
                </w:p>
                <w:p w14:paraId="2B665CC2" w14:textId="77777777" w:rsidR="00CB3443" w:rsidRPr="00547A6F" w:rsidRDefault="00CB3443">
                  <w:pPr>
                    <w:pStyle w:val="Bezriadkovania"/>
                    <w:numPr>
                      <w:ilvl w:val="0"/>
                      <w:numId w:val="63"/>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 xml:space="preserve">systematické </w:t>
                  </w:r>
                  <w:r w:rsidRPr="0047609D">
                    <w:rPr>
                      <w:rStyle w:val="Siln"/>
                      <w:rFonts w:asciiTheme="minorHAnsi" w:eastAsiaTheme="majorEastAsia" w:hAnsiTheme="minorHAnsi" w:cstheme="minorHAnsi"/>
                      <w:b w:val="0"/>
                      <w:bCs/>
                      <w:kern w:val="2"/>
                      <w:sz w:val="20"/>
                      <w:szCs w:val="20"/>
                      <w:lang w:eastAsia="en-US"/>
                      <w14:ligatures w14:val="standardContextual"/>
                    </w:rPr>
                    <w:t>pozorovanie pacienta</w:t>
                  </w:r>
                  <w:r w:rsidRPr="00547A6F">
                    <w:rPr>
                      <w:rFonts w:asciiTheme="minorHAnsi" w:hAnsiTheme="minorHAnsi" w:cstheme="minorHAnsi"/>
                      <w:kern w:val="2"/>
                      <w:sz w:val="20"/>
                      <w:szCs w:val="20"/>
                      <w:lang w:eastAsia="en-US"/>
                      <w14:ligatures w14:val="standardContextual"/>
                    </w:rPr>
                    <w:t xml:space="preserve"> so zameraním pozornosti na prejavy neuspokojených potrieb,</w:t>
                  </w:r>
                </w:p>
                <w:p w14:paraId="11015925" w14:textId="77777777" w:rsidR="00CB3443" w:rsidRPr="00547A6F" w:rsidRDefault="00CB3443">
                  <w:pPr>
                    <w:pStyle w:val="Bezriadkovania"/>
                    <w:numPr>
                      <w:ilvl w:val="0"/>
                      <w:numId w:val="63"/>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 xml:space="preserve">presné a cielené </w:t>
                  </w:r>
                  <w:r w:rsidRPr="0047609D">
                    <w:rPr>
                      <w:rStyle w:val="Siln"/>
                      <w:rFonts w:asciiTheme="minorHAnsi" w:eastAsiaTheme="majorEastAsia" w:hAnsiTheme="minorHAnsi" w:cstheme="minorHAnsi"/>
                      <w:b w:val="0"/>
                      <w:bCs/>
                      <w:kern w:val="2"/>
                      <w:sz w:val="20"/>
                      <w:szCs w:val="20"/>
                      <w:lang w:eastAsia="en-US"/>
                      <w14:ligatures w14:val="standardContextual"/>
                    </w:rPr>
                    <w:t>hodnotenie potrieb pacienta</w:t>
                  </w:r>
                  <w:r w:rsidRPr="00547A6F">
                    <w:rPr>
                      <w:rFonts w:asciiTheme="minorHAnsi" w:hAnsiTheme="minorHAnsi" w:cstheme="minorHAnsi"/>
                      <w:kern w:val="2"/>
                      <w:sz w:val="20"/>
                      <w:szCs w:val="20"/>
                      <w:lang w:eastAsia="en-US"/>
                      <w14:ligatures w14:val="standardContextual"/>
                    </w:rPr>
                    <w:t xml:space="preserve"> v rámci ošetrovateľskej anamnézy,</w:t>
                  </w:r>
                </w:p>
                <w:p w14:paraId="7BC58BAC" w14:textId="77777777" w:rsidR="00CB3443" w:rsidRPr="00547A6F" w:rsidRDefault="00CB3443">
                  <w:pPr>
                    <w:pStyle w:val="Bezriadkovania"/>
                    <w:numPr>
                      <w:ilvl w:val="0"/>
                      <w:numId w:val="63"/>
                    </w:numPr>
                    <w:ind w:left="181" w:hanging="142"/>
                    <w:rPr>
                      <w:rFonts w:asciiTheme="minorHAnsi" w:hAnsiTheme="minorHAnsi" w:cstheme="minorHAnsi"/>
                      <w:kern w:val="2"/>
                      <w:sz w:val="20"/>
                      <w:szCs w:val="20"/>
                      <w:lang w:eastAsia="en-US"/>
                      <w14:ligatures w14:val="standardContextual"/>
                    </w:rPr>
                  </w:pPr>
                  <w:r w:rsidRPr="0047609D">
                    <w:rPr>
                      <w:rStyle w:val="Siln"/>
                      <w:rFonts w:asciiTheme="minorHAnsi" w:eastAsiaTheme="majorEastAsia" w:hAnsiTheme="minorHAnsi" w:cstheme="minorHAnsi"/>
                      <w:b w:val="0"/>
                      <w:bCs/>
                      <w:kern w:val="2"/>
                      <w:sz w:val="20"/>
                      <w:szCs w:val="20"/>
                      <w:lang w:eastAsia="en-US"/>
                      <w14:ligatures w14:val="standardContextual"/>
                    </w:rPr>
                    <w:t>aplikáciu funkčných vzorcov zdravia</w:t>
                  </w:r>
                  <w:r w:rsidRPr="00547A6F">
                    <w:rPr>
                      <w:rFonts w:asciiTheme="minorHAnsi" w:hAnsiTheme="minorHAnsi" w:cstheme="minorHAnsi"/>
                      <w:kern w:val="2"/>
                      <w:sz w:val="20"/>
                      <w:szCs w:val="20"/>
                      <w:lang w:eastAsia="en-US"/>
                      <w14:ligatures w14:val="standardContextual"/>
                    </w:rPr>
                    <w:t xml:space="preserve"> pri praktickom zbere údajov,</w:t>
                  </w:r>
                </w:p>
                <w:p w14:paraId="648C3E44" w14:textId="77777777" w:rsidR="00CB3443" w:rsidRPr="00547A6F" w:rsidRDefault="00CB3443">
                  <w:pPr>
                    <w:pStyle w:val="Bezriadkovania"/>
                    <w:numPr>
                      <w:ilvl w:val="0"/>
                      <w:numId w:val="63"/>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 xml:space="preserve">hodnotenie </w:t>
                  </w:r>
                  <w:r w:rsidRPr="0047609D">
                    <w:rPr>
                      <w:rStyle w:val="Siln"/>
                      <w:rFonts w:asciiTheme="minorHAnsi" w:eastAsiaTheme="majorEastAsia" w:hAnsiTheme="minorHAnsi" w:cstheme="minorHAnsi"/>
                      <w:b w:val="0"/>
                      <w:bCs/>
                      <w:kern w:val="2"/>
                      <w:sz w:val="20"/>
                      <w:szCs w:val="20"/>
                      <w:lang w:eastAsia="en-US"/>
                      <w14:ligatures w14:val="standardContextual"/>
                    </w:rPr>
                    <w:t>sebestačnosti a sebastarostlivosti</w:t>
                  </w:r>
                  <w:r w:rsidRPr="00547A6F">
                    <w:rPr>
                      <w:rFonts w:asciiTheme="minorHAnsi" w:hAnsiTheme="minorHAnsi" w:cstheme="minorHAnsi"/>
                      <w:kern w:val="2"/>
                      <w:sz w:val="20"/>
                      <w:szCs w:val="20"/>
                      <w:lang w:eastAsia="en-US"/>
                      <w14:ligatures w14:val="standardContextual"/>
                    </w:rPr>
                    <w:t xml:space="preserve"> pacienta v ADL,</w:t>
                  </w:r>
                </w:p>
                <w:p w14:paraId="733DAF69" w14:textId="77777777" w:rsidR="00CB3443" w:rsidRPr="00547A6F" w:rsidRDefault="00CB3443">
                  <w:pPr>
                    <w:pStyle w:val="Bezriadkovania"/>
                    <w:numPr>
                      <w:ilvl w:val="0"/>
                      <w:numId w:val="63"/>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 xml:space="preserve">rýchle a presné </w:t>
                  </w:r>
                  <w:r w:rsidRPr="0047609D">
                    <w:rPr>
                      <w:rStyle w:val="Siln"/>
                      <w:rFonts w:asciiTheme="minorHAnsi" w:eastAsiaTheme="majorEastAsia" w:hAnsiTheme="minorHAnsi" w:cstheme="minorHAnsi"/>
                      <w:b w:val="0"/>
                      <w:bCs/>
                      <w:kern w:val="2"/>
                      <w:sz w:val="20"/>
                      <w:szCs w:val="20"/>
                      <w:lang w:eastAsia="en-US"/>
                      <w14:ligatures w14:val="standardContextual"/>
                    </w:rPr>
                    <w:t>rozpoznanie rizikových situácií</w:t>
                  </w:r>
                  <w:r w:rsidRPr="00547A6F">
                    <w:rPr>
                      <w:rFonts w:asciiTheme="minorHAnsi" w:hAnsiTheme="minorHAnsi" w:cstheme="minorHAnsi"/>
                      <w:kern w:val="2"/>
                      <w:sz w:val="20"/>
                      <w:szCs w:val="20"/>
                      <w:lang w:eastAsia="en-US"/>
                      <w14:ligatures w14:val="standardContextual"/>
                    </w:rPr>
                    <w:t xml:space="preserve"> (riziko pádu, imobility, dekubitov).</w:t>
                  </w:r>
                </w:p>
                <w:p w14:paraId="207F40E3" w14:textId="77777777" w:rsidR="00CB3443" w:rsidRPr="00547A6F" w:rsidRDefault="00CB3443" w:rsidP="0047609D">
                  <w:pPr>
                    <w:pStyle w:val="Bezriadkovania"/>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 xml:space="preserve">Študent si </w:t>
                  </w:r>
                  <w:r w:rsidRPr="0047609D">
                    <w:rPr>
                      <w:rStyle w:val="Siln"/>
                      <w:rFonts w:asciiTheme="minorHAnsi" w:eastAsiaTheme="majorEastAsia" w:hAnsiTheme="minorHAnsi" w:cstheme="minorHAnsi"/>
                      <w:b w:val="0"/>
                      <w:bCs/>
                      <w:kern w:val="2"/>
                      <w:sz w:val="20"/>
                      <w:szCs w:val="20"/>
                      <w:lang w:eastAsia="en-US"/>
                      <w14:ligatures w14:val="standardContextual"/>
                    </w:rPr>
                    <w:t>osvojí a aplikuje</w:t>
                  </w:r>
                  <w:r w:rsidRPr="0047609D">
                    <w:rPr>
                      <w:rFonts w:asciiTheme="minorHAnsi" w:hAnsiTheme="minorHAnsi" w:cstheme="minorHAnsi"/>
                      <w:kern w:val="2"/>
                      <w:sz w:val="20"/>
                      <w:szCs w:val="20"/>
                      <w:lang w:eastAsia="en-US"/>
                      <w14:ligatures w14:val="standardContextual"/>
                    </w:rPr>
                    <w:t>:</w:t>
                  </w:r>
                </w:p>
                <w:p w14:paraId="4CE9141D" w14:textId="77777777" w:rsidR="00CB3443" w:rsidRPr="00547A6F" w:rsidRDefault="00CB3443">
                  <w:pPr>
                    <w:pStyle w:val="Bezriadkovania"/>
                    <w:numPr>
                      <w:ilvl w:val="0"/>
                      <w:numId w:val="64"/>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rutinné postupy hodnotenia potrieb pacienta pri prijatí,</w:t>
                  </w:r>
                </w:p>
                <w:p w14:paraId="24B57999" w14:textId="77777777" w:rsidR="00CB3443" w:rsidRPr="00547A6F" w:rsidRDefault="00CB3443">
                  <w:pPr>
                    <w:pStyle w:val="Bezriadkovania"/>
                    <w:numPr>
                      <w:ilvl w:val="0"/>
                      <w:numId w:val="64"/>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systematické sledovanie zmien potrieb počas hospitalizácie,</w:t>
                  </w:r>
                </w:p>
                <w:p w14:paraId="6106ACFC" w14:textId="77777777" w:rsidR="00CB3443" w:rsidRPr="00547A6F" w:rsidRDefault="00CB3443">
                  <w:pPr>
                    <w:pStyle w:val="Bezriadkovania"/>
                    <w:numPr>
                      <w:ilvl w:val="0"/>
                      <w:numId w:val="64"/>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automatizované rozlišovanie medzi uspokojenými a neuspokojenými potrebami,</w:t>
                  </w:r>
                </w:p>
                <w:p w14:paraId="5827278C" w14:textId="77777777" w:rsidR="00CB3443" w:rsidRPr="00547A6F" w:rsidRDefault="00CB3443">
                  <w:pPr>
                    <w:pStyle w:val="Bezriadkovania"/>
                    <w:numPr>
                      <w:ilvl w:val="0"/>
                      <w:numId w:val="64"/>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správne používanie odborných nástrojov (napr. ADL, Barthel, pozorovanie mobility).</w:t>
                  </w:r>
                </w:p>
                <w:p w14:paraId="71250431" w14:textId="77777777" w:rsidR="00CB3443" w:rsidRPr="00547A6F" w:rsidRDefault="00CB3443" w:rsidP="0047609D">
                  <w:pPr>
                    <w:pStyle w:val="Bezriadkovania"/>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 xml:space="preserve">Študent </w:t>
                  </w:r>
                  <w:r w:rsidRPr="0047609D">
                    <w:rPr>
                      <w:rStyle w:val="Siln"/>
                      <w:rFonts w:asciiTheme="minorHAnsi" w:eastAsiaTheme="majorEastAsia" w:hAnsiTheme="minorHAnsi" w:cstheme="minorHAnsi"/>
                      <w:b w:val="0"/>
                      <w:bCs/>
                      <w:kern w:val="2"/>
                      <w:sz w:val="20"/>
                      <w:szCs w:val="20"/>
                      <w:lang w:eastAsia="en-US"/>
                      <w14:ligatures w14:val="standardContextual"/>
                    </w:rPr>
                    <w:t>integruje, aplikuje a rieši</w:t>
                  </w:r>
                  <w:r w:rsidRPr="00547A6F">
                    <w:rPr>
                      <w:rFonts w:asciiTheme="minorHAnsi" w:hAnsiTheme="minorHAnsi" w:cstheme="minorHAnsi"/>
                      <w:kern w:val="2"/>
                      <w:sz w:val="20"/>
                      <w:szCs w:val="20"/>
                      <w:lang w:eastAsia="en-US"/>
                      <w14:ligatures w14:val="standardContextual"/>
                    </w:rPr>
                    <w:t>:</w:t>
                  </w:r>
                </w:p>
                <w:p w14:paraId="341EBFF1" w14:textId="77777777" w:rsidR="00CB3443" w:rsidRPr="00547A6F" w:rsidRDefault="00CB3443">
                  <w:pPr>
                    <w:pStyle w:val="Bezriadkovania"/>
                    <w:numPr>
                      <w:ilvl w:val="0"/>
                      <w:numId w:val="65"/>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prepojenie potrieb pacienta s ošetrovateľskými diagnózami,</w:t>
                  </w:r>
                </w:p>
                <w:p w14:paraId="1AB64902" w14:textId="77777777" w:rsidR="00CB3443" w:rsidRPr="00547A6F" w:rsidRDefault="00CB3443">
                  <w:pPr>
                    <w:pStyle w:val="Bezriadkovania"/>
                    <w:numPr>
                      <w:ilvl w:val="0"/>
                      <w:numId w:val="65"/>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výber vhodných ošetrovateľských intervencií podľa identifikovaných potrieb,</w:t>
                  </w:r>
                </w:p>
                <w:p w14:paraId="5E1B9E01" w14:textId="77777777" w:rsidR="00CB3443" w:rsidRPr="00547A6F" w:rsidRDefault="00CB3443">
                  <w:pPr>
                    <w:pStyle w:val="Bezriadkovania"/>
                    <w:numPr>
                      <w:ilvl w:val="0"/>
                      <w:numId w:val="65"/>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riešenie praktických problémov pacienta (bolesť, únava, imobilita, neistota),</w:t>
                  </w:r>
                </w:p>
                <w:p w14:paraId="648962C1" w14:textId="77777777" w:rsidR="00CB3443" w:rsidRPr="00547A6F" w:rsidRDefault="00CB3443">
                  <w:pPr>
                    <w:pStyle w:val="Bezriadkovania"/>
                    <w:numPr>
                      <w:ilvl w:val="0"/>
                      <w:numId w:val="65"/>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nastavenie priorít potrieb u pacienta s viacerými problémami.</w:t>
                  </w:r>
                </w:p>
                <w:p w14:paraId="059E7084" w14:textId="77777777" w:rsidR="00CB3443" w:rsidRPr="00547A6F" w:rsidRDefault="00CB3443" w:rsidP="0047609D">
                  <w:pPr>
                    <w:pStyle w:val="Bezriadkovania"/>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 xml:space="preserve">Študent </w:t>
                  </w:r>
                  <w:r w:rsidRPr="0047609D">
                    <w:rPr>
                      <w:rStyle w:val="Siln"/>
                      <w:rFonts w:asciiTheme="minorHAnsi" w:eastAsiaTheme="majorEastAsia" w:hAnsiTheme="minorHAnsi" w:cstheme="minorHAnsi"/>
                      <w:b w:val="0"/>
                      <w:bCs/>
                      <w:kern w:val="2"/>
                      <w:sz w:val="20"/>
                      <w:szCs w:val="20"/>
                      <w:lang w:eastAsia="en-US"/>
                      <w14:ligatures w14:val="standardContextual"/>
                    </w:rPr>
                    <w:t>konštruuje, navrhuje a tvorí</w:t>
                  </w:r>
                  <w:r w:rsidRPr="00547A6F">
                    <w:rPr>
                      <w:rFonts w:asciiTheme="minorHAnsi" w:hAnsiTheme="minorHAnsi" w:cstheme="minorHAnsi"/>
                      <w:kern w:val="2"/>
                      <w:sz w:val="20"/>
                      <w:szCs w:val="20"/>
                      <w:lang w:eastAsia="en-US"/>
                      <w14:ligatures w14:val="standardContextual"/>
                    </w:rPr>
                    <w:t>:</w:t>
                  </w:r>
                </w:p>
                <w:p w14:paraId="2A4F28BC" w14:textId="77777777" w:rsidR="00CB3443" w:rsidRPr="00547A6F" w:rsidRDefault="00CB3443">
                  <w:pPr>
                    <w:pStyle w:val="Bezriadkovania"/>
                    <w:numPr>
                      <w:ilvl w:val="0"/>
                      <w:numId w:val="66"/>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ošetrovateľský plán zameraný na potreby pacienta,</w:t>
                  </w:r>
                </w:p>
                <w:p w14:paraId="39DA714A" w14:textId="77777777" w:rsidR="00CB3443" w:rsidRPr="00547A6F" w:rsidRDefault="00CB3443">
                  <w:pPr>
                    <w:pStyle w:val="Bezriadkovania"/>
                    <w:numPr>
                      <w:ilvl w:val="0"/>
                      <w:numId w:val="66"/>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ciele starostlivosti vychádzajúce z aktuálneho stavu pacienta,</w:t>
                  </w:r>
                </w:p>
                <w:p w14:paraId="0C38F82E" w14:textId="77777777" w:rsidR="00CB3443" w:rsidRPr="00547A6F" w:rsidRDefault="00CB3443">
                  <w:pPr>
                    <w:pStyle w:val="Bezriadkovania"/>
                    <w:numPr>
                      <w:ilvl w:val="0"/>
                      <w:numId w:val="66"/>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preventívne opatrenia pri riziku neuspokojených potrieb,</w:t>
                  </w:r>
                </w:p>
                <w:p w14:paraId="0095BD74" w14:textId="77777777" w:rsidR="00CB3443" w:rsidRPr="00547A6F" w:rsidRDefault="00CB3443">
                  <w:pPr>
                    <w:pStyle w:val="Bezriadkovania"/>
                    <w:numPr>
                      <w:ilvl w:val="0"/>
                      <w:numId w:val="66"/>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návrh individuálnych intervencií pre pacienta a rodinu.</w:t>
                  </w:r>
                </w:p>
                <w:p w14:paraId="0B91BC39" w14:textId="77777777" w:rsidR="00CB3443" w:rsidRPr="00547A6F" w:rsidRDefault="00CB3443" w:rsidP="0047609D">
                  <w:pPr>
                    <w:pStyle w:val="Bezriadkovania"/>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 xml:space="preserve">Študent </w:t>
                  </w:r>
                  <w:r w:rsidRPr="0047609D">
                    <w:rPr>
                      <w:rStyle w:val="Siln"/>
                      <w:rFonts w:asciiTheme="minorHAnsi" w:eastAsiaTheme="majorEastAsia" w:hAnsiTheme="minorHAnsi" w:cstheme="minorHAnsi"/>
                      <w:b w:val="0"/>
                      <w:bCs/>
                      <w:kern w:val="2"/>
                      <w:sz w:val="20"/>
                      <w:szCs w:val="20"/>
                      <w:lang w:eastAsia="en-US"/>
                      <w14:ligatures w14:val="standardContextual"/>
                    </w:rPr>
                    <w:t>usporiada, nastaví a riadi</w:t>
                  </w:r>
                  <w:r w:rsidRPr="00547A6F">
                    <w:rPr>
                      <w:rFonts w:asciiTheme="minorHAnsi" w:hAnsiTheme="minorHAnsi" w:cstheme="minorHAnsi"/>
                      <w:kern w:val="2"/>
                      <w:sz w:val="20"/>
                      <w:szCs w:val="20"/>
                      <w:lang w:eastAsia="en-US"/>
                      <w14:ligatures w14:val="standardContextual"/>
                    </w:rPr>
                    <w:t>:</w:t>
                  </w:r>
                </w:p>
                <w:p w14:paraId="70EE8935" w14:textId="77777777" w:rsidR="00CB3443" w:rsidRPr="00547A6F" w:rsidRDefault="00CB3443">
                  <w:pPr>
                    <w:pStyle w:val="Bezriadkovania"/>
                    <w:numPr>
                      <w:ilvl w:val="0"/>
                      <w:numId w:val="67"/>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vlastnú činnosť pri poskytovaní ošetrovateľskej starostlivosti,</w:t>
                  </w:r>
                </w:p>
                <w:p w14:paraId="0A12ABEF" w14:textId="77777777" w:rsidR="00CB3443" w:rsidRPr="00547A6F" w:rsidRDefault="00CB3443">
                  <w:pPr>
                    <w:pStyle w:val="Bezriadkovania"/>
                    <w:numPr>
                      <w:ilvl w:val="0"/>
                      <w:numId w:val="67"/>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postupnosť výkonov podľa priorít potrieb pacienta,</w:t>
                  </w:r>
                </w:p>
                <w:p w14:paraId="095A9A76" w14:textId="77777777" w:rsidR="00CB3443" w:rsidRPr="00547A6F" w:rsidRDefault="00CB3443">
                  <w:pPr>
                    <w:pStyle w:val="Bezriadkovania"/>
                    <w:numPr>
                      <w:ilvl w:val="0"/>
                      <w:numId w:val="67"/>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časový manažment pri starostlivosti o viacerých pacientov,</w:t>
                  </w:r>
                </w:p>
                <w:p w14:paraId="73E461E7" w14:textId="77777777" w:rsidR="00CB3443" w:rsidRPr="00547A6F" w:rsidRDefault="00CB3443">
                  <w:pPr>
                    <w:pStyle w:val="Bezriadkovania"/>
                    <w:numPr>
                      <w:ilvl w:val="0"/>
                      <w:numId w:val="67"/>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spoluprácu v multidisciplinárnom tíme.</w:t>
                  </w:r>
                </w:p>
                <w:p w14:paraId="1B8CCE3C" w14:textId="77777777" w:rsidR="00CB3443" w:rsidRPr="00547A6F" w:rsidRDefault="00CB3443" w:rsidP="0047609D">
                  <w:pPr>
                    <w:pStyle w:val="Bezriadkovania"/>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 xml:space="preserve">Študent </w:t>
                  </w:r>
                  <w:r w:rsidRPr="0047609D">
                    <w:rPr>
                      <w:rStyle w:val="Siln"/>
                      <w:rFonts w:asciiTheme="minorHAnsi" w:eastAsiaTheme="majorEastAsia" w:hAnsiTheme="minorHAnsi" w:cstheme="minorHAnsi"/>
                      <w:b w:val="0"/>
                      <w:bCs/>
                      <w:kern w:val="2"/>
                      <w:sz w:val="20"/>
                      <w:szCs w:val="20"/>
                      <w:lang w:eastAsia="en-US"/>
                      <w14:ligatures w14:val="standardContextual"/>
                    </w:rPr>
                    <w:t>vyjadruje, demonštruje a ukazuje</w:t>
                  </w:r>
                  <w:r w:rsidRPr="00547A6F">
                    <w:rPr>
                      <w:rFonts w:asciiTheme="minorHAnsi" w:hAnsiTheme="minorHAnsi" w:cstheme="minorHAnsi"/>
                      <w:kern w:val="2"/>
                      <w:sz w:val="20"/>
                      <w:szCs w:val="20"/>
                      <w:lang w:eastAsia="en-US"/>
                      <w14:ligatures w14:val="standardContextual"/>
                    </w:rPr>
                    <w:t>:</w:t>
                  </w:r>
                </w:p>
                <w:p w14:paraId="03D09C42" w14:textId="77777777" w:rsidR="00CB3443" w:rsidRPr="00547A6F" w:rsidRDefault="00CB3443">
                  <w:pPr>
                    <w:pStyle w:val="Bezriadkovania"/>
                    <w:numPr>
                      <w:ilvl w:val="0"/>
                      <w:numId w:val="68"/>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profesionálnu komunikáciu s pacientom o jeho potrebách,</w:t>
                  </w:r>
                </w:p>
                <w:p w14:paraId="750735E3" w14:textId="77777777" w:rsidR="00CB3443" w:rsidRPr="00547A6F" w:rsidRDefault="00CB3443">
                  <w:pPr>
                    <w:pStyle w:val="Bezriadkovania"/>
                    <w:numPr>
                      <w:ilvl w:val="0"/>
                      <w:numId w:val="68"/>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empatiu a rešpekt k individuálnym hodnotám pacienta,</w:t>
                  </w:r>
                </w:p>
                <w:p w14:paraId="30AB4239" w14:textId="77777777" w:rsidR="00CB3443" w:rsidRPr="00547A6F" w:rsidRDefault="00CB3443">
                  <w:pPr>
                    <w:pStyle w:val="Bezriadkovania"/>
                    <w:numPr>
                      <w:ilvl w:val="0"/>
                      <w:numId w:val="68"/>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 xml:space="preserve">schopnosť </w:t>
                  </w:r>
                  <w:r w:rsidRPr="0047609D">
                    <w:rPr>
                      <w:rStyle w:val="Siln"/>
                      <w:rFonts w:asciiTheme="minorHAnsi" w:eastAsiaTheme="majorEastAsia" w:hAnsiTheme="minorHAnsi" w:cstheme="minorHAnsi"/>
                      <w:b w:val="0"/>
                      <w:bCs/>
                      <w:kern w:val="2"/>
                      <w:sz w:val="20"/>
                      <w:szCs w:val="20"/>
                      <w:lang w:eastAsia="en-US"/>
                      <w14:ligatures w14:val="standardContextual"/>
                    </w:rPr>
                    <w:t>vysvetliť postupy</w:t>
                  </w:r>
                  <w:r w:rsidRPr="00547A6F">
                    <w:rPr>
                      <w:rFonts w:asciiTheme="minorHAnsi" w:hAnsiTheme="minorHAnsi" w:cstheme="minorHAnsi"/>
                      <w:kern w:val="2"/>
                      <w:sz w:val="20"/>
                      <w:szCs w:val="20"/>
                      <w:lang w:eastAsia="en-US"/>
                      <w14:ligatures w14:val="standardContextual"/>
                    </w:rPr>
                    <w:t xml:space="preserve"> a intervencie pacientovi,</w:t>
                  </w:r>
                </w:p>
                <w:p w14:paraId="351848D1" w14:textId="77777777" w:rsidR="00CB3443" w:rsidRPr="00547A6F" w:rsidRDefault="00CB3443">
                  <w:pPr>
                    <w:pStyle w:val="Bezriadkovania"/>
                    <w:numPr>
                      <w:ilvl w:val="0"/>
                      <w:numId w:val="68"/>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jasnú a odbornú komunikáciu v tíme.</w:t>
                  </w:r>
                </w:p>
                <w:p w14:paraId="7FAE5808" w14:textId="77777777" w:rsidR="00CB3443" w:rsidRPr="00547A6F" w:rsidRDefault="00CB3443" w:rsidP="0047609D">
                  <w:pPr>
                    <w:pStyle w:val="Bezriadkovania"/>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 xml:space="preserve">Študent </w:t>
                  </w:r>
                  <w:r w:rsidRPr="0047609D">
                    <w:rPr>
                      <w:rStyle w:val="Siln"/>
                      <w:rFonts w:asciiTheme="minorHAnsi" w:eastAsiaTheme="majorEastAsia" w:hAnsiTheme="minorHAnsi" w:cstheme="minorHAnsi"/>
                      <w:b w:val="0"/>
                      <w:bCs/>
                      <w:kern w:val="2"/>
                      <w:sz w:val="20"/>
                      <w:szCs w:val="20"/>
                      <w:lang w:eastAsia="en-US"/>
                      <w14:ligatures w14:val="standardContextual"/>
                    </w:rPr>
                    <w:t>demonštruje, napodobní a vykonáva</w:t>
                  </w:r>
                  <w:r w:rsidRPr="00547A6F">
                    <w:rPr>
                      <w:rFonts w:asciiTheme="minorHAnsi" w:hAnsiTheme="minorHAnsi" w:cstheme="minorHAnsi"/>
                      <w:kern w:val="2"/>
                      <w:sz w:val="20"/>
                      <w:szCs w:val="20"/>
                      <w:lang w:eastAsia="en-US"/>
                      <w14:ligatures w14:val="standardContextual"/>
                    </w:rPr>
                    <w:t>:</w:t>
                  </w:r>
                </w:p>
                <w:p w14:paraId="5E743080" w14:textId="77777777" w:rsidR="00CB3443" w:rsidRPr="00547A6F" w:rsidRDefault="00CB3443">
                  <w:pPr>
                    <w:pStyle w:val="Bezriadkovania"/>
                    <w:numPr>
                      <w:ilvl w:val="0"/>
                      <w:numId w:val="69"/>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hodnotenie potrieb pacienta v modelovej alebo reálnej situácii,</w:t>
                  </w:r>
                </w:p>
                <w:p w14:paraId="2A75999C" w14:textId="77777777" w:rsidR="00CB3443" w:rsidRPr="00547A6F" w:rsidRDefault="00CB3443">
                  <w:pPr>
                    <w:pStyle w:val="Bezriadkovania"/>
                    <w:numPr>
                      <w:ilvl w:val="0"/>
                      <w:numId w:val="69"/>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správne použitie pomôcok pri starostlivosti o pacienta,</w:t>
                  </w:r>
                </w:p>
                <w:p w14:paraId="7C92B9DA" w14:textId="77777777" w:rsidR="00CB3443" w:rsidRPr="00547A6F" w:rsidRDefault="00CB3443">
                  <w:pPr>
                    <w:pStyle w:val="Bezriadkovania"/>
                    <w:numPr>
                      <w:ilvl w:val="0"/>
                      <w:numId w:val="69"/>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bezpečnú manipuláciu s pacientom pri obmedzenej mobilite,</w:t>
                  </w:r>
                </w:p>
                <w:p w14:paraId="23F0EBA4" w14:textId="77777777" w:rsidR="00CB3443" w:rsidRPr="00547A6F" w:rsidRDefault="00CB3443">
                  <w:pPr>
                    <w:pStyle w:val="Bezriadkovania"/>
                    <w:numPr>
                      <w:ilvl w:val="0"/>
                      <w:numId w:val="69"/>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aplikáciu preventívnych opatrení v praxi.</w:t>
                  </w:r>
                </w:p>
              </w:tc>
              <w:tc>
                <w:tcPr>
                  <w:tcW w:w="1416" w:type="dxa"/>
                  <w:tcBorders>
                    <w:top w:val="single" w:sz="4" w:space="0" w:color="000000"/>
                    <w:left w:val="single" w:sz="4" w:space="0" w:color="000000"/>
                    <w:bottom w:val="single" w:sz="4" w:space="0" w:color="000000"/>
                    <w:right w:val="single" w:sz="4" w:space="0" w:color="000000"/>
                  </w:tcBorders>
                  <w:hideMark/>
                </w:tcPr>
                <w:p w14:paraId="6C8CA766" w14:textId="77777777" w:rsidR="00CB3443" w:rsidRPr="00547A6F" w:rsidRDefault="00CB3443" w:rsidP="0047609D">
                  <w:pPr>
                    <w:pStyle w:val="Bezriadkovania"/>
                    <w:rPr>
                      <w:rFonts w:asciiTheme="minorHAnsi" w:hAnsiTheme="minorHAnsi" w:cstheme="minorHAnsi"/>
                      <w:color w:val="000000"/>
                      <w:kern w:val="2"/>
                      <w:sz w:val="20"/>
                      <w:szCs w:val="20"/>
                      <w:lang w:eastAsia="en-US"/>
                      <w14:ligatures w14:val="standardContextual"/>
                    </w:rPr>
                  </w:pPr>
                  <w:r w:rsidRPr="00547A6F">
                    <w:rPr>
                      <w:rFonts w:asciiTheme="minorHAnsi" w:hAnsiTheme="minorHAnsi" w:cstheme="minorHAnsi"/>
                      <w:color w:val="000000"/>
                      <w:kern w:val="2"/>
                      <w:sz w:val="20"/>
                      <w:szCs w:val="20"/>
                      <w:lang w:eastAsia="en-US"/>
                      <w14:ligatures w14:val="standardContextual"/>
                    </w:rPr>
                    <w:t>Prednáška +</w:t>
                  </w:r>
                </w:p>
                <w:p w14:paraId="6AFEF66D" w14:textId="77777777" w:rsidR="00CB3443" w:rsidRPr="00547A6F" w:rsidRDefault="00CB3443" w:rsidP="0047609D">
                  <w:pPr>
                    <w:pStyle w:val="Bezriadkovania"/>
                    <w:rPr>
                      <w:rFonts w:asciiTheme="minorHAnsi" w:hAnsiTheme="minorHAnsi" w:cstheme="minorHAnsi"/>
                      <w:color w:val="000000"/>
                      <w:kern w:val="2"/>
                      <w:sz w:val="20"/>
                      <w:szCs w:val="20"/>
                      <w:lang w:eastAsia="en-US"/>
                      <w14:ligatures w14:val="standardContextual"/>
                    </w:rPr>
                  </w:pPr>
                  <w:r w:rsidRPr="00547A6F">
                    <w:rPr>
                      <w:rFonts w:asciiTheme="minorHAnsi" w:hAnsiTheme="minorHAnsi" w:cstheme="minorHAnsi"/>
                      <w:color w:val="000000"/>
                      <w:kern w:val="2"/>
                      <w:sz w:val="20"/>
                      <w:szCs w:val="20"/>
                      <w:lang w:eastAsia="en-US"/>
                      <w14:ligatures w14:val="standardContextual"/>
                    </w:rPr>
                    <w:t xml:space="preserve">Samoštúdium + kolokviálna konzultácia </w:t>
                  </w:r>
                </w:p>
              </w:tc>
              <w:tc>
                <w:tcPr>
                  <w:tcW w:w="1561" w:type="dxa"/>
                  <w:tcBorders>
                    <w:top w:val="single" w:sz="4" w:space="0" w:color="000000"/>
                    <w:left w:val="single" w:sz="4" w:space="0" w:color="000000"/>
                    <w:bottom w:val="single" w:sz="4" w:space="0" w:color="000000"/>
                    <w:right w:val="single" w:sz="4" w:space="0" w:color="000000"/>
                  </w:tcBorders>
                  <w:hideMark/>
                </w:tcPr>
                <w:p w14:paraId="5240B5E6" w14:textId="77777777" w:rsidR="00CB3443" w:rsidRPr="00547A6F" w:rsidRDefault="00CB3443" w:rsidP="0047609D">
                  <w:pPr>
                    <w:pStyle w:val="Bezriadkovania"/>
                    <w:rPr>
                      <w:rFonts w:asciiTheme="minorHAnsi" w:hAnsiTheme="minorHAnsi" w:cstheme="minorHAnsi"/>
                      <w:kern w:val="2"/>
                      <w:sz w:val="20"/>
                      <w:szCs w:val="20"/>
                      <w:lang w:eastAsia="en-US"/>
                      <w14:ligatures w14:val="standardContextual"/>
                    </w:rPr>
                  </w:pPr>
                  <w:r w:rsidRPr="00547A6F">
                    <w:rPr>
                      <w:rFonts w:asciiTheme="minorHAnsi" w:hAnsiTheme="minorHAnsi" w:cstheme="minorHAnsi"/>
                      <w:color w:val="000000"/>
                      <w:kern w:val="2"/>
                      <w:sz w:val="20"/>
                      <w:szCs w:val="20"/>
                      <w:lang w:eastAsia="en-US"/>
                      <w14:ligatures w14:val="standardContextual"/>
                    </w:rPr>
                    <w:t xml:space="preserve">Seminárna práca, test </w:t>
                  </w:r>
                  <w:r w:rsidRPr="0047609D">
                    <w:rPr>
                      <w:rStyle w:val="Siln"/>
                      <w:rFonts w:asciiTheme="minorHAnsi" w:eastAsiaTheme="majorEastAsia" w:hAnsiTheme="minorHAnsi" w:cstheme="minorHAnsi"/>
                      <w:b w:val="0"/>
                      <w:bCs/>
                      <w:kern w:val="2"/>
                      <w:sz w:val="20"/>
                      <w:szCs w:val="20"/>
                      <w:lang w:eastAsia="en-US"/>
                      <w14:ligatures w14:val="standardContextual"/>
                    </w:rPr>
                    <w:t>Celkový počet bodov:</w:t>
                  </w:r>
                  <w:r w:rsidRPr="0047609D">
                    <w:rPr>
                      <w:rFonts w:asciiTheme="minorHAnsi" w:hAnsiTheme="minorHAnsi" w:cstheme="minorHAnsi"/>
                      <w:b/>
                      <w:bCs/>
                      <w:kern w:val="2"/>
                      <w:sz w:val="20"/>
                      <w:szCs w:val="20"/>
                      <w:lang w:eastAsia="en-US"/>
                      <w14:ligatures w14:val="standardContextual"/>
                    </w:rPr>
                    <w:t xml:space="preserve"> </w:t>
                  </w:r>
                  <w:r w:rsidRPr="0047609D">
                    <w:rPr>
                      <w:rFonts w:asciiTheme="minorHAnsi" w:hAnsiTheme="minorHAnsi" w:cstheme="minorHAnsi"/>
                      <w:kern w:val="2"/>
                      <w:sz w:val="20"/>
                      <w:szCs w:val="20"/>
                      <w:lang w:eastAsia="en-US"/>
                      <w14:ligatures w14:val="standardContextual"/>
                    </w:rPr>
                    <w:t>100 bodov</w:t>
                  </w:r>
                  <w:r w:rsidRPr="0047609D">
                    <w:rPr>
                      <w:rFonts w:asciiTheme="minorHAnsi" w:hAnsiTheme="minorHAnsi" w:cstheme="minorHAnsi"/>
                      <w:kern w:val="2"/>
                      <w:sz w:val="20"/>
                      <w:szCs w:val="20"/>
                      <w:lang w:eastAsia="en-US"/>
                      <w14:ligatures w14:val="standardContextual"/>
                    </w:rPr>
                    <w:br/>
                  </w:r>
                  <w:r w:rsidRPr="0047609D">
                    <w:rPr>
                      <w:rStyle w:val="Siln"/>
                      <w:rFonts w:asciiTheme="minorHAnsi" w:eastAsiaTheme="majorEastAsia" w:hAnsiTheme="minorHAnsi" w:cstheme="minorHAnsi"/>
                      <w:b w:val="0"/>
                      <w:bCs/>
                      <w:kern w:val="2"/>
                      <w:sz w:val="20"/>
                      <w:szCs w:val="20"/>
                      <w:lang w:eastAsia="en-US"/>
                      <w14:ligatures w14:val="standardContextual"/>
                    </w:rPr>
                    <w:t>Minimálna úspešnosť:</w:t>
                  </w:r>
                  <w:r w:rsidRPr="0047609D">
                    <w:rPr>
                      <w:rFonts w:asciiTheme="minorHAnsi" w:hAnsiTheme="minorHAnsi" w:cstheme="minorHAnsi"/>
                      <w:b/>
                      <w:bCs/>
                      <w:kern w:val="2"/>
                      <w:sz w:val="20"/>
                      <w:szCs w:val="20"/>
                      <w:lang w:eastAsia="en-US"/>
                      <w14:ligatures w14:val="standardContextual"/>
                    </w:rPr>
                    <w:t xml:space="preserve"> </w:t>
                  </w:r>
                  <w:r w:rsidRPr="0047609D">
                    <w:rPr>
                      <w:rFonts w:asciiTheme="minorHAnsi" w:hAnsiTheme="minorHAnsi" w:cstheme="minorHAnsi"/>
                      <w:kern w:val="2"/>
                      <w:sz w:val="20"/>
                      <w:szCs w:val="20"/>
                      <w:lang w:eastAsia="en-US"/>
                      <w14:ligatures w14:val="standardContextual"/>
                    </w:rPr>
                    <w:t>61 %</w:t>
                  </w:r>
                  <w:r w:rsidRPr="0047609D">
                    <w:rPr>
                      <w:rFonts w:asciiTheme="minorHAnsi" w:hAnsiTheme="minorHAnsi" w:cstheme="minorHAnsi"/>
                      <w:b/>
                      <w:bCs/>
                      <w:kern w:val="2"/>
                      <w:sz w:val="20"/>
                      <w:szCs w:val="20"/>
                      <w:lang w:eastAsia="en-US"/>
                      <w14:ligatures w14:val="standardContextual"/>
                    </w:rPr>
                    <w:br/>
                  </w:r>
                  <w:r w:rsidRPr="0047609D">
                    <w:rPr>
                      <w:rStyle w:val="Siln"/>
                      <w:rFonts w:asciiTheme="minorHAnsi" w:eastAsiaTheme="majorEastAsia" w:hAnsiTheme="minorHAnsi" w:cstheme="minorHAnsi"/>
                      <w:b w:val="0"/>
                      <w:bCs/>
                      <w:kern w:val="2"/>
                      <w:sz w:val="20"/>
                      <w:szCs w:val="20"/>
                      <w:lang w:eastAsia="en-US"/>
                      <w14:ligatures w14:val="standardContextual"/>
                    </w:rPr>
                    <w:t>Minimálny počet bodov na úspešné absolvovanie:</w:t>
                  </w:r>
                  <w:r w:rsidRPr="00547A6F">
                    <w:rPr>
                      <w:rFonts w:asciiTheme="minorHAnsi" w:hAnsiTheme="minorHAnsi" w:cstheme="minorHAnsi"/>
                      <w:kern w:val="2"/>
                      <w:sz w:val="20"/>
                      <w:szCs w:val="20"/>
                      <w:lang w:eastAsia="en-US"/>
                      <w14:ligatures w14:val="standardContextual"/>
                    </w:rPr>
                    <w:t xml:space="preserve"> 61 bodov</w:t>
                  </w:r>
                </w:p>
                <w:p w14:paraId="178F0D9A" w14:textId="77777777" w:rsidR="00CB3443" w:rsidRPr="00547A6F" w:rsidRDefault="00CB3443" w:rsidP="0047609D">
                  <w:pPr>
                    <w:pStyle w:val="Bezriadkovania"/>
                    <w:rPr>
                      <w:rFonts w:asciiTheme="minorHAnsi" w:hAnsiTheme="minorHAnsi" w:cstheme="minorHAnsi"/>
                      <w:color w:val="000000"/>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(40 seminárna práca + 21 test)</w:t>
                  </w:r>
                </w:p>
              </w:tc>
            </w:tr>
            <w:tr w:rsidR="00CB3443" w:rsidRPr="00547A6F" w14:paraId="6B38AFBC" w14:textId="77777777" w:rsidTr="00370672">
              <w:trPr>
                <w:trHeight w:val="268"/>
              </w:trPr>
              <w:tc>
                <w:tcPr>
                  <w:tcW w:w="879" w:type="dxa"/>
                  <w:tcBorders>
                    <w:top w:val="single" w:sz="4" w:space="0" w:color="000000"/>
                    <w:left w:val="single" w:sz="4" w:space="0" w:color="000000"/>
                    <w:bottom w:val="single" w:sz="4" w:space="0" w:color="000000"/>
                    <w:right w:val="single" w:sz="4" w:space="0" w:color="000000"/>
                  </w:tcBorders>
                  <w:hideMark/>
                </w:tcPr>
                <w:p w14:paraId="167F162D" w14:textId="77777777" w:rsidR="00CB3443" w:rsidRPr="0047609D" w:rsidRDefault="00CB3443" w:rsidP="00DD4947">
                  <w:pPr>
                    <w:pStyle w:val="Bezriadkovania"/>
                    <w:rPr>
                      <w:rFonts w:asciiTheme="minorHAnsi" w:hAnsiTheme="minorHAnsi" w:cstheme="minorHAnsi"/>
                      <w:b/>
                      <w:bCs/>
                      <w:color w:val="000000"/>
                      <w:kern w:val="2"/>
                      <w:sz w:val="20"/>
                      <w:szCs w:val="20"/>
                      <w:lang w:eastAsia="en-US"/>
                      <w14:ligatures w14:val="standardContextual"/>
                    </w:rPr>
                  </w:pPr>
                  <w:r w:rsidRPr="0047609D">
                    <w:rPr>
                      <w:rFonts w:asciiTheme="minorHAnsi" w:hAnsiTheme="minorHAnsi" w:cstheme="minorHAnsi"/>
                      <w:b/>
                      <w:bCs/>
                      <w:color w:val="000000"/>
                      <w:kern w:val="2"/>
                      <w:sz w:val="20"/>
                      <w:szCs w:val="20"/>
                      <w:lang w:eastAsia="en-US"/>
                      <w14:ligatures w14:val="standardContextual"/>
                    </w:rPr>
                    <w:t>VV3</w:t>
                  </w:r>
                </w:p>
              </w:tc>
              <w:tc>
                <w:tcPr>
                  <w:tcW w:w="5529" w:type="dxa"/>
                  <w:tcBorders>
                    <w:top w:val="single" w:sz="4" w:space="0" w:color="000000"/>
                    <w:left w:val="single" w:sz="4" w:space="0" w:color="000000"/>
                    <w:bottom w:val="single" w:sz="4" w:space="0" w:color="000000"/>
                    <w:right w:val="single" w:sz="4" w:space="0" w:color="000000"/>
                  </w:tcBorders>
                  <w:hideMark/>
                </w:tcPr>
                <w:p w14:paraId="18184746" w14:textId="77777777" w:rsidR="0047609D" w:rsidRDefault="00CB3443" w:rsidP="00DD4947">
                  <w:pPr>
                    <w:pStyle w:val="Bezriadkovania"/>
                    <w:jc w:val="both"/>
                    <w:rPr>
                      <w:rFonts w:asciiTheme="minorHAnsi" w:hAnsiTheme="minorHAnsi" w:cstheme="minorHAnsi"/>
                      <w:color w:val="000000"/>
                      <w:kern w:val="2"/>
                      <w:sz w:val="20"/>
                      <w:szCs w:val="20"/>
                      <w:lang w:eastAsia="en-US"/>
                      <w14:ligatures w14:val="standardContextual"/>
                    </w:rPr>
                  </w:pPr>
                  <w:r w:rsidRPr="0047609D">
                    <w:rPr>
                      <w:rFonts w:asciiTheme="minorHAnsi" w:hAnsiTheme="minorHAnsi" w:cstheme="minorHAnsi"/>
                      <w:b/>
                      <w:bCs/>
                      <w:color w:val="000000"/>
                      <w:kern w:val="2"/>
                      <w:sz w:val="20"/>
                      <w:szCs w:val="20"/>
                      <w:lang w:eastAsia="en-US"/>
                      <w14:ligatures w14:val="standardContextual"/>
                    </w:rPr>
                    <w:t>Zameranie na kompetentnosť:</w:t>
                  </w:r>
                  <w:r w:rsidRPr="00547A6F">
                    <w:rPr>
                      <w:rFonts w:asciiTheme="minorHAnsi" w:hAnsiTheme="minorHAnsi" w:cstheme="minorHAnsi"/>
                      <w:color w:val="000000"/>
                      <w:kern w:val="2"/>
                      <w:sz w:val="20"/>
                      <w:szCs w:val="20"/>
                      <w:lang w:eastAsia="en-US"/>
                      <w14:ligatures w14:val="standardContextual"/>
                    </w:rPr>
                    <w:t xml:space="preserve"> </w:t>
                  </w:r>
                </w:p>
                <w:p w14:paraId="24827299" w14:textId="4751618D" w:rsidR="00CB3443" w:rsidRPr="00547A6F" w:rsidRDefault="00CB3443" w:rsidP="00DD4947">
                  <w:pPr>
                    <w:pStyle w:val="Bezriadkovania"/>
                    <w:jc w:val="both"/>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komplexná schopnosť študenta integrovať vedomosti, zručnosti, postoje, motiváciu a osobnostné spôsobilosti pri identifikácii a uspokojovaní potrieb pacienta v reálnych podmienkach zdravotníckej praxe.</w:t>
                  </w:r>
                </w:p>
                <w:p w14:paraId="3B731E8A" w14:textId="77777777" w:rsidR="00CB3443" w:rsidRPr="00547A6F" w:rsidRDefault="00CB3443" w:rsidP="00DD4947">
                  <w:pPr>
                    <w:pStyle w:val="Bezriadkovania"/>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 xml:space="preserve">Študent </w:t>
                  </w:r>
                  <w:r w:rsidRPr="0047609D">
                    <w:rPr>
                      <w:rStyle w:val="Siln"/>
                      <w:rFonts w:asciiTheme="minorHAnsi" w:eastAsiaTheme="majorEastAsia" w:hAnsiTheme="minorHAnsi" w:cstheme="minorHAnsi"/>
                      <w:b w:val="0"/>
                      <w:bCs/>
                      <w:kern w:val="2"/>
                      <w:sz w:val="20"/>
                      <w:szCs w:val="20"/>
                      <w:lang w:eastAsia="en-US"/>
                      <w14:ligatures w14:val="standardContextual"/>
                    </w:rPr>
                    <w:t>dosahuje úroveň odbornej kompetencie</w:t>
                  </w:r>
                  <w:r w:rsidRPr="00547A6F">
                    <w:rPr>
                      <w:rFonts w:asciiTheme="minorHAnsi" w:hAnsiTheme="minorHAnsi" w:cstheme="minorHAnsi"/>
                      <w:kern w:val="2"/>
                      <w:sz w:val="20"/>
                      <w:szCs w:val="20"/>
                      <w:lang w:eastAsia="en-US"/>
                      <w14:ligatures w14:val="standardContextual"/>
                    </w:rPr>
                    <w:t>, ktorá mu umožňuje:</w:t>
                  </w:r>
                </w:p>
                <w:p w14:paraId="4A676E7F" w14:textId="77777777" w:rsidR="00CB3443" w:rsidRPr="00547A6F" w:rsidRDefault="00CB3443">
                  <w:pPr>
                    <w:pStyle w:val="Bezriadkovania"/>
                    <w:numPr>
                      <w:ilvl w:val="0"/>
                      <w:numId w:val="70"/>
                    </w:numPr>
                    <w:ind w:left="181" w:hanging="142"/>
                    <w:rPr>
                      <w:rFonts w:asciiTheme="minorHAnsi" w:hAnsiTheme="minorHAnsi" w:cstheme="minorHAnsi"/>
                      <w:kern w:val="2"/>
                      <w:sz w:val="20"/>
                      <w:szCs w:val="20"/>
                      <w:lang w:eastAsia="en-US"/>
                      <w14:ligatures w14:val="standardContextual"/>
                    </w:rPr>
                  </w:pPr>
                  <w:r w:rsidRPr="0047609D">
                    <w:rPr>
                      <w:rStyle w:val="Siln"/>
                      <w:rFonts w:asciiTheme="minorHAnsi" w:eastAsiaTheme="majorEastAsia" w:hAnsiTheme="minorHAnsi" w:cstheme="minorHAnsi"/>
                      <w:b w:val="0"/>
                      <w:bCs/>
                      <w:kern w:val="2"/>
                      <w:sz w:val="20"/>
                      <w:szCs w:val="20"/>
                      <w:lang w:eastAsia="en-US"/>
                      <w14:ligatures w14:val="standardContextual"/>
                    </w:rPr>
                    <w:t>identifikovať a riešiť potreby pacienta</w:t>
                  </w:r>
                  <w:r w:rsidRPr="00547A6F">
                    <w:rPr>
                      <w:rFonts w:asciiTheme="minorHAnsi" w:hAnsiTheme="minorHAnsi" w:cstheme="minorHAnsi"/>
                      <w:kern w:val="2"/>
                      <w:sz w:val="20"/>
                      <w:szCs w:val="20"/>
                      <w:lang w:eastAsia="en-US"/>
                      <w14:ligatures w14:val="standardContextual"/>
                    </w:rPr>
                    <w:t xml:space="preserve"> v rámci ošetrovateľského procesu,</w:t>
                  </w:r>
                </w:p>
                <w:p w14:paraId="7D06DA38" w14:textId="77777777" w:rsidR="00CB3443" w:rsidRPr="00547A6F" w:rsidRDefault="00CB3443">
                  <w:pPr>
                    <w:pStyle w:val="Bezriadkovania"/>
                    <w:numPr>
                      <w:ilvl w:val="0"/>
                      <w:numId w:val="70"/>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 xml:space="preserve">samostatne </w:t>
                  </w:r>
                  <w:r w:rsidRPr="0047609D">
                    <w:rPr>
                      <w:rStyle w:val="Siln"/>
                      <w:rFonts w:asciiTheme="minorHAnsi" w:eastAsiaTheme="majorEastAsia" w:hAnsiTheme="minorHAnsi" w:cstheme="minorHAnsi"/>
                      <w:b w:val="0"/>
                      <w:bCs/>
                      <w:kern w:val="2"/>
                      <w:sz w:val="20"/>
                      <w:szCs w:val="20"/>
                      <w:lang w:eastAsia="en-US"/>
                      <w14:ligatures w14:val="standardContextual"/>
                    </w:rPr>
                    <w:t>posudzovať bio-psycho-sociálne a duchovné potreby</w:t>
                  </w:r>
                  <w:r w:rsidRPr="0047609D">
                    <w:rPr>
                      <w:rFonts w:asciiTheme="minorHAnsi" w:hAnsiTheme="minorHAnsi" w:cstheme="minorHAnsi"/>
                      <w:b/>
                      <w:bCs/>
                      <w:kern w:val="2"/>
                      <w:sz w:val="20"/>
                      <w:szCs w:val="20"/>
                      <w:lang w:eastAsia="en-US"/>
                      <w14:ligatures w14:val="standardContextual"/>
                    </w:rPr>
                    <w:t xml:space="preserve"> </w:t>
                  </w:r>
                  <w:r w:rsidRPr="00547A6F">
                    <w:rPr>
                      <w:rFonts w:asciiTheme="minorHAnsi" w:hAnsiTheme="minorHAnsi" w:cstheme="minorHAnsi"/>
                      <w:kern w:val="2"/>
                      <w:sz w:val="20"/>
                      <w:szCs w:val="20"/>
                      <w:lang w:eastAsia="en-US"/>
                      <w14:ligatures w14:val="standardContextual"/>
                    </w:rPr>
                    <w:t>pacienta,</w:t>
                  </w:r>
                </w:p>
                <w:p w14:paraId="0AEE9F9E" w14:textId="77777777" w:rsidR="00CB3443" w:rsidRPr="00547A6F" w:rsidRDefault="00CB3443">
                  <w:pPr>
                    <w:pStyle w:val="Bezriadkovania"/>
                    <w:numPr>
                      <w:ilvl w:val="0"/>
                      <w:numId w:val="70"/>
                    </w:numPr>
                    <w:ind w:left="181" w:hanging="142"/>
                    <w:rPr>
                      <w:rFonts w:asciiTheme="minorHAnsi" w:hAnsiTheme="minorHAnsi" w:cstheme="minorHAnsi"/>
                      <w:kern w:val="2"/>
                      <w:sz w:val="20"/>
                      <w:szCs w:val="20"/>
                      <w:lang w:eastAsia="en-US"/>
                      <w14:ligatures w14:val="standardContextual"/>
                    </w:rPr>
                  </w:pPr>
                  <w:r w:rsidRPr="0047609D">
                    <w:rPr>
                      <w:rStyle w:val="Siln"/>
                      <w:rFonts w:asciiTheme="minorHAnsi" w:eastAsiaTheme="majorEastAsia" w:hAnsiTheme="minorHAnsi" w:cstheme="minorHAnsi"/>
                      <w:b w:val="0"/>
                      <w:bCs/>
                      <w:kern w:val="2"/>
                      <w:sz w:val="20"/>
                      <w:szCs w:val="20"/>
                      <w:lang w:eastAsia="en-US"/>
                      <w14:ligatures w14:val="standardContextual"/>
                    </w:rPr>
                    <w:t>integrovať teoretické poznatky</w:t>
                  </w:r>
                  <w:r w:rsidRPr="00547A6F">
                    <w:rPr>
                      <w:rFonts w:asciiTheme="minorHAnsi" w:hAnsiTheme="minorHAnsi" w:cstheme="minorHAnsi"/>
                      <w:kern w:val="2"/>
                      <w:sz w:val="20"/>
                      <w:szCs w:val="20"/>
                      <w:lang w:eastAsia="en-US"/>
                      <w14:ligatures w14:val="standardContextual"/>
                    </w:rPr>
                    <w:t xml:space="preserve"> (Maslow, Hendersonová, Gordonová) do klinického rozhodovania,</w:t>
                  </w:r>
                </w:p>
                <w:p w14:paraId="7F6E1AE1" w14:textId="77777777" w:rsidR="00CB3443" w:rsidRPr="00547A6F" w:rsidRDefault="00CB3443">
                  <w:pPr>
                    <w:pStyle w:val="Bezriadkovania"/>
                    <w:numPr>
                      <w:ilvl w:val="0"/>
                      <w:numId w:val="70"/>
                    </w:numPr>
                    <w:ind w:left="181" w:hanging="142"/>
                    <w:rPr>
                      <w:rFonts w:asciiTheme="minorHAnsi" w:hAnsiTheme="minorHAnsi" w:cstheme="minorHAnsi"/>
                      <w:kern w:val="2"/>
                      <w:sz w:val="20"/>
                      <w:szCs w:val="20"/>
                      <w:lang w:eastAsia="en-US"/>
                      <w14:ligatures w14:val="standardContextual"/>
                    </w:rPr>
                  </w:pPr>
                  <w:r w:rsidRPr="0047609D">
                    <w:rPr>
                      <w:rStyle w:val="Siln"/>
                      <w:rFonts w:asciiTheme="minorHAnsi" w:eastAsiaTheme="majorEastAsia" w:hAnsiTheme="minorHAnsi" w:cstheme="minorHAnsi"/>
                      <w:b w:val="0"/>
                      <w:bCs/>
                      <w:kern w:val="2"/>
                      <w:sz w:val="20"/>
                      <w:szCs w:val="20"/>
                      <w:lang w:eastAsia="en-US"/>
                      <w14:ligatures w14:val="standardContextual"/>
                    </w:rPr>
                    <w:t>voliť primerané ošetrovateľské intervencie</w:t>
                  </w:r>
                  <w:r w:rsidRPr="00547A6F">
                    <w:rPr>
                      <w:rFonts w:asciiTheme="minorHAnsi" w:hAnsiTheme="minorHAnsi" w:cstheme="minorHAnsi"/>
                      <w:kern w:val="2"/>
                      <w:sz w:val="20"/>
                      <w:szCs w:val="20"/>
                      <w:lang w:eastAsia="en-US"/>
                      <w14:ligatures w14:val="standardContextual"/>
                    </w:rPr>
                    <w:t xml:space="preserve"> podľa individuálneho stavu pacienta,</w:t>
                  </w:r>
                </w:p>
                <w:p w14:paraId="3E0A2991" w14:textId="77777777" w:rsidR="00CB3443" w:rsidRPr="00547A6F" w:rsidRDefault="00CB3443">
                  <w:pPr>
                    <w:pStyle w:val="Bezriadkovania"/>
                    <w:numPr>
                      <w:ilvl w:val="0"/>
                      <w:numId w:val="70"/>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 xml:space="preserve">niesť </w:t>
                  </w:r>
                  <w:r w:rsidRPr="0047609D">
                    <w:rPr>
                      <w:rStyle w:val="Siln"/>
                      <w:rFonts w:asciiTheme="minorHAnsi" w:eastAsiaTheme="majorEastAsia" w:hAnsiTheme="minorHAnsi" w:cstheme="minorHAnsi"/>
                      <w:b w:val="0"/>
                      <w:bCs/>
                      <w:kern w:val="2"/>
                      <w:sz w:val="20"/>
                      <w:szCs w:val="20"/>
                      <w:lang w:eastAsia="en-US"/>
                      <w14:ligatures w14:val="standardContextual"/>
                    </w:rPr>
                    <w:t>zodpovednosť za svoje odborné rozhodnutia</w:t>
                  </w:r>
                  <w:r w:rsidRPr="00547A6F">
                    <w:rPr>
                      <w:rFonts w:asciiTheme="minorHAnsi" w:hAnsiTheme="minorHAnsi" w:cstheme="minorHAnsi"/>
                      <w:kern w:val="2"/>
                      <w:sz w:val="20"/>
                      <w:szCs w:val="20"/>
                      <w:lang w:eastAsia="en-US"/>
                      <w14:ligatures w14:val="standardContextual"/>
                    </w:rPr>
                    <w:t xml:space="preserve"> v súlade s kompetenciami sestry.</w:t>
                  </w:r>
                </w:p>
                <w:p w14:paraId="26E97505" w14:textId="77777777" w:rsidR="00CB3443" w:rsidRPr="00547A6F" w:rsidRDefault="00CB3443" w:rsidP="00DD4947">
                  <w:pPr>
                    <w:pStyle w:val="Bezriadkovania"/>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 xml:space="preserve">Študent </w:t>
                  </w:r>
                  <w:r w:rsidRPr="0047609D">
                    <w:rPr>
                      <w:rStyle w:val="Siln"/>
                      <w:rFonts w:asciiTheme="minorHAnsi" w:eastAsiaTheme="majorEastAsia" w:hAnsiTheme="minorHAnsi" w:cstheme="minorHAnsi"/>
                      <w:b w:val="0"/>
                      <w:bCs/>
                      <w:kern w:val="2"/>
                      <w:sz w:val="20"/>
                      <w:szCs w:val="20"/>
                      <w:lang w:eastAsia="en-US"/>
                      <w14:ligatures w14:val="standardContextual"/>
                    </w:rPr>
                    <w:t>dosahuje úroveň personálnej kompetencie</w:t>
                  </w:r>
                  <w:r w:rsidRPr="00547A6F">
                    <w:rPr>
                      <w:rFonts w:asciiTheme="minorHAnsi" w:hAnsiTheme="minorHAnsi" w:cstheme="minorHAnsi"/>
                      <w:kern w:val="2"/>
                      <w:sz w:val="20"/>
                      <w:szCs w:val="20"/>
                      <w:lang w:eastAsia="en-US"/>
                      <w14:ligatures w14:val="standardContextual"/>
                    </w:rPr>
                    <w:t>, ktorá zahŕňa:</w:t>
                  </w:r>
                </w:p>
                <w:p w14:paraId="653B1662" w14:textId="77777777" w:rsidR="00CB3443" w:rsidRPr="00547A6F" w:rsidRDefault="00CB3443">
                  <w:pPr>
                    <w:pStyle w:val="Bezriadkovania"/>
                    <w:numPr>
                      <w:ilvl w:val="0"/>
                      <w:numId w:val="70"/>
                    </w:numPr>
                    <w:ind w:left="181" w:hanging="142"/>
                    <w:rPr>
                      <w:rFonts w:asciiTheme="minorHAnsi" w:hAnsiTheme="minorHAnsi" w:cstheme="minorHAnsi"/>
                      <w:kern w:val="2"/>
                      <w:sz w:val="20"/>
                      <w:szCs w:val="20"/>
                      <w:lang w:eastAsia="en-US"/>
                      <w14:ligatures w14:val="standardContextual"/>
                    </w:rPr>
                  </w:pPr>
                  <w:r w:rsidRPr="0047609D">
                    <w:rPr>
                      <w:rStyle w:val="Siln"/>
                      <w:rFonts w:asciiTheme="minorHAnsi" w:eastAsiaTheme="majorEastAsia" w:hAnsiTheme="minorHAnsi" w:cstheme="minorHAnsi"/>
                      <w:b w:val="0"/>
                      <w:bCs/>
                      <w:kern w:val="2"/>
                      <w:sz w:val="20"/>
                      <w:szCs w:val="20"/>
                      <w:lang w:eastAsia="en-US"/>
                      <w14:ligatures w14:val="standardContextual"/>
                    </w:rPr>
                    <w:t>sebauvedomenie</w:t>
                  </w:r>
                  <w:r w:rsidRPr="0047609D">
                    <w:rPr>
                      <w:rFonts w:asciiTheme="minorHAnsi" w:hAnsiTheme="minorHAnsi" w:cstheme="minorHAnsi"/>
                      <w:b/>
                      <w:bCs/>
                      <w:kern w:val="2"/>
                      <w:sz w:val="20"/>
                      <w:szCs w:val="20"/>
                      <w:lang w:eastAsia="en-US"/>
                      <w14:ligatures w14:val="standardContextual"/>
                    </w:rPr>
                    <w:t xml:space="preserve"> </w:t>
                  </w:r>
                  <w:r w:rsidRPr="00547A6F">
                    <w:rPr>
                      <w:rFonts w:asciiTheme="minorHAnsi" w:hAnsiTheme="minorHAnsi" w:cstheme="minorHAnsi"/>
                      <w:kern w:val="2"/>
                      <w:sz w:val="20"/>
                      <w:szCs w:val="20"/>
                      <w:lang w:eastAsia="en-US"/>
                      <w14:ligatures w14:val="standardContextual"/>
                    </w:rPr>
                    <w:t>vlastných schopností, limitov a zodpovednosti,</w:t>
                  </w:r>
                </w:p>
                <w:p w14:paraId="26D69814" w14:textId="77777777" w:rsidR="00CB3443" w:rsidRPr="00547A6F" w:rsidRDefault="00CB3443">
                  <w:pPr>
                    <w:pStyle w:val="Bezriadkovania"/>
                    <w:numPr>
                      <w:ilvl w:val="0"/>
                      <w:numId w:val="70"/>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schopnosť zvládať stres a emočnú záťaž pri práci s chorým človekom,</w:t>
                  </w:r>
                </w:p>
                <w:p w14:paraId="1194EF04" w14:textId="77777777" w:rsidR="00CB3443" w:rsidRPr="00547A6F" w:rsidRDefault="00CB3443">
                  <w:pPr>
                    <w:pStyle w:val="Bezriadkovania"/>
                    <w:numPr>
                      <w:ilvl w:val="0"/>
                      <w:numId w:val="70"/>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vnútornú motiváciu poskytovať kvalitnú a bezpečnú starostlivosť,</w:t>
                  </w:r>
                </w:p>
                <w:p w14:paraId="19A22554" w14:textId="77777777" w:rsidR="00CB3443" w:rsidRPr="00547A6F" w:rsidRDefault="00CB3443">
                  <w:pPr>
                    <w:pStyle w:val="Bezriadkovania"/>
                    <w:numPr>
                      <w:ilvl w:val="0"/>
                      <w:numId w:val="70"/>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etický a profesionálny postoj k pacientovi.</w:t>
                  </w:r>
                </w:p>
                <w:p w14:paraId="7C7EB5D1" w14:textId="77777777" w:rsidR="00CB3443" w:rsidRPr="00547A6F" w:rsidRDefault="00CB3443" w:rsidP="00533D86">
                  <w:pPr>
                    <w:pStyle w:val="Bezriadkovania"/>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 xml:space="preserve">Študent </w:t>
                  </w:r>
                  <w:r w:rsidRPr="0047609D">
                    <w:rPr>
                      <w:rStyle w:val="Siln"/>
                      <w:rFonts w:asciiTheme="minorHAnsi" w:eastAsiaTheme="majorEastAsia" w:hAnsiTheme="minorHAnsi" w:cstheme="minorHAnsi"/>
                      <w:b w:val="0"/>
                      <w:bCs/>
                      <w:kern w:val="2"/>
                      <w:sz w:val="20"/>
                      <w:szCs w:val="20"/>
                      <w:lang w:eastAsia="en-US"/>
                      <w14:ligatures w14:val="standardContextual"/>
                    </w:rPr>
                    <w:t>dosahuje úroveň sociálnej kompetencie</w:t>
                  </w:r>
                  <w:r w:rsidRPr="00547A6F">
                    <w:rPr>
                      <w:rFonts w:asciiTheme="minorHAnsi" w:hAnsiTheme="minorHAnsi" w:cstheme="minorHAnsi"/>
                      <w:kern w:val="2"/>
                      <w:sz w:val="20"/>
                      <w:szCs w:val="20"/>
                      <w:lang w:eastAsia="en-US"/>
                      <w14:ligatures w14:val="standardContextual"/>
                    </w:rPr>
                    <w:t>, ktorá sa prejavuje:</w:t>
                  </w:r>
                </w:p>
                <w:p w14:paraId="24121CDF" w14:textId="77777777" w:rsidR="00CB3443" w:rsidRPr="00547A6F" w:rsidRDefault="00CB3443">
                  <w:pPr>
                    <w:pStyle w:val="Bezriadkovania"/>
                    <w:numPr>
                      <w:ilvl w:val="0"/>
                      <w:numId w:val="70"/>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 xml:space="preserve">schopnosťou </w:t>
                  </w:r>
                  <w:r w:rsidRPr="0047609D">
                    <w:rPr>
                      <w:rStyle w:val="Siln"/>
                      <w:rFonts w:asciiTheme="minorHAnsi" w:eastAsiaTheme="majorEastAsia" w:hAnsiTheme="minorHAnsi" w:cstheme="minorHAnsi"/>
                      <w:b w:val="0"/>
                      <w:bCs/>
                      <w:kern w:val="2"/>
                      <w:sz w:val="20"/>
                      <w:szCs w:val="20"/>
                      <w:lang w:eastAsia="en-US"/>
                      <w14:ligatures w14:val="standardContextual"/>
                    </w:rPr>
                    <w:t>efektívne komunikovať s pacientom</w:t>
                  </w:r>
                  <w:r w:rsidRPr="00547A6F">
                    <w:rPr>
                      <w:rFonts w:asciiTheme="minorHAnsi" w:hAnsiTheme="minorHAnsi" w:cstheme="minorHAnsi"/>
                      <w:kern w:val="2"/>
                      <w:sz w:val="20"/>
                      <w:szCs w:val="20"/>
                      <w:lang w:eastAsia="en-US"/>
                      <w14:ligatures w14:val="standardContextual"/>
                    </w:rPr>
                    <w:t xml:space="preserve"> o jeho potrebách,</w:t>
                  </w:r>
                </w:p>
                <w:p w14:paraId="65EA59EC" w14:textId="77777777" w:rsidR="00CB3443" w:rsidRPr="00547A6F" w:rsidRDefault="00CB3443">
                  <w:pPr>
                    <w:pStyle w:val="Bezriadkovania"/>
                    <w:numPr>
                      <w:ilvl w:val="0"/>
                      <w:numId w:val="70"/>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rešpektovaním individuálnych hodnôt, kultúry a presvedčení pacienta,</w:t>
                  </w:r>
                </w:p>
                <w:p w14:paraId="6A889470" w14:textId="77777777" w:rsidR="00CB3443" w:rsidRPr="00547A6F" w:rsidRDefault="00CB3443">
                  <w:pPr>
                    <w:pStyle w:val="Bezriadkovania"/>
                    <w:numPr>
                      <w:ilvl w:val="0"/>
                      <w:numId w:val="70"/>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 xml:space="preserve">schopnosťou spolupracovať v </w:t>
                  </w:r>
                  <w:r w:rsidRPr="0047609D">
                    <w:rPr>
                      <w:rStyle w:val="Siln"/>
                      <w:rFonts w:asciiTheme="minorHAnsi" w:eastAsiaTheme="majorEastAsia" w:hAnsiTheme="minorHAnsi" w:cstheme="minorHAnsi"/>
                      <w:b w:val="0"/>
                      <w:bCs/>
                      <w:kern w:val="2"/>
                      <w:sz w:val="20"/>
                      <w:szCs w:val="20"/>
                      <w:lang w:eastAsia="en-US"/>
                      <w14:ligatures w14:val="standardContextual"/>
                    </w:rPr>
                    <w:t>multidisciplinárnom tíme</w:t>
                  </w:r>
                  <w:r w:rsidRPr="00547A6F">
                    <w:rPr>
                      <w:rFonts w:asciiTheme="minorHAnsi" w:hAnsiTheme="minorHAnsi" w:cstheme="minorHAnsi"/>
                      <w:kern w:val="2"/>
                      <w:sz w:val="20"/>
                      <w:szCs w:val="20"/>
                      <w:lang w:eastAsia="en-US"/>
                      <w14:ligatures w14:val="standardContextual"/>
                    </w:rPr>
                    <w:t>,</w:t>
                  </w:r>
                </w:p>
                <w:p w14:paraId="14B3877F" w14:textId="77777777" w:rsidR="00CB3443" w:rsidRPr="00547A6F" w:rsidRDefault="00CB3443">
                  <w:pPr>
                    <w:pStyle w:val="Bezriadkovania"/>
                    <w:numPr>
                      <w:ilvl w:val="0"/>
                      <w:numId w:val="70"/>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primeraným riešením konfliktných a záťažových situácií,</w:t>
                  </w:r>
                </w:p>
                <w:p w14:paraId="4661E1D0" w14:textId="77777777" w:rsidR="00CB3443" w:rsidRPr="00547A6F" w:rsidRDefault="00CB3443">
                  <w:pPr>
                    <w:pStyle w:val="Bezriadkovania"/>
                    <w:numPr>
                      <w:ilvl w:val="0"/>
                      <w:numId w:val="70"/>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udržiavaním terapeutického vzťahu s pacientom a rodinou.</w:t>
                  </w:r>
                </w:p>
                <w:p w14:paraId="3420B7C3" w14:textId="77777777" w:rsidR="00CB3443" w:rsidRPr="00547A6F" w:rsidRDefault="00CB3443" w:rsidP="00533D86">
                  <w:pPr>
                    <w:pStyle w:val="Bezriadkovania"/>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 xml:space="preserve">Študent </w:t>
                  </w:r>
                  <w:r w:rsidRPr="0047609D">
                    <w:rPr>
                      <w:rStyle w:val="Siln"/>
                      <w:rFonts w:asciiTheme="minorHAnsi" w:eastAsiaTheme="majorEastAsia" w:hAnsiTheme="minorHAnsi" w:cstheme="minorHAnsi"/>
                      <w:b w:val="0"/>
                      <w:bCs/>
                      <w:kern w:val="2"/>
                      <w:sz w:val="20"/>
                      <w:szCs w:val="20"/>
                      <w:lang w:eastAsia="en-US"/>
                      <w14:ligatures w14:val="standardContextual"/>
                    </w:rPr>
                    <w:t>dosahuje úroveň didaktickej kompetencie</w:t>
                  </w:r>
                  <w:r w:rsidRPr="00547A6F">
                    <w:rPr>
                      <w:rFonts w:asciiTheme="minorHAnsi" w:hAnsiTheme="minorHAnsi" w:cstheme="minorHAnsi"/>
                      <w:kern w:val="2"/>
                      <w:sz w:val="20"/>
                      <w:szCs w:val="20"/>
                      <w:lang w:eastAsia="en-US"/>
                      <w14:ligatures w14:val="standardContextual"/>
                    </w:rPr>
                    <w:t>, ktorá mu umožňuje:</w:t>
                  </w:r>
                </w:p>
                <w:p w14:paraId="66368D74" w14:textId="77777777" w:rsidR="00CB3443" w:rsidRPr="00547A6F" w:rsidRDefault="00CB3443">
                  <w:pPr>
                    <w:pStyle w:val="Bezriadkovania"/>
                    <w:numPr>
                      <w:ilvl w:val="0"/>
                      <w:numId w:val="70"/>
                    </w:numPr>
                    <w:ind w:left="181" w:hanging="142"/>
                    <w:rPr>
                      <w:rFonts w:asciiTheme="minorHAnsi" w:hAnsiTheme="minorHAnsi" w:cstheme="minorHAnsi"/>
                      <w:kern w:val="2"/>
                      <w:sz w:val="20"/>
                      <w:szCs w:val="20"/>
                      <w:lang w:eastAsia="en-US"/>
                      <w14:ligatures w14:val="standardContextual"/>
                    </w:rPr>
                  </w:pPr>
                  <w:r w:rsidRPr="0047609D">
                    <w:rPr>
                      <w:rStyle w:val="Siln"/>
                      <w:rFonts w:asciiTheme="minorHAnsi" w:eastAsiaTheme="majorEastAsia" w:hAnsiTheme="minorHAnsi" w:cstheme="minorHAnsi"/>
                      <w:b w:val="0"/>
                      <w:bCs/>
                      <w:kern w:val="2"/>
                      <w:sz w:val="20"/>
                      <w:szCs w:val="20"/>
                      <w:lang w:eastAsia="en-US"/>
                      <w14:ligatures w14:val="standardContextual"/>
                    </w:rPr>
                    <w:t>edukovať pacienta</w:t>
                  </w:r>
                  <w:r w:rsidRPr="00547A6F">
                    <w:rPr>
                      <w:rFonts w:asciiTheme="minorHAnsi" w:hAnsiTheme="minorHAnsi" w:cstheme="minorHAnsi"/>
                      <w:kern w:val="2"/>
                      <w:sz w:val="20"/>
                      <w:szCs w:val="20"/>
                      <w:lang w:eastAsia="en-US"/>
                      <w14:ligatures w14:val="standardContextual"/>
                    </w:rPr>
                    <w:t xml:space="preserve"> o jeho potrebách a možnostiach ich uspokojovania,</w:t>
                  </w:r>
                </w:p>
                <w:p w14:paraId="55DD7E45" w14:textId="77777777" w:rsidR="00CB3443" w:rsidRPr="00547A6F" w:rsidRDefault="00CB3443">
                  <w:pPr>
                    <w:pStyle w:val="Bezriadkovania"/>
                    <w:numPr>
                      <w:ilvl w:val="0"/>
                      <w:numId w:val="70"/>
                    </w:numPr>
                    <w:ind w:left="181" w:hanging="142"/>
                    <w:rPr>
                      <w:rFonts w:asciiTheme="minorHAnsi" w:hAnsiTheme="minorHAnsi" w:cstheme="minorHAnsi"/>
                      <w:kern w:val="2"/>
                      <w:sz w:val="20"/>
                      <w:szCs w:val="20"/>
                      <w:lang w:eastAsia="en-US"/>
                      <w14:ligatures w14:val="standardContextual"/>
                    </w:rPr>
                  </w:pPr>
                  <w:r w:rsidRPr="0047609D">
                    <w:rPr>
                      <w:rStyle w:val="Siln"/>
                      <w:rFonts w:asciiTheme="minorHAnsi" w:eastAsiaTheme="majorEastAsia" w:hAnsiTheme="minorHAnsi" w:cstheme="minorHAnsi"/>
                      <w:b w:val="0"/>
                      <w:bCs/>
                      <w:kern w:val="2"/>
                      <w:sz w:val="20"/>
                      <w:szCs w:val="20"/>
                      <w:lang w:eastAsia="en-US"/>
                      <w14:ligatures w14:val="standardContextual"/>
                    </w:rPr>
                    <w:t>vysvetliť význam opatrení</w:t>
                  </w:r>
                  <w:r w:rsidRPr="00547A6F">
                    <w:rPr>
                      <w:rFonts w:asciiTheme="minorHAnsi" w:hAnsiTheme="minorHAnsi" w:cstheme="minorHAnsi"/>
                      <w:kern w:val="2"/>
                      <w:sz w:val="20"/>
                      <w:szCs w:val="20"/>
                      <w:lang w:eastAsia="en-US"/>
                      <w14:ligatures w14:val="standardContextual"/>
                    </w:rPr>
                    <w:t xml:space="preserve"> súvisiacich so životným štýlom, prevenciou a sebastarostlivosťou,</w:t>
                  </w:r>
                </w:p>
                <w:p w14:paraId="2D4202D2" w14:textId="77777777" w:rsidR="00CB3443" w:rsidRPr="00547A6F" w:rsidRDefault="00CB3443">
                  <w:pPr>
                    <w:pStyle w:val="Bezriadkovania"/>
                    <w:numPr>
                      <w:ilvl w:val="0"/>
                      <w:numId w:val="70"/>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prispôsobiť edukačný proces veku, zdravotnému stavu a schopnostiam pacienta,</w:t>
                  </w:r>
                </w:p>
                <w:p w14:paraId="5872FF64" w14:textId="77777777" w:rsidR="00CB3443" w:rsidRPr="00547A6F" w:rsidRDefault="00CB3443">
                  <w:pPr>
                    <w:pStyle w:val="Bezriadkovania"/>
                    <w:numPr>
                      <w:ilvl w:val="0"/>
                      <w:numId w:val="70"/>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 xml:space="preserve">podporovať pacienta v </w:t>
                  </w:r>
                  <w:r w:rsidRPr="0047609D">
                    <w:rPr>
                      <w:rStyle w:val="Siln"/>
                      <w:rFonts w:asciiTheme="minorHAnsi" w:eastAsiaTheme="majorEastAsia" w:hAnsiTheme="minorHAnsi" w:cstheme="minorHAnsi"/>
                      <w:b w:val="0"/>
                      <w:bCs/>
                      <w:kern w:val="2"/>
                      <w:sz w:val="20"/>
                      <w:szCs w:val="20"/>
                      <w:lang w:eastAsia="en-US"/>
                      <w14:ligatures w14:val="standardContextual"/>
                    </w:rPr>
                    <w:t>aktívnej participácii na starostlivosti</w:t>
                  </w:r>
                  <w:r w:rsidRPr="0047609D">
                    <w:rPr>
                      <w:rFonts w:asciiTheme="minorHAnsi" w:hAnsiTheme="minorHAnsi" w:cstheme="minorHAnsi"/>
                      <w:b/>
                      <w:bCs/>
                      <w:kern w:val="2"/>
                      <w:sz w:val="20"/>
                      <w:szCs w:val="20"/>
                      <w:lang w:eastAsia="en-US"/>
                      <w14:ligatures w14:val="standardContextual"/>
                    </w:rPr>
                    <w:t>.</w:t>
                  </w:r>
                </w:p>
                <w:p w14:paraId="4EBC75A5" w14:textId="77777777" w:rsidR="00CB3443" w:rsidRPr="00547A6F" w:rsidRDefault="00CB3443" w:rsidP="00533D86">
                  <w:pPr>
                    <w:pStyle w:val="Bezriadkovania"/>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 xml:space="preserve">Študent </w:t>
                  </w:r>
                  <w:r w:rsidRPr="0047609D">
                    <w:rPr>
                      <w:rStyle w:val="Siln"/>
                      <w:rFonts w:asciiTheme="minorHAnsi" w:eastAsiaTheme="majorEastAsia" w:hAnsiTheme="minorHAnsi" w:cstheme="minorHAnsi"/>
                      <w:b w:val="0"/>
                      <w:bCs/>
                      <w:kern w:val="2"/>
                      <w:sz w:val="20"/>
                      <w:szCs w:val="20"/>
                      <w:lang w:eastAsia="en-US"/>
                      <w14:ligatures w14:val="standardContextual"/>
                    </w:rPr>
                    <w:t>preukazuje schopnosť identifikovať a riešiť</w:t>
                  </w:r>
                  <w:r w:rsidRPr="0047609D">
                    <w:rPr>
                      <w:rFonts w:asciiTheme="minorHAnsi" w:hAnsiTheme="minorHAnsi" w:cstheme="minorHAnsi"/>
                      <w:b/>
                      <w:bCs/>
                      <w:kern w:val="2"/>
                      <w:sz w:val="20"/>
                      <w:szCs w:val="20"/>
                      <w:lang w:eastAsia="en-US"/>
                      <w14:ligatures w14:val="standardContextual"/>
                    </w:rPr>
                    <w:t>:</w:t>
                  </w:r>
                </w:p>
                <w:p w14:paraId="2EFA1E5F" w14:textId="77777777" w:rsidR="00CB3443" w:rsidRPr="00547A6F" w:rsidRDefault="00CB3443">
                  <w:pPr>
                    <w:pStyle w:val="Bezriadkovania"/>
                    <w:numPr>
                      <w:ilvl w:val="0"/>
                      <w:numId w:val="70"/>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problémy vyplývajúce z neuspokojených potrieb pacienta,</w:t>
                  </w:r>
                </w:p>
                <w:p w14:paraId="4C6BFDC6" w14:textId="77777777" w:rsidR="00CB3443" w:rsidRPr="00547A6F" w:rsidRDefault="00CB3443">
                  <w:pPr>
                    <w:pStyle w:val="Bezriadkovania"/>
                    <w:numPr>
                      <w:ilvl w:val="0"/>
                      <w:numId w:val="70"/>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rizikové situácie (pád, imobilita, malnutrícia, sociálna izolácia),</w:t>
                  </w:r>
                </w:p>
                <w:p w14:paraId="65F377E8" w14:textId="77777777" w:rsidR="00CB3443" w:rsidRPr="00547A6F" w:rsidRDefault="00CB3443">
                  <w:pPr>
                    <w:pStyle w:val="Bezriadkovania"/>
                    <w:numPr>
                      <w:ilvl w:val="0"/>
                      <w:numId w:val="70"/>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konflikty medzi potrebami pacienta a možnosťami prostredia,</w:t>
                  </w:r>
                </w:p>
                <w:p w14:paraId="484BFD76" w14:textId="77777777" w:rsidR="00CB3443" w:rsidRPr="00547A6F" w:rsidRDefault="00CB3443">
                  <w:pPr>
                    <w:pStyle w:val="Bezriadkovania"/>
                    <w:numPr>
                      <w:ilvl w:val="0"/>
                      <w:numId w:val="70"/>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situácie vyžadujúce prioritizáciu a rýchle rozhodovanie.</w:t>
                  </w:r>
                </w:p>
                <w:p w14:paraId="26476D36" w14:textId="77777777" w:rsidR="00CB3443" w:rsidRPr="00547A6F" w:rsidRDefault="00CB3443" w:rsidP="00DD4947">
                  <w:pPr>
                    <w:pStyle w:val="Bezriadkovania"/>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 xml:space="preserve">Študent </w:t>
                  </w:r>
                  <w:r w:rsidRPr="0047609D">
                    <w:rPr>
                      <w:rStyle w:val="Siln"/>
                      <w:rFonts w:asciiTheme="minorHAnsi" w:eastAsiaTheme="majorEastAsia" w:hAnsiTheme="minorHAnsi" w:cstheme="minorHAnsi"/>
                      <w:b w:val="0"/>
                      <w:bCs/>
                      <w:kern w:val="2"/>
                      <w:sz w:val="20"/>
                      <w:szCs w:val="20"/>
                      <w:lang w:eastAsia="en-US"/>
                      <w14:ligatures w14:val="standardContextual"/>
                    </w:rPr>
                    <w:t>dosahuje úroveň profesionálnej kompetencie</w:t>
                  </w:r>
                  <w:r w:rsidRPr="00547A6F">
                    <w:rPr>
                      <w:rFonts w:asciiTheme="minorHAnsi" w:hAnsiTheme="minorHAnsi" w:cstheme="minorHAnsi"/>
                      <w:kern w:val="2"/>
                      <w:sz w:val="20"/>
                      <w:szCs w:val="20"/>
                      <w:lang w:eastAsia="en-US"/>
                      <w14:ligatures w14:val="standardContextual"/>
                    </w:rPr>
                    <w:t>, v ktorej:</w:t>
                  </w:r>
                </w:p>
                <w:p w14:paraId="1D358630" w14:textId="77777777" w:rsidR="00CB3443" w:rsidRPr="00547A6F" w:rsidRDefault="00CB3443">
                  <w:pPr>
                    <w:pStyle w:val="Bezriadkovania"/>
                    <w:numPr>
                      <w:ilvl w:val="0"/>
                      <w:numId w:val="70"/>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plánuje a organizuje svoju prácu v súlade s potrebami pacienta,</w:t>
                  </w:r>
                </w:p>
                <w:p w14:paraId="2969A38D" w14:textId="77777777" w:rsidR="00CB3443" w:rsidRPr="00547A6F" w:rsidRDefault="00CB3443">
                  <w:pPr>
                    <w:pStyle w:val="Bezriadkovania"/>
                    <w:numPr>
                      <w:ilvl w:val="0"/>
                      <w:numId w:val="70"/>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preberá zodpovednosť za kvalitu poskytovanej starostlivosti,</w:t>
                  </w:r>
                </w:p>
                <w:p w14:paraId="54B40FF8" w14:textId="77777777" w:rsidR="00CB3443" w:rsidRPr="00547A6F" w:rsidRDefault="00CB3443">
                  <w:pPr>
                    <w:pStyle w:val="Bezriadkovania"/>
                    <w:numPr>
                      <w:ilvl w:val="0"/>
                      <w:numId w:val="70"/>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reflektuje vlastný výkon a hľadá možnosti jeho zlepšenia,</w:t>
                  </w:r>
                </w:p>
                <w:p w14:paraId="1AD57C55" w14:textId="77777777" w:rsidR="00CB3443" w:rsidRPr="00547A6F" w:rsidRDefault="00CB3443">
                  <w:pPr>
                    <w:pStyle w:val="Bezriadkovania"/>
                    <w:numPr>
                      <w:ilvl w:val="0"/>
                      <w:numId w:val="70"/>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dodržiava právne, etické a odborné štandardy.</w:t>
                  </w:r>
                </w:p>
                <w:p w14:paraId="0B0F7730" w14:textId="77777777" w:rsidR="00CB3443" w:rsidRPr="00547A6F" w:rsidRDefault="00CB3443" w:rsidP="00533D86">
                  <w:pPr>
                    <w:pStyle w:val="Bezriadkovania"/>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Samostatná práca je zameraná na:</w:t>
                  </w:r>
                </w:p>
                <w:p w14:paraId="6B5C29A7" w14:textId="77777777" w:rsidR="00CB3443" w:rsidRPr="00547A6F" w:rsidRDefault="00CB3443">
                  <w:pPr>
                    <w:pStyle w:val="Bezriadkovania"/>
                    <w:numPr>
                      <w:ilvl w:val="0"/>
                      <w:numId w:val="71"/>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bCs/>
                      <w:kern w:val="2"/>
                      <w:sz w:val="20"/>
                      <w:szCs w:val="20"/>
                      <w:lang w:eastAsia="en-US"/>
                      <w14:ligatures w14:val="standardContextual"/>
                    </w:rPr>
                    <w:t>komplexné posúdenie potrieb pacienta</w:t>
                  </w:r>
                  <w:r w:rsidRPr="00547A6F">
                    <w:rPr>
                      <w:rFonts w:asciiTheme="minorHAnsi" w:hAnsiTheme="minorHAnsi" w:cstheme="minorHAnsi"/>
                      <w:kern w:val="2"/>
                      <w:sz w:val="20"/>
                      <w:szCs w:val="20"/>
                      <w:lang w:eastAsia="en-US"/>
                      <w14:ligatures w14:val="standardContextual"/>
                    </w:rPr>
                    <w:t>,</w:t>
                  </w:r>
                </w:p>
                <w:p w14:paraId="49B6D4DE" w14:textId="77777777" w:rsidR="00CB3443" w:rsidRPr="00547A6F" w:rsidRDefault="00CB3443">
                  <w:pPr>
                    <w:pStyle w:val="Bezriadkovania"/>
                    <w:numPr>
                      <w:ilvl w:val="0"/>
                      <w:numId w:val="71"/>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bCs/>
                      <w:kern w:val="2"/>
                      <w:sz w:val="20"/>
                      <w:szCs w:val="20"/>
                      <w:lang w:eastAsia="en-US"/>
                      <w14:ligatures w14:val="standardContextual"/>
                    </w:rPr>
                    <w:t>integráciu vedomostí a zručností</w:t>
                  </w:r>
                  <w:r w:rsidRPr="00547A6F">
                    <w:rPr>
                      <w:rFonts w:asciiTheme="minorHAnsi" w:hAnsiTheme="minorHAnsi" w:cstheme="minorHAnsi"/>
                      <w:kern w:val="2"/>
                      <w:sz w:val="20"/>
                      <w:szCs w:val="20"/>
                      <w:lang w:eastAsia="en-US"/>
                      <w14:ligatures w14:val="standardContextual"/>
                    </w:rPr>
                    <w:t xml:space="preserve"> získaných v predmete,</w:t>
                  </w:r>
                </w:p>
                <w:p w14:paraId="06112364" w14:textId="77777777" w:rsidR="00CB3443" w:rsidRPr="00547A6F" w:rsidRDefault="00CB3443">
                  <w:pPr>
                    <w:pStyle w:val="Bezriadkovania"/>
                    <w:numPr>
                      <w:ilvl w:val="0"/>
                      <w:numId w:val="71"/>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bCs/>
                      <w:kern w:val="2"/>
                      <w:sz w:val="20"/>
                      <w:szCs w:val="20"/>
                      <w:lang w:eastAsia="en-US"/>
                      <w14:ligatures w14:val="standardContextual"/>
                    </w:rPr>
                    <w:t>samostatné odborné uvažovanie a rozhodovanie</w:t>
                  </w:r>
                  <w:r w:rsidRPr="00547A6F">
                    <w:rPr>
                      <w:rFonts w:asciiTheme="minorHAnsi" w:hAnsiTheme="minorHAnsi" w:cstheme="minorHAnsi"/>
                      <w:kern w:val="2"/>
                      <w:sz w:val="20"/>
                      <w:szCs w:val="20"/>
                      <w:lang w:eastAsia="en-US"/>
                      <w14:ligatures w14:val="standardContextual"/>
                    </w:rPr>
                    <w:t>,</w:t>
                  </w:r>
                </w:p>
                <w:p w14:paraId="5A876587" w14:textId="0044AF93" w:rsidR="00CB3443" w:rsidRPr="00547A6F" w:rsidRDefault="00CB3443">
                  <w:pPr>
                    <w:pStyle w:val="Bezriadkovania"/>
                    <w:numPr>
                      <w:ilvl w:val="0"/>
                      <w:numId w:val="71"/>
                    </w:numPr>
                    <w:ind w:left="181" w:hanging="142"/>
                    <w:rPr>
                      <w:rFonts w:asciiTheme="minorHAnsi" w:hAnsiTheme="minorHAnsi" w:cstheme="minorHAnsi"/>
                      <w:kern w:val="2"/>
                      <w:sz w:val="20"/>
                      <w:szCs w:val="20"/>
                      <w:lang w:eastAsia="en-US"/>
                      <w14:ligatures w14:val="standardContextual"/>
                    </w:rPr>
                  </w:pPr>
                  <w:r w:rsidRPr="00547A6F">
                    <w:rPr>
                      <w:rFonts w:asciiTheme="minorHAnsi" w:hAnsiTheme="minorHAnsi" w:cstheme="minorHAnsi"/>
                      <w:kern w:val="2"/>
                      <w:sz w:val="20"/>
                      <w:szCs w:val="20"/>
                      <w:lang w:eastAsia="en-US"/>
                      <w14:ligatures w14:val="standardContextual"/>
                    </w:rPr>
                    <w:t xml:space="preserve">reflexiu </w:t>
                  </w:r>
                  <w:r w:rsidRPr="00547A6F">
                    <w:rPr>
                      <w:rFonts w:asciiTheme="minorHAnsi" w:hAnsiTheme="minorHAnsi" w:cstheme="minorHAnsi"/>
                      <w:bCs/>
                      <w:kern w:val="2"/>
                      <w:sz w:val="20"/>
                      <w:szCs w:val="20"/>
                      <w:lang w:eastAsia="en-US"/>
                      <w14:ligatures w14:val="standardContextual"/>
                    </w:rPr>
                    <w:t>postojov, zodpovednosti a profesionálneho správania</w:t>
                  </w:r>
                  <w:r w:rsidRPr="00547A6F">
                    <w:rPr>
                      <w:rFonts w:asciiTheme="minorHAnsi" w:hAnsiTheme="minorHAnsi" w:cstheme="minorHAnsi"/>
                      <w:kern w:val="2"/>
                      <w:sz w:val="20"/>
                      <w:szCs w:val="20"/>
                      <w:lang w:eastAsia="en-US"/>
                      <w14:ligatures w14:val="standardContextual"/>
                    </w:rPr>
                    <w:t>.</w:t>
                  </w:r>
                </w:p>
              </w:tc>
              <w:tc>
                <w:tcPr>
                  <w:tcW w:w="1416" w:type="dxa"/>
                  <w:tcBorders>
                    <w:top w:val="single" w:sz="4" w:space="0" w:color="000000"/>
                    <w:left w:val="single" w:sz="4" w:space="0" w:color="000000"/>
                    <w:bottom w:val="single" w:sz="4" w:space="0" w:color="000000"/>
                    <w:right w:val="single" w:sz="4" w:space="0" w:color="000000"/>
                  </w:tcBorders>
                  <w:hideMark/>
                </w:tcPr>
                <w:p w14:paraId="174EE0B6" w14:textId="77777777" w:rsidR="00CB3443" w:rsidRPr="00547A6F" w:rsidRDefault="00CB3443" w:rsidP="00DD4947">
                  <w:pPr>
                    <w:pStyle w:val="Bezriadkovania"/>
                    <w:rPr>
                      <w:rFonts w:asciiTheme="minorHAnsi" w:hAnsiTheme="minorHAnsi" w:cstheme="minorHAnsi"/>
                      <w:color w:val="000000"/>
                      <w:kern w:val="2"/>
                      <w:sz w:val="20"/>
                      <w:szCs w:val="20"/>
                      <w:lang w:eastAsia="en-US"/>
                      <w14:ligatures w14:val="standardContextual"/>
                    </w:rPr>
                  </w:pPr>
                  <w:r w:rsidRPr="00547A6F">
                    <w:rPr>
                      <w:rFonts w:asciiTheme="minorHAnsi" w:hAnsiTheme="minorHAnsi" w:cstheme="minorHAnsi"/>
                      <w:color w:val="000000"/>
                      <w:kern w:val="2"/>
                      <w:sz w:val="20"/>
                      <w:szCs w:val="20"/>
                      <w:lang w:eastAsia="en-US"/>
                      <w14:ligatures w14:val="standardContextual"/>
                    </w:rPr>
                    <w:t>Seminár,</w:t>
                  </w:r>
                </w:p>
                <w:p w14:paraId="480F5279" w14:textId="77777777" w:rsidR="00CB3443" w:rsidRPr="00547A6F" w:rsidRDefault="00CB3443" w:rsidP="00DD4947">
                  <w:pPr>
                    <w:pStyle w:val="Bezriadkovania"/>
                    <w:rPr>
                      <w:rFonts w:asciiTheme="minorHAnsi" w:hAnsiTheme="minorHAnsi" w:cstheme="minorHAnsi"/>
                      <w:color w:val="000000"/>
                      <w:kern w:val="2"/>
                      <w:sz w:val="20"/>
                      <w:szCs w:val="20"/>
                      <w:lang w:eastAsia="en-US"/>
                      <w14:ligatures w14:val="standardContextual"/>
                    </w:rPr>
                  </w:pPr>
                  <w:r w:rsidRPr="00547A6F">
                    <w:rPr>
                      <w:rFonts w:asciiTheme="minorHAnsi" w:hAnsiTheme="minorHAnsi" w:cstheme="minorHAnsi"/>
                      <w:color w:val="000000"/>
                      <w:kern w:val="2"/>
                      <w:sz w:val="20"/>
                      <w:szCs w:val="20"/>
                      <w:lang w:eastAsia="en-US"/>
                      <w14:ligatures w14:val="standardContextual"/>
                    </w:rPr>
                    <w:t>konzultácia +</w:t>
                  </w:r>
                </w:p>
                <w:p w14:paraId="0EDBDA2E" w14:textId="77777777" w:rsidR="00CB3443" w:rsidRPr="00547A6F" w:rsidRDefault="00CB3443" w:rsidP="00DD4947">
                  <w:pPr>
                    <w:pStyle w:val="Bezriadkovania"/>
                    <w:rPr>
                      <w:rFonts w:asciiTheme="minorHAnsi" w:hAnsiTheme="minorHAnsi" w:cstheme="minorHAnsi"/>
                      <w:color w:val="000000"/>
                      <w:kern w:val="2"/>
                      <w:sz w:val="20"/>
                      <w:szCs w:val="20"/>
                      <w:lang w:eastAsia="en-US"/>
                      <w14:ligatures w14:val="standardContextual"/>
                    </w:rPr>
                  </w:pPr>
                  <w:r w:rsidRPr="00547A6F">
                    <w:rPr>
                      <w:rFonts w:asciiTheme="minorHAnsi" w:hAnsiTheme="minorHAnsi" w:cstheme="minorHAnsi"/>
                      <w:color w:val="000000"/>
                      <w:kern w:val="2"/>
                      <w:sz w:val="20"/>
                      <w:szCs w:val="20"/>
                      <w:lang w:eastAsia="en-US"/>
                      <w14:ligatures w14:val="standardContextual"/>
                    </w:rPr>
                    <w:t>samoštúdium</w:t>
                  </w:r>
                </w:p>
              </w:tc>
              <w:tc>
                <w:tcPr>
                  <w:tcW w:w="1561" w:type="dxa"/>
                  <w:tcBorders>
                    <w:top w:val="single" w:sz="4" w:space="0" w:color="000000"/>
                    <w:left w:val="single" w:sz="4" w:space="0" w:color="000000"/>
                    <w:bottom w:val="single" w:sz="4" w:space="0" w:color="000000"/>
                    <w:right w:val="single" w:sz="4" w:space="0" w:color="000000"/>
                  </w:tcBorders>
                  <w:hideMark/>
                </w:tcPr>
                <w:p w14:paraId="234DD19B" w14:textId="77777777" w:rsidR="00CB3443" w:rsidRPr="00547A6F" w:rsidRDefault="00CB3443" w:rsidP="00DD4947">
                  <w:pPr>
                    <w:pStyle w:val="Bezriadkovania"/>
                    <w:rPr>
                      <w:rFonts w:asciiTheme="minorHAnsi" w:hAnsiTheme="minorHAnsi" w:cstheme="minorHAnsi"/>
                      <w:color w:val="000000"/>
                      <w:kern w:val="2"/>
                      <w:sz w:val="20"/>
                      <w:szCs w:val="20"/>
                      <w:lang w:eastAsia="en-US"/>
                      <w14:ligatures w14:val="standardContextual"/>
                    </w:rPr>
                  </w:pPr>
                  <w:r w:rsidRPr="00547A6F">
                    <w:rPr>
                      <w:rFonts w:asciiTheme="minorHAnsi" w:hAnsiTheme="minorHAnsi" w:cstheme="minorHAnsi"/>
                      <w:color w:val="000000"/>
                      <w:kern w:val="2"/>
                      <w:sz w:val="20"/>
                      <w:szCs w:val="20"/>
                      <w:lang w:eastAsia="en-US"/>
                      <w14:ligatures w14:val="standardContextual"/>
                    </w:rPr>
                    <w:t xml:space="preserve">Samostatná práca </w:t>
                  </w:r>
                </w:p>
                <w:p w14:paraId="7B6EF84E" w14:textId="77777777" w:rsidR="00CB3443" w:rsidRPr="00547A6F" w:rsidRDefault="00CB3443" w:rsidP="00DD4947">
                  <w:pPr>
                    <w:pStyle w:val="Bezriadkovania"/>
                    <w:rPr>
                      <w:rFonts w:asciiTheme="minorHAnsi" w:hAnsiTheme="minorHAnsi" w:cstheme="minorHAnsi"/>
                      <w:color w:val="000000"/>
                      <w:kern w:val="2"/>
                      <w:sz w:val="20"/>
                      <w:szCs w:val="20"/>
                      <w:lang w:eastAsia="en-US"/>
                      <w14:ligatures w14:val="standardContextual"/>
                    </w:rPr>
                  </w:pPr>
                  <w:r w:rsidRPr="00547A6F">
                    <w:rPr>
                      <w:rStyle w:val="Siln"/>
                      <w:rFonts w:asciiTheme="minorHAnsi" w:eastAsiaTheme="majorEastAsia" w:hAnsiTheme="minorHAnsi" w:cstheme="minorHAnsi"/>
                      <w:kern w:val="2"/>
                      <w:sz w:val="20"/>
                      <w:szCs w:val="20"/>
                      <w:lang w:eastAsia="en-US"/>
                      <w14:ligatures w14:val="standardContextual"/>
                    </w:rPr>
                    <w:t>Maximálny počet bodov:</w:t>
                  </w:r>
                  <w:r w:rsidRPr="00547A6F">
                    <w:rPr>
                      <w:rFonts w:asciiTheme="minorHAnsi" w:hAnsiTheme="minorHAnsi" w:cstheme="minorHAnsi"/>
                      <w:kern w:val="2"/>
                      <w:sz w:val="20"/>
                      <w:szCs w:val="20"/>
                      <w:lang w:eastAsia="en-US"/>
                      <w14:ligatures w14:val="standardContextual"/>
                    </w:rPr>
                    <w:t xml:space="preserve"> </w:t>
                  </w:r>
                  <w:r w:rsidRPr="00547A6F">
                    <w:rPr>
                      <w:rStyle w:val="Siln"/>
                      <w:rFonts w:asciiTheme="minorHAnsi" w:eastAsiaTheme="majorEastAsia" w:hAnsiTheme="minorHAnsi" w:cstheme="minorHAnsi"/>
                      <w:kern w:val="2"/>
                      <w:sz w:val="20"/>
                      <w:szCs w:val="20"/>
                      <w:lang w:eastAsia="en-US"/>
                      <w14:ligatures w14:val="standardContextual"/>
                    </w:rPr>
                    <w:t>20 bodov</w:t>
                  </w:r>
                  <w:r w:rsidRPr="00547A6F">
                    <w:rPr>
                      <w:rFonts w:asciiTheme="minorHAnsi" w:hAnsiTheme="minorHAnsi" w:cstheme="minorHAnsi"/>
                      <w:b/>
                      <w:kern w:val="2"/>
                      <w:sz w:val="20"/>
                      <w:szCs w:val="20"/>
                      <w:lang w:eastAsia="en-US"/>
                      <w14:ligatures w14:val="standardContextual"/>
                    </w:rPr>
                    <w:br/>
                  </w:r>
                  <w:r w:rsidRPr="00547A6F">
                    <w:rPr>
                      <w:rStyle w:val="Siln"/>
                      <w:rFonts w:asciiTheme="minorHAnsi" w:eastAsiaTheme="majorEastAsia" w:hAnsiTheme="minorHAnsi" w:cstheme="minorHAnsi"/>
                      <w:kern w:val="2"/>
                      <w:sz w:val="20"/>
                      <w:szCs w:val="20"/>
                      <w:lang w:eastAsia="en-US"/>
                      <w14:ligatures w14:val="standardContextual"/>
                    </w:rPr>
                    <w:t>Minimálna úspešnosť:</w:t>
                  </w:r>
                  <w:r w:rsidRPr="00547A6F">
                    <w:rPr>
                      <w:rFonts w:asciiTheme="minorHAnsi" w:hAnsiTheme="minorHAnsi" w:cstheme="minorHAnsi"/>
                      <w:kern w:val="2"/>
                      <w:sz w:val="20"/>
                      <w:szCs w:val="20"/>
                      <w:lang w:eastAsia="en-US"/>
                      <w14:ligatures w14:val="standardContextual"/>
                    </w:rPr>
                    <w:t xml:space="preserve"> </w:t>
                  </w:r>
                  <w:r w:rsidRPr="00547A6F">
                    <w:rPr>
                      <w:rStyle w:val="Siln"/>
                      <w:rFonts w:asciiTheme="minorHAnsi" w:eastAsiaTheme="majorEastAsia" w:hAnsiTheme="minorHAnsi" w:cstheme="minorHAnsi"/>
                      <w:kern w:val="2"/>
                      <w:sz w:val="20"/>
                      <w:szCs w:val="20"/>
                      <w:lang w:eastAsia="en-US"/>
                      <w14:ligatures w14:val="standardContextual"/>
                    </w:rPr>
                    <w:t>61 %</w:t>
                  </w:r>
                  <w:r w:rsidRPr="00547A6F">
                    <w:rPr>
                      <w:rFonts w:asciiTheme="minorHAnsi" w:hAnsiTheme="minorHAnsi" w:cstheme="minorHAnsi"/>
                      <w:kern w:val="2"/>
                      <w:sz w:val="20"/>
                      <w:szCs w:val="20"/>
                      <w:lang w:eastAsia="en-US"/>
                      <w14:ligatures w14:val="standardContextual"/>
                    </w:rPr>
                    <w:br/>
                  </w:r>
                  <w:r w:rsidRPr="00547A6F">
                    <w:rPr>
                      <w:rStyle w:val="Siln"/>
                      <w:rFonts w:asciiTheme="minorHAnsi" w:eastAsiaTheme="majorEastAsia" w:hAnsiTheme="minorHAnsi" w:cstheme="minorHAnsi"/>
                      <w:kern w:val="2"/>
                      <w:sz w:val="20"/>
                      <w:szCs w:val="20"/>
                      <w:lang w:eastAsia="en-US"/>
                      <w14:ligatures w14:val="standardContextual"/>
                    </w:rPr>
                    <w:t>Minimálny počet bodov:</w:t>
                  </w:r>
                  <w:r w:rsidRPr="00547A6F">
                    <w:rPr>
                      <w:rFonts w:asciiTheme="minorHAnsi" w:hAnsiTheme="minorHAnsi" w:cstheme="minorHAnsi"/>
                      <w:b/>
                      <w:kern w:val="2"/>
                      <w:sz w:val="20"/>
                      <w:szCs w:val="20"/>
                      <w:lang w:eastAsia="en-US"/>
                      <w14:ligatures w14:val="standardContextual"/>
                    </w:rPr>
                    <w:t xml:space="preserve"> </w:t>
                  </w:r>
                  <w:r w:rsidRPr="00547A6F">
                    <w:rPr>
                      <w:rStyle w:val="Siln"/>
                      <w:rFonts w:asciiTheme="minorHAnsi" w:eastAsiaTheme="majorEastAsia" w:hAnsiTheme="minorHAnsi" w:cstheme="minorHAnsi"/>
                      <w:kern w:val="2"/>
                      <w:sz w:val="20"/>
                      <w:szCs w:val="20"/>
                      <w:lang w:eastAsia="en-US"/>
                      <w14:ligatures w14:val="standardContextual"/>
                    </w:rPr>
                    <w:t>13 bodov</w:t>
                  </w:r>
                </w:p>
              </w:tc>
            </w:tr>
          </w:tbl>
          <w:p w14:paraId="78BAB29C" w14:textId="77777777" w:rsidR="00CB3443" w:rsidRPr="00547A6F" w:rsidRDefault="00CB3443" w:rsidP="00DD4947">
            <w:pPr>
              <w:pStyle w:val="Bezriadkovania"/>
              <w:rPr>
                <w:rFonts w:asciiTheme="minorHAnsi" w:hAnsiTheme="minorHAnsi" w:cstheme="minorHAnsi"/>
                <w:kern w:val="2"/>
                <w:sz w:val="20"/>
                <w:szCs w:val="20"/>
                <w:lang w:eastAsia="en-US"/>
                <w14:ligatures w14:val="standardContextual"/>
              </w:rPr>
            </w:pPr>
          </w:p>
        </w:tc>
      </w:tr>
      <w:tr w:rsidR="00CB3443" w:rsidRPr="00547A6F" w14:paraId="02960F01" w14:textId="77777777" w:rsidTr="00DD4947">
        <w:tc>
          <w:tcPr>
            <w:tcW w:w="9634" w:type="dxa"/>
            <w:gridSpan w:val="2"/>
            <w:tcBorders>
              <w:top w:val="single" w:sz="4" w:space="0" w:color="auto"/>
              <w:left w:val="single" w:sz="4" w:space="0" w:color="auto"/>
              <w:bottom w:val="single" w:sz="4" w:space="0" w:color="auto"/>
              <w:right w:val="single" w:sz="4" w:space="0" w:color="auto"/>
            </w:tcBorders>
            <w:hideMark/>
          </w:tcPr>
          <w:p w14:paraId="490A2320" w14:textId="77777777" w:rsidR="00CB3443" w:rsidRPr="00547A6F" w:rsidRDefault="00CB3443" w:rsidP="00DD4947">
            <w:pPr>
              <w:adjustRightInd w:val="0"/>
              <w:rPr>
                <w:rFonts w:asciiTheme="minorHAnsi" w:hAnsiTheme="minorHAnsi" w:cstheme="minorHAnsi"/>
                <w:b/>
                <w:bCs/>
                <w:kern w:val="2"/>
                <w:sz w:val="20"/>
                <w:szCs w:val="20"/>
                <w14:ligatures w14:val="standardContextual"/>
              </w:rPr>
            </w:pPr>
            <w:r w:rsidRPr="00547A6F">
              <w:rPr>
                <w:rFonts w:asciiTheme="minorHAnsi" w:hAnsiTheme="minorHAnsi" w:cstheme="minorHAnsi"/>
                <w:b/>
                <w:bCs/>
                <w:kern w:val="2"/>
                <w:sz w:val="20"/>
                <w:szCs w:val="20"/>
                <w14:ligatures w14:val="standardContextual"/>
              </w:rPr>
              <w:t xml:space="preserve">Stručná osnova predmetu: </w:t>
            </w:r>
          </w:p>
          <w:p w14:paraId="24F25FFD" w14:textId="77777777" w:rsidR="00CB3443" w:rsidRPr="00547A6F" w:rsidRDefault="00CB3443">
            <w:pPr>
              <w:pStyle w:val="TableParagraph"/>
              <w:numPr>
                <w:ilvl w:val="0"/>
                <w:numId w:val="72"/>
              </w:numPr>
              <w:tabs>
                <w:tab w:val="left" w:pos="0"/>
              </w:tabs>
              <w:ind w:left="175" w:hanging="175"/>
              <w:rPr>
                <w:rFonts w:asciiTheme="minorHAnsi" w:hAnsiTheme="minorHAnsi" w:cstheme="minorHAnsi"/>
                <w:kern w:val="2"/>
                <w:sz w:val="20"/>
                <w:szCs w:val="20"/>
                <w14:ligatures w14:val="standardContextual"/>
              </w:rPr>
            </w:pPr>
            <w:r w:rsidRPr="00547A6F">
              <w:rPr>
                <w:rFonts w:asciiTheme="minorHAnsi" w:hAnsiTheme="minorHAnsi" w:cstheme="minorHAnsi"/>
                <w:spacing w:val="-1"/>
                <w:kern w:val="2"/>
                <w:sz w:val="20"/>
                <w:szCs w:val="20"/>
                <w14:ligatures w14:val="standardContextual"/>
              </w:rPr>
              <w:t>Plánovanie</w:t>
            </w:r>
            <w:r w:rsidRPr="00547A6F">
              <w:rPr>
                <w:rFonts w:asciiTheme="minorHAnsi" w:hAnsiTheme="minorHAnsi" w:cstheme="minorHAnsi"/>
                <w:spacing w:val="-11"/>
                <w:kern w:val="2"/>
                <w:sz w:val="20"/>
                <w:szCs w:val="20"/>
                <w14:ligatures w14:val="standardContextual"/>
              </w:rPr>
              <w:t xml:space="preserve"> </w:t>
            </w:r>
            <w:r w:rsidRPr="00547A6F">
              <w:rPr>
                <w:rFonts w:asciiTheme="minorHAnsi" w:hAnsiTheme="minorHAnsi" w:cstheme="minorHAnsi"/>
                <w:spacing w:val="-1"/>
                <w:kern w:val="2"/>
                <w:sz w:val="20"/>
                <w:szCs w:val="20"/>
                <w14:ligatures w14:val="standardContextual"/>
              </w:rPr>
              <w:t>ošetrovateľskej</w:t>
            </w:r>
            <w:r w:rsidRPr="00547A6F">
              <w:rPr>
                <w:rFonts w:asciiTheme="minorHAnsi" w:hAnsiTheme="minorHAnsi" w:cstheme="minorHAnsi"/>
                <w:spacing w:val="6"/>
                <w:kern w:val="2"/>
                <w:sz w:val="20"/>
                <w:szCs w:val="20"/>
                <w14:ligatures w14:val="standardContextual"/>
              </w:rPr>
              <w:t xml:space="preserve"> </w:t>
            </w:r>
            <w:r w:rsidRPr="00547A6F">
              <w:rPr>
                <w:rFonts w:asciiTheme="minorHAnsi" w:hAnsiTheme="minorHAnsi" w:cstheme="minorHAnsi"/>
                <w:spacing w:val="-1"/>
                <w:kern w:val="2"/>
                <w:sz w:val="20"/>
                <w:szCs w:val="20"/>
                <w14:ligatures w14:val="standardContextual"/>
              </w:rPr>
              <w:t>starostlivosti</w:t>
            </w:r>
          </w:p>
          <w:p w14:paraId="01592CD4" w14:textId="77777777" w:rsidR="00CB3443" w:rsidRPr="00547A6F" w:rsidRDefault="00CB3443">
            <w:pPr>
              <w:pStyle w:val="TableParagraph"/>
              <w:numPr>
                <w:ilvl w:val="0"/>
                <w:numId w:val="72"/>
              </w:numPr>
              <w:tabs>
                <w:tab w:val="left" w:pos="0"/>
              </w:tabs>
              <w:ind w:left="175" w:hanging="175"/>
              <w:rPr>
                <w:rFonts w:asciiTheme="minorHAnsi" w:hAnsiTheme="minorHAnsi" w:cstheme="minorHAnsi"/>
                <w:kern w:val="2"/>
                <w:sz w:val="20"/>
                <w:szCs w:val="20"/>
                <w14:ligatures w14:val="standardContextual"/>
              </w:rPr>
            </w:pPr>
            <w:r w:rsidRPr="00547A6F">
              <w:rPr>
                <w:rFonts w:asciiTheme="minorHAnsi" w:hAnsiTheme="minorHAnsi" w:cstheme="minorHAnsi"/>
                <w:spacing w:val="-1"/>
                <w:kern w:val="2"/>
                <w:sz w:val="20"/>
                <w:szCs w:val="20"/>
                <w14:ligatures w14:val="standardContextual"/>
              </w:rPr>
              <w:t>Stanovenie</w:t>
            </w:r>
            <w:r w:rsidRPr="00547A6F">
              <w:rPr>
                <w:rFonts w:asciiTheme="minorHAnsi" w:hAnsiTheme="minorHAnsi" w:cstheme="minorHAnsi"/>
                <w:spacing w:val="-7"/>
                <w:kern w:val="2"/>
                <w:sz w:val="20"/>
                <w:szCs w:val="20"/>
                <w14:ligatures w14:val="standardContextual"/>
              </w:rPr>
              <w:t xml:space="preserve"> </w:t>
            </w:r>
            <w:r w:rsidRPr="00547A6F">
              <w:rPr>
                <w:rFonts w:asciiTheme="minorHAnsi" w:hAnsiTheme="minorHAnsi" w:cstheme="minorHAnsi"/>
                <w:spacing w:val="-1"/>
                <w:kern w:val="2"/>
                <w:sz w:val="20"/>
                <w:szCs w:val="20"/>
                <w14:ligatures w14:val="standardContextual"/>
              </w:rPr>
              <w:t>cieľov,</w:t>
            </w:r>
            <w:r w:rsidRPr="00547A6F">
              <w:rPr>
                <w:rFonts w:asciiTheme="minorHAnsi" w:hAnsiTheme="minorHAnsi" w:cstheme="minorHAnsi"/>
                <w:spacing w:val="-6"/>
                <w:kern w:val="2"/>
                <w:sz w:val="20"/>
                <w:szCs w:val="20"/>
                <w14:ligatures w14:val="standardContextual"/>
              </w:rPr>
              <w:t xml:space="preserve"> </w:t>
            </w:r>
            <w:r w:rsidRPr="00547A6F">
              <w:rPr>
                <w:rFonts w:asciiTheme="minorHAnsi" w:hAnsiTheme="minorHAnsi" w:cstheme="minorHAnsi"/>
                <w:spacing w:val="-1"/>
                <w:kern w:val="2"/>
                <w:sz w:val="20"/>
                <w:szCs w:val="20"/>
                <w14:ligatures w14:val="standardContextual"/>
              </w:rPr>
              <w:t>formulovanie</w:t>
            </w:r>
            <w:r w:rsidRPr="00547A6F">
              <w:rPr>
                <w:rFonts w:asciiTheme="minorHAnsi" w:hAnsiTheme="minorHAnsi" w:cstheme="minorHAnsi"/>
                <w:spacing w:val="-11"/>
                <w:kern w:val="2"/>
                <w:sz w:val="20"/>
                <w:szCs w:val="20"/>
                <w14:ligatures w14:val="standardContextual"/>
              </w:rPr>
              <w:t xml:space="preserve"> </w:t>
            </w:r>
            <w:r w:rsidRPr="00547A6F">
              <w:rPr>
                <w:rFonts w:asciiTheme="minorHAnsi" w:hAnsiTheme="minorHAnsi" w:cstheme="minorHAnsi"/>
                <w:spacing w:val="-1"/>
                <w:kern w:val="2"/>
                <w:sz w:val="20"/>
                <w:szCs w:val="20"/>
                <w14:ligatures w14:val="standardContextual"/>
              </w:rPr>
              <w:t>výsledných</w:t>
            </w:r>
            <w:r w:rsidRPr="00547A6F">
              <w:rPr>
                <w:rFonts w:asciiTheme="minorHAnsi" w:hAnsiTheme="minorHAnsi" w:cstheme="minorHAnsi"/>
                <w:spacing w:val="-6"/>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kritérií,</w:t>
            </w:r>
            <w:r w:rsidRPr="00547A6F">
              <w:rPr>
                <w:rFonts w:asciiTheme="minorHAnsi" w:hAnsiTheme="minorHAnsi" w:cstheme="minorHAnsi"/>
                <w:spacing w:val="-7"/>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druhy</w:t>
            </w:r>
            <w:r w:rsidRPr="00547A6F">
              <w:rPr>
                <w:rFonts w:asciiTheme="minorHAnsi" w:hAnsiTheme="minorHAnsi" w:cstheme="minorHAnsi"/>
                <w:spacing w:val="-7"/>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výsledných</w:t>
            </w:r>
            <w:r w:rsidRPr="00547A6F">
              <w:rPr>
                <w:rFonts w:asciiTheme="minorHAnsi" w:hAnsiTheme="minorHAnsi" w:cstheme="minorHAnsi"/>
                <w:spacing w:val="-6"/>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kritérií</w:t>
            </w:r>
          </w:p>
          <w:p w14:paraId="5519722B" w14:textId="77777777" w:rsidR="00CB3443" w:rsidRPr="00547A6F" w:rsidRDefault="00CB3443">
            <w:pPr>
              <w:pStyle w:val="TableParagraph"/>
              <w:numPr>
                <w:ilvl w:val="0"/>
                <w:numId w:val="72"/>
              </w:numPr>
              <w:tabs>
                <w:tab w:val="left" w:pos="0"/>
              </w:tabs>
              <w:ind w:left="175" w:hanging="175"/>
              <w:rPr>
                <w:rFonts w:asciiTheme="minorHAnsi" w:hAnsiTheme="minorHAnsi" w:cstheme="minorHAnsi"/>
                <w:kern w:val="2"/>
                <w:sz w:val="20"/>
                <w:szCs w:val="20"/>
                <w14:ligatures w14:val="standardContextual"/>
              </w:rPr>
            </w:pPr>
            <w:r w:rsidRPr="00547A6F">
              <w:rPr>
                <w:rFonts w:asciiTheme="minorHAnsi" w:hAnsiTheme="minorHAnsi" w:cstheme="minorHAnsi"/>
                <w:spacing w:val="-1"/>
                <w:kern w:val="2"/>
                <w:sz w:val="20"/>
                <w:szCs w:val="20"/>
                <w14:ligatures w14:val="standardContextual"/>
              </w:rPr>
              <w:t>Realizácia</w:t>
            </w:r>
            <w:r w:rsidRPr="00547A6F">
              <w:rPr>
                <w:rFonts w:asciiTheme="minorHAnsi" w:hAnsiTheme="minorHAnsi" w:cstheme="minorHAnsi"/>
                <w:spacing w:val="-6"/>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w:t>
            </w:r>
            <w:r w:rsidRPr="00547A6F">
              <w:rPr>
                <w:rFonts w:asciiTheme="minorHAnsi" w:hAnsiTheme="minorHAnsi" w:cstheme="minorHAnsi"/>
                <w:spacing w:val="-10"/>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4.</w:t>
            </w:r>
            <w:r w:rsidRPr="00547A6F">
              <w:rPr>
                <w:rFonts w:asciiTheme="minorHAnsi" w:hAnsiTheme="minorHAnsi" w:cstheme="minorHAnsi"/>
                <w:spacing w:val="-7"/>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fáza</w:t>
            </w:r>
            <w:r w:rsidRPr="00547A6F">
              <w:rPr>
                <w:rFonts w:asciiTheme="minorHAnsi" w:hAnsiTheme="minorHAnsi" w:cstheme="minorHAnsi"/>
                <w:spacing w:val="-5"/>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ošetrovateľského</w:t>
            </w:r>
            <w:r w:rsidRPr="00547A6F">
              <w:rPr>
                <w:rFonts w:asciiTheme="minorHAnsi" w:hAnsiTheme="minorHAnsi" w:cstheme="minorHAnsi"/>
                <w:spacing w:val="-6"/>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procesu</w:t>
            </w:r>
          </w:p>
          <w:p w14:paraId="4C3DBB75" w14:textId="77777777" w:rsidR="00CB3443" w:rsidRPr="00547A6F" w:rsidRDefault="00CB3443">
            <w:pPr>
              <w:pStyle w:val="TableParagraph"/>
              <w:numPr>
                <w:ilvl w:val="0"/>
                <w:numId w:val="72"/>
              </w:numPr>
              <w:tabs>
                <w:tab w:val="left" w:pos="0"/>
              </w:tabs>
              <w:ind w:left="175" w:hanging="175"/>
              <w:rPr>
                <w:rFonts w:asciiTheme="minorHAnsi" w:hAnsiTheme="minorHAnsi" w:cstheme="minorHAnsi"/>
                <w:kern w:val="2"/>
                <w:sz w:val="20"/>
                <w:szCs w:val="20"/>
                <w14:ligatures w14:val="standardContextual"/>
              </w:rPr>
            </w:pPr>
            <w:r w:rsidRPr="00547A6F">
              <w:rPr>
                <w:rFonts w:asciiTheme="minorHAnsi" w:hAnsiTheme="minorHAnsi" w:cstheme="minorHAnsi"/>
                <w:spacing w:val="-1"/>
                <w:kern w:val="2"/>
                <w:sz w:val="20"/>
                <w:szCs w:val="20"/>
                <w14:ligatures w14:val="standardContextual"/>
              </w:rPr>
              <w:t>Závislé,</w:t>
            </w:r>
            <w:r w:rsidRPr="00547A6F">
              <w:rPr>
                <w:rFonts w:asciiTheme="minorHAnsi" w:hAnsiTheme="minorHAnsi" w:cstheme="minorHAnsi"/>
                <w:spacing w:val="-10"/>
                <w:kern w:val="2"/>
                <w:sz w:val="20"/>
                <w:szCs w:val="20"/>
                <w14:ligatures w14:val="standardContextual"/>
              </w:rPr>
              <w:t xml:space="preserve"> </w:t>
            </w:r>
            <w:r w:rsidRPr="00547A6F">
              <w:rPr>
                <w:rFonts w:asciiTheme="minorHAnsi" w:hAnsiTheme="minorHAnsi" w:cstheme="minorHAnsi"/>
                <w:spacing w:val="-1"/>
                <w:kern w:val="2"/>
                <w:sz w:val="20"/>
                <w:szCs w:val="20"/>
                <w14:ligatures w14:val="standardContextual"/>
              </w:rPr>
              <w:t>nezávislé</w:t>
            </w:r>
            <w:r w:rsidRPr="00547A6F">
              <w:rPr>
                <w:rFonts w:asciiTheme="minorHAnsi" w:hAnsiTheme="minorHAnsi" w:cstheme="minorHAnsi"/>
                <w:spacing w:val="-10"/>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a</w:t>
            </w:r>
            <w:r w:rsidRPr="00547A6F">
              <w:rPr>
                <w:rFonts w:asciiTheme="minorHAnsi" w:hAnsiTheme="minorHAnsi" w:cstheme="minorHAnsi"/>
                <w:spacing w:val="-4"/>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vzájomne</w:t>
            </w:r>
            <w:r w:rsidRPr="00547A6F">
              <w:rPr>
                <w:rFonts w:asciiTheme="minorHAnsi" w:hAnsiTheme="minorHAnsi" w:cstheme="minorHAnsi"/>
                <w:spacing w:val="-4"/>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súčinné</w:t>
            </w:r>
            <w:r w:rsidRPr="00547A6F">
              <w:rPr>
                <w:rFonts w:asciiTheme="minorHAnsi" w:hAnsiTheme="minorHAnsi" w:cstheme="minorHAnsi"/>
                <w:spacing w:val="-10"/>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činnosti</w:t>
            </w:r>
          </w:p>
          <w:p w14:paraId="774D42A7" w14:textId="77777777" w:rsidR="00CB3443" w:rsidRPr="00547A6F" w:rsidRDefault="00CB3443">
            <w:pPr>
              <w:pStyle w:val="TableParagraph"/>
              <w:numPr>
                <w:ilvl w:val="0"/>
                <w:numId w:val="72"/>
              </w:numPr>
              <w:tabs>
                <w:tab w:val="left" w:pos="0"/>
              </w:tabs>
              <w:ind w:left="175" w:hanging="175"/>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Kompetencie</w:t>
            </w:r>
            <w:r w:rsidRPr="00547A6F">
              <w:rPr>
                <w:rFonts w:asciiTheme="minorHAnsi" w:hAnsiTheme="minorHAnsi" w:cstheme="minorHAnsi"/>
                <w:spacing w:val="-10"/>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sestier</w:t>
            </w:r>
          </w:p>
          <w:p w14:paraId="6A0307FC" w14:textId="77777777" w:rsidR="00CB3443" w:rsidRPr="00547A6F" w:rsidRDefault="00CB3443">
            <w:pPr>
              <w:pStyle w:val="TableParagraph"/>
              <w:numPr>
                <w:ilvl w:val="0"/>
                <w:numId w:val="72"/>
              </w:numPr>
              <w:tabs>
                <w:tab w:val="left" w:pos="0"/>
              </w:tabs>
              <w:ind w:left="175" w:hanging="175"/>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Dokumentácia,</w:t>
            </w:r>
            <w:r w:rsidRPr="00547A6F">
              <w:rPr>
                <w:rFonts w:asciiTheme="minorHAnsi" w:hAnsiTheme="minorHAnsi" w:cstheme="minorHAnsi"/>
                <w:spacing w:val="-9"/>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druhy</w:t>
            </w:r>
            <w:r w:rsidRPr="00547A6F">
              <w:rPr>
                <w:rFonts w:asciiTheme="minorHAnsi" w:hAnsiTheme="minorHAnsi" w:cstheme="minorHAnsi"/>
                <w:spacing w:val="-9"/>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a</w:t>
            </w:r>
            <w:r w:rsidRPr="00547A6F">
              <w:rPr>
                <w:rFonts w:asciiTheme="minorHAnsi" w:hAnsiTheme="minorHAnsi" w:cstheme="minorHAnsi"/>
                <w:spacing w:val="-7"/>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funkcie</w:t>
            </w:r>
            <w:r w:rsidRPr="00547A6F">
              <w:rPr>
                <w:rFonts w:asciiTheme="minorHAnsi" w:hAnsiTheme="minorHAnsi" w:cstheme="minorHAnsi"/>
                <w:spacing w:val="-10"/>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dokumentácie</w:t>
            </w:r>
          </w:p>
          <w:p w14:paraId="1156508D" w14:textId="77777777" w:rsidR="00CB3443" w:rsidRPr="00547A6F" w:rsidRDefault="00CB3443">
            <w:pPr>
              <w:pStyle w:val="TableParagraph"/>
              <w:numPr>
                <w:ilvl w:val="0"/>
                <w:numId w:val="72"/>
              </w:numPr>
              <w:tabs>
                <w:tab w:val="left" w:pos="0"/>
              </w:tabs>
              <w:ind w:left="175" w:hanging="175"/>
              <w:rPr>
                <w:rFonts w:asciiTheme="minorHAnsi" w:hAnsiTheme="minorHAnsi" w:cstheme="minorHAnsi"/>
                <w:kern w:val="2"/>
                <w:sz w:val="20"/>
                <w:szCs w:val="20"/>
                <w14:ligatures w14:val="standardContextual"/>
              </w:rPr>
            </w:pPr>
            <w:r w:rsidRPr="00547A6F">
              <w:rPr>
                <w:rFonts w:asciiTheme="minorHAnsi" w:hAnsiTheme="minorHAnsi" w:cstheme="minorHAnsi"/>
                <w:spacing w:val="-1"/>
                <w:kern w:val="2"/>
                <w:sz w:val="20"/>
                <w:szCs w:val="20"/>
                <w14:ligatures w14:val="standardContextual"/>
              </w:rPr>
              <w:t>Vyhodnotenie</w:t>
            </w:r>
            <w:r w:rsidRPr="00547A6F">
              <w:rPr>
                <w:rFonts w:asciiTheme="minorHAnsi" w:hAnsiTheme="minorHAnsi" w:cstheme="minorHAnsi"/>
                <w:spacing w:val="-11"/>
                <w:kern w:val="2"/>
                <w:sz w:val="20"/>
                <w:szCs w:val="20"/>
                <w14:ligatures w14:val="standardContextual"/>
              </w:rPr>
              <w:t xml:space="preserve"> </w:t>
            </w:r>
            <w:r w:rsidRPr="00547A6F">
              <w:rPr>
                <w:rFonts w:asciiTheme="minorHAnsi" w:hAnsiTheme="minorHAnsi" w:cstheme="minorHAnsi"/>
                <w:spacing w:val="-1"/>
                <w:kern w:val="2"/>
                <w:sz w:val="20"/>
                <w:szCs w:val="20"/>
                <w14:ligatures w14:val="standardContextual"/>
              </w:rPr>
              <w:t>ošetrovateľskej</w:t>
            </w:r>
            <w:r w:rsidRPr="00547A6F">
              <w:rPr>
                <w:rFonts w:asciiTheme="minorHAnsi" w:hAnsiTheme="minorHAnsi" w:cstheme="minorHAnsi"/>
                <w:spacing w:val="37"/>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starostlivosti</w:t>
            </w:r>
          </w:p>
          <w:p w14:paraId="375CEA52" w14:textId="1187E492" w:rsidR="00CB3443" w:rsidRPr="00547A6F" w:rsidRDefault="00CB3443">
            <w:pPr>
              <w:pStyle w:val="Odsekzoznamu"/>
              <w:numPr>
                <w:ilvl w:val="0"/>
                <w:numId w:val="72"/>
              </w:numPr>
              <w:tabs>
                <w:tab w:val="left" w:pos="0"/>
              </w:tabs>
              <w:adjustRightInd w:val="0"/>
              <w:ind w:left="175" w:hanging="175"/>
              <w:contextualSpacing/>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Aplikácia</w:t>
            </w:r>
            <w:r w:rsidRPr="00547A6F">
              <w:rPr>
                <w:rFonts w:asciiTheme="minorHAnsi" w:hAnsiTheme="minorHAnsi" w:cstheme="minorHAnsi"/>
                <w:spacing w:val="-10"/>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ošetrovateľských</w:t>
            </w:r>
            <w:r w:rsidRPr="00547A6F">
              <w:rPr>
                <w:rFonts w:asciiTheme="minorHAnsi" w:hAnsiTheme="minorHAnsi" w:cstheme="minorHAnsi"/>
                <w:spacing w:val="-4"/>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modelov</w:t>
            </w:r>
            <w:r w:rsidRPr="00547A6F">
              <w:rPr>
                <w:rFonts w:asciiTheme="minorHAnsi" w:hAnsiTheme="minorHAnsi" w:cstheme="minorHAnsi"/>
                <w:spacing w:val="-8"/>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v</w:t>
            </w:r>
            <w:r w:rsidRPr="00547A6F">
              <w:rPr>
                <w:rFonts w:asciiTheme="minorHAnsi" w:hAnsiTheme="minorHAnsi" w:cstheme="minorHAnsi"/>
                <w:spacing w:val="-8"/>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ošetrovateľskom</w:t>
            </w:r>
            <w:r w:rsidRPr="00547A6F">
              <w:rPr>
                <w:rFonts w:asciiTheme="minorHAnsi" w:hAnsiTheme="minorHAnsi" w:cstheme="minorHAnsi"/>
                <w:spacing w:val="-8"/>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procese</w:t>
            </w:r>
            <w:r w:rsidR="004F4BDD">
              <w:rPr>
                <w:rFonts w:asciiTheme="minorHAnsi" w:hAnsiTheme="minorHAnsi" w:cstheme="minorHAnsi"/>
                <w:kern w:val="2"/>
                <w:sz w:val="20"/>
                <w:szCs w:val="20"/>
                <w14:ligatures w14:val="standardContextual"/>
              </w:rPr>
              <w:t>.</w:t>
            </w:r>
          </w:p>
        </w:tc>
      </w:tr>
      <w:tr w:rsidR="004F4BDD" w:rsidRPr="00547A6F" w14:paraId="118F56F3" w14:textId="77777777" w:rsidTr="00DD4947">
        <w:tc>
          <w:tcPr>
            <w:tcW w:w="9634" w:type="dxa"/>
            <w:gridSpan w:val="2"/>
            <w:tcBorders>
              <w:top w:val="single" w:sz="4" w:space="0" w:color="auto"/>
              <w:left w:val="single" w:sz="4" w:space="0" w:color="auto"/>
              <w:bottom w:val="single" w:sz="4" w:space="0" w:color="auto"/>
              <w:right w:val="single" w:sz="4" w:space="0" w:color="auto"/>
            </w:tcBorders>
            <w:hideMark/>
          </w:tcPr>
          <w:p w14:paraId="38C20911" w14:textId="77777777" w:rsidR="004F4BDD" w:rsidRPr="00101150" w:rsidRDefault="004F4BDD" w:rsidP="004F4BDD">
            <w:pPr>
              <w:pStyle w:val="Bezriadkovania"/>
              <w:rPr>
                <w:rFonts w:asciiTheme="minorHAnsi" w:hAnsiTheme="minorHAnsi" w:cstheme="minorHAnsi"/>
                <w:bCs/>
                <w:sz w:val="20"/>
                <w:szCs w:val="20"/>
              </w:rPr>
            </w:pPr>
            <w:r w:rsidRPr="00547A6F">
              <w:rPr>
                <w:rFonts w:asciiTheme="minorHAnsi" w:hAnsiTheme="minorHAnsi" w:cstheme="minorHAnsi"/>
                <w:b/>
                <w:sz w:val="20"/>
                <w:szCs w:val="20"/>
              </w:rPr>
              <w:t xml:space="preserve">I. ZÁKLADNÁ LITERATÚRA – </w:t>
            </w:r>
            <w:r w:rsidRPr="00101150">
              <w:rPr>
                <w:rFonts w:asciiTheme="minorHAnsi" w:hAnsiTheme="minorHAnsi" w:cstheme="minorHAnsi"/>
                <w:bCs/>
                <w:sz w:val="20"/>
                <w:szCs w:val="20"/>
              </w:rPr>
              <w:t xml:space="preserve">POVINNÁ PRE ŠTUDENTOV </w:t>
            </w:r>
          </w:p>
          <w:p w14:paraId="06E2A254" w14:textId="77777777" w:rsidR="004F4BDD" w:rsidRPr="00101150" w:rsidRDefault="004F4BDD" w:rsidP="004F4BDD">
            <w:pPr>
              <w:pStyle w:val="Bezriadkovania"/>
              <w:rPr>
                <w:rFonts w:asciiTheme="minorHAnsi" w:hAnsiTheme="minorHAnsi" w:cstheme="minorHAnsi"/>
                <w:bCs/>
                <w:sz w:val="20"/>
                <w:szCs w:val="20"/>
              </w:rPr>
            </w:pPr>
            <w:r w:rsidRPr="00101150">
              <w:rPr>
                <w:rStyle w:val="Siln"/>
                <w:rFonts w:asciiTheme="minorHAnsi" w:eastAsiaTheme="majorEastAsia" w:hAnsiTheme="minorHAnsi" w:cstheme="minorHAnsi"/>
                <w:b w:val="0"/>
                <w:bCs/>
                <w:sz w:val="20"/>
                <w:szCs w:val="20"/>
              </w:rPr>
              <w:t>ARCHALOUSOVÁ, A., SLEZÁKOVÁ, Z.</w:t>
            </w:r>
            <w:r w:rsidRPr="00101150">
              <w:rPr>
                <w:rFonts w:asciiTheme="minorHAnsi" w:hAnsiTheme="minorHAnsi" w:cstheme="minorHAnsi"/>
                <w:bCs/>
                <w:sz w:val="20"/>
                <w:szCs w:val="20"/>
              </w:rPr>
              <w:t xml:space="preserve"> Aplikace vybraných ošetřovatelských modelů do klinické a komunitní praxe. Hradec Králové: Nucleus HK, 2005. ISBN 80-86225-63-1.</w:t>
            </w:r>
            <w:r>
              <w:rPr>
                <w:rFonts w:asciiTheme="minorHAnsi" w:hAnsiTheme="minorHAnsi" w:cstheme="minorHAnsi"/>
                <w:bCs/>
                <w:sz w:val="20"/>
                <w:szCs w:val="20"/>
              </w:rPr>
              <w:t xml:space="preserve"> </w:t>
            </w:r>
            <w:r w:rsidRPr="00101150">
              <w:rPr>
                <w:rFonts w:ascii="Segoe UI Emoji" w:hAnsi="Segoe UI Emoji" w:cs="Segoe UI Emoji"/>
                <w:bCs/>
                <w:sz w:val="20"/>
                <w:szCs w:val="20"/>
              </w:rPr>
              <w:t xml:space="preserve">- </w:t>
            </w:r>
            <w:r w:rsidRPr="00101150">
              <w:rPr>
                <w:rFonts w:asciiTheme="minorHAnsi" w:hAnsiTheme="minorHAnsi" w:cstheme="minorHAnsi"/>
                <w:bCs/>
                <w:sz w:val="20"/>
                <w:szCs w:val="20"/>
              </w:rPr>
              <w:t xml:space="preserve"> </w:t>
            </w:r>
            <w:r w:rsidRPr="00101150">
              <w:rPr>
                <w:rStyle w:val="Zvraznenie"/>
                <w:rFonts w:asciiTheme="minorHAnsi" w:eastAsiaTheme="majorEastAsia" w:hAnsiTheme="minorHAnsi" w:cstheme="minorHAnsi"/>
                <w:bCs/>
                <w:i w:val="0"/>
                <w:iCs w:val="0"/>
                <w:sz w:val="20"/>
                <w:szCs w:val="20"/>
              </w:rPr>
              <w:t>teórie, modely, aplikácia v praxi</w:t>
            </w:r>
          </w:p>
          <w:p w14:paraId="3F7A1921" w14:textId="77777777" w:rsidR="004F4BDD" w:rsidRPr="00101150" w:rsidRDefault="004F4BDD" w:rsidP="004F4BDD">
            <w:pPr>
              <w:pStyle w:val="Bezriadkovania"/>
              <w:rPr>
                <w:rStyle w:val="Zvraznenie"/>
                <w:rFonts w:asciiTheme="minorHAnsi" w:eastAsiaTheme="majorEastAsia" w:hAnsiTheme="minorHAnsi" w:cstheme="minorHAnsi"/>
                <w:bCs/>
                <w:i w:val="0"/>
                <w:iCs w:val="0"/>
                <w:sz w:val="20"/>
                <w:szCs w:val="20"/>
              </w:rPr>
            </w:pPr>
            <w:r w:rsidRPr="00101150">
              <w:rPr>
                <w:rStyle w:val="Siln"/>
                <w:rFonts w:asciiTheme="minorHAnsi" w:eastAsiaTheme="majorEastAsia" w:hAnsiTheme="minorHAnsi" w:cstheme="minorHAnsi"/>
                <w:b w:val="0"/>
                <w:bCs/>
                <w:sz w:val="20"/>
                <w:szCs w:val="20"/>
              </w:rPr>
              <w:t>FARKAŠOVÁ, D. et al.</w:t>
            </w:r>
            <w:r w:rsidRPr="00101150">
              <w:rPr>
                <w:rFonts w:asciiTheme="minorHAnsi" w:hAnsiTheme="minorHAnsi" w:cstheme="minorHAnsi"/>
                <w:bCs/>
                <w:sz w:val="20"/>
                <w:szCs w:val="20"/>
              </w:rPr>
              <w:t xml:space="preserve"> Ošetrovateľstvo – teória. Martin: Osveta, 2005. ISBN 80-8063-182-4.</w:t>
            </w:r>
            <w:r>
              <w:rPr>
                <w:rFonts w:asciiTheme="minorHAnsi" w:hAnsiTheme="minorHAnsi" w:cstheme="minorHAnsi"/>
                <w:bCs/>
                <w:sz w:val="20"/>
                <w:szCs w:val="20"/>
              </w:rPr>
              <w:t xml:space="preserve"> </w:t>
            </w:r>
            <w:r w:rsidRPr="00101150">
              <w:rPr>
                <w:rFonts w:ascii="Segoe UI Emoji" w:hAnsi="Segoe UI Emoji" w:cs="Segoe UI Emoji"/>
                <w:bCs/>
                <w:sz w:val="20"/>
                <w:szCs w:val="20"/>
              </w:rPr>
              <w:t xml:space="preserve">- </w:t>
            </w:r>
            <w:r w:rsidRPr="00101150">
              <w:rPr>
                <w:rFonts w:asciiTheme="minorHAnsi" w:hAnsiTheme="minorHAnsi" w:cstheme="minorHAnsi"/>
                <w:bCs/>
                <w:sz w:val="20"/>
                <w:szCs w:val="20"/>
              </w:rPr>
              <w:t xml:space="preserve"> </w:t>
            </w:r>
            <w:r w:rsidRPr="00101150">
              <w:rPr>
                <w:rStyle w:val="Zvraznenie"/>
                <w:rFonts w:asciiTheme="minorHAnsi" w:eastAsiaTheme="majorEastAsia" w:hAnsiTheme="minorHAnsi" w:cstheme="minorHAnsi"/>
                <w:bCs/>
                <w:i w:val="0"/>
                <w:iCs w:val="0"/>
                <w:sz w:val="20"/>
                <w:szCs w:val="20"/>
              </w:rPr>
              <w:t>základy ošetrovateľského procesu a potrieb</w:t>
            </w:r>
          </w:p>
          <w:p w14:paraId="4A22CBB2" w14:textId="77777777" w:rsidR="004F4BDD" w:rsidRPr="00101150" w:rsidRDefault="004F4BDD" w:rsidP="004F4BDD">
            <w:pPr>
              <w:pStyle w:val="Bezriadkovania"/>
              <w:rPr>
                <w:rFonts w:asciiTheme="minorHAnsi" w:hAnsiTheme="minorHAnsi" w:cstheme="minorHAnsi"/>
                <w:bCs/>
                <w:sz w:val="20"/>
                <w:szCs w:val="20"/>
              </w:rPr>
            </w:pPr>
            <w:r w:rsidRPr="00101150">
              <w:rPr>
                <w:rStyle w:val="Siln"/>
                <w:rFonts w:asciiTheme="minorHAnsi" w:eastAsiaTheme="majorEastAsia" w:hAnsiTheme="minorHAnsi" w:cstheme="minorHAnsi"/>
                <w:b w:val="0"/>
                <w:bCs/>
                <w:sz w:val="20"/>
                <w:szCs w:val="20"/>
              </w:rPr>
              <w:t>FARKAŠOVÁ, D</w:t>
            </w:r>
            <w:r>
              <w:rPr>
                <w:rStyle w:val="Siln"/>
                <w:rFonts w:asciiTheme="minorHAnsi" w:eastAsiaTheme="majorEastAsia" w:hAnsiTheme="minorHAnsi" w:cstheme="minorHAnsi"/>
                <w:b w:val="0"/>
                <w:bCs/>
                <w:sz w:val="20"/>
                <w:szCs w:val="20"/>
              </w:rPr>
              <w:t>.,</w:t>
            </w:r>
            <w:r w:rsidRPr="00101150">
              <w:rPr>
                <w:rStyle w:val="Siln"/>
                <w:rFonts w:asciiTheme="minorHAnsi" w:eastAsiaTheme="majorEastAsia" w:hAnsiTheme="minorHAnsi" w:cstheme="minorHAnsi"/>
                <w:b w:val="0"/>
                <w:bCs/>
                <w:sz w:val="20"/>
                <w:szCs w:val="20"/>
              </w:rPr>
              <w:t xml:space="preserve"> PADYŠÁKOVÁ</w:t>
            </w:r>
            <w:r>
              <w:rPr>
                <w:rStyle w:val="Siln"/>
                <w:rFonts w:asciiTheme="minorHAnsi" w:eastAsiaTheme="majorEastAsia" w:hAnsiTheme="minorHAnsi" w:cstheme="minorHAnsi"/>
                <w:b w:val="0"/>
                <w:bCs/>
                <w:sz w:val="20"/>
                <w:szCs w:val="20"/>
              </w:rPr>
              <w:t xml:space="preserve"> H.,</w:t>
            </w:r>
            <w:r w:rsidRPr="00101150">
              <w:rPr>
                <w:rStyle w:val="Siln"/>
                <w:rFonts w:asciiTheme="minorHAnsi" w:eastAsiaTheme="majorEastAsia" w:hAnsiTheme="minorHAnsi" w:cstheme="minorHAnsi"/>
                <w:b w:val="0"/>
                <w:bCs/>
                <w:sz w:val="20"/>
                <w:szCs w:val="20"/>
              </w:rPr>
              <w:t xml:space="preserve"> MIKLOVIČOVÁ, E</w:t>
            </w:r>
            <w:r>
              <w:rPr>
                <w:rStyle w:val="Siln"/>
                <w:rFonts w:asciiTheme="minorHAnsi" w:eastAsiaTheme="majorEastAsia" w:hAnsiTheme="minorHAnsi" w:cstheme="minorHAnsi"/>
                <w:b w:val="0"/>
                <w:bCs/>
                <w:sz w:val="20"/>
                <w:szCs w:val="20"/>
              </w:rPr>
              <w:t>.,</w:t>
            </w:r>
            <w:r w:rsidRPr="00101150">
              <w:rPr>
                <w:rStyle w:val="Siln"/>
                <w:rFonts w:asciiTheme="minorHAnsi" w:eastAsiaTheme="majorEastAsia" w:hAnsiTheme="minorHAnsi" w:cstheme="minorHAnsi"/>
                <w:b w:val="0"/>
                <w:bCs/>
                <w:sz w:val="20"/>
                <w:szCs w:val="20"/>
              </w:rPr>
              <w:t xml:space="preserve"> ROTTKOVÁ, J</w:t>
            </w:r>
            <w:r>
              <w:rPr>
                <w:rStyle w:val="Siln"/>
                <w:rFonts w:asciiTheme="minorHAnsi" w:eastAsiaTheme="majorEastAsia" w:hAnsiTheme="minorHAnsi" w:cstheme="minorHAnsi"/>
                <w:b w:val="0"/>
                <w:bCs/>
                <w:sz w:val="20"/>
                <w:szCs w:val="20"/>
              </w:rPr>
              <w:t xml:space="preserve">. </w:t>
            </w:r>
            <w:r w:rsidRPr="00101150">
              <w:rPr>
                <w:rStyle w:val="Zvraznenie"/>
                <w:rFonts w:asciiTheme="minorHAnsi" w:eastAsiaTheme="majorEastAsia" w:hAnsiTheme="minorHAnsi" w:cstheme="minorHAnsi"/>
                <w:bCs/>
                <w:i w:val="0"/>
                <w:iCs w:val="0"/>
                <w:sz w:val="20"/>
                <w:szCs w:val="20"/>
              </w:rPr>
              <w:t>Posudzovanie potrieb v ošetrovateľstve I.</w:t>
            </w:r>
            <w:r w:rsidRPr="00101150">
              <w:rPr>
                <w:rFonts w:asciiTheme="minorHAnsi" w:hAnsiTheme="minorHAnsi" w:cstheme="minorHAnsi"/>
                <w:bCs/>
                <w:sz w:val="20"/>
                <w:szCs w:val="20"/>
              </w:rPr>
              <w:t xml:space="preserve"> Bratislava: Slovenská zdravotnícka univerzita v Bratislave, Fakulta ošetrovateľstva a zdravotníckych odborných štúdií, 2014. (dotlač 2021)</w:t>
            </w:r>
          </w:p>
          <w:p w14:paraId="33ED5B29" w14:textId="77777777" w:rsidR="004F4BDD" w:rsidRPr="00101150" w:rsidRDefault="004F4BDD" w:rsidP="004F4BDD">
            <w:pPr>
              <w:pStyle w:val="Bezriadkovania"/>
              <w:rPr>
                <w:rFonts w:asciiTheme="minorHAnsi" w:hAnsiTheme="minorHAnsi" w:cstheme="minorHAnsi"/>
                <w:bCs/>
                <w:sz w:val="20"/>
                <w:szCs w:val="20"/>
              </w:rPr>
            </w:pPr>
            <w:r w:rsidRPr="00101150">
              <w:rPr>
                <w:rStyle w:val="Siln"/>
                <w:rFonts w:asciiTheme="minorHAnsi" w:eastAsiaTheme="majorEastAsia" w:hAnsiTheme="minorHAnsi" w:cstheme="minorHAnsi"/>
                <w:b w:val="0"/>
                <w:bCs/>
                <w:sz w:val="20"/>
                <w:szCs w:val="20"/>
              </w:rPr>
              <w:t>KOZIEROVÁ, B., ERBOVÁ, G., OLIVIERIOVÁ, R.</w:t>
            </w:r>
            <w:r w:rsidRPr="00101150">
              <w:rPr>
                <w:rFonts w:asciiTheme="minorHAnsi" w:hAnsiTheme="minorHAnsi" w:cstheme="minorHAnsi"/>
                <w:bCs/>
                <w:sz w:val="20"/>
                <w:szCs w:val="20"/>
              </w:rPr>
              <w:t xml:space="preserve"> Ošetrovateľstvo 1, 2. Martin: Osveta, 1995. ISBN 80-217-0528-0.</w:t>
            </w:r>
            <w:r w:rsidRPr="00101150">
              <w:rPr>
                <w:rFonts w:asciiTheme="minorHAnsi" w:hAnsiTheme="minorHAnsi" w:cstheme="minorHAnsi"/>
                <w:bCs/>
                <w:sz w:val="20"/>
                <w:szCs w:val="20"/>
              </w:rPr>
              <w:br/>
            </w:r>
            <w:r w:rsidRPr="00101150">
              <w:rPr>
                <w:rFonts w:ascii="Segoe UI Emoji" w:hAnsi="Segoe UI Emoji" w:cs="Segoe UI Emoji"/>
                <w:bCs/>
                <w:sz w:val="20"/>
                <w:szCs w:val="20"/>
              </w:rPr>
              <w:t xml:space="preserve">- </w:t>
            </w:r>
            <w:r w:rsidRPr="00101150">
              <w:rPr>
                <w:rFonts w:asciiTheme="minorHAnsi" w:hAnsiTheme="minorHAnsi" w:cstheme="minorHAnsi"/>
                <w:bCs/>
                <w:sz w:val="20"/>
                <w:szCs w:val="20"/>
              </w:rPr>
              <w:t xml:space="preserve"> </w:t>
            </w:r>
            <w:r w:rsidRPr="00101150">
              <w:rPr>
                <w:rStyle w:val="Zvraznenie"/>
                <w:rFonts w:asciiTheme="minorHAnsi" w:eastAsiaTheme="majorEastAsia" w:hAnsiTheme="minorHAnsi" w:cstheme="minorHAnsi"/>
                <w:bCs/>
                <w:i w:val="0"/>
                <w:iCs w:val="0"/>
                <w:sz w:val="20"/>
                <w:szCs w:val="20"/>
              </w:rPr>
              <w:t>holistický prístup, základné potreby</w:t>
            </w:r>
          </w:p>
          <w:p w14:paraId="33CEF229" w14:textId="77777777" w:rsidR="004F4BDD" w:rsidRPr="00101150" w:rsidRDefault="004F4BDD" w:rsidP="004F4BDD">
            <w:pPr>
              <w:pStyle w:val="Bezriadkovania"/>
              <w:rPr>
                <w:rFonts w:asciiTheme="minorHAnsi" w:hAnsiTheme="minorHAnsi" w:cstheme="minorHAnsi"/>
                <w:bCs/>
                <w:sz w:val="20"/>
                <w:szCs w:val="20"/>
              </w:rPr>
            </w:pPr>
            <w:r w:rsidRPr="00101150">
              <w:rPr>
                <w:rStyle w:val="Siln"/>
                <w:rFonts w:asciiTheme="minorHAnsi" w:eastAsiaTheme="majorEastAsia" w:hAnsiTheme="minorHAnsi" w:cstheme="minorHAnsi"/>
                <w:b w:val="0"/>
                <w:bCs/>
                <w:sz w:val="20"/>
                <w:szCs w:val="20"/>
              </w:rPr>
              <w:t>TOMAGOVÁ, M., BÓRIKOVÁ, I. et al.</w:t>
            </w:r>
            <w:r w:rsidRPr="00101150">
              <w:rPr>
                <w:rFonts w:asciiTheme="minorHAnsi" w:hAnsiTheme="minorHAnsi" w:cstheme="minorHAnsi"/>
                <w:bCs/>
                <w:sz w:val="20"/>
                <w:szCs w:val="20"/>
              </w:rPr>
              <w:t xml:space="preserve"> Potreby v ošetrovateľstve. Martin: Osveta, 2008. ISBN 80-8063-270-0.</w:t>
            </w:r>
            <w:r w:rsidRPr="00101150">
              <w:rPr>
                <w:rFonts w:asciiTheme="minorHAnsi" w:hAnsiTheme="minorHAnsi" w:cstheme="minorHAnsi"/>
                <w:bCs/>
                <w:sz w:val="20"/>
                <w:szCs w:val="20"/>
              </w:rPr>
              <w:br/>
            </w:r>
            <w:r w:rsidRPr="00101150">
              <w:rPr>
                <w:rFonts w:ascii="Segoe UI Emoji" w:hAnsi="Segoe UI Emoji" w:cs="Segoe UI Emoji"/>
                <w:bCs/>
                <w:sz w:val="20"/>
                <w:szCs w:val="20"/>
              </w:rPr>
              <w:t xml:space="preserve">- </w:t>
            </w:r>
            <w:r w:rsidRPr="00101150">
              <w:rPr>
                <w:rFonts w:asciiTheme="minorHAnsi" w:hAnsiTheme="minorHAnsi" w:cstheme="minorHAnsi"/>
                <w:bCs/>
                <w:sz w:val="20"/>
                <w:szCs w:val="20"/>
              </w:rPr>
              <w:t xml:space="preserve"> </w:t>
            </w:r>
            <w:r w:rsidRPr="00101150">
              <w:rPr>
                <w:rStyle w:val="Zvraznenie"/>
                <w:rFonts w:asciiTheme="minorHAnsi" w:eastAsiaTheme="majorEastAsia" w:hAnsiTheme="minorHAnsi" w:cstheme="minorHAnsi"/>
                <w:bCs/>
                <w:i w:val="0"/>
                <w:iCs w:val="0"/>
                <w:sz w:val="20"/>
                <w:szCs w:val="20"/>
              </w:rPr>
              <w:t>kľúčový zdroj k potrebám pacienta</w:t>
            </w:r>
          </w:p>
          <w:p w14:paraId="252CE690" w14:textId="77777777" w:rsidR="004F4BDD" w:rsidRPr="00101150" w:rsidRDefault="004F4BDD" w:rsidP="004F4BDD">
            <w:pPr>
              <w:pStyle w:val="Bezriadkovania"/>
              <w:rPr>
                <w:rFonts w:asciiTheme="minorHAnsi" w:hAnsiTheme="minorHAnsi" w:cstheme="minorHAnsi"/>
                <w:bCs/>
                <w:sz w:val="20"/>
                <w:szCs w:val="20"/>
              </w:rPr>
            </w:pPr>
            <w:r w:rsidRPr="00101150">
              <w:rPr>
                <w:rStyle w:val="Siln"/>
                <w:rFonts w:asciiTheme="minorHAnsi" w:eastAsiaTheme="majorEastAsia" w:hAnsiTheme="minorHAnsi" w:cstheme="minorHAnsi"/>
                <w:b w:val="0"/>
                <w:bCs/>
                <w:sz w:val="20"/>
                <w:szCs w:val="20"/>
              </w:rPr>
              <w:t>TRACHTOVÁ, E. et al.</w:t>
            </w:r>
            <w:r w:rsidRPr="00101150">
              <w:rPr>
                <w:rFonts w:asciiTheme="minorHAnsi" w:hAnsiTheme="minorHAnsi" w:cstheme="minorHAnsi"/>
                <w:bCs/>
                <w:sz w:val="20"/>
                <w:szCs w:val="20"/>
              </w:rPr>
              <w:t xml:space="preserve"> Potřeby nemocného v ošetřovatelském procesu. Brno: IDVPZ, 1999.</w:t>
            </w:r>
            <w:r>
              <w:rPr>
                <w:rFonts w:asciiTheme="minorHAnsi" w:hAnsiTheme="minorHAnsi" w:cstheme="minorHAnsi"/>
                <w:bCs/>
                <w:sz w:val="20"/>
                <w:szCs w:val="20"/>
              </w:rPr>
              <w:t xml:space="preserve"> </w:t>
            </w:r>
            <w:r w:rsidRPr="00101150">
              <w:rPr>
                <w:rFonts w:ascii="Segoe UI Emoji" w:hAnsi="Segoe UI Emoji" w:cs="Segoe UI Emoji"/>
                <w:bCs/>
                <w:sz w:val="20"/>
                <w:szCs w:val="20"/>
              </w:rPr>
              <w:t xml:space="preserve">- </w:t>
            </w:r>
            <w:r w:rsidRPr="00101150">
              <w:rPr>
                <w:rFonts w:asciiTheme="minorHAnsi" w:hAnsiTheme="minorHAnsi" w:cstheme="minorHAnsi"/>
                <w:bCs/>
                <w:sz w:val="20"/>
                <w:szCs w:val="20"/>
              </w:rPr>
              <w:t xml:space="preserve"> </w:t>
            </w:r>
            <w:r w:rsidRPr="00101150">
              <w:rPr>
                <w:rStyle w:val="Zvraznenie"/>
                <w:rFonts w:asciiTheme="minorHAnsi" w:eastAsiaTheme="majorEastAsia" w:hAnsiTheme="minorHAnsi" w:cstheme="minorHAnsi"/>
                <w:bCs/>
                <w:i w:val="0"/>
                <w:iCs w:val="0"/>
                <w:sz w:val="20"/>
                <w:szCs w:val="20"/>
              </w:rPr>
              <w:t>potreby v rámci OP</w:t>
            </w:r>
          </w:p>
          <w:p w14:paraId="4695E9B8" w14:textId="77777777" w:rsidR="004F4BDD" w:rsidRPr="00101150" w:rsidRDefault="004F4BDD" w:rsidP="004F4BDD">
            <w:pPr>
              <w:pStyle w:val="Bezriadkovania"/>
              <w:rPr>
                <w:rFonts w:asciiTheme="minorHAnsi" w:hAnsiTheme="minorHAnsi" w:cstheme="minorHAnsi"/>
                <w:bCs/>
                <w:sz w:val="20"/>
                <w:szCs w:val="20"/>
              </w:rPr>
            </w:pPr>
            <w:r w:rsidRPr="00101150">
              <w:rPr>
                <w:rStyle w:val="Siln"/>
                <w:rFonts w:asciiTheme="minorHAnsi" w:eastAsiaTheme="majorEastAsia" w:hAnsiTheme="minorHAnsi" w:cstheme="minorHAnsi"/>
                <w:b w:val="0"/>
                <w:bCs/>
                <w:sz w:val="20"/>
                <w:szCs w:val="20"/>
              </w:rPr>
              <w:t>ŽIAKOVÁ, K. et al.</w:t>
            </w:r>
            <w:r w:rsidRPr="00101150">
              <w:rPr>
                <w:rFonts w:asciiTheme="minorHAnsi" w:hAnsiTheme="minorHAnsi" w:cstheme="minorHAnsi"/>
                <w:bCs/>
                <w:sz w:val="20"/>
                <w:szCs w:val="20"/>
              </w:rPr>
              <w:t xml:space="preserve"> Ošetrovateľské konceptuálne modely. Martin: Osveta, 2007. ISBN 978-80-8063-247-2.</w:t>
            </w:r>
            <w:r w:rsidRPr="00101150">
              <w:rPr>
                <w:rFonts w:asciiTheme="minorHAnsi" w:hAnsiTheme="minorHAnsi" w:cstheme="minorHAnsi"/>
                <w:bCs/>
                <w:sz w:val="20"/>
                <w:szCs w:val="20"/>
              </w:rPr>
              <w:br/>
            </w:r>
            <w:r w:rsidRPr="00101150">
              <w:rPr>
                <w:rFonts w:ascii="Segoe UI Emoji" w:hAnsi="Segoe UI Emoji" w:cs="Segoe UI Emoji"/>
                <w:bCs/>
                <w:sz w:val="20"/>
                <w:szCs w:val="20"/>
              </w:rPr>
              <w:t xml:space="preserve">- </w:t>
            </w:r>
            <w:r w:rsidRPr="00101150">
              <w:rPr>
                <w:rFonts w:asciiTheme="minorHAnsi" w:hAnsiTheme="minorHAnsi" w:cstheme="minorHAnsi"/>
                <w:bCs/>
                <w:sz w:val="20"/>
                <w:szCs w:val="20"/>
              </w:rPr>
              <w:t xml:space="preserve"> </w:t>
            </w:r>
            <w:r w:rsidRPr="00101150">
              <w:rPr>
                <w:rStyle w:val="Zvraznenie"/>
                <w:rFonts w:asciiTheme="minorHAnsi" w:eastAsiaTheme="majorEastAsia" w:hAnsiTheme="minorHAnsi" w:cstheme="minorHAnsi"/>
                <w:bCs/>
                <w:i w:val="0"/>
                <w:iCs w:val="0"/>
                <w:sz w:val="20"/>
                <w:szCs w:val="20"/>
              </w:rPr>
              <w:t>modely – Hendersonová, Gordonová</w:t>
            </w:r>
          </w:p>
          <w:p w14:paraId="003415A8" w14:textId="77777777" w:rsidR="004F4BDD" w:rsidRPr="00547A6F" w:rsidRDefault="004F4BDD" w:rsidP="004F4BDD">
            <w:pPr>
              <w:pStyle w:val="Bezriadkovania"/>
              <w:rPr>
                <w:rFonts w:asciiTheme="minorHAnsi" w:hAnsiTheme="minorHAnsi" w:cstheme="minorHAnsi"/>
                <w:sz w:val="20"/>
                <w:szCs w:val="20"/>
              </w:rPr>
            </w:pPr>
            <w:r w:rsidRPr="00101150">
              <w:rPr>
                <w:rStyle w:val="Siln"/>
                <w:rFonts w:asciiTheme="minorHAnsi" w:eastAsiaTheme="majorEastAsia" w:hAnsiTheme="minorHAnsi" w:cstheme="minorHAnsi"/>
                <w:b w:val="0"/>
                <w:bCs/>
                <w:sz w:val="20"/>
                <w:szCs w:val="20"/>
              </w:rPr>
              <w:t>NANDA INTERNATIONAL, Inc.</w:t>
            </w:r>
            <w:r w:rsidRPr="00101150">
              <w:rPr>
                <w:rFonts w:asciiTheme="minorHAnsi" w:hAnsiTheme="minorHAnsi" w:cstheme="minorHAnsi"/>
                <w:bCs/>
                <w:sz w:val="20"/>
                <w:szCs w:val="20"/>
              </w:rPr>
              <w:t xml:space="preserve"> Ošetrovateľské diagnózy. Definície a klasifikácia 2024–2026. Praha: Grada Publishing, 2024.</w:t>
            </w:r>
            <w:r>
              <w:rPr>
                <w:rFonts w:asciiTheme="minorHAnsi" w:hAnsiTheme="minorHAnsi" w:cstheme="minorHAnsi"/>
                <w:bCs/>
                <w:sz w:val="20"/>
                <w:szCs w:val="20"/>
              </w:rPr>
              <w:t xml:space="preserve"> </w:t>
            </w:r>
            <w:r>
              <w:rPr>
                <w:rFonts w:ascii="Segoe UI Emoji" w:hAnsi="Segoe UI Emoji" w:cs="Segoe UI Emoji"/>
                <w:sz w:val="20"/>
                <w:szCs w:val="20"/>
              </w:rPr>
              <w:t xml:space="preserve">- </w:t>
            </w:r>
            <w:r w:rsidRPr="00547A6F">
              <w:rPr>
                <w:rFonts w:asciiTheme="minorHAnsi" w:hAnsiTheme="minorHAnsi" w:cstheme="minorHAnsi"/>
                <w:sz w:val="20"/>
                <w:szCs w:val="20"/>
              </w:rPr>
              <w:t xml:space="preserve"> </w:t>
            </w:r>
            <w:r w:rsidRPr="00547A6F">
              <w:rPr>
                <w:rStyle w:val="Zvraznenie"/>
                <w:rFonts w:asciiTheme="minorHAnsi" w:eastAsiaTheme="majorEastAsia" w:hAnsiTheme="minorHAnsi" w:cstheme="minorHAnsi"/>
                <w:i w:val="0"/>
                <w:iCs w:val="0"/>
                <w:sz w:val="20"/>
                <w:szCs w:val="20"/>
              </w:rPr>
              <w:t>aktuálna terminológia, povinný klinický štandard</w:t>
            </w:r>
          </w:p>
          <w:p w14:paraId="692F9164" w14:textId="77777777" w:rsidR="004F4BDD" w:rsidRPr="00547A6F" w:rsidRDefault="004F4BDD" w:rsidP="004F4BDD">
            <w:pPr>
              <w:pStyle w:val="Bezriadkovania"/>
              <w:rPr>
                <w:rFonts w:asciiTheme="minorHAnsi" w:hAnsiTheme="minorHAnsi" w:cstheme="minorHAnsi"/>
                <w:sz w:val="20"/>
                <w:szCs w:val="20"/>
              </w:rPr>
            </w:pPr>
            <w:r w:rsidRPr="00547A6F">
              <w:rPr>
                <w:rFonts w:asciiTheme="minorHAnsi" w:hAnsiTheme="minorHAnsi" w:cstheme="minorHAnsi"/>
                <w:b/>
                <w:sz w:val="20"/>
                <w:szCs w:val="20"/>
              </w:rPr>
              <w:t xml:space="preserve">II. ODPORÚČANÁ LITERATÚRA – </w:t>
            </w:r>
            <w:r w:rsidRPr="00101150">
              <w:rPr>
                <w:rFonts w:asciiTheme="minorHAnsi" w:hAnsiTheme="minorHAnsi" w:cstheme="minorHAnsi"/>
                <w:bCs/>
                <w:sz w:val="20"/>
                <w:szCs w:val="20"/>
              </w:rPr>
              <w:t xml:space="preserve">PRE ŠTUDENTOV </w:t>
            </w:r>
            <w:r w:rsidRPr="00101150">
              <w:rPr>
                <w:rStyle w:val="Zvraznenie"/>
                <w:rFonts w:asciiTheme="minorHAnsi" w:eastAsiaTheme="majorEastAsia" w:hAnsiTheme="minorHAnsi" w:cstheme="minorHAnsi"/>
                <w:bCs/>
                <w:i w:val="0"/>
                <w:iCs w:val="0"/>
                <w:sz w:val="20"/>
                <w:szCs w:val="20"/>
              </w:rPr>
              <w:t>(rozširujúca, vhodná pre lepšie pochopenie praxe)</w:t>
            </w:r>
          </w:p>
          <w:p w14:paraId="60E98E7B" w14:textId="77777777" w:rsidR="004F4BDD" w:rsidRPr="00101150" w:rsidRDefault="004F4BDD" w:rsidP="004F4BDD">
            <w:pPr>
              <w:pStyle w:val="Bezriadkovania"/>
              <w:rPr>
                <w:rFonts w:asciiTheme="minorHAnsi" w:hAnsiTheme="minorHAnsi" w:cstheme="minorHAnsi"/>
                <w:bCs/>
                <w:sz w:val="20"/>
                <w:szCs w:val="20"/>
              </w:rPr>
            </w:pPr>
            <w:r w:rsidRPr="00101150">
              <w:rPr>
                <w:rStyle w:val="Siln"/>
                <w:rFonts w:asciiTheme="minorHAnsi" w:eastAsiaTheme="majorEastAsia" w:hAnsiTheme="minorHAnsi" w:cstheme="minorHAnsi"/>
                <w:b w:val="0"/>
                <w:bCs/>
                <w:sz w:val="20"/>
                <w:szCs w:val="20"/>
              </w:rPr>
              <w:t>DOENGES, M. E., MOORHOUSE, M. F.</w:t>
            </w:r>
            <w:r w:rsidRPr="00101150">
              <w:rPr>
                <w:rFonts w:asciiTheme="minorHAnsi" w:hAnsiTheme="minorHAnsi" w:cstheme="minorHAnsi"/>
                <w:bCs/>
                <w:sz w:val="20"/>
                <w:szCs w:val="20"/>
              </w:rPr>
              <w:t xml:space="preserve"> Kapesní průvodce zdravotní sestry. Praha: Grada, 2001. ISBN 80-247-0242-8.</w:t>
            </w:r>
            <w:r w:rsidRPr="00101150">
              <w:rPr>
                <w:rFonts w:asciiTheme="minorHAnsi" w:hAnsiTheme="minorHAnsi" w:cstheme="minorHAnsi"/>
                <w:bCs/>
                <w:sz w:val="20"/>
                <w:szCs w:val="20"/>
              </w:rPr>
              <w:br/>
            </w:r>
            <w:r w:rsidRPr="00101150">
              <w:rPr>
                <w:rFonts w:ascii="Segoe UI Emoji" w:hAnsi="Segoe UI Emoji" w:cs="Segoe UI Emoji"/>
                <w:bCs/>
                <w:sz w:val="20"/>
                <w:szCs w:val="20"/>
              </w:rPr>
              <w:t xml:space="preserve">- </w:t>
            </w:r>
            <w:r w:rsidRPr="00101150">
              <w:rPr>
                <w:rFonts w:asciiTheme="minorHAnsi" w:hAnsiTheme="minorHAnsi" w:cstheme="minorHAnsi"/>
                <w:bCs/>
                <w:sz w:val="20"/>
                <w:szCs w:val="20"/>
              </w:rPr>
              <w:t xml:space="preserve"> </w:t>
            </w:r>
            <w:r w:rsidRPr="00101150">
              <w:rPr>
                <w:rStyle w:val="Zvraznenie"/>
                <w:rFonts w:asciiTheme="minorHAnsi" w:eastAsiaTheme="majorEastAsia" w:hAnsiTheme="minorHAnsi" w:cstheme="minorHAnsi"/>
                <w:bCs/>
                <w:i w:val="0"/>
                <w:iCs w:val="0"/>
                <w:sz w:val="20"/>
                <w:szCs w:val="20"/>
              </w:rPr>
              <w:t>praktické riešenie problémov</w:t>
            </w:r>
          </w:p>
          <w:p w14:paraId="7B0BF526" w14:textId="77777777" w:rsidR="004F4BDD" w:rsidRPr="00101150" w:rsidRDefault="004F4BDD" w:rsidP="004F4BDD">
            <w:pPr>
              <w:pStyle w:val="Bezriadkovania"/>
              <w:rPr>
                <w:rFonts w:asciiTheme="minorHAnsi" w:hAnsiTheme="minorHAnsi" w:cstheme="minorHAnsi"/>
                <w:bCs/>
                <w:sz w:val="20"/>
                <w:szCs w:val="20"/>
              </w:rPr>
            </w:pPr>
            <w:r w:rsidRPr="00101150">
              <w:rPr>
                <w:rStyle w:val="Siln"/>
                <w:rFonts w:asciiTheme="minorHAnsi" w:eastAsiaTheme="majorEastAsia" w:hAnsiTheme="minorHAnsi" w:cstheme="minorHAnsi"/>
                <w:b w:val="0"/>
                <w:bCs/>
                <w:sz w:val="20"/>
                <w:szCs w:val="20"/>
              </w:rPr>
              <w:t>KRISTOVÁ, J.</w:t>
            </w:r>
            <w:r w:rsidRPr="00101150">
              <w:rPr>
                <w:rFonts w:asciiTheme="minorHAnsi" w:hAnsiTheme="minorHAnsi" w:cstheme="minorHAnsi"/>
                <w:bCs/>
                <w:sz w:val="20"/>
                <w:szCs w:val="20"/>
              </w:rPr>
              <w:t xml:space="preserve"> Komunikácia v ošetrovateľstve. Martin: Osveta, 2004. ISBN 80-8063-160-3.</w:t>
            </w:r>
            <w:r>
              <w:rPr>
                <w:rFonts w:asciiTheme="minorHAnsi" w:hAnsiTheme="minorHAnsi" w:cstheme="minorHAnsi"/>
                <w:bCs/>
                <w:sz w:val="20"/>
                <w:szCs w:val="20"/>
              </w:rPr>
              <w:t xml:space="preserve"> </w:t>
            </w:r>
            <w:r w:rsidRPr="00101150">
              <w:rPr>
                <w:rFonts w:ascii="Segoe UI Emoji" w:hAnsi="Segoe UI Emoji" w:cs="Segoe UI Emoji"/>
                <w:bCs/>
                <w:sz w:val="20"/>
                <w:szCs w:val="20"/>
              </w:rPr>
              <w:t xml:space="preserve">- </w:t>
            </w:r>
            <w:r w:rsidRPr="00101150">
              <w:rPr>
                <w:rFonts w:asciiTheme="minorHAnsi" w:hAnsiTheme="minorHAnsi" w:cstheme="minorHAnsi"/>
                <w:bCs/>
                <w:sz w:val="20"/>
                <w:szCs w:val="20"/>
              </w:rPr>
              <w:t xml:space="preserve"> </w:t>
            </w:r>
            <w:r w:rsidRPr="00101150">
              <w:rPr>
                <w:rStyle w:val="Zvraznenie"/>
                <w:rFonts w:asciiTheme="minorHAnsi" w:eastAsiaTheme="majorEastAsia" w:hAnsiTheme="minorHAnsi" w:cstheme="minorHAnsi"/>
                <w:bCs/>
                <w:i w:val="0"/>
                <w:iCs w:val="0"/>
                <w:sz w:val="20"/>
                <w:szCs w:val="20"/>
              </w:rPr>
              <w:t>komunikačné a sociálne kompetencie</w:t>
            </w:r>
          </w:p>
          <w:p w14:paraId="14C8A54C" w14:textId="77777777" w:rsidR="004F4BDD" w:rsidRPr="00101150" w:rsidRDefault="004F4BDD" w:rsidP="004F4BDD">
            <w:pPr>
              <w:pStyle w:val="Bezriadkovania"/>
              <w:rPr>
                <w:rFonts w:asciiTheme="minorHAnsi" w:hAnsiTheme="minorHAnsi" w:cstheme="minorHAnsi"/>
                <w:bCs/>
                <w:sz w:val="20"/>
                <w:szCs w:val="20"/>
              </w:rPr>
            </w:pPr>
            <w:r w:rsidRPr="00101150">
              <w:rPr>
                <w:rStyle w:val="Siln"/>
                <w:rFonts w:asciiTheme="minorHAnsi" w:eastAsiaTheme="majorEastAsia" w:hAnsiTheme="minorHAnsi" w:cstheme="minorHAnsi"/>
                <w:b w:val="0"/>
                <w:bCs/>
                <w:sz w:val="20"/>
                <w:szCs w:val="20"/>
              </w:rPr>
              <w:t>PAVLÍKOVÁ, S.</w:t>
            </w:r>
            <w:r w:rsidRPr="00101150">
              <w:rPr>
                <w:rFonts w:asciiTheme="minorHAnsi" w:hAnsiTheme="minorHAnsi" w:cstheme="minorHAnsi"/>
                <w:bCs/>
                <w:sz w:val="20"/>
                <w:szCs w:val="20"/>
              </w:rPr>
              <w:t xml:space="preserve"> Modely ošetrovateľstva v kocke. Praha: Grada, 2007. ISBN 978-80-247-1918-4.</w:t>
            </w:r>
            <w:r>
              <w:rPr>
                <w:rFonts w:asciiTheme="minorHAnsi" w:hAnsiTheme="minorHAnsi" w:cstheme="minorHAnsi"/>
                <w:bCs/>
                <w:sz w:val="20"/>
                <w:szCs w:val="20"/>
              </w:rPr>
              <w:t xml:space="preserve"> </w:t>
            </w:r>
            <w:r w:rsidRPr="00101150">
              <w:rPr>
                <w:rFonts w:ascii="Segoe UI Emoji" w:hAnsi="Segoe UI Emoji" w:cs="Segoe UI Emoji"/>
                <w:bCs/>
                <w:sz w:val="20"/>
                <w:szCs w:val="20"/>
              </w:rPr>
              <w:t xml:space="preserve">- </w:t>
            </w:r>
            <w:r w:rsidRPr="00101150">
              <w:rPr>
                <w:rFonts w:asciiTheme="minorHAnsi" w:hAnsiTheme="minorHAnsi" w:cstheme="minorHAnsi"/>
                <w:bCs/>
                <w:sz w:val="20"/>
                <w:szCs w:val="20"/>
              </w:rPr>
              <w:t xml:space="preserve"> </w:t>
            </w:r>
            <w:r w:rsidRPr="00101150">
              <w:rPr>
                <w:rStyle w:val="Zvraznenie"/>
                <w:rFonts w:asciiTheme="minorHAnsi" w:eastAsiaTheme="majorEastAsia" w:hAnsiTheme="minorHAnsi" w:cstheme="minorHAnsi"/>
                <w:bCs/>
                <w:i w:val="0"/>
                <w:iCs w:val="0"/>
                <w:sz w:val="20"/>
                <w:szCs w:val="20"/>
              </w:rPr>
              <w:t>prehľad a systematizácia modelov</w:t>
            </w:r>
          </w:p>
          <w:p w14:paraId="707A1D10" w14:textId="77777777" w:rsidR="004F4BDD" w:rsidRPr="00053994" w:rsidRDefault="004F4BDD" w:rsidP="004F4BDD">
            <w:pPr>
              <w:pStyle w:val="Bezriadkovania"/>
              <w:rPr>
                <w:rFonts w:asciiTheme="minorHAnsi" w:hAnsiTheme="minorHAnsi" w:cstheme="minorHAnsi"/>
                <w:bCs/>
                <w:sz w:val="20"/>
                <w:szCs w:val="20"/>
              </w:rPr>
            </w:pPr>
            <w:r w:rsidRPr="00101150">
              <w:rPr>
                <w:rStyle w:val="Siln"/>
                <w:rFonts w:asciiTheme="minorHAnsi" w:eastAsiaTheme="majorEastAsia" w:hAnsiTheme="minorHAnsi" w:cstheme="minorHAnsi"/>
                <w:b w:val="0"/>
                <w:bCs/>
                <w:sz w:val="20"/>
                <w:szCs w:val="20"/>
              </w:rPr>
              <w:t>MAREČKOVÁ, J.</w:t>
            </w:r>
            <w:r w:rsidRPr="00101150">
              <w:rPr>
                <w:rFonts w:asciiTheme="minorHAnsi" w:hAnsiTheme="minorHAnsi" w:cstheme="minorHAnsi"/>
                <w:bCs/>
                <w:sz w:val="20"/>
                <w:szCs w:val="20"/>
              </w:rPr>
              <w:t xml:space="preserve"> </w:t>
            </w:r>
            <w:r w:rsidRPr="00053994">
              <w:rPr>
                <w:rFonts w:asciiTheme="minorHAnsi" w:hAnsiTheme="minorHAnsi" w:cstheme="minorHAnsi"/>
                <w:bCs/>
                <w:sz w:val="20"/>
                <w:szCs w:val="20"/>
              </w:rPr>
              <w:t>Ošetřovatelské diagnózy v NANDA doménách. Praha: Grada, 2006. ISBN 80-247-1399-3.</w:t>
            </w:r>
            <w:r w:rsidRPr="00053994">
              <w:rPr>
                <w:rFonts w:asciiTheme="minorHAnsi" w:hAnsiTheme="minorHAnsi" w:cstheme="minorHAnsi"/>
                <w:bCs/>
                <w:sz w:val="20"/>
                <w:szCs w:val="20"/>
              </w:rPr>
              <w:br/>
            </w:r>
            <w:r w:rsidRPr="00053994">
              <w:rPr>
                <w:rFonts w:ascii="Segoe UI Emoji" w:hAnsi="Segoe UI Emoji" w:cs="Segoe UI Emoji"/>
                <w:bCs/>
                <w:sz w:val="20"/>
                <w:szCs w:val="20"/>
              </w:rPr>
              <w:t xml:space="preserve">- </w:t>
            </w:r>
            <w:r w:rsidRPr="00053994">
              <w:rPr>
                <w:rFonts w:asciiTheme="minorHAnsi" w:hAnsiTheme="minorHAnsi" w:cstheme="minorHAnsi"/>
                <w:bCs/>
                <w:sz w:val="20"/>
                <w:szCs w:val="20"/>
              </w:rPr>
              <w:t xml:space="preserve"> </w:t>
            </w:r>
            <w:r w:rsidRPr="00053994">
              <w:rPr>
                <w:rStyle w:val="Zvraznenie"/>
                <w:rFonts w:asciiTheme="minorHAnsi" w:eastAsiaTheme="majorEastAsia" w:hAnsiTheme="minorHAnsi" w:cstheme="minorHAnsi"/>
                <w:bCs/>
                <w:i w:val="0"/>
                <w:iCs w:val="0"/>
                <w:sz w:val="20"/>
                <w:szCs w:val="20"/>
              </w:rPr>
              <w:t>diagnostické myslenie (doplnok k NANDA-I)</w:t>
            </w:r>
          </w:p>
          <w:p w14:paraId="17B9E175" w14:textId="77777777" w:rsidR="004F4BDD" w:rsidRPr="00370672" w:rsidRDefault="004F4BDD" w:rsidP="004F4BDD">
            <w:pPr>
              <w:pStyle w:val="Bezriadkovania"/>
              <w:rPr>
                <w:rFonts w:asciiTheme="minorHAnsi" w:hAnsiTheme="minorHAnsi" w:cstheme="minorHAnsi"/>
                <w:bCs/>
                <w:i/>
                <w:iCs/>
                <w:sz w:val="20"/>
                <w:szCs w:val="20"/>
              </w:rPr>
            </w:pPr>
            <w:r w:rsidRPr="00053994">
              <w:rPr>
                <w:rFonts w:asciiTheme="minorHAnsi" w:hAnsiTheme="minorHAnsi" w:cstheme="minorHAnsi"/>
                <w:b/>
                <w:sz w:val="20"/>
                <w:szCs w:val="20"/>
              </w:rPr>
              <w:t>III. ODBORNÁ A DOPLNKOVÁ LITERATÚRA</w:t>
            </w:r>
            <w:r w:rsidRPr="00053994">
              <w:rPr>
                <w:rFonts w:asciiTheme="minorHAnsi" w:hAnsiTheme="minorHAnsi" w:cstheme="minorHAnsi"/>
                <w:bCs/>
                <w:sz w:val="20"/>
                <w:szCs w:val="20"/>
              </w:rPr>
              <w:t xml:space="preserve"> – URČENÁ PRIMÁRNE PRE PEDAGÓGA </w:t>
            </w:r>
            <w:r w:rsidRPr="00370672">
              <w:rPr>
                <w:rStyle w:val="Zvraznenie"/>
                <w:rFonts w:asciiTheme="minorHAnsi" w:eastAsiaTheme="majorEastAsia" w:hAnsiTheme="minorHAnsi" w:cstheme="minorHAnsi"/>
                <w:bCs/>
                <w:i w:val="0"/>
                <w:iCs w:val="0"/>
                <w:sz w:val="20"/>
                <w:szCs w:val="20"/>
              </w:rPr>
              <w:t>(odborné zázemie, aktualizácia obsahu, prepojenie na trh práce; študenti ju nemusia čítať)</w:t>
            </w:r>
          </w:p>
          <w:p w14:paraId="510AF5AF" w14:textId="3BF4C765" w:rsidR="004F4BDD" w:rsidRPr="00053994" w:rsidRDefault="004F4BDD" w:rsidP="004F4BDD">
            <w:pPr>
              <w:pStyle w:val="Bezriadkovania"/>
              <w:rPr>
                <w:rStyle w:val="Zvraznenie"/>
                <w:rFonts w:asciiTheme="minorHAnsi" w:eastAsiaTheme="majorEastAsia" w:hAnsiTheme="minorHAnsi" w:cstheme="minorHAnsi"/>
                <w:bCs/>
                <w:sz w:val="20"/>
                <w:szCs w:val="20"/>
              </w:rPr>
            </w:pPr>
            <w:r w:rsidRPr="00053994">
              <w:rPr>
                <w:rStyle w:val="Siln"/>
                <w:rFonts w:asciiTheme="minorHAnsi" w:eastAsiaTheme="majorEastAsia" w:hAnsiTheme="minorHAnsi" w:cstheme="minorHAnsi"/>
                <w:b w:val="0"/>
                <w:bCs/>
                <w:sz w:val="20"/>
                <w:szCs w:val="20"/>
              </w:rPr>
              <w:t>GORDON, M.</w:t>
            </w:r>
            <w:r w:rsidRPr="00053994">
              <w:rPr>
                <w:rFonts w:asciiTheme="minorHAnsi" w:hAnsiTheme="minorHAnsi" w:cstheme="minorHAnsi"/>
                <w:bCs/>
                <w:sz w:val="20"/>
                <w:szCs w:val="20"/>
              </w:rPr>
              <w:t xml:space="preserve"> Manual of Nursing Diagnosis. St. Louis: Mosby, 2011. </w:t>
            </w:r>
            <w:hyperlink r:id="rId224" w:anchor="v=onepage&amp;q&amp;f=false" w:history="1">
              <w:r w:rsidRPr="00053994">
                <w:rPr>
                  <w:rStyle w:val="Hypertextovprepojenie"/>
                  <w:rFonts w:asciiTheme="minorHAnsi" w:hAnsiTheme="minorHAnsi" w:cstheme="minorHAnsi"/>
                  <w:bCs/>
                  <w:color w:val="auto"/>
                  <w:sz w:val="20"/>
                  <w:szCs w:val="20"/>
                  <w:u w:val="none"/>
                </w:rPr>
                <w:t>https://books.google.sk/books?id=vh7VgsPDvmIC&amp;pg=PR3&amp;hl=sk&amp;source=gbs_selected_pages&amp;cad=1#v=onepage&amp;q&amp;f=false</w:t>
              </w:r>
            </w:hyperlink>
            <w:r w:rsidRPr="00053994">
              <w:rPr>
                <w:rFonts w:asciiTheme="minorHAnsi" w:hAnsiTheme="minorHAnsi" w:cstheme="minorHAnsi"/>
                <w:bCs/>
                <w:sz w:val="20"/>
                <w:szCs w:val="20"/>
              </w:rPr>
              <w:t xml:space="preserve"> </w:t>
            </w:r>
            <w:r w:rsidRPr="00053994">
              <w:rPr>
                <w:rFonts w:ascii="Segoe UI Emoji" w:hAnsi="Segoe UI Emoji" w:cs="Segoe UI Emoji"/>
                <w:bCs/>
                <w:sz w:val="20"/>
                <w:szCs w:val="20"/>
              </w:rPr>
              <w:t xml:space="preserve">- </w:t>
            </w:r>
            <w:r w:rsidRPr="00053994">
              <w:rPr>
                <w:rStyle w:val="Zvraznenie"/>
                <w:rFonts w:asciiTheme="minorHAnsi" w:eastAsiaTheme="majorEastAsia" w:hAnsiTheme="minorHAnsi" w:cstheme="minorHAnsi"/>
                <w:bCs/>
                <w:i w:val="0"/>
                <w:iCs w:val="0"/>
                <w:sz w:val="20"/>
                <w:szCs w:val="20"/>
              </w:rPr>
              <w:t>funkčné vzorce zdravia – odborný základ výučby</w:t>
            </w:r>
          </w:p>
          <w:p w14:paraId="2C800C8C" w14:textId="4C501D57" w:rsidR="004F4BDD" w:rsidRPr="00101150" w:rsidRDefault="004F4BDD" w:rsidP="004F4BDD">
            <w:pPr>
              <w:pStyle w:val="Bezriadkovania"/>
              <w:jc w:val="both"/>
              <w:rPr>
                <w:rFonts w:asciiTheme="minorHAnsi" w:hAnsiTheme="minorHAnsi" w:cstheme="minorHAnsi"/>
                <w:bCs/>
                <w:sz w:val="20"/>
                <w:szCs w:val="20"/>
              </w:rPr>
            </w:pPr>
            <w:r w:rsidRPr="00053994">
              <w:rPr>
                <w:rStyle w:val="whitespace-normal"/>
                <w:rFonts w:asciiTheme="minorHAnsi" w:eastAsiaTheme="majorEastAsia" w:hAnsiTheme="minorHAnsi" w:cstheme="minorHAnsi"/>
                <w:bCs/>
                <w:sz w:val="20"/>
                <w:szCs w:val="20"/>
              </w:rPr>
              <w:t>NURSING DIAGNOSIS MANUAL: Planning, Individualizing, and Documenting Client Care</w:t>
            </w:r>
            <w:r w:rsidRPr="00053994">
              <w:rPr>
                <w:rFonts w:asciiTheme="minorHAnsi" w:hAnsiTheme="minorHAnsi" w:cstheme="minorHAnsi"/>
                <w:bCs/>
                <w:sz w:val="20"/>
                <w:szCs w:val="20"/>
              </w:rPr>
              <w:t xml:space="preserve"> je </w:t>
            </w:r>
            <w:r w:rsidRPr="00053994">
              <w:rPr>
                <w:rStyle w:val="Siln"/>
                <w:rFonts w:asciiTheme="minorHAnsi" w:eastAsiaTheme="majorEastAsia" w:hAnsiTheme="minorHAnsi" w:cstheme="minorHAnsi"/>
                <w:b w:val="0"/>
                <w:bCs/>
                <w:sz w:val="20"/>
                <w:szCs w:val="20"/>
              </w:rPr>
              <w:t>praktický klinický manuál</w:t>
            </w:r>
            <w:r w:rsidRPr="00053994">
              <w:rPr>
                <w:rFonts w:asciiTheme="minorHAnsi" w:hAnsiTheme="minorHAnsi" w:cstheme="minorHAnsi"/>
                <w:bCs/>
                <w:sz w:val="20"/>
                <w:szCs w:val="20"/>
              </w:rPr>
              <w:t xml:space="preserve">, ktorý slúži ako metodická pomôcka pre </w:t>
            </w:r>
            <w:r w:rsidRPr="00053994">
              <w:rPr>
                <w:rStyle w:val="Siln"/>
                <w:rFonts w:asciiTheme="minorHAnsi" w:eastAsiaTheme="majorEastAsia" w:hAnsiTheme="minorHAnsi" w:cstheme="minorHAnsi"/>
                <w:b w:val="0"/>
                <w:bCs/>
                <w:sz w:val="20"/>
                <w:szCs w:val="20"/>
              </w:rPr>
              <w:t>zápis, plánovanie, individualizáciu a dokumentovanie ošetrovateľskej starostlivosti</w:t>
            </w:r>
            <w:r w:rsidRPr="00053994">
              <w:rPr>
                <w:rFonts w:asciiTheme="minorHAnsi" w:hAnsiTheme="minorHAnsi" w:cstheme="minorHAnsi"/>
                <w:bCs/>
                <w:sz w:val="20"/>
                <w:szCs w:val="20"/>
              </w:rPr>
              <w:t xml:space="preserve"> na základe </w:t>
            </w:r>
            <w:r w:rsidRPr="00053994">
              <w:rPr>
                <w:rStyle w:val="Siln"/>
                <w:rFonts w:asciiTheme="minorHAnsi" w:eastAsiaTheme="majorEastAsia" w:hAnsiTheme="minorHAnsi" w:cstheme="minorHAnsi"/>
                <w:b w:val="0"/>
                <w:bCs/>
                <w:sz w:val="20"/>
                <w:szCs w:val="20"/>
              </w:rPr>
              <w:t>ošetrovateľských diagnóz NANDA-</w:t>
            </w:r>
            <w:r w:rsidRPr="00101150">
              <w:rPr>
                <w:rStyle w:val="Siln"/>
                <w:rFonts w:asciiTheme="minorHAnsi" w:eastAsiaTheme="majorEastAsia" w:hAnsiTheme="minorHAnsi" w:cstheme="minorHAnsi"/>
                <w:b w:val="0"/>
                <w:bCs/>
                <w:sz w:val="20"/>
                <w:szCs w:val="20"/>
              </w:rPr>
              <w:t>I</w:t>
            </w:r>
            <w:r w:rsidRPr="00101150">
              <w:rPr>
                <w:rFonts w:asciiTheme="minorHAnsi" w:hAnsiTheme="minorHAnsi" w:cstheme="minorHAnsi"/>
                <w:bCs/>
                <w:sz w:val="20"/>
                <w:szCs w:val="20"/>
              </w:rPr>
              <w:t xml:space="preserve">. Publikácia poskytuje systematické usmernenie k formulácii diagnóz, stanovovaniu cieľov starostlivosti, výberu intervencií a hodnoteniu výsledkov v súlade s ošetrovateľským procesom. </w:t>
            </w:r>
            <w:r w:rsidRPr="00101150">
              <w:rPr>
                <w:rFonts w:ascii="Segoe UI Emoji" w:hAnsi="Segoe UI Emoji" w:cs="Segoe UI Emoji"/>
                <w:bCs/>
                <w:sz w:val="20"/>
                <w:szCs w:val="20"/>
              </w:rPr>
              <w:t xml:space="preserve">- </w:t>
            </w:r>
            <w:r w:rsidRPr="00101150">
              <w:rPr>
                <w:rFonts w:asciiTheme="minorHAnsi" w:hAnsiTheme="minorHAnsi" w:cstheme="minorHAnsi"/>
                <w:bCs/>
                <w:sz w:val="20"/>
                <w:szCs w:val="20"/>
              </w:rPr>
              <w:t xml:space="preserve">je zameraná na </w:t>
            </w:r>
            <w:r w:rsidRPr="00101150">
              <w:rPr>
                <w:rStyle w:val="Siln"/>
                <w:rFonts w:asciiTheme="minorHAnsi" w:eastAsiaTheme="majorEastAsia" w:hAnsiTheme="minorHAnsi" w:cstheme="minorHAnsi"/>
                <w:b w:val="0"/>
                <w:bCs/>
                <w:sz w:val="20"/>
                <w:szCs w:val="20"/>
              </w:rPr>
              <w:t>praktickú aplikáciu diagnostického myslenia v klinickej praxi</w:t>
            </w:r>
            <w:r w:rsidRPr="00101150">
              <w:rPr>
                <w:rFonts w:asciiTheme="minorHAnsi" w:hAnsiTheme="minorHAnsi" w:cstheme="minorHAnsi"/>
                <w:bCs/>
                <w:sz w:val="20"/>
                <w:szCs w:val="20"/>
              </w:rPr>
              <w:t>. https://alraziuni.edu.ye/book1/nursing/Nursing_Diagnosis.pdf</w:t>
            </w:r>
          </w:p>
          <w:p w14:paraId="476E25C2" w14:textId="77777777" w:rsidR="004F4BDD" w:rsidRPr="00101150" w:rsidRDefault="004F4BDD" w:rsidP="004F4BDD">
            <w:pPr>
              <w:pStyle w:val="Bezriadkovania"/>
              <w:rPr>
                <w:rFonts w:asciiTheme="minorHAnsi" w:hAnsiTheme="minorHAnsi" w:cstheme="minorHAnsi"/>
                <w:bCs/>
                <w:sz w:val="20"/>
                <w:szCs w:val="20"/>
              </w:rPr>
            </w:pPr>
            <w:r w:rsidRPr="00101150">
              <w:rPr>
                <w:rStyle w:val="Siln"/>
                <w:rFonts w:asciiTheme="minorHAnsi" w:eastAsiaTheme="majorEastAsia" w:hAnsiTheme="minorHAnsi" w:cstheme="minorHAnsi"/>
                <w:b w:val="0"/>
                <w:bCs/>
                <w:sz w:val="20"/>
                <w:szCs w:val="20"/>
              </w:rPr>
              <w:t>HENDERSON, Virginia.</w:t>
            </w:r>
            <w:r w:rsidRPr="00101150">
              <w:rPr>
                <w:rFonts w:asciiTheme="minorHAnsi" w:hAnsiTheme="minorHAnsi" w:cstheme="minorHAnsi"/>
                <w:bCs/>
                <w:sz w:val="20"/>
                <w:szCs w:val="20"/>
              </w:rPr>
              <w:t xml:space="preserve"> The Nature of Nursing. New York: Macmillan, 1966.</w:t>
            </w:r>
            <w:r>
              <w:rPr>
                <w:rFonts w:asciiTheme="minorHAnsi" w:hAnsiTheme="minorHAnsi" w:cstheme="minorHAnsi"/>
                <w:bCs/>
                <w:sz w:val="20"/>
                <w:szCs w:val="20"/>
              </w:rPr>
              <w:t xml:space="preserve"> </w:t>
            </w:r>
            <w:r w:rsidRPr="00101150">
              <w:rPr>
                <w:rFonts w:ascii="Segoe UI Emoji" w:hAnsi="Segoe UI Emoji" w:cs="Segoe UI Emoji"/>
                <w:bCs/>
                <w:sz w:val="20"/>
                <w:szCs w:val="20"/>
              </w:rPr>
              <w:t xml:space="preserve">- </w:t>
            </w:r>
            <w:r w:rsidRPr="00101150">
              <w:rPr>
                <w:rFonts w:asciiTheme="minorHAnsi" w:hAnsiTheme="minorHAnsi" w:cstheme="minorHAnsi"/>
                <w:bCs/>
                <w:sz w:val="20"/>
                <w:szCs w:val="20"/>
              </w:rPr>
              <w:t xml:space="preserve"> </w:t>
            </w:r>
            <w:r w:rsidRPr="00101150">
              <w:rPr>
                <w:rStyle w:val="Zvraznenie"/>
                <w:rFonts w:asciiTheme="minorHAnsi" w:eastAsiaTheme="majorEastAsia" w:hAnsiTheme="minorHAnsi" w:cstheme="minorHAnsi"/>
                <w:bCs/>
                <w:i w:val="0"/>
                <w:iCs w:val="0"/>
                <w:sz w:val="20"/>
                <w:szCs w:val="20"/>
              </w:rPr>
              <w:t>pôvodný koncept 14 potrieb, profesionálna identita</w:t>
            </w:r>
          </w:p>
          <w:p w14:paraId="67AB6794" w14:textId="38828279" w:rsidR="004F4BDD" w:rsidRPr="00101150" w:rsidRDefault="004F4BDD" w:rsidP="004F4BDD">
            <w:pPr>
              <w:pStyle w:val="Bezriadkovania"/>
              <w:rPr>
                <w:rFonts w:asciiTheme="minorHAnsi" w:hAnsiTheme="minorHAnsi" w:cstheme="minorHAnsi"/>
                <w:bCs/>
                <w:sz w:val="20"/>
                <w:szCs w:val="20"/>
              </w:rPr>
            </w:pPr>
            <w:r w:rsidRPr="00101150">
              <w:rPr>
                <w:rStyle w:val="Siln"/>
                <w:rFonts w:asciiTheme="minorHAnsi" w:eastAsiaTheme="majorEastAsia" w:hAnsiTheme="minorHAnsi" w:cstheme="minorHAnsi"/>
                <w:b w:val="0"/>
                <w:bCs/>
                <w:sz w:val="20"/>
                <w:szCs w:val="20"/>
              </w:rPr>
              <w:t>ACKLEY, B. J. et al.</w:t>
            </w:r>
            <w:r w:rsidRPr="00101150">
              <w:rPr>
                <w:rFonts w:asciiTheme="minorHAnsi" w:hAnsiTheme="minorHAnsi" w:cstheme="minorHAnsi"/>
                <w:bCs/>
                <w:sz w:val="20"/>
                <w:szCs w:val="20"/>
              </w:rPr>
              <w:t xml:space="preserve"> Nursing Diagnosis Handbook: An Evidence-Based Guide to Planning Care. 12th ed. St. Louis: Elsevier, 2021. ISBN 978-0-323-87888-0.</w:t>
            </w:r>
            <w:r>
              <w:rPr>
                <w:rFonts w:asciiTheme="minorHAnsi" w:hAnsiTheme="minorHAnsi" w:cstheme="minorHAnsi"/>
                <w:bCs/>
                <w:sz w:val="20"/>
                <w:szCs w:val="20"/>
              </w:rPr>
              <w:t xml:space="preserve"> </w:t>
            </w:r>
            <w:r w:rsidRPr="00101150">
              <w:rPr>
                <w:rFonts w:ascii="Segoe UI Emoji" w:hAnsi="Segoe UI Emoji" w:cs="Segoe UI Emoji"/>
                <w:bCs/>
                <w:sz w:val="20"/>
                <w:szCs w:val="20"/>
              </w:rPr>
              <w:t xml:space="preserve">- </w:t>
            </w:r>
            <w:r w:rsidRPr="00101150">
              <w:rPr>
                <w:rStyle w:val="Zvraznenie"/>
                <w:rFonts w:asciiTheme="minorHAnsi" w:eastAsiaTheme="majorEastAsia" w:hAnsiTheme="minorHAnsi" w:cstheme="minorHAnsi"/>
                <w:bCs/>
                <w:i w:val="0"/>
                <w:iCs w:val="0"/>
                <w:sz w:val="20"/>
                <w:szCs w:val="20"/>
              </w:rPr>
              <w:t xml:space="preserve">moderná klinická aplikácia NANDA </w:t>
            </w:r>
          </w:p>
          <w:p w14:paraId="35B18C62" w14:textId="01D43D11" w:rsidR="004F4BDD" w:rsidRPr="00101150" w:rsidRDefault="004F4BDD" w:rsidP="004F4BDD">
            <w:pPr>
              <w:pStyle w:val="Bezriadkovania"/>
              <w:rPr>
                <w:rFonts w:asciiTheme="minorHAnsi" w:hAnsiTheme="minorHAnsi" w:cstheme="minorHAnsi"/>
                <w:bCs/>
                <w:sz w:val="20"/>
                <w:szCs w:val="20"/>
              </w:rPr>
            </w:pPr>
            <w:r w:rsidRPr="00101150">
              <w:rPr>
                <w:rStyle w:val="Siln"/>
                <w:rFonts w:asciiTheme="minorHAnsi" w:eastAsiaTheme="majorEastAsia" w:hAnsiTheme="minorHAnsi" w:cstheme="minorHAnsi"/>
                <w:b w:val="0"/>
                <w:bCs/>
                <w:sz w:val="20"/>
                <w:szCs w:val="20"/>
              </w:rPr>
              <w:t>CARPENITO-MOYET, L. J.</w:t>
            </w:r>
            <w:r w:rsidRPr="00101150">
              <w:rPr>
                <w:rFonts w:asciiTheme="minorHAnsi" w:hAnsiTheme="minorHAnsi" w:cstheme="minorHAnsi"/>
                <w:bCs/>
                <w:sz w:val="20"/>
                <w:szCs w:val="20"/>
              </w:rPr>
              <w:t xml:space="preserve"> Nursing Diagnosis: Application to Clinical Practice. 15th ed. Philadelphia: Lippincott Williams &amp; Wilkins, 2016. ISBN 978-1-49-633841-9.</w:t>
            </w:r>
            <w:r>
              <w:rPr>
                <w:rFonts w:asciiTheme="minorHAnsi" w:hAnsiTheme="minorHAnsi" w:cstheme="minorHAnsi"/>
                <w:bCs/>
                <w:sz w:val="20"/>
                <w:szCs w:val="20"/>
              </w:rPr>
              <w:t xml:space="preserve"> </w:t>
            </w:r>
            <w:r w:rsidRPr="00101150">
              <w:rPr>
                <w:rFonts w:ascii="Segoe UI Emoji" w:hAnsi="Segoe UI Emoji" w:cs="Segoe UI Emoji"/>
                <w:bCs/>
                <w:sz w:val="20"/>
                <w:szCs w:val="20"/>
              </w:rPr>
              <w:t>-</w:t>
            </w:r>
            <w:r w:rsidRPr="00101150">
              <w:rPr>
                <w:rFonts w:asciiTheme="minorHAnsi" w:hAnsiTheme="minorHAnsi" w:cstheme="minorHAnsi"/>
                <w:bCs/>
                <w:sz w:val="20"/>
                <w:szCs w:val="20"/>
              </w:rPr>
              <w:t xml:space="preserve"> </w:t>
            </w:r>
            <w:r w:rsidRPr="00101150">
              <w:rPr>
                <w:rStyle w:val="Zvraznenie"/>
                <w:rFonts w:asciiTheme="minorHAnsi" w:eastAsiaTheme="majorEastAsia" w:hAnsiTheme="minorHAnsi" w:cstheme="minorHAnsi"/>
                <w:bCs/>
                <w:i w:val="0"/>
                <w:iCs w:val="0"/>
                <w:sz w:val="20"/>
                <w:szCs w:val="20"/>
              </w:rPr>
              <w:t>klinické myslenie a rozhodovanie</w:t>
            </w:r>
          </w:p>
          <w:p w14:paraId="7924BDB9" w14:textId="7763497D" w:rsidR="004F4BDD" w:rsidRPr="00547A6F" w:rsidRDefault="004F4BDD" w:rsidP="004F4BDD">
            <w:pPr>
              <w:pStyle w:val="Bezriadkovania"/>
              <w:rPr>
                <w:rFonts w:asciiTheme="minorHAnsi" w:hAnsiTheme="minorHAnsi" w:cstheme="minorHAnsi"/>
                <w:kern w:val="2"/>
                <w:sz w:val="20"/>
                <w:szCs w:val="20"/>
                <w:lang w:eastAsia="en-US"/>
                <w14:ligatures w14:val="standardContextual"/>
              </w:rPr>
            </w:pPr>
            <w:r w:rsidRPr="00101150">
              <w:rPr>
                <w:rStyle w:val="Zvraznenie"/>
                <w:rFonts w:asciiTheme="minorHAnsi" w:eastAsiaTheme="majorEastAsia" w:hAnsiTheme="minorHAnsi" w:cstheme="minorHAnsi"/>
                <w:bCs/>
                <w:i w:val="0"/>
                <w:iCs w:val="0"/>
                <w:sz w:val="20"/>
                <w:szCs w:val="20"/>
              </w:rPr>
              <w:t>Časť odporúčanej literatúry v anglickom jazyku je určená primárne pre pedagógov ako odborné zázemie predmetu. Študenti pracujú s literatúrou v slovenskom/českom jazyku a s aktuálnou klasifikáciou NANDA.</w:t>
            </w:r>
          </w:p>
        </w:tc>
      </w:tr>
      <w:tr w:rsidR="004F4BDD" w:rsidRPr="00547A6F" w14:paraId="0C57CCCA" w14:textId="77777777" w:rsidTr="00DD4947">
        <w:tc>
          <w:tcPr>
            <w:tcW w:w="9634" w:type="dxa"/>
            <w:gridSpan w:val="2"/>
            <w:tcBorders>
              <w:top w:val="single" w:sz="4" w:space="0" w:color="auto"/>
              <w:left w:val="single" w:sz="4" w:space="0" w:color="auto"/>
              <w:bottom w:val="single" w:sz="4" w:space="0" w:color="auto"/>
              <w:right w:val="single" w:sz="4" w:space="0" w:color="auto"/>
            </w:tcBorders>
            <w:hideMark/>
          </w:tcPr>
          <w:p w14:paraId="43075BC1" w14:textId="77777777" w:rsidR="004F4BDD" w:rsidRPr="00547A6F" w:rsidRDefault="004F4BDD" w:rsidP="004F4BDD">
            <w:pPr>
              <w:adjustRightInd w:val="0"/>
              <w:jc w:val="both"/>
              <w:rPr>
                <w:rFonts w:asciiTheme="minorHAnsi" w:hAnsiTheme="minorHAnsi" w:cstheme="minorHAnsi"/>
                <w:kern w:val="2"/>
                <w:sz w:val="20"/>
                <w:szCs w:val="20"/>
                <w14:ligatures w14:val="standardContextual"/>
              </w:rPr>
            </w:pPr>
            <w:r w:rsidRPr="00547A6F">
              <w:rPr>
                <w:rFonts w:asciiTheme="minorHAnsi" w:hAnsiTheme="minorHAnsi" w:cstheme="minorHAnsi"/>
                <w:b/>
                <w:bCs/>
                <w:kern w:val="2"/>
                <w:sz w:val="20"/>
                <w:szCs w:val="20"/>
                <w14:ligatures w14:val="standardContextual"/>
              </w:rPr>
              <w:t xml:space="preserve">Jazyk, ktorého znalosť je potrebná na absolvovanie predmetu: </w:t>
            </w:r>
            <w:r w:rsidRPr="00547A6F">
              <w:rPr>
                <w:rFonts w:asciiTheme="minorHAnsi" w:hAnsiTheme="minorHAnsi" w:cstheme="minorHAnsi"/>
                <w:kern w:val="2"/>
                <w:sz w:val="20"/>
                <w:szCs w:val="20"/>
                <w14:ligatures w14:val="standardContextual"/>
              </w:rPr>
              <w:t xml:space="preserve">slovenský jazyk </w:t>
            </w:r>
          </w:p>
        </w:tc>
      </w:tr>
      <w:tr w:rsidR="004F4BDD" w:rsidRPr="00547A6F" w14:paraId="1113CE5F" w14:textId="77777777" w:rsidTr="00DD4947">
        <w:tc>
          <w:tcPr>
            <w:tcW w:w="9634" w:type="dxa"/>
            <w:gridSpan w:val="2"/>
            <w:tcBorders>
              <w:top w:val="single" w:sz="4" w:space="0" w:color="auto"/>
              <w:left w:val="single" w:sz="4" w:space="0" w:color="auto"/>
              <w:bottom w:val="single" w:sz="4" w:space="0" w:color="auto"/>
              <w:right w:val="single" w:sz="4" w:space="0" w:color="auto"/>
            </w:tcBorders>
            <w:hideMark/>
          </w:tcPr>
          <w:p w14:paraId="1F581469" w14:textId="7673153A" w:rsidR="004F4BDD" w:rsidRPr="00547A6F" w:rsidRDefault="004F4BDD" w:rsidP="004F4BDD">
            <w:pPr>
              <w:adjustRightInd w:val="0"/>
              <w:jc w:val="both"/>
              <w:rPr>
                <w:rFonts w:asciiTheme="minorHAnsi" w:hAnsiTheme="minorHAnsi" w:cstheme="minorHAnsi"/>
                <w:kern w:val="2"/>
                <w:sz w:val="20"/>
                <w:szCs w:val="20"/>
                <w14:ligatures w14:val="standardContextual"/>
              </w:rPr>
            </w:pPr>
            <w:r w:rsidRPr="00547A6F">
              <w:rPr>
                <w:rFonts w:asciiTheme="minorHAnsi" w:hAnsiTheme="minorHAnsi" w:cstheme="minorHAnsi"/>
                <w:b/>
                <w:bCs/>
                <w:kern w:val="2"/>
                <w:sz w:val="20"/>
                <w:szCs w:val="20"/>
                <w14:ligatures w14:val="standardContextual"/>
              </w:rPr>
              <w:t>Poznámky:</w:t>
            </w:r>
            <w:r w:rsidRPr="00547A6F">
              <w:rPr>
                <w:rFonts w:asciiTheme="minorHAnsi" w:hAnsiTheme="minorHAnsi" w:cstheme="minorHAnsi"/>
                <w:kern w:val="2"/>
                <w:sz w:val="20"/>
                <w:szCs w:val="20"/>
                <w14:ligatures w14:val="standardContextual"/>
              </w:rPr>
              <w:t xml:space="preserve"> </w:t>
            </w:r>
            <w:r w:rsidR="0047609D">
              <w:rPr>
                <w:rFonts w:asciiTheme="minorHAnsi" w:hAnsiTheme="minorHAnsi" w:cstheme="minorHAnsi"/>
                <w:kern w:val="2"/>
                <w:sz w:val="20"/>
                <w:szCs w:val="20"/>
                <w14:ligatures w14:val="standardContextual"/>
              </w:rPr>
              <w:t>-</w:t>
            </w:r>
          </w:p>
        </w:tc>
      </w:tr>
      <w:tr w:rsidR="004F4BDD" w:rsidRPr="00547A6F" w14:paraId="0286FCC5" w14:textId="77777777" w:rsidTr="00DD4947">
        <w:tc>
          <w:tcPr>
            <w:tcW w:w="9634" w:type="dxa"/>
            <w:gridSpan w:val="2"/>
            <w:tcBorders>
              <w:top w:val="single" w:sz="4" w:space="0" w:color="auto"/>
              <w:left w:val="single" w:sz="4" w:space="0" w:color="auto"/>
              <w:bottom w:val="single" w:sz="4" w:space="0" w:color="auto"/>
              <w:right w:val="single" w:sz="4" w:space="0" w:color="auto"/>
            </w:tcBorders>
            <w:hideMark/>
          </w:tcPr>
          <w:p w14:paraId="3FE0DE44" w14:textId="77777777" w:rsidR="004F4BDD" w:rsidRPr="00547A6F" w:rsidRDefault="004F4BDD" w:rsidP="004F4BDD">
            <w:pPr>
              <w:adjustRightInd w:val="0"/>
              <w:jc w:val="both"/>
              <w:rPr>
                <w:rFonts w:asciiTheme="minorHAnsi" w:hAnsiTheme="minorHAnsi" w:cstheme="minorHAnsi"/>
                <w:b/>
                <w:bCs/>
                <w:kern w:val="2"/>
                <w:sz w:val="20"/>
                <w:szCs w:val="20"/>
                <w14:ligatures w14:val="standardContextual"/>
              </w:rPr>
            </w:pPr>
            <w:r w:rsidRPr="00547A6F">
              <w:rPr>
                <w:rFonts w:asciiTheme="minorHAnsi" w:hAnsiTheme="minorHAnsi" w:cstheme="minorHAnsi"/>
                <w:b/>
                <w:bCs/>
                <w:kern w:val="2"/>
                <w:sz w:val="20"/>
                <w:szCs w:val="20"/>
                <w14:ligatures w14:val="standardContextual"/>
              </w:rPr>
              <w:t>Hodnotenie predmetov</w:t>
            </w:r>
          </w:p>
          <w:p w14:paraId="30BBA2AF" w14:textId="444B5F2A" w:rsidR="004F4BDD" w:rsidRPr="00547A6F" w:rsidRDefault="004F4BDD" w:rsidP="004F4BDD">
            <w:pPr>
              <w:adjustRightInd w:val="0"/>
              <w:jc w:val="both"/>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 xml:space="preserve">Celkový počet hodnotených študentov: </w:t>
            </w:r>
            <w:r w:rsidR="00370672">
              <w:rPr>
                <w:rFonts w:asciiTheme="minorHAnsi" w:hAnsiTheme="minorHAnsi" w:cstheme="minorHAnsi"/>
                <w:kern w:val="2"/>
                <w:sz w:val="20"/>
                <w:szCs w:val="20"/>
                <w14:ligatures w14:val="standardContextual"/>
              </w:rPr>
              <w:t>82</w:t>
            </w: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496"/>
              <w:gridCol w:w="1497"/>
              <w:gridCol w:w="1497"/>
              <w:gridCol w:w="1497"/>
              <w:gridCol w:w="1497"/>
              <w:gridCol w:w="1497"/>
            </w:tblGrid>
            <w:tr w:rsidR="004F4BDD" w:rsidRPr="00547A6F" w14:paraId="0EFCAE0A" w14:textId="77777777" w:rsidTr="00DD4947">
              <w:tc>
                <w:tcPr>
                  <w:tcW w:w="1496" w:type="dxa"/>
                  <w:tcBorders>
                    <w:top w:val="single" w:sz="4" w:space="0" w:color="auto"/>
                    <w:left w:val="single" w:sz="4" w:space="0" w:color="auto"/>
                    <w:bottom w:val="single" w:sz="4" w:space="0" w:color="auto"/>
                    <w:right w:val="single" w:sz="4" w:space="0" w:color="auto"/>
                  </w:tcBorders>
                  <w:hideMark/>
                </w:tcPr>
                <w:p w14:paraId="295CCE18" w14:textId="77777777" w:rsidR="004F4BDD" w:rsidRPr="00547A6F" w:rsidRDefault="004F4BDD" w:rsidP="004F4BDD">
                  <w:pPr>
                    <w:adjustRightInd w:val="0"/>
                    <w:jc w:val="center"/>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A</w:t>
                  </w:r>
                </w:p>
              </w:tc>
              <w:tc>
                <w:tcPr>
                  <w:tcW w:w="1497" w:type="dxa"/>
                  <w:tcBorders>
                    <w:top w:val="single" w:sz="4" w:space="0" w:color="auto"/>
                    <w:left w:val="single" w:sz="4" w:space="0" w:color="auto"/>
                    <w:bottom w:val="single" w:sz="4" w:space="0" w:color="auto"/>
                    <w:right w:val="single" w:sz="4" w:space="0" w:color="auto"/>
                  </w:tcBorders>
                  <w:hideMark/>
                </w:tcPr>
                <w:p w14:paraId="685B433C" w14:textId="77777777" w:rsidR="004F4BDD" w:rsidRPr="00547A6F" w:rsidRDefault="004F4BDD" w:rsidP="004F4BDD">
                  <w:pPr>
                    <w:adjustRightInd w:val="0"/>
                    <w:jc w:val="center"/>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B</w:t>
                  </w:r>
                </w:p>
              </w:tc>
              <w:tc>
                <w:tcPr>
                  <w:tcW w:w="1497" w:type="dxa"/>
                  <w:tcBorders>
                    <w:top w:val="single" w:sz="4" w:space="0" w:color="auto"/>
                    <w:left w:val="single" w:sz="4" w:space="0" w:color="auto"/>
                    <w:bottom w:val="single" w:sz="4" w:space="0" w:color="auto"/>
                    <w:right w:val="single" w:sz="4" w:space="0" w:color="auto"/>
                  </w:tcBorders>
                  <w:hideMark/>
                </w:tcPr>
                <w:p w14:paraId="102F50CE" w14:textId="77777777" w:rsidR="004F4BDD" w:rsidRPr="00547A6F" w:rsidRDefault="004F4BDD" w:rsidP="004F4BDD">
                  <w:pPr>
                    <w:adjustRightInd w:val="0"/>
                    <w:jc w:val="center"/>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C</w:t>
                  </w:r>
                </w:p>
              </w:tc>
              <w:tc>
                <w:tcPr>
                  <w:tcW w:w="1497" w:type="dxa"/>
                  <w:tcBorders>
                    <w:top w:val="single" w:sz="4" w:space="0" w:color="auto"/>
                    <w:left w:val="single" w:sz="4" w:space="0" w:color="auto"/>
                    <w:bottom w:val="single" w:sz="4" w:space="0" w:color="auto"/>
                    <w:right w:val="single" w:sz="4" w:space="0" w:color="auto"/>
                  </w:tcBorders>
                  <w:hideMark/>
                </w:tcPr>
                <w:p w14:paraId="023BB9EB" w14:textId="77777777" w:rsidR="004F4BDD" w:rsidRPr="00547A6F" w:rsidRDefault="004F4BDD" w:rsidP="004F4BDD">
                  <w:pPr>
                    <w:adjustRightInd w:val="0"/>
                    <w:jc w:val="center"/>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D</w:t>
                  </w:r>
                </w:p>
              </w:tc>
              <w:tc>
                <w:tcPr>
                  <w:tcW w:w="1497" w:type="dxa"/>
                  <w:tcBorders>
                    <w:top w:val="single" w:sz="4" w:space="0" w:color="auto"/>
                    <w:left w:val="single" w:sz="4" w:space="0" w:color="auto"/>
                    <w:bottom w:val="single" w:sz="4" w:space="0" w:color="auto"/>
                    <w:right w:val="single" w:sz="4" w:space="0" w:color="auto"/>
                  </w:tcBorders>
                  <w:hideMark/>
                </w:tcPr>
                <w:p w14:paraId="48581FFF" w14:textId="77777777" w:rsidR="004F4BDD" w:rsidRPr="00547A6F" w:rsidRDefault="004F4BDD" w:rsidP="004F4BDD">
                  <w:pPr>
                    <w:adjustRightInd w:val="0"/>
                    <w:jc w:val="center"/>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E</w:t>
                  </w:r>
                </w:p>
              </w:tc>
              <w:tc>
                <w:tcPr>
                  <w:tcW w:w="1497" w:type="dxa"/>
                  <w:tcBorders>
                    <w:top w:val="single" w:sz="4" w:space="0" w:color="auto"/>
                    <w:left w:val="single" w:sz="4" w:space="0" w:color="auto"/>
                    <w:bottom w:val="single" w:sz="4" w:space="0" w:color="auto"/>
                    <w:right w:val="single" w:sz="4" w:space="0" w:color="auto"/>
                  </w:tcBorders>
                  <w:hideMark/>
                </w:tcPr>
                <w:p w14:paraId="77D0593F" w14:textId="77777777" w:rsidR="004F4BDD" w:rsidRPr="00547A6F" w:rsidRDefault="004F4BDD" w:rsidP="004F4BDD">
                  <w:pPr>
                    <w:adjustRightInd w:val="0"/>
                    <w:jc w:val="center"/>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FX</w:t>
                  </w:r>
                </w:p>
              </w:tc>
            </w:tr>
            <w:tr w:rsidR="00370672" w:rsidRPr="00547A6F" w14:paraId="27CF3249" w14:textId="77777777" w:rsidTr="00133BCE">
              <w:tc>
                <w:tcPr>
                  <w:tcW w:w="1496" w:type="dxa"/>
                  <w:tcBorders>
                    <w:top w:val="single" w:sz="4" w:space="0" w:color="auto"/>
                    <w:left w:val="single" w:sz="4" w:space="0" w:color="auto"/>
                    <w:bottom w:val="single" w:sz="4" w:space="0" w:color="auto"/>
                    <w:right w:val="single" w:sz="4" w:space="0" w:color="auto"/>
                  </w:tcBorders>
                  <w:vAlign w:val="bottom"/>
                  <w:hideMark/>
                </w:tcPr>
                <w:p w14:paraId="0EAD7BB2" w14:textId="3309E32D" w:rsidR="00370672" w:rsidRPr="00370672" w:rsidRDefault="00370672" w:rsidP="00370672">
                  <w:pPr>
                    <w:adjustRightInd w:val="0"/>
                    <w:jc w:val="center"/>
                    <w:rPr>
                      <w:rFonts w:asciiTheme="minorHAnsi" w:hAnsiTheme="minorHAnsi" w:cstheme="minorHAnsi"/>
                      <w:kern w:val="2"/>
                      <w:sz w:val="20"/>
                      <w:szCs w:val="20"/>
                      <w14:ligatures w14:val="standardContextual"/>
                    </w:rPr>
                  </w:pPr>
                  <w:r w:rsidRPr="00370672">
                    <w:rPr>
                      <w:color w:val="000000"/>
                      <w:sz w:val="20"/>
                      <w:szCs w:val="20"/>
                    </w:rPr>
                    <w:t>39,02</w:t>
                  </w:r>
                </w:p>
              </w:tc>
              <w:tc>
                <w:tcPr>
                  <w:tcW w:w="1497" w:type="dxa"/>
                  <w:tcBorders>
                    <w:top w:val="single" w:sz="4" w:space="0" w:color="auto"/>
                    <w:left w:val="single" w:sz="4" w:space="0" w:color="auto"/>
                    <w:bottom w:val="single" w:sz="4" w:space="0" w:color="auto"/>
                    <w:right w:val="single" w:sz="4" w:space="0" w:color="auto"/>
                  </w:tcBorders>
                  <w:vAlign w:val="bottom"/>
                  <w:hideMark/>
                </w:tcPr>
                <w:p w14:paraId="306F08C6" w14:textId="16C60E7B" w:rsidR="00370672" w:rsidRPr="00370672" w:rsidRDefault="00370672" w:rsidP="00370672">
                  <w:pPr>
                    <w:adjustRightInd w:val="0"/>
                    <w:jc w:val="center"/>
                    <w:rPr>
                      <w:rFonts w:asciiTheme="minorHAnsi" w:hAnsiTheme="minorHAnsi" w:cstheme="minorHAnsi"/>
                      <w:kern w:val="2"/>
                      <w:sz w:val="20"/>
                      <w:szCs w:val="20"/>
                      <w14:ligatures w14:val="standardContextual"/>
                    </w:rPr>
                  </w:pPr>
                  <w:r w:rsidRPr="00370672">
                    <w:rPr>
                      <w:color w:val="000000"/>
                      <w:sz w:val="20"/>
                      <w:szCs w:val="20"/>
                    </w:rPr>
                    <w:t>31,71</w:t>
                  </w:r>
                </w:p>
              </w:tc>
              <w:tc>
                <w:tcPr>
                  <w:tcW w:w="1497" w:type="dxa"/>
                  <w:tcBorders>
                    <w:top w:val="single" w:sz="4" w:space="0" w:color="auto"/>
                    <w:left w:val="single" w:sz="4" w:space="0" w:color="auto"/>
                    <w:bottom w:val="single" w:sz="4" w:space="0" w:color="auto"/>
                    <w:right w:val="single" w:sz="4" w:space="0" w:color="auto"/>
                  </w:tcBorders>
                  <w:vAlign w:val="bottom"/>
                  <w:hideMark/>
                </w:tcPr>
                <w:p w14:paraId="2EB054BE" w14:textId="24028381" w:rsidR="00370672" w:rsidRPr="00370672" w:rsidRDefault="00370672" w:rsidP="00370672">
                  <w:pPr>
                    <w:adjustRightInd w:val="0"/>
                    <w:jc w:val="center"/>
                    <w:rPr>
                      <w:rFonts w:asciiTheme="minorHAnsi" w:hAnsiTheme="minorHAnsi" w:cstheme="minorHAnsi"/>
                      <w:kern w:val="2"/>
                      <w:sz w:val="20"/>
                      <w:szCs w:val="20"/>
                      <w14:ligatures w14:val="standardContextual"/>
                    </w:rPr>
                  </w:pPr>
                  <w:r w:rsidRPr="00370672">
                    <w:rPr>
                      <w:color w:val="000000"/>
                      <w:sz w:val="20"/>
                      <w:szCs w:val="20"/>
                    </w:rPr>
                    <w:t>19,51</w:t>
                  </w:r>
                </w:p>
              </w:tc>
              <w:tc>
                <w:tcPr>
                  <w:tcW w:w="1497" w:type="dxa"/>
                  <w:tcBorders>
                    <w:top w:val="single" w:sz="4" w:space="0" w:color="auto"/>
                    <w:left w:val="single" w:sz="4" w:space="0" w:color="auto"/>
                    <w:bottom w:val="single" w:sz="4" w:space="0" w:color="auto"/>
                    <w:right w:val="single" w:sz="4" w:space="0" w:color="auto"/>
                  </w:tcBorders>
                  <w:vAlign w:val="bottom"/>
                  <w:hideMark/>
                </w:tcPr>
                <w:p w14:paraId="3DAFDB6F" w14:textId="15DBAFED" w:rsidR="00370672" w:rsidRPr="00370672" w:rsidRDefault="00370672" w:rsidP="00370672">
                  <w:pPr>
                    <w:adjustRightInd w:val="0"/>
                    <w:jc w:val="center"/>
                    <w:rPr>
                      <w:rFonts w:asciiTheme="minorHAnsi" w:hAnsiTheme="minorHAnsi" w:cstheme="minorHAnsi"/>
                      <w:kern w:val="2"/>
                      <w:sz w:val="20"/>
                      <w:szCs w:val="20"/>
                      <w14:ligatures w14:val="standardContextual"/>
                    </w:rPr>
                  </w:pPr>
                  <w:r w:rsidRPr="00370672">
                    <w:rPr>
                      <w:color w:val="000000"/>
                      <w:sz w:val="20"/>
                      <w:szCs w:val="20"/>
                    </w:rPr>
                    <w:t>7,32</w:t>
                  </w:r>
                </w:p>
              </w:tc>
              <w:tc>
                <w:tcPr>
                  <w:tcW w:w="1497" w:type="dxa"/>
                  <w:tcBorders>
                    <w:top w:val="single" w:sz="4" w:space="0" w:color="auto"/>
                    <w:left w:val="single" w:sz="4" w:space="0" w:color="auto"/>
                    <w:bottom w:val="single" w:sz="4" w:space="0" w:color="auto"/>
                    <w:right w:val="single" w:sz="4" w:space="0" w:color="auto"/>
                  </w:tcBorders>
                  <w:vAlign w:val="bottom"/>
                  <w:hideMark/>
                </w:tcPr>
                <w:p w14:paraId="1E820612" w14:textId="0EDF16CF" w:rsidR="00370672" w:rsidRPr="00370672" w:rsidRDefault="00370672" w:rsidP="00370672">
                  <w:pPr>
                    <w:adjustRightInd w:val="0"/>
                    <w:jc w:val="center"/>
                    <w:rPr>
                      <w:rFonts w:asciiTheme="minorHAnsi" w:hAnsiTheme="minorHAnsi" w:cstheme="minorHAnsi"/>
                      <w:kern w:val="2"/>
                      <w:sz w:val="20"/>
                      <w:szCs w:val="20"/>
                      <w14:ligatures w14:val="standardContextual"/>
                    </w:rPr>
                  </w:pPr>
                  <w:r w:rsidRPr="00370672">
                    <w:rPr>
                      <w:color w:val="000000"/>
                      <w:sz w:val="20"/>
                      <w:szCs w:val="20"/>
                    </w:rPr>
                    <w:t>1,22</w:t>
                  </w:r>
                </w:p>
              </w:tc>
              <w:tc>
                <w:tcPr>
                  <w:tcW w:w="1497" w:type="dxa"/>
                  <w:tcBorders>
                    <w:top w:val="single" w:sz="4" w:space="0" w:color="auto"/>
                    <w:left w:val="single" w:sz="4" w:space="0" w:color="auto"/>
                    <w:bottom w:val="single" w:sz="4" w:space="0" w:color="auto"/>
                    <w:right w:val="single" w:sz="4" w:space="0" w:color="auto"/>
                  </w:tcBorders>
                  <w:hideMark/>
                </w:tcPr>
                <w:p w14:paraId="7D2FA4B8" w14:textId="5A889204" w:rsidR="00370672" w:rsidRPr="00547A6F" w:rsidRDefault="00370672" w:rsidP="00370672">
                  <w:pPr>
                    <w:adjustRightInd w:val="0"/>
                    <w:jc w:val="center"/>
                    <w:rPr>
                      <w:rFonts w:asciiTheme="minorHAnsi" w:hAnsiTheme="minorHAnsi" w:cstheme="minorHAnsi"/>
                      <w:kern w:val="2"/>
                      <w:sz w:val="20"/>
                      <w:szCs w:val="20"/>
                      <w14:ligatures w14:val="standardContextual"/>
                    </w:rPr>
                  </w:pPr>
                  <w:r>
                    <w:rPr>
                      <w:rFonts w:asciiTheme="minorHAnsi" w:hAnsiTheme="minorHAnsi" w:cstheme="minorHAnsi"/>
                      <w:kern w:val="2"/>
                      <w:sz w:val="20"/>
                      <w:szCs w:val="20"/>
                      <w14:ligatures w14:val="standardContextual"/>
                    </w:rPr>
                    <w:t>1,22</w:t>
                  </w:r>
                </w:p>
              </w:tc>
            </w:tr>
          </w:tbl>
          <w:p w14:paraId="52C8F5B5" w14:textId="6EE06EA9" w:rsidR="004F4BDD" w:rsidRPr="00547A6F" w:rsidRDefault="004F4BDD" w:rsidP="004F4BDD">
            <w:pPr>
              <w:adjustRightInd w:val="0"/>
              <w:jc w:val="both"/>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 xml:space="preserve">Uvádza sa percentuálny podiel hodnotených študentov, ktorí získali po zapísaní predmetu hodnotenie A, B, ... FX. Celkový súčet a, b, c, d, e, f je 100. </w:t>
            </w:r>
            <w:r w:rsidR="00715D06">
              <w:rPr>
                <w:rFonts w:asciiTheme="minorHAnsi" w:hAnsiTheme="minorHAnsi" w:cstheme="minorHAnsi"/>
                <w:kern w:val="2"/>
                <w:sz w:val="20"/>
                <w:szCs w:val="20"/>
                <w14:ligatures w14:val="standardContextual"/>
              </w:rPr>
              <w:t xml:space="preserve"> </w:t>
            </w:r>
          </w:p>
        </w:tc>
      </w:tr>
      <w:tr w:rsidR="004F4BDD" w:rsidRPr="00547A6F" w14:paraId="6633850C" w14:textId="77777777" w:rsidTr="00DD4947">
        <w:tc>
          <w:tcPr>
            <w:tcW w:w="9634" w:type="dxa"/>
            <w:gridSpan w:val="2"/>
            <w:tcBorders>
              <w:top w:val="single" w:sz="4" w:space="0" w:color="auto"/>
              <w:left w:val="single" w:sz="4" w:space="0" w:color="auto"/>
              <w:bottom w:val="single" w:sz="4" w:space="0" w:color="auto"/>
              <w:right w:val="single" w:sz="4" w:space="0" w:color="auto"/>
            </w:tcBorders>
            <w:hideMark/>
          </w:tcPr>
          <w:p w14:paraId="0F9BC725" w14:textId="77777777" w:rsidR="004F4BDD" w:rsidRPr="00547A6F" w:rsidRDefault="004F4BDD" w:rsidP="004F4BDD">
            <w:pPr>
              <w:adjustRightInd w:val="0"/>
              <w:jc w:val="both"/>
              <w:rPr>
                <w:rFonts w:asciiTheme="minorHAnsi" w:hAnsiTheme="minorHAnsi" w:cstheme="minorHAnsi"/>
                <w:kern w:val="2"/>
                <w:sz w:val="20"/>
                <w:szCs w:val="20"/>
                <w14:ligatures w14:val="standardContextual"/>
              </w:rPr>
            </w:pPr>
            <w:r w:rsidRPr="00547A6F">
              <w:rPr>
                <w:rFonts w:asciiTheme="minorHAnsi" w:hAnsiTheme="minorHAnsi" w:cstheme="minorHAnsi"/>
                <w:b/>
                <w:bCs/>
                <w:kern w:val="2"/>
                <w:sz w:val="20"/>
                <w:szCs w:val="20"/>
                <w14:ligatures w14:val="standardContextual"/>
              </w:rPr>
              <w:t>Vyučujúci:</w:t>
            </w:r>
            <w:r w:rsidRPr="00547A6F">
              <w:rPr>
                <w:rFonts w:asciiTheme="minorHAnsi" w:hAnsiTheme="minorHAnsi" w:cstheme="minorHAnsi"/>
                <w:kern w:val="2"/>
                <w:sz w:val="20"/>
                <w:szCs w:val="20"/>
                <w14:ligatures w14:val="standardContextual"/>
              </w:rPr>
              <w:t xml:space="preserve"> doc.</w:t>
            </w:r>
            <w:r w:rsidRPr="00547A6F">
              <w:rPr>
                <w:rFonts w:asciiTheme="minorHAnsi" w:hAnsiTheme="minorHAnsi" w:cstheme="minorHAnsi"/>
                <w:spacing w:val="-9"/>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PhDr.</w:t>
            </w:r>
            <w:r w:rsidRPr="00547A6F">
              <w:rPr>
                <w:rFonts w:asciiTheme="minorHAnsi" w:hAnsiTheme="minorHAnsi" w:cstheme="minorHAnsi"/>
                <w:spacing w:val="-10"/>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Koňošová,</w:t>
            </w:r>
            <w:r w:rsidRPr="00547A6F">
              <w:rPr>
                <w:rFonts w:asciiTheme="minorHAnsi" w:hAnsiTheme="minorHAnsi" w:cstheme="minorHAnsi"/>
                <w:spacing w:val="-5"/>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PhD., PhDr. Eva Schweighofer Bednáriková, PhD.</w:t>
            </w:r>
          </w:p>
        </w:tc>
      </w:tr>
      <w:tr w:rsidR="004F4BDD" w:rsidRPr="00547A6F" w14:paraId="2204EACB" w14:textId="77777777" w:rsidTr="00DD4947">
        <w:tc>
          <w:tcPr>
            <w:tcW w:w="9634" w:type="dxa"/>
            <w:gridSpan w:val="2"/>
            <w:tcBorders>
              <w:top w:val="single" w:sz="4" w:space="0" w:color="auto"/>
              <w:left w:val="single" w:sz="4" w:space="0" w:color="auto"/>
              <w:bottom w:val="single" w:sz="4" w:space="0" w:color="auto"/>
              <w:right w:val="single" w:sz="4" w:space="0" w:color="auto"/>
            </w:tcBorders>
            <w:hideMark/>
          </w:tcPr>
          <w:p w14:paraId="61840D73" w14:textId="63BA3417" w:rsidR="004F4BDD" w:rsidRPr="00547A6F" w:rsidRDefault="004F4BDD" w:rsidP="004F4BDD">
            <w:pPr>
              <w:tabs>
                <w:tab w:val="left" w:pos="1530"/>
              </w:tabs>
              <w:adjustRightInd w:val="0"/>
              <w:jc w:val="both"/>
              <w:rPr>
                <w:rFonts w:asciiTheme="minorHAnsi" w:hAnsiTheme="minorHAnsi" w:cstheme="minorHAnsi"/>
                <w:kern w:val="2"/>
                <w:sz w:val="20"/>
                <w:szCs w:val="20"/>
                <w14:ligatures w14:val="standardContextual"/>
              </w:rPr>
            </w:pPr>
            <w:r w:rsidRPr="00547A6F">
              <w:rPr>
                <w:rFonts w:asciiTheme="minorHAnsi" w:hAnsiTheme="minorHAnsi" w:cstheme="minorHAnsi"/>
                <w:b/>
                <w:bCs/>
                <w:kern w:val="2"/>
                <w:sz w:val="20"/>
                <w:szCs w:val="20"/>
                <w14:ligatures w14:val="standardContextual"/>
              </w:rPr>
              <w:t xml:space="preserve">Dátum poslednej zmeny: </w:t>
            </w:r>
            <w:r>
              <w:rPr>
                <w:rFonts w:asciiTheme="minorHAnsi" w:hAnsiTheme="minorHAnsi" w:cstheme="minorHAnsi"/>
                <w:kern w:val="2"/>
                <w:sz w:val="20"/>
                <w:szCs w:val="20"/>
                <w14:ligatures w14:val="standardContextual"/>
              </w:rPr>
              <w:t>5</w:t>
            </w:r>
            <w:r w:rsidRPr="00547A6F">
              <w:rPr>
                <w:rFonts w:asciiTheme="minorHAnsi" w:hAnsiTheme="minorHAnsi" w:cstheme="minorHAnsi"/>
                <w:kern w:val="2"/>
                <w:sz w:val="20"/>
                <w:szCs w:val="20"/>
                <w14:ligatures w14:val="standardContextual"/>
              </w:rPr>
              <w:t>.</w:t>
            </w:r>
            <w:r>
              <w:rPr>
                <w:rFonts w:asciiTheme="minorHAnsi" w:hAnsiTheme="minorHAnsi" w:cstheme="minorHAnsi"/>
                <w:kern w:val="2"/>
                <w:sz w:val="20"/>
                <w:szCs w:val="20"/>
                <w14:ligatures w14:val="standardContextual"/>
              </w:rPr>
              <w:t>4</w:t>
            </w:r>
            <w:r w:rsidRPr="00547A6F">
              <w:rPr>
                <w:rFonts w:asciiTheme="minorHAnsi" w:hAnsiTheme="minorHAnsi" w:cstheme="minorHAnsi"/>
                <w:kern w:val="2"/>
                <w:sz w:val="20"/>
                <w:szCs w:val="20"/>
                <w14:ligatures w14:val="standardContextual"/>
              </w:rPr>
              <w:t>.2025</w:t>
            </w:r>
          </w:p>
        </w:tc>
      </w:tr>
      <w:tr w:rsidR="004F4BDD" w:rsidRPr="00547A6F" w14:paraId="4D72F3D1" w14:textId="77777777" w:rsidTr="00DD4947">
        <w:tc>
          <w:tcPr>
            <w:tcW w:w="9634" w:type="dxa"/>
            <w:gridSpan w:val="2"/>
            <w:tcBorders>
              <w:top w:val="single" w:sz="4" w:space="0" w:color="auto"/>
              <w:left w:val="single" w:sz="4" w:space="0" w:color="auto"/>
              <w:bottom w:val="single" w:sz="4" w:space="0" w:color="auto"/>
              <w:right w:val="single" w:sz="4" w:space="0" w:color="auto"/>
            </w:tcBorders>
            <w:hideMark/>
          </w:tcPr>
          <w:p w14:paraId="31B02472" w14:textId="77777777" w:rsidR="004F4BDD" w:rsidRPr="00547A6F" w:rsidRDefault="004F4BDD" w:rsidP="004F4BDD">
            <w:pPr>
              <w:tabs>
                <w:tab w:val="left" w:pos="1530"/>
              </w:tabs>
              <w:adjustRightInd w:val="0"/>
              <w:jc w:val="both"/>
              <w:rPr>
                <w:rFonts w:asciiTheme="minorHAnsi" w:hAnsiTheme="minorHAnsi" w:cstheme="minorHAnsi"/>
                <w:kern w:val="2"/>
                <w:sz w:val="20"/>
                <w:szCs w:val="20"/>
                <w14:ligatures w14:val="standardContextual"/>
              </w:rPr>
            </w:pPr>
            <w:r w:rsidRPr="00547A6F">
              <w:rPr>
                <w:rFonts w:asciiTheme="minorHAnsi" w:hAnsiTheme="minorHAnsi" w:cstheme="minorHAnsi"/>
                <w:b/>
                <w:bCs/>
                <w:kern w:val="2"/>
                <w:sz w:val="20"/>
                <w:szCs w:val="20"/>
                <w14:ligatures w14:val="standardContextual"/>
              </w:rPr>
              <w:t xml:space="preserve">Schválil: </w:t>
            </w:r>
            <w:r w:rsidRPr="00547A6F">
              <w:rPr>
                <w:rFonts w:asciiTheme="minorHAnsi" w:hAnsiTheme="minorHAnsi" w:cstheme="minorHAnsi"/>
                <w:kern w:val="2"/>
                <w:sz w:val="20"/>
                <w:szCs w:val="20"/>
                <w14:ligatures w14:val="standardContextual"/>
              </w:rPr>
              <w:t>prof.</w:t>
            </w:r>
            <w:r w:rsidRPr="00547A6F">
              <w:rPr>
                <w:rFonts w:asciiTheme="minorHAnsi" w:hAnsiTheme="minorHAnsi" w:cstheme="minorHAnsi"/>
                <w:spacing w:val="-8"/>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PhDr.</w:t>
            </w:r>
            <w:r w:rsidRPr="00547A6F">
              <w:rPr>
                <w:rFonts w:asciiTheme="minorHAnsi" w:hAnsiTheme="minorHAnsi" w:cstheme="minorHAnsi"/>
                <w:spacing w:val="-8"/>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Vlastimil</w:t>
            </w:r>
            <w:r w:rsidRPr="00547A6F">
              <w:rPr>
                <w:rFonts w:asciiTheme="minorHAnsi" w:hAnsiTheme="minorHAnsi" w:cstheme="minorHAnsi"/>
                <w:spacing w:val="-2"/>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Kozoň,</w:t>
            </w:r>
            <w:r w:rsidRPr="00547A6F">
              <w:rPr>
                <w:rFonts w:asciiTheme="minorHAnsi" w:hAnsiTheme="minorHAnsi" w:cstheme="minorHAnsi"/>
                <w:spacing w:val="-7"/>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PhD.</w:t>
            </w:r>
          </w:p>
        </w:tc>
      </w:tr>
    </w:tbl>
    <w:p w14:paraId="4E0080ED" w14:textId="77777777" w:rsidR="00CB3443" w:rsidRPr="00547A6F" w:rsidRDefault="00CB3443" w:rsidP="00CB3443">
      <w:pPr>
        <w:rPr>
          <w:rFonts w:asciiTheme="minorHAnsi" w:hAnsiTheme="minorHAnsi" w:cstheme="minorHAnsi"/>
          <w:sz w:val="20"/>
          <w:szCs w:val="20"/>
        </w:rPr>
      </w:pPr>
    </w:p>
    <w:p w14:paraId="47218A1A" w14:textId="77777777" w:rsidR="00CB3443" w:rsidRPr="00547A6F" w:rsidRDefault="00CB3443" w:rsidP="00CB3443">
      <w:pPr>
        <w:rPr>
          <w:rFonts w:asciiTheme="minorHAnsi" w:hAnsiTheme="minorHAnsi" w:cstheme="minorHAnsi"/>
          <w:sz w:val="20"/>
          <w:szCs w:val="20"/>
        </w:rPr>
      </w:pPr>
    </w:p>
    <w:tbl>
      <w:tblPr>
        <w:tblStyle w:val="Mriekatabuky"/>
        <w:tblW w:w="0" w:type="auto"/>
        <w:tblLook w:val="04A0" w:firstRow="1" w:lastRow="0" w:firstColumn="1" w:lastColumn="0" w:noHBand="0" w:noVBand="1"/>
      </w:tblPr>
      <w:tblGrid>
        <w:gridCol w:w="4815"/>
        <w:gridCol w:w="4507"/>
      </w:tblGrid>
      <w:tr w:rsidR="00CB3443" w:rsidRPr="00547A6F" w14:paraId="7C1DDD73" w14:textId="77777777" w:rsidTr="0045652A">
        <w:tc>
          <w:tcPr>
            <w:tcW w:w="9322" w:type="dxa"/>
            <w:gridSpan w:val="2"/>
          </w:tcPr>
          <w:p w14:paraId="6CBBCFC0" w14:textId="77777777" w:rsidR="00CB3443" w:rsidRPr="00547A6F" w:rsidRDefault="00CB3443" w:rsidP="00DD4947">
            <w:pPr>
              <w:jc w:val="both"/>
              <w:rPr>
                <w:rFonts w:asciiTheme="minorHAnsi" w:eastAsia="SimSun" w:hAnsiTheme="minorHAnsi" w:cstheme="minorHAnsi"/>
              </w:rPr>
            </w:pPr>
            <w:bookmarkStart w:id="6" w:name="_Hlk89627759"/>
            <w:r w:rsidRPr="00547A6F">
              <w:rPr>
                <w:rFonts w:asciiTheme="minorHAnsi" w:eastAsia="SimSun" w:hAnsiTheme="minorHAnsi" w:cstheme="minorHAnsi"/>
                <w:b/>
              </w:rPr>
              <w:t xml:space="preserve">Vysoká škola: </w:t>
            </w:r>
            <w:r w:rsidRPr="00547A6F">
              <w:rPr>
                <w:rFonts w:asciiTheme="minorHAnsi" w:eastAsia="SimSun" w:hAnsiTheme="minorHAnsi" w:cstheme="minorHAnsi"/>
              </w:rPr>
              <w:t>Vysoká škola zdravotníctva a sociálnej práce sv. Alžbety v Bratislave</w:t>
            </w:r>
          </w:p>
        </w:tc>
      </w:tr>
      <w:tr w:rsidR="00CB3443" w:rsidRPr="00547A6F" w14:paraId="55435AA7" w14:textId="77777777" w:rsidTr="0045652A">
        <w:tc>
          <w:tcPr>
            <w:tcW w:w="9322" w:type="dxa"/>
            <w:gridSpan w:val="2"/>
          </w:tcPr>
          <w:p w14:paraId="20C589C7" w14:textId="528738EA" w:rsidR="00CB3443" w:rsidRPr="00547A6F" w:rsidRDefault="00CB3443" w:rsidP="00DD4947">
            <w:pPr>
              <w:jc w:val="both"/>
              <w:rPr>
                <w:rFonts w:asciiTheme="minorHAnsi" w:eastAsia="SimSun" w:hAnsiTheme="minorHAnsi" w:cstheme="minorHAnsi"/>
              </w:rPr>
            </w:pPr>
            <w:r>
              <w:rPr>
                <w:rFonts w:asciiTheme="minorHAnsi" w:hAnsiTheme="minorHAnsi" w:cstheme="minorHAnsi"/>
                <w:bCs/>
              </w:rPr>
              <w:t xml:space="preserve">                         </w:t>
            </w:r>
            <w:r w:rsidR="003439FE">
              <w:rPr>
                <w:rFonts w:asciiTheme="minorHAnsi" w:hAnsiTheme="minorHAnsi" w:cstheme="minorHAnsi"/>
                <w:bCs/>
              </w:rPr>
              <w:t xml:space="preserve"> Katedra ošetrovateľstva, Bratislava </w:t>
            </w:r>
          </w:p>
        </w:tc>
      </w:tr>
      <w:tr w:rsidR="00CB3443" w:rsidRPr="00547A6F" w14:paraId="7FABF6C1" w14:textId="77777777" w:rsidTr="0045652A">
        <w:tc>
          <w:tcPr>
            <w:tcW w:w="4815" w:type="dxa"/>
          </w:tcPr>
          <w:p w14:paraId="13F99DD3" w14:textId="318AA714"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Kód predmetu:</w:t>
            </w:r>
            <w:r w:rsidR="00370672">
              <w:rPr>
                <w:rFonts w:asciiTheme="minorHAnsi" w:eastAsia="SimSun" w:hAnsiTheme="minorHAnsi" w:cstheme="minorHAnsi"/>
                <w:b/>
              </w:rPr>
              <w:t xml:space="preserve"> </w:t>
            </w:r>
            <w:r w:rsidR="00370672" w:rsidRPr="00370672">
              <w:rPr>
                <w:rFonts w:asciiTheme="minorHAnsi" w:eastAsia="SimSun" w:hAnsiTheme="minorHAnsi" w:cstheme="minorHAnsi"/>
                <w:bCs/>
              </w:rPr>
              <w:t>03255q</w:t>
            </w:r>
          </w:p>
        </w:tc>
        <w:tc>
          <w:tcPr>
            <w:tcW w:w="4507" w:type="dxa"/>
          </w:tcPr>
          <w:p w14:paraId="2A790470" w14:textId="3489E314" w:rsidR="00CB3443" w:rsidRPr="00547A6F" w:rsidRDefault="00CB3443" w:rsidP="00AF7DC5">
            <w:pPr>
              <w:jc w:val="both"/>
              <w:rPr>
                <w:rFonts w:asciiTheme="minorHAnsi" w:eastAsia="SimSun" w:hAnsiTheme="minorHAnsi" w:cstheme="minorHAnsi"/>
              </w:rPr>
            </w:pPr>
            <w:r w:rsidRPr="00547A6F">
              <w:rPr>
                <w:rFonts w:asciiTheme="minorHAnsi" w:eastAsia="SimSun" w:hAnsiTheme="minorHAnsi" w:cstheme="minorHAnsi"/>
                <w:b/>
              </w:rPr>
              <w:t xml:space="preserve">Názov predmetu: </w:t>
            </w:r>
            <w:r w:rsidRPr="00547A6F">
              <w:rPr>
                <w:rFonts w:asciiTheme="minorHAnsi" w:eastAsia="SimSun" w:hAnsiTheme="minorHAnsi" w:cstheme="minorHAnsi"/>
              </w:rPr>
              <w:t>Právne aspekty ošetrovateľstva</w:t>
            </w:r>
          </w:p>
        </w:tc>
      </w:tr>
      <w:tr w:rsidR="00CB3443" w:rsidRPr="00547A6F" w14:paraId="3005DB02" w14:textId="77777777" w:rsidTr="0045652A">
        <w:trPr>
          <w:trHeight w:val="424"/>
        </w:trPr>
        <w:tc>
          <w:tcPr>
            <w:tcW w:w="9322" w:type="dxa"/>
            <w:gridSpan w:val="2"/>
          </w:tcPr>
          <w:p w14:paraId="0326418E" w14:textId="77777777" w:rsidR="00CB3443" w:rsidRPr="00547A6F" w:rsidRDefault="00CB3443" w:rsidP="00DD4947">
            <w:pPr>
              <w:autoSpaceDE w:val="0"/>
              <w:autoSpaceDN w:val="0"/>
              <w:adjustRightInd w:val="0"/>
              <w:jc w:val="both"/>
              <w:rPr>
                <w:rFonts w:asciiTheme="minorHAnsi" w:hAnsiTheme="minorHAnsi" w:cstheme="minorHAnsi"/>
                <w:b/>
                <w:bCs/>
              </w:rPr>
            </w:pPr>
            <w:r w:rsidRPr="00547A6F">
              <w:rPr>
                <w:rFonts w:asciiTheme="minorHAnsi" w:hAnsiTheme="minorHAnsi" w:cstheme="minorHAnsi"/>
                <w:b/>
                <w:bCs/>
              </w:rPr>
              <w:t>Druh, rozsah a metóda vzdelávacích činností:</w:t>
            </w:r>
          </w:p>
          <w:p w14:paraId="6DAD8660" w14:textId="7777777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Forma štúdia</w:t>
            </w:r>
            <w:r w:rsidRPr="00547A6F">
              <w:rPr>
                <w:rFonts w:asciiTheme="minorHAnsi" w:hAnsiTheme="minorHAnsi" w:cstheme="minorHAnsi"/>
              </w:rPr>
              <w:t>: denná forma</w:t>
            </w:r>
          </w:p>
          <w:p w14:paraId="35090E02" w14:textId="7777777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Typ predmetu</w:t>
            </w:r>
            <w:r w:rsidRPr="00547A6F">
              <w:rPr>
                <w:rFonts w:asciiTheme="minorHAnsi" w:hAnsiTheme="minorHAnsi" w:cstheme="minorHAnsi"/>
              </w:rPr>
              <w:t>: povinný</w:t>
            </w:r>
          </w:p>
          <w:p w14:paraId="376B3A52" w14:textId="713C956F"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Metóda výučby</w:t>
            </w:r>
            <w:r w:rsidRPr="00547A6F">
              <w:rPr>
                <w:rFonts w:asciiTheme="minorHAnsi" w:hAnsiTheme="minorHAnsi" w:cstheme="minorHAnsi"/>
              </w:rPr>
              <w:t xml:space="preserve">: </w:t>
            </w:r>
            <w:r w:rsidR="009F3273">
              <w:rPr>
                <w:rFonts w:asciiTheme="minorHAnsi" w:hAnsiTheme="minorHAnsi" w:cstheme="minorHAnsi"/>
              </w:rPr>
              <w:t>prednáška, seminár</w:t>
            </w:r>
          </w:p>
          <w:p w14:paraId="27A91C3B" w14:textId="10066E7F"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 xml:space="preserve">Odporúčaný  rozsah výučby v hodinách: </w:t>
            </w:r>
            <w:r w:rsidRPr="0047609D">
              <w:rPr>
                <w:rFonts w:asciiTheme="minorHAnsi" w:hAnsiTheme="minorHAnsi" w:cstheme="minorHAnsi"/>
              </w:rPr>
              <w:t>2</w:t>
            </w:r>
            <w:r w:rsidRPr="00547A6F">
              <w:rPr>
                <w:rFonts w:asciiTheme="minorHAnsi" w:hAnsiTheme="minorHAnsi" w:cstheme="minorHAnsi"/>
              </w:rPr>
              <w:t xml:space="preserve"> h</w:t>
            </w:r>
            <w:r w:rsidR="0047609D">
              <w:rPr>
                <w:rFonts w:asciiTheme="minorHAnsi" w:hAnsiTheme="minorHAnsi" w:cstheme="minorHAnsi"/>
              </w:rPr>
              <w:t xml:space="preserve"> </w:t>
            </w:r>
            <w:r w:rsidRPr="00547A6F">
              <w:rPr>
                <w:rFonts w:asciiTheme="minorHAnsi" w:hAnsiTheme="minorHAnsi" w:cstheme="minorHAnsi"/>
              </w:rPr>
              <w:t>prednáška</w:t>
            </w:r>
            <w:r w:rsidR="0047609D">
              <w:rPr>
                <w:rFonts w:asciiTheme="minorHAnsi" w:hAnsiTheme="minorHAnsi" w:cstheme="minorHAnsi"/>
              </w:rPr>
              <w:t>,</w:t>
            </w:r>
            <w:r w:rsidRPr="00547A6F">
              <w:rPr>
                <w:rFonts w:asciiTheme="minorHAnsi" w:hAnsiTheme="minorHAnsi" w:cstheme="minorHAnsi"/>
              </w:rPr>
              <w:t xml:space="preserve"> 1 h seminár / týždenne </w:t>
            </w:r>
          </w:p>
          <w:p w14:paraId="1DACBF01" w14:textId="46B6661A" w:rsidR="00CB3443" w:rsidRPr="00547A6F" w:rsidRDefault="00CB3443" w:rsidP="00DD4947">
            <w:pPr>
              <w:autoSpaceDE w:val="0"/>
              <w:autoSpaceDN w:val="0"/>
              <w:adjustRightInd w:val="0"/>
              <w:jc w:val="both"/>
              <w:rPr>
                <w:rFonts w:asciiTheme="minorHAnsi" w:hAnsiTheme="minorHAnsi" w:cstheme="minorHAnsi"/>
                <w:b/>
                <w:bCs/>
              </w:rPr>
            </w:pPr>
            <w:r w:rsidRPr="0045652A">
              <w:rPr>
                <w:rStyle w:val="normaltextrun"/>
                <w:rFonts w:asciiTheme="minorHAnsi" w:hAnsiTheme="minorHAnsi" w:cstheme="minorHAnsi"/>
                <w:b/>
                <w:bCs/>
                <w:shd w:val="clear" w:color="auto" w:fill="FFFFFF"/>
              </w:rPr>
              <w:t>Záťaž študenta</w:t>
            </w:r>
            <w:r w:rsidR="0047609D" w:rsidRPr="0045652A">
              <w:rPr>
                <w:rStyle w:val="normaltextrun"/>
                <w:rFonts w:asciiTheme="minorHAnsi" w:hAnsiTheme="minorHAnsi" w:cstheme="minorHAnsi"/>
                <w:b/>
                <w:bCs/>
                <w:shd w:val="clear" w:color="auto" w:fill="FFFFFF"/>
              </w:rPr>
              <w:t>:</w:t>
            </w:r>
            <w:r w:rsidRPr="00547A6F">
              <w:rPr>
                <w:rStyle w:val="normaltextrun"/>
                <w:rFonts w:asciiTheme="minorHAnsi" w:hAnsiTheme="minorHAnsi" w:cstheme="minorHAnsi"/>
                <w:shd w:val="clear" w:color="auto" w:fill="FFFFFF"/>
              </w:rPr>
              <w:t xml:space="preserve"> 50 </w:t>
            </w:r>
            <w:r w:rsidR="0047609D">
              <w:rPr>
                <w:rStyle w:val="normaltextrun"/>
                <w:rFonts w:asciiTheme="minorHAnsi" w:hAnsiTheme="minorHAnsi" w:cstheme="minorHAnsi"/>
                <w:shd w:val="clear" w:color="auto" w:fill="FFFFFF"/>
              </w:rPr>
              <w:t xml:space="preserve">h </w:t>
            </w:r>
            <w:r w:rsidRPr="00547A6F">
              <w:rPr>
                <w:rStyle w:val="normaltextrun"/>
                <w:rFonts w:asciiTheme="minorHAnsi" w:hAnsiTheme="minorHAnsi" w:cstheme="minorHAnsi"/>
                <w:shd w:val="clear" w:color="auto" w:fill="FFFFFF"/>
              </w:rPr>
              <w:t>= 26 h prednáška, 13</w:t>
            </w:r>
            <w:r w:rsidR="0047609D">
              <w:rPr>
                <w:rStyle w:val="normaltextrun"/>
                <w:rFonts w:asciiTheme="minorHAnsi" w:hAnsiTheme="minorHAnsi" w:cstheme="minorHAnsi"/>
                <w:shd w:val="clear" w:color="auto" w:fill="FFFFFF"/>
              </w:rPr>
              <w:t xml:space="preserve"> </w:t>
            </w:r>
            <w:r w:rsidRPr="00547A6F">
              <w:rPr>
                <w:rStyle w:val="normaltextrun"/>
                <w:rFonts w:asciiTheme="minorHAnsi" w:hAnsiTheme="minorHAnsi" w:cstheme="minorHAnsi"/>
                <w:shd w:val="clear" w:color="auto" w:fill="FFFFFF"/>
              </w:rPr>
              <w:t>h seminár, </w:t>
            </w:r>
            <w:r w:rsidR="0047609D" w:rsidRPr="00547A6F">
              <w:rPr>
                <w:rStyle w:val="normaltextrun"/>
                <w:rFonts w:asciiTheme="minorHAnsi" w:hAnsiTheme="minorHAnsi" w:cstheme="minorHAnsi"/>
                <w:shd w:val="clear" w:color="auto" w:fill="FFFFFF"/>
              </w:rPr>
              <w:t>11</w:t>
            </w:r>
            <w:r w:rsidR="0047609D">
              <w:rPr>
                <w:rStyle w:val="normaltextrun"/>
                <w:rFonts w:asciiTheme="minorHAnsi" w:hAnsiTheme="minorHAnsi" w:cstheme="minorHAnsi"/>
                <w:shd w:val="clear" w:color="auto" w:fill="FFFFFF"/>
              </w:rPr>
              <w:t xml:space="preserve"> h</w:t>
            </w:r>
            <w:r w:rsidR="0047609D" w:rsidRPr="00547A6F">
              <w:rPr>
                <w:rStyle w:val="normaltextrun"/>
                <w:rFonts w:asciiTheme="minorHAnsi" w:hAnsiTheme="minorHAnsi" w:cstheme="minorHAnsi"/>
                <w:shd w:val="clear" w:color="auto" w:fill="FFFFFF"/>
              </w:rPr>
              <w:t xml:space="preserve"> </w:t>
            </w:r>
            <w:r w:rsidRPr="00547A6F">
              <w:rPr>
                <w:rStyle w:val="normaltextrun"/>
                <w:rFonts w:asciiTheme="minorHAnsi" w:hAnsiTheme="minorHAnsi" w:cstheme="minorHAnsi"/>
                <w:shd w:val="clear" w:color="auto" w:fill="FFFFFF"/>
              </w:rPr>
              <w:t>samoštúdium </w:t>
            </w:r>
          </w:p>
          <w:p w14:paraId="07284C5A" w14:textId="77777777" w:rsidR="00CB3443" w:rsidRPr="00547A6F" w:rsidRDefault="00CB3443" w:rsidP="00DD4947">
            <w:pPr>
              <w:jc w:val="both"/>
              <w:rPr>
                <w:rFonts w:asciiTheme="minorHAnsi" w:eastAsia="SimSun" w:hAnsiTheme="minorHAnsi" w:cstheme="minorHAnsi"/>
              </w:rPr>
            </w:pPr>
            <w:r w:rsidRPr="00547A6F">
              <w:rPr>
                <w:rFonts w:asciiTheme="minorHAnsi" w:hAnsiTheme="minorHAnsi" w:cstheme="minorHAnsi"/>
                <w:b/>
                <w:bCs/>
              </w:rPr>
              <w:t>Metóda štúdia:</w:t>
            </w:r>
            <w:r w:rsidRPr="00547A6F">
              <w:rPr>
                <w:rFonts w:asciiTheme="minorHAnsi" w:hAnsiTheme="minorHAnsi" w:cstheme="minorHAnsi"/>
              </w:rPr>
              <w:t xml:space="preserve"> prezenčná, distančná (e-learning, online), kombinovaná</w:t>
            </w:r>
          </w:p>
        </w:tc>
      </w:tr>
      <w:tr w:rsidR="00CB3443" w:rsidRPr="00547A6F" w14:paraId="4D683DC6" w14:textId="77777777" w:rsidTr="0045652A">
        <w:trPr>
          <w:trHeight w:val="226"/>
        </w:trPr>
        <w:tc>
          <w:tcPr>
            <w:tcW w:w="9322" w:type="dxa"/>
            <w:gridSpan w:val="2"/>
          </w:tcPr>
          <w:p w14:paraId="6BAFAC0C" w14:textId="70D3EAFE"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Počet kreditov:</w:t>
            </w:r>
            <w:r w:rsidRPr="00547A6F">
              <w:rPr>
                <w:rFonts w:asciiTheme="minorHAnsi" w:eastAsia="SimSun" w:hAnsiTheme="minorHAnsi" w:cstheme="minorHAnsi"/>
              </w:rPr>
              <w:t xml:space="preserve"> 2 </w:t>
            </w:r>
          </w:p>
        </w:tc>
      </w:tr>
      <w:tr w:rsidR="00CB3443" w:rsidRPr="00547A6F" w14:paraId="061F258E" w14:textId="77777777" w:rsidTr="0045652A">
        <w:tc>
          <w:tcPr>
            <w:tcW w:w="9322" w:type="dxa"/>
            <w:gridSpan w:val="2"/>
          </w:tcPr>
          <w:p w14:paraId="3316A0AF"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 xml:space="preserve">Odporúčaný semester/trimester štúdia: </w:t>
            </w:r>
            <w:r w:rsidRPr="00547A6F">
              <w:rPr>
                <w:rFonts w:asciiTheme="minorHAnsi" w:eastAsia="SimSun" w:hAnsiTheme="minorHAnsi" w:cstheme="minorHAnsi"/>
              </w:rPr>
              <w:t> 8. semester</w:t>
            </w:r>
          </w:p>
        </w:tc>
      </w:tr>
      <w:tr w:rsidR="00CB3443" w:rsidRPr="00547A6F" w14:paraId="6A7CA753" w14:textId="77777777" w:rsidTr="0045652A">
        <w:tc>
          <w:tcPr>
            <w:tcW w:w="9322" w:type="dxa"/>
            <w:gridSpan w:val="2"/>
          </w:tcPr>
          <w:p w14:paraId="73F0731A"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 xml:space="preserve">Stupeň štúdia: </w:t>
            </w:r>
            <w:r w:rsidRPr="00547A6F">
              <w:rPr>
                <w:rFonts w:asciiTheme="minorHAnsi" w:eastAsia="SimSun" w:hAnsiTheme="minorHAnsi" w:cstheme="minorHAnsi"/>
              </w:rPr>
              <w:t xml:space="preserve">1. stupeň </w:t>
            </w:r>
          </w:p>
        </w:tc>
      </w:tr>
      <w:tr w:rsidR="00CB3443" w:rsidRPr="00547A6F" w14:paraId="75814AF8" w14:textId="77777777" w:rsidTr="0045652A">
        <w:tc>
          <w:tcPr>
            <w:tcW w:w="9322" w:type="dxa"/>
            <w:gridSpan w:val="2"/>
          </w:tcPr>
          <w:p w14:paraId="4B2C1729" w14:textId="499EEC81"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 xml:space="preserve">Podmieňujúce predmety: </w:t>
            </w:r>
            <w:r w:rsidRPr="00547A6F">
              <w:rPr>
                <w:rFonts w:asciiTheme="minorHAnsi" w:eastAsia="SimSun" w:hAnsiTheme="minorHAnsi" w:cstheme="minorHAnsi"/>
              </w:rPr>
              <w:t>Ošetrovateľstvo I.-III., Sociológia v</w:t>
            </w:r>
            <w:r w:rsidR="0047609D">
              <w:rPr>
                <w:rFonts w:asciiTheme="minorHAnsi" w:eastAsia="SimSun" w:hAnsiTheme="minorHAnsi" w:cstheme="minorHAnsi"/>
              </w:rPr>
              <w:t> </w:t>
            </w:r>
            <w:r w:rsidRPr="00547A6F">
              <w:rPr>
                <w:rFonts w:asciiTheme="minorHAnsi" w:eastAsia="SimSun" w:hAnsiTheme="minorHAnsi" w:cstheme="minorHAnsi"/>
              </w:rPr>
              <w:t>zdravotníctve</w:t>
            </w:r>
            <w:r w:rsidR="0047609D">
              <w:rPr>
                <w:rFonts w:asciiTheme="minorHAnsi" w:eastAsia="SimSun" w:hAnsiTheme="minorHAnsi" w:cstheme="minorHAnsi"/>
              </w:rPr>
              <w:t>,</w:t>
            </w:r>
            <w:r w:rsidRPr="00547A6F">
              <w:rPr>
                <w:rFonts w:asciiTheme="minorHAnsi" w:eastAsia="SimSun" w:hAnsiTheme="minorHAnsi" w:cstheme="minorHAnsi"/>
              </w:rPr>
              <w:t xml:space="preserve"> Profesijná etika.</w:t>
            </w:r>
          </w:p>
        </w:tc>
      </w:tr>
      <w:tr w:rsidR="00CB3443" w:rsidRPr="00547A6F" w14:paraId="6C0C0445" w14:textId="77777777" w:rsidTr="0045652A">
        <w:tc>
          <w:tcPr>
            <w:tcW w:w="9322" w:type="dxa"/>
            <w:gridSpan w:val="2"/>
          </w:tcPr>
          <w:p w14:paraId="7C260C71"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Podmienky na absolvovanie predmetu: </w:t>
            </w:r>
            <w:r w:rsidRPr="00547A6F">
              <w:rPr>
                <w:rFonts w:asciiTheme="minorHAnsi" w:hAnsiTheme="minorHAnsi" w:cstheme="minorHAnsi"/>
              </w:rPr>
              <w:t>ústna skúška</w:t>
            </w:r>
            <w:r w:rsidRPr="00547A6F">
              <w:rPr>
                <w:rFonts w:asciiTheme="minorHAnsi" w:eastAsia="SimSun" w:hAnsiTheme="minorHAnsi" w:cstheme="minorHAnsi"/>
                <w:b/>
              </w:rPr>
              <w:t xml:space="preserve"> </w:t>
            </w:r>
          </w:p>
          <w:p w14:paraId="24E3607C" w14:textId="77777777" w:rsidR="00370672" w:rsidRDefault="00AF7DC5" w:rsidP="00DD4947">
            <w:pPr>
              <w:jc w:val="both"/>
              <w:rPr>
                <w:rFonts w:asciiTheme="minorHAnsi" w:eastAsia="SimSun" w:hAnsiTheme="minorHAnsi" w:cstheme="minorHAnsi"/>
                <w:shd w:val="clear" w:color="auto" w:fill="FFFFFF"/>
              </w:rPr>
            </w:pPr>
            <w:r w:rsidRPr="00547A6F">
              <w:rPr>
                <w:rFonts w:asciiTheme="minorHAnsi" w:eastAsia="SimSun" w:hAnsiTheme="minorHAnsi" w:cstheme="minorHAnsi"/>
                <w:b/>
                <w:bCs/>
              </w:rPr>
              <w:t>Klasifikačná stupnica</w:t>
            </w:r>
            <w:r>
              <w:rPr>
                <w:rFonts w:asciiTheme="minorHAnsi" w:eastAsia="SimSun" w:hAnsiTheme="minorHAnsi" w:cstheme="minorHAnsi"/>
                <w:b/>
                <w:bCs/>
              </w:rPr>
              <w:t>:</w:t>
            </w:r>
            <w:r w:rsidRPr="00547A6F">
              <w:rPr>
                <w:rFonts w:asciiTheme="minorHAnsi" w:eastAsia="SimSun" w:hAnsiTheme="minorHAnsi" w:cstheme="minorHAnsi"/>
                <w:b/>
                <w:bCs/>
              </w:rPr>
              <w:t xml:space="preserve"> </w:t>
            </w:r>
            <w:r w:rsidRPr="00547A6F">
              <w:rPr>
                <w:rFonts w:asciiTheme="minorHAnsi" w:eastAsia="SimSun" w:hAnsiTheme="minorHAnsi" w:cstheme="minorHAnsi"/>
                <w:shd w:val="clear" w:color="auto" w:fill="FFFFFF"/>
              </w:rPr>
              <w:t xml:space="preserve">A = 100 – 91 % bodov, B = 90 – 81 % bodov, C = 80 – 73 % bodov, D = 72 – 66 % bodov, </w:t>
            </w:r>
          </w:p>
          <w:p w14:paraId="5AB85119" w14:textId="2F387B6A" w:rsidR="00CB3443" w:rsidRPr="00547A6F" w:rsidRDefault="00AF7DC5" w:rsidP="00DD4947">
            <w:pPr>
              <w:jc w:val="both"/>
              <w:rPr>
                <w:rFonts w:asciiTheme="minorHAnsi" w:eastAsia="SimSun" w:hAnsiTheme="minorHAnsi" w:cstheme="minorHAnsi"/>
                <w:b/>
                <w:bCs/>
              </w:rPr>
            </w:pPr>
            <w:r w:rsidRPr="00547A6F">
              <w:rPr>
                <w:rFonts w:asciiTheme="minorHAnsi" w:eastAsia="SimSun" w:hAnsiTheme="minorHAnsi" w:cstheme="minorHAnsi"/>
                <w:shd w:val="clear" w:color="auto" w:fill="FFFFFF"/>
              </w:rPr>
              <w:t>E = 65 – 61 % bodov, FX 60 – 0 % bodov</w:t>
            </w:r>
            <w:r>
              <w:rPr>
                <w:rFonts w:asciiTheme="minorHAnsi" w:eastAsia="SimSun" w:hAnsiTheme="minorHAnsi" w:cstheme="minorHAnsi"/>
                <w:shd w:val="clear" w:color="auto" w:fill="FFFFFF"/>
              </w:rPr>
              <w:t>.</w:t>
            </w:r>
          </w:p>
        </w:tc>
      </w:tr>
      <w:tr w:rsidR="00CB3443" w:rsidRPr="00547A6F" w14:paraId="066558D4" w14:textId="77777777" w:rsidTr="0045652A">
        <w:tc>
          <w:tcPr>
            <w:tcW w:w="9322" w:type="dxa"/>
            <w:gridSpan w:val="2"/>
          </w:tcPr>
          <w:p w14:paraId="240CC341"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Výsledky vzdelávania:</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94"/>
              <w:gridCol w:w="5332"/>
              <w:gridCol w:w="1405"/>
              <w:gridCol w:w="1565"/>
            </w:tblGrid>
            <w:tr w:rsidR="00CB3443" w:rsidRPr="00547A6F" w14:paraId="0DA5B8D8" w14:textId="77777777" w:rsidTr="00DD4947">
              <w:trPr>
                <w:trHeight w:val="464"/>
              </w:trPr>
              <w:tc>
                <w:tcPr>
                  <w:tcW w:w="783" w:type="dxa"/>
                  <w:tcBorders>
                    <w:top w:val="single" w:sz="4" w:space="0" w:color="000000"/>
                    <w:left w:val="single" w:sz="4" w:space="0" w:color="000000"/>
                    <w:bottom w:val="single" w:sz="4" w:space="0" w:color="000000"/>
                    <w:right w:val="single" w:sz="4" w:space="0" w:color="000000"/>
                  </w:tcBorders>
                </w:tcPr>
                <w:p w14:paraId="18AB5594"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5341" w:type="dxa"/>
                  <w:tcBorders>
                    <w:top w:val="single" w:sz="4" w:space="0" w:color="000000"/>
                    <w:left w:val="single" w:sz="4" w:space="0" w:color="000000"/>
                    <w:bottom w:val="single" w:sz="4" w:space="0" w:color="000000"/>
                    <w:right w:val="single" w:sz="4" w:space="0" w:color="000000"/>
                  </w:tcBorders>
                </w:tcPr>
                <w:p w14:paraId="7FFED4BF"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406" w:type="dxa"/>
                  <w:tcBorders>
                    <w:top w:val="single" w:sz="4" w:space="0" w:color="000000"/>
                    <w:left w:val="single" w:sz="4" w:space="0" w:color="000000"/>
                    <w:bottom w:val="single" w:sz="4" w:space="0" w:color="000000"/>
                    <w:right w:val="single" w:sz="4" w:space="0" w:color="000000"/>
                  </w:tcBorders>
                </w:tcPr>
                <w:p w14:paraId="6E349640"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 vzdelávania</w:t>
                  </w:r>
                </w:p>
              </w:tc>
              <w:tc>
                <w:tcPr>
                  <w:tcW w:w="1566" w:type="dxa"/>
                  <w:tcBorders>
                    <w:top w:val="single" w:sz="4" w:space="0" w:color="000000"/>
                    <w:left w:val="single" w:sz="4" w:space="0" w:color="000000"/>
                    <w:bottom w:val="single" w:sz="4" w:space="0" w:color="000000"/>
                    <w:right w:val="single" w:sz="4" w:space="0" w:color="000000"/>
                  </w:tcBorders>
                </w:tcPr>
                <w:p w14:paraId="7275009F"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 xml:space="preserve">Metóda hodnotenia </w:t>
                  </w:r>
                </w:p>
              </w:tc>
            </w:tr>
            <w:tr w:rsidR="00CB3443" w:rsidRPr="00547A6F" w14:paraId="47B0BF2B" w14:textId="77777777" w:rsidTr="00AF7DC5">
              <w:trPr>
                <w:trHeight w:val="1678"/>
              </w:trPr>
              <w:tc>
                <w:tcPr>
                  <w:tcW w:w="783" w:type="dxa"/>
                  <w:tcBorders>
                    <w:top w:val="single" w:sz="4" w:space="0" w:color="000000"/>
                    <w:left w:val="single" w:sz="4" w:space="0" w:color="000000"/>
                    <w:bottom w:val="single" w:sz="4" w:space="0" w:color="000000"/>
                    <w:right w:val="single" w:sz="4" w:space="0" w:color="000000"/>
                  </w:tcBorders>
                </w:tcPr>
                <w:p w14:paraId="29B0EB4B"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5341" w:type="dxa"/>
                  <w:tcBorders>
                    <w:top w:val="single" w:sz="4" w:space="0" w:color="000000"/>
                    <w:left w:val="single" w:sz="4" w:space="0" w:color="000000"/>
                    <w:bottom w:val="single" w:sz="4" w:space="0" w:color="000000"/>
                    <w:right w:val="single" w:sz="4" w:space="0" w:color="000000"/>
                  </w:tcBorders>
                </w:tcPr>
                <w:p w14:paraId="033F7843" w14:textId="77777777" w:rsidR="00CB3443" w:rsidRPr="00547A6F" w:rsidRDefault="00CB3443" w:rsidP="0047609D">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34F557EA" w14:textId="3F938F82" w:rsidR="00CB3443" w:rsidRPr="00547A6F" w:rsidRDefault="00CB3443" w:rsidP="0047609D">
                  <w:pPr>
                    <w:tabs>
                      <w:tab w:val="left" w:pos="720"/>
                    </w:tabs>
                    <w:rPr>
                      <w:rFonts w:asciiTheme="minorHAnsi" w:hAnsiTheme="minorHAnsi" w:cstheme="minorHAnsi"/>
                      <w:color w:val="000000"/>
                      <w:sz w:val="20"/>
                      <w:szCs w:val="20"/>
                    </w:rPr>
                  </w:pPr>
                  <w:r w:rsidRPr="00547A6F">
                    <w:rPr>
                      <w:rFonts w:asciiTheme="minorHAnsi" w:hAnsiTheme="minorHAnsi" w:cstheme="minorHAnsi"/>
                      <w:sz w:val="20"/>
                      <w:szCs w:val="20"/>
                    </w:rPr>
                    <w:t>-</w:t>
                  </w:r>
                  <w:r w:rsidR="00AF7DC5">
                    <w:rPr>
                      <w:rFonts w:asciiTheme="minorHAnsi" w:hAnsiTheme="minorHAnsi" w:cstheme="minorHAnsi"/>
                      <w:sz w:val="20"/>
                      <w:szCs w:val="20"/>
                    </w:rPr>
                    <w:t xml:space="preserve"> </w:t>
                  </w:r>
                  <w:r w:rsidRPr="00547A6F">
                    <w:rPr>
                      <w:rFonts w:asciiTheme="minorHAnsi" w:hAnsiTheme="minorHAnsi" w:cstheme="minorHAnsi"/>
                      <w:sz w:val="20"/>
                      <w:szCs w:val="20"/>
                    </w:rPr>
                    <w:t>Študenti ovládajú základnú terminológiu zdravotníckeho práva</w:t>
                  </w:r>
                  <w:r w:rsidRPr="00547A6F">
                    <w:rPr>
                      <w:rFonts w:asciiTheme="minorHAnsi" w:hAnsiTheme="minorHAnsi" w:cstheme="minorHAnsi"/>
                      <w:color w:val="000000"/>
                      <w:sz w:val="20"/>
                      <w:szCs w:val="20"/>
                    </w:rPr>
                    <w:t xml:space="preserve"> </w:t>
                  </w:r>
                </w:p>
                <w:p w14:paraId="433A80FB" w14:textId="1AF53D94" w:rsidR="00CB3443" w:rsidRPr="00547A6F" w:rsidRDefault="00CB3443" w:rsidP="0047609D">
                  <w:pPr>
                    <w:tabs>
                      <w:tab w:val="left" w:pos="720"/>
                    </w:tabs>
                    <w:rPr>
                      <w:rFonts w:asciiTheme="minorHAnsi" w:hAnsiTheme="minorHAnsi" w:cstheme="minorHAnsi"/>
                      <w:sz w:val="20"/>
                      <w:szCs w:val="20"/>
                    </w:rPr>
                  </w:pPr>
                  <w:r w:rsidRPr="00547A6F">
                    <w:rPr>
                      <w:rFonts w:asciiTheme="minorHAnsi" w:hAnsiTheme="minorHAnsi" w:cstheme="minorHAnsi"/>
                      <w:sz w:val="20"/>
                      <w:szCs w:val="20"/>
                    </w:rPr>
                    <w:t>-</w:t>
                  </w:r>
                  <w:r w:rsidR="00AF7DC5">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opísať pojmy „delegeartismedicinae“ a informovaného súhlasu pacienta</w:t>
                  </w:r>
                </w:p>
                <w:p w14:paraId="3672E6EA" w14:textId="4D4817F4" w:rsidR="00CB3443" w:rsidRPr="00547A6F" w:rsidRDefault="00CB3443" w:rsidP="0047609D">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AF7DC5">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vedia</w:t>
                  </w:r>
                  <w:r w:rsidRPr="00547A6F">
                    <w:rPr>
                      <w:rFonts w:asciiTheme="minorHAnsi" w:hAnsiTheme="minorHAnsi" w:cstheme="minorHAnsi"/>
                      <w:sz w:val="20"/>
                      <w:szCs w:val="20"/>
                    </w:rPr>
                    <w:t xml:space="preserve"> vymedziť subjekty zdravotnej starostlivosti, práva a povinnosti pri poskytovaní zdravotnej starostlivosti</w:t>
                  </w:r>
                </w:p>
              </w:tc>
              <w:tc>
                <w:tcPr>
                  <w:tcW w:w="1406" w:type="dxa"/>
                  <w:tcBorders>
                    <w:top w:val="single" w:sz="4" w:space="0" w:color="000000"/>
                    <w:left w:val="single" w:sz="4" w:space="0" w:color="000000"/>
                    <w:bottom w:val="single" w:sz="4" w:space="0" w:color="000000"/>
                    <w:right w:val="single" w:sz="4" w:space="0" w:color="000000"/>
                  </w:tcBorders>
                </w:tcPr>
                <w:p w14:paraId="71116EA7" w14:textId="77777777" w:rsidR="00CB3443" w:rsidRPr="00547A6F" w:rsidRDefault="00CB3443" w:rsidP="0047609D">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566" w:type="dxa"/>
                  <w:tcBorders>
                    <w:top w:val="single" w:sz="4" w:space="0" w:color="000000"/>
                    <w:left w:val="single" w:sz="4" w:space="0" w:color="000000"/>
                    <w:bottom w:val="single" w:sz="4" w:space="0" w:color="000000"/>
                    <w:right w:val="single" w:sz="4" w:space="0" w:color="000000"/>
                  </w:tcBorders>
                </w:tcPr>
                <w:p w14:paraId="44CF0018" w14:textId="77777777" w:rsidR="00CB3443" w:rsidRPr="00547A6F" w:rsidRDefault="00CB3443" w:rsidP="0047609D">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54436346" w14:textId="77777777" w:rsidR="00CB3443" w:rsidRPr="00547A6F" w:rsidRDefault="00CB3443" w:rsidP="0047609D">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%úspešnosti 61% a viac</w:t>
                  </w:r>
                </w:p>
                <w:p w14:paraId="38444401" w14:textId="77777777" w:rsidR="00CB3443" w:rsidRPr="00547A6F" w:rsidRDefault="00CB3443" w:rsidP="0047609D">
                  <w:pPr>
                    <w:rPr>
                      <w:rFonts w:asciiTheme="minorHAnsi" w:hAnsiTheme="minorHAnsi" w:cstheme="minorHAnsi"/>
                      <w:color w:val="000000"/>
                      <w:sz w:val="20"/>
                      <w:szCs w:val="20"/>
                    </w:rPr>
                  </w:pPr>
                </w:p>
                <w:p w14:paraId="2DF1B075" w14:textId="77777777" w:rsidR="00CB3443" w:rsidRPr="00547A6F" w:rsidRDefault="00CB3443" w:rsidP="0047609D">
                  <w:pPr>
                    <w:rPr>
                      <w:rFonts w:asciiTheme="minorHAnsi" w:hAnsiTheme="minorHAnsi" w:cstheme="minorHAnsi"/>
                      <w:color w:val="000000"/>
                      <w:sz w:val="20"/>
                      <w:szCs w:val="20"/>
                    </w:rPr>
                  </w:pPr>
                </w:p>
                <w:p w14:paraId="2C0B4708" w14:textId="77777777" w:rsidR="00CB3443" w:rsidRPr="00547A6F" w:rsidRDefault="00CB3443" w:rsidP="0047609D">
                  <w:pPr>
                    <w:rPr>
                      <w:rFonts w:asciiTheme="minorHAnsi" w:hAnsiTheme="minorHAnsi" w:cstheme="minorHAnsi"/>
                      <w:color w:val="000000"/>
                      <w:sz w:val="20"/>
                      <w:szCs w:val="20"/>
                    </w:rPr>
                  </w:pPr>
                </w:p>
              </w:tc>
            </w:tr>
            <w:tr w:rsidR="00CB3443" w:rsidRPr="00547A6F" w14:paraId="46D9585D" w14:textId="77777777" w:rsidTr="00DD4947">
              <w:trPr>
                <w:trHeight w:val="268"/>
              </w:trPr>
              <w:tc>
                <w:tcPr>
                  <w:tcW w:w="783" w:type="dxa"/>
                  <w:tcBorders>
                    <w:top w:val="single" w:sz="4" w:space="0" w:color="000000"/>
                    <w:left w:val="single" w:sz="4" w:space="0" w:color="000000"/>
                    <w:bottom w:val="single" w:sz="4" w:space="0" w:color="000000"/>
                    <w:right w:val="single" w:sz="4" w:space="0" w:color="000000"/>
                  </w:tcBorders>
                </w:tcPr>
                <w:p w14:paraId="62A2B67A"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5341" w:type="dxa"/>
                  <w:tcBorders>
                    <w:top w:val="single" w:sz="4" w:space="0" w:color="000000"/>
                    <w:left w:val="single" w:sz="4" w:space="0" w:color="000000"/>
                    <w:bottom w:val="single" w:sz="4" w:space="0" w:color="000000"/>
                    <w:right w:val="single" w:sz="4" w:space="0" w:color="000000"/>
                  </w:tcBorders>
                </w:tcPr>
                <w:p w14:paraId="173F48B4" w14:textId="77777777" w:rsidR="00CB3443" w:rsidRPr="00547A6F" w:rsidRDefault="00CB3443" w:rsidP="0047609D">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71D4E7D2" w14:textId="2A8ADF58" w:rsidR="00CB3443" w:rsidRPr="00547A6F" w:rsidRDefault="00CB3443" w:rsidP="0047609D">
                  <w:pPr>
                    <w:rPr>
                      <w:rFonts w:asciiTheme="minorHAnsi" w:hAnsiTheme="minorHAnsi" w:cstheme="minorHAnsi"/>
                      <w:sz w:val="20"/>
                      <w:szCs w:val="20"/>
                    </w:rPr>
                  </w:pPr>
                  <w:r w:rsidRPr="00547A6F">
                    <w:rPr>
                      <w:rFonts w:asciiTheme="minorHAnsi" w:hAnsiTheme="minorHAnsi" w:cstheme="minorHAnsi"/>
                      <w:color w:val="000000"/>
                      <w:sz w:val="20"/>
                      <w:szCs w:val="20"/>
                    </w:rPr>
                    <w:t>-</w:t>
                  </w:r>
                  <w:r w:rsidR="00AF7DC5">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sú schopní vy</w:t>
                  </w:r>
                  <w:r w:rsidRPr="00547A6F">
                    <w:rPr>
                      <w:rFonts w:asciiTheme="minorHAnsi" w:hAnsiTheme="minorHAnsi" w:cstheme="minorHAnsi"/>
                      <w:sz w:val="20"/>
                      <w:szCs w:val="20"/>
                    </w:rPr>
                    <w:t>medziť subjekty zdravotnej starostlivosti, práva a povinnosti pri poskytovaní zdravotnej starostlivosti</w:t>
                  </w:r>
                </w:p>
                <w:p w14:paraId="0FCE599B" w14:textId="2CA6FA01" w:rsidR="00CB3443" w:rsidRPr="00547A6F" w:rsidRDefault="00CB3443" w:rsidP="0047609D">
                  <w:pPr>
                    <w:tabs>
                      <w:tab w:val="left" w:pos="720"/>
                    </w:tabs>
                    <w:rPr>
                      <w:rFonts w:asciiTheme="minorHAnsi" w:hAnsiTheme="minorHAnsi" w:cstheme="minorHAnsi"/>
                      <w:sz w:val="20"/>
                      <w:szCs w:val="20"/>
                    </w:rPr>
                  </w:pPr>
                  <w:r w:rsidRPr="00547A6F">
                    <w:rPr>
                      <w:rFonts w:asciiTheme="minorHAnsi" w:hAnsiTheme="minorHAnsi" w:cstheme="minorHAnsi"/>
                      <w:color w:val="000000"/>
                      <w:sz w:val="20"/>
                      <w:szCs w:val="20"/>
                    </w:rPr>
                    <w:t>-</w:t>
                  </w:r>
                  <w:r w:rsidR="00AF7DC5">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sú schopní v</w:t>
                  </w:r>
                  <w:r w:rsidRPr="00547A6F">
                    <w:rPr>
                      <w:rFonts w:asciiTheme="minorHAnsi" w:hAnsiTheme="minorHAnsi" w:cstheme="minorHAnsi"/>
                      <w:sz w:val="20"/>
                      <w:szCs w:val="20"/>
                    </w:rPr>
                    <w:t xml:space="preserve">ymedziť jednotlivé druhy právnej zodpovednosti v medicíne a zdravotníctve </w:t>
                  </w:r>
                </w:p>
                <w:p w14:paraId="7A503B97" w14:textId="1CD1B356" w:rsidR="00CB3443" w:rsidRPr="00547A6F" w:rsidRDefault="00CB3443" w:rsidP="0047609D">
                  <w:pPr>
                    <w:tabs>
                      <w:tab w:val="left" w:pos="720"/>
                    </w:tabs>
                    <w:rPr>
                      <w:rFonts w:asciiTheme="minorHAnsi" w:hAnsiTheme="minorHAnsi" w:cstheme="minorHAnsi"/>
                      <w:sz w:val="20"/>
                      <w:szCs w:val="20"/>
                    </w:rPr>
                  </w:pPr>
                  <w:r w:rsidRPr="00547A6F">
                    <w:rPr>
                      <w:rFonts w:asciiTheme="minorHAnsi" w:hAnsiTheme="minorHAnsi" w:cstheme="minorHAnsi"/>
                      <w:sz w:val="20"/>
                      <w:szCs w:val="20"/>
                    </w:rPr>
                    <w:t>-</w:t>
                  </w:r>
                  <w:r w:rsidR="00AF7DC5">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pracovať legálne so zdravotnou dokumentáciou</w:t>
                  </w:r>
                </w:p>
              </w:tc>
              <w:tc>
                <w:tcPr>
                  <w:tcW w:w="1406" w:type="dxa"/>
                  <w:tcBorders>
                    <w:top w:val="single" w:sz="4" w:space="0" w:color="000000"/>
                    <w:left w:val="single" w:sz="4" w:space="0" w:color="000000"/>
                    <w:bottom w:val="single" w:sz="4" w:space="0" w:color="000000"/>
                    <w:right w:val="single" w:sz="4" w:space="0" w:color="000000"/>
                  </w:tcBorders>
                </w:tcPr>
                <w:p w14:paraId="730AF71B" w14:textId="77777777" w:rsidR="00CB3443" w:rsidRPr="00547A6F" w:rsidRDefault="00CB3443" w:rsidP="0047609D">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566" w:type="dxa"/>
                  <w:tcBorders>
                    <w:top w:val="single" w:sz="4" w:space="0" w:color="000000"/>
                    <w:left w:val="single" w:sz="4" w:space="0" w:color="000000"/>
                    <w:bottom w:val="single" w:sz="4" w:space="0" w:color="000000"/>
                    <w:right w:val="single" w:sz="4" w:space="0" w:color="000000"/>
                  </w:tcBorders>
                </w:tcPr>
                <w:p w14:paraId="06B6AC57" w14:textId="77777777" w:rsidR="00CB3443" w:rsidRPr="00547A6F" w:rsidRDefault="00CB3443" w:rsidP="0047609D">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28FE3DE1" w14:textId="77777777" w:rsidR="00CB3443" w:rsidRPr="00547A6F" w:rsidRDefault="00CB3443" w:rsidP="0047609D">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%úspešnosti 61% a viac</w:t>
                  </w:r>
                </w:p>
                <w:p w14:paraId="3C98A406" w14:textId="77777777" w:rsidR="00CB3443" w:rsidRPr="00547A6F" w:rsidRDefault="00CB3443" w:rsidP="0047609D">
                  <w:pPr>
                    <w:rPr>
                      <w:rFonts w:asciiTheme="minorHAnsi" w:hAnsiTheme="minorHAnsi" w:cstheme="minorHAnsi"/>
                      <w:color w:val="000000"/>
                      <w:sz w:val="20"/>
                      <w:szCs w:val="20"/>
                    </w:rPr>
                  </w:pPr>
                </w:p>
              </w:tc>
            </w:tr>
            <w:tr w:rsidR="00CB3443" w:rsidRPr="00547A6F" w14:paraId="0E21AA3F" w14:textId="77777777" w:rsidTr="00DD4947">
              <w:trPr>
                <w:trHeight w:val="268"/>
              </w:trPr>
              <w:tc>
                <w:tcPr>
                  <w:tcW w:w="783" w:type="dxa"/>
                  <w:tcBorders>
                    <w:top w:val="single" w:sz="4" w:space="0" w:color="000000"/>
                    <w:left w:val="single" w:sz="4" w:space="0" w:color="000000"/>
                    <w:bottom w:val="single" w:sz="4" w:space="0" w:color="000000"/>
                    <w:right w:val="single" w:sz="4" w:space="0" w:color="000000"/>
                  </w:tcBorders>
                </w:tcPr>
                <w:p w14:paraId="1B1FCDFD"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5341" w:type="dxa"/>
                  <w:tcBorders>
                    <w:top w:val="single" w:sz="4" w:space="0" w:color="000000"/>
                    <w:left w:val="single" w:sz="4" w:space="0" w:color="000000"/>
                    <w:bottom w:val="single" w:sz="4" w:space="0" w:color="000000"/>
                    <w:right w:val="single" w:sz="4" w:space="0" w:color="000000"/>
                  </w:tcBorders>
                </w:tcPr>
                <w:p w14:paraId="2E2E3376" w14:textId="77777777" w:rsidR="00CB3443" w:rsidRPr="00547A6F" w:rsidRDefault="00CB3443" w:rsidP="0047609D">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color w:val="000000"/>
                      <w:sz w:val="20"/>
                      <w:szCs w:val="20"/>
                    </w:rPr>
                    <w:t xml:space="preserve"> </w:t>
                  </w:r>
                </w:p>
                <w:p w14:paraId="3D78F375" w14:textId="1603771E" w:rsidR="00CB3443" w:rsidRPr="00547A6F" w:rsidRDefault="00CB3443" w:rsidP="0047609D">
                  <w:pPr>
                    <w:tabs>
                      <w:tab w:val="left" w:pos="720"/>
                    </w:tabs>
                    <w:rPr>
                      <w:rFonts w:asciiTheme="minorHAnsi" w:hAnsiTheme="minorHAnsi" w:cstheme="minorHAnsi"/>
                      <w:sz w:val="20"/>
                      <w:szCs w:val="20"/>
                    </w:rPr>
                  </w:pPr>
                  <w:r w:rsidRPr="00547A6F">
                    <w:rPr>
                      <w:rFonts w:asciiTheme="minorHAnsi" w:hAnsiTheme="minorHAnsi" w:cstheme="minorHAnsi"/>
                      <w:sz w:val="20"/>
                      <w:szCs w:val="20"/>
                    </w:rPr>
                    <w:t>-</w:t>
                  </w:r>
                  <w:r w:rsidR="00AF7DC5">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sú schopní analyzovať základné podmienky legálneho poskytovania zdravotnej starostlivosti </w:t>
                  </w:r>
                </w:p>
                <w:p w14:paraId="6420B52E" w14:textId="1DFD7F6F" w:rsidR="00CB3443" w:rsidRPr="00547A6F" w:rsidRDefault="00CB3443" w:rsidP="0047609D">
                  <w:pPr>
                    <w:rPr>
                      <w:rFonts w:asciiTheme="minorHAnsi" w:hAnsiTheme="minorHAnsi" w:cstheme="minorHAnsi"/>
                      <w:sz w:val="20"/>
                      <w:szCs w:val="20"/>
                    </w:rPr>
                  </w:pPr>
                  <w:r w:rsidRPr="00547A6F">
                    <w:rPr>
                      <w:rFonts w:asciiTheme="minorHAnsi" w:hAnsiTheme="minorHAnsi" w:cstheme="minorHAnsi"/>
                      <w:sz w:val="20"/>
                      <w:szCs w:val="20"/>
                    </w:rPr>
                    <w:t>-</w:t>
                  </w:r>
                  <w:r w:rsidR="00AF7DC5">
                    <w:rPr>
                      <w:rFonts w:asciiTheme="minorHAnsi" w:hAnsiTheme="minorHAnsi" w:cstheme="minorHAnsi"/>
                      <w:sz w:val="20"/>
                      <w:szCs w:val="20"/>
                    </w:rPr>
                    <w:t xml:space="preserve"> </w:t>
                  </w:r>
                  <w:r w:rsidRPr="00547A6F">
                    <w:rPr>
                      <w:rFonts w:asciiTheme="minorHAnsi" w:hAnsiTheme="minorHAnsi" w:cstheme="minorHAnsi"/>
                      <w:sz w:val="20"/>
                      <w:szCs w:val="20"/>
                    </w:rPr>
                    <w:t>Študenti analyzujú základné predpoklady poskytovania zdravotnej starostlivosti</w:t>
                  </w:r>
                </w:p>
                <w:p w14:paraId="55D39235" w14:textId="4678FCE6" w:rsidR="00CB3443" w:rsidRPr="00547A6F" w:rsidRDefault="00CB3443" w:rsidP="0047609D">
                  <w:pPr>
                    <w:rPr>
                      <w:rFonts w:asciiTheme="minorHAnsi" w:hAnsiTheme="minorHAnsi" w:cstheme="minorHAnsi"/>
                      <w:color w:val="000000"/>
                      <w:sz w:val="20"/>
                      <w:szCs w:val="20"/>
                    </w:rPr>
                  </w:pPr>
                  <w:r w:rsidRPr="00547A6F">
                    <w:rPr>
                      <w:rFonts w:asciiTheme="minorHAnsi" w:hAnsiTheme="minorHAnsi" w:cstheme="minorHAnsi"/>
                      <w:sz w:val="20"/>
                      <w:szCs w:val="20"/>
                    </w:rPr>
                    <w:t>-</w:t>
                  </w:r>
                  <w:r w:rsidR="00AF7DC5">
                    <w:rPr>
                      <w:rFonts w:asciiTheme="minorHAnsi" w:hAnsiTheme="minorHAnsi" w:cstheme="minorHAnsi"/>
                      <w:sz w:val="20"/>
                      <w:szCs w:val="20"/>
                    </w:rPr>
                    <w:t xml:space="preserve"> </w:t>
                  </w:r>
                  <w:r w:rsidRPr="00547A6F">
                    <w:rPr>
                      <w:rFonts w:asciiTheme="minorHAnsi" w:hAnsiTheme="minorHAnsi" w:cstheme="minorHAnsi"/>
                      <w:sz w:val="20"/>
                      <w:szCs w:val="20"/>
                    </w:rPr>
                    <w:t>Študenti definujú etické aspekty zdravotnej starostlivosti v osobitných prípadoch ako aj biomedicínsky výskum, transplantácie, interrupcie, sterilizácie</w:t>
                  </w:r>
                </w:p>
              </w:tc>
              <w:tc>
                <w:tcPr>
                  <w:tcW w:w="1406" w:type="dxa"/>
                  <w:tcBorders>
                    <w:top w:val="single" w:sz="4" w:space="0" w:color="000000"/>
                    <w:left w:val="single" w:sz="4" w:space="0" w:color="000000"/>
                    <w:bottom w:val="single" w:sz="4" w:space="0" w:color="000000"/>
                    <w:right w:val="single" w:sz="4" w:space="0" w:color="000000"/>
                  </w:tcBorders>
                </w:tcPr>
                <w:p w14:paraId="309CD5B2" w14:textId="77777777" w:rsidR="00CB3443" w:rsidRPr="00547A6F" w:rsidRDefault="00CB3443" w:rsidP="0047609D">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566" w:type="dxa"/>
                  <w:tcBorders>
                    <w:top w:val="single" w:sz="4" w:space="0" w:color="000000"/>
                    <w:left w:val="single" w:sz="4" w:space="0" w:color="000000"/>
                    <w:bottom w:val="single" w:sz="4" w:space="0" w:color="000000"/>
                    <w:right w:val="single" w:sz="4" w:space="0" w:color="000000"/>
                  </w:tcBorders>
                </w:tcPr>
                <w:p w14:paraId="0BBECA5C" w14:textId="77777777" w:rsidR="00CB3443" w:rsidRPr="00547A6F" w:rsidRDefault="00CB3443" w:rsidP="0047609D">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3165E3D8" w14:textId="77777777" w:rsidR="00CB3443" w:rsidRPr="00547A6F" w:rsidRDefault="00CB3443" w:rsidP="0047609D">
                  <w:pPr>
                    <w:rPr>
                      <w:rFonts w:asciiTheme="minorHAnsi" w:hAnsiTheme="minorHAnsi" w:cstheme="minorHAnsi"/>
                      <w:color w:val="000000"/>
                      <w:sz w:val="20"/>
                      <w:szCs w:val="20"/>
                    </w:rPr>
                  </w:pPr>
                  <w:r w:rsidRPr="00547A6F">
                    <w:rPr>
                      <w:rFonts w:asciiTheme="minorHAnsi" w:hAnsiTheme="minorHAnsi" w:cstheme="minorHAnsi"/>
                      <w:color w:val="000000"/>
                      <w:sz w:val="20"/>
                      <w:szCs w:val="20"/>
                    </w:rPr>
                    <w:t>%úspešnosti 61% a viac</w:t>
                  </w:r>
                </w:p>
                <w:p w14:paraId="2CE2A6B1" w14:textId="77777777" w:rsidR="00CB3443" w:rsidRPr="00547A6F" w:rsidRDefault="00CB3443" w:rsidP="0047609D">
                  <w:pPr>
                    <w:rPr>
                      <w:rFonts w:asciiTheme="minorHAnsi" w:hAnsiTheme="minorHAnsi" w:cstheme="minorHAnsi"/>
                      <w:color w:val="000000"/>
                      <w:sz w:val="20"/>
                      <w:szCs w:val="20"/>
                    </w:rPr>
                  </w:pPr>
                </w:p>
              </w:tc>
            </w:tr>
          </w:tbl>
          <w:p w14:paraId="3C8CF37A" w14:textId="77777777" w:rsidR="00CB3443" w:rsidRPr="00547A6F" w:rsidRDefault="00CB3443">
            <w:pPr>
              <w:pStyle w:val="Odsekzoznamu"/>
              <w:numPr>
                <w:ilvl w:val="0"/>
                <w:numId w:val="84"/>
              </w:numPr>
              <w:contextualSpacing/>
              <w:jc w:val="both"/>
              <w:rPr>
                <w:rFonts w:asciiTheme="minorHAnsi" w:hAnsiTheme="minorHAnsi" w:cstheme="minorHAnsi"/>
              </w:rPr>
            </w:pPr>
          </w:p>
        </w:tc>
      </w:tr>
      <w:tr w:rsidR="00CB3443" w:rsidRPr="00547A6F" w14:paraId="0F96C69D" w14:textId="77777777" w:rsidTr="0045652A">
        <w:tc>
          <w:tcPr>
            <w:tcW w:w="9322" w:type="dxa"/>
            <w:gridSpan w:val="2"/>
          </w:tcPr>
          <w:p w14:paraId="790D77C2"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Stručná osnova predmetu:</w:t>
            </w:r>
          </w:p>
          <w:p w14:paraId="14B836E7" w14:textId="77777777" w:rsidR="00CB3443" w:rsidRPr="00547A6F" w:rsidRDefault="00CB3443">
            <w:pPr>
              <w:pStyle w:val="Odsekzoznamu"/>
              <w:numPr>
                <w:ilvl w:val="0"/>
                <w:numId w:val="85"/>
              </w:numPr>
              <w:ind w:left="175" w:hanging="142"/>
              <w:contextualSpacing/>
              <w:jc w:val="both"/>
              <w:rPr>
                <w:rFonts w:asciiTheme="minorHAnsi" w:hAnsiTheme="minorHAnsi" w:cstheme="minorHAnsi"/>
              </w:rPr>
            </w:pPr>
            <w:r w:rsidRPr="00547A6F">
              <w:rPr>
                <w:rFonts w:asciiTheme="minorHAnsi" w:hAnsiTheme="minorHAnsi" w:cstheme="minorHAnsi"/>
              </w:rPr>
              <w:t>Zdravotnícke právo - pojem, predmet, pramene, postavenie v systéme práva, rozbor významných právnych predpisov zdravotníckeho práva a medicínskeho práva.</w:t>
            </w:r>
          </w:p>
          <w:p w14:paraId="7A1F0545" w14:textId="77777777" w:rsidR="00CB3443" w:rsidRPr="00547A6F" w:rsidRDefault="00CB3443">
            <w:pPr>
              <w:pStyle w:val="Odsekzoznamu"/>
              <w:numPr>
                <w:ilvl w:val="0"/>
                <w:numId w:val="85"/>
              </w:numPr>
              <w:ind w:left="175" w:hanging="142"/>
              <w:contextualSpacing/>
              <w:jc w:val="both"/>
              <w:rPr>
                <w:rFonts w:asciiTheme="minorHAnsi" w:hAnsiTheme="minorHAnsi" w:cstheme="minorHAnsi"/>
              </w:rPr>
            </w:pPr>
            <w:r w:rsidRPr="00547A6F">
              <w:rPr>
                <w:rFonts w:asciiTheme="minorHAnsi" w:hAnsiTheme="minorHAnsi" w:cstheme="minorHAnsi"/>
              </w:rPr>
              <w:t xml:space="preserve">Zdravie - právo na ochranu zdravia, právo na nedotknuteľnosť osoby a zachovanie ľudskej dôstojnosti, právo na telesnú integritu ako súčasť osobnostného práva, právne základy a obsah práva na telesnú integritu. </w:t>
            </w:r>
          </w:p>
          <w:p w14:paraId="131A219A" w14:textId="77777777" w:rsidR="00CB3443" w:rsidRPr="00547A6F" w:rsidRDefault="00CB3443">
            <w:pPr>
              <w:pStyle w:val="Odsekzoznamu"/>
              <w:numPr>
                <w:ilvl w:val="0"/>
                <w:numId w:val="85"/>
              </w:numPr>
              <w:ind w:left="175" w:hanging="142"/>
              <w:contextualSpacing/>
              <w:jc w:val="both"/>
              <w:rPr>
                <w:rFonts w:asciiTheme="minorHAnsi" w:hAnsiTheme="minorHAnsi" w:cstheme="minorHAnsi"/>
              </w:rPr>
            </w:pPr>
            <w:r w:rsidRPr="00547A6F">
              <w:rPr>
                <w:rFonts w:asciiTheme="minorHAnsi" w:hAnsiTheme="minorHAnsi" w:cstheme="minorHAnsi"/>
              </w:rPr>
              <w:t>Zdravotná starostlivosť – základné pojmy, vyšetrovacie medicínske úkony, diagnostika, liečba, prevencia, dispenzarizácia, liečebný režim, stručné vymedzenie základných podmienok legálneho poskytovania zdravotnej starostlivosti.</w:t>
            </w:r>
          </w:p>
          <w:p w14:paraId="6C87DC65" w14:textId="77777777" w:rsidR="00CB3443" w:rsidRPr="00547A6F" w:rsidRDefault="00CB3443">
            <w:pPr>
              <w:pStyle w:val="Odsekzoznamu"/>
              <w:numPr>
                <w:ilvl w:val="0"/>
                <w:numId w:val="85"/>
              </w:numPr>
              <w:ind w:left="175" w:hanging="142"/>
              <w:contextualSpacing/>
              <w:jc w:val="both"/>
              <w:rPr>
                <w:rFonts w:asciiTheme="minorHAnsi" w:hAnsiTheme="minorHAnsi" w:cstheme="minorHAnsi"/>
              </w:rPr>
            </w:pPr>
            <w:r w:rsidRPr="00547A6F">
              <w:rPr>
                <w:rFonts w:asciiTheme="minorHAnsi" w:hAnsiTheme="minorHAnsi" w:cstheme="minorHAnsi"/>
              </w:rPr>
              <w:t>Vymedzenie pojmu delegeartismedicinae, súdni znalci, znalecké posudky, druhy znaleckých posudkov, znalecké odvetvia v zdravotníctve, znalecké posudky v trestnom konaní, znalecké posudky v občianskom súdnom konaní.</w:t>
            </w:r>
          </w:p>
          <w:p w14:paraId="331F0B86" w14:textId="77777777" w:rsidR="00CB3443" w:rsidRPr="00547A6F" w:rsidRDefault="00CB3443">
            <w:pPr>
              <w:pStyle w:val="Odsekzoznamu"/>
              <w:numPr>
                <w:ilvl w:val="0"/>
                <w:numId w:val="85"/>
              </w:numPr>
              <w:ind w:left="175" w:hanging="142"/>
              <w:contextualSpacing/>
              <w:jc w:val="both"/>
              <w:rPr>
                <w:rFonts w:asciiTheme="minorHAnsi" w:hAnsiTheme="minorHAnsi" w:cstheme="minorHAnsi"/>
              </w:rPr>
            </w:pPr>
            <w:r w:rsidRPr="00547A6F">
              <w:rPr>
                <w:rFonts w:asciiTheme="minorHAnsi" w:hAnsiTheme="minorHAnsi" w:cstheme="minorHAnsi"/>
              </w:rPr>
              <w:t>Poučenie a informovaný súhlas pacienta, právna povaha informovaného súhlasu, odvolanie súhlasu, obsah informovaného súhlasu, rozsah poučenia, písomná forma informovaného súhlasu, okruh informovaných osôb, zdravotná starostlivosť a hospitalizácia bez súhlasu pacienta, informovaný súhlas a účasť osoby na výučbe klinických predmetov medicíny.</w:t>
            </w:r>
          </w:p>
          <w:p w14:paraId="4909DED5" w14:textId="77777777" w:rsidR="00CB3443" w:rsidRPr="00547A6F" w:rsidRDefault="00CB3443">
            <w:pPr>
              <w:pStyle w:val="Odsekzoznamu"/>
              <w:numPr>
                <w:ilvl w:val="0"/>
                <w:numId w:val="85"/>
              </w:numPr>
              <w:ind w:left="175" w:hanging="142"/>
              <w:contextualSpacing/>
              <w:jc w:val="both"/>
              <w:rPr>
                <w:rFonts w:asciiTheme="minorHAnsi" w:hAnsiTheme="minorHAnsi" w:cstheme="minorHAnsi"/>
              </w:rPr>
            </w:pPr>
            <w:r w:rsidRPr="00547A6F">
              <w:rPr>
                <w:rFonts w:asciiTheme="minorHAnsi" w:hAnsiTheme="minorHAnsi" w:cstheme="minorHAnsi"/>
              </w:rPr>
              <w:t xml:space="preserve">Formy poskytovania zdravotnej starostlivosti – ambulantná, ústavná, lekárenská. </w:t>
            </w:r>
          </w:p>
          <w:p w14:paraId="1AB67257" w14:textId="77777777" w:rsidR="00CB3443" w:rsidRPr="00547A6F" w:rsidRDefault="00CB3443">
            <w:pPr>
              <w:pStyle w:val="Odsekzoznamu"/>
              <w:numPr>
                <w:ilvl w:val="0"/>
                <w:numId w:val="85"/>
              </w:numPr>
              <w:ind w:left="175" w:hanging="142"/>
              <w:contextualSpacing/>
              <w:jc w:val="both"/>
              <w:rPr>
                <w:rFonts w:asciiTheme="minorHAnsi" w:hAnsiTheme="minorHAnsi" w:cstheme="minorHAnsi"/>
              </w:rPr>
            </w:pPr>
            <w:r w:rsidRPr="00547A6F">
              <w:rPr>
                <w:rFonts w:asciiTheme="minorHAnsi" w:hAnsiTheme="minorHAnsi" w:cstheme="minorHAnsi"/>
              </w:rPr>
              <w:t xml:space="preserve">Subjekty zdravotnej starostlivosti. Zdravotnícki pracovníci - ich členenie, spôsobilosť na výkon zdravotníckeho povolania, výkon zdravotníckeho povolania, vzdelávanie zdravotníckych pracovníkov. Poskytovatelia zdravotnej starostlivosti – povolenie, licencie; sieť poskytovateľov, povinnosti poskytovateľa. Sústava zdravotníckych zariadení. Zdravotné poisťovne (status). Zdravotné poistenie (základné princípy). </w:t>
            </w:r>
          </w:p>
          <w:p w14:paraId="644D28BA" w14:textId="77777777" w:rsidR="00CB3443" w:rsidRPr="00547A6F" w:rsidRDefault="00CB3443">
            <w:pPr>
              <w:pStyle w:val="Odsekzoznamu"/>
              <w:numPr>
                <w:ilvl w:val="0"/>
                <w:numId w:val="85"/>
              </w:numPr>
              <w:ind w:left="175" w:hanging="142"/>
              <w:contextualSpacing/>
              <w:jc w:val="both"/>
              <w:rPr>
                <w:rFonts w:asciiTheme="minorHAnsi" w:hAnsiTheme="minorHAnsi" w:cstheme="minorHAnsi"/>
              </w:rPr>
            </w:pPr>
            <w:r w:rsidRPr="00547A6F">
              <w:rPr>
                <w:rFonts w:asciiTheme="minorHAnsi" w:hAnsiTheme="minorHAnsi" w:cstheme="minorHAnsi"/>
              </w:rPr>
              <w:t xml:space="preserve">Vymedzenie práv a povinností pri poskytovaní zdravotnej starostlivosti, právne vzťahy pri poskytovaní zdravotnej starostlivosti. Prijímateľ zdravotnej starostlivosti – pacient, jeho postavenie. </w:t>
            </w:r>
          </w:p>
          <w:p w14:paraId="7F205F74" w14:textId="77777777" w:rsidR="00CB3443" w:rsidRPr="00547A6F" w:rsidRDefault="00CB3443">
            <w:pPr>
              <w:pStyle w:val="Odsekzoznamu"/>
              <w:numPr>
                <w:ilvl w:val="0"/>
                <w:numId w:val="85"/>
              </w:numPr>
              <w:ind w:left="175" w:hanging="142"/>
              <w:contextualSpacing/>
              <w:jc w:val="both"/>
              <w:rPr>
                <w:rFonts w:asciiTheme="minorHAnsi" w:hAnsiTheme="minorHAnsi" w:cstheme="minorHAnsi"/>
              </w:rPr>
            </w:pPr>
            <w:r w:rsidRPr="00547A6F">
              <w:rPr>
                <w:rFonts w:asciiTheme="minorHAnsi" w:hAnsiTheme="minorHAnsi" w:cstheme="minorHAnsi"/>
              </w:rPr>
              <w:t>Charta práv pacienta. Etický kódex zdravotníckeho pracovníka - etický rozmer poskytovania zdravotnej starostlivosti. Etika v zdravotníctve.</w:t>
            </w:r>
          </w:p>
          <w:p w14:paraId="17FAD6F6" w14:textId="77777777" w:rsidR="00CB3443" w:rsidRPr="00547A6F" w:rsidRDefault="00CB3443">
            <w:pPr>
              <w:pStyle w:val="Odsekzoznamu"/>
              <w:numPr>
                <w:ilvl w:val="0"/>
                <w:numId w:val="85"/>
              </w:numPr>
              <w:ind w:left="175" w:hanging="142"/>
              <w:contextualSpacing/>
              <w:jc w:val="both"/>
              <w:rPr>
                <w:rFonts w:asciiTheme="minorHAnsi" w:hAnsiTheme="minorHAnsi" w:cstheme="minorHAnsi"/>
              </w:rPr>
            </w:pPr>
            <w:r w:rsidRPr="00547A6F">
              <w:rPr>
                <w:rFonts w:asciiTheme="minorHAnsi" w:hAnsiTheme="minorHAnsi" w:cstheme="minorHAnsi"/>
              </w:rPr>
              <w:t xml:space="preserve">Zdravotná dokumentácia, vedenie zdravotnej dokumentácie, zápis do zdravotnej dokumentácie, zabezpečenie a uchovávanie zdravotnej dokumentácie, výpis zo zdravotnej dokumentácie, nahliadanie do zdravotnej dokumentácie. Povinnosť mlčanlivosti zdravotníckeho pracovníka. </w:t>
            </w:r>
          </w:p>
          <w:p w14:paraId="0D154B8D" w14:textId="77777777" w:rsidR="00CB3443" w:rsidRPr="00547A6F" w:rsidRDefault="00CB3443">
            <w:pPr>
              <w:pStyle w:val="Odsekzoznamu"/>
              <w:numPr>
                <w:ilvl w:val="0"/>
                <w:numId w:val="85"/>
              </w:numPr>
              <w:ind w:left="175" w:hanging="142"/>
              <w:contextualSpacing/>
              <w:jc w:val="both"/>
              <w:rPr>
                <w:rFonts w:asciiTheme="minorHAnsi" w:hAnsiTheme="minorHAnsi" w:cstheme="minorHAnsi"/>
              </w:rPr>
            </w:pPr>
            <w:r w:rsidRPr="00547A6F">
              <w:rPr>
                <w:rFonts w:asciiTheme="minorHAnsi" w:hAnsiTheme="minorHAnsi" w:cstheme="minorHAnsi"/>
              </w:rPr>
              <w:t>Biomedicínsky výskum, etická prijateľnosť biomedicínskeho výskumu, druhy biomedicínskeho výskumu, výskum na základe zdravotnej indikácie, výskum bez zdravotnej indikácie, bezpečnosť a ochrana zdravia účastníkov výskumu, placebo, nakladanie s novými vedeckými informáciami.</w:t>
            </w:r>
          </w:p>
          <w:p w14:paraId="05000BD6" w14:textId="77777777" w:rsidR="00CB3443" w:rsidRPr="00547A6F" w:rsidRDefault="00CB3443">
            <w:pPr>
              <w:pStyle w:val="Odsekzoznamu"/>
              <w:numPr>
                <w:ilvl w:val="0"/>
                <w:numId w:val="85"/>
              </w:numPr>
              <w:ind w:left="175" w:hanging="142"/>
              <w:contextualSpacing/>
              <w:jc w:val="both"/>
              <w:rPr>
                <w:rFonts w:asciiTheme="minorHAnsi" w:hAnsiTheme="minorHAnsi" w:cstheme="minorHAnsi"/>
              </w:rPr>
            </w:pPr>
            <w:r w:rsidRPr="00547A6F">
              <w:rPr>
                <w:rFonts w:asciiTheme="minorHAnsi" w:hAnsiTheme="minorHAnsi" w:cstheme="minorHAnsi"/>
              </w:rPr>
              <w:t>Transplantácie ex vivo, transplantácie ex mortuo,  iné odbery biologického materiálu.</w:t>
            </w:r>
          </w:p>
          <w:p w14:paraId="6DD2B947" w14:textId="77777777" w:rsidR="00CB3443" w:rsidRPr="00547A6F" w:rsidRDefault="00CB3443">
            <w:pPr>
              <w:pStyle w:val="Odsekzoznamu"/>
              <w:numPr>
                <w:ilvl w:val="0"/>
                <w:numId w:val="85"/>
              </w:numPr>
              <w:ind w:left="175" w:hanging="142"/>
              <w:contextualSpacing/>
              <w:jc w:val="both"/>
              <w:rPr>
                <w:rFonts w:asciiTheme="minorHAnsi" w:hAnsiTheme="minorHAnsi" w:cstheme="minorHAnsi"/>
              </w:rPr>
            </w:pPr>
            <w:r w:rsidRPr="00547A6F">
              <w:rPr>
                <w:rFonts w:asciiTheme="minorHAnsi" w:hAnsiTheme="minorHAnsi" w:cstheme="minorHAnsi"/>
              </w:rPr>
              <w:t>Sterilizácie – ústavnoprávne aspekty, pozitívna právna úprava, nútená a neoprávnená sterilizácia.</w:t>
            </w:r>
          </w:p>
          <w:p w14:paraId="481ABCE6" w14:textId="77777777" w:rsidR="00CB3443" w:rsidRPr="00547A6F" w:rsidRDefault="00CB3443">
            <w:pPr>
              <w:pStyle w:val="Odsekzoznamu"/>
              <w:numPr>
                <w:ilvl w:val="0"/>
                <w:numId w:val="85"/>
              </w:numPr>
              <w:ind w:left="175" w:hanging="142"/>
              <w:contextualSpacing/>
              <w:jc w:val="both"/>
              <w:rPr>
                <w:rFonts w:asciiTheme="minorHAnsi" w:hAnsiTheme="minorHAnsi" w:cstheme="minorHAnsi"/>
              </w:rPr>
            </w:pPr>
            <w:r w:rsidRPr="00547A6F">
              <w:rPr>
                <w:rFonts w:asciiTheme="minorHAnsi" w:hAnsiTheme="minorHAnsi" w:cstheme="minorHAnsi"/>
              </w:rPr>
              <w:t>Asistovaná reprodukcia, darovanie zárodočných buniek, iné použitie embryí, určenie otcovstva, určenie materstva, náhradné materstvo, problematika anonymných pôrodov.</w:t>
            </w:r>
          </w:p>
          <w:p w14:paraId="44CD90CE" w14:textId="77777777" w:rsidR="00CB3443" w:rsidRPr="00547A6F" w:rsidRDefault="00CB3443">
            <w:pPr>
              <w:pStyle w:val="Odsekzoznamu"/>
              <w:numPr>
                <w:ilvl w:val="0"/>
                <w:numId w:val="85"/>
              </w:numPr>
              <w:ind w:left="175" w:hanging="142"/>
              <w:contextualSpacing/>
              <w:jc w:val="both"/>
              <w:rPr>
                <w:rFonts w:asciiTheme="minorHAnsi" w:hAnsiTheme="minorHAnsi" w:cstheme="minorHAnsi"/>
              </w:rPr>
            </w:pPr>
            <w:r w:rsidRPr="00547A6F">
              <w:rPr>
                <w:rFonts w:asciiTheme="minorHAnsi" w:hAnsiTheme="minorHAnsi" w:cstheme="minorHAnsi"/>
              </w:rPr>
              <w:t>Paliatívna liečba, ukončenie liečby, aktívna eutanázia, pasívna eutanázia, asistovaná samovražda.</w:t>
            </w:r>
          </w:p>
          <w:p w14:paraId="1D391318" w14:textId="77777777" w:rsidR="00CB3443" w:rsidRPr="00547A6F" w:rsidRDefault="00CB3443">
            <w:pPr>
              <w:pStyle w:val="Odsekzoznamu"/>
              <w:numPr>
                <w:ilvl w:val="0"/>
                <w:numId w:val="85"/>
              </w:numPr>
              <w:ind w:left="175" w:hanging="142"/>
              <w:contextualSpacing/>
              <w:jc w:val="both"/>
              <w:rPr>
                <w:rFonts w:asciiTheme="minorHAnsi" w:hAnsiTheme="minorHAnsi" w:cstheme="minorHAnsi"/>
              </w:rPr>
            </w:pPr>
            <w:r w:rsidRPr="00547A6F">
              <w:rPr>
                <w:rFonts w:asciiTheme="minorHAnsi" w:hAnsiTheme="minorHAnsi" w:cstheme="minorHAnsi"/>
              </w:rPr>
              <w:t xml:space="preserve">Postup pri úmrtí, určenie smrti. Pitvy, druhy pitiev – anatomická, patologická, súdna. Odmietnutie pitvy. </w:t>
            </w:r>
          </w:p>
          <w:p w14:paraId="319E348B" w14:textId="77777777" w:rsidR="00CB3443" w:rsidRPr="00547A6F" w:rsidRDefault="00CB3443">
            <w:pPr>
              <w:pStyle w:val="Odsekzoznamu"/>
              <w:numPr>
                <w:ilvl w:val="0"/>
                <w:numId w:val="85"/>
              </w:numPr>
              <w:ind w:left="175" w:hanging="142"/>
              <w:contextualSpacing/>
              <w:jc w:val="both"/>
              <w:rPr>
                <w:rFonts w:asciiTheme="minorHAnsi" w:hAnsiTheme="minorHAnsi" w:cstheme="minorHAnsi"/>
              </w:rPr>
            </w:pPr>
            <w:r w:rsidRPr="00547A6F">
              <w:rPr>
                <w:rFonts w:asciiTheme="minorHAnsi" w:hAnsiTheme="minorHAnsi" w:cstheme="minorHAnsi"/>
              </w:rPr>
              <w:t>Občianskoprávna zodpovednosť v zdravotníctve – skutkové podstaty občianskoprávnej zodpovednosti za škodu a nemajetkovú ujmu v zdravotníctve, spôsob a rozsah náhrady škody a nemajetkovej ujmy v zdravotníctve.</w:t>
            </w:r>
          </w:p>
          <w:p w14:paraId="1D529483" w14:textId="77777777" w:rsidR="00CB3443" w:rsidRPr="00547A6F" w:rsidRDefault="00CB3443">
            <w:pPr>
              <w:pStyle w:val="Odsekzoznamu"/>
              <w:numPr>
                <w:ilvl w:val="0"/>
                <w:numId w:val="85"/>
              </w:numPr>
              <w:ind w:left="175" w:hanging="142"/>
              <w:contextualSpacing/>
              <w:jc w:val="both"/>
              <w:rPr>
                <w:rFonts w:asciiTheme="minorHAnsi" w:hAnsiTheme="minorHAnsi" w:cstheme="minorHAnsi"/>
              </w:rPr>
            </w:pPr>
            <w:r w:rsidRPr="00547A6F">
              <w:rPr>
                <w:rFonts w:asciiTheme="minorHAnsi" w:hAnsiTheme="minorHAnsi" w:cstheme="minorHAnsi"/>
              </w:rPr>
              <w:t>Pracovnoprávna zodpovednosť zdravotníckeho pracovníka ako zamestnanca zdravotníckeho zariadenia – druhy pracovnoprávnej zodpovednosti zdravotníckeho pracovníka, spôsob a rozsah náhrady škody.</w:t>
            </w:r>
          </w:p>
          <w:p w14:paraId="04181B2B" w14:textId="77777777" w:rsidR="00CB3443" w:rsidRPr="00547A6F" w:rsidRDefault="00CB3443">
            <w:pPr>
              <w:pStyle w:val="Odsekzoznamu"/>
              <w:numPr>
                <w:ilvl w:val="0"/>
                <w:numId w:val="85"/>
              </w:numPr>
              <w:ind w:left="175" w:hanging="142"/>
              <w:contextualSpacing/>
              <w:jc w:val="both"/>
              <w:rPr>
                <w:rFonts w:asciiTheme="minorHAnsi" w:hAnsiTheme="minorHAnsi" w:cstheme="minorHAnsi"/>
              </w:rPr>
            </w:pPr>
            <w:r w:rsidRPr="00547A6F">
              <w:rPr>
                <w:rFonts w:asciiTheme="minorHAnsi" w:hAnsiTheme="minorHAnsi" w:cstheme="minorHAnsi"/>
              </w:rPr>
              <w:t>Trestnoprávna zodpovednosť zdravotníckeho pracovníka – charakteristika a zásady trestnej zodpovednosti, vybrané skutkové podstaty trestných činov proti životu a zdraviu v zdravotníctve, ostatné trestné činy zdravotníckych pracovníkov.</w:t>
            </w:r>
          </w:p>
          <w:p w14:paraId="2BD6EF3A" w14:textId="77777777" w:rsidR="00CB3443" w:rsidRPr="00547A6F" w:rsidRDefault="00CB3443">
            <w:pPr>
              <w:pStyle w:val="Odsekzoznamu"/>
              <w:numPr>
                <w:ilvl w:val="0"/>
                <w:numId w:val="85"/>
              </w:numPr>
              <w:ind w:left="175" w:hanging="142"/>
              <w:contextualSpacing/>
              <w:jc w:val="both"/>
              <w:rPr>
                <w:rFonts w:asciiTheme="minorHAnsi" w:hAnsiTheme="minorHAnsi" w:cstheme="minorHAnsi"/>
              </w:rPr>
            </w:pPr>
            <w:r w:rsidRPr="00547A6F">
              <w:rPr>
                <w:rFonts w:asciiTheme="minorHAnsi" w:hAnsiTheme="minorHAnsi" w:cstheme="minorHAnsi"/>
              </w:rPr>
              <w:t>Administratívnoprávna zodpovednosť v zdravotníctve – predmet právnej úpravy a sankcie uplatňované v rámci administratívnoprávnej zodpovednosti v zdravotníctve, priestupky na úseku zdravotníctva.</w:t>
            </w:r>
          </w:p>
          <w:p w14:paraId="6FA45D28" w14:textId="77777777" w:rsidR="00CB3443" w:rsidRPr="00547A6F" w:rsidRDefault="00CB3443">
            <w:pPr>
              <w:pStyle w:val="Odsekzoznamu"/>
              <w:numPr>
                <w:ilvl w:val="0"/>
                <w:numId w:val="85"/>
              </w:numPr>
              <w:ind w:left="175" w:hanging="142"/>
              <w:contextualSpacing/>
              <w:jc w:val="both"/>
              <w:rPr>
                <w:rFonts w:asciiTheme="minorHAnsi" w:hAnsiTheme="minorHAnsi" w:cstheme="minorHAnsi"/>
              </w:rPr>
            </w:pPr>
            <w:r w:rsidRPr="00547A6F">
              <w:rPr>
                <w:rFonts w:asciiTheme="minorHAnsi" w:hAnsiTheme="minorHAnsi" w:cstheme="minorHAnsi"/>
              </w:rPr>
              <w:t>Disciplinárna zodpovednosť zdravotníckeho pracovníka ako člena profesijnej komory v zdravotníctve, disciplinárna právomoc stavovských organizácií v zdravotníctve.</w:t>
            </w:r>
          </w:p>
        </w:tc>
      </w:tr>
      <w:tr w:rsidR="00CB3443" w:rsidRPr="00547A6F" w14:paraId="16DD64A6" w14:textId="77777777" w:rsidTr="0045652A">
        <w:tc>
          <w:tcPr>
            <w:tcW w:w="9322" w:type="dxa"/>
            <w:gridSpan w:val="2"/>
          </w:tcPr>
          <w:p w14:paraId="264E2AE9"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Odporúčaná literatúra:</w:t>
            </w:r>
          </w:p>
          <w:p w14:paraId="1FD0F720" w14:textId="7173FF2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Cs/>
              </w:rPr>
              <w:t>KÁDEK, P.</w:t>
            </w:r>
            <w:r w:rsidR="00533D86">
              <w:rPr>
                <w:rFonts w:asciiTheme="minorHAnsi" w:eastAsia="SimSun" w:hAnsiTheme="minorHAnsi" w:cstheme="minorHAnsi"/>
                <w:bCs/>
              </w:rPr>
              <w:t xml:space="preserve"> </w:t>
            </w:r>
            <w:r w:rsidRPr="00547A6F">
              <w:rPr>
                <w:rFonts w:asciiTheme="minorHAnsi" w:eastAsia="SimSun" w:hAnsiTheme="minorHAnsi" w:cstheme="minorHAnsi"/>
                <w:bCs/>
              </w:rPr>
              <w:t>2012. Právna zodpovednosť v medicíne</w:t>
            </w:r>
            <w:r w:rsidRPr="00547A6F">
              <w:rPr>
                <w:rFonts w:asciiTheme="minorHAnsi" w:eastAsia="SimSun" w:hAnsiTheme="minorHAnsi" w:cstheme="minorHAnsi"/>
              </w:rPr>
              <w:t>. Sládkovičovo: Vysoká škola v Sládkovičove, 2012, 312 s. ISBN 978-80-89267-88-0.</w:t>
            </w:r>
          </w:p>
          <w:p w14:paraId="2EA54F3B" w14:textId="3154AB8F"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Cs/>
              </w:rPr>
              <w:t>TÓTH, K. a kol. 2013. Právo a zdravotníctvo II.</w:t>
            </w:r>
            <w:r w:rsidR="0047609D">
              <w:rPr>
                <w:rFonts w:asciiTheme="minorHAnsi" w:eastAsia="SimSun" w:hAnsiTheme="minorHAnsi" w:cstheme="minorHAnsi"/>
                <w:bCs/>
              </w:rPr>
              <w:t xml:space="preserve">, </w:t>
            </w:r>
            <w:r w:rsidRPr="00547A6F">
              <w:rPr>
                <w:rFonts w:asciiTheme="minorHAnsi" w:eastAsia="SimSun" w:hAnsiTheme="minorHAnsi" w:cstheme="minorHAnsi"/>
              </w:rPr>
              <w:t>2. vyd.</w:t>
            </w:r>
            <w:r w:rsidR="0047609D">
              <w:rPr>
                <w:rFonts w:asciiTheme="minorHAnsi" w:eastAsia="SimSun" w:hAnsiTheme="minorHAnsi" w:cstheme="minorHAnsi"/>
              </w:rPr>
              <w:t>,</w:t>
            </w:r>
            <w:r w:rsidRPr="00547A6F">
              <w:rPr>
                <w:rFonts w:asciiTheme="minorHAnsi" w:eastAsia="SimSun" w:hAnsiTheme="minorHAnsi" w:cstheme="minorHAnsi"/>
              </w:rPr>
              <w:t xml:space="preserve"> Bratislava: Vydavateľstvo zdravotníckej literatúry Herba, 2013, 432 s. ISBN 978-80-89631-08-7.</w:t>
            </w:r>
          </w:p>
        </w:tc>
      </w:tr>
      <w:tr w:rsidR="00CB3443" w:rsidRPr="00547A6F" w14:paraId="124A074B" w14:textId="77777777" w:rsidTr="0045652A">
        <w:tc>
          <w:tcPr>
            <w:tcW w:w="9322" w:type="dxa"/>
            <w:gridSpan w:val="2"/>
          </w:tcPr>
          <w:p w14:paraId="466B0274"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 xml:space="preserve">Jazyk, ktorého znalosť je potrebná na absolvovanie predmetu: </w:t>
            </w:r>
            <w:r w:rsidRPr="00547A6F">
              <w:rPr>
                <w:rFonts w:asciiTheme="minorHAnsi" w:eastAsia="SimSun" w:hAnsiTheme="minorHAnsi" w:cstheme="minorHAnsi"/>
              </w:rPr>
              <w:t xml:space="preserve">slovenský jazyk </w:t>
            </w:r>
          </w:p>
        </w:tc>
      </w:tr>
      <w:tr w:rsidR="00CB3443" w:rsidRPr="00547A6F" w14:paraId="3B4F8AB1" w14:textId="77777777" w:rsidTr="0045652A">
        <w:tc>
          <w:tcPr>
            <w:tcW w:w="9322" w:type="dxa"/>
            <w:gridSpan w:val="2"/>
          </w:tcPr>
          <w:p w14:paraId="3D0671FB"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Poznámky: -</w:t>
            </w:r>
          </w:p>
        </w:tc>
      </w:tr>
      <w:tr w:rsidR="00CB3443" w:rsidRPr="00547A6F" w14:paraId="0BC3CBF4" w14:textId="77777777" w:rsidTr="0045652A">
        <w:tc>
          <w:tcPr>
            <w:tcW w:w="9322" w:type="dxa"/>
            <w:gridSpan w:val="2"/>
          </w:tcPr>
          <w:p w14:paraId="75888057"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Hodnotenie predmetov</w:t>
            </w:r>
          </w:p>
          <w:p w14:paraId="10B073DB" w14:textId="31301142"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Celkový počet hodnotených študentov: </w:t>
            </w:r>
            <w:r w:rsidR="00DF1387">
              <w:rPr>
                <w:rFonts w:asciiTheme="minorHAnsi" w:eastAsia="SimSun" w:hAnsiTheme="minorHAnsi" w:cstheme="minorHAnsi"/>
              </w:rPr>
              <w:t>45</w:t>
            </w:r>
          </w:p>
          <w:tbl>
            <w:tblPr>
              <w:tblStyle w:val="Mriekatabuky"/>
              <w:tblW w:w="0" w:type="auto"/>
              <w:tblLook w:val="04A0" w:firstRow="1" w:lastRow="0" w:firstColumn="1" w:lastColumn="0" w:noHBand="0" w:noVBand="1"/>
            </w:tblPr>
            <w:tblGrid>
              <w:gridCol w:w="1496"/>
              <w:gridCol w:w="1497"/>
              <w:gridCol w:w="1497"/>
              <w:gridCol w:w="1497"/>
              <w:gridCol w:w="1497"/>
              <w:gridCol w:w="1497"/>
            </w:tblGrid>
            <w:tr w:rsidR="00CB3443" w:rsidRPr="00547A6F" w14:paraId="403DAC52" w14:textId="77777777" w:rsidTr="00DD4947">
              <w:tc>
                <w:tcPr>
                  <w:tcW w:w="1496" w:type="dxa"/>
                  <w:tcBorders>
                    <w:top w:val="single" w:sz="4" w:space="0" w:color="auto"/>
                    <w:left w:val="single" w:sz="4" w:space="0" w:color="auto"/>
                    <w:bottom w:val="single" w:sz="4" w:space="0" w:color="auto"/>
                    <w:right w:val="single" w:sz="4" w:space="0" w:color="auto"/>
                  </w:tcBorders>
                </w:tcPr>
                <w:p w14:paraId="5C5961E9"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A</w:t>
                  </w:r>
                </w:p>
              </w:tc>
              <w:tc>
                <w:tcPr>
                  <w:tcW w:w="1497" w:type="dxa"/>
                  <w:tcBorders>
                    <w:top w:val="single" w:sz="4" w:space="0" w:color="auto"/>
                    <w:left w:val="single" w:sz="4" w:space="0" w:color="auto"/>
                    <w:bottom w:val="single" w:sz="4" w:space="0" w:color="auto"/>
                    <w:right w:val="single" w:sz="4" w:space="0" w:color="auto"/>
                  </w:tcBorders>
                </w:tcPr>
                <w:p w14:paraId="6C0E212D"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B</w:t>
                  </w:r>
                </w:p>
              </w:tc>
              <w:tc>
                <w:tcPr>
                  <w:tcW w:w="1497" w:type="dxa"/>
                  <w:tcBorders>
                    <w:top w:val="single" w:sz="4" w:space="0" w:color="auto"/>
                    <w:left w:val="single" w:sz="4" w:space="0" w:color="auto"/>
                    <w:bottom w:val="single" w:sz="4" w:space="0" w:color="auto"/>
                    <w:right w:val="single" w:sz="4" w:space="0" w:color="auto"/>
                  </w:tcBorders>
                </w:tcPr>
                <w:p w14:paraId="751BAD03"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C</w:t>
                  </w:r>
                </w:p>
              </w:tc>
              <w:tc>
                <w:tcPr>
                  <w:tcW w:w="1497" w:type="dxa"/>
                  <w:tcBorders>
                    <w:top w:val="single" w:sz="4" w:space="0" w:color="auto"/>
                    <w:left w:val="single" w:sz="4" w:space="0" w:color="auto"/>
                    <w:bottom w:val="single" w:sz="4" w:space="0" w:color="auto"/>
                    <w:right w:val="single" w:sz="4" w:space="0" w:color="auto"/>
                  </w:tcBorders>
                </w:tcPr>
                <w:p w14:paraId="41C93B0F"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D</w:t>
                  </w:r>
                </w:p>
              </w:tc>
              <w:tc>
                <w:tcPr>
                  <w:tcW w:w="1497" w:type="dxa"/>
                  <w:tcBorders>
                    <w:top w:val="single" w:sz="4" w:space="0" w:color="auto"/>
                    <w:left w:val="single" w:sz="4" w:space="0" w:color="auto"/>
                    <w:bottom w:val="single" w:sz="4" w:space="0" w:color="auto"/>
                    <w:right w:val="single" w:sz="4" w:space="0" w:color="auto"/>
                  </w:tcBorders>
                </w:tcPr>
                <w:p w14:paraId="5FEB88BC"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E</w:t>
                  </w:r>
                </w:p>
              </w:tc>
              <w:tc>
                <w:tcPr>
                  <w:tcW w:w="1497" w:type="dxa"/>
                  <w:tcBorders>
                    <w:top w:val="single" w:sz="4" w:space="0" w:color="auto"/>
                    <w:left w:val="single" w:sz="4" w:space="0" w:color="auto"/>
                    <w:bottom w:val="single" w:sz="4" w:space="0" w:color="auto"/>
                    <w:right w:val="single" w:sz="4" w:space="0" w:color="auto"/>
                  </w:tcBorders>
                </w:tcPr>
                <w:p w14:paraId="69E98FC7"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FX</w:t>
                  </w:r>
                </w:p>
              </w:tc>
            </w:tr>
            <w:tr w:rsidR="00DF1387" w:rsidRPr="00547A6F" w14:paraId="40E09BA9" w14:textId="77777777" w:rsidTr="006058D3">
              <w:tc>
                <w:tcPr>
                  <w:tcW w:w="1496" w:type="dxa"/>
                  <w:tcBorders>
                    <w:top w:val="single" w:sz="4" w:space="0" w:color="auto"/>
                    <w:left w:val="single" w:sz="4" w:space="0" w:color="auto"/>
                    <w:bottom w:val="single" w:sz="4" w:space="0" w:color="auto"/>
                    <w:right w:val="single" w:sz="4" w:space="0" w:color="auto"/>
                  </w:tcBorders>
                  <w:vAlign w:val="bottom"/>
                </w:tcPr>
                <w:p w14:paraId="19089644" w14:textId="7D1D1CCB" w:rsidR="00DF1387" w:rsidRPr="00DF1387" w:rsidRDefault="00DF1387" w:rsidP="00DF1387">
                  <w:pPr>
                    <w:jc w:val="center"/>
                    <w:rPr>
                      <w:rFonts w:asciiTheme="minorHAnsi" w:eastAsia="SimSun" w:hAnsiTheme="minorHAnsi" w:cstheme="minorHAnsi"/>
                    </w:rPr>
                  </w:pPr>
                  <w:r w:rsidRPr="00DF1387">
                    <w:rPr>
                      <w:color w:val="000000"/>
                    </w:rPr>
                    <w:t>84,44</w:t>
                  </w:r>
                </w:p>
              </w:tc>
              <w:tc>
                <w:tcPr>
                  <w:tcW w:w="1497" w:type="dxa"/>
                  <w:tcBorders>
                    <w:top w:val="single" w:sz="4" w:space="0" w:color="auto"/>
                    <w:left w:val="single" w:sz="4" w:space="0" w:color="auto"/>
                    <w:bottom w:val="single" w:sz="4" w:space="0" w:color="auto"/>
                    <w:right w:val="single" w:sz="4" w:space="0" w:color="auto"/>
                  </w:tcBorders>
                  <w:vAlign w:val="bottom"/>
                </w:tcPr>
                <w:p w14:paraId="79796553" w14:textId="09FB500B" w:rsidR="00DF1387" w:rsidRPr="00DF1387" w:rsidRDefault="00DF1387" w:rsidP="00DF1387">
                  <w:pPr>
                    <w:jc w:val="center"/>
                    <w:rPr>
                      <w:rFonts w:asciiTheme="minorHAnsi" w:eastAsia="SimSun" w:hAnsiTheme="minorHAnsi" w:cstheme="minorHAnsi"/>
                    </w:rPr>
                  </w:pPr>
                  <w:r w:rsidRPr="00DF1387">
                    <w:rPr>
                      <w:color w:val="000000"/>
                    </w:rPr>
                    <w:t>11,11</w:t>
                  </w:r>
                </w:p>
              </w:tc>
              <w:tc>
                <w:tcPr>
                  <w:tcW w:w="1497" w:type="dxa"/>
                  <w:tcBorders>
                    <w:top w:val="single" w:sz="4" w:space="0" w:color="auto"/>
                    <w:left w:val="single" w:sz="4" w:space="0" w:color="auto"/>
                    <w:bottom w:val="single" w:sz="4" w:space="0" w:color="auto"/>
                    <w:right w:val="single" w:sz="4" w:space="0" w:color="auto"/>
                  </w:tcBorders>
                  <w:vAlign w:val="bottom"/>
                </w:tcPr>
                <w:p w14:paraId="41310AF4" w14:textId="230C6030" w:rsidR="00DF1387" w:rsidRPr="00DF1387" w:rsidRDefault="00DF1387" w:rsidP="00DF1387">
                  <w:pPr>
                    <w:jc w:val="center"/>
                    <w:rPr>
                      <w:rFonts w:asciiTheme="minorHAnsi" w:eastAsia="SimSun" w:hAnsiTheme="minorHAnsi" w:cstheme="minorHAnsi"/>
                    </w:rPr>
                  </w:pPr>
                  <w:r w:rsidRPr="00DF1387">
                    <w:rPr>
                      <w:color w:val="000000"/>
                    </w:rPr>
                    <w:t>0</w:t>
                  </w:r>
                </w:p>
              </w:tc>
              <w:tc>
                <w:tcPr>
                  <w:tcW w:w="1497" w:type="dxa"/>
                  <w:tcBorders>
                    <w:top w:val="single" w:sz="4" w:space="0" w:color="auto"/>
                    <w:left w:val="single" w:sz="4" w:space="0" w:color="auto"/>
                    <w:bottom w:val="single" w:sz="4" w:space="0" w:color="auto"/>
                    <w:right w:val="single" w:sz="4" w:space="0" w:color="auto"/>
                  </w:tcBorders>
                  <w:vAlign w:val="bottom"/>
                </w:tcPr>
                <w:p w14:paraId="117DF867" w14:textId="30CA094A" w:rsidR="00DF1387" w:rsidRPr="00DF1387" w:rsidRDefault="00DF1387" w:rsidP="00DF1387">
                  <w:pPr>
                    <w:jc w:val="center"/>
                    <w:rPr>
                      <w:rFonts w:asciiTheme="minorHAnsi" w:eastAsia="SimSun" w:hAnsiTheme="minorHAnsi" w:cstheme="minorHAnsi"/>
                    </w:rPr>
                  </w:pPr>
                  <w:r w:rsidRPr="00DF1387">
                    <w:rPr>
                      <w:color w:val="000000"/>
                    </w:rPr>
                    <w:t>0</w:t>
                  </w:r>
                </w:p>
              </w:tc>
              <w:tc>
                <w:tcPr>
                  <w:tcW w:w="1497" w:type="dxa"/>
                  <w:tcBorders>
                    <w:top w:val="single" w:sz="4" w:space="0" w:color="auto"/>
                    <w:left w:val="single" w:sz="4" w:space="0" w:color="auto"/>
                    <w:bottom w:val="single" w:sz="4" w:space="0" w:color="auto"/>
                    <w:right w:val="single" w:sz="4" w:space="0" w:color="auto"/>
                  </w:tcBorders>
                  <w:vAlign w:val="bottom"/>
                </w:tcPr>
                <w:p w14:paraId="28AF3F04" w14:textId="2AA1DB58" w:rsidR="00DF1387" w:rsidRPr="00DF1387" w:rsidRDefault="00DF1387" w:rsidP="00DF1387">
                  <w:pPr>
                    <w:jc w:val="center"/>
                    <w:rPr>
                      <w:rFonts w:asciiTheme="minorHAnsi" w:eastAsia="SimSun" w:hAnsiTheme="minorHAnsi" w:cstheme="minorHAnsi"/>
                    </w:rPr>
                  </w:pPr>
                  <w:r w:rsidRPr="00DF1387">
                    <w:rPr>
                      <w:color w:val="000000"/>
                    </w:rPr>
                    <w:t>2,22</w:t>
                  </w:r>
                </w:p>
              </w:tc>
              <w:tc>
                <w:tcPr>
                  <w:tcW w:w="1497" w:type="dxa"/>
                  <w:tcBorders>
                    <w:top w:val="single" w:sz="4" w:space="0" w:color="auto"/>
                    <w:left w:val="single" w:sz="4" w:space="0" w:color="auto"/>
                    <w:bottom w:val="single" w:sz="4" w:space="0" w:color="auto"/>
                    <w:right w:val="single" w:sz="4" w:space="0" w:color="auto"/>
                  </w:tcBorders>
                </w:tcPr>
                <w:p w14:paraId="66114DC0" w14:textId="27771EA1" w:rsidR="00DF1387" w:rsidRPr="00547A6F" w:rsidRDefault="00DF1387" w:rsidP="00DF1387">
                  <w:pPr>
                    <w:jc w:val="center"/>
                    <w:rPr>
                      <w:rFonts w:asciiTheme="minorHAnsi" w:eastAsia="SimSun" w:hAnsiTheme="minorHAnsi" w:cstheme="minorHAnsi"/>
                    </w:rPr>
                  </w:pPr>
                  <w:r>
                    <w:rPr>
                      <w:rFonts w:asciiTheme="minorHAnsi" w:eastAsia="SimSun" w:hAnsiTheme="minorHAnsi" w:cstheme="minorHAnsi"/>
                    </w:rPr>
                    <w:t>2,22</w:t>
                  </w:r>
                </w:p>
              </w:tc>
            </w:tr>
          </w:tbl>
          <w:p w14:paraId="03C0853B" w14:textId="77757F6E"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Uvádza sa percentuálny podiel hodnotených študentov, ktorí získali po zapísaní predmetu hodnotenie A, B, ... FX. Celkový súčet a, b, c, d, e, f je 100. </w:t>
            </w:r>
            <w:r w:rsidR="00715D06">
              <w:rPr>
                <w:rFonts w:asciiTheme="minorHAnsi" w:eastAsia="SimSun" w:hAnsiTheme="minorHAnsi" w:cstheme="minorHAnsi"/>
              </w:rPr>
              <w:t xml:space="preserve"> </w:t>
            </w:r>
          </w:p>
        </w:tc>
      </w:tr>
      <w:tr w:rsidR="00CB3443" w:rsidRPr="00547A6F" w14:paraId="0B38211C" w14:textId="77777777" w:rsidTr="0045652A">
        <w:tc>
          <w:tcPr>
            <w:tcW w:w="9322" w:type="dxa"/>
            <w:gridSpan w:val="2"/>
          </w:tcPr>
          <w:p w14:paraId="717406DC" w14:textId="3B2B625C" w:rsidR="00CB3443" w:rsidRPr="00547A6F" w:rsidRDefault="00CB3443" w:rsidP="00DD4947">
            <w:pPr>
              <w:autoSpaceDE w:val="0"/>
              <w:autoSpaceDN w:val="0"/>
              <w:adjustRightInd w:val="0"/>
              <w:rPr>
                <w:rFonts w:asciiTheme="minorHAnsi" w:eastAsia="SimSun" w:hAnsiTheme="minorHAnsi" w:cstheme="minorHAnsi"/>
              </w:rPr>
            </w:pPr>
            <w:r w:rsidRPr="00547A6F">
              <w:rPr>
                <w:rFonts w:asciiTheme="minorHAnsi" w:eastAsia="SimSun" w:hAnsiTheme="minorHAnsi" w:cstheme="minorHAnsi"/>
                <w:b/>
              </w:rPr>
              <w:t xml:space="preserve">Vyučujúci: </w:t>
            </w:r>
            <w:r w:rsidR="004F4815" w:rsidRPr="004F4815">
              <w:rPr>
                <w:rFonts w:asciiTheme="minorHAnsi" w:eastAsia="SimSun" w:hAnsiTheme="minorHAnsi" w:cstheme="minorHAnsi"/>
                <w:bCs/>
              </w:rPr>
              <w:t>p</w:t>
            </w:r>
            <w:r w:rsidRPr="00547A6F">
              <w:rPr>
                <w:rFonts w:asciiTheme="minorHAnsi" w:eastAsia="Microsoft YaHei" w:hAnsiTheme="minorHAnsi" w:cstheme="minorHAnsi"/>
                <w:color w:val="000000"/>
                <w:lang w:eastAsia="en-US"/>
              </w:rPr>
              <w:t>rof. JUDr. R. Vlček, PhD. MPH.</w:t>
            </w:r>
          </w:p>
        </w:tc>
      </w:tr>
      <w:tr w:rsidR="00CB3443" w:rsidRPr="00547A6F" w14:paraId="4E826553" w14:textId="77777777" w:rsidTr="0045652A">
        <w:tc>
          <w:tcPr>
            <w:tcW w:w="9322" w:type="dxa"/>
            <w:gridSpan w:val="2"/>
          </w:tcPr>
          <w:p w14:paraId="035AD3F7" w14:textId="0A6936D2"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 xml:space="preserve">Dátum poslednej zmeny: </w:t>
            </w:r>
            <w:r w:rsidR="00E512CF">
              <w:rPr>
                <w:rFonts w:asciiTheme="minorHAnsi" w:eastAsia="SimSun" w:hAnsiTheme="minorHAnsi" w:cstheme="minorHAnsi"/>
              </w:rPr>
              <w:t>5.4.2026</w:t>
            </w:r>
          </w:p>
        </w:tc>
      </w:tr>
      <w:tr w:rsidR="00CB3443" w:rsidRPr="00547A6F" w14:paraId="7869F119" w14:textId="77777777" w:rsidTr="0045652A">
        <w:tc>
          <w:tcPr>
            <w:tcW w:w="9322" w:type="dxa"/>
            <w:gridSpan w:val="2"/>
          </w:tcPr>
          <w:p w14:paraId="7B75FCA3" w14:textId="77777777"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Schválil</w:t>
            </w:r>
            <w:r w:rsidRPr="00547A6F">
              <w:rPr>
                <w:rFonts w:asciiTheme="minorHAnsi" w:hAnsiTheme="minorHAnsi" w:cstheme="minorHAnsi"/>
              </w:rPr>
              <w:t xml:space="preserve"> prof. PhDr. Vlastimil Kozoň, PhD</w:t>
            </w:r>
          </w:p>
        </w:tc>
      </w:tr>
    </w:tbl>
    <w:p w14:paraId="13533DE7" w14:textId="77777777" w:rsidR="00CB3443" w:rsidRPr="00547A6F" w:rsidRDefault="00CB3443" w:rsidP="00CB3443">
      <w:pPr>
        <w:jc w:val="both"/>
        <w:rPr>
          <w:rFonts w:asciiTheme="minorHAnsi" w:eastAsia="SimSun" w:hAnsiTheme="minorHAnsi" w:cstheme="minorHAnsi"/>
          <w:sz w:val="20"/>
          <w:szCs w:val="20"/>
        </w:rPr>
      </w:pPr>
    </w:p>
    <w:p w14:paraId="7B7A7718" w14:textId="77777777" w:rsidR="00CB3443" w:rsidRPr="00547A6F" w:rsidRDefault="00CB3443" w:rsidP="00CB3443">
      <w:pPr>
        <w:jc w:val="both"/>
        <w:rPr>
          <w:rFonts w:asciiTheme="minorHAnsi" w:eastAsia="SimSun" w:hAnsiTheme="minorHAnsi" w:cstheme="minorHAnsi"/>
          <w:sz w:val="20"/>
          <w:szCs w:val="20"/>
        </w:rPr>
      </w:pPr>
    </w:p>
    <w:tbl>
      <w:tblPr>
        <w:tblStyle w:val="Mriekatabuky"/>
        <w:tblW w:w="9322" w:type="dxa"/>
        <w:tblLook w:val="04A0" w:firstRow="1" w:lastRow="0" w:firstColumn="1" w:lastColumn="0" w:noHBand="0" w:noVBand="1"/>
      </w:tblPr>
      <w:tblGrid>
        <w:gridCol w:w="5524"/>
        <w:gridCol w:w="3798"/>
      </w:tblGrid>
      <w:tr w:rsidR="00CB3443" w:rsidRPr="00547A6F" w14:paraId="7B577E64" w14:textId="77777777" w:rsidTr="00DD4947">
        <w:tc>
          <w:tcPr>
            <w:tcW w:w="9322" w:type="dxa"/>
            <w:gridSpan w:val="2"/>
          </w:tcPr>
          <w:p w14:paraId="0B9C0424" w14:textId="77777777" w:rsidR="00CB3443" w:rsidRPr="00547A6F" w:rsidRDefault="00CB3443" w:rsidP="00DD4947">
            <w:pPr>
              <w:jc w:val="both"/>
              <w:rPr>
                <w:rFonts w:asciiTheme="minorHAnsi" w:hAnsiTheme="minorHAnsi" w:cstheme="minorHAnsi"/>
              </w:rPr>
            </w:pPr>
            <w:r w:rsidRPr="00547A6F">
              <w:rPr>
                <w:rFonts w:asciiTheme="minorHAnsi" w:hAnsiTheme="minorHAnsi" w:cstheme="minorHAnsi"/>
                <w:b/>
              </w:rPr>
              <w:t>Vysoká škola:</w:t>
            </w:r>
            <w:r w:rsidRPr="00547A6F">
              <w:rPr>
                <w:rFonts w:asciiTheme="minorHAnsi" w:hAnsiTheme="minorHAnsi" w:cstheme="minorHAnsi"/>
              </w:rPr>
              <w:t xml:space="preserve"> Vysoká škola zdravotníctva a sociálnej práce sv. Alžbety v Bratislave</w:t>
            </w:r>
          </w:p>
        </w:tc>
      </w:tr>
      <w:tr w:rsidR="00CB3443" w:rsidRPr="00547A6F" w14:paraId="0A4C911C" w14:textId="77777777" w:rsidTr="00DD4947">
        <w:tc>
          <w:tcPr>
            <w:tcW w:w="9322" w:type="dxa"/>
            <w:gridSpan w:val="2"/>
          </w:tcPr>
          <w:p w14:paraId="6698ADB3" w14:textId="1FDEC5F4" w:rsidR="00CB3443" w:rsidRPr="00547A6F" w:rsidRDefault="00CB3443" w:rsidP="00DD4947">
            <w:pPr>
              <w:jc w:val="both"/>
              <w:rPr>
                <w:rFonts w:asciiTheme="minorHAnsi" w:hAnsiTheme="minorHAnsi" w:cstheme="minorHAnsi"/>
              </w:rPr>
            </w:pPr>
            <w:r>
              <w:rPr>
                <w:rFonts w:asciiTheme="minorHAnsi" w:hAnsiTheme="minorHAnsi" w:cstheme="minorHAnsi"/>
                <w:bCs/>
              </w:rPr>
              <w:t xml:space="preserve">                         </w:t>
            </w:r>
            <w:r w:rsidR="003439FE">
              <w:rPr>
                <w:rFonts w:asciiTheme="minorHAnsi" w:hAnsiTheme="minorHAnsi" w:cstheme="minorHAnsi"/>
                <w:bCs/>
              </w:rPr>
              <w:t xml:space="preserve"> Katedra ošetrovateľstva, Bratislava </w:t>
            </w:r>
          </w:p>
        </w:tc>
      </w:tr>
      <w:tr w:rsidR="00CB3443" w:rsidRPr="00547A6F" w14:paraId="7EF24759" w14:textId="77777777" w:rsidTr="0045652A">
        <w:tc>
          <w:tcPr>
            <w:tcW w:w="5524" w:type="dxa"/>
          </w:tcPr>
          <w:p w14:paraId="366793EC" w14:textId="1DF6FA15" w:rsidR="00CB3443" w:rsidRPr="00547A6F" w:rsidRDefault="00CB3443" w:rsidP="00DD4947">
            <w:pPr>
              <w:jc w:val="both"/>
              <w:rPr>
                <w:rFonts w:asciiTheme="minorHAnsi" w:hAnsiTheme="minorHAnsi" w:cstheme="minorHAnsi"/>
              </w:rPr>
            </w:pPr>
            <w:r w:rsidRPr="00547A6F">
              <w:rPr>
                <w:rFonts w:asciiTheme="minorHAnsi" w:hAnsiTheme="minorHAnsi" w:cstheme="minorHAnsi"/>
                <w:b/>
              </w:rPr>
              <w:t>Kód predmetu:</w:t>
            </w:r>
            <w:r w:rsidRPr="00547A6F">
              <w:rPr>
                <w:rFonts w:asciiTheme="minorHAnsi" w:hAnsiTheme="minorHAnsi" w:cstheme="minorHAnsi"/>
              </w:rPr>
              <w:t xml:space="preserve"> </w:t>
            </w:r>
            <w:r w:rsidR="00DF1387" w:rsidRPr="00DF1387">
              <w:rPr>
                <w:rFonts w:asciiTheme="minorHAnsi" w:hAnsiTheme="minorHAnsi" w:cstheme="minorHAnsi"/>
              </w:rPr>
              <w:t>03145w</w:t>
            </w:r>
          </w:p>
        </w:tc>
        <w:tc>
          <w:tcPr>
            <w:tcW w:w="3798" w:type="dxa"/>
          </w:tcPr>
          <w:p w14:paraId="3EA299C7" w14:textId="77777777" w:rsidR="00CB3443" w:rsidRPr="00547A6F" w:rsidRDefault="00CB3443" w:rsidP="00DD4947">
            <w:pPr>
              <w:jc w:val="both"/>
              <w:rPr>
                <w:rFonts w:asciiTheme="minorHAnsi" w:hAnsiTheme="minorHAnsi" w:cstheme="minorHAnsi"/>
              </w:rPr>
            </w:pPr>
            <w:r w:rsidRPr="00547A6F">
              <w:rPr>
                <w:rFonts w:asciiTheme="minorHAnsi" w:hAnsiTheme="minorHAnsi" w:cstheme="minorHAnsi"/>
                <w:b/>
              </w:rPr>
              <w:t xml:space="preserve">Názov predmetu: </w:t>
            </w:r>
            <w:r w:rsidRPr="00547A6F">
              <w:rPr>
                <w:rFonts w:asciiTheme="minorHAnsi" w:hAnsiTheme="minorHAnsi" w:cstheme="minorHAnsi"/>
              </w:rPr>
              <w:t>Profesijná etika</w:t>
            </w:r>
          </w:p>
        </w:tc>
      </w:tr>
      <w:tr w:rsidR="00CB3443" w:rsidRPr="00547A6F" w14:paraId="52ABFC62" w14:textId="77777777" w:rsidTr="00533D86">
        <w:trPr>
          <w:trHeight w:val="416"/>
        </w:trPr>
        <w:tc>
          <w:tcPr>
            <w:tcW w:w="9322" w:type="dxa"/>
            <w:gridSpan w:val="2"/>
          </w:tcPr>
          <w:p w14:paraId="2FA81C4A" w14:textId="77777777" w:rsidR="00CB3443" w:rsidRPr="00547A6F" w:rsidRDefault="00CB3443" w:rsidP="00DD4947">
            <w:pPr>
              <w:autoSpaceDE w:val="0"/>
              <w:autoSpaceDN w:val="0"/>
              <w:adjustRightInd w:val="0"/>
              <w:jc w:val="both"/>
              <w:rPr>
                <w:rFonts w:asciiTheme="minorHAnsi" w:hAnsiTheme="minorHAnsi" w:cstheme="minorHAnsi"/>
                <w:b/>
                <w:bCs/>
              </w:rPr>
            </w:pPr>
            <w:r w:rsidRPr="00547A6F">
              <w:rPr>
                <w:rFonts w:asciiTheme="minorHAnsi" w:hAnsiTheme="minorHAnsi" w:cstheme="minorHAnsi"/>
                <w:b/>
                <w:bCs/>
              </w:rPr>
              <w:t>Druh, rozsah a metóda vzdelávacích činností:</w:t>
            </w:r>
          </w:p>
          <w:p w14:paraId="5F521F91" w14:textId="7777777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Forma štúdia</w:t>
            </w:r>
            <w:r w:rsidRPr="00547A6F">
              <w:rPr>
                <w:rFonts w:asciiTheme="minorHAnsi" w:hAnsiTheme="minorHAnsi" w:cstheme="minorHAnsi"/>
              </w:rPr>
              <w:t>: denná forma</w:t>
            </w:r>
          </w:p>
          <w:p w14:paraId="6C91F1F6" w14:textId="7777777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Typ predmetu</w:t>
            </w:r>
            <w:r w:rsidRPr="00547A6F">
              <w:rPr>
                <w:rFonts w:asciiTheme="minorHAnsi" w:hAnsiTheme="minorHAnsi" w:cstheme="minorHAnsi"/>
              </w:rPr>
              <w:t>: povinný</w:t>
            </w:r>
          </w:p>
          <w:p w14:paraId="35FC66F9" w14:textId="2701B51F"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Metóda výučby</w:t>
            </w:r>
            <w:r w:rsidRPr="00547A6F">
              <w:rPr>
                <w:rFonts w:asciiTheme="minorHAnsi" w:hAnsiTheme="minorHAnsi" w:cstheme="minorHAnsi"/>
              </w:rPr>
              <w:t xml:space="preserve">: </w:t>
            </w:r>
            <w:r w:rsidR="009F3273">
              <w:rPr>
                <w:rFonts w:asciiTheme="minorHAnsi" w:hAnsiTheme="minorHAnsi" w:cstheme="minorHAnsi"/>
              </w:rPr>
              <w:t>prednáška, seminár</w:t>
            </w:r>
          </w:p>
          <w:p w14:paraId="2F073AFF" w14:textId="3C42626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 xml:space="preserve">Odporúčaný  rozsah výučby v hodinách: </w:t>
            </w:r>
            <w:r w:rsidRPr="004F4815">
              <w:rPr>
                <w:rFonts w:asciiTheme="minorHAnsi" w:hAnsiTheme="minorHAnsi" w:cstheme="minorHAnsi"/>
              </w:rPr>
              <w:t>2</w:t>
            </w:r>
            <w:r w:rsidRPr="00547A6F">
              <w:rPr>
                <w:rFonts w:asciiTheme="minorHAnsi" w:hAnsiTheme="minorHAnsi" w:cstheme="minorHAnsi"/>
              </w:rPr>
              <w:t xml:space="preserve"> h prednáška</w:t>
            </w:r>
            <w:r w:rsidR="004F4815">
              <w:rPr>
                <w:rFonts w:asciiTheme="minorHAnsi" w:hAnsiTheme="minorHAnsi" w:cstheme="minorHAnsi"/>
              </w:rPr>
              <w:t>,</w:t>
            </w:r>
            <w:r w:rsidRPr="00547A6F">
              <w:rPr>
                <w:rFonts w:asciiTheme="minorHAnsi" w:hAnsiTheme="minorHAnsi" w:cstheme="minorHAnsi"/>
              </w:rPr>
              <w:t xml:space="preserve"> 1 h seminár / týždenne </w:t>
            </w:r>
          </w:p>
          <w:p w14:paraId="436F08A0" w14:textId="65C69E6A" w:rsidR="00CB3443" w:rsidRPr="00547A6F" w:rsidRDefault="00CB3443" w:rsidP="00DD4947">
            <w:pPr>
              <w:autoSpaceDE w:val="0"/>
              <w:autoSpaceDN w:val="0"/>
              <w:adjustRightInd w:val="0"/>
              <w:jc w:val="both"/>
              <w:rPr>
                <w:rFonts w:asciiTheme="minorHAnsi" w:hAnsiTheme="minorHAnsi" w:cstheme="minorHAnsi"/>
                <w:b/>
                <w:bCs/>
              </w:rPr>
            </w:pPr>
            <w:r w:rsidRPr="0045652A">
              <w:rPr>
                <w:rStyle w:val="normaltextrun"/>
                <w:rFonts w:asciiTheme="minorHAnsi" w:hAnsiTheme="minorHAnsi" w:cstheme="minorHAnsi"/>
                <w:b/>
                <w:bCs/>
                <w:shd w:val="clear" w:color="auto" w:fill="FFFFFF"/>
              </w:rPr>
              <w:t>Záťaž študenta</w:t>
            </w:r>
            <w:r w:rsidR="00533D86" w:rsidRPr="0045652A">
              <w:rPr>
                <w:rStyle w:val="normaltextrun"/>
                <w:rFonts w:asciiTheme="minorHAnsi" w:hAnsiTheme="minorHAnsi" w:cstheme="minorHAnsi"/>
                <w:b/>
                <w:bCs/>
                <w:shd w:val="clear" w:color="auto" w:fill="FFFFFF"/>
              </w:rPr>
              <w:t>:</w:t>
            </w:r>
            <w:r w:rsidRPr="00547A6F">
              <w:rPr>
                <w:rStyle w:val="normaltextrun"/>
                <w:rFonts w:asciiTheme="minorHAnsi" w:hAnsiTheme="minorHAnsi" w:cstheme="minorHAnsi"/>
                <w:shd w:val="clear" w:color="auto" w:fill="FFFFFF"/>
              </w:rPr>
              <w:t> 50 h = 26 h prednáška, 13</w:t>
            </w:r>
            <w:r w:rsidR="00533D86">
              <w:rPr>
                <w:rStyle w:val="normaltextrun"/>
                <w:rFonts w:asciiTheme="minorHAnsi" w:hAnsiTheme="minorHAnsi" w:cstheme="minorHAnsi"/>
                <w:shd w:val="clear" w:color="auto" w:fill="FFFFFF"/>
              </w:rPr>
              <w:t xml:space="preserve"> </w:t>
            </w:r>
            <w:r w:rsidRPr="00547A6F">
              <w:rPr>
                <w:rStyle w:val="normaltextrun"/>
                <w:rFonts w:asciiTheme="minorHAnsi" w:hAnsiTheme="minorHAnsi" w:cstheme="minorHAnsi"/>
                <w:shd w:val="clear" w:color="auto" w:fill="FFFFFF"/>
              </w:rPr>
              <w:t>h seminár, </w:t>
            </w:r>
            <w:r w:rsidR="004F4815" w:rsidRPr="00547A6F">
              <w:rPr>
                <w:rStyle w:val="normaltextrun"/>
                <w:rFonts w:asciiTheme="minorHAnsi" w:hAnsiTheme="minorHAnsi" w:cstheme="minorHAnsi"/>
                <w:shd w:val="clear" w:color="auto" w:fill="FFFFFF"/>
              </w:rPr>
              <w:t>11</w:t>
            </w:r>
            <w:r w:rsidR="004F4815">
              <w:rPr>
                <w:rStyle w:val="normaltextrun"/>
                <w:rFonts w:asciiTheme="minorHAnsi" w:hAnsiTheme="minorHAnsi" w:cstheme="minorHAnsi"/>
                <w:shd w:val="clear" w:color="auto" w:fill="FFFFFF"/>
              </w:rPr>
              <w:t xml:space="preserve"> h</w:t>
            </w:r>
            <w:r w:rsidR="004F4815" w:rsidRPr="00547A6F">
              <w:rPr>
                <w:rStyle w:val="normaltextrun"/>
                <w:rFonts w:asciiTheme="minorHAnsi" w:hAnsiTheme="minorHAnsi" w:cstheme="minorHAnsi"/>
                <w:shd w:val="clear" w:color="auto" w:fill="FFFFFF"/>
              </w:rPr>
              <w:t xml:space="preserve"> </w:t>
            </w:r>
            <w:r w:rsidRPr="00547A6F">
              <w:rPr>
                <w:rStyle w:val="normaltextrun"/>
                <w:rFonts w:asciiTheme="minorHAnsi" w:hAnsiTheme="minorHAnsi" w:cstheme="minorHAnsi"/>
                <w:shd w:val="clear" w:color="auto" w:fill="FFFFFF"/>
              </w:rPr>
              <w:t>samoštúdium </w:t>
            </w:r>
          </w:p>
          <w:p w14:paraId="15AAC09D" w14:textId="77777777" w:rsidR="00CB3443" w:rsidRPr="00547A6F" w:rsidRDefault="00CB3443" w:rsidP="00DD4947">
            <w:pPr>
              <w:jc w:val="both"/>
              <w:rPr>
                <w:rFonts w:asciiTheme="minorHAnsi" w:hAnsiTheme="minorHAnsi" w:cstheme="minorHAnsi"/>
              </w:rPr>
            </w:pPr>
            <w:r w:rsidRPr="00547A6F">
              <w:rPr>
                <w:rFonts w:asciiTheme="minorHAnsi" w:hAnsiTheme="minorHAnsi" w:cstheme="minorHAnsi"/>
                <w:b/>
                <w:bCs/>
              </w:rPr>
              <w:t>Metóda štúdia:</w:t>
            </w:r>
            <w:r w:rsidRPr="00547A6F">
              <w:rPr>
                <w:rFonts w:asciiTheme="minorHAnsi" w:hAnsiTheme="minorHAnsi" w:cstheme="minorHAnsi"/>
              </w:rPr>
              <w:t xml:space="preserve"> prezenčná, distančná (e-learning, online), kombinovaná</w:t>
            </w:r>
          </w:p>
        </w:tc>
      </w:tr>
      <w:tr w:rsidR="00CB3443" w:rsidRPr="00547A6F" w14:paraId="726C4BFE" w14:textId="77777777" w:rsidTr="004F4815">
        <w:trPr>
          <w:trHeight w:val="139"/>
        </w:trPr>
        <w:tc>
          <w:tcPr>
            <w:tcW w:w="9322" w:type="dxa"/>
            <w:gridSpan w:val="2"/>
          </w:tcPr>
          <w:p w14:paraId="2AFE2208" w14:textId="12EF763A" w:rsidR="00CB3443" w:rsidRPr="00547A6F" w:rsidRDefault="00CB3443" w:rsidP="00DD4947">
            <w:pPr>
              <w:jc w:val="both"/>
              <w:rPr>
                <w:rFonts w:asciiTheme="minorHAnsi" w:hAnsiTheme="minorHAnsi" w:cstheme="minorHAnsi"/>
              </w:rPr>
            </w:pPr>
            <w:r w:rsidRPr="00547A6F">
              <w:rPr>
                <w:rFonts w:asciiTheme="minorHAnsi" w:hAnsiTheme="minorHAnsi" w:cstheme="minorHAnsi"/>
                <w:b/>
              </w:rPr>
              <w:t>Počet kreditov:</w:t>
            </w:r>
            <w:r w:rsidRPr="00547A6F">
              <w:rPr>
                <w:rFonts w:asciiTheme="minorHAnsi" w:hAnsiTheme="minorHAnsi" w:cstheme="minorHAnsi"/>
              </w:rPr>
              <w:t xml:space="preserve"> 2 </w:t>
            </w:r>
          </w:p>
        </w:tc>
      </w:tr>
      <w:tr w:rsidR="00CB3443" w:rsidRPr="00547A6F" w14:paraId="501B90F2" w14:textId="77777777" w:rsidTr="00DD4947">
        <w:tc>
          <w:tcPr>
            <w:tcW w:w="9322" w:type="dxa"/>
            <w:gridSpan w:val="2"/>
          </w:tcPr>
          <w:p w14:paraId="3FAC4D3A" w14:textId="77777777" w:rsidR="00CB3443" w:rsidRPr="00547A6F" w:rsidRDefault="00CB3443" w:rsidP="00DD4947">
            <w:pPr>
              <w:jc w:val="both"/>
              <w:rPr>
                <w:rFonts w:asciiTheme="minorHAnsi" w:hAnsiTheme="minorHAnsi" w:cstheme="minorHAnsi"/>
              </w:rPr>
            </w:pPr>
            <w:r w:rsidRPr="00547A6F">
              <w:rPr>
                <w:rFonts w:asciiTheme="minorHAnsi" w:hAnsiTheme="minorHAnsi" w:cstheme="minorHAnsi"/>
                <w:b/>
              </w:rPr>
              <w:t>Odporúčaný semester/trimester štúdia:</w:t>
            </w:r>
            <w:r w:rsidRPr="00547A6F">
              <w:rPr>
                <w:rFonts w:asciiTheme="minorHAnsi" w:hAnsiTheme="minorHAnsi" w:cstheme="minorHAnsi"/>
              </w:rPr>
              <w:t xml:space="preserve"> 3. semester </w:t>
            </w:r>
          </w:p>
        </w:tc>
      </w:tr>
      <w:tr w:rsidR="00CB3443" w:rsidRPr="00547A6F" w14:paraId="77851CCA" w14:textId="77777777" w:rsidTr="00DD4947">
        <w:tc>
          <w:tcPr>
            <w:tcW w:w="9322" w:type="dxa"/>
            <w:gridSpan w:val="2"/>
          </w:tcPr>
          <w:p w14:paraId="4C947CD0" w14:textId="77777777" w:rsidR="00CB3443" w:rsidRPr="00547A6F" w:rsidRDefault="00CB3443" w:rsidP="00DD4947">
            <w:pPr>
              <w:jc w:val="both"/>
              <w:rPr>
                <w:rFonts w:asciiTheme="minorHAnsi" w:hAnsiTheme="minorHAnsi" w:cstheme="minorHAnsi"/>
              </w:rPr>
            </w:pPr>
            <w:r w:rsidRPr="00547A6F">
              <w:rPr>
                <w:rFonts w:asciiTheme="minorHAnsi" w:hAnsiTheme="minorHAnsi" w:cstheme="minorHAnsi"/>
                <w:b/>
              </w:rPr>
              <w:t>Stupeň štúdia:</w:t>
            </w:r>
            <w:r w:rsidRPr="00547A6F">
              <w:rPr>
                <w:rFonts w:asciiTheme="minorHAnsi" w:hAnsiTheme="minorHAnsi" w:cstheme="minorHAnsi"/>
              </w:rPr>
              <w:t xml:space="preserve"> 1. stupeň</w:t>
            </w:r>
          </w:p>
        </w:tc>
      </w:tr>
      <w:tr w:rsidR="00CB3443" w:rsidRPr="00547A6F" w14:paraId="63D02146" w14:textId="77777777" w:rsidTr="00DD4947">
        <w:tc>
          <w:tcPr>
            <w:tcW w:w="9322" w:type="dxa"/>
            <w:gridSpan w:val="2"/>
          </w:tcPr>
          <w:p w14:paraId="48AE5A6F" w14:textId="77777777" w:rsidR="00CB3443" w:rsidRPr="00547A6F" w:rsidRDefault="00CB3443" w:rsidP="00DF1387">
            <w:pPr>
              <w:rPr>
                <w:rFonts w:asciiTheme="minorHAnsi" w:hAnsiTheme="minorHAnsi" w:cstheme="minorHAnsi"/>
              </w:rPr>
            </w:pPr>
            <w:r w:rsidRPr="00547A6F">
              <w:rPr>
                <w:rFonts w:asciiTheme="minorHAnsi" w:hAnsiTheme="minorHAnsi" w:cstheme="minorHAnsi"/>
                <w:b/>
              </w:rPr>
              <w:t>Podmieňujúce predmety:</w:t>
            </w:r>
            <w:r w:rsidRPr="00547A6F">
              <w:rPr>
                <w:rFonts w:asciiTheme="minorHAnsi" w:hAnsiTheme="minorHAnsi" w:cstheme="minorHAnsi"/>
              </w:rPr>
              <w:t xml:space="preserve"> Ošetrovateľstvo. Potreby pacientov a ošetrovateľský proces. Sociológia v zdravotníctve. Všeobecná a vývinová psychológia. Klinické cvičenia. Súvislá odborná prax.</w:t>
            </w:r>
          </w:p>
        </w:tc>
      </w:tr>
      <w:tr w:rsidR="00CB3443" w:rsidRPr="00547A6F" w14:paraId="1264A8A9" w14:textId="77777777" w:rsidTr="00DD4947">
        <w:tc>
          <w:tcPr>
            <w:tcW w:w="9322" w:type="dxa"/>
            <w:gridSpan w:val="2"/>
          </w:tcPr>
          <w:p w14:paraId="4E475BFC" w14:textId="6893BE28" w:rsidR="00CB3443" w:rsidRDefault="00CB3443" w:rsidP="00DD4947">
            <w:pPr>
              <w:jc w:val="both"/>
              <w:rPr>
                <w:rFonts w:asciiTheme="minorHAnsi" w:hAnsiTheme="minorHAnsi" w:cstheme="minorHAnsi"/>
              </w:rPr>
            </w:pPr>
            <w:r w:rsidRPr="00547A6F">
              <w:rPr>
                <w:rFonts w:asciiTheme="minorHAnsi" w:hAnsiTheme="minorHAnsi" w:cstheme="minorHAnsi"/>
                <w:b/>
              </w:rPr>
              <w:t>Podmienky na absolvovanie predmetu:</w:t>
            </w:r>
            <w:r w:rsidRPr="00547A6F">
              <w:rPr>
                <w:rFonts w:asciiTheme="minorHAnsi" w:hAnsiTheme="minorHAnsi" w:cstheme="minorHAnsi"/>
              </w:rPr>
              <w:t xml:space="preserve"> Účasť na seminároch: min. 75</w:t>
            </w:r>
            <w:r w:rsidR="004F4815">
              <w:rPr>
                <w:rFonts w:asciiTheme="minorHAnsi" w:hAnsiTheme="minorHAnsi" w:cstheme="minorHAnsi"/>
              </w:rPr>
              <w:t xml:space="preserve"> </w:t>
            </w:r>
            <w:r w:rsidRPr="00547A6F">
              <w:rPr>
                <w:rFonts w:asciiTheme="minorHAnsi" w:hAnsiTheme="minorHAnsi" w:cstheme="minorHAnsi"/>
              </w:rPr>
              <w:t>%</w:t>
            </w:r>
            <w:r w:rsidR="00AF7DC5">
              <w:rPr>
                <w:rFonts w:asciiTheme="minorHAnsi" w:hAnsiTheme="minorHAnsi" w:cstheme="minorHAnsi"/>
              </w:rPr>
              <w:t>,</w:t>
            </w:r>
            <w:r w:rsidRPr="00547A6F">
              <w:rPr>
                <w:rFonts w:asciiTheme="minorHAnsi" w:hAnsiTheme="minorHAnsi" w:cstheme="minorHAnsi"/>
              </w:rPr>
              <w:t xml:space="preserve"> </w:t>
            </w:r>
            <w:r w:rsidR="00AF7DC5">
              <w:rPr>
                <w:rFonts w:asciiTheme="minorHAnsi" w:hAnsiTheme="minorHAnsi" w:cstheme="minorHAnsi"/>
              </w:rPr>
              <w:t>a</w:t>
            </w:r>
            <w:r w:rsidRPr="00547A6F">
              <w:rPr>
                <w:rFonts w:asciiTheme="minorHAnsi" w:hAnsiTheme="minorHAnsi" w:cstheme="minorHAnsi"/>
              </w:rPr>
              <w:t>bsolvovanie záverečnej ústnej skúšky: min. 61</w:t>
            </w:r>
            <w:r w:rsidR="004F4815">
              <w:rPr>
                <w:rFonts w:asciiTheme="minorHAnsi" w:hAnsiTheme="minorHAnsi" w:cstheme="minorHAnsi"/>
              </w:rPr>
              <w:t xml:space="preserve"> </w:t>
            </w:r>
            <w:r w:rsidRPr="00547A6F">
              <w:rPr>
                <w:rFonts w:asciiTheme="minorHAnsi" w:hAnsiTheme="minorHAnsi" w:cstheme="minorHAnsi"/>
              </w:rPr>
              <w:t xml:space="preserve">%  </w:t>
            </w:r>
          </w:p>
          <w:p w14:paraId="2FF4C06B" w14:textId="77777777" w:rsidR="00DF1387" w:rsidRDefault="00AF7DC5" w:rsidP="00DD4947">
            <w:pPr>
              <w:jc w:val="both"/>
              <w:rPr>
                <w:rFonts w:asciiTheme="minorHAnsi" w:eastAsia="SimSun" w:hAnsiTheme="minorHAnsi" w:cstheme="minorHAnsi"/>
                <w:shd w:val="clear" w:color="auto" w:fill="FFFFFF"/>
              </w:rPr>
            </w:pPr>
            <w:r w:rsidRPr="00547A6F">
              <w:rPr>
                <w:rFonts w:asciiTheme="minorHAnsi" w:eastAsia="SimSun" w:hAnsiTheme="minorHAnsi" w:cstheme="minorHAnsi"/>
                <w:b/>
                <w:bCs/>
              </w:rPr>
              <w:t>Klasifikačná stupnica</w:t>
            </w:r>
            <w:r>
              <w:rPr>
                <w:rFonts w:asciiTheme="minorHAnsi" w:eastAsia="SimSun" w:hAnsiTheme="minorHAnsi" w:cstheme="minorHAnsi"/>
                <w:b/>
                <w:bCs/>
              </w:rPr>
              <w:t>:</w:t>
            </w:r>
            <w:r w:rsidRPr="00547A6F">
              <w:rPr>
                <w:rFonts w:asciiTheme="minorHAnsi" w:eastAsia="SimSun" w:hAnsiTheme="minorHAnsi" w:cstheme="minorHAnsi"/>
                <w:b/>
                <w:bCs/>
              </w:rPr>
              <w:t xml:space="preserve"> </w:t>
            </w:r>
            <w:r w:rsidRPr="00547A6F">
              <w:rPr>
                <w:rFonts w:asciiTheme="minorHAnsi" w:eastAsia="SimSun" w:hAnsiTheme="minorHAnsi" w:cstheme="minorHAnsi"/>
                <w:shd w:val="clear" w:color="auto" w:fill="FFFFFF"/>
              </w:rPr>
              <w:t xml:space="preserve">A = 100 – 91 % bodov, B = 90 – 81 % bodov, C = 80 – 73 % bodov, D = 72 – 66 % bodov, </w:t>
            </w:r>
          </w:p>
          <w:p w14:paraId="4299692D" w14:textId="26E4BB5E" w:rsidR="00AF7DC5" w:rsidRPr="00547A6F" w:rsidRDefault="00AF7DC5" w:rsidP="00DD4947">
            <w:pPr>
              <w:jc w:val="both"/>
              <w:rPr>
                <w:rFonts w:asciiTheme="minorHAnsi" w:hAnsiTheme="minorHAnsi" w:cstheme="minorHAnsi"/>
              </w:rPr>
            </w:pPr>
            <w:r w:rsidRPr="00547A6F">
              <w:rPr>
                <w:rFonts w:asciiTheme="minorHAnsi" w:eastAsia="SimSun" w:hAnsiTheme="minorHAnsi" w:cstheme="minorHAnsi"/>
                <w:shd w:val="clear" w:color="auto" w:fill="FFFFFF"/>
              </w:rPr>
              <w:t>E = 65 – 61 % bodov, FX 60 – 0 % bodov</w:t>
            </w:r>
            <w:r>
              <w:rPr>
                <w:rFonts w:asciiTheme="minorHAnsi" w:eastAsia="SimSun" w:hAnsiTheme="minorHAnsi" w:cstheme="minorHAnsi"/>
                <w:shd w:val="clear" w:color="auto" w:fill="FFFFFF"/>
              </w:rPr>
              <w:t>.</w:t>
            </w:r>
          </w:p>
        </w:tc>
      </w:tr>
      <w:tr w:rsidR="00CB3443" w:rsidRPr="00547A6F" w14:paraId="155096AD" w14:textId="77777777" w:rsidTr="00DD4947">
        <w:tc>
          <w:tcPr>
            <w:tcW w:w="9322" w:type="dxa"/>
            <w:gridSpan w:val="2"/>
          </w:tcPr>
          <w:p w14:paraId="3AA70F8C" w14:textId="77777777" w:rsidR="00CB3443" w:rsidRPr="00547A6F" w:rsidRDefault="00CB3443" w:rsidP="00DD4947">
            <w:pPr>
              <w:jc w:val="both"/>
              <w:rPr>
                <w:rFonts w:asciiTheme="minorHAnsi" w:hAnsiTheme="minorHAnsi" w:cstheme="minorHAnsi"/>
              </w:rPr>
            </w:pPr>
            <w:r w:rsidRPr="00547A6F">
              <w:rPr>
                <w:rFonts w:asciiTheme="minorHAnsi" w:hAnsiTheme="minorHAnsi" w:cstheme="minorHAnsi"/>
                <w:b/>
              </w:rPr>
              <w:t>Výsledky vzdelávania:</w:t>
            </w:r>
            <w:r w:rsidRPr="00547A6F">
              <w:rPr>
                <w:rFonts w:asciiTheme="minorHAnsi" w:hAnsiTheme="minorHAnsi" w:cstheme="minorHAnsi"/>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93"/>
              <w:gridCol w:w="5332"/>
              <w:gridCol w:w="1406"/>
              <w:gridCol w:w="1565"/>
            </w:tblGrid>
            <w:tr w:rsidR="00CB3443" w:rsidRPr="00547A6F" w14:paraId="1F1AD79D" w14:textId="77777777" w:rsidTr="00DD4947">
              <w:trPr>
                <w:trHeight w:val="464"/>
              </w:trPr>
              <w:tc>
                <w:tcPr>
                  <w:tcW w:w="783" w:type="dxa"/>
                  <w:tcBorders>
                    <w:top w:val="single" w:sz="4" w:space="0" w:color="000000"/>
                    <w:left w:val="single" w:sz="4" w:space="0" w:color="000000"/>
                    <w:bottom w:val="single" w:sz="4" w:space="0" w:color="000000"/>
                    <w:right w:val="single" w:sz="4" w:space="0" w:color="000000"/>
                  </w:tcBorders>
                </w:tcPr>
                <w:p w14:paraId="360C3185"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5341" w:type="dxa"/>
                  <w:tcBorders>
                    <w:top w:val="single" w:sz="4" w:space="0" w:color="000000"/>
                    <w:left w:val="single" w:sz="4" w:space="0" w:color="000000"/>
                    <w:bottom w:val="single" w:sz="4" w:space="0" w:color="000000"/>
                    <w:right w:val="single" w:sz="4" w:space="0" w:color="000000"/>
                  </w:tcBorders>
                </w:tcPr>
                <w:p w14:paraId="0CD495FC"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406" w:type="dxa"/>
                  <w:tcBorders>
                    <w:top w:val="single" w:sz="4" w:space="0" w:color="000000"/>
                    <w:left w:val="single" w:sz="4" w:space="0" w:color="000000"/>
                    <w:bottom w:val="single" w:sz="4" w:space="0" w:color="000000"/>
                    <w:right w:val="single" w:sz="4" w:space="0" w:color="000000"/>
                  </w:tcBorders>
                </w:tcPr>
                <w:p w14:paraId="528A8FC8"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 vzdelávania</w:t>
                  </w:r>
                </w:p>
              </w:tc>
              <w:tc>
                <w:tcPr>
                  <w:tcW w:w="1566" w:type="dxa"/>
                  <w:tcBorders>
                    <w:top w:val="single" w:sz="4" w:space="0" w:color="000000"/>
                    <w:left w:val="single" w:sz="4" w:space="0" w:color="000000"/>
                    <w:bottom w:val="single" w:sz="4" w:space="0" w:color="000000"/>
                    <w:right w:val="single" w:sz="4" w:space="0" w:color="000000"/>
                  </w:tcBorders>
                </w:tcPr>
                <w:p w14:paraId="28BABE14"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 xml:space="preserve">Metóda hodnotenia </w:t>
                  </w:r>
                </w:p>
              </w:tc>
            </w:tr>
            <w:tr w:rsidR="00CB3443" w:rsidRPr="00547A6F" w14:paraId="593285C6" w14:textId="77777777" w:rsidTr="00DD4947">
              <w:trPr>
                <w:trHeight w:val="1345"/>
              </w:trPr>
              <w:tc>
                <w:tcPr>
                  <w:tcW w:w="783" w:type="dxa"/>
                  <w:tcBorders>
                    <w:top w:val="single" w:sz="4" w:space="0" w:color="000000"/>
                    <w:left w:val="single" w:sz="4" w:space="0" w:color="000000"/>
                    <w:bottom w:val="single" w:sz="4" w:space="0" w:color="000000"/>
                    <w:right w:val="single" w:sz="4" w:space="0" w:color="000000"/>
                  </w:tcBorders>
                </w:tcPr>
                <w:p w14:paraId="63CE6D69"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5341" w:type="dxa"/>
                  <w:tcBorders>
                    <w:top w:val="single" w:sz="4" w:space="0" w:color="000000"/>
                    <w:left w:val="single" w:sz="4" w:space="0" w:color="000000"/>
                    <w:bottom w:val="single" w:sz="4" w:space="0" w:color="000000"/>
                    <w:right w:val="single" w:sz="4" w:space="0" w:color="000000"/>
                  </w:tcBorders>
                </w:tcPr>
                <w:p w14:paraId="01484B03" w14:textId="77777777" w:rsidR="00CB3443" w:rsidRPr="00547A6F" w:rsidRDefault="00CB3443" w:rsidP="00AF7DC5">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4D725ADA" w14:textId="05F9C45E" w:rsidR="00CB3443" w:rsidRPr="00547A6F" w:rsidRDefault="00CB3443" w:rsidP="00AF7DC5">
                  <w:pPr>
                    <w:tabs>
                      <w:tab w:val="left" w:pos="720"/>
                    </w:tabs>
                    <w:rPr>
                      <w:rFonts w:asciiTheme="minorHAnsi" w:hAnsiTheme="minorHAnsi" w:cstheme="minorHAnsi"/>
                      <w:sz w:val="20"/>
                      <w:szCs w:val="20"/>
                    </w:rPr>
                  </w:pPr>
                  <w:r w:rsidRPr="00547A6F">
                    <w:rPr>
                      <w:rFonts w:asciiTheme="minorHAnsi" w:hAnsiTheme="minorHAnsi" w:cstheme="minorHAnsi"/>
                      <w:sz w:val="20"/>
                      <w:szCs w:val="20"/>
                    </w:rPr>
                    <w:t>-</w:t>
                  </w:r>
                  <w:r w:rsidR="00AF7DC5">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sú schopní definovať etiku ako vedu, </w:t>
                  </w:r>
                </w:p>
                <w:p w14:paraId="37142FD8" w14:textId="59EEF7A1" w:rsidR="00CB3443" w:rsidRPr="00547A6F" w:rsidRDefault="00CB3443" w:rsidP="00AF7DC5">
                  <w:pPr>
                    <w:tabs>
                      <w:tab w:val="left" w:pos="720"/>
                    </w:tabs>
                    <w:rPr>
                      <w:rFonts w:asciiTheme="minorHAnsi" w:hAnsiTheme="minorHAnsi" w:cstheme="minorHAnsi"/>
                      <w:sz w:val="20"/>
                      <w:szCs w:val="20"/>
                    </w:rPr>
                  </w:pPr>
                  <w:r w:rsidRPr="00547A6F">
                    <w:rPr>
                      <w:rFonts w:asciiTheme="minorHAnsi" w:hAnsiTheme="minorHAnsi" w:cstheme="minorHAnsi"/>
                      <w:sz w:val="20"/>
                      <w:szCs w:val="20"/>
                    </w:rPr>
                    <w:t>-</w:t>
                  </w:r>
                  <w:r w:rsidR="00AF7DC5">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ovládajú základné filozofické princípy etiky </w:t>
                  </w:r>
                </w:p>
                <w:p w14:paraId="1C7C3DD3" w14:textId="3F9EBF25" w:rsidR="00CB3443" w:rsidRPr="00547A6F" w:rsidRDefault="00CB3443" w:rsidP="00AF7DC5">
                  <w:pPr>
                    <w:tabs>
                      <w:tab w:val="left" w:pos="720"/>
                    </w:tabs>
                    <w:rPr>
                      <w:rFonts w:asciiTheme="minorHAnsi" w:hAnsiTheme="minorHAnsi" w:cstheme="minorHAnsi"/>
                      <w:sz w:val="20"/>
                      <w:szCs w:val="20"/>
                    </w:rPr>
                  </w:pPr>
                  <w:r w:rsidRPr="00547A6F">
                    <w:rPr>
                      <w:rFonts w:asciiTheme="minorHAnsi" w:hAnsiTheme="minorHAnsi" w:cstheme="minorHAnsi"/>
                      <w:color w:val="000000"/>
                      <w:sz w:val="20"/>
                      <w:szCs w:val="20"/>
                    </w:rPr>
                    <w:t>-</w:t>
                  </w:r>
                  <w:r w:rsidR="00AF7DC5">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si osvoja poznatky o </w:t>
                  </w:r>
                  <w:r w:rsidRPr="00547A6F">
                    <w:rPr>
                      <w:rFonts w:asciiTheme="minorHAnsi" w:hAnsiTheme="minorHAnsi" w:cstheme="minorHAnsi"/>
                      <w:sz w:val="20"/>
                      <w:szCs w:val="20"/>
                    </w:rPr>
                    <w:t>historickom vývine etiky</w:t>
                  </w:r>
                </w:p>
                <w:p w14:paraId="655C7EA6" w14:textId="4817B83F" w:rsidR="00CB3443" w:rsidRPr="00547A6F" w:rsidRDefault="00CB3443" w:rsidP="00AF7DC5">
                  <w:pPr>
                    <w:tabs>
                      <w:tab w:val="left" w:pos="720"/>
                    </w:tabs>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AF7DC5">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vedia</w:t>
                  </w:r>
                  <w:r w:rsidRPr="00547A6F">
                    <w:rPr>
                      <w:rFonts w:asciiTheme="minorHAnsi" w:hAnsiTheme="minorHAnsi" w:cstheme="minorHAnsi"/>
                      <w:sz w:val="20"/>
                      <w:szCs w:val="20"/>
                    </w:rPr>
                    <w:t xml:space="preserve"> charakterizovať význam a úlohu etických komisií</w:t>
                  </w:r>
                </w:p>
              </w:tc>
              <w:tc>
                <w:tcPr>
                  <w:tcW w:w="1406" w:type="dxa"/>
                  <w:tcBorders>
                    <w:top w:val="single" w:sz="4" w:space="0" w:color="000000"/>
                    <w:left w:val="single" w:sz="4" w:space="0" w:color="000000"/>
                    <w:bottom w:val="single" w:sz="4" w:space="0" w:color="000000"/>
                    <w:right w:val="single" w:sz="4" w:space="0" w:color="000000"/>
                  </w:tcBorders>
                </w:tcPr>
                <w:p w14:paraId="28738C95"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566" w:type="dxa"/>
                  <w:tcBorders>
                    <w:top w:val="single" w:sz="4" w:space="0" w:color="000000"/>
                    <w:left w:val="single" w:sz="4" w:space="0" w:color="000000"/>
                    <w:bottom w:val="single" w:sz="4" w:space="0" w:color="000000"/>
                    <w:right w:val="single" w:sz="4" w:space="0" w:color="000000"/>
                  </w:tcBorders>
                </w:tcPr>
                <w:p w14:paraId="73E507A4"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346324C7"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%úspešnosti 61% a viac</w:t>
                  </w:r>
                </w:p>
                <w:p w14:paraId="5A86A60E" w14:textId="77777777" w:rsidR="00CB3443" w:rsidRPr="00547A6F" w:rsidRDefault="00CB3443" w:rsidP="00DD4947">
                  <w:pPr>
                    <w:jc w:val="both"/>
                    <w:rPr>
                      <w:rFonts w:asciiTheme="minorHAnsi" w:hAnsiTheme="minorHAnsi" w:cstheme="minorHAnsi"/>
                      <w:color w:val="000000"/>
                      <w:sz w:val="20"/>
                      <w:szCs w:val="20"/>
                    </w:rPr>
                  </w:pPr>
                </w:p>
                <w:p w14:paraId="7A9D5707" w14:textId="77777777" w:rsidR="00CB3443" w:rsidRPr="00547A6F" w:rsidRDefault="00CB3443" w:rsidP="00DD4947">
                  <w:pPr>
                    <w:jc w:val="both"/>
                    <w:rPr>
                      <w:rFonts w:asciiTheme="minorHAnsi" w:hAnsiTheme="minorHAnsi" w:cstheme="minorHAnsi"/>
                      <w:color w:val="000000"/>
                      <w:sz w:val="20"/>
                      <w:szCs w:val="20"/>
                    </w:rPr>
                  </w:pPr>
                </w:p>
                <w:p w14:paraId="01208F9F" w14:textId="77777777" w:rsidR="00CB3443" w:rsidRPr="00547A6F" w:rsidRDefault="00CB3443" w:rsidP="00DD4947">
                  <w:pPr>
                    <w:jc w:val="both"/>
                    <w:rPr>
                      <w:rFonts w:asciiTheme="minorHAnsi" w:hAnsiTheme="minorHAnsi" w:cstheme="minorHAnsi"/>
                      <w:color w:val="000000"/>
                      <w:sz w:val="20"/>
                      <w:szCs w:val="20"/>
                    </w:rPr>
                  </w:pPr>
                </w:p>
              </w:tc>
            </w:tr>
            <w:tr w:rsidR="00CB3443" w:rsidRPr="00547A6F" w14:paraId="49E2A64A" w14:textId="77777777" w:rsidTr="00DD4947">
              <w:trPr>
                <w:trHeight w:val="268"/>
              </w:trPr>
              <w:tc>
                <w:tcPr>
                  <w:tcW w:w="783" w:type="dxa"/>
                  <w:tcBorders>
                    <w:top w:val="single" w:sz="4" w:space="0" w:color="000000"/>
                    <w:left w:val="single" w:sz="4" w:space="0" w:color="000000"/>
                    <w:bottom w:val="single" w:sz="4" w:space="0" w:color="000000"/>
                    <w:right w:val="single" w:sz="4" w:space="0" w:color="000000"/>
                  </w:tcBorders>
                </w:tcPr>
                <w:p w14:paraId="0242F3EC"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5341" w:type="dxa"/>
                  <w:tcBorders>
                    <w:top w:val="single" w:sz="4" w:space="0" w:color="000000"/>
                    <w:left w:val="single" w:sz="4" w:space="0" w:color="000000"/>
                    <w:bottom w:val="single" w:sz="4" w:space="0" w:color="000000"/>
                    <w:right w:val="single" w:sz="4" w:space="0" w:color="000000"/>
                  </w:tcBorders>
                </w:tcPr>
                <w:p w14:paraId="5D944E65" w14:textId="77777777" w:rsidR="00CB3443" w:rsidRPr="00547A6F" w:rsidRDefault="00CB3443" w:rsidP="00AF7DC5">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1D90523C" w14:textId="51041F81" w:rsidR="00CB3443" w:rsidRPr="00547A6F" w:rsidRDefault="00CB3443" w:rsidP="00AF7DC5">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AF7DC5">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sú schopní o</w:t>
                  </w:r>
                  <w:r w:rsidRPr="00547A6F">
                    <w:rPr>
                      <w:rFonts w:asciiTheme="minorHAnsi" w:hAnsiTheme="minorHAnsi" w:cstheme="minorHAnsi"/>
                      <w:sz w:val="20"/>
                      <w:szCs w:val="20"/>
                    </w:rPr>
                    <w:t xml:space="preserve">písať etické aspekty eutanázie, transplantácie, transfúzie krvi, </w:t>
                  </w:r>
                  <w:r w:rsidRPr="00547A6F">
                    <w:rPr>
                      <w:rFonts w:asciiTheme="minorHAnsi" w:hAnsiTheme="minorHAnsi" w:cstheme="minorHAnsi"/>
                      <w:color w:val="000000"/>
                      <w:sz w:val="20"/>
                      <w:szCs w:val="20"/>
                    </w:rPr>
                    <w:t>,</w:t>
                  </w:r>
                </w:p>
                <w:p w14:paraId="44AF9499" w14:textId="263970CE" w:rsidR="00CB3443" w:rsidRPr="00547A6F" w:rsidRDefault="00CB3443" w:rsidP="00AF7DC5">
                  <w:pPr>
                    <w:tabs>
                      <w:tab w:val="left" w:pos="720"/>
                    </w:tabs>
                    <w:rPr>
                      <w:rFonts w:asciiTheme="minorHAnsi" w:hAnsiTheme="minorHAnsi" w:cstheme="minorHAnsi"/>
                      <w:sz w:val="20"/>
                      <w:szCs w:val="20"/>
                    </w:rPr>
                  </w:pPr>
                  <w:r w:rsidRPr="00547A6F">
                    <w:rPr>
                      <w:rFonts w:asciiTheme="minorHAnsi" w:hAnsiTheme="minorHAnsi" w:cstheme="minorHAnsi"/>
                      <w:sz w:val="20"/>
                      <w:szCs w:val="20"/>
                    </w:rPr>
                    <w:t>-</w:t>
                  </w:r>
                  <w:r w:rsidR="00AF7DC5">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uplatniť zásady etiky v ošetrovateľskej praxi</w:t>
                  </w:r>
                </w:p>
              </w:tc>
              <w:tc>
                <w:tcPr>
                  <w:tcW w:w="1406" w:type="dxa"/>
                  <w:tcBorders>
                    <w:top w:val="single" w:sz="4" w:space="0" w:color="000000"/>
                    <w:left w:val="single" w:sz="4" w:space="0" w:color="000000"/>
                    <w:bottom w:val="single" w:sz="4" w:space="0" w:color="000000"/>
                    <w:right w:val="single" w:sz="4" w:space="0" w:color="000000"/>
                  </w:tcBorders>
                </w:tcPr>
                <w:p w14:paraId="1EE49264"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566" w:type="dxa"/>
                  <w:tcBorders>
                    <w:top w:val="single" w:sz="4" w:space="0" w:color="000000"/>
                    <w:left w:val="single" w:sz="4" w:space="0" w:color="000000"/>
                    <w:bottom w:val="single" w:sz="4" w:space="0" w:color="000000"/>
                    <w:right w:val="single" w:sz="4" w:space="0" w:color="000000"/>
                  </w:tcBorders>
                </w:tcPr>
                <w:p w14:paraId="41D0D3E1"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035D3882"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%úspešnosti 61% a viac</w:t>
                  </w:r>
                </w:p>
                <w:p w14:paraId="2A4D7792" w14:textId="77777777" w:rsidR="00CB3443" w:rsidRPr="00547A6F" w:rsidRDefault="00CB3443" w:rsidP="00DD4947">
                  <w:pPr>
                    <w:jc w:val="both"/>
                    <w:rPr>
                      <w:rFonts w:asciiTheme="minorHAnsi" w:hAnsiTheme="minorHAnsi" w:cstheme="minorHAnsi"/>
                      <w:color w:val="000000"/>
                      <w:sz w:val="20"/>
                      <w:szCs w:val="20"/>
                    </w:rPr>
                  </w:pPr>
                </w:p>
                <w:p w14:paraId="78F0D32F" w14:textId="77777777" w:rsidR="00CB3443" w:rsidRPr="00547A6F" w:rsidRDefault="00CB3443" w:rsidP="00DD4947">
                  <w:pPr>
                    <w:jc w:val="both"/>
                    <w:rPr>
                      <w:rFonts w:asciiTheme="minorHAnsi" w:hAnsiTheme="minorHAnsi" w:cstheme="minorHAnsi"/>
                      <w:color w:val="000000"/>
                      <w:sz w:val="20"/>
                      <w:szCs w:val="20"/>
                    </w:rPr>
                  </w:pPr>
                </w:p>
              </w:tc>
            </w:tr>
            <w:tr w:rsidR="00CB3443" w:rsidRPr="00547A6F" w14:paraId="18C3FA74" w14:textId="77777777" w:rsidTr="00DD4947">
              <w:trPr>
                <w:trHeight w:val="268"/>
              </w:trPr>
              <w:tc>
                <w:tcPr>
                  <w:tcW w:w="783" w:type="dxa"/>
                  <w:tcBorders>
                    <w:top w:val="single" w:sz="4" w:space="0" w:color="000000"/>
                    <w:left w:val="single" w:sz="4" w:space="0" w:color="000000"/>
                    <w:bottom w:val="single" w:sz="4" w:space="0" w:color="000000"/>
                    <w:right w:val="single" w:sz="4" w:space="0" w:color="000000"/>
                  </w:tcBorders>
                </w:tcPr>
                <w:p w14:paraId="1712343C"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5341" w:type="dxa"/>
                  <w:tcBorders>
                    <w:top w:val="single" w:sz="4" w:space="0" w:color="000000"/>
                    <w:left w:val="single" w:sz="4" w:space="0" w:color="000000"/>
                    <w:bottom w:val="single" w:sz="4" w:space="0" w:color="000000"/>
                    <w:right w:val="single" w:sz="4" w:space="0" w:color="000000"/>
                  </w:tcBorders>
                </w:tcPr>
                <w:p w14:paraId="306AA2FC" w14:textId="77777777" w:rsidR="00CB3443" w:rsidRPr="00547A6F" w:rsidRDefault="00CB3443" w:rsidP="00AF7DC5">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color w:val="000000"/>
                      <w:sz w:val="20"/>
                      <w:szCs w:val="20"/>
                    </w:rPr>
                    <w:t xml:space="preserve"> </w:t>
                  </w:r>
                </w:p>
                <w:p w14:paraId="05FB7870" w14:textId="04A9599E" w:rsidR="00CB3443" w:rsidRPr="00547A6F" w:rsidRDefault="00CB3443" w:rsidP="00AF7DC5">
                  <w:pPr>
                    <w:tabs>
                      <w:tab w:val="left" w:pos="720"/>
                    </w:tabs>
                    <w:rPr>
                      <w:rFonts w:asciiTheme="minorHAnsi" w:hAnsiTheme="minorHAnsi" w:cstheme="minorHAnsi"/>
                      <w:sz w:val="20"/>
                      <w:szCs w:val="20"/>
                    </w:rPr>
                  </w:pPr>
                  <w:r w:rsidRPr="00547A6F">
                    <w:rPr>
                      <w:rFonts w:asciiTheme="minorHAnsi" w:hAnsiTheme="minorHAnsi" w:cstheme="minorHAnsi"/>
                      <w:sz w:val="20"/>
                      <w:szCs w:val="20"/>
                    </w:rPr>
                    <w:t>-</w:t>
                  </w:r>
                  <w:r w:rsidR="00AF7DC5">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charakterizovať etický kódex sestry,</w:t>
                  </w:r>
                </w:p>
                <w:p w14:paraId="1B4820D4" w14:textId="6FDFC083" w:rsidR="00CB3443" w:rsidRPr="00547A6F" w:rsidRDefault="00CB3443" w:rsidP="00AF7DC5">
                  <w:pPr>
                    <w:tabs>
                      <w:tab w:val="left" w:pos="720"/>
                    </w:tabs>
                    <w:rPr>
                      <w:rFonts w:asciiTheme="minorHAnsi" w:hAnsiTheme="minorHAnsi" w:cstheme="minorHAnsi"/>
                      <w:sz w:val="20"/>
                      <w:szCs w:val="20"/>
                    </w:rPr>
                  </w:pPr>
                  <w:r w:rsidRPr="00547A6F">
                    <w:rPr>
                      <w:rFonts w:asciiTheme="minorHAnsi" w:hAnsiTheme="minorHAnsi" w:cstheme="minorHAnsi"/>
                      <w:sz w:val="20"/>
                      <w:szCs w:val="20"/>
                    </w:rPr>
                    <w:t>-</w:t>
                  </w:r>
                  <w:r w:rsidR="00AF7DC5">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analyzujú etické aspekty biomedicínskeho  výskumu </w:t>
                  </w:r>
                </w:p>
                <w:p w14:paraId="39202B13" w14:textId="75E951AE" w:rsidR="00CB3443" w:rsidRPr="00547A6F" w:rsidRDefault="00CB3443" w:rsidP="00AF7DC5">
                  <w:pPr>
                    <w:rPr>
                      <w:rFonts w:asciiTheme="minorHAnsi" w:hAnsiTheme="minorHAnsi" w:cstheme="minorHAnsi"/>
                      <w:color w:val="000000"/>
                      <w:sz w:val="20"/>
                      <w:szCs w:val="20"/>
                    </w:rPr>
                  </w:pPr>
                  <w:r w:rsidRPr="00547A6F">
                    <w:rPr>
                      <w:rFonts w:asciiTheme="minorHAnsi" w:hAnsiTheme="minorHAnsi" w:cstheme="minorHAnsi"/>
                      <w:sz w:val="20"/>
                      <w:szCs w:val="20"/>
                    </w:rPr>
                    <w:t>-</w:t>
                  </w:r>
                  <w:r w:rsidR="00AF7DC5">
                    <w:rPr>
                      <w:rFonts w:asciiTheme="minorHAnsi" w:hAnsiTheme="minorHAnsi" w:cstheme="minorHAnsi"/>
                      <w:sz w:val="20"/>
                      <w:szCs w:val="20"/>
                    </w:rPr>
                    <w:t xml:space="preserve"> </w:t>
                  </w:r>
                  <w:r w:rsidRPr="00547A6F">
                    <w:rPr>
                      <w:rFonts w:asciiTheme="minorHAnsi" w:hAnsiTheme="minorHAnsi" w:cstheme="minorHAnsi"/>
                      <w:sz w:val="20"/>
                      <w:szCs w:val="20"/>
                    </w:rPr>
                    <w:t>Študenti definujú etické aspekty paliatívnej starostlivosti</w:t>
                  </w:r>
                </w:p>
              </w:tc>
              <w:tc>
                <w:tcPr>
                  <w:tcW w:w="1406" w:type="dxa"/>
                  <w:tcBorders>
                    <w:top w:val="single" w:sz="4" w:space="0" w:color="000000"/>
                    <w:left w:val="single" w:sz="4" w:space="0" w:color="000000"/>
                    <w:bottom w:val="single" w:sz="4" w:space="0" w:color="000000"/>
                    <w:right w:val="single" w:sz="4" w:space="0" w:color="000000"/>
                  </w:tcBorders>
                </w:tcPr>
                <w:p w14:paraId="22214B60"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566" w:type="dxa"/>
                  <w:tcBorders>
                    <w:top w:val="single" w:sz="4" w:space="0" w:color="000000"/>
                    <w:left w:val="single" w:sz="4" w:space="0" w:color="000000"/>
                    <w:bottom w:val="single" w:sz="4" w:space="0" w:color="000000"/>
                    <w:right w:val="single" w:sz="4" w:space="0" w:color="000000"/>
                  </w:tcBorders>
                </w:tcPr>
                <w:p w14:paraId="725562AF"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50B7D859"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%úspešnosti 61% a viac</w:t>
                  </w:r>
                </w:p>
                <w:p w14:paraId="37F3A314" w14:textId="77777777" w:rsidR="00CB3443" w:rsidRPr="00547A6F" w:rsidRDefault="00CB3443" w:rsidP="00DD4947">
                  <w:pPr>
                    <w:jc w:val="both"/>
                    <w:rPr>
                      <w:rFonts w:asciiTheme="minorHAnsi" w:hAnsiTheme="minorHAnsi" w:cstheme="minorHAnsi"/>
                      <w:color w:val="000000"/>
                      <w:sz w:val="20"/>
                      <w:szCs w:val="20"/>
                    </w:rPr>
                  </w:pPr>
                </w:p>
              </w:tc>
            </w:tr>
          </w:tbl>
          <w:p w14:paraId="316BF2DB" w14:textId="77777777" w:rsidR="00CB3443" w:rsidRPr="00547A6F" w:rsidRDefault="00CB3443" w:rsidP="00DD4947">
            <w:pPr>
              <w:tabs>
                <w:tab w:val="left" w:pos="720"/>
              </w:tabs>
              <w:jc w:val="both"/>
              <w:rPr>
                <w:rFonts w:asciiTheme="minorHAnsi" w:hAnsiTheme="minorHAnsi" w:cstheme="minorHAnsi"/>
              </w:rPr>
            </w:pPr>
          </w:p>
        </w:tc>
      </w:tr>
      <w:tr w:rsidR="00CB3443" w:rsidRPr="00547A6F" w14:paraId="02030619" w14:textId="77777777" w:rsidTr="00DD4947">
        <w:tc>
          <w:tcPr>
            <w:tcW w:w="9322" w:type="dxa"/>
            <w:gridSpan w:val="2"/>
          </w:tcPr>
          <w:p w14:paraId="4FB11987" w14:textId="77777777" w:rsidR="00CB3443" w:rsidRPr="00547A6F" w:rsidRDefault="00CB3443" w:rsidP="00DD4947">
            <w:pPr>
              <w:jc w:val="both"/>
              <w:rPr>
                <w:rFonts w:asciiTheme="minorHAnsi" w:hAnsiTheme="minorHAnsi" w:cstheme="minorHAnsi"/>
              </w:rPr>
            </w:pPr>
            <w:r w:rsidRPr="00547A6F">
              <w:rPr>
                <w:rFonts w:asciiTheme="minorHAnsi" w:hAnsiTheme="minorHAnsi" w:cstheme="minorHAnsi"/>
                <w:b/>
              </w:rPr>
              <w:t>Stručná osnova predmetu:</w:t>
            </w:r>
            <w:r w:rsidRPr="00547A6F">
              <w:rPr>
                <w:rFonts w:asciiTheme="minorHAnsi" w:hAnsiTheme="minorHAnsi" w:cstheme="minorHAnsi"/>
              </w:rPr>
              <w:t xml:space="preserve"> </w:t>
            </w:r>
          </w:p>
          <w:p w14:paraId="582D301A" w14:textId="77777777" w:rsidR="00CB3443" w:rsidRPr="00547A6F" w:rsidRDefault="00CB3443">
            <w:pPr>
              <w:pStyle w:val="Odsekzoznamu"/>
              <w:numPr>
                <w:ilvl w:val="0"/>
                <w:numId w:val="88"/>
              </w:numPr>
              <w:ind w:left="317" w:hanging="284"/>
              <w:contextualSpacing/>
              <w:jc w:val="both"/>
              <w:rPr>
                <w:rFonts w:asciiTheme="minorHAnsi" w:hAnsiTheme="minorHAnsi" w:cstheme="minorHAnsi"/>
              </w:rPr>
            </w:pPr>
            <w:r w:rsidRPr="00547A6F">
              <w:rPr>
                <w:rFonts w:asciiTheme="minorHAnsi" w:hAnsiTheme="minorHAnsi" w:cstheme="minorHAnsi"/>
              </w:rPr>
              <w:t>Etika ako vedná disciplína</w:t>
            </w:r>
          </w:p>
          <w:p w14:paraId="589B2A0A" w14:textId="77777777" w:rsidR="00CB3443" w:rsidRPr="00547A6F" w:rsidRDefault="00CB3443">
            <w:pPr>
              <w:pStyle w:val="Odsekzoznamu"/>
              <w:numPr>
                <w:ilvl w:val="0"/>
                <w:numId w:val="88"/>
              </w:numPr>
              <w:ind w:left="317" w:hanging="284"/>
              <w:contextualSpacing/>
              <w:jc w:val="both"/>
              <w:rPr>
                <w:rFonts w:asciiTheme="minorHAnsi" w:hAnsiTheme="minorHAnsi" w:cstheme="minorHAnsi"/>
              </w:rPr>
            </w:pPr>
            <w:r w:rsidRPr="00547A6F">
              <w:rPr>
                <w:rFonts w:asciiTheme="minorHAnsi" w:hAnsiTheme="minorHAnsi" w:cstheme="minorHAnsi"/>
              </w:rPr>
              <w:t>Historický vývin etiky</w:t>
            </w:r>
          </w:p>
          <w:p w14:paraId="53A89E3E" w14:textId="77777777" w:rsidR="00CB3443" w:rsidRPr="00547A6F" w:rsidRDefault="00CB3443">
            <w:pPr>
              <w:pStyle w:val="Odsekzoznamu"/>
              <w:numPr>
                <w:ilvl w:val="0"/>
                <w:numId w:val="88"/>
              </w:numPr>
              <w:ind w:left="317" w:hanging="284"/>
              <w:contextualSpacing/>
              <w:jc w:val="both"/>
              <w:rPr>
                <w:rFonts w:asciiTheme="minorHAnsi" w:hAnsiTheme="minorHAnsi" w:cstheme="minorHAnsi"/>
              </w:rPr>
            </w:pPr>
            <w:r w:rsidRPr="00547A6F">
              <w:rPr>
                <w:rFonts w:asciiTheme="minorHAnsi" w:hAnsiTheme="minorHAnsi" w:cstheme="minorHAnsi"/>
              </w:rPr>
              <w:t>Základné pojmy a princípy ošetrovateľskej  etiky</w:t>
            </w:r>
          </w:p>
          <w:p w14:paraId="06CB9DD9" w14:textId="77777777" w:rsidR="00CB3443" w:rsidRPr="00547A6F" w:rsidRDefault="00CB3443">
            <w:pPr>
              <w:pStyle w:val="Odsekzoznamu"/>
              <w:numPr>
                <w:ilvl w:val="0"/>
                <w:numId w:val="88"/>
              </w:numPr>
              <w:ind w:left="317" w:hanging="284"/>
              <w:contextualSpacing/>
              <w:jc w:val="both"/>
              <w:rPr>
                <w:rFonts w:asciiTheme="minorHAnsi" w:hAnsiTheme="minorHAnsi" w:cstheme="minorHAnsi"/>
              </w:rPr>
            </w:pPr>
            <w:r w:rsidRPr="00547A6F">
              <w:rPr>
                <w:rFonts w:asciiTheme="minorHAnsi" w:hAnsiTheme="minorHAnsi" w:cstheme="minorHAnsi"/>
              </w:rPr>
              <w:t>Dobro a zlo</w:t>
            </w:r>
          </w:p>
          <w:p w14:paraId="4C7341D5" w14:textId="77777777" w:rsidR="00CB3443" w:rsidRPr="00547A6F" w:rsidRDefault="00CB3443">
            <w:pPr>
              <w:pStyle w:val="Odsekzoznamu"/>
              <w:numPr>
                <w:ilvl w:val="0"/>
                <w:numId w:val="88"/>
              </w:numPr>
              <w:ind w:left="317" w:hanging="284"/>
              <w:contextualSpacing/>
              <w:jc w:val="both"/>
              <w:rPr>
                <w:rFonts w:asciiTheme="minorHAnsi" w:hAnsiTheme="minorHAnsi" w:cstheme="minorHAnsi"/>
              </w:rPr>
            </w:pPr>
            <w:r w:rsidRPr="00547A6F">
              <w:rPr>
                <w:rFonts w:asciiTheme="minorHAnsi" w:hAnsiTheme="minorHAnsi" w:cstheme="minorHAnsi"/>
              </w:rPr>
              <w:t>Mravné normy versus právne normy</w:t>
            </w:r>
          </w:p>
          <w:p w14:paraId="7CB16476" w14:textId="77777777" w:rsidR="00CB3443" w:rsidRPr="00547A6F" w:rsidRDefault="00CB3443">
            <w:pPr>
              <w:pStyle w:val="Odsekzoznamu"/>
              <w:numPr>
                <w:ilvl w:val="0"/>
                <w:numId w:val="88"/>
              </w:numPr>
              <w:ind w:left="317" w:hanging="284"/>
              <w:contextualSpacing/>
              <w:jc w:val="both"/>
              <w:rPr>
                <w:rFonts w:asciiTheme="minorHAnsi" w:hAnsiTheme="minorHAnsi" w:cstheme="minorHAnsi"/>
              </w:rPr>
            </w:pPr>
            <w:r w:rsidRPr="00547A6F">
              <w:rPr>
                <w:rFonts w:asciiTheme="minorHAnsi" w:hAnsiTheme="minorHAnsi" w:cstheme="minorHAnsi"/>
              </w:rPr>
              <w:t xml:space="preserve">Etická dilema </w:t>
            </w:r>
          </w:p>
          <w:p w14:paraId="3C680C23" w14:textId="77777777" w:rsidR="00CB3443" w:rsidRPr="00547A6F" w:rsidRDefault="00CB3443">
            <w:pPr>
              <w:pStyle w:val="Odsekzoznamu"/>
              <w:numPr>
                <w:ilvl w:val="0"/>
                <w:numId w:val="88"/>
              </w:numPr>
              <w:ind w:left="317" w:hanging="284"/>
              <w:contextualSpacing/>
              <w:jc w:val="both"/>
              <w:rPr>
                <w:rFonts w:asciiTheme="minorHAnsi" w:hAnsiTheme="minorHAnsi" w:cstheme="minorHAnsi"/>
              </w:rPr>
            </w:pPr>
            <w:r w:rsidRPr="00547A6F">
              <w:rPr>
                <w:rFonts w:asciiTheme="minorHAnsi" w:hAnsiTheme="minorHAnsi" w:cstheme="minorHAnsi"/>
              </w:rPr>
              <w:t>Etické aspekty prenatálnej medicíny</w:t>
            </w:r>
          </w:p>
          <w:p w14:paraId="7EA66B8F" w14:textId="77777777" w:rsidR="00CB3443" w:rsidRPr="00547A6F" w:rsidRDefault="00CB3443">
            <w:pPr>
              <w:pStyle w:val="Odsekzoznamu"/>
              <w:numPr>
                <w:ilvl w:val="0"/>
                <w:numId w:val="88"/>
              </w:numPr>
              <w:ind w:left="317" w:hanging="284"/>
              <w:contextualSpacing/>
              <w:jc w:val="both"/>
              <w:rPr>
                <w:rFonts w:asciiTheme="minorHAnsi" w:hAnsiTheme="minorHAnsi" w:cstheme="minorHAnsi"/>
              </w:rPr>
            </w:pPr>
            <w:r w:rsidRPr="00547A6F">
              <w:rPr>
                <w:rFonts w:asciiTheme="minorHAnsi" w:hAnsiTheme="minorHAnsi" w:cstheme="minorHAnsi"/>
              </w:rPr>
              <w:t>Etické aspekty reprodukčnej medicíny</w:t>
            </w:r>
          </w:p>
          <w:p w14:paraId="51794CC7" w14:textId="77777777" w:rsidR="00CB3443" w:rsidRPr="00547A6F" w:rsidRDefault="00CB3443">
            <w:pPr>
              <w:pStyle w:val="Odsekzoznamu"/>
              <w:numPr>
                <w:ilvl w:val="0"/>
                <w:numId w:val="88"/>
              </w:numPr>
              <w:ind w:left="317" w:hanging="284"/>
              <w:contextualSpacing/>
              <w:jc w:val="both"/>
              <w:rPr>
                <w:rFonts w:asciiTheme="minorHAnsi" w:hAnsiTheme="minorHAnsi" w:cstheme="minorHAnsi"/>
              </w:rPr>
            </w:pPr>
            <w:r w:rsidRPr="00547A6F">
              <w:rPr>
                <w:rFonts w:asciiTheme="minorHAnsi" w:hAnsiTheme="minorHAnsi" w:cstheme="minorHAnsi"/>
              </w:rPr>
              <w:t>Etické aspekty transplantácií</w:t>
            </w:r>
          </w:p>
          <w:p w14:paraId="358343A3" w14:textId="77777777" w:rsidR="00CB3443" w:rsidRPr="00547A6F" w:rsidRDefault="00CB3443">
            <w:pPr>
              <w:pStyle w:val="Odsekzoznamu"/>
              <w:numPr>
                <w:ilvl w:val="0"/>
                <w:numId w:val="88"/>
              </w:numPr>
              <w:ind w:left="317" w:hanging="284"/>
              <w:contextualSpacing/>
              <w:jc w:val="both"/>
              <w:rPr>
                <w:rFonts w:asciiTheme="minorHAnsi" w:hAnsiTheme="minorHAnsi" w:cstheme="minorHAnsi"/>
              </w:rPr>
            </w:pPr>
            <w:r w:rsidRPr="00547A6F">
              <w:rPr>
                <w:rFonts w:asciiTheme="minorHAnsi" w:hAnsiTheme="minorHAnsi" w:cstheme="minorHAnsi"/>
              </w:rPr>
              <w:t>Etické a právne aspekty eutanázie</w:t>
            </w:r>
          </w:p>
          <w:p w14:paraId="07C699C9" w14:textId="77777777" w:rsidR="00CB3443" w:rsidRPr="00547A6F" w:rsidRDefault="00CB3443">
            <w:pPr>
              <w:pStyle w:val="Odsekzoznamu"/>
              <w:numPr>
                <w:ilvl w:val="0"/>
                <w:numId w:val="88"/>
              </w:numPr>
              <w:ind w:left="317" w:hanging="284"/>
              <w:contextualSpacing/>
              <w:jc w:val="both"/>
              <w:rPr>
                <w:rFonts w:asciiTheme="minorHAnsi" w:hAnsiTheme="minorHAnsi" w:cstheme="minorHAnsi"/>
              </w:rPr>
            </w:pPr>
            <w:r w:rsidRPr="00547A6F">
              <w:rPr>
                <w:rFonts w:asciiTheme="minorHAnsi" w:hAnsiTheme="minorHAnsi" w:cstheme="minorHAnsi"/>
              </w:rPr>
              <w:t>Etické aspekty paliatívnej starostlivosti</w:t>
            </w:r>
          </w:p>
          <w:p w14:paraId="69067821" w14:textId="77777777" w:rsidR="00CB3443" w:rsidRPr="00547A6F" w:rsidRDefault="00CB3443">
            <w:pPr>
              <w:pStyle w:val="Odsekzoznamu"/>
              <w:numPr>
                <w:ilvl w:val="0"/>
                <w:numId w:val="88"/>
              </w:numPr>
              <w:ind w:left="317" w:hanging="284"/>
              <w:contextualSpacing/>
              <w:jc w:val="both"/>
              <w:rPr>
                <w:rFonts w:asciiTheme="minorHAnsi" w:hAnsiTheme="minorHAnsi" w:cstheme="minorHAnsi"/>
              </w:rPr>
            </w:pPr>
            <w:r w:rsidRPr="00547A6F">
              <w:rPr>
                <w:rFonts w:asciiTheme="minorHAnsi" w:hAnsiTheme="minorHAnsi" w:cstheme="minorHAnsi"/>
              </w:rPr>
              <w:t>Etické aspekty biomedicínskeho výskumu</w:t>
            </w:r>
          </w:p>
          <w:p w14:paraId="383B6819" w14:textId="77777777" w:rsidR="00CB3443" w:rsidRPr="00547A6F" w:rsidRDefault="00CB3443">
            <w:pPr>
              <w:pStyle w:val="Odsekzoznamu"/>
              <w:numPr>
                <w:ilvl w:val="0"/>
                <w:numId w:val="88"/>
              </w:numPr>
              <w:ind w:left="317" w:hanging="284"/>
              <w:contextualSpacing/>
              <w:jc w:val="both"/>
              <w:rPr>
                <w:rFonts w:asciiTheme="minorHAnsi" w:hAnsiTheme="minorHAnsi" w:cstheme="minorHAnsi"/>
              </w:rPr>
            </w:pPr>
            <w:r w:rsidRPr="00547A6F">
              <w:rPr>
                <w:rFonts w:asciiTheme="minorHAnsi" w:hAnsiTheme="minorHAnsi" w:cstheme="minorHAnsi"/>
              </w:rPr>
              <w:t>Vznik, poslanie a typy etických komisii</w:t>
            </w:r>
          </w:p>
          <w:p w14:paraId="5A156651" w14:textId="0B54D687" w:rsidR="00CB3443" w:rsidRPr="00547A6F" w:rsidRDefault="00CB3443">
            <w:pPr>
              <w:pStyle w:val="Odsekzoznamu"/>
              <w:numPr>
                <w:ilvl w:val="0"/>
                <w:numId w:val="88"/>
              </w:numPr>
              <w:ind w:left="317" w:hanging="284"/>
              <w:contextualSpacing/>
              <w:jc w:val="both"/>
              <w:rPr>
                <w:rFonts w:asciiTheme="minorHAnsi" w:hAnsiTheme="minorHAnsi" w:cstheme="minorHAnsi"/>
              </w:rPr>
            </w:pPr>
            <w:r w:rsidRPr="00547A6F">
              <w:rPr>
                <w:rFonts w:asciiTheme="minorHAnsi" w:hAnsiTheme="minorHAnsi" w:cstheme="minorHAnsi"/>
              </w:rPr>
              <w:t>Etický kódex sestry</w:t>
            </w:r>
            <w:r w:rsidR="004F4815">
              <w:rPr>
                <w:rFonts w:asciiTheme="minorHAnsi" w:hAnsiTheme="minorHAnsi" w:cstheme="minorHAnsi"/>
              </w:rPr>
              <w:t>.</w:t>
            </w:r>
          </w:p>
        </w:tc>
      </w:tr>
      <w:tr w:rsidR="00CB3443" w:rsidRPr="00547A6F" w14:paraId="52E9D7B2" w14:textId="77777777" w:rsidTr="00DD4947">
        <w:tc>
          <w:tcPr>
            <w:tcW w:w="9322" w:type="dxa"/>
            <w:gridSpan w:val="2"/>
          </w:tcPr>
          <w:p w14:paraId="490DAA4C" w14:textId="77777777" w:rsidR="00CB3443" w:rsidRPr="00547A6F" w:rsidRDefault="00CB3443" w:rsidP="00DD4947">
            <w:pPr>
              <w:jc w:val="both"/>
              <w:rPr>
                <w:rFonts w:asciiTheme="minorHAnsi" w:hAnsiTheme="minorHAnsi" w:cstheme="minorHAnsi"/>
              </w:rPr>
            </w:pPr>
            <w:r w:rsidRPr="00547A6F">
              <w:rPr>
                <w:rFonts w:asciiTheme="minorHAnsi" w:hAnsiTheme="minorHAnsi" w:cstheme="minorHAnsi"/>
                <w:b/>
              </w:rPr>
              <w:t>Odporúčaná literatúra:</w:t>
            </w:r>
            <w:r w:rsidRPr="00547A6F">
              <w:rPr>
                <w:rFonts w:asciiTheme="minorHAnsi" w:hAnsiTheme="minorHAnsi" w:cstheme="minorHAnsi"/>
              </w:rPr>
              <w:t xml:space="preserve"> </w:t>
            </w:r>
          </w:p>
          <w:p w14:paraId="2C4B0ED0" w14:textId="77777777" w:rsidR="00CB3443" w:rsidRPr="00547A6F" w:rsidRDefault="00CB3443" w:rsidP="00DD4947">
            <w:pPr>
              <w:jc w:val="both"/>
              <w:rPr>
                <w:rFonts w:asciiTheme="minorHAnsi" w:hAnsiTheme="minorHAnsi" w:cstheme="minorHAnsi"/>
                <w:color w:val="000000"/>
              </w:rPr>
            </w:pPr>
            <w:r w:rsidRPr="00547A6F">
              <w:rPr>
                <w:rFonts w:asciiTheme="minorHAnsi" w:hAnsiTheme="minorHAnsi" w:cstheme="minorHAnsi"/>
                <w:color w:val="000000"/>
              </w:rPr>
              <w:t>HEŘMANOVÁ, J., VÁCHA, M., SVOBODOVÁ, H. et al. 2012.  Etika v ošetřovatelské praxi. Praha: Grada Publishing, 2012. 200 s. ISBN 978-80-247-3469-9.</w:t>
            </w:r>
          </w:p>
          <w:p w14:paraId="56840CF0" w14:textId="77777777" w:rsidR="00CB3443" w:rsidRPr="00547A6F" w:rsidRDefault="00CB3443" w:rsidP="00DD4947">
            <w:pPr>
              <w:jc w:val="both"/>
              <w:rPr>
                <w:rFonts w:asciiTheme="minorHAnsi" w:hAnsiTheme="minorHAnsi" w:cstheme="minorHAnsi"/>
              </w:rPr>
            </w:pPr>
            <w:r w:rsidRPr="00547A6F">
              <w:rPr>
                <w:rFonts w:asciiTheme="minorHAnsi" w:hAnsiTheme="minorHAnsi" w:cstheme="minorHAnsi"/>
                <w:color w:val="000000"/>
              </w:rPr>
              <w:t>GAŽIOVÁ, M., ŠOLTÉS, L., DAVIDÍKOVÁ, M. 2008.</w:t>
            </w:r>
            <w:r w:rsidRPr="00547A6F">
              <w:rPr>
                <w:rStyle w:val="apple-converted-space"/>
                <w:rFonts w:asciiTheme="minorHAnsi" w:eastAsiaTheme="majorEastAsia" w:hAnsiTheme="minorHAnsi" w:cstheme="minorHAnsi"/>
                <w:color w:val="000000"/>
              </w:rPr>
              <w:t xml:space="preserve">  </w:t>
            </w:r>
            <w:r w:rsidRPr="00547A6F">
              <w:rPr>
                <w:rStyle w:val="Zvraznenie"/>
                <w:rFonts w:asciiTheme="minorHAnsi" w:eastAsiaTheme="majorEastAsia" w:hAnsiTheme="minorHAnsi" w:cstheme="minorHAnsi"/>
                <w:i w:val="0"/>
                <w:iCs w:val="0"/>
                <w:color w:val="000000"/>
              </w:rPr>
              <w:t>Ošetrovateľská etika</w:t>
            </w:r>
            <w:r w:rsidRPr="00547A6F">
              <w:rPr>
                <w:rFonts w:asciiTheme="minorHAnsi" w:hAnsiTheme="minorHAnsi" w:cstheme="minorHAnsi"/>
                <w:color w:val="000000"/>
              </w:rPr>
              <w:t>. Fakulta zdravotníctva KU v Ružomberku,  2008. 66 s. ISBN 978-80-8084-280-2.</w:t>
            </w:r>
          </w:p>
          <w:p w14:paraId="22F1490D" w14:textId="69F04C05" w:rsidR="00CB3443" w:rsidRPr="00547A6F" w:rsidRDefault="00CB3443" w:rsidP="00DD4947">
            <w:pPr>
              <w:jc w:val="both"/>
              <w:rPr>
                <w:rFonts w:asciiTheme="minorHAnsi" w:hAnsiTheme="minorHAnsi" w:cstheme="minorHAnsi"/>
              </w:rPr>
            </w:pPr>
            <w:r w:rsidRPr="00547A6F">
              <w:rPr>
                <w:rFonts w:asciiTheme="minorHAnsi" w:hAnsiTheme="minorHAnsi" w:cstheme="minorHAnsi"/>
                <w:bCs/>
              </w:rPr>
              <w:t>KOPECKÁ, K., KORCOVÁ, M. a kol</w:t>
            </w:r>
            <w:r w:rsidRPr="00547A6F">
              <w:rPr>
                <w:rFonts w:asciiTheme="minorHAnsi" w:hAnsiTheme="minorHAnsi" w:cstheme="minorHAnsi"/>
              </w:rPr>
              <w:t xml:space="preserve">. 2008. Zdravotnícka etika. Osveta, Martin, 2008. 119 s. </w:t>
            </w:r>
            <w:r w:rsidRPr="00547A6F">
              <w:rPr>
                <w:rStyle w:val="Zvraznenie"/>
                <w:rFonts w:asciiTheme="minorHAnsi" w:eastAsiaTheme="majorEastAsia" w:hAnsiTheme="minorHAnsi" w:cstheme="minorHAnsi"/>
                <w:bCs/>
                <w:i w:val="0"/>
                <w:iCs w:val="0"/>
                <w:shd w:val="clear" w:color="auto" w:fill="FFFFFF"/>
              </w:rPr>
              <w:t>ISBN</w:t>
            </w:r>
            <w:r w:rsidRPr="00547A6F">
              <w:rPr>
                <w:rStyle w:val="apple-converted-space"/>
                <w:rFonts w:asciiTheme="minorHAnsi" w:eastAsiaTheme="majorEastAsia" w:hAnsiTheme="minorHAnsi" w:cstheme="minorHAnsi"/>
                <w:shd w:val="clear" w:color="auto" w:fill="FFFFFF"/>
              </w:rPr>
              <w:t> </w:t>
            </w:r>
            <w:r w:rsidRPr="00547A6F">
              <w:rPr>
                <w:rFonts w:asciiTheme="minorHAnsi" w:hAnsiTheme="minorHAnsi" w:cstheme="minorHAnsi"/>
                <w:shd w:val="clear" w:color="auto" w:fill="FFFFFF"/>
              </w:rPr>
              <w:t>978-80-8063-2786.</w:t>
            </w:r>
          </w:p>
          <w:p w14:paraId="1D8C46D9" w14:textId="203BDCD9" w:rsidR="00CB3443" w:rsidRPr="00547A6F" w:rsidRDefault="00CB3443" w:rsidP="00DD4947">
            <w:pPr>
              <w:jc w:val="both"/>
              <w:rPr>
                <w:rFonts w:asciiTheme="minorHAnsi" w:hAnsiTheme="minorHAnsi" w:cstheme="minorHAnsi"/>
                <w:bCs/>
              </w:rPr>
            </w:pPr>
            <w:r w:rsidRPr="00547A6F">
              <w:rPr>
                <w:rFonts w:asciiTheme="minorHAnsi" w:hAnsiTheme="minorHAnsi" w:cstheme="minorHAnsi"/>
                <w:bCs/>
              </w:rPr>
              <w:t>KUTNOHORSKÁ, J. 2007.</w:t>
            </w:r>
            <w:r w:rsidRPr="00547A6F">
              <w:rPr>
                <w:rFonts w:asciiTheme="minorHAnsi" w:hAnsiTheme="minorHAnsi" w:cstheme="minorHAnsi"/>
              </w:rPr>
              <w:t xml:space="preserve"> Etika v ošetřovatelství. Grada, Praha. 2007. 164</w:t>
            </w:r>
            <w:r w:rsidR="004F4815" w:rsidRPr="00547A6F">
              <w:rPr>
                <w:rFonts w:asciiTheme="minorHAnsi" w:hAnsiTheme="minorHAnsi" w:cstheme="minorHAnsi"/>
              </w:rPr>
              <w:t xml:space="preserve"> s.</w:t>
            </w:r>
            <w:r w:rsidRPr="00547A6F">
              <w:rPr>
                <w:rFonts w:asciiTheme="minorHAnsi" w:hAnsiTheme="minorHAnsi" w:cstheme="minorHAnsi"/>
              </w:rPr>
              <w:t xml:space="preserve">  ISBN 80-24-7206-98.</w:t>
            </w:r>
            <w:r w:rsidRPr="00547A6F">
              <w:rPr>
                <w:rFonts w:asciiTheme="minorHAnsi" w:hAnsiTheme="minorHAnsi" w:cstheme="minorHAnsi"/>
                <w:bCs/>
              </w:rPr>
              <w:t xml:space="preserve"> </w:t>
            </w:r>
          </w:p>
          <w:p w14:paraId="2986C57B" w14:textId="3394358B" w:rsidR="00CB3443" w:rsidRPr="00547A6F" w:rsidRDefault="00CB3443" w:rsidP="00DD4947">
            <w:pPr>
              <w:jc w:val="both"/>
              <w:rPr>
                <w:rFonts w:asciiTheme="minorHAnsi" w:hAnsiTheme="minorHAnsi" w:cstheme="minorHAnsi"/>
              </w:rPr>
            </w:pPr>
            <w:r w:rsidRPr="00547A6F">
              <w:rPr>
                <w:rFonts w:asciiTheme="minorHAnsi" w:hAnsiTheme="minorHAnsi" w:cstheme="minorHAnsi"/>
                <w:bCs/>
              </w:rPr>
              <w:t>NEMČEKOVÁ, M. a kol</w:t>
            </w:r>
            <w:r w:rsidRPr="00547A6F">
              <w:rPr>
                <w:rFonts w:asciiTheme="minorHAnsi" w:hAnsiTheme="minorHAnsi" w:cstheme="minorHAnsi"/>
              </w:rPr>
              <w:t>. 2004. Práva pacientov medicínske, ošetrovateľské a filozoficko-etické súvislosti. Osveta, Martin, 2004. 213 s.  ISBN 80-8063-162-X.</w:t>
            </w:r>
          </w:p>
          <w:p w14:paraId="3252C093" w14:textId="77777777" w:rsidR="00CB3443" w:rsidRPr="00547A6F" w:rsidRDefault="00CB3443" w:rsidP="00DD4947">
            <w:pPr>
              <w:jc w:val="both"/>
              <w:rPr>
                <w:rFonts w:asciiTheme="minorHAnsi" w:hAnsiTheme="minorHAnsi" w:cstheme="minorHAnsi"/>
              </w:rPr>
            </w:pPr>
            <w:r w:rsidRPr="00547A6F">
              <w:rPr>
                <w:rFonts w:asciiTheme="minorHAnsi" w:hAnsiTheme="minorHAnsi" w:cstheme="minorHAnsi"/>
                <w:bCs/>
              </w:rPr>
              <w:t xml:space="preserve">TRIZULJAKOVÁ, J. et al. 2016.  Medicínska etika: Vybrané kapitoly: 1. časť. Bratislava: Univerzita Komenského v Bratislave, 2016. 229 s.  ISBN 978-80-223-4093-9. </w:t>
            </w:r>
          </w:p>
          <w:p w14:paraId="2BB2866B" w14:textId="692784C0" w:rsidR="00CB3443" w:rsidRPr="00547A6F" w:rsidRDefault="00CB3443" w:rsidP="00DD4947">
            <w:pPr>
              <w:jc w:val="both"/>
              <w:rPr>
                <w:rFonts w:asciiTheme="minorHAnsi" w:hAnsiTheme="minorHAnsi" w:cstheme="minorHAnsi"/>
                <w:color w:val="000000"/>
              </w:rPr>
            </w:pPr>
            <w:r w:rsidRPr="00547A6F">
              <w:rPr>
                <w:rFonts w:asciiTheme="minorHAnsi" w:hAnsiTheme="minorHAnsi" w:cstheme="minorHAnsi"/>
                <w:bCs/>
              </w:rPr>
              <w:t>WILLIAMS, J. R. 2008.  Príručka lekárskej etiky. Svetová asociácia lekárov.  Ferney-Voltaire Cedex,  132 s. 2008.</w:t>
            </w:r>
            <w:r w:rsidRPr="00547A6F">
              <w:rPr>
                <w:rFonts w:asciiTheme="minorHAnsi" w:hAnsiTheme="minorHAnsi" w:cstheme="minorHAnsi"/>
              </w:rPr>
              <w:t xml:space="preserve"> ISBN 978-80-8095-036-1</w:t>
            </w:r>
            <w:r w:rsidR="004F4815">
              <w:rPr>
                <w:rFonts w:asciiTheme="minorHAnsi" w:hAnsiTheme="minorHAnsi" w:cstheme="minorHAnsi"/>
              </w:rPr>
              <w:t>.</w:t>
            </w:r>
          </w:p>
          <w:p w14:paraId="7ADB877E" w14:textId="77777777" w:rsidR="00CB3443" w:rsidRPr="00547A6F" w:rsidRDefault="00CB3443" w:rsidP="00DD4947">
            <w:pPr>
              <w:jc w:val="both"/>
              <w:rPr>
                <w:rFonts w:asciiTheme="minorHAnsi" w:hAnsiTheme="minorHAnsi" w:cstheme="minorHAnsi"/>
              </w:rPr>
            </w:pPr>
            <w:r w:rsidRPr="00547A6F">
              <w:rPr>
                <w:rFonts w:asciiTheme="minorHAnsi" w:hAnsiTheme="minorHAnsi" w:cstheme="minorHAnsi"/>
              </w:rPr>
              <w:t>GLASA, J. 2000. Praktický prístup k riešeniu etických problémov v ošetrovateľskej praxi. Medicínska etika &amp; Bioetika, 7 (3–4) 2000, s. 6-13. ISSN 1335-0560.</w:t>
            </w:r>
          </w:p>
        </w:tc>
      </w:tr>
      <w:tr w:rsidR="00CB3443" w:rsidRPr="00547A6F" w14:paraId="7DDF9615" w14:textId="77777777" w:rsidTr="00DD4947">
        <w:tc>
          <w:tcPr>
            <w:tcW w:w="9322" w:type="dxa"/>
            <w:gridSpan w:val="2"/>
          </w:tcPr>
          <w:p w14:paraId="7004A94B" w14:textId="77777777" w:rsidR="00CB3443" w:rsidRPr="00547A6F" w:rsidRDefault="00CB3443" w:rsidP="00DD4947">
            <w:pPr>
              <w:jc w:val="both"/>
              <w:rPr>
                <w:rFonts w:asciiTheme="minorHAnsi" w:hAnsiTheme="minorHAnsi" w:cstheme="minorHAnsi"/>
              </w:rPr>
            </w:pPr>
            <w:r w:rsidRPr="00547A6F">
              <w:rPr>
                <w:rFonts w:asciiTheme="minorHAnsi" w:hAnsiTheme="minorHAnsi" w:cstheme="minorHAnsi"/>
                <w:b/>
              </w:rPr>
              <w:t>Jazyk, ktorého znalosť je potrebná na absolvovanie predmetu:</w:t>
            </w:r>
            <w:r w:rsidRPr="00547A6F">
              <w:rPr>
                <w:rFonts w:asciiTheme="minorHAnsi" w:hAnsiTheme="minorHAnsi" w:cstheme="minorHAnsi"/>
              </w:rPr>
              <w:t xml:space="preserve"> slovenský jazyk </w:t>
            </w:r>
          </w:p>
        </w:tc>
      </w:tr>
      <w:tr w:rsidR="00CB3443" w:rsidRPr="00547A6F" w14:paraId="24CA8007" w14:textId="77777777" w:rsidTr="00DD4947">
        <w:tc>
          <w:tcPr>
            <w:tcW w:w="9322" w:type="dxa"/>
            <w:gridSpan w:val="2"/>
          </w:tcPr>
          <w:p w14:paraId="058D9CF1" w14:textId="77777777" w:rsidR="00CB3443" w:rsidRPr="00547A6F" w:rsidRDefault="00CB3443" w:rsidP="00DD4947">
            <w:pPr>
              <w:jc w:val="both"/>
              <w:rPr>
                <w:rFonts w:asciiTheme="minorHAnsi" w:hAnsiTheme="minorHAnsi" w:cstheme="minorHAnsi"/>
              </w:rPr>
            </w:pPr>
            <w:r w:rsidRPr="00547A6F">
              <w:rPr>
                <w:rFonts w:asciiTheme="minorHAnsi" w:hAnsiTheme="minorHAnsi" w:cstheme="minorHAnsi"/>
                <w:b/>
              </w:rPr>
              <w:t>Poznámky:</w:t>
            </w:r>
            <w:r w:rsidRPr="00547A6F">
              <w:rPr>
                <w:rFonts w:asciiTheme="minorHAnsi" w:hAnsiTheme="minorHAnsi" w:cstheme="minorHAnsi"/>
              </w:rPr>
              <w:t xml:space="preserve"> -</w:t>
            </w:r>
          </w:p>
        </w:tc>
      </w:tr>
      <w:tr w:rsidR="00CB3443" w:rsidRPr="00547A6F" w14:paraId="74708192" w14:textId="77777777" w:rsidTr="00DD4947">
        <w:tc>
          <w:tcPr>
            <w:tcW w:w="9322" w:type="dxa"/>
            <w:gridSpan w:val="2"/>
          </w:tcPr>
          <w:p w14:paraId="079E420C" w14:textId="77777777" w:rsidR="00CB3443" w:rsidRPr="00547A6F" w:rsidRDefault="00CB3443" w:rsidP="00DD4947">
            <w:pPr>
              <w:jc w:val="both"/>
              <w:rPr>
                <w:rFonts w:asciiTheme="minorHAnsi" w:hAnsiTheme="minorHAnsi" w:cstheme="minorHAnsi"/>
                <w:b/>
              </w:rPr>
            </w:pPr>
            <w:r w:rsidRPr="00547A6F">
              <w:rPr>
                <w:rFonts w:asciiTheme="minorHAnsi" w:hAnsiTheme="minorHAnsi" w:cstheme="minorHAnsi"/>
                <w:b/>
              </w:rPr>
              <w:t>Hodnotenie predmetov</w:t>
            </w:r>
          </w:p>
          <w:p w14:paraId="5D586DFF" w14:textId="79126BCF" w:rsidR="00CB3443" w:rsidRPr="00547A6F" w:rsidRDefault="00CB3443" w:rsidP="00DD4947">
            <w:pPr>
              <w:jc w:val="both"/>
              <w:rPr>
                <w:rFonts w:asciiTheme="minorHAnsi" w:hAnsiTheme="minorHAnsi" w:cstheme="minorHAnsi"/>
              </w:rPr>
            </w:pPr>
            <w:r w:rsidRPr="00547A6F">
              <w:rPr>
                <w:rFonts w:asciiTheme="minorHAnsi" w:hAnsiTheme="minorHAnsi" w:cstheme="minorHAnsi"/>
              </w:rPr>
              <w:t xml:space="preserve">Celkový počet hodnotených študentov: </w:t>
            </w:r>
            <w:r w:rsidR="00DF1387">
              <w:rPr>
                <w:rFonts w:asciiTheme="minorHAnsi" w:hAnsiTheme="minorHAnsi" w:cstheme="minorHAnsi"/>
              </w:rPr>
              <w:t>82</w:t>
            </w:r>
          </w:p>
          <w:tbl>
            <w:tblPr>
              <w:tblStyle w:val="Mriekatabuky"/>
              <w:tblW w:w="0" w:type="auto"/>
              <w:tblLook w:val="04A0" w:firstRow="1" w:lastRow="0" w:firstColumn="1" w:lastColumn="0" w:noHBand="0" w:noVBand="1"/>
            </w:tblPr>
            <w:tblGrid>
              <w:gridCol w:w="1496"/>
              <w:gridCol w:w="1497"/>
              <w:gridCol w:w="1497"/>
              <w:gridCol w:w="1497"/>
              <w:gridCol w:w="1497"/>
              <w:gridCol w:w="1497"/>
            </w:tblGrid>
            <w:tr w:rsidR="00CB3443" w:rsidRPr="00547A6F" w14:paraId="33B71C84" w14:textId="77777777" w:rsidTr="00DD4947">
              <w:tc>
                <w:tcPr>
                  <w:tcW w:w="1496" w:type="dxa"/>
                  <w:tcBorders>
                    <w:top w:val="single" w:sz="4" w:space="0" w:color="auto"/>
                    <w:left w:val="single" w:sz="4" w:space="0" w:color="auto"/>
                    <w:bottom w:val="single" w:sz="4" w:space="0" w:color="auto"/>
                    <w:right w:val="single" w:sz="4" w:space="0" w:color="auto"/>
                  </w:tcBorders>
                </w:tcPr>
                <w:p w14:paraId="2480ACD9" w14:textId="77777777" w:rsidR="00CB3443" w:rsidRPr="00547A6F" w:rsidRDefault="00CB3443" w:rsidP="00DD4947">
                  <w:pPr>
                    <w:jc w:val="center"/>
                    <w:rPr>
                      <w:rFonts w:asciiTheme="minorHAnsi" w:hAnsiTheme="minorHAnsi" w:cstheme="minorHAnsi"/>
                    </w:rPr>
                  </w:pPr>
                  <w:r w:rsidRPr="00547A6F">
                    <w:rPr>
                      <w:rFonts w:asciiTheme="minorHAnsi" w:hAnsiTheme="minorHAnsi" w:cstheme="minorHAnsi"/>
                    </w:rPr>
                    <w:t>A</w:t>
                  </w:r>
                </w:p>
              </w:tc>
              <w:tc>
                <w:tcPr>
                  <w:tcW w:w="1497" w:type="dxa"/>
                  <w:tcBorders>
                    <w:top w:val="single" w:sz="4" w:space="0" w:color="auto"/>
                    <w:left w:val="single" w:sz="4" w:space="0" w:color="auto"/>
                    <w:bottom w:val="single" w:sz="4" w:space="0" w:color="auto"/>
                    <w:right w:val="single" w:sz="4" w:space="0" w:color="auto"/>
                  </w:tcBorders>
                </w:tcPr>
                <w:p w14:paraId="7773D92B" w14:textId="77777777" w:rsidR="00CB3443" w:rsidRPr="00547A6F" w:rsidRDefault="00CB3443" w:rsidP="00DD4947">
                  <w:pPr>
                    <w:jc w:val="center"/>
                    <w:rPr>
                      <w:rFonts w:asciiTheme="minorHAnsi" w:hAnsiTheme="minorHAnsi" w:cstheme="minorHAnsi"/>
                    </w:rPr>
                  </w:pPr>
                  <w:r w:rsidRPr="00547A6F">
                    <w:rPr>
                      <w:rFonts w:asciiTheme="minorHAnsi" w:hAnsiTheme="minorHAnsi" w:cstheme="minorHAnsi"/>
                    </w:rPr>
                    <w:t>B</w:t>
                  </w:r>
                </w:p>
              </w:tc>
              <w:tc>
                <w:tcPr>
                  <w:tcW w:w="1497" w:type="dxa"/>
                  <w:tcBorders>
                    <w:top w:val="single" w:sz="4" w:space="0" w:color="auto"/>
                    <w:left w:val="single" w:sz="4" w:space="0" w:color="auto"/>
                    <w:bottom w:val="single" w:sz="4" w:space="0" w:color="auto"/>
                    <w:right w:val="single" w:sz="4" w:space="0" w:color="auto"/>
                  </w:tcBorders>
                </w:tcPr>
                <w:p w14:paraId="325F4CBE" w14:textId="77777777" w:rsidR="00CB3443" w:rsidRPr="00547A6F" w:rsidRDefault="00CB3443" w:rsidP="00DD4947">
                  <w:pPr>
                    <w:jc w:val="center"/>
                    <w:rPr>
                      <w:rFonts w:asciiTheme="minorHAnsi" w:hAnsiTheme="minorHAnsi" w:cstheme="minorHAnsi"/>
                    </w:rPr>
                  </w:pPr>
                  <w:r w:rsidRPr="00547A6F">
                    <w:rPr>
                      <w:rFonts w:asciiTheme="minorHAnsi" w:hAnsiTheme="minorHAnsi" w:cstheme="minorHAnsi"/>
                    </w:rPr>
                    <w:t>C</w:t>
                  </w:r>
                </w:p>
              </w:tc>
              <w:tc>
                <w:tcPr>
                  <w:tcW w:w="1497" w:type="dxa"/>
                  <w:tcBorders>
                    <w:top w:val="single" w:sz="4" w:space="0" w:color="auto"/>
                    <w:left w:val="single" w:sz="4" w:space="0" w:color="auto"/>
                    <w:bottom w:val="single" w:sz="4" w:space="0" w:color="auto"/>
                    <w:right w:val="single" w:sz="4" w:space="0" w:color="auto"/>
                  </w:tcBorders>
                </w:tcPr>
                <w:p w14:paraId="0D0FF443" w14:textId="77777777" w:rsidR="00CB3443" w:rsidRPr="00547A6F" w:rsidRDefault="00CB3443" w:rsidP="00DD4947">
                  <w:pPr>
                    <w:jc w:val="center"/>
                    <w:rPr>
                      <w:rFonts w:asciiTheme="minorHAnsi" w:hAnsiTheme="minorHAnsi" w:cstheme="minorHAnsi"/>
                    </w:rPr>
                  </w:pPr>
                  <w:r w:rsidRPr="00547A6F">
                    <w:rPr>
                      <w:rFonts w:asciiTheme="minorHAnsi" w:hAnsiTheme="minorHAnsi" w:cstheme="minorHAnsi"/>
                    </w:rPr>
                    <w:t>D</w:t>
                  </w:r>
                </w:p>
              </w:tc>
              <w:tc>
                <w:tcPr>
                  <w:tcW w:w="1497" w:type="dxa"/>
                  <w:tcBorders>
                    <w:top w:val="single" w:sz="4" w:space="0" w:color="auto"/>
                    <w:left w:val="single" w:sz="4" w:space="0" w:color="auto"/>
                    <w:bottom w:val="single" w:sz="4" w:space="0" w:color="auto"/>
                    <w:right w:val="single" w:sz="4" w:space="0" w:color="auto"/>
                  </w:tcBorders>
                </w:tcPr>
                <w:p w14:paraId="381A5CA5" w14:textId="77777777" w:rsidR="00CB3443" w:rsidRPr="00547A6F" w:rsidRDefault="00CB3443" w:rsidP="00DD4947">
                  <w:pPr>
                    <w:jc w:val="center"/>
                    <w:rPr>
                      <w:rFonts w:asciiTheme="minorHAnsi" w:hAnsiTheme="minorHAnsi" w:cstheme="minorHAnsi"/>
                    </w:rPr>
                  </w:pPr>
                  <w:r w:rsidRPr="00547A6F">
                    <w:rPr>
                      <w:rFonts w:asciiTheme="minorHAnsi" w:hAnsiTheme="minorHAnsi" w:cstheme="minorHAnsi"/>
                    </w:rPr>
                    <w:t>E</w:t>
                  </w:r>
                </w:p>
              </w:tc>
              <w:tc>
                <w:tcPr>
                  <w:tcW w:w="1497" w:type="dxa"/>
                  <w:tcBorders>
                    <w:top w:val="single" w:sz="4" w:space="0" w:color="auto"/>
                    <w:left w:val="single" w:sz="4" w:space="0" w:color="auto"/>
                    <w:bottom w:val="single" w:sz="4" w:space="0" w:color="auto"/>
                    <w:right w:val="single" w:sz="4" w:space="0" w:color="auto"/>
                  </w:tcBorders>
                </w:tcPr>
                <w:p w14:paraId="66610985" w14:textId="77777777" w:rsidR="00CB3443" w:rsidRPr="00547A6F" w:rsidRDefault="00CB3443" w:rsidP="00DD4947">
                  <w:pPr>
                    <w:jc w:val="center"/>
                    <w:rPr>
                      <w:rFonts w:asciiTheme="minorHAnsi" w:hAnsiTheme="minorHAnsi" w:cstheme="minorHAnsi"/>
                    </w:rPr>
                  </w:pPr>
                  <w:r w:rsidRPr="00547A6F">
                    <w:rPr>
                      <w:rFonts w:asciiTheme="minorHAnsi" w:hAnsiTheme="minorHAnsi" w:cstheme="minorHAnsi"/>
                    </w:rPr>
                    <w:t>FX</w:t>
                  </w:r>
                </w:p>
              </w:tc>
            </w:tr>
            <w:tr w:rsidR="00DF1387" w:rsidRPr="00547A6F" w14:paraId="2FDD6321" w14:textId="77777777" w:rsidTr="00135243">
              <w:tc>
                <w:tcPr>
                  <w:tcW w:w="1496" w:type="dxa"/>
                  <w:tcBorders>
                    <w:top w:val="single" w:sz="4" w:space="0" w:color="auto"/>
                    <w:left w:val="single" w:sz="4" w:space="0" w:color="auto"/>
                    <w:bottom w:val="single" w:sz="4" w:space="0" w:color="auto"/>
                    <w:right w:val="single" w:sz="4" w:space="0" w:color="auto"/>
                  </w:tcBorders>
                  <w:vAlign w:val="bottom"/>
                </w:tcPr>
                <w:p w14:paraId="12CDCEB2" w14:textId="792470B3" w:rsidR="00DF1387" w:rsidRPr="00DF1387" w:rsidRDefault="00DF1387" w:rsidP="00DF1387">
                  <w:pPr>
                    <w:jc w:val="center"/>
                    <w:rPr>
                      <w:rFonts w:asciiTheme="minorHAnsi" w:hAnsiTheme="minorHAnsi" w:cstheme="minorHAnsi"/>
                    </w:rPr>
                  </w:pPr>
                  <w:r w:rsidRPr="00DF1387">
                    <w:rPr>
                      <w:color w:val="000000"/>
                    </w:rPr>
                    <w:t>63,41</w:t>
                  </w:r>
                </w:p>
              </w:tc>
              <w:tc>
                <w:tcPr>
                  <w:tcW w:w="1497" w:type="dxa"/>
                  <w:tcBorders>
                    <w:top w:val="single" w:sz="4" w:space="0" w:color="auto"/>
                    <w:left w:val="single" w:sz="4" w:space="0" w:color="auto"/>
                    <w:bottom w:val="single" w:sz="4" w:space="0" w:color="auto"/>
                    <w:right w:val="single" w:sz="4" w:space="0" w:color="auto"/>
                  </w:tcBorders>
                  <w:vAlign w:val="bottom"/>
                </w:tcPr>
                <w:p w14:paraId="7C7F34DD" w14:textId="7414983B" w:rsidR="00DF1387" w:rsidRPr="00DF1387" w:rsidRDefault="00DF1387" w:rsidP="00DF1387">
                  <w:pPr>
                    <w:jc w:val="center"/>
                    <w:rPr>
                      <w:rFonts w:asciiTheme="minorHAnsi" w:hAnsiTheme="minorHAnsi" w:cstheme="minorHAnsi"/>
                    </w:rPr>
                  </w:pPr>
                  <w:r w:rsidRPr="00DF1387">
                    <w:rPr>
                      <w:color w:val="000000"/>
                    </w:rPr>
                    <w:t>19,51</w:t>
                  </w:r>
                </w:p>
              </w:tc>
              <w:tc>
                <w:tcPr>
                  <w:tcW w:w="1497" w:type="dxa"/>
                  <w:tcBorders>
                    <w:top w:val="single" w:sz="4" w:space="0" w:color="auto"/>
                    <w:left w:val="single" w:sz="4" w:space="0" w:color="auto"/>
                    <w:bottom w:val="single" w:sz="4" w:space="0" w:color="auto"/>
                    <w:right w:val="single" w:sz="4" w:space="0" w:color="auto"/>
                  </w:tcBorders>
                  <w:vAlign w:val="bottom"/>
                </w:tcPr>
                <w:p w14:paraId="371BF6F3" w14:textId="713F07ED" w:rsidR="00DF1387" w:rsidRPr="00DF1387" w:rsidRDefault="00DF1387" w:rsidP="00DF1387">
                  <w:pPr>
                    <w:jc w:val="center"/>
                    <w:rPr>
                      <w:rFonts w:asciiTheme="minorHAnsi" w:hAnsiTheme="minorHAnsi" w:cstheme="minorHAnsi"/>
                    </w:rPr>
                  </w:pPr>
                  <w:r w:rsidRPr="00DF1387">
                    <w:rPr>
                      <w:color w:val="000000"/>
                    </w:rPr>
                    <w:t>8,54</w:t>
                  </w:r>
                </w:p>
              </w:tc>
              <w:tc>
                <w:tcPr>
                  <w:tcW w:w="1497" w:type="dxa"/>
                  <w:tcBorders>
                    <w:top w:val="single" w:sz="4" w:space="0" w:color="auto"/>
                    <w:left w:val="single" w:sz="4" w:space="0" w:color="auto"/>
                    <w:bottom w:val="single" w:sz="4" w:space="0" w:color="auto"/>
                    <w:right w:val="single" w:sz="4" w:space="0" w:color="auto"/>
                  </w:tcBorders>
                  <w:vAlign w:val="bottom"/>
                </w:tcPr>
                <w:p w14:paraId="46DD9B13" w14:textId="5957018C" w:rsidR="00DF1387" w:rsidRPr="00DF1387" w:rsidRDefault="00DF1387" w:rsidP="00DF1387">
                  <w:pPr>
                    <w:jc w:val="center"/>
                    <w:rPr>
                      <w:rFonts w:asciiTheme="minorHAnsi" w:hAnsiTheme="minorHAnsi" w:cstheme="minorHAnsi"/>
                    </w:rPr>
                  </w:pPr>
                  <w:r w:rsidRPr="00DF1387">
                    <w:rPr>
                      <w:color w:val="000000"/>
                    </w:rPr>
                    <w:t>2,44</w:t>
                  </w:r>
                </w:p>
              </w:tc>
              <w:tc>
                <w:tcPr>
                  <w:tcW w:w="1497" w:type="dxa"/>
                  <w:tcBorders>
                    <w:top w:val="single" w:sz="4" w:space="0" w:color="auto"/>
                    <w:left w:val="single" w:sz="4" w:space="0" w:color="auto"/>
                    <w:bottom w:val="single" w:sz="4" w:space="0" w:color="auto"/>
                    <w:right w:val="single" w:sz="4" w:space="0" w:color="auto"/>
                  </w:tcBorders>
                  <w:vAlign w:val="bottom"/>
                </w:tcPr>
                <w:p w14:paraId="3E92F6BA" w14:textId="1B8C167D" w:rsidR="00DF1387" w:rsidRPr="00DF1387" w:rsidRDefault="00DF1387" w:rsidP="00DF1387">
                  <w:pPr>
                    <w:jc w:val="center"/>
                    <w:rPr>
                      <w:rFonts w:asciiTheme="minorHAnsi" w:hAnsiTheme="minorHAnsi" w:cstheme="minorHAnsi"/>
                    </w:rPr>
                  </w:pPr>
                  <w:r w:rsidRPr="00DF1387">
                    <w:rPr>
                      <w:color w:val="000000"/>
                    </w:rPr>
                    <w:t>2,44</w:t>
                  </w:r>
                </w:p>
              </w:tc>
              <w:tc>
                <w:tcPr>
                  <w:tcW w:w="1497" w:type="dxa"/>
                  <w:tcBorders>
                    <w:top w:val="single" w:sz="4" w:space="0" w:color="auto"/>
                    <w:left w:val="single" w:sz="4" w:space="0" w:color="auto"/>
                    <w:bottom w:val="single" w:sz="4" w:space="0" w:color="auto"/>
                    <w:right w:val="single" w:sz="4" w:space="0" w:color="auto"/>
                  </w:tcBorders>
                </w:tcPr>
                <w:p w14:paraId="27101AB5" w14:textId="5E046461" w:rsidR="00DF1387" w:rsidRPr="00547A6F" w:rsidRDefault="00DF1387" w:rsidP="00DF1387">
                  <w:pPr>
                    <w:jc w:val="center"/>
                    <w:rPr>
                      <w:rFonts w:asciiTheme="minorHAnsi" w:hAnsiTheme="minorHAnsi" w:cstheme="minorHAnsi"/>
                    </w:rPr>
                  </w:pPr>
                  <w:r>
                    <w:rPr>
                      <w:rFonts w:asciiTheme="minorHAnsi" w:hAnsiTheme="minorHAnsi" w:cstheme="minorHAnsi"/>
                    </w:rPr>
                    <w:t>3,66</w:t>
                  </w:r>
                </w:p>
              </w:tc>
            </w:tr>
          </w:tbl>
          <w:p w14:paraId="5B30A681" w14:textId="1F128D25" w:rsidR="00CB3443" w:rsidRPr="00547A6F" w:rsidRDefault="00CB3443" w:rsidP="00DD4947">
            <w:pPr>
              <w:jc w:val="both"/>
              <w:rPr>
                <w:rFonts w:asciiTheme="minorHAnsi" w:hAnsiTheme="minorHAnsi" w:cstheme="minorHAnsi"/>
              </w:rPr>
            </w:pPr>
            <w:r w:rsidRPr="00547A6F">
              <w:rPr>
                <w:rFonts w:asciiTheme="minorHAnsi" w:hAnsiTheme="minorHAnsi" w:cstheme="minorHAnsi"/>
              </w:rPr>
              <w:t xml:space="preserve">Uvádza sa percentuálny podiel hodnotených študentov, ktorí získali po zapísaní predmetu hodnotenie A, B, ... FX. Celkový súčet a, b, c, d, e, f je 100. </w:t>
            </w:r>
            <w:r w:rsidR="00715D06">
              <w:rPr>
                <w:rFonts w:asciiTheme="minorHAnsi" w:hAnsiTheme="minorHAnsi" w:cstheme="minorHAnsi"/>
              </w:rPr>
              <w:t xml:space="preserve"> </w:t>
            </w:r>
          </w:p>
        </w:tc>
      </w:tr>
      <w:tr w:rsidR="00CB3443" w:rsidRPr="00547A6F" w14:paraId="5C643D2B" w14:textId="77777777" w:rsidTr="00DD4947">
        <w:tc>
          <w:tcPr>
            <w:tcW w:w="9322" w:type="dxa"/>
            <w:gridSpan w:val="2"/>
          </w:tcPr>
          <w:p w14:paraId="1B27AEA9" w14:textId="42A1482A" w:rsidR="00CB3443" w:rsidRPr="00547A6F" w:rsidRDefault="00CB3443" w:rsidP="00DD4947">
            <w:pPr>
              <w:autoSpaceDE w:val="0"/>
              <w:autoSpaceDN w:val="0"/>
              <w:adjustRightInd w:val="0"/>
              <w:rPr>
                <w:rFonts w:asciiTheme="minorHAnsi" w:hAnsiTheme="minorHAnsi" w:cstheme="minorHAnsi"/>
              </w:rPr>
            </w:pPr>
            <w:r w:rsidRPr="00547A6F">
              <w:rPr>
                <w:rFonts w:asciiTheme="minorHAnsi" w:hAnsiTheme="minorHAnsi" w:cstheme="minorHAnsi"/>
                <w:b/>
              </w:rPr>
              <w:t>Vyučujúci:</w:t>
            </w:r>
            <w:r w:rsidRPr="00547A6F">
              <w:rPr>
                <w:rFonts w:asciiTheme="minorHAnsi" w:hAnsiTheme="minorHAnsi" w:cstheme="minorHAnsi"/>
              </w:rPr>
              <w:t xml:space="preserve"> </w:t>
            </w:r>
            <w:r w:rsidR="004F4815">
              <w:rPr>
                <w:rFonts w:asciiTheme="minorHAnsi" w:hAnsiTheme="minorHAnsi" w:cstheme="minorHAnsi"/>
              </w:rPr>
              <w:t>p</w:t>
            </w:r>
            <w:r w:rsidRPr="00547A6F">
              <w:rPr>
                <w:rFonts w:asciiTheme="minorHAnsi" w:eastAsia="Microsoft YaHei" w:hAnsiTheme="minorHAnsi" w:cstheme="minorHAnsi"/>
                <w:color w:val="000000"/>
                <w:lang w:eastAsia="en-US"/>
              </w:rPr>
              <w:t>rof. MUDr. E. Grey, PhD., MHA</w:t>
            </w:r>
          </w:p>
        </w:tc>
      </w:tr>
      <w:tr w:rsidR="00CB3443" w:rsidRPr="00547A6F" w14:paraId="5FF3A286" w14:textId="77777777" w:rsidTr="00DD4947">
        <w:tc>
          <w:tcPr>
            <w:tcW w:w="9322" w:type="dxa"/>
            <w:gridSpan w:val="2"/>
          </w:tcPr>
          <w:p w14:paraId="0C8B882B" w14:textId="30BDB2A0" w:rsidR="00CB3443" w:rsidRPr="00547A6F" w:rsidRDefault="00CB3443" w:rsidP="00DD4947">
            <w:pPr>
              <w:tabs>
                <w:tab w:val="left" w:pos="1530"/>
              </w:tabs>
              <w:jc w:val="both"/>
              <w:rPr>
                <w:rFonts w:asciiTheme="minorHAnsi" w:hAnsiTheme="minorHAnsi" w:cstheme="minorHAnsi"/>
              </w:rPr>
            </w:pPr>
            <w:r w:rsidRPr="00547A6F">
              <w:rPr>
                <w:rFonts w:asciiTheme="minorHAnsi" w:hAnsiTheme="minorHAnsi" w:cstheme="minorHAnsi"/>
                <w:b/>
              </w:rPr>
              <w:t>Dátum poslednej zmeny:</w:t>
            </w:r>
            <w:r w:rsidRPr="00547A6F">
              <w:rPr>
                <w:rFonts w:asciiTheme="minorHAnsi" w:hAnsiTheme="minorHAnsi" w:cstheme="minorHAnsi"/>
              </w:rPr>
              <w:t xml:space="preserve"> </w:t>
            </w:r>
            <w:r w:rsidR="00E512CF">
              <w:rPr>
                <w:rFonts w:asciiTheme="minorHAnsi" w:hAnsiTheme="minorHAnsi" w:cstheme="minorHAnsi"/>
              </w:rPr>
              <w:t>5.4.2026</w:t>
            </w:r>
          </w:p>
        </w:tc>
      </w:tr>
      <w:tr w:rsidR="00CB3443" w:rsidRPr="00547A6F" w14:paraId="708B173B" w14:textId="77777777" w:rsidTr="00DD4947">
        <w:tc>
          <w:tcPr>
            <w:tcW w:w="9322" w:type="dxa"/>
            <w:gridSpan w:val="2"/>
          </w:tcPr>
          <w:p w14:paraId="20AEE4C5" w14:textId="77777777" w:rsidR="00CB3443" w:rsidRPr="00547A6F" w:rsidRDefault="00CB3443" w:rsidP="00DD4947">
            <w:pPr>
              <w:tabs>
                <w:tab w:val="left" w:pos="1530"/>
              </w:tabs>
              <w:jc w:val="both"/>
              <w:rPr>
                <w:rFonts w:asciiTheme="minorHAnsi" w:hAnsiTheme="minorHAnsi" w:cstheme="minorHAnsi"/>
              </w:rPr>
            </w:pPr>
            <w:r w:rsidRPr="00547A6F">
              <w:rPr>
                <w:rFonts w:asciiTheme="minorHAnsi" w:hAnsiTheme="minorHAnsi" w:cstheme="minorHAnsi"/>
                <w:b/>
              </w:rPr>
              <w:t>Schválil:</w:t>
            </w:r>
            <w:r w:rsidRPr="00547A6F">
              <w:rPr>
                <w:rFonts w:asciiTheme="minorHAnsi" w:hAnsiTheme="minorHAnsi" w:cstheme="minorHAnsi"/>
              </w:rPr>
              <w:t xml:space="preserve">  prof. PhDr. Vlastimil Kozoň, PhD</w:t>
            </w:r>
          </w:p>
        </w:tc>
      </w:tr>
    </w:tbl>
    <w:p w14:paraId="23071F15" w14:textId="77777777" w:rsidR="00CB3443" w:rsidRPr="00547A6F" w:rsidRDefault="00CB3443" w:rsidP="00CB3443">
      <w:pPr>
        <w:jc w:val="both"/>
        <w:rPr>
          <w:rFonts w:asciiTheme="minorHAnsi" w:eastAsia="SimSun" w:hAnsiTheme="minorHAnsi" w:cstheme="minorHAnsi"/>
          <w:sz w:val="20"/>
          <w:szCs w:val="20"/>
        </w:rPr>
      </w:pPr>
    </w:p>
    <w:bookmarkEnd w:id="6"/>
    <w:p w14:paraId="1EFF0211" w14:textId="77777777" w:rsidR="00CB3443" w:rsidRPr="00547A6F" w:rsidRDefault="00CB3443" w:rsidP="00CB3443">
      <w:pPr>
        <w:jc w:val="both"/>
        <w:rPr>
          <w:rFonts w:asciiTheme="minorHAnsi" w:eastAsia="SimSun" w:hAnsiTheme="minorHAnsi" w:cstheme="minorHAnsi"/>
          <w:sz w:val="20"/>
          <w:szCs w:val="20"/>
        </w:rPr>
      </w:pPr>
    </w:p>
    <w:tbl>
      <w:tblPr>
        <w:tblStyle w:val="Mriekatabuky"/>
        <w:tblW w:w="9322" w:type="dxa"/>
        <w:tblLook w:val="04A0" w:firstRow="1" w:lastRow="0" w:firstColumn="1" w:lastColumn="0" w:noHBand="0" w:noVBand="1"/>
      </w:tblPr>
      <w:tblGrid>
        <w:gridCol w:w="5807"/>
        <w:gridCol w:w="3515"/>
      </w:tblGrid>
      <w:tr w:rsidR="00CB3443" w:rsidRPr="00547A6F" w14:paraId="4DD5D528" w14:textId="77777777" w:rsidTr="00DD4947">
        <w:tc>
          <w:tcPr>
            <w:tcW w:w="9322" w:type="dxa"/>
            <w:gridSpan w:val="2"/>
          </w:tcPr>
          <w:p w14:paraId="37FF07AA"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Vysoká škola:</w:t>
            </w:r>
            <w:r w:rsidRPr="00547A6F">
              <w:rPr>
                <w:rFonts w:asciiTheme="minorHAnsi" w:eastAsia="SimSun" w:hAnsiTheme="minorHAnsi" w:cstheme="minorHAnsi"/>
              </w:rPr>
              <w:t xml:space="preserve"> Vysoká škola zdravotníctva a sociálnej práce sv. Alžbety v Bratislave</w:t>
            </w:r>
          </w:p>
        </w:tc>
      </w:tr>
      <w:tr w:rsidR="00CB3443" w:rsidRPr="00547A6F" w14:paraId="229629C8" w14:textId="77777777" w:rsidTr="00DD4947">
        <w:tc>
          <w:tcPr>
            <w:tcW w:w="9322" w:type="dxa"/>
            <w:gridSpan w:val="2"/>
          </w:tcPr>
          <w:p w14:paraId="1F5F358D" w14:textId="02ED25F9" w:rsidR="00CB3443" w:rsidRPr="00547A6F" w:rsidRDefault="00CB3443" w:rsidP="00DD4947">
            <w:pPr>
              <w:jc w:val="both"/>
              <w:rPr>
                <w:rFonts w:asciiTheme="minorHAnsi" w:eastAsia="SimSun" w:hAnsiTheme="minorHAnsi" w:cstheme="minorHAnsi"/>
              </w:rPr>
            </w:pPr>
            <w:r>
              <w:rPr>
                <w:rFonts w:asciiTheme="minorHAnsi" w:hAnsiTheme="minorHAnsi" w:cstheme="minorHAnsi"/>
                <w:bCs/>
              </w:rPr>
              <w:t xml:space="preserve">                          </w:t>
            </w:r>
            <w:r w:rsidR="003439FE">
              <w:rPr>
                <w:rFonts w:asciiTheme="minorHAnsi" w:hAnsiTheme="minorHAnsi" w:cstheme="minorHAnsi"/>
                <w:bCs/>
              </w:rPr>
              <w:t xml:space="preserve"> Katedra ošetrovateľstva, Bratislava </w:t>
            </w:r>
          </w:p>
        </w:tc>
      </w:tr>
      <w:tr w:rsidR="00CB3443" w:rsidRPr="00547A6F" w14:paraId="7E7C7682" w14:textId="77777777" w:rsidTr="004F4815">
        <w:tc>
          <w:tcPr>
            <w:tcW w:w="5807" w:type="dxa"/>
          </w:tcPr>
          <w:p w14:paraId="75CDA309" w14:textId="18790AB4"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Kód predmetu:</w:t>
            </w:r>
            <w:r w:rsidRPr="00547A6F">
              <w:rPr>
                <w:rFonts w:asciiTheme="minorHAnsi" w:eastAsia="SimSun" w:hAnsiTheme="minorHAnsi" w:cstheme="minorHAnsi"/>
              </w:rPr>
              <w:t xml:space="preserve"> </w:t>
            </w:r>
            <w:r w:rsidR="00DF1387" w:rsidRPr="00DF1387">
              <w:rPr>
                <w:rFonts w:asciiTheme="minorHAnsi" w:eastAsia="SimSun" w:hAnsiTheme="minorHAnsi" w:cstheme="minorHAnsi"/>
              </w:rPr>
              <w:t>03557k</w:t>
            </w:r>
          </w:p>
        </w:tc>
        <w:tc>
          <w:tcPr>
            <w:tcW w:w="3515" w:type="dxa"/>
          </w:tcPr>
          <w:p w14:paraId="6CF4981D"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 xml:space="preserve">Názov predmetu:  </w:t>
            </w:r>
            <w:r w:rsidRPr="00547A6F">
              <w:rPr>
                <w:rFonts w:asciiTheme="minorHAnsi" w:eastAsia="SimSun" w:hAnsiTheme="minorHAnsi" w:cstheme="minorHAnsi"/>
              </w:rPr>
              <w:t>Prvá pomoc</w:t>
            </w:r>
          </w:p>
        </w:tc>
      </w:tr>
      <w:tr w:rsidR="00CB3443" w:rsidRPr="00547A6F" w14:paraId="40588320" w14:textId="77777777" w:rsidTr="00DD4947">
        <w:trPr>
          <w:trHeight w:val="1110"/>
        </w:trPr>
        <w:tc>
          <w:tcPr>
            <w:tcW w:w="9322" w:type="dxa"/>
            <w:gridSpan w:val="2"/>
          </w:tcPr>
          <w:p w14:paraId="07DB61AD" w14:textId="77777777" w:rsidR="00CB3443" w:rsidRPr="00547A6F" w:rsidRDefault="00CB3443" w:rsidP="00DD4947">
            <w:pPr>
              <w:autoSpaceDE w:val="0"/>
              <w:autoSpaceDN w:val="0"/>
              <w:adjustRightInd w:val="0"/>
              <w:jc w:val="both"/>
              <w:rPr>
                <w:rFonts w:asciiTheme="minorHAnsi" w:hAnsiTheme="minorHAnsi" w:cstheme="minorHAnsi"/>
                <w:b/>
                <w:bCs/>
              </w:rPr>
            </w:pPr>
            <w:r w:rsidRPr="00547A6F">
              <w:rPr>
                <w:rFonts w:asciiTheme="minorHAnsi" w:hAnsiTheme="minorHAnsi" w:cstheme="minorHAnsi"/>
                <w:b/>
                <w:bCs/>
              </w:rPr>
              <w:t>Druh, rozsah a metóda vzdelávacích činností:</w:t>
            </w:r>
          </w:p>
          <w:p w14:paraId="063ED47C" w14:textId="7777777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Forma štúdia</w:t>
            </w:r>
            <w:r w:rsidRPr="00547A6F">
              <w:rPr>
                <w:rFonts w:asciiTheme="minorHAnsi" w:hAnsiTheme="minorHAnsi" w:cstheme="minorHAnsi"/>
              </w:rPr>
              <w:t>: denná forma</w:t>
            </w:r>
          </w:p>
          <w:p w14:paraId="336A5A16" w14:textId="7777777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Typ predmetu</w:t>
            </w:r>
            <w:r w:rsidRPr="00547A6F">
              <w:rPr>
                <w:rFonts w:asciiTheme="minorHAnsi" w:hAnsiTheme="minorHAnsi" w:cstheme="minorHAnsi"/>
              </w:rPr>
              <w:t>: povinný</w:t>
            </w:r>
          </w:p>
          <w:p w14:paraId="120ECAF2" w14:textId="3FFD826D"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Metóda výučby</w:t>
            </w:r>
            <w:r w:rsidRPr="00547A6F">
              <w:rPr>
                <w:rFonts w:asciiTheme="minorHAnsi" w:hAnsiTheme="minorHAnsi" w:cstheme="minorHAnsi"/>
              </w:rPr>
              <w:t xml:space="preserve">: </w:t>
            </w:r>
            <w:r w:rsidR="009F3273">
              <w:rPr>
                <w:rFonts w:asciiTheme="minorHAnsi" w:hAnsiTheme="minorHAnsi" w:cstheme="minorHAnsi"/>
              </w:rPr>
              <w:t>prednáška, seminár</w:t>
            </w:r>
          </w:p>
          <w:p w14:paraId="5C8C6E4B" w14:textId="1E7F9620"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Odporúčaný  rozsah výučby v hodinách:</w:t>
            </w:r>
            <w:r w:rsidRPr="00547A6F">
              <w:rPr>
                <w:rFonts w:asciiTheme="minorHAnsi" w:hAnsiTheme="minorHAnsi" w:cstheme="minorHAnsi"/>
              </w:rPr>
              <w:t xml:space="preserve"> 1 h prednáška</w:t>
            </w:r>
            <w:r w:rsidR="004F4815">
              <w:rPr>
                <w:rFonts w:asciiTheme="minorHAnsi" w:hAnsiTheme="minorHAnsi" w:cstheme="minorHAnsi"/>
              </w:rPr>
              <w:t>,</w:t>
            </w:r>
            <w:r w:rsidRPr="00547A6F">
              <w:rPr>
                <w:rFonts w:asciiTheme="minorHAnsi" w:hAnsiTheme="minorHAnsi" w:cstheme="minorHAnsi"/>
              </w:rPr>
              <w:t xml:space="preserve"> 2 h cvičenia / týždenne </w:t>
            </w:r>
          </w:p>
          <w:p w14:paraId="12701EEC" w14:textId="7F33EB1F" w:rsidR="00CB3443" w:rsidRPr="00547A6F" w:rsidRDefault="00CB3443" w:rsidP="00DD4947">
            <w:pPr>
              <w:autoSpaceDE w:val="0"/>
              <w:autoSpaceDN w:val="0"/>
              <w:adjustRightInd w:val="0"/>
              <w:jc w:val="both"/>
              <w:rPr>
                <w:rFonts w:asciiTheme="minorHAnsi" w:hAnsiTheme="minorHAnsi" w:cstheme="minorHAnsi"/>
                <w:b/>
                <w:bCs/>
              </w:rPr>
            </w:pPr>
            <w:r w:rsidRPr="002926E4">
              <w:rPr>
                <w:rStyle w:val="normaltextrun"/>
                <w:rFonts w:asciiTheme="minorHAnsi" w:hAnsiTheme="minorHAnsi" w:cstheme="minorHAnsi"/>
                <w:b/>
                <w:bCs/>
                <w:shd w:val="clear" w:color="auto" w:fill="FFFFFF"/>
              </w:rPr>
              <w:t>Záťaž študenta</w:t>
            </w:r>
            <w:r w:rsidR="00AF7DC5" w:rsidRPr="002926E4">
              <w:rPr>
                <w:rStyle w:val="normaltextrun"/>
                <w:rFonts w:asciiTheme="minorHAnsi" w:hAnsiTheme="minorHAnsi" w:cstheme="minorHAnsi"/>
                <w:b/>
                <w:bCs/>
                <w:shd w:val="clear" w:color="auto" w:fill="FFFFFF"/>
              </w:rPr>
              <w:t>:</w:t>
            </w:r>
            <w:r w:rsidRPr="00547A6F">
              <w:rPr>
                <w:rStyle w:val="normaltextrun"/>
                <w:rFonts w:asciiTheme="minorHAnsi" w:hAnsiTheme="minorHAnsi" w:cstheme="minorHAnsi"/>
                <w:shd w:val="clear" w:color="auto" w:fill="FFFFFF"/>
              </w:rPr>
              <w:t> 50 h = 13 h prednáška, 26</w:t>
            </w:r>
            <w:r w:rsidR="00AF7DC5">
              <w:rPr>
                <w:rStyle w:val="normaltextrun"/>
                <w:rFonts w:asciiTheme="minorHAnsi" w:hAnsiTheme="minorHAnsi" w:cstheme="minorHAnsi"/>
                <w:shd w:val="clear" w:color="auto" w:fill="FFFFFF"/>
              </w:rPr>
              <w:t xml:space="preserve"> </w:t>
            </w:r>
            <w:r w:rsidRPr="00547A6F">
              <w:rPr>
                <w:rStyle w:val="normaltextrun"/>
                <w:rFonts w:asciiTheme="minorHAnsi" w:hAnsiTheme="minorHAnsi" w:cstheme="minorHAnsi"/>
                <w:shd w:val="clear" w:color="auto" w:fill="FFFFFF"/>
              </w:rPr>
              <w:t>h seminár, </w:t>
            </w:r>
            <w:r w:rsidR="004F4815" w:rsidRPr="00547A6F">
              <w:rPr>
                <w:rStyle w:val="normaltextrun"/>
                <w:rFonts w:asciiTheme="minorHAnsi" w:hAnsiTheme="minorHAnsi" w:cstheme="minorHAnsi"/>
                <w:shd w:val="clear" w:color="auto" w:fill="FFFFFF"/>
              </w:rPr>
              <w:t>11</w:t>
            </w:r>
            <w:r w:rsidR="004F4815">
              <w:rPr>
                <w:rStyle w:val="normaltextrun"/>
                <w:rFonts w:asciiTheme="minorHAnsi" w:hAnsiTheme="minorHAnsi" w:cstheme="minorHAnsi"/>
                <w:shd w:val="clear" w:color="auto" w:fill="FFFFFF"/>
              </w:rPr>
              <w:t xml:space="preserve"> </w:t>
            </w:r>
            <w:r w:rsidR="004F4815">
              <w:rPr>
                <w:rStyle w:val="normaltextrun"/>
                <w:shd w:val="clear" w:color="auto" w:fill="FFFFFF"/>
              </w:rPr>
              <w:t>h</w:t>
            </w:r>
            <w:r w:rsidR="004F4815" w:rsidRPr="00547A6F">
              <w:rPr>
                <w:rStyle w:val="normaltextrun"/>
                <w:rFonts w:asciiTheme="minorHAnsi" w:hAnsiTheme="minorHAnsi" w:cstheme="minorHAnsi"/>
                <w:shd w:val="clear" w:color="auto" w:fill="FFFFFF"/>
              </w:rPr>
              <w:t xml:space="preserve"> </w:t>
            </w:r>
            <w:r w:rsidRPr="00547A6F">
              <w:rPr>
                <w:rStyle w:val="normaltextrun"/>
                <w:rFonts w:asciiTheme="minorHAnsi" w:hAnsiTheme="minorHAnsi" w:cstheme="minorHAnsi"/>
                <w:shd w:val="clear" w:color="auto" w:fill="FFFFFF"/>
              </w:rPr>
              <w:t>samoštúdium </w:t>
            </w:r>
          </w:p>
          <w:p w14:paraId="725EF7E2" w14:textId="77777777" w:rsidR="00CB3443" w:rsidRPr="00547A6F" w:rsidRDefault="00CB3443" w:rsidP="00DD4947">
            <w:pPr>
              <w:jc w:val="both"/>
              <w:rPr>
                <w:rFonts w:asciiTheme="minorHAnsi" w:eastAsia="SimSun" w:hAnsiTheme="minorHAnsi" w:cstheme="minorHAnsi"/>
              </w:rPr>
            </w:pPr>
            <w:r w:rsidRPr="00547A6F">
              <w:rPr>
                <w:rFonts w:asciiTheme="minorHAnsi" w:hAnsiTheme="minorHAnsi" w:cstheme="minorHAnsi"/>
                <w:b/>
                <w:bCs/>
              </w:rPr>
              <w:t>Metóda štúdia:</w:t>
            </w:r>
            <w:r w:rsidRPr="00547A6F">
              <w:rPr>
                <w:rFonts w:asciiTheme="minorHAnsi" w:hAnsiTheme="minorHAnsi" w:cstheme="minorHAnsi"/>
              </w:rPr>
              <w:t xml:space="preserve"> prezenčná, distančná (e-learning, online), kombinovaná</w:t>
            </w:r>
          </w:p>
        </w:tc>
      </w:tr>
      <w:tr w:rsidR="00CB3443" w:rsidRPr="00547A6F" w14:paraId="2A5DF15A" w14:textId="77777777" w:rsidTr="004F4815">
        <w:trPr>
          <w:trHeight w:val="163"/>
        </w:trPr>
        <w:tc>
          <w:tcPr>
            <w:tcW w:w="9322" w:type="dxa"/>
            <w:gridSpan w:val="2"/>
          </w:tcPr>
          <w:p w14:paraId="1EAB3D5E" w14:textId="6447DB89"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Počet kreditov:</w:t>
            </w:r>
            <w:r w:rsidRPr="00547A6F">
              <w:rPr>
                <w:rFonts w:asciiTheme="minorHAnsi" w:eastAsia="SimSun" w:hAnsiTheme="minorHAnsi" w:cstheme="minorHAnsi"/>
              </w:rPr>
              <w:t xml:space="preserve"> 2 </w:t>
            </w:r>
          </w:p>
        </w:tc>
      </w:tr>
      <w:tr w:rsidR="00CB3443" w:rsidRPr="00547A6F" w14:paraId="486B245B" w14:textId="77777777" w:rsidTr="00DD4947">
        <w:tc>
          <w:tcPr>
            <w:tcW w:w="9322" w:type="dxa"/>
            <w:gridSpan w:val="2"/>
          </w:tcPr>
          <w:p w14:paraId="7100D7FE"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Odporúčaný semester/trimester štúdia:</w:t>
            </w:r>
            <w:r w:rsidRPr="00547A6F">
              <w:rPr>
                <w:rFonts w:asciiTheme="minorHAnsi" w:eastAsia="SimSun" w:hAnsiTheme="minorHAnsi" w:cstheme="minorHAnsi"/>
              </w:rPr>
              <w:t xml:space="preserve"> 1. semester </w:t>
            </w:r>
          </w:p>
        </w:tc>
      </w:tr>
      <w:tr w:rsidR="00CB3443" w:rsidRPr="00547A6F" w14:paraId="36F7760D" w14:textId="77777777" w:rsidTr="00DD4947">
        <w:tc>
          <w:tcPr>
            <w:tcW w:w="9322" w:type="dxa"/>
            <w:gridSpan w:val="2"/>
          </w:tcPr>
          <w:p w14:paraId="515EA547"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Stupeň štúdia:</w:t>
            </w:r>
            <w:r w:rsidRPr="00547A6F">
              <w:rPr>
                <w:rFonts w:asciiTheme="minorHAnsi" w:eastAsia="SimSun" w:hAnsiTheme="minorHAnsi" w:cstheme="minorHAnsi"/>
              </w:rPr>
              <w:t xml:space="preserve"> 1. stupeň</w:t>
            </w:r>
          </w:p>
        </w:tc>
      </w:tr>
      <w:tr w:rsidR="00CB3443" w:rsidRPr="00547A6F" w14:paraId="04E0F740" w14:textId="77777777" w:rsidTr="00DD4947">
        <w:tc>
          <w:tcPr>
            <w:tcW w:w="9322" w:type="dxa"/>
            <w:gridSpan w:val="2"/>
          </w:tcPr>
          <w:p w14:paraId="4E78A1B8"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Podmieňujúce predmety:</w:t>
            </w:r>
            <w:r w:rsidRPr="00547A6F">
              <w:rPr>
                <w:rFonts w:asciiTheme="minorHAnsi" w:eastAsia="SimSun" w:hAnsiTheme="minorHAnsi" w:cstheme="minorHAnsi"/>
              </w:rPr>
              <w:t xml:space="preserve"> </w:t>
            </w:r>
          </w:p>
        </w:tc>
      </w:tr>
      <w:tr w:rsidR="00CB3443" w:rsidRPr="00547A6F" w14:paraId="1C61ED0D" w14:textId="77777777" w:rsidTr="00DD4947">
        <w:tc>
          <w:tcPr>
            <w:tcW w:w="9322" w:type="dxa"/>
            <w:gridSpan w:val="2"/>
          </w:tcPr>
          <w:p w14:paraId="734C187C" w14:textId="3AEF8DC8"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Podmienky na absolvovanie predmetu:</w:t>
            </w:r>
            <w:r w:rsidRPr="00547A6F">
              <w:rPr>
                <w:rFonts w:asciiTheme="minorHAnsi" w:eastAsia="SimSun" w:hAnsiTheme="minorHAnsi" w:cstheme="minorHAnsi"/>
              </w:rPr>
              <w:t xml:space="preserve"> Kredity sa udelia študentovi, ktorý splnil účasť na prednáškach (75% účasť)</w:t>
            </w:r>
            <w:r w:rsidR="00DF1387">
              <w:rPr>
                <w:rFonts w:asciiTheme="minorHAnsi" w:eastAsia="SimSun" w:hAnsiTheme="minorHAnsi" w:cstheme="minorHAnsi"/>
              </w:rPr>
              <w:t>.</w:t>
            </w:r>
          </w:p>
          <w:p w14:paraId="495438B8" w14:textId="77777777" w:rsidR="00CB3443" w:rsidRPr="00547A6F" w:rsidRDefault="00CB3443" w:rsidP="00DD4947">
            <w:pPr>
              <w:jc w:val="both"/>
              <w:rPr>
                <w:rFonts w:asciiTheme="minorHAnsi" w:eastAsia="SimSun" w:hAnsiTheme="minorHAnsi" w:cstheme="minorHAnsi"/>
                <w:b/>
                <w:bCs/>
              </w:rPr>
            </w:pPr>
            <w:r w:rsidRPr="00547A6F">
              <w:rPr>
                <w:rFonts w:asciiTheme="minorHAnsi" w:eastAsia="SimSun" w:hAnsiTheme="minorHAnsi" w:cstheme="minorHAnsi"/>
                <w:b/>
                <w:bCs/>
              </w:rPr>
              <w:t>Skúška</w:t>
            </w:r>
          </w:p>
          <w:p w14:paraId="3F10C56F" w14:textId="131F02BB"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Záverečné hodnotenie predmetu pozostáva z ústnej skúšky a predstavuje sumár výsledkov priebežnej kontroly a ústnej skúšky</w:t>
            </w:r>
            <w:r w:rsidR="00DF1387">
              <w:rPr>
                <w:rFonts w:asciiTheme="minorHAnsi" w:eastAsia="SimSun" w:hAnsiTheme="minorHAnsi" w:cstheme="minorHAnsi"/>
              </w:rPr>
              <w:t>.</w:t>
            </w:r>
          </w:p>
          <w:p w14:paraId="09F75AFE" w14:textId="77777777" w:rsidR="004F4815" w:rsidRDefault="00AF7DC5" w:rsidP="00DD4947">
            <w:pPr>
              <w:jc w:val="both"/>
              <w:rPr>
                <w:rFonts w:asciiTheme="minorHAnsi" w:eastAsia="SimSun" w:hAnsiTheme="minorHAnsi" w:cstheme="minorHAnsi"/>
                <w:shd w:val="clear" w:color="auto" w:fill="FFFFFF"/>
              </w:rPr>
            </w:pPr>
            <w:r w:rsidRPr="00547A6F">
              <w:rPr>
                <w:rFonts w:asciiTheme="minorHAnsi" w:eastAsia="SimSun" w:hAnsiTheme="minorHAnsi" w:cstheme="minorHAnsi"/>
                <w:b/>
                <w:bCs/>
              </w:rPr>
              <w:t>Klasifikačná stupnica</w:t>
            </w:r>
            <w:r>
              <w:rPr>
                <w:rFonts w:asciiTheme="minorHAnsi" w:eastAsia="SimSun" w:hAnsiTheme="minorHAnsi" w:cstheme="minorHAnsi"/>
                <w:b/>
                <w:bCs/>
              </w:rPr>
              <w:t>:</w:t>
            </w:r>
            <w:r w:rsidRPr="00547A6F">
              <w:rPr>
                <w:rFonts w:asciiTheme="minorHAnsi" w:eastAsia="SimSun" w:hAnsiTheme="minorHAnsi" w:cstheme="minorHAnsi"/>
                <w:b/>
                <w:bCs/>
              </w:rPr>
              <w:t xml:space="preserve"> </w:t>
            </w:r>
            <w:r w:rsidRPr="00547A6F">
              <w:rPr>
                <w:rFonts w:asciiTheme="minorHAnsi" w:eastAsia="SimSun" w:hAnsiTheme="minorHAnsi" w:cstheme="minorHAnsi"/>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 xml:space="preserve">. </w:t>
            </w:r>
          </w:p>
          <w:p w14:paraId="3385502F" w14:textId="152D67E4"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Kredity sa neudelia študentovi, ktorý nesplnil 75% účasť na prednáškach, neabsolvoval alebo nesplnil požadovanú úroveň na písomnom teste a ústnej skúške</w:t>
            </w:r>
          </w:p>
        </w:tc>
      </w:tr>
      <w:tr w:rsidR="00CB3443" w:rsidRPr="00547A6F" w14:paraId="19A02743" w14:textId="77777777" w:rsidTr="00DD4947">
        <w:trPr>
          <w:trHeight w:val="8929"/>
        </w:trPr>
        <w:tc>
          <w:tcPr>
            <w:tcW w:w="9322" w:type="dxa"/>
            <w:gridSpan w:val="2"/>
          </w:tcPr>
          <w:p w14:paraId="73CFBFC2" w14:textId="103F37AF" w:rsidR="00CB3443" w:rsidRPr="00547A6F" w:rsidRDefault="00AF7DC5" w:rsidP="00DD4947">
            <w:pPr>
              <w:jc w:val="both"/>
              <w:rPr>
                <w:rFonts w:asciiTheme="minorHAnsi" w:eastAsia="SimSun" w:hAnsiTheme="minorHAnsi" w:cstheme="minorHAnsi"/>
              </w:rPr>
            </w:pPr>
            <w:r>
              <w:rPr>
                <w:rFonts w:asciiTheme="minorHAnsi" w:eastAsia="SimSun" w:hAnsiTheme="minorHAnsi" w:cstheme="minorHAnsi"/>
                <w:b/>
              </w:rPr>
              <w:t>V</w:t>
            </w:r>
            <w:r w:rsidR="00CB3443" w:rsidRPr="00547A6F">
              <w:rPr>
                <w:rFonts w:asciiTheme="minorHAnsi" w:eastAsia="SimSun" w:hAnsiTheme="minorHAnsi" w:cstheme="minorHAnsi"/>
                <w:b/>
              </w:rPr>
              <w:t>ýsledky vzdelávania:</w:t>
            </w:r>
            <w:r w:rsidR="00CB3443" w:rsidRPr="00547A6F">
              <w:rPr>
                <w:rFonts w:asciiTheme="minorHAnsi" w:eastAsia="SimSun" w:hAnsiTheme="minorHAnsi" w:cstheme="minorHAnsi"/>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94"/>
              <w:gridCol w:w="5332"/>
              <w:gridCol w:w="1405"/>
              <w:gridCol w:w="1565"/>
            </w:tblGrid>
            <w:tr w:rsidR="00CB3443" w:rsidRPr="00547A6F" w14:paraId="6D68891E" w14:textId="77777777" w:rsidTr="00DD4947">
              <w:trPr>
                <w:trHeight w:val="464"/>
              </w:trPr>
              <w:tc>
                <w:tcPr>
                  <w:tcW w:w="783" w:type="dxa"/>
                  <w:tcBorders>
                    <w:top w:val="single" w:sz="4" w:space="0" w:color="000000"/>
                    <w:left w:val="single" w:sz="4" w:space="0" w:color="000000"/>
                    <w:bottom w:val="single" w:sz="4" w:space="0" w:color="000000"/>
                    <w:right w:val="single" w:sz="4" w:space="0" w:color="000000"/>
                  </w:tcBorders>
                </w:tcPr>
                <w:p w14:paraId="03FC683C"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5341" w:type="dxa"/>
                  <w:tcBorders>
                    <w:top w:val="single" w:sz="4" w:space="0" w:color="000000"/>
                    <w:left w:val="single" w:sz="4" w:space="0" w:color="000000"/>
                    <w:bottom w:val="single" w:sz="4" w:space="0" w:color="000000"/>
                    <w:right w:val="single" w:sz="4" w:space="0" w:color="000000"/>
                  </w:tcBorders>
                </w:tcPr>
                <w:p w14:paraId="05376D23"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406" w:type="dxa"/>
                  <w:tcBorders>
                    <w:top w:val="single" w:sz="4" w:space="0" w:color="000000"/>
                    <w:left w:val="single" w:sz="4" w:space="0" w:color="000000"/>
                    <w:bottom w:val="single" w:sz="4" w:space="0" w:color="000000"/>
                    <w:right w:val="single" w:sz="4" w:space="0" w:color="000000"/>
                  </w:tcBorders>
                </w:tcPr>
                <w:p w14:paraId="3A62990E"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 vzdelávania</w:t>
                  </w:r>
                </w:p>
              </w:tc>
              <w:tc>
                <w:tcPr>
                  <w:tcW w:w="1566" w:type="dxa"/>
                  <w:tcBorders>
                    <w:top w:val="single" w:sz="4" w:space="0" w:color="000000"/>
                    <w:left w:val="single" w:sz="4" w:space="0" w:color="000000"/>
                    <w:bottom w:val="single" w:sz="4" w:space="0" w:color="000000"/>
                    <w:right w:val="single" w:sz="4" w:space="0" w:color="000000"/>
                  </w:tcBorders>
                </w:tcPr>
                <w:p w14:paraId="7396708B"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 xml:space="preserve">Metóda hodnotenia </w:t>
                  </w:r>
                </w:p>
              </w:tc>
            </w:tr>
            <w:tr w:rsidR="00CB3443" w:rsidRPr="00547A6F" w14:paraId="2110F2B9" w14:textId="77777777" w:rsidTr="00DD4947">
              <w:trPr>
                <w:trHeight w:val="978"/>
              </w:trPr>
              <w:tc>
                <w:tcPr>
                  <w:tcW w:w="783" w:type="dxa"/>
                  <w:tcBorders>
                    <w:top w:val="single" w:sz="4" w:space="0" w:color="000000"/>
                    <w:left w:val="single" w:sz="4" w:space="0" w:color="000000"/>
                    <w:bottom w:val="single" w:sz="4" w:space="0" w:color="000000"/>
                    <w:right w:val="single" w:sz="4" w:space="0" w:color="000000"/>
                  </w:tcBorders>
                </w:tcPr>
                <w:p w14:paraId="5E613138"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5341" w:type="dxa"/>
                  <w:tcBorders>
                    <w:top w:val="single" w:sz="4" w:space="0" w:color="000000"/>
                    <w:left w:val="single" w:sz="4" w:space="0" w:color="000000"/>
                    <w:bottom w:val="single" w:sz="4" w:space="0" w:color="000000"/>
                    <w:right w:val="single" w:sz="4" w:space="0" w:color="000000"/>
                  </w:tcBorders>
                </w:tcPr>
                <w:p w14:paraId="51AA0BC8"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0392DAB7" w14:textId="77777777" w:rsidR="00CB3443" w:rsidRPr="00547A6F" w:rsidRDefault="00CB3443">
                  <w:pPr>
                    <w:pStyle w:val="Odsekzoznamu"/>
                    <w:widowControl/>
                    <w:numPr>
                      <w:ilvl w:val="0"/>
                      <w:numId w:val="92"/>
                    </w:numPr>
                    <w:tabs>
                      <w:tab w:val="left" w:pos="234"/>
                    </w:tabs>
                    <w:autoSpaceDE/>
                    <w:autoSpaceDN/>
                    <w:ind w:left="234" w:hanging="234"/>
                    <w:contextualSpacing/>
                    <w:jc w:val="both"/>
                    <w:rPr>
                      <w:rFonts w:asciiTheme="minorHAnsi" w:hAnsiTheme="minorHAnsi" w:cstheme="minorHAnsi"/>
                      <w:sz w:val="20"/>
                      <w:szCs w:val="20"/>
                    </w:rPr>
                  </w:pPr>
                  <w:r w:rsidRPr="00547A6F">
                    <w:rPr>
                      <w:rFonts w:asciiTheme="minorHAnsi" w:hAnsiTheme="minorHAnsi" w:cstheme="minorHAnsi"/>
                      <w:sz w:val="20"/>
                      <w:szCs w:val="20"/>
                    </w:rPr>
                    <w:t>Študenti poznajú všeobecné zásady, legislatívu a ciele poskytovania prvej pomoci.</w:t>
                  </w:r>
                </w:p>
                <w:p w14:paraId="33DD56E7" w14:textId="77777777" w:rsidR="00CB3443" w:rsidRPr="00547A6F" w:rsidRDefault="00CB3443">
                  <w:pPr>
                    <w:pStyle w:val="Odsekzoznamu"/>
                    <w:widowControl/>
                    <w:numPr>
                      <w:ilvl w:val="0"/>
                      <w:numId w:val="92"/>
                    </w:numPr>
                    <w:tabs>
                      <w:tab w:val="left" w:pos="234"/>
                    </w:tabs>
                    <w:autoSpaceDE/>
                    <w:autoSpaceDN/>
                    <w:ind w:left="234" w:hanging="234"/>
                    <w:contextualSpacing/>
                    <w:jc w:val="both"/>
                    <w:rPr>
                      <w:rFonts w:asciiTheme="minorHAnsi" w:hAnsiTheme="minorHAnsi" w:cstheme="minorHAnsi"/>
                      <w:sz w:val="20"/>
                      <w:szCs w:val="20"/>
                    </w:rPr>
                  </w:pPr>
                  <w:r w:rsidRPr="00547A6F">
                    <w:rPr>
                      <w:rFonts w:asciiTheme="minorHAnsi" w:hAnsiTheme="minorHAnsi" w:cstheme="minorHAnsi"/>
                      <w:sz w:val="20"/>
                      <w:szCs w:val="20"/>
                    </w:rPr>
                    <w:t>Študenti sú schopní opísať základné postupy poskytovania prvej pomoci pri život ohrozujúcich stavoch.</w:t>
                  </w:r>
                </w:p>
                <w:p w14:paraId="4D5BAD24" w14:textId="77777777" w:rsidR="00CB3443" w:rsidRPr="00547A6F" w:rsidRDefault="00CB3443">
                  <w:pPr>
                    <w:pStyle w:val="Odsekzoznamu"/>
                    <w:widowControl/>
                    <w:numPr>
                      <w:ilvl w:val="0"/>
                      <w:numId w:val="92"/>
                    </w:numPr>
                    <w:tabs>
                      <w:tab w:val="left" w:pos="234"/>
                    </w:tabs>
                    <w:autoSpaceDE/>
                    <w:autoSpaceDN/>
                    <w:ind w:left="234" w:hanging="234"/>
                    <w:contextualSpacing/>
                    <w:jc w:val="both"/>
                    <w:rPr>
                      <w:rFonts w:asciiTheme="minorHAnsi" w:hAnsiTheme="minorHAnsi" w:cstheme="minorHAnsi"/>
                      <w:sz w:val="20"/>
                      <w:szCs w:val="20"/>
                    </w:rPr>
                  </w:pPr>
                  <w:r w:rsidRPr="00547A6F">
                    <w:rPr>
                      <w:rFonts w:asciiTheme="minorHAnsi" w:hAnsiTheme="minorHAnsi" w:cstheme="minorHAnsi"/>
                      <w:color w:val="000000"/>
                      <w:sz w:val="20"/>
                      <w:szCs w:val="20"/>
                    </w:rPr>
                    <w:t>Študenti vedia</w:t>
                  </w:r>
                  <w:r w:rsidRPr="00547A6F">
                    <w:rPr>
                      <w:rFonts w:asciiTheme="minorHAnsi" w:hAnsiTheme="minorHAnsi" w:cstheme="minorHAnsi"/>
                      <w:sz w:val="20"/>
                      <w:szCs w:val="20"/>
                    </w:rPr>
                    <w:t xml:space="preserve"> popísať postup pri kardiopulmonálnej resuscitácií dospelých a detí.</w:t>
                  </w:r>
                </w:p>
                <w:p w14:paraId="510E1405" w14:textId="77777777" w:rsidR="00CB3443" w:rsidRPr="00547A6F" w:rsidRDefault="00CB3443">
                  <w:pPr>
                    <w:pStyle w:val="Odsekzoznamu"/>
                    <w:widowControl/>
                    <w:numPr>
                      <w:ilvl w:val="0"/>
                      <w:numId w:val="92"/>
                    </w:numPr>
                    <w:tabs>
                      <w:tab w:val="left" w:pos="234"/>
                    </w:tabs>
                    <w:autoSpaceDE/>
                    <w:autoSpaceDN/>
                    <w:ind w:left="234" w:hanging="234"/>
                    <w:contextualSpacing/>
                    <w:jc w:val="both"/>
                    <w:rPr>
                      <w:rFonts w:asciiTheme="minorHAnsi" w:hAnsiTheme="minorHAnsi" w:cstheme="minorHAnsi"/>
                      <w:sz w:val="20"/>
                      <w:szCs w:val="20"/>
                    </w:rPr>
                  </w:pPr>
                  <w:r w:rsidRPr="00547A6F">
                    <w:rPr>
                      <w:rFonts w:asciiTheme="minorHAnsi" w:hAnsiTheme="minorHAnsi" w:cstheme="minorHAnsi"/>
                      <w:sz w:val="20"/>
                      <w:szCs w:val="20"/>
                    </w:rPr>
                    <w:t>Študenti poznajú postupy prvej pomoci pri špeciálnych situáciách neúrazového a úrazového charakteru.</w:t>
                  </w:r>
                </w:p>
                <w:p w14:paraId="2422EAC5" w14:textId="77777777" w:rsidR="00CB3443" w:rsidRPr="00547A6F" w:rsidRDefault="00CB3443">
                  <w:pPr>
                    <w:pStyle w:val="Odsekzoznamu"/>
                    <w:widowControl/>
                    <w:numPr>
                      <w:ilvl w:val="0"/>
                      <w:numId w:val="92"/>
                    </w:numPr>
                    <w:tabs>
                      <w:tab w:val="left" w:pos="234"/>
                    </w:tabs>
                    <w:autoSpaceDE/>
                    <w:autoSpaceDN/>
                    <w:ind w:left="234" w:hanging="234"/>
                    <w:contextualSpacing/>
                    <w:jc w:val="both"/>
                    <w:rPr>
                      <w:rFonts w:asciiTheme="minorHAnsi" w:hAnsiTheme="minorHAnsi" w:cstheme="minorHAnsi"/>
                      <w:sz w:val="20"/>
                      <w:szCs w:val="20"/>
                    </w:rPr>
                  </w:pPr>
                  <w:r w:rsidRPr="00547A6F">
                    <w:rPr>
                      <w:rFonts w:asciiTheme="minorHAnsi" w:hAnsiTheme="minorHAnsi" w:cstheme="minorHAnsi"/>
                      <w:sz w:val="20"/>
                      <w:szCs w:val="20"/>
                    </w:rPr>
                    <w:t>Študenti poznajú základne postupy pri mimoriadných situáciach a odsune ohrozených osôb.</w:t>
                  </w:r>
                </w:p>
              </w:tc>
              <w:tc>
                <w:tcPr>
                  <w:tcW w:w="1406" w:type="dxa"/>
                  <w:tcBorders>
                    <w:top w:val="single" w:sz="4" w:space="0" w:color="000000"/>
                    <w:left w:val="single" w:sz="4" w:space="0" w:color="000000"/>
                    <w:bottom w:val="single" w:sz="4" w:space="0" w:color="000000"/>
                    <w:right w:val="single" w:sz="4" w:space="0" w:color="000000"/>
                  </w:tcBorders>
                </w:tcPr>
                <w:p w14:paraId="6A955112"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566" w:type="dxa"/>
                  <w:tcBorders>
                    <w:top w:val="single" w:sz="4" w:space="0" w:color="000000"/>
                    <w:left w:val="single" w:sz="4" w:space="0" w:color="000000"/>
                    <w:bottom w:val="single" w:sz="4" w:space="0" w:color="000000"/>
                    <w:right w:val="single" w:sz="4" w:space="0" w:color="000000"/>
                  </w:tcBorders>
                </w:tcPr>
                <w:p w14:paraId="7D5400A5"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1AA9A35E"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%úspešnosti 61% a viac</w:t>
                  </w:r>
                </w:p>
                <w:p w14:paraId="78ED1680" w14:textId="77777777" w:rsidR="00CB3443" w:rsidRPr="00547A6F" w:rsidRDefault="00CB3443" w:rsidP="00DD4947">
                  <w:pPr>
                    <w:jc w:val="both"/>
                    <w:rPr>
                      <w:rFonts w:asciiTheme="minorHAnsi" w:hAnsiTheme="minorHAnsi" w:cstheme="minorHAnsi"/>
                      <w:color w:val="000000"/>
                      <w:sz w:val="20"/>
                      <w:szCs w:val="20"/>
                    </w:rPr>
                  </w:pPr>
                </w:p>
                <w:p w14:paraId="3A852609" w14:textId="77777777" w:rsidR="00CB3443" w:rsidRPr="00547A6F" w:rsidRDefault="00CB3443" w:rsidP="00DD4947">
                  <w:pPr>
                    <w:jc w:val="both"/>
                    <w:rPr>
                      <w:rFonts w:asciiTheme="minorHAnsi" w:hAnsiTheme="minorHAnsi" w:cstheme="minorHAnsi"/>
                      <w:color w:val="000000"/>
                      <w:sz w:val="20"/>
                      <w:szCs w:val="20"/>
                    </w:rPr>
                  </w:pPr>
                </w:p>
              </w:tc>
            </w:tr>
            <w:tr w:rsidR="00CB3443" w:rsidRPr="00547A6F" w14:paraId="46AE9EF8" w14:textId="77777777" w:rsidTr="00DD4947">
              <w:trPr>
                <w:trHeight w:val="268"/>
              </w:trPr>
              <w:tc>
                <w:tcPr>
                  <w:tcW w:w="783" w:type="dxa"/>
                  <w:tcBorders>
                    <w:top w:val="single" w:sz="4" w:space="0" w:color="000000"/>
                    <w:left w:val="single" w:sz="4" w:space="0" w:color="000000"/>
                    <w:bottom w:val="single" w:sz="4" w:space="0" w:color="000000"/>
                    <w:right w:val="single" w:sz="4" w:space="0" w:color="000000"/>
                  </w:tcBorders>
                </w:tcPr>
                <w:p w14:paraId="223C79AD"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5341" w:type="dxa"/>
                  <w:tcBorders>
                    <w:top w:val="single" w:sz="4" w:space="0" w:color="000000"/>
                    <w:left w:val="single" w:sz="4" w:space="0" w:color="000000"/>
                    <w:bottom w:val="single" w:sz="4" w:space="0" w:color="000000"/>
                    <w:right w:val="single" w:sz="4" w:space="0" w:color="000000"/>
                  </w:tcBorders>
                </w:tcPr>
                <w:p w14:paraId="0514ACDB" w14:textId="77777777" w:rsidR="00CB3443" w:rsidRPr="00547A6F" w:rsidRDefault="00CB3443" w:rsidP="00DD4947">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0537FA38" w14:textId="77777777" w:rsidR="00CB3443" w:rsidRPr="00547A6F" w:rsidRDefault="00CB3443">
                  <w:pPr>
                    <w:pStyle w:val="Odsekzoznamu"/>
                    <w:widowControl/>
                    <w:numPr>
                      <w:ilvl w:val="0"/>
                      <w:numId w:val="92"/>
                    </w:numPr>
                    <w:tabs>
                      <w:tab w:val="left" w:pos="234"/>
                    </w:tabs>
                    <w:autoSpaceDE/>
                    <w:autoSpaceDN/>
                    <w:ind w:left="234" w:hanging="234"/>
                    <w:contextualSpacing/>
                    <w:jc w:val="both"/>
                    <w:rPr>
                      <w:rFonts w:asciiTheme="minorHAnsi" w:hAnsiTheme="minorHAnsi" w:cstheme="minorHAnsi"/>
                      <w:sz w:val="20"/>
                      <w:szCs w:val="20"/>
                    </w:rPr>
                  </w:pPr>
                  <w:r w:rsidRPr="00547A6F">
                    <w:rPr>
                      <w:rFonts w:asciiTheme="minorHAnsi" w:hAnsiTheme="minorHAnsi" w:cstheme="minorHAnsi"/>
                      <w:sz w:val="20"/>
                      <w:szCs w:val="20"/>
                    </w:rPr>
                    <w:t>Študenti sú schopní realizovať prvotné a druhotné vyšetrenie postihnutému.</w:t>
                  </w:r>
                </w:p>
                <w:p w14:paraId="4F86F3B6" w14:textId="77777777" w:rsidR="00CB3443" w:rsidRPr="00547A6F" w:rsidRDefault="00CB3443">
                  <w:pPr>
                    <w:pStyle w:val="Odsekzoznamu"/>
                    <w:widowControl/>
                    <w:numPr>
                      <w:ilvl w:val="0"/>
                      <w:numId w:val="92"/>
                    </w:numPr>
                    <w:tabs>
                      <w:tab w:val="left" w:pos="234"/>
                    </w:tabs>
                    <w:autoSpaceDE/>
                    <w:autoSpaceDN/>
                    <w:ind w:left="234" w:hanging="234"/>
                    <w:contextualSpacing/>
                    <w:jc w:val="both"/>
                    <w:rPr>
                      <w:rFonts w:asciiTheme="minorHAnsi" w:hAnsiTheme="minorHAnsi" w:cstheme="minorHAnsi"/>
                      <w:sz w:val="20"/>
                      <w:szCs w:val="20"/>
                    </w:rPr>
                  </w:pPr>
                  <w:r w:rsidRPr="00547A6F">
                    <w:rPr>
                      <w:rFonts w:asciiTheme="minorHAnsi" w:hAnsiTheme="minorHAnsi" w:cstheme="minorHAnsi"/>
                      <w:color w:val="000000"/>
                      <w:sz w:val="20"/>
                      <w:szCs w:val="20"/>
                    </w:rPr>
                    <w:t>Študenti sú schopní v</w:t>
                  </w:r>
                  <w:r w:rsidRPr="00547A6F">
                    <w:rPr>
                      <w:rFonts w:asciiTheme="minorHAnsi" w:hAnsiTheme="minorHAnsi" w:cstheme="minorHAnsi"/>
                      <w:sz w:val="20"/>
                      <w:szCs w:val="20"/>
                    </w:rPr>
                    <w:t>ykonať účinnú kardiopulmonálnu resuscitáciu</w:t>
                  </w:r>
                  <w:r w:rsidRPr="00547A6F">
                    <w:rPr>
                      <w:rFonts w:asciiTheme="minorHAnsi" w:hAnsiTheme="minorHAnsi" w:cstheme="minorHAnsi"/>
                      <w:color w:val="000000"/>
                      <w:sz w:val="20"/>
                      <w:szCs w:val="20"/>
                    </w:rPr>
                    <w:t>.</w:t>
                  </w:r>
                </w:p>
                <w:p w14:paraId="07405DE5" w14:textId="77777777" w:rsidR="00CB3443" w:rsidRPr="00547A6F" w:rsidRDefault="00CB3443">
                  <w:pPr>
                    <w:pStyle w:val="Odsekzoznamu"/>
                    <w:widowControl/>
                    <w:numPr>
                      <w:ilvl w:val="0"/>
                      <w:numId w:val="92"/>
                    </w:numPr>
                    <w:tabs>
                      <w:tab w:val="left" w:pos="234"/>
                    </w:tabs>
                    <w:autoSpaceDE/>
                    <w:autoSpaceDN/>
                    <w:ind w:left="234" w:hanging="234"/>
                    <w:contextualSpacing/>
                    <w:jc w:val="both"/>
                    <w:rPr>
                      <w:rFonts w:asciiTheme="minorHAnsi" w:hAnsiTheme="minorHAnsi" w:cstheme="minorHAnsi"/>
                      <w:sz w:val="20"/>
                      <w:szCs w:val="20"/>
                    </w:rPr>
                  </w:pPr>
                  <w:r w:rsidRPr="00547A6F">
                    <w:rPr>
                      <w:rFonts w:asciiTheme="minorHAnsi" w:hAnsiTheme="minorHAnsi" w:cstheme="minorHAnsi"/>
                      <w:color w:val="000000"/>
                      <w:sz w:val="20"/>
                      <w:szCs w:val="20"/>
                    </w:rPr>
                    <w:t>Študenti sú schopní p</w:t>
                  </w:r>
                  <w:r w:rsidRPr="00547A6F">
                    <w:rPr>
                      <w:rFonts w:asciiTheme="minorHAnsi" w:hAnsiTheme="minorHAnsi" w:cstheme="minorHAnsi"/>
                      <w:sz w:val="20"/>
                      <w:szCs w:val="20"/>
                    </w:rPr>
                    <w:t>oskytnúť základnú pomoc postihnutému pri krvácaní, bezvedomí, šoku., poranení kosti, kĺbov, svalov a popáleninách.</w:t>
                  </w:r>
                </w:p>
                <w:p w14:paraId="4B5EC653" w14:textId="77777777" w:rsidR="00CB3443" w:rsidRPr="00547A6F" w:rsidRDefault="00CB3443">
                  <w:pPr>
                    <w:pStyle w:val="Odsekzoznamu"/>
                    <w:widowControl/>
                    <w:numPr>
                      <w:ilvl w:val="0"/>
                      <w:numId w:val="92"/>
                    </w:numPr>
                    <w:tabs>
                      <w:tab w:val="left" w:pos="234"/>
                    </w:tabs>
                    <w:autoSpaceDE/>
                    <w:autoSpaceDN/>
                    <w:ind w:left="234" w:hanging="234"/>
                    <w:contextualSpacing/>
                    <w:jc w:val="both"/>
                    <w:rPr>
                      <w:rFonts w:asciiTheme="minorHAnsi" w:hAnsiTheme="minorHAnsi" w:cstheme="minorHAnsi"/>
                      <w:sz w:val="20"/>
                      <w:szCs w:val="20"/>
                    </w:rPr>
                  </w:pPr>
                  <w:r w:rsidRPr="00547A6F">
                    <w:rPr>
                      <w:rFonts w:asciiTheme="minorHAnsi" w:hAnsiTheme="minorHAnsi" w:cstheme="minorHAnsi"/>
                      <w:color w:val="000000"/>
                      <w:sz w:val="20"/>
                      <w:szCs w:val="20"/>
                    </w:rPr>
                    <w:t>Študenti sú schopní p</w:t>
                  </w:r>
                  <w:r w:rsidRPr="00547A6F">
                    <w:rPr>
                      <w:rFonts w:asciiTheme="minorHAnsi" w:hAnsiTheme="minorHAnsi" w:cstheme="minorHAnsi"/>
                      <w:sz w:val="20"/>
                      <w:szCs w:val="20"/>
                    </w:rPr>
                    <w:t>oskytnúť základnú pomoc postihnutému pri špeciálnych situáciách neúrazového a úrazového charakteru.</w:t>
                  </w:r>
                </w:p>
                <w:p w14:paraId="0DEB3778" w14:textId="77777777" w:rsidR="00CB3443" w:rsidRPr="00547A6F" w:rsidRDefault="00CB3443" w:rsidP="00DD4947">
                  <w:pPr>
                    <w:tabs>
                      <w:tab w:val="left" w:pos="720"/>
                    </w:tabs>
                    <w:jc w:val="both"/>
                    <w:rPr>
                      <w:rFonts w:asciiTheme="minorHAnsi" w:hAnsiTheme="minorHAnsi" w:cstheme="minorHAnsi"/>
                      <w:sz w:val="20"/>
                      <w:szCs w:val="20"/>
                    </w:rPr>
                  </w:pPr>
                  <w:r w:rsidRPr="00547A6F">
                    <w:rPr>
                      <w:rFonts w:asciiTheme="minorHAnsi" w:hAnsiTheme="minorHAnsi" w:cstheme="minorHAnsi"/>
                      <w:color w:val="000000"/>
                      <w:sz w:val="20"/>
                      <w:szCs w:val="20"/>
                    </w:rPr>
                    <w:t>-</w:t>
                  </w:r>
                </w:p>
              </w:tc>
              <w:tc>
                <w:tcPr>
                  <w:tcW w:w="1406" w:type="dxa"/>
                  <w:tcBorders>
                    <w:top w:val="single" w:sz="4" w:space="0" w:color="000000"/>
                    <w:left w:val="single" w:sz="4" w:space="0" w:color="000000"/>
                    <w:bottom w:val="single" w:sz="4" w:space="0" w:color="000000"/>
                    <w:right w:val="single" w:sz="4" w:space="0" w:color="000000"/>
                  </w:tcBorders>
                </w:tcPr>
                <w:p w14:paraId="13BBBDDB"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566" w:type="dxa"/>
                  <w:tcBorders>
                    <w:top w:val="single" w:sz="4" w:space="0" w:color="000000"/>
                    <w:left w:val="single" w:sz="4" w:space="0" w:color="000000"/>
                    <w:bottom w:val="single" w:sz="4" w:space="0" w:color="000000"/>
                    <w:right w:val="single" w:sz="4" w:space="0" w:color="000000"/>
                  </w:tcBorders>
                </w:tcPr>
                <w:p w14:paraId="246F2412"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56C79224"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%úspešnosti 61% a viac</w:t>
                  </w:r>
                </w:p>
                <w:p w14:paraId="413E537B" w14:textId="77777777" w:rsidR="00CB3443" w:rsidRPr="00547A6F" w:rsidRDefault="00CB3443" w:rsidP="00DD4947">
                  <w:pPr>
                    <w:jc w:val="both"/>
                    <w:rPr>
                      <w:rFonts w:asciiTheme="minorHAnsi" w:hAnsiTheme="minorHAnsi" w:cstheme="minorHAnsi"/>
                      <w:color w:val="000000"/>
                      <w:sz w:val="20"/>
                      <w:szCs w:val="20"/>
                    </w:rPr>
                  </w:pPr>
                </w:p>
                <w:p w14:paraId="0F157ED0" w14:textId="77777777" w:rsidR="00CB3443" w:rsidRPr="00547A6F" w:rsidRDefault="00CB3443" w:rsidP="00DD4947">
                  <w:pPr>
                    <w:jc w:val="both"/>
                    <w:rPr>
                      <w:rFonts w:asciiTheme="minorHAnsi" w:hAnsiTheme="minorHAnsi" w:cstheme="minorHAnsi"/>
                      <w:color w:val="000000"/>
                      <w:sz w:val="20"/>
                      <w:szCs w:val="20"/>
                    </w:rPr>
                  </w:pPr>
                </w:p>
              </w:tc>
            </w:tr>
            <w:tr w:rsidR="00CB3443" w:rsidRPr="00547A6F" w14:paraId="1D80D11A" w14:textId="77777777" w:rsidTr="00DD4947">
              <w:trPr>
                <w:trHeight w:val="268"/>
              </w:trPr>
              <w:tc>
                <w:tcPr>
                  <w:tcW w:w="783" w:type="dxa"/>
                  <w:tcBorders>
                    <w:top w:val="single" w:sz="4" w:space="0" w:color="000000"/>
                    <w:left w:val="single" w:sz="4" w:space="0" w:color="000000"/>
                    <w:bottom w:val="single" w:sz="4" w:space="0" w:color="000000"/>
                    <w:right w:val="single" w:sz="4" w:space="0" w:color="000000"/>
                  </w:tcBorders>
                </w:tcPr>
                <w:p w14:paraId="34156CC8"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5341" w:type="dxa"/>
                  <w:tcBorders>
                    <w:top w:val="single" w:sz="4" w:space="0" w:color="000000"/>
                    <w:left w:val="single" w:sz="4" w:space="0" w:color="000000"/>
                    <w:bottom w:val="single" w:sz="4" w:space="0" w:color="000000"/>
                    <w:right w:val="single" w:sz="4" w:space="0" w:color="000000"/>
                  </w:tcBorders>
                </w:tcPr>
                <w:p w14:paraId="34FB0295"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color w:val="000000"/>
                      <w:sz w:val="20"/>
                      <w:szCs w:val="20"/>
                    </w:rPr>
                    <w:t xml:space="preserve"> </w:t>
                  </w:r>
                </w:p>
                <w:p w14:paraId="1C9EE460" w14:textId="77777777" w:rsidR="00CB3443" w:rsidRPr="00547A6F" w:rsidRDefault="00CB3443">
                  <w:pPr>
                    <w:pStyle w:val="Odsekzoznamu"/>
                    <w:widowControl/>
                    <w:numPr>
                      <w:ilvl w:val="0"/>
                      <w:numId w:val="92"/>
                    </w:numPr>
                    <w:autoSpaceDE/>
                    <w:autoSpaceDN/>
                    <w:ind w:left="234" w:hanging="284"/>
                    <w:contextualSpacing/>
                    <w:jc w:val="both"/>
                    <w:rPr>
                      <w:rFonts w:asciiTheme="minorHAnsi" w:hAnsiTheme="minorHAnsi" w:cstheme="minorHAnsi"/>
                      <w:sz w:val="20"/>
                      <w:szCs w:val="20"/>
                    </w:rPr>
                  </w:pPr>
                  <w:r w:rsidRPr="00547A6F">
                    <w:rPr>
                      <w:rFonts w:asciiTheme="minorHAnsi" w:hAnsiTheme="minorHAnsi" w:cstheme="minorHAnsi"/>
                      <w:sz w:val="20"/>
                      <w:szCs w:val="20"/>
                    </w:rPr>
                    <w:t>Študenti sú schopní analyzovať život ohrozujúce stavy a poskytnúť adekvátnu prvú pomoc.</w:t>
                  </w:r>
                </w:p>
                <w:p w14:paraId="16ABECFA" w14:textId="77777777" w:rsidR="00CB3443" w:rsidRPr="00547A6F" w:rsidRDefault="00CB3443">
                  <w:pPr>
                    <w:pStyle w:val="Odsekzoznamu"/>
                    <w:widowControl/>
                    <w:numPr>
                      <w:ilvl w:val="0"/>
                      <w:numId w:val="92"/>
                    </w:numPr>
                    <w:tabs>
                      <w:tab w:val="left" w:pos="234"/>
                    </w:tabs>
                    <w:autoSpaceDE/>
                    <w:autoSpaceDN/>
                    <w:ind w:left="234" w:hanging="234"/>
                    <w:contextualSpacing/>
                    <w:jc w:val="both"/>
                    <w:rPr>
                      <w:rFonts w:asciiTheme="minorHAnsi" w:hAnsiTheme="minorHAnsi" w:cstheme="minorHAnsi"/>
                      <w:sz w:val="20"/>
                      <w:szCs w:val="20"/>
                    </w:rPr>
                  </w:pPr>
                  <w:r w:rsidRPr="00547A6F">
                    <w:rPr>
                      <w:rFonts w:asciiTheme="minorHAnsi" w:hAnsiTheme="minorHAnsi" w:cstheme="minorHAnsi"/>
                      <w:color w:val="000000"/>
                      <w:sz w:val="20"/>
                      <w:szCs w:val="20"/>
                    </w:rPr>
                    <w:t>Študenti</w:t>
                  </w:r>
                  <w:r w:rsidRPr="00547A6F">
                    <w:rPr>
                      <w:rFonts w:asciiTheme="minorHAnsi" w:hAnsiTheme="minorHAnsi" w:cstheme="minorHAnsi"/>
                      <w:sz w:val="20"/>
                      <w:szCs w:val="20"/>
                    </w:rPr>
                    <w:t xml:space="preserve"> dosahujú úroveň na vykonanie prvotného a druhotného vyšetrenia postihnutého. </w:t>
                  </w:r>
                </w:p>
                <w:p w14:paraId="5CAEEBD7" w14:textId="77777777" w:rsidR="00CB3443" w:rsidRPr="00547A6F" w:rsidRDefault="00CB3443">
                  <w:pPr>
                    <w:pStyle w:val="Odsekzoznamu"/>
                    <w:widowControl/>
                    <w:numPr>
                      <w:ilvl w:val="0"/>
                      <w:numId w:val="92"/>
                    </w:numPr>
                    <w:autoSpaceDE/>
                    <w:autoSpaceDN/>
                    <w:ind w:left="234" w:hanging="284"/>
                    <w:contextualSpacing/>
                    <w:jc w:val="both"/>
                    <w:rPr>
                      <w:rFonts w:asciiTheme="minorHAnsi" w:hAnsiTheme="minorHAnsi" w:cstheme="minorHAnsi"/>
                      <w:sz w:val="20"/>
                      <w:szCs w:val="20"/>
                    </w:rPr>
                  </w:pPr>
                  <w:r w:rsidRPr="00547A6F">
                    <w:rPr>
                      <w:rFonts w:asciiTheme="minorHAnsi" w:hAnsiTheme="minorHAnsi" w:cstheme="minorHAnsi"/>
                      <w:sz w:val="20"/>
                      <w:szCs w:val="20"/>
                    </w:rPr>
                    <w:t>Študenti sú schopný poskytnú účinnú  kardiopulmonálnu resuscitáciu dospelého a detí</w:t>
                  </w:r>
                </w:p>
                <w:p w14:paraId="3D9A79B6" w14:textId="77777777" w:rsidR="00CB3443" w:rsidRPr="00B6655F" w:rsidRDefault="00CB3443">
                  <w:pPr>
                    <w:pStyle w:val="Odsekzoznamu"/>
                    <w:widowControl/>
                    <w:numPr>
                      <w:ilvl w:val="0"/>
                      <w:numId w:val="92"/>
                    </w:numPr>
                    <w:autoSpaceDE/>
                    <w:autoSpaceDN/>
                    <w:ind w:left="234" w:hanging="284"/>
                    <w:contextualSpacing/>
                    <w:jc w:val="both"/>
                    <w:rPr>
                      <w:rFonts w:asciiTheme="minorHAnsi" w:hAnsiTheme="minorHAnsi" w:cstheme="minorHAnsi"/>
                      <w:sz w:val="20"/>
                      <w:szCs w:val="20"/>
                    </w:rPr>
                  </w:pPr>
                  <w:r w:rsidRPr="00547A6F">
                    <w:rPr>
                      <w:rFonts w:asciiTheme="minorHAnsi" w:hAnsiTheme="minorHAnsi" w:cstheme="minorHAnsi"/>
                      <w:sz w:val="20"/>
                      <w:szCs w:val="20"/>
                    </w:rPr>
                    <w:t xml:space="preserve">Študenti dosahujú úroveň schopností na vykonávanie a analýzu postupov prvej pomoci pri špeciálnych situáciách neúrazového a úrazového charakteru. </w:t>
                  </w:r>
                </w:p>
              </w:tc>
              <w:tc>
                <w:tcPr>
                  <w:tcW w:w="1406" w:type="dxa"/>
                  <w:tcBorders>
                    <w:top w:val="single" w:sz="4" w:space="0" w:color="000000"/>
                    <w:left w:val="single" w:sz="4" w:space="0" w:color="000000"/>
                    <w:bottom w:val="single" w:sz="4" w:space="0" w:color="000000"/>
                    <w:right w:val="single" w:sz="4" w:space="0" w:color="000000"/>
                  </w:tcBorders>
                </w:tcPr>
                <w:p w14:paraId="6A3C1674"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566" w:type="dxa"/>
                  <w:tcBorders>
                    <w:top w:val="single" w:sz="4" w:space="0" w:color="000000"/>
                    <w:left w:val="single" w:sz="4" w:space="0" w:color="000000"/>
                    <w:bottom w:val="single" w:sz="4" w:space="0" w:color="000000"/>
                    <w:right w:val="single" w:sz="4" w:space="0" w:color="000000"/>
                  </w:tcBorders>
                </w:tcPr>
                <w:p w14:paraId="1E364A17"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23C5280D"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%úspešnosti 61% a viac</w:t>
                  </w:r>
                </w:p>
                <w:p w14:paraId="5D9E5070" w14:textId="77777777" w:rsidR="00CB3443" w:rsidRPr="00547A6F" w:rsidRDefault="00CB3443" w:rsidP="00DD4947">
                  <w:pPr>
                    <w:jc w:val="both"/>
                    <w:rPr>
                      <w:rFonts w:asciiTheme="minorHAnsi" w:hAnsiTheme="minorHAnsi" w:cstheme="minorHAnsi"/>
                      <w:color w:val="000000"/>
                      <w:sz w:val="20"/>
                      <w:szCs w:val="20"/>
                    </w:rPr>
                  </w:pPr>
                </w:p>
              </w:tc>
            </w:tr>
          </w:tbl>
          <w:p w14:paraId="71E281F2" w14:textId="77777777" w:rsidR="00CB3443" w:rsidRPr="00547A6F" w:rsidRDefault="00CB3443" w:rsidP="00DD4947">
            <w:pPr>
              <w:pStyle w:val="Odsekzoznamu"/>
              <w:jc w:val="both"/>
              <w:rPr>
                <w:rFonts w:asciiTheme="minorHAnsi" w:hAnsiTheme="minorHAnsi" w:cstheme="minorHAnsi"/>
              </w:rPr>
            </w:pPr>
          </w:p>
        </w:tc>
      </w:tr>
      <w:tr w:rsidR="00CB3443" w:rsidRPr="00547A6F" w14:paraId="69A8A923" w14:textId="77777777" w:rsidTr="00DD4947">
        <w:tc>
          <w:tcPr>
            <w:tcW w:w="9322" w:type="dxa"/>
            <w:gridSpan w:val="2"/>
          </w:tcPr>
          <w:p w14:paraId="300F030B"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Stručná osnova predmetu:</w:t>
            </w:r>
            <w:r w:rsidRPr="00547A6F">
              <w:rPr>
                <w:rFonts w:asciiTheme="minorHAnsi" w:eastAsia="SimSun" w:hAnsiTheme="minorHAnsi" w:cstheme="minorHAnsi"/>
              </w:rPr>
              <w:t xml:space="preserve"> </w:t>
            </w:r>
          </w:p>
          <w:p w14:paraId="4AF47E55" w14:textId="77777777" w:rsidR="00CB3443" w:rsidRPr="00547A6F" w:rsidRDefault="00CB3443">
            <w:pPr>
              <w:pStyle w:val="Odsekzoznamu"/>
              <w:numPr>
                <w:ilvl w:val="0"/>
                <w:numId w:val="86"/>
              </w:numPr>
              <w:ind w:left="317" w:hanging="284"/>
              <w:contextualSpacing/>
              <w:jc w:val="both"/>
              <w:rPr>
                <w:rFonts w:asciiTheme="minorHAnsi" w:hAnsiTheme="minorHAnsi" w:cstheme="minorHAnsi"/>
              </w:rPr>
            </w:pPr>
            <w:r w:rsidRPr="00547A6F">
              <w:rPr>
                <w:rFonts w:asciiTheme="minorHAnsi" w:hAnsiTheme="minorHAnsi" w:cstheme="minorHAnsi"/>
              </w:rPr>
              <w:t>Charakteristika predmetu, základné pojmy, ciele predmetu, súvisiaca legislatíva.</w:t>
            </w:r>
          </w:p>
          <w:p w14:paraId="209F6BB5" w14:textId="77777777" w:rsidR="00CB3443" w:rsidRPr="00547A6F" w:rsidRDefault="00CB3443">
            <w:pPr>
              <w:pStyle w:val="Odsekzoznamu"/>
              <w:numPr>
                <w:ilvl w:val="0"/>
                <w:numId w:val="86"/>
              </w:numPr>
              <w:ind w:left="317" w:hanging="284"/>
              <w:contextualSpacing/>
              <w:jc w:val="both"/>
              <w:rPr>
                <w:rFonts w:asciiTheme="minorHAnsi" w:hAnsiTheme="minorHAnsi" w:cstheme="minorHAnsi"/>
              </w:rPr>
            </w:pPr>
            <w:r w:rsidRPr="00547A6F">
              <w:rPr>
                <w:rFonts w:asciiTheme="minorHAnsi" w:hAnsiTheme="minorHAnsi" w:cstheme="minorHAnsi"/>
              </w:rPr>
              <w:t>Všeobecné zásady poskytovania prvej pomoci. Vyšetrenie postihnutého – prvotné a druhotné vyšetrenie.</w:t>
            </w:r>
          </w:p>
          <w:p w14:paraId="1EF3B6A7" w14:textId="77777777" w:rsidR="00CB3443" w:rsidRPr="00547A6F" w:rsidRDefault="00CB3443">
            <w:pPr>
              <w:pStyle w:val="Odsekzoznamu"/>
              <w:numPr>
                <w:ilvl w:val="0"/>
                <w:numId w:val="86"/>
              </w:numPr>
              <w:ind w:left="317" w:hanging="284"/>
              <w:contextualSpacing/>
              <w:jc w:val="both"/>
              <w:rPr>
                <w:rFonts w:asciiTheme="minorHAnsi" w:hAnsiTheme="minorHAnsi" w:cstheme="minorHAnsi"/>
              </w:rPr>
            </w:pPr>
            <w:r w:rsidRPr="00547A6F">
              <w:rPr>
                <w:rFonts w:asciiTheme="minorHAnsi" w:hAnsiTheme="minorHAnsi" w:cstheme="minorHAnsi"/>
              </w:rPr>
              <w:t xml:space="preserve">Kardiopulmonálna resuscitácia dospelého a detí Automatická externá defibrilácia. </w:t>
            </w:r>
          </w:p>
          <w:p w14:paraId="06B2EB7B" w14:textId="77777777" w:rsidR="00CB3443" w:rsidRPr="00547A6F" w:rsidRDefault="00CB3443">
            <w:pPr>
              <w:pStyle w:val="Odsekzoznamu"/>
              <w:numPr>
                <w:ilvl w:val="0"/>
                <w:numId w:val="86"/>
              </w:numPr>
              <w:ind w:left="317" w:hanging="284"/>
              <w:contextualSpacing/>
              <w:jc w:val="both"/>
              <w:rPr>
                <w:rFonts w:asciiTheme="minorHAnsi" w:hAnsiTheme="minorHAnsi" w:cstheme="minorHAnsi"/>
              </w:rPr>
            </w:pPr>
            <w:r w:rsidRPr="00547A6F">
              <w:rPr>
                <w:rFonts w:asciiTheme="minorHAnsi" w:hAnsiTheme="minorHAnsi" w:cstheme="minorHAnsi"/>
              </w:rPr>
              <w:t>Špeciálne resuscitačne situácie.</w:t>
            </w:r>
          </w:p>
          <w:p w14:paraId="190073C0" w14:textId="77777777" w:rsidR="00CB3443" w:rsidRPr="00547A6F" w:rsidRDefault="00CB3443">
            <w:pPr>
              <w:pStyle w:val="Odsekzoznamu"/>
              <w:numPr>
                <w:ilvl w:val="0"/>
                <w:numId w:val="86"/>
              </w:numPr>
              <w:ind w:left="317" w:hanging="284"/>
              <w:contextualSpacing/>
              <w:jc w:val="both"/>
              <w:rPr>
                <w:rFonts w:asciiTheme="minorHAnsi" w:hAnsiTheme="minorHAnsi" w:cstheme="minorHAnsi"/>
              </w:rPr>
            </w:pPr>
            <w:r w:rsidRPr="00547A6F">
              <w:rPr>
                <w:rFonts w:asciiTheme="minorHAnsi" w:hAnsiTheme="minorHAnsi" w:cstheme="minorHAnsi"/>
              </w:rPr>
              <w:t>Krvácanie</w:t>
            </w:r>
          </w:p>
          <w:p w14:paraId="41654AB7" w14:textId="77777777" w:rsidR="00CB3443" w:rsidRPr="00547A6F" w:rsidRDefault="00CB3443">
            <w:pPr>
              <w:pStyle w:val="Odsekzoznamu"/>
              <w:numPr>
                <w:ilvl w:val="0"/>
                <w:numId w:val="86"/>
              </w:numPr>
              <w:ind w:left="317" w:hanging="284"/>
              <w:contextualSpacing/>
              <w:jc w:val="both"/>
              <w:rPr>
                <w:rFonts w:asciiTheme="minorHAnsi" w:hAnsiTheme="minorHAnsi" w:cstheme="minorHAnsi"/>
              </w:rPr>
            </w:pPr>
            <w:r w:rsidRPr="00547A6F">
              <w:rPr>
                <w:rFonts w:asciiTheme="minorHAnsi" w:hAnsiTheme="minorHAnsi" w:cstheme="minorHAnsi"/>
              </w:rPr>
              <w:t>Bezvedomie.</w:t>
            </w:r>
          </w:p>
          <w:p w14:paraId="65F030A2" w14:textId="77777777" w:rsidR="00CB3443" w:rsidRPr="00547A6F" w:rsidRDefault="00CB3443">
            <w:pPr>
              <w:pStyle w:val="Odsekzoznamu"/>
              <w:numPr>
                <w:ilvl w:val="0"/>
                <w:numId w:val="86"/>
              </w:numPr>
              <w:ind w:left="317" w:hanging="284"/>
              <w:contextualSpacing/>
              <w:jc w:val="both"/>
              <w:rPr>
                <w:rFonts w:asciiTheme="minorHAnsi" w:hAnsiTheme="minorHAnsi" w:cstheme="minorHAnsi"/>
              </w:rPr>
            </w:pPr>
            <w:r w:rsidRPr="00547A6F">
              <w:rPr>
                <w:rFonts w:asciiTheme="minorHAnsi" w:hAnsiTheme="minorHAnsi" w:cstheme="minorHAnsi"/>
              </w:rPr>
              <w:t>Šok a protišokové opatrenia.</w:t>
            </w:r>
          </w:p>
          <w:p w14:paraId="4A86B51B" w14:textId="77777777" w:rsidR="00CB3443" w:rsidRPr="00547A6F" w:rsidRDefault="00CB3443">
            <w:pPr>
              <w:pStyle w:val="Odsekzoznamu"/>
              <w:numPr>
                <w:ilvl w:val="0"/>
                <w:numId w:val="86"/>
              </w:numPr>
              <w:ind w:left="317" w:hanging="284"/>
              <w:contextualSpacing/>
              <w:jc w:val="both"/>
              <w:rPr>
                <w:rFonts w:asciiTheme="minorHAnsi" w:hAnsiTheme="minorHAnsi" w:cstheme="minorHAnsi"/>
              </w:rPr>
            </w:pPr>
            <w:r w:rsidRPr="00547A6F">
              <w:rPr>
                <w:rFonts w:asciiTheme="minorHAnsi" w:hAnsiTheme="minorHAnsi" w:cstheme="minorHAnsi"/>
              </w:rPr>
              <w:t>Poranenia kosti, kĺbov a svalov.</w:t>
            </w:r>
          </w:p>
          <w:p w14:paraId="2CDEA91F" w14:textId="77777777" w:rsidR="00CB3443" w:rsidRPr="00547A6F" w:rsidRDefault="00CB3443">
            <w:pPr>
              <w:pStyle w:val="Odsekzoznamu"/>
              <w:numPr>
                <w:ilvl w:val="0"/>
                <w:numId w:val="86"/>
              </w:numPr>
              <w:ind w:left="317" w:hanging="284"/>
              <w:contextualSpacing/>
              <w:jc w:val="both"/>
              <w:rPr>
                <w:rFonts w:asciiTheme="minorHAnsi" w:hAnsiTheme="minorHAnsi" w:cstheme="minorHAnsi"/>
              </w:rPr>
            </w:pPr>
            <w:r w:rsidRPr="00547A6F">
              <w:rPr>
                <w:rFonts w:asciiTheme="minorHAnsi" w:hAnsiTheme="minorHAnsi" w:cstheme="minorHAnsi"/>
              </w:rPr>
              <w:t xml:space="preserve">Popálenie a poleptanie. Účinky extrémnych teplôt (podchladenie, omrzliny, prehriatie, úpal). </w:t>
            </w:r>
          </w:p>
          <w:p w14:paraId="750ADBB5" w14:textId="77777777" w:rsidR="00CB3443" w:rsidRPr="00547A6F" w:rsidRDefault="00CB3443">
            <w:pPr>
              <w:pStyle w:val="Odsekzoznamu"/>
              <w:numPr>
                <w:ilvl w:val="0"/>
                <w:numId w:val="86"/>
              </w:numPr>
              <w:ind w:left="317" w:hanging="284"/>
              <w:contextualSpacing/>
              <w:jc w:val="both"/>
              <w:rPr>
                <w:rFonts w:asciiTheme="minorHAnsi" w:hAnsiTheme="minorHAnsi" w:cstheme="minorHAnsi"/>
              </w:rPr>
            </w:pPr>
            <w:r w:rsidRPr="00547A6F">
              <w:rPr>
                <w:rFonts w:asciiTheme="minorHAnsi" w:hAnsiTheme="minorHAnsi" w:cstheme="minorHAnsi"/>
              </w:rPr>
              <w:t>Špeciálne situácie – úrazové. Poranenie chrbtice a miechy. Polytrauma poranenie hrudníka a brucha. Úraz elektrickým prúdom a bleskom.</w:t>
            </w:r>
          </w:p>
          <w:p w14:paraId="3C9B999A" w14:textId="28FCCECE" w:rsidR="00CB3443" w:rsidRPr="00547A6F" w:rsidRDefault="00CB3443">
            <w:pPr>
              <w:pStyle w:val="Odsekzoznamu"/>
              <w:numPr>
                <w:ilvl w:val="0"/>
                <w:numId w:val="86"/>
              </w:numPr>
              <w:ind w:left="317" w:hanging="284"/>
              <w:contextualSpacing/>
              <w:jc w:val="both"/>
              <w:rPr>
                <w:rFonts w:asciiTheme="minorHAnsi" w:hAnsiTheme="minorHAnsi" w:cstheme="minorHAnsi"/>
              </w:rPr>
            </w:pPr>
            <w:r w:rsidRPr="00547A6F">
              <w:rPr>
                <w:rFonts w:asciiTheme="minorHAnsi" w:hAnsiTheme="minorHAnsi" w:cstheme="minorHAnsi"/>
              </w:rPr>
              <w:t>Špeciálne situácie – neúrazové. Srdcový infarkt. Mozgová cieva príhoda. Cudzie teleso v dýchacích cestách. Alergicko</w:t>
            </w:r>
            <w:r w:rsidR="002926E4">
              <w:rPr>
                <w:rFonts w:asciiTheme="minorHAnsi" w:hAnsiTheme="minorHAnsi" w:cstheme="minorHAnsi"/>
              </w:rPr>
              <w:t>-</w:t>
            </w:r>
            <w:r w:rsidRPr="00547A6F">
              <w:rPr>
                <w:rFonts w:asciiTheme="minorHAnsi" w:hAnsiTheme="minorHAnsi" w:cstheme="minorHAnsi"/>
              </w:rPr>
              <w:t>anafylaktická reakcia. Kŕčové stavy.</w:t>
            </w:r>
          </w:p>
          <w:p w14:paraId="386083AF" w14:textId="77777777" w:rsidR="00CB3443" w:rsidRPr="00547A6F" w:rsidRDefault="00CB3443">
            <w:pPr>
              <w:pStyle w:val="Odsekzoznamu"/>
              <w:numPr>
                <w:ilvl w:val="0"/>
                <w:numId w:val="87"/>
              </w:numPr>
              <w:ind w:left="317" w:hanging="284"/>
              <w:contextualSpacing/>
              <w:jc w:val="both"/>
              <w:rPr>
                <w:rFonts w:asciiTheme="minorHAnsi" w:hAnsiTheme="minorHAnsi" w:cstheme="minorHAnsi"/>
              </w:rPr>
            </w:pPr>
            <w:r w:rsidRPr="00547A6F">
              <w:rPr>
                <w:rFonts w:asciiTheme="minorHAnsi" w:hAnsiTheme="minorHAnsi" w:cstheme="minorHAnsi"/>
              </w:rPr>
              <w:t>Mimoriadne situácie a odsun ohrozených osôb.</w:t>
            </w:r>
          </w:p>
        </w:tc>
      </w:tr>
      <w:tr w:rsidR="00CB3443" w:rsidRPr="00547A6F" w14:paraId="271AE536" w14:textId="77777777" w:rsidTr="00DD4947">
        <w:tc>
          <w:tcPr>
            <w:tcW w:w="9322" w:type="dxa"/>
            <w:gridSpan w:val="2"/>
          </w:tcPr>
          <w:p w14:paraId="066D9862" w14:textId="77777777" w:rsidR="00CB3443" w:rsidRPr="00547A6F" w:rsidRDefault="00CB3443" w:rsidP="00DD4947">
            <w:pPr>
              <w:rPr>
                <w:rFonts w:asciiTheme="minorHAnsi" w:eastAsia="SimSun" w:hAnsiTheme="minorHAnsi" w:cstheme="minorHAnsi"/>
              </w:rPr>
            </w:pPr>
            <w:r w:rsidRPr="00547A6F">
              <w:rPr>
                <w:rFonts w:asciiTheme="minorHAnsi" w:eastAsia="SimSun" w:hAnsiTheme="minorHAnsi" w:cstheme="minorHAnsi"/>
                <w:b/>
              </w:rPr>
              <w:t>Odporúčaná literatúra:</w:t>
            </w:r>
            <w:r w:rsidRPr="00547A6F">
              <w:rPr>
                <w:rFonts w:asciiTheme="minorHAnsi" w:eastAsia="SimSun" w:hAnsiTheme="minorHAnsi" w:cstheme="minorHAnsi"/>
              </w:rPr>
              <w:t xml:space="preserve"> </w:t>
            </w:r>
          </w:p>
          <w:p w14:paraId="357B93F6" w14:textId="77777777" w:rsidR="00CB3443" w:rsidRPr="00547A6F" w:rsidRDefault="00CB3443" w:rsidP="00DD4947">
            <w:pPr>
              <w:rPr>
                <w:rFonts w:asciiTheme="minorHAnsi" w:eastAsia="SimSun" w:hAnsiTheme="minorHAnsi" w:cstheme="minorHAnsi"/>
                <w:color w:val="222222"/>
              </w:rPr>
            </w:pPr>
            <w:r w:rsidRPr="00547A6F">
              <w:rPr>
                <w:rFonts w:asciiTheme="minorHAnsi" w:eastAsia="SimSun" w:hAnsiTheme="minorHAnsi" w:cstheme="minorHAnsi"/>
                <w:color w:val="222222"/>
              </w:rPr>
              <w:t>DOBIÁŠ, V. 5P Prvá pomoc pre pokročilých poskytovateľov, Pre tých čo chcú vedieť viac. Dixit, s. r. o. 2022. 344 s. ISBN 978-80-89662-47-0.</w:t>
            </w:r>
          </w:p>
          <w:p w14:paraId="60E80C39" w14:textId="27B887F1" w:rsidR="00CB3443" w:rsidRPr="00547A6F" w:rsidRDefault="00CB3443" w:rsidP="00DD4947">
            <w:pPr>
              <w:rPr>
                <w:rFonts w:asciiTheme="minorHAnsi" w:eastAsia="SimSun" w:hAnsiTheme="minorHAnsi" w:cstheme="minorHAnsi"/>
                <w:color w:val="222222"/>
              </w:rPr>
            </w:pPr>
            <w:r w:rsidRPr="00547A6F">
              <w:rPr>
                <w:rFonts w:asciiTheme="minorHAnsi" w:eastAsia="SimSun" w:hAnsiTheme="minorHAnsi" w:cstheme="minorHAnsi"/>
                <w:color w:val="222222"/>
              </w:rPr>
              <w:t>DOBIÁŠ, V. 5P Prvá pomoc pre pokročilých poskytovateľov. Dixit, 2017. 302 s. ISBN 978-8089662-24-1.</w:t>
            </w:r>
          </w:p>
          <w:p w14:paraId="4129C7F7" w14:textId="77777777" w:rsidR="00CB3443" w:rsidRPr="00547A6F" w:rsidRDefault="00CB3443" w:rsidP="00DD4947">
            <w:pPr>
              <w:rPr>
                <w:rFonts w:asciiTheme="minorHAnsi" w:eastAsia="SimSun" w:hAnsiTheme="minorHAnsi" w:cstheme="minorHAnsi"/>
                <w:color w:val="222222"/>
              </w:rPr>
            </w:pPr>
            <w:r w:rsidRPr="00547A6F">
              <w:rPr>
                <w:rFonts w:asciiTheme="minorHAnsi" w:eastAsia="SimSun" w:hAnsiTheme="minorHAnsi" w:cstheme="minorHAnsi"/>
                <w:color w:val="222222"/>
              </w:rPr>
              <w:t>TRUHLÁŘ A a kol. Doporučené postupy pro resuscitaci ERC 2021: Souhrn doporučení.</w:t>
            </w:r>
            <w:r w:rsidRPr="00547A6F">
              <w:rPr>
                <w:rFonts w:asciiTheme="minorHAnsi" w:eastAsia="SimSun" w:hAnsiTheme="minorHAnsi" w:cstheme="minorHAnsi"/>
                <w:color w:val="222222"/>
              </w:rPr>
              <w:br/>
              <w:t xml:space="preserve"> In: Anesteziologie a intenzívni medicína. 2021, roč. 32 (Suppl.A), s. 72. ISBN 978-80-7471-358-3</w:t>
            </w:r>
          </w:p>
          <w:p w14:paraId="7AE91FBA" w14:textId="77777777" w:rsidR="00CB3443" w:rsidRPr="00547A6F" w:rsidRDefault="00CB3443" w:rsidP="00DD4947">
            <w:pPr>
              <w:rPr>
                <w:rFonts w:asciiTheme="minorHAnsi" w:eastAsia="SimSun" w:hAnsiTheme="minorHAnsi" w:cstheme="minorHAnsi"/>
                <w:color w:val="222222"/>
              </w:rPr>
            </w:pPr>
            <w:r w:rsidRPr="00547A6F">
              <w:rPr>
                <w:rFonts w:asciiTheme="minorHAnsi" w:eastAsia="SimSun" w:hAnsiTheme="minorHAnsi" w:cstheme="minorHAnsi"/>
                <w:color w:val="222222"/>
              </w:rPr>
              <w:t>DOBIÁŠ,V. Urgentná zdravotná starostlivosť. Martin: Osveta,2007. 178 s. ISBN 978-80-8063-244-1 </w:t>
            </w:r>
          </w:p>
          <w:p w14:paraId="5C7309F8"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KELNAROVÁ, J.První pomoc I: pro studenty zdravotníckych odboru 1. vyd. Praha: Grada, 2007. 109 s. ISBN 978-80-247-2182-8.</w:t>
            </w:r>
          </w:p>
          <w:p w14:paraId="44526269"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KELNAROVÁ, J.  První pomoc II: pro studenty zdravotníckych odboru 1. vyd. Praha: Grada,  2007. 183 s. ISBN 978-80-247-2183-5.</w:t>
            </w:r>
          </w:p>
          <w:p w14:paraId="27961E87" w14:textId="77777777" w:rsidR="00CB3443" w:rsidRPr="00547A6F" w:rsidRDefault="00CB3443" w:rsidP="00DD4947">
            <w:pPr>
              <w:jc w:val="both"/>
              <w:rPr>
                <w:rFonts w:asciiTheme="minorHAnsi" w:eastAsia="SimSun" w:hAnsiTheme="minorHAnsi" w:cstheme="minorHAnsi"/>
                <w:color w:val="222222"/>
              </w:rPr>
            </w:pPr>
            <w:r w:rsidRPr="00547A6F">
              <w:rPr>
                <w:rFonts w:asciiTheme="minorHAnsi" w:eastAsia="SimSun" w:hAnsiTheme="minorHAnsi" w:cstheme="minorHAnsi"/>
                <w:color w:val="222222"/>
              </w:rPr>
              <w:t xml:space="preserve">MASÁR, O. a kol.  Prvá pomoc pre medikov. Univerzita Komenského v Bratislave, lekárska fakulta, 2012. 100 s. ISBN 978-80-223-3257-6. </w:t>
            </w:r>
          </w:p>
          <w:p w14:paraId="451DE65A"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SLOVENSKÁ RESUSCITAČNÁ RADA, </w:t>
            </w:r>
            <w:r w:rsidRPr="00547A6F">
              <w:rPr>
                <w:rFonts w:asciiTheme="minorHAnsi" w:eastAsia="SimSun" w:hAnsiTheme="minorHAnsi" w:cstheme="minorHAnsi"/>
                <w:color w:val="222222"/>
              </w:rPr>
              <w:t>Doporučené postupy pre resuscitáciu ERC</w:t>
            </w:r>
            <w:r w:rsidRPr="00547A6F">
              <w:rPr>
                <w:rFonts w:asciiTheme="minorHAnsi" w:eastAsia="SimSun" w:hAnsiTheme="minorHAnsi" w:cstheme="minorHAnsi"/>
              </w:rPr>
              <w:t xml:space="preserve"> 2025 https://www.srr.sk/erc-odporucania/.</w:t>
            </w:r>
          </w:p>
        </w:tc>
      </w:tr>
      <w:tr w:rsidR="00CB3443" w:rsidRPr="00547A6F" w14:paraId="745BDA74" w14:textId="77777777" w:rsidTr="00DD4947">
        <w:tc>
          <w:tcPr>
            <w:tcW w:w="9322" w:type="dxa"/>
            <w:gridSpan w:val="2"/>
          </w:tcPr>
          <w:p w14:paraId="4DD80C47"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Jazyk, ktorého znalosť je potrebná na absolvovanie predmetu:</w:t>
            </w:r>
            <w:r w:rsidRPr="00547A6F">
              <w:rPr>
                <w:rFonts w:asciiTheme="minorHAnsi" w:eastAsia="SimSun" w:hAnsiTheme="minorHAnsi" w:cstheme="minorHAnsi"/>
              </w:rPr>
              <w:t xml:space="preserve"> slovenský jazyk </w:t>
            </w:r>
          </w:p>
        </w:tc>
      </w:tr>
      <w:tr w:rsidR="00CB3443" w:rsidRPr="00547A6F" w14:paraId="488393F1" w14:textId="77777777" w:rsidTr="00DD4947">
        <w:tc>
          <w:tcPr>
            <w:tcW w:w="9322" w:type="dxa"/>
            <w:gridSpan w:val="2"/>
          </w:tcPr>
          <w:p w14:paraId="02D88C1B"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Poznámky:</w:t>
            </w:r>
            <w:r w:rsidRPr="00547A6F">
              <w:rPr>
                <w:rFonts w:asciiTheme="minorHAnsi" w:eastAsia="SimSun" w:hAnsiTheme="minorHAnsi" w:cstheme="minorHAnsi"/>
              </w:rPr>
              <w:t xml:space="preserve"> -</w:t>
            </w:r>
          </w:p>
        </w:tc>
      </w:tr>
      <w:tr w:rsidR="00CB3443" w:rsidRPr="00547A6F" w14:paraId="34428599" w14:textId="77777777" w:rsidTr="00DD4947">
        <w:tc>
          <w:tcPr>
            <w:tcW w:w="9322" w:type="dxa"/>
            <w:gridSpan w:val="2"/>
          </w:tcPr>
          <w:p w14:paraId="7ACF5DDD"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Hodnotenie predmetov</w:t>
            </w:r>
          </w:p>
          <w:p w14:paraId="0050EBEA" w14:textId="4A2A5C49"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Celkový počet hodnotených študentov: </w:t>
            </w:r>
            <w:r w:rsidR="00DF1387">
              <w:rPr>
                <w:rFonts w:asciiTheme="minorHAnsi" w:eastAsia="SimSun" w:hAnsiTheme="minorHAnsi" w:cstheme="minorHAnsi"/>
              </w:rPr>
              <w:t>55</w:t>
            </w:r>
          </w:p>
          <w:tbl>
            <w:tblPr>
              <w:tblStyle w:val="Mriekatabuky"/>
              <w:tblW w:w="0" w:type="auto"/>
              <w:tblLook w:val="04A0" w:firstRow="1" w:lastRow="0" w:firstColumn="1" w:lastColumn="0" w:noHBand="0" w:noVBand="1"/>
            </w:tblPr>
            <w:tblGrid>
              <w:gridCol w:w="1496"/>
              <w:gridCol w:w="1497"/>
              <w:gridCol w:w="1497"/>
              <w:gridCol w:w="1497"/>
              <w:gridCol w:w="1497"/>
              <w:gridCol w:w="1497"/>
            </w:tblGrid>
            <w:tr w:rsidR="00CB3443" w:rsidRPr="00547A6F" w14:paraId="56EA9F47" w14:textId="77777777" w:rsidTr="00DD4947">
              <w:tc>
                <w:tcPr>
                  <w:tcW w:w="1496" w:type="dxa"/>
                  <w:tcBorders>
                    <w:top w:val="single" w:sz="4" w:space="0" w:color="auto"/>
                    <w:left w:val="single" w:sz="4" w:space="0" w:color="auto"/>
                    <w:bottom w:val="single" w:sz="4" w:space="0" w:color="auto"/>
                    <w:right w:val="single" w:sz="4" w:space="0" w:color="auto"/>
                  </w:tcBorders>
                </w:tcPr>
                <w:p w14:paraId="3B77109A"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A</w:t>
                  </w:r>
                </w:p>
              </w:tc>
              <w:tc>
                <w:tcPr>
                  <w:tcW w:w="1497" w:type="dxa"/>
                  <w:tcBorders>
                    <w:top w:val="single" w:sz="4" w:space="0" w:color="auto"/>
                    <w:left w:val="single" w:sz="4" w:space="0" w:color="auto"/>
                    <w:bottom w:val="single" w:sz="4" w:space="0" w:color="auto"/>
                    <w:right w:val="single" w:sz="4" w:space="0" w:color="auto"/>
                  </w:tcBorders>
                </w:tcPr>
                <w:p w14:paraId="61C4BE4F"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B</w:t>
                  </w:r>
                </w:p>
              </w:tc>
              <w:tc>
                <w:tcPr>
                  <w:tcW w:w="1497" w:type="dxa"/>
                  <w:tcBorders>
                    <w:top w:val="single" w:sz="4" w:space="0" w:color="auto"/>
                    <w:left w:val="single" w:sz="4" w:space="0" w:color="auto"/>
                    <w:bottom w:val="single" w:sz="4" w:space="0" w:color="auto"/>
                    <w:right w:val="single" w:sz="4" w:space="0" w:color="auto"/>
                  </w:tcBorders>
                </w:tcPr>
                <w:p w14:paraId="53C5C72C"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C</w:t>
                  </w:r>
                </w:p>
              </w:tc>
              <w:tc>
                <w:tcPr>
                  <w:tcW w:w="1497" w:type="dxa"/>
                  <w:tcBorders>
                    <w:top w:val="single" w:sz="4" w:space="0" w:color="auto"/>
                    <w:left w:val="single" w:sz="4" w:space="0" w:color="auto"/>
                    <w:bottom w:val="single" w:sz="4" w:space="0" w:color="auto"/>
                    <w:right w:val="single" w:sz="4" w:space="0" w:color="auto"/>
                  </w:tcBorders>
                </w:tcPr>
                <w:p w14:paraId="6576C118"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D</w:t>
                  </w:r>
                </w:p>
              </w:tc>
              <w:tc>
                <w:tcPr>
                  <w:tcW w:w="1497" w:type="dxa"/>
                  <w:tcBorders>
                    <w:top w:val="single" w:sz="4" w:space="0" w:color="auto"/>
                    <w:left w:val="single" w:sz="4" w:space="0" w:color="auto"/>
                    <w:bottom w:val="single" w:sz="4" w:space="0" w:color="auto"/>
                    <w:right w:val="single" w:sz="4" w:space="0" w:color="auto"/>
                  </w:tcBorders>
                </w:tcPr>
                <w:p w14:paraId="17DA94F5"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E</w:t>
                  </w:r>
                </w:p>
              </w:tc>
              <w:tc>
                <w:tcPr>
                  <w:tcW w:w="1497" w:type="dxa"/>
                  <w:tcBorders>
                    <w:top w:val="single" w:sz="4" w:space="0" w:color="auto"/>
                    <w:left w:val="single" w:sz="4" w:space="0" w:color="auto"/>
                    <w:bottom w:val="single" w:sz="4" w:space="0" w:color="auto"/>
                    <w:right w:val="single" w:sz="4" w:space="0" w:color="auto"/>
                  </w:tcBorders>
                </w:tcPr>
                <w:p w14:paraId="3791294F"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FX</w:t>
                  </w:r>
                </w:p>
              </w:tc>
            </w:tr>
            <w:tr w:rsidR="00DF1387" w:rsidRPr="00547A6F" w14:paraId="0E2BD942" w14:textId="77777777" w:rsidTr="008F0E6C">
              <w:tc>
                <w:tcPr>
                  <w:tcW w:w="1496" w:type="dxa"/>
                  <w:tcBorders>
                    <w:top w:val="single" w:sz="4" w:space="0" w:color="auto"/>
                    <w:left w:val="single" w:sz="4" w:space="0" w:color="auto"/>
                    <w:bottom w:val="single" w:sz="4" w:space="0" w:color="auto"/>
                    <w:right w:val="single" w:sz="4" w:space="0" w:color="auto"/>
                  </w:tcBorders>
                  <w:vAlign w:val="bottom"/>
                </w:tcPr>
                <w:p w14:paraId="01ED4FFF" w14:textId="473F51F0" w:rsidR="00DF1387" w:rsidRPr="00DF1387" w:rsidRDefault="00DF1387" w:rsidP="00DF1387">
                  <w:pPr>
                    <w:jc w:val="center"/>
                    <w:rPr>
                      <w:rFonts w:asciiTheme="minorHAnsi" w:eastAsia="SimSun" w:hAnsiTheme="minorHAnsi" w:cstheme="minorHAnsi"/>
                    </w:rPr>
                  </w:pPr>
                  <w:r w:rsidRPr="00DF1387">
                    <w:rPr>
                      <w:color w:val="000000"/>
                    </w:rPr>
                    <w:t>69,09</w:t>
                  </w:r>
                </w:p>
              </w:tc>
              <w:tc>
                <w:tcPr>
                  <w:tcW w:w="1497" w:type="dxa"/>
                  <w:tcBorders>
                    <w:top w:val="single" w:sz="4" w:space="0" w:color="auto"/>
                    <w:left w:val="single" w:sz="4" w:space="0" w:color="auto"/>
                    <w:bottom w:val="single" w:sz="4" w:space="0" w:color="auto"/>
                    <w:right w:val="single" w:sz="4" w:space="0" w:color="auto"/>
                  </w:tcBorders>
                  <w:vAlign w:val="bottom"/>
                </w:tcPr>
                <w:p w14:paraId="08229E04" w14:textId="56B88238" w:rsidR="00DF1387" w:rsidRPr="00DF1387" w:rsidRDefault="00DF1387" w:rsidP="00DF1387">
                  <w:pPr>
                    <w:jc w:val="center"/>
                    <w:rPr>
                      <w:rFonts w:asciiTheme="minorHAnsi" w:eastAsia="SimSun" w:hAnsiTheme="minorHAnsi" w:cstheme="minorHAnsi"/>
                    </w:rPr>
                  </w:pPr>
                  <w:r w:rsidRPr="00DF1387">
                    <w:rPr>
                      <w:color w:val="000000"/>
                    </w:rPr>
                    <w:t>12,73</w:t>
                  </w:r>
                </w:p>
              </w:tc>
              <w:tc>
                <w:tcPr>
                  <w:tcW w:w="1497" w:type="dxa"/>
                  <w:tcBorders>
                    <w:top w:val="single" w:sz="4" w:space="0" w:color="auto"/>
                    <w:left w:val="single" w:sz="4" w:space="0" w:color="auto"/>
                    <w:bottom w:val="single" w:sz="4" w:space="0" w:color="auto"/>
                    <w:right w:val="single" w:sz="4" w:space="0" w:color="auto"/>
                  </w:tcBorders>
                  <w:vAlign w:val="bottom"/>
                </w:tcPr>
                <w:p w14:paraId="3314B1A9" w14:textId="65533AB1" w:rsidR="00DF1387" w:rsidRPr="00DF1387" w:rsidRDefault="00DF1387" w:rsidP="00DF1387">
                  <w:pPr>
                    <w:jc w:val="center"/>
                    <w:rPr>
                      <w:rFonts w:asciiTheme="minorHAnsi" w:eastAsia="SimSun" w:hAnsiTheme="minorHAnsi" w:cstheme="minorHAnsi"/>
                    </w:rPr>
                  </w:pPr>
                  <w:r w:rsidRPr="00DF1387">
                    <w:rPr>
                      <w:color w:val="000000"/>
                    </w:rPr>
                    <w:t>1,82</w:t>
                  </w:r>
                </w:p>
              </w:tc>
              <w:tc>
                <w:tcPr>
                  <w:tcW w:w="1497" w:type="dxa"/>
                  <w:tcBorders>
                    <w:top w:val="single" w:sz="4" w:space="0" w:color="auto"/>
                    <w:left w:val="single" w:sz="4" w:space="0" w:color="auto"/>
                    <w:bottom w:val="single" w:sz="4" w:space="0" w:color="auto"/>
                    <w:right w:val="single" w:sz="4" w:space="0" w:color="auto"/>
                  </w:tcBorders>
                  <w:vAlign w:val="bottom"/>
                </w:tcPr>
                <w:p w14:paraId="3BF05F53" w14:textId="1C22E332" w:rsidR="00DF1387" w:rsidRPr="00DF1387" w:rsidRDefault="00DF1387" w:rsidP="00DF1387">
                  <w:pPr>
                    <w:jc w:val="center"/>
                    <w:rPr>
                      <w:rFonts w:asciiTheme="minorHAnsi" w:eastAsia="SimSun" w:hAnsiTheme="minorHAnsi" w:cstheme="minorHAnsi"/>
                    </w:rPr>
                  </w:pPr>
                  <w:r w:rsidRPr="00DF1387">
                    <w:rPr>
                      <w:color w:val="000000"/>
                    </w:rPr>
                    <w:t>1,82</w:t>
                  </w:r>
                </w:p>
              </w:tc>
              <w:tc>
                <w:tcPr>
                  <w:tcW w:w="1497" w:type="dxa"/>
                  <w:tcBorders>
                    <w:top w:val="single" w:sz="4" w:space="0" w:color="auto"/>
                    <w:left w:val="single" w:sz="4" w:space="0" w:color="auto"/>
                    <w:bottom w:val="single" w:sz="4" w:space="0" w:color="auto"/>
                    <w:right w:val="single" w:sz="4" w:space="0" w:color="auto"/>
                  </w:tcBorders>
                  <w:vAlign w:val="bottom"/>
                </w:tcPr>
                <w:p w14:paraId="0F85D3ED" w14:textId="25E7B6D2" w:rsidR="00DF1387" w:rsidRPr="00DF1387" w:rsidRDefault="00DF1387" w:rsidP="00DF1387">
                  <w:pPr>
                    <w:jc w:val="center"/>
                    <w:rPr>
                      <w:rFonts w:asciiTheme="minorHAnsi" w:eastAsia="SimSun" w:hAnsiTheme="minorHAnsi" w:cstheme="minorHAnsi"/>
                    </w:rPr>
                  </w:pPr>
                  <w:r w:rsidRPr="00DF1387">
                    <w:rPr>
                      <w:color w:val="000000"/>
                    </w:rPr>
                    <w:t>0</w:t>
                  </w:r>
                </w:p>
              </w:tc>
              <w:tc>
                <w:tcPr>
                  <w:tcW w:w="1497" w:type="dxa"/>
                  <w:tcBorders>
                    <w:top w:val="single" w:sz="4" w:space="0" w:color="auto"/>
                    <w:left w:val="single" w:sz="4" w:space="0" w:color="auto"/>
                    <w:bottom w:val="single" w:sz="4" w:space="0" w:color="auto"/>
                    <w:right w:val="single" w:sz="4" w:space="0" w:color="auto"/>
                  </w:tcBorders>
                </w:tcPr>
                <w:p w14:paraId="1C1FE1F3" w14:textId="75A59D96" w:rsidR="00DF1387" w:rsidRPr="00547A6F" w:rsidRDefault="00DF1387" w:rsidP="00DF1387">
                  <w:pPr>
                    <w:jc w:val="center"/>
                    <w:rPr>
                      <w:rFonts w:asciiTheme="minorHAnsi" w:eastAsia="SimSun" w:hAnsiTheme="minorHAnsi" w:cstheme="minorHAnsi"/>
                    </w:rPr>
                  </w:pPr>
                  <w:r>
                    <w:rPr>
                      <w:rFonts w:asciiTheme="minorHAnsi" w:eastAsia="SimSun" w:hAnsiTheme="minorHAnsi" w:cstheme="minorHAnsi"/>
                    </w:rPr>
                    <w:t>14,55</w:t>
                  </w:r>
                </w:p>
              </w:tc>
            </w:tr>
          </w:tbl>
          <w:p w14:paraId="433A725F" w14:textId="5B3DD4D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Uvádza sa percentuálny podiel hodnotených študentov, ktorí získali po zapísaní predmetu hodnotenie A, B, ... FX. Celkový súčet a, b, c, d, e, f je 100. </w:t>
            </w:r>
            <w:r w:rsidR="00715D06">
              <w:rPr>
                <w:rFonts w:asciiTheme="minorHAnsi" w:eastAsia="SimSun" w:hAnsiTheme="minorHAnsi" w:cstheme="minorHAnsi"/>
              </w:rPr>
              <w:t xml:space="preserve"> </w:t>
            </w:r>
          </w:p>
        </w:tc>
      </w:tr>
      <w:tr w:rsidR="00CB3443" w:rsidRPr="00547A6F" w14:paraId="2334B9E3" w14:textId="77777777" w:rsidTr="00DD4947">
        <w:tc>
          <w:tcPr>
            <w:tcW w:w="9322" w:type="dxa"/>
            <w:gridSpan w:val="2"/>
          </w:tcPr>
          <w:p w14:paraId="770C0550" w14:textId="77777777" w:rsidR="00CB3443" w:rsidRPr="00547A6F" w:rsidRDefault="00CB3443" w:rsidP="00DD4947">
            <w:pPr>
              <w:autoSpaceDE w:val="0"/>
              <w:autoSpaceDN w:val="0"/>
              <w:adjustRightInd w:val="0"/>
              <w:rPr>
                <w:rFonts w:asciiTheme="minorHAnsi" w:eastAsia="SimSun" w:hAnsiTheme="minorHAnsi" w:cstheme="minorHAnsi"/>
              </w:rPr>
            </w:pPr>
            <w:r w:rsidRPr="00547A6F">
              <w:rPr>
                <w:rFonts w:asciiTheme="minorHAnsi" w:eastAsia="SimSun" w:hAnsiTheme="minorHAnsi" w:cstheme="minorHAnsi"/>
                <w:b/>
              </w:rPr>
              <w:t>Vyučujúci:</w:t>
            </w:r>
            <w:r w:rsidRPr="00547A6F">
              <w:rPr>
                <w:rFonts w:asciiTheme="minorHAnsi" w:eastAsia="SimSun" w:hAnsiTheme="minorHAnsi" w:cstheme="minorHAnsi"/>
              </w:rPr>
              <w:t xml:space="preserve"> </w:t>
            </w:r>
            <w:r w:rsidRPr="00547A6F">
              <w:rPr>
                <w:rFonts w:asciiTheme="minorHAnsi" w:eastAsia="Microsoft YaHei" w:hAnsiTheme="minorHAnsi" w:cstheme="minorHAnsi"/>
                <w:color w:val="000000"/>
                <w:lang w:eastAsia="en-US"/>
              </w:rPr>
              <w:t xml:space="preserve">PhDr. </w:t>
            </w:r>
            <w:r>
              <w:rPr>
                <w:rFonts w:asciiTheme="minorHAnsi" w:eastAsia="Microsoft YaHei" w:hAnsiTheme="minorHAnsi" w:cstheme="minorHAnsi"/>
                <w:color w:val="000000"/>
                <w:lang w:eastAsia="en-US"/>
              </w:rPr>
              <w:t xml:space="preserve">Mariana </w:t>
            </w:r>
            <w:r w:rsidRPr="00547A6F">
              <w:rPr>
                <w:rFonts w:asciiTheme="minorHAnsi" w:eastAsia="Microsoft YaHei" w:hAnsiTheme="minorHAnsi" w:cstheme="minorHAnsi"/>
                <w:color w:val="000000"/>
                <w:lang w:eastAsia="en-US"/>
              </w:rPr>
              <w:t>Hammelová, PhD.</w:t>
            </w:r>
          </w:p>
        </w:tc>
      </w:tr>
      <w:tr w:rsidR="00CB3443" w:rsidRPr="00547A6F" w14:paraId="048111E1" w14:textId="77777777" w:rsidTr="00DD4947">
        <w:tc>
          <w:tcPr>
            <w:tcW w:w="9322" w:type="dxa"/>
            <w:gridSpan w:val="2"/>
          </w:tcPr>
          <w:p w14:paraId="38CBFBA1" w14:textId="0FF877B2"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Dátum poslednej zmeny:</w:t>
            </w:r>
            <w:r w:rsidRPr="00547A6F">
              <w:rPr>
                <w:rFonts w:asciiTheme="minorHAnsi" w:eastAsia="SimSun" w:hAnsiTheme="minorHAnsi" w:cstheme="minorHAnsi"/>
              </w:rPr>
              <w:t xml:space="preserve"> </w:t>
            </w:r>
            <w:r w:rsidR="00E512CF">
              <w:rPr>
                <w:rFonts w:asciiTheme="minorHAnsi" w:eastAsia="SimSun" w:hAnsiTheme="minorHAnsi" w:cstheme="minorHAnsi"/>
              </w:rPr>
              <w:t>5.4.2026</w:t>
            </w:r>
          </w:p>
        </w:tc>
      </w:tr>
      <w:tr w:rsidR="00CB3443" w:rsidRPr="00547A6F" w14:paraId="60558C0C" w14:textId="77777777" w:rsidTr="00DD4947">
        <w:tc>
          <w:tcPr>
            <w:tcW w:w="9322" w:type="dxa"/>
            <w:gridSpan w:val="2"/>
          </w:tcPr>
          <w:p w14:paraId="669795AA" w14:textId="482201D3"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Schválil:</w:t>
            </w:r>
            <w:r w:rsidRPr="00547A6F">
              <w:rPr>
                <w:rFonts w:asciiTheme="minorHAnsi" w:eastAsia="SimSun" w:hAnsiTheme="minorHAnsi" w:cstheme="minorHAnsi"/>
              </w:rPr>
              <w:t xml:space="preserve">  </w:t>
            </w:r>
            <w:r w:rsidRPr="00547A6F">
              <w:rPr>
                <w:rFonts w:asciiTheme="minorHAnsi" w:hAnsiTheme="minorHAnsi" w:cstheme="minorHAnsi"/>
                <w:b/>
              </w:rPr>
              <w:t>:</w:t>
            </w:r>
            <w:r w:rsidRPr="00547A6F">
              <w:rPr>
                <w:rFonts w:asciiTheme="minorHAnsi" w:hAnsiTheme="minorHAnsi" w:cstheme="minorHAnsi"/>
              </w:rPr>
              <w:t xml:space="preserve"> prof. PhDr. Vlastimil Kozoň, PhD</w:t>
            </w:r>
            <w:r w:rsidRPr="00547A6F">
              <w:rPr>
                <w:rFonts w:asciiTheme="minorHAnsi" w:eastAsia="SimSun" w:hAnsiTheme="minorHAnsi" w:cstheme="minorHAnsi"/>
              </w:rPr>
              <w:t>.</w:t>
            </w:r>
          </w:p>
        </w:tc>
      </w:tr>
    </w:tbl>
    <w:p w14:paraId="4CEA9AC6" w14:textId="77777777" w:rsidR="00CB3443" w:rsidRPr="00547A6F" w:rsidRDefault="00CB3443" w:rsidP="00CB3443">
      <w:pPr>
        <w:rPr>
          <w:rFonts w:asciiTheme="minorHAnsi" w:hAnsiTheme="minorHAnsi" w:cstheme="minorHAnsi"/>
          <w:sz w:val="20"/>
          <w:szCs w:val="20"/>
        </w:rPr>
      </w:pPr>
    </w:p>
    <w:p w14:paraId="6226BF1A" w14:textId="77777777" w:rsidR="00C0608B" w:rsidRPr="00547A6F" w:rsidRDefault="00C0608B" w:rsidP="00C0608B">
      <w:pPr>
        <w:jc w:val="both"/>
        <w:rPr>
          <w:rFonts w:asciiTheme="minorHAnsi" w:eastAsia="SimSun" w:hAnsiTheme="minorHAnsi" w:cstheme="minorHAnsi"/>
          <w:sz w:val="20"/>
          <w:szCs w:val="20"/>
        </w:rPr>
      </w:pPr>
    </w:p>
    <w:p w14:paraId="06AD9F6D" w14:textId="77777777" w:rsidR="00F16B58" w:rsidRPr="00547A6F" w:rsidRDefault="00F16B58" w:rsidP="00F16B58">
      <w:pPr>
        <w:jc w:val="both"/>
        <w:rPr>
          <w:rFonts w:asciiTheme="minorHAnsi" w:eastAsia="SimSun" w:hAnsiTheme="minorHAnsi" w:cstheme="minorHAnsi"/>
          <w:sz w:val="20"/>
          <w:szCs w:val="20"/>
        </w:rPr>
      </w:pPr>
    </w:p>
    <w:tbl>
      <w:tblPr>
        <w:tblStyle w:val="Mriekatabuky"/>
        <w:tblW w:w="9322" w:type="dxa"/>
        <w:tblLook w:val="04A0" w:firstRow="1" w:lastRow="0" w:firstColumn="1" w:lastColumn="0" w:noHBand="0" w:noVBand="1"/>
      </w:tblPr>
      <w:tblGrid>
        <w:gridCol w:w="5098"/>
        <w:gridCol w:w="4224"/>
      </w:tblGrid>
      <w:tr w:rsidR="00F16B58" w:rsidRPr="00547A6F" w14:paraId="527E5CE0" w14:textId="77777777" w:rsidTr="005D3B5A">
        <w:tc>
          <w:tcPr>
            <w:tcW w:w="9322" w:type="dxa"/>
            <w:gridSpan w:val="2"/>
          </w:tcPr>
          <w:p w14:paraId="4DC9D1B1" w14:textId="77777777" w:rsidR="00F16B58" w:rsidRPr="00547A6F" w:rsidRDefault="00F16B58" w:rsidP="005D3B5A">
            <w:pPr>
              <w:jc w:val="both"/>
              <w:rPr>
                <w:rFonts w:asciiTheme="minorHAnsi" w:eastAsia="SimSun" w:hAnsiTheme="minorHAnsi" w:cstheme="minorHAnsi"/>
              </w:rPr>
            </w:pPr>
            <w:r w:rsidRPr="00547A6F">
              <w:rPr>
                <w:rFonts w:asciiTheme="minorHAnsi" w:eastAsia="SimSun" w:hAnsiTheme="minorHAnsi" w:cstheme="minorHAnsi"/>
                <w:b/>
              </w:rPr>
              <w:t>Vysoká škola:</w:t>
            </w:r>
            <w:r w:rsidRPr="00547A6F">
              <w:rPr>
                <w:rFonts w:asciiTheme="minorHAnsi" w:eastAsia="SimSun" w:hAnsiTheme="minorHAnsi" w:cstheme="minorHAnsi"/>
              </w:rPr>
              <w:t xml:space="preserve"> Vysoká škola zdravotníctva a sociálnej práce sv. Alžbety v</w:t>
            </w:r>
            <w:r>
              <w:rPr>
                <w:rFonts w:asciiTheme="minorHAnsi" w:eastAsia="SimSun" w:hAnsiTheme="minorHAnsi" w:cstheme="minorHAnsi"/>
              </w:rPr>
              <w:t> </w:t>
            </w:r>
            <w:r w:rsidRPr="00547A6F">
              <w:rPr>
                <w:rFonts w:asciiTheme="minorHAnsi" w:eastAsia="SimSun" w:hAnsiTheme="minorHAnsi" w:cstheme="minorHAnsi"/>
              </w:rPr>
              <w:t>Bratislave</w:t>
            </w:r>
            <w:r>
              <w:rPr>
                <w:rFonts w:asciiTheme="minorHAnsi" w:eastAsia="SimSun" w:hAnsiTheme="minorHAnsi" w:cstheme="minorHAnsi"/>
              </w:rPr>
              <w:t xml:space="preserve">, n. o. </w:t>
            </w:r>
          </w:p>
        </w:tc>
      </w:tr>
      <w:tr w:rsidR="00F16B58" w:rsidRPr="00547A6F" w14:paraId="11918F2F" w14:textId="77777777" w:rsidTr="005D3B5A">
        <w:tc>
          <w:tcPr>
            <w:tcW w:w="9322" w:type="dxa"/>
            <w:gridSpan w:val="2"/>
          </w:tcPr>
          <w:p w14:paraId="54BDD497" w14:textId="77777777" w:rsidR="00F16B58" w:rsidRPr="00547A6F" w:rsidRDefault="00F16B58" w:rsidP="005D3B5A">
            <w:pPr>
              <w:jc w:val="both"/>
              <w:rPr>
                <w:rFonts w:asciiTheme="minorHAnsi" w:eastAsia="SimSun" w:hAnsiTheme="minorHAnsi" w:cstheme="minorHAnsi"/>
              </w:rPr>
            </w:pPr>
            <w:r>
              <w:t xml:space="preserve">                          Katedra ošetrovateľstva, Bratislava </w:t>
            </w:r>
            <w:r w:rsidRPr="00547A6F">
              <w:rPr>
                <w:rFonts w:asciiTheme="minorHAnsi" w:eastAsia="SimSun" w:hAnsiTheme="minorHAnsi" w:cstheme="minorHAnsi"/>
                <w:b/>
              </w:rPr>
              <w:t xml:space="preserve"> </w:t>
            </w:r>
          </w:p>
        </w:tc>
      </w:tr>
      <w:tr w:rsidR="00F16B58" w:rsidRPr="00547A6F" w14:paraId="734AB1AF" w14:textId="77777777" w:rsidTr="005D3B5A">
        <w:tc>
          <w:tcPr>
            <w:tcW w:w="5098" w:type="dxa"/>
          </w:tcPr>
          <w:p w14:paraId="182EA7E3" w14:textId="77777777" w:rsidR="00F16B58" w:rsidRPr="0054230F" w:rsidRDefault="00F16B58" w:rsidP="005D3B5A">
            <w:pPr>
              <w:jc w:val="both"/>
              <w:rPr>
                <w:rFonts w:eastAsia="Times New Roman"/>
                <w:color w:val="000000"/>
              </w:rPr>
            </w:pPr>
            <w:r w:rsidRPr="00547A6F">
              <w:rPr>
                <w:rFonts w:asciiTheme="minorHAnsi" w:eastAsia="SimSun" w:hAnsiTheme="minorHAnsi" w:cstheme="minorHAnsi"/>
                <w:b/>
              </w:rPr>
              <w:t>Kód predmetu:</w:t>
            </w:r>
            <w:r w:rsidRPr="00547A6F">
              <w:rPr>
                <w:rFonts w:asciiTheme="minorHAnsi" w:eastAsia="SimSun" w:hAnsiTheme="minorHAnsi" w:cstheme="minorHAnsi"/>
              </w:rPr>
              <w:t xml:space="preserve"> </w:t>
            </w:r>
            <w:r w:rsidRPr="0054230F">
              <w:rPr>
                <w:color w:val="000000"/>
              </w:rPr>
              <w:t>01487d</w:t>
            </w:r>
          </w:p>
        </w:tc>
        <w:tc>
          <w:tcPr>
            <w:tcW w:w="4224" w:type="dxa"/>
          </w:tcPr>
          <w:p w14:paraId="50EB7094" w14:textId="77777777" w:rsidR="00F16B58" w:rsidRPr="00547A6F" w:rsidRDefault="00F16B58" w:rsidP="005D3B5A">
            <w:pPr>
              <w:jc w:val="both"/>
              <w:rPr>
                <w:rFonts w:asciiTheme="minorHAnsi" w:eastAsia="SimSun" w:hAnsiTheme="minorHAnsi" w:cstheme="minorHAnsi"/>
                <w:b/>
              </w:rPr>
            </w:pPr>
            <w:r w:rsidRPr="00547A6F">
              <w:rPr>
                <w:rFonts w:asciiTheme="minorHAnsi" w:eastAsia="SimSun" w:hAnsiTheme="minorHAnsi" w:cstheme="minorHAnsi"/>
                <w:b/>
              </w:rPr>
              <w:t xml:space="preserve">Názov predmetu: </w:t>
            </w:r>
            <w:r w:rsidRPr="00547A6F">
              <w:rPr>
                <w:rFonts w:asciiTheme="minorHAnsi" w:eastAsia="SimSun" w:hAnsiTheme="minorHAnsi" w:cstheme="minorHAnsi"/>
              </w:rPr>
              <w:t>Seminár k záverečnej práci I.</w:t>
            </w:r>
          </w:p>
        </w:tc>
      </w:tr>
      <w:tr w:rsidR="00F16B58" w:rsidRPr="00547A6F" w14:paraId="7CA52719" w14:textId="77777777" w:rsidTr="005D3B5A">
        <w:trPr>
          <w:trHeight w:val="1110"/>
        </w:trPr>
        <w:tc>
          <w:tcPr>
            <w:tcW w:w="9322" w:type="dxa"/>
            <w:gridSpan w:val="2"/>
          </w:tcPr>
          <w:p w14:paraId="138F7133" w14:textId="77777777" w:rsidR="00F16B58" w:rsidRPr="00547A6F" w:rsidRDefault="00F16B58" w:rsidP="005D3B5A">
            <w:pPr>
              <w:autoSpaceDE w:val="0"/>
              <w:autoSpaceDN w:val="0"/>
              <w:adjustRightInd w:val="0"/>
              <w:jc w:val="both"/>
              <w:rPr>
                <w:rFonts w:asciiTheme="minorHAnsi" w:hAnsiTheme="minorHAnsi" w:cstheme="minorHAnsi"/>
                <w:b/>
                <w:bCs/>
              </w:rPr>
            </w:pPr>
            <w:r w:rsidRPr="00547A6F">
              <w:rPr>
                <w:rFonts w:asciiTheme="minorHAnsi" w:hAnsiTheme="minorHAnsi" w:cstheme="minorHAnsi"/>
                <w:b/>
                <w:bCs/>
              </w:rPr>
              <w:t>Druh, rozsah a metóda vzdelávacích činností:</w:t>
            </w:r>
          </w:p>
          <w:p w14:paraId="00F6774A" w14:textId="77777777" w:rsidR="00F16B58" w:rsidRPr="00547A6F" w:rsidRDefault="00F16B58" w:rsidP="005D3B5A">
            <w:pPr>
              <w:autoSpaceDE w:val="0"/>
              <w:autoSpaceDN w:val="0"/>
              <w:adjustRightInd w:val="0"/>
              <w:jc w:val="both"/>
              <w:rPr>
                <w:rFonts w:asciiTheme="minorHAnsi" w:hAnsiTheme="minorHAnsi" w:cstheme="minorHAnsi"/>
              </w:rPr>
            </w:pPr>
            <w:r w:rsidRPr="00547A6F">
              <w:rPr>
                <w:rFonts w:asciiTheme="minorHAnsi" w:hAnsiTheme="minorHAnsi" w:cstheme="minorHAnsi"/>
                <w:b/>
                <w:bCs/>
              </w:rPr>
              <w:t>Forma štúdia</w:t>
            </w:r>
            <w:r w:rsidRPr="00547A6F">
              <w:rPr>
                <w:rFonts w:asciiTheme="minorHAnsi" w:hAnsiTheme="minorHAnsi" w:cstheme="minorHAnsi"/>
              </w:rPr>
              <w:t>: denná forma</w:t>
            </w:r>
          </w:p>
          <w:p w14:paraId="0A4B097C" w14:textId="77777777" w:rsidR="00F16B58" w:rsidRPr="00547A6F" w:rsidRDefault="00F16B58" w:rsidP="005D3B5A">
            <w:pPr>
              <w:autoSpaceDE w:val="0"/>
              <w:autoSpaceDN w:val="0"/>
              <w:adjustRightInd w:val="0"/>
              <w:jc w:val="both"/>
              <w:rPr>
                <w:rFonts w:asciiTheme="minorHAnsi" w:hAnsiTheme="minorHAnsi" w:cstheme="minorHAnsi"/>
              </w:rPr>
            </w:pPr>
            <w:r w:rsidRPr="00547A6F">
              <w:rPr>
                <w:rFonts w:asciiTheme="minorHAnsi" w:hAnsiTheme="minorHAnsi" w:cstheme="minorHAnsi"/>
                <w:b/>
                <w:bCs/>
              </w:rPr>
              <w:t>Typ predmetu</w:t>
            </w:r>
            <w:r w:rsidRPr="00547A6F">
              <w:rPr>
                <w:rFonts w:asciiTheme="minorHAnsi" w:hAnsiTheme="minorHAnsi" w:cstheme="minorHAnsi"/>
              </w:rPr>
              <w:t>: povinný</w:t>
            </w:r>
          </w:p>
          <w:p w14:paraId="7BB784FB" w14:textId="77777777" w:rsidR="00F16B58" w:rsidRPr="00547A6F" w:rsidRDefault="00F16B58" w:rsidP="005D3B5A">
            <w:pPr>
              <w:autoSpaceDE w:val="0"/>
              <w:autoSpaceDN w:val="0"/>
              <w:adjustRightInd w:val="0"/>
              <w:jc w:val="both"/>
              <w:rPr>
                <w:rFonts w:asciiTheme="minorHAnsi" w:hAnsiTheme="minorHAnsi" w:cstheme="minorHAnsi"/>
              </w:rPr>
            </w:pPr>
            <w:r w:rsidRPr="00547A6F">
              <w:rPr>
                <w:rFonts w:asciiTheme="minorHAnsi" w:hAnsiTheme="minorHAnsi" w:cstheme="minorHAnsi"/>
                <w:b/>
                <w:bCs/>
              </w:rPr>
              <w:t>Metóda výučby</w:t>
            </w:r>
            <w:r w:rsidRPr="00547A6F">
              <w:rPr>
                <w:rFonts w:asciiTheme="minorHAnsi" w:hAnsiTheme="minorHAnsi" w:cstheme="minorHAnsi"/>
              </w:rPr>
              <w:t xml:space="preserve">: </w:t>
            </w:r>
            <w:r>
              <w:rPr>
                <w:rFonts w:asciiTheme="minorHAnsi" w:hAnsiTheme="minorHAnsi" w:cstheme="minorHAnsi"/>
              </w:rPr>
              <w:t>prednáška, seminár</w:t>
            </w:r>
          </w:p>
          <w:p w14:paraId="4A757999" w14:textId="77777777" w:rsidR="00F16B58" w:rsidRPr="00547A6F" w:rsidRDefault="00F16B58" w:rsidP="005D3B5A">
            <w:pPr>
              <w:autoSpaceDE w:val="0"/>
              <w:autoSpaceDN w:val="0"/>
              <w:adjustRightInd w:val="0"/>
              <w:jc w:val="both"/>
              <w:rPr>
                <w:rFonts w:asciiTheme="minorHAnsi" w:hAnsiTheme="minorHAnsi" w:cstheme="minorHAnsi"/>
              </w:rPr>
            </w:pPr>
            <w:r w:rsidRPr="00547A6F">
              <w:rPr>
                <w:rFonts w:asciiTheme="minorHAnsi" w:hAnsiTheme="minorHAnsi" w:cstheme="minorHAnsi"/>
                <w:b/>
                <w:bCs/>
              </w:rPr>
              <w:t xml:space="preserve">Odporúčaný  rozsah výučby v hodinách: </w:t>
            </w:r>
            <w:r w:rsidRPr="0062227D">
              <w:rPr>
                <w:rFonts w:asciiTheme="minorHAnsi" w:hAnsiTheme="minorHAnsi" w:cstheme="minorHAnsi"/>
              </w:rPr>
              <w:t xml:space="preserve">1 </w:t>
            </w:r>
            <w:r w:rsidRPr="00547A6F">
              <w:rPr>
                <w:rFonts w:asciiTheme="minorHAnsi" w:hAnsiTheme="minorHAnsi" w:cstheme="minorHAnsi"/>
              </w:rPr>
              <w:t>h prednáška</w:t>
            </w:r>
            <w:r>
              <w:rPr>
                <w:rFonts w:asciiTheme="minorHAnsi" w:hAnsiTheme="minorHAnsi" w:cstheme="minorHAnsi"/>
              </w:rPr>
              <w:t>,</w:t>
            </w:r>
            <w:r w:rsidRPr="00547A6F">
              <w:rPr>
                <w:rFonts w:asciiTheme="minorHAnsi" w:hAnsiTheme="minorHAnsi" w:cstheme="minorHAnsi"/>
              </w:rPr>
              <w:t xml:space="preserve"> 2 h seminár / týždenne </w:t>
            </w:r>
          </w:p>
          <w:p w14:paraId="17C6ADBD" w14:textId="77777777" w:rsidR="00F16B58" w:rsidRPr="00547A6F" w:rsidRDefault="00F16B58" w:rsidP="005D3B5A">
            <w:pPr>
              <w:autoSpaceDE w:val="0"/>
              <w:autoSpaceDN w:val="0"/>
              <w:adjustRightInd w:val="0"/>
              <w:jc w:val="both"/>
              <w:rPr>
                <w:rFonts w:asciiTheme="minorHAnsi" w:hAnsiTheme="minorHAnsi" w:cstheme="minorHAnsi"/>
                <w:b/>
                <w:bCs/>
              </w:rPr>
            </w:pPr>
            <w:r w:rsidRPr="0062227D">
              <w:rPr>
                <w:rStyle w:val="normaltextrun"/>
                <w:rFonts w:asciiTheme="minorHAnsi" w:hAnsiTheme="minorHAnsi" w:cstheme="minorHAnsi"/>
                <w:b/>
                <w:bCs/>
                <w:shd w:val="clear" w:color="auto" w:fill="FFFFFF"/>
              </w:rPr>
              <w:t>Záťaž študenta:</w:t>
            </w:r>
            <w:r w:rsidRPr="00547A6F">
              <w:rPr>
                <w:rStyle w:val="normaltextrun"/>
                <w:rFonts w:asciiTheme="minorHAnsi" w:hAnsiTheme="minorHAnsi" w:cstheme="minorHAnsi"/>
                <w:shd w:val="clear" w:color="auto" w:fill="FFFFFF"/>
              </w:rPr>
              <w:t> 50 h = 13 h prednáška, 26</w:t>
            </w:r>
            <w:r>
              <w:rPr>
                <w:rStyle w:val="normaltextrun"/>
                <w:rFonts w:asciiTheme="minorHAnsi" w:hAnsiTheme="minorHAnsi" w:cstheme="minorHAnsi"/>
                <w:shd w:val="clear" w:color="auto" w:fill="FFFFFF"/>
              </w:rPr>
              <w:t xml:space="preserve"> </w:t>
            </w:r>
            <w:r w:rsidRPr="00547A6F">
              <w:rPr>
                <w:rStyle w:val="normaltextrun"/>
                <w:rFonts w:asciiTheme="minorHAnsi" w:hAnsiTheme="minorHAnsi" w:cstheme="minorHAnsi"/>
                <w:shd w:val="clear" w:color="auto" w:fill="FFFFFF"/>
              </w:rPr>
              <w:t>h seminár, 11 </w:t>
            </w:r>
            <w:r>
              <w:rPr>
                <w:rStyle w:val="eop"/>
                <w:rFonts w:asciiTheme="minorHAnsi" w:hAnsiTheme="minorHAnsi" w:cstheme="minorHAnsi"/>
                <w:shd w:val="clear" w:color="auto" w:fill="FFFFFF"/>
              </w:rPr>
              <w:t xml:space="preserve"> </w:t>
            </w:r>
            <w:r>
              <w:rPr>
                <w:rStyle w:val="eop"/>
              </w:rPr>
              <w:t xml:space="preserve">h </w:t>
            </w:r>
            <w:r w:rsidRPr="00547A6F">
              <w:rPr>
                <w:rStyle w:val="normaltextrun"/>
                <w:rFonts w:asciiTheme="minorHAnsi" w:hAnsiTheme="minorHAnsi" w:cstheme="minorHAnsi"/>
                <w:shd w:val="clear" w:color="auto" w:fill="FFFFFF"/>
              </w:rPr>
              <w:t>samoštúdium </w:t>
            </w:r>
          </w:p>
          <w:p w14:paraId="3C03E641" w14:textId="77777777" w:rsidR="00F16B58" w:rsidRPr="00547A6F" w:rsidRDefault="00F16B58" w:rsidP="005D3B5A">
            <w:pPr>
              <w:jc w:val="both"/>
              <w:rPr>
                <w:rFonts w:asciiTheme="minorHAnsi" w:eastAsia="SimSun" w:hAnsiTheme="minorHAnsi" w:cstheme="minorHAnsi"/>
              </w:rPr>
            </w:pPr>
            <w:r w:rsidRPr="00547A6F">
              <w:rPr>
                <w:rFonts w:asciiTheme="minorHAnsi" w:hAnsiTheme="minorHAnsi" w:cstheme="minorHAnsi"/>
                <w:b/>
                <w:bCs/>
              </w:rPr>
              <w:t>Metóda štúdia:</w:t>
            </w:r>
            <w:r w:rsidRPr="00547A6F">
              <w:rPr>
                <w:rFonts w:asciiTheme="minorHAnsi" w:hAnsiTheme="minorHAnsi" w:cstheme="minorHAnsi"/>
              </w:rPr>
              <w:t xml:space="preserve"> prezenčná, distančná (e-learning, online), kombinovaná</w:t>
            </w:r>
          </w:p>
        </w:tc>
      </w:tr>
      <w:tr w:rsidR="00F16B58" w:rsidRPr="00547A6F" w14:paraId="4FBEB28C" w14:textId="77777777" w:rsidTr="005D3B5A">
        <w:trPr>
          <w:trHeight w:val="255"/>
        </w:trPr>
        <w:tc>
          <w:tcPr>
            <w:tcW w:w="9322" w:type="dxa"/>
            <w:gridSpan w:val="2"/>
          </w:tcPr>
          <w:p w14:paraId="66D9E1F7" w14:textId="77777777" w:rsidR="00F16B58" w:rsidRPr="00547A6F" w:rsidRDefault="00F16B58" w:rsidP="005D3B5A">
            <w:pPr>
              <w:jc w:val="both"/>
              <w:rPr>
                <w:rFonts w:asciiTheme="minorHAnsi" w:eastAsia="SimSun" w:hAnsiTheme="minorHAnsi" w:cstheme="minorHAnsi"/>
              </w:rPr>
            </w:pPr>
            <w:r w:rsidRPr="00547A6F">
              <w:rPr>
                <w:rFonts w:asciiTheme="minorHAnsi" w:eastAsia="SimSun" w:hAnsiTheme="minorHAnsi" w:cstheme="minorHAnsi"/>
                <w:b/>
              </w:rPr>
              <w:t>Počet kreditov:</w:t>
            </w:r>
            <w:r w:rsidRPr="00547A6F">
              <w:rPr>
                <w:rFonts w:asciiTheme="minorHAnsi" w:eastAsia="SimSun" w:hAnsiTheme="minorHAnsi" w:cstheme="minorHAnsi"/>
              </w:rPr>
              <w:t xml:space="preserve"> 2 </w:t>
            </w:r>
          </w:p>
        </w:tc>
      </w:tr>
      <w:tr w:rsidR="00F16B58" w:rsidRPr="00547A6F" w14:paraId="2F8C1085" w14:textId="77777777" w:rsidTr="005D3B5A">
        <w:tc>
          <w:tcPr>
            <w:tcW w:w="9322" w:type="dxa"/>
            <w:gridSpan w:val="2"/>
          </w:tcPr>
          <w:p w14:paraId="61D47B53" w14:textId="77777777" w:rsidR="00F16B58" w:rsidRPr="00547A6F" w:rsidRDefault="00F16B58" w:rsidP="005D3B5A">
            <w:pPr>
              <w:jc w:val="both"/>
              <w:rPr>
                <w:rFonts w:asciiTheme="minorHAnsi" w:eastAsia="SimSun" w:hAnsiTheme="minorHAnsi" w:cstheme="minorHAnsi"/>
              </w:rPr>
            </w:pPr>
            <w:r w:rsidRPr="00547A6F">
              <w:rPr>
                <w:rFonts w:asciiTheme="minorHAnsi" w:eastAsia="SimSun" w:hAnsiTheme="minorHAnsi" w:cstheme="minorHAnsi"/>
                <w:b/>
              </w:rPr>
              <w:t>Odporúčaný semester/trimester štúdia:</w:t>
            </w:r>
            <w:r w:rsidRPr="00547A6F">
              <w:rPr>
                <w:rFonts w:asciiTheme="minorHAnsi" w:eastAsia="SimSun" w:hAnsiTheme="minorHAnsi" w:cstheme="minorHAnsi"/>
              </w:rPr>
              <w:t xml:space="preserve"> 6. semester</w:t>
            </w:r>
          </w:p>
        </w:tc>
      </w:tr>
      <w:tr w:rsidR="00F16B58" w:rsidRPr="00547A6F" w14:paraId="7F6E73F8" w14:textId="77777777" w:rsidTr="005D3B5A">
        <w:tc>
          <w:tcPr>
            <w:tcW w:w="9322" w:type="dxa"/>
            <w:gridSpan w:val="2"/>
          </w:tcPr>
          <w:p w14:paraId="2B629157" w14:textId="77777777" w:rsidR="00F16B58" w:rsidRPr="00547A6F" w:rsidRDefault="00F16B58" w:rsidP="005D3B5A">
            <w:pPr>
              <w:jc w:val="both"/>
              <w:rPr>
                <w:rFonts w:asciiTheme="minorHAnsi" w:eastAsia="SimSun" w:hAnsiTheme="minorHAnsi" w:cstheme="minorHAnsi"/>
              </w:rPr>
            </w:pPr>
            <w:r w:rsidRPr="00547A6F">
              <w:rPr>
                <w:rFonts w:asciiTheme="minorHAnsi" w:eastAsia="SimSun" w:hAnsiTheme="minorHAnsi" w:cstheme="minorHAnsi"/>
                <w:b/>
              </w:rPr>
              <w:t xml:space="preserve">Stupeň štúdia: </w:t>
            </w:r>
            <w:r w:rsidRPr="00547A6F">
              <w:rPr>
                <w:rFonts w:asciiTheme="minorHAnsi" w:eastAsia="SimSun" w:hAnsiTheme="minorHAnsi" w:cstheme="minorHAnsi"/>
              </w:rPr>
              <w:t>1. stupeň</w:t>
            </w:r>
          </w:p>
        </w:tc>
      </w:tr>
      <w:tr w:rsidR="00F16B58" w:rsidRPr="00547A6F" w14:paraId="52D0F214" w14:textId="77777777" w:rsidTr="005D3B5A">
        <w:tc>
          <w:tcPr>
            <w:tcW w:w="9322" w:type="dxa"/>
            <w:gridSpan w:val="2"/>
          </w:tcPr>
          <w:p w14:paraId="4B63E83B" w14:textId="77777777" w:rsidR="00F16B58" w:rsidRPr="00547A6F" w:rsidRDefault="00F16B58" w:rsidP="005D3B5A">
            <w:pPr>
              <w:rPr>
                <w:rFonts w:asciiTheme="minorHAnsi" w:eastAsia="SimSun" w:hAnsiTheme="minorHAnsi" w:cstheme="minorHAnsi"/>
              </w:rPr>
            </w:pPr>
            <w:r w:rsidRPr="00547A6F">
              <w:rPr>
                <w:rFonts w:asciiTheme="minorHAnsi" w:eastAsia="SimSun" w:hAnsiTheme="minorHAnsi" w:cstheme="minorHAnsi"/>
                <w:b/>
              </w:rPr>
              <w:t>Podmieňujúce predmety:</w:t>
            </w:r>
            <w:r w:rsidRPr="00547A6F">
              <w:rPr>
                <w:rFonts w:asciiTheme="minorHAnsi" w:eastAsia="SimSun" w:hAnsiTheme="minorHAnsi" w:cstheme="minorHAnsi"/>
              </w:rPr>
              <w:t xml:space="preserve"> Ošetrovateľstvo. Potreby  pacientov a ošetrovateľský proces. Komunikácia v ošetrovateľstve.</w:t>
            </w:r>
          </w:p>
        </w:tc>
      </w:tr>
      <w:tr w:rsidR="00F16B58" w:rsidRPr="00547A6F" w14:paraId="0D1D0BCB" w14:textId="77777777" w:rsidTr="005D3B5A">
        <w:tc>
          <w:tcPr>
            <w:tcW w:w="9322" w:type="dxa"/>
            <w:gridSpan w:val="2"/>
          </w:tcPr>
          <w:p w14:paraId="34E3D085" w14:textId="77777777" w:rsidR="00F16B58" w:rsidRPr="00547A6F" w:rsidRDefault="00F16B58" w:rsidP="005D3B5A">
            <w:pPr>
              <w:jc w:val="both"/>
              <w:rPr>
                <w:rFonts w:asciiTheme="minorHAnsi" w:eastAsia="SimSun" w:hAnsiTheme="minorHAnsi" w:cstheme="minorHAnsi"/>
              </w:rPr>
            </w:pPr>
            <w:r w:rsidRPr="00547A6F">
              <w:rPr>
                <w:rFonts w:asciiTheme="minorHAnsi" w:eastAsia="SimSun" w:hAnsiTheme="minorHAnsi" w:cstheme="minorHAnsi"/>
                <w:b/>
              </w:rPr>
              <w:t>Podmienky na absolvovanie predmetu:</w:t>
            </w:r>
            <w:r w:rsidRPr="00547A6F">
              <w:rPr>
                <w:rFonts w:asciiTheme="minorHAnsi" w:eastAsia="SimSun" w:hAnsiTheme="minorHAnsi" w:cstheme="minorHAnsi"/>
              </w:rPr>
              <w:t xml:space="preserve"> </w:t>
            </w:r>
          </w:p>
          <w:p w14:paraId="22C33D55" w14:textId="77777777" w:rsidR="00F16B58" w:rsidRPr="00547A6F" w:rsidRDefault="00F16B58" w:rsidP="005D3B5A">
            <w:pPr>
              <w:pStyle w:val="Default"/>
              <w:jc w:val="both"/>
              <w:rPr>
                <w:rFonts w:asciiTheme="minorHAnsi" w:hAnsiTheme="minorHAnsi" w:cstheme="minorHAnsi"/>
                <w:sz w:val="20"/>
                <w:szCs w:val="20"/>
              </w:rPr>
            </w:pPr>
            <w:r w:rsidRPr="00547A6F">
              <w:rPr>
                <w:rFonts w:asciiTheme="minorHAnsi" w:hAnsiTheme="minorHAnsi" w:cstheme="minorHAnsi"/>
                <w:sz w:val="20"/>
                <w:szCs w:val="20"/>
              </w:rPr>
              <w:t xml:space="preserve">Záverečné hodnotenie predmetu pozostáva z písomného testu a predstavuje sumár výsledkov priebežnej kontroly a písomného testu. </w:t>
            </w:r>
          </w:p>
          <w:p w14:paraId="3714B681" w14:textId="77777777" w:rsidR="00F16B58" w:rsidRPr="00547A6F" w:rsidRDefault="00F16B58" w:rsidP="005D3B5A">
            <w:pPr>
              <w:jc w:val="both"/>
              <w:rPr>
                <w:rFonts w:asciiTheme="minorHAnsi" w:eastAsia="SimSun" w:hAnsiTheme="minorHAnsi" w:cstheme="minorHAnsi"/>
                <w:shd w:val="clear" w:color="auto" w:fill="FFFFFF"/>
              </w:rPr>
            </w:pPr>
            <w:r w:rsidRPr="00547A6F">
              <w:rPr>
                <w:rFonts w:asciiTheme="minorHAnsi" w:eastAsia="SimSun" w:hAnsiTheme="minorHAnsi" w:cstheme="minorHAnsi"/>
                <w:b/>
                <w:bCs/>
              </w:rPr>
              <w:t>Klasifikačná stupnica</w:t>
            </w:r>
            <w:r>
              <w:rPr>
                <w:rFonts w:asciiTheme="minorHAnsi" w:eastAsia="SimSun" w:hAnsiTheme="minorHAnsi" w:cstheme="minorHAnsi"/>
                <w:b/>
                <w:bCs/>
              </w:rPr>
              <w:t>:</w:t>
            </w:r>
            <w:r w:rsidRPr="00547A6F">
              <w:rPr>
                <w:rFonts w:asciiTheme="minorHAnsi" w:eastAsia="SimSun" w:hAnsiTheme="minorHAnsi" w:cstheme="minorHAnsi"/>
                <w:b/>
                <w:bCs/>
              </w:rPr>
              <w:t xml:space="preserve"> </w:t>
            </w:r>
            <w:r w:rsidRPr="00547A6F">
              <w:rPr>
                <w:rFonts w:asciiTheme="minorHAnsi" w:eastAsia="SimSun" w:hAnsiTheme="minorHAnsi" w:cstheme="minorHAnsi"/>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w:t>
            </w:r>
          </w:p>
          <w:p w14:paraId="30AA376D" w14:textId="77777777" w:rsidR="00F16B58" w:rsidRPr="00B97F64" w:rsidRDefault="00F16B58" w:rsidP="005D3B5A">
            <w:pPr>
              <w:pStyle w:val="Default"/>
              <w:jc w:val="both"/>
              <w:rPr>
                <w:rFonts w:asciiTheme="minorHAnsi" w:hAnsiTheme="minorHAnsi" w:cstheme="minorHAnsi"/>
                <w:sz w:val="20"/>
                <w:szCs w:val="20"/>
              </w:rPr>
            </w:pPr>
            <w:r w:rsidRPr="00547A6F">
              <w:rPr>
                <w:rFonts w:asciiTheme="minorHAnsi" w:hAnsiTheme="minorHAnsi" w:cstheme="minorHAnsi"/>
                <w:sz w:val="20"/>
                <w:szCs w:val="20"/>
              </w:rPr>
              <w:t>Kredity sa neudelia študentovi, ktorý nesplnil 75</w:t>
            </w:r>
            <w:r>
              <w:rPr>
                <w:rFonts w:asciiTheme="minorHAnsi" w:hAnsiTheme="minorHAnsi" w:cstheme="minorHAnsi"/>
                <w:sz w:val="20"/>
                <w:szCs w:val="20"/>
              </w:rPr>
              <w:t xml:space="preserve"> </w:t>
            </w:r>
            <w:r w:rsidRPr="00547A6F">
              <w:rPr>
                <w:rFonts w:asciiTheme="minorHAnsi" w:hAnsiTheme="minorHAnsi" w:cstheme="minorHAnsi"/>
                <w:sz w:val="20"/>
                <w:szCs w:val="20"/>
              </w:rPr>
              <w:t xml:space="preserve">% účasť na prednáškach, neabsolvoval alebo nesplnil požadovanú úroveň na písomnom teste. </w:t>
            </w:r>
          </w:p>
        </w:tc>
      </w:tr>
      <w:tr w:rsidR="00F16B58" w:rsidRPr="00547A6F" w14:paraId="61D21A13" w14:textId="77777777" w:rsidTr="005D3B5A">
        <w:tc>
          <w:tcPr>
            <w:tcW w:w="9322" w:type="dxa"/>
            <w:gridSpan w:val="2"/>
          </w:tcPr>
          <w:p w14:paraId="2E5A3141" w14:textId="77777777" w:rsidR="00F16B58" w:rsidRPr="00547A6F" w:rsidRDefault="00F16B58" w:rsidP="005D3B5A">
            <w:pPr>
              <w:jc w:val="both"/>
              <w:rPr>
                <w:rFonts w:asciiTheme="minorHAnsi" w:eastAsia="SimSun" w:hAnsiTheme="minorHAnsi" w:cstheme="minorHAnsi"/>
              </w:rPr>
            </w:pPr>
            <w:r w:rsidRPr="00547A6F">
              <w:rPr>
                <w:rFonts w:asciiTheme="minorHAnsi" w:eastAsia="SimSun" w:hAnsiTheme="minorHAnsi" w:cstheme="minorHAnsi"/>
                <w:b/>
              </w:rPr>
              <w:t>Výsledky vzdelávania:</w:t>
            </w:r>
            <w:r w:rsidRPr="00547A6F">
              <w:rPr>
                <w:rFonts w:asciiTheme="minorHAnsi" w:eastAsia="SimSun" w:hAnsiTheme="minorHAnsi" w:cstheme="minorHAnsi"/>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93"/>
              <w:gridCol w:w="5332"/>
              <w:gridCol w:w="1406"/>
              <w:gridCol w:w="1565"/>
            </w:tblGrid>
            <w:tr w:rsidR="00F16B58" w:rsidRPr="00547A6F" w14:paraId="4E302E03" w14:textId="77777777" w:rsidTr="005D3B5A">
              <w:trPr>
                <w:trHeight w:val="464"/>
              </w:trPr>
              <w:tc>
                <w:tcPr>
                  <w:tcW w:w="783" w:type="dxa"/>
                  <w:tcBorders>
                    <w:top w:val="single" w:sz="4" w:space="0" w:color="000000"/>
                    <w:left w:val="single" w:sz="4" w:space="0" w:color="000000"/>
                    <w:bottom w:val="single" w:sz="4" w:space="0" w:color="000000"/>
                    <w:right w:val="single" w:sz="4" w:space="0" w:color="000000"/>
                  </w:tcBorders>
                </w:tcPr>
                <w:p w14:paraId="55206187" w14:textId="77777777" w:rsidR="00F16B58" w:rsidRPr="00547A6F" w:rsidRDefault="00F16B58" w:rsidP="005D3B5A">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5341" w:type="dxa"/>
                  <w:tcBorders>
                    <w:top w:val="single" w:sz="4" w:space="0" w:color="000000"/>
                    <w:left w:val="single" w:sz="4" w:space="0" w:color="000000"/>
                    <w:bottom w:val="single" w:sz="4" w:space="0" w:color="000000"/>
                    <w:right w:val="single" w:sz="4" w:space="0" w:color="000000"/>
                  </w:tcBorders>
                </w:tcPr>
                <w:p w14:paraId="564A6CDB" w14:textId="77777777" w:rsidR="00F16B58" w:rsidRPr="00547A6F" w:rsidRDefault="00F16B58" w:rsidP="005D3B5A">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406" w:type="dxa"/>
                  <w:tcBorders>
                    <w:top w:val="single" w:sz="4" w:space="0" w:color="000000"/>
                    <w:left w:val="single" w:sz="4" w:space="0" w:color="000000"/>
                    <w:bottom w:val="single" w:sz="4" w:space="0" w:color="000000"/>
                    <w:right w:val="single" w:sz="4" w:space="0" w:color="000000"/>
                  </w:tcBorders>
                </w:tcPr>
                <w:p w14:paraId="003EEE38" w14:textId="77777777" w:rsidR="00F16B58" w:rsidRPr="00547A6F" w:rsidRDefault="00F16B58" w:rsidP="005D3B5A">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 vzdelávania</w:t>
                  </w:r>
                </w:p>
              </w:tc>
              <w:tc>
                <w:tcPr>
                  <w:tcW w:w="1566" w:type="dxa"/>
                  <w:tcBorders>
                    <w:top w:val="single" w:sz="4" w:space="0" w:color="000000"/>
                    <w:left w:val="single" w:sz="4" w:space="0" w:color="000000"/>
                    <w:bottom w:val="single" w:sz="4" w:space="0" w:color="000000"/>
                    <w:right w:val="single" w:sz="4" w:space="0" w:color="000000"/>
                  </w:tcBorders>
                </w:tcPr>
                <w:p w14:paraId="094599F6" w14:textId="77777777" w:rsidR="00F16B58" w:rsidRPr="00547A6F" w:rsidRDefault="00F16B58" w:rsidP="005D3B5A">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 xml:space="preserve">Metóda hodnotenia </w:t>
                  </w:r>
                </w:p>
              </w:tc>
            </w:tr>
            <w:tr w:rsidR="00F16B58" w:rsidRPr="00547A6F" w14:paraId="328BBBDD" w14:textId="77777777" w:rsidTr="005D3B5A">
              <w:trPr>
                <w:trHeight w:val="543"/>
              </w:trPr>
              <w:tc>
                <w:tcPr>
                  <w:tcW w:w="783" w:type="dxa"/>
                  <w:tcBorders>
                    <w:top w:val="single" w:sz="4" w:space="0" w:color="000000"/>
                    <w:left w:val="single" w:sz="4" w:space="0" w:color="000000"/>
                    <w:bottom w:val="single" w:sz="4" w:space="0" w:color="000000"/>
                    <w:right w:val="single" w:sz="4" w:space="0" w:color="000000"/>
                  </w:tcBorders>
                </w:tcPr>
                <w:p w14:paraId="2962016C" w14:textId="77777777" w:rsidR="00F16B58" w:rsidRPr="00547A6F" w:rsidRDefault="00F16B58" w:rsidP="005D3B5A">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5341" w:type="dxa"/>
                  <w:tcBorders>
                    <w:top w:val="single" w:sz="4" w:space="0" w:color="000000"/>
                    <w:left w:val="single" w:sz="4" w:space="0" w:color="000000"/>
                    <w:bottom w:val="single" w:sz="4" w:space="0" w:color="000000"/>
                    <w:right w:val="single" w:sz="4" w:space="0" w:color="000000"/>
                  </w:tcBorders>
                </w:tcPr>
                <w:p w14:paraId="2FDD5CB5" w14:textId="77777777" w:rsidR="00F16B58" w:rsidRPr="00547A6F" w:rsidRDefault="00F16B58" w:rsidP="005D3B5A">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5A3A68BD" w14:textId="77777777" w:rsidR="00F16B58" w:rsidRPr="00547A6F" w:rsidRDefault="00F16B58" w:rsidP="005D3B5A">
                  <w:pPr>
                    <w:rPr>
                      <w:rFonts w:asciiTheme="minorHAnsi" w:hAnsiTheme="minorHAnsi" w:cstheme="minorHAnsi"/>
                      <w:sz w:val="20"/>
                      <w:szCs w:val="20"/>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Študenti majú poznatky ako spracovať a pracovať s rešeršou literárnych zdrojov,</w:t>
                  </w:r>
                </w:p>
                <w:p w14:paraId="0DD10476" w14:textId="77777777" w:rsidR="00F16B58" w:rsidRPr="00547A6F" w:rsidRDefault="00F16B58" w:rsidP="005D3B5A">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si osvoja poznatky formálnom spracovaní  záverečnej práce,</w:t>
                  </w:r>
                </w:p>
                <w:p w14:paraId="26A4E8A1" w14:textId="77777777" w:rsidR="00F16B58" w:rsidRPr="00547A6F" w:rsidRDefault="00F16B58" w:rsidP="005D3B5A">
                  <w:pPr>
                    <w:rPr>
                      <w:rFonts w:asciiTheme="minorHAnsi" w:hAnsiTheme="minorHAnsi" w:cstheme="minorHAnsi"/>
                      <w:color w:val="000000"/>
                      <w:sz w:val="20"/>
                      <w:szCs w:val="20"/>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Študenti poznatky správnom citovaní autorov a použitej literatúry jednotlivých  druhov zdrojov  v záverečnej práci</w:t>
                  </w:r>
                  <w:r>
                    <w:rPr>
                      <w:rFonts w:asciiTheme="minorHAnsi" w:hAnsiTheme="minorHAnsi" w:cstheme="minorHAnsi"/>
                      <w:sz w:val="20"/>
                      <w:szCs w:val="20"/>
                    </w:rPr>
                    <w:t>.</w:t>
                  </w:r>
                </w:p>
              </w:tc>
              <w:tc>
                <w:tcPr>
                  <w:tcW w:w="1406" w:type="dxa"/>
                  <w:tcBorders>
                    <w:top w:val="single" w:sz="4" w:space="0" w:color="000000"/>
                    <w:left w:val="single" w:sz="4" w:space="0" w:color="000000"/>
                    <w:bottom w:val="single" w:sz="4" w:space="0" w:color="000000"/>
                    <w:right w:val="single" w:sz="4" w:space="0" w:color="000000"/>
                  </w:tcBorders>
                </w:tcPr>
                <w:p w14:paraId="1F7D2016" w14:textId="77777777" w:rsidR="00F16B58" w:rsidRPr="00547A6F" w:rsidRDefault="00F16B58" w:rsidP="005D3B5A">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566" w:type="dxa"/>
                  <w:tcBorders>
                    <w:top w:val="single" w:sz="4" w:space="0" w:color="000000"/>
                    <w:left w:val="single" w:sz="4" w:space="0" w:color="000000"/>
                    <w:bottom w:val="single" w:sz="4" w:space="0" w:color="000000"/>
                    <w:right w:val="single" w:sz="4" w:space="0" w:color="000000"/>
                  </w:tcBorders>
                </w:tcPr>
                <w:p w14:paraId="1E44BD4B" w14:textId="77777777" w:rsidR="00F16B58" w:rsidRPr="00547A6F" w:rsidRDefault="00F16B58" w:rsidP="005D3B5A">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Priebežná kontrola a test </w:t>
                  </w:r>
                </w:p>
                <w:p w14:paraId="4E1E9CCB" w14:textId="77777777" w:rsidR="00F16B58" w:rsidRPr="00547A6F" w:rsidRDefault="00F16B58" w:rsidP="005D3B5A">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úspešnosti 61% a viac</w:t>
                  </w:r>
                </w:p>
                <w:p w14:paraId="0771FA95" w14:textId="77777777" w:rsidR="00F16B58" w:rsidRPr="00547A6F" w:rsidRDefault="00F16B58" w:rsidP="005D3B5A">
                  <w:pPr>
                    <w:rPr>
                      <w:rFonts w:asciiTheme="minorHAnsi" w:hAnsiTheme="minorHAnsi" w:cstheme="minorHAnsi"/>
                      <w:color w:val="000000"/>
                      <w:sz w:val="20"/>
                      <w:szCs w:val="20"/>
                    </w:rPr>
                  </w:pPr>
                </w:p>
                <w:p w14:paraId="3AA6C9A5" w14:textId="77777777" w:rsidR="00F16B58" w:rsidRPr="00547A6F" w:rsidRDefault="00F16B58" w:rsidP="005D3B5A">
                  <w:pPr>
                    <w:rPr>
                      <w:rFonts w:asciiTheme="minorHAnsi" w:hAnsiTheme="minorHAnsi" w:cstheme="minorHAnsi"/>
                      <w:color w:val="000000"/>
                      <w:sz w:val="20"/>
                      <w:szCs w:val="20"/>
                    </w:rPr>
                  </w:pPr>
                </w:p>
                <w:p w14:paraId="2B929C87" w14:textId="77777777" w:rsidR="00F16B58" w:rsidRPr="00547A6F" w:rsidRDefault="00F16B58" w:rsidP="005D3B5A">
                  <w:pPr>
                    <w:rPr>
                      <w:rFonts w:asciiTheme="minorHAnsi" w:hAnsiTheme="minorHAnsi" w:cstheme="minorHAnsi"/>
                      <w:color w:val="000000"/>
                      <w:sz w:val="20"/>
                      <w:szCs w:val="20"/>
                    </w:rPr>
                  </w:pPr>
                </w:p>
              </w:tc>
            </w:tr>
            <w:tr w:rsidR="00F16B58" w:rsidRPr="00547A6F" w14:paraId="11CBA220" w14:textId="77777777" w:rsidTr="005D3B5A">
              <w:trPr>
                <w:trHeight w:val="268"/>
              </w:trPr>
              <w:tc>
                <w:tcPr>
                  <w:tcW w:w="783" w:type="dxa"/>
                  <w:tcBorders>
                    <w:top w:val="single" w:sz="4" w:space="0" w:color="000000"/>
                    <w:left w:val="single" w:sz="4" w:space="0" w:color="000000"/>
                    <w:bottom w:val="single" w:sz="4" w:space="0" w:color="000000"/>
                    <w:right w:val="single" w:sz="4" w:space="0" w:color="000000"/>
                  </w:tcBorders>
                </w:tcPr>
                <w:p w14:paraId="35B2D870" w14:textId="77777777" w:rsidR="00F16B58" w:rsidRPr="00547A6F" w:rsidRDefault="00F16B58" w:rsidP="005D3B5A">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5341" w:type="dxa"/>
                  <w:tcBorders>
                    <w:top w:val="single" w:sz="4" w:space="0" w:color="000000"/>
                    <w:left w:val="single" w:sz="4" w:space="0" w:color="000000"/>
                    <w:bottom w:val="single" w:sz="4" w:space="0" w:color="000000"/>
                    <w:right w:val="single" w:sz="4" w:space="0" w:color="000000"/>
                  </w:tcBorders>
                </w:tcPr>
                <w:p w14:paraId="292621A5" w14:textId="77777777" w:rsidR="00F16B58" w:rsidRPr="00547A6F" w:rsidRDefault="00F16B58" w:rsidP="005D3B5A">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36E5926E" w14:textId="77777777" w:rsidR="00F16B58" w:rsidRPr="00547A6F" w:rsidRDefault="00F16B58" w:rsidP="005D3B5A">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Študenti identifikujú hlavné body v štruktúre záverečnej práce,</w:t>
                  </w:r>
                </w:p>
                <w:p w14:paraId="202F577C" w14:textId="77777777" w:rsidR="00F16B58" w:rsidRPr="00547A6F" w:rsidRDefault="00F16B58" w:rsidP="005D3B5A">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sú schopní </w:t>
                  </w:r>
                  <w:r w:rsidRPr="00547A6F">
                    <w:rPr>
                      <w:rFonts w:asciiTheme="minorHAnsi" w:eastAsia="SimSun" w:hAnsiTheme="minorHAnsi" w:cstheme="minorHAnsi"/>
                      <w:sz w:val="20"/>
                      <w:szCs w:val="20"/>
                    </w:rPr>
                    <w:t>pracovať s literárnymi zdrojmi</w:t>
                  </w:r>
                  <w:r w:rsidRPr="00547A6F">
                    <w:rPr>
                      <w:rFonts w:asciiTheme="minorHAnsi" w:hAnsiTheme="minorHAnsi" w:cstheme="minorHAnsi"/>
                      <w:color w:val="000000"/>
                      <w:sz w:val="20"/>
                      <w:szCs w:val="20"/>
                    </w:rPr>
                    <w:t>,</w:t>
                  </w:r>
                </w:p>
                <w:p w14:paraId="533BFB80" w14:textId="77777777" w:rsidR="00F16B58" w:rsidRPr="00547A6F" w:rsidRDefault="00F16B58" w:rsidP="005D3B5A">
                  <w:pPr>
                    <w:rPr>
                      <w:rFonts w:asciiTheme="minorHAnsi" w:hAnsiTheme="minorHAnsi" w:cstheme="minorHAnsi"/>
                      <w:sz w:val="20"/>
                      <w:szCs w:val="20"/>
                    </w:rPr>
                  </w:pPr>
                  <w:r w:rsidRPr="00547A6F">
                    <w:rPr>
                      <w:rFonts w:asciiTheme="minorHAnsi" w:hAnsiTheme="minorHAnsi" w:cstheme="minorHAnsi"/>
                      <w:sz w:val="20"/>
                      <w:szCs w:val="20"/>
                    </w:rPr>
                    <w:t>- Študenti sú schopní spracovať anotáciu záverečnej práce.</w:t>
                  </w:r>
                </w:p>
              </w:tc>
              <w:tc>
                <w:tcPr>
                  <w:tcW w:w="1406" w:type="dxa"/>
                  <w:tcBorders>
                    <w:top w:val="single" w:sz="4" w:space="0" w:color="000000"/>
                    <w:left w:val="single" w:sz="4" w:space="0" w:color="000000"/>
                    <w:bottom w:val="single" w:sz="4" w:space="0" w:color="000000"/>
                    <w:right w:val="single" w:sz="4" w:space="0" w:color="000000"/>
                  </w:tcBorders>
                </w:tcPr>
                <w:p w14:paraId="3F2C33F8" w14:textId="77777777" w:rsidR="00F16B58" w:rsidRPr="00547A6F" w:rsidRDefault="00F16B58" w:rsidP="005D3B5A">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566" w:type="dxa"/>
                  <w:tcBorders>
                    <w:top w:val="single" w:sz="4" w:space="0" w:color="000000"/>
                    <w:left w:val="single" w:sz="4" w:space="0" w:color="000000"/>
                    <w:bottom w:val="single" w:sz="4" w:space="0" w:color="000000"/>
                    <w:right w:val="single" w:sz="4" w:space="0" w:color="000000"/>
                  </w:tcBorders>
                </w:tcPr>
                <w:p w14:paraId="1DD27C19" w14:textId="77777777" w:rsidR="00F16B58" w:rsidRPr="00547A6F" w:rsidRDefault="00F16B58" w:rsidP="005D3B5A">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Priebežná kontrola a test </w:t>
                  </w:r>
                </w:p>
                <w:p w14:paraId="2EEF9E1B" w14:textId="77777777" w:rsidR="00F16B58" w:rsidRPr="00547A6F" w:rsidRDefault="00F16B58" w:rsidP="005D3B5A">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39912F2D" w14:textId="77777777" w:rsidR="00F16B58" w:rsidRPr="00547A6F" w:rsidRDefault="00F16B58" w:rsidP="005D3B5A">
                  <w:pPr>
                    <w:rPr>
                      <w:rFonts w:asciiTheme="minorHAnsi" w:hAnsiTheme="minorHAnsi" w:cstheme="minorHAnsi"/>
                      <w:color w:val="000000"/>
                      <w:sz w:val="20"/>
                      <w:szCs w:val="20"/>
                    </w:rPr>
                  </w:pPr>
                </w:p>
              </w:tc>
            </w:tr>
            <w:tr w:rsidR="00F16B58" w:rsidRPr="00547A6F" w14:paraId="6E3F1EB1" w14:textId="77777777" w:rsidTr="005D3B5A">
              <w:trPr>
                <w:trHeight w:val="268"/>
              </w:trPr>
              <w:tc>
                <w:tcPr>
                  <w:tcW w:w="783" w:type="dxa"/>
                  <w:tcBorders>
                    <w:top w:val="single" w:sz="4" w:space="0" w:color="000000"/>
                    <w:left w:val="single" w:sz="4" w:space="0" w:color="000000"/>
                    <w:bottom w:val="single" w:sz="4" w:space="0" w:color="000000"/>
                    <w:right w:val="single" w:sz="4" w:space="0" w:color="000000"/>
                  </w:tcBorders>
                </w:tcPr>
                <w:p w14:paraId="4C1751C2" w14:textId="77777777" w:rsidR="00F16B58" w:rsidRPr="00547A6F" w:rsidRDefault="00F16B58" w:rsidP="005D3B5A">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5341" w:type="dxa"/>
                  <w:tcBorders>
                    <w:top w:val="single" w:sz="4" w:space="0" w:color="000000"/>
                    <w:left w:val="single" w:sz="4" w:space="0" w:color="000000"/>
                    <w:bottom w:val="single" w:sz="4" w:space="0" w:color="000000"/>
                    <w:right w:val="single" w:sz="4" w:space="0" w:color="000000"/>
                  </w:tcBorders>
                </w:tcPr>
                <w:p w14:paraId="35A858CB" w14:textId="77777777" w:rsidR="00F16B58" w:rsidRPr="00547A6F" w:rsidRDefault="00F16B58" w:rsidP="005D3B5A">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color w:val="000000"/>
                      <w:sz w:val="20"/>
                      <w:szCs w:val="20"/>
                    </w:rPr>
                    <w:t xml:space="preserve"> </w:t>
                  </w:r>
                </w:p>
                <w:p w14:paraId="16632B01" w14:textId="77777777" w:rsidR="00F16B58" w:rsidRPr="00547A6F" w:rsidRDefault="00F16B58" w:rsidP="005D3B5A">
                  <w:pPr>
                    <w:rPr>
                      <w:rFonts w:asciiTheme="minorHAnsi" w:hAnsiTheme="minorHAnsi" w:cstheme="minorHAnsi"/>
                      <w:sz w:val="20"/>
                      <w:szCs w:val="20"/>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sú schopní identifikovať aktuálne </w:t>
                  </w:r>
                  <w:r w:rsidRPr="00547A6F">
                    <w:rPr>
                      <w:rFonts w:asciiTheme="minorHAnsi" w:eastAsia="SimSun" w:hAnsiTheme="minorHAnsi" w:cstheme="minorHAnsi"/>
                      <w:sz w:val="20"/>
                      <w:szCs w:val="20"/>
                    </w:rPr>
                    <w:t>problémy v ošetrovateľstve vhodné  ako podnet pre spracovanie bakalárskej práce</w:t>
                  </w:r>
                </w:p>
                <w:p w14:paraId="7575953C" w14:textId="77777777" w:rsidR="00F16B58" w:rsidRPr="00547A6F" w:rsidRDefault="00F16B58" w:rsidP="005D3B5A">
                  <w:pPr>
                    <w:rPr>
                      <w:rFonts w:asciiTheme="minorHAnsi" w:hAnsiTheme="minorHAnsi" w:cstheme="minorHAnsi"/>
                      <w:sz w:val="20"/>
                      <w:szCs w:val="20"/>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Študenti sú chápu  význam použitých zdrojov vo vzťahu k odbornosti a stupňu štúdia a časovej aktuálnosti,</w:t>
                  </w:r>
                </w:p>
                <w:p w14:paraId="3AEB10C3" w14:textId="77777777" w:rsidR="00F16B58" w:rsidRPr="00547A6F" w:rsidRDefault="00F16B58" w:rsidP="005D3B5A">
                  <w:pPr>
                    <w:rPr>
                      <w:rFonts w:asciiTheme="minorHAnsi" w:hAnsiTheme="minorHAnsi" w:cstheme="minorHAnsi"/>
                      <w:color w:val="000000"/>
                      <w:sz w:val="20"/>
                      <w:szCs w:val="20"/>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pracovať pravidelne a  samostatne pri  vypracovaní záverečnej práce pod vedením školiteľa</w:t>
                  </w:r>
                  <w:r>
                    <w:rPr>
                      <w:rFonts w:asciiTheme="minorHAnsi" w:hAnsiTheme="minorHAnsi" w:cstheme="minorHAnsi"/>
                      <w:sz w:val="20"/>
                      <w:szCs w:val="20"/>
                    </w:rPr>
                    <w:t>.</w:t>
                  </w:r>
                </w:p>
              </w:tc>
              <w:tc>
                <w:tcPr>
                  <w:tcW w:w="1406" w:type="dxa"/>
                  <w:tcBorders>
                    <w:top w:val="single" w:sz="4" w:space="0" w:color="000000"/>
                    <w:left w:val="single" w:sz="4" w:space="0" w:color="000000"/>
                    <w:bottom w:val="single" w:sz="4" w:space="0" w:color="000000"/>
                    <w:right w:val="single" w:sz="4" w:space="0" w:color="000000"/>
                  </w:tcBorders>
                </w:tcPr>
                <w:p w14:paraId="66EEED51" w14:textId="77777777" w:rsidR="00F16B58" w:rsidRPr="00547A6F" w:rsidRDefault="00F16B58" w:rsidP="005D3B5A">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566" w:type="dxa"/>
                  <w:tcBorders>
                    <w:top w:val="single" w:sz="4" w:space="0" w:color="000000"/>
                    <w:left w:val="single" w:sz="4" w:space="0" w:color="000000"/>
                    <w:bottom w:val="single" w:sz="4" w:space="0" w:color="000000"/>
                    <w:right w:val="single" w:sz="4" w:space="0" w:color="000000"/>
                  </w:tcBorders>
                </w:tcPr>
                <w:p w14:paraId="77132C84" w14:textId="77777777" w:rsidR="00F16B58" w:rsidRPr="00547A6F" w:rsidRDefault="00F16B58" w:rsidP="005D3B5A">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Priebežná kontrola a test </w:t>
                  </w:r>
                </w:p>
                <w:p w14:paraId="359FB9F7" w14:textId="77777777" w:rsidR="00F16B58" w:rsidRPr="00547A6F" w:rsidRDefault="00F16B58" w:rsidP="005D3B5A">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4BAE15DE" w14:textId="77777777" w:rsidR="00F16B58" w:rsidRPr="00547A6F" w:rsidRDefault="00F16B58" w:rsidP="005D3B5A">
                  <w:pPr>
                    <w:rPr>
                      <w:rFonts w:asciiTheme="minorHAnsi" w:hAnsiTheme="minorHAnsi" w:cstheme="minorHAnsi"/>
                      <w:color w:val="000000"/>
                      <w:sz w:val="20"/>
                      <w:szCs w:val="20"/>
                    </w:rPr>
                  </w:pPr>
                </w:p>
                <w:p w14:paraId="7089B705" w14:textId="77777777" w:rsidR="00F16B58" w:rsidRPr="00547A6F" w:rsidRDefault="00F16B58" w:rsidP="005D3B5A">
                  <w:pPr>
                    <w:rPr>
                      <w:rFonts w:asciiTheme="minorHAnsi" w:hAnsiTheme="minorHAnsi" w:cstheme="minorHAnsi"/>
                      <w:color w:val="000000"/>
                      <w:sz w:val="20"/>
                      <w:szCs w:val="20"/>
                    </w:rPr>
                  </w:pPr>
                </w:p>
              </w:tc>
            </w:tr>
          </w:tbl>
          <w:p w14:paraId="06897174" w14:textId="77777777" w:rsidR="00F16B58" w:rsidRPr="00547A6F" w:rsidRDefault="00F16B58" w:rsidP="005D3B5A">
            <w:pPr>
              <w:jc w:val="both"/>
              <w:rPr>
                <w:rFonts w:asciiTheme="minorHAnsi" w:eastAsia="SimSun" w:hAnsiTheme="minorHAnsi" w:cstheme="minorHAnsi"/>
              </w:rPr>
            </w:pPr>
          </w:p>
        </w:tc>
      </w:tr>
      <w:tr w:rsidR="00F16B58" w:rsidRPr="00547A6F" w14:paraId="0A513812" w14:textId="77777777" w:rsidTr="005D3B5A">
        <w:tc>
          <w:tcPr>
            <w:tcW w:w="9322" w:type="dxa"/>
            <w:gridSpan w:val="2"/>
          </w:tcPr>
          <w:p w14:paraId="543F27D0" w14:textId="77777777" w:rsidR="00F16B58" w:rsidRPr="00547A6F" w:rsidRDefault="00F16B58" w:rsidP="005D3B5A">
            <w:pPr>
              <w:jc w:val="both"/>
              <w:rPr>
                <w:rFonts w:asciiTheme="minorHAnsi" w:eastAsia="SimSun" w:hAnsiTheme="minorHAnsi" w:cstheme="minorHAnsi"/>
              </w:rPr>
            </w:pPr>
            <w:r w:rsidRPr="00547A6F">
              <w:rPr>
                <w:rFonts w:asciiTheme="minorHAnsi" w:eastAsia="SimSun" w:hAnsiTheme="minorHAnsi" w:cstheme="minorHAnsi"/>
                <w:b/>
              </w:rPr>
              <w:t>Stručná osnova predmetu:</w:t>
            </w:r>
            <w:r w:rsidRPr="00547A6F">
              <w:rPr>
                <w:rFonts w:asciiTheme="minorHAnsi" w:eastAsia="SimSun" w:hAnsiTheme="minorHAnsi" w:cstheme="minorHAnsi"/>
              </w:rPr>
              <w:t xml:space="preserve"> </w:t>
            </w:r>
          </w:p>
          <w:p w14:paraId="15E73965" w14:textId="77777777" w:rsidR="00F16B58" w:rsidRPr="00547A6F" w:rsidRDefault="00F16B58" w:rsidP="005D3B5A">
            <w:pPr>
              <w:pStyle w:val="Default"/>
              <w:numPr>
                <w:ilvl w:val="0"/>
                <w:numId w:val="46"/>
              </w:numPr>
              <w:tabs>
                <w:tab w:val="clear" w:pos="720"/>
              </w:tabs>
              <w:ind w:left="175" w:hanging="175"/>
              <w:jc w:val="both"/>
              <w:rPr>
                <w:rFonts w:asciiTheme="minorHAnsi" w:hAnsiTheme="minorHAnsi" w:cstheme="minorHAnsi"/>
                <w:color w:val="auto"/>
                <w:sz w:val="20"/>
                <w:szCs w:val="20"/>
              </w:rPr>
            </w:pPr>
            <w:r w:rsidRPr="00547A6F">
              <w:rPr>
                <w:rFonts w:asciiTheme="minorHAnsi" w:hAnsiTheme="minorHAnsi" w:cstheme="minorHAnsi"/>
                <w:color w:val="auto"/>
                <w:sz w:val="20"/>
                <w:szCs w:val="20"/>
              </w:rPr>
              <w:t>Výber témy</w:t>
            </w:r>
          </w:p>
          <w:p w14:paraId="6291A192" w14:textId="77777777" w:rsidR="00F16B58" w:rsidRPr="00547A6F" w:rsidRDefault="00F16B58" w:rsidP="005D3B5A">
            <w:pPr>
              <w:pStyle w:val="Default"/>
              <w:numPr>
                <w:ilvl w:val="0"/>
                <w:numId w:val="46"/>
              </w:numPr>
              <w:tabs>
                <w:tab w:val="clear" w:pos="720"/>
              </w:tabs>
              <w:ind w:left="175" w:hanging="175"/>
              <w:jc w:val="both"/>
              <w:rPr>
                <w:rFonts w:asciiTheme="minorHAnsi" w:hAnsiTheme="minorHAnsi" w:cstheme="minorHAnsi"/>
                <w:color w:val="auto"/>
                <w:sz w:val="20"/>
                <w:szCs w:val="20"/>
              </w:rPr>
            </w:pPr>
            <w:r w:rsidRPr="00547A6F">
              <w:rPr>
                <w:rFonts w:asciiTheme="minorHAnsi" w:hAnsiTheme="minorHAnsi" w:cstheme="minorHAnsi"/>
                <w:color w:val="auto"/>
                <w:sz w:val="20"/>
                <w:szCs w:val="20"/>
              </w:rPr>
              <w:t>Štruktúra práce</w:t>
            </w:r>
          </w:p>
          <w:p w14:paraId="07F03BA1" w14:textId="77777777" w:rsidR="00F16B58" w:rsidRPr="00547A6F" w:rsidRDefault="00F16B58" w:rsidP="005D3B5A">
            <w:pPr>
              <w:pStyle w:val="Default"/>
              <w:numPr>
                <w:ilvl w:val="0"/>
                <w:numId w:val="46"/>
              </w:numPr>
              <w:tabs>
                <w:tab w:val="clear" w:pos="720"/>
              </w:tabs>
              <w:ind w:left="175" w:hanging="175"/>
              <w:jc w:val="both"/>
              <w:rPr>
                <w:rFonts w:asciiTheme="minorHAnsi" w:hAnsiTheme="minorHAnsi" w:cstheme="minorHAnsi"/>
                <w:color w:val="auto"/>
                <w:sz w:val="20"/>
                <w:szCs w:val="20"/>
              </w:rPr>
            </w:pPr>
            <w:r w:rsidRPr="00547A6F">
              <w:rPr>
                <w:rFonts w:asciiTheme="minorHAnsi" w:hAnsiTheme="minorHAnsi" w:cstheme="minorHAnsi"/>
                <w:color w:val="auto"/>
                <w:sz w:val="20"/>
                <w:szCs w:val="20"/>
              </w:rPr>
              <w:t>Formálna, obsahová stránka práce</w:t>
            </w:r>
          </w:p>
          <w:p w14:paraId="262C3DF2" w14:textId="77777777" w:rsidR="00F16B58" w:rsidRPr="00547A6F" w:rsidRDefault="00F16B58" w:rsidP="005D3B5A">
            <w:pPr>
              <w:pStyle w:val="Odsekzoznamu"/>
              <w:numPr>
                <w:ilvl w:val="0"/>
                <w:numId w:val="46"/>
              </w:numPr>
              <w:tabs>
                <w:tab w:val="clear" w:pos="720"/>
              </w:tabs>
              <w:ind w:left="175" w:hanging="175"/>
              <w:contextualSpacing/>
              <w:jc w:val="both"/>
              <w:rPr>
                <w:rFonts w:asciiTheme="minorHAnsi" w:hAnsiTheme="minorHAnsi" w:cstheme="minorHAnsi"/>
              </w:rPr>
            </w:pPr>
            <w:r w:rsidRPr="00547A6F">
              <w:rPr>
                <w:rFonts w:asciiTheme="minorHAnsi" w:hAnsiTheme="minorHAnsi" w:cstheme="minorHAnsi"/>
              </w:rPr>
              <w:t>Práca s</w:t>
            </w:r>
            <w:r>
              <w:rPr>
                <w:rFonts w:asciiTheme="minorHAnsi" w:hAnsiTheme="minorHAnsi" w:cstheme="minorHAnsi"/>
              </w:rPr>
              <w:t> </w:t>
            </w:r>
            <w:r w:rsidRPr="00547A6F">
              <w:rPr>
                <w:rFonts w:asciiTheme="minorHAnsi" w:hAnsiTheme="minorHAnsi" w:cstheme="minorHAnsi"/>
              </w:rPr>
              <w:t>literatúrou</w:t>
            </w:r>
            <w:r>
              <w:rPr>
                <w:rFonts w:asciiTheme="minorHAnsi" w:hAnsiTheme="minorHAnsi" w:cstheme="minorHAnsi"/>
              </w:rPr>
              <w:t>.</w:t>
            </w:r>
          </w:p>
        </w:tc>
      </w:tr>
      <w:tr w:rsidR="00F16B58" w:rsidRPr="00547A6F" w14:paraId="1F575D61" w14:textId="77777777" w:rsidTr="005D3B5A">
        <w:tc>
          <w:tcPr>
            <w:tcW w:w="9322" w:type="dxa"/>
            <w:gridSpan w:val="2"/>
          </w:tcPr>
          <w:p w14:paraId="68E0C521" w14:textId="77777777" w:rsidR="00F16B58" w:rsidRPr="00547A6F" w:rsidRDefault="00F16B58" w:rsidP="005D3B5A">
            <w:pPr>
              <w:jc w:val="both"/>
              <w:rPr>
                <w:rFonts w:asciiTheme="minorHAnsi" w:eastAsia="SimSun" w:hAnsiTheme="minorHAnsi" w:cstheme="minorHAnsi"/>
              </w:rPr>
            </w:pPr>
            <w:r w:rsidRPr="00547A6F">
              <w:rPr>
                <w:rFonts w:asciiTheme="minorHAnsi" w:eastAsia="SimSun" w:hAnsiTheme="minorHAnsi" w:cstheme="minorHAnsi"/>
                <w:b/>
              </w:rPr>
              <w:t>Odporúčaná literatúra:</w:t>
            </w:r>
            <w:r w:rsidRPr="00547A6F">
              <w:rPr>
                <w:rFonts w:asciiTheme="minorHAnsi" w:eastAsia="SimSun" w:hAnsiTheme="minorHAnsi" w:cstheme="minorHAnsi"/>
              </w:rPr>
              <w:t xml:space="preserve"> </w:t>
            </w:r>
          </w:p>
          <w:p w14:paraId="11F784D8" w14:textId="77777777" w:rsidR="00F16B58" w:rsidRPr="00547A6F" w:rsidRDefault="00F16B58" w:rsidP="005D3B5A">
            <w:pPr>
              <w:ind w:right="250"/>
              <w:rPr>
                <w:rFonts w:asciiTheme="minorHAnsi" w:hAnsiTheme="minorHAnsi" w:cstheme="minorHAnsi"/>
                <w:shd w:val="clear" w:color="auto" w:fill="FFFFFF"/>
              </w:rPr>
            </w:pPr>
            <w:r w:rsidRPr="00547A6F">
              <w:rPr>
                <w:rFonts w:asciiTheme="minorHAnsi" w:hAnsiTheme="minorHAnsi" w:cstheme="minorHAnsi"/>
                <w:color w:val="000000"/>
                <w:spacing w:val="-10"/>
                <w:shd w:val="clear" w:color="auto" w:fill="FFFFFF"/>
              </w:rPr>
              <w:t>FARKAŠOVÁ, D</w:t>
            </w:r>
            <w:r>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a kol.: </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Teória ošetrovateľstva, princípy a prax. Martin</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Osveta</w:t>
            </w:r>
            <w:r>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2021, 36</w:t>
            </w:r>
            <w:r w:rsidRPr="00547A6F">
              <w:rPr>
                <w:rFonts w:asciiTheme="minorHAnsi" w:hAnsiTheme="minorHAnsi" w:cstheme="minorHAnsi"/>
                <w:spacing w:val="-10"/>
                <w:shd w:val="clear" w:color="auto" w:fill="FFFFFF"/>
              </w:rPr>
              <w:t xml:space="preserve">2 s. </w:t>
            </w:r>
            <w:r w:rsidRPr="00C07BC8">
              <w:rPr>
                <w:rStyle w:val="Siln"/>
                <w:rFonts w:asciiTheme="minorHAnsi" w:eastAsiaTheme="majorEastAsia" w:hAnsiTheme="minorHAnsi" w:cstheme="minorHAnsi"/>
                <w:b w:val="0"/>
                <w:bCs/>
                <w:shd w:val="clear" w:color="auto" w:fill="FFFFFF"/>
              </w:rPr>
              <w:t>ISBN</w:t>
            </w:r>
            <w:r w:rsidRPr="00C07BC8">
              <w:rPr>
                <w:rFonts w:asciiTheme="minorHAnsi" w:hAnsiTheme="minorHAnsi" w:cstheme="minorHAnsi"/>
                <w:b/>
                <w:bCs/>
                <w:color w:val="555555"/>
                <w:shd w:val="clear" w:color="auto" w:fill="FFFFFF"/>
              </w:rPr>
              <w:t xml:space="preserve"> </w:t>
            </w:r>
            <w:r w:rsidRPr="00547A6F">
              <w:rPr>
                <w:rFonts w:asciiTheme="minorHAnsi" w:hAnsiTheme="minorHAnsi" w:cstheme="minorHAnsi"/>
                <w:shd w:val="clear" w:color="auto" w:fill="FFFFFF"/>
              </w:rPr>
              <w:t>978-80-8063-503-9</w:t>
            </w:r>
            <w:r>
              <w:rPr>
                <w:rFonts w:asciiTheme="minorHAnsi" w:hAnsiTheme="minorHAnsi" w:cstheme="minorHAnsi"/>
                <w:shd w:val="clear" w:color="auto" w:fill="FFFFFF"/>
              </w:rPr>
              <w:t>.</w:t>
            </w:r>
          </w:p>
          <w:p w14:paraId="5FAFFDA0" w14:textId="77777777" w:rsidR="00F16B58" w:rsidRPr="00547A6F" w:rsidRDefault="00F16B58" w:rsidP="005D3B5A">
            <w:pPr>
              <w:ind w:right="250"/>
              <w:rPr>
                <w:rFonts w:asciiTheme="minorHAnsi" w:eastAsia="Helvetica" w:hAnsiTheme="minorHAnsi" w:cstheme="minorHAnsi"/>
                <w:color w:val="000000"/>
                <w:shd w:val="clear" w:color="auto" w:fill="FBF7F5"/>
              </w:rPr>
            </w:pPr>
            <w:r w:rsidRPr="00547A6F">
              <w:rPr>
                <w:rFonts w:asciiTheme="minorHAnsi" w:hAnsiTheme="minorHAnsi" w:cstheme="minorHAnsi"/>
                <w:color w:val="000000"/>
                <w:spacing w:val="-10"/>
                <w:shd w:val="clear" w:color="auto" w:fill="FFFFFF"/>
              </w:rPr>
              <w:t>FARKAŠOVÁ, D</w:t>
            </w:r>
            <w:r>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a kol.: </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Determinanty zdravia. Martin</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Osveta</w:t>
            </w:r>
            <w:r>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2018,</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120</w:t>
            </w:r>
            <w:r w:rsidRPr="00547A6F">
              <w:rPr>
                <w:rFonts w:asciiTheme="minorHAnsi" w:hAnsiTheme="minorHAnsi" w:cstheme="minorHAnsi"/>
                <w:spacing w:val="-10"/>
                <w:shd w:val="clear" w:color="auto" w:fill="FFFFFF"/>
              </w:rPr>
              <w:t xml:space="preserve"> s. </w:t>
            </w:r>
            <w:r w:rsidRPr="00C07BC8">
              <w:rPr>
                <w:rStyle w:val="Siln"/>
                <w:rFonts w:asciiTheme="minorHAnsi" w:eastAsiaTheme="majorEastAsia" w:hAnsiTheme="minorHAnsi" w:cstheme="minorHAnsi"/>
                <w:b w:val="0"/>
                <w:bCs/>
                <w:shd w:val="clear" w:color="auto" w:fill="FFFFFF"/>
              </w:rPr>
              <w:t xml:space="preserve">ISBN </w:t>
            </w:r>
            <w:r w:rsidRPr="00547A6F">
              <w:rPr>
                <w:rFonts w:asciiTheme="minorHAnsi" w:eastAsia="Helvetica" w:hAnsiTheme="minorHAnsi" w:cstheme="minorHAnsi"/>
                <w:color w:val="000000"/>
                <w:shd w:val="clear" w:color="auto" w:fill="FBF7F5"/>
              </w:rPr>
              <w:t>9788080634612</w:t>
            </w:r>
            <w:r>
              <w:rPr>
                <w:rFonts w:asciiTheme="minorHAnsi" w:eastAsia="Helvetica" w:hAnsiTheme="minorHAnsi" w:cstheme="minorHAnsi"/>
                <w:color w:val="000000"/>
                <w:shd w:val="clear" w:color="auto" w:fill="FBF7F5"/>
              </w:rPr>
              <w:t>.</w:t>
            </w:r>
          </w:p>
          <w:p w14:paraId="7DA1D4F0" w14:textId="77777777" w:rsidR="00F16B58" w:rsidRPr="00547A6F" w:rsidRDefault="00F16B58" w:rsidP="005D3B5A">
            <w:pPr>
              <w:ind w:right="250"/>
              <w:rPr>
                <w:rFonts w:asciiTheme="minorHAnsi" w:eastAsia="Helvetica" w:hAnsiTheme="minorHAnsi" w:cstheme="minorHAnsi"/>
                <w:color w:val="000000"/>
                <w:shd w:val="clear" w:color="auto" w:fill="FBF7F5"/>
              </w:rPr>
            </w:pPr>
            <w:r w:rsidRPr="00547A6F">
              <w:rPr>
                <w:rFonts w:asciiTheme="minorHAnsi" w:hAnsiTheme="minorHAnsi" w:cstheme="minorHAnsi"/>
                <w:color w:val="000000"/>
                <w:spacing w:val="-10"/>
                <w:shd w:val="clear" w:color="auto" w:fill="FFFFFF"/>
              </w:rPr>
              <w:t>FARKAŠOVÁ, D</w:t>
            </w:r>
            <w:r>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a kol.: </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Záverečné práce. Osveta: Martin. 2017,</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130</w:t>
            </w:r>
            <w:r w:rsidRPr="00547A6F">
              <w:rPr>
                <w:rFonts w:asciiTheme="minorHAnsi" w:hAnsiTheme="minorHAnsi" w:cstheme="minorHAnsi"/>
                <w:spacing w:val="-10"/>
                <w:shd w:val="clear" w:color="auto" w:fill="FFFFFF"/>
              </w:rPr>
              <w:t xml:space="preserve"> s. </w:t>
            </w:r>
            <w:r w:rsidRPr="00C07BC8">
              <w:rPr>
                <w:rStyle w:val="Siln"/>
                <w:rFonts w:asciiTheme="minorHAnsi" w:eastAsiaTheme="majorEastAsia" w:hAnsiTheme="minorHAnsi" w:cstheme="minorHAnsi"/>
                <w:b w:val="0"/>
                <w:bCs/>
                <w:shd w:val="clear" w:color="auto" w:fill="FFFFFF"/>
              </w:rPr>
              <w:t>ISBN</w:t>
            </w:r>
            <w:r w:rsidRPr="00547A6F">
              <w:rPr>
                <w:rStyle w:val="Siln"/>
                <w:rFonts w:asciiTheme="minorHAnsi" w:eastAsiaTheme="majorEastAsia" w:hAnsiTheme="minorHAnsi" w:cstheme="minorHAnsi"/>
                <w:shd w:val="clear" w:color="auto" w:fill="FFFFFF"/>
              </w:rPr>
              <w:t xml:space="preserve"> </w:t>
            </w:r>
            <w:r w:rsidRPr="00547A6F">
              <w:rPr>
                <w:rFonts w:asciiTheme="minorHAnsi" w:eastAsia="Helvetica" w:hAnsiTheme="minorHAnsi" w:cstheme="minorHAnsi"/>
                <w:color w:val="000000"/>
                <w:shd w:val="clear" w:color="auto" w:fill="FBF7F5"/>
              </w:rPr>
              <w:t>9788080634537</w:t>
            </w:r>
            <w:r>
              <w:rPr>
                <w:rFonts w:asciiTheme="minorHAnsi" w:eastAsia="Helvetica" w:hAnsiTheme="minorHAnsi" w:cstheme="minorHAnsi"/>
                <w:color w:val="000000"/>
                <w:shd w:val="clear" w:color="auto" w:fill="FBF7F5"/>
              </w:rPr>
              <w:t>.</w:t>
            </w:r>
          </w:p>
          <w:p w14:paraId="4472F805" w14:textId="77777777" w:rsidR="00F16B58" w:rsidRPr="00547A6F" w:rsidRDefault="00F16B58" w:rsidP="005D3B5A">
            <w:pPr>
              <w:ind w:right="250"/>
              <w:rPr>
                <w:rFonts w:asciiTheme="minorHAnsi" w:hAnsiTheme="minorHAnsi" w:cstheme="minorHAnsi"/>
                <w:color w:val="1F1F1F"/>
                <w:shd w:val="clear" w:color="auto" w:fill="EFEFEF"/>
              </w:rPr>
            </w:pPr>
            <w:r w:rsidRPr="00547A6F">
              <w:rPr>
                <w:rFonts w:asciiTheme="minorHAnsi" w:hAnsiTheme="minorHAnsi" w:cstheme="minorHAnsi"/>
                <w:color w:val="000000"/>
                <w:spacing w:val="-10"/>
                <w:shd w:val="clear" w:color="auto" w:fill="FFFFFF"/>
              </w:rPr>
              <w:t xml:space="preserve">HERDMAN, T.H. et al.: </w:t>
            </w:r>
            <w:r>
              <w:rPr>
                <w:rFonts w:asciiTheme="minorHAnsi" w:hAnsiTheme="minorHAnsi" w:cstheme="minorHAnsi"/>
                <w:color w:val="000000"/>
                <w:spacing w:val="-10"/>
                <w:shd w:val="clear" w:color="auto" w:fill="FFFFFF"/>
              </w:rPr>
              <w:t xml:space="preserve"> </w:t>
            </w:r>
            <w:r w:rsidRPr="00547A6F">
              <w:rPr>
                <w:rFonts w:asciiTheme="minorHAnsi" w:eastAsia="SimSun" w:hAnsiTheme="minorHAnsi" w:cstheme="minorHAnsi"/>
              </w:rPr>
              <w:t>NANDA International. 2010. Ošetřovatelské diagnózy: definice</w:t>
            </w:r>
            <w:r>
              <w:rPr>
                <w:rFonts w:asciiTheme="minorHAnsi" w:eastAsia="SimSun" w:hAnsiTheme="minorHAnsi" w:cstheme="minorHAnsi"/>
              </w:rPr>
              <w:t xml:space="preserve"> </w:t>
            </w:r>
            <w:r w:rsidRPr="00547A6F">
              <w:rPr>
                <w:rFonts w:asciiTheme="minorHAnsi" w:eastAsia="SimSun" w:hAnsiTheme="minorHAnsi" w:cstheme="minorHAnsi"/>
              </w:rPr>
              <w:t>&amp;</w:t>
            </w:r>
            <w:r>
              <w:rPr>
                <w:rFonts w:asciiTheme="minorHAnsi" w:eastAsia="SimSun" w:hAnsiTheme="minorHAnsi" w:cstheme="minorHAnsi"/>
              </w:rPr>
              <w:t xml:space="preserve"> </w:t>
            </w:r>
            <w:r w:rsidRPr="00547A6F">
              <w:rPr>
                <w:rFonts w:asciiTheme="minorHAnsi" w:eastAsia="SimSun" w:hAnsiTheme="minorHAnsi" w:cstheme="minorHAnsi"/>
              </w:rPr>
              <w:t>klasifikace 2018–2020. Praha: Grada, 2020, 520</w:t>
            </w:r>
            <w:r>
              <w:rPr>
                <w:rFonts w:asciiTheme="minorHAnsi" w:eastAsia="SimSun" w:hAnsiTheme="minorHAnsi" w:cstheme="minorHAnsi"/>
              </w:rPr>
              <w:t xml:space="preserve"> </w:t>
            </w:r>
            <w:r w:rsidRPr="00547A6F">
              <w:rPr>
                <w:rFonts w:asciiTheme="minorHAnsi" w:eastAsia="SimSun" w:hAnsiTheme="minorHAnsi" w:cstheme="minorHAnsi"/>
              </w:rPr>
              <w:t>s.</w:t>
            </w:r>
            <w:r>
              <w:rPr>
                <w:rFonts w:asciiTheme="minorHAnsi" w:eastAsia="SimSun" w:hAnsiTheme="minorHAnsi" w:cstheme="minorHAnsi"/>
              </w:rPr>
              <w:t xml:space="preserve"> </w:t>
            </w:r>
            <w:r w:rsidRPr="00547A6F">
              <w:rPr>
                <w:rFonts w:asciiTheme="minorHAnsi" w:hAnsiTheme="minorHAnsi" w:cstheme="minorHAnsi"/>
                <w:color w:val="1F1F1F"/>
                <w:shd w:val="clear" w:color="auto" w:fill="EFEFEF"/>
              </w:rPr>
              <w:t>ISBN: 978-80-271-0710-0</w:t>
            </w:r>
            <w:r>
              <w:rPr>
                <w:rFonts w:asciiTheme="minorHAnsi" w:hAnsiTheme="minorHAnsi" w:cstheme="minorHAnsi"/>
                <w:color w:val="1F1F1F"/>
                <w:shd w:val="clear" w:color="auto" w:fill="EFEFEF"/>
              </w:rPr>
              <w:t>.</w:t>
            </w:r>
          </w:p>
          <w:p w14:paraId="09A1A2F9" w14:textId="77777777" w:rsidR="00F16B58" w:rsidRPr="00547A6F" w:rsidRDefault="00F16B58" w:rsidP="005D3B5A">
            <w:pPr>
              <w:ind w:right="250"/>
              <w:rPr>
                <w:rFonts w:asciiTheme="minorHAnsi" w:eastAsia="SimSun" w:hAnsiTheme="minorHAnsi" w:cstheme="minorHAnsi"/>
              </w:rPr>
            </w:pPr>
            <w:r w:rsidRPr="00547A6F">
              <w:rPr>
                <w:rFonts w:asciiTheme="minorHAnsi" w:eastAsia="Helvetica" w:hAnsiTheme="minorHAnsi" w:cstheme="minorHAnsi"/>
                <w:color w:val="000000"/>
                <w:shd w:val="clear" w:color="auto" w:fill="FBF7F5"/>
              </w:rPr>
              <w:t>JAROŠOVÁ, D.,</w:t>
            </w:r>
            <w:r>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ZELENÍKOVÁ, R.: Ošetřovatelství založené na d</w:t>
            </w:r>
            <w:r>
              <w:rPr>
                <w:rFonts w:asciiTheme="minorHAnsi" w:eastAsia="Helvetica" w:hAnsiTheme="minorHAnsi" w:cstheme="minorHAnsi"/>
                <w:color w:val="000000"/>
                <w:shd w:val="clear" w:color="auto" w:fill="FBF7F5"/>
              </w:rPr>
              <w:t>ů</w:t>
            </w:r>
            <w:r w:rsidRPr="00547A6F">
              <w:rPr>
                <w:rFonts w:asciiTheme="minorHAnsi" w:eastAsia="Helvetica" w:hAnsiTheme="minorHAnsi" w:cstheme="minorHAnsi"/>
                <w:color w:val="000000"/>
                <w:shd w:val="clear" w:color="auto" w:fill="FBF7F5"/>
              </w:rPr>
              <w:t>kazech.</w:t>
            </w:r>
            <w:r>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Praha: Grada. 2014, 136 s</w:t>
            </w:r>
            <w:r>
              <w:rPr>
                <w:rFonts w:asciiTheme="minorHAnsi" w:eastAsia="Helvetica" w:hAnsiTheme="minorHAnsi" w:cstheme="minorHAnsi"/>
                <w:color w:val="000000"/>
                <w:shd w:val="clear" w:color="auto" w:fill="FBF7F5"/>
              </w:rPr>
              <w:t>.</w:t>
            </w:r>
            <w:r w:rsidRPr="00547A6F">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aps/>
                <w:color w:val="625D58"/>
                <w:spacing w:val="10"/>
                <w:shd w:val="clear" w:color="auto" w:fill="FBF7F5"/>
              </w:rPr>
              <w:t>I</w:t>
            </w:r>
            <w:r w:rsidRPr="00547A6F">
              <w:rPr>
                <w:rFonts w:asciiTheme="minorHAnsi" w:eastAsia="Helvetica" w:hAnsiTheme="minorHAnsi" w:cstheme="minorHAnsi"/>
                <w:caps/>
                <w:spacing w:val="10"/>
                <w:shd w:val="clear" w:color="auto" w:fill="FBF7F5"/>
              </w:rPr>
              <w:t xml:space="preserve">SBN </w:t>
            </w:r>
            <w:r w:rsidRPr="00547A6F">
              <w:rPr>
                <w:rFonts w:asciiTheme="minorHAnsi" w:eastAsia="Helvetica" w:hAnsiTheme="minorHAnsi" w:cstheme="minorHAnsi"/>
                <w:shd w:val="clear" w:color="auto" w:fill="FBF7F5"/>
              </w:rPr>
              <w:t>9788024753454</w:t>
            </w:r>
            <w:r>
              <w:rPr>
                <w:rFonts w:asciiTheme="minorHAnsi" w:eastAsia="Helvetica" w:hAnsiTheme="minorHAnsi" w:cstheme="minorHAnsi"/>
                <w:shd w:val="clear" w:color="auto" w:fill="FBF7F5"/>
              </w:rPr>
              <w:t>.</w:t>
            </w:r>
          </w:p>
          <w:p w14:paraId="18F5E50E" w14:textId="77777777" w:rsidR="00F16B58" w:rsidRPr="00547A6F" w:rsidRDefault="00F16B58" w:rsidP="005D3B5A">
            <w:pPr>
              <w:rPr>
                <w:rFonts w:asciiTheme="minorHAnsi" w:eastAsia="SimSun" w:hAnsiTheme="minorHAnsi" w:cstheme="minorHAnsi"/>
              </w:rPr>
            </w:pPr>
            <w:r w:rsidRPr="00547A6F">
              <w:rPr>
                <w:rFonts w:asciiTheme="minorHAnsi" w:eastAsia="SimSun" w:hAnsiTheme="minorHAnsi" w:cstheme="minorHAnsi"/>
              </w:rPr>
              <w:t>KATUŠČÁK, D., MEŠKO, D., FINDRA, J. a kol.</w:t>
            </w:r>
            <w:r>
              <w:rPr>
                <w:rFonts w:asciiTheme="minorHAnsi" w:eastAsia="SimSun" w:hAnsiTheme="minorHAnsi" w:cstheme="minorHAnsi"/>
              </w:rPr>
              <w:t xml:space="preserve"> </w:t>
            </w:r>
            <w:r w:rsidRPr="00547A6F">
              <w:rPr>
                <w:rFonts w:asciiTheme="minorHAnsi" w:eastAsia="SimSun" w:hAnsiTheme="minorHAnsi" w:cstheme="minorHAnsi"/>
              </w:rPr>
              <w:t xml:space="preserve">2005. Akademická príručka. Martin: Osveta, 2005, </w:t>
            </w:r>
            <w:r w:rsidRPr="00547A6F">
              <w:rPr>
                <w:rFonts w:asciiTheme="minorHAnsi" w:eastAsia="SimSun" w:hAnsiTheme="minorHAnsi" w:cstheme="minorHAnsi"/>
                <w:shd w:val="clear" w:color="auto" w:fill="FFFFFF"/>
              </w:rPr>
              <w:t>496 s. ISBN 80-8063-200-6.</w:t>
            </w:r>
            <w:r w:rsidRPr="00547A6F">
              <w:rPr>
                <w:rFonts w:asciiTheme="minorHAnsi" w:eastAsia="SimSun" w:hAnsiTheme="minorHAnsi" w:cstheme="minorHAnsi"/>
              </w:rPr>
              <w:t xml:space="preserve"> </w:t>
            </w:r>
          </w:p>
          <w:p w14:paraId="2C60FF36" w14:textId="77777777" w:rsidR="00F16B58" w:rsidRPr="00547A6F" w:rsidRDefault="00F16B58" w:rsidP="005D3B5A">
            <w:pPr>
              <w:rPr>
                <w:rFonts w:asciiTheme="minorHAnsi" w:eastAsia="Helvetica" w:hAnsiTheme="minorHAnsi" w:cstheme="minorHAnsi"/>
                <w:color w:val="000000"/>
                <w:shd w:val="clear" w:color="auto" w:fill="FBF7F5"/>
              </w:rPr>
            </w:pPr>
            <w:r w:rsidRPr="00547A6F">
              <w:rPr>
                <w:rFonts w:asciiTheme="minorHAnsi" w:eastAsia="SimSun" w:hAnsiTheme="minorHAnsi" w:cstheme="minorHAnsi"/>
              </w:rPr>
              <w:t>KILÍKOVÁ, M</w:t>
            </w:r>
            <w:r w:rsidRPr="00547A6F">
              <w:rPr>
                <w:rFonts w:asciiTheme="minorHAnsi" w:hAnsiTheme="minorHAnsi" w:cstheme="minorHAnsi"/>
              </w:rPr>
              <w:t>.,</w:t>
            </w:r>
            <w:r>
              <w:rPr>
                <w:rFonts w:asciiTheme="minorHAnsi" w:hAnsiTheme="minorHAnsi" w:cstheme="minorHAnsi"/>
              </w:rPr>
              <w:t xml:space="preserve"> </w:t>
            </w:r>
            <w:r w:rsidRPr="00547A6F">
              <w:rPr>
                <w:rFonts w:asciiTheme="minorHAnsi" w:hAnsiTheme="minorHAnsi" w:cstheme="minorHAnsi"/>
              </w:rPr>
              <w:t>JAKUŠOVÁ,</w:t>
            </w:r>
            <w:r>
              <w:rPr>
                <w:rFonts w:asciiTheme="minorHAnsi" w:hAnsiTheme="minorHAnsi" w:cstheme="minorHAnsi"/>
              </w:rPr>
              <w:t xml:space="preserve"> </w:t>
            </w:r>
            <w:r w:rsidRPr="00547A6F">
              <w:rPr>
                <w:rFonts w:asciiTheme="minorHAnsi" w:hAnsiTheme="minorHAnsi" w:cstheme="minorHAnsi"/>
              </w:rPr>
              <w:t>V</w:t>
            </w:r>
            <w:r>
              <w:rPr>
                <w:rFonts w:asciiTheme="minorHAnsi" w:hAnsiTheme="minorHAnsi" w:cstheme="minorHAnsi"/>
              </w:rPr>
              <w:t>.</w:t>
            </w:r>
            <w:r w:rsidRPr="00547A6F">
              <w:rPr>
                <w:rFonts w:asciiTheme="minorHAnsi" w:hAnsiTheme="minorHAnsi" w:cstheme="minorHAnsi"/>
              </w:rPr>
              <w:t>: Základy metodiky vedeckej práce. Vysoká škola zdravotníctva a sociálnej práce: Bratislava. 2008. 150</w:t>
            </w:r>
            <w:r>
              <w:rPr>
                <w:rFonts w:asciiTheme="minorHAnsi" w:hAnsiTheme="minorHAnsi" w:cstheme="minorHAnsi"/>
              </w:rPr>
              <w:t xml:space="preserve"> </w:t>
            </w:r>
            <w:r w:rsidRPr="00547A6F">
              <w:rPr>
                <w:rFonts w:asciiTheme="minorHAnsi" w:hAnsiTheme="minorHAnsi" w:cstheme="minorHAnsi"/>
              </w:rPr>
              <w:t>s</w:t>
            </w:r>
            <w:r>
              <w:rPr>
                <w:rFonts w:asciiTheme="minorHAnsi" w:hAnsiTheme="minorHAnsi" w:cstheme="minorHAnsi"/>
              </w:rPr>
              <w:t>.</w:t>
            </w:r>
            <w:r w:rsidRPr="00547A6F">
              <w:rPr>
                <w:rFonts w:asciiTheme="minorHAnsi" w:hAnsiTheme="minorHAnsi" w:cstheme="minorHAnsi"/>
              </w:rPr>
              <w:t xml:space="preserve"> </w:t>
            </w:r>
            <w:r w:rsidRPr="00C07BC8">
              <w:rPr>
                <w:rFonts w:asciiTheme="minorHAnsi" w:eastAsia="Helvetica" w:hAnsiTheme="minorHAnsi" w:cstheme="minorHAnsi"/>
                <w:caps/>
                <w:spacing w:val="10"/>
                <w:shd w:val="clear" w:color="auto" w:fill="FBF7F5"/>
              </w:rPr>
              <w:t xml:space="preserve">ISBN </w:t>
            </w:r>
            <w:r w:rsidRPr="00547A6F">
              <w:rPr>
                <w:rFonts w:asciiTheme="minorHAnsi" w:eastAsia="Helvetica" w:hAnsiTheme="minorHAnsi" w:cstheme="minorHAnsi"/>
                <w:color w:val="000000"/>
                <w:shd w:val="clear" w:color="auto" w:fill="FBF7F5"/>
              </w:rPr>
              <w:t>9788080632908</w:t>
            </w:r>
            <w:r>
              <w:rPr>
                <w:rFonts w:asciiTheme="minorHAnsi" w:eastAsia="Helvetica" w:hAnsiTheme="minorHAnsi" w:cstheme="minorHAnsi"/>
                <w:color w:val="000000"/>
                <w:shd w:val="clear" w:color="auto" w:fill="FBF7F5"/>
              </w:rPr>
              <w:t>.</w:t>
            </w:r>
            <w:r w:rsidRPr="00547A6F">
              <w:rPr>
                <w:rFonts w:asciiTheme="minorHAnsi" w:eastAsia="Helvetica" w:hAnsiTheme="minorHAnsi" w:cstheme="minorHAnsi"/>
                <w:color w:val="000000"/>
                <w:shd w:val="clear" w:color="auto" w:fill="FBF7F5"/>
              </w:rPr>
              <w:t xml:space="preserve"> </w:t>
            </w:r>
          </w:p>
          <w:p w14:paraId="202B8C24" w14:textId="77777777" w:rsidR="00F16B58" w:rsidRPr="00547A6F" w:rsidRDefault="00F16B58" w:rsidP="005D3B5A">
            <w:pPr>
              <w:rPr>
                <w:rFonts w:asciiTheme="minorHAnsi" w:eastAsia="SimSun" w:hAnsiTheme="minorHAnsi" w:cstheme="minorHAnsi"/>
              </w:rPr>
            </w:pPr>
            <w:r w:rsidRPr="00547A6F">
              <w:rPr>
                <w:rFonts w:asciiTheme="minorHAnsi" w:hAnsiTheme="minorHAnsi" w:cstheme="minorHAnsi"/>
                <w:color w:val="000000"/>
                <w:shd w:val="clear" w:color="auto" w:fill="FFFFFF"/>
              </w:rPr>
              <w:t>KOŇOŠOVÁ, H., MATULNÍKOVÁ, L.:</w:t>
            </w:r>
            <w:r>
              <w:rPr>
                <w:rFonts w:asciiTheme="minorHAnsi" w:hAnsiTheme="minorHAnsi" w:cstheme="minorHAnsi"/>
                <w:color w:val="000000"/>
                <w:shd w:val="clear" w:color="auto" w:fill="FFFFFF"/>
              </w:rPr>
              <w:t xml:space="preserve"> </w:t>
            </w:r>
            <w:r w:rsidRPr="00547A6F">
              <w:rPr>
                <w:rFonts w:asciiTheme="minorHAnsi" w:hAnsiTheme="minorHAnsi" w:cstheme="minorHAnsi"/>
                <w:color w:val="000000"/>
                <w:shd w:val="clear" w:color="auto" w:fill="FFFFFF"/>
              </w:rPr>
              <w:t>Vybrané ošetrovateľské teórie a</w:t>
            </w:r>
            <w:r>
              <w:rPr>
                <w:rFonts w:asciiTheme="minorHAnsi" w:hAnsiTheme="minorHAnsi" w:cstheme="minorHAnsi"/>
                <w:color w:val="000000"/>
                <w:shd w:val="clear" w:color="auto" w:fill="FFFFFF"/>
              </w:rPr>
              <w:t> </w:t>
            </w:r>
            <w:r w:rsidRPr="00547A6F">
              <w:rPr>
                <w:rFonts w:asciiTheme="minorHAnsi" w:hAnsiTheme="minorHAnsi" w:cstheme="minorHAnsi"/>
                <w:color w:val="000000"/>
                <w:shd w:val="clear" w:color="auto" w:fill="FFFFFF"/>
              </w:rPr>
              <w:t>modely</w:t>
            </w:r>
            <w:r>
              <w:rPr>
                <w:rFonts w:asciiTheme="minorHAnsi" w:hAnsiTheme="minorHAnsi" w:cstheme="minorHAnsi"/>
                <w:color w:val="000000"/>
                <w:shd w:val="clear" w:color="auto" w:fill="FFFFFF"/>
              </w:rPr>
              <w:t>.</w:t>
            </w:r>
            <w:r w:rsidRPr="00547A6F">
              <w:rPr>
                <w:rFonts w:asciiTheme="minorHAnsi" w:hAnsiTheme="minorHAnsi" w:cstheme="minorHAnsi"/>
                <w:color w:val="000000"/>
                <w:shd w:val="clear" w:color="auto" w:fill="FFFFFF"/>
              </w:rPr>
              <w:t xml:space="preserve"> 2012</w:t>
            </w:r>
            <w:r>
              <w:rPr>
                <w:rFonts w:asciiTheme="minorHAnsi" w:hAnsiTheme="minorHAnsi" w:cstheme="minorHAnsi"/>
                <w:color w:val="000000"/>
                <w:shd w:val="clear" w:color="auto" w:fill="FFFFFF"/>
              </w:rPr>
              <w:t>.</w:t>
            </w:r>
            <w:r w:rsidRPr="00547A6F">
              <w:rPr>
                <w:rFonts w:asciiTheme="minorHAnsi" w:hAnsiTheme="minorHAnsi" w:cstheme="minorHAnsi"/>
                <w:color w:val="000000"/>
                <w:shd w:val="clear" w:color="auto" w:fill="FFFFFF"/>
              </w:rPr>
              <w:t xml:space="preserve"> 104</w:t>
            </w:r>
            <w:r>
              <w:rPr>
                <w:rFonts w:asciiTheme="minorHAnsi" w:hAnsiTheme="minorHAnsi" w:cstheme="minorHAnsi"/>
                <w:color w:val="000000"/>
                <w:shd w:val="clear" w:color="auto" w:fill="FFFFFF"/>
              </w:rPr>
              <w:t xml:space="preserve"> s</w:t>
            </w:r>
            <w:r w:rsidRPr="00547A6F">
              <w:rPr>
                <w:rFonts w:asciiTheme="minorHAnsi" w:hAnsiTheme="minorHAnsi" w:cstheme="minorHAnsi"/>
                <w:color w:val="000000"/>
                <w:shd w:val="clear" w:color="auto" w:fill="FFFFFF"/>
              </w:rPr>
              <w:t xml:space="preserve">. </w:t>
            </w:r>
            <w:r w:rsidRPr="00C07BC8">
              <w:rPr>
                <w:rStyle w:val="Siln"/>
                <w:rFonts w:asciiTheme="minorHAnsi" w:eastAsia="Noto Sans" w:hAnsiTheme="minorHAnsi" w:cstheme="minorHAnsi"/>
                <w:b w:val="0"/>
                <w:bCs/>
                <w:color w:val="000000"/>
                <w:shd w:val="clear" w:color="auto" w:fill="FFFFFF"/>
              </w:rPr>
              <w:t>ISBN</w:t>
            </w:r>
            <w:r w:rsidRPr="00547A6F">
              <w:rPr>
                <w:rFonts w:asciiTheme="minorHAnsi" w:eastAsia="Noto Sans" w:hAnsiTheme="minorHAnsi" w:cstheme="minorHAnsi"/>
                <w:color w:val="000000"/>
                <w:shd w:val="clear" w:color="auto" w:fill="FFFFFF"/>
              </w:rPr>
              <w:t> 9788081320521</w:t>
            </w:r>
            <w:r>
              <w:rPr>
                <w:rFonts w:asciiTheme="minorHAnsi" w:eastAsia="Noto Sans" w:hAnsiTheme="minorHAnsi" w:cstheme="minorHAnsi"/>
                <w:color w:val="000000"/>
                <w:shd w:val="clear" w:color="auto" w:fill="FFFFFF"/>
              </w:rPr>
              <w:t>.</w:t>
            </w:r>
          </w:p>
          <w:p w14:paraId="41AC0C88" w14:textId="77777777" w:rsidR="00F16B58" w:rsidRPr="00547A6F" w:rsidRDefault="00F16B58" w:rsidP="005D3B5A">
            <w:pPr>
              <w:rPr>
                <w:rFonts w:asciiTheme="minorHAnsi" w:eastAsia="SimSun" w:hAnsiTheme="minorHAnsi" w:cstheme="minorHAnsi"/>
              </w:rPr>
            </w:pPr>
            <w:r w:rsidRPr="00547A6F">
              <w:rPr>
                <w:rFonts w:asciiTheme="minorHAnsi" w:eastAsia="SimSun" w:hAnsiTheme="minorHAnsi" w:cstheme="minorHAnsi"/>
              </w:rPr>
              <w:t>KOZIEROVÁ, B., ERBOVÁ, G., OLIVIERIOVÁ, R. 1995. Ošetrovateľstvo 1, 2. Martin: Osveta, 1995. 1474 s. ISBN 80-217-0528-0.</w:t>
            </w:r>
          </w:p>
          <w:p w14:paraId="006993E1" w14:textId="77777777" w:rsidR="00F16B58" w:rsidRPr="00547A6F" w:rsidRDefault="00F16B58" w:rsidP="005D3B5A">
            <w:pPr>
              <w:rPr>
                <w:rFonts w:asciiTheme="minorHAnsi" w:eastAsia="SimSun" w:hAnsiTheme="minorHAnsi" w:cstheme="minorHAnsi"/>
              </w:rPr>
            </w:pPr>
            <w:r w:rsidRPr="00547A6F">
              <w:rPr>
                <w:rFonts w:asciiTheme="minorHAnsi" w:eastAsia="SimSun" w:hAnsiTheme="minorHAnsi" w:cstheme="minorHAnsi"/>
              </w:rPr>
              <w:t xml:space="preserve">KRISTOVÁ, J. 2004. Komunikácia v ošetrovateľstve. </w:t>
            </w:r>
            <w:r w:rsidRPr="00547A6F">
              <w:rPr>
                <w:rFonts w:asciiTheme="minorHAnsi" w:hAnsiTheme="minorHAnsi" w:cstheme="minorHAnsi"/>
                <w:color w:val="000000"/>
                <w:spacing w:val="-10"/>
                <w:shd w:val="clear" w:color="auto" w:fill="FFFFFF"/>
              </w:rPr>
              <w:t>Martin</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Osveta</w:t>
            </w:r>
            <w:r>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w:t>
            </w:r>
            <w:r w:rsidRPr="00547A6F">
              <w:rPr>
                <w:rFonts w:asciiTheme="minorHAnsi" w:eastAsia="SimSun" w:hAnsiTheme="minorHAnsi" w:cstheme="minorHAnsi"/>
              </w:rPr>
              <w:t>2004. 211 s. ISBN 80-80631603.</w:t>
            </w:r>
          </w:p>
          <w:p w14:paraId="6D5AC360" w14:textId="77777777" w:rsidR="00F16B58" w:rsidRPr="00547A6F" w:rsidRDefault="00F16B58" w:rsidP="005D3B5A">
            <w:pPr>
              <w:rPr>
                <w:rFonts w:asciiTheme="minorHAnsi" w:eastAsia="SimSun" w:hAnsiTheme="minorHAnsi" w:cstheme="minorHAnsi"/>
              </w:rPr>
            </w:pPr>
            <w:r w:rsidRPr="00547A6F">
              <w:rPr>
                <w:rFonts w:asciiTheme="minorHAnsi" w:eastAsia="SimSun" w:hAnsiTheme="minorHAnsi" w:cstheme="minorHAnsi"/>
              </w:rPr>
              <w:t xml:space="preserve">KRIŠKOVÁ, A. et al. 2001. Ošetrovateľské techniky. </w:t>
            </w:r>
            <w:r w:rsidRPr="00547A6F">
              <w:rPr>
                <w:rFonts w:asciiTheme="minorHAnsi" w:hAnsiTheme="minorHAnsi" w:cstheme="minorHAnsi"/>
                <w:color w:val="000000"/>
                <w:spacing w:val="-10"/>
                <w:shd w:val="clear" w:color="auto" w:fill="FFFFFF"/>
              </w:rPr>
              <w:t>Martin</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Osveta</w:t>
            </w:r>
            <w:r>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w:t>
            </w:r>
            <w:r w:rsidRPr="00547A6F">
              <w:rPr>
                <w:rFonts w:asciiTheme="minorHAnsi" w:eastAsia="SimSun" w:hAnsiTheme="minorHAnsi" w:cstheme="minorHAnsi"/>
              </w:rPr>
              <w:t>2001. 803 s. ISBN 80-80630879.</w:t>
            </w:r>
          </w:p>
          <w:p w14:paraId="4E063342" w14:textId="77777777" w:rsidR="00F16B58" w:rsidRPr="00547A6F" w:rsidRDefault="00F16B58" w:rsidP="005D3B5A">
            <w:pPr>
              <w:rPr>
                <w:rFonts w:asciiTheme="minorHAnsi" w:hAnsiTheme="minorHAnsi" w:cstheme="minorHAnsi"/>
              </w:rPr>
            </w:pPr>
            <w:r w:rsidRPr="00547A6F">
              <w:rPr>
                <w:rFonts w:asciiTheme="minorHAnsi" w:hAnsiTheme="minorHAnsi" w:cstheme="minorHAnsi"/>
                <w:color w:val="000000"/>
                <w:spacing w:val="-10"/>
                <w:shd w:val="clear" w:color="auto" w:fill="FFFFFF"/>
              </w:rPr>
              <w:t>LIBOVÁ, L. a kol.: Ošetrovateľst</w:t>
            </w:r>
            <w:r>
              <w:rPr>
                <w:rFonts w:asciiTheme="minorHAnsi" w:hAnsiTheme="minorHAnsi" w:cstheme="minorHAnsi"/>
                <w:color w:val="000000"/>
                <w:spacing w:val="-10"/>
                <w:shd w:val="clear" w:color="auto" w:fill="FFFFFF"/>
              </w:rPr>
              <w:t>v</w:t>
            </w:r>
            <w:r w:rsidRPr="00547A6F">
              <w:rPr>
                <w:rFonts w:asciiTheme="minorHAnsi" w:hAnsiTheme="minorHAnsi" w:cstheme="minorHAnsi"/>
                <w:color w:val="000000"/>
                <w:spacing w:val="-10"/>
                <w:shd w:val="clear" w:color="auto" w:fill="FFFFFF"/>
              </w:rPr>
              <w:t>o v  chirurgii. Hodnotiace a mer</w:t>
            </w:r>
            <w:r>
              <w:rPr>
                <w:rFonts w:asciiTheme="minorHAnsi" w:hAnsiTheme="minorHAnsi" w:cstheme="minorHAnsi"/>
                <w:color w:val="000000"/>
                <w:spacing w:val="-10"/>
                <w:shd w:val="clear" w:color="auto" w:fill="FFFFFF"/>
              </w:rPr>
              <w:t>a</w:t>
            </w:r>
            <w:r w:rsidRPr="00547A6F">
              <w:rPr>
                <w:rFonts w:asciiTheme="minorHAnsi" w:hAnsiTheme="minorHAnsi" w:cstheme="minorHAnsi"/>
                <w:color w:val="000000"/>
                <w:spacing w:val="-10"/>
                <w:shd w:val="clear" w:color="auto" w:fill="FFFFFF"/>
              </w:rPr>
              <w:t>cie nástroje. Martin</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Osveta</w:t>
            </w:r>
            <w:r>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2020, 140 s</w:t>
            </w:r>
            <w:r>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w:t>
            </w:r>
            <w:r w:rsidRPr="00547A6F">
              <w:rPr>
                <w:rFonts w:asciiTheme="minorHAnsi" w:eastAsia="Helvetica" w:hAnsiTheme="minorHAnsi" w:cstheme="minorHAnsi"/>
                <w:caps/>
                <w:spacing w:val="10"/>
                <w:shd w:val="clear" w:color="auto" w:fill="FBF7F5"/>
              </w:rPr>
              <w:t>ISBN</w:t>
            </w:r>
            <w:r w:rsidRPr="00547A6F">
              <w:rPr>
                <w:rFonts w:asciiTheme="minorHAnsi" w:eastAsia="Helvetica" w:hAnsiTheme="minorHAnsi" w:cstheme="minorHAnsi"/>
                <w:shd w:val="clear" w:color="auto" w:fill="FBF7F5"/>
              </w:rPr>
              <w:t>9788080634919</w:t>
            </w:r>
            <w:r>
              <w:rPr>
                <w:rFonts w:asciiTheme="minorHAnsi" w:eastAsia="Helvetica" w:hAnsiTheme="minorHAnsi" w:cstheme="minorHAnsi"/>
                <w:shd w:val="clear" w:color="auto" w:fill="FBF7F5"/>
              </w:rPr>
              <w:t xml:space="preserve">. </w:t>
            </w:r>
          </w:p>
          <w:p w14:paraId="5EE95D17" w14:textId="77777777" w:rsidR="00F16B58" w:rsidRPr="00547A6F" w:rsidRDefault="00F16B58" w:rsidP="005D3B5A">
            <w:pPr>
              <w:rPr>
                <w:rFonts w:asciiTheme="minorHAnsi" w:eastAsia="SimSun" w:hAnsiTheme="minorHAnsi" w:cstheme="minorHAnsi"/>
              </w:rPr>
            </w:pPr>
            <w:r w:rsidRPr="00547A6F">
              <w:rPr>
                <w:rFonts w:asciiTheme="minorHAnsi" w:eastAsia="SimSun" w:hAnsiTheme="minorHAnsi" w:cstheme="minorHAnsi"/>
              </w:rPr>
              <w:t>RYBÁROVÁ, Ľ., BAČIŠINOVÁ, J., RYBÁROVÁ, D.</w:t>
            </w:r>
            <w:r>
              <w:rPr>
                <w:rFonts w:asciiTheme="minorHAnsi" w:eastAsia="SimSun" w:hAnsiTheme="minorHAnsi" w:cstheme="minorHAnsi"/>
              </w:rPr>
              <w:t xml:space="preserve"> </w:t>
            </w:r>
            <w:r w:rsidRPr="00547A6F">
              <w:rPr>
                <w:rFonts w:asciiTheme="minorHAnsi" w:eastAsia="SimSun" w:hAnsiTheme="minorHAnsi" w:cstheme="minorHAnsi"/>
              </w:rPr>
              <w:t>2006. Metodika písania bakalárskej práce. Martin: Osveta, 2006.</w:t>
            </w:r>
            <w:r w:rsidRPr="00547A6F">
              <w:rPr>
                <w:rFonts w:asciiTheme="minorHAnsi" w:eastAsia="SimSun" w:hAnsiTheme="minorHAnsi" w:cstheme="minorHAnsi"/>
                <w:shd w:val="clear" w:color="auto" w:fill="FFFFFF"/>
              </w:rPr>
              <w:t xml:space="preserve"> s.</w:t>
            </w:r>
            <w:r w:rsidRPr="00547A6F">
              <w:rPr>
                <w:rFonts w:asciiTheme="minorHAnsi" w:eastAsia="SimSun" w:hAnsiTheme="minorHAnsi" w:cstheme="minorHAnsi"/>
              </w:rPr>
              <w:t> </w:t>
            </w:r>
            <w:r w:rsidRPr="00547A6F">
              <w:rPr>
                <w:rFonts w:asciiTheme="minorHAnsi" w:eastAsia="SimSun" w:hAnsiTheme="minorHAnsi" w:cstheme="minorHAnsi"/>
                <w:shd w:val="clear" w:color="auto" w:fill="FFFFFF"/>
              </w:rPr>
              <w:t>58 s. ISBN 80-8063-204-9.</w:t>
            </w:r>
          </w:p>
          <w:p w14:paraId="39A52DB2" w14:textId="77777777" w:rsidR="00F16B58" w:rsidRPr="00BB5B95" w:rsidRDefault="00F16B58" w:rsidP="005D3B5A">
            <w:pPr>
              <w:pStyle w:val="Default"/>
              <w:rPr>
                <w:rFonts w:asciiTheme="minorHAnsi" w:hAnsiTheme="minorHAnsi" w:cstheme="minorHAnsi"/>
                <w:color w:val="auto"/>
                <w:sz w:val="20"/>
                <w:szCs w:val="20"/>
              </w:rPr>
            </w:pPr>
            <w:r w:rsidRPr="00547A6F">
              <w:rPr>
                <w:rFonts w:asciiTheme="minorHAnsi" w:eastAsia="SimSun" w:hAnsiTheme="minorHAnsi" w:cstheme="minorHAnsi"/>
                <w:sz w:val="20"/>
                <w:szCs w:val="20"/>
              </w:rPr>
              <w:t xml:space="preserve">SMERNICA </w:t>
            </w:r>
            <w:r w:rsidRPr="00BB5B95">
              <w:rPr>
                <w:rFonts w:asciiTheme="minorHAnsi" w:hAnsiTheme="minorHAnsi" w:cstheme="minorHAnsi"/>
                <w:sz w:val="20"/>
                <w:szCs w:val="20"/>
              </w:rPr>
              <w:t xml:space="preserve">o náležitostiach záverečných prác, rigoróznych prác a habilitačných prác, ich bibliografickej </w:t>
            </w:r>
            <w:r w:rsidRPr="00BB5B95">
              <w:rPr>
                <w:rFonts w:asciiTheme="minorHAnsi" w:hAnsiTheme="minorHAnsi" w:cstheme="minorHAnsi"/>
                <w:color w:val="auto"/>
                <w:sz w:val="20"/>
                <w:szCs w:val="20"/>
              </w:rPr>
              <w:t>registrácii, kontrole originality, uchovávaní a sprístupňovaní. Vnútorný predpis č. 6/2026, VŠZaSP sv. Alžbety v Bratislave, n.</w:t>
            </w:r>
            <w:r>
              <w:rPr>
                <w:rFonts w:asciiTheme="minorHAnsi" w:hAnsiTheme="minorHAnsi" w:cstheme="minorHAnsi"/>
                <w:color w:val="auto"/>
                <w:sz w:val="20"/>
                <w:szCs w:val="20"/>
              </w:rPr>
              <w:t xml:space="preserve"> </w:t>
            </w:r>
            <w:r w:rsidRPr="00BB5B95">
              <w:rPr>
                <w:rFonts w:asciiTheme="minorHAnsi" w:hAnsiTheme="minorHAnsi" w:cstheme="minorHAnsi"/>
                <w:color w:val="auto"/>
                <w:sz w:val="20"/>
                <w:szCs w:val="20"/>
              </w:rPr>
              <w:t xml:space="preserve">o., online: </w:t>
            </w:r>
            <w:hyperlink r:id="rId225" w:history="1">
              <w:r w:rsidRPr="00BB5B95">
                <w:rPr>
                  <w:rStyle w:val="Hypertextovprepojenie"/>
                  <w:rFonts w:asciiTheme="minorHAnsi" w:hAnsiTheme="minorHAnsi" w:cstheme="minorHAnsi"/>
                  <w:color w:val="auto"/>
                  <w:sz w:val="20"/>
                  <w:szCs w:val="20"/>
                  <w:u w:val="none"/>
                </w:rPr>
                <w:t>https://www.vssvalzbety.sk/static/document/vssvalzbety-doc-1758.pdf</w:t>
              </w:r>
            </w:hyperlink>
          </w:p>
          <w:p w14:paraId="10D6E68D" w14:textId="77777777" w:rsidR="00F16B58" w:rsidRPr="00547A6F" w:rsidRDefault="00F16B58" w:rsidP="005D3B5A">
            <w:pPr>
              <w:rPr>
                <w:rFonts w:asciiTheme="minorHAnsi" w:eastAsia="SimSun" w:hAnsiTheme="minorHAnsi" w:cstheme="minorHAnsi"/>
              </w:rPr>
            </w:pPr>
            <w:r w:rsidRPr="00547A6F">
              <w:rPr>
                <w:rFonts w:asciiTheme="minorHAnsi" w:hAnsiTheme="minorHAnsi" w:cstheme="minorHAnsi"/>
                <w:color w:val="000000"/>
                <w:spacing w:val="-10"/>
                <w:shd w:val="clear" w:color="auto" w:fill="FFFFFF"/>
              </w:rPr>
              <w:t>ŽIAKOVÁ, K</w:t>
            </w:r>
            <w:r>
              <w:rPr>
                <w:rFonts w:asciiTheme="minorHAnsi" w:hAnsiTheme="minorHAnsi" w:cstheme="minorHAnsi"/>
                <w:color w:val="000000"/>
                <w:spacing w:val="-10"/>
                <w:shd w:val="clear" w:color="auto" w:fill="FFFFFF"/>
              </w:rPr>
              <w:t xml:space="preserve"> . </w:t>
            </w:r>
            <w:r w:rsidRPr="00547A6F">
              <w:rPr>
                <w:rFonts w:asciiTheme="minorHAnsi" w:hAnsiTheme="minorHAnsi" w:cstheme="minorHAnsi"/>
                <w:color w:val="000000"/>
                <w:spacing w:val="-10"/>
                <w:shd w:val="clear" w:color="auto" w:fill="FFFFFF"/>
              </w:rPr>
              <w:t>a</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kol.</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 xml:space="preserve"> </w:t>
            </w:r>
            <w:r w:rsidRPr="00547A6F">
              <w:rPr>
                <w:rFonts w:asciiTheme="minorHAnsi" w:eastAsia="Helvetica" w:hAnsiTheme="minorHAnsi" w:cstheme="minorHAnsi"/>
                <w:color w:val="000000"/>
                <w:shd w:val="clear" w:color="auto" w:fill="FFFFFF"/>
              </w:rPr>
              <w:t xml:space="preserve">Ošetrovateľstvo - teória a vedecký výskum. </w:t>
            </w:r>
            <w:r w:rsidRPr="00547A6F">
              <w:rPr>
                <w:rFonts w:asciiTheme="minorHAnsi" w:hAnsiTheme="minorHAnsi" w:cstheme="minorHAnsi"/>
                <w:color w:val="000000"/>
                <w:spacing w:val="-10"/>
                <w:shd w:val="clear" w:color="auto" w:fill="FFFFFF"/>
              </w:rPr>
              <w:t>Martin</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Osveta</w:t>
            </w:r>
            <w:r>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w:t>
            </w:r>
            <w:r w:rsidRPr="00547A6F">
              <w:rPr>
                <w:rFonts w:asciiTheme="minorHAnsi" w:eastAsia="Helvetica" w:hAnsiTheme="minorHAnsi" w:cstheme="minorHAnsi"/>
                <w:color w:val="000000"/>
                <w:shd w:val="clear" w:color="auto" w:fill="FFFFFF"/>
              </w:rPr>
              <w:t>2009,</w:t>
            </w:r>
            <w:r>
              <w:rPr>
                <w:rFonts w:asciiTheme="minorHAnsi" w:eastAsia="Helvetica" w:hAnsiTheme="minorHAnsi" w:cstheme="minorHAnsi"/>
                <w:color w:val="000000"/>
                <w:shd w:val="clear" w:color="auto" w:fill="FFFFFF"/>
              </w:rPr>
              <w:t xml:space="preserve"> </w:t>
            </w:r>
            <w:r w:rsidRPr="00547A6F">
              <w:rPr>
                <w:rFonts w:asciiTheme="minorHAnsi" w:eastAsia="Helvetica" w:hAnsiTheme="minorHAnsi" w:cstheme="minorHAnsi"/>
                <w:color w:val="000000"/>
                <w:shd w:val="clear" w:color="auto" w:fill="FFFFFF"/>
              </w:rPr>
              <w:t>322</w:t>
            </w:r>
            <w:r>
              <w:rPr>
                <w:rFonts w:asciiTheme="minorHAnsi" w:eastAsia="Helvetica" w:hAnsiTheme="minorHAnsi" w:cstheme="minorHAnsi"/>
                <w:color w:val="000000"/>
                <w:shd w:val="clear" w:color="auto" w:fill="FFFFFF"/>
              </w:rPr>
              <w:t xml:space="preserve"> </w:t>
            </w:r>
            <w:r w:rsidRPr="00547A6F">
              <w:rPr>
                <w:rFonts w:asciiTheme="minorHAnsi" w:eastAsia="Helvetica" w:hAnsiTheme="minorHAnsi" w:cstheme="minorHAnsi"/>
                <w:color w:val="000000"/>
                <w:shd w:val="clear" w:color="auto" w:fill="FFFFFF"/>
              </w:rPr>
              <w:t>s.</w:t>
            </w:r>
            <w:r w:rsidRPr="00347E86">
              <w:rPr>
                <w:rFonts w:asciiTheme="minorHAnsi" w:eastAsia="Helvetica" w:hAnsiTheme="minorHAnsi" w:cstheme="minorHAnsi"/>
                <w:shd w:val="clear" w:color="auto" w:fill="FFFFFF"/>
              </w:rPr>
              <w:t xml:space="preserve"> </w:t>
            </w:r>
            <w:r w:rsidRPr="00347E86">
              <w:rPr>
                <w:rFonts w:asciiTheme="minorHAnsi" w:eastAsia="Helvetica" w:hAnsiTheme="minorHAnsi" w:cstheme="minorHAnsi"/>
                <w:caps/>
                <w:spacing w:val="10"/>
                <w:shd w:val="clear" w:color="auto" w:fill="FBF7F5"/>
              </w:rPr>
              <w:t xml:space="preserve">ISBN </w:t>
            </w:r>
            <w:r w:rsidRPr="00547A6F">
              <w:rPr>
                <w:rFonts w:asciiTheme="minorHAnsi" w:eastAsia="Helvetica" w:hAnsiTheme="minorHAnsi" w:cstheme="minorHAnsi"/>
                <w:color w:val="000000"/>
                <w:shd w:val="clear" w:color="auto" w:fill="FBF7F5"/>
              </w:rPr>
              <w:t>8080633042</w:t>
            </w:r>
            <w:r>
              <w:rPr>
                <w:rFonts w:asciiTheme="minorHAnsi" w:eastAsia="Helvetica" w:hAnsiTheme="minorHAnsi" w:cstheme="minorHAnsi"/>
                <w:color w:val="000000"/>
                <w:shd w:val="clear" w:color="auto" w:fill="FBF7F5"/>
              </w:rPr>
              <w:t>.</w:t>
            </w:r>
          </w:p>
        </w:tc>
      </w:tr>
      <w:tr w:rsidR="00F16B58" w:rsidRPr="00547A6F" w14:paraId="0254D42F" w14:textId="77777777" w:rsidTr="005D3B5A">
        <w:tc>
          <w:tcPr>
            <w:tcW w:w="9322" w:type="dxa"/>
            <w:gridSpan w:val="2"/>
          </w:tcPr>
          <w:p w14:paraId="75A627E1" w14:textId="77777777" w:rsidR="00F16B58" w:rsidRPr="00547A6F" w:rsidRDefault="00F16B58" w:rsidP="005D3B5A">
            <w:pPr>
              <w:jc w:val="both"/>
              <w:rPr>
                <w:rFonts w:asciiTheme="minorHAnsi" w:eastAsia="SimSun" w:hAnsiTheme="minorHAnsi" w:cstheme="minorHAnsi"/>
              </w:rPr>
            </w:pPr>
            <w:r w:rsidRPr="00547A6F">
              <w:rPr>
                <w:rFonts w:asciiTheme="minorHAnsi" w:eastAsia="SimSun" w:hAnsiTheme="minorHAnsi" w:cstheme="minorHAnsi"/>
                <w:b/>
              </w:rPr>
              <w:t>Jazyk, ktorého znalosť je potrebná na absolvovanie predmetu:</w:t>
            </w:r>
            <w:r w:rsidRPr="00547A6F">
              <w:rPr>
                <w:rFonts w:asciiTheme="minorHAnsi" w:eastAsia="SimSun" w:hAnsiTheme="minorHAnsi" w:cstheme="minorHAnsi"/>
              </w:rPr>
              <w:t xml:space="preserve">  slovenský </w:t>
            </w:r>
          </w:p>
        </w:tc>
      </w:tr>
      <w:tr w:rsidR="00F16B58" w:rsidRPr="00547A6F" w14:paraId="00ABEC62" w14:textId="77777777" w:rsidTr="005D3B5A">
        <w:tc>
          <w:tcPr>
            <w:tcW w:w="9322" w:type="dxa"/>
            <w:gridSpan w:val="2"/>
          </w:tcPr>
          <w:p w14:paraId="0B5CC2DA" w14:textId="77777777" w:rsidR="00F16B58" w:rsidRPr="00547A6F" w:rsidRDefault="00F16B58" w:rsidP="005D3B5A">
            <w:pPr>
              <w:jc w:val="both"/>
              <w:rPr>
                <w:rFonts w:asciiTheme="minorHAnsi" w:eastAsia="SimSun" w:hAnsiTheme="minorHAnsi" w:cstheme="minorHAnsi"/>
              </w:rPr>
            </w:pPr>
            <w:r w:rsidRPr="00547A6F">
              <w:rPr>
                <w:rFonts w:asciiTheme="minorHAnsi" w:eastAsia="SimSun" w:hAnsiTheme="minorHAnsi" w:cstheme="minorHAnsi"/>
                <w:b/>
              </w:rPr>
              <w:t>Poznámky:</w:t>
            </w:r>
            <w:r w:rsidRPr="00547A6F">
              <w:rPr>
                <w:rFonts w:asciiTheme="minorHAnsi" w:eastAsia="SimSun" w:hAnsiTheme="minorHAnsi" w:cstheme="minorHAnsi"/>
              </w:rPr>
              <w:t xml:space="preserve"> -</w:t>
            </w:r>
          </w:p>
        </w:tc>
      </w:tr>
      <w:tr w:rsidR="00F16B58" w:rsidRPr="00547A6F" w14:paraId="6C07D29D" w14:textId="77777777" w:rsidTr="005D3B5A">
        <w:tc>
          <w:tcPr>
            <w:tcW w:w="9322" w:type="dxa"/>
            <w:gridSpan w:val="2"/>
          </w:tcPr>
          <w:p w14:paraId="5E982523" w14:textId="77777777" w:rsidR="00F16B58" w:rsidRPr="00547A6F" w:rsidRDefault="00F16B58" w:rsidP="005D3B5A">
            <w:pPr>
              <w:jc w:val="both"/>
              <w:rPr>
                <w:rFonts w:asciiTheme="minorHAnsi" w:eastAsia="SimSun" w:hAnsiTheme="minorHAnsi" w:cstheme="minorHAnsi"/>
                <w:b/>
              </w:rPr>
            </w:pPr>
            <w:r w:rsidRPr="00547A6F">
              <w:rPr>
                <w:rFonts w:asciiTheme="minorHAnsi" w:eastAsia="SimSun" w:hAnsiTheme="minorHAnsi" w:cstheme="minorHAnsi"/>
                <w:b/>
              </w:rPr>
              <w:t>Hodnotenie predmetov</w:t>
            </w:r>
          </w:p>
          <w:p w14:paraId="0DD58D7C" w14:textId="77777777" w:rsidR="00F16B58" w:rsidRPr="00547A6F" w:rsidRDefault="00F16B58" w:rsidP="005D3B5A">
            <w:pPr>
              <w:jc w:val="both"/>
              <w:rPr>
                <w:rFonts w:asciiTheme="minorHAnsi" w:eastAsia="SimSun" w:hAnsiTheme="minorHAnsi" w:cstheme="minorHAnsi"/>
              </w:rPr>
            </w:pPr>
            <w:r w:rsidRPr="00547A6F">
              <w:rPr>
                <w:rFonts w:asciiTheme="minorHAnsi" w:eastAsia="SimSun" w:hAnsiTheme="minorHAnsi" w:cstheme="minorHAnsi"/>
              </w:rPr>
              <w:t xml:space="preserve">Celkový počet hodnotených študentov: </w:t>
            </w:r>
            <w:r>
              <w:rPr>
                <w:rFonts w:asciiTheme="minorHAnsi" w:eastAsia="SimSun" w:hAnsiTheme="minorHAnsi" w:cstheme="minorHAnsi"/>
              </w:rPr>
              <w:t>61</w:t>
            </w:r>
          </w:p>
          <w:tbl>
            <w:tblPr>
              <w:tblStyle w:val="Mriekatabuky"/>
              <w:tblW w:w="0" w:type="auto"/>
              <w:tblLook w:val="04A0" w:firstRow="1" w:lastRow="0" w:firstColumn="1" w:lastColumn="0" w:noHBand="0" w:noVBand="1"/>
            </w:tblPr>
            <w:tblGrid>
              <w:gridCol w:w="1496"/>
              <w:gridCol w:w="1497"/>
              <w:gridCol w:w="1497"/>
              <w:gridCol w:w="1497"/>
              <w:gridCol w:w="1497"/>
              <w:gridCol w:w="1497"/>
            </w:tblGrid>
            <w:tr w:rsidR="00F16B58" w:rsidRPr="00547A6F" w14:paraId="7105B88D" w14:textId="77777777" w:rsidTr="005D3B5A">
              <w:tc>
                <w:tcPr>
                  <w:tcW w:w="1496" w:type="dxa"/>
                  <w:tcBorders>
                    <w:top w:val="single" w:sz="4" w:space="0" w:color="auto"/>
                    <w:left w:val="single" w:sz="4" w:space="0" w:color="auto"/>
                    <w:bottom w:val="single" w:sz="4" w:space="0" w:color="auto"/>
                    <w:right w:val="single" w:sz="4" w:space="0" w:color="auto"/>
                  </w:tcBorders>
                </w:tcPr>
                <w:p w14:paraId="54A176F5" w14:textId="77777777" w:rsidR="00F16B58" w:rsidRPr="00547A6F" w:rsidRDefault="00F16B58" w:rsidP="005D3B5A">
                  <w:pPr>
                    <w:jc w:val="center"/>
                    <w:rPr>
                      <w:rFonts w:asciiTheme="minorHAnsi" w:eastAsia="SimSun" w:hAnsiTheme="minorHAnsi" w:cstheme="minorHAnsi"/>
                    </w:rPr>
                  </w:pPr>
                  <w:r w:rsidRPr="00547A6F">
                    <w:rPr>
                      <w:rFonts w:asciiTheme="minorHAnsi" w:eastAsia="SimSun" w:hAnsiTheme="minorHAnsi" w:cstheme="minorHAnsi"/>
                    </w:rPr>
                    <w:t>A</w:t>
                  </w:r>
                </w:p>
              </w:tc>
              <w:tc>
                <w:tcPr>
                  <w:tcW w:w="1497" w:type="dxa"/>
                  <w:tcBorders>
                    <w:top w:val="single" w:sz="4" w:space="0" w:color="auto"/>
                    <w:left w:val="single" w:sz="4" w:space="0" w:color="auto"/>
                    <w:bottom w:val="single" w:sz="4" w:space="0" w:color="auto"/>
                    <w:right w:val="single" w:sz="4" w:space="0" w:color="auto"/>
                  </w:tcBorders>
                </w:tcPr>
                <w:p w14:paraId="515D7596" w14:textId="77777777" w:rsidR="00F16B58" w:rsidRPr="00547A6F" w:rsidRDefault="00F16B58" w:rsidP="005D3B5A">
                  <w:pPr>
                    <w:jc w:val="center"/>
                    <w:rPr>
                      <w:rFonts w:asciiTheme="minorHAnsi" w:eastAsia="SimSun" w:hAnsiTheme="minorHAnsi" w:cstheme="minorHAnsi"/>
                    </w:rPr>
                  </w:pPr>
                  <w:r w:rsidRPr="00547A6F">
                    <w:rPr>
                      <w:rFonts w:asciiTheme="minorHAnsi" w:eastAsia="SimSun" w:hAnsiTheme="minorHAnsi" w:cstheme="minorHAnsi"/>
                    </w:rPr>
                    <w:t>B</w:t>
                  </w:r>
                </w:p>
              </w:tc>
              <w:tc>
                <w:tcPr>
                  <w:tcW w:w="1497" w:type="dxa"/>
                  <w:tcBorders>
                    <w:top w:val="single" w:sz="4" w:space="0" w:color="auto"/>
                    <w:left w:val="single" w:sz="4" w:space="0" w:color="auto"/>
                    <w:bottom w:val="single" w:sz="4" w:space="0" w:color="auto"/>
                    <w:right w:val="single" w:sz="4" w:space="0" w:color="auto"/>
                  </w:tcBorders>
                </w:tcPr>
                <w:p w14:paraId="0974DA81" w14:textId="77777777" w:rsidR="00F16B58" w:rsidRPr="00547A6F" w:rsidRDefault="00F16B58" w:rsidP="005D3B5A">
                  <w:pPr>
                    <w:jc w:val="center"/>
                    <w:rPr>
                      <w:rFonts w:asciiTheme="minorHAnsi" w:eastAsia="SimSun" w:hAnsiTheme="minorHAnsi" w:cstheme="minorHAnsi"/>
                    </w:rPr>
                  </w:pPr>
                  <w:r w:rsidRPr="00547A6F">
                    <w:rPr>
                      <w:rFonts w:asciiTheme="minorHAnsi" w:eastAsia="SimSun" w:hAnsiTheme="minorHAnsi" w:cstheme="minorHAnsi"/>
                    </w:rPr>
                    <w:t>C</w:t>
                  </w:r>
                </w:p>
              </w:tc>
              <w:tc>
                <w:tcPr>
                  <w:tcW w:w="1497" w:type="dxa"/>
                  <w:tcBorders>
                    <w:top w:val="single" w:sz="4" w:space="0" w:color="auto"/>
                    <w:left w:val="single" w:sz="4" w:space="0" w:color="auto"/>
                    <w:bottom w:val="single" w:sz="4" w:space="0" w:color="auto"/>
                    <w:right w:val="single" w:sz="4" w:space="0" w:color="auto"/>
                  </w:tcBorders>
                </w:tcPr>
                <w:p w14:paraId="62EF46A0" w14:textId="77777777" w:rsidR="00F16B58" w:rsidRPr="00547A6F" w:rsidRDefault="00F16B58" w:rsidP="005D3B5A">
                  <w:pPr>
                    <w:jc w:val="center"/>
                    <w:rPr>
                      <w:rFonts w:asciiTheme="minorHAnsi" w:eastAsia="SimSun" w:hAnsiTheme="minorHAnsi" w:cstheme="minorHAnsi"/>
                    </w:rPr>
                  </w:pPr>
                  <w:r w:rsidRPr="00547A6F">
                    <w:rPr>
                      <w:rFonts w:asciiTheme="minorHAnsi" w:eastAsia="SimSun" w:hAnsiTheme="minorHAnsi" w:cstheme="minorHAnsi"/>
                    </w:rPr>
                    <w:t>D</w:t>
                  </w:r>
                </w:p>
              </w:tc>
              <w:tc>
                <w:tcPr>
                  <w:tcW w:w="1497" w:type="dxa"/>
                  <w:tcBorders>
                    <w:top w:val="single" w:sz="4" w:space="0" w:color="auto"/>
                    <w:left w:val="single" w:sz="4" w:space="0" w:color="auto"/>
                    <w:bottom w:val="single" w:sz="4" w:space="0" w:color="auto"/>
                    <w:right w:val="single" w:sz="4" w:space="0" w:color="auto"/>
                  </w:tcBorders>
                </w:tcPr>
                <w:p w14:paraId="10755812" w14:textId="77777777" w:rsidR="00F16B58" w:rsidRPr="00547A6F" w:rsidRDefault="00F16B58" w:rsidP="005D3B5A">
                  <w:pPr>
                    <w:jc w:val="center"/>
                    <w:rPr>
                      <w:rFonts w:asciiTheme="minorHAnsi" w:eastAsia="SimSun" w:hAnsiTheme="minorHAnsi" w:cstheme="minorHAnsi"/>
                    </w:rPr>
                  </w:pPr>
                  <w:r w:rsidRPr="00547A6F">
                    <w:rPr>
                      <w:rFonts w:asciiTheme="minorHAnsi" w:eastAsia="SimSun" w:hAnsiTheme="minorHAnsi" w:cstheme="minorHAnsi"/>
                    </w:rPr>
                    <w:t>E</w:t>
                  </w:r>
                </w:p>
              </w:tc>
              <w:tc>
                <w:tcPr>
                  <w:tcW w:w="1497" w:type="dxa"/>
                  <w:tcBorders>
                    <w:top w:val="single" w:sz="4" w:space="0" w:color="auto"/>
                    <w:left w:val="single" w:sz="4" w:space="0" w:color="auto"/>
                    <w:bottom w:val="single" w:sz="4" w:space="0" w:color="auto"/>
                    <w:right w:val="single" w:sz="4" w:space="0" w:color="auto"/>
                  </w:tcBorders>
                </w:tcPr>
                <w:p w14:paraId="00C06C41" w14:textId="77777777" w:rsidR="00F16B58" w:rsidRPr="00547A6F" w:rsidRDefault="00F16B58" w:rsidP="005D3B5A">
                  <w:pPr>
                    <w:jc w:val="center"/>
                    <w:rPr>
                      <w:rFonts w:asciiTheme="minorHAnsi" w:eastAsia="SimSun" w:hAnsiTheme="minorHAnsi" w:cstheme="minorHAnsi"/>
                    </w:rPr>
                  </w:pPr>
                  <w:r w:rsidRPr="00547A6F">
                    <w:rPr>
                      <w:rFonts w:asciiTheme="minorHAnsi" w:eastAsia="SimSun" w:hAnsiTheme="minorHAnsi" w:cstheme="minorHAnsi"/>
                    </w:rPr>
                    <w:t>FX</w:t>
                  </w:r>
                </w:p>
              </w:tc>
            </w:tr>
            <w:tr w:rsidR="00F16B58" w:rsidRPr="00547A6F" w14:paraId="4C9A551A" w14:textId="77777777" w:rsidTr="005D3B5A">
              <w:tc>
                <w:tcPr>
                  <w:tcW w:w="1496" w:type="dxa"/>
                  <w:tcBorders>
                    <w:top w:val="single" w:sz="4" w:space="0" w:color="auto"/>
                    <w:left w:val="single" w:sz="4" w:space="0" w:color="auto"/>
                    <w:bottom w:val="single" w:sz="4" w:space="0" w:color="auto"/>
                    <w:right w:val="single" w:sz="4" w:space="0" w:color="auto"/>
                  </w:tcBorders>
                  <w:vAlign w:val="bottom"/>
                </w:tcPr>
                <w:p w14:paraId="0385E93F" w14:textId="77777777" w:rsidR="00F16B58" w:rsidRPr="0054230F" w:rsidRDefault="00F16B58" w:rsidP="005D3B5A">
                  <w:pPr>
                    <w:jc w:val="center"/>
                    <w:rPr>
                      <w:rFonts w:asciiTheme="minorHAnsi" w:eastAsia="SimSun" w:hAnsiTheme="minorHAnsi" w:cstheme="minorHAnsi"/>
                    </w:rPr>
                  </w:pPr>
                  <w:r w:rsidRPr="0054230F">
                    <w:rPr>
                      <w:color w:val="000000"/>
                    </w:rPr>
                    <w:t>68,85</w:t>
                  </w:r>
                </w:p>
              </w:tc>
              <w:tc>
                <w:tcPr>
                  <w:tcW w:w="1497" w:type="dxa"/>
                  <w:tcBorders>
                    <w:top w:val="single" w:sz="4" w:space="0" w:color="auto"/>
                    <w:left w:val="single" w:sz="4" w:space="0" w:color="auto"/>
                    <w:bottom w:val="single" w:sz="4" w:space="0" w:color="auto"/>
                    <w:right w:val="single" w:sz="4" w:space="0" w:color="auto"/>
                  </w:tcBorders>
                  <w:vAlign w:val="bottom"/>
                </w:tcPr>
                <w:p w14:paraId="4351C3D1" w14:textId="77777777" w:rsidR="00F16B58" w:rsidRPr="0054230F" w:rsidRDefault="00F16B58" w:rsidP="005D3B5A">
                  <w:pPr>
                    <w:jc w:val="center"/>
                    <w:rPr>
                      <w:rFonts w:asciiTheme="minorHAnsi" w:eastAsia="SimSun" w:hAnsiTheme="minorHAnsi" w:cstheme="minorHAnsi"/>
                    </w:rPr>
                  </w:pPr>
                  <w:r w:rsidRPr="0054230F">
                    <w:rPr>
                      <w:color w:val="000000"/>
                    </w:rPr>
                    <w:t>19,67</w:t>
                  </w:r>
                </w:p>
              </w:tc>
              <w:tc>
                <w:tcPr>
                  <w:tcW w:w="1497" w:type="dxa"/>
                  <w:tcBorders>
                    <w:top w:val="single" w:sz="4" w:space="0" w:color="auto"/>
                    <w:left w:val="single" w:sz="4" w:space="0" w:color="auto"/>
                    <w:bottom w:val="single" w:sz="4" w:space="0" w:color="auto"/>
                    <w:right w:val="single" w:sz="4" w:space="0" w:color="auto"/>
                  </w:tcBorders>
                  <w:vAlign w:val="bottom"/>
                </w:tcPr>
                <w:p w14:paraId="32D21007" w14:textId="77777777" w:rsidR="00F16B58" w:rsidRPr="0054230F" w:rsidRDefault="00F16B58" w:rsidP="005D3B5A">
                  <w:pPr>
                    <w:jc w:val="center"/>
                    <w:rPr>
                      <w:rFonts w:asciiTheme="minorHAnsi" w:eastAsia="SimSun" w:hAnsiTheme="minorHAnsi" w:cstheme="minorHAnsi"/>
                    </w:rPr>
                  </w:pPr>
                  <w:r w:rsidRPr="0054230F">
                    <w:rPr>
                      <w:color w:val="000000"/>
                    </w:rPr>
                    <w:t>4,92</w:t>
                  </w:r>
                </w:p>
              </w:tc>
              <w:tc>
                <w:tcPr>
                  <w:tcW w:w="1497" w:type="dxa"/>
                  <w:tcBorders>
                    <w:top w:val="single" w:sz="4" w:space="0" w:color="auto"/>
                    <w:left w:val="single" w:sz="4" w:space="0" w:color="auto"/>
                    <w:bottom w:val="single" w:sz="4" w:space="0" w:color="auto"/>
                    <w:right w:val="single" w:sz="4" w:space="0" w:color="auto"/>
                  </w:tcBorders>
                  <w:vAlign w:val="bottom"/>
                </w:tcPr>
                <w:p w14:paraId="3FBDB3FC" w14:textId="77777777" w:rsidR="00F16B58" w:rsidRPr="0054230F" w:rsidRDefault="00F16B58" w:rsidP="005D3B5A">
                  <w:pPr>
                    <w:jc w:val="center"/>
                    <w:rPr>
                      <w:rFonts w:asciiTheme="minorHAnsi" w:eastAsia="SimSun" w:hAnsiTheme="minorHAnsi" w:cstheme="minorHAnsi"/>
                    </w:rPr>
                  </w:pPr>
                  <w:r w:rsidRPr="0054230F">
                    <w:rPr>
                      <w:color w:val="000000"/>
                    </w:rPr>
                    <w:t>1,64</w:t>
                  </w:r>
                </w:p>
              </w:tc>
              <w:tc>
                <w:tcPr>
                  <w:tcW w:w="1497" w:type="dxa"/>
                  <w:tcBorders>
                    <w:top w:val="single" w:sz="4" w:space="0" w:color="auto"/>
                    <w:left w:val="single" w:sz="4" w:space="0" w:color="auto"/>
                    <w:bottom w:val="single" w:sz="4" w:space="0" w:color="auto"/>
                    <w:right w:val="single" w:sz="4" w:space="0" w:color="auto"/>
                  </w:tcBorders>
                  <w:vAlign w:val="bottom"/>
                </w:tcPr>
                <w:p w14:paraId="6BAEA369" w14:textId="77777777" w:rsidR="00F16B58" w:rsidRPr="0054230F" w:rsidRDefault="00F16B58" w:rsidP="005D3B5A">
                  <w:pPr>
                    <w:jc w:val="center"/>
                    <w:rPr>
                      <w:rFonts w:asciiTheme="minorHAnsi" w:eastAsia="SimSun" w:hAnsiTheme="minorHAnsi" w:cstheme="minorHAnsi"/>
                    </w:rPr>
                  </w:pPr>
                  <w:r w:rsidRPr="0054230F">
                    <w:rPr>
                      <w:color w:val="000000"/>
                    </w:rPr>
                    <w:t>0</w:t>
                  </w:r>
                </w:p>
              </w:tc>
              <w:tc>
                <w:tcPr>
                  <w:tcW w:w="1497" w:type="dxa"/>
                  <w:tcBorders>
                    <w:top w:val="single" w:sz="4" w:space="0" w:color="auto"/>
                    <w:left w:val="single" w:sz="4" w:space="0" w:color="auto"/>
                    <w:bottom w:val="single" w:sz="4" w:space="0" w:color="auto"/>
                    <w:right w:val="single" w:sz="4" w:space="0" w:color="auto"/>
                  </w:tcBorders>
                </w:tcPr>
                <w:p w14:paraId="25BFDD52" w14:textId="77777777" w:rsidR="00F16B58" w:rsidRPr="00547A6F" w:rsidRDefault="00F16B58" w:rsidP="005D3B5A">
                  <w:pPr>
                    <w:jc w:val="center"/>
                    <w:rPr>
                      <w:rFonts w:asciiTheme="minorHAnsi" w:eastAsia="SimSun" w:hAnsiTheme="minorHAnsi" w:cstheme="minorHAnsi"/>
                    </w:rPr>
                  </w:pPr>
                  <w:r>
                    <w:rPr>
                      <w:rFonts w:asciiTheme="minorHAnsi" w:eastAsia="SimSun" w:hAnsiTheme="minorHAnsi" w:cstheme="minorHAnsi"/>
                    </w:rPr>
                    <w:t>4,92</w:t>
                  </w:r>
                </w:p>
              </w:tc>
            </w:tr>
          </w:tbl>
          <w:p w14:paraId="57BF96C4" w14:textId="77777777" w:rsidR="00F16B58" w:rsidRPr="00547A6F" w:rsidRDefault="00F16B58" w:rsidP="005D3B5A">
            <w:pPr>
              <w:jc w:val="both"/>
              <w:rPr>
                <w:rFonts w:asciiTheme="minorHAnsi" w:eastAsia="SimSun" w:hAnsiTheme="minorHAnsi" w:cstheme="minorHAnsi"/>
              </w:rPr>
            </w:pPr>
            <w:r w:rsidRPr="00547A6F">
              <w:rPr>
                <w:rFonts w:asciiTheme="minorHAnsi" w:eastAsia="SimSun" w:hAnsiTheme="minorHAnsi" w:cstheme="minorHAnsi"/>
              </w:rPr>
              <w:t xml:space="preserve">Uvádza sa percentuálny podiel hodnotených študentov, ktorí získali po zapísaní predmetu hodnotenie A, B, ... FX. Celkový súčet a, b, c, d, e, f je 100. </w:t>
            </w:r>
            <w:r>
              <w:rPr>
                <w:rFonts w:asciiTheme="minorHAnsi" w:eastAsia="SimSun" w:hAnsiTheme="minorHAnsi" w:cstheme="minorHAnsi"/>
              </w:rPr>
              <w:t xml:space="preserve"> </w:t>
            </w:r>
          </w:p>
        </w:tc>
      </w:tr>
      <w:tr w:rsidR="00F16B58" w:rsidRPr="00547A6F" w14:paraId="27739B6D" w14:textId="77777777" w:rsidTr="005D3B5A">
        <w:tc>
          <w:tcPr>
            <w:tcW w:w="9322" w:type="dxa"/>
            <w:gridSpan w:val="2"/>
          </w:tcPr>
          <w:p w14:paraId="0327C314" w14:textId="77777777" w:rsidR="00F16B58" w:rsidRPr="00547A6F" w:rsidRDefault="00F16B58" w:rsidP="005D3B5A">
            <w:pPr>
              <w:autoSpaceDE w:val="0"/>
              <w:autoSpaceDN w:val="0"/>
              <w:adjustRightInd w:val="0"/>
              <w:rPr>
                <w:rFonts w:asciiTheme="minorHAnsi" w:eastAsia="SimSun" w:hAnsiTheme="minorHAnsi" w:cstheme="minorHAnsi"/>
              </w:rPr>
            </w:pPr>
            <w:r w:rsidRPr="00547A6F">
              <w:rPr>
                <w:rFonts w:asciiTheme="minorHAnsi" w:eastAsia="SimSun" w:hAnsiTheme="minorHAnsi" w:cstheme="minorHAnsi"/>
                <w:b/>
              </w:rPr>
              <w:t>Vyučujúci:</w:t>
            </w:r>
            <w:r w:rsidRPr="00547A6F">
              <w:rPr>
                <w:rFonts w:asciiTheme="minorHAnsi" w:eastAsia="SimSun" w:hAnsiTheme="minorHAnsi" w:cstheme="minorHAnsi"/>
              </w:rPr>
              <w:t xml:space="preserve"> </w:t>
            </w:r>
            <w:r w:rsidRPr="00547A6F">
              <w:rPr>
                <w:rFonts w:asciiTheme="minorHAnsi" w:eastAsia="Microsoft YaHei" w:hAnsiTheme="minorHAnsi" w:cstheme="minorHAnsi"/>
                <w:color w:val="000000"/>
                <w:lang w:eastAsia="en-US"/>
              </w:rPr>
              <w:t>PhDr. E</w:t>
            </w:r>
            <w:r>
              <w:rPr>
                <w:rFonts w:asciiTheme="minorHAnsi" w:eastAsia="Microsoft YaHei" w:hAnsiTheme="minorHAnsi" w:cstheme="minorHAnsi"/>
                <w:color w:val="000000"/>
                <w:lang w:eastAsia="en-US"/>
              </w:rPr>
              <w:t>va</w:t>
            </w:r>
            <w:r w:rsidRPr="00547A6F">
              <w:rPr>
                <w:rFonts w:asciiTheme="minorHAnsi" w:eastAsia="Microsoft YaHei" w:hAnsiTheme="minorHAnsi" w:cstheme="minorHAnsi"/>
                <w:color w:val="000000"/>
                <w:lang w:eastAsia="en-US"/>
              </w:rPr>
              <w:t xml:space="preserve"> S</w:t>
            </w:r>
            <w:r>
              <w:rPr>
                <w:rFonts w:asciiTheme="minorHAnsi" w:eastAsia="Microsoft YaHei" w:hAnsiTheme="minorHAnsi" w:cstheme="minorHAnsi"/>
                <w:color w:val="000000"/>
                <w:lang w:eastAsia="en-US"/>
              </w:rPr>
              <w:t>c</w:t>
            </w:r>
            <w:r w:rsidRPr="00547A6F">
              <w:rPr>
                <w:rFonts w:asciiTheme="minorHAnsi" w:eastAsia="Microsoft YaHei" w:hAnsiTheme="minorHAnsi" w:cstheme="minorHAnsi"/>
                <w:color w:val="000000"/>
                <w:lang w:eastAsia="en-US"/>
              </w:rPr>
              <w:t>hweighofer</w:t>
            </w:r>
            <w:r>
              <w:rPr>
                <w:rFonts w:asciiTheme="minorHAnsi" w:eastAsia="Microsoft YaHei" w:hAnsiTheme="minorHAnsi" w:cstheme="minorHAnsi"/>
                <w:color w:val="000000"/>
                <w:lang w:eastAsia="en-US"/>
              </w:rPr>
              <w:t xml:space="preserve"> </w:t>
            </w:r>
            <w:r w:rsidRPr="00547A6F">
              <w:rPr>
                <w:rFonts w:asciiTheme="minorHAnsi" w:eastAsia="Microsoft YaHei" w:hAnsiTheme="minorHAnsi" w:cstheme="minorHAnsi"/>
                <w:color w:val="000000"/>
                <w:lang w:eastAsia="en-US"/>
              </w:rPr>
              <w:t>Bednáriková, PhD</w:t>
            </w:r>
            <w:r>
              <w:rPr>
                <w:rFonts w:asciiTheme="minorHAnsi" w:eastAsia="Microsoft YaHei" w:hAnsiTheme="minorHAnsi" w:cstheme="minorHAnsi"/>
                <w:color w:val="000000"/>
                <w:lang w:eastAsia="en-US"/>
              </w:rPr>
              <w:t>.</w:t>
            </w:r>
          </w:p>
        </w:tc>
      </w:tr>
      <w:tr w:rsidR="00F16B58" w:rsidRPr="00547A6F" w14:paraId="3FE8AE41" w14:textId="77777777" w:rsidTr="005D3B5A">
        <w:tc>
          <w:tcPr>
            <w:tcW w:w="9322" w:type="dxa"/>
            <w:gridSpan w:val="2"/>
          </w:tcPr>
          <w:p w14:paraId="191E712E" w14:textId="77777777" w:rsidR="00F16B58" w:rsidRPr="00547A6F" w:rsidRDefault="00F16B58" w:rsidP="005D3B5A">
            <w:pPr>
              <w:tabs>
                <w:tab w:val="left" w:pos="1530"/>
              </w:tabs>
              <w:jc w:val="both"/>
              <w:rPr>
                <w:rFonts w:asciiTheme="minorHAnsi" w:eastAsia="SimSun" w:hAnsiTheme="minorHAnsi" w:cstheme="minorHAnsi"/>
              </w:rPr>
            </w:pPr>
            <w:r w:rsidRPr="00547A6F">
              <w:rPr>
                <w:rFonts w:asciiTheme="minorHAnsi" w:eastAsia="SimSun" w:hAnsiTheme="minorHAnsi" w:cstheme="minorHAnsi"/>
                <w:b/>
              </w:rPr>
              <w:t>Dátum poslednej zmeny:</w:t>
            </w:r>
            <w:r w:rsidRPr="00547A6F">
              <w:rPr>
                <w:rFonts w:asciiTheme="minorHAnsi" w:eastAsia="SimSun" w:hAnsiTheme="minorHAnsi" w:cstheme="minorHAnsi"/>
              </w:rPr>
              <w:t xml:space="preserve"> </w:t>
            </w:r>
            <w:r>
              <w:rPr>
                <w:rFonts w:asciiTheme="minorHAnsi" w:eastAsia="SimSun" w:hAnsiTheme="minorHAnsi" w:cstheme="minorHAnsi"/>
              </w:rPr>
              <w:t>5.4.2026</w:t>
            </w:r>
          </w:p>
        </w:tc>
      </w:tr>
      <w:tr w:rsidR="00F16B58" w:rsidRPr="00547A6F" w14:paraId="138ABC56" w14:textId="77777777" w:rsidTr="005D3B5A">
        <w:tc>
          <w:tcPr>
            <w:tcW w:w="9322" w:type="dxa"/>
            <w:gridSpan w:val="2"/>
          </w:tcPr>
          <w:p w14:paraId="5C71C476" w14:textId="77777777" w:rsidR="00F16B58" w:rsidRPr="00547A6F" w:rsidRDefault="00F16B58" w:rsidP="005D3B5A">
            <w:pPr>
              <w:tabs>
                <w:tab w:val="left" w:pos="1530"/>
              </w:tabs>
              <w:jc w:val="both"/>
              <w:rPr>
                <w:rFonts w:asciiTheme="minorHAnsi" w:eastAsia="SimSun" w:hAnsiTheme="minorHAnsi" w:cstheme="minorHAnsi"/>
              </w:rPr>
            </w:pPr>
            <w:r w:rsidRPr="00547A6F">
              <w:rPr>
                <w:rFonts w:asciiTheme="minorHAnsi" w:eastAsia="SimSun" w:hAnsiTheme="minorHAnsi" w:cstheme="minorHAnsi"/>
                <w:b/>
              </w:rPr>
              <w:t>Schválil:</w:t>
            </w:r>
            <w:r w:rsidRPr="00547A6F">
              <w:rPr>
                <w:rFonts w:asciiTheme="minorHAnsi" w:eastAsia="SimSun" w:hAnsiTheme="minorHAnsi" w:cstheme="minorHAnsi"/>
              </w:rPr>
              <w:t xml:space="preserve"> </w:t>
            </w:r>
            <w:r w:rsidRPr="00547A6F">
              <w:rPr>
                <w:rFonts w:asciiTheme="minorHAnsi" w:hAnsiTheme="minorHAnsi" w:cstheme="minorHAnsi"/>
              </w:rPr>
              <w:t>prof. PhDr. Vlastimil Kozoň, PhD.</w:t>
            </w:r>
          </w:p>
        </w:tc>
      </w:tr>
    </w:tbl>
    <w:p w14:paraId="4C67DE12" w14:textId="77777777" w:rsidR="00F16B58" w:rsidRPr="00547A6F" w:rsidRDefault="00F16B58" w:rsidP="00F16B58">
      <w:pPr>
        <w:rPr>
          <w:rFonts w:asciiTheme="minorHAnsi" w:hAnsiTheme="minorHAnsi" w:cstheme="minorHAnsi"/>
          <w:sz w:val="20"/>
          <w:szCs w:val="20"/>
        </w:rPr>
      </w:pPr>
    </w:p>
    <w:p w14:paraId="47BF4689" w14:textId="77777777" w:rsidR="00F16B58" w:rsidRPr="00547A6F" w:rsidRDefault="00F16B58" w:rsidP="00F16B58">
      <w:pPr>
        <w:jc w:val="both"/>
        <w:rPr>
          <w:rFonts w:asciiTheme="minorHAnsi" w:eastAsia="SimSun" w:hAnsiTheme="minorHAnsi" w:cstheme="minorHAnsi"/>
          <w:sz w:val="20"/>
          <w:szCs w:val="20"/>
        </w:rPr>
      </w:pPr>
    </w:p>
    <w:tbl>
      <w:tblPr>
        <w:tblStyle w:val="Mriekatabuky"/>
        <w:tblW w:w="9493" w:type="dxa"/>
        <w:tblLook w:val="04A0" w:firstRow="1" w:lastRow="0" w:firstColumn="1" w:lastColumn="0" w:noHBand="0" w:noVBand="1"/>
      </w:tblPr>
      <w:tblGrid>
        <w:gridCol w:w="5098"/>
        <w:gridCol w:w="4395"/>
      </w:tblGrid>
      <w:tr w:rsidR="00F16B58" w:rsidRPr="00547A6F" w14:paraId="2E80FCA0" w14:textId="77777777" w:rsidTr="005D3B5A">
        <w:tc>
          <w:tcPr>
            <w:tcW w:w="9493" w:type="dxa"/>
            <w:gridSpan w:val="2"/>
          </w:tcPr>
          <w:p w14:paraId="1001C220" w14:textId="77777777" w:rsidR="00F16B58" w:rsidRPr="00547A6F" w:rsidRDefault="00F16B58" w:rsidP="005D3B5A">
            <w:pPr>
              <w:jc w:val="both"/>
              <w:rPr>
                <w:rFonts w:asciiTheme="minorHAnsi" w:eastAsia="SimSun" w:hAnsiTheme="minorHAnsi" w:cstheme="minorHAnsi"/>
              </w:rPr>
            </w:pPr>
            <w:r w:rsidRPr="00547A6F">
              <w:rPr>
                <w:rFonts w:asciiTheme="minorHAnsi" w:eastAsia="SimSun" w:hAnsiTheme="minorHAnsi" w:cstheme="minorHAnsi"/>
                <w:b/>
              </w:rPr>
              <w:t>Vysoká škola:</w:t>
            </w:r>
            <w:r w:rsidRPr="00547A6F">
              <w:rPr>
                <w:rFonts w:asciiTheme="minorHAnsi" w:eastAsia="SimSun" w:hAnsiTheme="minorHAnsi" w:cstheme="minorHAnsi"/>
              </w:rPr>
              <w:t xml:space="preserve"> Vysoká škola zdravotníctva a sociálnej práce sv. Alžbety v</w:t>
            </w:r>
            <w:r>
              <w:rPr>
                <w:rFonts w:asciiTheme="minorHAnsi" w:eastAsia="SimSun" w:hAnsiTheme="minorHAnsi" w:cstheme="minorHAnsi"/>
              </w:rPr>
              <w:t> </w:t>
            </w:r>
            <w:r w:rsidRPr="00547A6F">
              <w:rPr>
                <w:rFonts w:asciiTheme="minorHAnsi" w:eastAsia="SimSun" w:hAnsiTheme="minorHAnsi" w:cstheme="minorHAnsi"/>
              </w:rPr>
              <w:t>Bratislave</w:t>
            </w:r>
            <w:r>
              <w:rPr>
                <w:rFonts w:asciiTheme="minorHAnsi" w:eastAsia="SimSun" w:hAnsiTheme="minorHAnsi" w:cstheme="minorHAnsi"/>
              </w:rPr>
              <w:t xml:space="preserve">, n. o. </w:t>
            </w:r>
          </w:p>
        </w:tc>
      </w:tr>
      <w:tr w:rsidR="00F16B58" w:rsidRPr="00547A6F" w14:paraId="2C53C527" w14:textId="77777777" w:rsidTr="005D3B5A">
        <w:tc>
          <w:tcPr>
            <w:tcW w:w="9493" w:type="dxa"/>
            <w:gridSpan w:val="2"/>
          </w:tcPr>
          <w:p w14:paraId="2568460A" w14:textId="77777777" w:rsidR="00F16B58" w:rsidRPr="00547A6F" w:rsidRDefault="00F16B58" w:rsidP="005D3B5A">
            <w:pPr>
              <w:jc w:val="both"/>
              <w:rPr>
                <w:rFonts w:asciiTheme="minorHAnsi" w:eastAsia="SimSun" w:hAnsiTheme="minorHAnsi" w:cstheme="minorHAnsi"/>
              </w:rPr>
            </w:pPr>
            <w:r>
              <w:t xml:space="preserve">                          Katedra ošetrovateľstva, Bratislava </w:t>
            </w:r>
            <w:r w:rsidRPr="00547A6F">
              <w:rPr>
                <w:rFonts w:asciiTheme="minorHAnsi" w:eastAsia="SimSun" w:hAnsiTheme="minorHAnsi" w:cstheme="minorHAnsi"/>
                <w:b/>
              </w:rPr>
              <w:t xml:space="preserve"> </w:t>
            </w:r>
          </w:p>
        </w:tc>
      </w:tr>
      <w:tr w:rsidR="00F16B58" w:rsidRPr="00547A6F" w14:paraId="5623F2AD" w14:textId="77777777" w:rsidTr="005D3B5A">
        <w:tc>
          <w:tcPr>
            <w:tcW w:w="5098" w:type="dxa"/>
          </w:tcPr>
          <w:p w14:paraId="24BF22A4" w14:textId="77777777" w:rsidR="00F16B58" w:rsidRPr="00547A6F" w:rsidRDefault="00F16B58" w:rsidP="005D3B5A">
            <w:pPr>
              <w:jc w:val="both"/>
              <w:rPr>
                <w:rFonts w:asciiTheme="minorHAnsi" w:eastAsia="SimSun" w:hAnsiTheme="minorHAnsi" w:cstheme="minorHAnsi"/>
              </w:rPr>
            </w:pPr>
            <w:r w:rsidRPr="00547A6F">
              <w:rPr>
                <w:rFonts w:asciiTheme="minorHAnsi" w:eastAsia="SimSun" w:hAnsiTheme="minorHAnsi" w:cstheme="minorHAnsi"/>
                <w:b/>
              </w:rPr>
              <w:t>Kód predmetu:</w:t>
            </w:r>
            <w:r w:rsidRPr="00547A6F">
              <w:rPr>
                <w:rFonts w:asciiTheme="minorHAnsi" w:eastAsia="SimSun" w:hAnsiTheme="minorHAnsi" w:cstheme="minorHAnsi"/>
              </w:rPr>
              <w:t xml:space="preserve"> </w:t>
            </w:r>
            <w:r w:rsidRPr="0054230F">
              <w:rPr>
                <w:rFonts w:asciiTheme="minorHAnsi" w:eastAsia="SimSun" w:hAnsiTheme="minorHAnsi" w:cstheme="minorHAnsi"/>
              </w:rPr>
              <w:t>01469d</w:t>
            </w:r>
          </w:p>
        </w:tc>
        <w:tc>
          <w:tcPr>
            <w:tcW w:w="4395" w:type="dxa"/>
          </w:tcPr>
          <w:p w14:paraId="53A0AD44" w14:textId="77777777" w:rsidR="00F16B58" w:rsidRPr="00547A6F" w:rsidRDefault="00F16B58" w:rsidP="005D3B5A">
            <w:pPr>
              <w:jc w:val="both"/>
              <w:rPr>
                <w:rFonts w:asciiTheme="minorHAnsi" w:eastAsia="SimSun" w:hAnsiTheme="minorHAnsi" w:cstheme="minorHAnsi"/>
                <w:b/>
              </w:rPr>
            </w:pPr>
            <w:r w:rsidRPr="00547A6F">
              <w:rPr>
                <w:rFonts w:asciiTheme="minorHAnsi" w:eastAsia="SimSun" w:hAnsiTheme="minorHAnsi" w:cstheme="minorHAnsi"/>
                <w:b/>
              </w:rPr>
              <w:t xml:space="preserve">Názov predmetu: </w:t>
            </w:r>
            <w:r w:rsidRPr="00547A6F">
              <w:rPr>
                <w:rFonts w:asciiTheme="minorHAnsi" w:eastAsia="SimSun" w:hAnsiTheme="minorHAnsi" w:cstheme="minorHAnsi"/>
              </w:rPr>
              <w:t>Seminár k záverečnej práci II.</w:t>
            </w:r>
          </w:p>
        </w:tc>
      </w:tr>
      <w:tr w:rsidR="00F16B58" w:rsidRPr="00547A6F" w14:paraId="197C28BF" w14:textId="77777777" w:rsidTr="005D3B5A">
        <w:trPr>
          <w:trHeight w:val="1110"/>
        </w:trPr>
        <w:tc>
          <w:tcPr>
            <w:tcW w:w="9493" w:type="dxa"/>
            <w:gridSpan w:val="2"/>
          </w:tcPr>
          <w:p w14:paraId="3C21C30B" w14:textId="77777777" w:rsidR="00F16B58" w:rsidRPr="00547A6F" w:rsidRDefault="00F16B58" w:rsidP="005D3B5A">
            <w:pPr>
              <w:autoSpaceDE w:val="0"/>
              <w:autoSpaceDN w:val="0"/>
              <w:adjustRightInd w:val="0"/>
              <w:jc w:val="both"/>
              <w:rPr>
                <w:rFonts w:asciiTheme="minorHAnsi" w:hAnsiTheme="minorHAnsi" w:cstheme="minorHAnsi"/>
                <w:b/>
                <w:bCs/>
              </w:rPr>
            </w:pPr>
            <w:r w:rsidRPr="00547A6F">
              <w:rPr>
                <w:rFonts w:asciiTheme="minorHAnsi" w:hAnsiTheme="minorHAnsi" w:cstheme="minorHAnsi"/>
                <w:b/>
                <w:bCs/>
              </w:rPr>
              <w:t>Druh, rozsah a metóda vzdelávacích činností:</w:t>
            </w:r>
          </w:p>
          <w:p w14:paraId="764461EC" w14:textId="77777777" w:rsidR="00F16B58" w:rsidRPr="00547A6F" w:rsidRDefault="00F16B58" w:rsidP="005D3B5A">
            <w:pPr>
              <w:autoSpaceDE w:val="0"/>
              <w:autoSpaceDN w:val="0"/>
              <w:adjustRightInd w:val="0"/>
              <w:jc w:val="both"/>
              <w:rPr>
                <w:rFonts w:asciiTheme="minorHAnsi" w:hAnsiTheme="minorHAnsi" w:cstheme="minorHAnsi"/>
              </w:rPr>
            </w:pPr>
            <w:r w:rsidRPr="00547A6F">
              <w:rPr>
                <w:rFonts w:asciiTheme="minorHAnsi" w:hAnsiTheme="minorHAnsi" w:cstheme="minorHAnsi"/>
                <w:b/>
                <w:bCs/>
              </w:rPr>
              <w:t>Forma štúdia</w:t>
            </w:r>
            <w:r w:rsidRPr="00547A6F">
              <w:rPr>
                <w:rFonts w:asciiTheme="minorHAnsi" w:hAnsiTheme="minorHAnsi" w:cstheme="minorHAnsi"/>
              </w:rPr>
              <w:t>: denná forma</w:t>
            </w:r>
          </w:p>
          <w:p w14:paraId="386D8E46" w14:textId="77777777" w:rsidR="00F16B58" w:rsidRPr="00547A6F" w:rsidRDefault="00F16B58" w:rsidP="005D3B5A">
            <w:pPr>
              <w:autoSpaceDE w:val="0"/>
              <w:autoSpaceDN w:val="0"/>
              <w:adjustRightInd w:val="0"/>
              <w:jc w:val="both"/>
              <w:rPr>
                <w:rFonts w:asciiTheme="minorHAnsi" w:hAnsiTheme="minorHAnsi" w:cstheme="minorHAnsi"/>
              </w:rPr>
            </w:pPr>
            <w:r w:rsidRPr="00547A6F">
              <w:rPr>
                <w:rFonts w:asciiTheme="minorHAnsi" w:hAnsiTheme="minorHAnsi" w:cstheme="minorHAnsi"/>
                <w:b/>
                <w:bCs/>
              </w:rPr>
              <w:t>Typ predmetu</w:t>
            </w:r>
            <w:r w:rsidRPr="00547A6F">
              <w:rPr>
                <w:rFonts w:asciiTheme="minorHAnsi" w:hAnsiTheme="minorHAnsi" w:cstheme="minorHAnsi"/>
              </w:rPr>
              <w:t>: povinný</w:t>
            </w:r>
          </w:p>
          <w:p w14:paraId="5DF7F0DD" w14:textId="77777777" w:rsidR="00F16B58" w:rsidRPr="00547A6F" w:rsidRDefault="00F16B58" w:rsidP="005D3B5A">
            <w:pPr>
              <w:autoSpaceDE w:val="0"/>
              <w:autoSpaceDN w:val="0"/>
              <w:adjustRightInd w:val="0"/>
              <w:jc w:val="both"/>
              <w:rPr>
                <w:rFonts w:asciiTheme="minorHAnsi" w:hAnsiTheme="minorHAnsi" w:cstheme="minorHAnsi"/>
              </w:rPr>
            </w:pPr>
            <w:r w:rsidRPr="00547A6F">
              <w:rPr>
                <w:rFonts w:asciiTheme="minorHAnsi" w:hAnsiTheme="minorHAnsi" w:cstheme="minorHAnsi"/>
                <w:b/>
                <w:bCs/>
              </w:rPr>
              <w:t>Metóda výučby</w:t>
            </w:r>
            <w:r w:rsidRPr="00547A6F">
              <w:rPr>
                <w:rFonts w:asciiTheme="minorHAnsi" w:hAnsiTheme="minorHAnsi" w:cstheme="minorHAnsi"/>
              </w:rPr>
              <w:t xml:space="preserve">: </w:t>
            </w:r>
            <w:r>
              <w:rPr>
                <w:rFonts w:asciiTheme="minorHAnsi" w:hAnsiTheme="minorHAnsi" w:cstheme="minorHAnsi"/>
              </w:rPr>
              <w:t>prednáška, seminár</w:t>
            </w:r>
          </w:p>
          <w:p w14:paraId="0BE03B89" w14:textId="77777777" w:rsidR="00F16B58" w:rsidRPr="00547A6F" w:rsidRDefault="00F16B58" w:rsidP="005D3B5A">
            <w:pPr>
              <w:autoSpaceDE w:val="0"/>
              <w:autoSpaceDN w:val="0"/>
              <w:adjustRightInd w:val="0"/>
              <w:jc w:val="both"/>
              <w:rPr>
                <w:rFonts w:asciiTheme="minorHAnsi" w:hAnsiTheme="minorHAnsi" w:cstheme="minorHAnsi"/>
              </w:rPr>
            </w:pPr>
            <w:r w:rsidRPr="00547A6F">
              <w:rPr>
                <w:rFonts w:asciiTheme="minorHAnsi" w:hAnsiTheme="minorHAnsi" w:cstheme="minorHAnsi"/>
                <w:b/>
                <w:bCs/>
              </w:rPr>
              <w:t xml:space="preserve">Odporúčaný  rozsah výučby v hodinách: </w:t>
            </w:r>
            <w:r w:rsidRPr="00471170">
              <w:rPr>
                <w:rFonts w:asciiTheme="minorHAnsi" w:hAnsiTheme="minorHAnsi" w:cstheme="minorHAnsi"/>
              </w:rPr>
              <w:t xml:space="preserve">1 </w:t>
            </w:r>
            <w:r w:rsidRPr="00547A6F">
              <w:rPr>
                <w:rFonts w:asciiTheme="minorHAnsi" w:hAnsiTheme="minorHAnsi" w:cstheme="minorHAnsi"/>
              </w:rPr>
              <w:t>h prednáška</w:t>
            </w:r>
            <w:r>
              <w:rPr>
                <w:rFonts w:asciiTheme="minorHAnsi" w:hAnsiTheme="minorHAnsi" w:cstheme="minorHAnsi"/>
              </w:rPr>
              <w:t>,</w:t>
            </w:r>
            <w:r w:rsidRPr="00547A6F">
              <w:rPr>
                <w:rFonts w:asciiTheme="minorHAnsi" w:hAnsiTheme="minorHAnsi" w:cstheme="minorHAnsi"/>
              </w:rPr>
              <w:t xml:space="preserve"> 2 h seminár / týždenne </w:t>
            </w:r>
          </w:p>
          <w:p w14:paraId="3458A3CD" w14:textId="77777777" w:rsidR="00F16B58" w:rsidRPr="00547A6F" w:rsidRDefault="00F16B58" w:rsidP="005D3B5A">
            <w:pPr>
              <w:autoSpaceDE w:val="0"/>
              <w:autoSpaceDN w:val="0"/>
              <w:adjustRightInd w:val="0"/>
              <w:jc w:val="both"/>
              <w:rPr>
                <w:rFonts w:asciiTheme="minorHAnsi" w:hAnsiTheme="minorHAnsi" w:cstheme="minorHAnsi"/>
                <w:b/>
                <w:bCs/>
              </w:rPr>
            </w:pPr>
            <w:r w:rsidRPr="00471170">
              <w:rPr>
                <w:rStyle w:val="normaltextrun"/>
                <w:rFonts w:asciiTheme="minorHAnsi" w:hAnsiTheme="minorHAnsi" w:cstheme="minorHAnsi"/>
                <w:b/>
                <w:bCs/>
                <w:shd w:val="clear" w:color="auto" w:fill="FFFFFF"/>
              </w:rPr>
              <w:t>Záťaž študenta:</w:t>
            </w:r>
            <w:r w:rsidRPr="00547A6F">
              <w:rPr>
                <w:rStyle w:val="normaltextrun"/>
                <w:rFonts w:asciiTheme="minorHAnsi" w:hAnsiTheme="minorHAnsi" w:cstheme="minorHAnsi"/>
                <w:shd w:val="clear" w:color="auto" w:fill="FFFFFF"/>
              </w:rPr>
              <w:t> 50 h = 13 h prednáška, 26</w:t>
            </w:r>
            <w:r>
              <w:rPr>
                <w:rStyle w:val="normaltextrun"/>
                <w:rFonts w:asciiTheme="minorHAnsi" w:hAnsiTheme="minorHAnsi" w:cstheme="minorHAnsi"/>
                <w:shd w:val="clear" w:color="auto" w:fill="FFFFFF"/>
              </w:rPr>
              <w:t xml:space="preserve"> </w:t>
            </w:r>
            <w:r w:rsidRPr="00547A6F">
              <w:rPr>
                <w:rStyle w:val="normaltextrun"/>
                <w:rFonts w:asciiTheme="minorHAnsi" w:hAnsiTheme="minorHAnsi" w:cstheme="minorHAnsi"/>
                <w:shd w:val="clear" w:color="auto" w:fill="FFFFFF"/>
              </w:rPr>
              <w:t>h seminár, 11</w:t>
            </w:r>
            <w:r>
              <w:rPr>
                <w:rStyle w:val="eop"/>
                <w:rFonts w:asciiTheme="minorHAnsi" w:hAnsiTheme="minorHAnsi" w:cstheme="minorHAnsi"/>
                <w:shd w:val="clear" w:color="auto" w:fill="FFFFFF"/>
              </w:rPr>
              <w:t xml:space="preserve"> </w:t>
            </w:r>
            <w:r>
              <w:rPr>
                <w:rStyle w:val="eop"/>
                <w:shd w:val="clear" w:color="auto" w:fill="FFFFFF"/>
              </w:rPr>
              <w:t xml:space="preserve">h </w:t>
            </w:r>
            <w:r w:rsidRPr="00547A6F">
              <w:rPr>
                <w:rStyle w:val="normaltextrun"/>
                <w:rFonts w:asciiTheme="minorHAnsi" w:hAnsiTheme="minorHAnsi" w:cstheme="minorHAnsi"/>
                <w:shd w:val="clear" w:color="auto" w:fill="FFFFFF"/>
              </w:rPr>
              <w:t>samoštúdium </w:t>
            </w:r>
          </w:p>
          <w:p w14:paraId="4790CFAE" w14:textId="77777777" w:rsidR="00F16B58" w:rsidRPr="00547A6F" w:rsidRDefault="00F16B58" w:rsidP="005D3B5A">
            <w:pPr>
              <w:jc w:val="both"/>
              <w:rPr>
                <w:rFonts w:asciiTheme="minorHAnsi" w:eastAsia="SimSun" w:hAnsiTheme="minorHAnsi" w:cstheme="minorHAnsi"/>
              </w:rPr>
            </w:pPr>
            <w:r w:rsidRPr="00547A6F">
              <w:rPr>
                <w:rFonts w:asciiTheme="minorHAnsi" w:hAnsiTheme="minorHAnsi" w:cstheme="minorHAnsi"/>
                <w:b/>
                <w:bCs/>
              </w:rPr>
              <w:t>Metóda štúdia:</w:t>
            </w:r>
            <w:r w:rsidRPr="00547A6F">
              <w:rPr>
                <w:rFonts w:asciiTheme="minorHAnsi" w:hAnsiTheme="minorHAnsi" w:cstheme="minorHAnsi"/>
              </w:rPr>
              <w:t xml:space="preserve"> prezenčná, distančná (e-learning, online), kombinovaná</w:t>
            </w:r>
          </w:p>
        </w:tc>
      </w:tr>
      <w:tr w:rsidR="00F16B58" w:rsidRPr="00547A6F" w14:paraId="1E8E4B66" w14:textId="77777777" w:rsidTr="005D3B5A">
        <w:trPr>
          <w:trHeight w:val="177"/>
        </w:trPr>
        <w:tc>
          <w:tcPr>
            <w:tcW w:w="9493" w:type="dxa"/>
            <w:gridSpan w:val="2"/>
          </w:tcPr>
          <w:p w14:paraId="4B33D564" w14:textId="77777777" w:rsidR="00F16B58" w:rsidRPr="00547A6F" w:rsidRDefault="00F16B58" w:rsidP="005D3B5A">
            <w:pPr>
              <w:jc w:val="both"/>
              <w:rPr>
                <w:rFonts w:asciiTheme="minorHAnsi" w:eastAsia="SimSun" w:hAnsiTheme="minorHAnsi" w:cstheme="minorHAnsi"/>
              </w:rPr>
            </w:pPr>
            <w:r w:rsidRPr="00547A6F">
              <w:rPr>
                <w:rFonts w:asciiTheme="minorHAnsi" w:eastAsia="SimSun" w:hAnsiTheme="minorHAnsi" w:cstheme="minorHAnsi"/>
                <w:b/>
              </w:rPr>
              <w:t>Počet kreditov:</w:t>
            </w:r>
            <w:r w:rsidRPr="00547A6F">
              <w:rPr>
                <w:rFonts w:asciiTheme="minorHAnsi" w:eastAsia="SimSun" w:hAnsiTheme="minorHAnsi" w:cstheme="minorHAnsi"/>
              </w:rPr>
              <w:t xml:space="preserve"> 2 </w:t>
            </w:r>
          </w:p>
        </w:tc>
      </w:tr>
      <w:tr w:rsidR="00F16B58" w:rsidRPr="00547A6F" w14:paraId="20914B1E" w14:textId="77777777" w:rsidTr="005D3B5A">
        <w:tc>
          <w:tcPr>
            <w:tcW w:w="9493" w:type="dxa"/>
            <w:gridSpan w:val="2"/>
          </w:tcPr>
          <w:p w14:paraId="53EF5B60" w14:textId="77777777" w:rsidR="00F16B58" w:rsidRPr="00547A6F" w:rsidRDefault="00F16B58" w:rsidP="005D3B5A">
            <w:pPr>
              <w:jc w:val="both"/>
              <w:rPr>
                <w:rFonts w:asciiTheme="minorHAnsi" w:eastAsia="SimSun" w:hAnsiTheme="minorHAnsi" w:cstheme="minorHAnsi"/>
              </w:rPr>
            </w:pPr>
            <w:r w:rsidRPr="00547A6F">
              <w:rPr>
                <w:rFonts w:asciiTheme="minorHAnsi" w:eastAsia="SimSun" w:hAnsiTheme="minorHAnsi" w:cstheme="minorHAnsi"/>
                <w:b/>
              </w:rPr>
              <w:t>Odporúčaný semester/trimester štúdia:</w:t>
            </w:r>
            <w:r w:rsidRPr="00547A6F">
              <w:rPr>
                <w:rFonts w:asciiTheme="minorHAnsi" w:eastAsia="SimSun" w:hAnsiTheme="minorHAnsi" w:cstheme="minorHAnsi"/>
              </w:rPr>
              <w:t xml:space="preserve"> 7. semester</w:t>
            </w:r>
          </w:p>
        </w:tc>
      </w:tr>
      <w:tr w:rsidR="00F16B58" w:rsidRPr="00547A6F" w14:paraId="4B24CB6F" w14:textId="77777777" w:rsidTr="005D3B5A">
        <w:tc>
          <w:tcPr>
            <w:tcW w:w="9493" w:type="dxa"/>
            <w:gridSpan w:val="2"/>
          </w:tcPr>
          <w:p w14:paraId="00FB7E31" w14:textId="77777777" w:rsidR="00F16B58" w:rsidRPr="00547A6F" w:rsidRDefault="00F16B58" w:rsidP="005D3B5A">
            <w:pPr>
              <w:jc w:val="both"/>
              <w:rPr>
                <w:rFonts w:asciiTheme="minorHAnsi" w:eastAsia="SimSun" w:hAnsiTheme="minorHAnsi" w:cstheme="minorHAnsi"/>
              </w:rPr>
            </w:pPr>
            <w:r w:rsidRPr="00547A6F">
              <w:rPr>
                <w:rFonts w:asciiTheme="minorHAnsi" w:eastAsia="SimSun" w:hAnsiTheme="minorHAnsi" w:cstheme="minorHAnsi"/>
                <w:b/>
              </w:rPr>
              <w:t xml:space="preserve">Stupeň štúdia: </w:t>
            </w:r>
            <w:r w:rsidRPr="00547A6F">
              <w:rPr>
                <w:rFonts w:asciiTheme="minorHAnsi" w:eastAsia="SimSun" w:hAnsiTheme="minorHAnsi" w:cstheme="minorHAnsi"/>
              </w:rPr>
              <w:t>1. stupeň</w:t>
            </w:r>
          </w:p>
        </w:tc>
      </w:tr>
      <w:tr w:rsidR="00F16B58" w:rsidRPr="00547A6F" w14:paraId="71C3109C" w14:textId="77777777" w:rsidTr="005D3B5A">
        <w:tc>
          <w:tcPr>
            <w:tcW w:w="9493" w:type="dxa"/>
            <w:gridSpan w:val="2"/>
          </w:tcPr>
          <w:p w14:paraId="5D9D2C8D" w14:textId="77777777" w:rsidR="00F16B58" w:rsidRPr="00547A6F" w:rsidRDefault="00F16B58" w:rsidP="005D3B5A">
            <w:pPr>
              <w:rPr>
                <w:rFonts w:asciiTheme="minorHAnsi" w:eastAsia="SimSun" w:hAnsiTheme="minorHAnsi" w:cstheme="minorHAnsi"/>
              </w:rPr>
            </w:pPr>
            <w:r w:rsidRPr="00547A6F">
              <w:rPr>
                <w:rFonts w:asciiTheme="minorHAnsi" w:eastAsia="SimSun" w:hAnsiTheme="minorHAnsi" w:cstheme="minorHAnsi"/>
                <w:b/>
              </w:rPr>
              <w:t>Podmieňujúce predmety:</w:t>
            </w:r>
            <w:r w:rsidRPr="00547A6F">
              <w:rPr>
                <w:rFonts w:asciiTheme="minorHAnsi" w:eastAsia="SimSun" w:hAnsiTheme="minorHAnsi" w:cstheme="minorHAnsi"/>
              </w:rPr>
              <w:t xml:space="preserve"> Ošetrovateľstvo</w:t>
            </w:r>
            <w:r>
              <w:rPr>
                <w:rFonts w:asciiTheme="minorHAnsi" w:eastAsia="SimSun" w:hAnsiTheme="minorHAnsi" w:cstheme="minorHAnsi"/>
              </w:rPr>
              <w:t>,</w:t>
            </w:r>
            <w:r w:rsidRPr="00547A6F">
              <w:rPr>
                <w:rFonts w:asciiTheme="minorHAnsi" w:eastAsia="SimSun" w:hAnsiTheme="minorHAnsi" w:cstheme="minorHAnsi"/>
              </w:rPr>
              <w:t xml:space="preserve"> Potreby  pacientov a ošetrovateľský proces</w:t>
            </w:r>
            <w:r>
              <w:rPr>
                <w:rFonts w:asciiTheme="minorHAnsi" w:eastAsia="SimSun" w:hAnsiTheme="minorHAnsi" w:cstheme="minorHAnsi"/>
              </w:rPr>
              <w:t>,</w:t>
            </w:r>
            <w:r w:rsidRPr="00547A6F">
              <w:rPr>
                <w:rFonts w:asciiTheme="minorHAnsi" w:eastAsia="SimSun" w:hAnsiTheme="minorHAnsi" w:cstheme="minorHAnsi"/>
              </w:rPr>
              <w:t xml:space="preserve"> Komunikácia v</w:t>
            </w:r>
            <w:r>
              <w:rPr>
                <w:rFonts w:asciiTheme="minorHAnsi" w:eastAsia="SimSun" w:hAnsiTheme="minorHAnsi" w:cstheme="minorHAnsi"/>
              </w:rPr>
              <w:t> </w:t>
            </w:r>
            <w:r w:rsidRPr="00547A6F">
              <w:rPr>
                <w:rFonts w:asciiTheme="minorHAnsi" w:eastAsia="SimSun" w:hAnsiTheme="minorHAnsi" w:cstheme="minorHAnsi"/>
              </w:rPr>
              <w:t>ošetrovateľstve</w:t>
            </w:r>
            <w:r>
              <w:rPr>
                <w:rFonts w:asciiTheme="minorHAnsi" w:eastAsia="SimSun" w:hAnsiTheme="minorHAnsi" w:cstheme="minorHAnsi"/>
              </w:rPr>
              <w:t>,</w:t>
            </w:r>
            <w:r w:rsidRPr="00547A6F">
              <w:rPr>
                <w:rFonts w:asciiTheme="minorHAnsi" w:eastAsia="SimSun" w:hAnsiTheme="minorHAnsi" w:cstheme="minorHAnsi"/>
              </w:rPr>
              <w:t xml:space="preserve"> Seminár k záverečnej práci I.</w:t>
            </w:r>
            <w:r>
              <w:rPr>
                <w:rFonts w:asciiTheme="minorHAnsi" w:eastAsia="SimSun" w:hAnsiTheme="minorHAnsi" w:cstheme="minorHAnsi"/>
              </w:rPr>
              <w:t>,</w:t>
            </w:r>
            <w:r w:rsidRPr="00547A6F">
              <w:rPr>
                <w:rFonts w:asciiTheme="minorHAnsi" w:eastAsia="SimSun" w:hAnsiTheme="minorHAnsi" w:cstheme="minorHAnsi"/>
              </w:rPr>
              <w:t xml:space="preserve"> Výskum v ošetrovateľstve.</w:t>
            </w:r>
          </w:p>
        </w:tc>
      </w:tr>
      <w:tr w:rsidR="00F16B58" w:rsidRPr="00547A6F" w14:paraId="3D807EB4" w14:textId="77777777" w:rsidTr="005D3B5A">
        <w:tc>
          <w:tcPr>
            <w:tcW w:w="9493" w:type="dxa"/>
            <w:gridSpan w:val="2"/>
          </w:tcPr>
          <w:p w14:paraId="63612662" w14:textId="77777777" w:rsidR="00F16B58" w:rsidRPr="00547A6F" w:rsidRDefault="00F16B58" w:rsidP="005D3B5A">
            <w:pPr>
              <w:jc w:val="both"/>
              <w:rPr>
                <w:rFonts w:asciiTheme="minorHAnsi" w:eastAsia="SimSun" w:hAnsiTheme="minorHAnsi" w:cstheme="minorHAnsi"/>
              </w:rPr>
            </w:pPr>
            <w:r w:rsidRPr="00547A6F">
              <w:rPr>
                <w:rFonts w:asciiTheme="minorHAnsi" w:eastAsia="SimSun" w:hAnsiTheme="minorHAnsi" w:cstheme="minorHAnsi"/>
                <w:b/>
              </w:rPr>
              <w:t>Podmienky na absolvovanie predmetu:</w:t>
            </w:r>
            <w:r w:rsidRPr="00547A6F">
              <w:rPr>
                <w:rFonts w:asciiTheme="minorHAnsi" w:eastAsia="SimSun" w:hAnsiTheme="minorHAnsi" w:cstheme="minorHAnsi"/>
              </w:rPr>
              <w:t xml:space="preserve"> </w:t>
            </w:r>
          </w:p>
          <w:p w14:paraId="210A653B" w14:textId="77777777" w:rsidR="00F16B58" w:rsidRPr="00547A6F" w:rsidRDefault="00F16B58" w:rsidP="005D3B5A">
            <w:pPr>
              <w:pStyle w:val="Default"/>
              <w:jc w:val="both"/>
              <w:rPr>
                <w:rFonts w:asciiTheme="minorHAnsi" w:hAnsiTheme="minorHAnsi" w:cstheme="minorHAnsi"/>
                <w:sz w:val="20"/>
                <w:szCs w:val="20"/>
              </w:rPr>
            </w:pPr>
            <w:r w:rsidRPr="00547A6F">
              <w:rPr>
                <w:rFonts w:asciiTheme="minorHAnsi" w:hAnsiTheme="minorHAnsi" w:cstheme="minorHAnsi"/>
                <w:sz w:val="20"/>
                <w:szCs w:val="20"/>
              </w:rPr>
              <w:t xml:space="preserve">Kredity sa udelia študentovi, ktorý: </w:t>
            </w:r>
          </w:p>
          <w:p w14:paraId="26DA43EE" w14:textId="77777777" w:rsidR="00F16B58" w:rsidRPr="00547A6F" w:rsidRDefault="00F16B58" w:rsidP="005D3B5A">
            <w:pPr>
              <w:pStyle w:val="Default"/>
              <w:jc w:val="both"/>
              <w:rPr>
                <w:rFonts w:asciiTheme="minorHAnsi" w:hAnsiTheme="minorHAnsi" w:cstheme="minorHAnsi"/>
                <w:sz w:val="20"/>
                <w:szCs w:val="20"/>
              </w:rPr>
            </w:pPr>
            <w:r w:rsidRPr="00547A6F">
              <w:rPr>
                <w:rFonts w:asciiTheme="minorHAnsi" w:hAnsiTheme="minorHAnsi" w:cstheme="minorHAnsi"/>
                <w:sz w:val="20"/>
                <w:szCs w:val="20"/>
              </w:rPr>
              <w:t xml:space="preserve">splnil účasť na prednáškach (75 % účasť), absolvovanie písomného testu (požadovaná úroveň min. 61 %). </w:t>
            </w:r>
          </w:p>
          <w:p w14:paraId="1E6CBD7B" w14:textId="77777777" w:rsidR="00F16B58" w:rsidRPr="00547A6F" w:rsidRDefault="00F16B58" w:rsidP="005D3B5A">
            <w:pPr>
              <w:pStyle w:val="Default"/>
              <w:jc w:val="both"/>
              <w:rPr>
                <w:rFonts w:asciiTheme="minorHAnsi" w:hAnsiTheme="minorHAnsi" w:cstheme="minorHAnsi"/>
                <w:sz w:val="20"/>
                <w:szCs w:val="20"/>
              </w:rPr>
            </w:pPr>
            <w:r w:rsidRPr="00547A6F">
              <w:rPr>
                <w:rFonts w:asciiTheme="minorHAnsi" w:hAnsiTheme="minorHAnsi" w:cstheme="minorHAnsi"/>
                <w:b/>
                <w:bCs/>
                <w:sz w:val="20"/>
                <w:szCs w:val="20"/>
              </w:rPr>
              <w:t>Skúška</w:t>
            </w:r>
            <w:r>
              <w:rPr>
                <w:rFonts w:asciiTheme="minorHAnsi" w:hAnsiTheme="minorHAnsi" w:cstheme="minorHAnsi"/>
                <w:b/>
                <w:bCs/>
                <w:sz w:val="20"/>
                <w:szCs w:val="20"/>
              </w:rPr>
              <w:t>:</w:t>
            </w:r>
          </w:p>
          <w:p w14:paraId="4CADDE1E" w14:textId="77777777" w:rsidR="00F16B58" w:rsidRPr="00547A6F" w:rsidRDefault="00F16B58" w:rsidP="005D3B5A">
            <w:pPr>
              <w:jc w:val="both"/>
              <w:rPr>
                <w:rFonts w:asciiTheme="minorHAnsi" w:hAnsiTheme="minorHAnsi" w:cstheme="minorHAnsi"/>
              </w:rPr>
            </w:pPr>
            <w:r w:rsidRPr="00547A6F">
              <w:rPr>
                <w:rFonts w:asciiTheme="minorHAnsi" w:hAnsiTheme="minorHAnsi" w:cstheme="minorHAnsi"/>
              </w:rPr>
              <w:t xml:space="preserve">Záverečné hodnotenie predmetu pozostáva z písomného testu a predstavuje sumár výsledkov priebežnej kontroly a písomného testu. </w:t>
            </w:r>
          </w:p>
          <w:p w14:paraId="452EF4D9" w14:textId="77777777" w:rsidR="00F16B58" w:rsidRPr="00547A6F" w:rsidRDefault="00F16B58" w:rsidP="005D3B5A">
            <w:pPr>
              <w:jc w:val="both"/>
              <w:rPr>
                <w:rFonts w:asciiTheme="minorHAnsi" w:eastAsia="SimSun" w:hAnsiTheme="minorHAnsi" w:cstheme="minorHAnsi"/>
                <w:shd w:val="clear" w:color="auto" w:fill="FFFFFF"/>
              </w:rPr>
            </w:pPr>
            <w:r w:rsidRPr="00547A6F">
              <w:rPr>
                <w:rFonts w:asciiTheme="minorHAnsi" w:eastAsia="SimSun" w:hAnsiTheme="minorHAnsi" w:cstheme="minorHAnsi"/>
                <w:b/>
                <w:bCs/>
              </w:rPr>
              <w:t>Klasifikačná stupnica</w:t>
            </w:r>
            <w:r>
              <w:rPr>
                <w:rFonts w:asciiTheme="minorHAnsi" w:eastAsia="SimSun" w:hAnsiTheme="minorHAnsi" w:cstheme="minorHAnsi"/>
                <w:b/>
                <w:bCs/>
              </w:rPr>
              <w:t>:</w:t>
            </w:r>
            <w:r w:rsidRPr="00547A6F">
              <w:rPr>
                <w:rFonts w:asciiTheme="minorHAnsi" w:eastAsia="SimSun" w:hAnsiTheme="minorHAnsi" w:cstheme="minorHAnsi"/>
                <w:b/>
                <w:bCs/>
              </w:rPr>
              <w:t xml:space="preserve"> </w:t>
            </w:r>
            <w:r w:rsidRPr="00547A6F">
              <w:rPr>
                <w:rFonts w:asciiTheme="minorHAnsi" w:eastAsia="SimSun" w:hAnsiTheme="minorHAnsi" w:cstheme="minorHAnsi"/>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w:t>
            </w:r>
          </w:p>
          <w:p w14:paraId="3573FB67" w14:textId="77777777" w:rsidR="00F16B58" w:rsidRPr="00547A6F" w:rsidRDefault="00F16B58" w:rsidP="005D3B5A">
            <w:pPr>
              <w:jc w:val="both"/>
              <w:rPr>
                <w:rFonts w:asciiTheme="minorHAnsi" w:eastAsia="SimSun" w:hAnsiTheme="minorHAnsi" w:cstheme="minorHAnsi"/>
              </w:rPr>
            </w:pPr>
            <w:r w:rsidRPr="00547A6F">
              <w:rPr>
                <w:rFonts w:asciiTheme="minorHAnsi" w:eastAsia="SimSun" w:hAnsiTheme="minorHAnsi" w:cstheme="minorHAnsi"/>
              </w:rPr>
              <w:t>Kredity sa neudelia študentovi, ktorý nesplnil 75</w:t>
            </w:r>
            <w:r>
              <w:rPr>
                <w:rFonts w:asciiTheme="minorHAnsi" w:eastAsia="SimSun" w:hAnsiTheme="minorHAnsi" w:cstheme="minorHAnsi"/>
              </w:rPr>
              <w:t xml:space="preserve"> </w:t>
            </w:r>
            <w:r w:rsidRPr="00547A6F">
              <w:rPr>
                <w:rFonts w:asciiTheme="minorHAnsi" w:eastAsia="SimSun" w:hAnsiTheme="minorHAnsi" w:cstheme="minorHAnsi"/>
              </w:rPr>
              <w:t>% účasť na prednáškach</w:t>
            </w:r>
            <w:r>
              <w:rPr>
                <w:rFonts w:asciiTheme="minorHAnsi" w:eastAsia="SimSun" w:hAnsiTheme="minorHAnsi" w:cstheme="minorHAnsi"/>
              </w:rPr>
              <w:t xml:space="preserve"> a</w:t>
            </w:r>
            <w:r w:rsidRPr="00547A6F">
              <w:rPr>
                <w:rFonts w:asciiTheme="minorHAnsi" w:eastAsia="SimSun" w:hAnsiTheme="minorHAnsi" w:cstheme="minorHAnsi"/>
              </w:rPr>
              <w:t xml:space="preserve"> nesplnil požadovanú úroveň ústnej skúšk</w:t>
            </w:r>
            <w:r>
              <w:rPr>
                <w:rFonts w:asciiTheme="minorHAnsi" w:eastAsia="SimSun" w:hAnsiTheme="minorHAnsi" w:cstheme="minorHAnsi"/>
              </w:rPr>
              <w:t>y</w:t>
            </w:r>
            <w:r w:rsidRPr="00547A6F">
              <w:rPr>
                <w:rFonts w:asciiTheme="minorHAnsi" w:eastAsia="SimSun" w:hAnsiTheme="minorHAnsi" w:cstheme="minorHAnsi"/>
              </w:rPr>
              <w:t>.</w:t>
            </w:r>
          </w:p>
        </w:tc>
      </w:tr>
      <w:tr w:rsidR="00F16B58" w:rsidRPr="00547A6F" w14:paraId="60E5AF87" w14:textId="77777777" w:rsidTr="005D3B5A">
        <w:tc>
          <w:tcPr>
            <w:tcW w:w="9493" w:type="dxa"/>
            <w:gridSpan w:val="2"/>
          </w:tcPr>
          <w:p w14:paraId="05898288" w14:textId="77777777" w:rsidR="00F16B58" w:rsidRPr="00547A6F" w:rsidRDefault="00F16B58" w:rsidP="005D3B5A">
            <w:pPr>
              <w:jc w:val="both"/>
              <w:rPr>
                <w:rFonts w:asciiTheme="minorHAnsi" w:eastAsia="SimSun" w:hAnsiTheme="minorHAnsi" w:cstheme="minorHAnsi"/>
              </w:rPr>
            </w:pPr>
            <w:r w:rsidRPr="00547A6F">
              <w:rPr>
                <w:rFonts w:asciiTheme="minorHAnsi" w:eastAsia="SimSun" w:hAnsiTheme="minorHAnsi" w:cstheme="minorHAnsi"/>
                <w:b/>
              </w:rPr>
              <w:t>Výsledky vzdelávania:</w:t>
            </w:r>
            <w:r w:rsidRPr="00547A6F">
              <w:rPr>
                <w:rFonts w:asciiTheme="minorHAnsi" w:eastAsia="SimSun" w:hAnsiTheme="minorHAnsi" w:cstheme="minorHAnsi"/>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93"/>
              <w:gridCol w:w="5332"/>
              <w:gridCol w:w="1406"/>
              <w:gridCol w:w="1565"/>
            </w:tblGrid>
            <w:tr w:rsidR="00F16B58" w:rsidRPr="00547A6F" w14:paraId="7A56F3F9" w14:textId="77777777" w:rsidTr="005D3B5A">
              <w:trPr>
                <w:trHeight w:val="464"/>
              </w:trPr>
              <w:tc>
                <w:tcPr>
                  <w:tcW w:w="783" w:type="dxa"/>
                  <w:tcBorders>
                    <w:top w:val="single" w:sz="4" w:space="0" w:color="000000"/>
                    <w:left w:val="single" w:sz="4" w:space="0" w:color="000000"/>
                    <w:bottom w:val="single" w:sz="4" w:space="0" w:color="000000"/>
                    <w:right w:val="single" w:sz="4" w:space="0" w:color="000000"/>
                  </w:tcBorders>
                </w:tcPr>
                <w:p w14:paraId="0761454C" w14:textId="77777777" w:rsidR="00F16B58" w:rsidRPr="00547A6F" w:rsidRDefault="00F16B58" w:rsidP="005D3B5A">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5341" w:type="dxa"/>
                  <w:tcBorders>
                    <w:top w:val="single" w:sz="4" w:space="0" w:color="000000"/>
                    <w:left w:val="single" w:sz="4" w:space="0" w:color="000000"/>
                    <w:bottom w:val="single" w:sz="4" w:space="0" w:color="000000"/>
                    <w:right w:val="single" w:sz="4" w:space="0" w:color="000000"/>
                  </w:tcBorders>
                </w:tcPr>
                <w:p w14:paraId="39AC1654" w14:textId="77777777" w:rsidR="00F16B58" w:rsidRPr="00547A6F" w:rsidRDefault="00F16B58" w:rsidP="005D3B5A">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406" w:type="dxa"/>
                  <w:tcBorders>
                    <w:top w:val="single" w:sz="4" w:space="0" w:color="000000"/>
                    <w:left w:val="single" w:sz="4" w:space="0" w:color="000000"/>
                    <w:bottom w:val="single" w:sz="4" w:space="0" w:color="000000"/>
                    <w:right w:val="single" w:sz="4" w:space="0" w:color="000000"/>
                  </w:tcBorders>
                </w:tcPr>
                <w:p w14:paraId="19E16451" w14:textId="77777777" w:rsidR="00F16B58" w:rsidRPr="00547A6F" w:rsidRDefault="00F16B58" w:rsidP="005D3B5A">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 vzdelávania</w:t>
                  </w:r>
                </w:p>
              </w:tc>
              <w:tc>
                <w:tcPr>
                  <w:tcW w:w="1566" w:type="dxa"/>
                  <w:tcBorders>
                    <w:top w:val="single" w:sz="4" w:space="0" w:color="000000"/>
                    <w:left w:val="single" w:sz="4" w:space="0" w:color="000000"/>
                    <w:bottom w:val="single" w:sz="4" w:space="0" w:color="000000"/>
                    <w:right w:val="single" w:sz="4" w:space="0" w:color="000000"/>
                  </w:tcBorders>
                </w:tcPr>
                <w:p w14:paraId="76D23C0F" w14:textId="77777777" w:rsidR="00F16B58" w:rsidRPr="00547A6F" w:rsidRDefault="00F16B58" w:rsidP="005D3B5A">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 xml:space="preserve">Metóda hodnotenia </w:t>
                  </w:r>
                </w:p>
              </w:tc>
            </w:tr>
            <w:tr w:rsidR="00F16B58" w:rsidRPr="00547A6F" w14:paraId="6AEDA6CD" w14:textId="77777777" w:rsidTr="005D3B5A">
              <w:trPr>
                <w:trHeight w:val="268"/>
              </w:trPr>
              <w:tc>
                <w:tcPr>
                  <w:tcW w:w="783" w:type="dxa"/>
                  <w:tcBorders>
                    <w:top w:val="single" w:sz="4" w:space="0" w:color="000000"/>
                    <w:left w:val="single" w:sz="4" w:space="0" w:color="000000"/>
                    <w:bottom w:val="single" w:sz="4" w:space="0" w:color="000000"/>
                    <w:right w:val="single" w:sz="4" w:space="0" w:color="000000"/>
                  </w:tcBorders>
                </w:tcPr>
                <w:p w14:paraId="74DA8047" w14:textId="77777777" w:rsidR="00F16B58" w:rsidRPr="00547A6F" w:rsidRDefault="00F16B58" w:rsidP="005D3B5A">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5341" w:type="dxa"/>
                  <w:tcBorders>
                    <w:top w:val="single" w:sz="4" w:space="0" w:color="000000"/>
                    <w:left w:val="single" w:sz="4" w:space="0" w:color="000000"/>
                    <w:bottom w:val="single" w:sz="4" w:space="0" w:color="000000"/>
                    <w:right w:val="single" w:sz="4" w:space="0" w:color="000000"/>
                  </w:tcBorders>
                </w:tcPr>
                <w:p w14:paraId="7D78287D" w14:textId="77777777" w:rsidR="00F16B58" w:rsidRPr="00547A6F" w:rsidRDefault="00F16B58" w:rsidP="005D3B5A">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05B637A1" w14:textId="77777777" w:rsidR="00F16B58" w:rsidRPr="00547A6F" w:rsidRDefault="00F16B58" w:rsidP="005D3B5A">
                  <w:pPr>
                    <w:rPr>
                      <w:rFonts w:asciiTheme="minorHAnsi" w:hAnsiTheme="minorHAnsi" w:cstheme="minorHAnsi"/>
                      <w:sz w:val="20"/>
                      <w:szCs w:val="20"/>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Študenti majú poznatky ako spracovať použité literárne zdroje v záverečnej práci,</w:t>
                  </w:r>
                </w:p>
                <w:p w14:paraId="3A80C47A" w14:textId="77777777" w:rsidR="00F16B58" w:rsidRPr="00547A6F" w:rsidRDefault="00F16B58" w:rsidP="005D3B5A">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si osvoja poznatky formálnom spracovaní  záverečnej práce,</w:t>
                  </w:r>
                </w:p>
                <w:p w14:paraId="78FE3D81" w14:textId="77777777" w:rsidR="00F16B58" w:rsidRPr="00547A6F" w:rsidRDefault="00F16B58" w:rsidP="005D3B5A">
                  <w:pPr>
                    <w:rPr>
                      <w:rFonts w:asciiTheme="minorHAnsi" w:hAnsiTheme="minorHAnsi" w:cstheme="minorHAnsi"/>
                      <w:color w:val="000000"/>
                      <w:sz w:val="20"/>
                      <w:szCs w:val="20"/>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Študenti poznatky správnom citovaní autorov a použitej literatúry jednotlivých  druhov zdrojov  v záverečnej práci</w:t>
                  </w:r>
                  <w:r>
                    <w:rPr>
                      <w:rFonts w:asciiTheme="minorHAnsi" w:hAnsiTheme="minorHAnsi" w:cstheme="minorHAnsi"/>
                      <w:sz w:val="20"/>
                      <w:szCs w:val="20"/>
                    </w:rPr>
                    <w:t>.</w:t>
                  </w:r>
                </w:p>
              </w:tc>
              <w:tc>
                <w:tcPr>
                  <w:tcW w:w="1406" w:type="dxa"/>
                  <w:tcBorders>
                    <w:top w:val="single" w:sz="4" w:space="0" w:color="000000"/>
                    <w:left w:val="single" w:sz="4" w:space="0" w:color="000000"/>
                    <w:bottom w:val="single" w:sz="4" w:space="0" w:color="000000"/>
                    <w:right w:val="single" w:sz="4" w:space="0" w:color="000000"/>
                  </w:tcBorders>
                </w:tcPr>
                <w:p w14:paraId="4C8A7F1D" w14:textId="77777777" w:rsidR="00F16B58" w:rsidRPr="00547A6F" w:rsidRDefault="00F16B58" w:rsidP="005D3B5A">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566" w:type="dxa"/>
                  <w:tcBorders>
                    <w:top w:val="single" w:sz="4" w:space="0" w:color="000000"/>
                    <w:left w:val="single" w:sz="4" w:space="0" w:color="000000"/>
                    <w:bottom w:val="single" w:sz="4" w:space="0" w:color="000000"/>
                    <w:right w:val="single" w:sz="4" w:space="0" w:color="000000"/>
                  </w:tcBorders>
                </w:tcPr>
                <w:p w14:paraId="783B621C" w14:textId="77777777" w:rsidR="00F16B58" w:rsidRPr="00547A6F" w:rsidRDefault="00F16B58" w:rsidP="005D3B5A">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Priebežná kontrola a test </w:t>
                  </w:r>
                </w:p>
                <w:p w14:paraId="192FBF90" w14:textId="77777777" w:rsidR="00F16B58" w:rsidRPr="00547A6F" w:rsidRDefault="00F16B58" w:rsidP="005D3B5A">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úspešnosti 61</w:t>
                  </w:r>
                  <w:r>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a viac</w:t>
                  </w:r>
                </w:p>
                <w:p w14:paraId="57D4C6A9" w14:textId="77777777" w:rsidR="00F16B58" w:rsidRPr="00547A6F" w:rsidRDefault="00F16B58" w:rsidP="005D3B5A">
                  <w:pPr>
                    <w:rPr>
                      <w:rFonts w:asciiTheme="minorHAnsi" w:hAnsiTheme="minorHAnsi" w:cstheme="minorHAnsi"/>
                      <w:color w:val="000000"/>
                      <w:sz w:val="20"/>
                      <w:szCs w:val="20"/>
                    </w:rPr>
                  </w:pPr>
                </w:p>
                <w:p w14:paraId="18D628F3" w14:textId="77777777" w:rsidR="00F16B58" w:rsidRPr="00547A6F" w:rsidRDefault="00F16B58" w:rsidP="005D3B5A">
                  <w:pPr>
                    <w:rPr>
                      <w:rFonts w:asciiTheme="minorHAnsi" w:hAnsiTheme="minorHAnsi" w:cstheme="minorHAnsi"/>
                      <w:color w:val="000000"/>
                      <w:sz w:val="20"/>
                      <w:szCs w:val="20"/>
                    </w:rPr>
                  </w:pPr>
                </w:p>
              </w:tc>
            </w:tr>
            <w:tr w:rsidR="00F16B58" w:rsidRPr="00547A6F" w14:paraId="0354E444" w14:textId="77777777" w:rsidTr="005D3B5A">
              <w:trPr>
                <w:trHeight w:val="268"/>
              </w:trPr>
              <w:tc>
                <w:tcPr>
                  <w:tcW w:w="783" w:type="dxa"/>
                  <w:tcBorders>
                    <w:top w:val="single" w:sz="4" w:space="0" w:color="000000"/>
                    <w:left w:val="single" w:sz="4" w:space="0" w:color="000000"/>
                    <w:bottom w:val="single" w:sz="4" w:space="0" w:color="000000"/>
                    <w:right w:val="single" w:sz="4" w:space="0" w:color="000000"/>
                  </w:tcBorders>
                </w:tcPr>
                <w:p w14:paraId="3A24ECFA" w14:textId="77777777" w:rsidR="00F16B58" w:rsidRPr="00547A6F" w:rsidRDefault="00F16B58" w:rsidP="005D3B5A">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5341" w:type="dxa"/>
                  <w:tcBorders>
                    <w:top w:val="single" w:sz="4" w:space="0" w:color="000000"/>
                    <w:left w:val="single" w:sz="4" w:space="0" w:color="000000"/>
                    <w:bottom w:val="single" w:sz="4" w:space="0" w:color="000000"/>
                    <w:right w:val="single" w:sz="4" w:space="0" w:color="000000"/>
                  </w:tcBorders>
                </w:tcPr>
                <w:p w14:paraId="35A3F8E1" w14:textId="77777777" w:rsidR="00F16B58" w:rsidRPr="00547A6F" w:rsidRDefault="00F16B58" w:rsidP="005D3B5A">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6E8FA335" w14:textId="77777777" w:rsidR="00F16B58" w:rsidRPr="00547A6F" w:rsidRDefault="00F16B58" w:rsidP="005D3B5A">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 -</w:t>
                  </w:r>
                  <w:r>
                    <w:rPr>
                      <w:rFonts w:asciiTheme="minorHAnsi" w:hAnsiTheme="minorHAnsi" w:cstheme="minorHAnsi"/>
                      <w:color w:val="000000"/>
                      <w:sz w:val="20"/>
                      <w:szCs w:val="20"/>
                    </w:rPr>
                    <w:t xml:space="preserve"> </w:t>
                  </w:r>
                  <w:r w:rsidRPr="00547A6F">
                    <w:rPr>
                      <w:rFonts w:asciiTheme="minorHAnsi" w:hAnsiTheme="minorHAnsi" w:cstheme="minorHAnsi"/>
                      <w:sz w:val="20"/>
                      <w:szCs w:val="20"/>
                    </w:rPr>
                    <w:t>Študenti sú schopní spracovať abstrakt záverečnej práce.</w:t>
                  </w:r>
                </w:p>
                <w:p w14:paraId="17750F6F" w14:textId="77777777" w:rsidR="00F16B58" w:rsidRPr="00547A6F" w:rsidRDefault="00F16B58" w:rsidP="005D3B5A">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Študenti identifikujú hlavné body v prezentácie pri obhajobe svojej záverečnej práce</w:t>
                  </w:r>
                </w:p>
                <w:p w14:paraId="00DDCD73" w14:textId="77777777" w:rsidR="00F16B58" w:rsidRPr="00547A6F" w:rsidRDefault="00F16B58" w:rsidP="005D3B5A">
                  <w:pPr>
                    <w:rPr>
                      <w:rFonts w:asciiTheme="minorHAnsi" w:hAnsiTheme="minorHAnsi" w:cstheme="minorHAnsi"/>
                      <w:sz w:val="20"/>
                      <w:szCs w:val="20"/>
                    </w:rPr>
                  </w:pPr>
                  <w:r w:rsidRPr="00547A6F">
                    <w:rPr>
                      <w:rFonts w:asciiTheme="minorHAnsi" w:hAnsiTheme="minorHAnsi" w:cstheme="minorHAnsi"/>
                      <w:color w:val="000000"/>
                      <w:sz w:val="20"/>
                      <w:szCs w:val="20"/>
                    </w:rPr>
                    <w:t>-</w:t>
                  </w:r>
                  <w:r>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sú schopní o</w:t>
                  </w:r>
                  <w:r w:rsidRPr="00547A6F">
                    <w:rPr>
                      <w:rFonts w:asciiTheme="minorHAnsi" w:eastAsia="SimSun" w:hAnsiTheme="minorHAnsi" w:cstheme="minorHAnsi"/>
                      <w:sz w:val="20"/>
                      <w:szCs w:val="20"/>
                    </w:rPr>
                    <w:t>písať proces zadávania práce do EZP</w:t>
                  </w:r>
                  <w:r>
                    <w:rPr>
                      <w:rFonts w:asciiTheme="minorHAnsi" w:hAnsiTheme="minorHAnsi" w:cstheme="minorHAnsi"/>
                      <w:sz w:val="20"/>
                      <w:szCs w:val="20"/>
                    </w:rPr>
                    <w:t>.</w:t>
                  </w:r>
                  <w:r w:rsidRPr="00547A6F">
                    <w:rPr>
                      <w:rFonts w:asciiTheme="minorHAnsi" w:hAnsiTheme="minorHAnsi" w:cstheme="minorHAnsi"/>
                      <w:sz w:val="20"/>
                      <w:szCs w:val="20"/>
                    </w:rPr>
                    <w:t xml:space="preserve"> </w:t>
                  </w:r>
                </w:p>
              </w:tc>
              <w:tc>
                <w:tcPr>
                  <w:tcW w:w="1406" w:type="dxa"/>
                  <w:tcBorders>
                    <w:top w:val="single" w:sz="4" w:space="0" w:color="000000"/>
                    <w:left w:val="single" w:sz="4" w:space="0" w:color="000000"/>
                    <w:bottom w:val="single" w:sz="4" w:space="0" w:color="000000"/>
                    <w:right w:val="single" w:sz="4" w:space="0" w:color="000000"/>
                  </w:tcBorders>
                </w:tcPr>
                <w:p w14:paraId="581F6A20" w14:textId="77777777" w:rsidR="00F16B58" w:rsidRPr="00547A6F" w:rsidRDefault="00F16B58" w:rsidP="005D3B5A">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566" w:type="dxa"/>
                  <w:tcBorders>
                    <w:top w:val="single" w:sz="4" w:space="0" w:color="000000"/>
                    <w:left w:val="single" w:sz="4" w:space="0" w:color="000000"/>
                    <w:bottom w:val="single" w:sz="4" w:space="0" w:color="000000"/>
                    <w:right w:val="single" w:sz="4" w:space="0" w:color="000000"/>
                  </w:tcBorders>
                </w:tcPr>
                <w:p w14:paraId="4837340E" w14:textId="77777777" w:rsidR="00F16B58" w:rsidRPr="00547A6F" w:rsidRDefault="00F16B58" w:rsidP="005D3B5A">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Priebežná kontrola a test </w:t>
                  </w:r>
                </w:p>
                <w:p w14:paraId="08D4C7A5" w14:textId="77777777" w:rsidR="00F16B58" w:rsidRPr="00547A6F" w:rsidRDefault="00F16B58" w:rsidP="005D3B5A">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w:t>
                  </w:r>
                  <w:r>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a viac</w:t>
                  </w:r>
                </w:p>
                <w:p w14:paraId="65FBAE26" w14:textId="77777777" w:rsidR="00F16B58" w:rsidRPr="00547A6F" w:rsidRDefault="00F16B58" w:rsidP="005D3B5A">
                  <w:pPr>
                    <w:rPr>
                      <w:rFonts w:asciiTheme="minorHAnsi" w:hAnsiTheme="minorHAnsi" w:cstheme="minorHAnsi"/>
                      <w:color w:val="000000"/>
                      <w:sz w:val="20"/>
                      <w:szCs w:val="20"/>
                    </w:rPr>
                  </w:pPr>
                </w:p>
              </w:tc>
            </w:tr>
            <w:tr w:rsidR="00F16B58" w:rsidRPr="00547A6F" w14:paraId="61AA4081" w14:textId="77777777" w:rsidTr="005D3B5A">
              <w:trPr>
                <w:trHeight w:val="268"/>
              </w:trPr>
              <w:tc>
                <w:tcPr>
                  <w:tcW w:w="783" w:type="dxa"/>
                  <w:tcBorders>
                    <w:top w:val="single" w:sz="4" w:space="0" w:color="000000"/>
                    <w:left w:val="single" w:sz="4" w:space="0" w:color="000000"/>
                    <w:bottom w:val="single" w:sz="4" w:space="0" w:color="000000"/>
                    <w:right w:val="single" w:sz="4" w:space="0" w:color="000000"/>
                  </w:tcBorders>
                </w:tcPr>
                <w:p w14:paraId="6AC5ACDD" w14:textId="77777777" w:rsidR="00F16B58" w:rsidRPr="00547A6F" w:rsidRDefault="00F16B58" w:rsidP="005D3B5A">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5341" w:type="dxa"/>
                  <w:tcBorders>
                    <w:top w:val="single" w:sz="4" w:space="0" w:color="000000"/>
                    <w:left w:val="single" w:sz="4" w:space="0" w:color="000000"/>
                    <w:bottom w:val="single" w:sz="4" w:space="0" w:color="000000"/>
                    <w:right w:val="single" w:sz="4" w:space="0" w:color="000000"/>
                  </w:tcBorders>
                </w:tcPr>
                <w:p w14:paraId="3C8581EA" w14:textId="77777777" w:rsidR="00F16B58" w:rsidRPr="00547A6F" w:rsidRDefault="00F16B58" w:rsidP="005D3B5A">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color w:val="000000"/>
                      <w:sz w:val="20"/>
                      <w:szCs w:val="20"/>
                    </w:rPr>
                    <w:t xml:space="preserve"> </w:t>
                  </w:r>
                </w:p>
                <w:p w14:paraId="68D5C080" w14:textId="77777777" w:rsidR="00F16B58" w:rsidRPr="00547A6F" w:rsidRDefault="00F16B58" w:rsidP="005D3B5A">
                  <w:pPr>
                    <w:rPr>
                      <w:rFonts w:asciiTheme="minorHAnsi" w:hAnsiTheme="minorHAnsi" w:cstheme="minorHAnsi"/>
                      <w:sz w:val="20"/>
                      <w:szCs w:val="20"/>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Študenti sú chápu  význam použitých zdrojov vo vzťahu k odbornosti a stupňu štúdia a časovej aktuálnosti,</w:t>
                  </w:r>
                </w:p>
                <w:p w14:paraId="6B46EE2D" w14:textId="77777777" w:rsidR="00F16B58" w:rsidRPr="00547A6F" w:rsidRDefault="00F16B58" w:rsidP="005D3B5A">
                  <w:pPr>
                    <w:rPr>
                      <w:rFonts w:asciiTheme="minorHAnsi" w:hAnsiTheme="minorHAnsi" w:cstheme="minorHAnsi"/>
                      <w:sz w:val="20"/>
                      <w:szCs w:val="20"/>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sú schopní samostatne odprezentovať východiská  a hlavné myšlienky záverečnej práce </w:t>
                  </w:r>
                </w:p>
                <w:p w14:paraId="1B2C21F8" w14:textId="77777777" w:rsidR="00F16B58" w:rsidRPr="00547A6F" w:rsidRDefault="00F16B58" w:rsidP="005D3B5A">
                  <w:pPr>
                    <w:rPr>
                      <w:rFonts w:asciiTheme="minorHAnsi" w:hAnsiTheme="minorHAnsi" w:cstheme="minorHAnsi"/>
                      <w:color w:val="000000"/>
                      <w:sz w:val="20"/>
                      <w:szCs w:val="20"/>
                    </w:rPr>
                  </w:pPr>
                  <w:r w:rsidRPr="00547A6F">
                    <w:rPr>
                      <w:rFonts w:asciiTheme="minorHAnsi" w:hAnsiTheme="minorHAnsi" w:cstheme="minorHAnsi"/>
                      <w:sz w:val="20"/>
                      <w:szCs w:val="20"/>
                    </w:rPr>
                    <w:t>- Študenti sú schopní identifikovať odporučenia pre prax  a jej skvalitnenie, ktoré vyplývajú z témy záverečnej práce</w:t>
                  </w:r>
                  <w:r>
                    <w:rPr>
                      <w:rFonts w:asciiTheme="minorHAnsi" w:hAnsiTheme="minorHAnsi" w:cstheme="minorHAnsi"/>
                      <w:sz w:val="20"/>
                      <w:szCs w:val="20"/>
                    </w:rPr>
                    <w:t>.</w:t>
                  </w:r>
                </w:p>
              </w:tc>
              <w:tc>
                <w:tcPr>
                  <w:tcW w:w="1406" w:type="dxa"/>
                  <w:tcBorders>
                    <w:top w:val="single" w:sz="4" w:space="0" w:color="000000"/>
                    <w:left w:val="single" w:sz="4" w:space="0" w:color="000000"/>
                    <w:bottom w:val="single" w:sz="4" w:space="0" w:color="000000"/>
                    <w:right w:val="single" w:sz="4" w:space="0" w:color="000000"/>
                  </w:tcBorders>
                </w:tcPr>
                <w:p w14:paraId="071FF70C" w14:textId="77777777" w:rsidR="00F16B58" w:rsidRPr="00547A6F" w:rsidRDefault="00F16B58" w:rsidP="005D3B5A">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566" w:type="dxa"/>
                  <w:tcBorders>
                    <w:top w:val="single" w:sz="4" w:space="0" w:color="000000"/>
                    <w:left w:val="single" w:sz="4" w:space="0" w:color="000000"/>
                    <w:bottom w:val="single" w:sz="4" w:space="0" w:color="000000"/>
                    <w:right w:val="single" w:sz="4" w:space="0" w:color="000000"/>
                  </w:tcBorders>
                </w:tcPr>
                <w:p w14:paraId="70553390" w14:textId="77777777" w:rsidR="00F16B58" w:rsidRPr="00547A6F" w:rsidRDefault="00F16B58" w:rsidP="005D3B5A">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xml:space="preserve">Priebežná kontrola a test </w:t>
                  </w:r>
                </w:p>
                <w:p w14:paraId="0FA821F6" w14:textId="77777777" w:rsidR="00F16B58" w:rsidRPr="00547A6F" w:rsidRDefault="00F16B58" w:rsidP="005D3B5A">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w:t>
                  </w:r>
                  <w:r>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a viac</w:t>
                  </w:r>
                </w:p>
                <w:p w14:paraId="402B9D94" w14:textId="77777777" w:rsidR="00F16B58" w:rsidRPr="00547A6F" w:rsidRDefault="00F16B58" w:rsidP="005D3B5A">
                  <w:pPr>
                    <w:rPr>
                      <w:rFonts w:asciiTheme="minorHAnsi" w:hAnsiTheme="minorHAnsi" w:cstheme="minorHAnsi"/>
                      <w:color w:val="000000"/>
                      <w:sz w:val="20"/>
                      <w:szCs w:val="20"/>
                    </w:rPr>
                  </w:pPr>
                </w:p>
                <w:p w14:paraId="64490DFB" w14:textId="77777777" w:rsidR="00F16B58" w:rsidRPr="00547A6F" w:rsidRDefault="00F16B58" w:rsidP="005D3B5A">
                  <w:pPr>
                    <w:rPr>
                      <w:rFonts w:asciiTheme="minorHAnsi" w:hAnsiTheme="minorHAnsi" w:cstheme="minorHAnsi"/>
                      <w:color w:val="000000"/>
                      <w:sz w:val="20"/>
                      <w:szCs w:val="20"/>
                    </w:rPr>
                  </w:pPr>
                </w:p>
              </w:tc>
            </w:tr>
          </w:tbl>
          <w:p w14:paraId="5B798B66" w14:textId="77777777" w:rsidR="00F16B58" w:rsidRPr="00547A6F" w:rsidRDefault="00F16B58" w:rsidP="005D3B5A">
            <w:pPr>
              <w:jc w:val="both"/>
              <w:rPr>
                <w:rFonts w:asciiTheme="minorHAnsi" w:eastAsia="SimSun" w:hAnsiTheme="minorHAnsi" w:cstheme="minorHAnsi"/>
              </w:rPr>
            </w:pPr>
          </w:p>
        </w:tc>
      </w:tr>
      <w:tr w:rsidR="00F16B58" w:rsidRPr="00547A6F" w14:paraId="5C3092FB" w14:textId="77777777" w:rsidTr="005D3B5A">
        <w:tc>
          <w:tcPr>
            <w:tcW w:w="9493" w:type="dxa"/>
            <w:gridSpan w:val="2"/>
          </w:tcPr>
          <w:p w14:paraId="668BC853" w14:textId="77777777" w:rsidR="00F16B58" w:rsidRPr="00547A6F" w:rsidRDefault="00F16B58" w:rsidP="005D3B5A">
            <w:pPr>
              <w:jc w:val="both"/>
              <w:rPr>
                <w:rFonts w:asciiTheme="minorHAnsi" w:eastAsia="SimSun" w:hAnsiTheme="minorHAnsi" w:cstheme="minorHAnsi"/>
              </w:rPr>
            </w:pPr>
            <w:r w:rsidRPr="00547A6F">
              <w:rPr>
                <w:rFonts w:asciiTheme="minorHAnsi" w:eastAsia="SimSun" w:hAnsiTheme="minorHAnsi" w:cstheme="minorHAnsi"/>
                <w:b/>
              </w:rPr>
              <w:t>Stručná osnova predmetu:</w:t>
            </w:r>
            <w:r w:rsidRPr="00547A6F">
              <w:rPr>
                <w:rFonts w:asciiTheme="minorHAnsi" w:eastAsia="SimSun" w:hAnsiTheme="minorHAnsi" w:cstheme="minorHAnsi"/>
              </w:rPr>
              <w:t xml:space="preserve"> </w:t>
            </w:r>
          </w:p>
          <w:p w14:paraId="1B9102C7" w14:textId="77777777" w:rsidR="00F16B58" w:rsidRPr="00547A6F" w:rsidRDefault="00F16B58" w:rsidP="005D3B5A">
            <w:pPr>
              <w:pStyle w:val="Default"/>
              <w:numPr>
                <w:ilvl w:val="0"/>
                <w:numId w:val="78"/>
              </w:numPr>
              <w:ind w:left="175" w:hanging="175"/>
              <w:jc w:val="both"/>
              <w:rPr>
                <w:rFonts w:asciiTheme="minorHAnsi" w:hAnsiTheme="minorHAnsi" w:cstheme="minorHAnsi"/>
                <w:color w:val="auto"/>
                <w:sz w:val="20"/>
                <w:szCs w:val="20"/>
              </w:rPr>
            </w:pPr>
            <w:r w:rsidRPr="00547A6F">
              <w:rPr>
                <w:rFonts w:asciiTheme="minorHAnsi" w:hAnsiTheme="minorHAnsi" w:cstheme="minorHAnsi"/>
                <w:color w:val="auto"/>
                <w:sz w:val="20"/>
                <w:szCs w:val="20"/>
              </w:rPr>
              <w:t>Evidencia záverečných prác</w:t>
            </w:r>
          </w:p>
          <w:p w14:paraId="252451FA" w14:textId="77777777" w:rsidR="00F16B58" w:rsidRPr="00547A6F" w:rsidRDefault="00F16B58" w:rsidP="005D3B5A">
            <w:pPr>
              <w:pStyle w:val="Default"/>
              <w:numPr>
                <w:ilvl w:val="0"/>
                <w:numId w:val="78"/>
              </w:numPr>
              <w:ind w:left="175" w:hanging="175"/>
              <w:jc w:val="both"/>
              <w:rPr>
                <w:rFonts w:asciiTheme="minorHAnsi" w:hAnsiTheme="minorHAnsi" w:cstheme="minorHAnsi"/>
                <w:color w:val="auto"/>
                <w:sz w:val="20"/>
                <w:szCs w:val="20"/>
              </w:rPr>
            </w:pPr>
            <w:r w:rsidRPr="00547A6F">
              <w:rPr>
                <w:rFonts w:asciiTheme="minorHAnsi" w:hAnsiTheme="minorHAnsi" w:cstheme="minorHAnsi"/>
                <w:color w:val="auto"/>
                <w:sz w:val="20"/>
                <w:szCs w:val="20"/>
              </w:rPr>
              <w:t>Práca s centrálnym registrom ZP</w:t>
            </w:r>
          </w:p>
          <w:p w14:paraId="7D69BACF" w14:textId="77777777" w:rsidR="00F16B58" w:rsidRPr="00547A6F" w:rsidRDefault="00F16B58" w:rsidP="005D3B5A">
            <w:pPr>
              <w:pStyle w:val="Default"/>
              <w:numPr>
                <w:ilvl w:val="0"/>
                <w:numId w:val="78"/>
              </w:numPr>
              <w:ind w:left="175" w:hanging="175"/>
              <w:jc w:val="both"/>
              <w:rPr>
                <w:rFonts w:asciiTheme="minorHAnsi" w:hAnsiTheme="minorHAnsi" w:cstheme="minorHAnsi"/>
                <w:color w:val="auto"/>
                <w:sz w:val="20"/>
                <w:szCs w:val="20"/>
              </w:rPr>
            </w:pPr>
            <w:r w:rsidRPr="00547A6F">
              <w:rPr>
                <w:rFonts w:asciiTheme="minorHAnsi" w:hAnsiTheme="minorHAnsi" w:cstheme="minorHAnsi"/>
                <w:color w:val="auto"/>
                <w:sz w:val="20"/>
                <w:szCs w:val="20"/>
              </w:rPr>
              <w:t>Príprava prezentácie a obhajoby práce</w:t>
            </w:r>
            <w:r>
              <w:rPr>
                <w:rFonts w:asciiTheme="minorHAnsi" w:hAnsiTheme="minorHAnsi" w:cstheme="minorHAnsi"/>
                <w:color w:val="auto"/>
                <w:sz w:val="20"/>
                <w:szCs w:val="20"/>
              </w:rPr>
              <w:t>.</w:t>
            </w:r>
          </w:p>
        </w:tc>
      </w:tr>
      <w:tr w:rsidR="00F16B58" w:rsidRPr="00547A6F" w14:paraId="0AA5FCEC" w14:textId="77777777" w:rsidTr="005D3B5A">
        <w:tc>
          <w:tcPr>
            <w:tcW w:w="9493" w:type="dxa"/>
            <w:gridSpan w:val="2"/>
          </w:tcPr>
          <w:p w14:paraId="4E8383B8" w14:textId="77777777" w:rsidR="00F16B58" w:rsidRPr="00547A6F" w:rsidRDefault="00F16B58" w:rsidP="005D3B5A">
            <w:pPr>
              <w:jc w:val="both"/>
              <w:rPr>
                <w:rFonts w:asciiTheme="minorHAnsi" w:eastAsia="SimSun" w:hAnsiTheme="minorHAnsi" w:cstheme="minorHAnsi"/>
              </w:rPr>
            </w:pPr>
            <w:r w:rsidRPr="00547A6F">
              <w:rPr>
                <w:rFonts w:asciiTheme="minorHAnsi" w:eastAsia="SimSun" w:hAnsiTheme="minorHAnsi" w:cstheme="minorHAnsi"/>
                <w:b/>
              </w:rPr>
              <w:t>Odporúčaná literatúra:</w:t>
            </w:r>
            <w:r w:rsidRPr="00547A6F">
              <w:rPr>
                <w:rFonts w:asciiTheme="minorHAnsi" w:eastAsia="SimSun" w:hAnsiTheme="minorHAnsi" w:cstheme="minorHAnsi"/>
              </w:rPr>
              <w:t xml:space="preserve"> </w:t>
            </w:r>
          </w:p>
          <w:p w14:paraId="26611033" w14:textId="77777777" w:rsidR="00F16B58" w:rsidRPr="00547A6F" w:rsidRDefault="00F16B58" w:rsidP="005D3B5A">
            <w:pPr>
              <w:ind w:right="250"/>
              <w:rPr>
                <w:rFonts w:asciiTheme="minorHAnsi" w:hAnsiTheme="minorHAnsi" w:cstheme="minorHAnsi"/>
                <w:shd w:val="clear" w:color="auto" w:fill="FFFFFF"/>
              </w:rPr>
            </w:pPr>
            <w:r w:rsidRPr="00547A6F">
              <w:rPr>
                <w:rFonts w:asciiTheme="minorHAnsi" w:hAnsiTheme="minorHAnsi" w:cstheme="minorHAnsi"/>
                <w:color w:val="000000"/>
                <w:spacing w:val="-10"/>
                <w:shd w:val="clear" w:color="auto" w:fill="FFFFFF"/>
              </w:rPr>
              <w:t xml:space="preserve">FARKAŠOVÁ, D a kol.: </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Teória ošetrovateľstva, princípy a prax. Martin</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Osveta</w:t>
            </w:r>
            <w:r>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2021, 36</w:t>
            </w:r>
            <w:r w:rsidRPr="00547A6F">
              <w:rPr>
                <w:rFonts w:asciiTheme="minorHAnsi" w:hAnsiTheme="minorHAnsi" w:cstheme="minorHAnsi"/>
                <w:spacing w:val="-10"/>
                <w:shd w:val="clear" w:color="auto" w:fill="FFFFFF"/>
              </w:rPr>
              <w:t xml:space="preserve">2 s. </w:t>
            </w:r>
            <w:r w:rsidRPr="00C07BC8">
              <w:rPr>
                <w:rStyle w:val="Siln"/>
                <w:rFonts w:asciiTheme="minorHAnsi" w:eastAsiaTheme="majorEastAsia" w:hAnsiTheme="minorHAnsi" w:cstheme="minorHAnsi"/>
                <w:b w:val="0"/>
                <w:bCs/>
                <w:shd w:val="clear" w:color="auto" w:fill="FFFFFF"/>
              </w:rPr>
              <w:t>ISBN</w:t>
            </w:r>
            <w:r w:rsidRPr="00C07BC8">
              <w:rPr>
                <w:rFonts w:asciiTheme="minorHAnsi" w:hAnsiTheme="minorHAnsi" w:cstheme="minorHAnsi"/>
                <w:b/>
                <w:bCs/>
                <w:color w:val="555555"/>
                <w:shd w:val="clear" w:color="auto" w:fill="FFFFFF"/>
              </w:rPr>
              <w:t xml:space="preserve"> </w:t>
            </w:r>
            <w:r w:rsidRPr="00547A6F">
              <w:rPr>
                <w:rFonts w:asciiTheme="minorHAnsi" w:hAnsiTheme="minorHAnsi" w:cstheme="minorHAnsi"/>
                <w:shd w:val="clear" w:color="auto" w:fill="FFFFFF"/>
              </w:rPr>
              <w:t>978-80-8063-503-9</w:t>
            </w:r>
            <w:r>
              <w:rPr>
                <w:rFonts w:asciiTheme="minorHAnsi" w:hAnsiTheme="minorHAnsi" w:cstheme="minorHAnsi"/>
                <w:shd w:val="clear" w:color="auto" w:fill="FFFFFF"/>
              </w:rPr>
              <w:t>.</w:t>
            </w:r>
          </w:p>
          <w:p w14:paraId="74B72CA5" w14:textId="77777777" w:rsidR="00F16B58" w:rsidRPr="00547A6F" w:rsidRDefault="00F16B58" w:rsidP="005D3B5A">
            <w:pPr>
              <w:ind w:right="250"/>
              <w:rPr>
                <w:rFonts w:asciiTheme="minorHAnsi" w:eastAsia="Helvetica" w:hAnsiTheme="minorHAnsi" w:cstheme="minorHAnsi"/>
                <w:color w:val="000000"/>
                <w:shd w:val="clear" w:color="auto" w:fill="FBF7F5"/>
              </w:rPr>
            </w:pPr>
            <w:r w:rsidRPr="00547A6F">
              <w:rPr>
                <w:rFonts w:asciiTheme="minorHAnsi" w:hAnsiTheme="minorHAnsi" w:cstheme="minorHAnsi"/>
                <w:color w:val="000000"/>
                <w:spacing w:val="-10"/>
                <w:shd w:val="clear" w:color="auto" w:fill="FFFFFF"/>
              </w:rPr>
              <w:t xml:space="preserve">FARKAŠOVÁ, D a kol.: </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Determinanty zdravia. Martin</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Osveta</w:t>
            </w:r>
            <w:r>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2018,</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120</w:t>
            </w:r>
            <w:r w:rsidRPr="00547A6F">
              <w:rPr>
                <w:rFonts w:asciiTheme="minorHAnsi" w:hAnsiTheme="minorHAnsi" w:cstheme="minorHAnsi"/>
                <w:spacing w:val="-10"/>
                <w:shd w:val="clear" w:color="auto" w:fill="FFFFFF"/>
              </w:rPr>
              <w:t xml:space="preserve"> s. </w:t>
            </w:r>
            <w:r w:rsidRPr="00C07BC8">
              <w:rPr>
                <w:rStyle w:val="Siln"/>
                <w:rFonts w:asciiTheme="minorHAnsi" w:eastAsiaTheme="majorEastAsia" w:hAnsiTheme="minorHAnsi" w:cstheme="minorHAnsi"/>
                <w:b w:val="0"/>
                <w:bCs/>
                <w:shd w:val="clear" w:color="auto" w:fill="FFFFFF"/>
              </w:rPr>
              <w:t xml:space="preserve">ISBN </w:t>
            </w:r>
            <w:r w:rsidRPr="00547A6F">
              <w:rPr>
                <w:rFonts w:asciiTheme="minorHAnsi" w:eastAsia="Helvetica" w:hAnsiTheme="minorHAnsi" w:cstheme="minorHAnsi"/>
                <w:color w:val="000000"/>
                <w:shd w:val="clear" w:color="auto" w:fill="FBF7F5"/>
              </w:rPr>
              <w:t>9788080634612</w:t>
            </w:r>
            <w:r>
              <w:rPr>
                <w:rFonts w:asciiTheme="minorHAnsi" w:eastAsia="Helvetica" w:hAnsiTheme="minorHAnsi" w:cstheme="minorHAnsi"/>
                <w:color w:val="000000"/>
                <w:shd w:val="clear" w:color="auto" w:fill="FBF7F5"/>
              </w:rPr>
              <w:t>.</w:t>
            </w:r>
          </w:p>
          <w:p w14:paraId="3238B805" w14:textId="77777777" w:rsidR="00F16B58" w:rsidRPr="00547A6F" w:rsidRDefault="00F16B58" w:rsidP="005D3B5A">
            <w:pPr>
              <w:ind w:right="250"/>
              <w:rPr>
                <w:rFonts w:asciiTheme="minorHAnsi" w:eastAsia="Helvetica" w:hAnsiTheme="minorHAnsi" w:cstheme="minorHAnsi"/>
                <w:color w:val="000000"/>
                <w:shd w:val="clear" w:color="auto" w:fill="FBF7F5"/>
              </w:rPr>
            </w:pPr>
            <w:r w:rsidRPr="00547A6F">
              <w:rPr>
                <w:rFonts w:asciiTheme="minorHAnsi" w:hAnsiTheme="minorHAnsi" w:cstheme="minorHAnsi"/>
                <w:color w:val="000000"/>
                <w:spacing w:val="-10"/>
                <w:shd w:val="clear" w:color="auto" w:fill="FFFFFF"/>
              </w:rPr>
              <w:t xml:space="preserve">FARKAŠOVÁ, D a kol.: </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Záverečné práce. Osveta: Martin. 2017,</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130</w:t>
            </w:r>
            <w:r w:rsidRPr="00547A6F">
              <w:rPr>
                <w:rFonts w:asciiTheme="minorHAnsi" w:hAnsiTheme="minorHAnsi" w:cstheme="minorHAnsi"/>
                <w:spacing w:val="-10"/>
                <w:shd w:val="clear" w:color="auto" w:fill="FFFFFF"/>
              </w:rPr>
              <w:t xml:space="preserve"> s. </w:t>
            </w:r>
            <w:r w:rsidRPr="00C07BC8">
              <w:rPr>
                <w:rStyle w:val="Siln"/>
                <w:rFonts w:asciiTheme="minorHAnsi" w:eastAsiaTheme="majorEastAsia" w:hAnsiTheme="minorHAnsi" w:cstheme="minorHAnsi"/>
                <w:b w:val="0"/>
                <w:bCs/>
                <w:shd w:val="clear" w:color="auto" w:fill="FFFFFF"/>
              </w:rPr>
              <w:t>ISBN</w:t>
            </w:r>
            <w:r w:rsidRPr="00547A6F">
              <w:rPr>
                <w:rStyle w:val="Siln"/>
                <w:rFonts w:asciiTheme="minorHAnsi" w:eastAsiaTheme="majorEastAsia" w:hAnsiTheme="minorHAnsi" w:cstheme="minorHAnsi"/>
                <w:shd w:val="clear" w:color="auto" w:fill="FFFFFF"/>
              </w:rPr>
              <w:t xml:space="preserve"> </w:t>
            </w:r>
            <w:r w:rsidRPr="00547A6F">
              <w:rPr>
                <w:rFonts w:asciiTheme="minorHAnsi" w:eastAsia="Helvetica" w:hAnsiTheme="minorHAnsi" w:cstheme="minorHAnsi"/>
                <w:color w:val="000000"/>
                <w:shd w:val="clear" w:color="auto" w:fill="FBF7F5"/>
              </w:rPr>
              <w:t>9788080634537</w:t>
            </w:r>
            <w:r>
              <w:rPr>
                <w:rFonts w:asciiTheme="minorHAnsi" w:eastAsia="Helvetica" w:hAnsiTheme="minorHAnsi" w:cstheme="minorHAnsi"/>
                <w:color w:val="000000"/>
                <w:shd w:val="clear" w:color="auto" w:fill="FBF7F5"/>
              </w:rPr>
              <w:t>.</w:t>
            </w:r>
          </w:p>
          <w:p w14:paraId="44F857E1" w14:textId="77777777" w:rsidR="00F16B58" w:rsidRPr="00547A6F" w:rsidRDefault="00F16B58" w:rsidP="005D3B5A">
            <w:pPr>
              <w:ind w:right="250"/>
              <w:rPr>
                <w:rFonts w:asciiTheme="minorHAnsi" w:hAnsiTheme="minorHAnsi" w:cstheme="minorHAnsi"/>
                <w:color w:val="1F1F1F"/>
                <w:shd w:val="clear" w:color="auto" w:fill="EFEFEF"/>
              </w:rPr>
            </w:pPr>
            <w:r w:rsidRPr="00547A6F">
              <w:rPr>
                <w:rFonts w:asciiTheme="minorHAnsi" w:hAnsiTheme="minorHAnsi" w:cstheme="minorHAnsi"/>
                <w:color w:val="000000"/>
                <w:spacing w:val="-10"/>
                <w:shd w:val="clear" w:color="auto" w:fill="FFFFFF"/>
              </w:rPr>
              <w:t xml:space="preserve">HERDMAN, T.H. et al.: </w:t>
            </w:r>
            <w:r>
              <w:rPr>
                <w:rFonts w:asciiTheme="minorHAnsi" w:hAnsiTheme="minorHAnsi" w:cstheme="minorHAnsi"/>
                <w:color w:val="000000"/>
                <w:spacing w:val="-10"/>
                <w:shd w:val="clear" w:color="auto" w:fill="FFFFFF"/>
              </w:rPr>
              <w:t xml:space="preserve"> </w:t>
            </w:r>
            <w:r w:rsidRPr="00547A6F">
              <w:rPr>
                <w:rFonts w:asciiTheme="minorHAnsi" w:eastAsia="SimSun" w:hAnsiTheme="minorHAnsi" w:cstheme="minorHAnsi"/>
              </w:rPr>
              <w:t>NANDA International. 2010. Ošetřovatelské diagnózy: definice</w:t>
            </w:r>
            <w:r>
              <w:rPr>
                <w:rFonts w:asciiTheme="minorHAnsi" w:eastAsia="SimSun" w:hAnsiTheme="minorHAnsi" w:cstheme="minorHAnsi"/>
              </w:rPr>
              <w:t xml:space="preserve"> </w:t>
            </w:r>
            <w:r w:rsidRPr="00547A6F">
              <w:rPr>
                <w:rFonts w:asciiTheme="minorHAnsi" w:eastAsia="SimSun" w:hAnsiTheme="minorHAnsi" w:cstheme="minorHAnsi"/>
              </w:rPr>
              <w:t>&amp;</w:t>
            </w:r>
            <w:r>
              <w:rPr>
                <w:rFonts w:asciiTheme="minorHAnsi" w:eastAsia="SimSun" w:hAnsiTheme="minorHAnsi" w:cstheme="minorHAnsi"/>
              </w:rPr>
              <w:t xml:space="preserve"> </w:t>
            </w:r>
            <w:r w:rsidRPr="00547A6F">
              <w:rPr>
                <w:rFonts w:asciiTheme="minorHAnsi" w:eastAsia="SimSun" w:hAnsiTheme="minorHAnsi" w:cstheme="minorHAnsi"/>
              </w:rPr>
              <w:t>klasifikace 2018–2020. Praha: Grada, 2020, 520</w:t>
            </w:r>
            <w:r>
              <w:rPr>
                <w:rFonts w:asciiTheme="minorHAnsi" w:eastAsia="SimSun" w:hAnsiTheme="minorHAnsi" w:cstheme="minorHAnsi"/>
              </w:rPr>
              <w:t xml:space="preserve"> </w:t>
            </w:r>
            <w:r w:rsidRPr="00547A6F">
              <w:rPr>
                <w:rFonts w:asciiTheme="minorHAnsi" w:eastAsia="SimSun" w:hAnsiTheme="minorHAnsi" w:cstheme="minorHAnsi"/>
              </w:rPr>
              <w:t>s.</w:t>
            </w:r>
            <w:r>
              <w:rPr>
                <w:rFonts w:asciiTheme="minorHAnsi" w:eastAsia="SimSun" w:hAnsiTheme="minorHAnsi" w:cstheme="minorHAnsi"/>
              </w:rPr>
              <w:t xml:space="preserve"> </w:t>
            </w:r>
            <w:r w:rsidRPr="00547A6F">
              <w:rPr>
                <w:rFonts w:asciiTheme="minorHAnsi" w:hAnsiTheme="minorHAnsi" w:cstheme="minorHAnsi"/>
                <w:color w:val="1F1F1F"/>
                <w:shd w:val="clear" w:color="auto" w:fill="EFEFEF"/>
              </w:rPr>
              <w:t>ISBN: 978-80-271-0710-0</w:t>
            </w:r>
            <w:r>
              <w:rPr>
                <w:rFonts w:asciiTheme="minorHAnsi" w:hAnsiTheme="minorHAnsi" w:cstheme="minorHAnsi"/>
                <w:color w:val="1F1F1F"/>
                <w:shd w:val="clear" w:color="auto" w:fill="EFEFEF"/>
              </w:rPr>
              <w:t>.</w:t>
            </w:r>
          </w:p>
          <w:p w14:paraId="06503832" w14:textId="77777777" w:rsidR="00F16B58" w:rsidRPr="00547A6F" w:rsidRDefault="00F16B58" w:rsidP="005D3B5A">
            <w:pPr>
              <w:ind w:right="250"/>
              <w:rPr>
                <w:rFonts w:asciiTheme="minorHAnsi" w:eastAsia="SimSun" w:hAnsiTheme="minorHAnsi" w:cstheme="minorHAnsi"/>
              </w:rPr>
            </w:pPr>
            <w:r w:rsidRPr="00547A6F">
              <w:rPr>
                <w:rFonts w:asciiTheme="minorHAnsi" w:eastAsia="Helvetica" w:hAnsiTheme="minorHAnsi" w:cstheme="minorHAnsi"/>
                <w:color w:val="000000"/>
                <w:shd w:val="clear" w:color="auto" w:fill="FBF7F5"/>
              </w:rPr>
              <w:t>JAROŠOVÁ, D.,</w:t>
            </w:r>
            <w:r>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ZELENÍKOVÁ, R.: Ošetřovatelství založené na d</w:t>
            </w:r>
            <w:r>
              <w:rPr>
                <w:rFonts w:asciiTheme="minorHAnsi" w:eastAsia="Helvetica" w:hAnsiTheme="minorHAnsi" w:cstheme="minorHAnsi"/>
                <w:color w:val="000000"/>
                <w:shd w:val="clear" w:color="auto" w:fill="FBF7F5"/>
              </w:rPr>
              <w:t>ů</w:t>
            </w:r>
            <w:r w:rsidRPr="00547A6F">
              <w:rPr>
                <w:rFonts w:asciiTheme="minorHAnsi" w:eastAsia="Helvetica" w:hAnsiTheme="minorHAnsi" w:cstheme="minorHAnsi"/>
                <w:color w:val="000000"/>
                <w:shd w:val="clear" w:color="auto" w:fill="FBF7F5"/>
              </w:rPr>
              <w:t>kazech.</w:t>
            </w:r>
            <w:r>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Praha: Grada. 2014, 136 s</w:t>
            </w:r>
            <w:r>
              <w:rPr>
                <w:rFonts w:asciiTheme="minorHAnsi" w:eastAsia="Helvetica" w:hAnsiTheme="minorHAnsi" w:cstheme="minorHAnsi"/>
                <w:color w:val="000000"/>
                <w:shd w:val="clear" w:color="auto" w:fill="FBF7F5"/>
              </w:rPr>
              <w:t>.</w:t>
            </w:r>
            <w:r w:rsidRPr="00547A6F">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aps/>
                <w:color w:val="625D58"/>
                <w:spacing w:val="10"/>
                <w:shd w:val="clear" w:color="auto" w:fill="FBF7F5"/>
              </w:rPr>
              <w:t>I</w:t>
            </w:r>
            <w:r w:rsidRPr="00547A6F">
              <w:rPr>
                <w:rFonts w:asciiTheme="minorHAnsi" w:eastAsia="Helvetica" w:hAnsiTheme="minorHAnsi" w:cstheme="minorHAnsi"/>
                <w:caps/>
                <w:spacing w:val="10"/>
                <w:shd w:val="clear" w:color="auto" w:fill="FBF7F5"/>
              </w:rPr>
              <w:t xml:space="preserve">SBN </w:t>
            </w:r>
            <w:r w:rsidRPr="00547A6F">
              <w:rPr>
                <w:rFonts w:asciiTheme="minorHAnsi" w:eastAsia="Helvetica" w:hAnsiTheme="minorHAnsi" w:cstheme="minorHAnsi"/>
                <w:shd w:val="clear" w:color="auto" w:fill="FBF7F5"/>
              </w:rPr>
              <w:t>9788024753454</w:t>
            </w:r>
            <w:r>
              <w:rPr>
                <w:rFonts w:asciiTheme="minorHAnsi" w:eastAsia="Helvetica" w:hAnsiTheme="minorHAnsi" w:cstheme="minorHAnsi"/>
                <w:shd w:val="clear" w:color="auto" w:fill="FBF7F5"/>
              </w:rPr>
              <w:t>.</w:t>
            </w:r>
          </w:p>
          <w:p w14:paraId="4E888764" w14:textId="77777777" w:rsidR="00F16B58" w:rsidRPr="00547A6F" w:rsidRDefault="00F16B58" w:rsidP="005D3B5A">
            <w:pPr>
              <w:rPr>
                <w:rFonts w:asciiTheme="minorHAnsi" w:eastAsia="SimSun" w:hAnsiTheme="minorHAnsi" w:cstheme="minorHAnsi"/>
              </w:rPr>
            </w:pPr>
            <w:r w:rsidRPr="00547A6F">
              <w:rPr>
                <w:rFonts w:asciiTheme="minorHAnsi" w:eastAsia="SimSun" w:hAnsiTheme="minorHAnsi" w:cstheme="minorHAnsi"/>
              </w:rPr>
              <w:t>KATUŠČÁK, D., MEŠKO, D., FINDRA, J. a kol.</w:t>
            </w:r>
            <w:r>
              <w:rPr>
                <w:rFonts w:asciiTheme="minorHAnsi" w:eastAsia="SimSun" w:hAnsiTheme="minorHAnsi" w:cstheme="minorHAnsi"/>
              </w:rPr>
              <w:t xml:space="preserve"> </w:t>
            </w:r>
            <w:r w:rsidRPr="00547A6F">
              <w:rPr>
                <w:rFonts w:asciiTheme="minorHAnsi" w:eastAsia="SimSun" w:hAnsiTheme="minorHAnsi" w:cstheme="minorHAnsi"/>
              </w:rPr>
              <w:t xml:space="preserve">2005. Akademická príručka. Martin: Osveta, 2005, </w:t>
            </w:r>
            <w:r w:rsidRPr="00547A6F">
              <w:rPr>
                <w:rFonts w:asciiTheme="minorHAnsi" w:eastAsia="SimSun" w:hAnsiTheme="minorHAnsi" w:cstheme="minorHAnsi"/>
                <w:shd w:val="clear" w:color="auto" w:fill="FFFFFF"/>
              </w:rPr>
              <w:t>496 s. ISBN 80-8063-200-6.</w:t>
            </w:r>
            <w:r w:rsidRPr="00547A6F">
              <w:rPr>
                <w:rFonts w:asciiTheme="minorHAnsi" w:eastAsia="SimSun" w:hAnsiTheme="minorHAnsi" w:cstheme="minorHAnsi"/>
              </w:rPr>
              <w:t xml:space="preserve"> </w:t>
            </w:r>
          </w:p>
          <w:p w14:paraId="66BEEE21" w14:textId="77777777" w:rsidR="00F16B58" w:rsidRPr="00547A6F" w:rsidRDefault="00F16B58" w:rsidP="005D3B5A">
            <w:pPr>
              <w:rPr>
                <w:rFonts w:asciiTheme="minorHAnsi" w:eastAsia="Helvetica" w:hAnsiTheme="minorHAnsi" w:cstheme="minorHAnsi"/>
                <w:color w:val="000000"/>
                <w:shd w:val="clear" w:color="auto" w:fill="FBF7F5"/>
              </w:rPr>
            </w:pPr>
            <w:r w:rsidRPr="00547A6F">
              <w:rPr>
                <w:rFonts w:asciiTheme="minorHAnsi" w:eastAsia="SimSun" w:hAnsiTheme="minorHAnsi" w:cstheme="minorHAnsi"/>
              </w:rPr>
              <w:t>KILÍKOVÁ, M</w:t>
            </w:r>
            <w:r w:rsidRPr="00547A6F">
              <w:rPr>
                <w:rFonts w:asciiTheme="minorHAnsi" w:hAnsiTheme="minorHAnsi" w:cstheme="minorHAnsi"/>
              </w:rPr>
              <w:t>.,</w:t>
            </w:r>
            <w:r>
              <w:rPr>
                <w:rFonts w:asciiTheme="minorHAnsi" w:hAnsiTheme="minorHAnsi" w:cstheme="minorHAnsi"/>
              </w:rPr>
              <w:t xml:space="preserve"> </w:t>
            </w:r>
            <w:r w:rsidRPr="00547A6F">
              <w:rPr>
                <w:rFonts w:asciiTheme="minorHAnsi" w:hAnsiTheme="minorHAnsi" w:cstheme="minorHAnsi"/>
              </w:rPr>
              <w:t>JAKUŠOVÁ,</w:t>
            </w:r>
            <w:r>
              <w:rPr>
                <w:rFonts w:asciiTheme="minorHAnsi" w:hAnsiTheme="minorHAnsi" w:cstheme="minorHAnsi"/>
              </w:rPr>
              <w:t xml:space="preserve"> </w:t>
            </w:r>
            <w:r w:rsidRPr="00547A6F">
              <w:rPr>
                <w:rFonts w:asciiTheme="minorHAnsi" w:hAnsiTheme="minorHAnsi" w:cstheme="minorHAnsi"/>
              </w:rPr>
              <w:t>V</w:t>
            </w:r>
            <w:r>
              <w:rPr>
                <w:rFonts w:asciiTheme="minorHAnsi" w:hAnsiTheme="minorHAnsi" w:cstheme="minorHAnsi"/>
              </w:rPr>
              <w:t>.</w:t>
            </w:r>
            <w:r w:rsidRPr="00547A6F">
              <w:rPr>
                <w:rFonts w:asciiTheme="minorHAnsi" w:hAnsiTheme="minorHAnsi" w:cstheme="minorHAnsi"/>
              </w:rPr>
              <w:t>: Základy metodiky vedeckej práce. Vysoká škola zdravotníctva a sociálnej práce: Bratislava. 2008. 150</w:t>
            </w:r>
            <w:r>
              <w:rPr>
                <w:rFonts w:asciiTheme="minorHAnsi" w:hAnsiTheme="minorHAnsi" w:cstheme="minorHAnsi"/>
              </w:rPr>
              <w:t xml:space="preserve"> </w:t>
            </w:r>
            <w:r w:rsidRPr="00547A6F">
              <w:rPr>
                <w:rFonts w:asciiTheme="minorHAnsi" w:hAnsiTheme="minorHAnsi" w:cstheme="minorHAnsi"/>
              </w:rPr>
              <w:t>s</w:t>
            </w:r>
            <w:r>
              <w:rPr>
                <w:rFonts w:asciiTheme="minorHAnsi" w:hAnsiTheme="minorHAnsi" w:cstheme="minorHAnsi"/>
              </w:rPr>
              <w:t>.</w:t>
            </w:r>
            <w:r w:rsidRPr="00547A6F">
              <w:rPr>
                <w:rFonts w:asciiTheme="minorHAnsi" w:hAnsiTheme="minorHAnsi" w:cstheme="minorHAnsi"/>
              </w:rPr>
              <w:t xml:space="preserve"> </w:t>
            </w:r>
            <w:r w:rsidRPr="00C07BC8">
              <w:rPr>
                <w:rFonts w:asciiTheme="minorHAnsi" w:eastAsia="Helvetica" w:hAnsiTheme="minorHAnsi" w:cstheme="minorHAnsi"/>
                <w:caps/>
                <w:spacing w:val="10"/>
                <w:shd w:val="clear" w:color="auto" w:fill="FBF7F5"/>
              </w:rPr>
              <w:t xml:space="preserve">ISBN </w:t>
            </w:r>
            <w:r w:rsidRPr="00547A6F">
              <w:rPr>
                <w:rFonts w:asciiTheme="minorHAnsi" w:eastAsia="Helvetica" w:hAnsiTheme="minorHAnsi" w:cstheme="minorHAnsi"/>
                <w:color w:val="000000"/>
                <w:shd w:val="clear" w:color="auto" w:fill="FBF7F5"/>
              </w:rPr>
              <w:t>9788080632908</w:t>
            </w:r>
            <w:r>
              <w:rPr>
                <w:rFonts w:asciiTheme="minorHAnsi" w:eastAsia="Helvetica" w:hAnsiTheme="minorHAnsi" w:cstheme="minorHAnsi"/>
                <w:color w:val="000000"/>
                <w:shd w:val="clear" w:color="auto" w:fill="FBF7F5"/>
              </w:rPr>
              <w:t>.</w:t>
            </w:r>
            <w:r w:rsidRPr="00547A6F">
              <w:rPr>
                <w:rFonts w:asciiTheme="minorHAnsi" w:eastAsia="Helvetica" w:hAnsiTheme="minorHAnsi" w:cstheme="minorHAnsi"/>
                <w:color w:val="000000"/>
                <w:shd w:val="clear" w:color="auto" w:fill="FBF7F5"/>
              </w:rPr>
              <w:t xml:space="preserve"> </w:t>
            </w:r>
          </w:p>
          <w:p w14:paraId="45C249EB" w14:textId="77777777" w:rsidR="00F16B58" w:rsidRPr="00547A6F" w:rsidRDefault="00F16B58" w:rsidP="005D3B5A">
            <w:pPr>
              <w:rPr>
                <w:rFonts w:asciiTheme="minorHAnsi" w:eastAsia="SimSun" w:hAnsiTheme="minorHAnsi" w:cstheme="minorHAnsi"/>
              </w:rPr>
            </w:pPr>
            <w:r w:rsidRPr="00547A6F">
              <w:rPr>
                <w:rFonts w:asciiTheme="minorHAnsi" w:hAnsiTheme="minorHAnsi" w:cstheme="minorHAnsi"/>
                <w:color w:val="000000"/>
                <w:shd w:val="clear" w:color="auto" w:fill="FFFFFF"/>
              </w:rPr>
              <w:t>KOŇOŠOVÁ, H., MATULNÍKOVÁ, L.:</w:t>
            </w:r>
            <w:r>
              <w:rPr>
                <w:rFonts w:asciiTheme="minorHAnsi" w:hAnsiTheme="minorHAnsi" w:cstheme="minorHAnsi"/>
                <w:color w:val="000000"/>
                <w:shd w:val="clear" w:color="auto" w:fill="FFFFFF"/>
              </w:rPr>
              <w:t xml:space="preserve"> </w:t>
            </w:r>
            <w:r w:rsidRPr="00547A6F">
              <w:rPr>
                <w:rFonts w:asciiTheme="minorHAnsi" w:hAnsiTheme="minorHAnsi" w:cstheme="minorHAnsi"/>
                <w:color w:val="000000"/>
                <w:shd w:val="clear" w:color="auto" w:fill="FFFFFF"/>
              </w:rPr>
              <w:t>Vybrané ošetrovateľské teórie a</w:t>
            </w:r>
            <w:r>
              <w:rPr>
                <w:rFonts w:asciiTheme="minorHAnsi" w:hAnsiTheme="minorHAnsi" w:cstheme="minorHAnsi"/>
                <w:color w:val="000000"/>
                <w:shd w:val="clear" w:color="auto" w:fill="FFFFFF"/>
              </w:rPr>
              <w:t> </w:t>
            </w:r>
            <w:r w:rsidRPr="00547A6F">
              <w:rPr>
                <w:rFonts w:asciiTheme="minorHAnsi" w:hAnsiTheme="minorHAnsi" w:cstheme="minorHAnsi"/>
                <w:color w:val="000000"/>
                <w:shd w:val="clear" w:color="auto" w:fill="FFFFFF"/>
              </w:rPr>
              <w:t>modely</w:t>
            </w:r>
            <w:r>
              <w:rPr>
                <w:rFonts w:asciiTheme="minorHAnsi" w:hAnsiTheme="minorHAnsi" w:cstheme="minorHAnsi"/>
                <w:color w:val="000000"/>
                <w:shd w:val="clear" w:color="auto" w:fill="FFFFFF"/>
              </w:rPr>
              <w:t>.</w:t>
            </w:r>
            <w:r w:rsidRPr="00547A6F">
              <w:rPr>
                <w:rFonts w:asciiTheme="minorHAnsi" w:hAnsiTheme="minorHAnsi" w:cstheme="minorHAnsi"/>
                <w:color w:val="000000"/>
                <w:shd w:val="clear" w:color="auto" w:fill="FFFFFF"/>
              </w:rPr>
              <w:t xml:space="preserve"> 2012</w:t>
            </w:r>
            <w:r>
              <w:rPr>
                <w:rFonts w:asciiTheme="minorHAnsi" w:hAnsiTheme="minorHAnsi" w:cstheme="minorHAnsi"/>
                <w:color w:val="000000"/>
                <w:shd w:val="clear" w:color="auto" w:fill="FFFFFF"/>
              </w:rPr>
              <w:t>.</w:t>
            </w:r>
            <w:r w:rsidRPr="00547A6F">
              <w:rPr>
                <w:rFonts w:asciiTheme="minorHAnsi" w:hAnsiTheme="minorHAnsi" w:cstheme="minorHAnsi"/>
                <w:color w:val="000000"/>
                <w:shd w:val="clear" w:color="auto" w:fill="FFFFFF"/>
              </w:rPr>
              <w:t xml:space="preserve"> 104</w:t>
            </w:r>
            <w:r>
              <w:rPr>
                <w:rFonts w:asciiTheme="minorHAnsi" w:hAnsiTheme="minorHAnsi" w:cstheme="minorHAnsi"/>
                <w:color w:val="000000"/>
                <w:shd w:val="clear" w:color="auto" w:fill="FFFFFF"/>
              </w:rPr>
              <w:t xml:space="preserve"> s</w:t>
            </w:r>
            <w:r w:rsidRPr="00547A6F">
              <w:rPr>
                <w:rFonts w:asciiTheme="minorHAnsi" w:hAnsiTheme="minorHAnsi" w:cstheme="minorHAnsi"/>
                <w:color w:val="000000"/>
                <w:shd w:val="clear" w:color="auto" w:fill="FFFFFF"/>
              </w:rPr>
              <w:t xml:space="preserve">. </w:t>
            </w:r>
            <w:r w:rsidRPr="00C07BC8">
              <w:rPr>
                <w:rStyle w:val="Siln"/>
                <w:rFonts w:asciiTheme="minorHAnsi" w:eastAsia="Noto Sans" w:hAnsiTheme="minorHAnsi" w:cstheme="minorHAnsi"/>
                <w:b w:val="0"/>
                <w:bCs/>
                <w:color w:val="000000"/>
                <w:shd w:val="clear" w:color="auto" w:fill="FFFFFF"/>
              </w:rPr>
              <w:t>ISBN</w:t>
            </w:r>
            <w:r w:rsidRPr="00547A6F">
              <w:rPr>
                <w:rFonts w:asciiTheme="minorHAnsi" w:eastAsia="Noto Sans" w:hAnsiTheme="minorHAnsi" w:cstheme="minorHAnsi"/>
                <w:color w:val="000000"/>
                <w:shd w:val="clear" w:color="auto" w:fill="FFFFFF"/>
              </w:rPr>
              <w:t> 9788081320521</w:t>
            </w:r>
            <w:r>
              <w:rPr>
                <w:rFonts w:asciiTheme="minorHAnsi" w:eastAsia="Noto Sans" w:hAnsiTheme="minorHAnsi" w:cstheme="minorHAnsi"/>
                <w:color w:val="000000"/>
                <w:shd w:val="clear" w:color="auto" w:fill="FFFFFF"/>
              </w:rPr>
              <w:t>.</w:t>
            </w:r>
          </w:p>
          <w:p w14:paraId="499AA5B8" w14:textId="77777777" w:rsidR="00F16B58" w:rsidRPr="00547A6F" w:rsidRDefault="00F16B58" w:rsidP="005D3B5A">
            <w:pPr>
              <w:rPr>
                <w:rFonts w:asciiTheme="minorHAnsi" w:eastAsia="SimSun" w:hAnsiTheme="minorHAnsi" w:cstheme="minorHAnsi"/>
              </w:rPr>
            </w:pPr>
            <w:r w:rsidRPr="00547A6F">
              <w:rPr>
                <w:rFonts w:asciiTheme="minorHAnsi" w:eastAsia="SimSun" w:hAnsiTheme="minorHAnsi" w:cstheme="minorHAnsi"/>
              </w:rPr>
              <w:t>KOZIEROVÁ, B., ERBOVÁ, G., OLIVIERIOVÁ, R. 1995. Ošetrovateľstvo 1, 2. Martin: Osveta, 1995. 1474 s. ISBN 80-217-0528-0.</w:t>
            </w:r>
          </w:p>
          <w:p w14:paraId="4CD46C85" w14:textId="77777777" w:rsidR="00F16B58" w:rsidRPr="00547A6F" w:rsidRDefault="00F16B58" w:rsidP="005D3B5A">
            <w:pPr>
              <w:rPr>
                <w:rFonts w:asciiTheme="minorHAnsi" w:eastAsia="SimSun" w:hAnsiTheme="minorHAnsi" w:cstheme="minorHAnsi"/>
              </w:rPr>
            </w:pPr>
            <w:r w:rsidRPr="00547A6F">
              <w:rPr>
                <w:rFonts w:asciiTheme="minorHAnsi" w:eastAsia="SimSun" w:hAnsiTheme="minorHAnsi" w:cstheme="minorHAnsi"/>
              </w:rPr>
              <w:t xml:space="preserve">KRISTOVÁ, J. 2004. Komunikácia v ošetrovateľstve. </w:t>
            </w:r>
            <w:r w:rsidRPr="00547A6F">
              <w:rPr>
                <w:rFonts w:asciiTheme="minorHAnsi" w:hAnsiTheme="minorHAnsi" w:cstheme="minorHAnsi"/>
                <w:color w:val="000000"/>
                <w:spacing w:val="-10"/>
                <w:shd w:val="clear" w:color="auto" w:fill="FFFFFF"/>
              </w:rPr>
              <w:t>Martin</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Osveta</w:t>
            </w:r>
            <w:r>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w:t>
            </w:r>
            <w:r w:rsidRPr="00547A6F">
              <w:rPr>
                <w:rFonts w:asciiTheme="minorHAnsi" w:eastAsia="SimSun" w:hAnsiTheme="minorHAnsi" w:cstheme="minorHAnsi"/>
              </w:rPr>
              <w:t>2004. 211 s. ISBN 80-80631603.</w:t>
            </w:r>
          </w:p>
          <w:p w14:paraId="0C53FAA5" w14:textId="77777777" w:rsidR="00F16B58" w:rsidRPr="00547A6F" w:rsidRDefault="00F16B58" w:rsidP="005D3B5A">
            <w:pPr>
              <w:rPr>
                <w:rFonts w:asciiTheme="minorHAnsi" w:eastAsia="SimSun" w:hAnsiTheme="minorHAnsi" w:cstheme="minorHAnsi"/>
              </w:rPr>
            </w:pPr>
            <w:r w:rsidRPr="00547A6F">
              <w:rPr>
                <w:rFonts w:asciiTheme="minorHAnsi" w:eastAsia="SimSun" w:hAnsiTheme="minorHAnsi" w:cstheme="minorHAnsi"/>
              </w:rPr>
              <w:t xml:space="preserve">KRIŠKOVÁ, A. et al. 2001. Ošetrovateľské techniky. </w:t>
            </w:r>
            <w:r w:rsidRPr="00547A6F">
              <w:rPr>
                <w:rFonts w:asciiTheme="minorHAnsi" w:hAnsiTheme="minorHAnsi" w:cstheme="minorHAnsi"/>
                <w:color w:val="000000"/>
                <w:spacing w:val="-10"/>
                <w:shd w:val="clear" w:color="auto" w:fill="FFFFFF"/>
              </w:rPr>
              <w:t>Martin</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Osveta</w:t>
            </w:r>
            <w:r>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w:t>
            </w:r>
            <w:r w:rsidRPr="00547A6F">
              <w:rPr>
                <w:rFonts w:asciiTheme="minorHAnsi" w:eastAsia="SimSun" w:hAnsiTheme="minorHAnsi" w:cstheme="minorHAnsi"/>
              </w:rPr>
              <w:t>2001. 803 s. ISBN 80-80630879.</w:t>
            </w:r>
          </w:p>
          <w:p w14:paraId="0CC334A2" w14:textId="77777777" w:rsidR="00F16B58" w:rsidRPr="00547A6F" w:rsidRDefault="00F16B58" w:rsidP="005D3B5A">
            <w:pPr>
              <w:rPr>
                <w:rFonts w:asciiTheme="minorHAnsi" w:hAnsiTheme="minorHAnsi" w:cstheme="minorHAnsi"/>
              </w:rPr>
            </w:pPr>
            <w:r w:rsidRPr="00547A6F">
              <w:rPr>
                <w:rFonts w:asciiTheme="minorHAnsi" w:hAnsiTheme="minorHAnsi" w:cstheme="minorHAnsi"/>
                <w:color w:val="000000"/>
                <w:spacing w:val="-10"/>
                <w:shd w:val="clear" w:color="auto" w:fill="FFFFFF"/>
              </w:rPr>
              <w:t>LIBOVÁ, L. a kol.: Ošetrovateľst</w:t>
            </w:r>
            <w:r>
              <w:rPr>
                <w:rFonts w:asciiTheme="minorHAnsi" w:hAnsiTheme="minorHAnsi" w:cstheme="minorHAnsi"/>
                <w:color w:val="000000"/>
                <w:spacing w:val="-10"/>
                <w:shd w:val="clear" w:color="auto" w:fill="FFFFFF"/>
              </w:rPr>
              <w:t>v</w:t>
            </w:r>
            <w:r w:rsidRPr="00547A6F">
              <w:rPr>
                <w:rFonts w:asciiTheme="minorHAnsi" w:hAnsiTheme="minorHAnsi" w:cstheme="minorHAnsi"/>
                <w:color w:val="000000"/>
                <w:spacing w:val="-10"/>
                <w:shd w:val="clear" w:color="auto" w:fill="FFFFFF"/>
              </w:rPr>
              <w:t>o v chirurgii. Hodnotiace a mer</w:t>
            </w:r>
            <w:r>
              <w:rPr>
                <w:rFonts w:asciiTheme="minorHAnsi" w:hAnsiTheme="minorHAnsi" w:cstheme="minorHAnsi"/>
                <w:color w:val="000000"/>
                <w:spacing w:val="-10"/>
                <w:shd w:val="clear" w:color="auto" w:fill="FFFFFF"/>
              </w:rPr>
              <w:t>a</w:t>
            </w:r>
            <w:r w:rsidRPr="00547A6F">
              <w:rPr>
                <w:rFonts w:asciiTheme="minorHAnsi" w:hAnsiTheme="minorHAnsi" w:cstheme="minorHAnsi"/>
                <w:color w:val="000000"/>
                <w:spacing w:val="-10"/>
                <w:shd w:val="clear" w:color="auto" w:fill="FFFFFF"/>
              </w:rPr>
              <w:t>cie nástroje. Martin</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Osveta</w:t>
            </w:r>
            <w:r>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2020, 140 s</w:t>
            </w:r>
            <w:r>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w:t>
            </w:r>
            <w:r w:rsidRPr="00547A6F">
              <w:rPr>
                <w:rFonts w:asciiTheme="minorHAnsi" w:eastAsia="Helvetica" w:hAnsiTheme="minorHAnsi" w:cstheme="minorHAnsi"/>
                <w:caps/>
                <w:spacing w:val="10"/>
                <w:shd w:val="clear" w:color="auto" w:fill="FBF7F5"/>
              </w:rPr>
              <w:t>ISBN</w:t>
            </w:r>
            <w:r w:rsidRPr="00547A6F">
              <w:rPr>
                <w:rFonts w:asciiTheme="minorHAnsi" w:eastAsia="Helvetica" w:hAnsiTheme="minorHAnsi" w:cstheme="minorHAnsi"/>
                <w:shd w:val="clear" w:color="auto" w:fill="FBF7F5"/>
              </w:rPr>
              <w:t>9788080634919</w:t>
            </w:r>
            <w:r>
              <w:rPr>
                <w:rFonts w:asciiTheme="minorHAnsi" w:eastAsia="Helvetica" w:hAnsiTheme="minorHAnsi" w:cstheme="minorHAnsi"/>
                <w:shd w:val="clear" w:color="auto" w:fill="FBF7F5"/>
              </w:rPr>
              <w:t xml:space="preserve">. </w:t>
            </w:r>
          </w:p>
          <w:p w14:paraId="37C6D02B" w14:textId="77777777" w:rsidR="00F16B58" w:rsidRPr="00547A6F" w:rsidRDefault="00F16B58" w:rsidP="005D3B5A">
            <w:pPr>
              <w:rPr>
                <w:rFonts w:asciiTheme="minorHAnsi" w:eastAsia="SimSun" w:hAnsiTheme="minorHAnsi" w:cstheme="minorHAnsi"/>
              </w:rPr>
            </w:pPr>
            <w:r w:rsidRPr="00547A6F">
              <w:rPr>
                <w:rFonts w:asciiTheme="minorHAnsi" w:eastAsia="SimSun" w:hAnsiTheme="minorHAnsi" w:cstheme="minorHAnsi"/>
              </w:rPr>
              <w:t>RYBÁROVÁ, Ľ., BAČIŠINOVÁ, J., RYBÁROVÁ, D.</w:t>
            </w:r>
            <w:r>
              <w:rPr>
                <w:rFonts w:asciiTheme="minorHAnsi" w:eastAsia="SimSun" w:hAnsiTheme="minorHAnsi" w:cstheme="minorHAnsi"/>
              </w:rPr>
              <w:t xml:space="preserve"> </w:t>
            </w:r>
            <w:r w:rsidRPr="00547A6F">
              <w:rPr>
                <w:rFonts w:asciiTheme="minorHAnsi" w:eastAsia="SimSun" w:hAnsiTheme="minorHAnsi" w:cstheme="minorHAnsi"/>
              </w:rPr>
              <w:t>2006. Metodika písania bakalárskej práce. Martin: Osveta, 2006.</w:t>
            </w:r>
            <w:r w:rsidRPr="00547A6F">
              <w:rPr>
                <w:rFonts w:asciiTheme="minorHAnsi" w:eastAsia="SimSun" w:hAnsiTheme="minorHAnsi" w:cstheme="minorHAnsi"/>
                <w:shd w:val="clear" w:color="auto" w:fill="FFFFFF"/>
              </w:rPr>
              <w:t xml:space="preserve"> s.</w:t>
            </w:r>
            <w:r w:rsidRPr="00547A6F">
              <w:rPr>
                <w:rFonts w:asciiTheme="minorHAnsi" w:eastAsia="SimSun" w:hAnsiTheme="minorHAnsi" w:cstheme="minorHAnsi"/>
              </w:rPr>
              <w:t> </w:t>
            </w:r>
            <w:r w:rsidRPr="00547A6F">
              <w:rPr>
                <w:rFonts w:asciiTheme="minorHAnsi" w:eastAsia="SimSun" w:hAnsiTheme="minorHAnsi" w:cstheme="minorHAnsi"/>
                <w:shd w:val="clear" w:color="auto" w:fill="FFFFFF"/>
              </w:rPr>
              <w:t>58 s. ISBN 80-8063-204-9.</w:t>
            </w:r>
          </w:p>
          <w:p w14:paraId="612CC6A1" w14:textId="77777777" w:rsidR="00F16B58" w:rsidRPr="00BB5B95" w:rsidRDefault="00F16B58" w:rsidP="005D3B5A">
            <w:pPr>
              <w:pStyle w:val="Default"/>
              <w:rPr>
                <w:rFonts w:asciiTheme="minorHAnsi" w:hAnsiTheme="minorHAnsi" w:cstheme="minorHAnsi"/>
                <w:color w:val="auto"/>
                <w:sz w:val="20"/>
                <w:szCs w:val="20"/>
              </w:rPr>
            </w:pPr>
            <w:r w:rsidRPr="00547A6F">
              <w:rPr>
                <w:rFonts w:asciiTheme="minorHAnsi" w:eastAsia="SimSun" w:hAnsiTheme="minorHAnsi" w:cstheme="minorHAnsi"/>
                <w:sz w:val="20"/>
                <w:szCs w:val="20"/>
              </w:rPr>
              <w:t xml:space="preserve">SMERNICA </w:t>
            </w:r>
            <w:r w:rsidRPr="00BB5B95">
              <w:rPr>
                <w:rFonts w:asciiTheme="minorHAnsi" w:hAnsiTheme="minorHAnsi" w:cstheme="minorHAnsi"/>
                <w:sz w:val="20"/>
                <w:szCs w:val="20"/>
              </w:rPr>
              <w:t xml:space="preserve">o náležitostiach záverečných prác, rigoróznych prác a habilitačných prác, ich bibliografickej </w:t>
            </w:r>
            <w:r w:rsidRPr="00BB5B95">
              <w:rPr>
                <w:rFonts w:asciiTheme="minorHAnsi" w:hAnsiTheme="minorHAnsi" w:cstheme="minorHAnsi"/>
                <w:color w:val="auto"/>
                <w:sz w:val="20"/>
                <w:szCs w:val="20"/>
              </w:rPr>
              <w:t xml:space="preserve">registrácii, kontrole originality, uchovávaní a sprístupňovaní. Vnútorný predpis č. 6/2026, VŠZaSP sv. Alžbety v Bratislave, n.o., online: </w:t>
            </w:r>
            <w:hyperlink r:id="rId226" w:history="1">
              <w:r w:rsidRPr="00BB5B95">
                <w:rPr>
                  <w:rStyle w:val="Hypertextovprepojenie"/>
                  <w:rFonts w:asciiTheme="minorHAnsi" w:hAnsiTheme="minorHAnsi" w:cstheme="minorHAnsi"/>
                  <w:color w:val="auto"/>
                  <w:sz w:val="20"/>
                  <w:szCs w:val="20"/>
                  <w:u w:val="none"/>
                </w:rPr>
                <w:t>https://www.vssvalzbety.sk/static/document/vssvalzbety-doc-1758.pdf</w:t>
              </w:r>
            </w:hyperlink>
          </w:p>
          <w:p w14:paraId="0DCCF37F" w14:textId="77777777" w:rsidR="00F16B58" w:rsidRPr="00547A6F" w:rsidRDefault="00F16B58" w:rsidP="005D3B5A">
            <w:pPr>
              <w:pStyle w:val="Default"/>
              <w:rPr>
                <w:rFonts w:asciiTheme="minorHAnsi" w:eastAsia="SimSun" w:hAnsiTheme="minorHAnsi" w:cstheme="minorHAnsi"/>
              </w:rPr>
            </w:pPr>
            <w:r w:rsidRPr="00BB5B95">
              <w:rPr>
                <w:rFonts w:asciiTheme="minorHAnsi" w:hAnsiTheme="minorHAnsi" w:cstheme="minorHAnsi"/>
                <w:color w:val="auto"/>
                <w:spacing w:val="-10"/>
                <w:sz w:val="20"/>
                <w:szCs w:val="20"/>
                <w:shd w:val="clear" w:color="auto" w:fill="FFFFFF"/>
              </w:rPr>
              <w:t xml:space="preserve">ŽIAKOVÁ, K . a kol.: </w:t>
            </w:r>
            <w:r w:rsidRPr="00BB5B95">
              <w:rPr>
                <w:rFonts w:asciiTheme="minorHAnsi" w:eastAsia="Helvetica" w:hAnsiTheme="minorHAnsi" w:cstheme="minorHAnsi"/>
                <w:color w:val="auto"/>
                <w:sz w:val="20"/>
                <w:szCs w:val="20"/>
                <w:shd w:val="clear" w:color="auto" w:fill="FFFFFF"/>
              </w:rPr>
              <w:t xml:space="preserve">Ošetrovateľstvo - teória a vedecký výskum. </w:t>
            </w:r>
            <w:r w:rsidRPr="00BB5B95">
              <w:rPr>
                <w:rFonts w:asciiTheme="minorHAnsi" w:hAnsiTheme="minorHAnsi" w:cstheme="minorHAnsi"/>
                <w:color w:val="auto"/>
                <w:spacing w:val="-10"/>
                <w:sz w:val="20"/>
                <w:szCs w:val="20"/>
                <w:shd w:val="clear" w:color="auto" w:fill="FFFFFF"/>
              </w:rPr>
              <w:t xml:space="preserve">Martin: Osveta, </w:t>
            </w:r>
            <w:r w:rsidRPr="00BB5B95">
              <w:rPr>
                <w:rFonts w:asciiTheme="minorHAnsi" w:eastAsia="Helvetica" w:hAnsiTheme="minorHAnsi" w:cstheme="minorHAnsi"/>
                <w:color w:val="auto"/>
                <w:sz w:val="20"/>
                <w:szCs w:val="20"/>
                <w:shd w:val="clear" w:color="auto" w:fill="FFFFFF"/>
              </w:rPr>
              <w:t xml:space="preserve">2009, 322 s. </w:t>
            </w:r>
            <w:r w:rsidRPr="00BB5B95">
              <w:rPr>
                <w:rFonts w:asciiTheme="minorHAnsi" w:eastAsia="Helvetica" w:hAnsiTheme="minorHAnsi" w:cstheme="minorHAnsi"/>
                <w:caps/>
                <w:color w:val="auto"/>
                <w:spacing w:val="10"/>
                <w:sz w:val="20"/>
                <w:szCs w:val="20"/>
                <w:shd w:val="clear" w:color="auto" w:fill="FBF7F5"/>
              </w:rPr>
              <w:t xml:space="preserve">ISBN </w:t>
            </w:r>
            <w:r w:rsidRPr="00BB5B95">
              <w:rPr>
                <w:rFonts w:asciiTheme="minorHAnsi" w:eastAsia="Helvetica" w:hAnsiTheme="minorHAnsi" w:cstheme="minorHAnsi"/>
                <w:color w:val="auto"/>
                <w:sz w:val="20"/>
                <w:szCs w:val="20"/>
                <w:shd w:val="clear" w:color="auto" w:fill="FBF7F5"/>
              </w:rPr>
              <w:t>8080633042.</w:t>
            </w:r>
          </w:p>
        </w:tc>
      </w:tr>
      <w:tr w:rsidR="00F16B58" w:rsidRPr="00547A6F" w14:paraId="09561375" w14:textId="77777777" w:rsidTr="005D3B5A">
        <w:tc>
          <w:tcPr>
            <w:tcW w:w="9493" w:type="dxa"/>
            <w:gridSpan w:val="2"/>
          </w:tcPr>
          <w:p w14:paraId="1CE49C8A" w14:textId="77777777" w:rsidR="00F16B58" w:rsidRPr="00547A6F" w:rsidRDefault="00F16B58" w:rsidP="005D3B5A">
            <w:pPr>
              <w:jc w:val="both"/>
              <w:rPr>
                <w:rFonts w:asciiTheme="minorHAnsi" w:eastAsia="SimSun" w:hAnsiTheme="minorHAnsi" w:cstheme="minorHAnsi"/>
              </w:rPr>
            </w:pPr>
            <w:r w:rsidRPr="00547A6F">
              <w:rPr>
                <w:rFonts w:asciiTheme="minorHAnsi" w:eastAsia="SimSun" w:hAnsiTheme="minorHAnsi" w:cstheme="minorHAnsi"/>
                <w:b/>
              </w:rPr>
              <w:t>Jazyk, ktorého znalosť je potrebná na absolvovanie predmetu:</w:t>
            </w:r>
            <w:r w:rsidRPr="00547A6F">
              <w:rPr>
                <w:rFonts w:asciiTheme="minorHAnsi" w:eastAsia="SimSun" w:hAnsiTheme="minorHAnsi" w:cstheme="minorHAnsi"/>
              </w:rPr>
              <w:t xml:space="preserve">  slovenský </w:t>
            </w:r>
          </w:p>
        </w:tc>
      </w:tr>
      <w:tr w:rsidR="00F16B58" w:rsidRPr="00547A6F" w14:paraId="7F49ABD4" w14:textId="77777777" w:rsidTr="005D3B5A">
        <w:tc>
          <w:tcPr>
            <w:tcW w:w="9493" w:type="dxa"/>
            <w:gridSpan w:val="2"/>
          </w:tcPr>
          <w:p w14:paraId="46352142" w14:textId="77777777" w:rsidR="00F16B58" w:rsidRPr="00547A6F" w:rsidRDefault="00F16B58" w:rsidP="005D3B5A">
            <w:pPr>
              <w:jc w:val="both"/>
              <w:rPr>
                <w:rFonts w:asciiTheme="minorHAnsi" w:eastAsia="SimSun" w:hAnsiTheme="minorHAnsi" w:cstheme="minorHAnsi"/>
              </w:rPr>
            </w:pPr>
            <w:r w:rsidRPr="00547A6F">
              <w:rPr>
                <w:rFonts w:asciiTheme="minorHAnsi" w:eastAsia="SimSun" w:hAnsiTheme="minorHAnsi" w:cstheme="minorHAnsi"/>
                <w:b/>
              </w:rPr>
              <w:t>Poznámky:</w:t>
            </w:r>
            <w:r w:rsidRPr="00547A6F">
              <w:rPr>
                <w:rFonts w:asciiTheme="minorHAnsi" w:eastAsia="SimSun" w:hAnsiTheme="minorHAnsi" w:cstheme="minorHAnsi"/>
              </w:rPr>
              <w:t xml:space="preserve"> -</w:t>
            </w:r>
          </w:p>
        </w:tc>
      </w:tr>
      <w:tr w:rsidR="00F16B58" w:rsidRPr="00547A6F" w14:paraId="19B301AF" w14:textId="77777777" w:rsidTr="005D3B5A">
        <w:tc>
          <w:tcPr>
            <w:tcW w:w="9493" w:type="dxa"/>
            <w:gridSpan w:val="2"/>
          </w:tcPr>
          <w:p w14:paraId="4851CF76" w14:textId="77777777" w:rsidR="00F16B58" w:rsidRPr="00547A6F" w:rsidRDefault="00F16B58" w:rsidP="005D3B5A">
            <w:pPr>
              <w:jc w:val="both"/>
              <w:rPr>
                <w:rFonts w:asciiTheme="minorHAnsi" w:eastAsia="SimSun" w:hAnsiTheme="minorHAnsi" w:cstheme="minorHAnsi"/>
                <w:b/>
              </w:rPr>
            </w:pPr>
            <w:r w:rsidRPr="00547A6F">
              <w:rPr>
                <w:rFonts w:asciiTheme="minorHAnsi" w:eastAsia="SimSun" w:hAnsiTheme="minorHAnsi" w:cstheme="minorHAnsi"/>
                <w:b/>
              </w:rPr>
              <w:t>Hodnotenie predmetov</w:t>
            </w:r>
          </w:p>
          <w:p w14:paraId="0590CDFE" w14:textId="77777777" w:rsidR="00F16B58" w:rsidRPr="00547A6F" w:rsidRDefault="00F16B58" w:rsidP="005D3B5A">
            <w:pPr>
              <w:jc w:val="both"/>
              <w:rPr>
                <w:rFonts w:asciiTheme="minorHAnsi" w:eastAsia="SimSun" w:hAnsiTheme="minorHAnsi" w:cstheme="minorHAnsi"/>
              </w:rPr>
            </w:pPr>
            <w:r w:rsidRPr="00547A6F">
              <w:rPr>
                <w:rFonts w:asciiTheme="minorHAnsi" w:eastAsia="SimSun" w:hAnsiTheme="minorHAnsi" w:cstheme="minorHAnsi"/>
              </w:rPr>
              <w:t>Celkový počet hodnotených študentov</w:t>
            </w:r>
            <w:r>
              <w:rPr>
                <w:rFonts w:asciiTheme="minorHAnsi" w:eastAsia="SimSun" w:hAnsiTheme="minorHAnsi" w:cstheme="minorHAnsi"/>
              </w:rPr>
              <w:t>: 44</w:t>
            </w:r>
          </w:p>
          <w:tbl>
            <w:tblPr>
              <w:tblStyle w:val="Mriekatabuky"/>
              <w:tblW w:w="0" w:type="auto"/>
              <w:tblLook w:val="04A0" w:firstRow="1" w:lastRow="0" w:firstColumn="1" w:lastColumn="0" w:noHBand="0" w:noVBand="1"/>
            </w:tblPr>
            <w:tblGrid>
              <w:gridCol w:w="1496"/>
              <w:gridCol w:w="1497"/>
              <w:gridCol w:w="1497"/>
              <w:gridCol w:w="1497"/>
              <w:gridCol w:w="1497"/>
              <w:gridCol w:w="1497"/>
            </w:tblGrid>
            <w:tr w:rsidR="00F16B58" w:rsidRPr="00547A6F" w14:paraId="5B2D4AF4" w14:textId="77777777" w:rsidTr="005D3B5A">
              <w:tc>
                <w:tcPr>
                  <w:tcW w:w="1496" w:type="dxa"/>
                  <w:tcBorders>
                    <w:top w:val="single" w:sz="4" w:space="0" w:color="auto"/>
                    <w:left w:val="single" w:sz="4" w:space="0" w:color="auto"/>
                    <w:bottom w:val="single" w:sz="4" w:space="0" w:color="auto"/>
                    <w:right w:val="single" w:sz="4" w:space="0" w:color="auto"/>
                  </w:tcBorders>
                </w:tcPr>
                <w:p w14:paraId="1F3B40DF" w14:textId="77777777" w:rsidR="00F16B58" w:rsidRPr="00547A6F" w:rsidRDefault="00F16B58" w:rsidP="005D3B5A">
                  <w:pPr>
                    <w:jc w:val="center"/>
                    <w:rPr>
                      <w:rFonts w:asciiTheme="minorHAnsi" w:eastAsia="SimSun" w:hAnsiTheme="minorHAnsi" w:cstheme="minorHAnsi"/>
                    </w:rPr>
                  </w:pPr>
                  <w:r w:rsidRPr="00547A6F">
                    <w:rPr>
                      <w:rFonts w:asciiTheme="minorHAnsi" w:eastAsia="SimSun" w:hAnsiTheme="minorHAnsi" w:cstheme="minorHAnsi"/>
                    </w:rPr>
                    <w:t>A</w:t>
                  </w:r>
                </w:p>
              </w:tc>
              <w:tc>
                <w:tcPr>
                  <w:tcW w:w="1497" w:type="dxa"/>
                  <w:tcBorders>
                    <w:top w:val="single" w:sz="4" w:space="0" w:color="auto"/>
                    <w:left w:val="single" w:sz="4" w:space="0" w:color="auto"/>
                    <w:bottom w:val="single" w:sz="4" w:space="0" w:color="auto"/>
                    <w:right w:val="single" w:sz="4" w:space="0" w:color="auto"/>
                  </w:tcBorders>
                </w:tcPr>
                <w:p w14:paraId="3F347C4F" w14:textId="77777777" w:rsidR="00F16B58" w:rsidRPr="00547A6F" w:rsidRDefault="00F16B58" w:rsidP="005D3B5A">
                  <w:pPr>
                    <w:jc w:val="center"/>
                    <w:rPr>
                      <w:rFonts w:asciiTheme="minorHAnsi" w:eastAsia="SimSun" w:hAnsiTheme="minorHAnsi" w:cstheme="minorHAnsi"/>
                    </w:rPr>
                  </w:pPr>
                  <w:r w:rsidRPr="00547A6F">
                    <w:rPr>
                      <w:rFonts w:asciiTheme="minorHAnsi" w:eastAsia="SimSun" w:hAnsiTheme="minorHAnsi" w:cstheme="minorHAnsi"/>
                    </w:rPr>
                    <w:t>B</w:t>
                  </w:r>
                </w:p>
              </w:tc>
              <w:tc>
                <w:tcPr>
                  <w:tcW w:w="1497" w:type="dxa"/>
                  <w:tcBorders>
                    <w:top w:val="single" w:sz="4" w:space="0" w:color="auto"/>
                    <w:left w:val="single" w:sz="4" w:space="0" w:color="auto"/>
                    <w:bottom w:val="single" w:sz="4" w:space="0" w:color="auto"/>
                    <w:right w:val="single" w:sz="4" w:space="0" w:color="auto"/>
                  </w:tcBorders>
                </w:tcPr>
                <w:p w14:paraId="5B91BF9C" w14:textId="77777777" w:rsidR="00F16B58" w:rsidRPr="00547A6F" w:rsidRDefault="00F16B58" w:rsidP="005D3B5A">
                  <w:pPr>
                    <w:jc w:val="center"/>
                    <w:rPr>
                      <w:rFonts w:asciiTheme="minorHAnsi" w:eastAsia="SimSun" w:hAnsiTheme="minorHAnsi" w:cstheme="minorHAnsi"/>
                    </w:rPr>
                  </w:pPr>
                  <w:r w:rsidRPr="00547A6F">
                    <w:rPr>
                      <w:rFonts w:asciiTheme="minorHAnsi" w:eastAsia="SimSun" w:hAnsiTheme="minorHAnsi" w:cstheme="minorHAnsi"/>
                    </w:rPr>
                    <w:t>C</w:t>
                  </w:r>
                </w:p>
              </w:tc>
              <w:tc>
                <w:tcPr>
                  <w:tcW w:w="1497" w:type="dxa"/>
                  <w:tcBorders>
                    <w:top w:val="single" w:sz="4" w:space="0" w:color="auto"/>
                    <w:left w:val="single" w:sz="4" w:space="0" w:color="auto"/>
                    <w:bottom w:val="single" w:sz="4" w:space="0" w:color="auto"/>
                    <w:right w:val="single" w:sz="4" w:space="0" w:color="auto"/>
                  </w:tcBorders>
                </w:tcPr>
                <w:p w14:paraId="0170A682" w14:textId="77777777" w:rsidR="00F16B58" w:rsidRPr="00547A6F" w:rsidRDefault="00F16B58" w:rsidP="005D3B5A">
                  <w:pPr>
                    <w:jc w:val="center"/>
                    <w:rPr>
                      <w:rFonts w:asciiTheme="minorHAnsi" w:eastAsia="SimSun" w:hAnsiTheme="minorHAnsi" w:cstheme="minorHAnsi"/>
                    </w:rPr>
                  </w:pPr>
                  <w:r w:rsidRPr="00547A6F">
                    <w:rPr>
                      <w:rFonts w:asciiTheme="minorHAnsi" w:eastAsia="SimSun" w:hAnsiTheme="minorHAnsi" w:cstheme="minorHAnsi"/>
                    </w:rPr>
                    <w:t>D</w:t>
                  </w:r>
                </w:p>
              </w:tc>
              <w:tc>
                <w:tcPr>
                  <w:tcW w:w="1497" w:type="dxa"/>
                  <w:tcBorders>
                    <w:top w:val="single" w:sz="4" w:space="0" w:color="auto"/>
                    <w:left w:val="single" w:sz="4" w:space="0" w:color="auto"/>
                    <w:bottom w:val="single" w:sz="4" w:space="0" w:color="auto"/>
                    <w:right w:val="single" w:sz="4" w:space="0" w:color="auto"/>
                  </w:tcBorders>
                </w:tcPr>
                <w:p w14:paraId="59B06CBE" w14:textId="77777777" w:rsidR="00F16B58" w:rsidRPr="00547A6F" w:rsidRDefault="00F16B58" w:rsidP="005D3B5A">
                  <w:pPr>
                    <w:jc w:val="center"/>
                    <w:rPr>
                      <w:rFonts w:asciiTheme="minorHAnsi" w:eastAsia="SimSun" w:hAnsiTheme="minorHAnsi" w:cstheme="minorHAnsi"/>
                    </w:rPr>
                  </w:pPr>
                  <w:r w:rsidRPr="00547A6F">
                    <w:rPr>
                      <w:rFonts w:asciiTheme="minorHAnsi" w:eastAsia="SimSun" w:hAnsiTheme="minorHAnsi" w:cstheme="minorHAnsi"/>
                    </w:rPr>
                    <w:t>E</w:t>
                  </w:r>
                </w:p>
              </w:tc>
              <w:tc>
                <w:tcPr>
                  <w:tcW w:w="1497" w:type="dxa"/>
                  <w:tcBorders>
                    <w:top w:val="single" w:sz="4" w:space="0" w:color="auto"/>
                    <w:left w:val="single" w:sz="4" w:space="0" w:color="auto"/>
                    <w:bottom w:val="single" w:sz="4" w:space="0" w:color="auto"/>
                    <w:right w:val="single" w:sz="4" w:space="0" w:color="auto"/>
                  </w:tcBorders>
                </w:tcPr>
                <w:p w14:paraId="6048929C" w14:textId="77777777" w:rsidR="00F16B58" w:rsidRPr="00547A6F" w:rsidRDefault="00F16B58" w:rsidP="005D3B5A">
                  <w:pPr>
                    <w:jc w:val="center"/>
                    <w:rPr>
                      <w:rFonts w:asciiTheme="minorHAnsi" w:eastAsia="SimSun" w:hAnsiTheme="minorHAnsi" w:cstheme="minorHAnsi"/>
                    </w:rPr>
                  </w:pPr>
                  <w:r w:rsidRPr="00547A6F">
                    <w:rPr>
                      <w:rFonts w:asciiTheme="minorHAnsi" w:eastAsia="SimSun" w:hAnsiTheme="minorHAnsi" w:cstheme="minorHAnsi"/>
                    </w:rPr>
                    <w:t>FX</w:t>
                  </w:r>
                </w:p>
              </w:tc>
            </w:tr>
            <w:tr w:rsidR="00F16B58" w:rsidRPr="00547A6F" w14:paraId="473027E8" w14:textId="77777777" w:rsidTr="005D3B5A">
              <w:tc>
                <w:tcPr>
                  <w:tcW w:w="1496" w:type="dxa"/>
                  <w:tcBorders>
                    <w:top w:val="single" w:sz="4" w:space="0" w:color="auto"/>
                    <w:left w:val="single" w:sz="4" w:space="0" w:color="auto"/>
                    <w:bottom w:val="single" w:sz="4" w:space="0" w:color="auto"/>
                    <w:right w:val="single" w:sz="4" w:space="0" w:color="auto"/>
                  </w:tcBorders>
                  <w:vAlign w:val="bottom"/>
                </w:tcPr>
                <w:p w14:paraId="73A15C23" w14:textId="77777777" w:rsidR="00F16B58" w:rsidRPr="0054230F" w:rsidRDefault="00F16B58" w:rsidP="005D3B5A">
                  <w:pPr>
                    <w:jc w:val="center"/>
                    <w:rPr>
                      <w:rFonts w:asciiTheme="minorHAnsi" w:eastAsia="SimSun" w:hAnsiTheme="minorHAnsi" w:cstheme="minorHAnsi"/>
                    </w:rPr>
                  </w:pPr>
                  <w:r w:rsidRPr="0054230F">
                    <w:rPr>
                      <w:color w:val="000000"/>
                    </w:rPr>
                    <w:t>88,64</w:t>
                  </w:r>
                </w:p>
              </w:tc>
              <w:tc>
                <w:tcPr>
                  <w:tcW w:w="1497" w:type="dxa"/>
                  <w:tcBorders>
                    <w:top w:val="single" w:sz="4" w:space="0" w:color="auto"/>
                    <w:left w:val="single" w:sz="4" w:space="0" w:color="auto"/>
                    <w:bottom w:val="single" w:sz="4" w:space="0" w:color="auto"/>
                    <w:right w:val="single" w:sz="4" w:space="0" w:color="auto"/>
                  </w:tcBorders>
                  <w:vAlign w:val="bottom"/>
                </w:tcPr>
                <w:p w14:paraId="1058A154" w14:textId="77777777" w:rsidR="00F16B58" w:rsidRPr="0054230F" w:rsidRDefault="00F16B58" w:rsidP="005D3B5A">
                  <w:pPr>
                    <w:jc w:val="center"/>
                    <w:rPr>
                      <w:rFonts w:asciiTheme="minorHAnsi" w:eastAsia="SimSun" w:hAnsiTheme="minorHAnsi" w:cstheme="minorHAnsi"/>
                    </w:rPr>
                  </w:pPr>
                  <w:r w:rsidRPr="0054230F">
                    <w:rPr>
                      <w:color w:val="000000"/>
                    </w:rPr>
                    <w:t>6,82</w:t>
                  </w:r>
                </w:p>
              </w:tc>
              <w:tc>
                <w:tcPr>
                  <w:tcW w:w="1497" w:type="dxa"/>
                  <w:tcBorders>
                    <w:top w:val="single" w:sz="4" w:space="0" w:color="auto"/>
                    <w:left w:val="single" w:sz="4" w:space="0" w:color="auto"/>
                    <w:bottom w:val="single" w:sz="4" w:space="0" w:color="auto"/>
                    <w:right w:val="single" w:sz="4" w:space="0" w:color="auto"/>
                  </w:tcBorders>
                  <w:vAlign w:val="bottom"/>
                </w:tcPr>
                <w:p w14:paraId="3331DBAC" w14:textId="77777777" w:rsidR="00F16B58" w:rsidRPr="0054230F" w:rsidRDefault="00F16B58" w:rsidP="005D3B5A">
                  <w:pPr>
                    <w:jc w:val="center"/>
                    <w:rPr>
                      <w:rFonts w:asciiTheme="minorHAnsi" w:eastAsia="SimSun" w:hAnsiTheme="minorHAnsi" w:cstheme="minorHAnsi"/>
                    </w:rPr>
                  </w:pPr>
                  <w:r w:rsidRPr="0054230F">
                    <w:rPr>
                      <w:color w:val="000000"/>
                    </w:rPr>
                    <w:t>0</w:t>
                  </w:r>
                </w:p>
              </w:tc>
              <w:tc>
                <w:tcPr>
                  <w:tcW w:w="1497" w:type="dxa"/>
                  <w:tcBorders>
                    <w:top w:val="single" w:sz="4" w:space="0" w:color="auto"/>
                    <w:left w:val="single" w:sz="4" w:space="0" w:color="auto"/>
                    <w:bottom w:val="single" w:sz="4" w:space="0" w:color="auto"/>
                    <w:right w:val="single" w:sz="4" w:space="0" w:color="auto"/>
                  </w:tcBorders>
                  <w:vAlign w:val="bottom"/>
                </w:tcPr>
                <w:p w14:paraId="1AC52C41" w14:textId="77777777" w:rsidR="00F16B58" w:rsidRPr="0054230F" w:rsidRDefault="00F16B58" w:rsidP="005D3B5A">
                  <w:pPr>
                    <w:jc w:val="center"/>
                    <w:rPr>
                      <w:rFonts w:asciiTheme="minorHAnsi" w:eastAsia="SimSun" w:hAnsiTheme="minorHAnsi" w:cstheme="minorHAnsi"/>
                    </w:rPr>
                  </w:pPr>
                  <w:r w:rsidRPr="0054230F">
                    <w:rPr>
                      <w:color w:val="000000"/>
                    </w:rPr>
                    <w:t>2,27</w:t>
                  </w:r>
                </w:p>
              </w:tc>
              <w:tc>
                <w:tcPr>
                  <w:tcW w:w="1497" w:type="dxa"/>
                  <w:tcBorders>
                    <w:top w:val="single" w:sz="4" w:space="0" w:color="auto"/>
                    <w:left w:val="single" w:sz="4" w:space="0" w:color="auto"/>
                    <w:bottom w:val="single" w:sz="4" w:space="0" w:color="auto"/>
                    <w:right w:val="single" w:sz="4" w:space="0" w:color="auto"/>
                  </w:tcBorders>
                  <w:vAlign w:val="bottom"/>
                </w:tcPr>
                <w:p w14:paraId="193F7A21" w14:textId="77777777" w:rsidR="00F16B58" w:rsidRPr="0054230F" w:rsidRDefault="00F16B58" w:rsidP="005D3B5A">
                  <w:pPr>
                    <w:jc w:val="center"/>
                    <w:rPr>
                      <w:rFonts w:asciiTheme="minorHAnsi" w:eastAsia="SimSun" w:hAnsiTheme="minorHAnsi" w:cstheme="minorHAnsi"/>
                    </w:rPr>
                  </w:pPr>
                  <w:r w:rsidRPr="0054230F">
                    <w:rPr>
                      <w:color w:val="000000"/>
                    </w:rPr>
                    <w:t>0</w:t>
                  </w:r>
                </w:p>
              </w:tc>
              <w:tc>
                <w:tcPr>
                  <w:tcW w:w="1497" w:type="dxa"/>
                  <w:tcBorders>
                    <w:top w:val="single" w:sz="4" w:space="0" w:color="auto"/>
                    <w:left w:val="single" w:sz="4" w:space="0" w:color="auto"/>
                    <w:bottom w:val="single" w:sz="4" w:space="0" w:color="auto"/>
                    <w:right w:val="single" w:sz="4" w:space="0" w:color="auto"/>
                  </w:tcBorders>
                </w:tcPr>
                <w:p w14:paraId="333D0687" w14:textId="77777777" w:rsidR="00F16B58" w:rsidRPr="00547A6F" w:rsidRDefault="00F16B58" w:rsidP="005D3B5A">
                  <w:pPr>
                    <w:jc w:val="center"/>
                    <w:rPr>
                      <w:rFonts w:asciiTheme="minorHAnsi" w:eastAsia="SimSun" w:hAnsiTheme="minorHAnsi" w:cstheme="minorHAnsi"/>
                    </w:rPr>
                  </w:pPr>
                  <w:r>
                    <w:rPr>
                      <w:rFonts w:asciiTheme="minorHAnsi" w:eastAsia="SimSun" w:hAnsiTheme="minorHAnsi" w:cstheme="minorHAnsi"/>
                    </w:rPr>
                    <w:t>2,27</w:t>
                  </w:r>
                </w:p>
              </w:tc>
            </w:tr>
          </w:tbl>
          <w:p w14:paraId="1D77D855" w14:textId="77777777" w:rsidR="00F16B58" w:rsidRPr="00547A6F" w:rsidRDefault="00F16B58" w:rsidP="005D3B5A">
            <w:pPr>
              <w:jc w:val="both"/>
              <w:rPr>
                <w:rFonts w:asciiTheme="minorHAnsi" w:eastAsia="SimSun" w:hAnsiTheme="minorHAnsi" w:cstheme="minorHAnsi"/>
              </w:rPr>
            </w:pPr>
            <w:r w:rsidRPr="00547A6F">
              <w:rPr>
                <w:rFonts w:asciiTheme="minorHAnsi" w:eastAsia="SimSun" w:hAnsiTheme="minorHAnsi" w:cstheme="minorHAnsi"/>
              </w:rPr>
              <w:t xml:space="preserve">Uvádza sa percentuálny podiel hodnotených študentov, ktorí získali po zapísaní predmetu hodnotenie A, B, ... FX. Celkový súčet a, b, c, d, e, f je 100. </w:t>
            </w:r>
            <w:r>
              <w:rPr>
                <w:rFonts w:asciiTheme="minorHAnsi" w:eastAsia="SimSun" w:hAnsiTheme="minorHAnsi" w:cstheme="minorHAnsi"/>
              </w:rPr>
              <w:t xml:space="preserve"> </w:t>
            </w:r>
          </w:p>
        </w:tc>
      </w:tr>
      <w:tr w:rsidR="00F16B58" w:rsidRPr="00547A6F" w14:paraId="54B4FA5E" w14:textId="77777777" w:rsidTr="005D3B5A">
        <w:tc>
          <w:tcPr>
            <w:tcW w:w="9493" w:type="dxa"/>
            <w:gridSpan w:val="2"/>
          </w:tcPr>
          <w:p w14:paraId="03545106" w14:textId="77777777" w:rsidR="00F16B58" w:rsidRPr="00547A6F" w:rsidRDefault="00F16B58" w:rsidP="005D3B5A">
            <w:pPr>
              <w:tabs>
                <w:tab w:val="left" w:pos="1530"/>
              </w:tabs>
              <w:jc w:val="both"/>
              <w:rPr>
                <w:rFonts w:asciiTheme="minorHAnsi" w:eastAsia="SimSun" w:hAnsiTheme="minorHAnsi" w:cstheme="minorHAnsi"/>
              </w:rPr>
            </w:pPr>
            <w:r w:rsidRPr="00547A6F">
              <w:rPr>
                <w:rFonts w:asciiTheme="minorHAnsi" w:eastAsia="SimSun" w:hAnsiTheme="minorHAnsi" w:cstheme="minorHAnsi"/>
                <w:b/>
              </w:rPr>
              <w:t>Vyučujúci:</w:t>
            </w:r>
            <w:r w:rsidRPr="00547A6F">
              <w:rPr>
                <w:rFonts w:asciiTheme="minorHAnsi" w:eastAsia="SimSun" w:hAnsiTheme="minorHAnsi" w:cstheme="minorHAnsi"/>
              </w:rPr>
              <w:t xml:space="preserve"> </w:t>
            </w:r>
            <w:r w:rsidRPr="00547A6F">
              <w:rPr>
                <w:rFonts w:asciiTheme="minorHAnsi" w:eastAsia="Microsoft YaHei" w:hAnsiTheme="minorHAnsi" w:cstheme="minorHAnsi"/>
                <w:color w:val="000000"/>
                <w:lang w:eastAsia="en-US"/>
              </w:rPr>
              <w:t>PhDr. E</w:t>
            </w:r>
            <w:r>
              <w:rPr>
                <w:rFonts w:asciiTheme="minorHAnsi" w:eastAsia="Microsoft YaHei" w:hAnsiTheme="minorHAnsi" w:cstheme="minorHAnsi"/>
                <w:color w:val="000000"/>
                <w:lang w:eastAsia="en-US"/>
              </w:rPr>
              <w:t>va</w:t>
            </w:r>
            <w:r w:rsidRPr="00547A6F">
              <w:rPr>
                <w:rFonts w:asciiTheme="minorHAnsi" w:eastAsia="Microsoft YaHei" w:hAnsiTheme="minorHAnsi" w:cstheme="minorHAnsi"/>
                <w:color w:val="000000"/>
                <w:lang w:eastAsia="en-US"/>
              </w:rPr>
              <w:t xml:space="preserve"> S</w:t>
            </w:r>
            <w:r>
              <w:rPr>
                <w:rFonts w:asciiTheme="minorHAnsi" w:eastAsia="Microsoft YaHei" w:hAnsiTheme="minorHAnsi" w:cstheme="minorHAnsi"/>
                <w:color w:val="000000"/>
                <w:lang w:eastAsia="en-US"/>
              </w:rPr>
              <w:t>c</w:t>
            </w:r>
            <w:r w:rsidRPr="00547A6F">
              <w:rPr>
                <w:rFonts w:asciiTheme="minorHAnsi" w:eastAsia="Microsoft YaHei" w:hAnsiTheme="minorHAnsi" w:cstheme="minorHAnsi"/>
                <w:color w:val="000000"/>
                <w:lang w:eastAsia="en-US"/>
              </w:rPr>
              <w:t xml:space="preserve">hweighofer Bednáriková, PhD. </w:t>
            </w:r>
          </w:p>
        </w:tc>
      </w:tr>
      <w:tr w:rsidR="00F16B58" w:rsidRPr="00547A6F" w14:paraId="181D0FB8" w14:textId="77777777" w:rsidTr="005D3B5A">
        <w:tc>
          <w:tcPr>
            <w:tcW w:w="9493" w:type="dxa"/>
            <w:gridSpan w:val="2"/>
          </w:tcPr>
          <w:p w14:paraId="3DF5C1EA" w14:textId="77777777" w:rsidR="00F16B58" w:rsidRPr="00547A6F" w:rsidRDefault="00F16B58" w:rsidP="005D3B5A">
            <w:pPr>
              <w:tabs>
                <w:tab w:val="left" w:pos="1530"/>
              </w:tabs>
              <w:jc w:val="both"/>
              <w:rPr>
                <w:rFonts w:asciiTheme="minorHAnsi" w:eastAsia="SimSun" w:hAnsiTheme="minorHAnsi" w:cstheme="minorHAnsi"/>
              </w:rPr>
            </w:pPr>
            <w:r w:rsidRPr="00547A6F">
              <w:rPr>
                <w:rFonts w:asciiTheme="minorHAnsi" w:eastAsia="SimSun" w:hAnsiTheme="minorHAnsi" w:cstheme="minorHAnsi"/>
                <w:b/>
              </w:rPr>
              <w:t>Dátum poslednej zmeny:</w:t>
            </w:r>
            <w:r w:rsidRPr="00547A6F">
              <w:rPr>
                <w:rFonts w:asciiTheme="minorHAnsi" w:eastAsia="SimSun" w:hAnsiTheme="minorHAnsi" w:cstheme="minorHAnsi"/>
              </w:rPr>
              <w:t xml:space="preserve"> </w:t>
            </w:r>
            <w:r>
              <w:rPr>
                <w:rFonts w:asciiTheme="minorHAnsi" w:eastAsia="SimSun" w:hAnsiTheme="minorHAnsi" w:cstheme="minorHAnsi"/>
              </w:rPr>
              <w:t>5.4.2026</w:t>
            </w:r>
            <w:r w:rsidRPr="00547A6F">
              <w:rPr>
                <w:rFonts w:asciiTheme="minorHAnsi" w:eastAsia="SimSun" w:hAnsiTheme="minorHAnsi" w:cstheme="minorHAnsi"/>
              </w:rPr>
              <w:t xml:space="preserve"> </w:t>
            </w:r>
          </w:p>
        </w:tc>
      </w:tr>
      <w:tr w:rsidR="00F16B58" w:rsidRPr="00547A6F" w14:paraId="063359C7" w14:textId="77777777" w:rsidTr="005D3B5A">
        <w:tc>
          <w:tcPr>
            <w:tcW w:w="9493" w:type="dxa"/>
            <w:gridSpan w:val="2"/>
          </w:tcPr>
          <w:p w14:paraId="2DF0B3ED" w14:textId="77777777" w:rsidR="00F16B58" w:rsidRPr="00547A6F" w:rsidRDefault="00F16B58" w:rsidP="005D3B5A">
            <w:pPr>
              <w:tabs>
                <w:tab w:val="left" w:pos="1530"/>
              </w:tabs>
              <w:jc w:val="both"/>
              <w:rPr>
                <w:rFonts w:asciiTheme="minorHAnsi" w:eastAsia="SimSun" w:hAnsiTheme="minorHAnsi" w:cstheme="minorHAnsi"/>
              </w:rPr>
            </w:pPr>
            <w:r w:rsidRPr="00547A6F">
              <w:rPr>
                <w:rFonts w:asciiTheme="minorHAnsi" w:eastAsia="SimSun" w:hAnsiTheme="minorHAnsi" w:cstheme="minorHAnsi"/>
                <w:b/>
              </w:rPr>
              <w:t xml:space="preserve">Schválil: </w:t>
            </w:r>
            <w:r w:rsidRPr="00547A6F">
              <w:rPr>
                <w:rFonts w:asciiTheme="minorHAnsi" w:hAnsiTheme="minorHAnsi" w:cstheme="minorHAnsi"/>
              </w:rPr>
              <w:t>prof. PhDr. Vlastimil Kozoň, PhD.</w:t>
            </w:r>
          </w:p>
        </w:tc>
      </w:tr>
    </w:tbl>
    <w:p w14:paraId="7B07D020" w14:textId="77777777" w:rsidR="00F16B58" w:rsidRDefault="00F16B58" w:rsidP="00F16B58">
      <w:pPr>
        <w:rPr>
          <w:rFonts w:asciiTheme="minorHAnsi" w:hAnsiTheme="minorHAnsi" w:cstheme="minorHAnsi"/>
          <w:sz w:val="20"/>
          <w:szCs w:val="20"/>
        </w:rPr>
      </w:pPr>
    </w:p>
    <w:p w14:paraId="75C85B99" w14:textId="77777777" w:rsidR="00F16B58" w:rsidRDefault="00F16B58" w:rsidP="00F16B58">
      <w:pPr>
        <w:pStyle w:val="Zkladntext"/>
        <w:spacing w:before="35"/>
        <w:ind w:left="376" w:right="6529"/>
      </w:pPr>
    </w:p>
    <w:p w14:paraId="13EC0FCC" w14:textId="77777777" w:rsidR="00C0608B" w:rsidRPr="00547A6F" w:rsidRDefault="00C0608B" w:rsidP="00CB3443">
      <w:pPr>
        <w:rPr>
          <w:rFonts w:asciiTheme="minorHAnsi" w:hAnsiTheme="minorHAnsi" w:cstheme="minorHAnsi"/>
          <w:sz w:val="20"/>
          <w:szCs w:val="20"/>
        </w:rPr>
      </w:pPr>
    </w:p>
    <w:tbl>
      <w:tblPr>
        <w:tblStyle w:val="Mriekatabuky"/>
        <w:tblW w:w="9322" w:type="dxa"/>
        <w:tblLook w:val="04A0" w:firstRow="1" w:lastRow="0" w:firstColumn="1" w:lastColumn="0" w:noHBand="0" w:noVBand="1"/>
      </w:tblPr>
      <w:tblGrid>
        <w:gridCol w:w="5240"/>
        <w:gridCol w:w="4082"/>
      </w:tblGrid>
      <w:tr w:rsidR="00CB3443" w:rsidRPr="00547A6F" w14:paraId="6C1F105D" w14:textId="77777777" w:rsidTr="00DD4947">
        <w:tc>
          <w:tcPr>
            <w:tcW w:w="9322" w:type="dxa"/>
            <w:gridSpan w:val="2"/>
          </w:tcPr>
          <w:p w14:paraId="7A49611A" w14:textId="77777777" w:rsidR="00CB3443" w:rsidRPr="00547A6F" w:rsidRDefault="00CB3443" w:rsidP="00DD4947">
            <w:pPr>
              <w:jc w:val="both"/>
              <w:rPr>
                <w:rFonts w:asciiTheme="minorHAnsi" w:eastAsia="SimSun" w:hAnsiTheme="minorHAnsi" w:cstheme="minorHAnsi"/>
              </w:rPr>
            </w:pPr>
            <w:bookmarkStart w:id="7" w:name="_Hlk89627950"/>
            <w:r w:rsidRPr="00547A6F">
              <w:rPr>
                <w:rFonts w:asciiTheme="minorHAnsi" w:eastAsia="SimSun" w:hAnsiTheme="minorHAnsi" w:cstheme="minorHAnsi"/>
                <w:b/>
              </w:rPr>
              <w:t>Vysoká škola:</w:t>
            </w:r>
            <w:r w:rsidRPr="00547A6F">
              <w:rPr>
                <w:rFonts w:asciiTheme="minorHAnsi" w:eastAsia="SimSun" w:hAnsiTheme="minorHAnsi" w:cstheme="minorHAnsi"/>
              </w:rPr>
              <w:t xml:space="preserve"> Vysoká škola zdravotníctva a sociálnej práce sv. Alžbety v Bratislave</w:t>
            </w:r>
          </w:p>
        </w:tc>
      </w:tr>
      <w:tr w:rsidR="00CB3443" w:rsidRPr="00547A6F" w14:paraId="339B41D6" w14:textId="77777777" w:rsidTr="00DD4947">
        <w:tc>
          <w:tcPr>
            <w:tcW w:w="9322" w:type="dxa"/>
            <w:gridSpan w:val="2"/>
          </w:tcPr>
          <w:p w14:paraId="7EC3AB9A" w14:textId="289F4A0B" w:rsidR="00CB3443" w:rsidRPr="00547A6F" w:rsidRDefault="00CB3443" w:rsidP="00DD4947">
            <w:pPr>
              <w:jc w:val="both"/>
              <w:rPr>
                <w:rFonts w:asciiTheme="minorHAnsi" w:eastAsia="SimSun" w:hAnsiTheme="minorHAnsi" w:cstheme="minorHAnsi"/>
              </w:rPr>
            </w:pPr>
            <w:r>
              <w:rPr>
                <w:rFonts w:asciiTheme="minorHAnsi" w:hAnsiTheme="minorHAnsi" w:cstheme="minorHAnsi"/>
                <w:bCs/>
              </w:rPr>
              <w:t xml:space="preserve">                         </w:t>
            </w:r>
            <w:r w:rsidR="003439FE">
              <w:rPr>
                <w:rFonts w:asciiTheme="minorHAnsi" w:hAnsiTheme="minorHAnsi" w:cstheme="minorHAnsi"/>
                <w:bCs/>
              </w:rPr>
              <w:t xml:space="preserve"> Katedra ošetrovateľstva, Bratislava </w:t>
            </w:r>
          </w:p>
        </w:tc>
      </w:tr>
      <w:tr w:rsidR="00CB3443" w:rsidRPr="00547A6F" w14:paraId="7D30BCF9" w14:textId="77777777" w:rsidTr="0045652A">
        <w:tc>
          <w:tcPr>
            <w:tcW w:w="5240" w:type="dxa"/>
          </w:tcPr>
          <w:p w14:paraId="66397134" w14:textId="53EC5596"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Kód predmetu:</w:t>
            </w:r>
            <w:r w:rsidRPr="00547A6F">
              <w:rPr>
                <w:rFonts w:asciiTheme="minorHAnsi" w:eastAsia="SimSun" w:hAnsiTheme="minorHAnsi" w:cstheme="minorHAnsi"/>
              </w:rPr>
              <w:t xml:space="preserve"> </w:t>
            </w:r>
            <w:r w:rsidR="00DF1387" w:rsidRPr="00DF1387">
              <w:rPr>
                <w:rFonts w:asciiTheme="minorHAnsi" w:eastAsia="SimSun" w:hAnsiTheme="minorHAnsi" w:cstheme="minorHAnsi"/>
              </w:rPr>
              <w:t>01801w</w:t>
            </w:r>
          </w:p>
        </w:tc>
        <w:tc>
          <w:tcPr>
            <w:tcW w:w="4082" w:type="dxa"/>
          </w:tcPr>
          <w:p w14:paraId="44B8B627"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 xml:space="preserve">Názov predmetu: </w:t>
            </w:r>
            <w:r w:rsidRPr="00547A6F">
              <w:rPr>
                <w:rFonts w:asciiTheme="minorHAnsi" w:eastAsia="SimSun" w:hAnsiTheme="minorHAnsi" w:cstheme="minorHAnsi"/>
              </w:rPr>
              <w:t>Sociológia v zdravotníctve</w:t>
            </w:r>
          </w:p>
        </w:tc>
      </w:tr>
      <w:tr w:rsidR="00CB3443" w:rsidRPr="00547A6F" w14:paraId="4906F3C5" w14:textId="77777777" w:rsidTr="00DD4947">
        <w:trPr>
          <w:trHeight w:val="1110"/>
        </w:trPr>
        <w:tc>
          <w:tcPr>
            <w:tcW w:w="9322" w:type="dxa"/>
            <w:gridSpan w:val="2"/>
          </w:tcPr>
          <w:p w14:paraId="51CE8F3F" w14:textId="77777777" w:rsidR="00CB3443" w:rsidRPr="00547A6F" w:rsidRDefault="00CB3443" w:rsidP="00DD4947">
            <w:pPr>
              <w:autoSpaceDE w:val="0"/>
              <w:autoSpaceDN w:val="0"/>
              <w:adjustRightInd w:val="0"/>
              <w:jc w:val="both"/>
              <w:rPr>
                <w:rFonts w:asciiTheme="minorHAnsi" w:hAnsiTheme="minorHAnsi" w:cstheme="minorHAnsi"/>
                <w:b/>
                <w:bCs/>
              </w:rPr>
            </w:pPr>
            <w:r w:rsidRPr="00547A6F">
              <w:rPr>
                <w:rFonts w:asciiTheme="minorHAnsi" w:hAnsiTheme="minorHAnsi" w:cstheme="minorHAnsi"/>
                <w:b/>
                <w:bCs/>
              </w:rPr>
              <w:t>Druh, rozsah a metóda vzdelávacích činností:</w:t>
            </w:r>
          </w:p>
          <w:p w14:paraId="7C5A4836" w14:textId="7777777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Forma štúdia</w:t>
            </w:r>
            <w:r w:rsidRPr="00547A6F">
              <w:rPr>
                <w:rFonts w:asciiTheme="minorHAnsi" w:hAnsiTheme="minorHAnsi" w:cstheme="minorHAnsi"/>
              </w:rPr>
              <w:t>: denná forma</w:t>
            </w:r>
          </w:p>
          <w:p w14:paraId="2E914823" w14:textId="7777777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Typ predmetu</w:t>
            </w:r>
            <w:r w:rsidRPr="00547A6F">
              <w:rPr>
                <w:rFonts w:asciiTheme="minorHAnsi" w:hAnsiTheme="minorHAnsi" w:cstheme="minorHAnsi"/>
              </w:rPr>
              <w:t>: povinný</w:t>
            </w:r>
          </w:p>
          <w:p w14:paraId="16893EC2" w14:textId="2CF373AA"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Metóda výučby</w:t>
            </w:r>
            <w:r w:rsidRPr="00547A6F">
              <w:rPr>
                <w:rFonts w:asciiTheme="minorHAnsi" w:hAnsiTheme="minorHAnsi" w:cstheme="minorHAnsi"/>
              </w:rPr>
              <w:t xml:space="preserve">: </w:t>
            </w:r>
            <w:r w:rsidR="009F3273">
              <w:rPr>
                <w:rFonts w:asciiTheme="minorHAnsi" w:hAnsiTheme="minorHAnsi" w:cstheme="minorHAnsi"/>
              </w:rPr>
              <w:t>prednáška, seminár</w:t>
            </w:r>
          </w:p>
          <w:p w14:paraId="2A395C5D" w14:textId="452852CE"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Odporúčaný  rozsah výučby v hodinách:</w:t>
            </w:r>
            <w:r w:rsidRPr="00547A6F">
              <w:rPr>
                <w:rFonts w:asciiTheme="minorHAnsi" w:hAnsiTheme="minorHAnsi" w:cstheme="minorHAnsi"/>
              </w:rPr>
              <w:t xml:space="preserve"> 2 h prednáška</w:t>
            </w:r>
            <w:r w:rsidR="0045652A">
              <w:rPr>
                <w:rFonts w:asciiTheme="minorHAnsi" w:hAnsiTheme="minorHAnsi" w:cstheme="minorHAnsi"/>
              </w:rPr>
              <w:t>,</w:t>
            </w:r>
            <w:r w:rsidRPr="00547A6F">
              <w:rPr>
                <w:rFonts w:asciiTheme="minorHAnsi" w:hAnsiTheme="minorHAnsi" w:cstheme="minorHAnsi"/>
              </w:rPr>
              <w:t xml:space="preserve"> 1</w:t>
            </w:r>
            <w:r w:rsidR="0045652A">
              <w:rPr>
                <w:rFonts w:asciiTheme="minorHAnsi" w:hAnsiTheme="minorHAnsi" w:cstheme="minorHAnsi"/>
              </w:rPr>
              <w:t xml:space="preserve"> h</w:t>
            </w:r>
            <w:r w:rsidRPr="00547A6F">
              <w:rPr>
                <w:rFonts w:asciiTheme="minorHAnsi" w:hAnsiTheme="minorHAnsi" w:cstheme="minorHAnsi"/>
              </w:rPr>
              <w:t xml:space="preserve"> seminár </w:t>
            </w:r>
            <w:r w:rsidR="0045652A">
              <w:rPr>
                <w:rFonts w:asciiTheme="minorHAnsi" w:hAnsiTheme="minorHAnsi" w:cstheme="minorHAnsi"/>
              </w:rPr>
              <w:t xml:space="preserve">/ </w:t>
            </w:r>
            <w:r w:rsidRPr="00547A6F">
              <w:rPr>
                <w:rFonts w:asciiTheme="minorHAnsi" w:hAnsiTheme="minorHAnsi" w:cstheme="minorHAnsi"/>
              </w:rPr>
              <w:t>týždenne</w:t>
            </w:r>
          </w:p>
          <w:p w14:paraId="759924FD" w14:textId="059678E0" w:rsidR="00CB3443" w:rsidRPr="00547A6F" w:rsidRDefault="00CB3443" w:rsidP="00DD4947">
            <w:pPr>
              <w:autoSpaceDE w:val="0"/>
              <w:autoSpaceDN w:val="0"/>
              <w:adjustRightInd w:val="0"/>
              <w:jc w:val="both"/>
              <w:rPr>
                <w:rFonts w:asciiTheme="minorHAnsi" w:hAnsiTheme="minorHAnsi" w:cstheme="minorHAnsi"/>
                <w:b/>
                <w:bCs/>
              </w:rPr>
            </w:pPr>
            <w:r w:rsidRPr="0045652A">
              <w:rPr>
                <w:rStyle w:val="normaltextrun"/>
                <w:rFonts w:asciiTheme="minorHAnsi" w:hAnsiTheme="minorHAnsi" w:cstheme="minorHAnsi"/>
                <w:b/>
                <w:bCs/>
                <w:shd w:val="clear" w:color="auto" w:fill="FFFFFF"/>
              </w:rPr>
              <w:t>Záťaž študenta</w:t>
            </w:r>
            <w:r w:rsidR="0045652A" w:rsidRPr="0045652A">
              <w:rPr>
                <w:rStyle w:val="normaltextrun"/>
                <w:rFonts w:asciiTheme="minorHAnsi" w:hAnsiTheme="minorHAnsi" w:cstheme="minorHAnsi"/>
                <w:b/>
                <w:bCs/>
                <w:shd w:val="clear" w:color="auto" w:fill="FFFFFF"/>
              </w:rPr>
              <w:t>:</w:t>
            </w:r>
            <w:r w:rsidRPr="00547A6F">
              <w:rPr>
                <w:rStyle w:val="normaltextrun"/>
                <w:rFonts w:asciiTheme="minorHAnsi" w:hAnsiTheme="minorHAnsi" w:cstheme="minorHAnsi"/>
                <w:shd w:val="clear" w:color="auto" w:fill="FFFFFF"/>
              </w:rPr>
              <w:t> 50 h = 26 h prednáška, 13</w:t>
            </w:r>
            <w:r w:rsidR="0045652A">
              <w:rPr>
                <w:rStyle w:val="normaltextrun"/>
                <w:rFonts w:asciiTheme="minorHAnsi" w:hAnsiTheme="minorHAnsi" w:cstheme="minorHAnsi"/>
                <w:shd w:val="clear" w:color="auto" w:fill="FFFFFF"/>
              </w:rPr>
              <w:t xml:space="preserve"> </w:t>
            </w:r>
            <w:r w:rsidRPr="00547A6F">
              <w:rPr>
                <w:rStyle w:val="normaltextrun"/>
                <w:rFonts w:asciiTheme="minorHAnsi" w:hAnsiTheme="minorHAnsi" w:cstheme="minorHAnsi"/>
                <w:shd w:val="clear" w:color="auto" w:fill="FFFFFF"/>
              </w:rPr>
              <w:t>h seminár, </w:t>
            </w:r>
            <w:r w:rsidR="0045652A" w:rsidRPr="00547A6F">
              <w:rPr>
                <w:rStyle w:val="normaltextrun"/>
                <w:rFonts w:asciiTheme="minorHAnsi" w:hAnsiTheme="minorHAnsi" w:cstheme="minorHAnsi"/>
                <w:shd w:val="clear" w:color="auto" w:fill="FFFFFF"/>
              </w:rPr>
              <w:t>11</w:t>
            </w:r>
            <w:r w:rsidR="002926E4">
              <w:rPr>
                <w:rStyle w:val="normaltextrun"/>
                <w:rFonts w:asciiTheme="minorHAnsi" w:hAnsiTheme="minorHAnsi" w:cstheme="minorHAnsi"/>
                <w:shd w:val="clear" w:color="auto" w:fill="FFFFFF"/>
              </w:rPr>
              <w:t xml:space="preserve"> </w:t>
            </w:r>
            <w:r w:rsidR="0045652A">
              <w:rPr>
                <w:rStyle w:val="normaltextrun"/>
                <w:rFonts w:asciiTheme="minorHAnsi" w:hAnsiTheme="minorHAnsi" w:cstheme="minorHAnsi"/>
                <w:shd w:val="clear" w:color="auto" w:fill="FFFFFF"/>
              </w:rPr>
              <w:t>h</w:t>
            </w:r>
            <w:r w:rsidR="0045652A">
              <w:rPr>
                <w:rStyle w:val="normaltextrun"/>
                <w:shd w:val="clear" w:color="auto" w:fill="FFFFFF"/>
              </w:rPr>
              <w:t xml:space="preserve"> </w:t>
            </w:r>
            <w:r w:rsidRPr="00547A6F">
              <w:rPr>
                <w:rStyle w:val="normaltextrun"/>
                <w:rFonts w:asciiTheme="minorHAnsi" w:hAnsiTheme="minorHAnsi" w:cstheme="minorHAnsi"/>
                <w:shd w:val="clear" w:color="auto" w:fill="FFFFFF"/>
              </w:rPr>
              <w:t>samoštúdium </w:t>
            </w:r>
          </w:p>
          <w:p w14:paraId="0F2CE983" w14:textId="77777777" w:rsidR="00CB3443" w:rsidRPr="00547A6F" w:rsidRDefault="00CB3443" w:rsidP="00DD4947">
            <w:pPr>
              <w:jc w:val="both"/>
              <w:rPr>
                <w:rFonts w:asciiTheme="minorHAnsi" w:eastAsia="SimSun" w:hAnsiTheme="minorHAnsi" w:cstheme="minorHAnsi"/>
              </w:rPr>
            </w:pPr>
            <w:r w:rsidRPr="00547A6F">
              <w:rPr>
                <w:rFonts w:asciiTheme="minorHAnsi" w:hAnsiTheme="minorHAnsi" w:cstheme="minorHAnsi"/>
                <w:b/>
                <w:bCs/>
              </w:rPr>
              <w:t>Metóda štúdia:</w:t>
            </w:r>
            <w:r w:rsidRPr="00547A6F">
              <w:rPr>
                <w:rFonts w:asciiTheme="minorHAnsi" w:hAnsiTheme="minorHAnsi" w:cstheme="minorHAnsi"/>
              </w:rPr>
              <w:t xml:space="preserve"> prezenčná, distančná (e-learning, online), kombinovaná</w:t>
            </w:r>
          </w:p>
        </w:tc>
      </w:tr>
      <w:tr w:rsidR="00CB3443" w:rsidRPr="00547A6F" w14:paraId="0B81B269" w14:textId="77777777" w:rsidTr="0045652A">
        <w:trPr>
          <w:trHeight w:val="149"/>
        </w:trPr>
        <w:tc>
          <w:tcPr>
            <w:tcW w:w="9322" w:type="dxa"/>
            <w:gridSpan w:val="2"/>
          </w:tcPr>
          <w:p w14:paraId="2AC2BAB6" w14:textId="59F1548A"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Počet kreditov:</w:t>
            </w:r>
            <w:r w:rsidRPr="00547A6F">
              <w:rPr>
                <w:rFonts w:asciiTheme="minorHAnsi" w:eastAsia="SimSun" w:hAnsiTheme="minorHAnsi" w:cstheme="minorHAnsi"/>
              </w:rPr>
              <w:t xml:space="preserve"> 2 </w:t>
            </w:r>
          </w:p>
        </w:tc>
      </w:tr>
      <w:tr w:rsidR="00CB3443" w:rsidRPr="00547A6F" w14:paraId="437CA295" w14:textId="77777777" w:rsidTr="00DD4947">
        <w:tc>
          <w:tcPr>
            <w:tcW w:w="9322" w:type="dxa"/>
            <w:gridSpan w:val="2"/>
          </w:tcPr>
          <w:p w14:paraId="09A614E7"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Odporúčaný semester/trimester štúdia:</w:t>
            </w:r>
            <w:r w:rsidRPr="00547A6F">
              <w:rPr>
                <w:rFonts w:asciiTheme="minorHAnsi" w:eastAsia="SimSun" w:hAnsiTheme="minorHAnsi" w:cstheme="minorHAnsi"/>
              </w:rPr>
              <w:t xml:space="preserve"> 4. semester </w:t>
            </w:r>
          </w:p>
        </w:tc>
      </w:tr>
      <w:tr w:rsidR="00CB3443" w:rsidRPr="00547A6F" w14:paraId="0CB536EF" w14:textId="77777777" w:rsidTr="00DD4947">
        <w:tc>
          <w:tcPr>
            <w:tcW w:w="9322" w:type="dxa"/>
            <w:gridSpan w:val="2"/>
          </w:tcPr>
          <w:p w14:paraId="1F75FE9B"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Stupeň štúdia:</w:t>
            </w:r>
            <w:r w:rsidRPr="00547A6F">
              <w:rPr>
                <w:rFonts w:asciiTheme="minorHAnsi" w:eastAsia="SimSun" w:hAnsiTheme="minorHAnsi" w:cstheme="minorHAnsi"/>
              </w:rPr>
              <w:t xml:space="preserve"> 1. stupeň</w:t>
            </w:r>
          </w:p>
        </w:tc>
      </w:tr>
      <w:tr w:rsidR="00CB3443" w:rsidRPr="00547A6F" w14:paraId="3ED9FA19" w14:textId="77777777" w:rsidTr="00DD4947">
        <w:tc>
          <w:tcPr>
            <w:tcW w:w="9322" w:type="dxa"/>
            <w:gridSpan w:val="2"/>
          </w:tcPr>
          <w:p w14:paraId="1F093243" w14:textId="45EADC56"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Podmieňujúce predmety:</w:t>
            </w:r>
            <w:r w:rsidRPr="00547A6F">
              <w:rPr>
                <w:rFonts w:asciiTheme="minorHAnsi" w:eastAsia="SimSun" w:hAnsiTheme="minorHAnsi" w:cstheme="minorHAnsi"/>
              </w:rPr>
              <w:t xml:space="preserve"> </w:t>
            </w:r>
            <w:r w:rsidRPr="00547A6F">
              <w:rPr>
                <w:rFonts w:asciiTheme="minorHAnsi" w:hAnsiTheme="minorHAnsi" w:cstheme="minorHAnsi"/>
              </w:rPr>
              <w:t xml:space="preserve">Ošetrovateľstvo I.-III., Profesijná etika, Potreby pacienta a ošetrovateľský proces I., II., Zdravotnícka a sociálna psychológia </w:t>
            </w:r>
          </w:p>
        </w:tc>
      </w:tr>
      <w:tr w:rsidR="00CB3443" w:rsidRPr="00547A6F" w14:paraId="686CED5C" w14:textId="77777777" w:rsidTr="00DD4947">
        <w:tc>
          <w:tcPr>
            <w:tcW w:w="9322" w:type="dxa"/>
            <w:gridSpan w:val="2"/>
          </w:tcPr>
          <w:p w14:paraId="4B5C6F0B" w14:textId="4B02DE96"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 xml:space="preserve">Podmienky na absolvovanie predmetu: </w:t>
            </w:r>
            <w:r w:rsidRPr="00547A6F">
              <w:rPr>
                <w:rFonts w:asciiTheme="minorHAnsi" w:eastAsia="SimSun" w:hAnsiTheme="minorHAnsi" w:cstheme="minorHAnsi"/>
              </w:rPr>
              <w:t>Kredity udelia študentovi, ktorý</w:t>
            </w:r>
            <w:r w:rsidR="00AF7DC5">
              <w:rPr>
                <w:rFonts w:asciiTheme="minorHAnsi" w:eastAsia="SimSun" w:hAnsiTheme="minorHAnsi" w:cstheme="minorHAnsi"/>
              </w:rPr>
              <w:t xml:space="preserve"> </w:t>
            </w:r>
            <w:r w:rsidRPr="00547A6F">
              <w:rPr>
                <w:rFonts w:asciiTheme="minorHAnsi" w:eastAsia="SimSun" w:hAnsiTheme="minorHAnsi" w:cstheme="minorHAnsi"/>
              </w:rPr>
              <w:t>splnil účasť na prednáškach (75% účasť), absolvovania písomného testu</w:t>
            </w:r>
          </w:p>
          <w:p w14:paraId="341CCA4B"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bCs/>
              </w:rPr>
              <w:t xml:space="preserve">Skúška </w:t>
            </w:r>
            <w:r w:rsidRPr="00547A6F">
              <w:rPr>
                <w:rFonts w:asciiTheme="minorHAnsi" w:eastAsia="SimSun" w:hAnsiTheme="minorHAnsi" w:cstheme="minorHAnsi"/>
              </w:rPr>
              <w:t>Záverečné hodnotenie predmetu pozostáva z ústnej skúšky a predstavuje sumár výsledkov priebežnej kontroly a ústnej skúšky</w:t>
            </w:r>
          </w:p>
          <w:p w14:paraId="039682F0" w14:textId="77777777" w:rsidR="00DF1387" w:rsidRDefault="00AF7DC5" w:rsidP="00DD4947">
            <w:pPr>
              <w:jc w:val="both"/>
              <w:rPr>
                <w:rFonts w:asciiTheme="minorHAnsi" w:eastAsia="SimSun" w:hAnsiTheme="minorHAnsi" w:cstheme="minorHAnsi"/>
                <w:shd w:val="clear" w:color="auto" w:fill="FFFFFF"/>
              </w:rPr>
            </w:pPr>
            <w:r w:rsidRPr="00547A6F">
              <w:rPr>
                <w:rFonts w:asciiTheme="minorHAnsi" w:eastAsia="SimSun" w:hAnsiTheme="minorHAnsi" w:cstheme="minorHAnsi"/>
                <w:b/>
                <w:bCs/>
              </w:rPr>
              <w:t>Klasifikačná stupnica</w:t>
            </w:r>
            <w:r>
              <w:rPr>
                <w:rFonts w:asciiTheme="minorHAnsi" w:eastAsia="SimSun" w:hAnsiTheme="minorHAnsi" w:cstheme="minorHAnsi"/>
                <w:b/>
                <w:bCs/>
              </w:rPr>
              <w:t>:</w:t>
            </w:r>
            <w:r w:rsidRPr="00547A6F">
              <w:rPr>
                <w:rFonts w:asciiTheme="minorHAnsi" w:eastAsia="SimSun" w:hAnsiTheme="minorHAnsi" w:cstheme="minorHAnsi"/>
                <w:b/>
                <w:bCs/>
              </w:rPr>
              <w:t xml:space="preserve"> </w:t>
            </w:r>
            <w:r w:rsidRPr="00547A6F">
              <w:rPr>
                <w:rFonts w:asciiTheme="minorHAnsi" w:eastAsia="SimSun" w:hAnsiTheme="minorHAnsi" w:cstheme="minorHAnsi"/>
                <w:shd w:val="clear" w:color="auto" w:fill="FFFFFF"/>
              </w:rPr>
              <w:t xml:space="preserve">A = 100 – 91 % bodov, B = 90 – 81 % bodov, C = 80 – 73 % bodov, D = 72 – 66 % bodov, </w:t>
            </w:r>
          </w:p>
          <w:p w14:paraId="4F897C28" w14:textId="2C9C4F2F" w:rsidR="00CB3443" w:rsidRPr="00547A6F" w:rsidRDefault="00AF7DC5" w:rsidP="00DD4947">
            <w:pPr>
              <w:jc w:val="both"/>
              <w:rPr>
                <w:rFonts w:asciiTheme="minorHAnsi" w:eastAsia="SimSun" w:hAnsiTheme="minorHAnsi" w:cstheme="minorHAnsi"/>
              </w:rPr>
            </w:pPr>
            <w:r w:rsidRPr="00547A6F">
              <w:rPr>
                <w:rFonts w:asciiTheme="minorHAnsi" w:eastAsia="SimSun" w:hAnsiTheme="minorHAnsi" w:cstheme="minorHAnsi"/>
                <w:shd w:val="clear" w:color="auto" w:fill="FFFFFF"/>
              </w:rPr>
              <w:t>E = 65 – 61 % bodov, FX 60 – 0 % bodov</w:t>
            </w:r>
            <w:r>
              <w:rPr>
                <w:rFonts w:asciiTheme="minorHAnsi" w:eastAsia="SimSun" w:hAnsiTheme="minorHAnsi" w:cstheme="minorHAnsi"/>
                <w:shd w:val="clear" w:color="auto" w:fill="FFFFFF"/>
              </w:rPr>
              <w:t>.</w:t>
            </w:r>
          </w:p>
        </w:tc>
      </w:tr>
      <w:tr w:rsidR="00CB3443" w:rsidRPr="00547A6F" w14:paraId="13C2D278" w14:textId="77777777" w:rsidTr="00DD4947">
        <w:tc>
          <w:tcPr>
            <w:tcW w:w="9322" w:type="dxa"/>
            <w:gridSpan w:val="2"/>
          </w:tcPr>
          <w:p w14:paraId="35DAD2AA"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Výsledky vzdelávania:</w:t>
            </w:r>
            <w:r w:rsidRPr="00547A6F">
              <w:rPr>
                <w:rFonts w:asciiTheme="minorHAnsi" w:eastAsia="SimSun" w:hAnsiTheme="minorHAnsi" w:cstheme="minorHAnsi"/>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93"/>
              <w:gridCol w:w="5332"/>
              <w:gridCol w:w="1406"/>
              <w:gridCol w:w="1565"/>
            </w:tblGrid>
            <w:tr w:rsidR="00CB3443" w:rsidRPr="00547A6F" w14:paraId="63179835" w14:textId="77777777" w:rsidTr="00DD4947">
              <w:trPr>
                <w:trHeight w:val="464"/>
              </w:trPr>
              <w:tc>
                <w:tcPr>
                  <w:tcW w:w="783" w:type="dxa"/>
                  <w:tcBorders>
                    <w:top w:val="single" w:sz="4" w:space="0" w:color="000000"/>
                    <w:left w:val="single" w:sz="4" w:space="0" w:color="000000"/>
                    <w:bottom w:val="single" w:sz="4" w:space="0" w:color="000000"/>
                    <w:right w:val="single" w:sz="4" w:space="0" w:color="000000"/>
                  </w:tcBorders>
                </w:tcPr>
                <w:p w14:paraId="26D0A158"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5341" w:type="dxa"/>
                  <w:tcBorders>
                    <w:top w:val="single" w:sz="4" w:space="0" w:color="000000"/>
                    <w:left w:val="single" w:sz="4" w:space="0" w:color="000000"/>
                    <w:bottom w:val="single" w:sz="4" w:space="0" w:color="000000"/>
                    <w:right w:val="single" w:sz="4" w:space="0" w:color="000000"/>
                  </w:tcBorders>
                </w:tcPr>
                <w:p w14:paraId="2CCA81CA"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406" w:type="dxa"/>
                  <w:tcBorders>
                    <w:top w:val="single" w:sz="4" w:space="0" w:color="000000"/>
                    <w:left w:val="single" w:sz="4" w:space="0" w:color="000000"/>
                    <w:bottom w:val="single" w:sz="4" w:space="0" w:color="000000"/>
                    <w:right w:val="single" w:sz="4" w:space="0" w:color="000000"/>
                  </w:tcBorders>
                </w:tcPr>
                <w:p w14:paraId="6FE1ED89"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 vzdelávania</w:t>
                  </w:r>
                </w:p>
              </w:tc>
              <w:tc>
                <w:tcPr>
                  <w:tcW w:w="1566" w:type="dxa"/>
                  <w:tcBorders>
                    <w:top w:val="single" w:sz="4" w:space="0" w:color="000000"/>
                    <w:left w:val="single" w:sz="4" w:space="0" w:color="000000"/>
                    <w:bottom w:val="single" w:sz="4" w:space="0" w:color="000000"/>
                    <w:right w:val="single" w:sz="4" w:space="0" w:color="000000"/>
                  </w:tcBorders>
                </w:tcPr>
                <w:p w14:paraId="496281BA"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 xml:space="preserve">Metóda hodnotenia </w:t>
                  </w:r>
                </w:p>
              </w:tc>
            </w:tr>
            <w:tr w:rsidR="00CB3443" w:rsidRPr="00547A6F" w14:paraId="4D8C5363" w14:textId="77777777" w:rsidTr="00DD4947">
              <w:trPr>
                <w:trHeight w:val="1260"/>
              </w:trPr>
              <w:tc>
                <w:tcPr>
                  <w:tcW w:w="783" w:type="dxa"/>
                  <w:tcBorders>
                    <w:top w:val="single" w:sz="4" w:space="0" w:color="000000"/>
                    <w:left w:val="single" w:sz="4" w:space="0" w:color="000000"/>
                    <w:bottom w:val="single" w:sz="4" w:space="0" w:color="000000"/>
                    <w:right w:val="single" w:sz="4" w:space="0" w:color="000000"/>
                  </w:tcBorders>
                </w:tcPr>
                <w:p w14:paraId="1B3708B7"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5341" w:type="dxa"/>
                  <w:tcBorders>
                    <w:top w:val="single" w:sz="4" w:space="0" w:color="000000"/>
                    <w:left w:val="single" w:sz="4" w:space="0" w:color="000000"/>
                    <w:bottom w:val="single" w:sz="4" w:space="0" w:color="000000"/>
                    <w:right w:val="single" w:sz="4" w:space="0" w:color="000000"/>
                  </w:tcBorders>
                </w:tcPr>
                <w:p w14:paraId="295617B1" w14:textId="77777777" w:rsidR="00CB3443" w:rsidRPr="00547A6F" w:rsidRDefault="00CB3443" w:rsidP="00DD4947">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66D7B884" w14:textId="77777777" w:rsidR="00CB3443" w:rsidRPr="00547A6F" w:rsidRDefault="00CB3443" w:rsidP="00DD4947">
                  <w:pPr>
                    <w:tabs>
                      <w:tab w:val="left" w:pos="720"/>
                    </w:tabs>
                    <w:rPr>
                      <w:rFonts w:asciiTheme="minorHAnsi" w:hAnsiTheme="minorHAnsi" w:cstheme="minorHAnsi"/>
                      <w:sz w:val="20"/>
                      <w:szCs w:val="20"/>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opísať základné pojmy, prístupy zo všeobecnej sociológie,</w:t>
                  </w:r>
                </w:p>
                <w:p w14:paraId="7CCE8A46" w14:textId="77777777" w:rsidR="00CB3443" w:rsidRPr="00547A6F" w:rsidRDefault="00CB3443" w:rsidP="00DD4947">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vedia</w:t>
                  </w:r>
                  <w:r w:rsidRPr="00547A6F">
                    <w:rPr>
                      <w:rFonts w:asciiTheme="minorHAnsi" w:hAnsiTheme="minorHAnsi" w:cstheme="minorHAnsi"/>
                      <w:sz w:val="20"/>
                      <w:szCs w:val="20"/>
                    </w:rPr>
                    <w:t xml:space="preserve"> c</w:t>
                  </w:r>
                  <w:r w:rsidRPr="00547A6F">
                    <w:rPr>
                      <w:rFonts w:asciiTheme="minorHAnsi" w:eastAsia="SimSun" w:hAnsiTheme="minorHAnsi" w:cstheme="minorHAnsi"/>
                      <w:sz w:val="20"/>
                      <w:szCs w:val="20"/>
                      <w:lang w:val="pl-PL"/>
                    </w:rPr>
                    <w:t>harakterizovať sociálne javy a sociálne problémy</w:t>
                  </w:r>
                </w:p>
              </w:tc>
              <w:tc>
                <w:tcPr>
                  <w:tcW w:w="1406" w:type="dxa"/>
                  <w:tcBorders>
                    <w:top w:val="single" w:sz="4" w:space="0" w:color="000000"/>
                    <w:left w:val="single" w:sz="4" w:space="0" w:color="000000"/>
                    <w:bottom w:val="single" w:sz="4" w:space="0" w:color="000000"/>
                    <w:right w:val="single" w:sz="4" w:space="0" w:color="000000"/>
                  </w:tcBorders>
                </w:tcPr>
                <w:p w14:paraId="1A9B95F8"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566" w:type="dxa"/>
                  <w:tcBorders>
                    <w:top w:val="single" w:sz="4" w:space="0" w:color="000000"/>
                    <w:left w:val="single" w:sz="4" w:space="0" w:color="000000"/>
                    <w:bottom w:val="single" w:sz="4" w:space="0" w:color="000000"/>
                    <w:right w:val="single" w:sz="4" w:space="0" w:color="000000"/>
                  </w:tcBorders>
                </w:tcPr>
                <w:p w14:paraId="5DD50C5B"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5147E0EA"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%úspešnosti 61% a viac</w:t>
                  </w:r>
                </w:p>
              </w:tc>
            </w:tr>
            <w:tr w:rsidR="00CB3443" w:rsidRPr="00547A6F" w14:paraId="5C1AC58A" w14:textId="77777777" w:rsidTr="00DD4947">
              <w:trPr>
                <w:trHeight w:val="268"/>
              </w:trPr>
              <w:tc>
                <w:tcPr>
                  <w:tcW w:w="783" w:type="dxa"/>
                  <w:tcBorders>
                    <w:top w:val="single" w:sz="4" w:space="0" w:color="000000"/>
                    <w:left w:val="single" w:sz="4" w:space="0" w:color="000000"/>
                    <w:bottom w:val="single" w:sz="4" w:space="0" w:color="000000"/>
                    <w:right w:val="single" w:sz="4" w:space="0" w:color="000000"/>
                  </w:tcBorders>
                </w:tcPr>
                <w:p w14:paraId="1B67E9C3"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5341" w:type="dxa"/>
                  <w:tcBorders>
                    <w:top w:val="single" w:sz="4" w:space="0" w:color="000000"/>
                    <w:left w:val="single" w:sz="4" w:space="0" w:color="000000"/>
                    <w:bottom w:val="single" w:sz="4" w:space="0" w:color="000000"/>
                    <w:right w:val="single" w:sz="4" w:space="0" w:color="000000"/>
                  </w:tcBorders>
                </w:tcPr>
                <w:p w14:paraId="7C7FADC9" w14:textId="77777777" w:rsidR="00CB3443" w:rsidRPr="00547A6F" w:rsidRDefault="00CB3443" w:rsidP="00DD4947">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493AF0F4" w14:textId="77777777" w:rsidR="00CB3443" w:rsidRPr="00547A6F" w:rsidRDefault="00CB3443" w:rsidP="00DD4947">
                  <w:pPr>
                    <w:tabs>
                      <w:tab w:val="left" w:pos="720"/>
                    </w:tabs>
                    <w:rPr>
                      <w:rFonts w:asciiTheme="minorHAnsi" w:hAnsiTheme="minorHAnsi" w:cstheme="minorHAnsi"/>
                      <w:sz w:val="20"/>
                      <w:szCs w:val="20"/>
                    </w:rPr>
                  </w:pPr>
                  <w:r w:rsidRPr="00547A6F">
                    <w:rPr>
                      <w:rFonts w:asciiTheme="minorHAnsi" w:hAnsiTheme="minorHAnsi" w:cstheme="minorHAnsi"/>
                      <w:color w:val="000000"/>
                      <w:sz w:val="20"/>
                      <w:szCs w:val="20"/>
                    </w:rPr>
                    <w:t>-</w:t>
                  </w:r>
                  <w:r>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sú schopní definovať rodinu, typy a úlohy rodiny v spoločnosti a </w:t>
                  </w:r>
                  <w:r w:rsidRPr="00547A6F">
                    <w:rPr>
                      <w:rFonts w:asciiTheme="minorHAnsi" w:hAnsiTheme="minorHAnsi" w:cstheme="minorHAnsi"/>
                      <w:sz w:val="20"/>
                      <w:szCs w:val="20"/>
                    </w:rPr>
                    <w:t>zmeny demografického správania rodiny,</w:t>
                  </w:r>
                </w:p>
                <w:p w14:paraId="753AA112" w14:textId="5829347C" w:rsidR="00CB3443" w:rsidRPr="00547A6F" w:rsidRDefault="00CB3443" w:rsidP="00DD4947">
                  <w:pPr>
                    <w:rPr>
                      <w:rFonts w:asciiTheme="minorHAnsi" w:hAnsiTheme="minorHAnsi" w:cstheme="minorHAnsi"/>
                      <w:sz w:val="20"/>
                      <w:szCs w:val="20"/>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charakterizovať komunitu, , sociálne problémy, jej špecifiká</w:t>
                  </w:r>
                  <w:r w:rsidR="00AF7DC5">
                    <w:rPr>
                      <w:rFonts w:asciiTheme="minorHAnsi" w:hAnsiTheme="minorHAnsi" w:cstheme="minorHAnsi"/>
                      <w:sz w:val="20"/>
                      <w:szCs w:val="20"/>
                    </w:rPr>
                    <w:t xml:space="preserve"> </w:t>
                  </w:r>
                  <w:r w:rsidRPr="00547A6F">
                    <w:rPr>
                      <w:rFonts w:asciiTheme="minorHAnsi" w:hAnsiTheme="minorHAnsi" w:cstheme="minorHAnsi"/>
                      <w:sz w:val="20"/>
                      <w:szCs w:val="20"/>
                    </w:rPr>
                    <w:t>a význam z hľadiska ošetrovateľstva,</w:t>
                  </w:r>
                </w:p>
                <w:p w14:paraId="654226F9" w14:textId="77777777" w:rsidR="00CB3443" w:rsidRPr="00547A6F" w:rsidRDefault="00CB3443" w:rsidP="00DD4947">
                  <w:pPr>
                    <w:rPr>
                      <w:rFonts w:asciiTheme="minorHAnsi" w:hAnsiTheme="minorHAnsi" w:cstheme="minorHAnsi"/>
                      <w:sz w:val="20"/>
                      <w:szCs w:val="20"/>
                    </w:rPr>
                  </w:pPr>
                  <w:r w:rsidRPr="00547A6F">
                    <w:rPr>
                      <w:rFonts w:asciiTheme="minorHAnsi" w:hAnsiTheme="minorHAnsi" w:cstheme="minorHAnsi"/>
                      <w:color w:val="000000"/>
                      <w:sz w:val="20"/>
                      <w:szCs w:val="20"/>
                    </w:rPr>
                    <w:t>-</w:t>
                  </w:r>
                  <w:r>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sú schopní analyzovať z</w:t>
                  </w:r>
                  <w:r w:rsidRPr="00547A6F">
                    <w:rPr>
                      <w:rFonts w:asciiTheme="minorHAnsi" w:hAnsiTheme="minorHAnsi" w:cstheme="minorHAnsi"/>
                      <w:sz w:val="20"/>
                      <w:szCs w:val="20"/>
                    </w:rPr>
                    <w:t>dravotné správanie a životný štýl a vplyv na  zdravie</w:t>
                  </w:r>
                </w:p>
              </w:tc>
              <w:tc>
                <w:tcPr>
                  <w:tcW w:w="1406" w:type="dxa"/>
                  <w:tcBorders>
                    <w:top w:val="single" w:sz="4" w:space="0" w:color="000000"/>
                    <w:left w:val="single" w:sz="4" w:space="0" w:color="000000"/>
                    <w:bottom w:val="single" w:sz="4" w:space="0" w:color="000000"/>
                    <w:right w:val="single" w:sz="4" w:space="0" w:color="000000"/>
                  </w:tcBorders>
                </w:tcPr>
                <w:p w14:paraId="35DE0CFA"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566" w:type="dxa"/>
                  <w:tcBorders>
                    <w:top w:val="single" w:sz="4" w:space="0" w:color="000000"/>
                    <w:left w:val="single" w:sz="4" w:space="0" w:color="000000"/>
                    <w:bottom w:val="single" w:sz="4" w:space="0" w:color="000000"/>
                    <w:right w:val="single" w:sz="4" w:space="0" w:color="000000"/>
                  </w:tcBorders>
                </w:tcPr>
                <w:p w14:paraId="22A4A997"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220AC65F"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%úspešnosti 61% a viac</w:t>
                  </w:r>
                </w:p>
                <w:p w14:paraId="1268ED0D" w14:textId="77777777" w:rsidR="00CB3443" w:rsidRPr="00547A6F" w:rsidRDefault="00CB3443" w:rsidP="00DD4947">
                  <w:pPr>
                    <w:jc w:val="both"/>
                    <w:rPr>
                      <w:rFonts w:asciiTheme="minorHAnsi" w:hAnsiTheme="minorHAnsi" w:cstheme="minorHAnsi"/>
                      <w:color w:val="000000"/>
                      <w:sz w:val="20"/>
                      <w:szCs w:val="20"/>
                    </w:rPr>
                  </w:pPr>
                </w:p>
                <w:p w14:paraId="5E5ACA96" w14:textId="77777777" w:rsidR="00CB3443" w:rsidRPr="00547A6F" w:rsidRDefault="00CB3443" w:rsidP="00DD4947">
                  <w:pPr>
                    <w:jc w:val="both"/>
                    <w:rPr>
                      <w:rFonts w:asciiTheme="minorHAnsi" w:hAnsiTheme="minorHAnsi" w:cstheme="minorHAnsi"/>
                      <w:color w:val="000000"/>
                      <w:sz w:val="20"/>
                      <w:szCs w:val="20"/>
                    </w:rPr>
                  </w:pPr>
                </w:p>
              </w:tc>
            </w:tr>
            <w:tr w:rsidR="00CB3443" w:rsidRPr="00547A6F" w14:paraId="0823A0B6" w14:textId="77777777" w:rsidTr="00DD4947">
              <w:trPr>
                <w:trHeight w:val="268"/>
              </w:trPr>
              <w:tc>
                <w:tcPr>
                  <w:tcW w:w="783" w:type="dxa"/>
                  <w:tcBorders>
                    <w:top w:val="single" w:sz="4" w:space="0" w:color="000000"/>
                    <w:left w:val="single" w:sz="4" w:space="0" w:color="000000"/>
                    <w:bottom w:val="single" w:sz="4" w:space="0" w:color="000000"/>
                    <w:right w:val="single" w:sz="4" w:space="0" w:color="000000"/>
                  </w:tcBorders>
                </w:tcPr>
                <w:p w14:paraId="0A19324D"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5341" w:type="dxa"/>
                  <w:tcBorders>
                    <w:top w:val="single" w:sz="4" w:space="0" w:color="000000"/>
                    <w:left w:val="single" w:sz="4" w:space="0" w:color="000000"/>
                    <w:bottom w:val="single" w:sz="4" w:space="0" w:color="000000"/>
                    <w:right w:val="single" w:sz="4" w:space="0" w:color="000000"/>
                  </w:tcBorders>
                </w:tcPr>
                <w:p w14:paraId="03AB6E6C" w14:textId="77777777" w:rsidR="00CB3443" w:rsidRPr="00547A6F" w:rsidRDefault="00CB3443" w:rsidP="00DD4947">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color w:val="000000"/>
                      <w:sz w:val="20"/>
                      <w:szCs w:val="20"/>
                    </w:rPr>
                    <w:t xml:space="preserve"> </w:t>
                  </w:r>
                </w:p>
                <w:p w14:paraId="62B7CC6C" w14:textId="77777777" w:rsidR="00CB3443" w:rsidRPr="00547A6F" w:rsidRDefault="00CB3443" w:rsidP="00DD4947">
                  <w:pPr>
                    <w:tabs>
                      <w:tab w:val="left" w:pos="720"/>
                    </w:tabs>
                    <w:rPr>
                      <w:rFonts w:asciiTheme="minorHAnsi" w:hAnsiTheme="minorHAnsi" w:cstheme="minorHAnsi"/>
                      <w:sz w:val="20"/>
                      <w:szCs w:val="20"/>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a</w:t>
                  </w:r>
                  <w:r w:rsidRPr="00547A6F">
                    <w:rPr>
                      <w:rFonts w:asciiTheme="minorHAnsi" w:eastAsia="SimSun" w:hAnsiTheme="minorHAnsi" w:cstheme="minorHAnsi"/>
                      <w:sz w:val="20"/>
                      <w:szCs w:val="20"/>
                      <w:lang w:val="pl-PL"/>
                    </w:rPr>
                    <w:t>plikovať prvky sociologického výskumu do ošetrovateľstva</w:t>
                  </w:r>
                  <w:r w:rsidRPr="00547A6F">
                    <w:rPr>
                      <w:rFonts w:asciiTheme="minorHAnsi" w:hAnsiTheme="minorHAnsi" w:cstheme="minorHAnsi"/>
                      <w:sz w:val="20"/>
                      <w:szCs w:val="20"/>
                    </w:rPr>
                    <w:t xml:space="preserve"> </w:t>
                  </w:r>
                </w:p>
                <w:p w14:paraId="402A2500" w14:textId="77777777" w:rsidR="00CB3443" w:rsidRPr="00547A6F" w:rsidRDefault="00CB3443" w:rsidP="00DD4947">
                  <w:pPr>
                    <w:rPr>
                      <w:rFonts w:asciiTheme="minorHAnsi" w:hAnsiTheme="minorHAnsi" w:cstheme="minorHAnsi"/>
                      <w:sz w:val="20"/>
                      <w:szCs w:val="20"/>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analyzujú sociologické aspekty zdravotníckych povolaní </w:t>
                  </w:r>
                </w:p>
                <w:p w14:paraId="2BDA3BB4" w14:textId="35A32146" w:rsidR="00CB3443" w:rsidRPr="00547A6F" w:rsidRDefault="00CB3443" w:rsidP="00DD4947">
                  <w:pPr>
                    <w:rPr>
                      <w:rFonts w:asciiTheme="minorHAnsi" w:hAnsiTheme="minorHAnsi" w:cstheme="minorHAnsi"/>
                      <w:color w:val="000000"/>
                      <w:sz w:val="20"/>
                      <w:szCs w:val="20"/>
                    </w:rPr>
                  </w:pPr>
                  <w:r w:rsidRPr="00547A6F">
                    <w:rPr>
                      <w:rFonts w:asciiTheme="minorHAnsi" w:hAnsiTheme="minorHAnsi" w:cstheme="minorHAnsi"/>
                      <w:sz w:val="20"/>
                      <w:szCs w:val="20"/>
                    </w:rPr>
                    <w:t>-</w:t>
                  </w:r>
                  <w:r>
                    <w:rPr>
                      <w:rFonts w:asciiTheme="minorHAnsi" w:hAnsiTheme="minorHAnsi" w:cstheme="minorHAnsi"/>
                      <w:sz w:val="20"/>
                      <w:szCs w:val="20"/>
                    </w:rPr>
                    <w:t xml:space="preserve"> </w:t>
                  </w:r>
                  <w:r w:rsidRPr="00547A6F">
                    <w:rPr>
                      <w:rFonts w:asciiTheme="minorHAnsi" w:hAnsiTheme="minorHAnsi" w:cstheme="minorHAnsi"/>
                      <w:sz w:val="20"/>
                      <w:szCs w:val="20"/>
                    </w:rPr>
                    <w:t>Študenti definujú sociálna demografia zdravia</w:t>
                  </w:r>
                  <w:r w:rsidR="0045652A">
                    <w:rPr>
                      <w:rFonts w:asciiTheme="minorHAnsi" w:hAnsiTheme="minorHAnsi" w:cstheme="minorHAnsi"/>
                      <w:sz w:val="20"/>
                      <w:szCs w:val="20"/>
                    </w:rPr>
                    <w:t>.</w:t>
                  </w:r>
                </w:p>
              </w:tc>
              <w:tc>
                <w:tcPr>
                  <w:tcW w:w="1406" w:type="dxa"/>
                  <w:tcBorders>
                    <w:top w:val="single" w:sz="4" w:space="0" w:color="000000"/>
                    <w:left w:val="single" w:sz="4" w:space="0" w:color="000000"/>
                    <w:bottom w:val="single" w:sz="4" w:space="0" w:color="000000"/>
                    <w:right w:val="single" w:sz="4" w:space="0" w:color="000000"/>
                  </w:tcBorders>
                </w:tcPr>
                <w:p w14:paraId="6E3145E6"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566" w:type="dxa"/>
                  <w:tcBorders>
                    <w:top w:val="single" w:sz="4" w:space="0" w:color="000000"/>
                    <w:left w:val="single" w:sz="4" w:space="0" w:color="000000"/>
                    <w:bottom w:val="single" w:sz="4" w:space="0" w:color="000000"/>
                    <w:right w:val="single" w:sz="4" w:space="0" w:color="000000"/>
                  </w:tcBorders>
                </w:tcPr>
                <w:p w14:paraId="73537CC4"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Ústna skúška</w:t>
                  </w:r>
                </w:p>
                <w:p w14:paraId="64E660EA"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%úspešnosti 61% a viac</w:t>
                  </w:r>
                </w:p>
                <w:p w14:paraId="7520D8A1" w14:textId="77777777" w:rsidR="00CB3443" w:rsidRPr="00547A6F" w:rsidRDefault="00CB3443" w:rsidP="00DD4947">
                  <w:pPr>
                    <w:jc w:val="both"/>
                    <w:rPr>
                      <w:rFonts w:asciiTheme="minorHAnsi" w:hAnsiTheme="minorHAnsi" w:cstheme="minorHAnsi"/>
                      <w:color w:val="000000"/>
                      <w:sz w:val="20"/>
                      <w:szCs w:val="20"/>
                    </w:rPr>
                  </w:pPr>
                </w:p>
              </w:tc>
            </w:tr>
          </w:tbl>
          <w:p w14:paraId="6A45D32A" w14:textId="4E404283" w:rsidR="00CB3443" w:rsidRPr="00547A6F" w:rsidRDefault="00CB3443" w:rsidP="0045652A">
            <w:pPr>
              <w:jc w:val="both"/>
              <w:rPr>
                <w:rFonts w:asciiTheme="minorHAnsi" w:eastAsia="SimSun" w:hAnsiTheme="minorHAnsi" w:cstheme="minorHAnsi"/>
                <w:lang w:val="pl-PL"/>
              </w:rPr>
            </w:pPr>
          </w:p>
        </w:tc>
      </w:tr>
      <w:tr w:rsidR="00CB3443" w:rsidRPr="00547A6F" w14:paraId="65FA2F08" w14:textId="77777777" w:rsidTr="00DD4947">
        <w:tc>
          <w:tcPr>
            <w:tcW w:w="9322" w:type="dxa"/>
            <w:gridSpan w:val="2"/>
          </w:tcPr>
          <w:p w14:paraId="341101C3"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Stručná osnova predmetu:</w:t>
            </w:r>
            <w:r w:rsidRPr="00547A6F">
              <w:rPr>
                <w:rFonts w:asciiTheme="minorHAnsi" w:eastAsia="SimSun" w:hAnsiTheme="minorHAnsi" w:cstheme="minorHAnsi"/>
              </w:rPr>
              <w:t xml:space="preserve"> </w:t>
            </w:r>
          </w:p>
          <w:p w14:paraId="0B7D6A36" w14:textId="77777777" w:rsidR="00CB3443" w:rsidRPr="00547A6F" w:rsidRDefault="00CB3443">
            <w:pPr>
              <w:numPr>
                <w:ilvl w:val="0"/>
                <w:numId w:val="89"/>
              </w:numPr>
              <w:tabs>
                <w:tab w:val="clear" w:pos="720"/>
                <w:tab w:val="left" w:pos="317"/>
              </w:tabs>
              <w:ind w:hanging="687"/>
              <w:rPr>
                <w:rFonts w:asciiTheme="minorHAnsi" w:hAnsiTheme="minorHAnsi" w:cstheme="minorHAnsi"/>
              </w:rPr>
            </w:pPr>
            <w:r w:rsidRPr="00547A6F">
              <w:rPr>
                <w:rFonts w:asciiTheme="minorHAnsi" w:hAnsiTheme="minorHAnsi" w:cstheme="minorHAnsi"/>
              </w:rPr>
              <w:t xml:space="preserve">Úvod do sociológie, Sociológia ako veda, Sociologická perspektíva </w:t>
            </w:r>
          </w:p>
          <w:p w14:paraId="65606152" w14:textId="77777777" w:rsidR="00CB3443" w:rsidRPr="00547A6F" w:rsidRDefault="00CB3443">
            <w:pPr>
              <w:numPr>
                <w:ilvl w:val="0"/>
                <w:numId w:val="89"/>
              </w:numPr>
              <w:tabs>
                <w:tab w:val="clear" w:pos="720"/>
                <w:tab w:val="left" w:pos="317"/>
              </w:tabs>
              <w:ind w:hanging="687"/>
              <w:rPr>
                <w:rFonts w:asciiTheme="minorHAnsi" w:hAnsiTheme="minorHAnsi" w:cstheme="minorHAnsi"/>
              </w:rPr>
            </w:pPr>
            <w:r w:rsidRPr="00547A6F">
              <w:rPr>
                <w:rFonts w:asciiTheme="minorHAnsi" w:hAnsiTheme="minorHAnsi" w:cstheme="minorHAnsi"/>
              </w:rPr>
              <w:t>Kultúra</w:t>
            </w:r>
          </w:p>
          <w:p w14:paraId="3D828079" w14:textId="77777777" w:rsidR="00CB3443" w:rsidRPr="00547A6F" w:rsidRDefault="00CB3443">
            <w:pPr>
              <w:numPr>
                <w:ilvl w:val="0"/>
                <w:numId w:val="89"/>
              </w:numPr>
              <w:tabs>
                <w:tab w:val="clear" w:pos="720"/>
                <w:tab w:val="left" w:pos="317"/>
              </w:tabs>
              <w:ind w:hanging="687"/>
              <w:rPr>
                <w:rFonts w:asciiTheme="minorHAnsi" w:hAnsiTheme="minorHAnsi" w:cstheme="minorHAnsi"/>
              </w:rPr>
            </w:pPr>
            <w:r w:rsidRPr="00547A6F">
              <w:rPr>
                <w:rFonts w:asciiTheme="minorHAnsi" w:hAnsiTheme="minorHAnsi" w:cstheme="minorHAnsi"/>
              </w:rPr>
              <w:t>Spoločnosť a sociálna štruktúra</w:t>
            </w:r>
          </w:p>
          <w:p w14:paraId="52877B32" w14:textId="77777777" w:rsidR="00CB3443" w:rsidRPr="00547A6F" w:rsidRDefault="00CB3443">
            <w:pPr>
              <w:numPr>
                <w:ilvl w:val="0"/>
                <w:numId w:val="89"/>
              </w:numPr>
              <w:tabs>
                <w:tab w:val="clear" w:pos="720"/>
                <w:tab w:val="left" w:pos="317"/>
              </w:tabs>
              <w:ind w:hanging="687"/>
              <w:rPr>
                <w:rFonts w:asciiTheme="minorHAnsi" w:hAnsiTheme="minorHAnsi" w:cstheme="minorHAnsi"/>
              </w:rPr>
            </w:pPr>
            <w:r w:rsidRPr="00547A6F">
              <w:rPr>
                <w:rFonts w:asciiTheme="minorHAnsi" w:hAnsiTheme="minorHAnsi" w:cstheme="minorHAnsi"/>
              </w:rPr>
              <w:t>Socializácia</w:t>
            </w:r>
          </w:p>
          <w:p w14:paraId="328E13D1" w14:textId="77777777" w:rsidR="00CB3443" w:rsidRPr="00547A6F" w:rsidRDefault="00CB3443">
            <w:pPr>
              <w:numPr>
                <w:ilvl w:val="0"/>
                <w:numId w:val="89"/>
              </w:numPr>
              <w:tabs>
                <w:tab w:val="clear" w:pos="720"/>
                <w:tab w:val="left" w:pos="317"/>
              </w:tabs>
              <w:ind w:hanging="687"/>
              <w:rPr>
                <w:rFonts w:asciiTheme="minorHAnsi" w:hAnsiTheme="minorHAnsi" w:cstheme="minorHAnsi"/>
              </w:rPr>
            </w:pPr>
            <w:r w:rsidRPr="00547A6F">
              <w:rPr>
                <w:rFonts w:asciiTheme="minorHAnsi" w:hAnsiTheme="minorHAnsi" w:cstheme="minorHAnsi"/>
              </w:rPr>
              <w:t>Sociálne skupiny a organizácie</w:t>
            </w:r>
          </w:p>
          <w:p w14:paraId="0F9B0CEC" w14:textId="77777777" w:rsidR="00CB3443" w:rsidRPr="00547A6F" w:rsidRDefault="00CB3443">
            <w:pPr>
              <w:numPr>
                <w:ilvl w:val="0"/>
                <w:numId w:val="89"/>
              </w:numPr>
              <w:tabs>
                <w:tab w:val="clear" w:pos="720"/>
                <w:tab w:val="left" w:pos="317"/>
              </w:tabs>
              <w:ind w:hanging="687"/>
              <w:rPr>
                <w:rFonts w:asciiTheme="minorHAnsi" w:hAnsiTheme="minorHAnsi" w:cstheme="minorHAnsi"/>
              </w:rPr>
            </w:pPr>
            <w:r w:rsidRPr="00547A6F">
              <w:rPr>
                <w:rFonts w:asciiTheme="minorHAnsi" w:hAnsiTheme="minorHAnsi" w:cstheme="minorHAnsi"/>
              </w:rPr>
              <w:t>Sociálna stratifikácia</w:t>
            </w:r>
          </w:p>
          <w:p w14:paraId="4A4B84F6" w14:textId="77777777" w:rsidR="00CB3443" w:rsidRPr="00547A6F" w:rsidRDefault="00CB3443">
            <w:pPr>
              <w:numPr>
                <w:ilvl w:val="0"/>
                <w:numId w:val="89"/>
              </w:numPr>
              <w:tabs>
                <w:tab w:val="clear" w:pos="720"/>
                <w:tab w:val="left" w:pos="317"/>
              </w:tabs>
              <w:ind w:hanging="687"/>
              <w:rPr>
                <w:rFonts w:asciiTheme="minorHAnsi" w:hAnsiTheme="minorHAnsi" w:cstheme="minorHAnsi"/>
              </w:rPr>
            </w:pPr>
            <w:r w:rsidRPr="00547A6F">
              <w:rPr>
                <w:rFonts w:asciiTheme="minorHAnsi" w:hAnsiTheme="minorHAnsi" w:cstheme="minorHAnsi"/>
              </w:rPr>
              <w:t>Rodina, zmeny demografického správania</w:t>
            </w:r>
          </w:p>
          <w:p w14:paraId="4E38B94B" w14:textId="77777777" w:rsidR="00CB3443" w:rsidRPr="00547A6F" w:rsidRDefault="00CB3443">
            <w:pPr>
              <w:numPr>
                <w:ilvl w:val="0"/>
                <w:numId w:val="89"/>
              </w:numPr>
              <w:tabs>
                <w:tab w:val="clear" w:pos="720"/>
                <w:tab w:val="left" w:pos="317"/>
              </w:tabs>
              <w:ind w:hanging="687"/>
              <w:rPr>
                <w:rFonts w:asciiTheme="minorHAnsi" w:hAnsiTheme="minorHAnsi" w:cstheme="minorHAnsi"/>
              </w:rPr>
            </w:pPr>
            <w:r w:rsidRPr="00547A6F">
              <w:rPr>
                <w:rFonts w:asciiTheme="minorHAnsi" w:hAnsiTheme="minorHAnsi" w:cstheme="minorHAnsi"/>
              </w:rPr>
              <w:t>Komunity</w:t>
            </w:r>
          </w:p>
          <w:p w14:paraId="7129499C" w14:textId="77777777" w:rsidR="00CB3443" w:rsidRPr="00547A6F" w:rsidRDefault="00CB3443">
            <w:pPr>
              <w:numPr>
                <w:ilvl w:val="0"/>
                <w:numId w:val="89"/>
              </w:numPr>
              <w:tabs>
                <w:tab w:val="clear" w:pos="720"/>
                <w:tab w:val="left" w:pos="317"/>
              </w:tabs>
              <w:ind w:hanging="687"/>
              <w:rPr>
                <w:rFonts w:asciiTheme="minorHAnsi" w:hAnsiTheme="minorHAnsi" w:cstheme="minorHAnsi"/>
              </w:rPr>
            </w:pPr>
            <w:r w:rsidRPr="00547A6F">
              <w:rPr>
                <w:rFonts w:asciiTheme="minorHAnsi" w:hAnsiTheme="minorHAnsi" w:cstheme="minorHAnsi"/>
              </w:rPr>
              <w:t>Sociálne problémy</w:t>
            </w:r>
          </w:p>
          <w:p w14:paraId="57F9DDEE" w14:textId="77777777" w:rsidR="00CB3443" w:rsidRPr="00547A6F" w:rsidRDefault="00CB3443">
            <w:pPr>
              <w:numPr>
                <w:ilvl w:val="0"/>
                <w:numId w:val="89"/>
              </w:numPr>
              <w:tabs>
                <w:tab w:val="clear" w:pos="720"/>
                <w:tab w:val="left" w:pos="317"/>
              </w:tabs>
              <w:ind w:hanging="687"/>
              <w:rPr>
                <w:rFonts w:asciiTheme="minorHAnsi" w:hAnsiTheme="minorHAnsi" w:cstheme="minorHAnsi"/>
              </w:rPr>
            </w:pPr>
            <w:r w:rsidRPr="00547A6F">
              <w:rPr>
                <w:rFonts w:asciiTheme="minorHAnsi" w:hAnsiTheme="minorHAnsi" w:cstheme="minorHAnsi"/>
              </w:rPr>
              <w:t xml:space="preserve">Sociálna kontrola, sociálne deviácie, totálne inštitúcie. </w:t>
            </w:r>
          </w:p>
          <w:p w14:paraId="27C3E1D5" w14:textId="77777777" w:rsidR="00CB3443" w:rsidRPr="00547A6F" w:rsidRDefault="00CB3443">
            <w:pPr>
              <w:numPr>
                <w:ilvl w:val="0"/>
                <w:numId w:val="89"/>
              </w:numPr>
              <w:tabs>
                <w:tab w:val="clear" w:pos="720"/>
                <w:tab w:val="left" w:pos="317"/>
              </w:tabs>
              <w:ind w:hanging="687"/>
              <w:rPr>
                <w:rFonts w:asciiTheme="minorHAnsi" w:hAnsiTheme="minorHAnsi" w:cstheme="minorHAnsi"/>
              </w:rPr>
            </w:pPr>
            <w:r w:rsidRPr="00547A6F">
              <w:rPr>
                <w:rFonts w:asciiTheme="minorHAnsi" w:hAnsiTheme="minorHAnsi" w:cstheme="minorHAnsi"/>
              </w:rPr>
              <w:t>Spoločenská zmena, moderná spoločnosť, informačná spoločnosť</w:t>
            </w:r>
          </w:p>
          <w:p w14:paraId="20BB7136" w14:textId="77777777" w:rsidR="00CB3443" w:rsidRPr="00547A6F" w:rsidRDefault="00CB3443">
            <w:pPr>
              <w:numPr>
                <w:ilvl w:val="0"/>
                <w:numId w:val="89"/>
              </w:numPr>
              <w:tabs>
                <w:tab w:val="clear" w:pos="720"/>
                <w:tab w:val="left" w:pos="317"/>
              </w:tabs>
              <w:ind w:hanging="687"/>
              <w:rPr>
                <w:rFonts w:asciiTheme="minorHAnsi" w:hAnsiTheme="minorHAnsi" w:cstheme="minorHAnsi"/>
              </w:rPr>
            </w:pPr>
            <w:r w:rsidRPr="00547A6F">
              <w:rPr>
                <w:rFonts w:asciiTheme="minorHAnsi" w:hAnsiTheme="minorHAnsi" w:cstheme="minorHAnsi"/>
              </w:rPr>
              <w:t xml:space="preserve">Sociológia zdravia a choroby, </w:t>
            </w:r>
          </w:p>
          <w:p w14:paraId="51F2ED5F" w14:textId="77777777" w:rsidR="00CB3443" w:rsidRPr="00547A6F" w:rsidRDefault="00CB3443">
            <w:pPr>
              <w:numPr>
                <w:ilvl w:val="0"/>
                <w:numId w:val="89"/>
              </w:numPr>
              <w:tabs>
                <w:tab w:val="clear" w:pos="720"/>
                <w:tab w:val="left" w:pos="317"/>
              </w:tabs>
              <w:ind w:hanging="687"/>
              <w:rPr>
                <w:rFonts w:asciiTheme="minorHAnsi" w:hAnsiTheme="minorHAnsi" w:cstheme="minorHAnsi"/>
              </w:rPr>
            </w:pPr>
            <w:r w:rsidRPr="00547A6F">
              <w:rPr>
                <w:rFonts w:asciiTheme="minorHAnsi" w:hAnsiTheme="minorHAnsi" w:cstheme="minorHAnsi"/>
              </w:rPr>
              <w:t xml:space="preserve">Sociálna demografia zdravia </w:t>
            </w:r>
          </w:p>
          <w:p w14:paraId="6F893DA9" w14:textId="77777777" w:rsidR="00CB3443" w:rsidRPr="00547A6F" w:rsidRDefault="00CB3443">
            <w:pPr>
              <w:numPr>
                <w:ilvl w:val="0"/>
                <w:numId w:val="89"/>
              </w:numPr>
              <w:tabs>
                <w:tab w:val="clear" w:pos="720"/>
                <w:tab w:val="left" w:pos="317"/>
              </w:tabs>
              <w:ind w:hanging="687"/>
              <w:rPr>
                <w:rFonts w:asciiTheme="minorHAnsi" w:hAnsiTheme="minorHAnsi" w:cstheme="minorHAnsi"/>
              </w:rPr>
            </w:pPr>
            <w:r w:rsidRPr="00547A6F">
              <w:rPr>
                <w:rFonts w:asciiTheme="minorHAnsi" w:hAnsiTheme="minorHAnsi" w:cstheme="minorHAnsi"/>
              </w:rPr>
              <w:t>Zdravotné správanie a životný štýl</w:t>
            </w:r>
          </w:p>
          <w:p w14:paraId="7F0F68AA" w14:textId="77777777" w:rsidR="00CB3443" w:rsidRPr="00547A6F" w:rsidRDefault="00CB3443">
            <w:pPr>
              <w:numPr>
                <w:ilvl w:val="0"/>
                <w:numId w:val="89"/>
              </w:numPr>
              <w:tabs>
                <w:tab w:val="clear" w:pos="720"/>
                <w:tab w:val="left" w:pos="317"/>
              </w:tabs>
              <w:ind w:hanging="687"/>
              <w:rPr>
                <w:rFonts w:asciiTheme="minorHAnsi" w:hAnsiTheme="minorHAnsi" w:cstheme="minorHAnsi"/>
              </w:rPr>
            </w:pPr>
            <w:r w:rsidRPr="00547A6F">
              <w:rPr>
                <w:rFonts w:asciiTheme="minorHAnsi" w:hAnsiTheme="minorHAnsi" w:cstheme="minorHAnsi"/>
              </w:rPr>
              <w:t>Správanie sa v chorobe</w:t>
            </w:r>
          </w:p>
          <w:p w14:paraId="0D2F2DBC" w14:textId="12446B64" w:rsidR="00CB3443" w:rsidRPr="00547A6F" w:rsidRDefault="00CB3443">
            <w:pPr>
              <w:pStyle w:val="Odsekzoznamu"/>
              <w:numPr>
                <w:ilvl w:val="0"/>
                <w:numId w:val="88"/>
              </w:numPr>
              <w:tabs>
                <w:tab w:val="left" w:pos="317"/>
              </w:tabs>
              <w:ind w:hanging="687"/>
              <w:contextualSpacing/>
              <w:jc w:val="both"/>
              <w:rPr>
                <w:rFonts w:asciiTheme="minorHAnsi" w:hAnsiTheme="minorHAnsi" w:cstheme="minorHAnsi"/>
              </w:rPr>
            </w:pPr>
            <w:r w:rsidRPr="00547A6F">
              <w:rPr>
                <w:rFonts w:asciiTheme="minorHAnsi" w:hAnsiTheme="minorHAnsi" w:cstheme="minorHAnsi"/>
              </w:rPr>
              <w:t>Sociológia zdravotníckych povolaní</w:t>
            </w:r>
            <w:r w:rsidR="0045652A">
              <w:rPr>
                <w:rFonts w:asciiTheme="minorHAnsi" w:hAnsiTheme="minorHAnsi" w:cstheme="minorHAnsi"/>
              </w:rPr>
              <w:t>.</w:t>
            </w:r>
          </w:p>
        </w:tc>
      </w:tr>
      <w:tr w:rsidR="00CB3443" w:rsidRPr="00547A6F" w14:paraId="65AE0C10" w14:textId="77777777" w:rsidTr="00DD4947">
        <w:tc>
          <w:tcPr>
            <w:tcW w:w="9322" w:type="dxa"/>
            <w:gridSpan w:val="2"/>
          </w:tcPr>
          <w:p w14:paraId="49EB266A"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Odporúčaná literatúra:</w:t>
            </w:r>
            <w:r w:rsidRPr="00547A6F">
              <w:rPr>
                <w:rFonts w:asciiTheme="minorHAnsi" w:eastAsia="SimSun" w:hAnsiTheme="minorHAnsi" w:cstheme="minorHAnsi"/>
              </w:rPr>
              <w:t xml:space="preserve"> </w:t>
            </w:r>
          </w:p>
          <w:p w14:paraId="5D2D888C" w14:textId="7436ADF5" w:rsidR="00CB3443" w:rsidRPr="0045652A" w:rsidRDefault="00CB3443" w:rsidP="0045652A">
            <w:pPr>
              <w:rPr>
                <w:rFonts w:asciiTheme="minorHAnsi" w:eastAsia="SimSun" w:hAnsiTheme="minorHAnsi" w:cstheme="minorHAnsi"/>
              </w:rPr>
            </w:pPr>
            <w:r w:rsidRPr="0045652A">
              <w:rPr>
                <w:rFonts w:asciiTheme="minorHAnsi" w:eastAsia="SimSun" w:hAnsiTheme="minorHAnsi" w:cstheme="minorHAnsi"/>
              </w:rPr>
              <w:t>BÁRTLOVÁ,</w:t>
            </w:r>
            <w:r w:rsidR="0045652A" w:rsidRPr="0045652A">
              <w:rPr>
                <w:rFonts w:asciiTheme="minorHAnsi" w:eastAsia="SimSun" w:hAnsiTheme="minorHAnsi" w:cstheme="minorHAnsi"/>
              </w:rPr>
              <w:t xml:space="preserve"> </w:t>
            </w:r>
            <w:r w:rsidRPr="0045652A">
              <w:rPr>
                <w:rFonts w:asciiTheme="minorHAnsi" w:eastAsia="SimSun" w:hAnsiTheme="minorHAnsi" w:cstheme="minorHAnsi"/>
              </w:rPr>
              <w:t>S.</w:t>
            </w:r>
            <w:r w:rsidR="0045652A" w:rsidRPr="0045652A">
              <w:rPr>
                <w:rFonts w:asciiTheme="minorHAnsi" w:eastAsia="SimSun" w:hAnsiTheme="minorHAnsi" w:cstheme="minorHAnsi"/>
              </w:rPr>
              <w:t xml:space="preserve">, </w:t>
            </w:r>
            <w:r w:rsidRPr="0045652A">
              <w:rPr>
                <w:rFonts w:asciiTheme="minorHAnsi" w:eastAsia="SimSun" w:hAnsiTheme="minorHAnsi" w:cstheme="minorHAnsi"/>
              </w:rPr>
              <w:t>MATULAY. S. 2008. Sociológia zdravia, choroby a rodiny. 2008. Martin</w:t>
            </w:r>
            <w:r w:rsidR="0045652A" w:rsidRPr="0045652A">
              <w:rPr>
                <w:rFonts w:asciiTheme="minorHAnsi" w:eastAsia="SimSun" w:hAnsiTheme="minorHAnsi" w:cstheme="minorHAnsi"/>
              </w:rPr>
              <w:t>: Osveta,</w:t>
            </w:r>
            <w:r w:rsidRPr="0045652A">
              <w:rPr>
                <w:rFonts w:asciiTheme="minorHAnsi" w:eastAsia="SimSun" w:hAnsiTheme="minorHAnsi" w:cstheme="minorHAnsi"/>
              </w:rPr>
              <w:t xml:space="preserve"> 2008. 141 s. ISBN 978-80-8063-306-6. 2. </w:t>
            </w:r>
          </w:p>
          <w:p w14:paraId="36DC4D1C" w14:textId="70BC84F7" w:rsidR="00CB3443" w:rsidRPr="0045652A" w:rsidRDefault="00CB3443" w:rsidP="0045652A">
            <w:pPr>
              <w:rPr>
                <w:rFonts w:asciiTheme="minorHAnsi" w:eastAsia="SimSun" w:hAnsiTheme="minorHAnsi" w:cstheme="minorHAnsi"/>
              </w:rPr>
            </w:pPr>
            <w:r w:rsidRPr="0045652A">
              <w:rPr>
                <w:rFonts w:asciiTheme="minorHAnsi" w:eastAsia="SimSun" w:hAnsiTheme="minorHAnsi" w:cstheme="minorHAnsi"/>
              </w:rPr>
              <w:t>BERGER, P. 2003. Pozvání do sociologie. Humanistická perspektiva. Brno: Barrister Principal</w:t>
            </w:r>
            <w:r w:rsidR="0045652A" w:rsidRPr="0045652A">
              <w:rPr>
                <w:rFonts w:asciiTheme="minorHAnsi" w:eastAsia="SimSun" w:hAnsiTheme="minorHAnsi" w:cstheme="minorHAnsi"/>
              </w:rPr>
              <w:t>,</w:t>
            </w:r>
            <w:r w:rsidRPr="0045652A">
              <w:rPr>
                <w:rFonts w:asciiTheme="minorHAnsi" w:eastAsia="SimSun" w:hAnsiTheme="minorHAnsi" w:cstheme="minorHAnsi"/>
              </w:rPr>
              <w:t xml:space="preserve"> 2003.</w:t>
            </w:r>
          </w:p>
          <w:p w14:paraId="3C86F461" w14:textId="77777777" w:rsidR="00CB3443" w:rsidRPr="0045652A" w:rsidRDefault="00CB3443" w:rsidP="0045652A">
            <w:pPr>
              <w:rPr>
                <w:rFonts w:asciiTheme="minorHAnsi" w:eastAsia="SimSun" w:hAnsiTheme="minorHAnsi" w:cstheme="minorHAnsi"/>
              </w:rPr>
            </w:pPr>
            <w:r w:rsidRPr="0045652A">
              <w:rPr>
                <w:rFonts w:asciiTheme="minorHAnsi" w:eastAsia="SimSun" w:hAnsiTheme="minorHAnsi" w:cstheme="minorHAnsi"/>
              </w:rPr>
              <w:t>JANDOUREK, J. 2003. Úvod do sociologie. Praha: Portál, 2003.</w:t>
            </w:r>
          </w:p>
          <w:p w14:paraId="2059F279" w14:textId="77777777" w:rsidR="00CB3443" w:rsidRPr="0045652A" w:rsidRDefault="00CB3443" w:rsidP="0045652A">
            <w:pPr>
              <w:rPr>
                <w:rFonts w:asciiTheme="minorHAnsi" w:eastAsia="SimSun" w:hAnsiTheme="minorHAnsi" w:cstheme="minorHAnsi"/>
              </w:rPr>
            </w:pPr>
            <w:r w:rsidRPr="0045652A">
              <w:rPr>
                <w:rFonts w:asciiTheme="minorHAnsi" w:eastAsia="SimSun" w:hAnsiTheme="minorHAnsi" w:cstheme="minorHAnsi"/>
              </w:rPr>
              <w:t>KARDIS, K. 2009. Základy sociológie. Gréckokatolícka teologická fakulta PU v Prešove, 2009.</w:t>
            </w:r>
          </w:p>
          <w:p w14:paraId="35B7DF81" w14:textId="77777777" w:rsidR="00CB3443" w:rsidRPr="0045652A" w:rsidRDefault="00CB3443" w:rsidP="0045652A">
            <w:pPr>
              <w:rPr>
                <w:rFonts w:asciiTheme="minorHAnsi" w:eastAsia="SimSun" w:hAnsiTheme="minorHAnsi" w:cstheme="minorHAnsi"/>
              </w:rPr>
            </w:pPr>
            <w:r w:rsidRPr="0045652A">
              <w:rPr>
                <w:rFonts w:asciiTheme="minorHAnsi" w:eastAsia="SimSun" w:hAnsiTheme="minorHAnsi" w:cstheme="minorHAnsi"/>
              </w:rPr>
              <w:t>KELLER, J. 2005. Úvod do sociológie. Praha: SLON, 2005.</w:t>
            </w:r>
          </w:p>
          <w:p w14:paraId="6A061FA4" w14:textId="77777777" w:rsidR="00CB3443" w:rsidRPr="0045652A" w:rsidRDefault="00CB3443" w:rsidP="0045652A">
            <w:pPr>
              <w:rPr>
                <w:rFonts w:asciiTheme="minorHAnsi" w:eastAsia="SimSun" w:hAnsiTheme="minorHAnsi" w:cstheme="minorHAnsi"/>
              </w:rPr>
            </w:pPr>
            <w:r w:rsidRPr="0045652A">
              <w:rPr>
                <w:rFonts w:asciiTheme="minorHAnsi" w:eastAsia="SimSun" w:hAnsiTheme="minorHAnsi" w:cstheme="minorHAnsi"/>
              </w:rPr>
              <w:t xml:space="preserve">KOŠTA, J. 2004. Sociológia. Bratislava: Ekonóm, 2004. </w:t>
            </w:r>
          </w:p>
          <w:p w14:paraId="07F8D73C" w14:textId="31C6BFFC" w:rsidR="00CB3443" w:rsidRPr="0045652A" w:rsidRDefault="00CB3443" w:rsidP="0045652A">
            <w:pPr>
              <w:rPr>
                <w:rFonts w:asciiTheme="minorHAnsi" w:eastAsia="SimSun" w:hAnsiTheme="minorHAnsi" w:cstheme="minorHAnsi"/>
              </w:rPr>
            </w:pPr>
            <w:r w:rsidRPr="0045652A">
              <w:rPr>
                <w:rFonts w:asciiTheme="minorHAnsi" w:eastAsia="+mn-ea" w:hAnsiTheme="minorHAnsi" w:cstheme="minorHAnsi"/>
              </w:rPr>
              <w:t>MATULNÍK J. 2020: K vymedzeniu oblasti sociológie zdravia a horoby. In: Matulník J.</w:t>
            </w:r>
            <w:r w:rsidR="0045652A" w:rsidRPr="0045652A">
              <w:rPr>
                <w:rFonts w:asciiTheme="minorHAnsi" w:eastAsia="+mn-ea" w:hAnsiTheme="minorHAnsi" w:cstheme="minorHAnsi"/>
              </w:rPr>
              <w:t xml:space="preserve">, </w:t>
            </w:r>
            <w:r w:rsidRPr="0045652A">
              <w:rPr>
                <w:rFonts w:asciiTheme="minorHAnsi" w:eastAsia="+mn-ea" w:hAnsiTheme="minorHAnsi" w:cstheme="minorHAnsi"/>
              </w:rPr>
              <w:t xml:space="preserve">Capíková S.:  Sociológia zdravia a verejné zdravotníctvo, problémy a perspektívy spolupráce. Slovenská sociologická spoločnosť pri SAV. Bratislava s. 57-69 </w:t>
            </w:r>
            <w:hyperlink r:id="rId227" w:history="1">
              <w:r w:rsidRPr="0045652A">
                <w:rPr>
                  <w:rStyle w:val="Hypertextovprepojenie"/>
                  <w:rFonts w:asciiTheme="minorHAnsi" w:eastAsia="+mn-ea" w:hAnsiTheme="minorHAnsi" w:cstheme="minorHAnsi"/>
                  <w:color w:val="auto"/>
                  <w:u w:val="none"/>
                  <w:lang w:val="cs-CZ"/>
                </w:rPr>
                <w:t>http://www.</w:t>
              </w:r>
            </w:hyperlink>
            <w:hyperlink r:id="rId228" w:history="1">
              <w:r w:rsidRPr="0045652A">
                <w:rPr>
                  <w:rStyle w:val="Hypertextovprepojenie"/>
                  <w:rFonts w:asciiTheme="minorHAnsi" w:eastAsia="+mn-ea" w:hAnsiTheme="minorHAnsi" w:cstheme="minorHAnsi"/>
                  <w:color w:val="auto"/>
                  <w:u w:val="none"/>
                  <w:lang w:val="cs-CZ"/>
                </w:rPr>
                <w:t>sociologia.eu.sk</w:t>
              </w:r>
            </w:hyperlink>
            <w:hyperlink r:id="rId229" w:history="1">
              <w:r w:rsidRPr="0045652A">
                <w:rPr>
                  <w:rStyle w:val="Hypertextovprepojenie"/>
                  <w:rFonts w:asciiTheme="minorHAnsi" w:eastAsia="+mn-ea" w:hAnsiTheme="minorHAnsi" w:cstheme="minorHAnsi"/>
                  <w:color w:val="auto"/>
                  <w:u w:val="none"/>
                  <w:lang w:val="cs-CZ"/>
                </w:rPr>
                <w:t>/</w:t>
              </w:r>
            </w:hyperlink>
            <w:hyperlink r:id="rId230" w:history="1">
              <w:r w:rsidRPr="0045652A">
                <w:rPr>
                  <w:rStyle w:val="Hypertextovprepojenie"/>
                  <w:rFonts w:asciiTheme="minorHAnsi" w:eastAsia="+mn-ea" w:hAnsiTheme="minorHAnsi" w:cstheme="minorHAnsi"/>
                  <w:color w:val="auto"/>
                  <w:u w:val="none"/>
                  <w:lang w:val="cs-CZ"/>
                </w:rPr>
                <w:t>wp</w:t>
              </w:r>
            </w:hyperlink>
            <w:hyperlink r:id="rId231" w:history="1">
              <w:r w:rsidRPr="0045652A">
                <w:rPr>
                  <w:rStyle w:val="Hypertextovprepojenie"/>
                  <w:rFonts w:asciiTheme="minorHAnsi" w:eastAsia="+mn-ea" w:hAnsiTheme="minorHAnsi" w:cstheme="minorHAnsi"/>
                  <w:color w:val="auto"/>
                  <w:u w:val="none"/>
                  <w:lang w:val="cs-CZ"/>
                </w:rPr>
                <w:t>-</w:t>
              </w:r>
            </w:hyperlink>
            <w:hyperlink r:id="rId232" w:history="1">
              <w:r w:rsidRPr="0045652A">
                <w:rPr>
                  <w:rStyle w:val="Hypertextovprepojenie"/>
                  <w:rFonts w:asciiTheme="minorHAnsi" w:eastAsia="+mn-ea" w:hAnsiTheme="minorHAnsi" w:cstheme="minorHAnsi"/>
                  <w:color w:val="auto"/>
                  <w:u w:val="none"/>
                  <w:lang w:val="cs-CZ"/>
                </w:rPr>
                <w:t>content</w:t>
              </w:r>
            </w:hyperlink>
            <w:hyperlink r:id="rId233" w:history="1">
              <w:r w:rsidRPr="0045652A">
                <w:rPr>
                  <w:rStyle w:val="Hypertextovprepojenie"/>
                  <w:rFonts w:asciiTheme="minorHAnsi" w:eastAsia="+mn-ea" w:hAnsiTheme="minorHAnsi" w:cstheme="minorHAnsi"/>
                  <w:color w:val="auto"/>
                  <w:u w:val="none"/>
                  <w:lang w:val="cs-CZ"/>
                </w:rPr>
                <w:t>/</w:t>
              </w:r>
            </w:hyperlink>
            <w:hyperlink r:id="rId234" w:history="1">
              <w:r w:rsidRPr="0045652A">
                <w:rPr>
                  <w:rStyle w:val="Hypertextovprepojenie"/>
                  <w:rFonts w:asciiTheme="minorHAnsi" w:eastAsia="+mn-ea" w:hAnsiTheme="minorHAnsi" w:cstheme="minorHAnsi"/>
                  <w:color w:val="auto"/>
                  <w:u w:val="none"/>
                  <w:lang w:val="cs-CZ"/>
                </w:rPr>
                <w:t>uploads</w:t>
              </w:r>
            </w:hyperlink>
            <w:hyperlink r:id="rId235" w:history="1">
              <w:r w:rsidRPr="0045652A">
                <w:rPr>
                  <w:rStyle w:val="Hypertextovprepojenie"/>
                  <w:rFonts w:asciiTheme="minorHAnsi" w:eastAsia="+mn-ea" w:hAnsiTheme="minorHAnsi" w:cstheme="minorHAnsi"/>
                  <w:color w:val="auto"/>
                  <w:u w:val="none"/>
                  <w:lang w:val="cs-CZ"/>
                </w:rPr>
                <w:t>/ZBORN%C3%8DK-</w:t>
              </w:r>
            </w:hyperlink>
            <w:hyperlink r:id="rId236" w:history="1">
              <w:r w:rsidRPr="0045652A">
                <w:rPr>
                  <w:rStyle w:val="Hypertextovprepojenie"/>
                  <w:rFonts w:asciiTheme="minorHAnsi" w:eastAsia="+mn-ea" w:hAnsiTheme="minorHAnsi" w:cstheme="minorHAnsi"/>
                  <w:color w:val="auto"/>
                  <w:u w:val="none"/>
                  <w:lang w:val="cs-CZ"/>
                </w:rPr>
                <w:t>Sociol</w:t>
              </w:r>
            </w:hyperlink>
            <w:hyperlink r:id="rId237" w:history="1">
              <w:r w:rsidRPr="0045652A">
                <w:rPr>
                  <w:rStyle w:val="Hypertextovprepojenie"/>
                  <w:rFonts w:asciiTheme="minorHAnsi" w:eastAsia="+mn-ea" w:hAnsiTheme="minorHAnsi" w:cstheme="minorHAnsi"/>
                  <w:color w:val="auto"/>
                  <w:u w:val="none"/>
                  <w:lang w:val="cs-CZ"/>
                </w:rPr>
                <w:t>%C3%B3gia-a-</w:t>
              </w:r>
            </w:hyperlink>
            <w:hyperlink r:id="rId238" w:history="1">
              <w:r w:rsidRPr="0045652A">
                <w:rPr>
                  <w:rStyle w:val="Hypertextovprepojenie"/>
                  <w:rFonts w:asciiTheme="minorHAnsi" w:eastAsia="+mn-ea" w:hAnsiTheme="minorHAnsi" w:cstheme="minorHAnsi"/>
                  <w:color w:val="auto"/>
                  <w:u w:val="none"/>
                  <w:lang w:val="cs-CZ"/>
                </w:rPr>
                <w:t>verejn</w:t>
              </w:r>
            </w:hyperlink>
            <w:hyperlink r:id="rId239" w:history="1">
              <w:r w:rsidRPr="0045652A">
                <w:rPr>
                  <w:rStyle w:val="Hypertextovprepojenie"/>
                  <w:rFonts w:asciiTheme="minorHAnsi" w:eastAsia="+mn-ea" w:hAnsiTheme="minorHAnsi" w:cstheme="minorHAnsi"/>
                  <w:color w:val="auto"/>
                  <w:u w:val="none"/>
                  <w:lang w:val="cs-CZ"/>
                </w:rPr>
                <w:t>%C3%A9-</w:t>
              </w:r>
            </w:hyperlink>
            <w:hyperlink r:id="rId240" w:history="1">
              <w:r w:rsidRPr="0045652A">
                <w:rPr>
                  <w:rStyle w:val="Hypertextovprepojenie"/>
                  <w:rFonts w:asciiTheme="minorHAnsi" w:eastAsia="+mn-ea" w:hAnsiTheme="minorHAnsi" w:cstheme="minorHAnsi"/>
                  <w:color w:val="auto"/>
                  <w:u w:val="none"/>
                  <w:lang w:val="cs-CZ"/>
                </w:rPr>
                <w:t>zdravotn</w:t>
              </w:r>
            </w:hyperlink>
            <w:hyperlink r:id="rId241" w:history="1">
              <w:r w:rsidRPr="0045652A">
                <w:rPr>
                  <w:rStyle w:val="Hypertextovprepojenie"/>
                  <w:rFonts w:asciiTheme="minorHAnsi" w:eastAsia="+mn-ea" w:hAnsiTheme="minorHAnsi" w:cstheme="minorHAnsi"/>
                  <w:color w:val="auto"/>
                  <w:u w:val="none"/>
                  <w:lang w:val="cs-CZ"/>
                </w:rPr>
                <w:t>%C3%</w:t>
              </w:r>
            </w:hyperlink>
            <w:hyperlink r:id="rId242" w:history="1">
              <w:r w:rsidRPr="0045652A">
                <w:rPr>
                  <w:rStyle w:val="Hypertextovprepojenie"/>
                  <w:rFonts w:asciiTheme="minorHAnsi" w:eastAsia="+mn-ea" w:hAnsiTheme="minorHAnsi" w:cstheme="minorHAnsi"/>
                  <w:color w:val="auto"/>
                  <w:u w:val="none"/>
                  <w:lang w:val="cs-CZ"/>
                </w:rPr>
                <w:t>ADctvo</w:t>
              </w:r>
            </w:hyperlink>
            <w:hyperlink r:id="rId243" w:history="1">
              <w:r w:rsidRPr="0045652A">
                <w:rPr>
                  <w:rStyle w:val="Hypertextovprepojenie"/>
                  <w:rFonts w:asciiTheme="minorHAnsi" w:eastAsia="+mn-ea" w:hAnsiTheme="minorHAnsi" w:cstheme="minorHAnsi"/>
                  <w:color w:val="auto"/>
                  <w:u w:val="none"/>
                  <w:lang w:val="cs-CZ"/>
                </w:rPr>
                <w:t>-2018-1.pdf</w:t>
              </w:r>
            </w:hyperlink>
            <w:r w:rsidRPr="0045652A">
              <w:rPr>
                <w:rFonts w:asciiTheme="minorHAnsi" w:eastAsia="+mn-ea" w:hAnsiTheme="minorHAnsi" w:cstheme="minorHAnsi"/>
              </w:rPr>
              <w:t xml:space="preserve"> </w:t>
            </w:r>
          </w:p>
          <w:p w14:paraId="0BA55341" w14:textId="47B9EB6B" w:rsidR="00CB3443" w:rsidRPr="0045652A" w:rsidRDefault="00CB3443" w:rsidP="0045652A">
            <w:pPr>
              <w:rPr>
                <w:rFonts w:asciiTheme="minorHAnsi" w:eastAsia="SimSun" w:hAnsiTheme="minorHAnsi" w:cstheme="minorHAnsi"/>
              </w:rPr>
            </w:pPr>
            <w:r w:rsidRPr="0045652A">
              <w:rPr>
                <w:rFonts w:asciiTheme="minorHAnsi" w:eastAsia="+mn-ea" w:hAnsiTheme="minorHAnsi" w:cstheme="minorHAnsi"/>
              </w:rPr>
              <w:t>MATULNÍK J.,  PASTOR  K., 2018</w:t>
            </w:r>
            <w:r w:rsidR="00DF1387">
              <w:rPr>
                <w:rFonts w:asciiTheme="minorHAnsi" w:eastAsia="+mn-ea" w:hAnsiTheme="minorHAnsi" w:cstheme="minorHAnsi"/>
              </w:rPr>
              <w:t>.</w:t>
            </w:r>
            <w:r w:rsidRPr="0045652A">
              <w:rPr>
                <w:rFonts w:asciiTheme="minorHAnsi" w:eastAsia="+mn-ea" w:hAnsiTheme="minorHAnsi" w:cstheme="minorHAnsi"/>
              </w:rPr>
              <w:t xml:space="preserve"> Kultúrne zmeny a rodinné správanie na Slovensku za posledné štvrťstoročie. In: Laiferová E. /ed/: Štvrťstoročie sociológie na samostatnom Slovensku. Vydal STIMUL pre Slovenskú sociologickú spoločnosť pri SAV, Bratislava. s. 57-69. </w:t>
            </w:r>
            <w:r w:rsidR="0045652A" w:rsidRPr="0045652A">
              <w:rPr>
                <w:rFonts w:asciiTheme="minorHAnsi" w:eastAsia="+mn-ea" w:hAnsiTheme="minorHAnsi" w:cstheme="minorHAnsi"/>
              </w:rPr>
              <w:t xml:space="preserve">online </w:t>
            </w:r>
            <w:hyperlink r:id="rId244" w:history="1">
              <w:r w:rsidRPr="0045652A">
                <w:rPr>
                  <w:rStyle w:val="Hypertextovprepojenie"/>
                  <w:rFonts w:asciiTheme="minorHAnsi" w:eastAsia="+mn-ea" w:hAnsiTheme="minorHAnsi" w:cstheme="minorHAnsi"/>
                  <w:color w:val="auto"/>
                  <w:u w:val="none"/>
                  <w:lang w:val="cs-CZ"/>
                </w:rPr>
                <w:t>http://www.</w:t>
              </w:r>
            </w:hyperlink>
            <w:hyperlink r:id="rId245" w:history="1">
              <w:r w:rsidRPr="0045652A">
                <w:rPr>
                  <w:rStyle w:val="Hypertextovprepojenie"/>
                  <w:rFonts w:asciiTheme="minorHAnsi" w:eastAsia="+mn-ea" w:hAnsiTheme="minorHAnsi" w:cstheme="minorHAnsi"/>
                  <w:color w:val="auto"/>
                  <w:u w:val="none"/>
                  <w:lang w:val="cs-CZ"/>
                </w:rPr>
                <w:t>sociologia.eu.sk</w:t>
              </w:r>
            </w:hyperlink>
            <w:hyperlink r:id="rId246" w:history="1">
              <w:r w:rsidRPr="0045652A">
                <w:rPr>
                  <w:rStyle w:val="Hypertextovprepojenie"/>
                  <w:rFonts w:asciiTheme="minorHAnsi" w:eastAsia="+mn-ea" w:hAnsiTheme="minorHAnsi" w:cstheme="minorHAnsi"/>
                  <w:color w:val="auto"/>
                  <w:u w:val="none"/>
                  <w:lang w:val="cs-CZ"/>
                </w:rPr>
                <w:t>/</w:t>
              </w:r>
            </w:hyperlink>
            <w:hyperlink r:id="rId247" w:history="1">
              <w:r w:rsidRPr="0045652A">
                <w:rPr>
                  <w:rStyle w:val="Hypertextovprepojenie"/>
                  <w:rFonts w:asciiTheme="minorHAnsi" w:eastAsia="+mn-ea" w:hAnsiTheme="minorHAnsi" w:cstheme="minorHAnsi"/>
                  <w:color w:val="auto"/>
                  <w:u w:val="none"/>
                  <w:lang w:val="cs-CZ"/>
                </w:rPr>
                <w:t>wp</w:t>
              </w:r>
            </w:hyperlink>
            <w:hyperlink r:id="rId248" w:history="1">
              <w:r w:rsidRPr="0045652A">
                <w:rPr>
                  <w:rStyle w:val="Hypertextovprepojenie"/>
                  <w:rFonts w:asciiTheme="minorHAnsi" w:eastAsia="+mn-ea" w:hAnsiTheme="minorHAnsi" w:cstheme="minorHAnsi"/>
                  <w:color w:val="auto"/>
                  <w:u w:val="none"/>
                  <w:lang w:val="cs-CZ"/>
                </w:rPr>
                <w:t>-</w:t>
              </w:r>
            </w:hyperlink>
            <w:hyperlink r:id="rId249" w:history="1">
              <w:r w:rsidRPr="0045652A">
                <w:rPr>
                  <w:rStyle w:val="Hypertextovprepojenie"/>
                  <w:rFonts w:asciiTheme="minorHAnsi" w:eastAsia="+mn-ea" w:hAnsiTheme="minorHAnsi" w:cstheme="minorHAnsi"/>
                  <w:color w:val="auto"/>
                  <w:u w:val="none"/>
                  <w:lang w:val="cs-CZ"/>
                </w:rPr>
                <w:t>content</w:t>
              </w:r>
            </w:hyperlink>
            <w:hyperlink r:id="rId250" w:history="1">
              <w:r w:rsidRPr="0045652A">
                <w:rPr>
                  <w:rStyle w:val="Hypertextovprepojenie"/>
                  <w:rFonts w:asciiTheme="minorHAnsi" w:eastAsia="+mn-ea" w:hAnsiTheme="minorHAnsi" w:cstheme="minorHAnsi"/>
                  <w:color w:val="auto"/>
                  <w:u w:val="none"/>
                  <w:lang w:val="cs-CZ"/>
                </w:rPr>
                <w:t>/</w:t>
              </w:r>
            </w:hyperlink>
            <w:hyperlink r:id="rId251" w:history="1">
              <w:r w:rsidRPr="0045652A">
                <w:rPr>
                  <w:rStyle w:val="Hypertextovprepojenie"/>
                  <w:rFonts w:asciiTheme="minorHAnsi" w:eastAsia="+mn-ea" w:hAnsiTheme="minorHAnsi" w:cstheme="minorHAnsi"/>
                  <w:color w:val="auto"/>
                  <w:u w:val="none"/>
                  <w:lang w:val="cs-CZ"/>
                </w:rPr>
                <w:t>uploads</w:t>
              </w:r>
            </w:hyperlink>
            <w:hyperlink r:id="rId252" w:history="1">
              <w:r w:rsidRPr="0045652A">
                <w:rPr>
                  <w:rStyle w:val="Hypertextovprepojenie"/>
                  <w:rFonts w:asciiTheme="minorHAnsi" w:eastAsia="+mn-ea" w:hAnsiTheme="minorHAnsi" w:cstheme="minorHAnsi"/>
                  <w:color w:val="auto"/>
                  <w:u w:val="none"/>
                  <w:lang w:val="cs-CZ"/>
                </w:rPr>
                <w:t>/SSS_</w:t>
              </w:r>
            </w:hyperlink>
            <w:hyperlink r:id="rId253" w:history="1">
              <w:r w:rsidRPr="0045652A">
                <w:rPr>
                  <w:rStyle w:val="Hypertextovprepojenie"/>
                  <w:rFonts w:asciiTheme="minorHAnsi" w:eastAsia="+mn-ea" w:hAnsiTheme="minorHAnsi" w:cstheme="minorHAnsi"/>
                  <w:color w:val="auto"/>
                  <w:u w:val="none"/>
                  <w:lang w:val="cs-CZ"/>
                </w:rPr>
                <w:t>Stvrtstorocie</w:t>
              </w:r>
            </w:hyperlink>
            <w:hyperlink r:id="rId254" w:history="1">
              <w:r w:rsidRPr="0045652A">
                <w:rPr>
                  <w:rStyle w:val="Hypertextovprepojenie"/>
                  <w:rFonts w:asciiTheme="minorHAnsi" w:eastAsia="+mn-ea" w:hAnsiTheme="minorHAnsi" w:cstheme="minorHAnsi"/>
                  <w:color w:val="auto"/>
                  <w:u w:val="none"/>
                  <w:lang w:val="cs-CZ"/>
                </w:rPr>
                <w:t>_sociologie_2018.pdf</w:t>
              </w:r>
            </w:hyperlink>
          </w:p>
          <w:p w14:paraId="60778ECC" w14:textId="428942D6" w:rsidR="00CB3443" w:rsidRPr="00547A6F" w:rsidRDefault="00CB3443" w:rsidP="0045652A">
            <w:pPr>
              <w:rPr>
                <w:rFonts w:asciiTheme="minorHAnsi" w:eastAsia="SimSun" w:hAnsiTheme="minorHAnsi" w:cstheme="minorHAnsi"/>
              </w:rPr>
            </w:pPr>
            <w:r w:rsidRPr="0045652A">
              <w:rPr>
                <w:rFonts w:asciiTheme="minorHAnsi" w:eastAsia="SimSun" w:hAnsiTheme="minorHAnsi" w:cstheme="minorHAnsi"/>
              </w:rPr>
              <w:t>SOKOŁOWSKA M. 1990</w:t>
            </w:r>
            <w:r w:rsidR="00DF1387">
              <w:rPr>
                <w:rFonts w:asciiTheme="minorHAnsi" w:eastAsia="SimSun" w:hAnsiTheme="minorHAnsi" w:cstheme="minorHAnsi"/>
              </w:rPr>
              <w:t>.</w:t>
            </w:r>
            <w:r w:rsidRPr="0045652A">
              <w:rPr>
                <w:rFonts w:asciiTheme="minorHAnsi" w:eastAsia="SimSun" w:hAnsiTheme="minorHAnsi" w:cstheme="minorHAnsi"/>
              </w:rPr>
              <w:t xml:space="preserve"> Kognitívna a sociálna identita sociológie medicíny. Sociológia</w:t>
            </w:r>
            <w:r w:rsidR="00DF1387">
              <w:rPr>
                <w:rFonts w:asciiTheme="minorHAnsi" w:eastAsia="SimSun" w:hAnsiTheme="minorHAnsi" w:cstheme="minorHAnsi"/>
              </w:rPr>
              <w:t>,</w:t>
            </w:r>
            <w:r w:rsidRPr="0045652A">
              <w:rPr>
                <w:rFonts w:asciiTheme="minorHAnsi" w:eastAsia="SimSun" w:hAnsiTheme="minorHAnsi" w:cstheme="minorHAnsi"/>
              </w:rPr>
              <w:t xml:space="preserve"> 22, č. 2. s.</w:t>
            </w:r>
            <w:r w:rsidR="0045652A" w:rsidRPr="0045652A">
              <w:rPr>
                <w:rFonts w:asciiTheme="minorHAnsi" w:eastAsia="SimSun" w:hAnsiTheme="minorHAnsi" w:cstheme="minorHAnsi"/>
              </w:rPr>
              <w:t xml:space="preserve"> </w:t>
            </w:r>
            <w:r w:rsidRPr="0045652A">
              <w:rPr>
                <w:rFonts w:asciiTheme="minorHAnsi" w:eastAsia="SimSun" w:hAnsiTheme="minorHAnsi" w:cstheme="minorHAnsi"/>
              </w:rPr>
              <w:t>113-124</w:t>
            </w:r>
            <w:r w:rsidR="0045652A" w:rsidRPr="0045652A">
              <w:rPr>
                <w:rFonts w:asciiTheme="minorHAnsi" w:eastAsia="SimSun" w:hAnsiTheme="minorHAnsi" w:cstheme="minorHAnsi"/>
              </w:rPr>
              <w:t>.</w:t>
            </w:r>
          </w:p>
        </w:tc>
      </w:tr>
      <w:tr w:rsidR="00CB3443" w:rsidRPr="00547A6F" w14:paraId="7D5352E7" w14:textId="77777777" w:rsidTr="00DD4947">
        <w:tc>
          <w:tcPr>
            <w:tcW w:w="9322" w:type="dxa"/>
            <w:gridSpan w:val="2"/>
          </w:tcPr>
          <w:p w14:paraId="6111A77D"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Jazyk, ktorého znalosť je potrebná na absolvovanie predmetu:</w:t>
            </w:r>
            <w:r w:rsidRPr="00547A6F">
              <w:rPr>
                <w:rFonts w:asciiTheme="minorHAnsi" w:eastAsia="SimSun" w:hAnsiTheme="minorHAnsi" w:cstheme="minorHAnsi"/>
              </w:rPr>
              <w:t xml:space="preserve"> slovenský jazyk </w:t>
            </w:r>
          </w:p>
        </w:tc>
      </w:tr>
      <w:tr w:rsidR="00CB3443" w:rsidRPr="00547A6F" w14:paraId="24DE3DFA" w14:textId="77777777" w:rsidTr="00DD4947">
        <w:tc>
          <w:tcPr>
            <w:tcW w:w="9322" w:type="dxa"/>
            <w:gridSpan w:val="2"/>
          </w:tcPr>
          <w:p w14:paraId="00A068B9"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Poznámky:</w:t>
            </w:r>
            <w:r w:rsidRPr="00547A6F">
              <w:rPr>
                <w:rFonts w:asciiTheme="minorHAnsi" w:eastAsia="SimSun" w:hAnsiTheme="minorHAnsi" w:cstheme="minorHAnsi"/>
              </w:rPr>
              <w:t xml:space="preserve"> -</w:t>
            </w:r>
          </w:p>
        </w:tc>
      </w:tr>
      <w:tr w:rsidR="00CB3443" w:rsidRPr="00547A6F" w14:paraId="717CE3FE" w14:textId="77777777" w:rsidTr="00DD4947">
        <w:tc>
          <w:tcPr>
            <w:tcW w:w="9322" w:type="dxa"/>
            <w:gridSpan w:val="2"/>
          </w:tcPr>
          <w:p w14:paraId="7CFC5F35"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Hodnotenie predmetov</w:t>
            </w:r>
          </w:p>
          <w:p w14:paraId="78DD7337" w14:textId="40AC6732"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Celkový počet hodnotených študentov: </w:t>
            </w:r>
            <w:r w:rsidR="00DF1387">
              <w:rPr>
                <w:rFonts w:asciiTheme="minorHAnsi" w:eastAsia="SimSun" w:hAnsiTheme="minorHAnsi" w:cstheme="minorHAnsi"/>
              </w:rPr>
              <w:t>81</w:t>
            </w:r>
          </w:p>
          <w:tbl>
            <w:tblPr>
              <w:tblStyle w:val="Mriekatabuky"/>
              <w:tblW w:w="0" w:type="auto"/>
              <w:tblLook w:val="04A0" w:firstRow="1" w:lastRow="0" w:firstColumn="1" w:lastColumn="0" w:noHBand="0" w:noVBand="1"/>
            </w:tblPr>
            <w:tblGrid>
              <w:gridCol w:w="1496"/>
              <w:gridCol w:w="1497"/>
              <w:gridCol w:w="1497"/>
              <w:gridCol w:w="1497"/>
              <w:gridCol w:w="1497"/>
              <w:gridCol w:w="1497"/>
            </w:tblGrid>
            <w:tr w:rsidR="00CB3443" w:rsidRPr="00547A6F" w14:paraId="7D1353A6" w14:textId="77777777" w:rsidTr="00DD4947">
              <w:tc>
                <w:tcPr>
                  <w:tcW w:w="1496" w:type="dxa"/>
                  <w:tcBorders>
                    <w:top w:val="single" w:sz="4" w:space="0" w:color="auto"/>
                    <w:left w:val="single" w:sz="4" w:space="0" w:color="auto"/>
                    <w:bottom w:val="single" w:sz="4" w:space="0" w:color="auto"/>
                    <w:right w:val="single" w:sz="4" w:space="0" w:color="auto"/>
                  </w:tcBorders>
                </w:tcPr>
                <w:p w14:paraId="629A106C"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A</w:t>
                  </w:r>
                </w:p>
              </w:tc>
              <w:tc>
                <w:tcPr>
                  <w:tcW w:w="1497" w:type="dxa"/>
                  <w:tcBorders>
                    <w:top w:val="single" w:sz="4" w:space="0" w:color="auto"/>
                    <w:left w:val="single" w:sz="4" w:space="0" w:color="auto"/>
                    <w:bottom w:val="single" w:sz="4" w:space="0" w:color="auto"/>
                    <w:right w:val="single" w:sz="4" w:space="0" w:color="auto"/>
                  </w:tcBorders>
                </w:tcPr>
                <w:p w14:paraId="4B74DA6C"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B</w:t>
                  </w:r>
                </w:p>
              </w:tc>
              <w:tc>
                <w:tcPr>
                  <w:tcW w:w="1497" w:type="dxa"/>
                  <w:tcBorders>
                    <w:top w:val="single" w:sz="4" w:space="0" w:color="auto"/>
                    <w:left w:val="single" w:sz="4" w:space="0" w:color="auto"/>
                    <w:bottom w:val="single" w:sz="4" w:space="0" w:color="auto"/>
                    <w:right w:val="single" w:sz="4" w:space="0" w:color="auto"/>
                  </w:tcBorders>
                </w:tcPr>
                <w:p w14:paraId="5CEC3D3F"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C</w:t>
                  </w:r>
                </w:p>
              </w:tc>
              <w:tc>
                <w:tcPr>
                  <w:tcW w:w="1497" w:type="dxa"/>
                  <w:tcBorders>
                    <w:top w:val="single" w:sz="4" w:space="0" w:color="auto"/>
                    <w:left w:val="single" w:sz="4" w:space="0" w:color="auto"/>
                    <w:bottom w:val="single" w:sz="4" w:space="0" w:color="auto"/>
                    <w:right w:val="single" w:sz="4" w:space="0" w:color="auto"/>
                  </w:tcBorders>
                </w:tcPr>
                <w:p w14:paraId="6DF675D2"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D</w:t>
                  </w:r>
                </w:p>
              </w:tc>
              <w:tc>
                <w:tcPr>
                  <w:tcW w:w="1497" w:type="dxa"/>
                  <w:tcBorders>
                    <w:top w:val="single" w:sz="4" w:space="0" w:color="auto"/>
                    <w:left w:val="single" w:sz="4" w:space="0" w:color="auto"/>
                    <w:bottom w:val="single" w:sz="4" w:space="0" w:color="auto"/>
                    <w:right w:val="single" w:sz="4" w:space="0" w:color="auto"/>
                  </w:tcBorders>
                </w:tcPr>
                <w:p w14:paraId="2312F4A0"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E</w:t>
                  </w:r>
                </w:p>
              </w:tc>
              <w:tc>
                <w:tcPr>
                  <w:tcW w:w="1497" w:type="dxa"/>
                  <w:tcBorders>
                    <w:top w:val="single" w:sz="4" w:space="0" w:color="auto"/>
                    <w:left w:val="single" w:sz="4" w:space="0" w:color="auto"/>
                    <w:bottom w:val="single" w:sz="4" w:space="0" w:color="auto"/>
                    <w:right w:val="single" w:sz="4" w:space="0" w:color="auto"/>
                  </w:tcBorders>
                </w:tcPr>
                <w:p w14:paraId="293F5101"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FX</w:t>
                  </w:r>
                </w:p>
              </w:tc>
            </w:tr>
            <w:tr w:rsidR="00DF1387" w:rsidRPr="00547A6F" w14:paraId="59329318" w14:textId="77777777" w:rsidTr="007A6F93">
              <w:tc>
                <w:tcPr>
                  <w:tcW w:w="1496" w:type="dxa"/>
                  <w:tcBorders>
                    <w:top w:val="single" w:sz="4" w:space="0" w:color="auto"/>
                    <w:left w:val="single" w:sz="4" w:space="0" w:color="auto"/>
                    <w:bottom w:val="single" w:sz="4" w:space="0" w:color="auto"/>
                    <w:right w:val="single" w:sz="4" w:space="0" w:color="auto"/>
                  </w:tcBorders>
                  <w:vAlign w:val="bottom"/>
                </w:tcPr>
                <w:p w14:paraId="697D01A9" w14:textId="11E6904D" w:rsidR="00DF1387" w:rsidRPr="00DF1387" w:rsidRDefault="00DF1387" w:rsidP="00DF1387">
                  <w:pPr>
                    <w:jc w:val="center"/>
                    <w:rPr>
                      <w:rFonts w:asciiTheme="minorHAnsi" w:eastAsia="SimSun" w:hAnsiTheme="minorHAnsi" w:cstheme="minorHAnsi"/>
                    </w:rPr>
                  </w:pPr>
                  <w:r w:rsidRPr="00DF1387">
                    <w:rPr>
                      <w:color w:val="000000"/>
                    </w:rPr>
                    <w:t>28,4</w:t>
                  </w:r>
                </w:p>
              </w:tc>
              <w:tc>
                <w:tcPr>
                  <w:tcW w:w="1497" w:type="dxa"/>
                  <w:tcBorders>
                    <w:top w:val="single" w:sz="4" w:space="0" w:color="auto"/>
                    <w:left w:val="single" w:sz="4" w:space="0" w:color="auto"/>
                    <w:bottom w:val="single" w:sz="4" w:space="0" w:color="auto"/>
                    <w:right w:val="single" w:sz="4" w:space="0" w:color="auto"/>
                  </w:tcBorders>
                  <w:vAlign w:val="bottom"/>
                </w:tcPr>
                <w:p w14:paraId="7BB5A20F" w14:textId="44E94893" w:rsidR="00DF1387" w:rsidRPr="00DF1387" w:rsidRDefault="00DF1387" w:rsidP="00DF1387">
                  <w:pPr>
                    <w:jc w:val="center"/>
                    <w:rPr>
                      <w:rFonts w:asciiTheme="minorHAnsi" w:eastAsia="SimSun" w:hAnsiTheme="minorHAnsi" w:cstheme="minorHAnsi"/>
                    </w:rPr>
                  </w:pPr>
                  <w:r w:rsidRPr="00DF1387">
                    <w:rPr>
                      <w:color w:val="000000"/>
                    </w:rPr>
                    <w:t>20,99</w:t>
                  </w:r>
                </w:p>
              </w:tc>
              <w:tc>
                <w:tcPr>
                  <w:tcW w:w="1497" w:type="dxa"/>
                  <w:tcBorders>
                    <w:top w:val="single" w:sz="4" w:space="0" w:color="auto"/>
                    <w:left w:val="single" w:sz="4" w:space="0" w:color="auto"/>
                    <w:bottom w:val="single" w:sz="4" w:space="0" w:color="auto"/>
                    <w:right w:val="single" w:sz="4" w:space="0" w:color="auto"/>
                  </w:tcBorders>
                  <w:vAlign w:val="bottom"/>
                </w:tcPr>
                <w:p w14:paraId="02170859" w14:textId="327935B0" w:rsidR="00DF1387" w:rsidRPr="00DF1387" w:rsidRDefault="00DF1387" w:rsidP="00DF1387">
                  <w:pPr>
                    <w:jc w:val="center"/>
                    <w:rPr>
                      <w:rFonts w:asciiTheme="minorHAnsi" w:eastAsia="SimSun" w:hAnsiTheme="minorHAnsi" w:cstheme="minorHAnsi"/>
                    </w:rPr>
                  </w:pPr>
                  <w:r w:rsidRPr="00DF1387">
                    <w:rPr>
                      <w:color w:val="000000"/>
                    </w:rPr>
                    <w:t>17,28</w:t>
                  </w:r>
                </w:p>
              </w:tc>
              <w:tc>
                <w:tcPr>
                  <w:tcW w:w="1497" w:type="dxa"/>
                  <w:tcBorders>
                    <w:top w:val="single" w:sz="4" w:space="0" w:color="auto"/>
                    <w:left w:val="single" w:sz="4" w:space="0" w:color="auto"/>
                    <w:bottom w:val="single" w:sz="4" w:space="0" w:color="auto"/>
                    <w:right w:val="single" w:sz="4" w:space="0" w:color="auto"/>
                  </w:tcBorders>
                  <w:vAlign w:val="bottom"/>
                </w:tcPr>
                <w:p w14:paraId="48A7EB37" w14:textId="6FE1BBDB" w:rsidR="00DF1387" w:rsidRPr="00DF1387" w:rsidRDefault="00DF1387" w:rsidP="00DF1387">
                  <w:pPr>
                    <w:jc w:val="center"/>
                    <w:rPr>
                      <w:rFonts w:asciiTheme="minorHAnsi" w:eastAsia="SimSun" w:hAnsiTheme="minorHAnsi" w:cstheme="minorHAnsi"/>
                    </w:rPr>
                  </w:pPr>
                  <w:r w:rsidRPr="00DF1387">
                    <w:rPr>
                      <w:color w:val="000000"/>
                    </w:rPr>
                    <w:t>13,58</w:t>
                  </w:r>
                </w:p>
              </w:tc>
              <w:tc>
                <w:tcPr>
                  <w:tcW w:w="1497" w:type="dxa"/>
                  <w:tcBorders>
                    <w:top w:val="single" w:sz="4" w:space="0" w:color="auto"/>
                    <w:left w:val="single" w:sz="4" w:space="0" w:color="auto"/>
                    <w:bottom w:val="single" w:sz="4" w:space="0" w:color="auto"/>
                    <w:right w:val="single" w:sz="4" w:space="0" w:color="auto"/>
                  </w:tcBorders>
                  <w:vAlign w:val="bottom"/>
                </w:tcPr>
                <w:p w14:paraId="6CF76F40" w14:textId="490C2E06" w:rsidR="00DF1387" w:rsidRPr="00DF1387" w:rsidRDefault="00DF1387" w:rsidP="00DF1387">
                  <w:pPr>
                    <w:jc w:val="center"/>
                    <w:rPr>
                      <w:rFonts w:asciiTheme="minorHAnsi" w:eastAsia="SimSun" w:hAnsiTheme="minorHAnsi" w:cstheme="minorHAnsi"/>
                    </w:rPr>
                  </w:pPr>
                  <w:r w:rsidRPr="00DF1387">
                    <w:rPr>
                      <w:color w:val="000000"/>
                    </w:rPr>
                    <w:t>8,64</w:t>
                  </w:r>
                </w:p>
              </w:tc>
              <w:tc>
                <w:tcPr>
                  <w:tcW w:w="1497" w:type="dxa"/>
                  <w:tcBorders>
                    <w:top w:val="single" w:sz="4" w:space="0" w:color="auto"/>
                    <w:left w:val="single" w:sz="4" w:space="0" w:color="auto"/>
                    <w:bottom w:val="single" w:sz="4" w:space="0" w:color="auto"/>
                    <w:right w:val="single" w:sz="4" w:space="0" w:color="auto"/>
                  </w:tcBorders>
                </w:tcPr>
                <w:p w14:paraId="6B73EC06" w14:textId="5246314B" w:rsidR="00DF1387" w:rsidRPr="00547A6F" w:rsidRDefault="00DF1387" w:rsidP="00DF1387">
                  <w:pPr>
                    <w:jc w:val="center"/>
                    <w:rPr>
                      <w:rFonts w:asciiTheme="minorHAnsi" w:eastAsia="SimSun" w:hAnsiTheme="minorHAnsi" w:cstheme="minorHAnsi"/>
                    </w:rPr>
                  </w:pPr>
                  <w:r>
                    <w:rPr>
                      <w:rFonts w:asciiTheme="minorHAnsi" w:eastAsia="SimSun" w:hAnsiTheme="minorHAnsi" w:cstheme="minorHAnsi"/>
                    </w:rPr>
                    <w:t>11,11</w:t>
                  </w:r>
                </w:p>
              </w:tc>
            </w:tr>
          </w:tbl>
          <w:p w14:paraId="0441F5BC" w14:textId="1F3A0131"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Uvádza sa percentuálny podiel hodnotených študentov, ktorí získali po zapísaní predmetu hodnotenie A, B, ... FX. Celkový súčet a, b, c, d, e, f je 100. </w:t>
            </w:r>
            <w:r w:rsidR="00715D06">
              <w:rPr>
                <w:rFonts w:asciiTheme="minorHAnsi" w:eastAsia="SimSun" w:hAnsiTheme="minorHAnsi" w:cstheme="minorHAnsi"/>
              </w:rPr>
              <w:t xml:space="preserve"> </w:t>
            </w:r>
          </w:p>
        </w:tc>
      </w:tr>
      <w:tr w:rsidR="00CB3443" w:rsidRPr="00547A6F" w14:paraId="3A60FFB5" w14:textId="77777777" w:rsidTr="00DD4947">
        <w:tc>
          <w:tcPr>
            <w:tcW w:w="9322" w:type="dxa"/>
            <w:gridSpan w:val="2"/>
          </w:tcPr>
          <w:p w14:paraId="5F43780A" w14:textId="69DDE2F5" w:rsidR="00CB3443" w:rsidRPr="00547A6F" w:rsidRDefault="00CB3443" w:rsidP="00DD4947">
            <w:pPr>
              <w:autoSpaceDE w:val="0"/>
              <w:autoSpaceDN w:val="0"/>
              <w:adjustRightInd w:val="0"/>
              <w:rPr>
                <w:rFonts w:asciiTheme="minorHAnsi" w:eastAsia="SimSun" w:hAnsiTheme="minorHAnsi" w:cstheme="minorHAnsi"/>
              </w:rPr>
            </w:pPr>
            <w:r w:rsidRPr="00547A6F">
              <w:rPr>
                <w:rFonts w:asciiTheme="minorHAnsi" w:eastAsia="SimSun" w:hAnsiTheme="minorHAnsi" w:cstheme="minorHAnsi"/>
                <w:b/>
              </w:rPr>
              <w:t>Vyučujúci:</w:t>
            </w:r>
            <w:r w:rsidRPr="00547A6F">
              <w:rPr>
                <w:rFonts w:asciiTheme="minorHAnsi" w:eastAsia="SimSun" w:hAnsiTheme="minorHAnsi" w:cstheme="minorHAnsi"/>
              </w:rPr>
              <w:t xml:space="preserve"> </w:t>
            </w:r>
            <w:r w:rsidRPr="00547A6F">
              <w:rPr>
                <w:rFonts w:asciiTheme="minorHAnsi" w:eastAsia="Microsoft YaHei" w:hAnsiTheme="minorHAnsi" w:cstheme="minorHAnsi"/>
                <w:color w:val="000000"/>
                <w:lang w:eastAsia="en-US"/>
              </w:rPr>
              <w:t>prof. PhDr.</w:t>
            </w:r>
            <w:r w:rsidR="0045652A">
              <w:rPr>
                <w:rFonts w:asciiTheme="minorHAnsi" w:eastAsia="Microsoft YaHei" w:hAnsiTheme="minorHAnsi" w:cstheme="minorHAnsi"/>
                <w:color w:val="000000"/>
                <w:lang w:eastAsia="en-US"/>
              </w:rPr>
              <w:t xml:space="preserve"> J.</w:t>
            </w:r>
            <w:r w:rsidRPr="00547A6F">
              <w:rPr>
                <w:rFonts w:asciiTheme="minorHAnsi" w:eastAsia="Microsoft YaHei" w:hAnsiTheme="minorHAnsi" w:cstheme="minorHAnsi"/>
                <w:color w:val="000000"/>
                <w:lang w:eastAsia="en-US"/>
              </w:rPr>
              <w:t xml:space="preserve"> Matulník, PhD.</w:t>
            </w:r>
          </w:p>
        </w:tc>
      </w:tr>
      <w:tr w:rsidR="00CB3443" w:rsidRPr="00547A6F" w14:paraId="1CC2111B" w14:textId="77777777" w:rsidTr="00DD4947">
        <w:tc>
          <w:tcPr>
            <w:tcW w:w="9322" w:type="dxa"/>
            <w:gridSpan w:val="2"/>
          </w:tcPr>
          <w:p w14:paraId="363EA80F" w14:textId="70841E9D"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Dátum poslednej zmeny:</w:t>
            </w:r>
            <w:r w:rsidRPr="00547A6F">
              <w:rPr>
                <w:rFonts w:asciiTheme="minorHAnsi" w:eastAsia="SimSun" w:hAnsiTheme="minorHAnsi" w:cstheme="minorHAnsi"/>
              </w:rPr>
              <w:t xml:space="preserve"> </w:t>
            </w:r>
            <w:r w:rsidR="00E300DF">
              <w:rPr>
                <w:rFonts w:asciiTheme="minorHAnsi" w:eastAsia="SimSun" w:hAnsiTheme="minorHAnsi" w:cstheme="minorHAnsi"/>
              </w:rPr>
              <w:t>5.4.2026</w:t>
            </w:r>
          </w:p>
        </w:tc>
      </w:tr>
      <w:tr w:rsidR="00CB3443" w:rsidRPr="00547A6F" w14:paraId="79A0F997" w14:textId="77777777" w:rsidTr="00DD4947">
        <w:tc>
          <w:tcPr>
            <w:tcW w:w="9322" w:type="dxa"/>
            <w:gridSpan w:val="2"/>
          </w:tcPr>
          <w:p w14:paraId="5C17017D" w14:textId="0972E7BE"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Schválil:</w:t>
            </w:r>
            <w:r w:rsidRPr="00547A6F">
              <w:rPr>
                <w:rFonts w:asciiTheme="minorHAnsi" w:eastAsia="SimSun" w:hAnsiTheme="minorHAnsi" w:cstheme="minorHAnsi"/>
              </w:rPr>
              <w:t xml:space="preserve"> </w:t>
            </w:r>
            <w:r w:rsidRPr="00547A6F">
              <w:rPr>
                <w:rFonts w:asciiTheme="minorHAnsi" w:hAnsiTheme="minorHAnsi" w:cstheme="minorHAnsi"/>
              </w:rPr>
              <w:t>prof. PhDr. Vlastimil Kozoň, PhD</w:t>
            </w:r>
            <w:r w:rsidRPr="00547A6F">
              <w:rPr>
                <w:rFonts w:asciiTheme="minorHAnsi" w:eastAsia="SimSun" w:hAnsiTheme="minorHAnsi" w:cstheme="minorHAnsi"/>
              </w:rPr>
              <w:t>.</w:t>
            </w:r>
          </w:p>
        </w:tc>
      </w:tr>
    </w:tbl>
    <w:p w14:paraId="2F940640" w14:textId="77777777" w:rsidR="00CB3443" w:rsidRPr="00547A6F" w:rsidRDefault="00CB3443" w:rsidP="00CB3443">
      <w:pPr>
        <w:jc w:val="both"/>
        <w:rPr>
          <w:rFonts w:asciiTheme="minorHAnsi" w:eastAsia="SimSun" w:hAnsiTheme="minorHAnsi" w:cstheme="minorHAnsi"/>
          <w:sz w:val="20"/>
          <w:szCs w:val="20"/>
        </w:rPr>
      </w:pPr>
    </w:p>
    <w:bookmarkEnd w:id="7"/>
    <w:p w14:paraId="618AAAB8" w14:textId="77777777" w:rsidR="00CB3443" w:rsidRPr="00547A6F" w:rsidRDefault="00CB3443" w:rsidP="00CB3443">
      <w:pPr>
        <w:rPr>
          <w:rFonts w:asciiTheme="minorHAnsi" w:hAnsiTheme="minorHAnsi" w:cstheme="minorHAnsi"/>
          <w:sz w:val="20"/>
          <w:szCs w:val="20"/>
        </w:rPr>
      </w:pPr>
    </w:p>
    <w:tbl>
      <w:tblPr>
        <w:tblStyle w:val="Mriekatabuky"/>
        <w:tblW w:w="9322" w:type="dxa"/>
        <w:tblLook w:val="04A0" w:firstRow="1" w:lastRow="0" w:firstColumn="1" w:lastColumn="0" w:noHBand="0" w:noVBand="1"/>
      </w:tblPr>
      <w:tblGrid>
        <w:gridCol w:w="5665"/>
        <w:gridCol w:w="3657"/>
      </w:tblGrid>
      <w:tr w:rsidR="00CB3443" w:rsidRPr="00547A6F" w14:paraId="47E8D716"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1FC4471D"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Vysoká škola:</w:t>
            </w:r>
            <w:r w:rsidRPr="00547A6F">
              <w:rPr>
                <w:rFonts w:asciiTheme="minorHAnsi" w:eastAsia="SimSun" w:hAnsiTheme="minorHAnsi" w:cstheme="minorHAnsi"/>
              </w:rPr>
              <w:t xml:space="preserve"> </w:t>
            </w:r>
            <w:r>
              <w:rPr>
                <w:rFonts w:asciiTheme="minorHAnsi" w:eastAsia="SimSun" w:hAnsiTheme="minorHAnsi" w:cstheme="minorHAnsi"/>
              </w:rPr>
              <w:t>Vysoká škola zdravotníctva a sociálnej práce sv. Alžbety v  Bratislave, n. o.</w:t>
            </w:r>
          </w:p>
        </w:tc>
      </w:tr>
      <w:tr w:rsidR="00CB3443" w:rsidRPr="00547A6F" w14:paraId="1AE5FF1F"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4A903FA2" w14:textId="2A092864" w:rsidR="00CB3443" w:rsidRPr="00547A6F" w:rsidRDefault="00CB3443" w:rsidP="00DD4947">
            <w:pPr>
              <w:jc w:val="both"/>
              <w:rPr>
                <w:rFonts w:asciiTheme="minorHAnsi" w:eastAsia="SimSun" w:hAnsiTheme="minorHAnsi" w:cstheme="minorHAnsi"/>
              </w:rPr>
            </w:pPr>
            <w:r>
              <w:rPr>
                <w:rFonts w:asciiTheme="minorHAnsi" w:hAnsiTheme="minorHAnsi" w:cstheme="minorHAnsi"/>
                <w:bCs/>
              </w:rPr>
              <w:t xml:space="preserve">                          </w:t>
            </w:r>
            <w:r w:rsidR="003439FE">
              <w:rPr>
                <w:rFonts w:asciiTheme="minorHAnsi" w:hAnsiTheme="minorHAnsi" w:cstheme="minorHAnsi"/>
                <w:bCs/>
              </w:rPr>
              <w:t xml:space="preserve"> Katedra ošetrovateľstva, Bratislava </w:t>
            </w:r>
          </w:p>
        </w:tc>
      </w:tr>
      <w:tr w:rsidR="00CB3443" w:rsidRPr="00547A6F" w14:paraId="1D4179B1" w14:textId="77777777" w:rsidTr="00370E70">
        <w:tc>
          <w:tcPr>
            <w:tcW w:w="5665" w:type="dxa"/>
            <w:tcBorders>
              <w:top w:val="single" w:sz="4" w:space="0" w:color="auto"/>
              <w:left w:val="single" w:sz="4" w:space="0" w:color="auto"/>
              <w:bottom w:val="single" w:sz="4" w:space="0" w:color="auto"/>
              <w:right w:val="single" w:sz="4" w:space="0" w:color="auto"/>
            </w:tcBorders>
            <w:hideMark/>
          </w:tcPr>
          <w:p w14:paraId="047916DE" w14:textId="05037A76"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Kód predmetu:</w:t>
            </w:r>
            <w:r w:rsidRPr="00547A6F">
              <w:rPr>
                <w:rFonts w:asciiTheme="minorHAnsi" w:eastAsia="SimSun" w:hAnsiTheme="minorHAnsi" w:cstheme="minorHAnsi"/>
              </w:rPr>
              <w:t xml:space="preserve"> </w:t>
            </w:r>
            <w:r w:rsidR="00DF1387" w:rsidRPr="00DF1387">
              <w:rPr>
                <w:rFonts w:asciiTheme="minorHAnsi" w:eastAsia="SimSun" w:hAnsiTheme="minorHAnsi" w:cstheme="minorHAnsi"/>
              </w:rPr>
              <w:t>0144</w:t>
            </w:r>
            <w:r w:rsidR="00DF1387">
              <w:rPr>
                <w:rFonts w:asciiTheme="minorHAnsi" w:eastAsia="SimSun" w:hAnsiTheme="minorHAnsi" w:cstheme="minorHAnsi"/>
              </w:rPr>
              <w:t>3</w:t>
            </w:r>
            <w:r w:rsidR="00DF1387" w:rsidRPr="00DF1387">
              <w:rPr>
                <w:rFonts w:asciiTheme="minorHAnsi" w:eastAsia="SimSun" w:hAnsiTheme="minorHAnsi" w:cstheme="minorHAnsi"/>
              </w:rPr>
              <w:t>e</w:t>
            </w:r>
          </w:p>
        </w:tc>
        <w:tc>
          <w:tcPr>
            <w:tcW w:w="3657" w:type="dxa"/>
            <w:tcBorders>
              <w:top w:val="single" w:sz="4" w:space="0" w:color="auto"/>
              <w:left w:val="single" w:sz="4" w:space="0" w:color="auto"/>
              <w:bottom w:val="single" w:sz="4" w:space="0" w:color="auto"/>
              <w:right w:val="single" w:sz="4" w:space="0" w:color="auto"/>
            </w:tcBorders>
            <w:hideMark/>
          </w:tcPr>
          <w:p w14:paraId="346EE484" w14:textId="77777777" w:rsidR="00CB3443" w:rsidRPr="00547A6F" w:rsidRDefault="00CB3443" w:rsidP="00DD4947">
            <w:pPr>
              <w:jc w:val="both"/>
              <w:rPr>
                <w:rFonts w:asciiTheme="minorHAnsi" w:eastAsia="SimSun" w:hAnsiTheme="minorHAnsi" w:cstheme="minorHAnsi"/>
                <w:b/>
                <w:color w:val="FF0000"/>
              </w:rPr>
            </w:pPr>
            <w:r w:rsidRPr="00547A6F">
              <w:rPr>
                <w:rFonts w:asciiTheme="minorHAnsi" w:eastAsia="SimSun" w:hAnsiTheme="minorHAnsi" w:cstheme="minorHAnsi"/>
                <w:b/>
              </w:rPr>
              <w:t>Názov predmetu:</w:t>
            </w:r>
            <w:r>
              <w:rPr>
                <w:rFonts w:asciiTheme="minorHAnsi" w:eastAsia="SimSun" w:hAnsiTheme="minorHAnsi" w:cstheme="minorHAnsi"/>
                <w:b/>
              </w:rPr>
              <w:t xml:space="preserve"> </w:t>
            </w:r>
            <w:r w:rsidRPr="00547A6F">
              <w:rPr>
                <w:rFonts w:asciiTheme="minorHAnsi" w:eastAsia="SimSun" w:hAnsiTheme="minorHAnsi" w:cstheme="minorHAnsi"/>
                <w:b/>
              </w:rPr>
              <w:t xml:space="preserve"> </w:t>
            </w:r>
            <w:r w:rsidRPr="00547A6F">
              <w:rPr>
                <w:rFonts w:asciiTheme="minorHAnsi" w:eastAsia="SimSun" w:hAnsiTheme="minorHAnsi" w:cstheme="minorHAnsi"/>
              </w:rPr>
              <w:t xml:space="preserve">Súvislá odborná prax I. </w:t>
            </w:r>
          </w:p>
        </w:tc>
      </w:tr>
      <w:tr w:rsidR="00CB3443" w:rsidRPr="00547A6F" w14:paraId="5371117C" w14:textId="77777777" w:rsidTr="00DD4947">
        <w:trPr>
          <w:trHeight w:val="1110"/>
        </w:trPr>
        <w:tc>
          <w:tcPr>
            <w:tcW w:w="9322" w:type="dxa"/>
            <w:gridSpan w:val="2"/>
            <w:tcBorders>
              <w:top w:val="single" w:sz="4" w:space="0" w:color="auto"/>
              <w:left w:val="single" w:sz="4" w:space="0" w:color="auto"/>
              <w:bottom w:val="single" w:sz="4" w:space="0" w:color="auto"/>
              <w:right w:val="single" w:sz="4" w:space="0" w:color="auto"/>
            </w:tcBorders>
            <w:hideMark/>
          </w:tcPr>
          <w:p w14:paraId="73E637B1" w14:textId="77777777" w:rsidR="00CB3443" w:rsidRPr="00547A6F" w:rsidRDefault="00CB3443" w:rsidP="00DD4947">
            <w:pPr>
              <w:autoSpaceDE w:val="0"/>
              <w:autoSpaceDN w:val="0"/>
              <w:adjustRightInd w:val="0"/>
              <w:jc w:val="both"/>
              <w:rPr>
                <w:rFonts w:asciiTheme="minorHAnsi" w:eastAsia="SimSun" w:hAnsiTheme="minorHAnsi" w:cstheme="minorHAnsi"/>
                <w:b/>
                <w:lang w:eastAsia="en-US"/>
              </w:rPr>
            </w:pPr>
            <w:r w:rsidRPr="00547A6F">
              <w:rPr>
                <w:rFonts w:asciiTheme="minorHAnsi" w:eastAsia="SimSun" w:hAnsiTheme="minorHAnsi" w:cstheme="minorHAnsi"/>
                <w:b/>
                <w:lang w:eastAsia="en-US"/>
              </w:rPr>
              <w:t xml:space="preserve">Druh, rozsah a metóda vzdelávacích činností: </w:t>
            </w:r>
          </w:p>
          <w:p w14:paraId="61F36A93"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Forma štúdia: </w:t>
            </w:r>
            <w:r w:rsidRPr="00547A6F">
              <w:rPr>
                <w:rFonts w:asciiTheme="minorHAnsi" w:eastAsia="SimSun" w:hAnsiTheme="minorHAnsi" w:cstheme="minorHAnsi"/>
                <w:bCs/>
              </w:rPr>
              <w:t>denná forma</w:t>
            </w:r>
          </w:p>
          <w:p w14:paraId="524C6B2F"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Typ predmetu: </w:t>
            </w:r>
            <w:r w:rsidRPr="00547A6F">
              <w:rPr>
                <w:rFonts w:asciiTheme="minorHAnsi" w:eastAsia="SimSun" w:hAnsiTheme="minorHAnsi" w:cstheme="minorHAnsi"/>
                <w:bCs/>
              </w:rPr>
              <w:t xml:space="preserve">povinný </w:t>
            </w:r>
          </w:p>
          <w:p w14:paraId="58B8C57C"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Metóda výučby: </w:t>
            </w:r>
            <w:r w:rsidRPr="00547A6F">
              <w:rPr>
                <w:rFonts w:asciiTheme="minorHAnsi" w:eastAsia="SimSun" w:hAnsiTheme="minorHAnsi" w:cstheme="minorHAnsi"/>
                <w:bCs/>
              </w:rPr>
              <w:t>odborná prax</w:t>
            </w:r>
          </w:p>
          <w:p w14:paraId="437D16F7" w14:textId="021FAFEF"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Odporúčaný rozsah výučby v hodinách: </w:t>
            </w:r>
            <w:r w:rsidRPr="00547A6F">
              <w:rPr>
                <w:rFonts w:asciiTheme="minorHAnsi" w:eastAsia="SimSun" w:hAnsiTheme="minorHAnsi" w:cstheme="minorHAnsi"/>
                <w:bCs/>
              </w:rPr>
              <w:t>125 h odbornej praxe / semester</w:t>
            </w:r>
          </w:p>
          <w:p w14:paraId="30E6D14E" w14:textId="09DD1949" w:rsidR="00CB3443" w:rsidRPr="00547A6F" w:rsidRDefault="00CB3443" w:rsidP="00DD4947">
            <w:pPr>
              <w:jc w:val="both"/>
              <w:rPr>
                <w:rFonts w:asciiTheme="minorHAnsi" w:eastAsia="SimSun" w:hAnsiTheme="minorHAnsi" w:cstheme="minorHAnsi"/>
                <w:bCs/>
              </w:rPr>
            </w:pPr>
            <w:r w:rsidRPr="00E300DF">
              <w:rPr>
                <w:rFonts w:asciiTheme="minorHAnsi" w:eastAsia="SimSun" w:hAnsiTheme="minorHAnsi" w:cstheme="minorHAnsi"/>
                <w:b/>
              </w:rPr>
              <w:t>Záťaž študenta</w:t>
            </w:r>
            <w:r w:rsidR="00E300DF" w:rsidRPr="00E300DF">
              <w:rPr>
                <w:rFonts w:asciiTheme="minorHAnsi" w:eastAsia="SimSun" w:hAnsiTheme="minorHAnsi" w:cstheme="minorHAnsi"/>
                <w:b/>
              </w:rPr>
              <w:t>:</w:t>
            </w:r>
            <w:r w:rsidRPr="00547A6F">
              <w:rPr>
                <w:rFonts w:asciiTheme="minorHAnsi" w:eastAsia="SimSun" w:hAnsiTheme="minorHAnsi" w:cstheme="minorHAnsi"/>
                <w:bCs/>
              </w:rPr>
              <w:t xml:space="preserve"> 125 h</w:t>
            </w:r>
          </w:p>
          <w:p w14:paraId="21F8736E" w14:textId="7777777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Metóda štúdia:</w:t>
            </w:r>
            <w:r w:rsidRPr="00547A6F">
              <w:rPr>
                <w:rFonts w:asciiTheme="minorHAnsi" w:hAnsiTheme="minorHAnsi" w:cstheme="minorHAnsi"/>
              </w:rPr>
              <w:t xml:space="preserve"> prezenčná </w:t>
            </w:r>
            <w:r w:rsidRPr="00547A6F">
              <w:rPr>
                <w:rFonts w:asciiTheme="minorHAnsi" w:eastAsia="SimSun" w:hAnsiTheme="minorHAnsi" w:cstheme="minorHAnsi"/>
              </w:rPr>
              <w:t xml:space="preserve"> </w:t>
            </w:r>
          </w:p>
        </w:tc>
      </w:tr>
      <w:tr w:rsidR="00CB3443" w:rsidRPr="00547A6F" w14:paraId="4E520D57" w14:textId="77777777" w:rsidTr="00E300DF">
        <w:trPr>
          <w:trHeight w:val="199"/>
        </w:trPr>
        <w:tc>
          <w:tcPr>
            <w:tcW w:w="9322" w:type="dxa"/>
            <w:gridSpan w:val="2"/>
            <w:tcBorders>
              <w:top w:val="single" w:sz="4" w:space="0" w:color="auto"/>
              <w:left w:val="single" w:sz="4" w:space="0" w:color="auto"/>
              <w:bottom w:val="single" w:sz="4" w:space="0" w:color="auto"/>
              <w:right w:val="single" w:sz="4" w:space="0" w:color="auto"/>
            </w:tcBorders>
            <w:hideMark/>
          </w:tcPr>
          <w:p w14:paraId="33B8A9AC" w14:textId="0089BECF"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Počet kreditov:</w:t>
            </w:r>
            <w:r w:rsidRPr="00547A6F">
              <w:rPr>
                <w:rFonts w:asciiTheme="minorHAnsi" w:eastAsia="SimSun" w:hAnsiTheme="minorHAnsi" w:cstheme="minorHAnsi"/>
              </w:rPr>
              <w:t xml:space="preserve"> 5 </w:t>
            </w:r>
          </w:p>
        </w:tc>
      </w:tr>
      <w:tr w:rsidR="00CB3443" w:rsidRPr="00547A6F" w14:paraId="11844459"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3CD6A4FD"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Odporúčaný semester/trimester štúdia:</w:t>
            </w:r>
            <w:r w:rsidRPr="00547A6F">
              <w:rPr>
                <w:rFonts w:asciiTheme="minorHAnsi" w:eastAsia="SimSun" w:hAnsiTheme="minorHAnsi" w:cstheme="minorHAnsi"/>
              </w:rPr>
              <w:t xml:space="preserve"> 1. semester</w:t>
            </w:r>
          </w:p>
        </w:tc>
      </w:tr>
      <w:tr w:rsidR="00CB3443" w:rsidRPr="00547A6F" w14:paraId="728910F0"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1A3EB3EB"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Stupeň štúdia:</w:t>
            </w:r>
            <w:r w:rsidRPr="00547A6F">
              <w:rPr>
                <w:rFonts w:asciiTheme="minorHAnsi" w:eastAsia="SimSun" w:hAnsiTheme="minorHAnsi" w:cstheme="minorHAnsi"/>
              </w:rPr>
              <w:t xml:space="preserve"> 1. stupeň (bakalársky)</w:t>
            </w:r>
          </w:p>
        </w:tc>
      </w:tr>
      <w:tr w:rsidR="00CB3443" w:rsidRPr="00547A6F" w14:paraId="6A5F60DB"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4FF44DF4" w14:textId="165B3E6F" w:rsidR="00CB3443" w:rsidRPr="00547A6F" w:rsidRDefault="00CB3443" w:rsidP="00E300DF">
            <w:pPr>
              <w:jc w:val="both"/>
              <w:rPr>
                <w:rFonts w:asciiTheme="minorHAnsi" w:eastAsia="SimSun" w:hAnsiTheme="minorHAnsi" w:cstheme="minorHAnsi"/>
              </w:rPr>
            </w:pPr>
            <w:r w:rsidRPr="00547A6F">
              <w:rPr>
                <w:rFonts w:asciiTheme="minorHAnsi" w:eastAsia="SimSun" w:hAnsiTheme="minorHAnsi" w:cstheme="minorHAnsi"/>
                <w:b/>
              </w:rPr>
              <w:t>Podmieňujúce predmety:</w:t>
            </w:r>
            <w:r w:rsidRPr="00547A6F">
              <w:rPr>
                <w:rFonts w:asciiTheme="minorHAnsi" w:eastAsia="SimSun" w:hAnsiTheme="minorHAnsi" w:cstheme="minorHAnsi"/>
              </w:rPr>
              <w:t xml:space="preserve"> Ošetrovateľstvo</w:t>
            </w:r>
            <w:r w:rsidR="00370E70">
              <w:rPr>
                <w:rFonts w:asciiTheme="minorHAnsi" w:eastAsia="SimSun" w:hAnsiTheme="minorHAnsi" w:cstheme="minorHAnsi"/>
              </w:rPr>
              <w:t>,</w:t>
            </w:r>
            <w:r w:rsidRPr="00547A6F">
              <w:rPr>
                <w:rFonts w:asciiTheme="minorHAnsi" w:eastAsia="SimSun" w:hAnsiTheme="minorHAnsi" w:cstheme="minorHAnsi"/>
              </w:rPr>
              <w:t xml:space="preserve"> Ošetrovateľské postupy a</w:t>
            </w:r>
            <w:r w:rsidR="00370E70">
              <w:rPr>
                <w:rFonts w:asciiTheme="minorHAnsi" w:eastAsia="SimSun" w:hAnsiTheme="minorHAnsi" w:cstheme="minorHAnsi"/>
              </w:rPr>
              <w:t> </w:t>
            </w:r>
            <w:r w:rsidRPr="00547A6F">
              <w:rPr>
                <w:rFonts w:asciiTheme="minorHAnsi" w:eastAsia="SimSun" w:hAnsiTheme="minorHAnsi" w:cstheme="minorHAnsi"/>
              </w:rPr>
              <w:t>techniky</w:t>
            </w:r>
            <w:r w:rsidR="00370E70">
              <w:rPr>
                <w:rFonts w:asciiTheme="minorHAnsi" w:eastAsia="SimSun" w:hAnsiTheme="minorHAnsi" w:cstheme="minorHAnsi"/>
              </w:rPr>
              <w:t>,</w:t>
            </w:r>
            <w:r w:rsidRPr="00547A6F">
              <w:rPr>
                <w:rFonts w:asciiTheme="minorHAnsi" w:eastAsia="SimSun" w:hAnsiTheme="minorHAnsi" w:cstheme="minorHAnsi"/>
              </w:rPr>
              <w:t xml:space="preserve"> Klinická prax.</w:t>
            </w:r>
          </w:p>
        </w:tc>
      </w:tr>
      <w:tr w:rsidR="00CB3443" w:rsidRPr="00547A6F" w14:paraId="5ADFDC17"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68139BE1"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Podmienky na absolvovanie predmetu:</w:t>
            </w:r>
            <w:r w:rsidRPr="00547A6F">
              <w:rPr>
                <w:rFonts w:asciiTheme="minorHAnsi" w:eastAsia="SimSun" w:hAnsiTheme="minorHAnsi" w:cstheme="minorHAnsi"/>
              </w:rPr>
              <w:t xml:space="preserve"> </w:t>
            </w:r>
          </w:p>
          <w:p w14:paraId="3EB44DE8" w14:textId="5913AD7D" w:rsidR="00CB3443" w:rsidRPr="00547A6F" w:rsidRDefault="00CB3443" w:rsidP="00DD4947">
            <w:pPr>
              <w:jc w:val="both"/>
              <w:rPr>
                <w:rFonts w:asciiTheme="minorHAnsi" w:eastAsia="SimSun" w:hAnsiTheme="minorHAnsi" w:cstheme="minorHAnsi"/>
              </w:rPr>
            </w:pPr>
            <w:r w:rsidRPr="00547A6F">
              <w:rPr>
                <w:rFonts w:asciiTheme="minorHAnsi" w:hAnsiTheme="minorHAnsi" w:cstheme="minorHAnsi"/>
                <w:b/>
              </w:rPr>
              <w:t>Priebežné hodnotenie:</w:t>
            </w:r>
            <w:r w:rsidR="00E300DF">
              <w:rPr>
                <w:rFonts w:asciiTheme="minorHAnsi" w:hAnsiTheme="minorHAnsi" w:cstheme="minorHAnsi"/>
                <w:b/>
              </w:rPr>
              <w:t xml:space="preserve"> </w:t>
            </w:r>
            <w:r w:rsidRPr="00547A6F">
              <w:rPr>
                <w:rFonts w:asciiTheme="minorHAnsi" w:eastAsia="SimSun" w:hAnsiTheme="minorHAnsi" w:cstheme="minorHAnsi"/>
              </w:rPr>
              <w:t>Kredity udelia študentovi, ktorý</w:t>
            </w:r>
            <w:r w:rsidR="00E300DF">
              <w:rPr>
                <w:rFonts w:asciiTheme="minorHAnsi" w:eastAsia="SimSun" w:hAnsiTheme="minorHAnsi" w:cstheme="minorHAnsi"/>
              </w:rPr>
              <w:t xml:space="preserve"> </w:t>
            </w:r>
            <w:r w:rsidRPr="00547A6F">
              <w:rPr>
                <w:rFonts w:asciiTheme="minorHAnsi" w:eastAsia="SimSun" w:hAnsiTheme="minorHAnsi" w:cstheme="minorHAnsi"/>
              </w:rPr>
              <w:t>splnil účasť na odbornej praxi (100</w:t>
            </w:r>
            <w:r w:rsidR="00E300DF">
              <w:rPr>
                <w:rFonts w:asciiTheme="minorHAnsi" w:eastAsia="SimSun" w:hAnsiTheme="minorHAnsi" w:cstheme="minorHAnsi"/>
              </w:rPr>
              <w:t xml:space="preserve"> </w:t>
            </w:r>
            <w:r w:rsidRPr="00547A6F">
              <w:rPr>
                <w:rFonts w:asciiTheme="minorHAnsi" w:eastAsia="SimSun" w:hAnsiTheme="minorHAnsi" w:cstheme="minorHAnsi"/>
              </w:rPr>
              <w:t>% účasť).</w:t>
            </w:r>
          </w:p>
          <w:p w14:paraId="261D9134" w14:textId="441830B7" w:rsidR="00CB3443" w:rsidRPr="00547A6F" w:rsidRDefault="00CB3443" w:rsidP="00DD4947">
            <w:pPr>
              <w:jc w:val="both"/>
              <w:rPr>
                <w:rFonts w:asciiTheme="minorHAnsi" w:eastAsia="SimSun" w:hAnsiTheme="minorHAnsi" w:cstheme="minorHAnsi"/>
                <w:b/>
                <w:bCs/>
              </w:rPr>
            </w:pPr>
            <w:r w:rsidRPr="00547A6F">
              <w:rPr>
                <w:rFonts w:asciiTheme="minorHAnsi" w:eastAsia="SimSun" w:hAnsiTheme="minorHAnsi" w:cstheme="minorHAnsi"/>
                <w:b/>
                <w:bCs/>
              </w:rPr>
              <w:t>Skúška</w:t>
            </w:r>
            <w:r w:rsidR="009063C5">
              <w:rPr>
                <w:rFonts w:asciiTheme="minorHAnsi" w:eastAsia="SimSun" w:hAnsiTheme="minorHAnsi" w:cstheme="minorHAnsi"/>
                <w:b/>
                <w:bCs/>
              </w:rPr>
              <w:t>:</w:t>
            </w:r>
          </w:p>
          <w:p w14:paraId="57583C26"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Záverečné hodnotenie predmetu pozostáva 1. semester – praktické prevedenie výkonov a realizácia ošetrovateľského procesu.</w:t>
            </w:r>
          </w:p>
          <w:p w14:paraId="6F0869D9"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bCs/>
              </w:rPr>
              <w:t>Na hodnotenie:</w:t>
            </w:r>
            <w:r w:rsidRPr="00547A6F">
              <w:rPr>
                <w:rFonts w:asciiTheme="minorHAnsi" w:eastAsia="SimSun" w:hAnsiTheme="minorHAnsi" w:cstheme="minorHAnsi"/>
              </w:rPr>
              <w:t xml:space="preserve"> </w:t>
            </w:r>
          </w:p>
          <w:p w14:paraId="3BDFD624" w14:textId="77777777" w:rsidR="00DF1387" w:rsidRDefault="00AF7DC5" w:rsidP="00DD4947">
            <w:pPr>
              <w:jc w:val="both"/>
              <w:rPr>
                <w:rFonts w:asciiTheme="minorHAnsi" w:eastAsia="SimSun" w:hAnsiTheme="minorHAnsi" w:cstheme="minorHAnsi"/>
                <w:shd w:val="clear" w:color="auto" w:fill="FFFFFF"/>
              </w:rPr>
            </w:pPr>
            <w:r w:rsidRPr="00547A6F">
              <w:rPr>
                <w:rFonts w:asciiTheme="minorHAnsi" w:eastAsia="SimSun" w:hAnsiTheme="minorHAnsi" w:cstheme="minorHAnsi"/>
                <w:b/>
                <w:bCs/>
              </w:rPr>
              <w:t>Klasifikačná stupnica</w:t>
            </w:r>
            <w:r>
              <w:rPr>
                <w:rFonts w:asciiTheme="minorHAnsi" w:eastAsia="SimSun" w:hAnsiTheme="minorHAnsi" w:cstheme="minorHAnsi"/>
                <w:b/>
                <w:bCs/>
              </w:rPr>
              <w:t>:</w:t>
            </w:r>
            <w:r w:rsidRPr="00547A6F">
              <w:rPr>
                <w:rFonts w:asciiTheme="minorHAnsi" w:eastAsia="SimSun" w:hAnsiTheme="minorHAnsi" w:cstheme="minorHAnsi"/>
                <w:b/>
                <w:bCs/>
              </w:rPr>
              <w:t xml:space="preserve"> </w:t>
            </w:r>
            <w:r w:rsidRPr="00547A6F">
              <w:rPr>
                <w:rFonts w:asciiTheme="minorHAnsi" w:eastAsia="SimSun" w:hAnsiTheme="minorHAnsi" w:cstheme="minorHAnsi"/>
                <w:shd w:val="clear" w:color="auto" w:fill="FFFFFF"/>
              </w:rPr>
              <w:t xml:space="preserve">A = 100 – 91 % bodov, B = 90 – 81 % bodov, C = 80 – 73 % bodov, D = 72 – 66 % bodov, </w:t>
            </w:r>
          </w:p>
          <w:p w14:paraId="5072B03C" w14:textId="26D7B24C" w:rsidR="00CB3443" w:rsidRPr="00547A6F" w:rsidRDefault="00AF7DC5" w:rsidP="00DD4947">
            <w:pPr>
              <w:jc w:val="both"/>
              <w:rPr>
                <w:rFonts w:asciiTheme="minorHAnsi" w:eastAsia="SimSun" w:hAnsiTheme="minorHAnsi" w:cstheme="minorHAnsi"/>
              </w:rPr>
            </w:pPr>
            <w:r w:rsidRPr="00547A6F">
              <w:rPr>
                <w:rFonts w:asciiTheme="minorHAnsi" w:eastAsia="SimSun" w:hAnsiTheme="minorHAnsi" w:cstheme="minorHAnsi"/>
                <w:shd w:val="clear" w:color="auto" w:fill="FFFFFF"/>
              </w:rPr>
              <w:t>E = 65 – 61 % bodov, FX 60 – 0 % bodov</w:t>
            </w:r>
            <w:r>
              <w:rPr>
                <w:rFonts w:asciiTheme="minorHAnsi" w:eastAsia="SimSun" w:hAnsiTheme="minorHAnsi" w:cstheme="minorHAnsi"/>
                <w:shd w:val="clear" w:color="auto" w:fill="FFFFFF"/>
              </w:rPr>
              <w:t xml:space="preserve">. </w:t>
            </w:r>
            <w:r w:rsidR="00CB3443" w:rsidRPr="00547A6F">
              <w:rPr>
                <w:rFonts w:asciiTheme="minorHAnsi" w:eastAsia="SimSun" w:hAnsiTheme="minorHAnsi" w:cstheme="minorHAnsi"/>
              </w:rPr>
              <w:t>Kredity sa neudelia študentovi, ktorý nesplnil 100% účasť na praxi, nesplnil požadovanú úroveň praktického prevedenia výkonov.</w:t>
            </w:r>
            <w:r w:rsidR="00CB3443" w:rsidRPr="00547A6F">
              <w:rPr>
                <w:rFonts w:asciiTheme="minorHAnsi" w:eastAsia="SimSun" w:hAnsiTheme="minorHAnsi" w:cstheme="minorHAnsi"/>
                <w:shd w:val="clear" w:color="auto" w:fill="FFFFFF"/>
              </w:rPr>
              <w:t xml:space="preserve"> </w:t>
            </w:r>
          </w:p>
        </w:tc>
      </w:tr>
      <w:tr w:rsidR="00CB3443" w:rsidRPr="00547A6F" w14:paraId="2EA72C2B"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209F8F02" w14:textId="4688F3C2"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Výsledky vzdelávania:</w:t>
            </w:r>
            <w:r w:rsidRPr="00547A6F">
              <w:rPr>
                <w:rFonts w:asciiTheme="minorHAnsi" w:eastAsia="SimSun" w:hAnsiTheme="minorHAnsi" w:cstheme="minorHAnsi"/>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7"/>
              <w:gridCol w:w="5322"/>
              <w:gridCol w:w="1405"/>
              <w:gridCol w:w="1582"/>
            </w:tblGrid>
            <w:tr w:rsidR="00CB3443" w:rsidRPr="00547A6F" w14:paraId="552122A7" w14:textId="77777777" w:rsidTr="00DD4947">
              <w:trPr>
                <w:trHeight w:val="464"/>
              </w:trPr>
              <w:tc>
                <w:tcPr>
                  <w:tcW w:w="783" w:type="dxa"/>
                  <w:tcBorders>
                    <w:top w:val="single" w:sz="4" w:space="0" w:color="000000"/>
                    <w:left w:val="single" w:sz="4" w:space="0" w:color="000000"/>
                    <w:bottom w:val="single" w:sz="4" w:space="0" w:color="000000"/>
                    <w:right w:val="single" w:sz="4" w:space="0" w:color="000000"/>
                  </w:tcBorders>
                  <w:hideMark/>
                </w:tcPr>
                <w:p w14:paraId="243E0124"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Výstup</w:t>
                  </w:r>
                </w:p>
              </w:tc>
              <w:tc>
                <w:tcPr>
                  <w:tcW w:w="5341" w:type="dxa"/>
                  <w:tcBorders>
                    <w:top w:val="single" w:sz="4" w:space="0" w:color="000000"/>
                    <w:left w:val="single" w:sz="4" w:space="0" w:color="000000"/>
                    <w:bottom w:val="single" w:sz="4" w:space="0" w:color="000000"/>
                    <w:right w:val="single" w:sz="4" w:space="0" w:color="000000"/>
                  </w:tcBorders>
                  <w:hideMark/>
                </w:tcPr>
                <w:p w14:paraId="79BE8B81"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Deskriptor</w:t>
                  </w:r>
                </w:p>
              </w:tc>
              <w:tc>
                <w:tcPr>
                  <w:tcW w:w="1406" w:type="dxa"/>
                  <w:tcBorders>
                    <w:top w:val="single" w:sz="4" w:space="0" w:color="000000"/>
                    <w:left w:val="single" w:sz="4" w:space="0" w:color="000000"/>
                    <w:bottom w:val="single" w:sz="4" w:space="0" w:color="000000"/>
                    <w:right w:val="single" w:sz="4" w:space="0" w:color="000000"/>
                  </w:tcBorders>
                  <w:hideMark/>
                </w:tcPr>
                <w:p w14:paraId="1DFAD45E"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Forma vzdelávania</w:t>
                  </w:r>
                </w:p>
              </w:tc>
              <w:tc>
                <w:tcPr>
                  <w:tcW w:w="1566" w:type="dxa"/>
                  <w:tcBorders>
                    <w:top w:val="single" w:sz="4" w:space="0" w:color="000000"/>
                    <w:left w:val="single" w:sz="4" w:space="0" w:color="000000"/>
                    <w:bottom w:val="single" w:sz="4" w:space="0" w:color="000000"/>
                    <w:right w:val="single" w:sz="4" w:space="0" w:color="000000"/>
                  </w:tcBorders>
                  <w:hideMark/>
                </w:tcPr>
                <w:p w14:paraId="3AB1E168"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 xml:space="preserve">Metóda hodnotenia </w:t>
                  </w:r>
                </w:p>
              </w:tc>
            </w:tr>
            <w:tr w:rsidR="00CB3443" w:rsidRPr="00547A6F" w14:paraId="3E22A743" w14:textId="77777777" w:rsidTr="00DD4947">
              <w:trPr>
                <w:trHeight w:val="268"/>
              </w:trPr>
              <w:tc>
                <w:tcPr>
                  <w:tcW w:w="783" w:type="dxa"/>
                  <w:tcBorders>
                    <w:top w:val="single" w:sz="4" w:space="0" w:color="000000"/>
                    <w:left w:val="single" w:sz="4" w:space="0" w:color="000000"/>
                    <w:bottom w:val="single" w:sz="4" w:space="0" w:color="000000"/>
                    <w:right w:val="single" w:sz="4" w:space="0" w:color="000000"/>
                  </w:tcBorders>
                  <w:hideMark/>
                </w:tcPr>
                <w:p w14:paraId="733B52A2"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VV1</w:t>
                  </w:r>
                </w:p>
              </w:tc>
              <w:tc>
                <w:tcPr>
                  <w:tcW w:w="5341" w:type="dxa"/>
                  <w:tcBorders>
                    <w:top w:val="single" w:sz="4" w:space="0" w:color="000000"/>
                    <w:left w:val="single" w:sz="4" w:space="0" w:color="000000"/>
                    <w:bottom w:val="single" w:sz="4" w:space="0" w:color="000000"/>
                    <w:right w:val="single" w:sz="4" w:space="0" w:color="000000"/>
                  </w:tcBorders>
                  <w:hideMark/>
                </w:tcPr>
                <w:p w14:paraId="45DDF541" w14:textId="77777777" w:rsidR="00CB3443" w:rsidRPr="00547A6F" w:rsidRDefault="00CB3443" w:rsidP="009063C5">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Zameranie na vedomosti:</w:t>
                  </w:r>
                  <w:r w:rsidRPr="00547A6F">
                    <w:rPr>
                      <w:rFonts w:asciiTheme="minorHAnsi" w:hAnsiTheme="minorHAnsi" w:cstheme="minorHAnsi"/>
                      <w:color w:val="000000"/>
                      <w:kern w:val="2"/>
                      <w:sz w:val="20"/>
                      <w:szCs w:val="20"/>
                      <w14:ligatures w14:val="standardContextual"/>
                    </w:rPr>
                    <w:t xml:space="preserve"> </w:t>
                  </w:r>
                </w:p>
                <w:p w14:paraId="6F16A7BC" w14:textId="6F11BA10" w:rsidR="00CB3443" w:rsidRPr="00547A6F" w:rsidRDefault="00CB3443" w:rsidP="009063C5">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kern w:val="2"/>
                      <w:sz w:val="20"/>
                      <w:szCs w:val="20"/>
                      <w14:ligatures w14:val="standardContextual"/>
                    </w:rPr>
                    <w:t>-</w:t>
                  </w:r>
                  <w:r w:rsidR="009063C5">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 xml:space="preserve">Študenti  vedia v podmienkach odbornej praxe opísať a navrhnúť </w:t>
                  </w:r>
                  <w:r w:rsidRPr="00547A6F">
                    <w:rPr>
                      <w:rFonts w:asciiTheme="minorHAnsi" w:eastAsia="SimSun" w:hAnsiTheme="minorHAnsi" w:cstheme="minorHAnsi"/>
                      <w:kern w:val="2"/>
                      <w:sz w:val="20"/>
                      <w:szCs w:val="20"/>
                      <w14:ligatures w14:val="standardContextual"/>
                    </w:rPr>
                    <w:t xml:space="preserve">ošetrovateľské  postupy a techniky zamerané na starostlivosť o pomôcky, obväzový materiál a obväzovú techniku, starostlivosť o posteľ, hygienickú starostlivosť a prevenciu dekubitov </w:t>
                  </w:r>
                </w:p>
                <w:p w14:paraId="532DD16E" w14:textId="77777777" w:rsidR="00CB3443" w:rsidRPr="00547A6F" w:rsidRDefault="00CB3443" w:rsidP="009063C5">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w:t>
                  </w:r>
                  <w:r>
                    <w:rPr>
                      <w:rFonts w:asciiTheme="minorHAnsi" w:hAnsiTheme="minorHAnsi" w:cstheme="minorHAnsi"/>
                      <w:color w:val="000000"/>
                      <w:kern w:val="2"/>
                      <w:sz w:val="20"/>
                      <w:szCs w:val="20"/>
                      <w14:ligatures w14:val="standardContextual"/>
                    </w:rPr>
                    <w:t xml:space="preserve"> </w:t>
                  </w:r>
                  <w:r w:rsidRPr="00547A6F">
                    <w:rPr>
                      <w:rFonts w:asciiTheme="minorHAnsi" w:hAnsiTheme="minorHAnsi" w:cstheme="minorHAnsi"/>
                      <w:color w:val="000000"/>
                      <w:kern w:val="2"/>
                      <w:sz w:val="20"/>
                      <w:szCs w:val="20"/>
                      <w14:ligatures w14:val="standardContextual"/>
                    </w:rPr>
                    <w:t xml:space="preserve">Študenti vedia v podmienkach odbornej praxe opísať a navrhnúť  spôsob komunikácie  </w:t>
                  </w:r>
                  <w:r w:rsidRPr="00547A6F">
                    <w:rPr>
                      <w:rFonts w:asciiTheme="minorHAnsi" w:hAnsiTheme="minorHAnsi" w:cstheme="minorHAnsi"/>
                      <w:kern w:val="2"/>
                      <w:sz w:val="20"/>
                      <w:szCs w:val="20"/>
                      <w14:ligatures w14:val="standardContextual"/>
                    </w:rPr>
                    <w:t>u vybraných ochorení, stavoch a podľa veku chorých.</w:t>
                  </w:r>
                </w:p>
                <w:p w14:paraId="1FC845CD" w14:textId="77777777" w:rsidR="00CB3443" w:rsidRPr="00547A6F" w:rsidRDefault="00CB3443" w:rsidP="009063C5">
                  <w:pPr>
                    <w:rPr>
                      <w:rFonts w:asciiTheme="minorHAnsi" w:hAnsiTheme="minorHAnsi" w:cstheme="minorHAnsi"/>
                      <w:color w:val="000000"/>
                      <w:kern w:val="2"/>
                      <w:sz w:val="20"/>
                      <w:szCs w:val="20"/>
                      <w14:ligatures w14:val="standardContextual"/>
                    </w:rPr>
                  </w:pPr>
                  <w:r w:rsidRPr="00547A6F">
                    <w:rPr>
                      <w:rFonts w:asciiTheme="minorHAnsi" w:eastAsia="SimSun" w:hAnsiTheme="minorHAnsi" w:cstheme="minorHAnsi"/>
                      <w:kern w:val="2"/>
                      <w:sz w:val="20"/>
                      <w:szCs w:val="20"/>
                      <w14:ligatures w14:val="standardContextual"/>
                    </w:rPr>
                    <w:t>-</w:t>
                  </w:r>
                  <w:r>
                    <w:rPr>
                      <w:rFonts w:asciiTheme="minorHAnsi" w:eastAsia="SimSun" w:hAnsiTheme="minorHAnsi" w:cstheme="minorHAnsi"/>
                      <w:kern w:val="2"/>
                      <w:sz w:val="20"/>
                      <w:szCs w:val="20"/>
                      <w14:ligatures w14:val="standardContextual"/>
                    </w:rPr>
                    <w:t xml:space="preserve"> </w:t>
                  </w:r>
                  <w:r w:rsidRPr="00547A6F">
                    <w:rPr>
                      <w:rFonts w:asciiTheme="minorHAnsi" w:eastAsia="SimSun" w:hAnsiTheme="minorHAnsi" w:cstheme="minorHAnsi"/>
                      <w:kern w:val="2"/>
                      <w:sz w:val="20"/>
                      <w:szCs w:val="20"/>
                      <w14:ligatures w14:val="standardContextual"/>
                    </w:rPr>
                    <w:t>Študenti vedia popísať organizáciu práce a evidenciu dokumentácie na vybraných klinických pracoviskách.</w:t>
                  </w:r>
                  <w:r w:rsidRPr="00547A6F">
                    <w:rPr>
                      <w:rFonts w:asciiTheme="minorHAnsi" w:hAnsiTheme="minorHAnsi" w:cstheme="minorHAnsi"/>
                      <w:color w:val="000000"/>
                      <w:kern w:val="2"/>
                      <w:sz w:val="20"/>
                      <w:szCs w:val="20"/>
                      <w14:ligatures w14:val="standardContextual"/>
                    </w:rPr>
                    <w:t xml:space="preserve"> </w:t>
                  </w:r>
                </w:p>
              </w:tc>
              <w:tc>
                <w:tcPr>
                  <w:tcW w:w="1406" w:type="dxa"/>
                  <w:tcBorders>
                    <w:top w:val="single" w:sz="4" w:space="0" w:color="000000"/>
                    <w:left w:val="single" w:sz="4" w:space="0" w:color="000000"/>
                    <w:bottom w:val="single" w:sz="4" w:space="0" w:color="000000"/>
                    <w:right w:val="single" w:sz="4" w:space="0" w:color="000000"/>
                  </w:tcBorders>
                  <w:hideMark/>
                </w:tcPr>
                <w:p w14:paraId="612A7EF8" w14:textId="77777777" w:rsidR="00CB3443" w:rsidRPr="00547A6F" w:rsidRDefault="00CB3443" w:rsidP="009063C5">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 xml:space="preserve">Odborná prax </w:t>
                  </w:r>
                </w:p>
              </w:tc>
              <w:tc>
                <w:tcPr>
                  <w:tcW w:w="1566" w:type="dxa"/>
                  <w:tcBorders>
                    <w:top w:val="single" w:sz="4" w:space="0" w:color="000000"/>
                    <w:left w:val="single" w:sz="4" w:space="0" w:color="000000"/>
                    <w:bottom w:val="single" w:sz="4" w:space="0" w:color="000000"/>
                    <w:right w:val="single" w:sz="4" w:space="0" w:color="000000"/>
                  </w:tcBorders>
                </w:tcPr>
                <w:p w14:paraId="3655E475" w14:textId="77777777" w:rsidR="00CB3443" w:rsidRPr="00547A6F" w:rsidRDefault="00CB3443" w:rsidP="009063C5">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Praktické prevedenie ošetrovateľských výkonov,</w:t>
                  </w:r>
                </w:p>
                <w:p w14:paraId="182A39B8" w14:textId="77777777" w:rsidR="00CB3443" w:rsidRPr="00547A6F" w:rsidRDefault="00CB3443" w:rsidP="009063C5">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 úspešnosti 61% a viac</w:t>
                  </w:r>
                </w:p>
                <w:p w14:paraId="26F4F9D3" w14:textId="77777777" w:rsidR="00CB3443" w:rsidRPr="00547A6F" w:rsidRDefault="00CB3443" w:rsidP="009063C5">
                  <w:pPr>
                    <w:rPr>
                      <w:rFonts w:asciiTheme="minorHAnsi" w:hAnsiTheme="minorHAnsi" w:cstheme="minorHAnsi"/>
                      <w:color w:val="000000"/>
                      <w:kern w:val="2"/>
                      <w:sz w:val="20"/>
                      <w:szCs w:val="20"/>
                      <w14:ligatures w14:val="standardContextual"/>
                    </w:rPr>
                  </w:pPr>
                </w:p>
                <w:p w14:paraId="1F20CD0D" w14:textId="77777777" w:rsidR="00CB3443" w:rsidRPr="00547A6F" w:rsidRDefault="00CB3443" w:rsidP="009063C5">
                  <w:pPr>
                    <w:rPr>
                      <w:rFonts w:asciiTheme="minorHAnsi" w:hAnsiTheme="minorHAnsi" w:cstheme="minorHAnsi"/>
                      <w:color w:val="000000"/>
                      <w:kern w:val="2"/>
                      <w:sz w:val="20"/>
                      <w:szCs w:val="20"/>
                      <w14:ligatures w14:val="standardContextual"/>
                    </w:rPr>
                  </w:pPr>
                </w:p>
                <w:p w14:paraId="48672471" w14:textId="77777777" w:rsidR="00CB3443" w:rsidRPr="00547A6F" w:rsidRDefault="00CB3443" w:rsidP="009063C5">
                  <w:pPr>
                    <w:rPr>
                      <w:rFonts w:asciiTheme="minorHAnsi" w:hAnsiTheme="minorHAnsi" w:cstheme="minorHAnsi"/>
                      <w:color w:val="000000"/>
                      <w:kern w:val="2"/>
                      <w:sz w:val="20"/>
                      <w:szCs w:val="20"/>
                      <w14:ligatures w14:val="standardContextual"/>
                    </w:rPr>
                  </w:pPr>
                </w:p>
                <w:p w14:paraId="37EDF026" w14:textId="77777777" w:rsidR="00CB3443" w:rsidRPr="00547A6F" w:rsidRDefault="00CB3443" w:rsidP="009063C5">
                  <w:pPr>
                    <w:rPr>
                      <w:rFonts w:asciiTheme="minorHAnsi" w:hAnsiTheme="minorHAnsi" w:cstheme="minorHAnsi"/>
                      <w:color w:val="000000"/>
                      <w:kern w:val="2"/>
                      <w:sz w:val="20"/>
                      <w:szCs w:val="20"/>
                      <w14:ligatures w14:val="standardContextual"/>
                    </w:rPr>
                  </w:pPr>
                </w:p>
              </w:tc>
            </w:tr>
            <w:tr w:rsidR="00CB3443" w:rsidRPr="00547A6F" w14:paraId="6E027AE6" w14:textId="77777777" w:rsidTr="00DD4947">
              <w:trPr>
                <w:trHeight w:val="268"/>
              </w:trPr>
              <w:tc>
                <w:tcPr>
                  <w:tcW w:w="783" w:type="dxa"/>
                  <w:tcBorders>
                    <w:top w:val="single" w:sz="4" w:space="0" w:color="000000"/>
                    <w:left w:val="single" w:sz="4" w:space="0" w:color="000000"/>
                    <w:bottom w:val="single" w:sz="4" w:space="0" w:color="000000"/>
                    <w:right w:val="single" w:sz="4" w:space="0" w:color="000000"/>
                  </w:tcBorders>
                  <w:hideMark/>
                </w:tcPr>
                <w:p w14:paraId="52779DCA"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VV2</w:t>
                  </w:r>
                </w:p>
              </w:tc>
              <w:tc>
                <w:tcPr>
                  <w:tcW w:w="5341" w:type="dxa"/>
                  <w:tcBorders>
                    <w:top w:val="single" w:sz="4" w:space="0" w:color="000000"/>
                    <w:left w:val="single" w:sz="4" w:space="0" w:color="000000"/>
                    <w:bottom w:val="single" w:sz="4" w:space="0" w:color="000000"/>
                    <w:right w:val="single" w:sz="4" w:space="0" w:color="000000"/>
                  </w:tcBorders>
                  <w:hideMark/>
                </w:tcPr>
                <w:p w14:paraId="51ED302A" w14:textId="77777777" w:rsidR="00CB3443" w:rsidRPr="00547A6F" w:rsidRDefault="00CB3443" w:rsidP="009063C5">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Zameranie na zručnosti:</w:t>
                  </w:r>
                  <w:r w:rsidRPr="00547A6F">
                    <w:rPr>
                      <w:rFonts w:asciiTheme="minorHAnsi" w:hAnsiTheme="minorHAnsi" w:cstheme="minorHAnsi"/>
                      <w:color w:val="000000"/>
                      <w:kern w:val="2"/>
                      <w:sz w:val="20"/>
                      <w:szCs w:val="20"/>
                      <w14:ligatures w14:val="standardContextual"/>
                    </w:rPr>
                    <w:t xml:space="preserve"> </w:t>
                  </w:r>
                </w:p>
                <w:p w14:paraId="135D96AC" w14:textId="77777777" w:rsidR="00CB3443" w:rsidRPr="00547A6F" w:rsidRDefault="00CB3443" w:rsidP="009063C5">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w:t>
                  </w:r>
                  <w:r>
                    <w:rPr>
                      <w:rFonts w:asciiTheme="minorHAnsi" w:hAnsiTheme="minorHAnsi" w:cstheme="minorHAnsi"/>
                      <w:color w:val="000000"/>
                      <w:kern w:val="2"/>
                      <w:sz w:val="20"/>
                      <w:szCs w:val="20"/>
                      <w14:ligatures w14:val="standardContextual"/>
                    </w:rPr>
                    <w:t xml:space="preserve"> </w:t>
                  </w:r>
                  <w:r w:rsidRPr="00547A6F">
                    <w:rPr>
                      <w:rFonts w:asciiTheme="minorHAnsi" w:hAnsiTheme="minorHAnsi" w:cstheme="minorHAnsi"/>
                      <w:color w:val="000000"/>
                      <w:kern w:val="2"/>
                      <w:sz w:val="20"/>
                      <w:szCs w:val="20"/>
                      <w14:ligatures w14:val="standardContextual"/>
                    </w:rPr>
                    <w:t xml:space="preserve">Študenti vykonávajú v odbornej praxi konkrétne ošetrovateľské postupy a techniky </w:t>
                  </w:r>
                  <w:r w:rsidRPr="00547A6F">
                    <w:rPr>
                      <w:rFonts w:asciiTheme="minorHAnsi" w:eastAsia="SimSun" w:hAnsiTheme="minorHAnsi" w:cstheme="minorHAnsi"/>
                      <w:kern w:val="2"/>
                      <w:sz w:val="20"/>
                      <w:szCs w:val="20"/>
                      <w14:ligatures w14:val="standardContextual"/>
                    </w:rPr>
                    <w:t>zamerané na starostlivosť o pomôcky, obväzový materiál a obväzovú techniku, starostlivosť o posteľ, hygienickú starostlivosť a prevenciu dekubitov</w:t>
                  </w:r>
                  <w:r w:rsidRPr="00547A6F">
                    <w:rPr>
                      <w:rFonts w:asciiTheme="minorHAnsi" w:hAnsiTheme="minorHAnsi" w:cstheme="minorHAnsi"/>
                      <w:color w:val="000000"/>
                      <w:kern w:val="2"/>
                      <w:sz w:val="20"/>
                      <w:szCs w:val="20"/>
                      <w14:ligatures w14:val="standardContextual"/>
                    </w:rPr>
                    <w:t xml:space="preserve">  komplexne a metodicky správne podľa aktuálnych ošetrovateľských štandardov.</w:t>
                  </w:r>
                </w:p>
                <w:p w14:paraId="086A0F0B" w14:textId="77777777" w:rsidR="00CB3443" w:rsidRPr="00547A6F" w:rsidRDefault="00CB3443" w:rsidP="009063C5">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w:t>
                  </w:r>
                  <w:r>
                    <w:rPr>
                      <w:rFonts w:asciiTheme="minorHAnsi" w:hAnsiTheme="minorHAnsi" w:cstheme="minorHAnsi"/>
                      <w:color w:val="000000"/>
                      <w:kern w:val="2"/>
                      <w:sz w:val="20"/>
                      <w:szCs w:val="20"/>
                      <w14:ligatures w14:val="standardContextual"/>
                    </w:rPr>
                    <w:t xml:space="preserve"> </w:t>
                  </w:r>
                  <w:r w:rsidRPr="00547A6F">
                    <w:rPr>
                      <w:rFonts w:asciiTheme="minorHAnsi" w:hAnsiTheme="minorHAnsi" w:cstheme="minorHAnsi"/>
                      <w:color w:val="000000"/>
                      <w:kern w:val="2"/>
                      <w:sz w:val="20"/>
                      <w:szCs w:val="20"/>
                      <w14:ligatures w14:val="standardContextual"/>
                    </w:rPr>
                    <w:t>Študenti aktívne využívajú v podmienkach odbornej praxe špecifiká komunikácie u vybraných ochorení, stavoch a podľa veku chorých</w:t>
                  </w:r>
                  <w:r w:rsidRPr="00547A6F">
                    <w:rPr>
                      <w:rFonts w:asciiTheme="minorHAnsi" w:eastAsia="SimSun" w:hAnsiTheme="minorHAnsi" w:cstheme="minorHAnsi"/>
                      <w:kern w:val="2"/>
                      <w:sz w:val="20"/>
                      <w:szCs w:val="20"/>
                      <w14:ligatures w14:val="standardContextual"/>
                    </w:rPr>
                    <w:t>.</w:t>
                  </w:r>
                </w:p>
                <w:p w14:paraId="67CFC234" w14:textId="77777777" w:rsidR="00CB3443" w:rsidRPr="00547A6F" w:rsidRDefault="00CB3443" w:rsidP="009063C5">
                  <w:pPr>
                    <w:rPr>
                      <w:rFonts w:asciiTheme="minorHAnsi" w:eastAsia="SimSun" w:hAnsiTheme="minorHAnsi" w:cstheme="minorHAnsi"/>
                      <w:kern w:val="2"/>
                      <w:sz w:val="20"/>
                      <w:szCs w:val="20"/>
                      <w14:ligatures w14:val="standardContextual"/>
                    </w:rPr>
                  </w:pPr>
                  <w:r w:rsidRPr="00547A6F">
                    <w:rPr>
                      <w:rFonts w:asciiTheme="minorHAnsi" w:eastAsia="SimSun" w:hAnsiTheme="minorHAnsi" w:cstheme="minorHAnsi"/>
                      <w:kern w:val="2"/>
                      <w:sz w:val="20"/>
                      <w:szCs w:val="20"/>
                      <w14:ligatures w14:val="standardContextual"/>
                    </w:rPr>
                    <w:t>-</w:t>
                  </w:r>
                  <w:r>
                    <w:rPr>
                      <w:rFonts w:asciiTheme="minorHAnsi" w:eastAsia="SimSun" w:hAnsiTheme="minorHAnsi" w:cstheme="minorHAnsi"/>
                      <w:kern w:val="2"/>
                      <w:sz w:val="20"/>
                      <w:szCs w:val="20"/>
                      <w14:ligatures w14:val="standardContextual"/>
                    </w:rPr>
                    <w:t xml:space="preserve"> </w:t>
                  </w:r>
                  <w:r w:rsidRPr="00547A6F">
                    <w:rPr>
                      <w:rFonts w:asciiTheme="minorHAnsi" w:eastAsia="SimSun" w:hAnsiTheme="minorHAnsi" w:cstheme="minorHAnsi"/>
                      <w:kern w:val="2"/>
                      <w:sz w:val="20"/>
                      <w:szCs w:val="20"/>
                      <w14:ligatures w14:val="standardContextual"/>
                    </w:rPr>
                    <w:t xml:space="preserve"> Študenti sa aktívne zapájajú do organizácie práce na klinických pracoviskách a využívajú dokumentáciu.</w:t>
                  </w:r>
                </w:p>
              </w:tc>
              <w:tc>
                <w:tcPr>
                  <w:tcW w:w="1406" w:type="dxa"/>
                  <w:tcBorders>
                    <w:top w:val="single" w:sz="4" w:space="0" w:color="000000"/>
                    <w:left w:val="single" w:sz="4" w:space="0" w:color="000000"/>
                    <w:bottom w:val="single" w:sz="4" w:space="0" w:color="000000"/>
                    <w:right w:val="single" w:sz="4" w:space="0" w:color="000000"/>
                  </w:tcBorders>
                  <w:hideMark/>
                </w:tcPr>
                <w:p w14:paraId="285A4159" w14:textId="77777777" w:rsidR="00CB3443" w:rsidRPr="00547A6F" w:rsidRDefault="00CB3443" w:rsidP="009063C5">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Odborná prax</w:t>
                  </w:r>
                </w:p>
              </w:tc>
              <w:tc>
                <w:tcPr>
                  <w:tcW w:w="1566" w:type="dxa"/>
                  <w:tcBorders>
                    <w:top w:val="single" w:sz="4" w:space="0" w:color="000000"/>
                    <w:left w:val="single" w:sz="4" w:space="0" w:color="000000"/>
                    <w:bottom w:val="single" w:sz="4" w:space="0" w:color="000000"/>
                    <w:right w:val="single" w:sz="4" w:space="0" w:color="000000"/>
                  </w:tcBorders>
                </w:tcPr>
                <w:p w14:paraId="2989C1DC" w14:textId="77777777" w:rsidR="00CB3443" w:rsidRPr="00547A6F" w:rsidRDefault="00CB3443" w:rsidP="009063C5">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Praktické prevedenie ošetrovateľských výkonov,</w:t>
                  </w:r>
                </w:p>
                <w:p w14:paraId="24DED630" w14:textId="77777777" w:rsidR="00CB3443" w:rsidRPr="00547A6F" w:rsidRDefault="00CB3443" w:rsidP="009063C5">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 úspešnosti 61% a viac</w:t>
                  </w:r>
                </w:p>
                <w:p w14:paraId="13CBAAEF" w14:textId="77777777" w:rsidR="00CB3443" w:rsidRPr="00547A6F" w:rsidRDefault="00CB3443" w:rsidP="009063C5">
                  <w:pPr>
                    <w:rPr>
                      <w:rFonts w:asciiTheme="minorHAnsi" w:hAnsiTheme="minorHAnsi" w:cstheme="minorHAnsi"/>
                      <w:color w:val="000000"/>
                      <w:kern w:val="2"/>
                      <w:sz w:val="20"/>
                      <w:szCs w:val="20"/>
                      <w14:ligatures w14:val="standardContextual"/>
                    </w:rPr>
                  </w:pPr>
                </w:p>
                <w:p w14:paraId="07694ED8" w14:textId="77777777" w:rsidR="00CB3443" w:rsidRPr="00547A6F" w:rsidRDefault="00CB3443" w:rsidP="009063C5">
                  <w:pPr>
                    <w:rPr>
                      <w:rFonts w:asciiTheme="minorHAnsi" w:hAnsiTheme="minorHAnsi" w:cstheme="minorHAnsi"/>
                      <w:color w:val="000000"/>
                      <w:kern w:val="2"/>
                      <w:sz w:val="20"/>
                      <w:szCs w:val="20"/>
                      <w14:ligatures w14:val="standardContextual"/>
                    </w:rPr>
                  </w:pPr>
                </w:p>
              </w:tc>
            </w:tr>
            <w:tr w:rsidR="00CB3443" w:rsidRPr="00547A6F" w14:paraId="2283DEBE" w14:textId="77777777" w:rsidTr="00DD4947">
              <w:trPr>
                <w:trHeight w:val="268"/>
              </w:trPr>
              <w:tc>
                <w:tcPr>
                  <w:tcW w:w="783" w:type="dxa"/>
                  <w:tcBorders>
                    <w:top w:val="single" w:sz="4" w:space="0" w:color="000000"/>
                    <w:left w:val="single" w:sz="4" w:space="0" w:color="000000"/>
                    <w:bottom w:val="single" w:sz="4" w:space="0" w:color="000000"/>
                    <w:right w:val="single" w:sz="4" w:space="0" w:color="000000"/>
                  </w:tcBorders>
                  <w:hideMark/>
                </w:tcPr>
                <w:p w14:paraId="7031BFDD"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VV3</w:t>
                  </w:r>
                </w:p>
              </w:tc>
              <w:tc>
                <w:tcPr>
                  <w:tcW w:w="5341" w:type="dxa"/>
                  <w:tcBorders>
                    <w:top w:val="single" w:sz="4" w:space="0" w:color="000000"/>
                    <w:left w:val="single" w:sz="4" w:space="0" w:color="000000"/>
                    <w:bottom w:val="single" w:sz="4" w:space="0" w:color="000000"/>
                    <w:right w:val="single" w:sz="4" w:space="0" w:color="000000"/>
                  </w:tcBorders>
                  <w:hideMark/>
                </w:tcPr>
                <w:p w14:paraId="3F9A7A4B" w14:textId="77777777" w:rsidR="00CB3443" w:rsidRPr="00547A6F" w:rsidRDefault="00CB3443" w:rsidP="00DD4947">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Zameranie na kompetentnosť:</w:t>
                  </w:r>
                  <w:r w:rsidRPr="00547A6F">
                    <w:rPr>
                      <w:rFonts w:asciiTheme="minorHAnsi" w:hAnsiTheme="minorHAnsi" w:cstheme="minorHAnsi"/>
                      <w:color w:val="000000"/>
                      <w:kern w:val="2"/>
                      <w:sz w:val="20"/>
                      <w:szCs w:val="20"/>
                      <w14:ligatures w14:val="standardContextual"/>
                    </w:rPr>
                    <w:t xml:space="preserve"> </w:t>
                  </w:r>
                </w:p>
                <w:p w14:paraId="24527693" w14:textId="6668D92C" w:rsidR="00CB3443" w:rsidRPr="00547A6F" w:rsidRDefault="00CB3443" w:rsidP="00DD4947">
                  <w:pPr>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w:t>
                  </w:r>
                  <w:r>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Študenti sú schopní dodržiavať kompetencie sestry,</w:t>
                  </w:r>
                  <w:r w:rsidR="00533D86">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uplatňovať efektívnu komunikáciu a postupovať podľa štandardov ošetrovateľských výkonov.</w:t>
                  </w:r>
                </w:p>
                <w:p w14:paraId="0A9BAB64" w14:textId="77777777" w:rsidR="00CB3443" w:rsidRPr="00547A6F" w:rsidRDefault="00CB3443" w:rsidP="00DD4947">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kern w:val="2"/>
                      <w:sz w:val="20"/>
                      <w:szCs w:val="20"/>
                      <w14:ligatures w14:val="standardContextual"/>
                    </w:rPr>
                    <w:t>-</w:t>
                  </w:r>
                  <w:r>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Študenti sú schopní identifikovať možné chyby a omyly pri ošetrovateľských postupoch a technikách a navrhnú riešenie preventívnych opatrení .</w:t>
                  </w:r>
                </w:p>
                <w:p w14:paraId="110AC178" w14:textId="77777777" w:rsidR="00CB3443" w:rsidRPr="00547A6F" w:rsidRDefault="00CB3443" w:rsidP="00DD4947">
                  <w:pPr>
                    <w:pStyle w:val="Default"/>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w:t>
                  </w:r>
                  <w:r>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Študenti majú schopnosť identifikovať a riešiť problémy v organizácii práce a vedení dokumentácie na vybraných klinických pracoviskách.</w:t>
                  </w:r>
                </w:p>
              </w:tc>
              <w:tc>
                <w:tcPr>
                  <w:tcW w:w="1406" w:type="dxa"/>
                  <w:tcBorders>
                    <w:top w:val="single" w:sz="4" w:space="0" w:color="000000"/>
                    <w:left w:val="single" w:sz="4" w:space="0" w:color="000000"/>
                    <w:bottom w:val="single" w:sz="4" w:space="0" w:color="000000"/>
                    <w:right w:val="single" w:sz="4" w:space="0" w:color="000000"/>
                  </w:tcBorders>
                  <w:hideMark/>
                </w:tcPr>
                <w:p w14:paraId="64ACDD87" w14:textId="77777777" w:rsidR="00CB3443" w:rsidRPr="00547A6F" w:rsidRDefault="00CB3443" w:rsidP="00DD4947">
                  <w:pPr>
                    <w:jc w:val="both"/>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Odborná prax</w:t>
                  </w:r>
                </w:p>
              </w:tc>
              <w:tc>
                <w:tcPr>
                  <w:tcW w:w="1566" w:type="dxa"/>
                  <w:tcBorders>
                    <w:top w:val="single" w:sz="4" w:space="0" w:color="000000"/>
                    <w:left w:val="single" w:sz="4" w:space="0" w:color="000000"/>
                    <w:bottom w:val="single" w:sz="4" w:space="0" w:color="000000"/>
                    <w:right w:val="single" w:sz="4" w:space="0" w:color="000000"/>
                  </w:tcBorders>
                </w:tcPr>
                <w:p w14:paraId="56BB6214" w14:textId="77777777" w:rsidR="00CB3443" w:rsidRPr="00547A6F" w:rsidRDefault="00CB3443" w:rsidP="00DD4947">
                  <w:pPr>
                    <w:jc w:val="both"/>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Praktické prevedenie ošetrovateľských výkonov,</w:t>
                  </w:r>
                </w:p>
                <w:p w14:paraId="6DAE7187" w14:textId="77777777" w:rsidR="00CB3443" w:rsidRPr="00547A6F" w:rsidRDefault="00CB3443" w:rsidP="00DD4947">
                  <w:pPr>
                    <w:jc w:val="both"/>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 úspešnosti 61% a viac</w:t>
                  </w:r>
                </w:p>
                <w:p w14:paraId="58464732" w14:textId="77777777" w:rsidR="00CB3443" w:rsidRPr="00547A6F" w:rsidRDefault="00CB3443" w:rsidP="00DD4947">
                  <w:pPr>
                    <w:jc w:val="both"/>
                    <w:rPr>
                      <w:rFonts w:asciiTheme="minorHAnsi" w:hAnsiTheme="minorHAnsi" w:cstheme="minorHAnsi"/>
                      <w:color w:val="000000"/>
                      <w:kern w:val="2"/>
                      <w:sz w:val="20"/>
                      <w:szCs w:val="20"/>
                      <w14:ligatures w14:val="standardContextual"/>
                    </w:rPr>
                  </w:pPr>
                </w:p>
                <w:p w14:paraId="1B262C72" w14:textId="77777777" w:rsidR="00CB3443" w:rsidRPr="00547A6F" w:rsidRDefault="00CB3443" w:rsidP="00DD4947">
                  <w:pPr>
                    <w:jc w:val="both"/>
                    <w:rPr>
                      <w:rFonts w:asciiTheme="minorHAnsi" w:hAnsiTheme="minorHAnsi" w:cstheme="minorHAnsi"/>
                      <w:color w:val="000000"/>
                      <w:kern w:val="2"/>
                      <w:sz w:val="20"/>
                      <w:szCs w:val="20"/>
                      <w14:ligatures w14:val="standardContextual"/>
                    </w:rPr>
                  </w:pPr>
                </w:p>
              </w:tc>
            </w:tr>
          </w:tbl>
          <w:p w14:paraId="3804E3E2" w14:textId="77777777" w:rsidR="00CB3443" w:rsidRPr="00547A6F" w:rsidRDefault="00CB3443" w:rsidP="00DD4947">
            <w:pPr>
              <w:jc w:val="both"/>
              <w:rPr>
                <w:rFonts w:asciiTheme="minorHAnsi" w:hAnsiTheme="minorHAnsi" w:cstheme="minorHAnsi"/>
              </w:rPr>
            </w:pPr>
          </w:p>
        </w:tc>
      </w:tr>
      <w:tr w:rsidR="00CB3443" w:rsidRPr="00547A6F" w14:paraId="76A1BA94"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5E564A02"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Stručná osnova predmetu:</w:t>
            </w:r>
            <w:r w:rsidRPr="00547A6F">
              <w:rPr>
                <w:rFonts w:asciiTheme="minorHAnsi" w:eastAsia="SimSun" w:hAnsiTheme="minorHAnsi" w:cstheme="minorHAnsi"/>
              </w:rPr>
              <w:t xml:space="preserve"> </w:t>
            </w:r>
          </w:p>
          <w:p w14:paraId="2F620725" w14:textId="77777777" w:rsidR="00CB3443" w:rsidRPr="00547A6F" w:rsidRDefault="00CB3443">
            <w:pPr>
              <w:numPr>
                <w:ilvl w:val="0"/>
                <w:numId w:val="40"/>
              </w:numPr>
              <w:ind w:left="175" w:hanging="146"/>
              <w:jc w:val="both"/>
              <w:rPr>
                <w:rFonts w:asciiTheme="minorHAnsi" w:eastAsia="SimSun" w:hAnsiTheme="minorHAnsi" w:cstheme="minorHAnsi"/>
              </w:rPr>
            </w:pPr>
            <w:r w:rsidRPr="00547A6F">
              <w:rPr>
                <w:rFonts w:asciiTheme="minorHAnsi" w:eastAsia="SimSun" w:hAnsiTheme="minorHAnsi" w:cstheme="minorHAnsi"/>
              </w:rPr>
              <w:t xml:space="preserve">Nácvik ošetrovateľských techník v prirodzených klinických podmienkach – starostlivosť o pomôcky, obväzový materiál a obväzová technika, starostlivosť o posteľ, hygienická starostlivosť a prevencia dekubitov </w:t>
            </w:r>
          </w:p>
          <w:p w14:paraId="5EB8D6CE" w14:textId="77777777" w:rsidR="00CB3443" w:rsidRPr="00547A6F" w:rsidRDefault="00CB3443">
            <w:pPr>
              <w:pStyle w:val="Odsekzoznamu"/>
              <w:numPr>
                <w:ilvl w:val="0"/>
                <w:numId w:val="40"/>
              </w:numPr>
              <w:ind w:left="175" w:hanging="146"/>
              <w:contextualSpacing/>
              <w:jc w:val="both"/>
              <w:rPr>
                <w:rFonts w:asciiTheme="minorHAnsi" w:hAnsiTheme="minorHAnsi" w:cstheme="minorHAnsi"/>
              </w:rPr>
            </w:pPr>
            <w:r w:rsidRPr="00547A6F">
              <w:rPr>
                <w:rFonts w:asciiTheme="minorHAnsi" w:hAnsiTheme="minorHAnsi" w:cstheme="minorHAnsi"/>
              </w:rPr>
              <w:t>Nácvik komunikácie u vybraných ochorení, stavov a veku chorých</w:t>
            </w:r>
          </w:p>
          <w:p w14:paraId="741577CC" w14:textId="62F36CF9" w:rsidR="00CB3443" w:rsidRPr="00547A6F" w:rsidRDefault="00CB3443">
            <w:pPr>
              <w:numPr>
                <w:ilvl w:val="0"/>
                <w:numId w:val="40"/>
              </w:numPr>
              <w:ind w:left="175" w:hanging="146"/>
              <w:jc w:val="both"/>
              <w:rPr>
                <w:rFonts w:asciiTheme="minorHAnsi" w:eastAsia="SimSun" w:hAnsiTheme="minorHAnsi" w:cstheme="minorHAnsi"/>
              </w:rPr>
            </w:pPr>
            <w:r w:rsidRPr="00547A6F">
              <w:rPr>
                <w:rFonts w:asciiTheme="minorHAnsi" w:eastAsia="SimSun" w:hAnsiTheme="minorHAnsi" w:cstheme="minorHAnsi"/>
              </w:rPr>
              <w:t>Oboznámenie sa s organizáciou práce a dokumentáciou na vybraných klinických pracoviskách</w:t>
            </w:r>
            <w:r w:rsidR="00E300DF">
              <w:rPr>
                <w:rFonts w:asciiTheme="minorHAnsi" w:eastAsia="SimSun" w:hAnsiTheme="minorHAnsi" w:cstheme="minorHAnsi"/>
              </w:rPr>
              <w:t>.</w:t>
            </w:r>
          </w:p>
        </w:tc>
      </w:tr>
      <w:tr w:rsidR="00CB3443" w:rsidRPr="00547A6F" w14:paraId="5AA49B8C"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357FA824"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Odporúčaná literatúra:</w:t>
            </w:r>
            <w:r w:rsidRPr="00547A6F">
              <w:rPr>
                <w:rFonts w:asciiTheme="minorHAnsi" w:eastAsia="SimSun" w:hAnsiTheme="minorHAnsi" w:cstheme="minorHAnsi"/>
              </w:rPr>
              <w:t xml:space="preserve"> </w:t>
            </w:r>
          </w:p>
          <w:p w14:paraId="7B0CC297" w14:textId="77777777" w:rsidR="00370E70" w:rsidRPr="00F1056C" w:rsidRDefault="00370E70" w:rsidP="00370E70">
            <w:pPr>
              <w:ind w:right="250"/>
              <w:rPr>
                <w:rFonts w:asciiTheme="minorHAnsi" w:eastAsia="Helvetica" w:hAnsiTheme="minorHAnsi" w:cstheme="minorHAnsi"/>
                <w:shd w:val="clear" w:color="auto" w:fill="FBF7F5"/>
              </w:rPr>
            </w:pPr>
            <w:r w:rsidRPr="00F1056C">
              <w:rPr>
                <w:rFonts w:asciiTheme="minorHAnsi" w:hAnsiTheme="minorHAnsi" w:cstheme="minorHAnsi"/>
                <w:spacing w:val="-10"/>
                <w:shd w:val="clear" w:color="auto" w:fill="FFFFFF"/>
              </w:rPr>
              <w:t xml:space="preserve">FARKAŠOVÁ, D. a kol. 2018. Determinanty zdravia. Osveta:  Martin. 2018 , 120 s. </w:t>
            </w:r>
            <w:r w:rsidRPr="00F1056C">
              <w:rPr>
                <w:rStyle w:val="Siln"/>
                <w:rFonts w:asciiTheme="minorHAnsi" w:eastAsiaTheme="majorEastAsia" w:hAnsiTheme="minorHAnsi" w:cstheme="minorHAnsi"/>
                <w:b w:val="0"/>
                <w:shd w:val="clear" w:color="auto" w:fill="FFFFFF"/>
              </w:rPr>
              <w:t>ISBN</w:t>
            </w:r>
            <w:r w:rsidRPr="00F1056C">
              <w:rPr>
                <w:rStyle w:val="Siln"/>
                <w:rFonts w:asciiTheme="minorHAnsi" w:eastAsiaTheme="majorEastAsia" w:hAnsiTheme="minorHAnsi" w:cstheme="minorHAnsi"/>
                <w:shd w:val="clear" w:color="auto" w:fill="FFFFFF"/>
              </w:rPr>
              <w:t xml:space="preserve"> </w:t>
            </w:r>
            <w:r w:rsidRPr="00F1056C">
              <w:rPr>
                <w:rFonts w:asciiTheme="minorHAnsi" w:eastAsia="Helvetica" w:hAnsiTheme="minorHAnsi" w:cstheme="minorHAnsi"/>
                <w:shd w:val="clear" w:color="auto" w:fill="FBF7F5"/>
              </w:rPr>
              <w:t>9788080634612.</w:t>
            </w:r>
          </w:p>
          <w:p w14:paraId="33920721" w14:textId="77777777" w:rsidR="00370E70" w:rsidRPr="00F1056C" w:rsidRDefault="00370E70" w:rsidP="00370E70">
            <w:pPr>
              <w:textAlignment w:val="baseline"/>
              <w:rPr>
                <w:rFonts w:asciiTheme="minorHAnsi" w:hAnsiTheme="minorHAnsi" w:cstheme="minorHAnsi"/>
              </w:rPr>
            </w:pPr>
            <w:r w:rsidRPr="00F1056C">
              <w:rPr>
                <w:rFonts w:asciiTheme="minorHAnsi" w:hAnsiTheme="minorHAnsi" w:cstheme="minorHAnsi"/>
                <w:spacing w:val="-10"/>
                <w:shd w:val="clear" w:color="auto" w:fill="FFFFFF"/>
              </w:rPr>
              <w:t xml:space="preserve">HERDMAN, T. H. et al. 2020. </w:t>
            </w:r>
            <w:r w:rsidRPr="00F1056C">
              <w:rPr>
                <w:rFonts w:asciiTheme="minorHAnsi" w:eastAsia="SimSun" w:hAnsiTheme="minorHAnsi" w:cstheme="minorHAnsi"/>
              </w:rPr>
              <w:t xml:space="preserve">NANDA International. Ošetřovatelské diagnózy: definice &amp; klasifikace 2018 –2020. Praha: Grada, 2020, 520 s. </w:t>
            </w:r>
            <w:r w:rsidRPr="00F1056C">
              <w:rPr>
                <w:rFonts w:asciiTheme="minorHAnsi" w:hAnsiTheme="minorHAnsi" w:cstheme="minorHAnsi"/>
                <w:shd w:val="clear" w:color="auto" w:fill="EFEFEF"/>
              </w:rPr>
              <w:t>ISBN 978-80-271-0710-0.</w:t>
            </w:r>
          </w:p>
          <w:p w14:paraId="0428429A" w14:textId="77777777" w:rsidR="00370E70" w:rsidRPr="00F1056C" w:rsidRDefault="00370E70" w:rsidP="00370E70">
            <w:pPr>
              <w:ind w:right="250"/>
              <w:rPr>
                <w:rFonts w:asciiTheme="minorHAnsi" w:eastAsia="SimSun" w:hAnsiTheme="minorHAnsi" w:cstheme="minorHAnsi"/>
              </w:rPr>
            </w:pPr>
            <w:r w:rsidRPr="00F1056C">
              <w:rPr>
                <w:rFonts w:asciiTheme="minorHAnsi" w:eastAsia="Helvetica" w:hAnsiTheme="minorHAnsi" w:cstheme="minorHAnsi"/>
                <w:shd w:val="clear" w:color="auto" w:fill="FBF7F5"/>
              </w:rPr>
              <w:t xml:space="preserve">JAROŠOVÁ, D., Zeleníková, R. 2014. Ošetřovatelství založené na důkazech. Grada: Praha. 2014, 136 s., </w:t>
            </w:r>
            <w:r w:rsidRPr="00F1056C">
              <w:rPr>
                <w:rFonts w:asciiTheme="minorHAnsi" w:eastAsia="Helvetica" w:hAnsiTheme="minorHAnsi" w:cstheme="minorHAnsi"/>
                <w:caps/>
                <w:spacing w:val="10"/>
                <w:shd w:val="clear" w:color="auto" w:fill="FBF7F5"/>
              </w:rPr>
              <w:t xml:space="preserve">ISBN </w:t>
            </w:r>
            <w:r w:rsidRPr="00F1056C">
              <w:rPr>
                <w:rFonts w:asciiTheme="minorHAnsi" w:eastAsia="Helvetica" w:hAnsiTheme="minorHAnsi" w:cstheme="minorHAnsi"/>
                <w:shd w:val="clear" w:color="auto" w:fill="FBF7F5"/>
              </w:rPr>
              <w:t>9788024753454´.</w:t>
            </w:r>
          </w:p>
          <w:p w14:paraId="178FB79C" w14:textId="77777777" w:rsidR="00370E70" w:rsidRPr="00F1056C" w:rsidRDefault="00370E70" w:rsidP="00370E70">
            <w:pPr>
              <w:rPr>
                <w:rFonts w:asciiTheme="minorHAnsi" w:eastAsia="SimSun" w:hAnsiTheme="minorHAnsi" w:cstheme="minorHAnsi"/>
              </w:rPr>
            </w:pPr>
            <w:r w:rsidRPr="00F1056C">
              <w:rPr>
                <w:rFonts w:asciiTheme="minorHAnsi" w:eastAsia="SimSun" w:hAnsiTheme="minorHAnsi" w:cstheme="minorHAnsi"/>
              </w:rPr>
              <w:t>KOZIEROVÁ, B., ERBOVÁ, G., OLIVIERIOVÁ, R. 1995. Ošetrovateľstvo 1, 2. Martin: Osveta, 1995. 1474 s. ISBN 80-217-0528-0.</w:t>
            </w:r>
          </w:p>
          <w:p w14:paraId="7F838ED8" w14:textId="77777777" w:rsidR="00370E70" w:rsidRPr="00F1056C" w:rsidRDefault="00370E70" w:rsidP="00370E70">
            <w:pPr>
              <w:rPr>
                <w:rFonts w:asciiTheme="minorHAnsi" w:eastAsia="SimSun" w:hAnsiTheme="minorHAnsi" w:cstheme="minorHAnsi"/>
              </w:rPr>
            </w:pPr>
            <w:r w:rsidRPr="00F1056C">
              <w:rPr>
                <w:rFonts w:asciiTheme="minorHAnsi" w:eastAsia="SimSun" w:hAnsiTheme="minorHAnsi" w:cstheme="minorHAnsi"/>
              </w:rPr>
              <w:t>KOZOŇ, V., ŠPAČEK, F., GREŠŠ HALÁSZ, B., HUĽO, E., POKORNÁ, A., FABIANOVÁ, Z., LAJOVÁ, S., ROŠÁK, M.,KMEŤKOVÁ, K. 2021. Manažment rán. Multidisciplinárny štandardný postup. Ministerstvo zdravotníctva Slovenskej republiky, Bratislava, 2021, 35 s. Online: https://www.standardnepostupy.sk/standardy-manazment-ran</w:t>
            </w:r>
          </w:p>
          <w:p w14:paraId="750BF6FE" w14:textId="77777777" w:rsidR="00370E70" w:rsidRPr="00F1056C" w:rsidRDefault="00370E70" w:rsidP="00370E70">
            <w:pPr>
              <w:rPr>
                <w:rFonts w:asciiTheme="minorHAnsi" w:eastAsia="SimSun" w:hAnsiTheme="minorHAnsi" w:cstheme="minorHAnsi"/>
              </w:rPr>
            </w:pPr>
            <w:r w:rsidRPr="00F1056C">
              <w:rPr>
                <w:rFonts w:asciiTheme="minorHAnsi" w:eastAsia="SimSun" w:hAnsiTheme="minorHAnsi" w:cstheme="minorHAnsi"/>
              </w:rPr>
              <w:t>KRISTOVÁ, J. 2004. Komunikácia v ošetrovateľstve. Martin: Vydavateľstvo Osveta, 2004. 211 s. ISBN 80-8063-160-3.</w:t>
            </w:r>
          </w:p>
          <w:p w14:paraId="670F584B" w14:textId="77777777" w:rsidR="00370E70" w:rsidRPr="00F1056C" w:rsidRDefault="00370E70" w:rsidP="00370E70">
            <w:pPr>
              <w:rPr>
                <w:rFonts w:asciiTheme="minorHAnsi" w:eastAsia="SimSun" w:hAnsiTheme="minorHAnsi" w:cstheme="minorHAnsi"/>
              </w:rPr>
            </w:pPr>
            <w:r w:rsidRPr="00F1056C">
              <w:rPr>
                <w:rFonts w:asciiTheme="minorHAnsi" w:hAnsiTheme="minorHAnsi" w:cstheme="minorHAnsi"/>
              </w:rPr>
              <w:t>KRIŠKOVÁ, A. 2006. Ošetrovateľské techniky-metodika sesterských činností. Martin: Osveta. 780 s. ISBN 80-8063-087-9.</w:t>
            </w:r>
          </w:p>
          <w:p w14:paraId="52BB3659" w14:textId="77777777" w:rsidR="00370E70" w:rsidRPr="00F1056C" w:rsidRDefault="00370E70" w:rsidP="00370E70">
            <w:pPr>
              <w:pStyle w:val="Default"/>
              <w:rPr>
                <w:rFonts w:asciiTheme="minorHAnsi" w:hAnsiTheme="minorHAnsi" w:cstheme="minorHAnsi"/>
                <w:color w:val="auto"/>
                <w:sz w:val="20"/>
                <w:szCs w:val="20"/>
              </w:rPr>
            </w:pPr>
            <w:r w:rsidRPr="00F1056C">
              <w:rPr>
                <w:rFonts w:asciiTheme="minorHAnsi" w:hAnsiTheme="minorHAnsi" w:cstheme="minorHAnsi"/>
                <w:color w:val="auto"/>
                <w:sz w:val="20"/>
                <w:szCs w:val="20"/>
              </w:rPr>
              <w:t>LOPES C., KAMITSURU, S., HEATHER HERDMAN, T. 2024. Nanda International Nursing Diagnos  Definitions &amp; Classification, 2024-2026 . Vydavateľstvo Thieme. 684 s. ISBN 9781684206018.</w:t>
            </w:r>
          </w:p>
          <w:p w14:paraId="7320CCE5" w14:textId="77777777" w:rsidR="00370E70" w:rsidRPr="00F1056C" w:rsidRDefault="00370E70" w:rsidP="00370E70">
            <w:pPr>
              <w:pStyle w:val="Default"/>
              <w:rPr>
                <w:rFonts w:asciiTheme="minorHAnsi" w:hAnsiTheme="minorHAnsi" w:cstheme="minorHAnsi"/>
                <w:bCs/>
                <w:color w:val="auto"/>
                <w:sz w:val="20"/>
                <w:szCs w:val="20"/>
              </w:rPr>
            </w:pPr>
            <w:r w:rsidRPr="00F1056C">
              <w:rPr>
                <w:rFonts w:asciiTheme="minorHAnsi" w:hAnsiTheme="minorHAnsi" w:cstheme="minorHAnsi"/>
                <w:bCs/>
                <w:color w:val="auto"/>
                <w:sz w:val="20"/>
                <w:szCs w:val="20"/>
              </w:rPr>
              <w:t xml:space="preserve">MIERTOVÁ, M. a kol. 2015. Multimediálna vysokoškolská učebnica ošetrovateľských techník a zručností. Bratislava : Ústav ošetrovateľstva, Jesseniova lekárska fakulta v Martine, 2015. 671 s. ISBN 978-80-89544-88-2. online: </w:t>
            </w:r>
            <w:hyperlink r:id="rId255" w:history="1">
              <w:r w:rsidRPr="00F1056C">
                <w:rPr>
                  <w:rStyle w:val="Hypertextovprepojenie"/>
                  <w:rFonts w:asciiTheme="minorHAnsi" w:eastAsiaTheme="majorEastAsia" w:hAnsiTheme="minorHAnsi" w:cstheme="minorHAnsi"/>
                  <w:bCs/>
                  <w:color w:val="auto"/>
                  <w:sz w:val="20"/>
                  <w:szCs w:val="20"/>
                  <w:u w:val="none"/>
                </w:rPr>
                <w:t>http://e-knihy.jfmed.uniba.sk/knihy/ostech/</w:t>
              </w:r>
            </w:hyperlink>
          </w:p>
          <w:p w14:paraId="4C6161DB" w14:textId="77777777" w:rsidR="00370E70" w:rsidRPr="00F1056C" w:rsidRDefault="00370E70" w:rsidP="00370E70">
            <w:pPr>
              <w:pStyle w:val="Default"/>
              <w:rPr>
                <w:rFonts w:asciiTheme="minorHAnsi" w:eastAsia="Helvetica" w:hAnsiTheme="minorHAnsi" w:cstheme="minorHAnsi"/>
                <w:color w:val="auto"/>
                <w:sz w:val="20"/>
                <w:szCs w:val="20"/>
                <w:shd w:val="clear" w:color="auto" w:fill="FBF7F5"/>
              </w:rPr>
            </w:pPr>
            <w:r w:rsidRPr="00F1056C">
              <w:rPr>
                <w:rFonts w:asciiTheme="minorHAnsi" w:hAnsiTheme="minorHAnsi" w:cstheme="minorHAnsi"/>
                <w:color w:val="auto"/>
                <w:spacing w:val="-10"/>
                <w:sz w:val="20"/>
                <w:szCs w:val="20"/>
                <w:shd w:val="clear" w:color="auto" w:fill="FFFFFF"/>
              </w:rPr>
              <w:t xml:space="preserve">LIBOVÁ, L. a kol. 2020. Ošetrovateľstvo v  chirurgii. Hodnotiace a meracie nástroje. Osveta: Martin 2020, 140 s. </w:t>
            </w:r>
            <w:r w:rsidRPr="00F1056C">
              <w:rPr>
                <w:rFonts w:asciiTheme="minorHAnsi" w:eastAsia="Helvetica" w:hAnsiTheme="minorHAnsi" w:cstheme="minorHAnsi"/>
                <w:caps/>
                <w:color w:val="auto"/>
                <w:spacing w:val="10"/>
                <w:sz w:val="20"/>
                <w:szCs w:val="20"/>
                <w:shd w:val="clear" w:color="auto" w:fill="FBF7F5"/>
              </w:rPr>
              <w:t xml:space="preserve">ISBN </w:t>
            </w:r>
            <w:r w:rsidRPr="00F1056C">
              <w:rPr>
                <w:rFonts w:asciiTheme="minorHAnsi" w:eastAsia="Helvetica" w:hAnsiTheme="minorHAnsi" w:cstheme="minorHAnsi"/>
                <w:color w:val="auto"/>
                <w:sz w:val="20"/>
                <w:szCs w:val="20"/>
                <w:shd w:val="clear" w:color="auto" w:fill="FBF7F5"/>
              </w:rPr>
              <w:t>9788080634919.</w:t>
            </w:r>
          </w:p>
          <w:p w14:paraId="4EF3E15B" w14:textId="77777777" w:rsidR="00370E70" w:rsidRPr="00F1056C" w:rsidRDefault="00370E70" w:rsidP="00370E70">
            <w:pPr>
              <w:rPr>
                <w:rFonts w:asciiTheme="minorHAnsi" w:hAnsiTheme="minorHAnsi" w:cstheme="minorHAnsi"/>
              </w:rPr>
            </w:pPr>
            <w:r w:rsidRPr="00F1056C">
              <w:rPr>
                <w:rFonts w:asciiTheme="minorHAnsi" w:hAnsiTheme="minorHAnsi" w:cstheme="minorHAnsi"/>
              </w:rPr>
              <w:t>NEJEDLÁ, M. 2015. Fyzikální vyšetření pro sestry. Praha: Grada Publishing, 2015. 296 s. ISBN 978-80-247-4449-0.</w:t>
            </w:r>
          </w:p>
          <w:p w14:paraId="7D192EE1" w14:textId="77777777" w:rsidR="00370E70" w:rsidRPr="00F1056C" w:rsidRDefault="00370E70" w:rsidP="00370E70">
            <w:pPr>
              <w:rPr>
                <w:rFonts w:asciiTheme="minorHAnsi" w:hAnsiTheme="minorHAnsi" w:cstheme="minorHAnsi"/>
              </w:rPr>
            </w:pPr>
            <w:r w:rsidRPr="00F1056C">
              <w:rPr>
                <w:rFonts w:asciiTheme="minorHAnsi" w:hAnsiTheme="minorHAnsi" w:cstheme="minorHAnsi"/>
              </w:rPr>
              <w:t>ŠTANDARDY OŠETROVATEĽSTVO, Ministerstvo zdravotníctva Slovenskej republiky, Bratislava. Dostupné na: https://www.standardnepostupy.sk/standardy-osetrovatelstvo</w:t>
            </w:r>
          </w:p>
          <w:p w14:paraId="4A28713D" w14:textId="77777777" w:rsidR="00370E70" w:rsidRPr="00F1056C" w:rsidRDefault="00370E70" w:rsidP="00370E70">
            <w:pPr>
              <w:autoSpaceDE w:val="0"/>
              <w:autoSpaceDN w:val="0"/>
              <w:adjustRightInd w:val="0"/>
              <w:rPr>
                <w:rFonts w:asciiTheme="minorHAnsi" w:eastAsia="SimSun" w:hAnsiTheme="minorHAnsi" w:cstheme="minorHAnsi"/>
                <w:lang w:eastAsia="en-US"/>
              </w:rPr>
            </w:pPr>
            <w:r w:rsidRPr="00F1056C">
              <w:rPr>
                <w:rFonts w:asciiTheme="minorHAnsi" w:eastAsia="SimSun" w:hAnsiTheme="minorHAnsi" w:cstheme="minorHAnsi"/>
                <w:lang w:eastAsia="en-US"/>
              </w:rPr>
              <w:t>TOMAGOVÁ, M., BÓRIKOVÁ, I. a kol. 2008. Potreby v ošetrovateľstve. Martin : Osveta, 2008. 198 s. ISBN 80-8063-270-0.</w:t>
            </w:r>
          </w:p>
          <w:p w14:paraId="0C8D029C" w14:textId="77777777" w:rsidR="00370E70" w:rsidRPr="00F1056C" w:rsidRDefault="00370E70" w:rsidP="00370E70">
            <w:pPr>
              <w:rPr>
                <w:rFonts w:asciiTheme="minorHAnsi" w:eastAsia="SimSun" w:hAnsiTheme="minorHAnsi" w:cstheme="minorHAnsi"/>
              </w:rPr>
            </w:pPr>
            <w:r w:rsidRPr="00F1056C">
              <w:rPr>
                <w:rFonts w:asciiTheme="minorHAnsi" w:eastAsia="SimSun" w:hAnsiTheme="minorHAnsi" w:cstheme="minorHAnsi"/>
              </w:rPr>
              <w:t>TRACHTOVÁ, E. et al. 1999. Potřeby nemocného v ošetřovatelském procesu. Brno: IDVPZ, 1999. 184 s.</w:t>
            </w:r>
          </w:p>
          <w:p w14:paraId="18A9DF29" w14:textId="77777777" w:rsidR="00370E70" w:rsidRPr="00F1056C" w:rsidRDefault="00370E70" w:rsidP="00370E70">
            <w:pPr>
              <w:rPr>
                <w:rFonts w:asciiTheme="minorHAnsi" w:hAnsiTheme="minorHAnsi" w:cstheme="minorHAnsi"/>
                <w:bCs/>
              </w:rPr>
            </w:pPr>
            <w:r w:rsidRPr="00F1056C">
              <w:rPr>
                <w:rFonts w:asciiTheme="minorHAnsi" w:hAnsiTheme="minorHAnsi" w:cstheme="minorHAnsi"/>
                <w:bCs/>
              </w:rPr>
              <w:t xml:space="preserve">VYHLÁŠKA MZ SR č. 208/2024 Z. z., ktorou sa určuje rozsah ošetrovateľskej praxe poskytovanej sestrou samostatne, samostatne na základe indikácie lekára a v spolupráci s lekárom a rozsah praxe pôrodnej asistencie poskytovanej pôrodnou asistentkou samostatne, samostatne na základe indikácie lekára a v spolupráci s lekárom. [online]. Dostupné na: </w:t>
            </w:r>
            <w:hyperlink r:id="rId256" w:history="1">
              <w:r w:rsidRPr="00F1056C">
                <w:rPr>
                  <w:rStyle w:val="Hypertextovprepojenie"/>
                  <w:rFonts w:asciiTheme="minorHAnsi" w:hAnsiTheme="minorHAnsi" w:cstheme="minorHAnsi"/>
                  <w:bCs/>
                  <w:color w:val="auto"/>
                  <w:u w:val="none"/>
                </w:rPr>
                <w:t>https://www.slov-lex.sk/ezbierky/pravne-predpisy/SK/ZZ/2024/208</w:t>
              </w:r>
            </w:hyperlink>
            <w:r w:rsidRPr="00F1056C">
              <w:rPr>
                <w:rFonts w:asciiTheme="minorHAnsi" w:eastAsia="SimSun" w:hAnsiTheme="minorHAnsi" w:cstheme="minorHAnsi"/>
              </w:rPr>
              <w:t>.</w:t>
            </w:r>
          </w:p>
          <w:p w14:paraId="47E2DC1F" w14:textId="77777777" w:rsidR="00370E70" w:rsidRPr="00F1056C" w:rsidRDefault="00370E70" w:rsidP="00370E70">
            <w:pPr>
              <w:rPr>
                <w:rFonts w:asciiTheme="minorHAnsi" w:eastAsia="SimSun" w:hAnsiTheme="minorHAnsi" w:cstheme="minorHAnsi"/>
              </w:rPr>
            </w:pPr>
            <w:r w:rsidRPr="00F1056C">
              <w:rPr>
                <w:rFonts w:asciiTheme="minorHAnsi" w:hAnsiTheme="minorHAnsi" w:cstheme="minorHAnsi"/>
                <w:bCs/>
              </w:rPr>
              <w:t xml:space="preserve">ZÁKON 576/2004, Z.z. o zdravotnej starostlivosti, službách súvisiacich s poskytovaním zdravotnej starostlivosti. Dostupné na: </w:t>
            </w:r>
            <w:hyperlink r:id="rId257" w:history="1">
              <w:r w:rsidRPr="00F1056C">
                <w:rPr>
                  <w:rStyle w:val="Hypertextovprepojenie"/>
                  <w:rFonts w:asciiTheme="minorHAnsi" w:hAnsiTheme="minorHAnsi" w:cstheme="minorHAnsi"/>
                  <w:bCs/>
                  <w:color w:val="auto"/>
                  <w:u w:val="none"/>
                </w:rPr>
                <w:t>https://www.slov-lex.sk/ezbierky/pravne-predpisy/SK/ZZ/2004/576/</w:t>
              </w:r>
            </w:hyperlink>
          </w:p>
          <w:p w14:paraId="09BE0A7A" w14:textId="65235BE3" w:rsidR="00CB3443" w:rsidRPr="00547A6F" w:rsidRDefault="00370E70" w:rsidP="00370E70">
            <w:pPr>
              <w:rPr>
                <w:rFonts w:asciiTheme="minorHAnsi" w:eastAsia="SimSun" w:hAnsiTheme="minorHAnsi" w:cstheme="minorHAnsi"/>
              </w:rPr>
            </w:pPr>
            <w:r w:rsidRPr="00F1056C">
              <w:rPr>
                <w:rFonts w:asciiTheme="minorHAnsi" w:hAnsiTheme="minorHAnsi" w:cstheme="minorHAnsi"/>
                <w:bCs/>
              </w:rPr>
              <w:t>ZÁKON 578/2004 Z.z. poskytovateľoch zdravotnej starostlivosti, zdravotníckych pracovníkoch, stavovských organizáciách v zdravotníctve. Dostupné na:</w:t>
            </w:r>
            <w:r w:rsidRPr="00F1056C">
              <w:rPr>
                <w:rFonts w:asciiTheme="minorHAnsi" w:hAnsiTheme="minorHAnsi" w:cstheme="minorHAnsi"/>
              </w:rPr>
              <w:t xml:space="preserve"> </w:t>
            </w:r>
            <w:hyperlink r:id="rId258" w:history="1">
              <w:r w:rsidRPr="00F1056C">
                <w:rPr>
                  <w:rStyle w:val="Hypertextovprepojenie"/>
                  <w:rFonts w:asciiTheme="minorHAnsi" w:hAnsiTheme="minorHAnsi" w:cstheme="minorHAnsi"/>
                  <w:bCs/>
                  <w:color w:val="auto"/>
                  <w:u w:val="none"/>
                </w:rPr>
                <w:t>https://www.slov-lex.sk/ezbierky/pravne-predpisy/SK/ZZ/2004/578/vyhlasene_znenie.html</w:t>
              </w:r>
            </w:hyperlink>
          </w:p>
        </w:tc>
      </w:tr>
      <w:tr w:rsidR="00CB3443" w:rsidRPr="00547A6F" w14:paraId="5487A553"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77F030A8"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Jazyk, ktorého znalosť je potrebná na absolvovanie predmetu:</w:t>
            </w:r>
            <w:r w:rsidRPr="00547A6F">
              <w:rPr>
                <w:rFonts w:asciiTheme="minorHAnsi" w:eastAsia="SimSun" w:hAnsiTheme="minorHAnsi" w:cstheme="minorHAnsi"/>
              </w:rPr>
              <w:t xml:space="preserve"> slovenský jazyk</w:t>
            </w:r>
          </w:p>
        </w:tc>
      </w:tr>
      <w:tr w:rsidR="00CB3443" w:rsidRPr="00547A6F" w14:paraId="54DFD90B"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72DE4A93"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Poznámky:</w:t>
            </w:r>
            <w:r w:rsidRPr="00547A6F">
              <w:rPr>
                <w:rFonts w:asciiTheme="minorHAnsi" w:eastAsia="SimSun" w:hAnsiTheme="minorHAnsi" w:cstheme="minorHAnsi"/>
              </w:rPr>
              <w:t xml:space="preserve"> -</w:t>
            </w:r>
          </w:p>
        </w:tc>
      </w:tr>
      <w:tr w:rsidR="00CB3443" w:rsidRPr="00547A6F" w14:paraId="152DAF23"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2A966DB7"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Hodnotenie predmetov</w:t>
            </w:r>
          </w:p>
          <w:p w14:paraId="67FBBC7A" w14:textId="248E7099"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Celkový počet hodnotených študentov: </w:t>
            </w:r>
            <w:r w:rsidR="00DF1387">
              <w:rPr>
                <w:rFonts w:asciiTheme="minorHAnsi" w:eastAsia="SimSun" w:hAnsiTheme="minorHAnsi" w:cstheme="minorHAnsi"/>
              </w:rPr>
              <w:t>52</w:t>
            </w:r>
          </w:p>
          <w:tbl>
            <w:tblPr>
              <w:tblStyle w:val="Mriekatabuky"/>
              <w:tblW w:w="0" w:type="auto"/>
              <w:tblLook w:val="04A0" w:firstRow="1" w:lastRow="0" w:firstColumn="1" w:lastColumn="0" w:noHBand="0" w:noVBand="1"/>
            </w:tblPr>
            <w:tblGrid>
              <w:gridCol w:w="1496"/>
              <w:gridCol w:w="1497"/>
              <w:gridCol w:w="1497"/>
              <w:gridCol w:w="1497"/>
              <w:gridCol w:w="1497"/>
              <w:gridCol w:w="1497"/>
            </w:tblGrid>
            <w:tr w:rsidR="00CB3443" w:rsidRPr="00547A6F" w14:paraId="0F0AB3E5" w14:textId="77777777" w:rsidTr="00DD4947">
              <w:tc>
                <w:tcPr>
                  <w:tcW w:w="1496" w:type="dxa"/>
                  <w:tcBorders>
                    <w:top w:val="single" w:sz="4" w:space="0" w:color="auto"/>
                    <w:left w:val="single" w:sz="4" w:space="0" w:color="auto"/>
                    <w:bottom w:val="single" w:sz="4" w:space="0" w:color="auto"/>
                    <w:right w:val="single" w:sz="4" w:space="0" w:color="auto"/>
                  </w:tcBorders>
                  <w:hideMark/>
                </w:tcPr>
                <w:p w14:paraId="3F7A7A99"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A</w:t>
                  </w:r>
                </w:p>
              </w:tc>
              <w:tc>
                <w:tcPr>
                  <w:tcW w:w="1497" w:type="dxa"/>
                  <w:tcBorders>
                    <w:top w:val="single" w:sz="4" w:space="0" w:color="auto"/>
                    <w:left w:val="single" w:sz="4" w:space="0" w:color="auto"/>
                    <w:bottom w:val="single" w:sz="4" w:space="0" w:color="auto"/>
                    <w:right w:val="single" w:sz="4" w:space="0" w:color="auto"/>
                  </w:tcBorders>
                  <w:hideMark/>
                </w:tcPr>
                <w:p w14:paraId="58BE1719"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B</w:t>
                  </w:r>
                </w:p>
              </w:tc>
              <w:tc>
                <w:tcPr>
                  <w:tcW w:w="1497" w:type="dxa"/>
                  <w:tcBorders>
                    <w:top w:val="single" w:sz="4" w:space="0" w:color="auto"/>
                    <w:left w:val="single" w:sz="4" w:space="0" w:color="auto"/>
                    <w:bottom w:val="single" w:sz="4" w:space="0" w:color="auto"/>
                    <w:right w:val="single" w:sz="4" w:space="0" w:color="auto"/>
                  </w:tcBorders>
                  <w:hideMark/>
                </w:tcPr>
                <w:p w14:paraId="0F88F9EB"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C</w:t>
                  </w:r>
                </w:p>
              </w:tc>
              <w:tc>
                <w:tcPr>
                  <w:tcW w:w="1497" w:type="dxa"/>
                  <w:tcBorders>
                    <w:top w:val="single" w:sz="4" w:space="0" w:color="auto"/>
                    <w:left w:val="single" w:sz="4" w:space="0" w:color="auto"/>
                    <w:bottom w:val="single" w:sz="4" w:space="0" w:color="auto"/>
                    <w:right w:val="single" w:sz="4" w:space="0" w:color="auto"/>
                  </w:tcBorders>
                  <w:hideMark/>
                </w:tcPr>
                <w:p w14:paraId="14E86C10"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D</w:t>
                  </w:r>
                </w:p>
              </w:tc>
              <w:tc>
                <w:tcPr>
                  <w:tcW w:w="1497" w:type="dxa"/>
                  <w:tcBorders>
                    <w:top w:val="single" w:sz="4" w:space="0" w:color="auto"/>
                    <w:left w:val="single" w:sz="4" w:space="0" w:color="auto"/>
                    <w:bottom w:val="single" w:sz="4" w:space="0" w:color="auto"/>
                    <w:right w:val="single" w:sz="4" w:space="0" w:color="auto"/>
                  </w:tcBorders>
                  <w:hideMark/>
                </w:tcPr>
                <w:p w14:paraId="3386646D"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E</w:t>
                  </w:r>
                </w:p>
              </w:tc>
              <w:tc>
                <w:tcPr>
                  <w:tcW w:w="1497" w:type="dxa"/>
                  <w:tcBorders>
                    <w:top w:val="single" w:sz="4" w:space="0" w:color="auto"/>
                    <w:left w:val="single" w:sz="4" w:space="0" w:color="auto"/>
                    <w:bottom w:val="single" w:sz="4" w:space="0" w:color="auto"/>
                    <w:right w:val="single" w:sz="4" w:space="0" w:color="auto"/>
                  </w:tcBorders>
                  <w:hideMark/>
                </w:tcPr>
                <w:p w14:paraId="45C76F6E"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FX</w:t>
                  </w:r>
                </w:p>
              </w:tc>
            </w:tr>
            <w:tr w:rsidR="00DF1387" w:rsidRPr="00547A6F" w14:paraId="007741D9" w14:textId="77777777" w:rsidTr="00C607A9">
              <w:tc>
                <w:tcPr>
                  <w:tcW w:w="1496" w:type="dxa"/>
                  <w:tcBorders>
                    <w:top w:val="single" w:sz="4" w:space="0" w:color="auto"/>
                    <w:left w:val="single" w:sz="4" w:space="0" w:color="auto"/>
                    <w:bottom w:val="single" w:sz="4" w:space="0" w:color="auto"/>
                    <w:right w:val="single" w:sz="4" w:space="0" w:color="auto"/>
                  </w:tcBorders>
                  <w:vAlign w:val="bottom"/>
                </w:tcPr>
                <w:p w14:paraId="28A3FF02" w14:textId="2D6B640E" w:rsidR="00DF1387" w:rsidRPr="00DF1387" w:rsidRDefault="00DF1387" w:rsidP="00DF1387">
                  <w:pPr>
                    <w:jc w:val="center"/>
                    <w:rPr>
                      <w:rFonts w:asciiTheme="minorHAnsi" w:eastAsia="SimSun" w:hAnsiTheme="minorHAnsi" w:cstheme="minorHAnsi"/>
                    </w:rPr>
                  </w:pPr>
                  <w:r w:rsidRPr="00DF1387">
                    <w:rPr>
                      <w:color w:val="000000"/>
                    </w:rPr>
                    <w:t>82,69</w:t>
                  </w:r>
                </w:p>
              </w:tc>
              <w:tc>
                <w:tcPr>
                  <w:tcW w:w="1497" w:type="dxa"/>
                  <w:tcBorders>
                    <w:top w:val="single" w:sz="4" w:space="0" w:color="auto"/>
                    <w:left w:val="single" w:sz="4" w:space="0" w:color="auto"/>
                    <w:bottom w:val="single" w:sz="4" w:space="0" w:color="auto"/>
                    <w:right w:val="single" w:sz="4" w:space="0" w:color="auto"/>
                  </w:tcBorders>
                  <w:vAlign w:val="bottom"/>
                </w:tcPr>
                <w:p w14:paraId="367AA6A6" w14:textId="313D76FC" w:rsidR="00DF1387" w:rsidRPr="00DF1387" w:rsidRDefault="00DF1387" w:rsidP="00DF1387">
                  <w:pPr>
                    <w:jc w:val="center"/>
                    <w:rPr>
                      <w:rFonts w:asciiTheme="minorHAnsi" w:eastAsia="SimSun" w:hAnsiTheme="minorHAnsi" w:cstheme="minorHAnsi"/>
                    </w:rPr>
                  </w:pPr>
                  <w:r w:rsidRPr="00DF1387">
                    <w:rPr>
                      <w:color w:val="000000"/>
                    </w:rPr>
                    <w:t>3,85</w:t>
                  </w:r>
                </w:p>
              </w:tc>
              <w:tc>
                <w:tcPr>
                  <w:tcW w:w="1497" w:type="dxa"/>
                  <w:tcBorders>
                    <w:top w:val="single" w:sz="4" w:space="0" w:color="auto"/>
                    <w:left w:val="single" w:sz="4" w:space="0" w:color="auto"/>
                    <w:bottom w:val="single" w:sz="4" w:space="0" w:color="auto"/>
                    <w:right w:val="single" w:sz="4" w:space="0" w:color="auto"/>
                  </w:tcBorders>
                  <w:vAlign w:val="bottom"/>
                </w:tcPr>
                <w:p w14:paraId="1A580D9E" w14:textId="1074B5F0" w:rsidR="00DF1387" w:rsidRPr="00DF1387" w:rsidRDefault="00DF1387" w:rsidP="00DF1387">
                  <w:pPr>
                    <w:jc w:val="center"/>
                    <w:rPr>
                      <w:rFonts w:asciiTheme="minorHAnsi" w:eastAsia="SimSun" w:hAnsiTheme="minorHAnsi" w:cstheme="minorHAnsi"/>
                    </w:rPr>
                  </w:pPr>
                  <w:r w:rsidRPr="00DF1387">
                    <w:rPr>
                      <w:color w:val="000000"/>
                    </w:rPr>
                    <w:t>0</w:t>
                  </w:r>
                </w:p>
              </w:tc>
              <w:tc>
                <w:tcPr>
                  <w:tcW w:w="1497" w:type="dxa"/>
                  <w:tcBorders>
                    <w:top w:val="single" w:sz="4" w:space="0" w:color="auto"/>
                    <w:left w:val="single" w:sz="4" w:space="0" w:color="auto"/>
                    <w:bottom w:val="single" w:sz="4" w:space="0" w:color="auto"/>
                    <w:right w:val="single" w:sz="4" w:space="0" w:color="auto"/>
                  </w:tcBorders>
                  <w:vAlign w:val="bottom"/>
                </w:tcPr>
                <w:p w14:paraId="3F0F1BAC" w14:textId="553C2B77" w:rsidR="00DF1387" w:rsidRPr="00DF1387" w:rsidRDefault="00DF1387" w:rsidP="00DF1387">
                  <w:pPr>
                    <w:jc w:val="center"/>
                    <w:rPr>
                      <w:rFonts w:asciiTheme="minorHAnsi" w:eastAsia="SimSun" w:hAnsiTheme="minorHAnsi" w:cstheme="minorHAnsi"/>
                    </w:rPr>
                  </w:pPr>
                  <w:r w:rsidRPr="00DF1387">
                    <w:rPr>
                      <w:color w:val="000000"/>
                    </w:rPr>
                    <w:t>0</w:t>
                  </w:r>
                </w:p>
              </w:tc>
              <w:tc>
                <w:tcPr>
                  <w:tcW w:w="1497" w:type="dxa"/>
                  <w:tcBorders>
                    <w:top w:val="single" w:sz="4" w:space="0" w:color="auto"/>
                    <w:left w:val="single" w:sz="4" w:space="0" w:color="auto"/>
                    <w:bottom w:val="single" w:sz="4" w:space="0" w:color="auto"/>
                    <w:right w:val="single" w:sz="4" w:space="0" w:color="auto"/>
                  </w:tcBorders>
                  <w:vAlign w:val="bottom"/>
                </w:tcPr>
                <w:p w14:paraId="41A574F1" w14:textId="6F4BA44C" w:rsidR="00DF1387" w:rsidRPr="00DF1387" w:rsidRDefault="00DF1387" w:rsidP="00DF1387">
                  <w:pPr>
                    <w:jc w:val="center"/>
                    <w:rPr>
                      <w:rFonts w:asciiTheme="minorHAnsi" w:eastAsia="SimSun" w:hAnsiTheme="minorHAnsi" w:cstheme="minorHAnsi"/>
                    </w:rPr>
                  </w:pPr>
                  <w:r w:rsidRPr="00DF1387">
                    <w:rPr>
                      <w:color w:val="000000"/>
                    </w:rPr>
                    <w:t>0</w:t>
                  </w:r>
                </w:p>
              </w:tc>
              <w:tc>
                <w:tcPr>
                  <w:tcW w:w="1497" w:type="dxa"/>
                  <w:tcBorders>
                    <w:top w:val="single" w:sz="4" w:space="0" w:color="auto"/>
                    <w:left w:val="single" w:sz="4" w:space="0" w:color="auto"/>
                    <w:bottom w:val="single" w:sz="4" w:space="0" w:color="auto"/>
                    <w:right w:val="single" w:sz="4" w:space="0" w:color="auto"/>
                  </w:tcBorders>
                </w:tcPr>
                <w:p w14:paraId="03842B21" w14:textId="17D53318" w:rsidR="00DF1387" w:rsidRPr="00547A6F" w:rsidRDefault="00DF1387" w:rsidP="00DF1387">
                  <w:pPr>
                    <w:jc w:val="center"/>
                    <w:rPr>
                      <w:rFonts w:asciiTheme="minorHAnsi" w:eastAsia="SimSun" w:hAnsiTheme="minorHAnsi" w:cstheme="minorHAnsi"/>
                    </w:rPr>
                  </w:pPr>
                  <w:r>
                    <w:rPr>
                      <w:rFonts w:asciiTheme="minorHAnsi" w:eastAsia="SimSun" w:hAnsiTheme="minorHAnsi" w:cstheme="minorHAnsi"/>
                    </w:rPr>
                    <w:t>13,46</w:t>
                  </w:r>
                </w:p>
              </w:tc>
            </w:tr>
          </w:tbl>
          <w:p w14:paraId="7A25BF6D" w14:textId="32D45E76" w:rsidR="00CB3443" w:rsidRPr="00547A6F" w:rsidRDefault="00CB3443" w:rsidP="00DD4947">
            <w:pPr>
              <w:jc w:val="both"/>
              <w:rPr>
                <w:rFonts w:asciiTheme="minorHAnsi" w:hAnsiTheme="minorHAnsi" w:cstheme="minorHAnsi"/>
                <w:color w:val="000000"/>
              </w:rPr>
            </w:pPr>
            <w:r w:rsidRPr="00547A6F">
              <w:rPr>
                <w:rFonts w:asciiTheme="minorHAnsi" w:hAnsiTheme="minorHAnsi" w:cstheme="minorHAnsi"/>
                <w:color w:val="000000"/>
              </w:rPr>
              <w:t xml:space="preserve">Uvádza sa percentuálny podiel hodnotených študentov, ktorí získali po zapísaní predmetu hodnotenie A, B, ... FX. Celkový súčet a, b, c, d, e, f je 100. </w:t>
            </w:r>
            <w:r w:rsidR="00715D06">
              <w:rPr>
                <w:rFonts w:asciiTheme="minorHAnsi" w:hAnsiTheme="minorHAnsi" w:cstheme="minorHAnsi"/>
                <w:color w:val="000000"/>
              </w:rPr>
              <w:t xml:space="preserve"> </w:t>
            </w:r>
          </w:p>
        </w:tc>
      </w:tr>
      <w:tr w:rsidR="00CB3443" w:rsidRPr="00547A6F" w14:paraId="0A5C4F06"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14A49E5F"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 xml:space="preserve">Vyučujúci: </w:t>
            </w:r>
            <w:r w:rsidRPr="00547A6F">
              <w:rPr>
                <w:rFonts w:asciiTheme="minorHAnsi" w:eastAsia="SimSun" w:hAnsiTheme="minorHAnsi" w:cstheme="minorHAnsi"/>
              </w:rPr>
              <w:t>doc. PhDr. Mgr. Babečka, PhD.</w:t>
            </w:r>
          </w:p>
        </w:tc>
      </w:tr>
      <w:tr w:rsidR="00CB3443" w:rsidRPr="00547A6F" w14:paraId="2CFE61B0"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1250489D" w14:textId="4377CA25"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 xml:space="preserve">Dátum poslednej zmeny: </w:t>
            </w:r>
            <w:r w:rsidR="00E512CF">
              <w:rPr>
                <w:rFonts w:asciiTheme="minorHAnsi" w:eastAsia="SimSun" w:hAnsiTheme="minorHAnsi" w:cstheme="minorHAnsi"/>
                <w:bCs/>
              </w:rPr>
              <w:t>5.4.2026</w:t>
            </w:r>
          </w:p>
        </w:tc>
      </w:tr>
      <w:tr w:rsidR="00CB3443" w:rsidRPr="00547A6F" w14:paraId="4A010FEF"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35F66EAF" w14:textId="77777777"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Schválil:</w:t>
            </w:r>
            <w:r w:rsidRPr="00547A6F">
              <w:rPr>
                <w:rFonts w:asciiTheme="minorHAnsi" w:eastAsia="SimSun" w:hAnsiTheme="minorHAnsi" w:cstheme="minorHAnsi"/>
              </w:rPr>
              <w:t xml:space="preserve"> prof. PhDr. Vlastimil Kozoň, PhD.</w:t>
            </w:r>
          </w:p>
        </w:tc>
      </w:tr>
    </w:tbl>
    <w:p w14:paraId="25CD0DEE" w14:textId="77777777" w:rsidR="00CB3443" w:rsidRPr="00547A6F" w:rsidRDefault="00CB3443" w:rsidP="00CB3443">
      <w:pPr>
        <w:rPr>
          <w:rFonts w:asciiTheme="minorHAnsi" w:hAnsiTheme="minorHAnsi" w:cstheme="minorHAnsi"/>
          <w:sz w:val="20"/>
          <w:szCs w:val="20"/>
        </w:rPr>
      </w:pPr>
    </w:p>
    <w:p w14:paraId="469C2F97" w14:textId="77777777" w:rsidR="00CB3443" w:rsidRPr="00547A6F" w:rsidRDefault="00CB3443" w:rsidP="00CB3443">
      <w:pPr>
        <w:rPr>
          <w:rFonts w:asciiTheme="minorHAnsi" w:hAnsiTheme="minorHAnsi" w:cstheme="minorHAnsi"/>
          <w:sz w:val="20"/>
          <w:szCs w:val="20"/>
        </w:rPr>
      </w:pPr>
    </w:p>
    <w:tbl>
      <w:tblPr>
        <w:tblStyle w:val="Mriekatabuky"/>
        <w:tblW w:w="9322" w:type="dxa"/>
        <w:tblLook w:val="04A0" w:firstRow="1" w:lastRow="0" w:firstColumn="1" w:lastColumn="0" w:noHBand="0" w:noVBand="1"/>
      </w:tblPr>
      <w:tblGrid>
        <w:gridCol w:w="5524"/>
        <w:gridCol w:w="3798"/>
      </w:tblGrid>
      <w:tr w:rsidR="00CB3443" w:rsidRPr="00547A6F" w14:paraId="08DFD558"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70DA7C4F"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Vysoká škola:</w:t>
            </w:r>
            <w:r w:rsidRPr="00547A6F">
              <w:rPr>
                <w:rFonts w:asciiTheme="minorHAnsi" w:eastAsia="SimSun" w:hAnsiTheme="minorHAnsi" w:cstheme="minorHAnsi"/>
              </w:rPr>
              <w:t xml:space="preserve"> Vysoká škola zdravotníctva a sociálnej práce sv. Alžbety v</w:t>
            </w:r>
            <w:r>
              <w:rPr>
                <w:rFonts w:asciiTheme="minorHAnsi" w:eastAsia="SimSun" w:hAnsiTheme="minorHAnsi" w:cstheme="minorHAnsi"/>
              </w:rPr>
              <w:t> </w:t>
            </w:r>
            <w:r w:rsidRPr="00547A6F">
              <w:rPr>
                <w:rFonts w:asciiTheme="minorHAnsi" w:eastAsia="SimSun" w:hAnsiTheme="minorHAnsi" w:cstheme="minorHAnsi"/>
              </w:rPr>
              <w:t>Bratislave</w:t>
            </w:r>
            <w:r>
              <w:rPr>
                <w:rFonts w:asciiTheme="minorHAnsi" w:eastAsia="SimSun" w:hAnsiTheme="minorHAnsi" w:cstheme="minorHAnsi"/>
              </w:rPr>
              <w:t>, n. o.</w:t>
            </w:r>
          </w:p>
        </w:tc>
      </w:tr>
      <w:tr w:rsidR="00CB3443" w:rsidRPr="00547A6F" w14:paraId="6DB820C6"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0E084127" w14:textId="31E026F7" w:rsidR="00CB3443" w:rsidRPr="00547A6F" w:rsidRDefault="00CB3443" w:rsidP="00DD4947">
            <w:pPr>
              <w:jc w:val="both"/>
              <w:rPr>
                <w:rFonts w:asciiTheme="minorHAnsi" w:eastAsia="SimSun" w:hAnsiTheme="minorHAnsi" w:cstheme="minorHAnsi"/>
              </w:rPr>
            </w:pPr>
            <w:r>
              <w:rPr>
                <w:rFonts w:asciiTheme="minorHAnsi" w:hAnsiTheme="minorHAnsi" w:cstheme="minorHAnsi"/>
                <w:bCs/>
              </w:rPr>
              <w:t xml:space="preserve">                          </w:t>
            </w:r>
            <w:r w:rsidR="003439FE">
              <w:rPr>
                <w:rFonts w:asciiTheme="minorHAnsi" w:hAnsiTheme="minorHAnsi" w:cstheme="minorHAnsi"/>
                <w:bCs/>
              </w:rPr>
              <w:t xml:space="preserve"> Katedra ošetrovateľstva, Bratislava </w:t>
            </w:r>
          </w:p>
        </w:tc>
      </w:tr>
      <w:tr w:rsidR="00CB3443" w:rsidRPr="00547A6F" w14:paraId="3C3BE967" w14:textId="77777777" w:rsidTr="00370E70">
        <w:tc>
          <w:tcPr>
            <w:tcW w:w="5524" w:type="dxa"/>
            <w:tcBorders>
              <w:top w:val="single" w:sz="4" w:space="0" w:color="auto"/>
              <w:left w:val="single" w:sz="4" w:space="0" w:color="auto"/>
              <w:bottom w:val="single" w:sz="4" w:space="0" w:color="auto"/>
              <w:right w:val="single" w:sz="4" w:space="0" w:color="auto"/>
            </w:tcBorders>
            <w:hideMark/>
          </w:tcPr>
          <w:p w14:paraId="4BCE4131" w14:textId="08766E8E"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Kód predmetu:</w:t>
            </w:r>
            <w:r w:rsidRPr="00547A6F">
              <w:rPr>
                <w:rFonts w:asciiTheme="minorHAnsi" w:eastAsia="SimSun" w:hAnsiTheme="minorHAnsi" w:cstheme="minorHAnsi"/>
              </w:rPr>
              <w:t xml:space="preserve"> </w:t>
            </w:r>
            <w:r w:rsidR="00DF1387" w:rsidRPr="00DF1387">
              <w:rPr>
                <w:rFonts w:asciiTheme="minorHAnsi" w:eastAsia="SimSun" w:hAnsiTheme="minorHAnsi" w:cstheme="minorHAnsi"/>
              </w:rPr>
              <w:t>01444e</w:t>
            </w:r>
          </w:p>
        </w:tc>
        <w:tc>
          <w:tcPr>
            <w:tcW w:w="3798" w:type="dxa"/>
            <w:tcBorders>
              <w:top w:val="single" w:sz="4" w:space="0" w:color="auto"/>
              <w:left w:val="single" w:sz="4" w:space="0" w:color="auto"/>
              <w:bottom w:val="single" w:sz="4" w:space="0" w:color="auto"/>
              <w:right w:val="single" w:sz="4" w:space="0" w:color="auto"/>
            </w:tcBorders>
            <w:hideMark/>
          </w:tcPr>
          <w:p w14:paraId="42A7D8FB"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Názov predmetu: </w:t>
            </w:r>
            <w:r w:rsidRPr="00547A6F">
              <w:rPr>
                <w:rFonts w:asciiTheme="minorHAnsi" w:eastAsia="SimSun" w:hAnsiTheme="minorHAnsi" w:cstheme="minorHAnsi"/>
              </w:rPr>
              <w:t>Súvislá odborná prax II.</w:t>
            </w:r>
          </w:p>
        </w:tc>
      </w:tr>
      <w:tr w:rsidR="00CB3443" w:rsidRPr="00547A6F" w14:paraId="7F8E3E3F" w14:textId="77777777" w:rsidTr="00DD4947">
        <w:trPr>
          <w:trHeight w:val="1110"/>
        </w:trPr>
        <w:tc>
          <w:tcPr>
            <w:tcW w:w="9322" w:type="dxa"/>
            <w:gridSpan w:val="2"/>
            <w:tcBorders>
              <w:top w:val="single" w:sz="4" w:space="0" w:color="auto"/>
              <w:left w:val="single" w:sz="4" w:space="0" w:color="auto"/>
              <w:bottom w:val="single" w:sz="4" w:space="0" w:color="auto"/>
              <w:right w:val="single" w:sz="4" w:space="0" w:color="auto"/>
            </w:tcBorders>
            <w:hideMark/>
          </w:tcPr>
          <w:p w14:paraId="6175F48D" w14:textId="77777777" w:rsidR="00CB3443" w:rsidRPr="00547A6F" w:rsidRDefault="00CB3443" w:rsidP="00DD4947">
            <w:pPr>
              <w:autoSpaceDE w:val="0"/>
              <w:autoSpaceDN w:val="0"/>
              <w:adjustRightInd w:val="0"/>
              <w:jc w:val="both"/>
              <w:rPr>
                <w:rFonts w:asciiTheme="minorHAnsi" w:eastAsia="SimSun" w:hAnsiTheme="minorHAnsi" w:cstheme="minorHAnsi"/>
                <w:b/>
                <w:lang w:eastAsia="en-US"/>
              </w:rPr>
            </w:pPr>
            <w:r w:rsidRPr="00547A6F">
              <w:rPr>
                <w:rFonts w:asciiTheme="minorHAnsi" w:eastAsia="SimSun" w:hAnsiTheme="minorHAnsi" w:cstheme="minorHAnsi"/>
                <w:b/>
                <w:lang w:eastAsia="en-US"/>
              </w:rPr>
              <w:t xml:space="preserve">Druh, rozsah a metóda vzdelávacích činností: </w:t>
            </w:r>
          </w:p>
          <w:p w14:paraId="0533A0CA"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Forma štúdia: </w:t>
            </w:r>
            <w:r w:rsidRPr="00547A6F">
              <w:rPr>
                <w:rFonts w:asciiTheme="minorHAnsi" w:eastAsia="SimSun" w:hAnsiTheme="minorHAnsi" w:cstheme="minorHAnsi"/>
                <w:bCs/>
              </w:rPr>
              <w:t>denná forma</w:t>
            </w:r>
          </w:p>
          <w:p w14:paraId="28AC1783"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Typ predmetu: </w:t>
            </w:r>
            <w:r w:rsidRPr="00547A6F">
              <w:rPr>
                <w:rFonts w:asciiTheme="minorHAnsi" w:eastAsia="SimSun" w:hAnsiTheme="minorHAnsi" w:cstheme="minorHAnsi"/>
                <w:bCs/>
              </w:rPr>
              <w:t xml:space="preserve">povinný </w:t>
            </w:r>
          </w:p>
          <w:p w14:paraId="6D0EC3EB"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Metóda výučby: </w:t>
            </w:r>
            <w:r w:rsidRPr="00547A6F">
              <w:rPr>
                <w:rFonts w:asciiTheme="minorHAnsi" w:eastAsia="SimSun" w:hAnsiTheme="minorHAnsi" w:cstheme="minorHAnsi"/>
                <w:bCs/>
              </w:rPr>
              <w:t>odborná prax</w:t>
            </w:r>
          </w:p>
          <w:p w14:paraId="6A7F0B93" w14:textId="5352B73B"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Odporúčaný rozsah výučby v hodinách: </w:t>
            </w:r>
            <w:r w:rsidRPr="00547A6F">
              <w:rPr>
                <w:rFonts w:asciiTheme="minorHAnsi" w:eastAsia="SimSun" w:hAnsiTheme="minorHAnsi" w:cstheme="minorHAnsi"/>
                <w:bCs/>
              </w:rPr>
              <w:t>125 h odbornej praxe / semester</w:t>
            </w:r>
          </w:p>
          <w:p w14:paraId="26EBF453" w14:textId="274C2DA0" w:rsidR="00CB3443" w:rsidRPr="00547A6F" w:rsidRDefault="00CB3443" w:rsidP="00DD4947">
            <w:pPr>
              <w:jc w:val="both"/>
              <w:rPr>
                <w:rFonts w:asciiTheme="minorHAnsi" w:eastAsia="SimSun" w:hAnsiTheme="minorHAnsi" w:cstheme="minorHAnsi"/>
                <w:bCs/>
              </w:rPr>
            </w:pPr>
            <w:r w:rsidRPr="00370E70">
              <w:rPr>
                <w:rFonts w:asciiTheme="minorHAnsi" w:eastAsia="SimSun" w:hAnsiTheme="minorHAnsi" w:cstheme="minorHAnsi"/>
                <w:b/>
              </w:rPr>
              <w:t>Záťaž študenta</w:t>
            </w:r>
            <w:r w:rsidR="00370E70">
              <w:rPr>
                <w:rFonts w:asciiTheme="minorHAnsi" w:eastAsia="SimSun" w:hAnsiTheme="minorHAnsi" w:cstheme="minorHAnsi"/>
                <w:bCs/>
              </w:rPr>
              <w:t>:</w:t>
            </w:r>
            <w:r w:rsidRPr="00547A6F">
              <w:rPr>
                <w:rFonts w:asciiTheme="minorHAnsi" w:eastAsia="SimSun" w:hAnsiTheme="minorHAnsi" w:cstheme="minorHAnsi"/>
                <w:bCs/>
              </w:rPr>
              <w:t xml:space="preserve"> 125 h</w:t>
            </w:r>
          </w:p>
          <w:p w14:paraId="4508D989" w14:textId="77777777" w:rsidR="00CB3443" w:rsidRPr="00547A6F" w:rsidRDefault="00CB3443" w:rsidP="00DD4947">
            <w:pPr>
              <w:autoSpaceDE w:val="0"/>
              <w:autoSpaceDN w:val="0"/>
              <w:adjustRightInd w:val="0"/>
              <w:jc w:val="both"/>
              <w:rPr>
                <w:rFonts w:asciiTheme="minorHAnsi" w:eastAsia="SimSun" w:hAnsiTheme="minorHAnsi" w:cstheme="minorHAnsi"/>
              </w:rPr>
            </w:pPr>
            <w:r w:rsidRPr="00547A6F">
              <w:rPr>
                <w:rFonts w:asciiTheme="minorHAnsi" w:hAnsiTheme="minorHAnsi" w:cstheme="minorHAnsi"/>
                <w:b/>
                <w:bCs/>
              </w:rPr>
              <w:t>Metóda štúdia:</w:t>
            </w:r>
            <w:r w:rsidRPr="00547A6F">
              <w:rPr>
                <w:rFonts w:asciiTheme="minorHAnsi" w:hAnsiTheme="minorHAnsi" w:cstheme="minorHAnsi"/>
              </w:rPr>
              <w:t xml:space="preserve"> prezenčná </w:t>
            </w:r>
            <w:r w:rsidRPr="00547A6F">
              <w:rPr>
                <w:rFonts w:asciiTheme="minorHAnsi" w:eastAsia="SimSun" w:hAnsiTheme="minorHAnsi" w:cstheme="minorHAnsi"/>
              </w:rPr>
              <w:t xml:space="preserve">  </w:t>
            </w:r>
          </w:p>
        </w:tc>
      </w:tr>
      <w:tr w:rsidR="00CB3443" w:rsidRPr="00547A6F" w14:paraId="3540CA35" w14:textId="77777777" w:rsidTr="00626AD4">
        <w:trPr>
          <w:trHeight w:val="145"/>
        </w:trPr>
        <w:tc>
          <w:tcPr>
            <w:tcW w:w="9322" w:type="dxa"/>
            <w:gridSpan w:val="2"/>
            <w:tcBorders>
              <w:top w:val="single" w:sz="4" w:space="0" w:color="auto"/>
              <w:left w:val="single" w:sz="4" w:space="0" w:color="auto"/>
              <w:bottom w:val="single" w:sz="4" w:space="0" w:color="auto"/>
              <w:right w:val="single" w:sz="4" w:space="0" w:color="auto"/>
            </w:tcBorders>
            <w:hideMark/>
          </w:tcPr>
          <w:p w14:paraId="0EF70328" w14:textId="2F010AC1"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Počet kreditov:</w:t>
            </w:r>
            <w:r w:rsidRPr="00547A6F">
              <w:rPr>
                <w:rFonts w:asciiTheme="minorHAnsi" w:eastAsia="SimSun" w:hAnsiTheme="minorHAnsi" w:cstheme="minorHAnsi"/>
              </w:rPr>
              <w:t xml:space="preserve"> </w:t>
            </w:r>
            <w:r w:rsidR="00626AD4">
              <w:rPr>
                <w:rFonts w:asciiTheme="minorHAnsi" w:eastAsia="SimSun" w:hAnsiTheme="minorHAnsi" w:cstheme="minorHAnsi"/>
              </w:rPr>
              <w:t>5</w:t>
            </w:r>
          </w:p>
        </w:tc>
      </w:tr>
      <w:tr w:rsidR="00CB3443" w:rsidRPr="00547A6F" w14:paraId="60FD77B1"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119A2155"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Odporúčaný semester/trimester štúdia:</w:t>
            </w:r>
            <w:r w:rsidRPr="00547A6F">
              <w:rPr>
                <w:rFonts w:asciiTheme="minorHAnsi" w:eastAsia="SimSun" w:hAnsiTheme="minorHAnsi" w:cstheme="minorHAnsi"/>
              </w:rPr>
              <w:t xml:space="preserve"> 2. semester</w:t>
            </w:r>
          </w:p>
        </w:tc>
      </w:tr>
      <w:tr w:rsidR="00CB3443" w:rsidRPr="00547A6F" w14:paraId="6665AD3C"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76E5BBE1"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Stupeň štúdia:</w:t>
            </w:r>
            <w:r w:rsidRPr="00547A6F">
              <w:rPr>
                <w:rFonts w:asciiTheme="minorHAnsi" w:eastAsia="SimSun" w:hAnsiTheme="minorHAnsi" w:cstheme="minorHAnsi"/>
              </w:rPr>
              <w:t xml:space="preserve"> 1. stupeň (bakalársky)</w:t>
            </w:r>
          </w:p>
        </w:tc>
      </w:tr>
      <w:tr w:rsidR="00CB3443" w:rsidRPr="00547A6F" w14:paraId="2889813B"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39D12BC9" w14:textId="771E7A19" w:rsidR="00CB3443" w:rsidRPr="00547A6F" w:rsidRDefault="00CB3443" w:rsidP="00370E70">
            <w:pPr>
              <w:jc w:val="both"/>
              <w:rPr>
                <w:rFonts w:asciiTheme="minorHAnsi" w:eastAsia="SimSun" w:hAnsiTheme="minorHAnsi" w:cstheme="minorHAnsi"/>
              </w:rPr>
            </w:pPr>
            <w:r w:rsidRPr="00547A6F">
              <w:rPr>
                <w:rFonts w:asciiTheme="minorHAnsi" w:eastAsia="SimSun" w:hAnsiTheme="minorHAnsi" w:cstheme="minorHAnsi"/>
                <w:b/>
              </w:rPr>
              <w:t>Podmieňujúce predmety:</w:t>
            </w:r>
            <w:r w:rsidRPr="00547A6F">
              <w:rPr>
                <w:rFonts w:asciiTheme="minorHAnsi" w:eastAsia="SimSun" w:hAnsiTheme="minorHAnsi" w:cstheme="minorHAnsi"/>
              </w:rPr>
              <w:t xml:space="preserve"> Ošetrovateľstvo. Potreby pacientov a ošetrovateľský proces. Ošetrovateľské postupy a techniky. Klinická prax. </w:t>
            </w:r>
          </w:p>
        </w:tc>
      </w:tr>
      <w:tr w:rsidR="00CB3443" w:rsidRPr="00547A6F" w14:paraId="5CBC7CDF"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3E2F8BA7"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Podmienky na absolvovanie predmetu:</w:t>
            </w:r>
            <w:r w:rsidRPr="00547A6F">
              <w:rPr>
                <w:rFonts w:asciiTheme="minorHAnsi" w:eastAsia="SimSun" w:hAnsiTheme="minorHAnsi" w:cstheme="minorHAnsi"/>
              </w:rPr>
              <w:t xml:space="preserve"> </w:t>
            </w:r>
          </w:p>
          <w:p w14:paraId="35CE75AA" w14:textId="7E874213" w:rsidR="00CB3443" w:rsidRPr="00547A6F" w:rsidRDefault="00CB3443" w:rsidP="00DD4947">
            <w:pPr>
              <w:jc w:val="both"/>
              <w:rPr>
                <w:rFonts w:asciiTheme="minorHAnsi" w:eastAsia="SimSun" w:hAnsiTheme="minorHAnsi" w:cstheme="minorHAnsi"/>
              </w:rPr>
            </w:pPr>
            <w:r w:rsidRPr="00547A6F">
              <w:rPr>
                <w:rFonts w:asciiTheme="minorHAnsi" w:hAnsiTheme="minorHAnsi" w:cstheme="minorHAnsi"/>
                <w:b/>
              </w:rPr>
              <w:t>Priebežné hodnotenie:</w:t>
            </w:r>
            <w:r w:rsidR="00A44A8E">
              <w:rPr>
                <w:rFonts w:asciiTheme="minorHAnsi" w:hAnsiTheme="minorHAnsi" w:cstheme="minorHAnsi"/>
                <w:b/>
              </w:rPr>
              <w:t xml:space="preserve"> </w:t>
            </w:r>
            <w:r w:rsidRPr="00547A6F">
              <w:rPr>
                <w:rFonts w:asciiTheme="minorHAnsi" w:eastAsia="SimSun" w:hAnsiTheme="minorHAnsi" w:cstheme="minorHAnsi"/>
              </w:rPr>
              <w:t>Kredity udelia študentovi, ktorý</w:t>
            </w:r>
            <w:r w:rsidR="00370E70">
              <w:rPr>
                <w:rFonts w:asciiTheme="minorHAnsi" w:eastAsia="SimSun" w:hAnsiTheme="minorHAnsi" w:cstheme="minorHAnsi"/>
              </w:rPr>
              <w:t xml:space="preserve"> </w:t>
            </w:r>
            <w:r w:rsidRPr="00547A6F">
              <w:rPr>
                <w:rFonts w:asciiTheme="minorHAnsi" w:eastAsia="SimSun" w:hAnsiTheme="minorHAnsi" w:cstheme="minorHAnsi"/>
              </w:rPr>
              <w:t>splnil účasť na odbornej praxi (100% účasť).</w:t>
            </w:r>
          </w:p>
          <w:p w14:paraId="4C84BBDF" w14:textId="161BF2FF" w:rsidR="00CB3443" w:rsidRPr="00547A6F" w:rsidRDefault="00CB3443" w:rsidP="00DD4947">
            <w:pPr>
              <w:jc w:val="both"/>
              <w:rPr>
                <w:rFonts w:asciiTheme="minorHAnsi" w:eastAsia="SimSun" w:hAnsiTheme="minorHAnsi" w:cstheme="minorHAnsi"/>
                <w:b/>
                <w:bCs/>
              </w:rPr>
            </w:pPr>
            <w:r w:rsidRPr="00547A6F">
              <w:rPr>
                <w:rFonts w:asciiTheme="minorHAnsi" w:eastAsia="SimSun" w:hAnsiTheme="minorHAnsi" w:cstheme="minorHAnsi"/>
                <w:b/>
                <w:bCs/>
              </w:rPr>
              <w:t>Skúška</w:t>
            </w:r>
            <w:r w:rsidR="009063C5">
              <w:rPr>
                <w:rFonts w:asciiTheme="minorHAnsi" w:eastAsia="SimSun" w:hAnsiTheme="minorHAnsi" w:cstheme="minorHAnsi"/>
                <w:b/>
                <w:bCs/>
              </w:rPr>
              <w:t>:</w:t>
            </w:r>
          </w:p>
          <w:p w14:paraId="1B282DEF"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Záverečné hodnotenie predmetu pozostáva 2. semester – praktické prevedenie výkonov a realizácia ošetrovateľského procesu.</w:t>
            </w:r>
          </w:p>
          <w:p w14:paraId="6F76EE15"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bCs/>
              </w:rPr>
              <w:t>Na hodnotenie:</w:t>
            </w:r>
            <w:r w:rsidRPr="00547A6F">
              <w:rPr>
                <w:rFonts w:asciiTheme="minorHAnsi" w:eastAsia="SimSun" w:hAnsiTheme="minorHAnsi" w:cstheme="minorHAnsi"/>
              </w:rPr>
              <w:t xml:space="preserve"> </w:t>
            </w:r>
          </w:p>
          <w:p w14:paraId="66FEEC4F" w14:textId="3F18B2CC" w:rsidR="00CB3443" w:rsidRPr="00547A6F" w:rsidRDefault="00AF7DC5" w:rsidP="00DD4947">
            <w:pPr>
              <w:jc w:val="both"/>
              <w:rPr>
                <w:rFonts w:asciiTheme="minorHAnsi" w:eastAsia="SimSun" w:hAnsiTheme="minorHAnsi" w:cstheme="minorHAnsi"/>
                <w:b/>
              </w:rPr>
            </w:pPr>
            <w:r w:rsidRPr="00547A6F">
              <w:rPr>
                <w:rFonts w:asciiTheme="minorHAnsi" w:eastAsia="SimSun" w:hAnsiTheme="minorHAnsi" w:cstheme="minorHAnsi"/>
                <w:b/>
                <w:bCs/>
              </w:rPr>
              <w:t>Klasifikačná stupnica</w:t>
            </w:r>
            <w:r>
              <w:rPr>
                <w:rFonts w:asciiTheme="minorHAnsi" w:eastAsia="SimSun" w:hAnsiTheme="minorHAnsi" w:cstheme="minorHAnsi"/>
                <w:b/>
                <w:bCs/>
              </w:rPr>
              <w:t>:</w:t>
            </w:r>
            <w:r w:rsidRPr="00547A6F">
              <w:rPr>
                <w:rFonts w:asciiTheme="minorHAnsi" w:eastAsia="SimSun" w:hAnsiTheme="minorHAnsi" w:cstheme="minorHAnsi"/>
                <w:b/>
                <w:bCs/>
              </w:rPr>
              <w:t xml:space="preserve"> </w:t>
            </w:r>
            <w:r w:rsidRPr="00547A6F">
              <w:rPr>
                <w:rFonts w:asciiTheme="minorHAnsi" w:eastAsia="SimSun" w:hAnsiTheme="minorHAnsi" w:cstheme="minorHAnsi"/>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 xml:space="preserve">. </w:t>
            </w:r>
            <w:r w:rsidR="00CB3443" w:rsidRPr="00547A6F">
              <w:rPr>
                <w:rFonts w:asciiTheme="minorHAnsi" w:eastAsia="SimSun" w:hAnsiTheme="minorHAnsi" w:cstheme="minorHAnsi"/>
              </w:rPr>
              <w:t xml:space="preserve">Kredity sa neudelia študentovi, ktorý nesplnil 100% účasť na praxi, nesplnil požadovanú úroveň praktického prevedenia výkonov. </w:t>
            </w:r>
          </w:p>
        </w:tc>
      </w:tr>
      <w:tr w:rsidR="00CB3443" w:rsidRPr="00547A6F" w14:paraId="0D1F1C14"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460F5F9D"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Výsledky vzdelávania:</w:t>
            </w:r>
            <w:r w:rsidRPr="00547A6F">
              <w:rPr>
                <w:rFonts w:asciiTheme="minorHAnsi" w:eastAsia="SimSun" w:hAnsiTheme="minorHAnsi" w:cstheme="minorHAnsi"/>
              </w:rPr>
              <w:t xml:space="preserve"> </w:t>
            </w:r>
          </w:p>
          <w:p w14:paraId="56D3D364"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Študent je spôsobilý:</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7"/>
              <w:gridCol w:w="5322"/>
              <w:gridCol w:w="1405"/>
              <w:gridCol w:w="1582"/>
            </w:tblGrid>
            <w:tr w:rsidR="00CB3443" w:rsidRPr="00547A6F" w14:paraId="653CEBF6" w14:textId="77777777" w:rsidTr="00DD4947">
              <w:trPr>
                <w:trHeight w:val="464"/>
              </w:trPr>
              <w:tc>
                <w:tcPr>
                  <w:tcW w:w="783" w:type="dxa"/>
                  <w:tcBorders>
                    <w:top w:val="single" w:sz="4" w:space="0" w:color="000000"/>
                    <w:left w:val="single" w:sz="4" w:space="0" w:color="000000"/>
                    <w:bottom w:val="single" w:sz="4" w:space="0" w:color="000000"/>
                    <w:right w:val="single" w:sz="4" w:space="0" w:color="000000"/>
                  </w:tcBorders>
                  <w:hideMark/>
                </w:tcPr>
                <w:p w14:paraId="17617680"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Výstup</w:t>
                  </w:r>
                </w:p>
              </w:tc>
              <w:tc>
                <w:tcPr>
                  <w:tcW w:w="5341" w:type="dxa"/>
                  <w:tcBorders>
                    <w:top w:val="single" w:sz="4" w:space="0" w:color="000000"/>
                    <w:left w:val="single" w:sz="4" w:space="0" w:color="000000"/>
                    <w:bottom w:val="single" w:sz="4" w:space="0" w:color="000000"/>
                    <w:right w:val="single" w:sz="4" w:space="0" w:color="000000"/>
                  </w:tcBorders>
                  <w:hideMark/>
                </w:tcPr>
                <w:p w14:paraId="110BD7CE"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Deskriptor</w:t>
                  </w:r>
                </w:p>
              </w:tc>
              <w:tc>
                <w:tcPr>
                  <w:tcW w:w="1406" w:type="dxa"/>
                  <w:tcBorders>
                    <w:top w:val="single" w:sz="4" w:space="0" w:color="000000"/>
                    <w:left w:val="single" w:sz="4" w:space="0" w:color="000000"/>
                    <w:bottom w:val="single" w:sz="4" w:space="0" w:color="000000"/>
                    <w:right w:val="single" w:sz="4" w:space="0" w:color="000000"/>
                  </w:tcBorders>
                  <w:hideMark/>
                </w:tcPr>
                <w:p w14:paraId="0E62C25F"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Forma vzdelávania</w:t>
                  </w:r>
                </w:p>
              </w:tc>
              <w:tc>
                <w:tcPr>
                  <w:tcW w:w="1566" w:type="dxa"/>
                  <w:tcBorders>
                    <w:top w:val="single" w:sz="4" w:space="0" w:color="000000"/>
                    <w:left w:val="single" w:sz="4" w:space="0" w:color="000000"/>
                    <w:bottom w:val="single" w:sz="4" w:space="0" w:color="000000"/>
                    <w:right w:val="single" w:sz="4" w:space="0" w:color="000000"/>
                  </w:tcBorders>
                  <w:hideMark/>
                </w:tcPr>
                <w:p w14:paraId="7DC76364"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 xml:space="preserve">Metóda hodnotenia </w:t>
                  </w:r>
                </w:p>
              </w:tc>
            </w:tr>
            <w:tr w:rsidR="00CB3443" w:rsidRPr="00547A6F" w14:paraId="6BFD2FE0" w14:textId="77777777" w:rsidTr="00DD4947">
              <w:trPr>
                <w:trHeight w:val="268"/>
              </w:trPr>
              <w:tc>
                <w:tcPr>
                  <w:tcW w:w="783" w:type="dxa"/>
                  <w:tcBorders>
                    <w:top w:val="single" w:sz="4" w:space="0" w:color="000000"/>
                    <w:left w:val="single" w:sz="4" w:space="0" w:color="000000"/>
                    <w:bottom w:val="single" w:sz="4" w:space="0" w:color="000000"/>
                    <w:right w:val="single" w:sz="4" w:space="0" w:color="000000"/>
                  </w:tcBorders>
                  <w:hideMark/>
                </w:tcPr>
                <w:p w14:paraId="6D35274A"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VV1</w:t>
                  </w:r>
                </w:p>
              </w:tc>
              <w:tc>
                <w:tcPr>
                  <w:tcW w:w="5341" w:type="dxa"/>
                  <w:tcBorders>
                    <w:top w:val="single" w:sz="4" w:space="0" w:color="000000"/>
                    <w:left w:val="single" w:sz="4" w:space="0" w:color="000000"/>
                    <w:bottom w:val="single" w:sz="4" w:space="0" w:color="000000"/>
                    <w:right w:val="single" w:sz="4" w:space="0" w:color="000000"/>
                  </w:tcBorders>
                  <w:hideMark/>
                </w:tcPr>
                <w:p w14:paraId="2B312371" w14:textId="77777777" w:rsidR="00CB3443" w:rsidRPr="00547A6F" w:rsidRDefault="00CB3443" w:rsidP="00AF7DC5">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Zameranie na vedomosti:</w:t>
                  </w:r>
                  <w:r w:rsidRPr="00547A6F">
                    <w:rPr>
                      <w:rFonts w:asciiTheme="minorHAnsi" w:hAnsiTheme="minorHAnsi" w:cstheme="minorHAnsi"/>
                      <w:color w:val="000000"/>
                      <w:kern w:val="2"/>
                      <w:sz w:val="20"/>
                      <w:szCs w:val="20"/>
                      <w14:ligatures w14:val="standardContextual"/>
                    </w:rPr>
                    <w:t xml:space="preserve"> </w:t>
                  </w:r>
                </w:p>
                <w:p w14:paraId="17296CB6" w14:textId="2C232A6E" w:rsidR="00CB3443" w:rsidRPr="00547A6F" w:rsidRDefault="00CB3443" w:rsidP="00AF7DC5">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kern w:val="2"/>
                      <w:sz w:val="20"/>
                      <w:szCs w:val="20"/>
                      <w14:ligatures w14:val="standardContextual"/>
                    </w:rPr>
                    <w:t>-</w:t>
                  </w:r>
                  <w:r w:rsidR="00AF7DC5">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 xml:space="preserve">Študenti  vedia v podmienkach odbornej praxe opísať a navrhnúť </w:t>
                  </w:r>
                  <w:r w:rsidRPr="00547A6F">
                    <w:rPr>
                      <w:rFonts w:asciiTheme="minorHAnsi" w:eastAsia="SimSun" w:hAnsiTheme="minorHAnsi" w:cstheme="minorHAnsi"/>
                      <w:kern w:val="2"/>
                      <w:sz w:val="20"/>
                      <w:szCs w:val="20"/>
                      <w14:ligatures w14:val="standardContextual"/>
                    </w:rPr>
                    <w:t>ošetrovateľské  postupy a techniky zamerané na evidenciu zdravotnej a ošetrovateľskej dokumentácie, príjem, preloženie a prepustenie pacienta, vizitu, podávanie jedla a starostlivosť o výživu, pohybovú aktivitu, polohovanie pacienta, vyprázdňovanie stolice a moču</w:t>
                  </w:r>
                </w:p>
                <w:p w14:paraId="2B3C409C" w14:textId="49D3F6AB" w:rsidR="00CB3443" w:rsidRPr="00547A6F" w:rsidRDefault="00CB3443" w:rsidP="00AF7DC5">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w:t>
                  </w:r>
                  <w:r w:rsidR="00AF7DC5">
                    <w:rPr>
                      <w:rFonts w:asciiTheme="minorHAnsi" w:hAnsiTheme="minorHAnsi" w:cstheme="minorHAnsi"/>
                      <w:color w:val="000000"/>
                      <w:kern w:val="2"/>
                      <w:sz w:val="20"/>
                      <w:szCs w:val="20"/>
                      <w14:ligatures w14:val="standardContextual"/>
                    </w:rPr>
                    <w:t xml:space="preserve"> </w:t>
                  </w:r>
                  <w:r w:rsidRPr="00547A6F">
                    <w:rPr>
                      <w:rFonts w:asciiTheme="minorHAnsi" w:hAnsiTheme="minorHAnsi" w:cstheme="minorHAnsi"/>
                      <w:color w:val="000000"/>
                      <w:kern w:val="2"/>
                      <w:sz w:val="20"/>
                      <w:szCs w:val="20"/>
                      <w14:ligatures w14:val="standardContextual"/>
                    </w:rPr>
                    <w:t xml:space="preserve">Študenti vedia v podmienkach odbornej praxe aplikovať poznatky o  ošetrovateľskom  procese u pacienta </w:t>
                  </w:r>
                  <w:r w:rsidRPr="00547A6F">
                    <w:rPr>
                      <w:rFonts w:asciiTheme="minorHAnsi" w:eastAsia="SimSun" w:hAnsiTheme="minorHAnsi" w:cstheme="minorHAnsi"/>
                      <w:kern w:val="2"/>
                      <w:sz w:val="20"/>
                      <w:szCs w:val="20"/>
                      <w14:ligatures w14:val="standardContextual"/>
                    </w:rPr>
                    <w:t>pri vybraných ochoreniach, stavoch a vývinových obdobiach u chorých</w:t>
                  </w:r>
                  <w:r w:rsidRPr="00547A6F">
                    <w:rPr>
                      <w:rFonts w:asciiTheme="minorHAnsi" w:hAnsiTheme="minorHAnsi" w:cstheme="minorHAnsi"/>
                      <w:kern w:val="2"/>
                      <w:sz w:val="20"/>
                      <w:szCs w:val="20"/>
                      <w14:ligatures w14:val="standardContextual"/>
                    </w:rPr>
                    <w:t xml:space="preserve">  a využívať efektívnu komunikáciu.</w:t>
                  </w:r>
                </w:p>
                <w:p w14:paraId="418766E1" w14:textId="63AAD7BC" w:rsidR="00CB3443" w:rsidRPr="00547A6F" w:rsidRDefault="00CB3443" w:rsidP="00AF7DC5">
                  <w:pPr>
                    <w:rPr>
                      <w:rFonts w:asciiTheme="minorHAnsi" w:hAnsiTheme="minorHAnsi" w:cstheme="minorHAnsi"/>
                      <w:color w:val="000000"/>
                      <w:kern w:val="2"/>
                      <w:sz w:val="20"/>
                      <w:szCs w:val="20"/>
                      <w14:ligatures w14:val="standardContextual"/>
                    </w:rPr>
                  </w:pPr>
                  <w:r w:rsidRPr="00547A6F">
                    <w:rPr>
                      <w:rFonts w:asciiTheme="minorHAnsi" w:eastAsia="SimSun" w:hAnsiTheme="minorHAnsi" w:cstheme="minorHAnsi"/>
                      <w:kern w:val="2"/>
                      <w:sz w:val="20"/>
                      <w:szCs w:val="20"/>
                      <w14:ligatures w14:val="standardContextual"/>
                    </w:rPr>
                    <w:t>-</w:t>
                  </w:r>
                  <w:r w:rsidR="00AF7DC5">
                    <w:rPr>
                      <w:rFonts w:asciiTheme="minorHAnsi" w:eastAsia="SimSun" w:hAnsiTheme="minorHAnsi" w:cstheme="minorHAnsi"/>
                      <w:kern w:val="2"/>
                      <w:sz w:val="20"/>
                      <w:szCs w:val="20"/>
                      <w14:ligatures w14:val="standardContextual"/>
                    </w:rPr>
                    <w:t xml:space="preserve"> </w:t>
                  </w:r>
                  <w:r w:rsidRPr="00547A6F">
                    <w:rPr>
                      <w:rFonts w:asciiTheme="minorHAnsi" w:eastAsia="SimSun" w:hAnsiTheme="minorHAnsi" w:cstheme="minorHAnsi"/>
                      <w:kern w:val="2"/>
                      <w:sz w:val="20"/>
                      <w:szCs w:val="20"/>
                      <w14:ligatures w14:val="standardContextual"/>
                    </w:rPr>
                    <w:t>Študenti ovládajú organizáciu práce a evidenciu dokumentácie na vybraných klinických pracoviskách.</w:t>
                  </w:r>
                  <w:r w:rsidRPr="00547A6F">
                    <w:rPr>
                      <w:rFonts w:asciiTheme="minorHAnsi" w:hAnsiTheme="minorHAnsi" w:cstheme="minorHAnsi"/>
                      <w:color w:val="000000"/>
                      <w:kern w:val="2"/>
                      <w:sz w:val="20"/>
                      <w:szCs w:val="20"/>
                      <w14:ligatures w14:val="standardContextual"/>
                    </w:rPr>
                    <w:t xml:space="preserve"> </w:t>
                  </w:r>
                </w:p>
              </w:tc>
              <w:tc>
                <w:tcPr>
                  <w:tcW w:w="1406" w:type="dxa"/>
                  <w:tcBorders>
                    <w:top w:val="single" w:sz="4" w:space="0" w:color="000000"/>
                    <w:left w:val="single" w:sz="4" w:space="0" w:color="000000"/>
                    <w:bottom w:val="single" w:sz="4" w:space="0" w:color="000000"/>
                    <w:right w:val="single" w:sz="4" w:space="0" w:color="000000"/>
                  </w:tcBorders>
                  <w:hideMark/>
                </w:tcPr>
                <w:p w14:paraId="0282A726" w14:textId="77777777" w:rsidR="00CB3443" w:rsidRPr="00547A6F" w:rsidRDefault="00CB3443" w:rsidP="00DD4947">
                  <w:pPr>
                    <w:jc w:val="both"/>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 xml:space="preserve">Odborná prax </w:t>
                  </w:r>
                </w:p>
              </w:tc>
              <w:tc>
                <w:tcPr>
                  <w:tcW w:w="1566" w:type="dxa"/>
                  <w:tcBorders>
                    <w:top w:val="single" w:sz="4" w:space="0" w:color="000000"/>
                    <w:left w:val="single" w:sz="4" w:space="0" w:color="000000"/>
                    <w:bottom w:val="single" w:sz="4" w:space="0" w:color="000000"/>
                    <w:right w:val="single" w:sz="4" w:space="0" w:color="000000"/>
                  </w:tcBorders>
                </w:tcPr>
                <w:p w14:paraId="69531560" w14:textId="77777777" w:rsidR="00CB3443" w:rsidRPr="00547A6F" w:rsidRDefault="00CB3443" w:rsidP="00DD4947">
                  <w:pPr>
                    <w:jc w:val="both"/>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Praktické prevedenie ošetrovateľských výkonov,</w:t>
                  </w:r>
                </w:p>
                <w:p w14:paraId="3367E30A" w14:textId="77777777" w:rsidR="00CB3443" w:rsidRPr="00547A6F" w:rsidRDefault="00CB3443" w:rsidP="00DD4947">
                  <w:pPr>
                    <w:jc w:val="both"/>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 úspešnosti 61% a viac</w:t>
                  </w:r>
                </w:p>
                <w:p w14:paraId="337DB4F9" w14:textId="77777777" w:rsidR="00CB3443" w:rsidRPr="00547A6F" w:rsidRDefault="00CB3443" w:rsidP="00DD4947">
                  <w:pPr>
                    <w:jc w:val="both"/>
                    <w:rPr>
                      <w:rFonts w:asciiTheme="minorHAnsi" w:hAnsiTheme="minorHAnsi" w:cstheme="minorHAnsi"/>
                      <w:color w:val="000000"/>
                      <w:kern w:val="2"/>
                      <w:sz w:val="20"/>
                      <w:szCs w:val="20"/>
                      <w14:ligatures w14:val="standardContextual"/>
                    </w:rPr>
                  </w:pPr>
                </w:p>
                <w:p w14:paraId="78949317" w14:textId="77777777" w:rsidR="00CB3443" w:rsidRPr="00547A6F" w:rsidRDefault="00CB3443" w:rsidP="00DD4947">
                  <w:pPr>
                    <w:jc w:val="both"/>
                    <w:rPr>
                      <w:rFonts w:asciiTheme="minorHAnsi" w:hAnsiTheme="minorHAnsi" w:cstheme="minorHAnsi"/>
                      <w:color w:val="000000"/>
                      <w:kern w:val="2"/>
                      <w:sz w:val="20"/>
                      <w:szCs w:val="20"/>
                      <w14:ligatures w14:val="standardContextual"/>
                    </w:rPr>
                  </w:pPr>
                </w:p>
                <w:p w14:paraId="76DBC300" w14:textId="77777777" w:rsidR="00CB3443" w:rsidRPr="00547A6F" w:rsidRDefault="00CB3443" w:rsidP="00DD4947">
                  <w:pPr>
                    <w:jc w:val="both"/>
                    <w:rPr>
                      <w:rFonts w:asciiTheme="minorHAnsi" w:hAnsiTheme="minorHAnsi" w:cstheme="minorHAnsi"/>
                      <w:color w:val="000000"/>
                      <w:kern w:val="2"/>
                      <w:sz w:val="20"/>
                      <w:szCs w:val="20"/>
                      <w14:ligatures w14:val="standardContextual"/>
                    </w:rPr>
                  </w:pPr>
                </w:p>
                <w:p w14:paraId="67D4DBB2" w14:textId="77777777" w:rsidR="00CB3443" w:rsidRPr="00547A6F" w:rsidRDefault="00CB3443" w:rsidP="00DD4947">
                  <w:pPr>
                    <w:jc w:val="both"/>
                    <w:rPr>
                      <w:rFonts w:asciiTheme="minorHAnsi" w:hAnsiTheme="minorHAnsi" w:cstheme="minorHAnsi"/>
                      <w:color w:val="000000"/>
                      <w:kern w:val="2"/>
                      <w:sz w:val="20"/>
                      <w:szCs w:val="20"/>
                      <w14:ligatures w14:val="standardContextual"/>
                    </w:rPr>
                  </w:pPr>
                </w:p>
              </w:tc>
            </w:tr>
            <w:tr w:rsidR="00CB3443" w:rsidRPr="00547A6F" w14:paraId="72E740BA" w14:textId="77777777" w:rsidTr="00DD4947">
              <w:trPr>
                <w:trHeight w:val="268"/>
              </w:trPr>
              <w:tc>
                <w:tcPr>
                  <w:tcW w:w="783" w:type="dxa"/>
                  <w:tcBorders>
                    <w:top w:val="single" w:sz="4" w:space="0" w:color="000000"/>
                    <w:left w:val="single" w:sz="4" w:space="0" w:color="000000"/>
                    <w:bottom w:val="single" w:sz="4" w:space="0" w:color="000000"/>
                    <w:right w:val="single" w:sz="4" w:space="0" w:color="000000"/>
                  </w:tcBorders>
                  <w:hideMark/>
                </w:tcPr>
                <w:p w14:paraId="6B229A03"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VV2</w:t>
                  </w:r>
                </w:p>
              </w:tc>
              <w:tc>
                <w:tcPr>
                  <w:tcW w:w="5341" w:type="dxa"/>
                  <w:tcBorders>
                    <w:top w:val="single" w:sz="4" w:space="0" w:color="000000"/>
                    <w:left w:val="single" w:sz="4" w:space="0" w:color="000000"/>
                    <w:bottom w:val="single" w:sz="4" w:space="0" w:color="000000"/>
                    <w:right w:val="single" w:sz="4" w:space="0" w:color="000000"/>
                  </w:tcBorders>
                  <w:hideMark/>
                </w:tcPr>
                <w:p w14:paraId="297B45D3" w14:textId="77777777" w:rsidR="00CB3443" w:rsidRPr="00547A6F" w:rsidRDefault="00CB3443" w:rsidP="00370E70">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Zameranie na zručnosti:</w:t>
                  </w:r>
                  <w:r w:rsidRPr="00547A6F">
                    <w:rPr>
                      <w:rFonts w:asciiTheme="minorHAnsi" w:hAnsiTheme="minorHAnsi" w:cstheme="minorHAnsi"/>
                      <w:color w:val="000000"/>
                      <w:kern w:val="2"/>
                      <w:sz w:val="20"/>
                      <w:szCs w:val="20"/>
                      <w14:ligatures w14:val="standardContextual"/>
                    </w:rPr>
                    <w:t xml:space="preserve"> </w:t>
                  </w:r>
                </w:p>
                <w:p w14:paraId="7932764E" w14:textId="4A235DD8" w:rsidR="00CB3443" w:rsidRPr="00547A6F" w:rsidRDefault="00CB3443" w:rsidP="00370E70">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w:t>
                  </w:r>
                  <w:r w:rsidR="00AF7DC5">
                    <w:rPr>
                      <w:rFonts w:asciiTheme="minorHAnsi" w:hAnsiTheme="minorHAnsi" w:cstheme="minorHAnsi"/>
                      <w:color w:val="000000"/>
                      <w:kern w:val="2"/>
                      <w:sz w:val="20"/>
                      <w:szCs w:val="20"/>
                      <w14:ligatures w14:val="standardContextual"/>
                    </w:rPr>
                    <w:t xml:space="preserve"> </w:t>
                  </w:r>
                  <w:r w:rsidRPr="00547A6F">
                    <w:rPr>
                      <w:rFonts w:asciiTheme="minorHAnsi" w:hAnsiTheme="minorHAnsi" w:cstheme="minorHAnsi"/>
                      <w:color w:val="000000"/>
                      <w:kern w:val="2"/>
                      <w:sz w:val="20"/>
                      <w:szCs w:val="20"/>
                      <w14:ligatures w14:val="standardContextual"/>
                    </w:rPr>
                    <w:t xml:space="preserve">Študenti vykonávajú v odbornej praxi konkrétne ošetrovateľské postupy a techniky </w:t>
                  </w:r>
                  <w:r w:rsidRPr="00547A6F">
                    <w:rPr>
                      <w:rFonts w:asciiTheme="minorHAnsi" w:eastAsia="SimSun" w:hAnsiTheme="minorHAnsi" w:cstheme="minorHAnsi"/>
                      <w:kern w:val="2"/>
                      <w:sz w:val="20"/>
                      <w:szCs w:val="20"/>
                      <w14:ligatures w14:val="standardContextual"/>
                    </w:rPr>
                    <w:t>zamerané na evidenciu zdravotnej a ošetrovateľskej dokumentácie, príjem, preloženie a prepustenie pacienta, vizitu, podávanie jedla a starostlivosť o výživu, pohybovú aktivitu, polohovanie pacienta, vyprázdňovanie stolice a moču</w:t>
                  </w:r>
                  <w:r w:rsidRPr="00547A6F">
                    <w:rPr>
                      <w:rFonts w:asciiTheme="minorHAnsi" w:hAnsiTheme="minorHAnsi" w:cstheme="minorHAnsi"/>
                      <w:color w:val="000000"/>
                      <w:kern w:val="2"/>
                      <w:sz w:val="20"/>
                      <w:szCs w:val="20"/>
                      <w14:ligatures w14:val="standardContextual"/>
                    </w:rPr>
                    <w:t xml:space="preserve"> komplexne a metodicky správne podľa aktuálnych ošetrovateľských štandardov.</w:t>
                  </w:r>
                </w:p>
                <w:p w14:paraId="1FF1998E" w14:textId="4FFA2327" w:rsidR="00CB3443" w:rsidRPr="00547A6F" w:rsidRDefault="00CB3443" w:rsidP="00370E70">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w:t>
                  </w:r>
                  <w:r w:rsidR="00AF7DC5">
                    <w:rPr>
                      <w:rFonts w:asciiTheme="minorHAnsi" w:hAnsiTheme="minorHAnsi" w:cstheme="minorHAnsi"/>
                      <w:color w:val="000000"/>
                      <w:kern w:val="2"/>
                      <w:sz w:val="20"/>
                      <w:szCs w:val="20"/>
                      <w14:ligatures w14:val="standardContextual"/>
                    </w:rPr>
                    <w:t xml:space="preserve"> </w:t>
                  </w:r>
                  <w:r w:rsidRPr="00547A6F">
                    <w:rPr>
                      <w:rFonts w:asciiTheme="minorHAnsi" w:hAnsiTheme="minorHAnsi" w:cstheme="minorHAnsi"/>
                      <w:color w:val="000000"/>
                      <w:kern w:val="2"/>
                      <w:sz w:val="20"/>
                      <w:szCs w:val="20"/>
                      <w14:ligatures w14:val="standardContextual"/>
                    </w:rPr>
                    <w:t>Študenti pracujú metódou ošetrovateľského procesu v podmienkach odbornej praxe špecifiká komunikácie u vybraných ochorení, stavoch a podľa veku chorých</w:t>
                  </w:r>
                  <w:r w:rsidRPr="00547A6F">
                    <w:rPr>
                      <w:rFonts w:asciiTheme="minorHAnsi" w:eastAsia="SimSun" w:hAnsiTheme="minorHAnsi" w:cstheme="minorHAnsi"/>
                      <w:kern w:val="2"/>
                      <w:sz w:val="20"/>
                      <w:szCs w:val="20"/>
                      <w14:ligatures w14:val="standardContextual"/>
                    </w:rPr>
                    <w:t>.</w:t>
                  </w:r>
                </w:p>
                <w:p w14:paraId="129CA2F2" w14:textId="77777777" w:rsidR="00CB3443" w:rsidRPr="00547A6F" w:rsidRDefault="00CB3443" w:rsidP="00370E70">
                  <w:pPr>
                    <w:rPr>
                      <w:rFonts w:asciiTheme="minorHAnsi" w:eastAsia="SimSun" w:hAnsiTheme="minorHAnsi" w:cstheme="minorHAnsi"/>
                      <w:kern w:val="2"/>
                      <w:sz w:val="20"/>
                      <w:szCs w:val="20"/>
                      <w14:ligatures w14:val="standardContextual"/>
                    </w:rPr>
                  </w:pPr>
                  <w:r w:rsidRPr="00547A6F">
                    <w:rPr>
                      <w:rFonts w:asciiTheme="minorHAnsi" w:eastAsia="SimSun" w:hAnsiTheme="minorHAnsi" w:cstheme="minorHAnsi"/>
                      <w:kern w:val="2"/>
                      <w:sz w:val="20"/>
                      <w:szCs w:val="20"/>
                      <w14:ligatures w14:val="standardContextual"/>
                    </w:rPr>
                    <w:t>- Študenti sa aktívne zapájajú do organizácie práce na klinických pracoviskách a využívajú dokumentáciu.</w:t>
                  </w:r>
                </w:p>
              </w:tc>
              <w:tc>
                <w:tcPr>
                  <w:tcW w:w="1406" w:type="dxa"/>
                  <w:tcBorders>
                    <w:top w:val="single" w:sz="4" w:space="0" w:color="000000"/>
                    <w:left w:val="single" w:sz="4" w:space="0" w:color="000000"/>
                    <w:bottom w:val="single" w:sz="4" w:space="0" w:color="000000"/>
                    <w:right w:val="single" w:sz="4" w:space="0" w:color="000000"/>
                  </w:tcBorders>
                  <w:hideMark/>
                </w:tcPr>
                <w:p w14:paraId="1E23E6E6" w14:textId="77777777" w:rsidR="00CB3443" w:rsidRPr="00547A6F" w:rsidRDefault="00CB3443" w:rsidP="00370E70">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Odborná prax</w:t>
                  </w:r>
                </w:p>
              </w:tc>
              <w:tc>
                <w:tcPr>
                  <w:tcW w:w="1566" w:type="dxa"/>
                  <w:tcBorders>
                    <w:top w:val="single" w:sz="4" w:space="0" w:color="000000"/>
                    <w:left w:val="single" w:sz="4" w:space="0" w:color="000000"/>
                    <w:bottom w:val="single" w:sz="4" w:space="0" w:color="000000"/>
                    <w:right w:val="single" w:sz="4" w:space="0" w:color="000000"/>
                  </w:tcBorders>
                </w:tcPr>
                <w:p w14:paraId="625DB5E2" w14:textId="77777777" w:rsidR="00CB3443" w:rsidRPr="00547A6F" w:rsidRDefault="00CB3443" w:rsidP="00370E70">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Praktické prevedenie ošetrovateľských výkonov,</w:t>
                  </w:r>
                </w:p>
                <w:p w14:paraId="40177F03" w14:textId="77777777" w:rsidR="00CB3443" w:rsidRPr="00547A6F" w:rsidRDefault="00CB3443" w:rsidP="00370E70">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 úspešnosti 61% a viac</w:t>
                  </w:r>
                </w:p>
                <w:p w14:paraId="60705CBF" w14:textId="77777777" w:rsidR="00CB3443" w:rsidRPr="00547A6F" w:rsidRDefault="00CB3443" w:rsidP="00370E70">
                  <w:pPr>
                    <w:rPr>
                      <w:rFonts w:asciiTheme="minorHAnsi" w:hAnsiTheme="minorHAnsi" w:cstheme="minorHAnsi"/>
                      <w:color w:val="000000"/>
                      <w:kern w:val="2"/>
                      <w:sz w:val="20"/>
                      <w:szCs w:val="20"/>
                      <w14:ligatures w14:val="standardContextual"/>
                    </w:rPr>
                  </w:pPr>
                </w:p>
                <w:p w14:paraId="51A2F03D" w14:textId="77777777" w:rsidR="00CB3443" w:rsidRPr="00547A6F" w:rsidRDefault="00CB3443" w:rsidP="00370E70">
                  <w:pPr>
                    <w:rPr>
                      <w:rFonts w:asciiTheme="minorHAnsi" w:hAnsiTheme="minorHAnsi" w:cstheme="minorHAnsi"/>
                      <w:color w:val="000000"/>
                      <w:kern w:val="2"/>
                      <w:sz w:val="20"/>
                      <w:szCs w:val="20"/>
                      <w14:ligatures w14:val="standardContextual"/>
                    </w:rPr>
                  </w:pPr>
                </w:p>
              </w:tc>
            </w:tr>
            <w:tr w:rsidR="00CB3443" w:rsidRPr="00547A6F" w14:paraId="5FFC0DF7" w14:textId="77777777" w:rsidTr="00DD4947">
              <w:trPr>
                <w:trHeight w:val="268"/>
              </w:trPr>
              <w:tc>
                <w:tcPr>
                  <w:tcW w:w="783" w:type="dxa"/>
                  <w:tcBorders>
                    <w:top w:val="single" w:sz="4" w:space="0" w:color="000000"/>
                    <w:left w:val="single" w:sz="4" w:space="0" w:color="000000"/>
                    <w:bottom w:val="single" w:sz="4" w:space="0" w:color="000000"/>
                    <w:right w:val="single" w:sz="4" w:space="0" w:color="000000"/>
                  </w:tcBorders>
                  <w:hideMark/>
                </w:tcPr>
                <w:p w14:paraId="2CAB2758"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VV3</w:t>
                  </w:r>
                </w:p>
              </w:tc>
              <w:tc>
                <w:tcPr>
                  <w:tcW w:w="5341" w:type="dxa"/>
                  <w:tcBorders>
                    <w:top w:val="single" w:sz="4" w:space="0" w:color="000000"/>
                    <w:left w:val="single" w:sz="4" w:space="0" w:color="000000"/>
                    <w:bottom w:val="single" w:sz="4" w:space="0" w:color="000000"/>
                    <w:right w:val="single" w:sz="4" w:space="0" w:color="000000"/>
                  </w:tcBorders>
                  <w:hideMark/>
                </w:tcPr>
                <w:p w14:paraId="3D11138A" w14:textId="77777777" w:rsidR="00CB3443" w:rsidRPr="00547A6F" w:rsidRDefault="00CB3443" w:rsidP="00370E70">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Zameranie na kompetentnosť:</w:t>
                  </w:r>
                  <w:r w:rsidRPr="00547A6F">
                    <w:rPr>
                      <w:rFonts w:asciiTheme="minorHAnsi" w:hAnsiTheme="minorHAnsi" w:cstheme="minorHAnsi"/>
                      <w:color w:val="000000"/>
                      <w:kern w:val="2"/>
                      <w:sz w:val="20"/>
                      <w:szCs w:val="20"/>
                      <w14:ligatures w14:val="standardContextual"/>
                    </w:rPr>
                    <w:t xml:space="preserve"> </w:t>
                  </w:r>
                </w:p>
                <w:p w14:paraId="5327744A" w14:textId="206C55A6" w:rsidR="00CB3443" w:rsidRPr="00547A6F" w:rsidRDefault="00CB3443" w:rsidP="00370E70">
                  <w:pPr>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w:t>
                  </w:r>
                  <w:r w:rsidR="00AF7DC5">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Študenti sú schopní dodržiavať kompetencie sestry,</w:t>
                  </w:r>
                  <w:r w:rsidR="00370E70">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uplatňovať efektívnu komunikáciu a postupovať podľa štandardov ošetrovateľských výkonov.</w:t>
                  </w:r>
                </w:p>
                <w:p w14:paraId="2BA52EF3" w14:textId="68D8CC54" w:rsidR="00CB3443" w:rsidRPr="00547A6F" w:rsidRDefault="00CB3443" w:rsidP="00370E70">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kern w:val="2"/>
                      <w:sz w:val="20"/>
                      <w:szCs w:val="20"/>
                      <w14:ligatures w14:val="standardContextual"/>
                    </w:rPr>
                    <w:t>-</w:t>
                  </w:r>
                  <w:r w:rsidR="00AF7DC5">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Študenti sú schopní identifikovať možné chyby a omyly pri ošetrovateľských postupoch a technikách a navrhnú riešenie preventívnych opatrení .</w:t>
                  </w:r>
                </w:p>
                <w:p w14:paraId="7B06E19D" w14:textId="10716267" w:rsidR="00CB3443" w:rsidRPr="00547A6F" w:rsidRDefault="00CB3443" w:rsidP="00370E70">
                  <w:pPr>
                    <w:pStyle w:val="Default"/>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w:t>
                  </w:r>
                  <w:r w:rsidR="00AF7DC5">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Študenti majú schopnosť identifikovať a riešiť problémy v organizácii práce a vedení dokumentácie na vybraných klinických pracoviskách.</w:t>
                  </w:r>
                </w:p>
              </w:tc>
              <w:tc>
                <w:tcPr>
                  <w:tcW w:w="1406" w:type="dxa"/>
                  <w:tcBorders>
                    <w:top w:val="single" w:sz="4" w:space="0" w:color="000000"/>
                    <w:left w:val="single" w:sz="4" w:space="0" w:color="000000"/>
                    <w:bottom w:val="single" w:sz="4" w:space="0" w:color="000000"/>
                    <w:right w:val="single" w:sz="4" w:space="0" w:color="000000"/>
                  </w:tcBorders>
                  <w:hideMark/>
                </w:tcPr>
                <w:p w14:paraId="520A2CDC" w14:textId="77777777" w:rsidR="00CB3443" w:rsidRPr="00547A6F" w:rsidRDefault="00CB3443" w:rsidP="00370E70">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Odborná prax</w:t>
                  </w:r>
                </w:p>
              </w:tc>
              <w:tc>
                <w:tcPr>
                  <w:tcW w:w="1566" w:type="dxa"/>
                  <w:tcBorders>
                    <w:top w:val="single" w:sz="4" w:space="0" w:color="000000"/>
                    <w:left w:val="single" w:sz="4" w:space="0" w:color="000000"/>
                    <w:bottom w:val="single" w:sz="4" w:space="0" w:color="000000"/>
                    <w:right w:val="single" w:sz="4" w:space="0" w:color="000000"/>
                  </w:tcBorders>
                </w:tcPr>
                <w:p w14:paraId="6B67D241" w14:textId="77777777" w:rsidR="00CB3443" w:rsidRPr="00547A6F" w:rsidRDefault="00CB3443" w:rsidP="00370E70">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Praktické prevedenie ošetrovateľských výkonov,</w:t>
                  </w:r>
                </w:p>
                <w:p w14:paraId="08F9FBC1" w14:textId="77777777" w:rsidR="00CB3443" w:rsidRPr="00547A6F" w:rsidRDefault="00CB3443" w:rsidP="00370E70">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 úspešnosti 61% a viac</w:t>
                  </w:r>
                </w:p>
                <w:p w14:paraId="793BE391" w14:textId="77777777" w:rsidR="00CB3443" w:rsidRPr="00547A6F" w:rsidRDefault="00CB3443" w:rsidP="00370E70">
                  <w:pPr>
                    <w:rPr>
                      <w:rFonts w:asciiTheme="minorHAnsi" w:hAnsiTheme="minorHAnsi" w:cstheme="minorHAnsi"/>
                      <w:color w:val="000000"/>
                      <w:kern w:val="2"/>
                      <w:sz w:val="20"/>
                      <w:szCs w:val="20"/>
                      <w14:ligatures w14:val="standardContextual"/>
                    </w:rPr>
                  </w:pPr>
                </w:p>
                <w:p w14:paraId="09962452" w14:textId="77777777" w:rsidR="00CB3443" w:rsidRPr="00547A6F" w:rsidRDefault="00CB3443" w:rsidP="00370E70">
                  <w:pPr>
                    <w:rPr>
                      <w:rFonts w:asciiTheme="minorHAnsi" w:hAnsiTheme="minorHAnsi" w:cstheme="minorHAnsi"/>
                      <w:color w:val="000000"/>
                      <w:kern w:val="2"/>
                      <w:sz w:val="20"/>
                      <w:szCs w:val="20"/>
                      <w14:ligatures w14:val="standardContextual"/>
                    </w:rPr>
                  </w:pPr>
                </w:p>
              </w:tc>
            </w:tr>
          </w:tbl>
          <w:p w14:paraId="63B0B510" w14:textId="77777777" w:rsidR="00CB3443" w:rsidRPr="00547A6F" w:rsidRDefault="00CB3443" w:rsidP="00DD4947">
            <w:pPr>
              <w:pStyle w:val="Odsekzoznamu"/>
              <w:jc w:val="both"/>
              <w:rPr>
                <w:rFonts w:asciiTheme="minorHAnsi" w:hAnsiTheme="minorHAnsi" w:cstheme="minorHAnsi"/>
              </w:rPr>
            </w:pPr>
          </w:p>
        </w:tc>
      </w:tr>
      <w:tr w:rsidR="00CB3443" w:rsidRPr="00547A6F" w14:paraId="6B852588"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7D84E901"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Stručná osnova predmetu:</w:t>
            </w:r>
            <w:r w:rsidRPr="00547A6F">
              <w:rPr>
                <w:rFonts w:asciiTheme="minorHAnsi" w:eastAsia="SimSun" w:hAnsiTheme="minorHAnsi" w:cstheme="minorHAnsi"/>
              </w:rPr>
              <w:t xml:space="preserve"> </w:t>
            </w:r>
          </w:p>
          <w:p w14:paraId="6EEBBEFA" w14:textId="77777777" w:rsidR="00CB3443" w:rsidRPr="00547A6F" w:rsidRDefault="00CB3443">
            <w:pPr>
              <w:numPr>
                <w:ilvl w:val="0"/>
                <w:numId w:val="40"/>
              </w:numPr>
              <w:ind w:left="175" w:hanging="142"/>
              <w:rPr>
                <w:rFonts w:asciiTheme="minorHAnsi" w:eastAsia="SimSun" w:hAnsiTheme="minorHAnsi" w:cstheme="minorHAnsi"/>
              </w:rPr>
            </w:pPr>
            <w:r w:rsidRPr="00547A6F">
              <w:rPr>
                <w:rFonts w:asciiTheme="minorHAnsi" w:eastAsia="SimSun" w:hAnsiTheme="minorHAnsi" w:cstheme="minorHAnsi"/>
              </w:rPr>
              <w:t>Nácvik ošetrovateľských techník v prirodzených klinických podmienkach – evidencia zdravotnej a ošetrovateľskej dokumentácie, príjem, preloženie a prepustenie pacienta, vizita, podávanie jedla a starostlivosť o výživu, pohybová aktivita, polohovanie pacienta, vyprázdňovanie stolice a moču</w:t>
            </w:r>
          </w:p>
          <w:p w14:paraId="650A6126" w14:textId="77777777" w:rsidR="00CB3443" w:rsidRPr="00547A6F" w:rsidRDefault="00CB3443">
            <w:pPr>
              <w:numPr>
                <w:ilvl w:val="0"/>
                <w:numId w:val="40"/>
              </w:numPr>
              <w:ind w:left="175" w:hanging="142"/>
              <w:rPr>
                <w:rFonts w:asciiTheme="minorHAnsi" w:eastAsia="SimSun" w:hAnsiTheme="minorHAnsi" w:cstheme="minorHAnsi"/>
              </w:rPr>
            </w:pPr>
            <w:r w:rsidRPr="00547A6F">
              <w:rPr>
                <w:rFonts w:asciiTheme="minorHAnsi" w:hAnsiTheme="minorHAnsi" w:cstheme="minorHAnsi"/>
              </w:rPr>
              <w:t>Ošetrovateľský proces a jeho jednotlivé kroky</w:t>
            </w:r>
          </w:p>
          <w:p w14:paraId="5A3DD109" w14:textId="77777777" w:rsidR="00CB3443" w:rsidRPr="00547A6F" w:rsidRDefault="00CB3443">
            <w:pPr>
              <w:pStyle w:val="Odsekzoznamu"/>
              <w:numPr>
                <w:ilvl w:val="0"/>
                <w:numId w:val="40"/>
              </w:numPr>
              <w:ind w:left="175" w:hanging="142"/>
              <w:contextualSpacing/>
              <w:rPr>
                <w:rFonts w:asciiTheme="minorHAnsi" w:hAnsiTheme="minorHAnsi" w:cstheme="minorHAnsi"/>
              </w:rPr>
            </w:pPr>
            <w:r w:rsidRPr="00547A6F">
              <w:rPr>
                <w:rFonts w:asciiTheme="minorHAnsi" w:hAnsiTheme="minorHAnsi" w:cstheme="minorHAnsi"/>
              </w:rPr>
              <w:t>Nácvik komunikácie u vybraných ochorení, stavov a veku chorých</w:t>
            </w:r>
          </w:p>
          <w:p w14:paraId="10892522" w14:textId="77777777" w:rsidR="00CB3443" w:rsidRPr="00547A6F" w:rsidRDefault="00CB3443">
            <w:pPr>
              <w:numPr>
                <w:ilvl w:val="0"/>
                <w:numId w:val="40"/>
              </w:numPr>
              <w:ind w:left="175" w:hanging="142"/>
              <w:rPr>
                <w:rFonts w:asciiTheme="minorHAnsi" w:eastAsia="SimSun" w:hAnsiTheme="minorHAnsi" w:cstheme="minorHAnsi"/>
              </w:rPr>
            </w:pPr>
            <w:r w:rsidRPr="00547A6F">
              <w:rPr>
                <w:rFonts w:asciiTheme="minorHAnsi" w:eastAsia="SimSun" w:hAnsiTheme="minorHAnsi" w:cstheme="minorHAnsi"/>
              </w:rPr>
              <w:t>Oboznámenie sa s organizáciou práce a dokumentáciou na vybraných klinických pracoviskách</w:t>
            </w:r>
          </w:p>
          <w:p w14:paraId="78623B2D" w14:textId="65CDBA2E" w:rsidR="00CB3443" w:rsidRPr="00547A6F" w:rsidRDefault="00CB3443">
            <w:pPr>
              <w:numPr>
                <w:ilvl w:val="0"/>
                <w:numId w:val="40"/>
              </w:numPr>
              <w:ind w:left="175" w:hanging="142"/>
              <w:rPr>
                <w:rFonts w:asciiTheme="minorHAnsi" w:eastAsia="SimSun" w:hAnsiTheme="minorHAnsi" w:cstheme="minorHAnsi"/>
              </w:rPr>
            </w:pPr>
            <w:r w:rsidRPr="00547A6F">
              <w:rPr>
                <w:rFonts w:asciiTheme="minorHAnsi" w:eastAsia="SimSun" w:hAnsiTheme="minorHAnsi" w:cstheme="minorHAnsi"/>
              </w:rPr>
              <w:t>Ošetrovateľský proces pri vybraných ochoreniach, stavoch a vývinových obdobiach u</w:t>
            </w:r>
            <w:r w:rsidR="00370E70">
              <w:rPr>
                <w:rFonts w:asciiTheme="minorHAnsi" w:eastAsia="SimSun" w:hAnsiTheme="minorHAnsi" w:cstheme="minorHAnsi"/>
              </w:rPr>
              <w:t> </w:t>
            </w:r>
            <w:r w:rsidRPr="00547A6F">
              <w:rPr>
                <w:rFonts w:asciiTheme="minorHAnsi" w:eastAsia="SimSun" w:hAnsiTheme="minorHAnsi" w:cstheme="minorHAnsi"/>
              </w:rPr>
              <w:t>chorých</w:t>
            </w:r>
            <w:r w:rsidR="00370E70">
              <w:rPr>
                <w:rFonts w:asciiTheme="minorHAnsi" w:eastAsia="SimSun" w:hAnsiTheme="minorHAnsi" w:cstheme="minorHAnsi"/>
              </w:rPr>
              <w:t>.</w:t>
            </w:r>
          </w:p>
        </w:tc>
      </w:tr>
      <w:tr w:rsidR="00CB3443" w:rsidRPr="00547A6F" w14:paraId="042F4283"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6DFDB9BB"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Odporúčaná literatúra:</w:t>
            </w:r>
            <w:r w:rsidRPr="00547A6F">
              <w:rPr>
                <w:rFonts w:asciiTheme="minorHAnsi" w:eastAsia="SimSun" w:hAnsiTheme="minorHAnsi" w:cstheme="minorHAnsi"/>
              </w:rPr>
              <w:t xml:space="preserve"> </w:t>
            </w:r>
          </w:p>
          <w:p w14:paraId="31849E17" w14:textId="77777777" w:rsidR="00370E70" w:rsidRPr="00F1056C" w:rsidRDefault="00370E70" w:rsidP="00370E70">
            <w:pPr>
              <w:ind w:right="250"/>
              <w:rPr>
                <w:rFonts w:asciiTheme="minorHAnsi" w:eastAsia="Helvetica" w:hAnsiTheme="minorHAnsi" w:cstheme="minorHAnsi"/>
                <w:shd w:val="clear" w:color="auto" w:fill="FBF7F5"/>
              </w:rPr>
            </w:pPr>
            <w:r w:rsidRPr="00F1056C">
              <w:rPr>
                <w:rFonts w:asciiTheme="minorHAnsi" w:hAnsiTheme="minorHAnsi" w:cstheme="minorHAnsi"/>
                <w:spacing w:val="-10"/>
                <w:shd w:val="clear" w:color="auto" w:fill="FFFFFF"/>
              </w:rPr>
              <w:t xml:space="preserve">FARKAŠOVÁ, D. a kol. 2018. Determinanty zdravia. Osveta:  Martin. 2018 , 120 s. </w:t>
            </w:r>
            <w:r w:rsidRPr="00F1056C">
              <w:rPr>
                <w:rStyle w:val="Siln"/>
                <w:rFonts w:asciiTheme="minorHAnsi" w:eastAsiaTheme="majorEastAsia" w:hAnsiTheme="minorHAnsi" w:cstheme="minorHAnsi"/>
                <w:b w:val="0"/>
                <w:shd w:val="clear" w:color="auto" w:fill="FFFFFF"/>
              </w:rPr>
              <w:t>ISBN</w:t>
            </w:r>
            <w:r w:rsidRPr="00F1056C">
              <w:rPr>
                <w:rStyle w:val="Siln"/>
                <w:rFonts w:asciiTheme="minorHAnsi" w:eastAsiaTheme="majorEastAsia" w:hAnsiTheme="minorHAnsi" w:cstheme="minorHAnsi"/>
                <w:shd w:val="clear" w:color="auto" w:fill="FFFFFF"/>
              </w:rPr>
              <w:t xml:space="preserve"> </w:t>
            </w:r>
            <w:r w:rsidRPr="00F1056C">
              <w:rPr>
                <w:rFonts w:asciiTheme="minorHAnsi" w:eastAsia="Helvetica" w:hAnsiTheme="minorHAnsi" w:cstheme="minorHAnsi"/>
                <w:shd w:val="clear" w:color="auto" w:fill="FBF7F5"/>
              </w:rPr>
              <w:t>9788080634612.</w:t>
            </w:r>
          </w:p>
          <w:p w14:paraId="47B19D11" w14:textId="77777777" w:rsidR="00370E70" w:rsidRPr="00F1056C" w:rsidRDefault="00370E70" w:rsidP="00370E70">
            <w:pPr>
              <w:textAlignment w:val="baseline"/>
              <w:rPr>
                <w:rFonts w:asciiTheme="minorHAnsi" w:hAnsiTheme="minorHAnsi" w:cstheme="minorHAnsi"/>
              </w:rPr>
            </w:pPr>
            <w:r w:rsidRPr="00F1056C">
              <w:rPr>
                <w:rFonts w:asciiTheme="minorHAnsi" w:hAnsiTheme="minorHAnsi" w:cstheme="minorHAnsi"/>
                <w:spacing w:val="-10"/>
                <w:shd w:val="clear" w:color="auto" w:fill="FFFFFF"/>
              </w:rPr>
              <w:t xml:space="preserve">HERDMAN, T. H. et al. 2020. </w:t>
            </w:r>
            <w:r w:rsidRPr="00F1056C">
              <w:rPr>
                <w:rFonts w:asciiTheme="minorHAnsi" w:eastAsia="SimSun" w:hAnsiTheme="minorHAnsi" w:cstheme="minorHAnsi"/>
              </w:rPr>
              <w:t xml:space="preserve">NANDA International. Ošetřovatelské diagnózy: definice &amp; klasifikace 2018 –2020. Praha: Grada, 2020, 520 s. </w:t>
            </w:r>
            <w:r w:rsidRPr="00F1056C">
              <w:rPr>
                <w:rFonts w:asciiTheme="minorHAnsi" w:hAnsiTheme="minorHAnsi" w:cstheme="minorHAnsi"/>
                <w:shd w:val="clear" w:color="auto" w:fill="EFEFEF"/>
              </w:rPr>
              <w:t>ISBN 978-80-271-0710-0.</w:t>
            </w:r>
          </w:p>
          <w:p w14:paraId="03E35E4F" w14:textId="77777777" w:rsidR="00370E70" w:rsidRPr="00F1056C" w:rsidRDefault="00370E70" w:rsidP="00370E70">
            <w:pPr>
              <w:ind w:right="250"/>
              <w:rPr>
                <w:rFonts w:asciiTheme="minorHAnsi" w:eastAsia="SimSun" w:hAnsiTheme="minorHAnsi" w:cstheme="minorHAnsi"/>
              </w:rPr>
            </w:pPr>
            <w:r w:rsidRPr="00F1056C">
              <w:rPr>
                <w:rFonts w:asciiTheme="minorHAnsi" w:eastAsia="Helvetica" w:hAnsiTheme="minorHAnsi" w:cstheme="minorHAnsi"/>
                <w:shd w:val="clear" w:color="auto" w:fill="FBF7F5"/>
              </w:rPr>
              <w:t xml:space="preserve">JAROŠOVÁ, D., Zeleníková, R. 2014. Ošetřovatelství založené na důkazech. Grada: Praha. 2014, 136 s., </w:t>
            </w:r>
            <w:r w:rsidRPr="00F1056C">
              <w:rPr>
                <w:rFonts w:asciiTheme="minorHAnsi" w:eastAsia="Helvetica" w:hAnsiTheme="minorHAnsi" w:cstheme="minorHAnsi"/>
                <w:caps/>
                <w:spacing w:val="10"/>
                <w:shd w:val="clear" w:color="auto" w:fill="FBF7F5"/>
              </w:rPr>
              <w:t xml:space="preserve">ISBN </w:t>
            </w:r>
            <w:r w:rsidRPr="00F1056C">
              <w:rPr>
                <w:rFonts w:asciiTheme="minorHAnsi" w:eastAsia="Helvetica" w:hAnsiTheme="minorHAnsi" w:cstheme="minorHAnsi"/>
                <w:shd w:val="clear" w:color="auto" w:fill="FBF7F5"/>
              </w:rPr>
              <w:t>9788024753454´.</w:t>
            </w:r>
          </w:p>
          <w:p w14:paraId="44A5BAF7" w14:textId="77777777" w:rsidR="00370E70" w:rsidRPr="00F1056C" w:rsidRDefault="00370E70" w:rsidP="00370E70">
            <w:pPr>
              <w:rPr>
                <w:rFonts w:asciiTheme="minorHAnsi" w:eastAsia="SimSun" w:hAnsiTheme="minorHAnsi" w:cstheme="minorHAnsi"/>
              </w:rPr>
            </w:pPr>
            <w:r w:rsidRPr="00F1056C">
              <w:rPr>
                <w:rFonts w:asciiTheme="minorHAnsi" w:eastAsia="SimSun" w:hAnsiTheme="minorHAnsi" w:cstheme="minorHAnsi"/>
              </w:rPr>
              <w:t>KOZIEROVÁ, B., ERBOVÁ, G., OLIVIERIOVÁ, R. 1995. Ošetrovateľstvo 1, 2. Martin: Osveta, 1995. 1474 s. ISBN 80-217-0528-0.</w:t>
            </w:r>
          </w:p>
          <w:p w14:paraId="25026D66" w14:textId="4945EBCA" w:rsidR="00370E70" w:rsidRPr="00F1056C" w:rsidRDefault="00370E70" w:rsidP="00370E70">
            <w:pPr>
              <w:rPr>
                <w:rFonts w:asciiTheme="minorHAnsi" w:eastAsia="SimSun" w:hAnsiTheme="minorHAnsi" w:cstheme="minorHAnsi"/>
              </w:rPr>
            </w:pPr>
            <w:r w:rsidRPr="00F1056C">
              <w:rPr>
                <w:rFonts w:asciiTheme="minorHAnsi" w:eastAsia="SimSun" w:hAnsiTheme="minorHAnsi" w:cstheme="minorHAnsi"/>
              </w:rPr>
              <w:t>KOZOŇ, V., ŠPAČEK, F., GREŠŠ HALÁSZ, B., HUĽO, E., POKORNÁ, A., FABIANOVÁ, Z., LAJOVÁ, S., ROŠÁK, M.,</w:t>
            </w:r>
            <w:r w:rsidR="009063C5">
              <w:rPr>
                <w:rFonts w:asciiTheme="minorHAnsi" w:eastAsia="SimSun" w:hAnsiTheme="minorHAnsi" w:cstheme="minorHAnsi"/>
              </w:rPr>
              <w:t xml:space="preserve"> </w:t>
            </w:r>
            <w:r w:rsidRPr="00F1056C">
              <w:rPr>
                <w:rFonts w:asciiTheme="minorHAnsi" w:eastAsia="SimSun" w:hAnsiTheme="minorHAnsi" w:cstheme="minorHAnsi"/>
              </w:rPr>
              <w:t>KMEŤKOVÁ, K. 2021. Manažment rán. Multidisciplinárny štandardný postup. Ministerstvo zdravotníctva Slovenskej republiky, Bratislava, 2021, 35 s. Online: https://www.standardnepostupy.sk/standardy-manazment-ran</w:t>
            </w:r>
          </w:p>
          <w:p w14:paraId="692BA976" w14:textId="77777777" w:rsidR="00370E70" w:rsidRPr="00F1056C" w:rsidRDefault="00370E70" w:rsidP="00370E70">
            <w:pPr>
              <w:rPr>
                <w:rFonts w:asciiTheme="minorHAnsi" w:eastAsia="SimSun" w:hAnsiTheme="minorHAnsi" w:cstheme="minorHAnsi"/>
              </w:rPr>
            </w:pPr>
            <w:r w:rsidRPr="00F1056C">
              <w:rPr>
                <w:rFonts w:asciiTheme="minorHAnsi" w:eastAsia="SimSun" w:hAnsiTheme="minorHAnsi" w:cstheme="minorHAnsi"/>
              </w:rPr>
              <w:t>KRISTOVÁ, J. 2004. Komunikácia v ošetrovateľstve. Martin: Vydavateľstvo Osveta, 2004. 211 s. ISBN 80-8063-160-3.</w:t>
            </w:r>
          </w:p>
          <w:p w14:paraId="4B10F1AD" w14:textId="77777777" w:rsidR="00370E70" w:rsidRPr="00F1056C" w:rsidRDefault="00370E70" w:rsidP="00370E70">
            <w:pPr>
              <w:rPr>
                <w:rFonts w:asciiTheme="minorHAnsi" w:eastAsia="SimSun" w:hAnsiTheme="minorHAnsi" w:cstheme="minorHAnsi"/>
              </w:rPr>
            </w:pPr>
            <w:r w:rsidRPr="00F1056C">
              <w:rPr>
                <w:rFonts w:asciiTheme="minorHAnsi" w:hAnsiTheme="minorHAnsi" w:cstheme="minorHAnsi"/>
              </w:rPr>
              <w:t>KRIŠKOVÁ, A. 2006. Ošetrovateľské techniky-metodika sesterských činností. Martin: Osveta. 780 s. ISBN 80-8063-087-9.</w:t>
            </w:r>
          </w:p>
          <w:p w14:paraId="64146392" w14:textId="77777777" w:rsidR="00370E70" w:rsidRPr="00F1056C" w:rsidRDefault="00370E70" w:rsidP="00370E70">
            <w:pPr>
              <w:pStyle w:val="Default"/>
              <w:rPr>
                <w:rFonts w:asciiTheme="minorHAnsi" w:hAnsiTheme="minorHAnsi" w:cstheme="minorHAnsi"/>
                <w:color w:val="auto"/>
                <w:sz w:val="20"/>
                <w:szCs w:val="20"/>
              </w:rPr>
            </w:pPr>
            <w:r w:rsidRPr="00F1056C">
              <w:rPr>
                <w:rFonts w:asciiTheme="minorHAnsi" w:hAnsiTheme="minorHAnsi" w:cstheme="minorHAnsi"/>
                <w:color w:val="auto"/>
                <w:sz w:val="20"/>
                <w:szCs w:val="20"/>
              </w:rPr>
              <w:t>LOPES C., KAMITSURU, S., HEATHER HERDMAN, T. 2024. Nanda International Nursing Diagnos  Definitions &amp; Classification, 2024-2026 . Vydavateľstvo Thieme. 684 s. ISBN 9781684206018.</w:t>
            </w:r>
          </w:p>
          <w:p w14:paraId="7D3CBD30" w14:textId="77777777" w:rsidR="00370E70" w:rsidRPr="00F1056C" w:rsidRDefault="00370E70" w:rsidP="00370E70">
            <w:pPr>
              <w:pStyle w:val="Default"/>
              <w:rPr>
                <w:rFonts w:asciiTheme="minorHAnsi" w:hAnsiTheme="minorHAnsi" w:cstheme="minorHAnsi"/>
                <w:bCs/>
                <w:color w:val="auto"/>
                <w:sz w:val="20"/>
                <w:szCs w:val="20"/>
              </w:rPr>
            </w:pPr>
            <w:r w:rsidRPr="00F1056C">
              <w:rPr>
                <w:rFonts w:asciiTheme="minorHAnsi" w:hAnsiTheme="minorHAnsi" w:cstheme="minorHAnsi"/>
                <w:bCs/>
                <w:color w:val="auto"/>
                <w:sz w:val="20"/>
                <w:szCs w:val="20"/>
              </w:rPr>
              <w:t xml:space="preserve">MIERTOVÁ, M. a kol. 2015. Multimediálna vysokoškolská učebnica ošetrovateľských techník a zručností. Bratislava : Ústav ošetrovateľstva, Jesseniova lekárska fakulta v Martine, 2015. 671 s. ISBN 978-80-89544-88-2. online: </w:t>
            </w:r>
            <w:hyperlink r:id="rId259" w:history="1">
              <w:r w:rsidRPr="00F1056C">
                <w:rPr>
                  <w:rStyle w:val="Hypertextovprepojenie"/>
                  <w:rFonts w:asciiTheme="minorHAnsi" w:eastAsiaTheme="majorEastAsia" w:hAnsiTheme="minorHAnsi" w:cstheme="minorHAnsi"/>
                  <w:bCs/>
                  <w:color w:val="auto"/>
                  <w:sz w:val="20"/>
                  <w:szCs w:val="20"/>
                  <w:u w:val="none"/>
                </w:rPr>
                <w:t>http://e-knihy.jfmed.uniba.sk/knihy/ostech/</w:t>
              </w:r>
            </w:hyperlink>
          </w:p>
          <w:p w14:paraId="1E32E2E2" w14:textId="77777777" w:rsidR="00370E70" w:rsidRPr="00F1056C" w:rsidRDefault="00370E70" w:rsidP="00370E70">
            <w:pPr>
              <w:pStyle w:val="Default"/>
              <w:rPr>
                <w:rFonts w:asciiTheme="minorHAnsi" w:eastAsia="Helvetica" w:hAnsiTheme="minorHAnsi" w:cstheme="minorHAnsi"/>
                <w:color w:val="auto"/>
                <w:sz w:val="20"/>
                <w:szCs w:val="20"/>
                <w:shd w:val="clear" w:color="auto" w:fill="FBF7F5"/>
              </w:rPr>
            </w:pPr>
            <w:r w:rsidRPr="00F1056C">
              <w:rPr>
                <w:rFonts w:asciiTheme="minorHAnsi" w:hAnsiTheme="minorHAnsi" w:cstheme="minorHAnsi"/>
                <w:color w:val="auto"/>
                <w:spacing w:val="-10"/>
                <w:sz w:val="20"/>
                <w:szCs w:val="20"/>
                <w:shd w:val="clear" w:color="auto" w:fill="FFFFFF"/>
              </w:rPr>
              <w:t xml:space="preserve">LIBOVÁ, L. a kol. 2020. Ošetrovateľstvo v  chirurgii. Hodnotiace a meracie nástroje. Osveta: Martin 2020, 140 s. </w:t>
            </w:r>
            <w:r w:rsidRPr="00F1056C">
              <w:rPr>
                <w:rFonts w:asciiTheme="minorHAnsi" w:eastAsia="Helvetica" w:hAnsiTheme="minorHAnsi" w:cstheme="minorHAnsi"/>
                <w:caps/>
                <w:color w:val="auto"/>
                <w:spacing w:val="10"/>
                <w:sz w:val="20"/>
                <w:szCs w:val="20"/>
                <w:shd w:val="clear" w:color="auto" w:fill="FBF7F5"/>
              </w:rPr>
              <w:t xml:space="preserve">ISBN </w:t>
            </w:r>
            <w:r w:rsidRPr="00F1056C">
              <w:rPr>
                <w:rFonts w:asciiTheme="minorHAnsi" w:eastAsia="Helvetica" w:hAnsiTheme="minorHAnsi" w:cstheme="minorHAnsi"/>
                <w:color w:val="auto"/>
                <w:sz w:val="20"/>
                <w:szCs w:val="20"/>
                <w:shd w:val="clear" w:color="auto" w:fill="FBF7F5"/>
              </w:rPr>
              <w:t>9788080634919.</w:t>
            </w:r>
          </w:p>
          <w:p w14:paraId="2136C91A" w14:textId="77777777" w:rsidR="00370E70" w:rsidRPr="00F1056C" w:rsidRDefault="00370E70" w:rsidP="00370E70">
            <w:pPr>
              <w:rPr>
                <w:rFonts w:asciiTheme="minorHAnsi" w:hAnsiTheme="minorHAnsi" w:cstheme="minorHAnsi"/>
              </w:rPr>
            </w:pPr>
            <w:r w:rsidRPr="00F1056C">
              <w:rPr>
                <w:rFonts w:asciiTheme="minorHAnsi" w:hAnsiTheme="minorHAnsi" w:cstheme="minorHAnsi"/>
              </w:rPr>
              <w:t>NEJEDLÁ, M. 2015. Fyzikální vyšetření pro sestry. Praha: Grada Publishing, 2015. 296 s. ISBN 978-80-247-4449-0.</w:t>
            </w:r>
          </w:p>
          <w:p w14:paraId="4DCDAB7C" w14:textId="77777777" w:rsidR="00370E70" w:rsidRPr="00F1056C" w:rsidRDefault="00370E70" w:rsidP="00370E70">
            <w:pPr>
              <w:rPr>
                <w:rFonts w:asciiTheme="minorHAnsi" w:hAnsiTheme="minorHAnsi" w:cstheme="minorHAnsi"/>
              </w:rPr>
            </w:pPr>
            <w:r w:rsidRPr="00F1056C">
              <w:rPr>
                <w:rFonts w:asciiTheme="minorHAnsi" w:hAnsiTheme="minorHAnsi" w:cstheme="minorHAnsi"/>
              </w:rPr>
              <w:t>ŠTANDARDY OŠETROVATEĽSTVO, Ministerstvo zdravotníctva Slovenskej republiky, Bratislava. Dostupné na: https://www.standardnepostupy.sk/standardy-osetrovatelstvo</w:t>
            </w:r>
          </w:p>
          <w:p w14:paraId="663880FF" w14:textId="77777777" w:rsidR="00370E70" w:rsidRPr="00F1056C" w:rsidRDefault="00370E70" w:rsidP="00370E70">
            <w:pPr>
              <w:autoSpaceDE w:val="0"/>
              <w:autoSpaceDN w:val="0"/>
              <w:adjustRightInd w:val="0"/>
              <w:rPr>
                <w:rFonts w:asciiTheme="minorHAnsi" w:eastAsia="SimSun" w:hAnsiTheme="minorHAnsi" w:cstheme="minorHAnsi"/>
                <w:lang w:eastAsia="en-US"/>
              </w:rPr>
            </w:pPr>
            <w:r w:rsidRPr="00F1056C">
              <w:rPr>
                <w:rFonts w:asciiTheme="minorHAnsi" w:eastAsia="SimSun" w:hAnsiTheme="minorHAnsi" w:cstheme="minorHAnsi"/>
                <w:lang w:eastAsia="en-US"/>
              </w:rPr>
              <w:t>TOMAGOVÁ, M., BÓRIKOVÁ, I. a kol. 2008. Potreby v ošetrovateľstve. Martin : Osveta, 2008. 198 s. ISBN 80-8063-270-0.</w:t>
            </w:r>
          </w:p>
          <w:p w14:paraId="20B9A562" w14:textId="77777777" w:rsidR="00370E70" w:rsidRPr="00F1056C" w:rsidRDefault="00370E70" w:rsidP="00370E70">
            <w:pPr>
              <w:rPr>
                <w:rFonts w:asciiTheme="minorHAnsi" w:eastAsia="SimSun" w:hAnsiTheme="minorHAnsi" w:cstheme="minorHAnsi"/>
              </w:rPr>
            </w:pPr>
            <w:r w:rsidRPr="00F1056C">
              <w:rPr>
                <w:rFonts w:asciiTheme="minorHAnsi" w:eastAsia="SimSun" w:hAnsiTheme="minorHAnsi" w:cstheme="minorHAnsi"/>
              </w:rPr>
              <w:t>TRACHTOVÁ, E. et al. 1999. Potřeby nemocného v ošetřovatelském procesu. Brno: IDVPZ, 1999. 184 s.</w:t>
            </w:r>
          </w:p>
          <w:p w14:paraId="0D0A65EA" w14:textId="77777777" w:rsidR="00370E70" w:rsidRPr="00F1056C" w:rsidRDefault="00370E70" w:rsidP="00370E70">
            <w:pPr>
              <w:rPr>
                <w:rFonts w:asciiTheme="minorHAnsi" w:hAnsiTheme="minorHAnsi" w:cstheme="minorHAnsi"/>
                <w:bCs/>
              </w:rPr>
            </w:pPr>
            <w:r w:rsidRPr="00F1056C">
              <w:rPr>
                <w:rFonts w:asciiTheme="minorHAnsi" w:hAnsiTheme="minorHAnsi" w:cstheme="minorHAnsi"/>
                <w:bCs/>
              </w:rPr>
              <w:t xml:space="preserve">VYHLÁŠKA MZ SR č. 208/2024 Z. z., ktorou sa určuje rozsah ošetrovateľskej praxe poskytovanej sestrou samostatne, samostatne na základe indikácie lekára a v spolupráci s lekárom a rozsah praxe pôrodnej asistencie poskytovanej pôrodnou asistentkou samostatne, samostatne na základe indikácie lekára a v spolupráci s lekárom. [online]. Dostupné na: </w:t>
            </w:r>
            <w:hyperlink r:id="rId260" w:history="1">
              <w:r w:rsidRPr="00F1056C">
                <w:rPr>
                  <w:rStyle w:val="Hypertextovprepojenie"/>
                  <w:rFonts w:asciiTheme="minorHAnsi" w:hAnsiTheme="minorHAnsi" w:cstheme="minorHAnsi"/>
                  <w:bCs/>
                  <w:color w:val="auto"/>
                  <w:u w:val="none"/>
                </w:rPr>
                <w:t>https://www.slov-lex.sk/ezbierky/pravne-predpisy/SK/ZZ/2024/208</w:t>
              </w:r>
            </w:hyperlink>
            <w:r w:rsidRPr="00F1056C">
              <w:rPr>
                <w:rFonts w:asciiTheme="minorHAnsi" w:eastAsia="SimSun" w:hAnsiTheme="minorHAnsi" w:cstheme="minorHAnsi"/>
              </w:rPr>
              <w:t>.</w:t>
            </w:r>
          </w:p>
          <w:p w14:paraId="62F47628" w14:textId="77777777" w:rsidR="00370E70" w:rsidRPr="00F1056C" w:rsidRDefault="00370E70" w:rsidP="00370E70">
            <w:pPr>
              <w:rPr>
                <w:rFonts w:asciiTheme="minorHAnsi" w:eastAsia="SimSun" w:hAnsiTheme="minorHAnsi" w:cstheme="minorHAnsi"/>
              </w:rPr>
            </w:pPr>
            <w:r w:rsidRPr="00F1056C">
              <w:rPr>
                <w:rFonts w:asciiTheme="minorHAnsi" w:hAnsiTheme="minorHAnsi" w:cstheme="minorHAnsi"/>
                <w:bCs/>
              </w:rPr>
              <w:t xml:space="preserve">ZÁKON 576/2004, Z.z. o zdravotnej starostlivosti, službách súvisiacich s poskytovaním zdravotnej starostlivosti. Dostupné na: </w:t>
            </w:r>
            <w:hyperlink r:id="rId261" w:history="1">
              <w:r w:rsidRPr="00F1056C">
                <w:rPr>
                  <w:rStyle w:val="Hypertextovprepojenie"/>
                  <w:rFonts w:asciiTheme="minorHAnsi" w:hAnsiTheme="minorHAnsi" w:cstheme="minorHAnsi"/>
                  <w:bCs/>
                  <w:color w:val="auto"/>
                  <w:u w:val="none"/>
                </w:rPr>
                <w:t>https://www.slov-lex.sk/ezbierky/pravne-predpisy/SK/ZZ/2004/576/</w:t>
              </w:r>
            </w:hyperlink>
          </w:p>
          <w:p w14:paraId="11C315FD" w14:textId="5765C68E" w:rsidR="00CB3443" w:rsidRPr="00547A6F" w:rsidRDefault="00370E70" w:rsidP="00370E70">
            <w:pPr>
              <w:rPr>
                <w:rFonts w:asciiTheme="minorHAnsi" w:eastAsia="SimSun" w:hAnsiTheme="minorHAnsi" w:cstheme="minorHAnsi"/>
              </w:rPr>
            </w:pPr>
            <w:r w:rsidRPr="00F1056C">
              <w:rPr>
                <w:rFonts w:asciiTheme="minorHAnsi" w:hAnsiTheme="minorHAnsi" w:cstheme="minorHAnsi"/>
                <w:bCs/>
              </w:rPr>
              <w:t>ZÁKON 578/2004 Z.z. poskytovateľoch zdravotnej starostlivosti, zdravotníckych pracovníkoch, stavovských organizáciách v zdravotníctve. Dostupné na:</w:t>
            </w:r>
            <w:r w:rsidRPr="00F1056C">
              <w:rPr>
                <w:rFonts w:asciiTheme="minorHAnsi" w:hAnsiTheme="minorHAnsi" w:cstheme="minorHAnsi"/>
              </w:rPr>
              <w:t xml:space="preserve"> </w:t>
            </w:r>
            <w:hyperlink r:id="rId262" w:history="1">
              <w:r w:rsidRPr="00F1056C">
                <w:rPr>
                  <w:rStyle w:val="Hypertextovprepojenie"/>
                  <w:rFonts w:asciiTheme="minorHAnsi" w:hAnsiTheme="minorHAnsi" w:cstheme="minorHAnsi"/>
                  <w:bCs/>
                  <w:color w:val="auto"/>
                  <w:u w:val="none"/>
                </w:rPr>
                <w:t>https://www.slov-lex.sk/ezbierky/pravne-predpisy/SK/ZZ/2004/578/vyhlasene_znenie.html</w:t>
              </w:r>
            </w:hyperlink>
          </w:p>
        </w:tc>
      </w:tr>
      <w:tr w:rsidR="00CB3443" w:rsidRPr="00547A6F" w14:paraId="2BF95F98"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24174687"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Jazyk, ktorého znalosť je potrebná na absolvovanie predmetu:</w:t>
            </w:r>
            <w:r w:rsidRPr="00547A6F">
              <w:rPr>
                <w:rFonts w:asciiTheme="minorHAnsi" w:eastAsia="SimSun" w:hAnsiTheme="minorHAnsi" w:cstheme="minorHAnsi"/>
              </w:rPr>
              <w:t xml:space="preserve"> slovenský jazyk</w:t>
            </w:r>
          </w:p>
        </w:tc>
      </w:tr>
      <w:tr w:rsidR="00CB3443" w:rsidRPr="00547A6F" w14:paraId="3F6E57D1"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18D506B0"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Poznámky:</w:t>
            </w:r>
            <w:r w:rsidRPr="00547A6F">
              <w:rPr>
                <w:rFonts w:asciiTheme="minorHAnsi" w:eastAsia="SimSun" w:hAnsiTheme="minorHAnsi" w:cstheme="minorHAnsi"/>
              </w:rPr>
              <w:t xml:space="preserve"> -</w:t>
            </w:r>
          </w:p>
        </w:tc>
      </w:tr>
      <w:tr w:rsidR="00CB3443" w:rsidRPr="00547A6F" w14:paraId="7E90A466"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072BCA84"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Hodnotenie predmetov</w:t>
            </w:r>
          </w:p>
          <w:p w14:paraId="3604D869" w14:textId="23FAFA3A"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Celkový počet hodnotených študentov: </w:t>
            </w:r>
            <w:r w:rsidR="00DF1387">
              <w:rPr>
                <w:rFonts w:asciiTheme="minorHAnsi" w:eastAsia="SimSun" w:hAnsiTheme="minorHAnsi" w:cstheme="minorHAnsi"/>
              </w:rPr>
              <w:t>53</w:t>
            </w:r>
          </w:p>
          <w:tbl>
            <w:tblPr>
              <w:tblStyle w:val="Mriekatabuky"/>
              <w:tblW w:w="0" w:type="auto"/>
              <w:tblLook w:val="04A0" w:firstRow="1" w:lastRow="0" w:firstColumn="1" w:lastColumn="0" w:noHBand="0" w:noVBand="1"/>
            </w:tblPr>
            <w:tblGrid>
              <w:gridCol w:w="1496"/>
              <w:gridCol w:w="1497"/>
              <w:gridCol w:w="1497"/>
              <w:gridCol w:w="1497"/>
              <w:gridCol w:w="1497"/>
              <w:gridCol w:w="1497"/>
            </w:tblGrid>
            <w:tr w:rsidR="00CB3443" w:rsidRPr="00547A6F" w14:paraId="625F8A19" w14:textId="77777777" w:rsidTr="00DD4947">
              <w:tc>
                <w:tcPr>
                  <w:tcW w:w="1496" w:type="dxa"/>
                  <w:tcBorders>
                    <w:top w:val="single" w:sz="4" w:space="0" w:color="auto"/>
                    <w:left w:val="single" w:sz="4" w:space="0" w:color="auto"/>
                    <w:bottom w:val="single" w:sz="4" w:space="0" w:color="auto"/>
                    <w:right w:val="single" w:sz="4" w:space="0" w:color="auto"/>
                  </w:tcBorders>
                  <w:hideMark/>
                </w:tcPr>
                <w:p w14:paraId="72EEFF4B"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A</w:t>
                  </w:r>
                </w:p>
              </w:tc>
              <w:tc>
                <w:tcPr>
                  <w:tcW w:w="1497" w:type="dxa"/>
                  <w:tcBorders>
                    <w:top w:val="single" w:sz="4" w:space="0" w:color="auto"/>
                    <w:left w:val="single" w:sz="4" w:space="0" w:color="auto"/>
                    <w:bottom w:val="single" w:sz="4" w:space="0" w:color="auto"/>
                    <w:right w:val="single" w:sz="4" w:space="0" w:color="auto"/>
                  </w:tcBorders>
                  <w:hideMark/>
                </w:tcPr>
                <w:p w14:paraId="55C4E791"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B</w:t>
                  </w:r>
                </w:p>
              </w:tc>
              <w:tc>
                <w:tcPr>
                  <w:tcW w:w="1497" w:type="dxa"/>
                  <w:tcBorders>
                    <w:top w:val="single" w:sz="4" w:space="0" w:color="auto"/>
                    <w:left w:val="single" w:sz="4" w:space="0" w:color="auto"/>
                    <w:bottom w:val="single" w:sz="4" w:space="0" w:color="auto"/>
                    <w:right w:val="single" w:sz="4" w:space="0" w:color="auto"/>
                  </w:tcBorders>
                  <w:hideMark/>
                </w:tcPr>
                <w:p w14:paraId="7DF4814F"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C</w:t>
                  </w:r>
                </w:p>
              </w:tc>
              <w:tc>
                <w:tcPr>
                  <w:tcW w:w="1497" w:type="dxa"/>
                  <w:tcBorders>
                    <w:top w:val="single" w:sz="4" w:space="0" w:color="auto"/>
                    <w:left w:val="single" w:sz="4" w:space="0" w:color="auto"/>
                    <w:bottom w:val="single" w:sz="4" w:space="0" w:color="auto"/>
                    <w:right w:val="single" w:sz="4" w:space="0" w:color="auto"/>
                  </w:tcBorders>
                  <w:hideMark/>
                </w:tcPr>
                <w:p w14:paraId="2811B986"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D</w:t>
                  </w:r>
                </w:p>
              </w:tc>
              <w:tc>
                <w:tcPr>
                  <w:tcW w:w="1497" w:type="dxa"/>
                  <w:tcBorders>
                    <w:top w:val="single" w:sz="4" w:space="0" w:color="auto"/>
                    <w:left w:val="single" w:sz="4" w:space="0" w:color="auto"/>
                    <w:bottom w:val="single" w:sz="4" w:space="0" w:color="auto"/>
                    <w:right w:val="single" w:sz="4" w:space="0" w:color="auto"/>
                  </w:tcBorders>
                  <w:hideMark/>
                </w:tcPr>
                <w:p w14:paraId="4B070D0A"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E</w:t>
                  </w:r>
                </w:p>
              </w:tc>
              <w:tc>
                <w:tcPr>
                  <w:tcW w:w="1497" w:type="dxa"/>
                  <w:tcBorders>
                    <w:top w:val="single" w:sz="4" w:space="0" w:color="auto"/>
                    <w:left w:val="single" w:sz="4" w:space="0" w:color="auto"/>
                    <w:bottom w:val="single" w:sz="4" w:space="0" w:color="auto"/>
                    <w:right w:val="single" w:sz="4" w:space="0" w:color="auto"/>
                  </w:tcBorders>
                  <w:hideMark/>
                </w:tcPr>
                <w:p w14:paraId="688C1DC9"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FX</w:t>
                  </w:r>
                </w:p>
              </w:tc>
            </w:tr>
            <w:tr w:rsidR="00DF1387" w:rsidRPr="00547A6F" w14:paraId="4F951461" w14:textId="77777777" w:rsidTr="004B420F">
              <w:tc>
                <w:tcPr>
                  <w:tcW w:w="1496" w:type="dxa"/>
                  <w:tcBorders>
                    <w:top w:val="single" w:sz="4" w:space="0" w:color="auto"/>
                    <w:left w:val="single" w:sz="4" w:space="0" w:color="auto"/>
                    <w:bottom w:val="single" w:sz="4" w:space="0" w:color="auto"/>
                    <w:right w:val="single" w:sz="4" w:space="0" w:color="auto"/>
                  </w:tcBorders>
                  <w:vAlign w:val="bottom"/>
                </w:tcPr>
                <w:p w14:paraId="0641D85F" w14:textId="77AD83EA" w:rsidR="00DF1387" w:rsidRPr="00547A6F" w:rsidRDefault="00DF1387" w:rsidP="00DF1387">
                  <w:pPr>
                    <w:jc w:val="center"/>
                    <w:rPr>
                      <w:rFonts w:asciiTheme="minorHAnsi" w:eastAsia="SimSun" w:hAnsiTheme="minorHAnsi" w:cstheme="minorHAnsi"/>
                    </w:rPr>
                  </w:pPr>
                  <w:r w:rsidRPr="00DF1387">
                    <w:rPr>
                      <w:color w:val="000000"/>
                    </w:rPr>
                    <w:t>86,79</w:t>
                  </w:r>
                </w:p>
              </w:tc>
              <w:tc>
                <w:tcPr>
                  <w:tcW w:w="1497" w:type="dxa"/>
                  <w:tcBorders>
                    <w:top w:val="single" w:sz="4" w:space="0" w:color="auto"/>
                    <w:left w:val="single" w:sz="4" w:space="0" w:color="auto"/>
                    <w:bottom w:val="single" w:sz="4" w:space="0" w:color="auto"/>
                    <w:right w:val="single" w:sz="4" w:space="0" w:color="auto"/>
                  </w:tcBorders>
                  <w:vAlign w:val="bottom"/>
                </w:tcPr>
                <w:p w14:paraId="27166E95" w14:textId="56AAA2BD" w:rsidR="00DF1387" w:rsidRPr="00547A6F" w:rsidRDefault="00DF1387" w:rsidP="00DF1387">
                  <w:pPr>
                    <w:jc w:val="center"/>
                    <w:rPr>
                      <w:rFonts w:asciiTheme="minorHAnsi" w:eastAsia="SimSun" w:hAnsiTheme="minorHAnsi" w:cstheme="minorHAnsi"/>
                    </w:rPr>
                  </w:pPr>
                  <w:r w:rsidRPr="00DF1387">
                    <w:rPr>
                      <w:color w:val="000000"/>
                    </w:rPr>
                    <w:t>0</w:t>
                  </w:r>
                </w:p>
              </w:tc>
              <w:tc>
                <w:tcPr>
                  <w:tcW w:w="1497" w:type="dxa"/>
                  <w:tcBorders>
                    <w:top w:val="single" w:sz="4" w:space="0" w:color="auto"/>
                    <w:left w:val="single" w:sz="4" w:space="0" w:color="auto"/>
                    <w:bottom w:val="single" w:sz="4" w:space="0" w:color="auto"/>
                    <w:right w:val="single" w:sz="4" w:space="0" w:color="auto"/>
                  </w:tcBorders>
                  <w:vAlign w:val="bottom"/>
                </w:tcPr>
                <w:p w14:paraId="229D1B34" w14:textId="6B321AE1" w:rsidR="00DF1387" w:rsidRPr="00547A6F" w:rsidRDefault="00DF1387" w:rsidP="00DF1387">
                  <w:pPr>
                    <w:jc w:val="center"/>
                    <w:rPr>
                      <w:rFonts w:asciiTheme="minorHAnsi" w:eastAsia="SimSun" w:hAnsiTheme="minorHAnsi" w:cstheme="minorHAnsi"/>
                    </w:rPr>
                  </w:pPr>
                  <w:r w:rsidRPr="00DF1387">
                    <w:rPr>
                      <w:color w:val="000000"/>
                    </w:rPr>
                    <w:t>0</w:t>
                  </w:r>
                </w:p>
              </w:tc>
              <w:tc>
                <w:tcPr>
                  <w:tcW w:w="1497" w:type="dxa"/>
                  <w:tcBorders>
                    <w:top w:val="single" w:sz="4" w:space="0" w:color="auto"/>
                    <w:left w:val="single" w:sz="4" w:space="0" w:color="auto"/>
                    <w:bottom w:val="single" w:sz="4" w:space="0" w:color="auto"/>
                    <w:right w:val="single" w:sz="4" w:space="0" w:color="auto"/>
                  </w:tcBorders>
                  <w:vAlign w:val="bottom"/>
                </w:tcPr>
                <w:p w14:paraId="002961E7" w14:textId="7C3E0AFE" w:rsidR="00DF1387" w:rsidRPr="00547A6F" w:rsidRDefault="00DF1387" w:rsidP="00DF1387">
                  <w:pPr>
                    <w:jc w:val="center"/>
                    <w:rPr>
                      <w:rFonts w:asciiTheme="minorHAnsi" w:eastAsia="SimSun" w:hAnsiTheme="minorHAnsi" w:cstheme="minorHAnsi"/>
                    </w:rPr>
                  </w:pPr>
                  <w:r w:rsidRPr="00DF1387">
                    <w:rPr>
                      <w:color w:val="000000"/>
                    </w:rPr>
                    <w:t>0</w:t>
                  </w:r>
                </w:p>
              </w:tc>
              <w:tc>
                <w:tcPr>
                  <w:tcW w:w="1497" w:type="dxa"/>
                  <w:tcBorders>
                    <w:top w:val="single" w:sz="4" w:space="0" w:color="auto"/>
                    <w:left w:val="single" w:sz="4" w:space="0" w:color="auto"/>
                    <w:bottom w:val="single" w:sz="4" w:space="0" w:color="auto"/>
                    <w:right w:val="single" w:sz="4" w:space="0" w:color="auto"/>
                  </w:tcBorders>
                  <w:vAlign w:val="bottom"/>
                </w:tcPr>
                <w:p w14:paraId="4E9D7D62" w14:textId="7338A9C8" w:rsidR="00DF1387" w:rsidRPr="00547A6F" w:rsidRDefault="00DF1387" w:rsidP="00DF1387">
                  <w:pPr>
                    <w:jc w:val="center"/>
                    <w:rPr>
                      <w:rFonts w:asciiTheme="minorHAnsi" w:eastAsia="SimSun" w:hAnsiTheme="minorHAnsi" w:cstheme="minorHAnsi"/>
                    </w:rPr>
                  </w:pPr>
                  <w:r w:rsidRPr="00DF1387">
                    <w:rPr>
                      <w:color w:val="000000"/>
                    </w:rPr>
                    <w:t>0</w:t>
                  </w:r>
                </w:p>
              </w:tc>
              <w:tc>
                <w:tcPr>
                  <w:tcW w:w="1497" w:type="dxa"/>
                  <w:tcBorders>
                    <w:top w:val="single" w:sz="4" w:space="0" w:color="auto"/>
                    <w:left w:val="single" w:sz="4" w:space="0" w:color="auto"/>
                    <w:bottom w:val="single" w:sz="4" w:space="0" w:color="auto"/>
                    <w:right w:val="single" w:sz="4" w:space="0" w:color="auto"/>
                  </w:tcBorders>
                </w:tcPr>
                <w:p w14:paraId="0AE007BA" w14:textId="5FD65311" w:rsidR="00DF1387" w:rsidRPr="00547A6F" w:rsidRDefault="00DF1387" w:rsidP="00DF1387">
                  <w:pPr>
                    <w:jc w:val="center"/>
                    <w:rPr>
                      <w:rFonts w:asciiTheme="minorHAnsi" w:eastAsia="SimSun" w:hAnsiTheme="minorHAnsi" w:cstheme="minorHAnsi"/>
                    </w:rPr>
                  </w:pPr>
                  <w:r>
                    <w:rPr>
                      <w:rFonts w:asciiTheme="minorHAnsi" w:eastAsia="SimSun" w:hAnsiTheme="minorHAnsi" w:cstheme="minorHAnsi"/>
                    </w:rPr>
                    <w:t>13,21</w:t>
                  </w:r>
                </w:p>
              </w:tc>
            </w:tr>
          </w:tbl>
          <w:p w14:paraId="253BB4B7" w14:textId="523F9FAA" w:rsidR="00CB3443" w:rsidRPr="00547A6F" w:rsidRDefault="00CB3443" w:rsidP="00DD4947">
            <w:pPr>
              <w:jc w:val="both"/>
              <w:rPr>
                <w:rFonts w:asciiTheme="minorHAnsi" w:hAnsiTheme="minorHAnsi" w:cstheme="minorHAnsi"/>
                <w:color w:val="000000"/>
              </w:rPr>
            </w:pPr>
            <w:r w:rsidRPr="00547A6F">
              <w:rPr>
                <w:rFonts w:asciiTheme="minorHAnsi" w:hAnsiTheme="minorHAnsi" w:cstheme="minorHAnsi"/>
                <w:color w:val="000000"/>
              </w:rPr>
              <w:t xml:space="preserve">Uvádza sa percentuálny podiel hodnotených študentov, ktorí získali po zapísaní predmetu hodnotenie A, B, ... FX. Celkový súčet a, b, c, d, e, f je 100. </w:t>
            </w:r>
            <w:r w:rsidR="00715D06">
              <w:rPr>
                <w:rFonts w:asciiTheme="minorHAnsi" w:hAnsiTheme="minorHAnsi" w:cstheme="minorHAnsi"/>
                <w:color w:val="000000"/>
              </w:rPr>
              <w:t xml:space="preserve"> </w:t>
            </w:r>
          </w:p>
        </w:tc>
      </w:tr>
      <w:tr w:rsidR="00CB3443" w:rsidRPr="00547A6F" w14:paraId="289C23F9"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0DFFC7AE" w14:textId="77777777" w:rsidR="00CB3443" w:rsidRPr="00547A6F" w:rsidRDefault="00CB3443" w:rsidP="00DD4947">
            <w:pPr>
              <w:autoSpaceDE w:val="0"/>
              <w:autoSpaceDN w:val="0"/>
              <w:adjustRightInd w:val="0"/>
              <w:rPr>
                <w:rFonts w:asciiTheme="minorHAnsi" w:eastAsia="SimSun" w:hAnsiTheme="minorHAnsi" w:cstheme="minorHAnsi"/>
              </w:rPr>
            </w:pPr>
            <w:r w:rsidRPr="00547A6F">
              <w:rPr>
                <w:rFonts w:asciiTheme="minorHAnsi" w:eastAsia="SimSun" w:hAnsiTheme="minorHAnsi" w:cstheme="minorHAnsi"/>
                <w:b/>
              </w:rPr>
              <w:t xml:space="preserve">Vyučujúci: </w:t>
            </w:r>
            <w:r w:rsidRPr="00547A6F">
              <w:rPr>
                <w:rFonts w:asciiTheme="minorHAnsi" w:eastAsia="Microsoft YaHei" w:hAnsiTheme="minorHAnsi" w:cstheme="minorHAnsi"/>
                <w:color w:val="000000"/>
                <w:lang w:eastAsia="en-US"/>
              </w:rPr>
              <w:t>doc. PhDr. Mgr. J. Babečka, PhD.</w:t>
            </w:r>
          </w:p>
        </w:tc>
      </w:tr>
      <w:tr w:rsidR="00CB3443" w:rsidRPr="00547A6F" w14:paraId="2EDA4D62"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091CBF0F" w14:textId="0D49A958"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Dátum poslednej zmeny:</w:t>
            </w:r>
            <w:r w:rsidRPr="00547A6F">
              <w:rPr>
                <w:rFonts w:asciiTheme="minorHAnsi" w:eastAsia="SimSun" w:hAnsiTheme="minorHAnsi" w:cstheme="minorHAnsi"/>
              </w:rPr>
              <w:t xml:space="preserve"> </w:t>
            </w:r>
            <w:r w:rsidR="00E512CF">
              <w:rPr>
                <w:rFonts w:asciiTheme="minorHAnsi" w:eastAsia="SimSun" w:hAnsiTheme="minorHAnsi" w:cstheme="minorHAnsi"/>
              </w:rPr>
              <w:t>5.4.2026</w:t>
            </w:r>
          </w:p>
        </w:tc>
      </w:tr>
      <w:tr w:rsidR="00CB3443" w:rsidRPr="00547A6F" w14:paraId="7229D56B"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07D78584" w14:textId="77777777"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Schválil:</w:t>
            </w:r>
            <w:r w:rsidRPr="00547A6F">
              <w:rPr>
                <w:rFonts w:asciiTheme="minorHAnsi" w:eastAsia="SimSun" w:hAnsiTheme="minorHAnsi" w:cstheme="minorHAnsi"/>
              </w:rPr>
              <w:t xml:space="preserve"> prof. PhDr. Vlastimil Kozoň, PhD.</w:t>
            </w:r>
          </w:p>
        </w:tc>
      </w:tr>
    </w:tbl>
    <w:p w14:paraId="49ED5A1D" w14:textId="77777777" w:rsidR="00CB3443" w:rsidRPr="00547A6F" w:rsidRDefault="00CB3443" w:rsidP="00CB3443">
      <w:pPr>
        <w:rPr>
          <w:rFonts w:asciiTheme="minorHAnsi" w:hAnsiTheme="minorHAnsi" w:cstheme="minorHAnsi"/>
          <w:sz w:val="20"/>
          <w:szCs w:val="20"/>
        </w:rPr>
      </w:pPr>
    </w:p>
    <w:p w14:paraId="6B2981D2" w14:textId="77777777" w:rsidR="00CB3443" w:rsidRPr="00547A6F" w:rsidRDefault="00CB3443" w:rsidP="00CB3443">
      <w:pPr>
        <w:rPr>
          <w:rFonts w:asciiTheme="minorHAnsi" w:hAnsiTheme="minorHAnsi" w:cstheme="minorHAnsi"/>
          <w:sz w:val="20"/>
          <w:szCs w:val="20"/>
        </w:rPr>
      </w:pPr>
    </w:p>
    <w:tbl>
      <w:tblPr>
        <w:tblStyle w:val="Mriekatabuky"/>
        <w:tblW w:w="9322" w:type="dxa"/>
        <w:tblLook w:val="04A0" w:firstRow="1" w:lastRow="0" w:firstColumn="1" w:lastColumn="0" w:noHBand="0" w:noVBand="1"/>
      </w:tblPr>
      <w:tblGrid>
        <w:gridCol w:w="5524"/>
        <w:gridCol w:w="3798"/>
      </w:tblGrid>
      <w:tr w:rsidR="00CB3443" w:rsidRPr="00547A6F" w14:paraId="177AFC19"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32663E91"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Vysoká škola:</w:t>
            </w:r>
            <w:r w:rsidRPr="00547A6F">
              <w:rPr>
                <w:rFonts w:asciiTheme="minorHAnsi" w:eastAsia="SimSun" w:hAnsiTheme="minorHAnsi" w:cstheme="minorHAnsi"/>
              </w:rPr>
              <w:t xml:space="preserve"> Vysoká škola zdravotníctva a sociálnej práce sv. Alžbety v</w:t>
            </w:r>
            <w:r>
              <w:rPr>
                <w:rFonts w:asciiTheme="minorHAnsi" w:eastAsia="SimSun" w:hAnsiTheme="minorHAnsi" w:cstheme="minorHAnsi"/>
              </w:rPr>
              <w:t> </w:t>
            </w:r>
            <w:r w:rsidRPr="00547A6F">
              <w:rPr>
                <w:rFonts w:asciiTheme="minorHAnsi" w:eastAsia="SimSun" w:hAnsiTheme="minorHAnsi" w:cstheme="minorHAnsi"/>
              </w:rPr>
              <w:t>Bratislave</w:t>
            </w:r>
            <w:r>
              <w:rPr>
                <w:rFonts w:asciiTheme="minorHAnsi" w:eastAsia="SimSun" w:hAnsiTheme="minorHAnsi" w:cstheme="minorHAnsi"/>
              </w:rPr>
              <w:t>, n. o.</w:t>
            </w:r>
          </w:p>
        </w:tc>
      </w:tr>
      <w:tr w:rsidR="00CB3443" w:rsidRPr="00547A6F" w14:paraId="20DFE2E8"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64260021" w14:textId="626A4E17" w:rsidR="00CB3443" w:rsidRPr="00547A6F" w:rsidRDefault="00CB3443" w:rsidP="00DD4947">
            <w:pPr>
              <w:jc w:val="both"/>
              <w:rPr>
                <w:rFonts w:asciiTheme="minorHAnsi" w:eastAsia="SimSun" w:hAnsiTheme="minorHAnsi" w:cstheme="minorHAnsi"/>
              </w:rPr>
            </w:pPr>
            <w:r>
              <w:rPr>
                <w:rFonts w:asciiTheme="minorHAnsi" w:hAnsiTheme="minorHAnsi" w:cstheme="minorHAnsi"/>
                <w:bCs/>
              </w:rPr>
              <w:t xml:space="preserve">                          </w:t>
            </w:r>
            <w:r w:rsidR="003439FE">
              <w:rPr>
                <w:rFonts w:asciiTheme="minorHAnsi" w:hAnsiTheme="minorHAnsi" w:cstheme="minorHAnsi"/>
                <w:bCs/>
              </w:rPr>
              <w:t xml:space="preserve"> Katedra ošetrovateľstva, Bratislava </w:t>
            </w:r>
          </w:p>
        </w:tc>
      </w:tr>
      <w:tr w:rsidR="00CB3443" w:rsidRPr="00547A6F" w14:paraId="39565532" w14:textId="77777777" w:rsidTr="00370E70">
        <w:tc>
          <w:tcPr>
            <w:tcW w:w="5524" w:type="dxa"/>
            <w:tcBorders>
              <w:top w:val="single" w:sz="4" w:space="0" w:color="auto"/>
              <w:left w:val="single" w:sz="4" w:space="0" w:color="auto"/>
              <w:bottom w:val="single" w:sz="4" w:space="0" w:color="auto"/>
              <w:right w:val="single" w:sz="4" w:space="0" w:color="auto"/>
            </w:tcBorders>
            <w:hideMark/>
          </w:tcPr>
          <w:p w14:paraId="4810ADDB" w14:textId="797A3D82"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Kód predmetu:</w:t>
            </w:r>
            <w:r w:rsidRPr="00547A6F">
              <w:rPr>
                <w:rFonts w:asciiTheme="minorHAnsi" w:eastAsia="SimSun" w:hAnsiTheme="minorHAnsi" w:cstheme="minorHAnsi"/>
              </w:rPr>
              <w:t xml:space="preserve"> </w:t>
            </w:r>
            <w:r w:rsidR="00DF1387" w:rsidRPr="00DF1387">
              <w:rPr>
                <w:rFonts w:asciiTheme="minorHAnsi" w:eastAsia="SimSun" w:hAnsiTheme="minorHAnsi" w:cstheme="minorHAnsi"/>
              </w:rPr>
              <w:t>01454e</w:t>
            </w:r>
          </w:p>
        </w:tc>
        <w:tc>
          <w:tcPr>
            <w:tcW w:w="3798" w:type="dxa"/>
            <w:tcBorders>
              <w:top w:val="single" w:sz="4" w:space="0" w:color="auto"/>
              <w:left w:val="single" w:sz="4" w:space="0" w:color="auto"/>
              <w:bottom w:val="single" w:sz="4" w:space="0" w:color="auto"/>
              <w:right w:val="single" w:sz="4" w:space="0" w:color="auto"/>
            </w:tcBorders>
            <w:hideMark/>
          </w:tcPr>
          <w:p w14:paraId="42EA80A7"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Názov predmetu:</w:t>
            </w:r>
            <w:r>
              <w:rPr>
                <w:rFonts w:asciiTheme="minorHAnsi" w:eastAsia="SimSun" w:hAnsiTheme="minorHAnsi" w:cstheme="minorHAnsi"/>
                <w:b/>
              </w:rPr>
              <w:t xml:space="preserve"> </w:t>
            </w:r>
            <w:r w:rsidRPr="00547A6F">
              <w:rPr>
                <w:rFonts w:asciiTheme="minorHAnsi" w:eastAsia="SimSun" w:hAnsiTheme="minorHAnsi" w:cstheme="minorHAnsi"/>
                <w:b/>
              </w:rPr>
              <w:t xml:space="preserve"> </w:t>
            </w:r>
            <w:r w:rsidRPr="00547A6F">
              <w:rPr>
                <w:rFonts w:asciiTheme="minorHAnsi" w:eastAsia="SimSun" w:hAnsiTheme="minorHAnsi" w:cstheme="minorHAnsi"/>
              </w:rPr>
              <w:t xml:space="preserve">Súvislá odborná prax III. </w:t>
            </w:r>
          </w:p>
        </w:tc>
      </w:tr>
      <w:tr w:rsidR="00CB3443" w:rsidRPr="00547A6F" w14:paraId="4B319AB6" w14:textId="77777777" w:rsidTr="00DD4947">
        <w:trPr>
          <w:trHeight w:val="1110"/>
        </w:trPr>
        <w:tc>
          <w:tcPr>
            <w:tcW w:w="9322" w:type="dxa"/>
            <w:gridSpan w:val="2"/>
            <w:tcBorders>
              <w:top w:val="single" w:sz="4" w:space="0" w:color="auto"/>
              <w:left w:val="single" w:sz="4" w:space="0" w:color="auto"/>
              <w:bottom w:val="single" w:sz="4" w:space="0" w:color="auto"/>
              <w:right w:val="single" w:sz="4" w:space="0" w:color="auto"/>
            </w:tcBorders>
            <w:hideMark/>
          </w:tcPr>
          <w:p w14:paraId="400F206D" w14:textId="77777777" w:rsidR="00CB3443" w:rsidRPr="00547A6F" w:rsidRDefault="00CB3443" w:rsidP="00DD4947">
            <w:pPr>
              <w:autoSpaceDE w:val="0"/>
              <w:autoSpaceDN w:val="0"/>
              <w:adjustRightInd w:val="0"/>
              <w:jc w:val="both"/>
              <w:rPr>
                <w:rFonts w:asciiTheme="minorHAnsi" w:eastAsia="SimSun" w:hAnsiTheme="minorHAnsi" w:cstheme="minorHAnsi"/>
                <w:b/>
                <w:lang w:eastAsia="en-US"/>
              </w:rPr>
            </w:pPr>
            <w:r w:rsidRPr="00547A6F">
              <w:rPr>
                <w:rFonts w:asciiTheme="minorHAnsi" w:eastAsia="SimSun" w:hAnsiTheme="minorHAnsi" w:cstheme="minorHAnsi"/>
                <w:b/>
                <w:lang w:eastAsia="en-US"/>
              </w:rPr>
              <w:t xml:space="preserve">Druh, rozsah a metóda vzdelávacích činností: </w:t>
            </w:r>
          </w:p>
          <w:p w14:paraId="1F5BD775"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Forma štúdia: </w:t>
            </w:r>
            <w:r w:rsidRPr="00547A6F">
              <w:rPr>
                <w:rFonts w:asciiTheme="minorHAnsi" w:eastAsia="SimSun" w:hAnsiTheme="minorHAnsi" w:cstheme="minorHAnsi"/>
                <w:bCs/>
              </w:rPr>
              <w:t>denná forma</w:t>
            </w:r>
          </w:p>
          <w:p w14:paraId="21655F86"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Typ predmetu: </w:t>
            </w:r>
            <w:r w:rsidRPr="00547A6F">
              <w:rPr>
                <w:rFonts w:asciiTheme="minorHAnsi" w:eastAsia="SimSun" w:hAnsiTheme="minorHAnsi" w:cstheme="minorHAnsi"/>
                <w:bCs/>
              </w:rPr>
              <w:t xml:space="preserve">povinný </w:t>
            </w:r>
          </w:p>
          <w:p w14:paraId="490E5E1D"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Metóda výučby: </w:t>
            </w:r>
            <w:r w:rsidRPr="00547A6F">
              <w:rPr>
                <w:rFonts w:asciiTheme="minorHAnsi" w:eastAsia="SimSun" w:hAnsiTheme="minorHAnsi" w:cstheme="minorHAnsi"/>
                <w:bCs/>
              </w:rPr>
              <w:t>odborná prax</w:t>
            </w:r>
          </w:p>
          <w:p w14:paraId="473D4E7C" w14:textId="798549FA"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Odporúčaný rozsah výučby v hodinách: </w:t>
            </w:r>
            <w:r w:rsidRPr="00547A6F">
              <w:rPr>
                <w:rFonts w:asciiTheme="minorHAnsi" w:eastAsia="SimSun" w:hAnsiTheme="minorHAnsi" w:cstheme="minorHAnsi"/>
                <w:bCs/>
              </w:rPr>
              <w:t>125 h odbornej praxe / semester</w:t>
            </w:r>
          </w:p>
          <w:p w14:paraId="15F8BD9F" w14:textId="4053E0AF" w:rsidR="00CB3443" w:rsidRPr="00547A6F" w:rsidRDefault="00CB3443" w:rsidP="00DD4947">
            <w:pPr>
              <w:jc w:val="both"/>
              <w:rPr>
                <w:rFonts w:asciiTheme="minorHAnsi" w:eastAsia="SimSun" w:hAnsiTheme="minorHAnsi" w:cstheme="minorHAnsi"/>
                <w:bCs/>
              </w:rPr>
            </w:pPr>
            <w:r w:rsidRPr="00370E70">
              <w:rPr>
                <w:rFonts w:asciiTheme="minorHAnsi" w:eastAsia="SimSun" w:hAnsiTheme="minorHAnsi" w:cstheme="minorHAnsi"/>
                <w:b/>
              </w:rPr>
              <w:t>Záťaž študenta</w:t>
            </w:r>
            <w:r w:rsidR="00370E70" w:rsidRPr="00370E70">
              <w:rPr>
                <w:rFonts w:asciiTheme="minorHAnsi" w:eastAsia="SimSun" w:hAnsiTheme="minorHAnsi" w:cstheme="minorHAnsi"/>
                <w:b/>
              </w:rPr>
              <w:t>:</w:t>
            </w:r>
            <w:r w:rsidRPr="00547A6F">
              <w:rPr>
                <w:rFonts w:asciiTheme="minorHAnsi" w:eastAsia="SimSun" w:hAnsiTheme="minorHAnsi" w:cstheme="minorHAnsi"/>
                <w:bCs/>
              </w:rPr>
              <w:t xml:space="preserve"> 125 h</w:t>
            </w:r>
          </w:p>
          <w:p w14:paraId="028F36AF" w14:textId="77777777" w:rsidR="00CB3443" w:rsidRPr="00547A6F" w:rsidRDefault="00CB3443" w:rsidP="00DD4947">
            <w:pPr>
              <w:autoSpaceDE w:val="0"/>
              <w:autoSpaceDN w:val="0"/>
              <w:adjustRightInd w:val="0"/>
              <w:jc w:val="both"/>
              <w:rPr>
                <w:rFonts w:asciiTheme="minorHAnsi" w:eastAsia="SimSun" w:hAnsiTheme="minorHAnsi" w:cstheme="minorHAnsi"/>
              </w:rPr>
            </w:pPr>
            <w:r w:rsidRPr="00547A6F">
              <w:rPr>
                <w:rFonts w:asciiTheme="minorHAnsi" w:hAnsiTheme="minorHAnsi" w:cstheme="minorHAnsi"/>
                <w:b/>
                <w:bCs/>
              </w:rPr>
              <w:t>Metóda štúdia:</w:t>
            </w:r>
            <w:r w:rsidRPr="00547A6F">
              <w:rPr>
                <w:rFonts w:asciiTheme="minorHAnsi" w:hAnsiTheme="minorHAnsi" w:cstheme="minorHAnsi"/>
              </w:rPr>
              <w:t xml:space="preserve"> prezenčná </w:t>
            </w:r>
            <w:r w:rsidRPr="00547A6F">
              <w:rPr>
                <w:rFonts w:asciiTheme="minorHAnsi" w:eastAsia="SimSun" w:hAnsiTheme="minorHAnsi" w:cstheme="minorHAnsi"/>
              </w:rPr>
              <w:t xml:space="preserve">  </w:t>
            </w:r>
          </w:p>
        </w:tc>
      </w:tr>
      <w:tr w:rsidR="00CB3443" w:rsidRPr="00547A6F" w14:paraId="7A92DD3B" w14:textId="77777777" w:rsidTr="00370E70">
        <w:trPr>
          <w:trHeight w:val="153"/>
        </w:trPr>
        <w:tc>
          <w:tcPr>
            <w:tcW w:w="9322" w:type="dxa"/>
            <w:gridSpan w:val="2"/>
            <w:tcBorders>
              <w:top w:val="single" w:sz="4" w:space="0" w:color="auto"/>
              <w:left w:val="single" w:sz="4" w:space="0" w:color="auto"/>
              <w:bottom w:val="single" w:sz="4" w:space="0" w:color="auto"/>
              <w:right w:val="single" w:sz="4" w:space="0" w:color="auto"/>
            </w:tcBorders>
            <w:hideMark/>
          </w:tcPr>
          <w:p w14:paraId="4909085E" w14:textId="4A6499E9"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Počet kreditov:</w:t>
            </w:r>
            <w:r w:rsidRPr="00547A6F">
              <w:rPr>
                <w:rFonts w:asciiTheme="minorHAnsi" w:eastAsia="SimSun" w:hAnsiTheme="minorHAnsi" w:cstheme="minorHAnsi"/>
              </w:rPr>
              <w:t xml:space="preserve"> 5 </w:t>
            </w:r>
          </w:p>
        </w:tc>
      </w:tr>
      <w:tr w:rsidR="00CB3443" w:rsidRPr="00547A6F" w14:paraId="3A99DFDE"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6F3E0D87"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 xml:space="preserve">Odporúčaný semester/trimester štúdia: </w:t>
            </w:r>
            <w:r w:rsidRPr="00547A6F">
              <w:rPr>
                <w:rFonts w:asciiTheme="minorHAnsi" w:eastAsia="SimSun" w:hAnsiTheme="minorHAnsi" w:cstheme="minorHAnsi"/>
              </w:rPr>
              <w:t>3.  semester</w:t>
            </w:r>
          </w:p>
        </w:tc>
      </w:tr>
      <w:tr w:rsidR="00CB3443" w:rsidRPr="00547A6F" w14:paraId="4D3B32F3"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3C2E09D0"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Stupeň štúdia:</w:t>
            </w:r>
            <w:r w:rsidRPr="00547A6F">
              <w:rPr>
                <w:rFonts w:asciiTheme="minorHAnsi" w:eastAsia="SimSun" w:hAnsiTheme="minorHAnsi" w:cstheme="minorHAnsi"/>
              </w:rPr>
              <w:t xml:space="preserve"> 1. stupeň (bakalársky)</w:t>
            </w:r>
          </w:p>
        </w:tc>
      </w:tr>
      <w:tr w:rsidR="00CB3443" w:rsidRPr="00547A6F" w14:paraId="490D1825"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731E6B91"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Podmieňujúce predmety:</w:t>
            </w:r>
            <w:r w:rsidRPr="00547A6F">
              <w:rPr>
                <w:rFonts w:asciiTheme="minorHAnsi" w:eastAsia="SimSun" w:hAnsiTheme="minorHAnsi" w:cstheme="minorHAnsi"/>
              </w:rPr>
              <w:t xml:space="preserve"> </w:t>
            </w:r>
          </w:p>
          <w:p w14:paraId="71118AF7"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Ošetrovateľstvo. Potreby pacientov a ošetrovateľský proces. Ošetrovateľské postupy a techniky. Klinická prax. </w:t>
            </w:r>
          </w:p>
        </w:tc>
      </w:tr>
      <w:tr w:rsidR="00CB3443" w:rsidRPr="00547A6F" w14:paraId="47BB9D2B"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16642B5F"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Podmienky na absolvovanie predmetu:</w:t>
            </w:r>
            <w:r w:rsidRPr="00547A6F">
              <w:rPr>
                <w:rFonts w:asciiTheme="minorHAnsi" w:eastAsia="SimSun" w:hAnsiTheme="minorHAnsi" w:cstheme="minorHAnsi"/>
              </w:rPr>
              <w:t xml:space="preserve"> </w:t>
            </w:r>
          </w:p>
          <w:p w14:paraId="107B75DA" w14:textId="43045198" w:rsidR="00CB3443" w:rsidRPr="00547A6F" w:rsidRDefault="00CB3443" w:rsidP="00DD4947">
            <w:pPr>
              <w:jc w:val="both"/>
              <w:rPr>
                <w:rFonts w:asciiTheme="minorHAnsi" w:eastAsia="SimSun" w:hAnsiTheme="minorHAnsi" w:cstheme="minorHAnsi"/>
              </w:rPr>
            </w:pPr>
            <w:r w:rsidRPr="00547A6F">
              <w:rPr>
                <w:rFonts w:asciiTheme="minorHAnsi" w:hAnsiTheme="minorHAnsi" w:cstheme="minorHAnsi"/>
                <w:b/>
              </w:rPr>
              <w:t>Priebežné hodnotenie:</w:t>
            </w:r>
            <w:r w:rsidR="00A44A8E">
              <w:rPr>
                <w:rFonts w:asciiTheme="minorHAnsi" w:hAnsiTheme="minorHAnsi" w:cstheme="minorHAnsi"/>
                <w:b/>
              </w:rPr>
              <w:t xml:space="preserve"> </w:t>
            </w:r>
            <w:r w:rsidRPr="00547A6F">
              <w:rPr>
                <w:rFonts w:asciiTheme="minorHAnsi" w:eastAsia="SimSun" w:hAnsiTheme="minorHAnsi" w:cstheme="minorHAnsi"/>
              </w:rPr>
              <w:t>Kredity udelia študentovi, ktorý</w:t>
            </w:r>
            <w:r w:rsidR="009063C5">
              <w:rPr>
                <w:rFonts w:asciiTheme="minorHAnsi" w:eastAsia="SimSun" w:hAnsiTheme="minorHAnsi" w:cstheme="minorHAnsi"/>
              </w:rPr>
              <w:t xml:space="preserve"> </w:t>
            </w:r>
            <w:r w:rsidRPr="00547A6F">
              <w:rPr>
                <w:rFonts w:asciiTheme="minorHAnsi" w:eastAsia="SimSun" w:hAnsiTheme="minorHAnsi" w:cstheme="minorHAnsi"/>
              </w:rPr>
              <w:t>splnil účasť na odbornej praxi (100% účasť).</w:t>
            </w:r>
          </w:p>
          <w:p w14:paraId="6B64F420" w14:textId="145B083E" w:rsidR="00CB3443" w:rsidRPr="00547A6F" w:rsidRDefault="00CB3443" w:rsidP="00DD4947">
            <w:pPr>
              <w:jc w:val="both"/>
              <w:rPr>
                <w:rFonts w:asciiTheme="minorHAnsi" w:eastAsia="SimSun" w:hAnsiTheme="minorHAnsi" w:cstheme="minorHAnsi"/>
                <w:b/>
                <w:bCs/>
              </w:rPr>
            </w:pPr>
            <w:r w:rsidRPr="00547A6F">
              <w:rPr>
                <w:rFonts w:asciiTheme="minorHAnsi" w:eastAsia="SimSun" w:hAnsiTheme="minorHAnsi" w:cstheme="minorHAnsi"/>
                <w:b/>
                <w:bCs/>
              </w:rPr>
              <w:t>Skúška</w:t>
            </w:r>
            <w:r w:rsidR="009063C5">
              <w:rPr>
                <w:rFonts w:asciiTheme="minorHAnsi" w:eastAsia="SimSun" w:hAnsiTheme="minorHAnsi" w:cstheme="minorHAnsi"/>
                <w:b/>
                <w:bCs/>
              </w:rPr>
              <w:t>:</w:t>
            </w:r>
          </w:p>
          <w:p w14:paraId="1AF657DA"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Záverečné hodnotenie predmetu pozostáva 3. semester – praktické prevedenie výkonov a realizácia ošetrovateľského procesu.</w:t>
            </w:r>
          </w:p>
          <w:p w14:paraId="77951325"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bCs/>
              </w:rPr>
              <w:t>Na hodnotenie:</w:t>
            </w:r>
            <w:r w:rsidRPr="00547A6F">
              <w:rPr>
                <w:rFonts w:asciiTheme="minorHAnsi" w:eastAsia="SimSun" w:hAnsiTheme="minorHAnsi" w:cstheme="minorHAnsi"/>
              </w:rPr>
              <w:t xml:space="preserve"> </w:t>
            </w:r>
          </w:p>
          <w:p w14:paraId="45D2EC2F" w14:textId="06F6F012" w:rsidR="00CB3443" w:rsidRPr="00547A6F" w:rsidRDefault="00AF7DC5" w:rsidP="00DD4947">
            <w:pPr>
              <w:jc w:val="both"/>
              <w:rPr>
                <w:rFonts w:asciiTheme="minorHAnsi" w:eastAsia="SimSun" w:hAnsiTheme="minorHAnsi" w:cstheme="minorHAnsi"/>
              </w:rPr>
            </w:pPr>
            <w:r w:rsidRPr="00547A6F">
              <w:rPr>
                <w:rFonts w:asciiTheme="minorHAnsi" w:eastAsia="SimSun" w:hAnsiTheme="minorHAnsi" w:cstheme="minorHAnsi"/>
                <w:b/>
                <w:bCs/>
              </w:rPr>
              <w:t>Klasifikačná stupnica</w:t>
            </w:r>
            <w:r>
              <w:rPr>
                <w:rFonts w:asciiTheme="minorHAnsi" w:eastAsia="SimSun" w:hAnsiTheme="minorHAnsi" w:cstheme="minorHAnsi"/>
                <w:b/>
                <w:bCs/>
              </w:rPr>
              <w:t>:</w:t>
            </w:r>
            <w:r w:rsidRPr="00547A6F">
              <w:rPr>
                <w:rFonts w:asciiTheme="minorHAnsi" w:eastAsia="SimSun" w:hAnsiTheme="minorHAnsi" w:cstheme="minorHAnsi"/>
                <w:b/>
                <w:bCs/>
              </w:rPr>
              <w:t xml:space="preserve"> </w:t>
            </w:r>
            <w:r w:rsidRPr="00547A6F">
              <w:rPr>
                <w:rFonts w:asciiTheme="minorHAnsi" w:eastAsia="SimSun" w:hAnsiTheme="minorHAnsi" w:cstheme="minorHAnsi"/>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 xml:space="preserve">. </w:t>
            </w:r>
            <w:r w:rsidR="00CB3443" w:rsidRPr="00547A6F">
              <w:rPr>
                <w:rFonts w:asciiTheme="minorHAnsi" w:eastAsia="SimSun" w:hAnsiTheme="minorHAnsi" w:cstheme="minorHAnsi"/>
              </w:rPr>
              <w:t xml:space="preserve">Kredity sa neudelia študentovi, ktorý nesplnil 100% účasť na praxi, nesplnil požadovanú úroveň praktického prevedenia výkonov. </w:t>
            </w:r>
          </w:p>
        </w:tc>
      </w:tr>
      <w:tr w:rsidR="00CB3443" w:rsidRPr="00547A6F" w14:paraId="0EB769CB"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44C7F811" w14:textId="4C732878"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Výsledky vzdelávania:</w:t>
            </w:r>
            <w:r w:rsidRPr="00547A6F">
              <w:rPr>
                <w:rFonts w:asciiTheme="minorHAnsi" w:eastAsia="SimSun" w:hAnsiTheme="minorHAnsi" w:cstheme="minorHAnsi"/>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7"/>
              <w:gridCol w:w="5322"/>
              <w:gridCol w:w="1405"/>
              <w:gridCol w:w="1582"/>
            </w:tblGrid>
            <w:tr w:rsidR="00CB3443" w:rsidRPr="00547A6F" w14:paraId="68ECD072" w14:textId="77777777" w:rsidTr="00DD4947">
              <w:trPr>
                <w:trHeight w:val="464"/>
              </w:trPr>
              <w:tc>
                <w:tcPr>
                  <w:tcW w:w="783" w:type="dxa"/>
                  <w:tcBorders>
                    <w:top w:val="single" w:sz="4" w:space="0" w:color="000000"/>
                    <w:left w:val="single" w:sz="4" w:space="0" w:color="000000"/>
                    <w:bottom w:val="single" w:sz="4" w:space="0" w:color="000000"/>
                    <w:right w:val="single" w:sz="4" w:space="0" w:color="000000"/>
                  </w:tcBorders>
                  <w:hideMark/>
                </w:tcPr>
                <w:p w14:paraId="46848608"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Výstup</w:t>
                  </w:r>
                </w:p>
              </w:tc>
              <w:tc>
                <w:tcPr>
                  <w:tcW w:w="5341" w:type="dxa"/>
                  <w:tcBorders>
                    <w:top w:val="single" w:sz="4" w:space="0" w:color="000000"/>
                    <w:left w:val="single" w:sz="4" w:space="0" w:color="000000"/>
                    <w:bottom w:val="single" w:sz="4" w:space="0" w:color="000000"/>
                    <w:right w:val="single" w:sz="4" w:space="0" w:color="000000"/>
                  </w:tcBorders>
                  <w:hideMark/>
                </w:tcPr>
                <w:p w14:paraId="6516C349"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Deskriptor</w:t>
                  </w:r>
                </w:p>
              </w:tc>
              <w:tc>
                <w:tcPr>
                  <w:tcW w:w="1406" w:type="dxa"/>
                  <w:tcBorders>
                    <w:top w:val="single" w:sz="4" w:space="0" w:color="000000"/>
                    <w:left w:val="single" w:sz="4" w:space="0" w:color="000000"/>
                    <w:bottom w:val="single" w:sz="4" w:space="0" w:color="000000"/>
                    <w:right w:val="single" w:sz="4" w:space="0" w:color="000000"/>
                  </w:tcBorders>
                  <w:hideMark/>
                </w:tcPr>
                <w:p w14:paraId="354EB451"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Forma vzdelávania</w:t>
                  </w:r>
                </w:p>
              </w:tc>
              <w:tc>
                <w:tcPr>
                  <w:tcW w:w="1566" w:type="dxa"/>
                  <w:tcBorders>
                    <w:top w:val="single" w:sz="4" w:space="0" w:color="000000"/>
                    <w:left w:val="single" w:sz="4" w:space="0" w:color="000000"/>
                    <w:bottom w:val="single" w:sz="4" w:space="0" w:color="000000"/>
                    <w:right w:val="single" w:sz="4" w:space="0" w:color="000000"/>
                  </w:tcBorders>
                  <w:hideMark/>
                </w:tcPr>
                <w:p w14:paraId="27685760"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 xml:space="preserve">Metóda hodnotenia </w:t>
                  </w:r>
                </w:p>
              </w:tc>
            </w:tr>
            <w:tr w:rsidR="00CB3443" w:rsidRPr="00547A6F" w14:paraId="29F41F4E" w14:textId="77777777" w:rsidTr="00DD4947">
              <w:trPr>
                <w:trHeight w:val="268"/>
              </w:trPr>
              <w:tc>
                <w:tcPr>
                  <w:tcW w:w="783" w:type="dxa"/>
                  <w:tcBorders>
                    <w:top w:val="single" w:sz="4" w:space="0" w:color="000000"/>
                    <w:left w:val="single" w:sz="4" w:space="0" w:color="000000"/>
                    <w:bottom w:val="single" w:sz="4" w:space="0" w:color="000000"/>
                    <w:right w:val="single" w:sz="4" w:space="0" w:color="000000"/>
                  </w:tcBorders>
                  <w:hideMark/>
                </w:tcPr>
                <w:p w14:paraId="600585B2"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VV1</w:t>
                  </w:r>
                </w:p>
              </w:tc>
              <w:tc>
                <w:tcPr>
                  <w:tcW w:w="5341" w:type="dxa"/>
                  <w:tcBorders>
                    <w:top w:val="single" w:sz="4" w:space="0" w:color="000000"/>
                    <w:left w:val="single" w:sz="4" w:space="0" w:color="000000"/>
                    <w:bottom w:val="single" w:sz="4" w:space="0" w:color="000000"/>
                    <w:right w:val="single" w:sz="4" w:space="0" w:color="000000"/>
                  </w:tcBorders>
                  <w:hideMark/>
                </w:tcPr>
                <w:p w14:paraId="4EE6E72A" w14:textId="77777777" w:rsidR="00CB3443" w:rsidRPr="00547A6F" w:rsidRDefault="00CB3443" w:rsidP="00370E70">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Zameranie na vedomosti:</w:t>
                  </w:r>
                  <w:r w:rsidRPr="00547A6F">
                    <w:rPr>
                      <w:rFonts w:asciiTheme="minorHAnsi" w:hAnsiTheme="minorHAnsi" w:cstheme="minorHAnsi"/>
                      <w:color w:val="000000"/>
                      <w:kern w:val="2"/>
                      <w:sz w:val="20"/>
                      <w:szCs w:val="20"/>
                      <w14:ligatures w14:val="standardContextual"/>
                    </w:rPr>
                    <w:t xml:space="preserve"> </w:t>
                  </w:r>
                </w:p>
                <w:p w14:paraId="0B3F0682" w14:textId="21247400" w:rsidR="00CB3443" w:rsidRPr="00547A6F" w:rsidRDefault="00CB3443" w:rsidP="00370E70">
                  <w:pPr>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w:t>
                  </w:r>
                  <w:r w:rsidR="00370E70">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 xml:space="preserve">Študenti  vedia v podmienkach odbornej praxe opísať a navrhnúť </w:t>
                  </w:r>
                  <w:r w:rsidRPr="00547A6F">
                    <w:rPr>
                      <w:rFonts w:asciiTheme="minorHAnsi" w:eastAsia="SimSun" w:hAnsiTheme="minorHAnsi" w:cstheme="minorHAnsi"/>
                      <w:kern w:val="2"/>
                      <w:sz w:val="20"/>
                      <w:szCs w:val="20"/>
                      <w14:ligatures w14:val="standardContextual"/>
                    </w:rPr>
                    <w:t xml:space="preserve">ošetrovateľské  postupy a techniky zamerané na </w:t>
                  </w:r>
                  <w:r w:rsidRPr="00547A6F">
                    <w:rPr>
                      <w:rFonts w:asciiTheme="minorHAnsi" w:hAnsiTheme="minorHAnsi" w:cstheme="minorHAnsi"/>
                      <w:kern w:val="2"/>
                      <w:sz w:val="20"/>
                      <w:szCs w:val="20"/>
                      <w14:ligatures w14:val="standardContextual"/>
                    </w:rPr>
                    <w:t>fyziologické funkcie a fyzikálne vyšetrenia, metodiku a techniku odberu a odosielania biologického materiálu na vyšetrenie, základné chirurgické nástroje a šijací materiál, preväzový stolík.</w:t>
                  </w:r>
                </w:p>
                <w:p w14:paraId="0BE97150" w14:textId="0E82F7D9" w:rsidR="00CB3443" w:rsidRPr="00547A6F" w:rsidRDefault="00CB3443" w:rsidP="00370E70">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w:t>
                  </w:r>
                  <w:r w:rsidR="00370E70">
                    <w:rPr>
                      <w:rFonts w:asciiTheme="minorHAnsi" w:hAnsiTheme="minorHAnsi" w:cstheme="minorHAnsi"/>
                      <w:color w:val="000000"/>
                      <w:kern w:val="2"/>
                      <w:sz w:val="20"/>
                      <w:szCs w:val="20"/>
                      <w14:ligatures w14:val="standardContextual"/>
                    </w:rPr>
                    <w:t xml:space="preserve"> </w:t>
                  </w:r>
                  <w:r w:rsidRPr="00547A6F">
                    <w:rPr>
                      <w:rFonts w:asciiTheme="minorHAnsi" w:hAnsiTheme="minorHAnsi" w:cstheme="minorHAnsi"/>
                      <w:color w:val="000000"/>
                      <w:kern w:val="2"/>
                      <w:sz w:val="20"/>
                      <w:szCs w:val="20"/>
                      <w14:ligatures w14:val="standardContextual"/>
                    </w:rPr>
                    <w:t xml:space="preserve">Študenti vedia v podmienkach odbornej praxe aplikovať poznatky o  ošetrovateľskom  procese, teóriách a modeloch ošetrovateľstva u pacienta </w:t>
                  </w:r>
                  <w:r w:rsidRPr="00547A6F">
                    <w:rPr>
                      <w:rFonts w:asciiTheme="minorHAnsi" w:eastAsia="SimSun" w:hAnsiTheme="minorHAnsi" w:cstheme="minorHAnsi"/>
                      <w:kern w:val="2"/>
                      <w:sz w:val="20"/>
                      <w:szCs w:val="20"/>
                      <w14:ligatures w14:val="standardContextual"/>
                    </w:rPr>
                    <w:t>pri vybraných ochoreniach, stavoch a vývinových obdobiach u chorých</w:t>
                  </w:r>
                  <w:r w:rsidRPr="00547A6F">
                    <w:rPr>
                      <w:rFonts w:asciiTheme="minorHAnsi" w:hAnsiTheme="minorHAnsi" w:cstheme="minorHAnsi"/>
                      <w:kern w:val="2"/>
                      <w:sz w:val="20"/>
                      <w:szCs w:val="20"/>
                      <w14:ligatures w14:val="standardContextual"/>
                    </w:rPr>
                    <w:t xml:space="preserve">  a využívať efektívnu komunikáciu.</w:t>
                  </w:r>
                </w:p>
                <w:p w14:paraId="15ACB380" w14:textId="516AFD1F" w:rsidR="00CB3443" w:rsidRPr="00547A6F" w:rsidRDefault="00CB3443" w:rsidP="00370E70">
                  <w:pPr>
                    <w:rPr>
                      <w:rFonts w:asciiTheme="minorHAnsi" w:hAnsiTheme="minorHAnsi" w:cstheme="minorHAnsi"/>
                      <w:color w:val="000000"/>
                      <w:kern w:val="2"/>
                      <w:sz w:val="20"/>
                      <w:szCs w:val="20"/>
                      <w14:ligatures w14:val="standardContextual"/>
                    </w:rPr>
                  </w:pPr>
                  <w:r w:rsidRPr="00547A6F">
                    <w:rPr>
                      <w:rFonts w:asciiTheme="minorHAnsi" w:eastAsia="SimSun" w:hAnsiTheme="minorHAnsi" w:cstheme="minorHAnsi"/>
                      <w:kern w:val="2"/>
                      <w:sz w:val="20"/>
                      <w:szCs w:val="20"/>
                      <w14:ligatures w14:val="standardContextual"/>
                    </w:rPr>
                    <w:t>-</w:t>
                  </w:r>
                  <w:r w:rsidR="00370E70">
                    <w:rPr>
                      <w:rFonts w:asciiTheme="minorHAnsi" w:eastAsia="SimSun" w:hAnsiTheme="minorHAnsi" w:cstheme="minorHAnsi"/>
                      <w:kern w:val="2"/>
                      <w:sz w:val="20"/>
                      <w:szCs w:val="20"/>
                      <w14:ligatures w14:val="standardContextual"/>
                    </w:rPr>
                    <w:t xml:space="preserve"> </w:t>
                  </w:r>
                  <w:r w:rsidRPr="00547A6F">
                    <w:rPr>
                      <w:rFonts w:asciiTheme="minorHAnsi" w:eastAsia="SimSun" w:hAnsiTheme="minorHAnsi" w:cstheme="minorHAnsi"/>
                      <w:kern w:val="2"/>
                      <w:sz w:val="20"/>
                      <w:szCs w:val="20"/>
                      <w14:ligatures w14:val="standardContextual"/>
                    </w:rPr>
                    <w:t>Študenti ovládajú organizáciu práce a evidenciu dokumentácie na vybraných klinických pracoviskách.</w:t>
                  </w:r>
                  <w:r w:rsidRPr="00547A6F">
                    <w:rPr>
                      <w:rFonts w:asciiTheme="minorHAnsi" w:hAnsiTheme="minorHAnsi" w:cstheme="minorHAnsi"/>
                      <w:color w:val="000000"/>
                      <w:kern w:val="2"/>
                      <w:sz w:val="20"/>
                      <w:szCs w:val="20"/>
                      <w14:ligatures w14:val="standardContextual"/>
                    </w:rPr>
                    <w:t xml:space="preserve"> </w:t>
                  </w:r>
                </w:p>
              </w:tc>
              <w:tc>
                <w:tcPr>
                  <w:tcW w:w="1406" w:type="dxa"/>
                  <w:tcBorders>
                    <w:top w:val="single" w:sz="4" w:space="0" w:color="000000"/>
                    <w:left w:val="single" w:sz="4" w:space="0" w:color="000000"/>
                    <w:bottom w:val="single" w:sz="4" w:space="0" w:color="000000"/>
                    <w:right w:val="single" w:sz="4" w:space="0" w:color="000000"/>
                  </w:tcBorders>
                  <w:hideMark/>
                </w:tcPr>
                <w:p w14:paraId="1D6EFA23" w14:textId="77777777" w:rsidR="00CB3443" w:rsidRPr="00547A6F" w:rsidRDefault="00CB3443" w:rsidP="00370E70">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 xml:space="preserve">Odborná prax </w:t>
                  </w:r>
                </w:p>
              </w:tc>
              <w:tc>
                <w:tcPr>
                  <w:tcW w:w="1566" w:type="dxa"/>
                  <w:tcBorders>
                    <w:top w:val="single" w:sz="4" w:space="0" w:color="000000"/>
                    <w:left w:val="single" w:sz="4" w:space="0" w:color="000000"/>
                    <w:bottom w:val="single" w:sz="4" w:space="0" w:color="000000"/>
                    <w:right w:val="single" w:sz="4" w:space="0" w:color="000000"/>
                  </w:tcBorders>
                </w:tcPr>
                <w:p w14:paraId="457ED2E0" w14:textId="77777777" w:rsidR="00CB3443" w:rsidRPr="00547A6F" w:rsidRDefault="00CB3443" w:rsidP="00370E70">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Praktické prevedenie ošetrovateľských výkonov,</w:t>
                  </w:r>
                </w:p>
                <w:p w14:paraId="2D6CC420" w14:textId="77777777" w:rsidR="00CB3443" w:rsidRPr="00547A6F" w:rsidRDefault="00CB3443" w:rsidP="00370E70">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 úspešnosti 61% a viac</w:t>
                  </w:r>
                </w:p>
                <w:p w14:paraId="40ACD6EB" w14:textId="77777777" w:rsidR="00CB3443" w:rsidRPr="00547A6F" w:rsidRDefault="00CB3443" w:rsidP="00370E70">
                  <w:pPr>
                    <w:rPr>
                      <w:rFonts w:asciiTheme="minorHAnsi" w:hAnsiTheme="minorHAnsi" w:cstheme="minorHAnsi"/>
                      <w:color w:val="000000"/>
                      <w:kern w:val="2"/>
                      <w:sz w:val="20"/>
                      <w:szCs w:val="20"/>
                      <w14:ligatures w14:val="standardContextual"/>
                    </w:rPr>
                  </w:pPr>
                </w:p>
                <w:p w14:paraId="41BDC04D" w14:textId="77777777" w:rsidR="00CB3443" w:rsidRPr="00547A6F" w:rsidRDefault="00CB3443" w:rsidP="00370E70">
                  <w:pPr>
                    <w:rPr>
                      <w:rFonts w:asciiTheme="minorHAnsi" w:hAnsiTheme="minorHAnsi" w:cstheme="minorHAnsi"/>
                      <w:color w:val="000000"/>
                      <w:kern w:val="2"/>
                      <w:sz w:val="20"/>
                      <w:szCs w:val="20"/>
                      <w14:ligatures w14:val="standardContextual"/>
                    </w:rPr>
                  </w:pPr>
                </w:p>
                <w:p w14:paraId="27871607" w14:textId="77777777" w:rsidR="00CB3443" w:rsidRPr="00547A6F" w:rsidRDefault="00CB3443" w:rsidP="00370E70">
                  <w:pPr>
                    <w:rPr>
                      <w:rFonts w:asciiTheme="minorHAnsi" w:hAnsiTheme="minorHAnsi" w:cstheme="minorHAnsi"/>
                      <w:color w:val="000000"/>
                      <w:kern w:val="2"/>
                      <w:sz w:val="20"/>
                      <w:szCs w:val="20"/>
                      <w14:ligatures w14:val="standardContextual"/>
                    </w:rPr>
                  </w:pPr>
                </w:p>
                <w:p w14:paraId="0464CC09" w14:textId="77777777" w:rsidR="00CB3443" w:rsidRPr="00547A6F" w:rsidRDefault="00CB3443" w:rsidP="00370E70">
                  <w:pPr>
                    <w:rPr>
                      <w:rFonts w:asciiTheme="minorHAnsi" w:hAnsiTheme="minorHAnsi" w:cstheme="minorHAnsi"/>
                      <w:color w:val="000000"/>
                      <w:kern w:val="2"/>
                      <w:sz w:val="20"/>
                      <w:szCs w:val="20"/>
                      <w14:ligatures w14:val="standardContextual"/>
                    </w:rPr>
                  </w:pPr>
                </w:p>
              </w:tc>
            </w:tr>
            <w:tr w:rsidR="00CB3443" w:rsidRPr="00547A6F" w14:paraId="2C980E63" w14:textId="77777777" w:rsidTr="00DD4947">
              <w:trPr>
                <w:trHeight w:val="268"/>
              </w:trPr>
              <w:tc>
                <w:tcPr>
                  <w:tcW w:w="783" w:type="dxa"/>
                  <w:tcBorders>
                    <w:top w:val="single" w:sz="4" w:space="0" w:color="000000"/>
                    <w:left w:val="single" w:sz="4" w:space="0" w:color="000000"/>
                    <w:bottom w:val="single" w:sz="4" w:space="0" w:color="000000"/>
                    <w:right w:val="single" w:sz="4" w:space="0" w:color="000000"/>
                  </w:tcBorders>
                  <w:hideMark/>
                </w:tcPr>
                <w:p w14:paraId="1561C95B"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VV2</w:t>
                  </w:r>
                </w:p>
              </w:tc>
              <w:tc>
                <w:tcPr>
                  <w:tcW w:w="5341" w:type="dxa"/>
                  <w:tcBorders>
                    <w:top w:val="single" w:sz="4" w:space="0" w:color="000000"/>
                    <w:left w:val="single" w:sz="4" w:space="0" w:color="000000"/>
                    <w:bottom w:val="single" w:sz="4" w:space="0" w:color="000000"/>
                    <w:right w:val="single" w:sz="4" w:space="0" w:color="000000"/>
                  </w:tcBorders>
                  <w:hideMark/>
                </w:tcPr>
                <w:p w14:paraId="63766F9D" w14:textId="77777777" w:rsidR="00CB3443" w:rsidRPr="00547A6F" w:rsidRDefault="00CB3443" w:rsidP="00370E70">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Zameranie na zručnosti:</w:t>
                  </w:r>
                  <w:r w:rsidRPr="00547A6F">
                    <w:rPr>
                      <w:rFonts w:asciiTheme="minorHAnsi" w:hAnsiTheme="minorHAnsi" w:cstheme="minorHAnsi"/>
                      <w:color w:val="000000"/>
                      <w:kern w:val="2"/>
                      <w:sz w:val="20"/>
                      <w:szCs w:val="20"/>
                      <w14:ligatures w14:val="standardContextual"/>
                    </w:rPr>
                    <w:t xml:space="preserve"> </w:t>
                  </w:r>
                </w:p>
                <w:p w14:paraId="51A4C5C8" w14:textId="40402FC4" w:rsidR="00CB3443" w:rsidRPr="00547A6F" w:rsidRDefault="00CB3443" w:rsidP="00370E70">
                  <w:pPr>
                    <w:rPr>
                      <w:rFonts w:asciiTheme="minorHAnsi" w:hAnsiTheme="minorHAnsi" w:cstheme="minorHAnsi"/>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w:t>
                  </w:r>
                  <w:r w:rsidR="00370E70">
                    <w:rPr>
                      <w:rFonts w:asciiTheme="minorHAnsi" w:hAnsiTheme="minorHAnsi" w:cstheme="minorHAnsi"/>
                      <w:color w:val="000000"/>
                      <w:kern w:val="2"/>
                      <w:sz w:val="20"/>
                      <w:szCs w:val="20"/>
                      <w14:ligatures w14:val="standardContextual"/>
                    </w:rPr>
                    <w:t xml:space="preserve"> </w:t>
                  </w:r>
                  <w:r w:rsidRPr="00547A6F">
                    <w:rPr>
                      <w:rFonts w:asciiTheme="minorHAnsi" w:hAnsiTheme="minorHAnsi" w:cstheme="minorHAnsi"/>
                      <w:color w:val="000000"/>
                      <w:kern w:val="2"/>
                      <w:sz w:val="20"/>
                      <w:szCs w:val="20"/>
                      <w14:ligatures w14:val="standardContextual"/>
                    </w:rPr>
                    <w:t xml:space="preserve">Študenti vykonávajú v odbornej praxi konkrétne ošetrovateľské postupy a techniky </w:t>
                  </w:r>
                  <w:r w:rsidRPr="00547A6F">
                    <w:rPr>
                      <w:rFonts w:asciiTheme="minorHAnsi" w:eastAsia="SimSun" w:hAnsiTheme="minorHAnsi" w:cstheme="minorHAnsi"/>
                      <w:kern w:val="2"/>
                      <w:sz w:val="20"/>
                      <w:szCs w:val="20"/>
                      <w14:ligatures w14:val="standardContextual"/>
                    </w:rPr>
                    <w:t xml:space="preserve">zamerané na </w:t>
                  </w:r>
                  <w:r w:rsidRPr="00547A6F">
                    <w:rPr>
                      <w:rFonts w:asciiTheme="minorHAnsi" w:hAnsiTheme="minorHAnsi" w:cstheme="minorHAnsi"/>
                      <w:kern w:val="2"/>
                      <w:sz w:val="20"/>
                      <w:szCs w:val="20"/>
                      <w14:ligatures w14:val="standardContextual"/>
                    </w:rPr>
                    <w:t xml:space="preserve">fyziologické funkcie a fyzikálne vyšetrenia, metodika a technika odberu a odosielania biologického materiálu na vyšetrenie, základné chirurgické nástroje a šijací materiál, preväzový stolík </w:t>
                  </w:r>
                  <w:r w:rsidRPr="00547A6F">
                    <w:rPr>
                      <w:rFonts w:asciiTheme="minorHAnsi" w:hAnsiTheme="minorHAnsi" w:cstheme="minorHAnsi"/>
                      <w:color w:val="000000"/>
                      <w:kern w:val="2"/>
                      <w:sz w:val="20"/>
                      <w:szCs w:val="20"/>
                      <w14:ligatures w14:val="standardContextual"/>
                    </w:rPr>
                    <w:t>komplexne a metodicky správne podľa aktuálnych ošetrovateľských štandardov.</w:t>
                  </w:r>
                </w:p>
                <w:p w14:paraId="39446B24" w14:textId="7975394F" w:rsidR="00CB3443" w:rsidRPr="00547A6F" w:rsidRDefault="00CB3443" w:rsidP="00370E70">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w:t>
                  </w:r>
                  <w:r w:rsidR="00370E70">
                    <w:rPr>
                      <w:rFonts w:asciiTheme="minorHAnsi" w:hAnsiTheme="minorHAnsi" w:cstheme="minorHAnsi"/>
                      <w:color w:val="000000"/>
                      <w:kern w:val="2"/>
                      <w:sz w:val="20"/>
                      <w:szCs w:val="20"/>
                      <w14:ligatures w14:val="standardContextual"/>
                    </w:rPr>
                    <w:t xml:space="preserve"> </w:t>
                  </w:r>
                  <w:r w:rsidRPr="00547A6F">
                    <w:rPr>
                      <w:rFonts w:asciiTheme="minorHAnsi" w:hAnsiTheme="minorHAnsi" w:cstheme="minorHAnsi"/>
                      <w:color w:val="000000"/>
                      <w:kern w:val="2"/>
                      <w:sz w:val="20"/>
                      <w:szCs w:val="20"/>
                      <w14:ligatures w14:val="standardContextual"/>
                    </w:rPr>
                    <w:t>Študenti pracujú metódou ošetrovateľského procesu v podmienkach odbornej praxe, uplatňujú efektívnu komunikáciu u vybraných ochorení, stavoch a </w:t>
                  </w:r>
                  <w:r w:rsidRPr="00547A6F">
                    <w:rPr>
                      <w:rFonts w:asciiTheme="minorHAnsi" w:eastAsia="SimSun" w:hAnsiTheme="minorHAnsi" w:cstheme="minorHAnsi"/>
                      <w:kern w:val="2"/>
                      <w:sz w:val="20"/>
                      <w:szCs w:val="20"/>
                      <w14:ligatures w14:val="standardContextual"/>
                    </w:rPr>
                    <w:t xml:space="preserve"> vývinových obdobiach u chorých.</w:t>
                  </w:r>
                </w:p>
                <w:p w14:paraId="10CF039F" w14:textId="77777777" w:rsidR="00CB3443" w:rsidRPr="00547A6F" w:rsidRDefault="00CB3443" w:rsidP="00370E70">
                  <w:pPr>
                    <w:rPr>
                      <w:rFonts w:asciiTheme="minorHAnsi" w:eastAsia="SimSun" w:hAnsiTheme="minorHAnsi" w:cstheme="minorHAnsi"/>
                      <w:kern w:val="2"/>
                      <w:sz w:val="20"/>
                      <w:szCs w:val="20"/>
                      <w14:ligatures w14:val="standardContextual"/>
                    </w:rPr>
                  </w:pPr>
                  <w:r w:rsidRPr="00547A6F">
                    <w:rPr>
                      <w:rFonts w:asciiTheme="minorHAnsi" w:eastAsia="SimSun" w:hAnsiTheme="minorHAnsi" w:cstheme="minorHAnsi"/>
                      <w:kern w:val="2"/>
                      <w:sz w:val="20"/>
                      <w:szCs w:val="20"/>
                      <w14:ligatures w14:val="standardContextual"/>
                    </w:rPr>
                    <w:t>- Študenti sa aktívne zapájajú do organizácie práce na klinických pracoviskách a využívajú dokumentáciu.</w:t>
                  </w:r>
                </w:p>
              </w:tc>
              <w:tc>
                <w:tcPr>
                  <w:tcW w:w="1406" w:type="dxa"/>
                  <w:tcBorders>
                    <w:top w:val="single" w:sz="4" w:space="0" w:color="000000"/>
                    <w:left w:val="single" w:sz="4" w:space="0" w:color="000000"/>
                    <w:bottom w:val="single" w:sz="4" w:space="0" w:color="000000"/>
                    <w:right w:val="single" w:sz="4" w:space="0" w:color="000000"/>
                  </w:tcBorders>
                  <w:hideMark/>
                </w:tcPr>
                <w:p w14:paraId="70CA9F6F" w14:textId="77777777" w:rsidR="00CB3443" w:rsidRPr="00547A6F" w:rsidRDefault="00CB3443" w:rsidP="00370E70">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Odborná prax</w:t>
                  </w:r>
                </w:p>
              </w:tc>
              <w:tc>
                <w:tcPr>
                  <w:tcW w:w="1566" w:type="dxa"/>
                  <w:tcBorders>
                    <w:top w:val="single" w:sz="4" w:space="0" w:color="000000"/>
                    <w:left w:val="single" w:sz="4" w:space="0" w:color="000000"/>
                    <w:bottom w:val="single" w:sz="4" w:space="0" w:color="000000"/>
                    <w:right w:val="single" w:sz="4" w:space="0" w:color="000000"/>
                  </w:tcBorders>
                </w:tcPr>
                <w:p w14:paraId="285359C4" w14:textId="77777777" w:rsidR="00CB3443" w:rsidRPr="00547A6F" w:rsidRDefault="00CB3443" w:rsidP="00370E70">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Praktické prevedenie ošetrovateľských výkonov,</w:t>
                  </w:r>
                </w:p>
                <w:p w14:paraId="20A7722C" w14:textId="77777777" w:rsidR="00CB3443" w:rsidRPr="00547A6F" w:rsidRDefault="00CB3443" w:rsidP="00370E70">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 úspešnosti 61% a viac</w:t>
                  </w:r>
                </w:p>
                <w:p w14:paraId="52D3BDC7" w14:textId="77777777" w:rsidR="00CB3443" w:rsidRPr="00547A6F" w:rsidRDefault="00CB3443" w:rsidP="00370E70">
                  <w:pPr>
                    <w:rPr>
                      <w:rFonts w:asciiTheme="minorHAnsi" w:hAnsiTheme="minorHAnsi" w:cstheme="minorHAnsi"/>
                      <w:color w:val="000000"/>
                      <w:kern w:val="2"/>
                      <w:sz w:val="20"/>
                      <w:szCs w:val="20"/>
                      <w14:ligatures w14:val="standardContextual"/>
                    </w:rPr>
                  </w:pPr>
                </w:p>
                <w:p w14:paraId="20245330" w14:textId="77777777" w:rsidR="00CB3443" w:rsidRPr="00547A6F" w:rsidRDefault="00CB3443" w:rsidP="00370E70">
                  <w:pPr>
                    <w:rPr>
                      <w:rFonts w:asciiTheme="minorHAnsi" w:hAnsiTheme="minorHAnsi" w:cstheme="minorHAnsi"/>
                      <w:color w:val="000000"/>
                      <w:kern w:val="2"/>
                      <w:sz w:val="20"/>
                      <w:szCs w:val="20"/>
                      <w14:ligatures w14:val="standardContextual"/>
                    </w:rPr>
                  </w:pPr>
                </w:p>
              </w:tc>
            </w:tr>
            <w:tr w:rsidR="00CB3443" w:rsidRPr="00547A6F" w14:paraId="7F42488B" w14:textId="77777777" w:rsidTr="00DD4947">
              <w:trPr>
                <w:trHeight w:val="268"/>
              </w:trPr>
              <w:tc>
                <w:tcPr>
                  <w:tcW w:w="783" w:type="dxa"/>
                  <w:tcBorders>
                    <w:top w:val="single" w:sz="4" w:space="0" w:color="000000"/>
                    <w:left w:val="single" w:sz="4" w:space="0" w:color="000000"/>
                    <w:bottom w:val="single" w:sz="4" w:space="0" w:color="000000"/>
                    <w:right w:val="single" w:sz="4" w:space="0" w:color="000000"/>
                  </w:tcBorders>
                  <w:hideMark/>
                </w:tcPr>
                <w:p w14:paraId="606CBD69"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VV3</w:t>
                  </w:r>
                </w:p>
              </w:tc>
              <w:tc>
                <w:tcPr>
                  <w:tcW w:w="5341" w:type="dxa"/>
                  <w:tcBorders>
                    <w:top w:val="single" w:sz="4" w:space="0" w:color="000000"/>
                    <w:left w:val="single" w:sz="4" w:space="0" w:color="000000"/>
                    <w:bottom w:val="single" w:sz="4" w:space="0" w:color="000000"/>
                    <w:right w:val="single" w:sz="4" w:space="0" w:color="000000"/>
                  </w:tcBorders>
                  <w:hideMark/>
                </w:tcPr>
                <w:p w14:paraId="46AB4FFE" w14:textId="77777777" w:rsidR="00CB3443" w:rsidRPr="00547A6F" w:rsidRDefault="00CB3443" w:rsidP="00370E70">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Zameranie na kompetentnosť:</w:t>
                  </w:r>
                  <w:r w:rsidRPr="00547A6F">
                    <w:rPr>
                      <w:rFonts w:asciiTheme="minorHAnsi" w:hAnsiTheme="minorHAnsi" w:cstheme="minorHAnsi"/>
                      <w:color w:val="000000"/>
                      <w:kern w:val="2"/>
                      <w:sz w:val="20"/>
                      <w:szCs w:val="20"/>
                      <w14:ligatures w14:val="standardContextual"/>
                    </w:rPr>
                    <w:t xml:space="preserve"> </w:t>
                  </w:r>
                </w:p>
                <w:p w14:paraId="35289DDD" w14:textId="3E36329B" w:rsidR="00CB3443" w:rsidRPr="00547A6F" w:rsidRDefault="00CB3443" w:rsidP="00370E70">
                  <w:pPr>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w:t>
                  </w:r>
                  <w:r w:rsidR="00370E70">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Študenti sú schopní dodržiavať kompetencie sestry,</w:t>
                  </w:r>
                  <w:r w:rsidR="00370E70">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uplatňovať efektívnu komunikáciu a postupovať podľa štandardov ošetrovateľských výkonov.</w:t>
                  </w:r>
                </w:p>
                <w:p w14:paraId="723CF1E9" w14:textId="068A474D" w:rsidR="00CB3443" w:rsidRPr="00547A6F" w:rsidRDefault="00CB3443" w:rsidP="00370E70">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kern w:val="2"/>
                      <w:sz w:val="20"/>
                      <w:szCs w:val="20"/>
                      <w14:ligatures w14:val="standardContextual"/>
                    </w:rPr>
                    <w:t>-</w:t>
                  </w:r>
                  <w:r w:rsidR="00370E70">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Študenti sú schopní identifikovať možné chyby a omyly pri ošetrovateľských postupoch a technikách a navrhnú riešenie preventívnych opatrení .</w:t>
                  </w:r>
                </w:p>
                <w:p w14:paraId="2719748D" w14:textId="47D30C43" w:rsidR="00CB3443" w:rsidRPr="00547A6F" w:rsidRDefault="00CB3443" w:rsidP="00370E70">
                  <w:pPr>
                    <w:pStyle w:val="Default"/>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w:t>
                  </w:r>
                  <w:r w:rsidR="00370E70">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Študenti majú schopnosť identifikovať a riešiť problémy v organizácii práce a vedení dokumentácie na vybraných klinických pracoviskách.</w:t>
                  </w:r>
                </w:p>
              </w:tc>
              <w:tc>
                <w:tcPr>
                  <w:tcW w:w="1406" w:type="dxa"/>
                  <w:tcBorders>
                    <w:top w:val="single" w:sz="4" w:space="0" w:color="000000"/>
                    <w:left w:val="single" w:sz="4" w:space="0" w:color="000000"/>
                    <w:bottom w:val="single" w:sz="4" w:space="0" w:color="000000"/>
                    <w:right w:val="single" w:sz="4" w:space="0" w:color="000000"/>
                  </w:tcBorders>
                  <w:hideMark/>
                </w:tcPr>
                <w:p w14:paraId="16991746" w14:textId="77777777" w:rsidR="00CB3443" w:rsidRPr="00547A6F" w:rsidRDefault="00CB3443" w:rsidP="00370E70">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Odborná prax</w:t>
                  </w:r>
                </w:p>
              </w:tc>
              <w:tc>
                <w:tcPr>
                  <w:tcW w:w="1566" w:type="dxa"/>
                  <w:tcBorders>
                    <w:top w:val="single" w:sz="4" w:space="0" w:color="000000"/>
                    <w:left w:val="single" w:sz="4" w:space="0" w:color="000000"/>
                    <w:bottom w:val="single" w:sz="4" w:space="0" w:color="000000"/>
                    <w:right w:val="single" w:sz="4" w:space="0" w:color="000000"/>
                  </w:tcBorders>
                </w:tcPr>
                <w:p w14:paraId="0A1E87F0" w14:textId="77777777" w:rsidR="00CB3443" w:rsidRPr="00547A6F" w:rsidRDefault="00CB3443" w:rsidP="00370E70">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Praktické prevedenie ošetrovateľských výkonov,</w:t>
                  </w:r>
                </w:p>
                <w:p w14:paraId="5051BBCF" w14:textId="77777777" w:rsidR="00CB3443" w:rsidRPr="00547A6F" w:rsidRDefault="00CB3443" w:rsidP="00370E70">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 úspešnosti 61% a viac</w:t>
                  </w:r>
                </w:p>
                <w:p w14:paraId="6A9EC1D3" w14:textId="77777777" w:rsidR="00CB3443" w:rsidRPr="00547A6F" w:rsidRDefault="00CB3443" w:rsidP="00370E70">
                  <w:pPr>
                    <w:rPr>
                      <w:rFonts w:asciiTheme="minorHAnsi" w:hAnsiTheme="minorHAnsi" w:cstheme="minorHAnsi"/>
                      <w:color w:val="000000"/>
                      <w:kern w:val="2"/>
                      <w:sz w:val="20"/>
                      <w:szCs w:val="20"/>
                      <w14:ligatures w14:val="standardContextual"/>
                    </w:rPr>
                  </w:pPr>
                </w:p>
                <w:p w14:paraId="677E9C62" w14:textId="77777777" w:rsidR="00CB3443" w:rsidRPr="00547A6F" w:rsidRDefault="00CB3443" w:rsidP="00370E70">
                  <w:pPr>
                    <w:rPr>
                      <w:rFonts w:asciiTheme="minorHAnsi" w:hAnsiTheme="minorHAnsi" w:cstheme="minorHAnsi"/>
                      <w:color w:val="000000"/>
                      <w:kern w:val="2"/>
                      <w:sz w:val="20"/>
                      <w:szCs w:val="20"/>
                      <w14:ligatures w14:val="standardContextual"/>
                    </w:rPr>
                  </w:pPr>
                </w:p>
              </w:tc>
            </w:tr>
          </w:tbl>
          <w:p w14:paraId="2CE600BF" w14:textId="77777777" w:rsidR="00CB3443" w:rsidRPr="00547A6F" w:rsidRDefault="00CB3443" w:rsidP="00DD4947">
            <w:pPr>
              <w:jc w:val="both"/>
              <w:rPr>
                <w:rFonts w:asciiTheme="minorHAnsi" w:hAnsiTheme="minorHAnsi" w:cstheme="minorHAnsi"/>
              </w:rPr>
            </w:pPr>
          </w:p>
        </w:tc>
      </w:tr>
      <w:tr w:rsidR="00CB3443" w:rsidRPr="00547A6F" w14:paraId="046F436F"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2D625262"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Stručná osnova predmetu:</w:t>
            </w:r>
            <w:r w:rsidRPr="00547A6F">
              <w:rPr>
                <w:rFonts w:asciiTheme="minorHAnsi" w:eastAsia="SimSun" w:hAnsiTheme="minorHAnsi" w:cstheme="minorHAnsi"/>
              </w:rPr>
              <w:t xml:space="preserve"> </w:t>
            </w:r>
          </w:p>
          <w:p w14:paraId="2FFF57F0" w14:textId="77777777" w:rsidR="00CB3443" w:rsidRPr="00547A6F" w:rsidRDefault="00CB3443">
            <w:pPr>
              <w:pStyle w:val="Odsekzoznamu"/>
              <w:numPr>
                <w:ilvl w:val="0"/>
                <w:numId w:val="38"/>
              </w:numPr>
              <w:ind w:left="317" w:hanging="284"/>
              <w:contextualSpacing/>
              <w:jc w:val="both"/>
              <w:rPr>
                <w:rFonts w:asciiTheme="minorHAnsi" w:hAnsiTheme="minorHAnsi" w:cstheme="minorHAnsi"/>
              </w:rPr>
            </w:pPr>
            <w:r w:rsidRPr="00547A6F">
              <w:rPr>
                <w:rFonts w:asciiTheme="minorHAnsi" w:hAnsiTheme="minorHAnsi" w:cstheme="minorHAnsi"/>
              </w:rPr>
              <w:t>Nácvik ošetrovateľských techník v prirodzených klinických podmienkach - fyziologické funkcie a fyzikálne vyšetrenia, metodika a technika odberu a odosielania biologického materiálu na vyšetrenie, základné chirurgické nástroje a šijací materiál, preväzový stolík</w:t>
            </w:r>
          </w:p>
          <w:p w14:paraId="71DD5FF6" w14:textId="77777777" w:rsidR="00CB3443" w:rsidRPr="00547A6F" w:rsidRDefault="00CB3443">
            <w:pPr>
              <w:pStyle w:val="Odsekzoznamu"/>
              <w:numPr>
                <w:ilvl w:val="0"/>
                <w:numId w:val="38"/>
              </w:numPr>
              <w:ind w:left="317" w:hanging="284"/>
              <w:contextualSpacing/>
              <w:jc w:val="both"/>
              <w:rPr>
                <w:rFonts w:asciiTheme="minorHAnsi" w:hAnsiTheme="minorHAnsi" w:cstheme="minorHAnsi"/>
              </w:rPr>
            </w:pPr>
            <w:r w:rsidRPr="00547A6F">
              <w:rPr>
                <w:rFonts w:asciiTheme="minorHAnsi" w:hAnsiTheme="minorHAnsi" w:cstheme="minorHAnsi"/>
              </w:rPr>
              <w:t>Ošetrovateľský proces a jeho jednotlivé kroky</w:t>
            </w:r>
          </w:p>
          <w:p w14:paraId="54B74F09" w14:textId="77777777" w:rsidR="00CB3443" w:rsidRPr="00547A6F" w:rsidRDefault="00CB3443">
            <w:pPr>
              <w:pStyle w:val="Odsekzoznamu"/>
              <w:numPr>
                <w:ilvl w:val="0"/>
                <w:numId w:val="38"/>
              </w:numPr>
              <w:ind w:left="317" w:hanging="284"/>
              <w:contextualSpacing/>
              <w:jc w:val="both"/>
              <w:rPr>
                <w:rFonts w:asciiTheme="minorHAnsi" w:hAnsiTheme="minorHAnsi" w:cstheme="minorHAnsi"/>
              </w:rPr>
            </w:pPr>
            <w:r w:rsidRPr="00547A6F">
              <w:rPr>
                <w:rFonts w:asciiTheme="minorHAnsi" w:eastAsia="SimSun" w:hAnsiTheme="minorHAnsi" w:cstheme="minorHAnsi"/>
              </w:rPr>
              <w:t>Aplikácia  jednotlivých teórií a modelov ošetrovateľstva</w:t>
            </w:r>
          </w:p>
          <w:p w14:paraId="175FF10D" w14:textId="77777777" w:rsidR="00CB3443" w:rsidRPr="00547A6F" w:rsidRDefault="00CB3443">
            <w:pPr>
              <w:pStyle w:val="Odsekzoznamu"/>
              <w:numPr>
                <w:ilvl w:val="0"/>
                <w:numId w:val="38"/>
              </w:numPr>
              <w:ind w:left="317" w:hanging="284"/>
              <w:contextualSpacing/>
              <w:jc w:val="both"/>
              <w:rPr>
                <w:rFonts w:asciiTheme="minorHAnsi" w:hAnsiTheme="minorHAnsi" w:cstheme="minorHAnsi"/>
              </w:rPr>
            </w:pPr>
            <w:r w:rsidRPr="00547A6F">
              <w:rPr>
                <w:rFonts w:asciiTheme="minorHAnsi" w:eastAsia="SimSun" w:hAnsiTheme="minorHAnsi" w:cstheme="minorHAnsi"/>
              </w:rPr>
              <w:t>Nácvik fyzikálneho posúdenia zdravia</w:t>
            </w:r>
          </w:p>
          <w:p w14:paraId="56AF3EF6" w14:textId="77777777" w:rsidR="00CB3443" w:rsidRPr="00547A6F" w:rsidRDefault="00CB3443">
            <w:pPr>
              <w:pStyle w:val="Odsekzoznamu"/>
              <w:numPr>
                <w:ilvl w:val="0"/>
                <w:numId w:val="38"/>
              </w:numPr>
              <w:ind w:left="317" w:hanging="284"/>
              <w:contextualSpacing/>
              <w:jc w:val="both"/>
              <w:rPr>
                <w:rFonts w:asciiTheme="minorHAnsi" w:hAnsiTheme="minorHAnsi" w:cstheme="minorHAnsi"/>
              </w:rPr>
            </w:pPr>
            <w:r w:rsidRPr="00547A6F">
              <w:rPr>
                <w:rFonts w:asciiTheme="minorHAnsi" w:hAnsiTheme="minorHAnsi" w:cstheme="minorHAnsi"/>
              </w:rPr>
              <w:t>Nácvik komunikácie u vybraných ochorení, stavov a veku chorých</w:t>
            </w:r>
          </w:p>
          <w:p w14:paraId="1C0F48E6" w14:textId="77777777" w:rsidR="00CB3443" w:rsidRPr="00547A6F" w:rsidRDefault="00CB3443">
            <w:pPr>
              <w:pStyle w:val="Odsekzoznamu"/>
              <w:numPr>
                <w:ilvl w:val="0"/>
                <w:numId w:val="38"/>
              </w:numPr>
              <w:ind w:left="317" w:hanging="284"/>
              <w:contextualSpacing/>
              <w:jc w:val="both"/>
              <w:rPr>
                <w:rFonts w:asciiTheme="minorHAnsi" w:hAnsiTheme="minorHAnsi" w:cstheme="minorHAnsi"/>
              </w:rPr>
            </w:pPr>
            <w:r w:rsidRPr="00547A6F">
              <w:rPr>
                <w:rFonts w:asciiTheme="minorHAnsi" w:eastAsia="SimSun" w:hAnsiTheme="minorHAnsi" w:cstheme="minorHAnsi"/>
              </w:rPr>
              <w:t>Oboznámenie sa s organizáciou práce a dokumentáciou na vybraných klinických pracoviskách</w:t>
            </w:r>
          </w:p>
          <w:p w14:paraId="116C57C1" w14:textId="4D8D7BCB" w:rsidR="00CB3443" w:rsidRPr="00547A6F" w:rsidRDefault="00CB3443">
            <w:pPr>
              <w:pStyle w:val="Odsekzoznamu"/>
              <w:numPr>
                <w:ilvl w:val="0"/>
                <w:numId w:val="38"/>
              </w:numPr>
              <w:ind w:left="317" w:hanging="284"/>
              <w:contextualSpacing/>
              <w:jc w:val="both"/>
              <w:rPr>
                <w:rFonts w:asciiTheme="minorHAnsi" w:hAnsiTheme="minorHAnsi" w:cstheme="minorHAnsi"/>
              </w:rPr>
            </w:pPr>
            <w:r w:rsidRPr="00547A6F">
              <w:rPr>
                <w:rFonts w:asciiTheme="minorHAnsi" w:eastAsia="SimSun" w:hAnsiTheme="minorHAnsi" w:cstheme="minorHAnsi"/>
              </w:rPr>
              <w:t>Ošetrovateľský proces pri vybraných ochoreniach, stavoch a vývinových obdobiach u</w:t>
            </w:r>
            <w:r w:rsidR="00370E70">
              <w:rPr>
                <w:rFonts w:asciiTheme="minorHAnsi" w:eastAsia="SimSun" w:hAnsiTheme="minorHAnsi" w:cstheme="minorHAnsi"/>
              </w:rPr>
              <w:t> </w:t>
            </w:r>
            <w:r w:rsidRPr="00547A6F">
              <w:rPr>
                <w:rFonts w:asciiTheme="minorHAnsi" w:eastAsia="SimSun" w:hAnsiTheme="minorHAnsi" w:cstheme="minorHAnsi"/>
              </w:rPr>
              <w:t>chorých</w:t>
            </w:r>
            <w:r w:rsidR="00370E70">
              <w:rPr>
                <w:rFonts w:asciiTheme="minorHAnsi" w:eastAsia="SimSun" w:hAnsiTheme="minorHAnsi" w:cstheme="minorHAnsi"/>
              </w:rPr>
              <w:t>.</w:t>
            </w:r>
          </w:p>
        </w:tc>
      </w:tr>
      <w:tr w:rsidR="00CB3443" w:rsidRPr="00547A6F" w14:paraId="75B58206"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3B7AB544"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Odporúčaná literatúra:</w:t>
            </w:r>
            <w:r w:rsidRPr="00547A6F">
              <w:rPr>
                <w:rFonts w:asciiTheme="minorHAnsi" w:eastAsia="SimSun" w:hAnsiTheme="minorHAnsi" w:cstheme="minorHAnsi"/>
              </w:rPr>
              <w:t xml:space="preserve"> </w:t>
            </w:r>
          </w:p>
          <w:p w14:paraId="0027B9CC" w14:textId="77777777" w:rsidR="00370E70" w:rsidRPr="00F1056C" w:rsidRDefault="00370E70" w:rsidP="00370E70">
            <w:pPr>
              <w:ind w:right="250"/>
              <w:rPr>
                <w:rFonts w:asciiTheme="minorHAnsi" w:eastAsia="Helvetica" w:hAnsiTheme="minorHAnsi" w:cstheme="minorHAnsi"/>
                <w:shd w:val="clear" w:color="auto" w:fill="FBF7F5"/>
              </w:rPr>
            </w:pPr>
            <w:r w:rsidRPr="00F1056C">
              <w:rPr>
                <w:rFonts w:asciiTheme="minorHAnsi" w:hAnsiTheme="minorHAnsi" w:cstheme="minorHAnsi"/>
                <w:spacing w:val="-10"/>
                <w:shd w:val="clear" w:color="auto" w:fill="FFFFFF"/>
              </w:rPr>
              <w:t xml:space="preserve">FARKAŠOVÁ, D. a kol. 2018. Determinanty zdravia. Osveta:  Martin. 2018 , 120 s. </w:t>
            </w:r>
            <w:r w:rsidRPr="00F1056C">
              <w:rPr>
                <w:rStyle w:val="Siln"/>
                <w:rFonts w:asciiTheme="minorHAnsi" w:eastAsiaTheme="majorEastAsia" w:hAnsiTheme="minorHAnsi" w:cstheme="minorHAnsi"/>
                <w:b w:val="0"/>
                <w:shd w:val="clear" w:color="auto" w:fill="FFFFFF"/>
              </w:rPr>
              <w:t>ISBN</w:t>
            </w:r>
            <w:r w:rsidRPr="00F1056C">
              <w:rPr>
                <w:rStyle w:val="Siln"/>
                <w:rFonts w:asciiTheme="minorHAnsi" w:eastAsiaTheme="majorEastAsia" w:hAnsiTheme="minorHAnsi" w:cstheme="minorHAnsi"/>
                <w:shd w:val="clear" w:color="auto" w:fill="FFFFFF"/>
              </w:rPr>
              <w:t xml:space="preserve"> </w:t>
            </w:r>
            <w:r w:rsidRPr="00F1056C">
              <w:rPr>
                <w:rFonts w:asciiTheme="minorHAnsi" w:eastAsia="Helvetica" w:hAnsiTheme="minorHAnsi" w:cstheme="minorHAnsi"/>
                <w:shd w:val="clear" w:color="auto" w:fill="FBF7F5"/>
              </w:rPr>
              <w:t>9788080634612.</w:t>
            </w:r>
          </w:p>
          <w:p w14:paraId="0F0F7A4A" w14:textId="77777777" w:rsidR="00370E70" w:rsidRPr="00F1056C" w:rsidRDefault="00370E70" w:rsidP="00370E70">
            <w:pPr>
              <w:textAlignment w:val="baseline"/>
              <w:rPr>
                <w:rFonts w:asciiTheme="minorHAnsi" w:hAnsiTheme="minorHAnsi" w:cstheme="minorHAnsi"/>
              </w:rPr>
            </w:pPr>
            <w:r w:rsidRPr="00F1056C">
              <w:rPr>
                <w:rFonts w:asciiTheme="minorHAnsi" w:hAnsiTheme="minorHAnsi" w:cstheme="minorHAnsi"/>
                <w:spacing w:val="-10"/>
                <w:shd w:val="clear" w:color="auto" w:fill="FFFFFF"/>
              </w:rPr>
              <w:t xml:space="preserve">HERDMAN, T. H. et al. 2020. </w:t>
            </w:r>
            <w:r w:rsidRPr="00F1056C">
              <w:rPr>
                <w:rFonts w:asciiTheme="minorHAnsi" w:eastAsia="SimSun" w:hAnsiTheme="minorHAnsi" w:cstheme="minorHAnsi"/>
              </w:rPr>
              <w:t xml:space="preserve">NANDA International. Ošetřovatelské diagnózy: definice &amp; klasifikace 2018 –2020. Praha: Grada, 2020, 520 s. </w:t>
            </w:r>
            <w:r w:rsidRPr="00F1056C">
              <w:rPr>
                <w:rFonts w:asciiTheme="minorHAnsi" w:hAnsiTheme="minorHAnsi" w:cstheme="minorHAnsi"/>
                <w:shd w:val="clear" w:color="auto" w:fill="EFEFEF"/>
              </w:rPr>
              <w:t>ISBN 978-80-271-0710-0.</w:t>
            </w:r>
          </w:p>
          <w:p w14:paraId="5FD31EAE" w14:textId="77777777" w:rsidR="00370E70" w:rsidRPr="00F1056C" w:rsidRDefault="00370E70" w:rsidP="00370E70">
            <w:pPr>
              <w:ind w:right="250"/>
              <w:rPr>
                <w:rFonts w:asciiTheme="minorHAnsi" w:eastAsia="SimSun" w:hAnsiTheme="minorHAnsi" w:cstheme="minorHAnsi"/>
              </w:rPr>
            </w:pPr>
            <w:r w:rsidRPr="00F1056C">
              <w:rPr>
                <w:rFonts w:asciiTheme="minorHAnsi" w:eastAsia="Helvetica" w:hAnsiTheme="minorHAnsi" w:cstheme="minorHAnsi"/>
                <w:shd w:val="clear" w:color="auto" w:fill="FBF7F5"/>
              </w:rPr>
              <w:t xml:space="preserve">JAROŠOVÁ, D., Zeleníková, R. 2014. Ošetřovatelství založené na důkazech. Grada: Praha. 2014, 136 s., </w:t>
            </w:r>
            <w:r w:rsidRPr="00F1056C">
              <w:rPr>
                <w:rFonts w:asciiTheme="minorHAnsi" w:eastAsia="Helvetica" w:hAnsiTheme="minorHAnsi" w:cstheme="minorHAnsi"/>
                <w:caps/>
                <w:spacing w:val="10"/>
                <w:shd w:val="clear" w:color="auto" w:fill="FBF7F5"/>
              </w:rPr>
              <w:t xml:space="preserve">ISBN </w:t>
            </w:r>
            <w:r w:rsidRPr="00F1056C">
              <w:rPr>
                <w:rFonts w:asciiTheme="minorHAnsi" w:eastAsia="Helvetica" w:hAnsiTheme="minorHAnsi" w:cstheme="minorHAnsi"/>
                <w:shd w:val="clear" w:color="auto" w:fill="FBF7F5"/>
              </w:rPr>
              <w:t>9788024753454´.</w:t>
            </w:r>
          </w:p>
          <w:p w14:paraId="414CF174" w14:textId="77777777" w:rsidR="00370E70" w:rsidRPr="00F1056C" w:rsidRDefault="00370E70" w:rsidP="00370E70">
            <w:pPr>
              <w:rPr>
                <w:rFonts w:asciiTheme="minorHAnsi" w:eastAsia="SimSun" w:hAnsiTheme="minorHAnsi" w:cstheme="minorHAnsi"/>
              </w:rPr>
            </w:pPr>
            <w:r w:rsidRPr="00F1056C">
              <w:rPr>
                <w:rFonts w:asciiTheme="minorHAnsi" w:eastAsia="SimSun" w:hAnsiTheme="minorHAnsi" w:cstheme="minorHAnsi"/>
              </w:rPr>
              <w:t>KOZIEROVÁ, B., ERBOVÁ, G., OLIVIERIOVÁ, R. 1995. Ošetrovateľstvo 1, 2. Martin: Osveta, 1995. 1474 s. ISBN 80-217-0528-0.</w:t>
            </w:r>
          </w:p>
          <w:p w14:paraId="3FD7BEF1" w14:textId="0357FDFB" w:rsidR="00370E70" w:rsidRPr="00F1056C" w:rsidRDefault="00370E70" w:rsidP="00370E70">
            <w:pPr>
              <w:rPr>
                <w:rFonts w:asciiTheme="minorHAnsi" w:eastAsia="SimSun" w:hAnsiTheme="minorHAnsi" w:cstheme="minorHAnsi"/>
              </w:rPr>
            </w:pPr>
            <w:r w:rsidRPr="00F1056C">
              <w:rPr>
                <w:rFonts w:asciiTheme="minorHAnsi" w:eastAsia="SimSun" w:hAnsiTheme="minorHAnsi" w:cstheme="minorHAnsi"/>
              </w:rPr>
              <w:t>KOZOŇ, V., ŠPAČEK, F., GREŠŠ HALÁSZ, B., HUĽO, E., POKORNÁ, A., FABIANOVÁ, Z., LAJOVÁ, S., ROŠÁK, M.,</w:t>
            </w:r>
            <w:r w:rsidR="009063C5">
              <w:rPr>
                <w:rFonts w:asciiTheme="minorHAnsi" w:eastAsia="SimSun" w:hAnsiTheme="minorHAnsi" w:cstheme="minorHAnsi"/>
              </w:rPr>
              <w:t xml:space="preserve"> </w:t>
            </w:r>
            <w:r w:rsidRPr="00F1056C">
              <w:rPr>
                <w:rFonts w:asciiTheme="minorHAnsi" w:eastAsia="SimSun" w:hAnsiTheme="minorHAnsi" w:cstheme="minorHAnsi"/>
              </w:rPr>
              <w:t>KMEŤKOVÁ, K. 2021. Manažment rán. Multidisciplinárny štandardný postup. Ministerstvo zdravotníctva Slovenskej republiky, Bratislava, 2021, 35 s. Online: https://www.standardnepostupy.sk/standardy-manazment-ran</w:t>
            </w:r>
          </w:p>
          <w:p w14:paraId="52C4E82F" w14:textId="77777777" w:rsidR="00370E70" w:rsidRPr="00F1056C" w:rsidRDefault="00370E70" w:rsidP="00370E70">
            <w:pPr>
              <w:rPr>
                <w:rFonts w:asciiTheme="minorHAnsi" w:eastAsia="SimSun" w:hAnsiTheme="minorHAnsi" w:cstheme="minorHAnsi"/>
              </w:rPr>
            </w:pPr>
            <w:r w:rsidRPr="00F1056C">
              <w:rPr>
                <w:rFonts w:asciiTheme="minorHAnsi" w:eastAsia="SimSun" w:hAnsiTheme="minorHAnsi" w:cstheme="minorHAnsi"/>
              </w:rPr>
              <w:t>KRISTOVÁ, J. 2004. Komunikácia v ošetrovateľstve. Martin: Vydavateľstvo Osveta, 2004. 211 s. ISBN 80-8063-160-3.</w:t>
            </w:r>
          </w:p>
          <w:p w14:paraId="670C3B99" w14:textId="77777777" w:rsidR="00370E70" w:rsidRPr="00F1056C" w:rsidRDefault="00370E70" w:rsidP="00370E70">
            <w:pPr>
              <w:rPr>
                <w:rFonts w:asciiTheme="minorHAnsi" w:eastAsia="SimSun" w:hAnsiTheme="minorHAnsi" w:cstheme="minorHAnsi"/>
              </w:rPr>
            </w:pPr>
            <w:r w:rsidRPr="00F1056C">
              <w:rPr>
                <w:rFonts w:asciiTheme="minorHAnsi" w:hAnsiTheme="minorHAnsi" w:cstheme="minorHAnsi"/>
              </w:rPr>
              <w:t>KRIŠKOVÁ, A. 2006. Ošetrovateľské techniky-metodika sesterských činností. Martin: Osveta. 780 s. ISBN 80-8063-087-9.</w:t>
            </w:r>
          </w:p>
          <w:p w14:paraId="5B574555" w14:textId="77777777" w:rsidR="00370E70" w:rsidRPr="00F1056C" w:rsidRDefault="00370E70" w:rsidP="00370E70">
            <w:pPr>
              <w:pStyle w:val="Default"/>
              <w:rPr>
                <w:rFonts w:asciiTheme="minorHAnsi" w:hAnsiTheme="minorHAnsi" w:cstheme="minorHAnsi"/>
                <w:color w:val="auto"/>
                <w:sz w:val="20"/>
                <w:szCs w:val="20"/>
              </w:rPr>
            </w:pPr>
            <w:r w:rsidRPr="00F1056C">
              <w:rPr>
                <w:rFonts w:asciiTheme="minorHAnsi" w:hAnsiTheme="minorHAnsi" w:cstheme="minorHAnsi"/>
                <w:color w:val="auto"/>
                <w:sz w:val="20"/>
                <w:szCs w:val="20"/>
              </w:rPr>
              <w:t>LOPES C., KAMITSURU, S., HEATHER HERDMAN, T. 2024. Nanda International Nursing Diagnos  Definitions &amp; Classification, 2024-2026 . Vydavateľstvo Thieme. 684 s. ISBN 9781684206018.</w:t>
            </w:r>
          </w:p>
          <w:p w14:paraId="3E0BA52C" w14:textId="77777777" w:rsidR="00370E70" w:rsidRPr="00F1056C" w:rsidRDefault="00370E70" w:rsidP="00370E70">
            <w:pPr>
              <w:pStyle w:val="Default"/>
              <w:rPr>
                <w:rFonts w:asciiTheme="minorHAnsi" w:hAnsiTheme="minorHAnsi" w:cstheme="minorHAnsi"/>
                <w:bCs/>
                <w:color w:val="auto"/>
                <w:sz w:val="20"/>
                <w:szCs w:val="20"/>
              </w:rPr>
            </w:pPr>
            <w:r w:rsidRPr="00F1056C">
              <w:rPr>
                <w:rFonts w:asciiTheme="minorHAnsi" w:hAnsiTheme="minorHAnsi" w:cstheme="minorHAnsi"/>
                <w:bCs/>
                <w:color w:val="auto"/>
                <w:sz w:val="20"/>
                <w:szCs w:val="20"/>
              </w:rPr>
              <w:t xml:space="preserve">MIERTOVÁ, M. a kol. 2015. Multimediálna vysokoškolská učebnica ošetrovateľských techník a zručností. Bratislava : Ústav ošetrovateľstva, Jesseniova lekárska fakulta v Martine, 2015. 671 s. ISBN 978-80-89544-88-2. online: </w:t>
            </w:r>
            <w:hyperlink r:id="rId263" w:history="1">
              <w:r w:rsidRPr="00F1056C">
                <w:rPr>
                  <w:rStyle w:val="Hypertextovprepojenie"/>
                  <w:rFonts w:asciiTheme="minorHAnsi" w:eastAsiaTheme="majorEastAsia" w:hAnsiTheme="minorHAnsi" w:cstheme="minorHAnsi"/>
                  <w:bCs/>
                  <w:color w:val="auto"/>
                  <w:sz w:val="20"/>
                  <w:szCs w:val="20"/>
                  <w:u w:val="none"/>
                </w:rPr>
                <w:t>http://e-knihy.jfmed.uniba.sk/knihy/ostech/</w:t>
              </w:r>
            </w:hyperlink>
          </w:p>
          <w:p w14:paraId="5FCC53E9" w14:textId="77777777" w:rsidR="00370E70" w:rsidRPr="00F1056C" w:rsidRDefault="00370E70" w:rsidP="00370E70">
            <w:pPr>
              <w:pStyle w:val="Default"/>
              <w:rPr>
                <w:rFonts w:asciiTheme="minorHAnsi" w:eastAsia="Helvetica" w:hAnsiTheme="minorHAnsi" w:cstheme="minorHAnsi"/>
                <w:color w:val="auto"/>
                <w:sz w:val="20"/>
                <w:szCs w:val="20"/>
                <w:shd w:val="clear" w:color="auto" w:fill="FBF7F5"/>
              </w:rPr>
            </w:pPr>
            <w:r w:rsidRPr="00F1056C">
              <w:rPr>
                <w:rFonts w:asciiTheme="minorHAnsi" w:hAnsiTheme="minorHAnsi" w:cstheme="minorHAnsi"/>
                <w:color w:val="auto"/>
                <w:spacing w:val="-10"/>
                <w:sz w:val="20"/>
                <w:szCs w:val="20"/>
                <w:shd w:val="clear" w:color="auto" w:fill="FFFFFF"/>
              </w:rPr>
              <w:t xml:space="preserve">LIBOVÁ, L. a kol. 2020. Ošetrovateľstvo v  chirurgii. Hodnotiace a meracie nástroje. Osveta: Martin 2020, 140 s. </w:t>
            </w:r>
            <w:r w:rsidRPr="00F1056C">
              <w:rPr>
                <w:rFonts w:asciiTheme="minorHAnsi" w:eastAsia="Helvetica" w:hAnsiTheme="minorHAnsi" w:cstheme="minorHAnsi"/>
                <w:caps/>
                <w:color w:val="auto"/>
                <w:spacing w:val="10"/>
                <w:sz w:val="20"/>
                <w:szCs w:val="20"/>
                <w:shd w:val="clear" w:color="auto" w:fill="FBF7F5"/>
              </w:rPr>
              <w:t xml:space="preserve">ISBN </w:t>
            </w:r>
            <w:r w:rsidRPr="00F1056C">
              <w:rPr>
                <w:rFonts w:asciiTheme="minorHAnsi" w:eastAsia="Helvetica" w:hAnsiTheme="minorHAnsi" w:cstheme="minorHAnsi"/>
                <w:color w:val="auto"/>
                <w:sz w:val="20"/>
                <w:szCs w:val="20"/>
                <w:shd w:val="clear" w:color="auto" w:fill="FBF7F5"/>
              </w:rPr>
              <w:t>9788080634919.</w:t>
            </w:r>
          </w:p>
          <w:p w14:paraId="3CBC0410" w14:textId="77777777" w:rsidR="00370E70" w:rsidRPr="00F1056C" w:rsidRDefault="00370E70" w:rsidP="00370E70">
            <w:pPr>
              <w:rPr>
                <w:rFonts w:asciiTheme="minorHAnsi" w:hAnsiTheme="minorHAnsi" w:cstheme="minorHAnsi"/>
              </w:rPr>
            </w:pPr>
            <w:r w:rsidRPr="00F1056C">
              <w:rPr>
                <w:rFonts w:asciiTheme="minorHAnsi" w:hAnsiTheme="minorHAnsi" w:cstheme="minorHAnsi"/>
              </w:rPr>
              <w:t>NEJEDLÁ, M. 2015. Fyzikální vyšetření pro sestry. Praha: Grada Publishing, 2015. 296 s. ISBN 978-80-247-4449-0.</w:t>
            </w:r>
          </w:p>
          <w:p w14:paraId="13F49B4E" w14:textId="77777777" w:rsidR="00370E70" w:rsidRPr="00F1056C" w:rsidRDefault="00370E70" w:rsidP="00370E70">
            <w:pPr>
              <w:rPr>
                <w:rFonts w:asciiTheme="minorHAnsi" w:hAnsiTheme="minorHAnsi" w:cstheme="minorHAnsi"/>
              </w:rPr>
            </w:pPr>
            <w:r w:rsidRPr="00F1056C">
              <w:rPr>
                <w:rFonts w:asciiTheme="minorHAnsi" w:hAnsiTheme="minorHAnsi" w:cstheme="minorHAnsi"/>
              </w:rPr>
              <w:t>ŠTANDARDY OŠETROVATEĽSTVO, Ministerstvo zdravotníctva Slovenskej republiky, Bratislava. Dostupné na: https://www.standardnepostupy.sk/standardy-osetrovatelstvo</w:t>
            </w:r>
          </w:p>
          <w:p w14:paraId="29F6A95F" w14:textId="77777777" w:rsidR="00370E70" w:rsidRPr="00F1056C" w:rsidRDefault="00370E70" w:rsidP="00370E70">
            <w:pPr>
              <w:autoSpaceDE w:val="0"/>
              <w:autoSpaceDN w:val="0"/>
              <w:adjustRightInd w:val="0"/>
              <w:rPr>
                <w:rFonts w:asciiTheme="minorHAnsi" w:eastAsia="SimSun" w:hAnsiTheme="minorHAnsi" w:cstheme="minorHAnsi"/>
                <w:lang w:eastAsia="en-US"/>
              </w:rPr>
            </w:pPr>
            <w:r w:rsidRPr="00F1056C">
              <w:rPr>
                <w:rFonts w:asciiTheme="minorHAnsi" w:eastAsia="SimSun" w:hAnsiTheme="minorHAnsi" w:cstheme="minorHAnsi"/>
                <w:lang w:eastAsia="en-US"/>
              </w:rPr>
              <w:t>TOMAGOVÁ, M., BÓRIKOVÁ, I. a kol. 2008. Potreby v ošetrovateľstve. Martin : Osveta, 2008. 198 s. ISBN 80-8063-270-0.</w:t>
            </w:r>
          </w:p>
          <w:p w14:paraId="76CC7787" w14:textId="77777777" w:rsidR="00370E70" w:rsidRPr="00F1056C" w:rsidRDefault="00370E70" w:rsidP="00370E70">
            <w:pPr>
              <w:rPr>
                <w:rFonts w:asciiTheme="minorHAnsi" w:eastAsia="SimSun" w:hAnsiTheme="minorHAnsi" w:cstheme="minorHAnsi"/>
              </w:rPr>
            </w:pPr>
            <w:r w:rsidRPr="00F1056C">
              <w:rPr>
                <w:rFonts w:asciiTheme="minorHAnsi" w:eastAsia="SimSun" w:hAnsiTheme="minorHAnsi" w:cstheme="minorHAnsi"/>
              </w:rPr>
              <w:t>TRACHTOVÁ, E. et al. 1999. Potřeby nemocného v ošetřovatelském procesu. Brno: IDVPZ, 1999. 184 s.</w:t>
            </w:r>
          </w:p>
          <w:p w14:paraId="1D1263F7" w14:textId="77777777" w:rsidR="00370E70" w:rsidRPr="00F1056C" w:rsidRDefault="00370E70" w:rsidP="00370E70">
            <w:pPr>
              <w:rPr>
                <w:rFonts w:asciiTheme="minorHAnsi" w:hAnsiTheme="minorHAnsi" w:cstheme="minorHAnsi"/>
                <w:bCs/>
              </w:rPr>
            </w:pPr>
            <w:r w:rsidRPr="00F1056C">
              <w:rPr>
                <w:rFonts w:asciiTheme="minorHAnsi" w:hAnsiTheme="minorHAnsi" w:cstheme="minorHAnsi"/>
                <w:bCs/>
              </w:rPr>
              <w:t xml:space="preserve">VYHLÁŠKA MZ SR č. 208/2024 Z. z., ktorou sa určuje rozsah ošetrovateľskej praxe poskytovanej sestrou samostatne, samostatne na základe indikácie lekára a v spolupráci s lekárom a rozsah praxe pôrodnej asistencie poskytovanej pôrodnou asistentkou samostatne, samostatne na základe indikácie lekára a v spolupráci s lekárom. [online]. Dostupné na: </w:t>
            </w:r>
            <w:hyperlink r:id="rId264" w:history="1">
              <w:r w:rsidRPr="00F1056C">
                <w:rPr>
                  <w:rStyle w:val="Hypertextovprepojenie"/>
                  <w:rFonts w:asciiTheme="minorHAnsi" w:hAnsiTheme="minorHAnsi" w:cstheme="minorHAnsi"/>
                  <w:bCs/>
                  <w:color w:val="auto"/>
                  <w:u w:val="none"/>
                </w:rPr>
                <w:t>https://www.slov-lex.sk/ezbierky/pravne-predpisy/SK/ZZ/2024/208</w:t>
              </w:r>
            </w:hyperlink>
            <w:r w:rsidRPr="00F1056C">
              <w:rPr>
                <w:rFonts w:asciiTheme="minorHAnsi" w:eastAsia="SimSun" w:hAnsiTheme="minorHAnsi" w:cstheme="minorHAnsi"/>
              </w:rPr>
              <w:t>.</w:t>
            </w:r>
          </w:p>
          <w:p w14:paraId="6591C030" w14:textId="77777777" w:rsidR="00370E70" w:rsidRPr="00F1056C" w:rsidRDefault="00370E70" w:rsidP="00370E70">
            <w:pPr>
              <w:rPr>
                <w:rFonts w:asciiTheme="minorHAnsi" w:eastAsia="SimSun" w:hAnsiTheme="minorHAnsi" w:cstheme="minorHAnsi"/>
              </w:rPr>
            </w:pPr>
            <w:r w:rsidRPr="00F1056C">
              <w:rPr>
                <w:rFonts w:asciiTheme="minorHAnsi" w:hAnsiTheme="minorHAnsi" w:cstheme="minorHAnsi"/>
                <w:bCs/>
              </w:rPr>
              <w:t xml:space="preserve">ZÁKON 576/2004, Z.z. o zdravotnej starostlivosti, službách súvisiacich s poskytovaním zdravotnej starostlivosti. Dostupné na: </w:t>
            </w:r>
            <w:hyperlink r:id="rId265" w:history="1">
              <w:r w:rsidRPr="00F1056C">
                <w:rPr>
                  <w:rStyle w:val="Hypertextovprepojenie"/>
                  <w:rFonts w:asciiTheme="minorHAnsi" w:hAnsiTheme="minorHAnsi" w:cstheme="minorHAnsi"/>
                  <w:bCs/>
                  <w:color w:val="auto"/>
                  <w:u w:val="none"/>
                </w:rPr>
                <w:t>https://www.slov-lex.sk/ezbierky/pravne-predpisy/SK/ZZ/2004/576/</w:t>
              </w:r>
            </w:hyperlink>
          </w:p>
          <w:p w14:paraId="1760C014" w14:textId="2386D9E4" w:rsidR="00CB3443" w:rsidRPr="00547A6F" w:rsidRDefault="00370E70" w:rsidP="00370E70">
            <w:pPr>
              <w:rPr>
                <w:rFonts w:asciiTheme="minorHAnsi" w:eastAsia="SimSun" w:hAnsiTheme="minorHAnsi" w:cstheme="minorHAnsi"/>
              </w:rPr>
            </w:pPr>
            <w:r w:rsidRPr="00F1056C">
              <w:rPr>
                <w:rFonts w:asciiTheme="minorHAnsi" w:hAnsiTheme="minorHAnsi" w:cstheme="minorHAnsi"/>
                <w:bCs/>
              </w:rPr>
              <w:t>ZÁKON 578/2004 Z.z. poskytovateľoch zdravotnej starostlivosti, zdravotníckych pracovníkoch, stavovských organizáciách v zdravotníctve. Dostupné na:</w:t>
            </w:r>
            <w:r w:rsidRPr="00F1056C">
              <w:rPr>
                <w:rFonts w:asciiTheme="minorHAnsi" w:hAnsiTheme="minorHAnsi" w:cstheme="minorHAnsi"/>
              </w:rPr>
              <w:t xml:space="preserve"> </w:t>
            </w:r>
            <w:hyperlink r:id="rId266" w:history="1">
              <w:r w:rsidRPr="00F1056C">
                <w:rPr>
                  <w:rStyle w:val="Hypertextovprepojenie"/>
                  <w:rFonts w:asciiTheme="minorHAnsi" w:hAnsiTheme="minorHAnsi" w:cstheme="minorHAnsi"/>
                  <w:bCs/>
                  <w:color w:val="auto"/>
                  <w:u w:val="none"/>
                </w:rPr>
                <w:t>https://www.slov-lex.sk/ezbierky/pravne-predpisy/SK/ZZ/2004/578/vyhlasene_znenie.html</w:t>
              </w:r>
            </w:hyperlink>
          </w:p>
        </w:tc>
      </w:tr>
      <w:tr w:rsidR="00CB3443" w:rsidRPr="00547A6F" w14:paraId="68E04BE5"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4F4A1A50"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Jazyk, ktorého znalosť je potrebná na absolvovanie predmetu:</w:t>
            </w:r>
            <w:r w:rsidRPr="00547A6F">
              <w:rPr>
                <w:rFonts w:asciiTheme="minorHAnsi" w:eastAsia="SimSun" w:hAnsiTheme="minorHAnsi" w:cstheme="minorHAnsi"/>
              </w:rPr>
              <w:t xml:space="preserve"> slovenský jazyk</w:t>
            </w:r>
          </w:p>
        </w:tc>
      </w:tr>
      <w:tr w:rsidR="00CB3443" w:rsidRPr="00547A6F" w14:paraId="6619E0DF"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7FCC926A"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Poznámky:</w:t>
            </w:r>
            <w:r w:rsidRPr="00547A6F">
              <w:rPr>
                <w:rFonts w:asciiTheme="minorHAnsi" w:eastAsia="SimSun" w:hAnsiTheme="minorHAnsi" w:cstheme="minorHAnsi"/>
              </w:rPr>
              <w:t xml:space="preserve"> -</w:t>
            </w:r>
          </w:p>
        </w:tc>
      </w:tr>
      <w:tr w:rsidR="00CB3443" w:rsidRPr="00547A6F" w14:paraId="5F1E6E65"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09D4A84D"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Hodnotenie predmetov</w:t>
            </w:r>
          </w:p>
          <w:p w14:paraId="3E494AEB" w14:textId="4741403D"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Celkový počet hodnotených študentov: </w:t>
            </w:r>
            <w:r w:rsidR="00A44A8E">
              <w:rPr>
                <w:rFonts w:asciiTheme="minorHAnsi" w:eastAsia="SimSun" w:hAnsiTheme="minorHAnsi" w:cstheme="minorHAnsi"/>
              </w:rPr>
              <w:t>84</w:t>
            </w:r>
          </w:p>
          <w:tbl>
            <w:tblPr>
              <w:tblStyle w:val="Mriekatabuky"/>
              <w:tblW w:w="0" w:type="auto"/>
              <w:tblLook w:val="04A0" w:firstRow="1" w:lastRow="0" w:firstColumn="1" w:lastColumn="0" w:noHBand="0" w:noVBand="1"/>
            </w:tblPr>
            <w:tblGrid>
              <w:gridCol w:w="1496"/>
              <w:gridCol w:w="1497"/>
              <w:gridCol w:w="1497"/>
              <w:gridCol w:w="1497"/>
              <w:gridCol w:w="1497"/>
              <w:gridCol w:w="1497"/>
            </w:tblGrid>
            <w:tr w:rsidR="00CB3443" w:rsidRPr="00547A6F" w14:paraId="1E59AC3A" w14:textId="77777777" w:rsidTr="00DD4947">
              <w:tc>
                <w:tcPr>
                  <w:tcW w:w="1496" w:type="dxa"/>
                  <w:tcBorders>
                    <w:top w:val="single" w:sz="4" w:space="0" w:color="auto"/>
                    <w:left w:val="single" w:sz="4" w:space="0" w:color="auto"/>
                    <w:bottom w:val="single" w:sz="4" w:space="0" w:color="auto"/>
                    <w:right w:val="single" w:sz="4" w:space="0" w:color="auto"/>
                  </w:tcBorders>
                  <w:hideMark/>
                </w:tcPr>
                <w:p w14:paraId="1CCBF503"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A</w:t>
                  </w:r>
                </w:p>
              </w:tc>
              <w:tc>
                <w:tcPr>
                  <w:tcW w:w="1497" w:type="dxa"/>
                  <w:tcBorders>
                    <w:top w:val="single" w:sz="4" w:space="0" w:color="auto"/>
                    <w:left w:val="single" w:sz="4" w:space="0" w:color="auto"/>
                    <w:bottom w:val="single" w:sz="4" w:space="0" w:color="auto"/>
                    <w:right w:val="single" w:sz="4" w:space="0" w:color="auto"/>
                  </w:tcBorders>
                  <w:hideMark/>
                </w:tcPr>
                <w:p w14:paraId="57832D2F"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B</w:t>
                  </w:r>
                </w:p>
              </w:tc>
              <w:tc>
                <w:tcPr>
                  <w:tcW w:w="1497" w:type="dxa"/>
                  <w:tcBorders>
                    <w:top w:val="single" w:sz="4" w:space="0" w:color="auto"/>
                    <w:left w:val="single" w:sz="4" w:space="0" w:color="auto"/>
                    <w:bottom w:val="single" w:sz="4" w:space="0" w:color="auto"/>
                    <w:right w:val="single" w:sz="4" w:space="0" w:color="auto"/>
                  </w:tcBorders>
                  <w:hideMark/>
                </w:tcPr>
                <w:p w14:paraId="5E694DA6"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C</w:t>
                  </w:r>
                </w:p>
              </w:tc>
              <w:tc>
                <w:tcPr>
                  <w:tcW w:w="1497" w:type="dxa"/>
                  <w:tcBorders>
                    <w:top w:val="single" w:sz="4" w:space="0" w:color="auto"/>
                    <w:left w:val="single" w:sz="4" w:space="0" w:color="auto"/>
                    <w:bottom w:val="single" w:sz="4" w:space="0" w:color="auto"/>
                    <w:right w:val="single" w:sz="4" w:space="0" w:color="auto"/>
                  </w:tcBorders>
                  <w:hideMark/>
                </w:tcPr>
                <w:p w14:paraId="08D4B086"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D</w:t>
                  </w:r>
                </w:p>
              </w:tc>
              <w:tc>
                <w:tcPr>
                  <w:tcW w:w="1497" w:type="dxa"/>
                  <w:tcBorders>
                    <w:top w:val="single" w:sz="4" w:space="0" w:color="auto"/>
                    <w:left w:val="single" w:sz="4" w:space="0" w:color="auto"/>
                    <w:bottom w:val="single" w:sz="4" w:space="0" w:color="auto"/>
                    <w:right w:val="single" w:sz="4" w:space="0" w:color="auto"/>
                  </w:tcBorders>
                  <w:hideMark/>
                </w:tcPr>
                <w:p w14:paraId="6284C8A3"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E</w:t>
                  </w:r>
                </w:p>
              </w:tc>
              <w:tc>
                <w:tcPr>
                  <w:tcW w:w="1497" w:type="dxa"/>
                  <w:tcBorders>
                    <w:top w:val="single" w:sz="4" w:space="0" w:color="auto"/>
                    <w:left w:val="single" w:sz="4" w:space="0" w:color="auto"/>
                    <w:bottom w:val="single" w:sz="4" w:space="0" w:color="auto"/>
                    <w:right w:val="single" w:sz="4" w:space="0" w:color="auto"/>
                  </w:tcBorders>
                  <w:hideMark/>
                </w:tcPr>
                <w:p w14:paraId="1B120BC1"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FX</w:t>
                  </w:r>
                </w:p>
              </w:tc>
            </w:tr>
            <w:tr w:rsidR="00A44A8E" w:rsidRPr="00547A6F" w14:paraId="60D2A01C" w14:textId="77777777" w:rsidTr="001C5617">
              <w:tc>
                <w:tcPr>
                  <w:tcW w:w="1496" w:type="dxa"/>
                  <w:tcBorders>
                    <w:top w:val="single" w:sz="4" w:space="0" w:color="auto"/>
                    <w:left w:val="single" w:sz="4" w:space="0" w:color="auto"/>
                    <w:bottom w:val="single" w:sz="4" w:space="0" w:color="auto"/>
                    <w:right w:val="single" w:sz="4" w:space="0" w:color="auto"/>
                  </w:tcBorders>
                  <w:vAlign w:val="bottom"/>
                </w:tcPr>
                <w:p w14:paraId="713100FD" w14:textId="6A6F00C2" w:rsidR="00A44A8E" w:rsidRPr="00A44A8E" w:rsidRDefault="00A44A8E" w:rsidP="00A44A8E">
                  <w:pPr>
                    <w:jc w:val="center"/>
                    <w:rPr>
                      <w:rFonts w:asciiTheme="minorHAnsi" w:eastAsia="SimSun" w:hAnsiTheme="minorHAnsi" w:cstheme="minorHAnsi"/>
                    </w:rPr>
                  </w:pPr>
                  <w:r w:rsidRPr="00A44A8E">
                    <w:rPr>
                      <w:color w:val="000000"/>
                    </w:rPr>
                    <w:t>86,9</w:t>
                  </w:r>
                </w:p>
              </w:tc>
              <w:tc>
                <w:tcPr>
                  <w:tcW w:w="1497" w:type="dxa"/>
                  <w:tcBorders>
                    <w:top w:val="single" w:sz="4" w:space="0" w:color="auto"/>
                    <w:left w:val="single" w:sz="4" w:space="0" w:color="auto"/>
                    <w:bottom w:val="single" w:sz="4" w:space="0" w:color="auto"/>
                    <w:right w:val="single" w:sz="4" w:space="0" w:color="auto"/>
                  </w:tcBorders>
                  <w:vAlign w:val="bottom"/>
                </w:tcPr>
                <w:p w14:paraId="7FFFD488" w14:textId="3F7D06EA" w:rsidR="00A44A8E" w:rsidRPr="00A44A8E" w:rsidRDefault="00A44A8E" w:rsidP="00A44A8E">
                  <w:pPr>
                    <w:jc w:val="center"/>
                    <w:rPr>
                      <w:rFonts w:asciiTheme="minorHAnsi" w:eastAsia="SimSun" w:hAnsiTheme="minorHAnsi" w:cstheme="minorHAnsi"/>
                    </w:rPr>
                  </w:pPr>
                  <w:r w:rsidRPr="00A44A8E">
                    <w:rPr>
                      <w:color w:val="000000"/>
                    </w:rPr>
                    <w:t>2,38</w:t>
                  </w:r>
                </w:p>
              </w:tc>
              <w:tc>
                <w:tcPr>
                  <w:tcW w:w="1497" w:type="dxa"/>
                  <w:tcBorders>
                    <w:top w:val="single" w:sz="4" w:space="0" w:color="auto"/>
                    <w:left w:val="single" w:sz="4" w:space="0" w:color="auto"/>
                    <w:bottom w:val="single" w:sz="4" w:space="0" w:color="auto"/>
                    <w:right w:val="single" w:sz="4" w:space="0" w:color="auto"/>
                  </w:tcBorders>
                  <w:vAlign w:val="bottom"/>
                </w:tcPr>
                <w:p w14:paraId="14895188" w14:textId="3A7F2330" w:rsidR="00A44A8E" w:rsidRPr="00A44A8E" w:rsidRDefault="00A44A8E" w:rsidP="00A44A8E">
                  <w:pPr>
                    <w:jc w:val="center"/>
                    <w:rPr>
                      <w:rFonts w:asciiTheme="minorHAnsi" w:eastAsia="SimSun" w:hAnsiTheme="minorHAnsi" w:cstheme="minorHAnsi"/>
                    </w:rPr>
                  </w:pPr>
                  <w:r w:rsidRPr="00A44A8E">
                    <w:rPr>
                      <w:color w:val="000000"/>
                    </w:rPr>
                    <w:t>0</w:t>
                  </w:r>
                </w:p>
              </w:tc>
              <w:tc>
                <w:tcPr>
                  <w:tcW w:w="1497" w:type="dxa"/>
                  <w:tcBorders>
                    <w:top w:val="single" w:sz="4" w:space="0" w:color="auto"/>
                    <w:left w:val="single" w:sz="4" w:space="0" w:color="auto"/>
                    <w:bottom w:val="single" w:sz="4" w:space="0" w:color="auto"/>
                    <w:right w:val="single" w:sz="4" w:space="0" w:color="auto"/>
                  </w:tcBorders>
                  <w:vAlign w:val="bottom"/>
                </w:tcPr>
                <w:p w14:paraId="73098613" w14:textId="3A75BCA8" w:rsidR="00A44A8E" w:rsidRPr="00A44A8E" w:rsidRDefault="00A44A8E" w:rsidP="00A44A8E">
                  <w:pPr>
                    <w:jc w:val="center"/>
                    <w:rPr>
                      <w:rFonts w:asciiTheme="minorHAnsi" w:eastAsia="SimSun" w:hAnsiTheme="minorHAnsi" w:cstheme="minorHAnsi"/>
                    </w:rPr>
                  </w:pPr>
                  <w:r w:rsidRPr="00A44A8E">
                    <w:rPr>
                      <w:color w:val="000000"/>
                    </w:rPr>
                    <w:t>0</w:t>
                  </w:r>
                </w:p>
              </w:tc>
              <w:tc>
                <w:tcPr>
                  <w:tcW w:w="1497" w:type="dxa"/>
                  <w:tcBorders>
                    <w:top w:val="single" w:sz="4" w:space="0" w:color="auto"/>
                    <w:left w:val="single" w:sz="4" w:space="0" w:color="auto"/>
                    <w:bottom w:val="single" w:sz="4" w:space="0" w:color="auto"/>
                    <w:right w:val="single" w:sz="4" w:space="0" w:color="auto"/>
                  </w:tcBorders>
                  <w:vAlign w:val="bottom"/>
                </w:tcPr>
                <w:p w14:paraId="4F698588" w14:textId="51D3592A" w:rsidR="00A44A8E" w:rsidRPr="00A44A8E" w:rsidRDefault="00A44A8E" w:rsidP="00A44A8E">
                  <w:pPr>
                    <w:jc w:val="center"/>
                    <w:rPr>
                      <w:rFonts w:asciiTheme="minorHAnsi" w:eastAsia="SimSun" w:hAnsiTheme="minorHAnsi" w:cstheme="minorHAnsi"/>
                    </w:rPr>
                  </w:pPr>
                  <w:r w:rsidRPr="00A44A8E">
                    <w:rPr>
                      <w:color w:val="000000"/>
                    </w:rPr>
                    <w:t>0</w:t>
                  </w:r>
                </w:p>
              </w:tc>
              <w:tc>
                <w:tcPr>
                  <w:tcW w:w="1497" w:type="dxa"/>
                  <w:tcBorders>
                    <w:top w:val="single" w:sz="4" w:space="0" w:color="auto"/>
                    <w:left w:val="single" w:sz="4" w:space="0" w:color="auto"/>
                    <w:bottom w:val="single" w:sz="4" w:space="0" w:color="auto"/>
                    <w:right w:val="single" w:sz="4" w:space="0" w:color="auto"/>
                  </w:tcBorders>
                </w:tcPr>
                <w:p w14:paraId="1E348B59" w14:textId="02FB6599" w:rsidR="00A44A8E" w:rsidRPr="00547A6F" w:rsidRDefault="00A44A8E" w:rsidP="00A44A8E">
                  <w:pPr>
                    <w:jc w:val="center"/>
                    <w:rPr>
                      <w:rFonts w:asciiTheme="minorHAnsi" w:eastAsia="SimSun" w:hAnsiTheme="minorHAnsi" w:cstheme="minorHAnsi"/>
                    </w:rPr>
                  </w:pPr>
                  <w:r>
                    <w:rPr>
                      <w:rFonts w:asciiTheme="minorHAnsi" w:eastAsia="SimSun" w:hAnsiTheme="minorHAnsi" w:cstheme="minorHAnsi"/>
                    </w:rPr>
                    <w:t>10,71</w:t>
                  </w:r>
                </w:p>
              </w:tc>
            </w:tr>
          </w:tbl>
          <w:p w14:paraId="0B5536A7" w14:textId="58D7D94D" w:rsidR="00CB3443" w:rsidRPr="00547A6F" w:rsidRDefault="00CB3443" w:rsidP="00DD4947">
            <w:pPr>
              <w:jc w:val="both"/>
              <w:rPr>
                <w:rFonts w:asciiTheme="minorHAnsi" w:hAnsiTheme="minorHAnsi" w:cstheme="minorHAnsi"/>
                <w:color w:val="000000"/>
              </w:rPr>
            </w:pPr>
            <w:r w:rsidRPr="00547A6F">
              <w:rPr>
                <w:rFonts w:asciiTheme="minorHAnsi" w:hAnsiTheme="minorHAnsi" w:cstheme="minorHAnsi"/>
                <w:color w:val="000000"/>
              </w:rPr>
              <w:t xml:space="preserve">Uvádza sa percentuálny podiel hodnotených študentov, ktorí získali po zapísaní predmetu hodnotenie A, B, ... FX. Celkový súčet a, b, c, d, e, f je 100. </w:t>
            </w:r>
            <w:r w:rsidR="00715D06">
              <w:rPr>
                <w:rFonts w:asciiTheme="minorHAnsi" w:hAnsiTheme="minorHAnsi" w:cstheme="minorHAnsi"/>
                <w:color w:val="000000"/>
              </w:rPr>
              <w:t xml:space="preserve"> </w:t>
            </w:r>
          </w:p>
        </w:tc>
      </w:tr>
      <w:tr w:rsidR="00CB3443" w:rsidRPr="00547A6F" w14:paraId="5806EC73"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2D7E0EB4" w14:textId="77777777" w:rsidR="00CB3443" w:rsidRPr="00547A6F" w:rsidRDefault="00CB3443" w:rsidP="00DD4947">
            <w:pPr>
              <w:autoSpaceDE w:val="0"/>
              <w:autoSpaceDN w:val="0"/>
              <w:adjustRightInd w:val="0"/>
              <w:rPr>
                <w:rFonts w:asciiTheme="minorHAnsi" w:eastAsia="SimSun" w:hAnsiTheme="minorHAnsi" w:cstheme="minorHAnsi"/>
                <w:b/>
                <w:bCs/>
              </w:rPr>
            </w:pPr>
            <w:r w:rsidRPr="00547A6F">
              <w:rPr>
                <w:rFonts w:asciiTheme="minorHAnsi" w:eastAsia="SimSun" w:hAnsiTheme="minorHAnsi" w:cstheme="minorHAnsi"/>
                <w:b/>
                <w:bCs/>
              </w:rPr>
              <w:t xml:space="preserve">Vyučujúci: </w:t>
            </w:r>
            <w:r w:rsidRPr="00547A6F">
              <w:rPr>
                <w:rFonts w:asciiTheme="minorHAnsi" w:eastAsia="SimSun" w:hAnsiTheme="minorHAnsi" w:cstheme="minorHAnsi"/>
              </w:rPr>
              <w:t>PhDr. M. Hammelová, PhD.</w:t>
            </w:r>
          </w:p>
        </w:tc>
      </w:tr>
      <w:tr w:rsidR="00CB3443" w:rsidRPr="00547A6F" w14:paraId="3D4B047F"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1CA9E88C" w14:textId="033BDF25"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Dátum poslednej zmeny:</w:t>
            </w:r>
            <w:r w:rsidRPr="00547A6F">
              <w:rPr>
                <w:rFonts w:asciiTheme="minorHAnsi" w:eastAsia="SimSun" w:hAnsiTheme="minorHAnsi" w:cstheme="minorHAnsi"/>
              </w:rPr>
              <w:t xml:space="preserve"> </w:t>
            </w:r>
            <w:r w:rsidR="00E512CF">
              <w:rPr>
                <w:rFonts w:asciiTheme="minorHAnsi" w:eastAsia="SimSun" w:hAnsiTheme="minorHAnsi" w:cstheme="minorHAnsi"/>
              </w:rPr>
              <w:t>5.4.2026</w:t>
            </w:r>
          </w:p>
        </w:tc>
      </w:tr>
      <w:tr w:rsidR="00CB3443" w:rsidRPr="00547A6F" w14:paraId="2FB3A1BC"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01F85A7A" w14:textId="77777777"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Schválil:</w:t>
            </w:r>
            <w:r w:rsidRPr="00547A6F">
              <w:rPr>
                <w:rFonts w:asciiTheme="minorHAnsi" w:eastAsia="SimSun" w:hAnsiTheme="minorHAnsi" w:cstheme="minorHAnsi"/>
              </w:rPr>
              <w:t xml:space="preserve"> prof. PhDr. Vlastimil Kozoň, PhD.</w:t>
            </w:r>
          </w:p>
        </w:tc>
      </w:tr>
    </w:tbl>
    <w:p w14:paraId="1950719C" w14:textId="77777777" w:rsidR="00CB3443" w:rsidRPr="00547A6F" w:rsidRDefault="00CB3443" w:rsidP="00CB3443">
      <w:pPr>
        <w:rPr>
          <w:rFonts w:asciiTheme="minorHAnsi" w:hAnsiTheme="minorHAnsi" w:cstheme="minorHAnsi"/>
          <w:sz w:val="20"/>
          <w:szCs w:val="20"/>
        </w:rPr>
      </w:pPr>
    </w:p>
    <w:p w14:paraId="3E231CA7" w14:textId="77777777" w:rsidR="00CB3443" w:rsidRPr="00547A6F" w:rsidRDefault="00CB3443" w:rsidP="00CB3443">
      <w:pPr>
        <w:rPr>
          <w:rFonts w:asciiTheme="minorHAnsi" w:hAnsiTheme="minorHAnsi" w:cstheme="minorHAnsi"/>
          <w:sz w:val="20"/>
          <w:szCs w:val="20"/>
        </w:rPr>
      </w:pPr>
    </w:p>
    <w:tbl>
      <w:tblPr>
        <w:tblStyle w:val="Mriekatabuky"/>
        <w:tblW w:w="9322" w:type="dxa"/>
        <w:tblLook w:val="04A0" w:firstRow="1" w:lastRow="0" w:firstColumn="1" w:lastColumn="0" w:noHBand="0" w:noVBand="1"/>
      </w:tblPr>
      <w:tblGrid>
        <w:gridCol w:w="5382"/>
        <w:gridCol w:w="3940"/>
      </w:tblGrid>
      <w:tr w:rsidR="00CB3443" w:rsidRPr="00547A6F" w14:paraId="2FBBD045"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640F083C"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Vysoká škola:</w:t>
            </w:r>
            <w:r w:rsidRPr="00547A6F">
              <w:rPr>
                <w:rFonts w:asciiTheme="minorHAnsi" w:eastAsia="SimSun" w:hAnsiTheme="minorHAnsi" w:cstheme="minorHAnsi"/>
              </w:rPr>
              <w:t xml:space="preserve"> Vysoká škola zdravotníctva a sociálnej práce sv. Alžbety v</w:t>
            </w:r>
            <w:r>
              <w:rPr>
                <w:rFonts w:asciiTheme="minorHAnsi" w:eastAsia="SimSun" w:hAnsiTheme="minorHAnsi" w:cstheme="minorHAnsi"/>
              </w:rPr>
              <w:t> </w:t>
            </w:r>
            <w:r w:rsidRPr="00547A6F">
              <w:rPr>
                <w:rFonts w:asciiTheme="minorHAnsi" w:eastAsia="SimSun" w:hAnsiTheme="minorHAnsi" w:cstheme="minorHAnsi"/>
              </w:rPr>
              <w:t>Bratislave</w:t>
            </w:r>
            <w:r>
              <w:rPr>
                <w:rFonts w:asciiTheme="minorHAnsi" w:eastAsia="SimSun" w:hAnsiTheme="minorHAnsi" w:cstheme="minorHAnsi"/>
              </w:rPr>
              <w:t>, n. o.</w:t>
            </w:r>
          </w:p>
        </w:tc>
      </w:tr>
      <w:tr w:rsidR="00CB3443" w:rsidRPr="00547A6F" w14:paraId="37662E95"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5331C52D" w14:textId="78E47269" w:rsidR="00CB3443" w:rsidRPr="00547A6F" w:rsidRDefault="00CB3443" w:rsidP="00DD4947">
            <w:pPr>
              <w:jc w:val="both"/>
              <w:rPr>
                <w:rFonts w:asciiTheme="minorHAnsi" w:eastAsia="SimSun" w:hAnsiTheme="minorHAnsi" w:cstheme="minorHAnsi"/>
              </w:rPr>
            </w:pPr>
            <w:r>
              <w:rPr>
                <w:rFonts w:asciiTheme="minorHAnsi" w:hAnsiTheme="minorHAnsi" w:cstheme="minorHAnsi"/>
                <w:bCs/>
              </w:rPr>
              <w:t xml:space="preserve">                         </w:t>
            </w:r>
            <w:r w:rsidR="003439FE">
              <w:rPr>
                <w:rFonts w:asciiTheme="minorHAnsi" w:hAnsiTheme="minorHAnsi" w:cstheme="minorHAnsi"/>
                <w:bCs/>
              </w:rPr>
              <w:t xml:space="preserve"> Katedra ošetrovateľstva, Bratislava </w:t>
            </w:r>
          </w:p>
        </w:tc>
      </w:tr>
      <w:tr w:rsidR="00CB3443" w:rsidRPr="00547A6F" w14:paraId="5B601823" w14:textId="77777777" w:rsidTr="00370E70">
        <w:tc>
          <w:tcPr>
            <w:tcW w:w="5382" w:type="dxa"/>
            <w:tcBorders>
              <w:top w:val="single" w:sz="4" w:space="0" w:color="auto"/>
              <w:left w:val="single" w:sz="4" w:space="0" w:color="auto"/>
              <w:bottom w:val="single" w:sz="4" w:space="0" w:color="auto"/>
              <w:right w:val="single" w:sz="4" w:space="0" w:color="auto"/>
            </w:tcBorders>
            <w:hideMark/>
          </w:tcPr>
          <w:p w14:paraId="6615DECC" w14:textId="32BB765B"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Kód predmetu:</w:t>
            </w:r>
            <w:r w:rsidRPr="00547A6F">
              <w:rPr>
                <w:rFonts w:asciiTheme="minorHAnsi" w:eastAsia="SimSun" w:hAnsiTheme="minorHAnsi" w:cstheme="minorHAnsi"/>
              </w:rPr>
              <w:t xml:space="preserve"> </w:t>
            </w:r>
            <w:r w:rsidR="00A44A8E" w:rsidRPr="00A44A8E">
              <w:rPr>
                <w:rFonts w:asciiTheme="minorHAnsi" w:eastAsia="SimSun" w:hAnsiTheme="minorHAnsi" w:cstheme="minorHAnsi"/>
              </w:rPr>
              <w:t>01464v</w:t>
            </w:r>
          </w:p>
        </w:tc>
        <w:tc>
          <w:tcPr>
            <w:tcW w:w="3940" w:type="dxa"/>
            <w:tcBorders>
              <w:top w:val="single" w:sz="4" w:space="0" w:color="auto"/>
              <w:left w:val="single" w:sz="4" w:space="0" w:color="auto"/>
              <w:bottom w:val="single" w:sz="4" w:space="0" w:color="auto"/>
              <w:right w:val="single" w:sz="4" w:space="0" w:color="auto"/>
            </w:tcBorders>
            <w:hideMark/>
          </w:tcPr>
          <w:p w14:paraId="70111BB0"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Názov predmetu:</w:t>
            </w:r>
            <w:r>
              <w:rPr>
                <w:rFonts w:asciiTheme="minorHAnsi" w:eastAsia="SimSun" w:hAnsiTheme="minorHAnsi" w:cstheme="minorHAnsi"/>
                <w:b/>
              </w:rPr>
              <w:t xml:space="preserve"> </w:t>
            </w:r>
            <w:r w:rsidRPr="00547A6F">
              <w:rPr>
                <w:rFonts w:asciiTheme="minorHAnsi" w:eastAsia="SimSun" w:hAnsiTheme="minorHAnsi" w:cstheme="minorHAnsi"/>
                <w:b/>
              </w:rPr>
              <w:t xml:space="preserve"> </w:t>
            </w:r>
            <w:r w:rsidRPr="00547A6F">
              <w:rPr>
                <w:rFonts w:asciiTheme="minorHAnsi" w:eastAsia="SimSun" w:hAnsiTheme="minorHAnsi" w:cstheme="minorHAnsi"/>
              </w:rPr>
              <w:t xml:space="preserve">Súvislá odborná prax IV. </w:t>
            </w:r>
          </w:p>
        </w:tc>
      </w:tr>
      <w:tr w:rsidR="00CB3443" w:rsidRPr="00547A6F" w14:paraId="1570F5E0" w14:textId="77777777" w:rsidTr="00AF7DC5">
        <w:trPr>
          <w:trHeight w:val="416"/>
        </w:trPr>
        <w:tc>
          <w:tcPr>
            <w:tcW w:w="9322" w:type="dxa"/>
            <w:gridSpan w:val="2"/>
            <w:tcBorders>
              <w:top w:val="single" w:sz="4" w:space="0" w:color="auto"/>
              <w:left w:val="single" w:sz="4" w:space="0" w:color="auto"/>
              <w:bottom w:val="single" w:sz="4" w:space="0" w:color="auto"/>
              <w:right w:val="single" w:sz="4" w:space="0" w:color="auto"/>
            </w:tcBorders>
            <w:hideMark/>
          </w:tcPr>
          <w:p w14:paraId="108AD175" w14:textId="77777777" w:rsidR="00CB3443" w:rsidRPr="00547A6F" w:rsidRDefault="00CB3443" w:rsidP="00DD4947">
            <w:pPr>
              <w:autoSpaceDE w:val="0"/>
              <w:autoSpaceDN w:val="0"/>
              <w:adjustRightInd w:val="0"/>
              <w:jc w:val="both"/>
              <w:rPr>
                <w:rFonts w:asciiTheme="minorHAnsi" w:eastAsia="SimSun" w:hAnsiTheme="minorHAnsi" w:cstheme="minorHAnsi"/>
                <w:b/>
                <w:lang w:eastAsia="en-US"/>
              </w:rPr>
            </w:pPr>
            <w:r w:rsidRPr="00547A6F">
              <w:rPr>
                <w:rFonts w:asciiTheme="minorHAnsi" w:eastAsia="SimSun" w:hAnsiTheme="minorHAnsi" w:cstheme="minorHAnsi"/>
                <w:b/>
                <w:lang w:eastAsia="en-US"/>
              </w:rPr>
              <w:t xml:space="preserve">Druh, rozsah a metóda vzdelávacích činností: </w:t>
            </w:r>
          </w:p>
          <w:p w14:paraId="389227B5"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Forma štúdia: </w:t>
            </w:r>
            <w:r w:rsidRPr="00547A6F">
              <w:rPr>
                <w:rFonts w:asciiTheme="minorHAnsi" w:eastAsia="SimSun" w:hAnsiTheme="minorHAnsi" w:cstheme="minorHAnsi"/>
                <w:bCs/>
              </w:rPr>
              <w:t>denná forma</w:t>
            </w:r>
          </w:p>
          <w:p w14:paraId="5A0A190D"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Typ predmetu: </w:t>
            </w:r>
            <w:r w:rsidRPr="00547A6F">
              <w:rPr>
                <w:rFonts w:asciiTheme="minorHAnsi" w:eastAsia="SimSun" w:hAnsiTheme="minorHAnsi" w:cstheme="minorHAnsi"/>
                <w:bCs/>
              </w:rPr>
              <w:t xml:space="preserve">povinný </w:t>
            </w:r>
          </w:p>
          <w:p w14:paraId="507000CE"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Metóda výučby: </w:t>
            </w:r>
            <w:r w:rsidRPr="00547A6F">
              <w:rPr>
                <w:rFonts w:asciiTheme="minorHAnsi" w:eastAsia="SimSun" w:hAnsiTheme="minorHAnsi" w:cstheme="minorHAnsi"/>
                <w:bCs/>
              </w:rPr>
              <w:t>odborná prax</w:t>
            </w:r>
          </w:p>
          <w:p w14:paraId="73DBCD0D" w14:textId="07D0487C"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Odporúčaný rozsah výučby v hodinách: </w:t>
            </w:r>
            <w:r w:rsidRPr="00547A6F">
              <w:rPr>
                <w:rFonts w:asciiTheme="minorHAnsi" w:eastAsia="SimSun" w:hAnsiTheme="minorHAnsi" w:cstheme="minorHAnsi"/>
                <w:bCs/>
              </w:rPr>
              <w:t>125 h odbornej praxe / semester</w:t>
            </w:r>
          </w:p>
          <w:p w14:paraId="52567358" w14:textId="039F0D5D" w:rsidR="00CB3443" w:rsidRPr="00547A6F" w:rsidRDefault="00CB3443" w:rsidP="00DD4947">
            <w:pPr>
              <w:jc w:val="both"/>
              <w:rPr>
                <w:rFonts w:asciiTheme="minorHAnsi" w:eastAsia="SimSun" w:hAnsiTheme="minorHAnsi" w:cstheme="minorHAnsi"/>
                <w:bCs/>
              </w:rPr>
            </w:pPr>
            <w:r w:rsidRPr="00F1056C">
              <w:rPr>
                <w:rFonts w:asciiTheme="minorHAnsi" w:eastAsia="SimSun" w:hAnsiTheme="minorHAnsi" w:cstheme="minorHAnsi"/>
                <w:b/>
              </w:rPr>
              <w:t>Záťaž študenta</w:t>
            </w:r>
            <w:r w:rsidR="00F1056C">
              <w:rPr>
                <w:rFonts w:asciiTheme="minorHAnsi" w:eastAsia="SimSun" w:hAnsiTheme="minorHAnsi" w:cstheme="minorHAnsi"/>
                <w:b/>
              </w:rPr>
              <w:t>:</w:t>
            </w:r>
            <w:r w:rsidRPr="00547A6F">
              <w:rPr>
                <w:rFonts w:asciiTheme="minorHAnsi" w:eastAsia="SimSun" w:hAnsiTheme="minorHAnsi" w:cstheme="minorHAnsi"/>
                <w:bCs/>
              </w:rPr>
              <w:t xml:space="preserve"> 125 h</w:t>
            </w:r>
          </w:p>
          <w:p w14:paraId="5993C81D" w14:textId="77777777" w:rsidR="00CB3443" w:rsidRPr="00547A6F" w:rsidRDefault="00CB3443" w:rsidP="00DD4947">
            <w:pPr>
              <w:autoSpaceDE w:val="0"/>
              <w:autoSpaceDN w:val="0"/>
              <w:adjustRightInd w:val="0"/>
              <w:jc w:val="both"/>
              <w:rPr>
                <w:rFonts w:asciiTheme="minorHAnsi" w:eastAsia="SimSun" w:hAnsiTheme="minorHAnsi" w:cstheme="minorHAnsi"/>
              </w:rPr>
            </w:pPr>
            <w:r w:rsidRPr="00547A6F">
              <w:rPr>
                <w:rFonts w:asciiTheme="minorHAnsi" w:hAnsiTheme="minorHAnsi" w:cstheme="minorHAnsi"/>
                <w:b/>
                <w:bCs/>
              </w:rPr>
              <w:t>Metóda štúdia:</w:t>
            </w:r>
            <w:r w:rsidRPr="00547A6F">
              <w:rPr>
                <w:rFonts w:asciiTheme="minorHAnsi" w:hAnsiTheme="minorHAnsi" w:cstheme="minorHAnsi"/>
              </w:rPr>
              <w:t xml:space="preserve"> prezenčná </w:t>
            </w:r>
            <w:r w:rsidRPr="00547A6F">
              <w:rPr>
                <w:rFonts w:asciiTheme="minorHAnsi" w:eastAsia="SimSun" w:hAnsiTheme="minorHAnsi" w:cstheme="minorHAnsi"/>
              </w:rPr>
              <w:t xml:space="preserve">   </w:t>
            </w:r>
          </w:p>
        </w:tc>
      </w:tr>
      <w:tr w:rsidR="00CB3443" w:rsidRPr="00547A6F" w14:paraId="613AB01F" w14:textId="77777777" w:rsidTr="009063C5">
        <w:trPr>
          <w:trHeight w:val="177"/>
        </w:trPr>
        <w:tc>
          <w:tcPr>
            <w:tcW w:w="9322" w:type="dxa"/>
            <w:gridSpan w:val="2"/>
            <w:tcBorders>
              <w:top w:val="single" w:sz="4" w:space="0" w:color="auto"/>
              <w:left w:val="single" w:sz="4" w:space="0" w:color="auto"/>
              <w:bottom w:val="single" w:sz="4" w:space="0" w:color="auto"/>
              <w:right w:val="single" w:sz="4" w:space="0" w:color="auto"/>
            </w:tcBorders>
            <w:hideMark/>
          </w:tcPr>
          <w:p w14:paraId="29955716" w14:textId="4F2B70C4"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Počet kreditov:</w:t>
            </w:r>
            <w:r w:rsidRPr="00547A6F">
              <w:rPr>
                <w:rFonts w:asciiTheme="minorHAnsi" w:eastAsia="SimSun" w:hAnsiTheme="minorHAnsi" w:cstheme="minorHAnsi"/>
              </w:rPr>
              <w:t xml:space="preserve"> 5 </w:t>
            </w:r>
          </w:p>
        </w:tc>
      </w:tr>
      <w:tr w:rsidR="00CB3443" w:rsidRPr="00547A6F" w14:paraId="05E7F780"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238379E4"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Odporúčaný semester/trimester štúdia:</w:t>
            </w:r>
            <w:r w:rsidRPr="00547A6F">
              <w:rPr>
                <w:rFonts w:asciiTheme="minorHAnsi" w:eastAsia="SimSun" w:hAnsiTheme="minorHAnsi" w:cstheme="minorHAnsi"/>
              </w:rPr>
              <w:t xml:space="preserve"> 4. semester</w:t>
            </w:r>
          </w:p>
        </w:tc>
      </w:tr>
      <w:tr w:rsidR="00CB3443" w:rsidRPr="00547A6F" w14:paraId="5BE5D44E"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2F0E8A8B"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Stupeň štúdia:</w:t>
            </w:r>
            <w:r w:rsidRPr="00547A6F">
              <w:rPr>
                <w:rFonts w:asciiTheme="minorHAnsi" w:eastAsia="SimSun" w:hAnsiTheme="minorHAnsi" w:cstheme="minorHAnsi"/>
              </w:rPr>
              <w:t xml:space="preserve"> 1. stupeň (bakalársky)</w:t>
            </w:r>
          </w:p>
        </w:tc>
      </w:tr>
      <w:tr w:rsidR="00CB3443" w:rsidRPr="00547A6F" w14:paraId="1A1C1807"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1B0E9E10"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Podmieňujúce predmety:</w:t>
            </w:r>
            <w:r w:rsidRPr="00547A6F">
              <w:rPr>
                <w:rFonts w:asciiTheme="minorHAnsi" w:eastAsia="SimSun" w:hAnsiTheme="minorHAnsi" w:cstheme="minorHAnsi"/>
              </w:rPr>
              <w:t xml:space="preserve"> </w:t>
            </w:r>
          </w:p>
          <w:p w14:paraId="1AD28A9B"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Ošetrovateľstvo. Profesijná etika. Všeobecná a vývinová psychológia. Potreby pacientov a ošetrovateľský proces. Ošetrovateľské postupy a techniky. Klinická prax.</w:t>
            </w:r>
          </w:p>
        </w:tc>
      </w:tr>
      <w:tr w:rsidR="00CB3443" w:rsidRPr="00547A6F" w14:paraId="7E50C1FD"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42D29577"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Podmienky na absolvovanie predmetu:</w:t>
            </w:r>
            <w:r w:rsidRPr="00547A6F">
              <w:rPr>
                <w:rFonts w:asciiTheme="minorHAnsi" w:eastAsia="SimSun" w:hAnsiTheme="minorHAnsi" w:cstheme="minorHAnsi"/>
              </w:rPr>
              <w:t xml:space="preserve"> </w:t>
            </w:r>
          </w:p>
          <w:p w14:paraId="1E8408D5" w14:textId="230ECE92" w:rsidR="00CB3443" w:rsidRPr="00547A6F" w:rsidRDefault="00CB3443" w:rsidP="00DD4947">
            <w:pPr>
              <w:jc w:val="both"/>
              <w:rPr>
                <w:rFonts w:asciiTheme="minorHAnsi" w:eastAsia="SimSun" w:hAnsiTheme="minorHAnsi" w:cstheme="minorHAnsi"/>
              </w:rPr>
            </w:pPr>
            <w:r w:rsidRPr="00547A6F">
              <w:rPr>
                <w:rFonts w:asciiTheme="minorHAnsi" w:hAnsiTheme="minorHAnsi" w:cstheme="minorHAnsi"/>
                <w:b/>
              </w:rPr>
              <w:t>Priebežné hodnotenie:</w:t>
            </w:r>
            <w:r w:rsidR="00A44A8E">
              <w:rPr>
                <w:rFonts w:asciiTheme="minorHAnsi" w:hAnsiTheme="minorHAnsi" w:cstheme="minorHAnsi"/>
                <w:b/>
              </w:rPr>
              <w:t xml:space="preserve"> </w:t>
            </w:r>
            <w:r w:rsidRPr="00547A6F">
              <w:rPr>
                <w:rFonts w:asciiTheme="minorHAnsi" w:eastAsia="SimSun" w:hAnsiTheme="minorHAnsi" w:cstheme="minorHAnsi"/>
              </w:rPr>
              <w:t>Kredity udelia študentovi, ktorý</w:t>
            </w:r>
            <w:r w:rsidR="00F1056C">
              <w:rPr>
                <w:rFonts w:asciiTheme="minorHAnsi" w:eastAsia="SimSun" w:hAnsiTheme="minorHAnsi" w:cstheme="minorHAnsi"/>
              </w:rPr>
              <w:t xml:space="preserve"> </w:t>
            </w:r>
            <w:r w:rsidRPr="00547A6F">
              <w:rPr>
                <w:rFonts w:asciiTheme="minorHAnsi" w:eastAsia="SimSun" w:hAnsiTheme="minorHAnsi" w:cstheme="minorHAnsi"/>
              </w:rPr>
              <w:t>splnil účasť na odbornej praxi (100</w:t>
            </w:r>
            <w:r w:rsidR="00F1056C">
              <w:rPr>
                <w:rFonts w:asciiTheme="minorHAnsi" w:eastAsia="SimSun" w:hAnsiTheme="minorHAnsi" w:cstheme="minorHAnsi"/>
              </w:rPr>
              <w:t xml:space="preserve"> </w:t>
            </w:r>
            <w:r w:rsidRPr="00547A6F">
              <w:rPr>
                <w:rFonts w:asciiTheme="minorHAnsi" w:eastAsia="SimSun" w:hAnsiTheme="minorHAnsi" w:cstheme="minorHAnsi"/>
              </w:rPr>
              <w:t>% účasť).</w:t>
            </w:r>
          </w:p>
          <w:p w14:paraId="4A539B62" w14:textId="13B832CD" w:rsidR="00CB3443" w:rsidRPr="00547A6F" w:rsidRDefault="00CB3443" w:rsidP="00DD4947">
            <w:pPr>
              <w:jc w:val="both"/>
              <w:rPr>
                <w:rFonts w:asciiTheme="minorHAnsi" w:eastAsia="SimSun" w:hAnsiTheme="minorHAnsi" w:cstheme="minorHAnsi"/>
                <w:b/>
                <w:bCs/>
              </w:rPr>
            </w:pPr>
            <w:r w:rsidRPr="00547A6F">
              <w:rPr>
                <w:rFonts w:asciiTheme="minorHAnsi" w:eastAsia="SimSun" w:hAnsiTheme="minorHAnsi" w:cstheme="minorHAnsi"/>
                <w:b/>
                <w:bCs/>
              </w:rPr>
              <w:t>Skúška</w:t>
            </w:r>
            <w:r w:rsidR="009063C5">
              <w:rPr>
                <w:rFonts w:asciiTheme="minorHAnsi" w:eastAsia="SimSun" w:hAnsiTheme="minorHAnsi" w:cstheme="minorHAnsi"/>
                <w:b/>
                <w:bCs/>
              </w:rPr>
              <w:t>:</w:t>
            </w:r>
          </w:p>
          <w:p w14:paraId="047CEDCD"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Záverečné hodnotenie predmetu pozostáva 4. semester – praktické prevedenie výkonov a realizácia ošetrovateľského procesu.</w:t>
            </w:r>
          </w:p>
          <w:p w14:paraId="47BB73DD"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bCs/>
              </w:rPr>
              <w:t>Na hodnotenie:</w:t>
            </w:r>
            <w:r w:rsidRPr="00547A6F">
              <w:rPr>
                <w:rFonts w:asciiTheme="minorHAnsi" w:eastAsia="SimSun" w:hAnsiTheme="minorHAnsi" w:cstheme="minorHAnsi"/>
              </w:rPr>
              <w:t xml:space="preserve"> </w:t>
            </w:r>
          </w:p>
          <w:p w14:paraId="2B83E764" w14:textId="1A9FDD69" w:rsidR="00CB3443" w:rsidRPr="00547A6F" w:rsidRDefault="00AF7DC5" w:rsidP="00DD4947">
            <w:pPr>
              <w:jc w:val="both"/>
              <w:rPr>
                <w:rFonts w:asciiTheme="minorHAnsi" w:eastAsia="SimSun" w:hAnsiTheme="minorHAnsi" w:cstheme="minorHAnsi"/>
              </w:rPr>
            </w:pPr>
            <w:r w:rsidRPr="00547A6F">
              <w:rPr>
                <w:rFonts w:asciiTheme="minorHAnsi" w:eastAsia="SimSun" w:hAnsiTheme="minorHAnsi" w:cstheme="minorHAnsi"/>
                <w:b/>
                <w:bCs/>
              </w:rPr>
              <w:t>Klasifikačná stupnica</w:t>
            </w:r>
            <w:r>
              <w:rPr>
                <w:rFonts w:asciiTheme="minorHAnsi" w:eastAsia="SimSun" w:hAnsiTheme="minorHAnsi" w:cstheme="minorHAnsi"/>
                <w:b/>
                <w:bCs/>
              </w:rPr>
              <w:t>:</w:t>
            </w:r>
            <w:r w:rsidRPr="00547A6F">
              <w:rPr>
                <w:rFonts w:asciiTheme="minorHAnsi" w:eastAsia="SimSun" w:hAnsiTheme="minorHAnsi" w:cstheme="minorHAnsi"/>
                <w:b/>
                <w:bCs/>
              </w:rPr>
              <w:t xml:space="preserve"> </w:t>
            </w:r>
            <w:r w:rsidRPr="00547A6F">
              <w:rPr>
                <w:rFonts w:asciiTheme="minorHAnsi" w:eastAsia="SimSun" w:hAnsiTheme="minorHAnsi" w:cstheme="minorHAnsi"/>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 xml:space="preserve">. </w:t>
            </w:r>
            <w:r w:rsidR="00CB3443" w:rsidRPr="00547A6F">
              <w:rPr>
                <w:rFonts w:asciiTheme="minorHAnsi" w:eastAsia="SimSun" w:hAnsiTheme="minorHAnsi" w:cstheme="minorHAnsi"/>
              </w:rPr>
              <w:t xml:space="preserve">Kredity sa neudelia študentovi, ktorý nesplnil 100% účasť na praxi, nesplnil požadovanú úroveň praktického prevedenia výkonov. </w:t>
            </w:r>
          </w:p>
        </w:tc>
      </w:tr>
      <w:tr w:rsidR="00CB3443" w:rsidRPr="00547A6F" w14:paraId="679DB938"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54F48382" w14:textId="57F1AD90"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Výsledky vzdelávania:</w:t>
            </w:r>
            <w:r w:rsidRPr="00547A6F">
              <w:rPr>
                <w:rFonts w:asciiTheme="minorHAnsi" w:eastAsia="SimSun" w:hAnsiTheme="minorHAnsi" w:cstheme="minorHAnsi"/>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7"/>
              <w:gridCol w:w="5322"/>
              <w:gridCol w:w="1405"/>
              <w:gridCol w:w="1582"/>
            </w:tblGrid>
            <w:tr w:rsidR="00CB3443" w:rsidRPr="00547A6F" w14:paraId="235FD35D" w14:textId="77777777" w:rsidTr="00DD4947">
              <w:trPr>
                <w:trHeight w:val="464"/>
              </w:trPr>
              <w:tc>
                <w:tcPr>
                  <w:tcW w:w="783" w:type="dxa"/>
                  <w:tcBorders>
                    <w:top w:val="single" w:sz="4" w:space="0" w:color="000000"/>
                    <w:left w:val="single" w:sz="4" w:space="0" w:color="000000"/>
                    <w:bottom w:val="single" w:sz="4" w:space="0" w:color="000000"/>
                    <w:right w:val="single" w:sz="4" w:space="0" w:color="000000"/>
                  </w:tcBorders>
                  <w:hideMark/>
                </w:tcPr>
                <w:p w14:paraId="4365EB9E"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Výstup</w:t>
                  </w:r>
                </w:p>
              </w:tc>
              <w:tc>
                <w:tcPr>
                  <w:tcW w:w="5341" w:type="dxa"/>
                  <w:tcBorders>
                    <w:top w:val="single" w:sz="4" w:space="0" w:color="000000"/>
                    <w:left w:val="single" w:sz="4" w:space="0" w:color="000000"/>
                    <w:bottom w:val="single" w:sz="4" w:space="0" w:color="000000"/>
                    <w:right w:val="single" w:sz="4" w:space="0" w:color="000000"/>
                  </w:tcBorders>
                  <w:hideMark/>
                </w:tcPr>
                <w:p w14:paraId="380CDAA0"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Deskriptor</w:t>
                  </w:r>
                </w:p>
              </w:tc>
              <w:tc>
                <w:tcPr>
                  <w:tcW w:w="1406" w:type="dxa"/>
                  <w:tcBorders>
                    <w:top w:val="single" w:sz="4" w:space="0" w:color="000000"/>
                    <w:left w:val="single" w:sz="4" w:space="0" w:color="000000"/>
                    <w:bottom w:val="single" w:sz="4" w:space="0" w:color="000000"/>
                    <w:right w:val="single" w:sz="4" w:space="0" w:color="000000"/>
                  </w:tcBorders>
                  <w:hideMark/>
                </w:tcPr>
                <w:p w14:paraId="602BF7E0"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Forma vzdelávania</w:t>
                  </w:r>
                </w:p>
              </w:tc>
              <w:tc>
                <w:tcPr>
                  <w:tcW w:w="1566" w:type="dxa"/>
                  <w:tcBorders>
                    <w:top w:val="single" w:sz="4" w:space="0" w:color="000000"/>
                    <w:left w:val="single" w:sz="4" w:space="0" w:color="000000"/>
                    <w:bottom w:val="single" w:sz="4" w:space="0" w:color="000000"/>
                    <w:right w:val="single" w:sz="4" w:space="0" w:color="000000"/>
                  </w:tcBorders>
                  <w:hideMark/>
                </w:tcPr>
                <w:p w14:paraId="11D13EB8"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 xml:space="preserve">Metóda hodnotenia </w:t>
                  </w:r>
                </w:p>
              </w:tc>
            </w:tr>
            <w:tr w:rsidR="00CB3443" w:rsidRPr="00547A6F" w14:paraId="1CE769B8" w14:textId="77777777" w:rsidTr="00DD4947">
              <w:trPr>
                <w:trHeight w:val="268"/>
              </w:trPr>
              <w:tc>
                <w:tcPr>
                  <w:tcW w:w="783" w:type="dxa"/>
                  <w:tcBorders>
                    <w:top w:val="single" w:sz="4" w:space="0" w:color="000000"/>
                    <w:left w:val="single" w:sz="4" w:space="0" w:color="000000"/>
                    <w:bottom w:val="single" w:sz="4" w:space="0" w:color="000000"/>
                    <w:right w:val="single" w:sz="4" w:space="0" w:color="000000"/>
                  </w:tcBorders>
                  <w:hideMark/>
                </w:tcPr>
                <w:p w14:paraId="2E3C6B4E"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VV1</w:t>
                  </w:r>
                </w:p>
              </w:tc>
              <w:tc>
                <w:tcPr>
                  <w:tcW w:w="5341" w:type="dxa"/>
                  <w:tcBorders>
                    <w:top w:val="single" w:sz="4" w:space="0" w:color="000000"/>
                    <w:left w:val="single" w:sz="4" w:space="0" w:color="000000"/>
                    <w:bottom w:val="single" w:sz="4" w:space="0" w:color="000000"/>
                    <w:right w:val="single" w:sz="4" w:space="0" w:color="000000"/>
                  </w:tcBorders>
                  <w:hideMark/>
                </w:tcPr>
                <w:p w14:paraId="5EED64FA" w14:textId="77777777" w:rsidR="00CB3443" w:rsidRPr="00547A6F" w:rsidRDefault="00CB3443" w:rsidP="00F1056C">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Zameranie na vedomosti:</w:t>
                  </w:r>
                  <w:r w:rsidRPr="00547A6F">
                    <w:rPr>
                      <w:rFonts w:asciiTheme="minorHAnsi" w:hAnsiTheme="minorHAnsi" w:cstheme="minorHAnsi"/>
                      <w:color w:val="000000"/>
                      <w:kern w:val="2"/>
                      <w:sz w:val="20"/>
                      <w:szCs w:val="20"/>
                      <w14:ligatures w14:val="standardContextual"/>
                    </w:rPr>
                    <w:t xml:space="preserve"> </w:t>
                  </w:r>
                </w:p>
                <w:p w14:paraId="5447BC43" w14:textId="374E6317" w:rsidR="00CB3443" w:rsidRPr="00547A6F" w:rsidRDefault="00CB3443" w:rsidP="00F1056C">
                  <w:pPr>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w:t>
                  </w:r>
                  <w:r w:rsidR="00F1056C">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 xml:space="preserve">Študenti  vedia v podmienkach odbornej praxe opísať a navrhnúť </w:t>
                  </w:r>
                  <w:r w:rsidRPr="00547A6F">
                    <w:rPr>
                      <w:rFonts w:asciiTheme="minorHAnsi" w:eastAsia="SimSun" w:hAnsiTheme="minorHAnsi" w:cstheme="minorHAnsi"/>
                      <w:kern w:val="2"/>
                      <w:sz w:val="20"/>
                      <w:szCs w:val="20"/>
                      <w14:ligatures w14:val="standardContextual"/>
                    </w:rPr>
                    <w:t xml:space="preserve">ošetrovateľské  postupy a techniky zamerané </w:t>
                  </w:r>
                  <w:r w:rsidRPr="00547A6F">
                    <w:rPr>
                      <w:rFonts w:asciiTheme="minorHAnsi" w:hAnsiTheme="minorHAnsi" w:cstheme="minorHAnsi"/>
                      <w:kern w:val="2"/>
                      <w:sz w:val="20"/>
                      <w:szCs w:val="20"/>
                      <w14:ligatures w14:val="standardContextual"/>
                    </w:rPr>
                    <w:t>podávanie liekov, intradermálnu aplikáciu liekov, subkutánnu aplikáciu liekov, intramuskulárnu aplikáciu liekov, intravenóznu aplikáciu liekov, infúziu, transfúziu a parenterálnu výživu.</w:t>
                  </w:r>
                </w:p>
                <w:p w14:paraId="5F0E3054" w14:textId="553C3050" w:rsidR="00CB3443" w:rsidRPr="00547A6F" w:rsidRDefault="00CB3443" w:rsidP="00F1056C">
                  <w:pPr>
                    <w:rPr>
                      <w:rFonts w:asciiTheme="minorHAnsi" w:hAnsiTheme="minorHAnsi" w:cstheme="minorHAnsi"/>
                      <w:kern w:val="2"/>
                      <w:sz w:val="20"/>
                      <w:szCs w:val="20"/>
                      <w:lang w:val="pl-PL"/>
                      <w14:ligatures w14:val="standardContextual"/>
                    </w:rPr>
                  </w:pPr>
                  <w:r w:rsidRPr="00547A6F">
                    <w:rPr>
                      <w:rFonts w:asciiTheme="minorHAnsi" w:hAnsiTheme="minorHAnsi" w:cstheme="minorHAnsi"/>
                      <w:kern w:val="2"/>
                      <w:sz w:val="20"/>
                      <w:szCs w:val="20"/>
                      <w14:ligatures w14:val="standardContextual"/>
                    </w:rPr>
                    <w:t>-</w:t>
                  </w:r>
                  <w:r w:rsidR="00F1056C">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Študenti vedia v podmienkach odbornej praxe pri posúdení pacienta  opísať a uplatniť fyzikálne posúdenie, m</w:t>
                  </w:r>
                  <w:r w:rsidRPr="00547A6F">
                    <w:rPr>
                      <w:rFonts w:asciiTheme="minorHAnsi" w:hAnsiTheme="minorHAnsi" w:cstheme="minorHAnsi"/>
                      <w:kern w:val="2"/>
                      <w:sz w:val="20"/>
                      <w:szCs w:val="20"/>
                      <w:lang w:val="pl-PL"/>
                      <w14:ligatures w14:val="standardContextual"/>
                    </w:rPr>
                    <w:t xml:space="preserve">eracie a hodnotiace nástroje využívané v ošetrovateľskej praxi. </w:t>
                  </w:r>
                </w:p>
                <w:p w14:paraId="3E60E620" w14:textId="0116476E" w:rsidR="00CB3443" w:rsidRPr="00547A6F" w:rsidRDefault="00CB3443" w:rsidP="00F1056C">
                  <w:pPr>
                    <w:rPr>
                      <w:rFonts w:asciiTheme="minorHAnsi" w:eastAsia="SimSun" w:hAnsiTheme="minorHAnsi" w:cstheme="minorHAnsi"/>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w:t>
                  </w:r>
                  <w:r w:rsidR="00F1056C">
                    <w:rPr>
                      <w:rFonts w:asciiTheme="minorHAnsi" w:hAnsiTheme="minorHAnsi" w:cstheme="minorHAnsi"/>
                      <w:color w:val="000000"/>
                      <w:kern w:val="2"/>
                      <w:sz w:val="20"/>
                      <w:szCs w:val="20"/>
                      <w14:ligatures w14:val="standardContextual"/>
                    </w:rPr>
                    <w:t xml:space="preserve"> </w:t>
                  </w:r>
                  <w:r w:rsidRPr="00547A6F">
                    <w:rPr>
                      <w:rFonts w:asciiTheme="minorHAnsi" w:hAnsiTheme="minorHAnsi" w:cstheme="minorHAnsi"/>
                      <w:color w:val="000000"/>
                      <w:kern w:val="2"/>
                      <w:sz w:val="20"/>
                      <w:szCs w:val="20"/>
                      <w14:ligatures w14:val="standardContextual"/>
                    </w:rPr>
                    <w:t xml:space="preserve">Študenti vedia v podmienkach odbornej praxe navrhnúť a aplikovať poznatky o </w:t>
                  </w:r>
                  <w:r w:rsidRPr="00547A6F">
                    <w:rPr>
                      <w:rFonts w:asciiTheme="minorHAnsi" w:eastAsia="SimSun" w:hAnsiTheme="minorHAnsi" w:cstheme="minorHAnsi"/>
                      <w:kern w:val="2"/>
                      <w:sz w:val="20"/>
                      <w:szCs w:val="20"/>
                      <w14:ligatures w14:val="standardContextual"/>
                    </w:rPr>
                    <w:t xml:space="preserve">výchove k zdraviu, </w:t>
                  </w:r>
                  <w:r w:rsidRPr="00547A6F">
                    <w:rPr>
                      <w:rFonts w:asciiTheme="minorHAnsi" w:hAnsiTheme="minorHAnsi" w:cstheme="minorHAnsi"/>
                      <w:color w:val="000000"/>
                      <w:kern w:val="2"/>
                      <w:sz w:val="20"/>
                      <w:szCs w:val="20"/>
                      <w14:ligatures w14:val="standardContextual"/>
                    </w:rPr>
                    <w:t xml:space="preserve">ošetrovateľskom  procese, teóriách a modeloch ošetrovateľstva u pacienta </w:t>
                  </w:r>
                  <w:r w:rsidRPr="00547A6F">
                    <w:rPr>
                      <w:rFonts w:asciiTheme="minorHAnsi" w:eastAsia="SimSun" w:hAnsiTheme="minorHAnsi" w:cstheme="minorHAnsi"/>
                      <w:kern w:val="2"/>
                      <w:sz w:val="20"/>
                      <w:szCs w:val="20"/>
                      <w14:ligatures w14:val="standardContextual"/>
                    </w:rPr>
                    <w:t>pri vybraných ochoreniach, stavoch a vývinových obdobiach u chorých</w:t>
                  </w:r>
                  <w:r w:rsidRPr="00547A6F">
                    <w:rPr>
                      <w:rFonts w:asciiTheme="minorHAnsi" w:hAnsiTheme="minorHAnsi" w:cstheme="minorHAnsi"/>
                      <w:kern w:val="2"/>
                      <w:sz w:val="20"/>
                      <w:szCs w:val="20"/>
                      <w14:ligatures w14:val="standardContextual"/>
                    </w:rPr>
                    <w:t xml:space="preserve">  a využívať efektívnu komunikáciu.</w:t>
                  </w:r>
                  <w:r w:rsidRPr="00547A6F">
                    <w:rPr>
                      <w:rFonts w:asciiTheme="minorHAnsi" w:eastAsia="SimSun" w:hAnsiTheme="minorHAnsi" w:cstheme="minorHAnsi"/>
                      <w:kern w:val="2"/>
                      <w:sz w:val="20"/>
                      <w:szCs w:val="20"/>
                      <w14:ligatures w14:val="standardContextual"/>
                    </w:rPr>
                    <w:t xml:space="preserve"> </w:t>
                  </w:r>
                </w:p>
                <w:p w14:paraId="26692AC6" w14:textId="4EBEFCAF" w:rsidR="00CB3443" w:rsidRPr="00547A6F" w:rsidRDefault="00CB3443" w:rsidP="00F1056C">
                  <w:pPr>
                    <w:rPr>
                      <w:rFonts w:asciiTheme="minorHAnsi" w:hAnsiTheme="minorHAnsi" w:cstheme="minorHAnsi"/>
                      <w:kern w:val="2"/>
                      <w:sz w:val="20"/>
                      <w:szCs w:val="20"/>
                      <w14:ligatures w14:val="standardContextual"/>
                    </w:rPr>
                  </w:pPr>
                  <w:r w:rsidRPr="00547A6F">
                    <w:rPr>
                      <w:rFonts w:asciiTheme="minorHAnsi" w:eastAsia="SimSun" w:hAnsiTheme="minorHAnsi" w:cstheme="minorHAnsi"/>
                      <w:kern w:val="2"/>
                      <w:sz w:val="20"/>
                      <w:szCs w:val="20"/>
                      <w14:ligatures w14:val="standardContextual"/>
                    </w:rPr>
                    <w:t>-</w:t>
                  </w:r>
                  <w:r w:rsidR="00F1056C">
                    <w:rPr>
                      <w:rFonts w:asciiTheme="minorHAnsi" w:eastAsia="SimSun" w:hAnsiTheme="minorHAnsi" w:cstheme="minorHAnsi"/>
                      <w:kern w:val="2"/>
                      <w:sz w:val="20"/>
                      <w:szCs w:val="20"/>
                      <w14:ligatures w14:val="standardContextual"/>
                    </w:rPr>
                    <w:t xml:space="preserve"> </w:t>
                  </w:r>
                  <w:r w:rsidRPr="00547A6F">
                    <w:rPr>
                      <w:rFonts w:asciiTheme="minorHAnsi" w:eastAsia="SimSun" w:hAnsiTheme="minorHAnsi" w:cstheme="minorHAnsi"/>
                      <w:kern w:val="2"/>
                      <w:sz w:val="20"/>
                      <w:szCs w:val="20"/>
                      <w14:ligatures w14:val="standardContextual"/>
                    </w:rPr>
                    <w:t>Študenti ovládajú organizáciu práce a evidenciu dokumentácie na vybraných klinických pracoviskách.</w:t>
                  </w:r>
                  <w:r w:rsidRPr="00547A6F">
                    <w:rPr>
                      <w:rFonts w:asciiTheme="minorHAnsi" w:hAnsiTheme="minorHAnsi" w:cstheme="minorHAnsi"/>
                      <w:color w:val="000000"/>
                      <w:kern w:val="2"/>
                      <w:sz w:val="20"/>
                      <w:szCs w:val="20"/>
                      <w14:ligatures w14:val="standardContextual"/>
                    </w:rPr>
                    <w:t xml:space="preserve"> </w:t>
                  </w:r>
                </w:p>
              </w:tc>
              <w:tc>
                <w:tcPr>
                  <w:tcW w:w="1406" w:type="dxa"/>
                  <w:tcBorders>
                    <w:top w:val="single" w:sz="4" w:space="0" w:color="000000"/>
                    <w:left w:val="single" w:sz="4" w:space="0" w:color="000000"/>
                    <w:bottom w:val="single" w:sz="4" w:space="0" w:color="000000"/>
                    <w:right w:val="single" w:sz="4" w:space="0" w:color="000000"/>
                  </w:tcBorders>
                  <w:hideMark/>
                </w:tcPr>
                <w:p w14:paraId="2B9ABCE8" w14:textId="77777777" w:rsidR="00CB3443" w:rsidRPr="00547A6F" w:rsidRDefault="00CB3443" w:rsidP="00F1056C">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 xml:space="preserve">Odborná prax </w:t>
                  </w:r>
                </w:p>
              </w:tc>
              <w:tc>
                <w:tcPr>
                  <w:tcW w:w="1566" w:type="dxa"/>
                  <w:tcBorders>
                    <w:top w:val="single" w:sz="4" w:space="0" w:color="000000"/>
                    <w:left w:val="single" w:sz="4" w:space="0" w:color="000000"/>
                    <w:bottom w:val="single" w:sz="4" w:space="0" w:color="000000"/>
                    <w:right w:val="single" w:sz="4" w:space="0" w:color="000000"/>
                  </w:tcBorders>
                </w:tcPr>
                <w:p w14:paraId="6A4DD4FD" w14:textId="77777777" w:rsidR="00CB3443" w:rsidRPr="00547A6F" w:rsidRDefault="00CB3443" w:rsidP="00F1056C">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Praktické prevedenie ošetrovateľských výkonov,</w:t>
                  </w:r>
                </w:p>
                <w:p w14:paraId="46F0DD67" w14:textId="77777777" w:rsidR="00CB3443" w:rsidRPr="00547A6F" w:rsidRDefault="00CB3443" w:rsidP="00F1056C">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 úspešnosti 61% a viac</w:t>
                  </w:r>
                </w:p>
                <w:p w14:paraId="216A9D0D" w14:textId="77777777" w:rsidR="00CB3443" w:rsidRPr="00547A6F" w:rsidRDefault="00CB3443" w:rsidP="00F1056C">
                  <w:pPr>
                    <w:rPr>
                      <w:rFonts w:asciiTheme="minorHAnsi" w:hAnsiTheme="minorHAnsi" w:cstheme="minorHAnsi"/>
                      <w:color w:val="000000"/>
                      <w:kern w:val="2"/>
                      <w:sz w:val="20"/>
                      <w:szCs w:val="20"/>
                      <w14:ligatures w14:val="standardContextual"/>
                    </w:rPr>
                  </w:pPr>
                </w:p>
                <w:p w14:paraId="1217AD07" w14:textId="77777777" w:rsidR="00CB3443" w:rsidRPr="00547A6F" w:rsidRDefault="00CB3443" w:rsidP="00F1056C">
                  <w:pPr>
                    <w:rPr>
                      <w:rFonts w:asciiTheme="minorHAnsi" w:hAnsiTheme="minorHAnsi" w:cstheme="minorHAnsi"/>
                      <w:color w:val="000000"/>
                      <w:kern w:val="2"/>
                      <w:sz w:val="20"/>
                      <w:szCs w:val="20"/>
                      <w14:ligatures w14:val="standardContextual"/>
                    </w:rPr>
                  </w:pPr>
                </w:p>
                <w:p w14:paraId="3155ACF3" w14:textId="77777777" w:rsidR="00CB3443" w:rsidRPr="00547A6F" w:rsidRDefault="00CB3443" w:rsidP="00F1056C">
                  <w:pPr>
                    <w:rPr>
                      <w:rFonts w:asciiTheme="minorHAnsi" w:hAnsiTheme="minorHAnsi" w:cstheme="minorHAnsi"/>
                      <w:color w:val="000000"/>
                      <w:kern w:val="2"/>
                      <w:sz w:val="20"/>
                      <w:szCs w:val="20"/>
                      <w14:ligatures w14:val="standardContextual"/>
                    </w:rPr>
                  </w:pPr>
                </w:p>
                <w:p w14:paraId="3ED8C417" w14:textId="77777777" w:rsidR="00CB3443" w:rsidRPr="00547A6F" w:rsidRDefault="00CB3443" w:rsidP="00F1056C">
                  <w:pPr>
                    <w:rPr>
                      <w:rFonts w:asciiTheme="minorHAnsi" w:hAnsiTheme="minorHAnsi" w:cstheme="minorHAnsi"/>
                      <w:color w:val="000000"/>
                      <w:kern w:val="2"/>
                      <w:sz w:val="20"/>
                      <w:szCs w:val="20"/>
                      <w14:ligatures w14:val="standardContextual"/>
                    </w:rPr>
                  </w:pPr>
                </w:p>
              </w:tc>
            </w:tr>
            <w:tr w:rsidR="00CB3443" w:rsidRPr="00547A6F" w14:paraId="054D8F55" w14:textId="77777777" w:rsidTr="00DD4947">
              <w:trPr>
                <w:trHeight w:val="268"/>
              </w:trPr>
              <w:tc>
                <w:tcPr>
                  <w:tcW w:w="783" w:type="dxa"/>
                  <w:tcBorders>
                    <w:top w:val="single" w:sz="4" w:space="0" w:color="000000"/>
                    <w:left w:val="single" w:sz="4" w:space="0" w:color="000000"/>
                    <w:bottom w:val="single" w:sz="4" w:space="0" w:color="000000"/>
                    <w:right w:val="single" w:sz="4" w:space="0" w:color="000000"/>
                  </w:tcBorders>
                  <w:hideMark/>
                </w:tcPr>
                <w:p w14:paraId="74CF76A1"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VV2</w:t>
                  </w:r>
                </w:p>
              </w:tc>
              <w:tc>
                <w:tcPr>
                  <w:tcW w:w="5341" w:type="dxa"/>
                  <w:tcBorders>
                    <w:top w:val="single" w:sz="4" w:space="0" w:color="000000"/>
                    <w:left w:val="single" w:sz="4" w:space="0" w:color="000000"/>
                    <w:bottom w:val="single" w:sz="4" w:space="0" w:color="000000"/>
                    <w:right w:val="single" w:sz="4" w:space="0" w:color="000000"/>
                  </w:tcBorders>
                  <w:hideMark/>
                </w:tcPr>
                <w:p w14:paraId="560706EF" w14:textId="77777777" w:rsidR="00CB3443" w:rsidRPr="00547A6F" w:rsidRDefault="00CB3443" w:rsidP="00F1056C">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Zameranie na zručnosti:</w:t>
                  </w:r>
                  <w:r w:rsidRPr="00547A6F">
                    <w:rPr>
                      <w:rFonts w:asciiTheme="minorHAnsi" w:hAnsiTheme="minorHAnsi" w:cstheme="minorHAnsi"/>
                      <w:color w:val="000000"/>
                      <w:kern w:val="2"/>
                      <w:sz w:val="20"/>
                      <w:szCs w:val="20"/>
                      <w14:ligatures w14:val="standardContextual"/>
                    </w:rPr>
                    <w:t xml:space="preserve"> </w:t>
                  </w:r>
                </w:p>
                <w:p w14:paraId="66A1CFD2" w14:textId="20FD1A80" w:rsidR="00CB3443" w:rsidRPr="00547A6F" w:rsidRDefault="00CB3443" w:rsidP="00F1056C">
                  <w:pPr>
                    <w:rPr>
                      <w:rFonts w:asciiTheme="minorHAnsi" w:hAnsiTheme="minorHAnsi" w:cstheme="minorHAnsi"/>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w:t>
                  </w:r>
                  <w:r w:rsidR="00F1056C">
                    <w:rPr>
                      <w:rFonts w:asciiTheme="minorHAnsi" w:hAnsiTheme="minorHAnsi" w:cstheme="minorHAnsi"/>
                      <w:color w:val="000000"/>
                      <w:kern w:val="2"/>
                      <w:sz w:val="20"/>
                      <w:szCs w:val="20"/>
                      <w14:ligatures w14:val="standardContextual"/>
                    </w:rPr>
                    <w:t xml:space="preserve"> </w:t>
                  </w:r>
                  <w:r w:rsidRPr="00547A6F">
                    <w:rPr>
                      <w:rFonts w:asciiTheme="minorHAnsi" w:hAnsiTheme="minorHAnsi" w:cstheme="minorHAnsi"/>
                      <w:color w:val="000000"/>
                      <w:kern w:val="2"/>
                      <w:sz w:val="20"/>
                      <w:szCs w:val="20"/>
                      <w14:ligatures w14:val="standardContextual"/>
                    </w:rPr>
                    <w:t xml:space="preserve">Študenti vykonávajú v odbornej praxi konkrétne ošetrovateľské postupy a techniky </w:t>
                  </w:r>
                  <w:r w:rsidRPr="00547A6F">
                    <w:rPr>
                      <w:rFonts w:asciiTheme="minorHAnsi" w:eastAsia="SimSun" w:hAnsiTheme="minorHAnsi" w:cstheme="minorHAnsi"/>
                      <w:kern w:val="2"/>
                      <w:sz w:val="20"/>
                      <w:szCs w:val="20"/>
                      <w14:ligatures w14:val="standardContextual"/>
                    </w:rPr>
                    <w:t xml:space="preserve">zamerané na </w:t>
                  </w:r>
                  <w:r w:rsidRPr="00547A6F">
                    <w:rPr>
                      <w:rFonts w:asciiTheme="minorHAnsi" w:hAnsiTheme="minorHAnsi" w:cstheme="minorHAnsi"/>
                      <w:kern w:val="2"/>
                      <w:sz w:val="20"/>
                      <w:szCs w:val="20"/>
                      <w14:ligatures w14:val="standardContextual"/>
                    </w:rPr>
                    <w:t>podávanie liekov, intradermálnu aplikáciu liekov, subkutánnu aplikáciu liekov, intramuskulárnu aplikáciu liekov, intravenóznu aplikáciu liekov, infúziu, transfúziu a parenterálnu výživu</w:t>
                  </w:r>
                  <w:r w:rsidRPr="00547A6F">
                    <w:rPr>
                      <w:rFonts w:asciiTheme="minorHAnsi" w:eastAsia="SimSun"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 xml:space="preserve"> </w:t>
                  </w:r>
                  <w:r w:rsidRPr="00547A6F">
                    <w:rPr>
                      <w:rFonts w:asciiTheme="minorHAnsi" w:hAnsiTheme="minorHAnsi" w:cstheme="minorHAnsi"/>
                      <w:color w:val="000000"/>
                      <w:kern w:val="2"/>
                      <w:sz w:val="20"/>
                      <w:szCs w:val="20"/>
                      <w14:ligatures w14:val="standardContextual"/>
                    </w:rPr>
                    <w:t>komplexne a metodicky správne podľa aktuálnych ošetrovateľských štandardov.</w:t>
                  </w:r>
                </w:p>
                <w:p w14:paraId="68AE92B0" w14:textId="41DB9C04" w:rsidR="00CB3443" w:rsidRPr="00547A6F" w:rsidRDefault="00CB3443" w:rsidP="00F1056C">
                  <w:pPr>
                    <w:rPr>
                      <w:rFonts w:asciiTheme="minorHAnsi" w:eastAsia="SimSun" w:hAnsiTheme="minorHAnsi" w:cstheme="minorHAnsi"/>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w:t>
                  </w:r>
                  <w:r w:rsidR="00F1056C">
                    <w:rPr>
                      <w:rFonts w:asciiTheme="minorHAnsi" w:hAnsiTheme="minorHAnsi" w:cstheme="minorHAnsi"/>
                      <w:color w:val="000000"/>
                      <w:kern w:val="2"/>
                      <w:sz w:val="20"/>
                      <w:szCs w:val="20"/>
                      <w14:ligatures w14:val="standardContextual"/>
                    </w:rPr>
                    <w:t xml:space="preserve"> </w:t>
                  </w:r>
                  <w:r w:rsidRPr="00547A6F">
                    <w:rPr>
                      <w:rFonts w:asciiTheme="minorHAnsi" w:hAnsiTheme="minorHAnsi" w:cstheme="minorHAnsi"/>
                      <w:color w:val="000000"/>
                      <w:kern w:val="2"/>
                      <w:sz w:val="20"/>
                      <w:szCs w:val="20"/>
                      <w14:ligatures w14:val="standardContextual"/>
                    </w:rPr>
                    <w:t>Študenti pracujú metódou ošetrovateľského procesu v podmienkach odbornej praxe, uplatňujú efektívnu komunikáciu a výchovu k zdraviu  u vybraných ochorení, stavoch a </w:t>
                  </w:r>
                  <w:r w:rsidRPr="00547A6F">
                    <w:rPr>
                      <w:rFonts w:asciiTheme="minorHAnsi" w:eastAsia="SimSun" w:hAnsiTheme="minorHAnsi" w:cstheme="minorHAnsi"/>
                      <w:kern w:val="2"/>
                      <w:sz w:val="20"/>
                      <w:szCs w:val="20"/>
                      <w14:ligatures w14:val="standardContextual"/>
                    </w:rPr>
                    <w:t xml:space="preserve"> vývinových obdobiach u chorých.</w:t>
                  </w:r>
                </w:p>
                <w:p w14:paraId="0C3E5D41" w14:textId="5B0704C2" w:rsidR="00CB3443" w:rsidRPr="00547A6F" w:rsidRDefault="00F1056C" w:rsidP="00F1056C">
                  <w:pPr>
                    <w:rPr>
                      <w:rFonts w:asciiTheme="minorHAnsi" w:hAnsiTheme="minorHAnsi" w:cstheme="minorHAnsi"/>
                      <w:color w:val="000000"/>
                      <w:kern w:val="2"/>
                      <w:sz w:val="20"/>
                      <w:szCs w:val="20"/>
                      <w14:ligatures w14:val="standardContextual"/>
                    </w:rPr>
                  </w:pPr>
                  <w:r>
                    <w:rPr>
                      <w:rFonts w:asciiTheme="minorHAnsi" w:hAnsiTheme="minorHAnsi" w:cstheme="minorHAnsi"/>
                      <w:kern w:val="2"/>
                      <w:sz w:val="20"/>
                      <w:szCs w:val="20"/>
                      <w14:ligatures w14:val="standardContextual"/>
                    </w:rPr>
                    <w:t xml:space="preserve">- </w:t>
                  </w:r>
                  <w:r w:rsidR="00CB3443" w:rsidRPr="00547A6F">
                    <w:rPr>
                      <w:rFonts w:asciiTheme="minorHAnsi" w:hAnsiTheme="minorHAnsi" w:cstheme="minorHAnsi"/>
                      <w:kern w:val="2"/>
                      <w:sz w:val="20"/>
                      <w:szCs w:val="20"/>
                      <w14:ligatures w14:val="standardContextual"/>
                    </w:rPr>
                    <w:t xml:space="preserve">Študenti </w:t>
                  </w:r>
                  <w:r w:rsidR="00CB3443" w:rsidRPr="00547A6F">
                    <w:rPr>
                      <w:rFonts w:asciiTheme="minorHAnsi" w:hAnsiTheme="minorHAnsi" w:cstheme="minorHAnsi"/>
                      <w:color w:val="000000"/>
                      <w:kern w:val="2"/>
                      <w:sz w:val="20"/>
                      <w:szCs w:val="20"/>
                      <w14:ligatures w14:val="standardContextual"/>
                    </w:rPr>
                    <w:t>vedia aplikovať nové poznatky o meracích a hodnotiacich nástrojoch, fyzikálnom vyšetrení  pri   posúdení pacienta.</w:t>
                  </w:r>
                </w:p>
                <w:p w14:paraId="4F8C4EFE" w14:textId="77777777" w:rsidR="00CB3443" w:rsidRPr="00547A6F" w:rsidRDefault="00CB3443" w:rsidP="00F1056C">
                  <w:pPr>
                    <w:rPr>
                      <w:rFonts w:asciiTheme="minorHAnsi" w:hAnsiTheme="minorHAnsi" w:cstheme="minorHAnsi"/>
                      <w:color w:val="000000"/>
                      <w:kern w:val="2"/>
                      <w:sz w:val="20"/>
                      <w:szCs w:val="20"/>
                      <w14:ligatures w14:val="standardContextual"/>
                    </w:rPr>
                  </w:pPr>
                  <w:r w:rsidRPr="00547A6F">
                    <w:rPr>
                      <w:rFonts w:asciiTheme="minorHAnsi" w:eastAsia="SimSun" w:hAnsiTheme="minorHAnsi" w:cstheme="minorHAnsi"/>
                      <w:kern w:val="2"/>
                      <w:sz w:val="20"/>
                      <w:szCs w:val="20"/>
                      <w14:ligatures w14:val="standardContextual"/>
                    </w:rPr>
                    <w:t>- Študenti sa aktívne zapájajú do organizácie práce na klinických pracoviskách a využívajú dokumentáciu</w:t>
                  </w:r>
                  <w:r w:rsidRPr="00547A6F">
                    <w:rPr>
                      <w:rFonts w:asciiTheme="minorHAnsi" w:hAnsiTheme="minorHAnsi" w:cstheme="minorHAnsi"/>
                      <w:kern w:val="2"/>
                      <w:sz w:val="20"/>
                      <w:szCs w:val="20"/>
                      <w14:ligatures w14:val="standardContextual"/>
                    </w:rPr>
                    <w:t>.</w:t>
                  </w:r>
                </w:p>
              </w:tc>
              <w:tc>
                <w:tcPr>
                  <w:tcW w:w="1406" w:type="dxa"/>
                  <w:tcBorders>
                    <w:top w:val="single" w:sz="4" w:space="0" w:color="000000"/>
                    <w:left w:val="single" w:sz="4" w:space="0" w:color="000000"/>
                    <w:bottom w:val="single" w:sz="4" w:space="0" w:color="000000"/>
                    <w:right w:val="single" w:sz="4" w:space="0" w:color="000000"/>
                  </w:tcBorders>
                  <w:hideMark/>
                </w:tcPr>
                <w:p w14:paraId="54BF51F2" w14:textId="77777777" w:rsidR="00CB3443" w:rsidRPr="00547A6F" w:rsidRDefault="00CB3443" w:rsidP="00F1056C">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Odborná prax</w:t>
                  </w:r>
                </w:p>
              </w:tc>
              <w:tc>
                <w:tcPr>
                  <w:tcW w:w="1566" w:type="dxa"/>
                  <w:tcBorders>
                    <w:top w:val="single" w:sz="4" w:space="0" w:color="000000"/>
                    <w:left w:val="single" w:sz="4" w:space="0" w:color="000000"/>
                    <w:bottom w:val="single" w:sz="4" w:space="0" w:color="000000"/>
                    <w:right w:val="single" w:sz="4" w:space="0" w:color="000000"/>
                  </w:tcBorders>
                </w:tcPr>
                <w:p w14:paraId="4AB78B6D" w14:textId="77777777" w:rsidR="00CB3443" w:rsidRPr="00547A6F" w:rsidRDefault="00CB3443" w:rsidP="00F1056C">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Praktické prevedenie ošetrovateľských výkonov,</w:t>
                  </w:r>
                </w:p>
                <w:p w14:paraId="7E6CBE9E" w14:textId="77777777" w:rsidR="00CB3443" w:rsidRPr="00547A6F" w:rsidRDefault="00CB3443" w:rsidP="00F1056C">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 úspešnosti 61% a viac</w:t>
                  </w:r>
                </w:p>
                <w:p w14:paraId="2CD9B46D" w14:textId="77777777" w:rsidR="00CB3443" w:rsidRPr="00547A6F" w:rsidRDefault="00CB3443" w:rsidP="00F1056C">
                  <w:pPr>
                    <w:rPr>
                      <w:rFonts w:asciiTheme="minorHAnsi" w:hAnsiTheme="minorHAnsi" w:cstheme="minorHAnsi"/>
                      <w:color w:val="000000"/>
                      <w:kern w:val="2"/>
                      <w:sz w:val="20"/>
                      <w:szCs w:val="20"/>
                      <w14:ligatures w14:val="standardContextual"/>
                    </w:rPr>
                  </w:pPr>
                </w:p>
                <w:p w14:paraId="36EB8B58" w14:textId="77777777" w:rsidR="00CB3443" w:rsidRPr="00547A6F" w:rsidRDefault="00CB3443" w:rsidP="00F1056C">
                  <w:pPr>
                    <w:rPr>
                      <w:rFonts w:asciiTheme="minorHAnsi" w:hAnsiTheme="minorHAnsi" w:cstheme="minorHAnsi"/>
                      <w:color w:val="000000"/>
                      <w:kern w:val="2"/>
                      <w:sz w:val="20"/>
                      <w:szCs w:val="20"/>
                      <w14:ligatures w14:val="standardContextual"/>
                    </w:rPr>
                  </w:pPr>
                </w:p>
              </w:tc>
            </w:tr>
            <w:tr w:rsidR="00CB3443" w:rsidRPr="00547A6F" w14:paraId="56AC7A8C" w14:textId="77777777" w:rsidTr="00DD4947">
              <w:trPr>
                <w:trHeight w:val="268"/>
              </w:trPr>
              <w:tc>
                <w:tcPr>
                  <w:tcW w:w="783" w:type="dxa"/>
                  <w:tcBorders>
                    <w:top w:val="single" w:sz="4" w:space="0" w:color="000000"/>
                    <w:left w:val="single" w:sz="4" w:space="0" w:color="000000"/>
                    <w:bottom w:val="single" w:sz="4" w:space="0" w:color="000000"/>
                    <w:right w:val="single" w:sz="4" w:space="0" w:color="000000"/>
                  </w:tcBorders>
                  <w:hideMark/>
                </w:tcPr>
                <w:p w14:paraId="0B8053A0"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VV3</w:t>
                  </w:r>
                </w:p>
              </w:tc>
              <w:tc>
                <w:tcPr>
                  <w:tcW w:w="5341" w:type="dxa"/>
                  <w:tcBorders>
                    <w:top w:val="single" w:sz="4" w:space="0" w:color="000000"/>
                    <w:left w:val="single" w:sz="4" w:space="0" w:color="000000"/>
                    <w:bottom w:val="single" w:sz="4" w:space="0" w:color="000000"/>
                    <w:right w:val="single" w:sz="4" w:space="0" w:color="000000"/>
                  </w:tcBorders>
                  <w:hideMark/>
                </w:tcPr>
                <w:p w14:paraId="5514C6E3" w14:textId="77777777" w:rsidR="00CB3443" w:rsidRPr="00547A6F" w:rsidRDefault="00CB3443" w:rsidP="00F1056C">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Zameranie na kompetentnosť:</w:t>
                  </w:r>
                  <w:r w:rsidRPr="00547A6F">
                    <w:rPr>
                      <w:rFonts w:asciiTheme="minorHAnsi" w:hAnsiTheme="minorHAnsi" w:cstheme="minorHAnsi"/>
                      <w:color w:val="000000"/>
                      <w:kern w:val="2"/>
                      <w:sz w:val="20"/>
                      <w:szCs w:val="20"/>
                      <w14:ligatures w14:val="standardContextual"/>
                    </w:rPr>
                    <w:t xml:space="preserve"> </w:t>
                  </w:r>
                </w:p>
                <w:p w14:paraId="191EE149" w14:textId="106D0814" w:rsidR="00CB3443" w:rsidRPr="00547A6F" w:rsidRDefault="00CB3443" w:rsidP="00F1056C">
                  <w:pPr>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w:t>
                  </w:r>
                  <w:r w:rsidR="00F1056C">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Študenti sú schopní v odbornej praxi dodržiavať kompetencie sestry, a postupovať podľa štandardov ošetrovateľských výkonov.</w:t>
                  </w:r>
                </w:p>
                <w:p w14:paraId="50B579CC" w14:textId="4256A10B" w:rsidR="00CB3443" w:rsidRPr="00547A6F" w:rsidRDefault="00F1056C" w:rsidP="00F1056C">
                  <w:pPr>
                    <w:rPr>
                      <w:rFonts w:asciiTheme="minorHAnsi" w:hAnsiTheme="minorHAnsi" w:cstheme="minorHAnsi"/>
                      <w:kern w:val="2"/>
                      <w:sz w:val="20"/>
                      <w:szCs w:val="20"/>
                      <w14:ligatures w14:val="standardContextual"/>
                    </w:rPr>
                  </w:pPr>
                  <w:r>
                    <w:rPr>
                      <w:rFonts w:asciiTheme="minorHAnsi" w:hAnsiTheme="minorHAnsi" w:cstheme="minorHAnsi"/>
                      <w:kern w:val="2"/>
                      <w:sz w:val="20"/>
                      <w:szCs w:val="20"/>
                      <w14:ligatures w14:val="standardContextual"/>
                    </w:rPr>
                    <w:t xml:space="preserve">- </w:t>
                  </w:r>
                  <w:r w:rsidR="00CB3443" w:rsidRPr="00547A6F">
                    <w:rPr>
                      <w:rFonts w:asciiTheme="minorHAnsi" w:hAnsiTheme="minorHAnsi" w:cstheme="minorHAnsi"/>
                      <w:kern w:val="2"/>
                      <w:sz w:val="20"/>
                      <w:szCs w:val="20"/>
                      <w14:ligatures w14:val="standardContextual"/>
                    </w:rPr>
                    <w:t>Študenti sú schopní v odbornej praxi identifikovať možné chyby a omyly pri ošetrovateľských postupoch a technikách a navrhnúť riešenie preventívnych opatrení.</w:t>
                  </w:r>
                </w:p>
                <w:p w14:paraId="5D0E5D80" w14:textId="3C0CB631" w:rsidR="00CB3443" w:rsidRPr="00547A6F" w:rsidRDefault="00CB3443" w:rsidP="00F1056C">
                  <w:pPr>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w:t>
                  </w:r>
                  <w:r w:rsidR="00F1056C">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Študenti pri posúdení pacienta v odbornej praxi sú schopní využívať meracie a hodnotiace nástroje, fyzikálne vyšetrenie.</w:t>
                  </w:r>
                </w:p>
                <w:p w14:paraId="0B25E1E7" w14:textId="70E92A67" w:rsidR="00CB3443" w:rsidRPr="00547A6F" w:rsidRDefault="00CB3443" w:rsidP="00F1056C">
                  <w:pPr>
                    <w:rPr>
                      <w:rFonts w:asciiTheme="minorHAnsi" w:hAnsiTheme="minorHAnsi" w:cstheme="minorHAnsi"/>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w:t>
                  </w:r>
                  <w:r w:rsidR="00F1056C">
                    <w:rPr>
                      <w:rFonts w:asciiTheme="minorHAnsi" w:hAnsiTheme="minorHAnsi" w:cstheme="minorHAnsi"/>
                      <w:color w:val="000000"/>
                      <w:kern w:val="2"/>
                      <w:sz w:val="20"/>
                      <w:szCs w:val="20"/>
                      <w14:ligatures w14:val="standardContextual"/>
                    </w:rPr>
                    <w:t xml:space="preserve"> </w:t>
                  </w:r>
                  <w:r w:rsidRPr="00547A6F">
                    <w:rPr>
                      <w:rFonts w:asciiTheme="minorHAnsi" w:hAnsiTheme="minorHAnsi" w:cstheme="minorHAnsi"/>
                      <w:color w:val="000000"/>
                      <w:kern w:val="2"/>
                      <w:sz w:val="20"/>
                      <w:szCs w:val="20"/>
                      <w14:ligatures w14:val="standardContextual"/>
                    </w:rPr>
                    <w:t xml:space="preserve">Študenti majú schopnosť realizovať ošetrovateľský  proces, efektívnu komunikáciu a výchovu k zdraviu u pacienta </w:t>
                  </w:r>
                  <w:r w:rsidRPr="00547A6F">
                    <w:rPr>
                      <w:rFonts w:asciiTheme="minorHAnsi" w:eastAsia="SimSun" w:hAnsiTheme="minorHAnsi" w:cstheme="minorHAnsi"/>
                      <w:kern w:val="2"/>
                      <w:sz w:val="20"/>
                      <w:szCs w:val="20"/>
                      <w14:ligatures w14:val="standardContextual"/>
                    </w:rPr>
                    <w:t>pri vybraných ochoreniach, stavoch a vývinových obdobiach u chorých</w:t>
                  </w:r>
                  <w:r w:rsidRPr="00547A6F">
                    <w:rPr>
                      <w:rFonts w:asciiTheme="minorHAnsi" w:hAnsiTheme="minorHAnsi" w:cstheme="minorHAnsi"/>
                      <w:kern w:val="2"/>
                      <w:sz w:val="20"/>
                      <w:szCs w:val="20"/>
                      <w14:ligatures w14:val="standardContextual"/>
                    </w:rPr>
                    <w:t xml:space="preserve"> v prirodzených podmienkach</w:t>
                  </w:r>
                  <w:r w:rsidRPr="00547A6F">
                    <w:rPr>
                      <w:rFonts w:asciiTheme="minorHAnsi" w:hAnsiTheme="minorHAnsi" w:cstheme="minorHAnsi"/>
                      <w:color w:val="000000"/>
                      <w:kern w:val="2"/>
                      <w:sz w:val="20"/>
                      <w:szCs w:val="20"/>
                      <w14:ligatures w14:val="standardContextual"/>
                    </w:rPr>
                    <w:t>.</w:t>
                  </w:r>
                </w:p>
                <w:p w14:paraId="47580BB2" w14:textId="09B14678" w:rsidR="00CB3443" w:rsidRPr="00547A6F" w:rsidRDefault="00CB3443" w:rsidP="00F1056C">
                  <w:pPr>
                    <w:pStyle w:val="Default"/>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w:t>
                  </w:r>
                  <w:r w:rsidR="00F1056C">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Študenti majú schopnosť organizácie práce a vedenia dokumentácia na vybraných klinických pracoviskách.</w:t>
                  </w:r>
                </w:p>
              </w:tc>
              <w:tc>
                <w:tcPr>
                  <w:tcW w:w="1406" w:type="dxa"/>
                  <w:tcBorders>
                    <w:top w:val="single" w:sz="4" w:space="0" w:color="000000"/>
                    <w:left w:val="single" w:sz="4" w:space="0" w:color="000000"/>
                    <w:bottom w:val="single" w:sz="4" w:space="0" w:color="000000"/>
                    <w:right w:val="single" w:sz="4" w:space="0" w:color="000000"/>
                  </w:tcBorders>
                  <w:hideMark/>
                </w:tcPr>
                <w:p w14:paraId="17C58F06" w14:textId="77777777" w:rsidR="00CB3443" w:rsidRPr="00547A6F" w:rsidRDefault="00CB3443" w:rsidP="00F1056C">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Odborná prax</w:t>
                  </w:r>
                </w:p>
              </w:tc>
              <w:tc>
                <w:tcPr>
                  <w:tcW w:w="1566" w:type="dxa"/>
                  <w:tcBorders>
                    <w:top w:val="single" w:sz="4" w:space="0" w:color="000000"/>
                    <w:left w:val="single" w:sz="4" w:space="0" w:color="000000"/>
                    <w:bottom w:val="single" w:sz="4" w:space="0" w:color="000000"/>
                    <w:right w:val="single" w:sz="4" w:space="0" w:color="000000"/>
                  </w:tcBorders>
                </w:tcPr>
                <w:p w14:paraId="110C871D" w14:textId="77777777" w:rsidR="00CB3443" w:rsidRPr="00547A6F" w:rsidRDefault="00CB3443" w:rsidP="00F1056C">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Praktické prevedenie ošetrovateľských výkonov,</w:t>
                  </w:r>
                </w:p>
                <w:p w14:paraId="28A82446" w14:textId="77777777" w:rsidR="00CB3443" w:rsidRPr="00547A6F" w:rsidRDefault="00CB3443" w:rsidP="00F1056C">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 úspešnosti 61% a viac</w:t>
                  </w:r>
                </w:p>
                <w:p w14:paraId="558468DF" w14:textId="77777777" w:rsidR="00CB3443" w:rsidRPr="00547A6F" w:rsidRDefault="00CB3443" w:rsidP="00F1056C">
                  <w:pPr>
                    <w:rPr>
                      <w:rFonts w:asciiTheme="minorHAnsi" w:hAnsiTheme="minorHAnsi" w:cstheme="minorHAnsi"/>
                      <w:color w:val="000000"/>
                      <w:kern w:val="2"/>
                      <w:sz w:val="20"/>
                      <w:szCs w:val="20"/>
                      <w14:ligatures w14:val="standardContextual"/>
                    </w:rPr>
                  </w:pPr>
                </w:p>
                <w:p w14:paraId="53B80BE0" w14:textId="77777777" w:rsidR="00CB3443" w:rsidRPr="00547A6F" w:rsidRDefault="00CB3443" w:rsidP="00F1056C">
                  <w:pPr>
                    <w:rPr>
                      <w:rFonts w:asciiTheme="minorHAnsi" w:hAnsiTheme="minorHAnsi" w:cstheme="minorHAnsi"/>
                      <w:color w:val="000000"/>
                      <w:kern w:val="2"/>
                      <w:sz w:val="20"/>
                      <w:szCs w:val="20"/>
                      <w14:ligatures w14:val="standardContextual"/>
                    </w:rPr>
                  </w:pPr>
                </w:p>
              </w:tc>
            </w:tr>
          </w:tbl>
          <w:p w14:paraId="31E63576" w14:textId="77777777" w:rsidR="00CB3443" w:rsidRPr="00547A6F" w:rsidRDefault="00CB3443" w:rsidP="00DD4947">
            <w:pPr>
              <w:jc w:val="both"/>
              <w:rPr>
                <w:rFonts w:asciiTheme="minorHAnsi" w:hAnsiTheme="minorHAnsi" w:cstheme="minorHAnsi"/>
              </w:rPr>
            </w:pPr>
          </w:p>
        </w:tc>
      </w:tr>
      <w:tr w:rsidR="00CB3443" w:rsidRPr="00547A6F" w14:paraId="013EA100"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28D792E1"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Stručná osnova predmetu:</w:t>
            </w:r>
            <w:r w:rsidRPr="00547A6F">
              <w:rPr>
                <w:rFonts w:asciiTheme="minorHAnsi" w:eastAsia="SimSun" w:hAnsiTheme="minorHAnsi" w:cstheme="minorHAnsi"/>
              </w:rPr>
              <w:t xml:space="preserve"> </w:t>
            </w:r>
          </w:p>
          <w:p w14:paraId="712A8D0A" w14:textId="77777777" w:rsidR="00CB3443" w:rsidRPr="00547A6F" w:rsidRDefault="00CB3443">
            <w:pPr>
              <w:pStyle w:val="Odsekzoznamu"/>
              <w:numPr>
                <w:ilvl w:val="0"/>
                <w:numId w:val="38"/>
              </w:numPr>
              <w:ind w:left="317" w:hanging="284"/>
              <w:contextualSpacing/>
              <w:jc w:val="both"/>
              <w:rPr>
                <w:rFonts w:asciiTheme="minorHAnsi" w:hAnsiTheme="minorHAnsi" w:cstheme="minorHAnsi"/>
              </w:rPr>
            </w:pPr>
            <w:r w:rsidRPr="00547A6F">
              <w:rPr>
                <w:rFonts w:asciiTheme="minorHAnsi" w:hAnsiTheme="minorHAnsi" w:cstheme="minorHAnsi"/>
              </w:rPr>
              <w:t>Nácvik ošetrovateľských techník v prirodzených klinických podmienkach - podávanie liekov, intradermálna aplikácia liekov, subkutánna aplikácia liekov, intramuskulárna aplikácia liekov, intravenózna aplikácia liekov, infúzia, transfúzia a parenterálna výživa</w:t>
            </w:r>
          </w:p>
          <w:p w14:paraId="0871A788" w14:textId="77777777" w:rsidR="00CB3443" w:rsidRPr="00547A6F" w:rsidRDefault="00CB3443">
            <w:pPr>
              <w:numPr>
                <w:ilvl w:val="0"/>
                <w:numId w:val="40"/>
              </w:numPr>
              <w:ind w:left="317" w:hanging="284"/>
              <w:jc w:val="both"/>
              <w:rPr>
                <w:rFonts w:asciiTheme="minorHAnsi" w:eastAsia="SimSun" w:hAnsiTheme="minorHAnsi" w:cstheme="minorHAnsi"/>
              </w:rPr>
            </w:pPr>
            <w:r w:rsidRPr="00547A6F">
              <w:rPr>
                <w:rFonts w:asciiTheme="minorHAnsi" w:eastAsia="SimSun" w:hAnsiTheme="minorHAnsi" w:cstheme="minorHAnsi"/>
              </w:rPr>
              <w:t>Ošetrovateľský proces a jeho jednotlivé kroky</w:t>
            </w:r>
          </w:p>
          <w:p w14:paraId="0B34B94B" w14:textId="77777777" w:rsidR="00CB3443" w:rsidRPr="00547A6F" w:rsidRDefault="00CB3443">
            <w:pPr>
              <w:numPr>
                <w:ilvl w:val="0"/>
                <w:numId w:val="40"/>
              </w:numPr>
              <w:ind w:left="317" w:hanging="284"/>
              <w:jc w:val="both"/>
              <w:rPr>
                <w:rFonts w:asciiTheme="minorHAnsi" w:eastAsia="SimSun" w:hAnsiTheme="minorHAnsi" w:cstheme="minorHAnsi"/>
              </w:rPr>
            </w:pPr>
            <w:r w:rsidRPr="00547A6F">
              <w:rPr>
                <w:rFonts w:asciiTheme="minorHAnsi" w:eastAsia="SimSun" w:hAnsiTheme="minorHAnsi" w:cstheme="minorHAnsi"/>
              </w:rPr>
              <w:t>Aplikácia  jednotlivých teórií a modelov ošetrovateľstva</w:t>
            </w:r>
          </w:p>
          <w:p w14:paraId="00B51E29" w14:textId="77777777" w:rsidR="00CB3443" w:rsidRPr="00547A6F" w:rsidRDefault="00CB3443">
            <w:pPr>
              <w:numPr>
                <w:ilvl w:val="0"/>
                <w:numId w:val="40"/>
              </w:numPr>
              <w:ind w:left="317" w:hanging="284"/>
              <w:jc w:val="both"/>
              <w:rPr>
                <w:rFonts w:asciiTheme="minorHAnsi" w:eastAsia="SimSun" w:hAnsiTheme="minorHAnsi" w:cstheme="minorHAnsi"/>
              </w:rPr>
            </w:pPr>
            <w:r w:rsidRPr="00547A6F">
              <w:rPr>
                <w:rFonts w:asciiTheme="minorHAnsi" w:eastAsia="SimSun" w:hAnsiTheme="minorHAnsi" w:cstheme="minorHAnsi"/>
              </w:rPr>
              <w:t>Nácvik fyzikálneho posúdenia zdravia</w:t>
            </w:r>
          </w:p>
          <w:p w14:paraId="3F52A8F1" w14:textId="77777777" w:rsidR="00CB3443" w:rsidRPr="00547A6F" w:rsidRDefault="00CB3443">
            <w:pPr>
              <w:pStyle w:val="Odsekzoznamu"/>
              <w:numPr>
                <w:ilvl w:val="0"/>
                <w:numId w:val="40"/>
              </w:numPr>
              <w:ind w:left="317" w:hanging="284"/>
              <w:contextualSpacing/>
              <w:jc w:val="both"/>
              <w:rPr>
                <w:rFonts w:asciiTheme="minorHAnsi" w:hAnsiTheme="minorHAnsi" w:cstheme="minorHAnsi"/>
              </w:rPr>
            </w:pPr>
            <w:r w:rsidRPr="00547A6F">
              <w:rPr>
                <w:rFonts w:asciiTheme="minorHAnsi" w:hAnsiTheme="minorHAnsi" w:cstheme="minorHAnsi"/>
              </w:rPr>
              <w:t>Nácvik komunikácie u vybraných ochorení, stavov a veku chorých</w:t>
            </w:r>
          </w:p>
          <w:p w14:paraId="6127F92C" w14:textId="77777777" w:rsidR="00CB3443" w:rsidRPr="00547A6F" w:rsidRDefault="00CB3443">
            <w:pPr>
              <w:numPr>
                <w:ilvl w:val="0"/>
                <w:numId w:val="40"/>
              </w:numPr>
              <w:ind w:left="317" w:hanging="284"/>
              <w:jc w:val="both"/>
              <w:rPr>
                <w:rFonts w:asciiTheme="minorHAnsi" w:eastAsia="SimSun" w:hAnsiTheme="minorHAnsi" w:cstheme="minorHAnsi"/>
              </w:rPr>
            </w:pPr>
            <w:r w:rsidRPr="00547A6F">
              <w:rPr>
                <w:rFonts w:asciiTheme="minorHAnsi" w:eastAsia="SimSun" w:hAnsiTheme="minorHAnsi" w:cstheme="minorHAnsi"/>
              </w:rPr>
              <w:t>Nácvik výchovy k zdraviu – zvládnuť ošetrovateľský proces v oblasti výchovy k zdraviu a dosiahnuť  pozitívne  zmeny u zdravých i chorých k zlepšeniu zdravia</w:t>
            </w:r>
          </w:p>
          <w:p w14:paraId="558EE732" w14:textId="77777777" w:rsidR="00CB3443" w:rsidRPr="00547A6F" w:rsidRDefault="00CB3443">
            <w:pPr>
              <w:numPr>
                <w:ilvl w:val="0"/>
                <w:numId w:val="40"/>
              </w:numPr>
              <w:ind w:left="317" w:hanging="284"/>
              <w:jc w:val="both"/>
              <w:rPr>
                <w:rFonts w:asciiTheme="minorHAnsi" w:eastAsia="SimSun" w:hAnsiTheme="minorHAnsi" w:cstheme="minorHAnsi"/>
              </w:rPr>
            </w:pPr>
            <w:r w:rsidRPr="00547A6F">
              <w:rPr>
                <w:rFonts w:asciiTheme="minorHAnsi" w:eastAsia="SimSun" w:hAnsiTheme="minorHAnsi" w:cstheme="minorHAnsi"/>
              </w:rPr>
              <w:t>Oboznámenie sa s organizáciou práce a dokumentáciou na vybraných klinických pracoviskách</w:t>
            </w:r>
          </w:p>
          <w:p w14:paraId="66485DAD" w14:textId="769D401B" w:rsidR="00CB3443" w:rsidRPr="00547A6F" w:rsidRDefault="00CB3443">
            <w:pPr>
              <w:numPr>
                <w:ilvl w:val="0"/>
                <w:numId w:val="40"/>
              </w:numPr>
              <w:ind w:left="317" w:hanging="284"/>
              <w:jc w:val="both"/>
              <w:rPr>
                <w:rFonts w:asciiTheme="minorHAnsi" w:eastAsia="SimSun" w:hAnsiTheme="minorHAnsi" w:cstheme="minorHAnsi"/>
              </w:rPr>
            </w:pPr>
            <w:r w:rsidRPr="00547A6F">
              <w:rPr>
                <w:rFonts w:asciiTheme="minorHAnsi" w:eastAsia="SimSun" w:hAnsiTheme="minorHAnsi" w:cstheme="minorHAnsi"/>
              </w:rPr>
              <w:t>Ošetrovateľský proces pri vybraných ochoreniach, stavoch a vývinových obdobiach u</w:t>
            </w:r>
            <w:r w:rsidR="00F1056C">
              <w:rPr>
                <w:rFonts w:asciiTheme="minorHAnsi" w:eastAsia="SimSun" w:hAnsiTheme="minorHAnsi" w:cstheme="minorHAnsi"/>
              </w:rPr>
              <w:t> </w:t>
            </w:r>
            <w:r w:rsidRPr="00547A6F">
              <w:rPr>
                <w:rFonts w:asciiTheme="minorHAnsi" w:eastAsia="SimSun" w:hAnsiTheme="minorHAnsi" w:cstheme="minorHAnsi"/>
              </w:rPr>
              <w:t>chorých</w:t>
            </w:r>
            <w:r w:rsidR="00F1056C">
              <w:rPr>
                <w:rFonts w:asciiTheme="minorHAnsi" w:eastAsia="SimSun" w:hAnsiTheme="minorHAnsi" w:cstheme="minorHAnsi"/>
              </w:rPr>
              <w:t>.</w:t>
            </w:r>
          </w:p>
        </w:tc>
      </w:tr>
      <w:tr w:rsidR="00CB3443" w:rsidRPr="00547A6F" w14:paraId="459E7BCF"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5AB326BC"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Odporúčaná literatúra:</w:t>
            </w:r>
            <w:r w:rsidRPr="00547A6F">
              <w:rPr>
                <w:rFonts w:asciiTheme="minorHAnsi" w:eastAsia="SimSun" w:hAnsiTheme="minorHAnsi" w:cstheme="minorHAnsi"/>
              </w:rPr>
              <w:t xml:space="preserve"> </w:t>
            </w:r>
          </w:p>
          <w:p w14:paraId="16FEBD00" w14:textId="77777777" w:rsidR="00F1056C" w:rsidRPr="00F1056C" w:rsidRDefault="00F1056C" w:rsidP="00F1056C">
            <w:pPr>
              <w:ind w:right="250"/>
              <w:rPr>
                <w:rFonts w:asciiTheme="minorHAnsi" w:eastAsia="Helvetica" w:hAnsiTheme="minorHAnsi" w:cstheme="minorHAnsi"/>
                <w:shd w:val="clear" w:color="auto" w:fill="FBF7F5"/>
              </w:rPr>
            </w:pPr>
            <w:r w:rsidRPr="00F1056C">
              <w:rPr>
                <w:rFonts w:asciiTheme="minorHAnsi" w:hAnsiTheme="minorHAnsi" w:cstheme="minorHAnsi"/>
                <w:spacing w:val="-10"/>
                <w:shd w:val="clear" w:color="auto" w:fill="FFFFFF"/>
              </w:rPr>
              <w:t xml:space="preserve">FARKAŠOVÁ, D. a kol. 2018. Determinanty zdravia. Osveta:  Martin. 2018 , 120 s. </w:t>
            </w:r>
            <w:r w:rsidRPr="00F1056C">
              <w:rPr>
                <w:rStyle w:val="Siln"/>
                <w:rFonts w:asciiTheme="minorHAnsi" w:eastAsiaTheme="majorEastAsia" w:hAnsiTheme="minorHAnsi" w:cstheme="minorHAnsi"/>
                <w:b w:val="0"/>
                <w:shd w:val="clear" w:color="auto" w:fill="FFFFFF"/>
              </w:rPr>
              <w:t>ISBN</w:t>
            </w:r>
            <w:r w:rsidRPr="00F1056C">
              <w:rPr>
                <w:rStyle w:val="Siln"/>
                <w:rFonts w:asciiTheme="minorHAnsi" w:eastAsiaTheme="majorEastAsia" w:hAnsiTheme="minorHAnsi" w:cstheme="minorHAnsi"/>
                <w:shd w:val="clear" w:color="auto" w:fill="FFFFFF"/>
              </w:rPr>
              <w:t xml:space="preserve"> </w:t>
            </w:r>
            <w:r w:rsidRPr="00F1056C">
              <w:rPr>
                <w:rFonts w:asciiTheme="minorHAnsi" w:eastAsia="Helvetica" w:hAnsiTheme="minorHAnsi" w:cstheme="minorHAnsi"/>
                <w:shd w:val="clear" w:color="auto" w:fill="FBF7F5"/>
              </w:rPr>
              <w:t>9788080634612.</w:t>
            </w:r>
          </w:p>
          <w:p w14:paraId="45A568C4" w14:textId="77777777" w:rsidR="00F1056C" w:rsidRPr="00F1056C" w:rsidRDefault="00F1056C" w:rsidP="00F1056C">
            <w:pPr>
              <w:textAlignment w:val="baseline"/>
              <w:rPr>
                <w:rFonts w:asciiTheme="minorHAnsi" w:hAnsiTheme="minorHAnsi" w:cstheme="minorHAnsi"/>
              </w:rPr>
            </w:pPr>
            <w:r w:rsidRPr="00F1056C">
              <w:rPr>
                <w:rFonts w:asciiTheme="minorHAnsi" w:hAnsiTheme="minorHAnsi" w:cstheme="minorHAnsi"/>
                <w:spacing w:val="-10"/>
                <w:shd w:val="clear" w:color="auto" w:fill="FFFFFF"/>
              </w:rPr>
              <w:t xml:space="preserve">HERDMAN, T. H. et al. 2020. </w:t>
            </w:r>
            <w:r w:rsidRPr="00F1056C">
              <w:rPr>
                <w:rFonts w:asciiTheme="minorHAnsi" w:eastAsia="SimSun" w:hAnsiTheme="minorHAnsi" w:cstheme="minorHAnsi"/>
              </w:rPr>
              <w:t xml:space="preserve">NANDA International. Ošetřovatelské diagnózy: definice &amp; klasifikace 2018 –2020. Praha: Grada, 2020, 520 s. </w:t>
            </w:r>
            <w:r w:rsidRPr="00F1056C">
              <w:rPr>
                <w:rFonts w:asciiTheme="minorHAnsi" w:hAnsiTheme="minorHAnsi" w:cstheme="minorHAnsi"/>
                <w:shd w:val="clear" w:color="auto" w:fill="EFEFEF"/>
              </w:rPr>
              <w:t>ISBN 978-80-271-0710-0.</w:t>
            </w:r>
          </w:p>
          <w:p w14:paraId="75B0F0C8" w14:textId="77777777" w:rsidR="00F1056C" w:rsidRPr="00F1056C" w:rsidRDefault="00F1056C" w:rsidP="00F1056C">
            <w:pPr>
              <w:ind w:right="250"/>
              <w:rPr>
                <w:rFonts w:asciiTheme="minorHAnsi" w:eastAsia="SimSun" w:hAnsiTheme="minorHAnsi" w:cstheme="minorHAnsi"/>
              </w:rPr>
            </w:pPr>
            <w:r w:rsidRPr="00F1056C">
              <w:rPr>
                <w:rFonts w:asciiTheme="minorHAnsi" w:eastAsia="Helvetica" w:hAnsiTheme="minorHAnsi" w:cstheme="minorHAnsi"/>
                <w:shd w:val="clear" w:color="auto" w:fill="FBF7F5"/>
              </w:rPr>
              <w:t xml:space="preserve">JAROŠOVÁ, D., Zeleníková, R. 2014. Ošetřovatelství založené na důkazech. Grada: Praha. 2014, 136 s., </w:t>
            </w:r>
            <w:r w:rsidRPr="00F1056C">
              <w:rPr>
                <w:rFonts w:asciiTheme="minorHAnsi" w:eastAsia="Helvetica" w:hAnsiTheme="minorHAnsi" w:cstheme="minorHAnsi"/>
                <w:caps/>
                <w:spacing w:val="10"/>
                <w:shd w:val="clear" w:color="auto" w:fill="FBF7F5"/>
              </w:rPr>
              <w:t xml:space="preserve">ISBN </w:t>
            </w:r>
            <w:r w:rsidRPr="00F1056C">
              <w:rPr>
                <w:rFonts w:asciiTheme="minorHAnsi" w:eastAsia="Helvetica" w:hAnsiTheme="minorHAnsi" w:cstheme="minorHAnsi"/>
                <w:shd w:val="clear" w:color="auto" w:fill="FBF7F5"/>
              </w:rPr>
              <w:t>9788024753454´.</w:t>
            </w:r>
          </w:p>
          <w:p w14:paraId="201210BC" w14:textId="77777777" w:rsidR="00F1056C" w:rsidRPr="00F1056C" w:rsidRDefault="00F1056C" w:rsidP="00F1056C">
            <w:pPr>
              <w:rPr>
                <w:rFonts w:asciiTheme="minorHAnsi" w:eastAsia="SimSun" w:hAnsiTheme="minorHAnsi" w:cstheme="minorHAnsi"/>
              </w:rPr>
            </w:pPr>
            <w:r w:rsidRPr="00F1056C">
              <w:rPr>
                <w:rFonts w:asciiTheme="minorHAnsi" w:eastAsia="SimSun" w:hAnsiTheme="minorHAnsi" w:cstheme="minorHAnsi"/>
              </w:rPr>
              <w:t>KOZIEROVÁ, B., ERBOVÁ, G., OLIVIERIOVÁ, R. 1995. Ošetrovateľstvo 1, 2. Martin: Osveta, 1995. 1474 s. ISBN 80-217-0528-0.</w:t>
            </w:r>
          </w:p>
          <w:p w14:paraId="7018BB4F" w14:textId="150766EA" w:rsidR="00F1056C" w:rsidRPr="00F1056C" w:rsidRDefault="00F1056C" w:rsidP="00F1056C">
            <w:pPr>
              <w:rPr>
                <w:rFonts w:asciiTheme="minorHAnsi" w:eastAsia="SimSun" w:hAnsiTheme="minorHAnsi" w:cstheme="minorHAnsi"/>
              </w:rPr>
            </w:pPr>
            <w:r w:rsidRPr="00F1056C">
              <w:rPr>
                <w:rFonts w:asciiTheme="minorHAnsi" w:eastAsia="SimSun" w:hAnsiTheme="minorHAnsi" w:cstheme="minorHAnsi"/>
              </w:rPr>
              <w:t>KOZOŇ, V., ŠPAČEK, F., GREŠŠ HALÁSZ, B., HUĽO, E., POKORNÁ, A., FABIANOVÁ, Z., LAJOVÁ, S., ROŠÁK, M.,</w:t>
            </w:r>
            <w:r w:rsidR="009063C5">
              <w:rPr>
                <w:rFonts w:asciiTheme="minorHAnsi" w:eastAsia="SimSun" w:hAnsiTheme="minorHAnsi" w:cstheme="minorHAnsi"/>
              </w:rPr>
              <w:t xml:space="preserve"> </w:t>
            </w:r>
            <w:r w:rsidRPr="00F1056C">
              <w:rPr>
                <w:rFonts w:asciiTheme="minorHAnsi" w:eastAsia="SimSun" w:hAnsiTheme="minorHAnsi" w:cstheme="minorHAnsi"/>
              </w:rPr>
              <w:t>KMEŤKOVÁ, K. 2021. Manažment rán. Multidisciplinárny štandardný postup. Ministerstvo zdravotníctva Slovenskej republiky, Bratislava, 2021, 35 s. Online: https://www.standardnepostupy.sk/standardy-manazment-ran</w:t>
            </w:r>
          </w:p>
          <w:p w14:paraId="7FD6BCAF" w14:textId="77777777" w:rsidR="00F1056C" w:rsidRPr="00F1056C" w:rsidRDefault="00F1056C" w:rsidP="00F1056C">
            <w:pPr>
              <w:rPr>
                <w:rFonts w:asciiTheme="minorHAnsi" w:eastAsia="SimSun" w:hAnsiTheme="minorHAnsi" w:cstheme="minorHAnsi"/>
              </w:rPr>
            </w:pPr>
            <w:r w:rsidRPr="00F1056C">
              <w:rPr>
                <w:rFonts w:asciiTheme="minorHAnsi" w:eastAsia="SimSun" w:hAnsiTheme="minorHAnsi" w:cstheme="minorHAnsi"/>
              </w:rPr>
              <w:t>KRISTOVÁ, J. 2004. Komunikácia v ošetrovateľstve. Martin: Vydavateľstvo Osveta, 2004. 211 s. ISBN 80-8063-160-3.</w:t>
            </w:r>
          </w:p>
          <w:p w14:paraId="6C11707F" w14:textId="77777777" w:rsidR="00F1056C" w:rsidRPr="00F1056C" w:rsidRDefault="00F1056C" w:rsidP="00F1056C">
            <w:pPr>
              <w:rPr>
                <w:rFonts w:asciiTheme="minorHAnsi" w:eastAsia="SimSun" w:hAnsiTheme="minorHAnsi" w:cstheme="minorHAnsi"/>
              </w:rPr>
            </w:pPr>
            <w:r w:rsidRPr="00F1056C">
              <w:rPr>
                <w:rFonts w:asciiTheme="minorHAnsi" w:hAnsiTheme="minorHAnsi" w:cstheme="minorHAnsi"/>
              </w:rPr>
              <w:t>KRIŠKOVÁ, A. 2006. Ošetrovateľské techniky-metodika sesterských činností. Martin: Osveta. 780 s. ISBN 80-8063-087-9.</w:t>
            </w:r>
          </w:p>
          <w:p w14:paraId="741599C4" w14:textId="77777777" w:rsidR="00F1056C" w:rsidRPr="00F1056C" w:rsidRDefault="00F1056C" w:rsidP="00F1056C">
            <w:pPr>
              <w:pStyle w:val="Default"/>
              <w:rPr>
                <w:rFonts w:asciiTheme="minorHAnsi" w:hAnsiTheme="minorHAnsi" w:cstheme="minorHAnsi"/>
                <w:color w:val="auto"/>
                <w:sz w:val="20"/>
                <w:szCs w:val="20"/>
              </w:rPr>
            </w:pPr>
            <w:r w:rsidRPr="00F1056C">
              <w:rPr>
                <w:rFonts w:asciiTheme="minorHAnsi" w:hAnsiTheme="minorHAnsi" w:cstheme="minorHAnsi"/>
                <w:color w:val="auto"/>
                <w:sz w:val="20"/>
                <w:szCs w:val="20"/>
              </w:rPr>
              <w:t>LOPES C., KAMITSURU, S., HEATHER HERDMAN, T. 2024. Nanda International Nursing Diagnos  Definitions &amp; Classification, 2024-2026 . Vydavateľstvo Thieme. 684 s. ISBN 9781684206018.</w:t>
            </w:r>
          </w:p>
          <w:p w14:paraId="7BB8E81D" w14:textId="77777777" w:rsidR="00F1056C" w:rsidRPr="00F1056C" w:rsidRDefault="00F1056C" w:rsidP="00F1056C">
            <w:pPr>
              <w:pStyle w:val="Default"/>
              <w:rPr>
                <w:rFonts w:asciiTheme="minorHAnsi" w:hAnsiTheme="minorHAnsi" w:cstheme="minorHAnsi"/>
                <w:bCs/>
                <w:color w:val="auto"/>
                <w:sz w:val="20"/>
                <w:szCs w:val="20"/>
              </w:rPr>
            </w:pPr>
            <w:r w:rsidRPr="00F1056C">
              <w:rPr>
                <w:rFonts w:asciiTheme="minorHAnsi" w:hAnsiTheme="minorHAnsi" w:cstheme="minorHAnsi"/>
                <w:bCs/>
                <w:color w:val="auto"/>
                <w:sz w:val="20"/>
                <w:szCs w:val="20"/>
              </w:rPr>
              <w:t xml:space="preserve">MIERTOVÁ, M. a kol. 2015. Multimediálna vysokoškolská učebnica ošetrovateľských techník a zručností. Bratislava : Ústav ošetrovateľstva, Jesseniova lekárska fakulta v Martine, 2015. 671 s. ISBN 978-80-89544-88-2. online: </w:t>
            </w:r>
            <w:hyperlink r:id="rId267" w:history="1">
              <w:r w:rsidRPr="00F1056C">
                <w:rPr>
                  <w:rStyle w:val="Hypertextovprepojenie"/>
                  <w:rFonts w:asciiTheme="minorHAnsi" w:eastAsiaTheme="majorEastAsia" w:hAnsiTheme="minorHAnsi" w:cstheme="minorHAnsi"/>
                  <w:bCs/>
                  <w:color w:val="auto"/>
                  <w:sz w:val="20"/>
                  <w:szCs w:val="20"/>
                  <w:u w:val="none"/>
                </w:rPr>
                <w:t>http://e-knihy.jfmed.uniba.sk/knihy/ostech/</w:t>
              </w:r>
            </w:hyperlink>
          </w:p>
          <w:p w14:paraId="7FADA0BC" w14:textId="77777777" w:rsidR="00F1056C" w:rsidRPr="00F1056C" w:rsidRDefault="00F1056C" w:rsidP="00F1056C">
            <w:pPr>
              <w:pStyle w:val="Default"/>
              <w:rPr>
                <w:rFonts w:asciiTheme="minorHAnsi" w:eastAsia="Helvetica" w:hAnsiTheme="minorHAnsi" w:cstheme="minorHAnsi"/>
                <w:color w:val="auto"/>
                <w:sz w:val="20"/>
                <w:szCs w:val="20"/>
                <w:shd w:val="clear" w:color="auto" w:fill="FBF7F5"/>
              </w:rPr>
            </w:pPr>
            <w:r w:rsidRPr="00F1056C">
              <w:rPr>
                <w:rFonts w:asciiTheme="minorHAnsi" w:hAnsiTheme="minorHAnsi" w:cstheme="minorHAnsi"/>
                <w:color w:val="auto"/>
                <w:spacing w:val="-10"/>
                <w:sz w:val="20"/>
                <w:szCs w:val="20"/>
                <w:shd w:val="clear" w:color="auto" w:fill="FFFFFF"/>
              </w:rPr>
              <w:t xml:space="preserve">LIBOVÁ, L. a kol. 2020. Ošetrovateľstvo v  chirurgii. Hodnotiace a meracie nástroje. Osveta: Martin 2020, 140 s. </w:t>
            </w:r>
            <w:r w:rsidRPr="00F1056C">
              <w:rPr>
                <w:rFonts w:asciiTheme="minorHAnsi" w:eastAsia="Helvetica" w:hAnsiTheme="minorHAnsi" w:cstheme="minorHAnsi"/>
                <w:caps/>
                <w:color w:val="auto"/>
                <w:spacing w:val="10"/>
                <w:sz w:val="20"/>
                <w:szCs w:val="20"/>
                <w:shd w:val="clear" w:color="auto" w:fill="FBF7F5"/>
              </w:rPr>
              <w:t xml:space="preserve">ISBN </w:t>
            </w:r>
            <w:r w:rsidRPr="00F1056C">
              <w:rPr>
                <w:rFonts w:asciiTheme="minorHAnsi" w:eastAsia="Helvetica" w:hAnsiTheme="minorHAnsi" w:cstheme="minorHAnsi"/>
                <w:color w:val="auto"/>
                <w:sz w:val="20"/>
                <w:szCs w:val="20"/>
                <w:shd w:val="clear" w:color="auto" w:fill="FBF7F5"/>
              </w:rPr>
              <w:t>9788080634919.</w:t>
            </w:r>
          </w:p>
          <w:p w14:paraId="42FC4468" w14:textId="77777777" w:rsidR="00F1056C" w:rsidRPr="00F1056C" w:rsidRDefault="00F1056C" w:rsidP="00F1056C">
            <w:pPr>
              <w:rPr>
                <w:rFonts w:asciiTheme="minorHAnsi" w:hAnsiTheme="minorHAnsi" w:cstheme="minorHAnsi"/>
              </w:rPr>
            </w:pPr>
            <w:r w:rsidRPr="00F1056C">
              <w:rPr>
                <w:rFonts w:asciiTheme="minorHAnsi" w:hAnsiTheme="minorHAnsi" w:cstheme="minorHAnsi"/>
              </w:rPr>
              <w:t>NEJEDLÁ, M. 2015. Fyzikální vyšetření pro sestry. Praha: Grada Publishing, 2015. 296 s. ISBN 978-80-247-4449-0.</w:t>
            </w:r>
          </w:p>
          <w:p w14:paraId="62D92A36" w14:textId="77777777" w:rsidR="00F1056C" w:rsidRPr="00F1056C" w:rsidRDefault="00F1056C" w:rsidP="00F1056C">
            <w:pPr>
              <w:rPr>
                <w:rFonts w:asciiTheme="minorHAnsi" w:hAnsiTheme="minorHAnsi" w:cstheme="minorHAnsi"/>
              </w:rPr>
            </w:pPr>
            <w:r w:rsidRPr="00F1056C">
              <w:rPr>
                <w:rFonts w:asciiTheme="minorHAnsi" w:hAnsiTheme="minorHAnsi" w:cstheme="minorHAnsi"/>
              </w:rPr>
              <w:t>ŠTANDARDY OŠETROVATEĽSTVO, Ministerstvo zdravotníctva Slovenskej republiky, Bratislava. Dostupné na: https://www.standardnepostupy.sk/standardy-osetrovatelstvo</w:t>
            </w:r>
          </w:p>
          <w:p w14:paraId="4035510E" w14:textId="77777777" w:rsidR="00F1056C" w:rsidRPr="00F1056C" w:rsidRDefault="00F1056C" w:rsidP="00F1056C">
            <w:pPr>
              <w:autoSpaceDE w:val="0"/>
              <w:autoSpaceDN w:val="0"/>
              <w:adjustRightInd w:val="0"/>
              <w:rPr>
                <w:rFonts w:asciiTheme="minorHAnsi" w:eastAsia="SimSun" w:hAnsiTheme="minorHAnsi" w:cstheme="minorHAnsi"/>
                <w:lang w:eastAsia="en-US"/>
              </w:rPr>
            </w:pPr>
            <w:r w:rsidRPr="00F1056C">
              <w:rPr>
                <w:rFonts w:asciiTheme="minorHAnsi" w:eastAsia="SimSun" w:hAnsiTheme="minorHAnsi" w:cstheme="minorHAnsi"/>
                <w:lang w:eastAsia="en-US"/>
              </w:rPr>
              <w:t>TOMAGOVÁ, M., BÓRIKOVÁ, I. a kol. 2008. Potreby v ošetrovateľstve. Martin : Osveta, 2008. 198 s. ISBN 80-8063-270-0.</w:t>
            </w:r>
          </w:p>
          <w:p w14:paraId="58734E17" w14:textId="77777777" w:rsidR="00F1056C" w:rsidRPr="00F1056C" w:rsidRDefault="00F1056C" w:rsidP="00F1056C">
            <w:pPr>
              <w:rPr>
                <w:rFonts w:asciiTheme="minorHAnsi" w:eastAsia="SimSun" w:hAnsiTheme="minorHAnsi" w:cstheme="minorHAnsi"/>
              </w:rPr>
            </w:pPr>
            <w:r w:rsidRPr="00F1056C">
              <w:rPr>
                <w:rFonts w:asciiTheme="minorHAnsi" w:eastAsia="SimSun" w:hAnsiTheme="minorHAnsi" w:cstheme="minorHAnsi"/>
              </w:rPr>
              <w:t>TRACHTOVÁ, E. et al. 1999. Potřeby nemocného v ošetřovatelském procesu. Brno: IDVPZ, 1999. 184 s.</w:t>
            </w:r>
          </w:p>
          <w:p w14:paraId="5A87B78C" w14:textId="77777777" w:rsidR="00F1056C" w:rsidRPr="00F1056C" w:rsidRDefault="00F1056C" w:rsidP="00F1056C">
            <w:pPr>
              <w:rPr>
                <w:rFonts w:asciiTheme="minorHAnsi" w:hAnsiTheme="minorHAnsi" w:cstheme="minorHAnsi"/>
                <w:bCs/>
              </w:rPr>
            </w:pPr>
            <w:r w:rsidRPr="00F1056C">
              <w:rPr>
                <w:rFonts w:asciiTheme="minorHAnsi" w:hAnsiTheme="minorHAnsi" w:cstheme="minorHAnsi"/>
                <w:bCs/>
              </w:rPr>
              <w:t xml:space="preserve">VYHLÁŠKA MZ SR č. 208/2024 Z. z., ktorou sa určuje rozsah ošetrovateľskej praxe poskytovanej sestrou samostatne, samostatne na základe indikácie lekára a v spolupráci s lekárom a rozsah praxe pôrodnej asistencie poskytovanej pôrodnou asistentkou samostatne, samostatne na základe indikácie lekára a v spolupráci s lekárom. [online]. Dostupné na: </w:t>
            </w:r>
            <w:hyperlink r:id="rId268" w:history="1">
              <w:r w:rsidRPr="00F1056C">
                <w:rPr>
                  <w:rStyle w:val="Hypertextovprepojenie"/>
                  <w:rFonts w:asciiTheme="minorHAnsi" w:hAnsiTheme="minorHAnsi" w:cstheme="minorHAnsi"/>
                  <w:bCs/>
                  <w:color w:val="auto"/>
                  <w:u w:val="none"/>
                </w:rPr>
                <w:t>https://www.slov-lex.sk/ezbierky/pravne-predpisy/SK/ZZ/2024/208</w:t>
              </w:r>
            </w:hyperlink>
            <w:r w:rsidRPr="00F1056C">
              <w:rPr>
                <w:rFonts w:asciiTheme="minorHAnsi" w:eastAsia="SimSun" w:hAnsiTheme="minorHAnsi" w:cstheme="minorHAnsi"/>
              </w:rPr>
              <w:t>.</w:t>
            </w:r>
          </w:p>
          <w:p w14:paraId="239964FB" w14:textId="77777777" w:rsidR="00F1056C" w:rsidRPr="00F1056C" w:rsidRDefault="00F1056C" w:rsidP="00F1056C">
            <w:pPr>
              <w:rPr>
                <w:rFonts w:asciiTheme="minorHAnsi" w:eastAsia="SimSun" w:hAnsiTheme="minorHAnsi" w:cstheme="minorHAnsi"/>
              </w:rPr>
            </w:pPr>
            <w:r w:rsidRPr="00F1056C">
              <w:rPr>
                <w:rFonts w:asciiTheme="minorHAnsi" w:hAnsiTheme="minorHAnsi" w:cstheme="minorHAnsi"/>
                <w:bCs/>
              </w:rPr>
              <w:t xml:space="preserve">ZÁKON 576/2004, Z.z. o zdravotnej starostlivosti, službách súvisiacich s poskytovaním zdravotnej starostlivosti. Dostupné na: </w:t>
            </w:r>
            <w:hyperlink r:id="rId269" w:history="1">
              <w:r w:rsidRPr="00F1056C">
                <w:rPr>
                  <w:rStyle w:val="Hypertextovprepojenie"/>
                  <w:rFonts w:asciiTheme="minorHAnsi" w:hAnsiTheme="minorHAnsi" w:cstheme="minorHAnsi"/>
                  <w:bCs/>
                  <w:color w:val="auto"/>
                  <w:u w:val="none"/>
                </w:rPr>
                <w:t>https://www.slov-lex.sk/ezbierky/pravne-predpisy/SK/ZZ/2004/576/</w:t>
              </w:r>
            </w:hyperlink>
          </w:p>
          <w:p w14:paraId="29589024" w14:textId="4EC3B2F8" w:rsidR="00CB3443" w:rsidRPr="00547A6F" w:rsidRDefault="00F1056C" w:rsidP="00F1056C">
            <w:pPr>
              <w:rPr>
                <w:rFonts w:asciiTheme="minorHAnsi" w:eastAsia="SimSun" w:hAnsiTheme="minorHAnsi" w:cstheme="minorHAnsi"/>
              </w:rPr>
            </w:pPr>
            <w:r w:rsidRPr="00F1056C">
              <w:rPr>
                <w:rFonts w:asciiTheme="minorHAnsi" w:hAnsiTheme="minorHAnsi" w:cstheme="minorHAnsi"/>
                <w:bCs/>
              </w:rPr>
              <w:t>ZÁKON 578/2004 Z.z. poskytovateľoch zdravotnej starostlivosti, zdravotníckych pracovníkoch, stavovských organizáciách v zdravotníctve. Dostupné na:</w:t>
            </w:r>
            <w:r w:rsidRPr="00F1056C">
              <w:rPr>
                <w:rFonts w:asciiTheme="minorHAnsi" w:hAnsiTheme="minorHAnsi" w:cstheme="minorHAnsi"/>
              </w:rPr>
              <w:t xml:space="preserve"> </w:t>
            </w:r>
            <w:hyperlink r:id="rId270" w:history="1">
              <w:r w:rsidRPr="00F1056C">
                <w:rPr>
                  <w:rStyle w:val="Hypertextovprepojenie"/>
                  <w:rFonts w:asciiTheme="minorHAnsi" w:hAnsiTheme="minorHAnsi" w:cstheme="minorHAnsi"/>
                  <w:bCs/>
                  <w:color w:val="auto"/>
                  <w:u w:val="none"/>
                </w:rPr>
                <w:t>https://www.slov-lex.sk/ezbierky/pravne-predpisy/SK/ZZ/2004/578/vyhlasene_znenie.html</w:t>
              </w:r>
            </w:hyperlink>
          </w:p>
        </w:tc>
      </w:tr>
      <w:tr w:rsidR="00CB3443" w:rsidRPr="00547A6F" w14:paraId="6F07C844"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6C00A005"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Jazyk, ktorého znalosť je potrebná na absolvovanie predmetu:</w:t>
            </w:r>
            <w:r w:rsidRPr="00547A6F">
              <w:rPr>
                <w:rFonts w:asciiTheme="minorHAnsi" w:eastAsia="SimSun" w:hAnsiTheme="minorHAnsi" w:cstheme="minorHAnsi"/>
              </w:rPr>
              <w:t xml:space="preserve"> slovenský jazyk</w:t>
            </w:r>
          </w:p>
        </w:tc>
      </w:tr>
      <w:tr w:rsidR="00CB3443" w:rsidRPr="00547A6F" w14:paraId="02F6C248"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189ABAA3"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Poznámky:</w:t>
            </w:r>
            <w:r w:rsidRPr="00547A6F">
              <w:rPr>
                <w:rFonts w:asciiTheme="minorHAnsi" w:eastAsia="SimSun" w:hAnsiTheme="minorHAnsi" w:cstheme="minorHAnsi"/>
              </w:rPr>
              <w:t xml:space="preserve"> -</w:t>
            </w:r>
          </w:p>
        </w:tc>
      </w:tr>
      <w:tr w:rsidR="00CB3443" w:rsidRPr="00547A6F" w14:paraId="607267FC"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4F87E712"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Hodnotenie predmetov</w:t>
            </w:r>
          </w:p>
          <w:p w14:paraId="2BB8901C" w14:textId="3ACD71CD"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Celkový počet hodnotených študentov: </w:t>
            </w:r>
            <w:r w:rsidR="00A44A8E">
              <w:rPr>
                <w:rFonts w:asciiTheme="minorHAnsi" w:eastAsia="SimSun" w:hAnsiTheme="minorHAnsi" w:cstheme="minorHAnsi"/>
              </w:rPr>
              <w:t>83</w:t>
            </w:r>
          </w:p>
          <w:tbl>
            <w:tblPr>
              <w:tblStyle w:val="Mriekatabuky"/>
              <w:tblW w:w="0" w:type="auto"/>
              <w:tblLook w:val="04A0" w:firstRow="1" w:lastRow="0" w:firstColumn="1" w:lastColumn="0" w:noHBand="0" w:noVBand="1"/>
            </w:tblPr>
            <w:tblGrid>
              <w:gridCol w:w="1496"/>
              <w:gridCol w:w="1497"/>
              <w:gridCol w:w="1497"/>
              <w:gridCol w:w="1497"/>
              <w:gridCol w:w="1497"/>
              <w:gridCol w:w="1497"/>
            </w:tblGrid>
            <w:tr w:rsidR="00CB3443" w:rsidRPr="00547A6F" w14:paraId="75CC8F9B" w14:textId="77777777" w:rsidTr="00DD4947">
              <w:tc>
                <w:tcPr>
                  <w:tcW w:w="1496" w:type="dxa"/>
                  <w:tcBorders>
                    <w:top w:val="single" w:sz="4" w:space="0" w:color="auto"/>
                    <w:left w:val="single" w:sz="4" w:space="0" w:color="auto"/>
                    <w:bottom w:val="single" w:sz="4" w:space="0" w:color="auto"/>
                    <w:right w:val="single" w:sz="4" w:space="0" w:color="auto"/>
                  </w:tcBorders>
                  <w:hideMark/>
                </w:tcPr>
                <w:p w14:paraId="627D423C"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A</w:t>
                  </w:r>
                </w:p>
              </w:tc>
              <w:tc>
                <w:tcPr>
                  <w:tcW w:w="1497" w:type="dxa"/>
                  <w:tcBorders>
                    <w:top w:val="single" w:sz="4" w:space="0" w:color="auto"/>
                    <w:left w:val="single" w:sz="4" w:space="0" w:color="auto"/>
                    <w:bottom w:val="single" w:sz="4" w:space="0" w:color="auto"/>
                    <w:right w:val="single" w:sz="4" w:space="0" w:color="auto"/>
                  </w:tcBorders>
                  <w:hideMark/>
                </w:tcPr>
                <w:p w14:paraId="7A62DD3F"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B</w:t>
                  </w:r>
                </w:p>
              </w:tc>
              <w:tc>
                <w:tcPr>
                  <w:tcW w:w="1497" w:type="dxa"/>
                  <w:tcBorders>
                    <w:top w:val="single" w:sz="4" w:space="0" w:color="auto"/>
                    <w:left w:val="single" w:sz="4" w:space="0" w:color="auto"/>
                    <w:bottom w:val="single" w:sz="4" w:space="0" w:color="auto"/>
                    <w:right w:val="single" w:sz="4" w:space="0" w:color="auto"/>
                  </w:tcBorders>
                  <w:hideMark/>
                </w:tcPr>
                <w:p w14:paraId="3DCEB7D7"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C</w:t>
                  </w:r>
                </w:p>
              </w:tc>
              <w:tc>
                <w:tcPr>
                  <w:tcW w:w="1497" w:type="dxa"/>
                  <w:tcBorders>
                    <w:top w:val="single" w:sz="4" w:space="0" w:color="auto"/>
                    <w:left w:val="single" w:sz="4" w:space="0" w:color="auto"/>
                    <w:bottom w:val="single" w:sz="4" w:space="0" w:color="auto"/>
                    <w:right w:val="single" w:sz="4" w:space="0" w:color="auto"/>
                  </w:tcBorders>
                  <w:hideMark/>
                </w:tcPr>
                <w:p w14:paraId="3E6F99FC"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D</w:t>
                  </w:r>
                </w:p>
              </w:tc>
              <w:tc>
                <w:tcPr>
                  <w:tcW w:w="1497" w:type="dxa"/>
                  <w:tcBorders>
                    <w:top w:val="single" w:sz="4" w:space="0" w:color="auto"/>
                    <w:left w:val="single" w:sz="4" w:space="0" w:color="auto"/>
                    <w:bottom w:val="single" w:sz="4" w:space="0" w:color="auto"/>
                    <w:right w:val="single" w:sz="4" w:space="0" w:color="auto"/>
                  </w:tcBorders>
                  <w:hideMark/>
                </w:tcPr>
                <w:p w14:paraId="5A731B15"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E</w:t>
                  </w:r>
                </w:p>
              </w:tc>
              <w:tc>
                <w:tcPr>
                  <w:tcW w:w="1497" w:type="dxa"/>
                  <w:tcBorders>
                    <w:top w:val="single" w:sz="4" w:space="0" w:color="auto"/>
                    <w:left w:val="single" w:sz="4" w:space="0" w:color="auto"/>
                    <w:bottom w:val="single" w:sz="4" w:space="0" w:color="auto"/>
                    <w:right w:val="single" w:sz="4" w:space="0" w:color="auto"/>
                  </w:tcBorders>
                  <w:hideMark/>
                </w:tcPr>
                <w:p w14:paraId="0CE2D9DC"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FX</w:t>
                  </w:r>
                </w:p>
              </w:tc>
            </w:tr>
            <w:tr w:rsidR="00A44A8E" w:rsidRPr="00547A6F" w14:paraId="762A9211" w14:textId="77777777" w:rsidTr="006A1920">
              <w:tc>
                <w:tcPr>
                  <w:tcW w:w="1496" w:type="dxa"/>
                  <w:tcBorders>
                    <w:top w:val="single" w:sz="4" w:space="0" w:color="auto"/>
                    <w:left w:val="single" w:sz="4" w:space="0" w:color="auto"/>
                    <w:bottom w:val="single" w:sz="4" w:space="0" w:color="auto"/>
                    <w:right w:val="single" w:sz="4" w:space="0" w:color="auto"/>
                  </w:tcBorders>
                  <w:vAlign w:val="bottom"/>
                </w:tcPr>
                <w:p w14:paraId="43AE2079" w14:textId="1310280C" w:rsidR="00A44A8E" w:rsidRPr="00A44A8E" w:rsidRDefault="00A44A8E" w:rsidP="00A44A8E">
                  <w:pPr>
                    <w:jc w:val="center"/>
                    <w:rPr>
                      <w:rFonts w:asciiTheme="minorHAnsi" w:eastAsia="SimSun" w:hAnsiTheme="minorHAnsi" w:cstheme="minorHAnsi"/>
                    </w:rPr>
                  </w:pPr>
                  <w:r w:rsidRPr="00A44A8E">
                    <w:rPr>
                      <w:color w:val="000000"/>
                    </w:rPr>
                    <w:t>91,57</w:t>
                  </w:r>
                </w:p>
              </w:tc>
              <w:tc>
                <w:tcPr>
                  <w:tcW w:w="1497" w:type="dxa"/>
                  <w:tcBorders>
                    <w:top w:val="single" w:sz="4" w:space="0" w:color="auto"/>
                    <w:left w:val="single" w:sz="4" w:space="0" w:color="auto"/>
                    <w:bottom w:val="single" w:sz="4" w:space="0" w:color="auto"/>
                    <w:right w:val="single" w:sz="4" w:space="0" w:color="auto"/>
                  </w:tcBorders>
                  <w:vAlign w:val="bottom"/>
                </w:tcPr>
                <w:p w14:paraId="0A20A2D8" w14:textId="6DDD0F1A" w:rsidR="00A44A8E" w:rsidRPr="00A44A8E" w:rsidRDefault="00A44A8E" w:rsidP="00A44A8E">
                  <w:pPr>
                    <w:jc w:val="center"/>
                    <w:rPr>
                      <w:rFonts w:asciiTheme="minorHAnsi" w:eastAsia="SimSun" w:hAnsiTheme="minorHAnsi" w:cstheme="minorHAnsi"/>
                    </w:rPr>
                  </w:pPr>
                  <w:r w:rsidRPr="00A44A8E">
                    <w:rPr>
                      <w:color w:val="000000"/>
                    </w:rPr>
                    <w:t>0</w:t>
                  </w:r>
                </w:p>
              </w:tc>
              <w:tc>
                <w:tcPr>
                  <w:tcW w:w="1497" w:type="dxa"/>
                  <w:tcBorders>
                    <w:top w:val="single" w:sz="4" w:space="0" w:color="auto"/>
                    <w:left w:val="single" w:sz="4" w:space="0" w:color="auto"/>
                    <w:bottom w:val="single" w:sz="4" w:space="0" w:color="auto"/>
                    <w:right w:val="single" w:sz="4" w:space="0" w:color="auto"/>
                  </w:tcBorders>
                  <w:vAlign w:val="bottom"/>
                </w:tcPr>
                <w:p w14:paraId="2113E6A0" w14:textId="549941DE" w:rsidR="00A44A8E" w:rsidRPr="00A44A8E" w:rsidRDefault="00A44A8E" w:rsidP="00A44A8E">
                  <w:pPr>
                    <w:jc w:val="center"/>
                    <w:rPr>
                      <w:rFonts w:asciiTheme="minorHAnsi" w:eastAsia="SimSun" w:hAnsiTheme="minorHAnsi" w:cstheme="minorHAnsi"/>
                    </w:rPr>
                  </w:pPr>
                  <w:r w:rsidRPr="00A44A8E">
                    <w:rPr>
                      <w:color w:val="000000"/>
                    </w:rPr>
                    <w:t>0</w:t>
                  </w:r>
                </w:p>
              </w:tc>
              <w:tc>
                <w:tcPr>
                  <w:tcW w:w="1497" w:type="dxa"/>
                  <w:tcBorders>
                    <w:top w:val="single" w:sz="4" w:space="0" w:color="auto"/>
                    <w:left w:val="single" w:sz="4" w:space="0" w:color="auto"/>
                    <w:bottom w:val="single" w:sz="4" w:space="0" w:color="auto"/>
                    <w:right w:val="single" w:sz="4" w:space="0" w:color="auto"/>
                  </w:tcBorders>
                  <w:vAlign w:val="bottom"/>
                </w:tcPr>
                <w:p w14:paraId="13835DC5" w14:textId="1680D15F" w:rsidR="00A44A8E" w:rsidRPr="00A44A8E" w:rsidRDefault="00A44A8E" w:rsidP="00A44A8E">
                  <w:pPr>
                    <w:jc w:val="center"/>
                    <w:rPr>
                      <w:rFonts w:asciiTheme="minorHAnsi" w:eastAsia="SimSun" w:hAnsiTheme="minorHAnsi" w:cstheme="minorHAnsi"/>
                    </w:rPr>
                  </w:pPr>
                  <w:r w:rsidRPr="00A44A8E">
                    <w:rPr>
                      <w:color w:val="000000"/>
                    </w:rPr>
                    <w:t>0</w:t>
                  </w:r>
                </w:p>
              </w:tc>
              <w:tc>
                <w:tcPr>
                  <w:tcW w:w="1497" w:type="dxa"/>
                  <w:tcBorders>
                    <w:top w:val="single" w:sz="4" w:space="0" w:color="auto"/>
                    <w:left w:val="single" w:sz="4" w:space="0" w:color="auto"/>
                    <w:bottom w:val="single" w:sz="4" w:space="0" w:color="auto"/>
                    <w:right w:val="single" w:sz="4" w:space="0" w:color="auto"/>
                  </w:tcBorders>
                  <w:vAlign w:val="bottom"/>
                </w:tcPr>
                <w:p w14:paraId="31B119A5" w14:textId="66ECD651" w:rsidR="00A44A8E" w:rsidRPr="00A44A8E" w:rsidRDefault="00A44A8E" w:rsidP="00A44A8E">
                  <w:pPr>
                    <w:jc w:val="center"/>
                    <w:rPr>
                      <w:rFonts w:asciiTheme="minorHAnsi" w:eastAsia="SimSun" w:hAnsiTheme="minorHAnsi" w:cstheme="minorHAnsi"/>
                    </w:rPr>
                  </w:pPr>
                  <w:r w:rsidRPr="00A44A8E">
                    <w:rPr>
                      <w:color w:val="000000"/>
                    </w:rPr>
                    <w:t>0</w:t>
                  </w:r>
                </w:p>
              </w:tc>
              <w:tc>
                <w:tcPr>
                  <w:tcW w:w="1497" w:type="dxa"/>
                  <w:tcBorders>
                    <w:top w:val="single" w:sz="4" w:space="0" w:color="auto"/>
                    <w:left w:val="single" w:sz="4" w:space="0" w:color="auto"/>
                    <w:bottom w:val="single" w:sz="4" w:space="0" w:color="auto"/>
                    <w:right w:val="single" w:sz="4" w:space="0" w:color="auto"/>
                  </w:tcBorders>
                </w:tcPr>
                <w:p w14:paraId="7231A8ED" w14:textId="7CD3A468" w:rsidR="00A44A8E" w:rsidRPr="00547A6F" w:rsidRDefault="00A44A8E" w:rsidP="00A44A8E">
                  <w:pPr>
                    <w:jc w:val="center"/>
                    <w:rPr>
                      <w:rFonts w:asciiTheme="minorHAnsi" w:eastAsia="SimSun" w:hAnsiTheme="minorHAnsi" w:cstheme="minorHAnsi"/>
                    </w:rPr>
                  </w:pPr>
                  <w:r>
                    <w:rPr>
                      <w:rFonts w:asciiTheme="minorHAnsi" w:eastAsia="SimSun" w:hAnsiTheme="minorHAnsi" w:cstheme="minorHAnsi"/>
                    </w:rPr>
                    <w:t>8,43</w:t>
                  </w:r>
                </w:p>
              </w:tc>
            </w:tr>
          </w:tbl>
          <w:p w14:paraId="5A328DAF" w14:textId="16204CF6" w:rsidR="00CB3443" w:rsidRPr="00547A6F" w:rsidRDefault="00CB3443" w:rsidP="00DD4947">
            <w:pPr>
              <w:jc w:val="both"/>
              <w:rPr>
                <w:rFonts w:asciiTheme="minorHAnsi" w:hAnsiTheme="minorHAnsi" w:cstheme="minorHAnsi"/>
                <w:color w:val="000000"/>
              </w:rPr>
            </w:pPr>
            <w:r w:rsidRPr="00547A6F">
              <w:rPr>
                <w:rFonts w:asciiTheme="minorHAnsi" w:hAnsiTheme="minorHAnsi" w:cstheme="minorHAnsi"/>
                <w:color w:val="000000"/>
              </w:rPr>
              <w:t xml:space="preserve">Uvádza sa percentuálny podiel hodnotených študentov, ktorí získali po zapísaní predmetu hodnotenie A, B, ... FX. Celkový súčet a, b, c, d, e, f je 100. </w:t>
            </w:r>
            <w:r w:rsidR="00715D06">
              <w:rPr>
                <w:rFonts w:asciiTheme="minorHAnsi" w:hAnsiTheme="minorHAnsi" w:cstheme="minorHAnsi"/>
                <w:color w:val="000000"/>
              </w:rPr>
              <w:t xml:space="preserve"> </w:t>
            </w:r>
          </w:p>
        </w:tc>
      </w:tr>
      <w:tr w:rsidR="00CB3443" w:rsidRPr="00547A6F" w14:paraId="0C4B05DE"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200C2097"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 xml:space="preserve">Vyučujúci: </w:t>
            </w:r>
            <w:r w:rsidRPr="00547A6F">
              <w:rPr>
                <w:rFonts w:asciiTheme="minorHAnsi" w:eastAsia="SimSun" w:hAnsiTheme="minorHAnsi" w:cstheme="minorHAnsi"/>
                <w:bCs/>
              </w:rPr>
              <w:t>PhDr. M. Hammelová, PhD.</w:t>
            </w:r>
          </w:p>
        </w:tc>
      </w:tr>
      <w:tr w:rsidR="00CB3443" w:rsidRPr="00547A6F" w14:paraId="13D8EF08"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352CD44A" w14:textId="43425636"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Dátum poslednej zmeny:</w:t>
            </w:r>
            <w:r w:rsidRPr="00547A6F">
              <w:rPr>
                <w:rFonts w:asciiTheme="minorHAnsi" w:eastAsia="SimSun" w:hAnsiTheme="minorHAnsi" w:cstheme="minorHAnsi"/>
              </w:rPr>
              <w:t xml:space="preserve"> </w:t>
            </w:r>
            <w:r w:rsidR="00E512CF">
              <w:rPr>
                <w:rFonts w:asciiTheme="minorHAnsi" w:eastAsia="SimSun" w:hAnsiTheme="minorHAnsi" w:cstheme="minorHAnsi"/>
              </w:rPr>
              <w:t>5.4.2026</w:t>
            </w:r>
          </w:p>
        </w:tc>
      </w:tr>
      <w:tr w:rsidR="00CB3443" w:rsidRPr="00547A6F" w14:paraId="0DF8D771"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0456B8B6" w14:textId="77777777"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Schválil:</w:t>
            </w:r>
            <w:r w:rsidRPr="00547A6F">
              <w:rPr>
                <w:rFonts w:asciiTheme="minorHAnsi" w:eastAsia="SimSun" w:hAnsiTheme="minorHAnsi" w:cstheme="minorHAnsi"/>
              </w:rPr>
              <w:t xml:space="preserve">  prof. PhDr. Vlastimil Kozoň, PhD.</w:t>
            </w:r>
          </w:p>
        </w:tc>
      </w:tr>
    </w:tbl>
    <w:p w14:paraId="1E6DBBCE" w14:textId="77777777" w:rsidR="00CB3443" w:rsidRPr="00547A6F" w:rsidRDefault="00CB3443" w:rsidP="00CB3443">
      <w:pPr>
        <w:rPr>
          <w:rFonts w:asciiTheme="minorHAnsi" w:hAnsiTheme="minorHAnsi" w:cstheme="minorHAnsi"/>
          <w:sz w:val="20"/>
          <w:szCs w:val="20"/>
        </w:rPr>
      </w:pPr>
    </w:p>
    <w:p w14:paraId="61508362" w14:textId="77777777" w:rsidR="00CB3443" w:rsidRPr="00547A6F" w:rsidRDefault="00CB3443" w:rsidP="00CB3443">
      <w:pPr>
        <w:rPr>
          <w:rFonts w:asciiTheme="minorHAnsi" w:eastAsia="SimSun" w:hAnsiTheme="minorHAnsi" w:cstheme="minorHAnsi"/>
          <w:sz w:val="20"/>
          <w:szCs w:val="20"/>
        </w:rPr>
      </w:pPr>
    </w:p>
    <w:tbl>
      <w:tblPr>
        <w:tblStyle w:val="Mriekatabuky"/>
        <w:tblW w:w="9322" w:type="dxa"/>
        <w:tblLook w:val="04A0" w:firstRow="1" w:lastRow="0" w:firstColumn="1" w:lastColumn="0" w:noHBand="0" w:noVBand="1"/>
      </w:tblPr>
      <w:tblGrid>
        <w:gridCol w:w="5524"/>
        <w:gridCol w:w="3798"/>
      </w:tblGrid>
      <w:tr w:rsidR="00CB3443" w:rsidRPr="00547A6F" w14:paraId="231FC12B"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68CD32B9"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Vysoká škola:</w:t>
            </w:r>
            <w:r w:rsidRPr="00547A6F">
              <w:rPr>
                <w:rFonts w:asciiTheme="minorHAnsi" w:eastAsia="SimSun" w:hAnsiTheme="minorHAnsi" w:cstheme="minorHAnsi"/>
              </w:rPr>
              <w:t xml:space="preserve"> </w:t>
            </w:r>
            <w:r>
              <w:rPr>
                <w:rFonts w:asciiTheme="minorHAnsi" w:eastAsia="SimSun" w:hAnsiTheme="minorHAnsi" w:cstheme="minorHAnsi"/>
              </w:rPr>
              <w:t>Vysoká škola zdravotníctva a sociálnej práce sv. Alžbety v  Bratislave, n. o.</w:t>
            </w:r>
          </w:p>
        </w:tc>
      </w:tr>
      <w:tr w:rsidR="00CB3443" w:rsidRPr="00547A6F" w14:paraId="51669748"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14425FEC" w14:textId="0204F4F5" w:rsidR="00CB3443" w:rsidRPr="00547A6F" w:rsidRDefault="00CB3443" w:rsidP="00DD4947">
            <w:pPr>
              <w:jc w:val="both"/>
              <w:rPr>
                <w:rFonts w:asciiTheme="minorHAnsi" w:eastAsia="SimSun" w:hAnsiTheme="minorHAnsi" w:cstheme="minorHAnsi"/>
              </w:rPr>
            </w:pPr>
            <w:r>
              <w:rPr>
                <w:rFonts w:asciiTheme="minorHAnsi" w:hAnsiTheme="minorHAnsi" w:cstheme="minorHAnsi"/>
                <w:bCs/>
              </w:rPr>
              <w:t xml:space="preserve">                          </w:t>
            </w:r>
            <w:r w:rsidR="003439FE">
              <w:rPr>
                <w:rFonts w:asciiTheme="minorHAnsi" w:hAnsiTheme="minorHAnsi" w:cstheme="minorHAnsi"/>
                <w:bCs/>
              </w:rPr>
              <w:t xml:space="preserve"> Katedra ošetrovateľstva, Bratislava </w:t>
            </w:r>
          </w:p>
        </w:tc>
      </w:tr>
      <w:tr w:rsidR="00CB3443" w:rsidRPr="00547A6F" w14:paraId="48B328F8" w14:textId="77777777" w:rsidTr="00E300DF">
        <w:tc>
          <w:tcPr>
            <w:tcW w:w="5524" w:type="dxa"/>
            <w:tcBorders>
              <w:top w:val="single" w:sz="4" w:space="0" w:color="auto"/>
              <w:left w:val="single" w:sz="4" w:space="0" w:color="auto"/>
              <w:bottom w:val="single" w:sz="4" w:space="0" w:color="auto"/>
              <w:right w:val="single" w:sz="4" w:space="0" w:color="auto"/>
            </w:tcBorders>
            <w:hideMark/>
          </w:tcPr>
          <w:p w14:paraId="67C687FC" w14:textId="1A47FAF7" w:rsidR="00CB3443" w:rsidRPr="00A44A8E" w:rsidRDefault="00CB3443" w:rsidP="00A44A8E">
            <w:pPr>
              <w:jc w:val="both"/>
              <w:rPr>
                <w:rFonts w:eastAsia="Times New Roman"/>
                <w:color w:val="000000"/>
              </w:rPr>
            </w:pPr>
            <w:r w:rsidRPr="00547A6F">
              <w:rPr>
                <w:rFonts w:asciiTheme="minorHAnsi" w:eastAsia="SimSun" w:hAnsiTheme="minorHAnsi" w:cstheme="minorHAnsi"/>
                <w:b/>
              </w:rPr>
              <w:t>Kód predmetu:</w:t>
            </w:r>
            <w:r w:rsidRPr="00547A6F">
              <w:rPr>
                <w:rFonts w:asciiTheme="minorHAnsi" w:eastAsia="SimSun" w:hAnsiTheme="minorHAnsi" w:cstheme="minorHAnsi"/>
              </w:rPr>
              <w:t xml:space="preserve"> </w:t>
            </w:r>
            <w:r w:rsidR="00A44A8E" w:rsidRPr="00A44A8E">
              <w:rPr>
                <w:color w:val="000000"/>
              </w:rPr>
              <w:t>01411q</w:t>
            </w:r>
          </w:p>
        </w:tc>
        <w:tc>
          <w:tcPr>
            <w:tcW w:w="3798" w:type="dxa"/>
            <w:tcBorders>
              <w:top w:val="single" w:sz="4" w:space="0" w:color="auto"/>
              <w:left w:val="single" w:sz="4" w:space="0" w:color="auto"/>
              <w:bottom w:val="single" w:sz="4" w:space="0" w:color="auto"/>
              <w:right w:val="single" w:sz="4" w:space="0" w:color="auto"/>
            </w:tcBorders>
            <w:hideMark/>
          </w:tcPr>
          <w:p w14:paraId="465BBECA"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Názov predmetu: </w:t>
            </w:r>
            <w:r w:rsidRPr="00547A6F">
              <w:rPr>
                <w:rFonts w:asciiTheme="minorHAnsi" w:eastAsia="SimSun" w:hAnsiTheme="minorHAnsi" w:cstheme="minorHAnsi"/>
              </w:rPr>
              <w:t xml:space="preserve">Súvislá odborná prax V. </w:t>
            </w:r>
          </w:p>
        </w:tc>
      </w:tr>
      <w:tr w:rsidR="00CB3443" w:rsidRPr="00547A6F" w14:paraId="68132729" w14:textId="77777777" w:rsidTr="00DD4947">
        <w:trPr>
          <w:trHeight w:val="1110"/>
        </w:trPr>
        <w:tc>
          <w:tcPr>
            <w:tcW w:w="9322" w:type="dxa"/>
            <w:gridSpan w:val="2"/>
            <w:tcBorders>
              <w:top w:val="single" w:sz="4" w:space="0" w:color="auto"/>
              <w:left w:val="single" w:sz="4" w:space="0" w:color="auto"/>
              <w:bottom w:val="single" w:sz="4" w:space="0" w:color="auto"/>
              <w:right w:val="single" w:sz="4" w:space="0" w:color="auto"/>
            </w:tcBorders>
            <w:hideMark/>
          </w:tcPr>
          <w:p w14:paraId="1C3786EA" w14:textId="77777777" w:rsidR="00CB3443" w:rsidRPr="00547A6F" w:rsidRDefault="00CB3443" w:rsidP="00DD4947">
            <w:pPr>
              <w:autoSpaceDE w:val="0"/>
              <w:autoSpaceDN w:val="0"/>
              <w:adjustRightInd w:val="0"/>
              <w:jc w:val="both"/>
              <w:rPr>
                <w:rFonts w:asciiTheme="minorHAnsi" w:eastAsia="SimSun" w:hAnsiTheme="minorHAnsi" w:cstheme="minorHAnsi"/>
                <w:b/>
                <w:lang w:eastAsia="en-US"/>
              </w:rPr>
            </w:pPr>
            <w:r w:rsidRPr="00547A6F">
              <w:rPr>
                <w:rFonts w:asciiTheme="minorHAnsi" w:eastAsia="SimSun" w:hAnsiTheme="minorHAnsi" w:cstheme="minorHAnsi"/>
                <w:b/>
                <w:lang w:eastAsia="en-US"/>
              </w:rPr>
              <w:t xml:space="preserve">Druh, rozsah a metóda vzdelávacích činností: </w:t>
            </w:r>
          </w:p>
          <w:p w14:paraId="193F8A2A"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Forma štúdia: </w:t>
            </w:r>
            <w:r w:rsidRPr="00547A6F">
              <w:rPr>
                <w:rFonts w:asciiTheme="minorHAnsi" w:eastAsia="SimSun" w:hAnsiTheme="minorHAnsi" w:cstheme="minorHAnsi"/>
                <w:bCs/>
              </w:rPr>
              <w:t>denná forma</w:t>
            </w:r>
          </w:p>
          <w:p w14:paraId="35A427DA"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Typ predmetu: </w:t>
            </w:r>
            <w:r w:rsidRPr="00547A6F">
              <w:rPr>
                <w:rFonts w:asciiTheme="minorHAnsi" w:eastAsia="SimSun" w:hAnsiTheme="minorHAnsi" w:cstheme="minorHAnsi"/>
                <w:bCs/>
              </w:rPr>
              <w:t xml:space="preserve">povinný </w:t>
            </w:r>
          </w:p>
          <w:p w14:paraId="7599B1AE"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Metóda výučby: </w:t>
            </w:r>
            <w:r w:rsidRPr="00547A6F">
              <w:rPr>
                <w:rFonts w:asciiTheme="minorHAnsi" w:eastAsia="SimSun" w:hAnsiTheme="minorHAnsi" w:cstheme="minorHAnsi"/>
                <w:bCs/>
              </w:rPr>
              <w:t>odborná prax</w:t>
            </w:r>
          </w:p>
          <w:p w14:paraId="24425819" w14:textId="79BE383E"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Odporúčaný rozsah výučby v hodinách: </w:t>
            </w:r>
            <w:r w:rsidRPr="00547A6F">
              <w:rPr>
                <w:rFonts w:asciiTheme="minorHAnsi" w:eastAsia="SimSun" w:hAnsiTheme="minorHAnsi" w:cstheme="minorHAnsi"/>
                <w:bCs/>
              </w:rPr>
              <w:t>125 h odbornej praxe / semester</w:t>
            </w:r>
          </w:p>
          <w:p w14:paraId="203A8289" w14:textId="0D365DEE" w:rsidR="00CB3443" w:rsidRPr="00547A6F" w:rsidRDefault="00CB3443" w:rsidP="00DD4947">
            <w:pPr>
              <w:jc w:val="both"/>
              <w:rPr>
                <w:rFonts w:asciiTheme="minorHAnsi" w:eastAsia="SimSun" w:hAnsiTheme="minorHAnsi" w:cstheme="minorHAnsi"/>
                <w:bCs/>
              </w:rPr>
            </w:pPr>
            <w:r w:rsidRPr="00F1056C">
              <w:rPr>
                <w:rFonts w:asciiTheme="minorHAnsi" w:eastAsia="SimSun" w:hAnsiTheme="minorHAnsi" w:cstheme="minorHAnsi"/>
                <w:b/>
              </w:rPr>
              <w:t>Záťaž študenta</w:t>
            </w:r>
            <w:r w:rsidR="00F1056C">
              <w:rPr>
                <w:rFonts w:asciiTheme="minorHAnsi" w:eastAsia="SimSun" w:hAnsiTheme="minorHAnsi" w:cstheme="minorHAnsi"/>
                <w:bCs/>
              </w:rPr>
              <w:t>:</w:t>
            </w:r>
            <w:r w:rsidRPr="00547A6F">
              <w:rPr>
                <w:rFonts w:asciiTheme="minorHAnsi" w:eastAsia="SimSun" w:hAnsiTheme="minorHAnsi" w:cstheme="minorHAnsi"/>
                <w:bCs/>
              </w:rPr>
              <w:t xml:space="preserve"> 125 h</w:t>
            </w:r>
          </w:p>
          <w:p w14:paraId="7FAE983C" w14:textId="77777777" w:rsidR="00CB3443" w:rsidRPr="00547A6F" w:rsidRDefault="00CB3443" w:rsidP="00DD4947">
            <w:pPr>
              <w:autoSpaceDE w:val="0"/>
              <w:autoSpaceDN w:val="0"/>
              <w:adjustRightInd w:val="0"/>
              <w:jc w:val="both"/>
              <w:rPr>
                <w:rFonts w:asciiTheme="minorHAnsi" w:eastAsia="SimSun" w:hAnsiTheme="minorHAnsi" w:cstheme="minorHAnsi"/>
              </w:rPr>
            </w:pPr>
            <w:r w:rsidRPr="00547A6F">
              <w:rPr>
                <w:rFonts w:asciiTheme="minorHAnsi" w:hAnsiTheme="minorHAnsi" w:cstheme="minorHAnsi"/>
                <w:b/>
                <w:bCs/>
              </w:rPr>
              <w:t>Metóda štúdia:</w:t>
            </w:r>
            <w:r w:rsidRPr="00547A6F">
              <w:rPr>
                <w:rFonts w:asciiTheme="minorHAnsi" w:hAnsiTheme="minorHAnsi" w:cstheme="minorHAnsi"/>
              </w:rPr>
              <w:t xml:space="preserve"> prezenčná </w:t>
            </w:r>
            <w:r w:rsidRPr="00547A6F">
              <w:rPr>
                <w:rFonts w:asciiTheme="minorHAnsi" w:eastAsia="SimSun" w:hAnsiTheme="minorHAnsi" w:cstheme="minorHAnsi"/>
              </w:rPr>
              <w:t xml:space="preserve">    </w:t>
            </w:r>
          </w:p>
        </w:tc>
      </w:tr>
      <w:tr w:rsidR="00CB3443" w:rsidRPr="00547A6F" w14:paraId="3B54EC65" w14:textId="77777777" w:rsidTr="00281F8D">
        <w:trPr>
          <w:trHeight w:val="215"/>
        </w:trPr>
        <w:tc>
          <w:tcPr>
            <w:tcW w:w="9322" w:type="dxa"/>
            <w:gridSpan w:val="2"/>
            <w:tcBorders>
              <w:top w:val="single" w:sz="4" w:space="0" w:color="auto"/>
              <w:left w:val="single" w:sz="4" w:space="0" w:color="auto"/>
              <w:bottom w:val="single" w:sz="4" w:space="0" w:color="auto"/>
              <w:right w:val="single" w:sz="4" w:space="0" w:color="auto"/>
            </w:tcBorders>
            <w:hideMark/>
          </w:tcPr>
          <w:p w14:paraId="41D2495A" w14:textId="19808E5E"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Počet kreditov:</w:t>
            </w:r>
            <w:r w:rsidRPr="00547A6F">
              <w:rPr>
                <w:rFonts w:asciiTheme="minorHAnsi" w:eastAsia="SimSun" w:hAnsiTheme="minorHAnsi" w:cstheme="minorHAnsi"/>
              </w:rPr>
              <w:t xml:space="preserve"> 5 </w:t>
            </w:r>
          </w:p>
        </w:tc>
      </w:tr>
      <w:tr w:rsidR="00CB3443" w:rsidRPr="00547A6F" w14:paraId="75A321D6"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43FDAB58"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Odporúčaný semester/trimester štúdia:</w:t>
            </w:r>
            <w:r w:rsidRPr="00547A6F">
              <w:rPr>
                <w:rFonts w:asciiTheme="minorHAnsi" w:eastAsia="SimSun" w:hAnsiTheme="minorHAnsi" w:cstheme="minorHAnsi"/>
              </w:rPr>
              <w:t xml:space="preserve"> 5. semester</w:t>
            </w:r>
          </w:p>
        </w:tc>
      </w:tr>
      <w:tr w:rsidR="00CB3443" w:rsidRPr="00547A6F" w14:paraId="15ECF2A6"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0E560AE7"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Stupeň štúdia:</w:t>
            </w:r>
            <w:r w:rsidRPr="00547A6F">
              <w:rPr>
                <w:rFonts w:asciiTheme="minorHAnsi" w:eastAsia="SimSun" w:hAnsiTheme="minorHAnsi" w:cstheme="minorHAnsi"/>
              </w:rPr>
              <w:t xml:space="preserve"> 1. stupeň (bakalársky)</w:t>
            </w:r>
          </w:p>
        </w:tc>
      </w:tr>
      <w:tr w:rsidR="00CB3443" w:rsidRPr="00547A6F" w14:paraId="1938C28C"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3F2C1545" w14:textId="118098FD" w:rsidR="00CB3443" w:rsidRPr="00547A6F" w:rsidRDefault="00CB3443" w:rsidP="00F1056C">
            <w:pPr>
              <w:jc w:val="both"/>
              <w:rPr>
                <w:rFonts w:asciiTheme="minorHAnsi" w:eastAsia="SimSun" w:hAnsiTheme="minorHAnsi" w:cstheme="minorHAnsi"/>
              </w:rPr>
            </w:pPr>
            <w:r w:rsidRPr="00547A6F">
              <w:rPr>
                <w:rFonts w:asciiTheme="minorHAnsi" w:eastAsia="SimSun" w:hAnsiTheme="minorHAnsi" w:cstheme="minorHAnsi"/>
                <w:b/>
              </w:rPr>
              <w:t>Podmieňujúce predmety:</w:t>
            </w:r>
            <w:r w:rsidRPr="00547A6F">
              <w:rPr>
                <w:rFonts w:asciiTheme="minorHAnsi" w:eastAsia="SimSun" w:hAnsiTheme="minorHAnsi" w:cstheme="minorHAnsi"/>
              </w:rPr>
              <w:t xml:space="preserve"> Ošetrovateľstvo. Profesijná etika. Všeobecná a vývinová psychológia. Komunikácia v ošetrovateľstve. Potreby pacientov a ošetrovateľský proces. Ošetrovateľské postupy a techniky. Klinická prax. </w:t>
            </w:r>
          </w:p>
        </w:tc>
      </w:tr>
      <w:tr w:rsidR="00CB3443" w:rsidRPr="00547A6F" w14:paraId="1D052508"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318C3D77"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Podmienky na absolvovanie predmetu:</w:t>
            </w:r>
            <w:r w:rsidRPr="00547A6F">
              <w:rPr>
                <w:rFonts w:asciiTheme="minorHAnsi" w:eastAsia="SimSun" w:hAnsiTheme="minorHAnsi" w:cstheme="minorHAnsi"/>
              </w:rPr>
              <w:t xml:space="preserve"> </w:t>
            </w:r>
          </w:p>
          <w:p w14:paraId="76625B90" w14:textId="38A76084" w:rsidR="00CB3443" w:rsidRPr="00547A6F" w:rsidRDefault="00CB3443" w:rsidP="00DD4947">
            <w:pPr>
              <w:jc w:val="both"/>
              <w:rPr>
                <w:rFonts w:asciiTheme="minorHAnsi" w:eastAsia="SimSun" w:hAnsiTheme="minorHAnsi" w:cstheme="minorHAnsi"/>
              </w:rPr>
            </w:pPr>
            <w:r w:rsidRPr="00547A6F">
              <w:rPr>
                <w:rFonts w:asciiTheme="minorHAnsi" w:hAnsiTheme="minorHAnsi" w:cstheme="minorHAnsi"/>
                <w:b/>
              </w:rPr>
              <w:t>Priebežné hodnotenie:</w:t>
            </w:r>
            <w:r w:rsidR="00F1056C">
              <w:rPr>
                <w:rFonts w:asciiTheme="minorHAnsi" w:hAnsiTheme="minorHAnsi" w:cstheme="minorHAnsi"/>
                <w:b/>
              </w:rPr>
              <w:t xml:space="preserve"> </w:t>
            </w:r>
            <w:r w:rsidRPr="00547A6F">
              <w:rPr>
                <w:rFonts w:asciiTheme="minorHAnsi" w:eastAsia="SimSun" w:hAnsiTheme="minorHAnsi" w:cstheme="minorHAnsi"/>
              </w:rPr>
              <w:t>Kredity udelia študentovi, ktorý</w:t>
            </w:r>
            <w:r w:rsidR="00F1056C">
              <w:rPr>
                <w:rFonts w:asciiTheme="minorHAnsi" w:eastAsia="SimSun" w:hAnsiTheme="minorHAnsi" w:cstheme="minorHAnsi"/>
              </w:rPr>
              <w:t xml:space="preserve"> </w:t>
            </w:r>
            <w:r w:rsidRPr="00547A6F">
              <w:rPr>
                <w:rFonts w:asciiTheme="minorHAnsi" w:eastAsia="SimSun" w:hAnsiTheme="minorHAnsi" w:cstheme="minorHAnsi"/>
              </w:rPr>
              <w:t>splnil účasť na odbornej praxi (100</w:t>
            </w:r>
            <w:r w:rsidR="00F1056C">
              <w:rPr>
                <w:rFonts w:asciiTheme="minorHAnsi" w:eastAsia="SimSun" w:hAnsiTheme="minorHAnsi" w:cstheme="minorHAnsi"/>
              </w:rPr>
              <w:t xml:space="preserve"> </w:t>
            </w:r>
            <w:r w:rsidRPr="00547A6F">
              <w:rPr>
                <w:rFonts w:asciiTheme="minorHAnsi" w:eastAsia="SimSun" w:hAnsiTheme="minorHAnsi" w:cstheme="minorHAnsi"/>
              </w:rPr>
              <w:t>% účasť).</w:t>
            </w:r>
          </w:p>
          <w:p w14:paraId="365F8E89" w14:textId="5803EC68" w:rsidR="00CB3443" w:rsidRPr="00547A6F" w:rsidRDefault="00CB3443" w:rsidP="00DD4947">
            <w:pPr>
              <w:jc w:val="both"/>
              <w:rPr>
                <w:rFonts w:asciiTheme="minorHAnsi" w:eastAsia="SimSun" w:hAnsiTheme="minorHAnsi" w:cstheme="minorHAnsi"/>
                <w:b/>
                <w:bCs/>
              </w:rPr>
            </w:pPr>
            <w:r w:rsidRPr="00547A6F">
              <w:rPr>
                <w:rFonts w:asciiTheme="minorHAnsi" w:eastAsia="SimSun" w:hAnsiTheme="minorHAnsi" w:cstheme="minorHAnsi"/>
                <w:b/>
                <w:bCs/>
              </w:rPr>
              <w:t>Skúška</w:t>
            </w:r>
            <w:r w:rsidR="009063C5">
              <w:rPr>
                <w:rFonts w:asciiTheme="minorHAnsi" w:eastAsia="SimSun" w:hAnsiTheme="minorHAnsi" w:cstheme="minorHAnsi"/>
                <w:b/>
                <w:bCs/>
              </w:rPr>
              <w:t>:</w:t>
            </w:r>
          </w:p>
          <w:p w14:paraId="0AEBF4EA"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Záverečné hodnotenie predmetu pozostáva 5. semester – praktické prevedenie výkonov a realizácia ošetrovateľského procesu.</w:t>
            </w:r>
          </w:p>
          <w:p w14:paraId="191F7201"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bCs/>
              </w:rPr>
              <w:t>Na hodnotenie:</w:t>
            </w:r>
            <w:r w:rsidRPr="00547A6F">
              <w:rPr>
                <w:rFonts w:asciiTheme="minorHAnsi" w:eastAsia="SimSun" w:hAnsiTheme="minorHAnsi" w:cstheme="minorHAnsi"/>
              </w:rPr>
              <w:t xml:space="preserve"> </w:t>
            </w:r>
          </w:p>
          <w:p w14:paraId="4E188077" w14:textId="30EC42BB" w:rsidR="00CB3443" w:rsidRPr="00547A6F" w:rsidRDefault="00AF7DC5" w:rsidP="00DD4947">
            <w:pPr>
              <w:jc w:val="both"/>
              <w:rPr>
                <w:rFonts w:asciiTheme="minorHAnsi" w:eastAsia="SimSun" w:hAnsiTheme="minorHAnsi" w:cstheme="minorHAnsi"/>
              </w:rPr>
            </w:pPr>
            <w:r w:rsidRPr="00547A6F">
              <w:rPr>
                <w:rFonts w:asciiTheme="minorHAnsi" w:eastAsia="SimSun" w:hAnsiTheme="minorHAnsi" w:cstheme="minorHAnsi"/>
                <w:b/>
                <w:bCs/>
              </w:rPr>
              <w:t>Klasifikačná stupnica</w:t>
            </w:r>
            <w:r>
              <w:rPr>
                <w:rFonts w:asciiTheme="minorHAnsi" w:eastAsia="SimSun" w:hAnsiTheme="minorHAnsi" w:cstheme="minorHAnsi"/>
                <w:b/>
                <w:bCs/>
              </w:rPr>
              <w:t>:</w:t>
            </w:r>
            <w:r w:rsidRPr="00547A6F">
              <w:rPr>
                <w:rFonts w:asciiTheme="minorHAnsi" w:eastAsia="SimSun" w:hAnsiTheme="minorHAnsi" w:cstheme="minorHAnsi"/>
                <w:b/>
                <w:bCs/>
              </w:rPr>
              <w:t xml:space="preserve"> </w:t>
            </w:r>
            <w:r w:rsidRPr="00547A6F">
              <w:rPr>
                <w:rFonts w:asciiTheme="minorHAnsi" w:eastAsia="SimSun" w:hAnsiTheme="minorHAnsi" w:cstheme="minorHAnsi"/>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 xml:space="preserve">. </w:t>
            </w:r>
            <w:r w:rsidR="00CB3443" w:rsidRPr="00547A6F">
              <w:rPr>
                <w:rFonts w:asciiTheme="minorHAnsi" w:eastAsia="SimSun" w:hAnsiTheme="minorHAnsi" w:cstheme="minorHAnsi"/>
              </w:rPr>
              <w:t xml:space="preserve">Kredity sa neudelia študentovi, ktorý nesplnil 100% účasť na praxi, nesplnil požadovanú úroveň praktického prevedenia výkonov.  </w:t>
            </w:r>
          </w:p>
        </w:tc>
      </w:tr>
      <w:tr w:rsidR="00CB3443" w:rsidRPr="00547A6F" w14:paraId="0493DC5F"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32395EA9" w14:textId="1E37824B"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Výsledky vzdelávania:</w:t>
            </w:r>
            <w:r w:rsidRPr="00547A6F">
              <w:rPr>
                <w:rFonts w:asciiTheme="minorHAnsi" w:eastAsia="SimSun" w:hAnsiTheme="minorHAnsi" w:cstheme="minorHAnsi"/>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7"/>
              <w:gridCol w:w="5322"/>
              <w:gridCol w:w="1405"/>
              <w:gridCol w:w="1582"/>
            </w:tblGrid>
            <w:tr w:rsidR="00CB3443" w:rsidRPr="00547A6F" w14:paraId="75AF142F" w14:textId="77777777" w:rsidTr="00DD4947">
              <w:trPr>
                <w:trHeight w:val="464"/>
              </w:trPr>
              <w:tc>
                <w:tcPr>
                  <w:tcW w:w="783" w:type="dxa"/>
                  <w:tcBorders>
                    <w:top w:val="single" w:sz="4" w:space="0" w:color="000000"/>
                    <w:left w:val="single" w:sz="4" w:space="0" w:color="000000"/>
                    <w:bottom w:val="single" w:sz="4" w:space="0" w:color="000000"/>
                    <w:right w:val="single" w:sz="4" w:space="0" w:color="000000"/>
                  </w:tcBorders>
                  <w:hideMark/>
                </w:tcPr>
                <w:p w14:paraId="5DF13BC8"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Výstup</w:t>
                  </w:r>
                </w:p>
              </w:tc>
              <w:tc>
                <w:tcPr>
                  <w:tcW w:w="5341" w:type="dxa"/>
                  <w:tcBorders>
                    <w:top w:val="single" w:sz="4" w:space="0" w:color="000000"/>
                    <w:left w:val="single" w:sz="4" w:space="0" w:color="000000"/>
                    <w:bottom w:val="single" w:sz="4" w:space="0" w:color="000000"/>
                    <w:right w:val="single" w:sz="4" w:space="0" w:color="000000"/>
                  </w:tcBorders>
                  <w:hideMark/>
                </w:tcPr>
                <w:p w14:paraId="0A8F3EF4"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Deskriptor</w:t>
                  </w:r>
                </w:p>
              </w:tc>
              <w:tc>
                <w:tcPr>
                  <w:tcW w:w="1406" w:type="dxa"/>
                  <w:tcBorders>
                    <w:top w:val="single" w:sz="4" w:space="0" w:color="000000"/>
                    <w:left w:val="single" w:sz="4" w:space="0" w:color="000000"/>
                    <w:bottom w:val="single" w:sz="4" w:space="0" w:color="000000"/>
                    <w:right w:val="single" w:sz="4" w:space="0" w:color="000000"/>
                  </w:tcBorders>
                  <w:hideMark/>
                </w:tcPr>
                <w:p w14:paraId="346EBB35"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Forma vzdelávania</w:t>
                  </w:r>
                </w:p>
              </w:tc>
              <w:tc>
                <w:tcPr>
                  <w:tcW w:w="1566" w:type="dxa"/>
                  <w:tcBorders>
                    <w:top w:val="single" w:sz="4" w:space="0" w:color="000000"/>
                    <w:left w:val="single" w:sz="4" w:space="0" w:color="000000"/>
                    <w:bottom w:val="single" w:sz="4" w:space="0" w:color="000000"/>
                    <w:right w:val="single" w:sz="4" w:space="0" w:color="000000"/>
                  </w:tcBorders>
                  <w:hideMark/>
                </w:tcPr>
                <w:p w14:paraId="1710AC4F"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 xml:space="preserve">Metóda hodnotenia </w:t>
                  </w:r>
                </w:p>
              </w:tc>
            </w:tr>
            <w:tr w:rsidR="00CB3443" w:rsidRPr="00547A6F" w14:paraId="0615B17E" w14:textId="77777777" w:rsidTr="00DD4947">
              <w:trPr>
                <w:trHeight w:val="268"/>
              </w:trPr>
              <w:tc>
                <w:tcPr>
                  <w:tcW w:w="783" w:type="dxa"/>
                  <w:tcBorders>
                    <w:top w:val="single" w:sz="4" w:space="0" w:color="000000"/>
                    <w:left w:val="single" w:sz="4" w:space="0" w:color="000000"/>
                    <w:bottom w:val="single" w:sz="4" w:space="0" w:color="000000"/>
                    <w:right w:val="single" w:sz="4" w:space="0" w:color="000000"/>
                  </w:tcBorders>
                  <w:hideMark/>
                </w:tcPr>
                <w:p w14:paraId="58A645D6"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VV1</w:t>
                  </w:r>
                </w:p>
              </w:tc>
              <w:tc>
                <w:tcPr>
                  <w:tcW w:w="5341" w:type="dxa"/>
                  <w:tcBorders>
                    <w:top w:val="single" w:sz="4" w:space="0" w:color="000000"/>
                    <w:left w:val="single" w:sz="4" w:space="0" w:color="000000"/>
                    <w:bottom w:val="single" w:sz="4" w:space="0" w:color="000000"/>
                    <w:right w:val="single" w:sz="4" w:space="0" w:color="000000"/>
                  </w:tcBorders>
                  <w:hideMark/>
                </w:tcPr>
                <w:p w14:paraId="7DD1F8D5" w14:textId="77777777" w:rsidR="00CB3443" w:rsidRPr="00547A6F" w:rsidRDefault="00CB3443" w:rsidP="00F1056C">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Zameranie na vedomosti:</w:t>
                  </w:r>
                  <w:r w:rsidRPr="00547A6F">
                    <w:rPr>
                      <w:rFonts w:asciiTheme="minorHAnsi" w:hAnsiTheme="minorHAnsi" w:cstheme="minorHAnsi"/>
                      <w:color w:val="000000"/>
                      <w:kern w:val="2"/>
                      <w:sz w:val="20"/>
                      <w:szCs w:val="20"/>
                      <w14:ligatures w14:val="standardContextual"/>
                    </w:rPr>
                    <w:t xml:space="preserve"> </w:t>
                  </w:r>
                </w:p>
                <w:p w14:paraId="7B43F844" w14:textId="4081EAC6" w:rsidR="00CB3443" w:rsidRPr="00547A6F" w:rsidRDefault="00CB3443" w:rsidP="00F1056C">
                  <w:pPr>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w:t>
                  </w:r>
                  <w:r w:rsidR="00F1056C">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 xml:space="preserve">Študenti  vedia v podmienkach odbornej praxe opísať a navrhnúť </w:t>
                  </w:r>
                  <w:r w:rsidRPr="00547A6F">
                    <w:rPr>
                      <w:rFonts w:asciiTheme="minorHAnsi" w:eastAsia="SimSun" w:hAnsiTheme="minorHAnsi" w:cstheme="minorHAnsi"/>
                      <w:kern w:val="2"/>
                      <w:sz w:val="20"/>
                      <w:szCs w:val="20"/>
                      <w14:ligatures w14:val="standardContextual"/>
                    </w:rPr>
                    <w:t xml:space="preserve">ošetrovateľské  postupy a techniky zamerané </w:t>
                  </w:r>
                  <w:r w:rsidRPr="00547A6F">
                    <w:rPr>
                      <w:rFonts w:asciiTheme="minorHAnsi" w:hAnsiTheme="minorHAnsi" w:cstheme="minorHAnsi"/>
                      <w:kern w:val="2"/>
                      <w:sz w:val="20"/>
                      <w:szCs w:val="20"/>
                      <w14:ligatures w14:val="standardContextual"/>
                    </w:rPr>
                    <w:t>punkcie, endoskopické vyšetrovacie metódy, elektrokardiografické vyšetrenie.</w:t>
                  </w:r>
                </w:p>
                <w:p w14:paraId="79983053" w14:textId="53187902" w:rsidR="00CB3443" w:rsidRPr="00547A6F" w:rsidRDefault="00CB3443" w:rsidP="00F1056C">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kern w:val="2"/>
                      <w:sz w:val="20"/>
                      <w:szCs w:val="20"/>
                      <w14:ligatures w14:val="standardContextual"/>
                    </w:rPr>
                    <w:t>-</w:t>
                  </w:r>
                  <w:r w:rsidR="00F1056C">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Študenti vedia v odbornej praxi popísať a navrhnúť pri posúdení u pacienta </w:t>
                  </w:r>
                  <w:r w:rsidRPr="00547A6F">
                    <w:rPr>
                      <w:rFonts w:asciiTheme="minorHAnsi" w:hAnsiTheme="minorHAnsi" w:cstheme="minorHAnsi"/>
                      <w:color w:val="000000"/>
                      <w:kern w:val="2"/>
                      <w:sz w:val="20"/>
                      <w:szCs w:val="20"/>
                      <w14:ligatures w14:val="standardContextual"/>
                    </w:rPr>
                    <w:t xml:space="preserve"> koncepčné modely a teórie ošetrovateľstva, fyzikálne vyšetrenie, meracie a hodnotiace škály.</w:t>
                  </w:r>
                </w:p>
                <w:p w14:paraId="5E82E872" w14:textId="6CE71BB7" w:rsidR="00CB3443" w:rsidRPr="00547A6F" w:rsidRDefault="00CB3443" w:rsidP="00F1056C">
                  <w:pPr>
                    <w:rPr>
                      <w:rFonts w:asciiTheme="minorHAnsi" w:hAnsiTheme="minorHAnsi" w:cstheme="minorHAnsi"/>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w:t>
                  </w:r>
                  <w:r w:rsidR="00F1056C">
                    <w:rPr>
                      <w:rFonts w:asciiTheme="minorHAnsi" w:hAnsiTheme="minorHAnsi" w:cstheme="minorHAnsi"/>
                      <w:color w:val="000000"/>
                      <w:kern w:val="2"/>
                      <w:sz w:val="20"/>
                      <w:szCs w:val="20"/>
                      <w14:ligatures w14:val="standardContextual"/>
                    </w:rPr>
                    <w:t xml:space="preserve"> </w:t>
                  </w:r>
                  <w:r w:rsidRPr="00547A6F">
                    <w:rPr>
                      <w:rFonts w:asciiTheme="minorHAnsi" w:hAnsiTheme="minorHAnsi" w:cstheme="minorHAnsi"/>
                      <w:color w:val="000000"/>
                      <w:kern w:val="2"/>
                      <w:sz w:val="20"/>
                      <w:szCs w:val="20"/>
                      <w14:ligatures w14:val="standardContextual"/>
                    </w:rPr>
                    <w:t xml:space="preserve">Študenti  vedia v odbornej praxi popísať jednotlivé kroky ošetrovateľského procesu a efektívnu komunikáciu u pacienta </w:t>
                  </w:r>
                  <w:r w:rsidRPr="00547A6F">
                    <w:rPr>
                      <w:rFonts w:asciiTheme="minorHAnsi" w:eastAsia="SimSun" w:hAnsiTheme="minorHAnsi" w:cstheme="minorHAnsi"/>
                      <w:kern w:val="2"/>
                      <w:sz w:val="20"/>
                      <w:szCs w:val="20"/>
                      <w14:ligatures w14:val="standardContextual"/>
                    </w:rPr>
                    <w:t>pri vybraných ochoreniach, stavoch a vývinových obdobiach u chorých</w:t>
                  </w:r>
                  <w:r w:rsidRPr="00547A6F">
                    <w:rPr>
                      <w:rFonts w:asciiTheme="minorHAnsi" w:hAnsiTheme="minorHAnsi" w:cstheme="minorHAnsi"/>
                      <w:kern w:val="2"/>
                      <w:sz w:val="20"/>
                      <w:szCs w:val="20"/>
                      <w14:ligatures w14:val="standardContextual"/>
                    </w:rPr>
                    <w:t>.</w:t>
                  </w:r>
                </w:p>
                <w:p w14:paraId="5F1C46D6" w14:textId="791F1B16" w:rsidR="00CB3443" w:rsidRPr="00547A6F" w:rsidRDefault="00CB3443" w:rsidP="00F1056C">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w:t>
                  </w:r>
                  <w:r w:rsidR="00F1056C">
                    <w:rPr>
                      <w:rFonts w:asciiTheme="minorHAnsi" w:hAnsiTheme="minorHAnsi" w:cstheme="minorHAnsi"/>
                      <w:color w:val="000000"/>
                      <w:kern w:val="2"/>
                      <w:sz w:val="20"/>
                      <w:szCs w:val="20"/>
                      <w14:ligatures w14:val="standardContextual"/>
                    </w:rPr>
                    <w:t xml:space="preserve"> </w:t>
                  </w:r>
                  <w:r w:rsidRPr="00547A6F">
                    <w:rPr>
                      <w:rFonts w:asciiTheme="minorHAnsi" w:hAnsiTheme="minorHAnsi" w:cstheme="minorHAnsi"/>
                      <w:color w:val="000000"/>
                      <w:kern w:val="2"/>
                      <w:sz w:val="20"/>
                      <w:szCs w:val="20"/>
                      <w14:ligatures w14:val="standardContextual"/>
                    </w:rPr>
                    <w:t>Študenti vedia opísať a navrhnúť v odbornej praxi výchovu pacienta k zdraviu a výchovu u zdravých zameranú na rizikové faktory ovplyvňujúce zdravie.</w:t>
                  </w:r>
                </w:p>
                <w:p w14:paraId="5AD66F62" w14:textId="395F1281" w:rsidR="00CB3443" w:rsidRPr="00547A6F" w:rsidRDefault="00CB3443" w:rsidP="00F1056C">
                  <w:pPr>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w:t>
                  </w:r>
                  <w:r w:rsidR="00F1056C">
                    <w:rPr>
                      <w:rFonts w:asciiTheme="minorHAnsi" w:hAnsiTheme="minorHAnsi" w:cstheme="minorHAnsi"/>
                      <w:kern w:val="2"/>
                      <w:sz w:val="20"/>
                      <w:szCs w:val="20"/>
                      <w14:ligatures w14:val="standardContextual"/>
                    </w:rPr>
                    <w:t xml:space="preserve"> </w:t>
                  </w:r>
                  <w:r w:rsidRPr="00547A6F">
                    <w:rPr>
                      <w:rFonts w:asciiTheme="minorHAnsi" w:eastAsia="SimSun" w:hAnsiTheme="minorHAnsi" w:cstheme="minorHAnsi"/>
                      <w:kern w:val="2"/>
                      <w:sz w:val="20"/>
                      <w:szCs w:val="20"/>
                      <w14:ligatures w14:val="standardContextual"/>
                    </w:rPr>
                    <w:t>Študenti získajú poznatky o organizácii práce a evidencii dokumentácie na vybraných klinických pracoviskách.</w:t>
                  </w:r>
                  <w:r w:rsidRPr="00547A6F">
                    <w:rPr>
                      <w:rFonts w:asciiTheme="minorHAnsi" w:hAnsiTheme="minorHAnsi" w:cstheme="minorHAnsi"/>
                      <w:color w:val="000000"/>
                      <w:kern w:val="2"/>
                      <w:sz w:val="20"/>
                      <w:szCs w:val="20"/>
                      <w14:ligatures w14:val="standardContextual"/>
                    </w:rPr>
                    <w:t xml:space="preserve"> </w:t>
                  </w:r>
                </w:p>
              </w:tc>
              <w:tc>
                <w:tcPr>
                  <w:tcW w:w="1406" w:type="dxa"/>
                  <w:tcBorders>
                    <w:top w:val="single" w:sz="4" w:space="0" w:color="000000"/>
                    <w:left w:val="single" w:sz="4" w:space="0" w:color="000000"/>
                    <w:bottom w:val="single" w:sz="4" w:space="0" w:color="000000"/>
                    <w:right w:val="single" w:sz="4" w:space="0" w:color="000000"/>
                  </w:tcBorders>
                  <w:hideMark/>
                </w:tcPr>
                <w:p w14:paraId="6F7BF52A" w14:textId="77777777" w:rsidR="00CB3443" w:rsidRPr="00547A6F" w:rsidRDefault="00CB3443" w:rsidP="00F1056C">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 xml:space="preserve">Odborná prax </w:t>
                  </w:r>
                </w:p>
              </w:tc>
              <w:tc>
                <w:tcPr>
                  <w:tcW w:w="1566" w:type="dxa"/>
                  <w:tcBorders>
                    <w:top w:val="single" w:sz="4" w:space="0" w:color="000000"/>
                    <w:left w:val="single" w:sz="4" w:space="0" w:color="000000"/>
                    <w:bottom w:val="single" w:sz="4" w:space="0" w:color="000000"/>
                    <w:right w:val="single" w:sz="4" w:space="0" w:color="000000"/>
                  </w:tcBorders>
                </w:tcPr>
                <w:p w14:paraId="0179420D" w14:textId="77777777" w:rsidR="00CB3443" w:rsidRPr="00547A6F" w:rsidRDefault="00CB3443" w:rsidP="00F1056C">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Praktické prevedenie ošetrovateľských výkonov,</w:t>
                  </w:r>
                </w:p>
                <w:p w14:paraId="23E78E84" w14:textId="77777777" w:rsidR="00CB3443" w:rsidRPr="00547A6F" w:rsidRDefault="00CB3443" w:rsidP="00F1056C">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 úspešnosti 61% a viac</w:t>
                  </w:r>
                </w:p>
                <w:p w14:paraId="055334BA" w14:textId="77777777" w:rsidR="00CB3443" w:rsidRPr="00547A6F" w:rsidRDefault="00CB3443" w:rsidP="00F1056C">
                  <w:pPr>
                    <w:rPr>
                      <w:rFonts w:asciiTheme="minorHAnsi" w:hAnsiTheme="minorHAnsi" w:cstheme="minorHAnsi"/>
                      <w:color w:val="000000"/>
                      <w:kern w:val="2"/>
                      <w:sz w:val="20"/>
                      <w:szCs w:val="20"/>
                      <w14:ligatures w14:val="standardContextual"/>
                    </w:rPr>
                  </w:pPr>
                </w:p>
                <w:p w14:paraId="641A6938" w14:textId="77777777" w:rsidR="00CB3443" w:rsidRPr="00547A6F" w:rsidRDefault="00CB3443" w:rsidP="00F1056C">
                  <w:pPr>
                    <w:rPr>
                      <w:rFonts w:asciiTheme="minorHAnsi" w:hAnsiTheme="minorHAnsi" w:cstheme="minorHAnsi"/>
                      <w:color w:val="000000"/>
                      <w:kern w:val="2"/>
                      <w:sz w:val="20"/>
                      <w:szCs w:val="20"/>
                      <w14:ligatures w14:val="standardContextual"/>
                    </w:rPr>
                  </w:pPr>
                </w:p>
                <w:p w14:paraId="644380E4" w14:textId="77777777" w:rsidR="00CB3443" w:rsidRPr="00547A6F" w:rsidRDefault="00CB3443" w:rsidP="00F1056C">
                  <w:pPr>
                    <w:rPr>
                      <w:rFonts w:asciiTheme="minorHAnsi" w:hAnsiTheme="minorHAnsi" w:cstheme="minorHAnsi"/>
                      <w:color w:val="000000"/>
                      <w:kern w:val="2"/>
                      <w:sz w:val="20"/>
                      <w:szCs w:val="20"/>
                      <w14:ligatures w14:val="standardContextual"/>
                    </w:rPr>
                  </w:pPr>
                </w:p>
                <w:p w14:paraId="0CB4906F" w14:textId="77777777" w:rsidR="00CB3443" w:rsidRPr="00547A6F" w:rsidRDefault="00CB3443" w:rsidP="00F1056C">
                  <w:pPr>
                    <w:rPr>
                      <w:rFonts w:asciiTheme="minorHAnsi" w:hAnsiTheme="minorHAnsi" w:cstheme="minorHAnsi"/>
                      <w:color w:val="000000"/>
                      <w:kern w:val="2"/>
                      <w:sz w:val="20"/>
                      <w:szCs w:val="20"/>
                      <w14:ligatures w14:val="standardContextual"/>
                    </w:rPr>
                  </w:pPr>
                </w:p>
              </w:tc>
            </w:tr>
            <w:tr w:rsidR="00CB3443" w:rsidRPr="00547A6F" w14:paraId="1BF3128A" w14:textId="77777777" w:rsidTr="00DD4947">
              <w:trPr>
                <w:trHeight w:val="268"/>
              </w:trPr>
              <w:tc>
                <w:tcPr>
                  <w:tcW w:w="783" w:type="dxa"/>
                  <w:tcBorders>
                    <w:top w:val="single" w:sz="4" w:space="0" w:color="000000"/>
                    <w:left w:val="single" w:sz="4" w:space="0" w:color="000000"/>
                    <w:bottom w:val="single" w:sz="4" w:space="0" w:color="000000"/>
                    <w:right w:val="single" w:sz="4" w:space="0" w:color="000000"/>
                  </w:tcBorders>
                  <w:hideMark/>
                </w:tcPr>
                <w:p w14:paraId="0946E6F9"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VV2</w:t>
                  </w:r>
                </w:p>
              </w:tc>
              <w:tc>
                <w:tcPr>
                  <w:tcW w:w="5341" w:type="dxa"/>
                  <w:tcBorders>
                    <w:top w:val="single" w:sz="4" w:space="0" w:color="000000"/>
                    <w:left w:val="single" w:sz="4" w:space="0" w:color="000000"/>
                    <w:bottom w:val="single" w:sz="4" w:space="0" w:color="000000"/>
                    <w:right w:val="single" w:sz="4" w:space="0" w:color="000000"/>
                  </w:tcBorders>
                  <w:hideMark/>
                </w:tcPr>
                <w:p w14:paraId="00179AC7" w14:textId="77777777" w:rsidR="00CB3443" w:rsidRPr="00547A6F" w:rsidRDefault="00CB3443" w:rsidP="00F1056C">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Zameranie na zručnosti:</w:t>
                  </w:r>
                  <w:r w:rsidRPr="00547A6F">
                    <w:rPr>
                      <w:rFonts w:asciiTheme="minorHAnsi" w:hAnsiTheme="minorHAnsi" w:cstheme="minorHAnsi"/>
                      <w:color w:val="000000"/>
                      <w:kern w:val="2"/>
                      <w:sz w:val="20"/>
                      <w:szCs w:val="20"/>
                      <w14:ligatures w14:val="standardContextual"/>
                    </w:rPr>
                    <w:t xml:space="preserve"> </w:t>
                  </w:r>
                </w:p>
                <w:p w14:paraId="2499803D" w14:textId="77777777" w:rsidR="00CB3443" w:rsidRPr="00547A6F" w:rsidRDefault="00CB3443" w:rsidP="00F1056C">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 xml:space="preserve">- Študenti vykonávajú v odbornej praxi konkrétne ošetrovateľské postupy a techniky </w:t>
                  </w:r>
                  <w:r w:rsidRPr="00547A6F">
                    <w:rPr>
                      <w:rFonts w:asciiTheme="minorHAnsi" w:eastAsia="SimSun" w:hAnsiTheme="minorHAnsi" w:cstheme="minorHAnsi"/>
                      <w:kern w:val="2"/>
                      <w:sz w:val="20"/>
                      <w:szCs w:val="20"/>
                      <w14:ligatures w14:val="standardContextual"/>
                    </w:rPr>
                    <w:t xml:space="preserve">zamerané na </w:t>
                  </w:r>
                  <w:r w:rsidRPr="00547A6F">
                    <w:rPr>
                      <w:rFonts w:asciiTheme="minorHAnsi" w:hAnsiTheme="minorHAnsi" w:cstheme="minorHAnsi"/>
                      <w:kern w:val="2"/>
                      <w:sz w:val="20"/>
                      <w:szCs w:val="20"/>
                      <w14:ligatures w14:val="standardContextual"/>
                    </w:rPr>
                    <w:t xml:space="preserve">punkcie, endoskopické vyšetrovacie metódy, elektrokardiografické vyšetrenie </w:t>
                  </w:r>
                  <w:r w:rsidRPr="00547A6F">
                    <w:rPr>
                      <w:rFonts w:asciiTheme="minorHAnsi" w:hAnsiTheme="minorHAnsi" w:cstheme="minorHAnsi"/>
                      <w:color w:val="000000"/>
                      <w:kern w:val="2"/>
                      <w:sz w:val="20"/>
                      <w:szCs w:val="20"/>
                      <w14:ligatures w14:val="standardContextual"/>
                    </w:rPr>
                    <w:t>komplexne a metodicky správne podľa aktuálnych ošetrovateľských štandardov.</w:t>
                  </w:r>
                </w:p>
                <w:p w14:paraId="2FD963A1" w14:textId="5AFB21F4" w:rsidR="00CB3443" w:rsidRPr="00547A6F" w:rsidRDefault="00CB3443" w:rsidP="00F1056C">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kern w:val="2"/>
                      <w:sz w:val="20"/>
                      <w:szCs w:val="20"/>
                      <w14:ligatures w14:val="standardContextual"/>
                    </w:rPr>
                    <w:t>-</w:t>
                  </w:r>
                  <w:r w:rsidR="00F1056C">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 xml:space="preserve">Študenti </w:t>
                  </w:r>
                  <w:r w:rsidRPr="00547A6F">
                    <w:rPr>
                      <w:rFonts w:asciiTheme="minorHAnsi" w:hAnsiTheme="minorHAnsi" w:cstheme="minorHAnsi"/>
                      <w:color w:val="000000"/>
                      <w:kern w:val="2"/>
                      <w:sz w:val="20"/>
                      <w:szCs w:val="20"/>
                      <w14:ligatures w14:val="standardContextual"/>
                    </w:rPr>
                    <w:t xml:space="preserve">vedia aplikovať poznatky  z koncepčných modelov a teórií ošetrovateľstva, meracích a hodnotiacich škál, z fyzikálneho vyšetrenia pri posúdení pacienta v prirodzených klinických podmienkach. </w:t>
                  </w:r>
                </w:p>
                <w:p w14:paraId="41CFD2D5" w14:textId="6F527B42" w:rsidR="00CB3443" w:rsidRPr="00547A6F" w:rsidRDefault="00CB3443" w:rsidP="00F1056C">
                  <w:pPr>
                    <w:rPr>
                      <w:rFonts w:asciiTheme="minorHAnsi" w:eastAsia="SimSun" w:hAnsiTheme="minorHAnsi" w:cstheme="minorHAnsi"/>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w:t>
                  </w:r>
                  <w:r w:rsidR="00F1056C">
                    <w:rPr>
                      <w:rFonts w:asciiTheme="minorHAnsi" w:hAnsiTheme="minorHAnsi" w:cstheme="minorHAnsi"/>
                      <w:color w:val="000000"/>
                      <w:kern w:val="2"/>
                      <w:sz w:val="20"/>
                      <w:szCs w:val="20"/>
                      <w14:ligatures w14:val="standardContextual"/>
                    </w:rPr>
                    <w:t xml:space="preserve"> </w:t>
                  </w:r>
                  <w:r w:rsidRPr="00547A6F">
                    <w:rPr>
                      <w:rFonts w:asciiTheme="minorHAnsi" w:hAnsiTheme="minorHAnsi" w:cstheme="minorHAnsi"/>
                      <w:color w:val="000000"/>
                      <w:kern w:val="2"/>
                      <w:sz w:val="20"/>
                      <w:szCs w:val="20"/>
                      <w14:ligatures w14:val="standardContextual"/>
                    </w:rPr>
                    <w:t>Študenti pracujú metódou ošetrovateľského procesu v podmienkach odbornej praxe, uplatňujú efektívnu komunikáciu a výchovu k zdraviu  u vybraných ochorení, stavoch a </w:t>
                  </w:r>
                  <w:r w:rsidRPr="00547A6F">
                    <w:rPr>
                      <w:rFonts w:asciiTheme="minorHAnsi" w:eastAsia="SimSun" w:hAnsiTheme="minorHAnsi" w:cstheme="minorHAnsi"/>
                      <w:kern w:val="2"/>
                      <w:sz w:val="20"/>
                      <w:szCs w:val="20"/>
                      <w14:ligatures w14:val="standardContextual"/>
                    </w:rPr>
                    <w:t xml:space="preserve"> vývinových obdobiach u chorých.</w:t>
                  </w:r>
                </w:p>
                <w:p w14:paraId="5CD809D2" w14:textId="684FCEBB" w:rsidR="00CB3443" w:rsidRPr="00547A6F" w:rsidRDefault="00CB3443" w:rsidP="00F1056C">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w:t>
                  </w:r>
                  <w:r w:rsidR="00F1056C">
                    <w:rPr>
                      <w:rFonts w:asciiTheme="minorHAnsi" w:hAnsiTheme="minorHAnsi" w:cstheme="minorHAnsi"/>
                      <w:color w:val="000000"/>
                      <w:kern w:val="2"/>
                      <w:sz w:val="20"/>
                      <w:szCs w:val="20"/>
                      <w14:ligatures w14:val="standardContextual"/>
                    </w:rPr>
                    <w:t xml:space="preserve"> </w:t>
                  </w:r>
                  <w:r w:rsidRPr="00547A6F">
                    <w:rPr>
                      <w:rFonts w:asciiTheme="minorHAnsi" w:hAnsiTheme="minorHAnsi" w:cstheme="minorHAnsi"/>
                      <w:color w:val="000000"/>
                      <w:kern w:val="2"/>
                      <w:sz w:val="20"/>
                      <w:szCs w:val="20"/>
                      <w14:ligatures w14:val="standardContextual"/>
                    </w:rPr>
                    <w:t>Študenti realizujú výchovu pacienta k zdraviu a výchovu u zdravých zameranú na rizikové faktory ovplyvňujúce zdravie v prirodzených klinických podmienkach.</w:t>
                  </w:r>
                </w:p>
                <w:p w14:paraId="66FDB253" w14:textId="11883451" w:rsidR="00CB3443" w:rsidRPr="00547A6F" w:rsidRDefault="00CB3443" w:rsidP="00F1056C">
                  <w:pPr>
                    <w:rPr>
                      <w:rFonts w:asciiTheme="minorHAnsi" w:hAnsiTheme="minorHAnsi" w:cstheme="minorHAnsi"/>
                      <w:kern w:val="2"/>
                      <w:sz w:val="20"/>
                      <w:szCs w:val="20"/>
                      <w14:ligatures w14:val="standardContextual"/>
                    </w:rPr>
                  </w:pPr>
                  <w:r w:rsidRPr="00547A6F">
                    <w:rPr>
                      <w:rFonts w:asciiTheme="minorHAnsi" w:eastAsia="SimSun" w:hAnsiTheme="minorHAnsi" w:cstheme="minorHAnsi"/>
                      <w:kern w:val="2"/>
                      <w:sz w:val="20"/>
                      <w:szCs w:val="20"/>
                      <w14:ligatures w14:val="standardContextual"/>
                    </w:rPr>
                    <w:t>- Študenti sa aktívne zapájajú do organizácie práce na klinických pracoviskách a využívajú dokumentáciu</w:t>
                  </w:r>
                  <w:r w:rsidRPr="00547A6F">
                    <w:rPr>
                      <w:rFonts w:asciiTheme="minorHAnsi" w:hAnsiTheme="minorHAnsi" w:cstheme="minorHAnsi"/>
                      <w:kern w:val="2"/>
                      <w:sz w:val="20"/>
                      <w:szCs w:val="20"/>
                      <w14:ligatures w14:val="standardContextual"/>
                    </w:rPr>
                    <w:t>.</w:t>
                  </w:r>
                </w:p>
              </w:tc>
              <w:tc>
                <w:tcPr>
                  <w:tcW w:w="1406" w:type="dxa"/>
                  <w:tcBorders>
                    <w:top w:val="single" w:sz="4" w:space="0" w:color="000000"/>
                    <w:left w:val="single" w:sz="4" w:space="0" w:color="000000"/>
                    <w:bottom w:val="single" w:sz="4" w:space="0" w:color="000000"/>
                    <w:right w:val="single" w:sz="4" w:space="0" w:color="000000"/>
                  </w:tcBorders>
                  <w:hideMark/>
                </w:tcPr>
                <w:p w14:paraId="2DAF0FB7" w14:textId="77777777" w:rsidR="00CB3443" w:rsidRPr="00547A6F" w:rsidRDefault="00CB3443" w:rsidP="00F1056C">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Odborná prax</w:t>
                  </w:r>
                </w:p>
              </w:tc>
              <w:tc>
                <w:tcPr>
                  <w:tcW w:w="1566" w:type="dxa"/>
                  <w:tcBorders>
                    <w:top w:val="single" w:sz="4" w:space="0" w:color="000000"/>
                    <w:left w:val="single" w:sz="4" w:space="0" w:color="000000"/>
                    <w:bottom w:val="single" w:sz="4" w:space="0" w:color="000000"/>
                    <w:right w:val="single" w:sz="4" w:space="0" w:color="000000"/>
                  </w:tcBorders>
                </w:tcPr>
                <w:p w14:paraId="2FFAB919" w14:textId="77777777" w:rsidR="00CB3443" w:rsidRPr="00547A6F" w:rsidRDefault="00CB3443" w:rsidP="00F1056C">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Praktické prevedenie ošetrovateľských výkonov,</w:t>
                  </w:r>
                </w:p>
                <w:p w14:paraId="409BB0D9" w14:textId="77777777" w:rsidR="00CB3443" w:rsidRPr="00547A6F" w:rsidRDefault="00CB3443" w:rsidP="00F1056C">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 úspešnosti 61% a viac</w:t>
                  </w:r>
                </w:p>
                <w:p w14:paraId="2FDC5A96" w14:textId="77777777" w:rsidR="00CB3443" w:rsidRPr="00547A6F" w:rsidRDefault="00CB3443" w:rsidP="00F1056C">
                  <w:pPr>
                    <w:rPr>
                      <w:rFonts w:asciiTheme="minorHAnsi" w:hAnsiTheme="minorHAnsi" w:cstheme="minorHAnsi"/>
                      <w:color w:val="000000"/>
                      <w:kern w:val="2"/>
                      <w:sz w:val="20"/>
                      <w:szCs w:val="20"/>
                      <w14:ligatures w14:val="standardContextual"/>
                    </w:rPr>
                  </w:pPr>
                </w:p>
                <w:p w14:paraId="338BF998" w14:textId="77777777" w:rsidR="00CB3443" w:rsidRPr="00547A6F" w:rsidRDefault="00CB3443" w:rsidP="00F1056C">
                  <w:pPr>
                    <w:rPr>
                      <w:rFonts w:asciiTheme="minorHAnsi" w:hAnsiTheme="minorHAnsi" w:cstheme="minorHAnsi"/>
                      <w:color w:val="000000"/>
                      <w:kern w:val="2"/>
                      <w:sz w:val="20"/>
                      <w:szCs w:val="20"/>
                      <w14:ligatures w14:val="standardContextual"/>
                    </w:rPr>
                  </w:pPr>
                </w:p>
              </w:tc>
            </w:tr>
            <w:tr w:rsidR="00CB3443" w:rsidRPr="00547A6F" w14:paraId="6172C24B" w14:textId="77777777" w:rsidTr="00DD4947">
              <w:trPr>
                <w:trHeight w:val="268"/>
              </w:trPr>
              <w:tc>
                <w:tcPr>
                  <w:tcW w:w="783" w:type="dxa"/>
                  <w:tcBorders>
                    <w:top w:val="single" w:sz="4" w:space="0" w:color="000000"/>
                    <w:left w:val="single" w:sz="4" w:space="0" w:color="000000"/>
                    <w:bottom w:val="single" w:sz="4" w:space="0" w:color="000000"/>
                    <w:right w:val="single" w:sz="4" w:space="0" w:color="000000"/>
                  </w:tcBorders>
                  <w:hideMark/>
                </w:tcPr>
                <w:p w14:paraId="571AF533"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VV3</w:t>
                  </w:r>
                </w:p>
              </w:tc>
              <w:tc>
                <w:tcPr>
                  <w:tcW w:w="5341" w:type="dxa"/>
                  <w:tcBorders>
                    <w:top w:val="single" w:sz="4" w:space="0" w:color="000000"/>
                    <w:left w:val="single" w:sz="4" w:space="0" w:color="000000"/>
                    <w:bottom w:val="single" w:sz="4" w:space="0" w:color="000000"/>
                    <w:right w:val="single" w:sz="4" w:space="0" w:color="000000"/>
                  </w:tcBorders>
                  <w:hideMark/>
                </w:tcPr>
                <w:p w14:paraId="403D80CA" w14:textId="77777777" w:rsidR="00CB3443" w:rsidRPr="00547A6F" w:rsidRDefault="00CB3443" w:rsidP="00F1056C">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Zameranie na kompetentnosť:</w:t>
                  </w:r>
                  <w:r w:rsidRPr="00547A6F">
                    <w:rPr>
                      <w:rFonts w:asciiTheme="minorHAnsi" w:hAnsiTheme="minorHAnsi" w:cstheme="minorHAnsi"/>
                      <w:color w:val="000000"/>
                      <w:kern w:val="2"/>
                      <w:sz w:val="20"/>
                      <w:szCs w:val="20"/>
                      <w14:ligatures w14:val="standardContextual"/>
                    </w:rPr>
                    <w:t xml:space="preserve"> </w:t>
                  </w:r>
                </w:p>
                <w:p w14:paraId="1282A85E" w14:textId="67E518F3" w:rsidR="00CB3443" w:rsidRPr="00547A6F" w:rsidRDefault="00CB3443" w:rsidP="00F1056C">
                  <w:pPr>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w:t>
                  </w:r>
                  <w:r w:rsidR="00F1056C">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Študenti sú schopní dodržiavať kompetencie sestry, a postupovať podľa štandardov ošetrovateľských výkonov.</w:t>
                  </w:r>
                </w:p>
                <w:p w14:paraId="3981CF9A" w14:textId="1BA36EF9" w:rsidR="00CB3443" w:rsidRPr="00547A6F" w:rsidRDefault="00CB3443" w:rsidP="00F1056C">
                  <w:pPr>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w:t>
                  </w:r>
                  <w:r w:rsidR="00F1056C">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Študenti identifikujú možné chyby a omyly pri ošetrovateľských postupoch a technikách a navrhnú riešenie preventívnych opatrení.</w:t>
                  </w:r>
                </w:p>
                <w:p w14:paraId="44061C4A" w14:textId="2A8A6DCF" w:rsidR="00CB3443" w:rsidRPr="00547A6F" w:rsidRDefault="00CB3443" w:rsidP="00F1056C">
                  <w:pPr>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w:t>
                  </w:r>
                  <w:r w:rsidR="00F1056C">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 xml:space="preserve">Študenti pri posúdení pacienta sú schopní využívať meracie a hodnotiace nástroje, fyzikálne vyšetrenie, </w:t>
                  </w:r>
                  <w:r w:rsidRPr="00547A6F">
                    <w:rPr>
                      <w:rFonts w:asciiTheme="minorHAnsi" w:hAnsiTheme="minorHAnsi" w:cstheme="minorHAnsi"/>
                      <w:color w:val="000000"/>
                      <w:kern w:val="2"/>
                      <w:sz w:val="20"/>
                      <w:szCs w:val="20"/>
                      <w14:ligatures w14:val="standardContextual"/>
                    </w:rPr>
                    <w:t>koncepčné modely a teórie ošetrovateľstva</w:t>
                  </w:r>
                  <w:r w:rsidRPr="00547A6F">
                    <w:rPr>
                      <w:rFonts w:asciiTheme="minorHAnsi" w:hAnsiTheme="minorHAnsi" w:cstheme="minorHAnsi"/>
                      <w:kern w:val="2"/>
                      <w:sz w:val="20"/>
                      <w:szCs w:val="20"/>
                      <w14:ligatures w14:val="standardContextual"/>
                    </w:rPr>
                    <w:t>.</w:t>
                  </w:r>
                </w:p>
                <w:p w14:paraId="39781874" w14:textId="0AEC6925" w:rsidR="00CB3443" w:rsidRPr="00547A6F" w:rsidRDefault="00CB3443" w:rsidP="00F1056C">
                  <w:pPr>
                    <w:rPr>
                      <w:rFonts w:asciiTheme="minorHAnsi" w:hAnsiTheme="minorHAnsi" w:cstheme="minorHAnsi"/>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w:t>
                  </w:r>
                  <w:r w:rsidR="00F1056C">
                    <w:rPr>
                      <w:rFonts w:asciiTheme="minorHAnsi" w:hAnsiTheme="minorHAnsi" w:cstheme="minorHAnsi"/>
                      <w:color w:val="000000"/>
                      <w:kern w:val="2"/>
                      <w:sz w:val="20"/>
                      <w:szCs w:val="20"/>
                      <w14:ligatures w14:val="standardContextual"/>
                    </w:rPr>
                    <w:t xml:space="preserve"> </w:t>
                  </w:r>
                  <w:r w:rsidRPr="00547A6F">
                    <w:rPr>
                      <w:rFonts w:asciiTheme="minorHAnsi" w:hAnsiTheme="minorHAnsi" w:cstheme="minorHAnsi"/>
                      <w:color w:val="000000"/>
                      <w:kern w:val="2"/>
                      <w:sz w:val="20"/>
                      <w:szCs w:val="20"/>
                      <w14:ligatures w14:val="standardContextual"/>
                    </w:rPr>
                    <w:t xml:space="preserve">Študenti majú schopnosť realizovať ošetrovateľský  proces a efektívnu komunikáciu u pacienta </w:t>
                  </w:r>
                  <w:r w:rsidRPr="00547A6F">
                    <w:rPr>
                      <w:rFonts w:asciiTheme="minorHAnsi" w:eastAsia="SimSun" w:hAnsiTheme="minorHAnsi" w:cstheme="minorHAnsi"/>
                      <w:kern w:val="2"/>
                      <w:sz w:val="20"/>
                      <w:szCs w:val="20"/>
                      <w14:ligatures w14:val="standardContextual"/>
                    </w:rPr>
                    <w:t>pri vybraných ochoreniach, stavoch a vývinových obdobiach u chorých</w:t>
                  </w:r>
                  <w:r w:rsidRPr="00547A6F">
                    <w:rPr>
                      <w:rFonts w:asciiTheme="minorHAnsi" w:hAnsiTheme="minorHAnsi" w:cstheme="minorHAnsi"/>
                      <w:kern w:val="2"/>
                      <w:sz w:val="20"/>
                      <w:szCs w:val="20"/>
                      <w14:ligatures w14:val="standardContextual"/>
                    </w:rPr>
                    <w:t>.</w:t>
                  </w:r>
                </w:p>
                <w:p w14:paraId="4F4EDE40" w14:textId="70A87DBB" w:rsidR="00CB3443" w:rsidRPr="00547A6F" w:rsidRDefault="00CB3443" w:rsidP="00F1056C">
                  <w:pPr>
                    <w:rPr>
                      <w:rFonts w:asciiTheme="minorHAnsi" w:eastAsia="SimSun" w:hAnsiTheme="minorHAnsi" w:cstheme="minorHAnsi"/>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w:t>
                  </w:r>
                  <w:r w:rsidR="00F1056C">
                    <w:rPr>
                      <w:rFonts w:asciiTheme="minorHAnsi" w:hAnsiTheme="minorHAnsi" w:cstheme="minorHAnsi"/>
                      <w:color w:val="000000"/>
                      <w:kern w:val="2"/>
                      <w:sz w:val="20"/>
                      <w:szCs w:val="20"/>
                      <w14:ligatures w14:val="standardContextual"/>
                    </w:rPr>
                    <w:t xml:space="preserve"> </w:t>
                  </w:r>
                  <w:r w:rsidRPr="00547A6F">
                    <w:rPr>
                      <w:rFonts w:asciiTheme="minorHAnsi" w:hAnsiTheme="minorHAnsi" w:cstheme="minorHAnsi"/>
                      <w:color w:val="000000"/>
                      <w:kern w:val="2"/>
                      <w:sz w:val="20"/>
                      <w:szCs w:val="20"/>
                      <w14:ligatures w14:val="standardContextual"/>
                    </w:rPr>
                    <w:t>Študenti majú vedomosti a  zručnosti realizovať výchovu pacienta k zdraviu a výchovu u zdravých zameranú na rizikové faktory ovplyvňujúce zdravie, na</w:t>
                  </w:r>
                  <w:r w:rsidRPr="00547A6F">
                    <w:rPr>
                      <w:rFonts w:asciiTheme="minorHAnsi" w:eastAsia="SimSun" w:hAnsiTheme="minorHAnsi" w:cstheme="minorHAnsi"/>
                      <w:kern w:val="2"/>
                      <w:sz w:val="20"/>
                      <w:szCs w:val="20"/>
                      <w14:ligatures w14:val="standardContextual"/>
                    </w:rPr>
                    <w:t>plánovať výchovné metódy a postupy, pripraviť program k výchove a upevňovaniu zdravia, zrealizovať ho a zhodnotiť.</w:t>
                  </w:r>
                </w:p>
                <w:p w14:paraId="1FB11B5D" w14:textId="6E4BE54C" w:rsidR="00CB3443" w:rsidRPr="00547A6F" w:rsidRDefault="00CB3443" w:rsidP="00F1056C">
                  <w:pPr>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w:t>
                  </w:r>
                  <w:r w:rsidR="00F1056C">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Študenti majú schopnosť organizácie práce a vedenia dokumentácia na vybraných klinických pracoviskách.</w:t>
                  </w:r>
                </w:p>
              </w:tc>
              <w:tc>
                <w:tcPr>
                  <w:tcW w:w="1406" w:type="dxa"/>
                  <w:tcBorders>
                    <w:top w:val="single" w:sz="4" w:space="0" w:color="000000"/>
                    <w:left w:val="single" w:sz="4" w:space="0" w:color="000000"/>
                    <w:bottom w:val="single" w:sz="4" w:space="0" w:color="000000"/>
                    <w:right w:val="single" w:sz="4" w:space="0" w:color="000000"/>
                  </w:tcBorders>
                  <w:hideMark/>
                </w:tcPr>
                <w:p w14:paraId="687377A7" w14:textId="77777777" w:rsidR="00CB3443" w:rsidRPr="00547A6F" w:rsidRDefault="00CB3443" w:rsidP="00F1056C">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Odborná prax</w:t>
                  </w:r>
                </w:p>
              </w:tc>
              <w:tc>
                <w:tcPr>
                  <w:tcW w:w="1566" w:type="dxa"/>
                  <w:tcBorders>
                    <w:top w:val="single" w:sz="4" w:space="0" w:color="000000"/>
                    <w:left w:val="single" w:sz="4" w:space="0" w:color="000000"/>
                    <w:bottom w:val="single" w:sz="4" w:space="0" w:color="000000"/>
                    <w:right w:val="single" w:sz="4" w:space="0" w:color="000000"/>
                  </w:tcBorders>
                </w:tcPr>
                <w:p w14:paraId="30C23CB4" w14:textId="77777777" w:rsidR="00CB3443" w:rsidRPr="00547A6F" w:rsidRDefault="00CB3443" w:rsidP="00F1056C">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Praktické prevedenie ošetrovateľských výkonov,</w:t>
                  </w:r>
                </w:p>
                <w:p w14:paraId="269F829C" w14:textId="77777777" w:rsidR="00CB3443" w:rsidRPr="00547A6F" w:rsidRDefault="00CB3443" w:rsidP="00F1056C">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 úspešnosti 61% a viac</w:t>
                  </w:r>
                </w:p>
                <w:p w14:paraId="50625D82" w14:textId="77777777" w:rsidR="00CB3443" w:rsidRPr="00547A6F" w:rsidRDefault="00CB3443" w:rsidP="00F1056C">
                  <w:pPr>
                    <w:rPr>
                      <w:rFonts w:asciiTheme="minorHAnsi" w:hAnsiTheme="minorHAnsi" w:cstheme="minorHAnsi"/>
                      <w:color w:val="000000"/>
                      <w:kern w:val="2"/>
                      <w:sz w:val="20"/>
                      <w:szCs w:val="20"/>
                      <w14:ligatures w14:val="standardContextual"/>
                    </w:rPr>
                  </w:pPr>
                </w:p>
                <w:p w14:paraId="68AA1EF6" w14:textId="77777777" w:rsidR="00CB3443" w:rsidRPr="00547A6F" w:rsidRDefault="00CB3443" w:rsidP="00F1056C">
                  <w:pPr>
                    <w:rPr>
                      <w:rFonts w:asciiTheme="minorHAnsi" w:hAnsiTheme="minorHAnsi" w:cstheme="minorHAnsi"/>
                      <w:color w:val="000000"/>
                      <w:kern w:val="2"/>
                      <w:sz w:val="20"/>
                      <w:szCs w:val="20"/>
                      <w14:ligatures w14:val="standardContextual"/>
                    </w:rPr>
                  </w:pPr>
                </w:p>
              </w:tc>
            </w:tr>
          </w:tbl>
          <w:p w14:paraId="0A94ABEA" w14:textId="77777777" w:rsidR="00CB3443" w:rsidRPr="00547A6F" w:rsidRDefault="00CB3443" w:rsidP="00DD4947">
            <w:pPr>
              <w:jc w:val="both"/>
              <w:rPr>
                <w:rFonts w:asciiTheme="minorHAnsi" w:eastAsia="SimSun" w:hAnsiTheme="minorHAnsi" w:cstheme="minorHAnsi"/>
              </w:rPr>
            </w:pPr>
          </w:p>
        </w:tc>
      </w:tr>
      <w:tr w:rsidR="00CB3443" w:rsidRPr="00547A6F" w14:paraId="0FC5E9E0"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3779CA01"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Stručná osnova predmetu:</w:t>
            </w:r>
            <w:r w:rsidRPr="00547A6F">
              <w:rPr>
                <w:rFonts w:asciiTheme="minorHAnsi" w:eastAsia="SimSun" w:hAnsiTheme="minorHAnsi" w:cstheme="minorHAnsi"/>
              </w:rPr>
              <w:t xml:space="preserve"> </w:t>
            </w:r>
          </w:p>
          <w:p w14:paraId="5647699F" w14:textId="77777777" w:rsidR="00CB3443" w:rsidRPr="00547A6F" w:rsidRDefault="00CB3443">
            <w:pPr>
              <w:pStyle w:val="Odsekzoznamu"/>
              <w:numPr>
                <w:ilvl w:val="0"/>
                <w:numId w:val="40"/>
              </w:numPr>
              <w:ind w:left="175" w:hanging="142"/>
              <w:contextualSpacing/>
              <w:jc w:val="both"/>
              <w:rPr>
                <w:rFonts w:asciiTheme="minorHAnsi" w:hAnsiTheme="minorHAnsi" w:cstheme="minorHAnsi"/>
              </w:rPr>
            </w:pPr>
            <w:r w:rsidRPr="00547A6F">
              <w:rPr>
                <w:rFonts w:asciiTheme="minorHAnsi" w:hAnsiTheme="minorHAnsi" w:cstheme="minorHAnsi"/>
              </w:rPr>
              <w:t xml:space="preserve">Nácvik ošetrovateľských techník v prirodzených klinických podmienkach – punkcie, endoskopické vyšetrovacie metódy, elektrokardiografické vyšetrenie </w:t>
            </w:r>
          </w:p>
          <w:p w14:paraId="0CABC9C3" w14:textId="77777777" w:rsidR="00CB3443" w:rsidRPr="00547A6F" w:rsidRDefault="00CB3443">
            <w:pPr>
              <w:numPr>
                <w:ilvl w:val="0"/>
                <w:numId w:val="40"/>
              </w:numPr>
              <w:ind w:left="175" w:hanging="142"/>
              <w:jc w:val="both"/>
              <w:rPr>
                <w:rFonts w:asciiTheme="minorHAnsi" w:eastAsia="SimSun" w:hAnsiTheme="minorHAnsi" w:cstheme="minorHAnsi"/>
              </w:rPr>
            </w:pPr>
            <w:r w:rsidRPr="00547A6F">
              <w:rPr>
                <w:rFonts w:asciiTheme="minorHAnsi" w:eastAsia="SimSun" w:hAnsiTheme="minorHAnsi" w:cstheme="minorHAnsi"/>
              </w:rPr>
              <w:t>Ošetrovateľský proces a jeho jednotlivé kroky</w:t>
            </w:r>
          </w:p>
          <w:p w14:paraId="3567FEE1" w14:textId="77777777" w:rsidR="00CB3443" w:rsidRPr="00547A6F" w:rsidRDefault="00CB3443">
            <w:pPr>
              <w:numPr>
                <w:ilvl w:val="0"/>
                <w:numId w:val="40"/>
              </w:numPr>
              <w:ind w:left="175" w:hanging="142"/>
              <w:jc w:val="both"/>
              <w:rPr>
                <w:rFonts w:asciiTheme="minorHAnsi" w:eastAsia="SimSun" w:hAnsiTheme="minorHAnsi" w:cstheme="minorHAnsi"/>
              </w:rPr>
            </w:pPr>
            <w:r w:rsidRPr="00547A6F">
              <w:rPr>
                <w:rFonts w:asciiTheme="minorHAnsi" w:eastAsia="SimSun" w:hAnsiTheme="minorHAnsi" w:cstheme="minorHAnsi"/>
              </w:rPr>
              <w:t>Aplikácia  jednotlivých teórií a modelov ošetrovateľstva</w:t>
            </w:r>
          </w:p>
          <w:p w14:paraId="71A9CAB0" w14:textId="77777777" w:rsidR="00CB3443" w:rsidRPr="00547A6F" w:rsidRDefault="00CB3443">
            <w:pPr>
              <w:numPr>
                <w:ilvl w:val="0"/>
                <w:numId w:val="40"/>
              </w:numPr>
              <w:ind w:left="175" w:hanging="142"/>
              <w:jc w:val="both"/>
              <w:rPr>
                <w:rFonts w:asciiTheme="minorHAnsi" w:eastAsia="SimSun" w:hAnsiTheme="minorHAnsi" w:cstheme="minorHAnsi"/>
              </w:rPr>
            </w:pPr>
            <w:r w:rsidRPr="00547A6F">
              <w:rPr>
                <w:rFonts w:asciiTheme="minorHAnsi" w:eastAsia="SimSun" w:hAnsiTheme="minorHAnsi" w:cstheme="minorHAnsi"/>
              </w:rPr>
              <w:t>Nácvik fyzikálneho posúdenia zdravia</w:t>
            </w:r>
          </w:p>
          <w:p w14:paraId="19D1B0AF" w14:textId="77777777" w:rsidR="00CB3443" w:rsidRPr="00547A6F" w:rsidRDefault="00CB3443">
            <w:pPr>
              <w:pStyle w:val="Odsekzoznamu"/>
              <w:numPr>
                <w:ilvl w:val="0"/>
                <w:numId w:val="40"/>
              </w:numPr>
              <w:ind w:left="175" w:hanging="142"/>
              <w:contextualSpacing/>
              <w:jc w:val="both"/>
              <w:rPr>
                <w:rFonts w:asciiTheme="minorHAnsi" w:hAnsiTheme="minorHAnsi" w:cstheme="minorHAnsi"/>
              </w:rPr>
            </w:pPr>
            <w:r w:rsidRPr="00547A6F">
              <w:rPr>
                <w:rFonts w:asciiTheme="minorHAnsi" w:hAnsiTheme="minorHAnsi" w:cstheme="minorHAnsi"/>
              </w:rPr>
              <w:t>Nácvik komunikácie u vybraných ochorení, stavov a veku chorých</w:t>
            </w:r>
          </w:p>
          <w:p w14:paraId="1C73EF09" w14:textId="77777777" w:rsidR="00CB3443" w:rsidRPr="00547A6F" w:rsidRDefault="00CB3443">
            <w:pPr>
              <w:numPr>
                <w:ilvl w:val="0"/>
                <w:numId w:val="40"/>
              </w:numPr>
              <w:ind w:left="175" w:hanging="142"/>
              <w:jc w:val="both"/>
              <w:rPr>
                <w:rFonts w:asciiTheme="minorHAnsi" w:eastAsia="SimSun" w:hAnsiTheme="minorHAnsi" w:cstheme="minorHAnsi"/>
              </w:rPr>
            </w:pPr>
            <w:r w:rsidRPr="00547A6F">
              <w:rPr>
                <w:rFonts w:asciiTheme="minorHAnsi" w:eastAsia="SimSun" w:hAnsiTheme="minorHAnsi" w:cstheme="minorHAnsi"/>
              </w:rPr>
              <w:t>Nácvik výchovy k zdraviu – zvládnuť ošetrovateľský proces v oblasti výchovy k zdraviu a dosiahnuť  pozitívne  zmeny u zdravých i chorých k zlepšeniu zdravia</w:t>
            </w:r>
          </w:p>
          <w:p w14:paraId="26A5EE5C" w14:textId="77777777" w:rsidR="00CB3443" w:rsidRPr="00547A6F" w:rsidRDefault="00CB3443">
            <w:pPr>
              <w:numPr>
                <w:ilvl w:val="0"/>
                <w:numId w:val="40"/>
              </w:numPr>
              <w:ind w:left="175" w:hanging="142"/>
              <w:jc w:val="both"/>
              <w:rPr>
                <w:rFonts w:asciiTheme="minorHAnsi" w:eastAsia="SimSun" w:hAnsiTheme="minorHAnsi" w:cstheme="minorHAnsi"/>
              </w:rPr>
            </w:pPr>
            <w:r w:rsidRPr="00547A6F">
              <w:rPr>
                <w:rFonts w:asciiTheme="minorHAnsi" w:eastAsia="SimSun" w:hAnsiTheme="minorHAnsi" w:cstheme="minorHAnsi"/>
              </w:rPr>
              <w:t>Oboznámenie sa s organizáciou práce a dokumentáciou na vybraných klinických pracoviskách</w:t>
            </w:r>
          </w:p>
          <w:p w14:paraId="46B5FAD7" w14:textId="77777777" w:rsidR="00CB3443" w:rsidRPr="00547A6F" w:rsidRDefault="00CB3443">
            <w:pPr>
              <w:numPr>
                <w:ilvl w:val="0"/>
                <w:numId w:val="40"/>
              </w:numPr>
              <w:ind w:left="175" w:hanging="142"/>
              <w:jc w:val="both"/>
              <w:rPr>
                <w:rFonts w:asciiTheme="minorHAnsi" w:eastAsia="SimSun" w:hAnsiTheme="minorHAnsi" w:cstheme="minorHAnsi"/>
              </w:rPr>
            </w:pPr>
            <w:r w:rsidRPr="00547A6F">
              <w:rPr>
                <w:rFonts w:asciiTheme="minorHAnsi" w:eastAsia="SimSun" w:hAnsiTheme="minorHAnsi" w:cstheme="minorHAnsi"/>
              </w:rPr>
              <w:t>Ošetrovateľský proces pri vybraných ochoreniach, stavoch a vývinových obdobiach u chorých</w:t>
            </w:r>
          </w:p>
          <w:p w14:paraId="4E64E584" w14:textId="742C9B3A" w:rsidR="00CB3443" w:rsidRPr="00547A6F" w:rsidRDefault="00CB3443">
            <w:pPr>
              <w:numPr>
                <w:ilvl w:val="0"/>
                <w:numId w:val="40"/>
              </w:numPr>
              <w:ind w:left="175" w:hanging="142"/>
              <w:jc w:val="both"/>
              <w:rPr>
                <w:rFonts w:asciiTheme="minorHAnsi" w:eastAsia="SimSun" w:hAnsiTheme="minorHAnsi" w:cstheme="minorHAnsi"/>
              </w:rPr>
            </w:pPr>
            <w:r w:rsidRPr="00547A6F">
              <w:rPr>
                <w:rFonts w:asciiTheme="minorHAnsi" w:eastAsia="SimSun" w:hAnsiTheme="minorHAnsi" w:cstheme="minorHAnsi"/>
              </w:rPr>
              <w:t>U vybraných skupín posúdenie stavu zdravia, diagnostikovať problémy, plánovať výchovné metódy a postupy, pripraviť program k výchove a upevňovaniu zdravia, zrealizovať ho a</w:t>
            </w:r>
            <w:r w:rsidR="00F1056C">
              <w:rPr>
                <w:rFonts w:asciiTheme="minorHAnsi" w:eastAsia="SimSun" w:hAnsiTheme="minorHAnsi" w:cstheme="minorHAnsi"/>
              </w:rPr>
              <w:t> </w:t>
            </w:r>
            <w:r w:rsidRPr="00547A6F">
              <w:rPr>
                <w:rFonts w:asciiTheme="minorHAnsi" w:eastAsia="SimSun" w:hAnsiTheme="minorHAnsi" w:cstheme="minorHAnsi"/>
              </w:rPr>
              <w:t>zhodnotiť</w:t>
            </w:r>
            <w:r w:rsidR="00F1056C">
              <w:rPr>
                <w:rFonts w:asciiTheme="minorHAnsi" w:eastAsia="SimSun" w:hAnsiTheme="minorHAnsi" w:cstheme="minorHAnsi"/>
              </w:rPr>
              <w:t>.</w:t>
            </w:r>
            <w:r w:rsidRPr="00547A6F">
              <w:rPr>
                <w:rFonts w:asciiTheme="minorHAnsi" w:eastAsia="SimSun" w:hAnsiTheme="minorHAnsi" w:cstheme="minorHAnsi"/>
              </w:rPr>
              <w:t xml:space="preserve">             </w:t>
            </w:r>
          </w:p>
        </w:tc>
      </w:tr>
      <w:tr w:rsidR="00CB3443" w:rsidRPr="00547A6F" w14:paraId="029592A0"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11AE29A3" w14:textId="77777777" w:rsidR="00F1056C" w:rsidRPr="00F1056C" w:rsidRDefault="00F1056C" w:rsidP="00F1056C">
            <w:pPr>
              <w:ind w:right="250"/>
              <w:rPr>
                <w:rFonts w:asciiTheme="minorHAnsi" w:eastAsia="Helvetica" w:hAnsiTheme="minorHAnsi" w:cstheme="minorHAnsi"/>
                <w:shd w:val="clear" w:color="auto" w:fill="FBF7F5"/>
              </w:rPr>
            </w:pPr>
            <w:r w:rsidRPr="00F1056C">
              <w:rPr>
                <w:rFonts w:asciiTheme="minorHAnsi" w:hAnsiTheme="minorHAnsi" w:cstheme="minorHAnsi"/>
                <w:spacing w:val="-10"/>
                <w:shd w:val="clear" w:color="auto" w:fill="FFFFFF"/>
              </w:rPr>
              <w:t xml:space="preserve">FARKAŠOVÁ, D. a kol. 2018. Determinanty zdravia. Osveta:  Martin. 2018 , 120 s. </w:t>
            </w:r>
            <w:r w:rsidRPr="00F1056C">
              <w:rPr>
                <w:rStyle w:val="Siln"/>
                <w:rFonts w:asciiTheme="minorHAnsi" w:eastAsiaTheme="majorEastAsia" w:hAnsiTheme="minorHAnsi" w:cstheme="minorHAnsi"/>
                <w:b w:val="0"/>
                <w:shd w:val="clear" w:color="auto" w:fill="FFFFFF"/>
              </w:rPr>
              <w:t>ISBN</w:t>
            </w:r>
            <w:r w:rsidRPr="00F1056C">
              <w:rPr>
                <w:rStyle w:val="Siln"/>
                <w:rFonts w:asciiTheme="minorHAnsi" w:eastAsiaTheme="majorEastAsia" w:hAnsiTheme="minorHAnsi" w:cstheme="minorHAnsi"/>
                <w:shd w:val="clear" w:color="auto" w:fill="FFFFFF"/>
              </w:rPr>
              <w:t xml:space="preserve"> </w:t>
            </w:r>
            <w:r w:rsidRPr="00F1056C">
              <w:rPr>
                <w:rFonts w:asciiTheme="minorHAnsi" w:eastAsia="Helvetica" w:hAnsiTheme="minorHAnsi" w:cstheme="minorHAnsi"/>
                <w:shd w:val="clear" w:color="auto" w:fill="FBF7F5"/>
              </w:rPr>
              <w:t>9788080634612.</w:t>
            </w:r>
          </w:p>
          <w:p w14:paraId="61800F48" w14:textId="77777777" w:rsidR="00F1056C" w:rsidRPr="00F1056C" w:rsidRDefault="00F1056C" w:rsidP="00F1056C">
            <w:pPr>
              <w:textAlignment w:val="baseline"/>
              <w:rPr>
                <w:rFonts w:asciiTheme="minorHAnsi" w:hAnsiTheme="minorHAnsi" w:cstheme="minorHAnsi"/>
              </w:rPr>
            </w:pPr>
            <w:r w:rsidRPr="00F1056C">
              <w:rPr>
                <w:rFonts w:asciiTheme="minorHAnsi" w:hAnsiTheme="minorHAnsi" w:cstheme="minorHAnsi"/>
                <w:spacing w:val="-10"/>
                <w:shd w:val="clear" w:color="auto" w:fill="FFFFFF"/>
              </w:rPr>
              <w:t xml:space="preserve">HERDMAN, T. H. et al. 2020. </w:t>
            </w:r>
            <w:r w:rsidRPr="00F1056C">
              <w:rPr>
                <w:rFonts w:asciiTheme="minorHAnsi" w:eastAsia="SimSun" w:hAnsiTheme="minorHAnsi" w:cstheme="minorHAnsi"/>
              </w:rPr>
              <w:t xml:space="preserve">NANDA International. Ošetřovatelské diagnózy: definice &amp; klasifikace 2018 –2020. Praha: Grada, 2020, 520 s. </w:t>
            </w:r>
            <w:r w:rsidRPr="00F1056C">
              <w:rPr>
                <w:rFonts w:asciiTheme="minorHAnsi" w:hAnsiTheme="minorHAnsi" w:cstheme="minorHAnsi"/>
                <w:shd w:val="clear" w:color="auto" w:fill="EFEFEF"/>
              </w:rPr>
              <w:t>ISBN 978-80-271-0710-0.</w:t>
            </w:r>
          </w:p>
          <w:p w14:paraId="08D7186C" w14:textId="77777777" w:rsidR="00F1056C" w:rsidRPr="00F1056C" w:rsidRDefault="00F1056C" w:rsidP="00F1056C">
            <w:pPr>
              <w:ind w:right="250"/>
              <w:rPr>
                <w:rFonts w:asciiTheme="minorHAnsi" w:eastAsia="SimSun" w:hAnsiTheme="minorHAnsi" w:cstheme="minorHAnsi"/>
              </w:rPr>
            </w:pPr>
            <w:r w:rsidRPr="00F1056C">
              <w:rPr>
                <w:rFonts w:asciiTheme="minorHAnsi" w:eastAsia="Helvetica" w:hAnsiTheme="minorHAnsi" w:cstheme="minorHAnsi"/>
                <w:shd w:val="clear" w:color="auto" w:fill="FBF7F5"/>
              </w:rPr>
              <w:t xml:space="preserve">JAROŠOVÁ, D., Zeleníková, R. 2014. Ošetřovatelství založené na důkazech. Grada: Praha. 2014, 136 s., </w:t>
            </w:r>
            <w:r w:rsidRPr="00F1056C">
              <w:rPr>
                <w:rFonts w:asciiTheme="minorHAnsi" w:eastAsia="Helvetica" w:hAnsiTheme="minorHAnsi" w:cstheme="minorHAnsi"/>
                <w:caps/>
                <w:spacing w:val="10"/>
                <w:shd w:val="clear" w:color="auto" w:fill="FBF7F5"/>
              </w:rPr>
              <w:t xml:space="preserve">ISBN </w:t>
            </w:r>
            <w:r w:rsidRPr="00F1056C">
              <w:rPr>
                <w:rFonts w:asciiTheme="minorHAnsi" w:eastAsia="Helvetica" w:hAnsiTheme="minorHAnsi" w:cstheme="minorHAnsi"/>
                <w:shd w:val="clear" w:color="auto" w:fill="FBF7F5"/>
              </w:rPr>
              <w:t>9788024753454´.</w:t>
            </w:r>
          </w:p>
          <w:p w14:paraId="3ED0A3DA" w14:textId="77777777" w:rsidR="00F1056C" w:rsidRPr="00F1056C" w:rsidRDefault="00F1056C" w:rsidP="00F1056C">
            <w:pPr>
              <w:rPr>
                <w:rFonts w:asciiTheme="minorHAnsi" w:eastAsia="SimSun" w:hAnsiTheme="minorHAnsi" w:cstheme="minorHAnsi"/>
              </w:rPr>
            </w:pPr>
            <w:r w:rsidRPr="00F1056C">
              <w:rPr>
                <w:rFonts w:asciiTheme="minorHAnsi" w:eastAsia="SimSun" w:hAnsiTheme="minorHAnsi" w:cstheme="minorHAnsi"/>
              </w:rPr>
              <w:t>KOZIEROVÁ, B., ERBOVÁ, G., OLIVIERIOVÁ, R. 1995. Ošetrovateľstvo 1, 2. Martin: Osveta, 1995. 1474 s. ISBN 80-217-0528-0.</w:t>
            </w:r>
          </w:p>
          <w:p w14:paraId="652ABA02" w14:textId="159478C2" w:rsidR="00F1056C" w:rsidRPr="00F1056C" w:rsidRDefault="00F1056C" w:rsidP="00F1056C">
            <w:pPr>
              <w:rPr>
                <w:rFonts w:asciiTheme="minorHAnsi" w:eastAsia="SimSun" w:hAnsiTheme="minorHAnsi" w:cstheme="minorHAnsi"/>
              </w:rPr>
            </w:pPr>
            <w:r w:rsidRPr="00F1056C">
              <w:rPr>
                <w:rFonts w:asciiTheme="minorHAnsi" w:eastAsia="SimSun" w:hAnsiTheme="minorHAnsi" w:cstheme="minorHAnsi"/>
              </w:rPr>
              <w:t>KOZOŇ, V., ŠPAČEK, F., GREŠŠ HALÁSZ, B., HUĽO, E., POKORNÁ, A., FABIANOVÁ, Z., LAJOVÁ, S., ROŠÁK, M.,</w:t>
            </w:r>
            <w:r w:rsidR="009063C5">
              <w:rPr>
                <w:rFonts w:asciiTheme="minorHAnsi" w:eastAsia="SimSun" w:hAnsiTheme="minorHAnsi" w:cstheme="minorHAnsi"/>
              </w:rPr>
              <w:t xml:space="preserve"> </w:t>
            </w:r>
            <w:r w:rsidRPr="00F1056C">
              <w:rPr>
                <w:rFonts w:asciiTheme="minorHAnsi" w:eastAsia="SimSun" w:hAnsiTheme="minorHAnsi" w:cstheme="minorHAnsi"/>
              </w:rPr>
              <w:t xml:space="preserve">KMEŤKOVÁ, K. 2021. Manažment rán. Multidisciplinárny štandardný postup. Ministerstvo zdravotníctva Slovenskej republiky, Bratislava, 2021, 35 s. </w:t>
            </w:r>
            <w:r w:rsidR="00777A73">
              <w:rPr>
                <w:rFonts w:asciiTheme="minorHAnsi" w:eastAsia="SimSun" w:hAnsiTheme="minorHAnsi" w:cstheme="minorHAnsi"/>
              </w:rPr>
              <w:t>o</w:t>
            </w:r>
            <w:r w:rsidRPr="00F1056C">
              <w:rPr>
                <w:rFonts w:asciiTheme="minorHAnsi" w:eastAsia="SimSun" w:hAnsiTheme="minorHAnsi" w:cstheme="minorHAnsi"/>
              </w:rPr>
              <w:t>nline: https://www.standardnepostupy.sk/standardy-manazment-ran</w:t>
            </w:r>
          </w:p>
          <w:p w14:paraId="332EDA6F" w14:textId="77777777" w:rsidR="00F1056C" w:rsidRPr="00F1056C" w:rsidRDefault="00F1056C" w:rsidP="00F1056C">
            <w:pPr>
              <w:rPr>
                <w:rFonts w:asciiTheme="minorHAnsi" w:eastAsia="SimSun" w:hAnsiTheme="minorHAnsi" w:cstheme="minorHAnsi"/>
              </w:rPr>
            </w:pPr>
            <w:r w:rsidRPr="00F1056C">
              <w:rPr>
                <w:rFonts w:asciiTheme="minorHAnsi" w:eastAsia="SimSun" w:hAnsiTheme="minorHAnsi" w:cstheme="minorHAnsi"/>
              </w:rPr>
              <w:t>KRISTOVÁ, J. 2004. Komunikácia v ošetrovateľstve. Martin: Vydavateľstvo Osveta, 2004. 211 s. ISBN 80-8063-160-3.</w:t>
            </w:r>
          </w:p>
          <w:p w14:paraId="277EA9E5" w14:textId="77777777" w:rsidR="00F1056C" w:rsidRPr="00F1056C" w:rsidRDefault="00F1056C" w:rsidP="00F1056C">
            <w:pPr>
              <w:rPr>
                <w:rFonts w:asciiTheme="minorHAnsi" w:eastAsia="SimSun" w:hAnsiTheme="minorHAnsi" w:cstheme="minorHAnsi"/>
              </w:rPr>
            </w:pPr>
            <w:r w:rsidRPr="00F1056C">
              <w:rPr>
                <w:rFonts w:asciiTheme="minorHAnsi" w:hAnsiTheme="minorHAnsi" w:cstheme="minorHAnsi"/>
              </w:rPr>
              <w:t>KRIŠKOVÁ, A. 2006. Ošetrovateľské techniky-metodika sesterských činností. Martin: Osveta. 780 s. ISBN 80-8063-087-9.</w:t>
            </w:r>
          </w:p>
          <w:p w14:paraId="41487A4D" w14:textId="77777777" w:rsidR="00F1056C" w:rsidRPr="00F1056C" w:rsidRDefault="00F1056C" w:rsidP="00F1056C">
            <w:pPr>
              <w:pStyle w:val="Default"/>
              <w:rPr>
                <w:rFonts w:asciiTheme="minorHAnsi" w:hAnsiTheme="minorHAnsi" w:cstheme="minorHAnsi"/>
                <w:color w:val="auto"/>
                <w:sz w:val="20"/>
                <w:szCs w:val="20"/>
              </w:rPr>
            </w:pPr>
            <w:r w:rsidRPr="00F1056C">
              <w:rPr>
                <w:rFonts w:asciiTheme="minorHAnsi" w:hAnsiTheme="minorHAnsi" w:cstheme="minorHAnsi"/>
                <w:color w:val="auto"/>
                <w:sz w:val="20"/>
                <w:szCs w:val="20"/>
              </w:rPr>
              <w:t>LOPES C., KAMITSURU, S., HEATHER HERDMAN, T. 2024. Nanda International Nursing Diagnos  Definitions &amp; Classification, 2024-2026 . Vydavateľstvo Thieme. 684 s. ISBN 9781684206018.</w:t>
            </w:r>
          </w:p>
          <w:p w14:paraId="1488BA16" w14:textId="77777777" w:rsidR="00F1056C" w:rsidRPr="00F1056C" w:rsidRDefault="00F1056C" w:rsidP="00F1056C">
            <w:pPr>
              <w:pStyle w:val="Default"/>
              <w:rPr>
                <w:rFonts w:asciiTheme="minorHAnsi" w:hAnsiTheme="minorHAnsi" w:cstheme="minorHAnsi"/>
                <w:bCs/>
                <w:color w:val="auto"/>
                <w:sz w:val="20"/>
                <w:szCs w:val="20"/>
              </w:rPr>
            </w:pPr>
            <w:r w:rsidRPr="00F1056C">
              <w:rPr>
                <w:rFonts w:asciiTheme="minorHAnsi" w:hAnsiTheme="minorHAnsi" w:cstheme="minorHAnsi"/>
                <w:bCs/>
                <w:color w:val="auto"/>
                <w:sz w:val="20"/>
                <w:szCs w:val="20"/>
              </w:rPr>
              <w:t xml:space="preserve">MIERTOVÁ, M. a kol. 2015. Multimediálna vysokoškolská učebnica ošetrovateľských techník a zručností. Bratislava : Ústav ošetrovateľstva, Jesseniova lekárska fakulta v Martine, 2015. 671 s. ISBN 978-80-89544-88-2. online: </w:t>
            </w:r>
            <w:hyperlink r:id="rId271" w:history="1">
              <w:r w:rsidRPr="00F1056C">
                <w:rPr>
                  <w:rStyle w:val="Hypertextovprepojenie"/>
                  <w:rFonts w:asciiTheme="minorHAnsi" w:eastAsiaTheme="majorEastAsia" w:hAnsiTheme="minorHAnsi" w:cstheme="minorHAnsi"/>
                  <w:bCs/>
                  <w:color w:val="auto"/>
                  <w:sz w:val="20"/>
                  <w:szCs w:val="20"/>
                  <w:u w:val="none"/>
                </w:rPr>
                <w:t>http://e-knihy.jfmed.uniba.sk/knihy/ostech/</w:t>
              </w:r>
            </w:hyperlink>
          </w:p>
          <w:p w14:paraId="5C5796DD" w14:textId="77777777" w:rsidR="00F1056C" w:rsidRPr="00F1056C" w:rsidRDefault="00F1056C" w:rsidP="00F1056C">
            <w:pPr>
              <w:pStyle w:val="Default"/>
              <w:rPr>
                <w:rFonts w:asciiTheme="minorHAnsi" w:eastAsia="Helvetica" w:hAnsiTheme="minorHAnsi" w:cstheme="minorHAnsi"/>
                <w:color w:val="auto"/>
                <w:sz w:val="20"/>
                <w:szCs w:val="20"/>
                <w:shd w:val="clear" w:color="auto" w:fill="FBF7F5"/>
              </w:rPr>
            </w:pPr>
            <w:r w:rsidRPr="00F1056C">
              <w:rPr>
                <w:rFonts w:asciiTheme="minorHAnsi" w:hAnsiTheme="minorHAnsi" w:cstheme="minorHAnsi"/>
                <w:color w:val="auto"/>
                <w:spacing w:val="-10"/>
                <w:sz w:val="20"/>
                <w:szCs w:val="20"/>
                <w:shd w:val="clear" w:color="auto" w:fill="FFFFFF"/>
              </w:rPr>
              <w:t xml:space="preserve">LIBOVÁ, L. a kol. 2020. Ošetrovateľstvo v  chirurgii. Hodnotiace a meracie nástroje. Osveta: Martin 2020, 140 s. </w:t>
            </w:r>
            <w:r w:rsidRPr="00F1056C">
              <w:rPr>
                <w:rFonts w:asciiTheme="minorHAnsi" w:eastAsia="Helvetica" w:hAnsiTheme="minorHAnsi" w:cstheme="minorHAnsi"/>
                <w:caps/>
                <w:color w:val="auto"/>
                <w:spacing w:val="10"/>
                <w:sz w:val="20"/>
                <w:szCs w:val="20"/>
                <w:shd w:val="clear" w:color="auto" w:fill="FBF7F5"/>
              </w:rPr>
              <w:t xml:space="preserve">ISBN </w:t>
            </w:r>
            <w:r w:rsidRPr="00F1056C">
              <w:rPr>
                <w:rFonts w:asciiTheme="minorHAnsi" w:eastAsia="Helvetica" w:hAnsiTheme="minorHAnsi" w:cstheme="minorHAnsi"/>
                <w:color w:val="auto"/>
                <w:sz w:val="20"/>
                <w:szCs w:val="20"/>
                <w:shd w:val="clear" w:color="auto" w:fill="FBF7F5"/>
              </w:rPr>
              <w:t>9788080634919.</w:t>
            </w:r>
          </w:p>
          <w:p w14:paraId="274370F5" w14:textId="77777777" w:rsidR="00F1056C" w:rsidRPr="00F1056C" w:rsidRDefault="00F1056C" w:rsidP="00F1056C">
            <w:pPr>
              <w:rPr>
                <w:rFonts w:asciiTheme="minorHAnsi" w:hAnsiTheme="minorHAnsi" w:cstheme="minorHAnsi"/>
              </w:rPr>
            </w:pPr>
            <w:r w:rsidRPr="00F1056C">
              <w:rPr>
                <w:rFonts w:asciiTheme="minorHAnsi" w:hAnsiTheme="minorHAnsi" w:cstheme="minorHAnsi"/>
              </w:rPr>
              <w:t>NEJEDLÁ, M. 2015. Fyzikální vyšetření pro sestry. Praha: Grada Publishing, 2015. 296 s. ISBN 978-80-247-4449-0.</w:t>
            </w:r>
          </w:p>
          <w:p w14:paraId="61512438" w14:textId="77777777" w:rsidR="00F1056C" w:rsidRPr="00F1056C" w:rsidRDefault="00F1056C" w:rsidP="00F1056C">
            <w:pPr>
              <w:rPr>
                <w:rFonts w:asciiTheme="minorHAnsi" w:hAnsiTheme="minorHAnsi" w:cstheme="minorHAnsi"/>
              </w:rPr>
            </w:pPr>
            <w:r w:rsidRPr="00F1056C">
              <w:rPr>
                <w:rFonts w:asciiTheme="minorHAnsi" w:hAnsiTheme="minorHAnsi" w:cstheme="minorHAnsi"/>
              </w:rPr>
              <w:t>ŠTANDARDY OŠETROVATEĽSTVO, Ministerstvo zdravotníctva Slovenskej republiky, Bratislava. Dostupné na: https://www.standardnepostupy.sk/standardy-osetrovatelstvo</w:t>
            </w:r>
          </w:p>
          <w:p w14:paraId="00E7618C" w14:textId="77777777" w:rsidR="00F1056C" w:rsidRPr="00F1056C" w:rsidRDefault="00F1056C" w:rsidP="00F1056C">
            <w:pPr>
              <w:autoSpaceDE w:val="0"/>
              <w:autoSpaceDN w:val="0"/>
              <w:adjustRightInd w:val="0"/>
              <w:rPr>
                <w:rFonts w:asciiTheme="minorHAnsi" w:eastAsia="SimSun" w:hAnsiTheme="minorHAnsi" w:cstheme="minorHAnsi"/>
                <w:lang w:eastAsia="en-US"/>
              </w:rPr>
            </w:pPr>
            <w:r w:rsidRPr="00F1056C">
              <w:rPr>
                <w:rFonts w:asciiTheme="minorHAnsi" w:eastAsia="SimSun" w:hAnsiTheme="minorHAnsi" w:cstheme="minorHAnsi"/>
                <w:lang w:eastAsia="en-US"/>
              </w:rPr>
              <w:t>TOMAGOVÁ, M., BÓRIKOVÁ, I. a kol. 2008. Potreby v ošetrovateľstve. Martin : Osveta, 2008. 198 s. ISBN 80-8063-270-0.</w:t>
            </w:r>
          </w:p>
          <w:p w14:paraId="4795EC3C" w14:textId="77777777" w:rsidR="00F1056C" w:rsidRPr="00F1056C" w:rsidRDefault="00F1056C" w:rsidP="00F1056C">
            <w:pPr>
              <w:rPr>
                <w:rFonts w:asciiTheme="minorHAnsi" w:eastAsia="SimSun" w:hAnsiTheme="minorHAnsi" w:cstheme="minorHAnsi"/>
              </w:rPr>
            </w:pPr>
            <w:r w:rsidRPr="00F1056C">
              <w:rPr>
                <w:rFonts w:asciiTheme="minorHAnsi" w:eastAsia="SimSun" w:hAnsiTheme="minorHAnsi" w:cstheme="minorHAnsi"/>
              </w:rPr>
              <w:t>TRACHTOVÁ, E. et al. 1999. Potřeby nemocného v ošetřovatelském procesu. Brno: IDVPZ, 1999. 184 s.</w:t>
            </w:r>
          </w:p>
          <w:p w14:paraId="5D94925D" w14:textId="77777777" w:rsidR="00F1056C" w:rsidRPr="00F1056C" w:rsidRDefault="00F1056C" w:rsidP="00F1056C">
            <w:pPr>
              <w:rPr>
                <w:rFonts w:asciiTheme="minorHAnsi" w:hAnsiTheme="minorHAnsi" w:cstheme="minorHAnsi"/>
                <w:bCs/>
              </w:rPr>
            </w:pPr>
            <w:r w:rsidRPr="00F1056C">
              <w:rPr>
                <w:rFonts w:asciiTheme="minorHAnsi" w:hAnsiTheme="minorHAnsi" w:cstheme="minorHAnsi"/>
                <w:bCs/>
              </w:rPr>
              <w:t xml:space="preserve">VYHLÁŠKA MZ SR č. 208/2024 Z. z., ktorou sa určuje rozsah ošetrovateľskej praxe poskytovanej sestrou samostatne, samostatne na základe indikácie lekára a v spolupráci s lekárom a rozsah praxe pôrodnej asistencie poskytovanej pôrodnou asistentkou samostatne, samostatne na základe indikácie lekára a v spolupráci s lekárom. [online]. Dostupné na: </w:t>
            </w:r>
            <w:hyperlink r:id="rId272" w:history="1">
              <w:r w:rsidRPr="00F1056C">
                <w:rPr>
                  <w:rStyle w:val="Hypertextovprepojenie"/>
                  <w:rFonts w:asciiTheme="minorHAnsi" w:hAnsiTheme="minorHAnsi" w:cstheme="minorHAnsi"/>
                  <w:bCs/>
                  <w:color w:val="auto"/>
                  <w:u w:val="none"/>
                </w:rPr>
                <w:t>https://www.slov-lex.sk/ezbierky/pravne-predpisy/SK/ZZ/2024/208</w:t>
              </w:r>
            </w:hyperlink>
            <w:r w:rsidRPr="00F1056C">
              <w:rPr>
                <w:rFonts w:asciiTheme="minorHAnsi" w:eastAsia="SimSun" w:hAnsiTheme="minorHAnsi" w:cstheme="minorHAnsi"/>
              </w:rPr>
              <w:t>.</w:t>
            </w:r>
          </w:p>
          <w:p w14:paraId="27BFD38D" w14:textId="77777777" w:rsidR="00F1056C" w:rsidRPr="00F1056C" w:rsidRDefault="00F1056C" w:rsidP="00F1056C">
            <w:pPr>
              <w:rPr>
                <w:rFonts w:asciiTheme="minorHAnsi" w:eastAsia="SimSun" w:hAnsiTheme="minorHAnsi" w:cstheme="minorHAnsi"/>
              </w:rPr>
            </w:pPr>
            <w:r w:rsidRPr="00F1056C">
              <w:rPr>
                <w:rFonts w:asciiTheme="minorHAnsi" w:hAnsiTheme="minorHAnsi" w:cstheme="minorHAnsi"/>
                <w:bCs/>
              </w:rPr>
              <w:t xml:space="preserve">ZÁKON 576/2004, Z.z. o zdravotnej starostlivosti, službách súvisiacich s poskytovaním zdravotnej starostlivosti. Dostupné na: </w:t>
            </w:r>
            <w:hyperlink r:id="rId273" w:history="1">
              <w:r w:rsidRPr="00F1056C">
                <w:rPr>
                  <w:rStyle w:val="Hypertextovprepojenie"/>
                  <w:rFonts w:asciiTheme="minorHAnsi" w:hAnsiTheme="minorHAnsi" w:cstheme="minorHAnsi"/>
                  <w:bCs/>
                  <w:color w:val="auto"/>
                  <w:u w:val="none"/>
                </w:rPr>
                <w:t>https://www.slov-lex.sk/ezbierky/pravne-predpisy/SK/ZZ/2004/576/</w:t>
              </w:r>
            </w:hyperlink>
          </w:p>
          <w:p w14:paraId="6DAF8BDD" w14:textId="052392EE" w:rsidR="00CB3443" w:rsidRPr="00547A6F" w:rsidRDefault="00F1056C" w:rsidP="00F1056C">
            <w:pPr>
              <w:rPr>
                <w:rFonts w:asciiTheme="minorHAnsi" w:eastAsia="SimSun" w:hAnsiTheme="minorHAnsi" w:cstheme="minorHAnsi"/>
              </w:rPr>
            </w:pPr>
            <w:r w:rsidRPr="00F1056C">
              <w:rPr>
                <w:rFonts w:asciiTheme="minorHAnsi" w:hAnsiTheme="minorHAnsi" w:cstheme="minorHAnsi"/>
                <w:bCs/>
              </w:rPr>
              <w:t>ZÁKON 578/2004 Z.z. poskytovateľoch zdravotnej starostlivosti, zdravotníckych pracovníkoch, stavovských organizáciách v zdravotníctve. Dostupné na:</w:t>
            </w:r>
            <w:r w:rsidRPr="00F1056C">
              <w:rPr>
                <w:rFonts w:asciiTheme="minorHAnsi" w:hAnsiTheme="minorHAnsi" w:cstheme="minorHAnsi"/>
              </w:rPr>
              <w:t xml:space="preserve"> </w:t>
            </w:r>
            <w:hyperlink r:id="rId274" w:history="1">
              <w:r w:rsidRPr="00F1056C">
                <w:rPr>
                  <w:rStyle w:val="Hypertextovprepojenie"/>
                  <w:rFonts w:asciiTheme="minorHAnsi" w:hAnsiTheme="minorHAnsi" w:cstheme="minorHAnsi"/>
                  <w:bCs/>
                  <w:color w:val="auto"/>
                  <w:u w:val="none"/>
                </w:rPr>
                <w:t>https://www.slov-lex.sk/ezbierky/pravne-predpisy/SK/ZZ/2004/578/vyhlasene_znenie.html</w:t>
              </w:r>
            </w:hyperlink>
          </w:p>
        </w:tc>
      </w:tr>
      <w:tr w:rsidR="00CB3443" w:rsidRPr="00547A6F" w14:paraId="4DF9429E"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3F26C8FC"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Jazyk, ktorého znalosť je potrebná na absolvovanie predmetu:</w:t>
            </w:r>
            <w:r w:rsidRPr="00547A6F">
              <w:rPr>
                <w:rFonts w:asciiTheme="minorHAnsi" w:eastAsia="SimSun" w:hAnsiTheme="minorHAnsi" w:cstheme="minorHAnsi"/>
              </w:rPr>
              <w:t xml:space="preserve"> slovenský jazyk</w:t>
            </w:r>
          </w:p>
        </w:tc>
      </w:tr>
      <w:tr w:rsidR="00CB3443" w:rsidRPr="00547A6F" w14:paraId="5DE848F2"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6E7D746C"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Poznámky:</w:t>
            </w:r>
            <w:r w:rsidRPr="00547A6F">
              <w:rPr>
                <w:rFonts w:asciiTheme="minorHAnsi" w:eastAsia="SimSun" w:hAnsiTheme="minorHAnsi" w:cstheme="minorHAnsi"/>
              </w:rPr>
              <w:t xml:space="preserve"> -</w:t>
            </w:r>
          </w:p>
        </w:tc>
      </w:tr>
      <w:tr w:rsidR="00CB3443" w:rsidRPr="00547A6F" w14:paraId="79C4359C"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3343538A"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Hodnotenie predmetov</w:t>
            </w:r>
          </w:p>
          <w:p w14:paraId="38E8B6FD" w14:textId="2ACAD7C3"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Celkový počet hodnotených študentov: </w:t>
            </w:r>
            <w:r w:rsidR="00A44A8E">
              <w:rPr>
                <w:rFonts w:asciiTheme="minorHAnsi" w:eastAsia="SimSun" w:hAnsiTheme="minorHAnsi" w:cstheme="minorHAnsi"/>
              </w:rPr>
              <w:t>61</w:t>
            </w:r>
          </w:p>
          <w:tbl>
            <w:tblPr>
              <w:tblStyle w:val="Mriekatabuky"/>
              <w:tblW w:w="0" w:type="auto"/>
              <w:tblLook w:val="04A0" w:firstRow="1" w:lastRow="0" w:firstColumn="1" w:lastColumn="0" w:noHBand="0" w:noVBand="1"/>
            </w:tblPr>
            <w:tblGrid>
              <w:gridCol w:w="1496"/>
              <w:gridCol w:w="1497"/>
              <w:gridCol w:w="1497"/>
              <w:gridCol w:w="1497"/>
              <w:gridCol w:w="1497"/>
              <w:gridCol w:w="1497"/>
            </w:tblGrid>
            <w:tr w:rsidR="00CB3443" w:rsidRPr="00547A6F" w14:paraId="6C9F7962" w14:textId="77777777" w:rsidTr="00DD4947">
              <w:tc>
                <w:tcPr>
                  <w:tcW w:w="1496" w:type="dxa"/>
                  <w:tcBorders>
                    <w:top w:val="single" w:sz="4" w:space="0" w:color="auto"/>
                    <w:left w:val="single" w:sz="4" w:space="0" w:color="auto"/>
                    <w:bottom w:val="single" w:sz="4" w:space="0" w:color="auto"/>
                    <w:right w:val="single" w:sz="4" w:space="0" w:color="auto"/>
                  </w:tcBorders>
                  <w:hideMark/>
                </w:tcPr>
                <w:p w14:paraId="52C0EA4A"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A</w:t>
                  </w:r>
                </w:p>
              </w:tc>
              <w:tc>
                <w:tcPr>
                  <w:tcW w:w="1497" w:type="dxa"/>
                  <w:tcBorders>
                    <w:top w:val="single" w:sz="4" w:space="0" w:color="auto"/>
                    <w:left w:val="single" w:sz="4" w:space="0" w:color="auto"/>
                    <w:bottom w:val="single" w:sz="4" w:space="0" w:color="auto"/>
                    <w:right w:val="single" w:sz="4" w:space="0" w:color="auto"/>
                  </w:tcBorders>
                  <w:hideMark/>
                </w:tcPr>
                <w:p w14:paraId="4DE905AE"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B</w:t>
                  </w:r>
                </w:p>
              </w:tc>
              <w:tc>
                <w:tcPr>
                  <w:tcW w:w="1497" w:type="dxa"/>
                  <w:tcBorders>
                    <w:top w:val="single" w:sz="4" w:space="0" w:color="auto"/>
                    <w:left w:val="single" w:sz="4" w:space="0" w:color="auto"/>
                    <w:bottom w:val="single" w:sz="4" w:space="0" w:color="auto"/>
                    <w:right w:val="single" w:sz="4" w:space="0" w:color="auto"/>
                  </w:tcBorders>
                  <w:hideMark/>
                </w:tcPr>
                <w:p w14:paraId="7F8BB428"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C</w:t>
                  </w:r>
                </w:p>
              </w:tc>
              <w:tc>
                <w:tcPr>
                  <w:tcW w:w="1497" w:type="dxa"/>
                  <w:tcBorders>
                    <w:top w:val="single" w:sz="4" w:space="0" w:color="auto"/>
                    <w:left w:val="single" w:sz="4" w:space="0" w:color="auto"/>
                    <w:bottom w:val="single" w:sz="4" w:space="0" w:color="auto"/>
                    <w:right w:val="single" w:sz="4" w:space="0" w:color="auto"/>
                  </w:tcBorders>
                  <w:hideMark/>
                </w:tcPr>
                <w:p w14:paraId="2D8B5B78"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D</w:t>
                  </w:r>
                </w:p>
              </w:tc>
              <w:tc>
                <w:tcPr>
                  <w:tcW w:w="1497" w:type="dxa"/>
                  <w:tcBorders>
                    <w:top w:val="single" w:sz="4" w:space="0" w:color="auto"/>
                    <w:left w:val="single" w:sz="4" w:space="0" w:color="auto"/>
                    <w:bottom w:val="single" w:sz="4" w:space="0" w:color="auto"/>
                    <w:right w:val="single" w:sz="4" w:space="0" w:color="auto"/>
                  </w:tcBorders>
                  <w:hideMark/>
                </w:tcPr>
                <w:p w14:paraId="5640C4AA"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E</w:t>
                  </w:r>
                </w:p>
              </w:tc>
              <w:tc>
                <w:tcPr>
                  <w:tcW w:w="1497" w:type="dxa"/>
                  <w:tcBorders>
                    <w:top w:val="single" w:sz="4" w:space="0" w:color="auto"/>
                    <w:left w:val="single" w:sz="4" w:space="0" w:color="auto"/>
                    <w:bottom w:val="single" w:sz="4" w:space="0" w:color="auto"/>
                    <w:right w:val="single" w:sz="4" w:space="0" w:color="auto"/>
                  </w:tcBorders>
                  <w:hideMark/>
                </w:tcPr>
                <w:p w14:paraId="0DC57ED5"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FX</w:t>
                  </w:r>
                </w:p>
              </w:tc>
            </w:tr>
            <w:tr w:rsidR="00A44A8E" w:rsidRPr="00547A6F" w14:paraId="4A6A1D4D" w14:textId="77777777" w:rsidTr="00BD5855">
              <w:tc>
                <w:tcPr>
                  <w:tcW w:w="1496" w:type="dxa"/>
                  <w:tcBorders>
                    <w:top w:val="single" w:sz="4" w:space="0" w:color="auto"/>
                    <w:left w:val="single" w:sz="4" w:space="0" w:color="auto"/>
                    <w:bottom w:val="single" w:sz="4" w:space="0" w:color="auto"/>
                    <w:right w:val="single" w:sz="4" w:space="0" w:color="auto"/>
                  </w:tcBorders>
                  <w:vAlign w:val="bottom"/>
                </w:tcPr>
                <w:p w14:paraId="3D0093CC" w14:textId="6EBAC0D5" w:rsidR="00A44A8E" w:rsidRPr="00A44A8E" w:rsidRDefault="00A44A8E" w:rsidP="00A44A8E">
                  <w:pPr>
                    <w:jc w:val="center"/>
                    <w:rPr>
                      <w:rFonts w:asciiTheme="minorHAnsi" w:eastAsia="SimSun" w:hAnsiTheme="minorHAnsi" w:cstheme="minorHAnsi"/>
                    </w:rPr>
                  </w:pPr>
                  <w:r w:rsidRPr="00A44A8E">
                    <w:rPr>
                      <w:color w:val="000000"/>
                    </w:rPr>
                    <w:t>90,16</w:t>
                  </w:r>
                </w:p>
              </w:tc>
              <w:tc>
                <w:tcPr>
                  <w:tcW w:w="1497" w:type="dxa"/>
                  <w:tcBorders>
                    <w:top w:val="single" w:sz="4" w:space="0" w:color="auto"/>
                    <w:left w:val="single" w:sz="4" w:space="0" w:color="auto"/>
                    <w:bottom w:val="single" w:sz="4" w:space="0" w:color="auto"/>
                    <w:right w:val="single" w:sz="4" w:space="0" w:color="auto"/>
                  </w:tcBorders>
                  <w:vAlign w:val="bottom"/>
                </w:tcPr>
                <w:p w14:paraId="5A32C1DD" w14:textId="0D8490D6" w:rsidR="00A44A8E" w:rsidRPr="00A44A8E" w:rsidRDefault="00A44A8E" w:rsidP="00A44A8E">
                  <w:pPr>
                    <w:jc w:val="center"/>
                    <w:rPr>
                      <w:rFonts w:asciiTheme="minorHAnsi" w:eastAsia="SimSun" w:hAnsiTheme="minorHAnsi" w:cstheme="minorHAnsi"/>
                    </w:rPr>
                  </w:pPr>
                  <w:r w:rsidRPr="00A44A8E">
                    <w:rPr>
                      <w:color w:val="000000"/>
                    </w:rPr>
                    <w:t>0</w:t>
                  </w:r>
                </w:p>
              </w:tc>
              <w:tc>
                <w:tcPr>
                  <w:tcW w:w="1497" w:type="dxa"/>
                  <w:tcBorders>
                    <w:top w:val="single" w:sz="4" w:space="0" w:color="auto"/>
                    <w:left w:val="single" w:sz="4" w:space="0" w:color="auto"/>
                    <w:bottom w:val="single" w:sz="4" w:space="0" w:color="auto"/>
                    <w:right w:val="single" w:sz="4" w:space="0" w:color="auto"/>
                  </w:tcBorders>
                  <w:vAlign w:val="bottom"/>
                </w:tcPr>
                <w:p w14:paraId="6844236F" w14:textId="31B5131F" w:rsidR="00A44A8E" w:rsidRPr="00A44A8E" w:rsidRDefault="00A44A8E" w:rsidP="00A44A8E">
                  <w:pPr>
                    <w:jc w:val="center"/>
                    <w:rPr>
                      <w:rFonts w:asciiTheme="minorHAnsi" w:eastAsia="SimSun" w:hAnsiTheme="minorHAnsi" w:cstheme="minorHAnsi"/>
                    </w:rPr>
                  </w:pPr>
                  <w:r w:rsidRPr="00A44A8E">
                    <w:rPr>
                      <w:color w:val="000000"/>
                    </w:rPr>
                    <w:t>0</w:t>
                  </w:r>
                </w:p>
              </w:tc>
              <w:tc>
                <w:tcPr>
                  <w:tcW w:w="1497" w:type="dxa"/>
                  <w:tcBorders>
                    <w:top w:val="single" w:sz="4" w:space="0" w:color="auto"/>
                    <w:left w:val="single" w:sz="4" w:space="0" w:color="auto"/>
                    <w:bottom w:val="single" w:sz="4" w:space="0" w:color="auto"/>
                    <w:right w:val="single" w:sz="4" w:space="0" w:color="auto"/>
                  </w:tcBorders>
                  <w:vAlign w:val="bottom"/>
                </w:tcPr>
                <w:p w14:paraId="19104599" w14:textId="0AAB5AA4" w:rsidR="00A44A8E" w:rsidRPr="00A44A8E" w:rsidRDefault="00A44A8E" w:rsidP="00A44A8E">
                  <w:pPr>
                    <w:jc w:val="center"/>
                    <w:rPr>
                      <w:rFonts w:asciiTheme="minorHAnsi" w:eastAsia="SimSun" w:hAnsiTheme="minorHAnsi" w:cstheme="minorHAnsi"/>
                    </w:rPr>
                  </w:pPr>
                  <w:r w:rsidRPr="00A44A8E">
                    <w:rPr>
                      <w:color w:val="000000"/>
                    </w:rPr>
                    <w:t>0</w:t>
                  </w:r>
                </w:p>
              </w:tc>
              <w:tc>
                <w:tcPr>
                  <w:tcW w:w="1497" w:type="dxa"/>
                  <w:tcBorders>
                    <w:top w:val="single" w:sz="4" w:space="0" w:color="auto"/>
                    <w:left w:val="single" w:sz="4" w:space="0" w:color="auto"/>
                    <w:bottom w:val="single" w:sz="4" w:space="0" w:color="auto"/>
                    <w:right w:val="single" w:sz="4" w:space="0" w:color="auto"/>
                  </w:tcBorders>
                  <w:vAlign w:val="bottom"/>
                </w:tcPr>
                <w:p w14:paraId="204AC41E" w14:textId="6AC0F8E7" w:rsidR="00A44A8E" w:rsidRPr="00A44A8E" w:rsidRDefault="00A44A8E" w:rsidP="00A44A8E">
                  <w:pPr>
                    <w:jc w:val="center"/>
                    <w:rPr>
                      <w:rFonts w:asciiTheme="minorHAnsi" w:eastAsia="SimSun" w:hAnsiTheme="minorHAnsi" w:cstheme="minorHAnsi"/>
                    </w:rPr>
                  </w:pPr>
                  <w:r w:rsidRPr="00A44A8E">
                    <w:rPr>
                      <w:color w:val="000000"/>
                    </w:rPr>
                    <w:t>0</w:t>
                  </w:r>
                </w:p>
              </w:tc>
              <w:tc>
                <w:tcPr>
                  <w:tcW w:w="1497" w:type="dxa"/>
                  <w:tcBorders>
                    <w:top w:val="single" w:sz="4" w:space="0" w:color="auto"/>
                    <w:left w:val="single" w:sz="4" w:space="0" w:color="auto"/>
                    <w:bottom w:val="single" w:sz="4" w:space="0" w:color="auto"/>
                    <w:right w:val="single" w:sz="4" w:space="0" w:color="auto"/>
                  </w:tcBorders>
                </w:tcPr>
                <w:p w14:paraId="6F527BF3" w14:textId="57929663" w:rsidR="00A44A8E" w:rsidRPr="00547A6F" w:rsidRDefault="00A44A8E" w:rsidP="00A44A8E">
                  <w:pPr>
                    <w:jc w:val="center"/>
                    <w:rPr>
                      <w:rFonts w:asciiTheme="minorHAnsi" w:eastAsia="SimSun" w:hAnsiTheme="minorHAnsi" w:cstheme="minorHAnsi"/>
                    </w:rPr>
                  </w:pPr>
                  <w:r>
                    <w:rPr>
                      <w:rFonts w:asciiTheme="minorHAnsi" w:eastAsia="SimSun" w:hAnsiTheme="minorHAnsi" w:cstheme="minorHAnsi"/>
                    </w:rPr>
                    <w:t>9,84</w:t>
                  </w:r>
                </w:p>
              </w:tc>
            </w:tr>
          </w:tbl>
          <w:p w14:paraId="63F2EEE8" w14:textId="43B2A462" w:rsidR="00CB3443" w:rsidRPr="00547A6F" w:rsidRDefault="00CB3443" w:rsidP="00DD4947">
            <w:pPr>
              <w:jc w:val="both"/>
              <w:rPr>
                <w:rFonts w:asciiTheme="minorHAnsi" w:hAnsiTheme="minorHAnsi" w:cstheme="minorHAnsi"/>
                <w:color w:val="000000"/>
              </w:rPr>
            </w:pPr>
            <w:r w:rsidRPr="00547A6F">
              <w:rPr>
                <w:rFonts w:asciiTheme="minorHAnsi" w:hAnsiTheme="minorHAnsi" w:cstheme="minorHAnsi"/>
                <w:color w:val="000000"/>
              </w:rPr>
              <w:t xml:space="preserve">Uvádza sa percentuálny podiel hodnotených študentov, ktorí získali po zapísaní predmetu hodnotenie A, B, ... FX. Celkový súčet a, b, c, d, e, f je 100. </w:t>
            </w:r>
            <w:r w:rsidR="00715D06">
              <w:rPr>
                <w:rFonts w:asciiTheme="minorHAnsi" w:hAnsiTheme="minorHAnsi" w:cstheme="minorHAnsi"/>
                <w:color w:val="000000"/>
              </w:rPr>
              <w:t xml:space="preserve"> </w:t>
            </w:r>
          </w:p>
        </w:tc>
      </w:tr>
      <w:tr w:rsidR="00CB3443" w:rsidRPr="00547A6F" w14:paraId="5EB7216A"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7749A11F" w14:textId="3C4574F1"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 xml:space="preserve">Vyučujúci: </w:t>
            </w:r>
            <w:r w:rsidRPr="00547A6F">
              <w:rPr>
                <w:rFonts w:asciiTheme="minorHAnsi" w:eastAsia="SimSun" w:hAnsiTheme="minorHAnsi" w:cstheme="minorHAnsi"/>
                <w:bCs/>
              </w:rPr>
              <w:t>PhDr. A</w:t>
            </w:r>
            <w:r w:rsidR="00777A73">
              <w:rPr>
                <w:rFonts w:asciiTheme="minorHAnsi" w:eastAsia="SimSun" w:hAnsiTheme="minorHAnsi" w:cstheme="minorHAnsi"/>
                <w:bCs/>
              </w:rPr>
              <w:t>nna</w:t>
            </w:r>
            <w:r w:rsidRPr="00547A6F">
              <w:rPr>
                <w:rFonts w:asciiTheme="minorHAnsi" w:eastAsia="SimSun" w:hAnsiTheme="minorHAnsi" w:cstheme="minorHAnsi"/>
                <w:bCs/>
              </w:rPr>
              <w:t xml:space="preserve"> Lipovská, PhD.</w:t>
            </w:r>
          </w:p>
        </w:tc>
      </w:tr>
      <w:tr w:rsidR="00CB3443" w:rsidRPr="00547A6F" w14:paraId="6A028CB5"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3289C2CA" w14:textId="002A6C25"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Dátum poslednej zmeny:</w:t>
            </w:r>
            <w:r w:rsidRPr="00547A6F">
              <w:rPr>
                <w:rFonts w:asciiTheme="minorHAnsi" w:eastAsia="SimSun" w:hAnsiTheme="minorHAnsi" w:cstheme="minorHAnsi"/>
              </w:rPr>
              <w:t xml:space="preserve"> </w:t>
            </w:r>
            <w:r w:rsidR="00E512CF">
              <w:rPr>
                <w:rFonts w:asciiTheme="minorHAnsi" w:eastAsia="SimSun" w:hAnsiTheme="minorHAnsi" w:cstheme="minorHAnsi"/>
              </w:rPr>
              <w:t>5.4.2026</w:t>
            </w:r>
          </w:p>
        </w:tc>
      </w:tr>
      <w:tr w:rsidR="00CB3443" w:rsidRPr="00547A6F" w14:paraId="7B95DBE2"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7EDCE6F9" w14:textId="77777777"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Schválil:</w:t>
            </w:r>
            <w:r w:rsidRPr="00547A6F">
              <w:rPr>
                <w:rFonts w:asciiTheme="minorHAnsi" w:eastAsia="SimSun" w:hAnsiTheme="minorHAnsi" w:cstheme="minorHAnsi"/>
              </w:rPr>
              <w:t xml:space="preserve"> prof. PhDr. Vlastimil Kozoň, PhD.</w:t>
            </w:r>
          </w:p>
        </w:tc>
      </w:tr>
    </w:tbl>
    <w:p w14:paraId="3F217000" w14:textId="77777777" w:rsidR="00CB3443" w:rsidRPr="00547A6F" w:rsidRDefault="00CB3443" w:rsidP="00CB3443">
      <w:pPr>
        <w:rPr>
          <w:rFonts w:asciiTheme="minorHAnsi" w:eastAsia="SimSun" w:hAnsiTheme="minorHAnsi" w:cstheme="minorHAnsi"/>
          <w:sz w:val="20"/>
          <w:szCs w:val="20"/>
        </w:rPr>
      </w:pPr>
    </w:p>
    <w:p w14:paraId="00D2966E" w14:textId="77777777" w:rsidR="00CB3443" w:rsidRPr="00547A6F" w:rsidRDefault="00CB3443" w:rsidP="00CB3443">
      <w:pPr>
        <w:rPr>
          <w:rFonts w:asciiTheme="minorHAnsi" w:eastAsia="SimSun" w:hAnsiTheme="minorHAnsi" w:cstheme="minorHAnsi"/>
          <w:sz w:val="20"/>
          <w:szCs w:val="20"/>
        </w:rPr>
      </w:pPr>
    </w:p>
    <w:tbl>
      <w:tblPr>
        <w:tblStyle w:val="Mriekatabuky"/>
        <w:tblW w:w="9322" w:type="dxa"/>
        <w:tblLook w:val="04A0" w:firstRow="1" w:lastRow="0" w:firstColumn="1" w:lastColumn="0" w:noHBand="0" w:noVBand="1"/>
      </w:tblPr>
      <w:tblGrid>
        <w:gridCol w:w="5524"/>
        <w:gridCol w:w="3798"/>
      </w:tblGrid>
      <w:tr w:rsidR="00CB3443" w:rsidRPr="00547A6F" w14:paraId="09D12A60"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26F46B9D"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Vysoká škola:</w:t>
            </w:r>
            <w:r w:rsidRPr="00547A6F">
              <w:rPr>
                <w:rFonts w:asciiTheme="minorHAnsi" w:eastAsia="SimSun" w:hAnsiTheme="minorHAnsi" w:cstheme="minorHAnsi"/>
              </w:rPr>
              <w:t xml:space="preserve"> </w:t>
            </w:r>
            <w:r>
              <w:rPr>
                <w:rFonts w:asciiTheme="minorHAnsi" w:eastAsia="SimSun" w:hAnsiTheme="minorHAnsi" w:cstheme="minorHAnsi"/>
              </w:rPr>
              <w:t>Vysoká škola zdravotníctva a sociálnej práce sv. Alžbety v  Bratislave, n. o.</w:t>
            </w:r>
          </w:p>
        </w:tc>
      </w:tr>
      <w:tr w:rsidR="00CB3443" w:rsidRPr="00547A6F" w14:paraId="6E775D20"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38534B2A" w14:textId="528E3104" w:rsidR="00CB3443" w:rsidRPr="00547A6F" w:rsidRDefault="00CB3443" w:rsidP="00DD4947">
            <w:pPr>
              <w:jc w:val="both"/>
              <w:rPr>
                <w:rFonts w:asciiTheme="minorHAnsi" w:eastAsia="SimSun" w:hAnsiTheme="minorHAnsi" w:cstheme="minorHAnsi"/>
              </w:rPr>
            </w:pPr>
            <w:r>
              <w:rPr>
                <w:rFonts w:asciiTheme="minorHAnsi" w:hAnsiTheme="minorHAnsi" w:cstheme="minorHAnsi"/>
                <w:bCs/>
              </w:rPr>
              <w:t xml:space="preserve">                         </w:t>
            </w:r>
            <w:r w:rsidR="003439FE">
              <w:rPr>
                <w:rFonts w:asciiTheme="minorHAnsi" w:hAnsiTheme="minorHAnsi" w:cstheme="minorHAnsi"/>
                <w:bCs/>
              </w:rPr>
              <w:t xml:space="preserve"> Katedra ošetrovateľstva, Bratislava </w:t>
            </w:r>
          </w:p>
        </w:tc>
      </w:tr>
      <w:tr w:rsidR="00CB3443" w:rsidRPr="00547A6F" w14:paraId="3E9A752D" w14:textId="77777777" w:rsidTr="009063C5">
        <w:tc>
          <w:tcPr>
            <w:tcW w:w="5524" w:type="dxa"/>
            <w:tcBorders>
              <w:top w:val="single" w:sz="4" w:space="0" w:color="auto"/>
              <w:left w:val="single" w:sz="4" w:space="0" w:color="auto"/>
              <w:bottom w:val="single" w:sz="4" w:space="0" w:color="auto"/>
              <w:right w:val="single" w:sz="4" w:space="0" w:color="auto"/>
            </w:tcBorders>
            <w:hideMark/>
          </w:tcPr>
          <w:p w14:paraId="743C90C7" w14:textId="3119D33B" w:rsidR="00CB3443" w:rsidRPr="00A44A8E" w:rsidRDefault="00CB3443" w:rsidP="00A44A8E">
            <w:pPr>
              <w:jc w:val="both"/>
              <w:rPr>
                <w:rFonts w:eastAsia="Times New Roman"/>
                <w:color w:val="000000"/>
              </w:rPr>
            </w:pPr>
            <w:r w:rsidRPr="00547A6F">
              <w:rPr>
                <w:rFonts w:asciiTheme="minorHAnsi" w:eastAsia="SimSun" w:hAnsiTheme="minorHAnsi" w:cstheme="minorHAnsi"/>
                <w:b/>
              </w:rPr>
              <w:t>Kód predmetu:</w:t>
            </w:r>
            <w:r w:rsidRPr="00547A6F">
              <w:rPr>
                <w:rFonts w:asciiTheme="minorHAnsi" w:eastAsia="SimSun" w:hAnsiTheme="minorHAnsi" w:cstheme="minorHAnsi"/>
              </w:rPr>
              <w:t xml:space="preserve"> </w:t>
            </w:r>
            <w:r w:rsidR="00A44A8E" w:rsidRPr="00A44A8E">
              <w:rPr>
                <w:color w:val="000000"/>
              </w:rPr>
              <w:t>01407s</w:t>
            </w:r>
          </w:p>
        </w:tc>
        <w:tc>
          <w:tcPr>
            <w:tcW w:w="3798" w:type="dxa"/>
            <w:tcBorders>
              <w:top w:val="single" w:sz="4" w:space="0" w:color="auto"/>
              <w:left w:val="single" w:sz="4" w:space="0" w:color="auto"/>
              <w:bottom w:val="single" w:sz="4" w:space="0" w:color="auto"/>
              <w:right w:val="single" w:sz="4" w:space="0" w:color="auto"/>
            </w:tcBorders>
            <w:hideMark/>
          </w:tcPr>
          <w:p w14:paraId="528B21BF"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Názov predmetu: </w:t>
            </w:r>
            <w:r w:rsidRPr="00547A6F">
              <w:rPr>
                <w:rFonts w:asciiTheme="minorHAnsi" w:eastAsia="SimSun" w:hAnsiTheme="minorHAnsi" w:cstheme="minorHAnsi"/>
              </w:rPr>
              <w:t>Súvislá odborná prax VI.</w:t>
            </w:r>
          </w:p>
        </w:tc>
      </w:tr>
      <w:tr w:rsidR="00CB3443" w:rsidRPr="00547A6F" w14:paraId="6C057DBB" w14:textId="77777777" w:rsidTr="00DD4947">
        <w:trPr>
          <w:trHeight w:val="1110"/>
        </w:trPr>
        <w:tc>
          <w:tcPr>
            <w:tcW w:w="9322" w:type="dxa"/>
            <w:gridSpan w:val="2"/>
            <w:tcBorders>
              <w:top w:val="single" w:sz="4" w:space="0" w:color="auto"/>
              <w:left w:val="single" w:sz="4" w:space="0" w:color="auto"/>
              <w:bottom w:val="single" w:sz="4" w:space="0" w:color="auto"/>
              <w:right w:val="single" w:sz="4" w:space="0" w:color="auto"/>
            </w:tcBorders>
            <w:hideMark/>
          </w:tcPr>
          <w:p w14:paraId="468E228D" w14:textId="77777777" w:rsidR="00CB3443" w:rsidRPr="00547A6F" w:rsidRDefault="00CB3443" w:rsidP="00DD4947">
            <w:pPr>
              <w:autoSpaceDE w:val="0"/>
              <w:autoSpaceDN w:val="0"/>
              <w:adjustRightInd w:val="0"/>
              <w:jc w:val="both"/>
              <w:rPr>
                <w:rFonts w:asciiTheme="minorHAnsi" w:eastAsia="SimSun" w:hAnsiTheme="minorHAnsi" w:cstheme="minorHAnsi"/>
                <w:b/>
                <w:lang w:eastAsia="en-US"/>
              </w:rPr>
            </w:pPr>
            <w:r w:rsidRPr="00547A6F">
              <w:rPr>
                <w:rFonts w:asciiTheme="minorHAnsi" w:eastAsia="SimSun" w:hAnsiTheme="minorHAnsi" w:cstheme="minorHAnsi"/>
                <w:b/>
                <w:lang w:eastAsia="en-US"/>
              </w:rPr>
              <w:t xml:space="preserve">Druh, rozsah a metóda vzdelávacích činností: </w:t>
            </w:r>
          </w:p>
          <w:p w14:paraId="55D067F1"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Forma štúdia: </w:t>
            </w:r>
            <w:r w:rsidRPr="00547A6F">
              <w:rPr>
                <w:rFonts w:asciiTheme="minorHAnsi" w:eastAsia="SimSun" w:hAnsiTheme="minorHAnsi" w:cstheme="minorHAnsi"/>
                <w:bCs/>
              </w:rPr>
              <w:t>denná forma</w:t>
            </w:r>
          </w:p>
          <w:p w14:paraId="373077E5"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Typ predmetu: </w:t>
            </w:r>
            <w:r w:rsidRPr="00547A6F">
              <w:rPr>
                <w:rFonts w:asciiTheme="minorHAnsi" w:eastAsia="SimSun" w:hAnsiTheme="minorHAnsi" w:cstheme="minorHAnsi"/>
                <w:bCs/>
              </w:rPr>
              <w:t xml:space="preserve">povinný </w:t>
            </w:r>
          </w:p>
          <w:p w14:paraId="597462E2"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Metóda výučby: </w:t>
            </w:r>
            <w:r w:rsidRPr="00547A6F">
              <w:rPr>
                <w:rFonts w:asciiTheme="minorHAnsi" w:eastAsia="SimSun" w:hAnsiTheme="minorHAnsi" w:cstheme="minorHAnsi"/>
                <w:bCs/>
              </w:rPr>
              <w:t>odborná prax</w:t>
            </w:r>
          </w:p>
          <w:p w14:paraId="61025802" w14:textId="2A5C6469"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Odporúčaný rozsah výučby v hodinách: </w:t>
            </w:r>
            <w:r w:rsidRPr="00547A6F">
              <w:rPr>
                <w:rFonts w:asciiTheme="minorHAnsi" w:eastAsia="SimSun" w:hAnsiTheme="minorHAnsi" w:cstheme="minorHAnsi"/>
                <w:bCs/>
              </w:rPr>
              <w:t>125 h odbornej praxe / semester</w:t>
            </w:r>
          </w:p>
          <w:p w14:paraId="31F731C0" w14:textId="18562059" w:rsidR="00CB3443" w:rsidRPr="00547A6F" w:rsidRDefault="00CB3443" w:rsidP="00DD4947">
            <w:pPr>
              <w:jc w:val="both"/>
              <w:rPr>
                <w:rFonts w:asciiTheme="minorHAnsi" w:eastAsia="SimSun" w:hAnsiTheme="minorHAnsi" w:cstheme="minorHAnsi"/>
                <w:bCs/>
              </w:rPr>
            </w:pPr>
            <w:r w:rsidRPr="009063C5">
              <w:rPr>
                <w:rFonts w:asciiTheme="minorHAnsi" w:eastAsia="SimSun" w:hAnsiTheme="minorHAnsi" w:cstheme="minorHAnsi"/>
                <w:b/>
              </w:rPr>
              <w:t>Záťaž študenta</w:t>
            </w:r>
            <w:r w:rsidR="009063C5">
              <w:rPr>
                <w:rFonts w:asciiTheme="minorHAnsi" w:eastAsia="SimSun" w:hAnsiTheme="minorHAnsi" w:cstheme="minorHAnsi"/>
                <w:b/>
              </w:rPr>
              <w:t>:</w:t>
            </w:r>
            <w:r w:rsidRPr="00547A6F">
              <w:rPr>
                <w:rFonts w:asciiTheme="minorHAnsi" w:eastAsia="SimSun" w:hAnsiTheme="minorHAnsi" w:cstheme="minorHAnsi"/>
                <w:bCs/>
              </w:rPr>
              <w:t xml:space="preserve"> 125 h</w:t>
            </w:r>
          </w:p>
          <w:p w14:paraId="733C513D" w14:textId="77777777" w:rsidR="00CB3443" w:rsidRPr="00547A6F" w:rsidRDefault="00CB3443" w:rsidP="00DD4947">
            <w:pPr>
              <w:autoSpaceDE w:val="0"/>
              <w:autoSpaceDN w:val="0"/>
              <w:adjustRightInd w:val="0"/>
              <w:jc w:val="both"/>
              <w:rPr>
                <w:rFonts w:asciiTheme="minorHAnsi" w:eastAsia="SimSun" w:hAnsiTheme="minorHAnsi" w:cstheme="minorHAnsi"/>
              </w:rPr>
            </w:pPr>
            <w:r w:rsidRPr="00547A6F">
              <w:rPr>
                <w:rFonts w:asciiTheme="minorHAnsi" w:hAnsiTheme="minorHAnsi" w:cstheme="minorHAnsi"/>
                <w:b/>
                <w:bCs/>
              </w:rPr>
              <w:t>Metóda štúdia:</w:t>
            </w:r>
            <w:r w:rsidRPr="00547A6F">
              <w:rPr>
                <w:rFonts w:asciiTheme="minorHAnsi" w:hAnsiTheme="minorHAnsi" w:cstheme="minorHAnsi"/>
              </w:rPr>
              <w:t xml:space="preserve"> prezenčná </w:t>
            </w:r>
            <w:r w:rsidRPr="00547A6F">
              <w:rPr>
                <w:rFonts w:asciiTheme="minorHAnsi" w:eastAsia="SimSun" w:hAnsiTheme="minorHAnsi" w:cstheme="minorHAnsi"/>
              </w:rPr>
              <w:t xml:space="preserve">     </w:t>
            </w:r>
          </w:p>
        </w:tc>
      </w:tr>
      <w:tr w:rsidR="00CB3443" w:rsidRPr="00547A6F" w14:paraId="2BDAD87D" w14:textId="77777777" w:rsidTr="00777A73">
        <w:trPr>
          <w:trHeight w:val="135"/>
        </w:trPr>
        <w:tc>
          <w:tcPr>
            <w:tcW w:w="9322" w:type="dxa"/>
            <w:gridSpan w:val="2"/>
            <w:tcBorders>
              <w:top w:val="single" w:sz="4" w:space="0" w:color="auto"/>
              <w:left w:val="single" w:sz="4" w:space="0" w:color="auto"/>
              <w:bottom w:val="single" w:sz="4" w:space="0" w:color="auto"/>
              <w:right w:val="single" w:sz="4" w:space="0" w:color="auto"/>
            </w:tcBorders>
            <w:hideMark/>
          </w:tcPr>
          <w:p w14:paraId="29B5506B" w14:textId="4FA41FE3"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Počet kreditov:</w:t>
            </w:r>
            <w:r w:rsidRPr="00547A6F">
              <w:rPr>
                <w:rFonts w:asciiTheme="minorHAnsi" w:eastAsia="SimSun" w:hAnsiTheme="minorHAnsi" w:cstheme="minorHAnsi"/>
              </w:rPr>
              <w:t xml:space="preserve"> 5 </w:t>
            </w:r>
          </w:p>
        </w:tc>
      </w:tr>
      <w:tr w:rsidR="00CB3443" w:rsidRPr="00547A6F" w14:paraId="4972B60A"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05AFEF0F"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Odporúčaný semester/trimester štúdia:</w:t>
            </w:r>
            <w:r w:rsidRPr="00547A6F">
              <w:rPr>
                <w:rFonts w:asciiTheme="minorHAnsi" w:eastAsia="SimSun" w:hAnsiTheme="minorHAnsi" w:cstheme="minorHAnsi"/>
              </w:rPr>
              <w:t xml:space="preserve"> 6. semester</w:t>
            </w:r>
          </w:p>
        </w:tc>
      </w:tr>
      <w:tr w:rsidR="00CB3443" w:rsidRPr="00547A6F" w14:paraId="37953C23"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50BE8230"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Stupeň štúdia:</w:t>
            </w:r>
            <w:r w:rsidRPr="00547A6F">
              <w:rPr>
                <w:rFonts w:asciiTheme="minorHAnsi" w:eastAsia="SimSun" w:hAnsiTheme="minorHAnsi" w:cstheme="minorHAnsi"/>
              </w:rPr>
              <w:t xml:space="preserve"> 1. stupeň (bakalársky)</w:t>
            </w:r>
          </w:p>
        </w:tc>
      </w:tr>
      <w:tr w:rsidR="00CB3443" w:rsidRPr="00547A6F" w14:paraId="655DD553"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3397E5F6" w14:textId="3B23A3E4" w:rsidR="00CB3443" w:rsidRPr="00547A6F" w:rsidRDefault="00CB3443" w:rsidP="009063C5">
            <w:pPr>
              <w:jc w:val="both"/>
              <w:rPr>
                <w:rFonts w:asciiTheme="minorHAnsi" w:eastAsia="SimSun" w:hAnsiTheme="minorHAnsi" w:cstheme="minorHAnsi"/>
              </w:rPr>
            </w:pPr>
            <w:r w:rsidRPr="00547A6F">
              <w:rPr>
                <w:rFonts w:asciiTheme="minorHAnsi" w:eastAsia="SimSun" w:hAnsiTheme="minorHAnsi" w:cstheme="minorHAnsi"/>
                <w:b/>
              </w:rPr>
              <w:t>Podmieňujúce predmety:</w:t>
            </w:r>
            <w:r w:rsidRPr="00547A6F">
              <w:rPr>
                <w:rFonts w:asciiTheme="minorHAnsi" w:eastAsia="SimSun" w:hAnsiTheme="minorHAnsi" w:cstheme="minorHAnsi"/>
              </w:rPr>
              <w:t xml:space="preserve"> Ošetrovateľstvo. Profesijná etika. Všeobecná a vývinová psychológia. Komunikácia v ošetrovateľstve. Potreby pacientov a ošetrovateľský proces. Ošetrovateľské postupy a techniky. Klinická prax.</w:t>
            </w:r>
          </w:p>
        </w:tc>
      </w:tr>
      <w:tr w:rsidR="00CB3443" w:rsidRPr="00547A6F" w14:paraId="2D5AEF3B"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5BCDAB84"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Podmienky na absolvovanie predmetu:</w:t>
            </w:r>
            <w:r w:rsidRPr="00547A6F">
              <w:rPr>
                <w:rFonts w:asciiTheme="minorHAnsi" w:eastAsia="SimSun" w:hAnsiTheme="minorHAnsi" w:cstheme="minorHAnsi"/>
              </w:rPr>
              <w:t xml:space="preserve"> </w:t>
            </w:r>
          </w:p>
          <w:p w14:paraId="4EFC398A" w14:textId="79233A4D" w:rsidR="00CB3443" w:rsidRPr="00547A6F" w:rsidRDefault="00CB3443" w:rsidP="00DD4947">
            <w:pPr>
              <w:jc w:val="both"/>
              <w:rPr>
                <w:rFonts w:asciiTheme="minorHAnsi" w:eastAsia="SimSun" w:hAnsiTheme="minorHAnsi" w:cstheme="minorHAnsi"/>
              </w:rPr>
            </w:pPr>
            <w:r w:rsidRPr="00547A6F">
              <w:rPr>
                <w:rFonts w:asciiTheme="minorHAnsi" w:hAnsiTheme="minorHAnsi" w:cstheme="minorHAnsi"/>
                <w:b/>
              </w:rPr>
              <w:t>Priebežné hodnotenie:</w:t>
            </w:r>
            <w:r w:rsidR="00A44A8E">
              <w:rPr>
                <w:rFonts w:asciiTheme="minorHAnsi" w:hAnsiTheme="minorHAnsi" w:cstheme="minorHAnsi"/>
                <w:b/>
              </w:rPr>
              <w:t xml:space="preserve"> </w:t>
            </w:r>
            <w:r w:rsidRPr="00547A6F">
              <w:rPr>
                <w:rFonts w:asciiTheme="minorHAnsi" w:eastAsia="SimSun" w:hAnsiTheme="minorHAnsi" w:cstheme="minorHAnsi"/>
              </w:rPr>
              <w:t>Kredity udelia študentovi, ktorý</w:t>
            </w:r>
            <w:r w:rsidR="00F1056C">
              <w:rPr>
                <w:rFonts w:asciiTheme="minorHAnsi" w:eastAsia="SimSun" w:hAnsiTheme="minorHAnsi" w:cstheme="minorHAnsi"/>
              </w:rPr>
              <w:t xml:space="preserve"> </w:t>
            </w:r>
            <w:r w:rsidRPr="00547A6F">
              <w:rPr>
                <w:rFonts w:asciiTheme="minorHAnsi" w:eastAsia="SimSun" w:hAnsiTheme="minorHAnsi" w:cstheme="minorHAnsi"/>
              </w:rPr>
              <w:t>splnil účasť na odbornej praxi (100% účasť).</w:t>
            </w:r>
          </w:p>
          <w:p w14:paraId="3D3833FB" w14:textId="61532616" w:rsidR="00CB3443" w:rsidRPr="00547A6F" w:rsidRDefault="00CB3443" w:rsidP="00DD4947">
            <w:pPr>
              <w:jc w:val="both"/>
              <w:rPr>
                <w:rFonts w:asciiTheme="minorHAnsi" w:eastAsia="SimSun" w:hAnsiTheme="minorHAnsi" w:cstheme="minorHAnsi"/>
                <w:b/>
                <w:bCs/>
              </w:rPr>
            </w:pPr>
            <w:r w:rsidRPr="00547A6F">
              <w:rPr>
                <w:rFonts w:asciiTheme="minorHAnsi" w:eastAsia="SimSun" w:hAnsiTheme="minorHAnsi" w:cstheme="minorHAnsi"/>
                <w:b/>
                <w:bCs/>
              </w:rPr>
              <w:t>Skúška</w:t>
            </w:r>
            <w:r w:rsidR="009063C5">
              <w:rPr>
                <w:rFonts w:asciiTheme="minorHAnsi" w:eastAsia="SimSun" w:hAnsiTheme="minorHAnsi" w:cstheme="minorHAnsi"/>
                <w:b/>
                <w:bCs/>
              </w:rPr>
              <w:t>:</w:t>
            </w:r>
          </w:p>
          <w:p w14:paraId="302EFDA6"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Záverečné hodnotenie predmetu pozostáva 6. semester – praktické prevedenie výkonov a realizácia ošetrovateľského procesu.</w:t>
            </w:r>
          </w:p>
          <w:p w14:paraId="15C59E80"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bCs/>
              </w:rPr>
              <w:t>Na hodnotenie:</w:t>
            </w:r>
            <w:r w:rsidRPr="00547A6F">
              <w:rPr>
                <w:rFonts w:asciiTheme="minorHAnsi" w:eastAsia="SimSun" w:hAnsiTheme="minorHAnsi" w:cstheme="minorHAnsi"/>
              </w:rPr>
              <w:t xml:space="preserve"> </w:t>
            </w:r>
          </w:p>
          <w:p w14:paraId="72331935" w14:textId="5AA79739" w:rsidR="00CB3443" w:rsidRPr="00547A6F" w:rsidRDefault="00AF7DC5" w:rsidP="00DD4947">
            <w:pPr>
              <w:jc w:val="both"/>
              <w:rPr>
                <w:rFonts w:asciiTheme="minorHAnsi" w:eastAsia="SimSun" w:hAnsiTheme="minorHAnsi" w:cstheme="minorHAnsi"/>
              </w:rPr>
            </w:pPr>
            <w:r w:rsidRPr="00547A6F">
              <w:rPr>
                <w:rFonts w:asciiTheme="minorHAnsi" w:eastAsia="SimSun" w:hAnsiTheme="minorHAnsi" w:cstheme="minorHAnsi"/>
                <w:b/>
                <w:bCs/>
              </w:rPr>
              <w:t>Klasifikačná stupnica</w:t>
            </w:r>
            <w:r>
              <w:rPr>
                <w:rFonts w:asciiTheme="minorHAnsi" w:eastAsia="SimSun" w:hAnsiTheme="minorHAnsi" w:cstheme="minorHAnsi"/>
                <w:b/>
                <w:bCs/>
              </w:rPr>
              <w:t>:</w:t>
            </w:r>
            <w:r w:rsidRPr="00547A6F">
              <w:rPr>
                <w:rFonts w:asciiTheme="minorHAnsi" w:eastAsia="SimSun" w:hAnsiTheme="minorHAnsi" w:cstheme="minorHAnsi"/>
                <w:b/>
                <w:bCs/>
              </w:rPr>
              <w:t xml:space="preserve"> </w:t>
            </w:r>
            <w:r w:rsidRPr="00547A6F">
              <w:rPr>
                <w:rFonts w:asciiTheme="minorHAnsi" w:eastAsia="SimSun" w:hAnsiTheme="minorHAnsi" w:cstheme="minorHAnsi"/>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 xml:space="preserve">. </w:t>
            </w:r>
            <w:r w:rsidR="00CB3443" w:rsidRPr="00547A6F">
              <w:rPr>
                <w:rFonts w:asciiTheme="minorHAnsi" w:eastAsia="SimSun" w:hAnsiTheme="minorHAnsi" w:cstheme="minorHAnsi"/>
              </w:rPr>
              <w:t xml:space="preserve">Kredity sa neudelia študentovi, ktorý nesplnil 100% účasť na praxi, nesplnil požadovanú úroveň praktického prevedenia výkonov.   </w:t>
            </w:r>
          </w:p>
        </w:tc>
      </w:tr>
      <w:tr w:rsidR="00CB3443" w:rsidRPr="00547A6F" w14:paraId="16AD3578"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371AA581" w14:textId="49206BF1"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Výsledky vzdelávania:</w:t>
            </w:r>
            <w:r w:rsidRPr="00547A6F">
              <w:rPr>
                <w:rFonts w:asciiTheme="minorHAnsi" w:eastAsia="SimSun" w:hAnsiTheme="minorHAnsi" w:cstheme="minorHAnsi"/>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7"/>
              <w:gridCol w:w="5322"/>
              <w:gridCol w:w="1405"/>
              <w:gridCol w:w="1582"/>
            </w:tblGrid>
            <w:tr w:rsidR="00CB3443" w:rsidRPr="00547A6F" w14:paraId="36FF29FF" w14:textId="77777777" w:rsidTr="00DD4947">
              <w:trPr>
                <w:trHeight w:val="464"/>
              </w:trPr>
              <w:tc>
                <w:tcPr>
                  <w:tcW w:w="783" w:type="dxa"/>
                  <w:tcBorders>
                    <w:top w:val="single" w:sz="4" w:space="0" w:color="000000"/>
                    <w:left w:val="single" w:sz="4" w:space="0" w:color="000000"/>
                    <w:bottom w:val="single" w:sz="4" w:space="0" w:color="000000"/>
                    <w:right w:val="single" w:sz="4" w:space="0" w:color="000000"/>
                  </w:tcBorders>
                  <w:hideMark/>
                </w:tcPr>
                <w:p w14:paraId="144C0EEC"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Výstup</w:t>
                  </w:r>
                </w:p>
              </w:tc>
              <w:tc>
                <w:tcPr>
                  <w:tcW w:w="5341" w:type="dxa"/>
                  <w:tcBorders>
                    <w:top w:val="single" w:sz="4" w:space="0" w:color="000000"/>
                    <w:left w:val="single" w:sz="4" w:space="0" w:color="000000"/>
                    <w:bottom w:val="single" w:sz="4" w:space="0" w:color="000000"/>
                    <w:right w:val="single" w:sz="4" w:space="0" w:color="000000"/>
                  </w:tcBorders>
                  <w:hideMark/>
                </w:tcPr>
                <w:p w14:paraId="44E52B08"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Deskriptor</w:t>
                  </w:r>
                </w:p>
              </w:tc>
              <w:tc>
                <w:tcPr>
                  <w:tcW w:w="1406" w:type="dxa"/>
                  <w:tcBorders>
                    <w:top w:val="single" w:sz="4" w:space="0" w:color="000000"/>
                    <w:left w:val="single" w:sz="4" w:space="0" w:color="000000"/>
                    <w:bottom w:val="single" w:sz="4" w:space="0" w:color="000000"/>
                    <w:right w:val="single" w:sz="4" w:space="0" w:color="000000"/>
                  </w:tcBorders>
                  <w:hideMark/>
                </w:tcPr>
                <w:p w14:paraId="26B0ADB2"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Forma vzdelávania</w:t>
                  </w:r>
                </w:p>
              </w:tc>
              <w:tc>
                <w:tcPr>
                  <w:tcW w:w="1566" w:type="dxa"/>
                  <w:tcBorders>
                    <w:top w:val="single" w:sz="4" w:space="0" w:color="000000"/>
                    <w:left w:val="single" w:sz="4" w:space="0" w:color="000000"/>
                    <w:bottom w:val="single" w:sz="4" w:space="0" w:color="000000"/>
                    <w:right w:val="single" w:sz="4" w:space="0" w:color="000000"/>
                  </w:tcBorders>
                  <w:hideMark/>
                </w:tcPr>
                <w:p w14:paraId="63044CB2"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 xml:space="preserve">Metóda hodnotenia </w:t>
                  </w:r>
                </w:p>
              </w:tc>
            </w:tr>
            <w:tr w:rsidR="00CB3443" w:rsidRPr="00547A6F" w14:paraId="6813F545" w14:textId="77777777" w:rsidTr="00DD4947">
              <w:trPr>
                <w:trHeight w:val="268"/>
              </w:trPr>
              <w:tc>
                <w:tcPr>
                  <w:tcW w:w="783" w:type="dxa"/>
                  <w:tcBorders>
                    <w:top w:val="single" w:sz="4" w:space="0" w:color="000000"/>
                    <w:left w:val="single" w:sz="4" w:space="0" w:color="000000"/>
                    <w:bottom w:val="single" w:sz="4" w:space="0" w:color="000000"/>
                    <w:right w:val="single" w:sz="4" w:space="0" w:color="000000"/>
                  </w:tcBorders>
                  <w:hideMark/>
                </w:tcPr>
                <w:p w14:paraId="75FAF399"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VV1</w:t>
                  </w:r>
                </w:p>
              </w:tc>
              <w:tc>
                <w:tcPr>
                  <w:tcW w:w="5341" w:type="dxa"/>
                  <w:tcBorders>
                    <w:top w:val="single" w:sz="4" w:space="0" w:color="000000"/>
                    <w:left w:val="single" w:sz="4" w:space="0" w:color="000000"/>
                    <w:bottom w:val="single" w:sz="4" w:space="0" w:color="000000"/>
                    <w:right w:val="single" w:sz="4" w:space="0" w:color="000000"/>
                  </w:tcBorders>
                  <w:hideMark/>
                </w:tcPr>
                <w:p w14:paraId="37603E3A" w14:textId="77777777" w:rsidR="00CB3443" w:rsidRPr="00547A6F" w:rsidRDefault="00CB3443" w:rsidP="00F1056C">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Zameranie na vedomosti:</w:t>
                  </w:r>
                  <w:r w:rsidRPr="00547A6F">
                    <w:rPr>
                      <w:rFonts w:asciiTheme="minorHAnsi" w:hAnsiTheme="minorHAnsi" w:cstheme="minorHAnsi"/>
                      <w:color w:val="000000"/>
                      <w:kern w:val="2"/>
                      <w:sz w:val="20"/>
                      <w:szCs w:val="20"/>
                      <w14:ligatures w14:val="standardContextual"/>
                    </w:rPr>
                    <w:t xml:space="preserve"> </w:t>
                  </w:r>
                </w:p>
                <w:p w14:paraId="0240047A" w14:textId="5F5A1154" w:rsidR="00CB3443" w:rsidRPr="00547A6F" w:rsidRDefault="00CB3443" w:rsidP="00F1056C">
                  <w:pPr>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w:t>
                  </w:r>
                  <w:r w:rsidR="00F1056C">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 xml:space="preserve">Študenti  vedia v podmienkach odbornej praxe opísať a navrhnúť </w:t>
                  </w:r>
                  <w:r w:rsidRPr="00547A6F">
                    <w:rPr>
                      <w:rFonts w:asciiTheme="minorHAnsi" w:eastAsia="SimSun" w:hAnsiTheme="minorHAnsi" w:cstheme="minorHAnsi"/>
                      <w:kern w:val="2"/>
                      <w:sz w:val="20"/>
                      <w:szCs w:val="20"/>
                      <w14:ligatures w14:val="standardContextual"/>
                    </w:rPr>
                    <w:t xml:space="preserve">ošetrovateľské  postupy a techniky zamerané </w:t>
                  </w:r>
                  <w:r w:rsidR="00F1056C">
                    <w:rPr>
                      <w:rFonts w:asciiTheme="minorHAnsi" w:eastAsia="SimSun" w:hAnsiTheme="minorHAnsi" w:cstheme="minorHAnsi"/>
                      <w:kern w:val="2"/>
                      <w:sz w:val="20"/>
                      <w:szCs w:val="20"/>
                      <w14:ligatures w14:val="standardContextual"/>
                    </w:rPr>
                    <w:t xml:space="preserve">na </w:t>
                  </w:r>
                  <w:r w:rsidRPr="00547A6F">
                    <w:rPr>
                      <w:rFonts w:asciiTheme="minorHAnsi" w:hAnsiTheme="minorHAnsi" w:cstheme="minorHAnsi"/>
                      <w:kern w:val="2"/>
                      <w:sz w:val="20"/>
                      <w:szCs w:val="20"/>
                      <w14:ligatures w14:val="standardContextual"/>
                    </w:rPr>
                    <w:t>gynekologicko</w:t>
                  </w:r>
                  <w:r w:rsidR="00F1056C">
                    <w:rPr>
                      <w:rFonts w:asciiTheme="minorHAnsi" w:hAnsiTheme="minorHAnsi" w:cstheme="minorHAnsi"/>
                      <w:kern w:val="2"/>
                      <w:sz w:val="20"/>
                      <w:szCs w:val="20"/>
                      <w14:ligatures w14:val="standardContextual"/>
                    </w:rPr>
                    <w:t>-</w:t>
                  </w:r>
                  <w:r w:rsidRPr="00547A6F">
                    <w:rPr>
                      <w:rFonts w:asciiTheme="minorHAnsi" w:hAnsiTheme="minorHAnsi" w:cstheme="minorHAnsi"/>
                      <w:kern w:val="2"/>
                      <w:sz w:val="20"/>
                      <w:szCs w:val="20"/>
                      <w14:ligatures w14:val="standardContextual"/>
                    </w:rPr>
                    <w:t>pôrodníck</w:t>
                  </w:r>
                  <w:r w:rsidR="00F1056C">
                    <w:rPr>
                      <w:rFonts w:asciiTheme="minorHAnsi" w:hAnsiTheme="minorHAnsi" w:cstheme="minorHAnsi"/>
                      <w:kern w:val="2"/>
                      <w:sz w:val="20"/>
                      <w:szCs w:val="20"/>
                      <w14:ligatures w14:val="standardContextual"/>
                    </w:rPr>
                    <w:t>u</w:t>
                  </w:r>
                  <w:r w:rsidRPr="00547A6F">
                    <w:rPr>
                      <w:rFonts w:asciiTheme="minorHAnsi" w:hAnsiTheme="minorHAnsi" w:cstheme="minorHAnsi"/>
                      <w:kern w:val="2"/>
                      <w:sz w:val="20"/>
                      <w:szCs w:val="20"/>
                      <w14:ligatures w14:val="standardContextual"/>
                    </w:rPr>
                    <w:t xml:space="preserve"> starostlivosť – špecifické ošetrovateľské činnosti, starostlivosť o ženu počas pôrodu, ošetrovanie ženy v šestonedelí, prvé ošetrenie novorodenca a špecifiká pediatrickej starostlivosti.</w:t>
                  </w:r>
                </w:p>
                <w:p w14:paraId="6CF861C8" w14:textId="6A401B4B" w:rsidR="00CB3443" w:rsidRPr="00547A6F" w:rsidRDefault="00CB3443" w:rsidP="00F1056C">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kern w:val="2"/>
                      <w:sz w:val="20"/>
                      <w:szCs w:val="20"/>
                      <w14:ligatures w14:val="standardContextual"/>
                    </w:rPr>
                    <w:t>-</w:t>
                  </w:r>
                  <w:r w:rsidR="00F1056C">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Študenti vedia v odbornej praxi popísať a navrhnúť pri posúdení u pacienta </w:t>
                  </w:r>
                  <w:r w:rsidRPr="00547A6F">
                    <w:rPr>
                      <w:rFonts w:asciiTheme="minorHAnsi" w:hAnsiTheme="minorHAnsi" w:cstheme="minorHAnsi"/>
                      <w:color w:val="000000"/>
                      <w:kern w:val="2"/>
                      <w:sz w:val="20"/>
                      <w:szCs w:val="20"/>
                      <w14:ligatures w14:val="standardContextual"/>
                    </w:rPr>
                    <w:t xml:space="preserve"> koncepčné modely a teórie ošetrovateľstva, fyzikálne vyšetrenie, meracie a hodnotiace škály.</w:t>
                  </w:r>
                </w:p>
                <w:p w14:paraId="0FCC2EF9" w14:textId="0DFF4FA7" w:rsidR="00CB3443" w:rsidRPr="00547A6F" w:rsidRDefault="00CB3443" w:rsidP="00F1056C">
                  <w:pPr>
                    <w:rPr>
                      <w:rFonts w:asciiTheme="minorHAnsi" w:hAnsiTheme="minorHAnsi" w:cstheme="minorHAnsi"/>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w:t>
                  </w:r>
                  <w:r w:rsidR="00F1056C">
                    <w:rPr>
                      <w:rFonts w:asciiTheme="minorHAnsi" w:hAnsiTheme="minorHAnsi" w:cstheme="minorHAnsi"/>
                      <w:color w:val="000000"/>
                      <w:kern w:val="2"/>
                      <w:sz w:val="20"/>
                      <w:szCs w:val="20"/>
                      <w14:ligatures w14:val="standardContextual"/>
                    </w:rPr>
                    <w:t xml:space="preserve"> </w:t>
                  </w:r>
                  <w:r w:rsidRPr="00547A6F">
                    <w:rPr>
                      <w:rFonts w:asciiTheme="minorHAnsi" w:hAnsiTheme="minorHAnsi" w:cstheme="minorHAnsi"/>
                      <w:color w:val="000000"/>
                      <w:kern w:val="2"/>
                      <w:sz w:val="20"/>
                      <w:szCs w:val="20"/>
                      <w14:ligatures w14:val="standardContextual"/>
                    </w:rPr>
                    <w:t xml:space="preserve">Študenti  vedia v odbornej praxi popísať a navrhnúť jednotlivé kroky ošetrovateľského procesu a efektívnu komunikáciu u pacienta </w:t>
                  </w:r>
                  <w:r w:rsidRPr="00547A6F">
                    <w:rPr>
                      <w:rFonts w:asciiTheme="minorHAnsi" w:eastAsia="SimSun" w:hAnsiTheme="minorHAnsi" w:cstheme="minorHAnsi"/>
                      <w:kern w:val="2"/>
                      <w:sz w:val="20"/>
                      <w:szCs w:val="20"/>
                      <w14:ligatures w14:val="standardContextual"/>
                    </w:rPr>
                    <w:t>pri vybraných ochoreniach, stavoch a vývinových obdobiach u chorých</w:t>
                  </w:r>
                  <w:r w:rsidRPr="00547A6F">
                    <w:rPr>
                      <w:rFonts w:asciiTheme="minorHAnsi" w:hAnsiTheme="minorHAnsi" w:cstheme="minorHAnsi"/>
                      <w:kern w:val="2"/>
                      <w:sz w:val="20"/>
                      <w:szCs w:val="20"/>
                      <w14:ligatures w14:val="standardContextual"/>
                    </w:rPr>
                    <w:t>.</w:t>
                  </w:r>
                </w:p>
                <w:p w14:paraId="2732AD7F" w14:textId="169F753D" w:rsidR="00CB3443" w:rsidRPr="00547A6F" w:rsidRDefault="00CB3443" w:rsidP="00F1056C">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w:t>
                  </w:r>
                  <w:r w:rsidR="00F1056C">
                    <w:rPr>
                      <w:rFonts w:asciiTheme="minorHAnsi" w:hAnsiTheme="minorHAnsi" w:cstheme="minorHAnsi"/>
                      <w:color w:val="000000"/>
                      <w:kern w:val="2"/>
                      <w:sz w:val="20"/>
                      <w:szCs w:val="20"/>
                      <w14:ligatures w14:val="standardContextual"/>
                    </w:rPr>
                    <w:t xml:space="preserve"> </w:t>
                  </w:r>
                  <w:r w:rsidRPr="00547A6F">
                    <w:rPr>
                      <w:rFonts w:asciiTheme="minorHAnsi" w:hAnsiTheme="minorHAnsi" w:cstheme="minorHAnsi"/>
                      <w:color w:val="000000"/>
                      <w:kern w:val="2"/>
                      <w:sz w:val="20"/>
                      <w:szCs w:val="20"/>
                      <w14:ligatures w14:val="standardContextual"/>
                    </w:rPr>
                    <w:t>Študenti vedia opísať a navrhnúť v odbornej praxi výchovu pacienta k zdraviu a výchovu u zdravých zameranú na rizikové faktory ovplyvňujúce zdravie.</w:t>
                  </w:r>
                </w:p>
                <w:p w14:paraId="5E36ACF6" w14:textId="483AACAD" w:rsidR="00CB3443" w:rsidRPr="00547A6F" w:rsidRDefault="00CB3443" w:rsidP="00F1056C">
                  <w:pPr>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w:t>
                  </w:r>
                  <w:r w:rsidR="00F1056C">
                    <w:rPr>
                      <w:rFonts w:asciiTheme="minorHAnsi" w:hAnsiTheme="minorHAnsi" w:cstheme="minorHAnsi"/>
                      <w:kern w:val="2"/>
                      <w:sz w:val="20"/>
                      <w:szCs w:val="20"/>
                      <w14:ligatures w14:val="standardContextual"/>
                    </w:rPr>
                    <w:t xml:space="preserve"> </w:t>
                  </w:r>
                  <w:r w:rsidRPr="00547A6F">
                    <w:rPr>
                      <w:rFonts w:asciiTheme="minorHAnsi" w:eastAsia="SimSun" w:hAnsiTheme="minorHAnsi" w:cstheme="minorHAnsi"/>
                      <w:kern w:val="2"/>
                      <w:sz w:val="20"/>
                      <w:szCs w:val="20"/>
                      <w14:ligatures w14:val="standardContextual"/>
                    </w:rPr>
                    <w:t>Študenti získajú poznatky o organizácii práce a evidencii dokumentácie na vybraných klinických pracoviskách.</w:t>
                  </w:r>
                  <w:r w:rsidRPr="00547A6F">
                    <w:rPr>
                      <w:rFonts w:asciiTheme="minorHAnsi" w:hAnsiTheme="minorHAnsi" w:cstheme="minorHAnsi"/>
                      <w:color w:val="000000"/>
                      <w:kern w:val="2"/>
                      <w:sz w:val="20"/>
                      <w:szCs w:val="20"/>
                      <w14:ligatures w14:val="standardContextual"/>
                    </w:rPr>
                    <w:t xml:space="preserve"> </w:t>
                  </w:r>
                </w:p>
              </w:tc>
              <w:tc>
                <w:tcPr>
                  <w:tcW w:w="1406" w:type="dxa"/>
                  <w:tcBorders>
                    <w:top w:val="single" w:sz="4" w:space="0" w:color="000000"/>
                    <w:left w:val="single" w:sz="4" w:space="0" w:color="000000"/>
                    <w:bottom w:val="single" w:sz="4" w:space="0" w:color="000000"/>
                    <w:right w:val="single" w:sz="4" w:space="0" w:color="000000"/>
                  </w:tcBorders>
                  <w:hideMark/>
                </w:tcPr>
                <w:p w14:paraId="729652AC" w14:textId="77777777" w:rsidR="00CB3443" w:rsidRPr="00547A6F" w:rsidRDefault="00CB3443" w:rsidP="00F1056C">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 xml:space="preserve">Odborná prax </w:t>
                  </w:r>
                </w:p>
              </w:tc>
              <w:tc>
                <w:tcPr>
                  <w:tcW w:w="1566" w:type="dxa"/>
                  <w:tcBorders>
                    <w:top w:val="single" w:sz="4" w:space="0" w:color="000000"/>
                    <w:left w:val="single" w:sz="4" w:space="0" w:color="000000"/>
                    <w:bottom w:val="single" w:sz="4" w:space="0" w:color="000000"/>
                    <w:right w:val="single" w:sz="4" w:space="0" w:color="000000"/>
                  </w:tcBorders>
                </w:tcPr>
                <w:p w14:paraId="0BEE939D" w14:textId="77777777" w:rsidR="00CB3443" w:rsidRPr="00547A6F" w:rsidRDefault="00CB3443" w:rsidP="00F1056C">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Praktické prevedenie ošetrovateľských výkonov,</w:t>
                  </w:r>
                </w:p>
                <w:p w14:paraId="5AA19CB7" w14:textId="77777777" w:rsidR="00CB3443" w:rsidRPr="00547A6F" w:rsidRDefault="00CB3443" w:rsidP="00F1056C">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 úspešnosti 61% a viac</w:t>
                  </w:r>
                </w:p>
                <w:p w14:paraId="0505F88B" w14:textId="77777777" w:rsidR="00CB3443" w:rsidRPr="00547A6F" w:rsidRDefault="00CB3443" w:rsidP="00F1056C">
                  <w:pPr>
                    <w:rPr>
                      <w:rFonts w:asciiTheme="minorHAnsi" w:hAnsiTheme="minorHAnsi" w:cstheme="minorHAnsi"/>
                      <w:color w:val="000000"/>
                      <w:kern w:val="2"/>
                      <w:sz w:val="20"/>
                      <w:szCs w:val="20"/>
                      <w14:ligatures w14:val="standardContextual"/>
                    </w:rPr>
                  </w:pPr>
                </w:p>
                <w:p w14:paraId="511C9ABA" w14:textId="77777777" w:rsidR="00CB3443" w:rsidRPr="00547A6F" w:rsidRDefault="00CB3443" w:rsidP="00F1056C">
                  <w:pPr>
                    <w:rPr>
                      <w:rFonts w:asciiTheme="minorHAnsi" w:hAnsiTheme="minorHAnsi" w:cstheme="minorHAnsi"/>
                      <w:color w:val="000000"/>
                      <w:kern w:val="2"/>
                      <w:sz w:val="20"/>
                      <w:szCs w:val="20"/>
                      <w14:ligatures w14:val="standardContextual"/>
                    </w:rPr>
                  </w:pPr>
                </w:p>
                <w:p w14:paraId="5168AE2E" w14:textId="77777777" w:rsidR="00CB3443" w:rsidRPr="00547A6F" w:rsidRDefault="00CB3443" w:rsidP="00F1056C">
                  <w:pPr>
                    <w:rPr>
                      <w:rFonts w:asciiTheme="minorHAnsi" w:hAnsiTheme="minorHAnsi" w:cstheme="minorHAnsi"/>
                      <w:color w:val="000000"/>
                      <w:kern w:val="2"/>
                      <w:sz w:val="20"/>
                      <w:szCs w:val="20"/>
                      <w14:ligatures w14:val="standardContextual"/>
                    </w:rPr>
                  </w:pPr>
                </w:p>
                <w:p w14:paraId="37EF0808" w14:textId="77777777" w:rsidR="00CB3443" w:rsidRPr="00547A6F" w:rsidRDefault="00CB3443" w:rsidP="00F1056C">
                  <w:pPr>
                    <w:rPr>
                      <w:rFonts w:asciiTheme="minorHAnsi" w:hAnsiTheme="minorHAnsi" w:cstheme="minorHAnsi"/>
                      <w:color w:val="000000"/>
                      <w:kern w:val="2"/>
                      <w:sz w:val="20"/>
                      <w:szCs w:val="20"/>
                      <w14:ligatures w14:val="standardContextual"/>
                    </w:rPr>
                  </w:pPr>
                </w:p>
              </w:tc>
            </w:tr>
            <w:tr w:rsidR="00CB3443" w:rsidRPr="00547A6F" w14:paraId="5A4916E6" w14:textId="77777777" w:rsidTr="00DD4947">
              <w:trPr>
                <w:trHeight w:val="268"/>
              </w:trPr>
              <w:tc>
                <w:tcPr>
                  <w:tcW w:w="783" w:type="dxa"/>
                  <w:tcBorders>
                    <w:top w:val="single" w:sz="4" w:space="0" w:color="000000"/>
                    <w:left w:val="single" w:sz="4" w:space="0" w:color="000000"/>
                    <w:bottom w:val="single" w:sz="4" w:space="0" w:color="000000"/>
                    <w:right w:val="single" w:sz="4" w:space="0" w:color="000000"/>
                  </w:tcBorders>
                  <w:hideMark/>
                </w:tcPr>
                <w:p w14:paraId="60B53427"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VV2</w:t>
                  </w:r>
                </w:p>
              </w:tc>
              <w:tc>
                <w:tcPr>
                  <w:tcW w:w="5341" w:type="dxa"/>
                  <w:tcBorders>
                    <w:top w:val="single" w:sz="4" w:space="0" w:color="000000"/>
                    <w:left w:val="single" w:sz="4" w:space="0" w:color="000000"/>
                    <w:bottom w:val="single" w:sz="4" w:space="0" w:color="000000"/>
                    <w:right w:val="single" w:sz="4" w:space="0" w:color="000000"/>
                  </w:tcBorders>
                  <w:hideMark/>
                </w:tcPr>
                <w:p w14:paraId="229E9F13" w14:textId="77777777" w:rsidR="00CB3443" w:rsidRPr="00547A6F" w:rsidRDefault="00CB3443" w:rsidP="00F1056C">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Zameranie na zručnosti:</w:t>
                  </w:r>
                  <w:r w:rsidRPr="00547A6F">
                    <w:rPr>
                      <w:rFonts w:asciiTheme="minorHAnsi" w:hAnsiTheme="minorHAnsi" w:cstheme="minorHAnsi"/>
                      <w:color w:val="000000"/>
                      <w:kern w:val="2"/>
                      <w:sz w:val="20"/>
                      <w:szCs w:val="20"/>
                      <w14:ligatures w14:val="standardContextual"/>
                    </w:rPr>
                    <w:t xml:space="preserve"> </w:t>
                  </w:r>
                </w:p>
                <w:p w14:paraId="3A496CC0" w14:textId="49640DE1" w:rsidR="00CB3443" w:rsidRPr="00547A6F" w:rsidRDefault="00CB3443" w:rsidP="00F1056C">
                  <w:pPr>
                    <w:rPr>
                      <w:rFonts w:asciiTheme="minorHAnsi" w:hAnsiTheme="minorHAnsi" w:cstheme="minorHAnsi"/>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 xml:space="preserve">- Študenti vykonávajú v odbornej praxi konkrétne ošetrovateľské postupy a techniky </w:t>
                  </w:r>
                  <w:r w:rsidRPr="00547A6F">
                    <w:rPr>
                      <w:rFonts w:asciiTheme="minorHAnsi" w:eastAsia="SimSun" w:hAnsiTheme="minorHAnsi" w:cstheme="minorHAnsi"/>
                      <w:kern w:val="2"/>
                      <w:sz w:val="20"/>
                      <w:szCs w:val="20"/>
                      <w14:ligatures w14:val="standardContextual"/>
                    </w:rPr>
                    <w:t xml:space="preserve">zamerané na </w:t>
                  </w:r>
                  <w:r w:rsidRPr="00547A6F">
                    <w:rPr>
                      <w:rFonts w:asciiTheme="minorHAnsi" w:hAnsiTheme="minorHAnsi" w:cstheme="minorHAnsi"/>
                      <w:kern w:val="2"/>
                      <w:sz w:val="20"/>
                      <w:szCs w:val="20"/>
                      <w14:ligatures w14:val="standardContextual"/>
                    </w:rPr>
                    <w:t>gynekologicko</w:t>
                  </w:r>
                  <w:r w:rsidR="00F1056C">
                    <w:rPr>
                      <w:rFonts w:asciiTheme="minorHAnsi" w:hAnsiTheme="minorHAnsi" w:cstheme="minorHAnsi"/>
                      <w:kern w:val="2"/>
                      <w:sz w:val="20"/>
                      <w:szCs w:val="20"/>
                      <w14:ligatures w14:val="standardContextual"/>
                    </w:rPr>
                    <w:t>-</w:t>
                  </w:r>
                  <w:r w:rsidRPr="00547A6F">
                    <w:rPr>
                      <w:rFonts w:asciiTheme="minorHAnsi" w:hAnsiTheme="minorHAnsi" w:cstheme="minorHAnsi"/>
                      <w:kern w:val="2"/>
                      <w:sz w:val="20"/>
                      <w:szCs w:val="20"/>
                      <w14:ligatures w14:val="standardContextual"/>
                    </w:rPr>
                    <w:t>pôrodníck</w:t>
                  </w:r>
                  <w:r w:rsidR="00F1056C">
                    <w:rPr>
                      <w:rFonts w:asciiTheme="minorHAnsi" w:hAnsiTheme="minorHAnsi" w:cstheme="minorHAnsi"/>
                      <w:kern w:val="2"/>
                      <w:sz w:val="20"/>
                      <w:szCs w:val="20"/>
                      <w14:ligatures w14:val="standardContextual"/>
                    </w:rPr>
                    <w:t>u</w:t>
                  </w:r>
                  <w:r w:rsidRPr="00547A6F">
                    <w:rPr>
                      <w:rFonts w:asciiTheme="minorHAnsi" w:hAnsiTheme="minorHAnsi" w:cstheme="minorHAnsi"/>
                      <w:kern w:val="2"/>
                      <w:sz w:val="20"/>
                      <w:szCs w:val="20"/>
                      <w14:ligatures w14:val="standardContextual"/>
                    </w:rPr>
                    <w:t xml:space="preserve"> starostlivosť – špecifické ošetrovateľské činnosti, starostlivosť o ženu počas pôrodu, ošetrovanie ženy v šestonedelí, prvé ošetrenie novorodenca a špecifiká pediatrickej starostlivosti </w:t>
                  </w:r>
                  <w:r w:rsidRPr="00547A6F">
                    <w:rPr>
                      <w:rFonts w:asciiTheme="minorHAnsi" w:hAnsiTheme="minorHAnsi" w:cstheme="minorHAnsi"/>
                      <w:color w:val="000000"/>
                      <w:kern w:val="2"/>
                      <w:sz w:val="20"/>
                      <w:szCs w:val="20"/>
                      <w14:ligatures w14:val="standardContextual"/>
                    </w:rPr>
                    <w:t>komplexne a metodicky správne podľa aktuálnych ošetrovateľských štandardov.</w:t>
                  </w:r>
                </w:p>
                <w:p w14:paraId="2DDDDB37" w14:textId="3826EC0E" w:rsidR="00CB3443" w:rsidRPr="00547A6F" w:rsidRDefault="00CB3443" w:rsidP="00F1056C">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kern w:val="2"/>
                      <w:sz w:val="20"/>
                      <w:szCs w:val="20"/>
                      <w14:ligatures w14:val="standardContextual"/>
                    </w:rPr>
                    <w:t>-</w:t>
                  </w:r>
                  <w:r w:rsidR="00F1056C">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 xml:space="preserve">Študenti </w:t>
                  </w:r>
                  <w:r w:rsidRPr="00547A6F">
                    <w:rPr>
                      <w:rFonts w:asciiTheme="minorHAnsi" w:hAnsiTheme="minorHAnsi" w:cstheme="minorHAnsi"/>
                      <w:color w:val="000000"/>
                      <w:kern w:val="2"/>
                      <w:sz w:val="20"/>
                      <w:szCs w:val="20"/>
                      <w14:ligatures w14:val="standardContextual"/>
                    </w:rPr>
                    <w:t xml:space="preserve">vedia aplikovať poznatky  z koncepčných modelov a teórií ošetrovateľstva, meracích a hodnotiacich škál, z fyzikálneho vyšetrenia pri posúdení pacienta v prirodzených klinických podmienkach. </w:t>
                  </w:r>
                </w:p>
                <w:p w14:paraId="332FA22D" w14:textId="17F96A80" w:rsidR="00CB3443" w:rsidRPr="00547A6F" w:rsidRDefault="00CB3443" w:rsidP="00F1056C">
                  <w:pPr>
                    <w:rPr>
                      <w:rFonts w:asciiTheme="minorHAnsi" w:eastAsia="SimSun" w:hAnsiTheme="minorHAnsi" w:cstheme="minorHAnsi"/>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w:t>
                  </w:r>
                  <w:r w:rsidR="00F1056C">
                    <w:rPr>
                      <w:rFonts w:asciiTheme="minorHAnsi" w:hAnsiTheme="minorHAnsi" w:cstheme="minorHAnsi"/>
                      <w:color w:val="000000"/>
                      <w:kern w:val="2"/>
                      <w:sz w:val="20"/>
                      <w:szCs w:val="20"/>
                      <w14:ligatures w14:val="standardContextual"/>
                    </w:rPr>
                    <w:t xml:space="preserve"> </w:t>
                  </w:r>
                  <w:r w:rsidRPr="00547A6F">
                    <w:rPr>
                      <w:rFonts w:asciiTheme="minorHAnsi" w:hAnsiTheme="minorHAnsi" w:cstheme="minorHAnsi"/>
                      <w:color w:val="000000"/>
                      <w:kern w:val="2"/>
                      <w:sz w:val="20"/>
                      <w:szCs w:val="20"/>
                      <w14:ligatures w14:val="standardContextual"/>
                    </w:rPr>
                    <w:t>Študenti pracujú metódou ošetrovateľského procesu v podmienkach odbornej praxe, uplatňujú efektívnu komunikáciu a výchovu k zdraviu  u vybraných ochorení, stavoch a </w:t>
                  </w:r>
                  <w:r w:rsidRPr="00547A6F">
                    <w:rPr>
                      <w:rFonts w:asciiTheme="minorHAnsi" w:eastAsia="SimSun" w:hAnsiTheme="minorHAnsi" w:cstheme="minorHAnsi"/>
                      <w:kern w:val="2"/>
                      <w:sz w:val="20"/>
                      <w:szCs w:val="20"/>
                      <w14:ligatures w14:val="standardContextual"/>
                    </w:rPr>
                    <w:t xml:space="preserve"> vývinových obdobiach u chorých.</w:t>
                  </w:r>
                </w:p>
                <w:p w14:paraId="456D5FFB" w14:textId="77777777" w:rsidR="00CB3443" w:rsidRPr="00547A6F" w:rsidRDefault="00CB3443" w:rsidP="00F1056C">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 xml:space="preserve"> -Študenti realizujú výchovu pacienta k zdraviu a výchovu u zdravých zameranú na rizikové faktory ovplyvňujúce zdravie v prirodzených klinických podmienkach.</w:t>
                  </w:r>
                </w:p>
                <w:p w14:paraId="1007EC8A" w14:textId="77777777" w:rsidR="00CB3443" w:rsidRPr="00547A6F" w:rsidRDefault="00CB3443" w:rsidP="00F1056C">
                  <w:pPr>
                    <w:rPr>
                      <w:rFonts w:asciiTheme="minorHAnsi" w:hAnsiTheme="minorHAnsi" w:cstheme="minorHAnsi"/>
                      <w:kern w:val="2"/>
                      <w:sz w:val="20"/>
                      <w:szCs w:val="20"/>
                      <w14:ligatures w14:val="standardContextual"/>
                    </w:rPr>
                  </w:pPr>
                  <w:r w:rsidRPr="00547A6F">
                    <w:rPr>
                      <w:rFonts w:asciiTheme="minorHAnsi" w:eastAsia="SimSun" w:hAnsiTheme="minorHAnsi" w:cstheme="minorHAnsi"/>
                      <w:kern w:val="2"/>
                      <w:sz w:val="20"/>
                      <w:szCs w:val="20"/>
                      <w14:ligatures w14:val="standardContextual"/>
                    </w:rPr>
                    <w:t>- Študenti sa aktívne zapájajú do organizácie práce na klinických pracoviskách a využívajú dokumentáciu</w:t>
                  </w:r>
                  <w:r w:rsidRPr="00547A6F">
                    <w:rPr>
                      <w:rFonts w:asciiTheme="minorHAnsi" w:hAnsiTheme="minorHAnsi" w:cstheme="minorHAnsi"/>
                      <w:kern w:val="2"/>
                      <w:sz w:val="20"/>
                      <w:szCs w:val="20"/>
                      <w14:ligatures w14:val="standardContextual"/>
                    </w:rPr>
                    <w:t>.</w:t>
                  </w:r>
                  <w:r w:rsidRPr="00547A6F">
                    <w:rPr>
                      <w:rFonts w:asciiTheme="minorHAnsi" w:eastAsia="SimSun" w:hAnsiTheme="minorHAnsi" w:cstheme="minorHAnsi"/>
                      <w:kern w:val="2"/>
                      <w:sz w:val="20"/>
                      <w:szCs w:val="20"/>
                      <w14:ligatures w14:val="standardContextual"/>
                    </w:rPr>
                    <w:t xml:space="preserve">- </w:t>
                  </w:r>
                </w:p>
              </w:tc>
              <w:tc>
                <w:tcPr>
                  <w:tcW w:w="1406" w:type="dxa"/>
                  <w:tcBorders>
                    <w:top w:val="single" w:sz="4" w:space="0" w:color="000000"/>
                    <w:left w:val="single" w:sz="4" w:space="0" w:color="000000"/>
                    <w:bottom w:val="single" w:sz="4" w:space="0" w:color="000000"/>
                    <w:right w:val="single" w:sz="4" w:space="0" w:color="000000"/>
                  </w:tcBorders>
                  <w:hideMark/>
                </w:tcPr>
                <w:p w14:paraId="1B0A2122" w14:textId="77777777" w:rsidR="00CB3443" w:rsidRPr="00547A6F" w:rsidRDefault="00CB3443" w:rsidP="00F1056C">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Odborná prax</w:t>
                  </w:r>
                </w:p>
              </w:tc>
              <w:tc>
                <w:tcPr>
                  <w:tcW w:w="1566" w:type="dxa"/>
                  <w:tcBorders>
                    <w:top w:val="single" w:sz="4" w:space="0" w:color="000000"/>
                    <w:left w:val="single" w:sz="4" w:space="0" w:color="000000"/>
                    <w:bottom w:val="single" w:sz="4" w:space="0" w:color="000000"/>
                    <w:right w:val="single" w:sz="4" w:space="0" w:color="000000"/>
                  </w:tcBorders>
                </w:tcPr>
                <w:p w14:paraId="6EA5D543" w14:textId="77777777" w:rsidR="00CB3443" w:rsidRPr="00547A6F" w:rsidRDefault="00CB3443" w:rsidP="00F1056C">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Praktické prevedenie ošetrovateľských výkonov,</w:t>
                  </w:r>
                </w:p>
                <w:p w14:paraId="6AF36938" w14:textId="77777777" w:rsidR="00CB3443" w:rsidRPr="00547A6F" w:rsidRDefault="00CB3443" w:rsidP="00F1056C">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 úspešnosti 61% a viac</w:t>
                  </w:r>
                </w:p>
                <w:p w14:paraId="1718692E" w14:textId="77777777" w:rsidR="00CB3443" w:rsidRPr="00547A6F" w:rsidRDefault="00CB3443" w:rsidP="00F1056C">
                  <w:pPr>
                    <w:rPr>
                      <w:rFonts w:asciiTheme="minorHAnsi" w:hAnsiTheme="minorHAnsi" w:cstheme="minorHAnsi"/>
                      <w:color w:val="000000"/>
                      <w:kern w:val="2"/>
                      <w:sz w:val="20"/>
                      <w:szCs w:val="20"/>
                      <w14:ligatures w14:val="standardContextual"/>
                    </w:rPr>
                  </w:pPr>
                </w:p>
                <w:p w14:paraId="1E87C97A" w14:textId="77777777" w:rsidR="00CB3443" w:rsidRPr="00547A6F" w:rsidRDefault="00CB3443" w:rsidP="00F1056C">
                  <w:pPr>
                    <w:rPr>
                      <w:rFonts w:asciiTheme="minorHAnsi" w:hAnsiTheme="minorHAnsi" w:cstheme="minorHAnsi"/>
                      <w:color w:val="000000"/>
                      <w:kern w:val="2"/>
                      <w:sz w:val="20"/>
                      <w:szCs w:val="20"/>
                      <w14:ligatures w14:val="standardContextual"/>
                    </w:rPr>
                  </w:pPr>
                </w:p>
              </w:tc>
            </w:tr>
            <w:tr w:rsidR="00CB3443" w:rsidRPr="00547A6F" w14:paraId="4B1A2B80" w14:textId="77777777" w:rsidTr="00DD4947">
              <w:trPr>
                <w:trHeight w:val="268"/>
              </w:trPr>
              <w:tc>
                <w:tcPr>
                  <w:tcW w:w="783" w:type="dxa"/>
                  <w:tcBorders>
                    <w:top w:val="single" w:sz="4" w:space="0" w:color="000000"/>
                    <w:left w:val="single" w:sz="4" w:space="0" w:color="000000"/>
                    <w:bottom w:val="single" w:sz="4" w:space="0" w:color="000000"/>
                    <w:right w:val="single" w:sz="4" w:space="0" w:color="000000"/>
                  </w:tcBorders>
                  <w:hideMark/>
                </w:tcPr>
                <w:p w14:paraId="41005DA1"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VV3</w:t>
                  </w:r>
                </w:p>
              </w:tc>
              <w:tc>
                <w:tcPr>
                  <w:tcW w:w="5341" w:type="dxa"/>
                  <w:tcBorders>
                    <w:top w:val="single" w:sz="4" w:space="0" w:color="000000"/>
                    <w:left w:val="single" w:sz="4" w:space="0" w:color="000000"/>
                    <w:bottom w:val="single" w:sz="4" w:space="0" w:color="000000"/>
                    <w:right w:val="single" w:sz="4" w:space="0" w:color="000000"/>
                  </w:tcBorders>
                  <w:hideMark/>
                </w:tcPr>
                <w:p w14:paraId="4614CECB" w14:textId="77777777" w:rsidR="00CB3443" w:rsidRPr="00547A6F" w:rsidRDefault="00CB3443" w:rsidP="00F1056C">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Zameranie na kompetentnosť:</w:t>
                  </w:r>
                  <w:r w:rsidRPr="00547A6F">
                    <w:rPr>
                      <w:rFonts w:asciiTheme="minorHAnsi" w:hAnsiTheme="minorHAnsi" w:cstheme="minorHAnsi"/>
                      <w:color w:val="000000"/>
                      <w:kern w:val="2"/>
                      <w:sz w:val="20"/>
                      <w:szCs w:val="20"/>
                      <w14:ligatures w14:val="standardContextual"/>
                    </w:rPr>
                    <w:t xml:space="preserve"> </w:t>
                  </w:r>
                </w:p>
                <w:p w14:paraId="274E0B67" w14:textId="07443D61" w:rsidR="00CB3443" w:rsidRPr="00547A6F" w:rsidRDefault="00CB3443" w:rsidP="00F1056C">
                  <w:pPr>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w:t>
                  </w:r>
                  <w:r w:rsidR="00F1056C">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Študenti sú schopní dodržiavať kompetencie sestry, a postupovať podľa štandardov ošetrovateľských výkonov.</w:t>
                  </w:r>
                </w:p>
                <w:p w14:paraId="78183718" w14:textId="5FF36869" w:rsidR="00CB3443" w:rsidRPr="00547A6F" w:rsidRDefault="00CB3443" w:rsidP="00F1056C">
                  <w:pPr>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w:t>
                  </w:r>
                  <w:r w:rsidR="00F1056C">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Študenti identifikujú možné chyby a omyly pri ošetrovateľských postupoch a technikách a navrhnú riešenie preventívnych opatrení.</w:t>
                  </w:r>
                </w:p>
                <w:p w14:paraId="54069B43" w14:textId="6CC61C9A" w:rsidR="00CB3443" w:rsidRPr="00547A6F" w:rsidRDefault="00CB3443" w:rsidP="00F1056C">
                  <w:pPr>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w:t>
                  </w:r>
                  <w:r w:rsidR="00F1056C">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 xml:space="preserve">Študenti pri posúdení pacienta sú schopní využívať meracie a hodnotiace nástroje, fyzikálne vyšetrenie, </w:t>
                  </w:r>
                  <w:r w:rsidRPr="00547A6F">
                    <w:rPr>
                      <w:rFonts w:asciiTheme="minorHAnsi" w:hAnsiTheme="minorHAnsi" w:cstheme="minorHAnsi"/>
                      <w:color w:val="000000"/>
                      <w:kern w:val="2"/>
                      <w:sz w:val="20"/>
                      <w:szCs w:val="20"/>
                      <w14:ligatures w14:val="standardContextual"/>
                    </w:rPr>
                    <w:t>koncepčné modely a teórie ošetrovateľstva</w:t>
                  </w:r>
                  <w:r w:rsidRPr="00547A6F">
                    <w:rPr>
                      <w:rFonts w:asciiTheme="minorHAnsi" w:hAnsiTheme="minorHAnsi" w:cstheme="minorHAnsi"/>
                      <w:kern w:val="2"/>
                      <w:sz w:val="20"/>
                      <w:szCs w:val="20"/>
                      <w14:ligatures w14:val="standardContextual"/>
                    </w:rPr>
                    <w:t>.</w:t>
                  </w:r>
                </w:p>
                <w:p w14:paraId="1C7F49CF" w14:textId="42FFDCCA" w:rsidR="00CB3443" w:rsidRPr="00547A6F" w:rsidRDefault="00CB3443" w:rsidP="00F1056C">
                  <w:pPr>
                    <w:rPr>
                      <w:rFonts w:asciiTheme="minorHAnsi" w:hAnsiTheme="minorHAnsi" w:cstheme="minorHAnsi"/>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w:t>
                  </w:r>
                  <w:r w:rsidR="00F1056C">
                    <w:rPr>
                      <w:rFonts w:asciiTheme="minorHAnsi" w:hAnsiTheme="minorHAnsi" w:cstheme="minorHAnsi"/>
                      <w:color w:val="000000"/>
                      <w:kern w:val="2"/>
                      <w:sz w:val="20"/>
                      <w:szCs w:val="20"/>
                      <w14:ligatures w14:val="standardContextual"/>
                    </w:rPr>
                    <w:t xml:space="preserve"> </w:t>
                  </w:r>
                  <w:r w:rsidRPr="00547A6F">
                    <w:rPr>
                      <w:rFonts w:asciiTheme="minorHAnsi" w:hAnsiTheme="minorHAnsi" w:cstheme="minorHAnsi"/>
                      <w:color w:val="000000"/>
                      <w:kern w:val="2"/>
                      <w:sz w:val="20"/>
                      <w:szCs w:val="20"/>
                      <w14:ligatures w14:val="standardContextual"/>
                    </w:rPr>
                    <w:t xml:space="preserve">Študenti majú schopnosť realizovať ošetrovateľský  proces a efektívnu komunikáciu u pacienta </w:t>
                  </w:r>
                  <w:r w:rsidRPr="00547A6F">
                    <w:rPr>
                      <w:rFonts w:asciiTheme="minorHAnsi" w:eastAsia="SimSun" w:hAnsiTheme="minorHAnsi" w:cstheme="minorHAnsi"/>
                      <w:kern w:val="2"/>
                      <w:sz w:val="20"/>
                      <w:szCs w:val="20"/>
                      <w14:ligatures w14:val="standardContextual"/>
                    </w:rPr>
                    <w:t>pri vybraných ochoreniach, stavoch a vývinových obdobiach u chorých</w:t>
                  </w:r>
                  <w:r w:rsidRPr="00547A6F">
                    <w:rPr>
                      <w:rFonts w:asciiTheme="minorHAnsi" w:hAnsiTheme="minorHAnsi" w:cstheme="minorHAnsi"/>
                      <w:kern w:val="2"/>
                      <w:sz w:val="20"/>
                      <w:szCs w:val="20"/>
                      <w14:ligatures w14:val="standardContextual"/>
                    </w:rPr>
                    <w:t>.</w:t>
                  </w:r>
                </w:p>
                <w:p w14:paraId="5A3F5653" w14:textId="38A03C6B" w:rsidR="00CB3443" w:rsidRPr="00547A6F" w:rsidRDefault="00CB3443" w:rsidP="00F1056C">
                  <w:pPr>
                    <w:rPr>
                      <w:rFonts w:asciiTheme="minorHAnsi" w:eastAsia="SimSun" w:hAnsiTheme="minorHAnsi" w:cstheme="minorHAnsi"/>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w:t>
                  </w:r>
                  <w:r w:rsidR="00F1056C">
                    <w:rPr>
                      <w:rFonts w:asciiTheme="minorHAnsi" w:hAnsiTheme="minorHAnsi" w:cstheme="minorHAnsi"/>
                      <w:color w:val="000000"/>
                      <w:kern w:val="2"/>
                      <w:sz w:val="20"/>
                      <w:szCs w:val="20"/>
                      <w14:ligatures w14:val="standardContextual"/>
                    </w:rPr>
                    <w:t xml:space="preserve"> </w:t>
                  </w:r>
                  <w:r w:rsidRPr="00547A6F">
                    <w:rPr>
                      <w:rFonts w:asciiTheme="minorHAnsi" w:hAnsiTheme="minorHAnsi" w:cstheme="minorHAnsi"/>
                      <w:color w:val="000000"/>
                      <w:kern w:val="2"/>
                      <w:sz w:val="20"/>
                      <w:szCs w:val="20"/>
                      <w14:ligatures w14:val="standardContextual"/>
                    </w:rPr>
                    <w:t>Študenti majú vedomosti a  zručnosti realizovať výchovu pacienta k zdraviu a výchovu u zdravých zameranú na rizikové faktory ovplyvňujúce zdravie, na</w:t>
                  </w:r>
                  <w:r w:rsidRPr="00547A6F">
                    <w:rPr>
                      <w:rFonts w:asciiTheme="minorHAnsi" w:eastAsia="SimSun" w:hAnsiTheme="minorHAnsi" w:cstheme="minorHAnsi"/>
                      <w:kern w:val="2"/>
                      <w:sz w:val="20"/>
                      <w:szCs w:val="20"/>
                      <w14:ligatures w14:val="standardContextual"/>
                    </w:rPr>
                    <w:t>plánovať výchovné metódy a postupy, pripraviť program k výchove a upevňovaniu zdravia, zrealizovať ho a zhodnotiť.</w:t>
                  </w:r>
                </w:p>
                <w:p w14:paraId="4ADF9CF9" w14:textId="763AA604" w:rsidR="00CB3443" w:rsidRPr="00547A6F" w:rsidRDefault="00CB3443" w:rsidP="00F1056C">
                  <w:pPr>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w:t>
                  </w:r>
                  <w:r w:rsidR="00F1056C">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Študenti majú schopnosť organizácie práce a vedenia dokumentácia na vybraných klinických pracoviskách.</w:t>
                  </w:r>
                </w:p>
              </w:tc>
              <w:tc>
                <w:tcPr>
                  <w:tcW w:w="1406" w:type="dxa"/>
                  <w:tcBorders>
                    <w:top w:val="single" w:sz="4" w:space="0" w:color="000000"/>
                    <w:left w:val="single" w:sz="4" w:space="0" w:color="000000"/>
                    <w:bottom w:val="single" w:sz="4" w:space="0" w:color="000000"/>
                    <w:right w:val="single" w:sz="4" w:space="0" w:color="000000"/>
                  </w:tcBorders>
                  <w:hideMark/>
                </w:tcPr>
                <w:p w14:paraId="7F95C8BB" w14:textId="77777777" w:rsidR="00CB3443" w:rsidRPr="00547A6F" w:rsidRDefault="00CB3443" w:rsidP="00F1056C">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Odborná prax</w:t>
                  </w:r>
                </w:p>
              </w:tc>
              <w:tc>
                <w:tcPr>
                  <w:tcW w:w="1566" w:type="dxa"/>
                  <w:tcBorders>
                    <w:top w:val="single" w:sz="4" w:space="0" w:color="000000"/>
                    <w:left w:val="single" w:sz="4" w:space="0" w:color="000000"/>
                    <w:bottom w:val="single" w:sz="4" w:space="0" w:color="000000"/>
                    <w:right w:val="single" w:sz="4" w:space="0" w:color="000000"/>
                  </w:tcBorders>
                </w:tcPr>
                <w:p w14:paraId="3042AAB1" w14:textId="77777777" w:rsidR="00CB3443" w:rsidRPr="00547A6F" w:rsidRDefault="00CB3443" w:rsidP="00F1056C">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Praktické prevedenie ošetrovateľských výkonov,</w:t>
                  </w:r>
                </w:p>
                <w:p w14:paraId="089B0C6A" w14:textId="77777777" w:rsidR="00CB3443" w:rsidRPr="00547A6F" w:rsidRDefault="00CB3443" w:rsidP="00F1056C">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 úspešnosti 61% a viac</w:t>
                  </w:r>
                </w:p>
                <w:p w14:paraId="3F37F641" w14:textId="77777777" w:rsidR="00CB3443" w:rsidRPr="00547A6F" w:rsidRDefault="00CB3443" w:rsidP="00F1056C">
                  <w:pPr>
                    <w:rPr>
                      <w:rFonts w:asciiTheme="minorHAnsi" w:hAnsiTheme="minorHAnsi" w:cstheme="minorHAnsi"/>
                      <w:color w:val="000000"/>
                      <w:kern w:val="2"/>
                      <w:sz w:val="20"/>
                      <w:szCs w:val="20"/>
                      <w14:ligatures w14:val="standardContextual"/>
                    </w:rPr>
                  </w:pPr>
                </w:p>
                <w:p w14:paraId="60EEFAD8" w14:textId="77777777" w:rsidR="00CB3443" w:rsidRPr="00547A6F" w:rsidRDefault="00CB3443" w:rsidP="00F1056C">
                  <w:pPr>
                    <w:rPr>
                      <w:rFonts w:asciiTheme="minorHAnsi" w:hAnsiTheme="minorHAnsi" w:cstheme="minorHAnsi"/>
                      <w:color w:val="000000"/>
                      <w:kern w:val="2"/>
                      <w:sz w:val="20"/>
                      <w:szCs w:val="20"/>
                      <w14:ligatures w14:val="standardContextual"/>
                    </w:rPr>
                  </w:pPr>
                </w:p>
              </w:tc>
            </w:tr>
          </w:tbl>
          <w:p w14:paraId="4603B114" w14:textId="77777777" w:rsidR="00CB3443" w:rsidRPr="00547A6F" w:rsidRDefault="00CB3443" w:rsidP="00DD4947">
            <w:pPr>
              <w:jc w:val="both"/>
              <w:rPr>
                <w:rFonts w:asciiTheme="minorHAnsi" w:eastAsia="SimSun" w:hAnsiTheme="minorHAnsi" w:cstheme="minorHAnsi"/>
              </w:rPr>
            </w:pPr>
          </w:p>
        </w:tc>
      </w:tr>
      <w:tr w:rsidR="00CB3443" w:rsidRPr="00547A6F" w14:paraId="3B25E79B"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0DE8F0F9"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Stručná osnova predmetu:</w:t>
            </w:r>
            <w:r w:rsidRPr="00547A6F">
              <w:rPr>
                <w:rFonts w:asciiTheme="minorHAnsi" w:eastAsia="SimSun" w:hAnsiTheme="minorHAnsi" w:cstheme="minorHAnsi"/>
              </w:rPr>
              <w:t xml:space="preserve"> </w:t>
            </w:r>
          </w:p>
          <w:p w14:paraId="3C7132A9" w14:textId="429939BB" w:rsidR="00CB3443" w:rsidRPr="00547A6F" w:rsidRDefault="00CB3443">
            <w:pPr>
              <w:pStyle w:val="Odsekzoznamu"/>
              <w:numPr>
                <w:ilvl w:val="0"/>
                <w:numId w:val="40"/>
              </w:numPr>
              <w:ind w:left="175" w:hanging="175"/>
              <w:contextualSpacing/>
              <w:rPr>
                <w:rFonts w:asciiTheme="minorHAnsi" w:hAnsiTheme="minorHAnsi" w:cstheme="minorHAnsi"/>
              </w:rPr>
            </w:pPr>
            <w:r w:rsidRPr="00547A6F">
              <w:rPr>
                <w:rFonts w:asciiTheme="minorHAnsi" w:hAnsiTheme="minorHAnsi" w:cstheme="minorHAnsi"/>
              </w:rPr>
              <w:t>Nácvik ošetrovateľských techník v prirodzených klinických podmienkach</w:t>
            </w:r>
            <w:r w:rsidR="00E300DF">
              <w:rPr>
                <w:rFonts w:asciiTheme="minorHAnsi" w:hAnsiTheme="minorHAnsi" w:cstheme="minorHAnsi"/>
              </w:rPr>
              <w:t xml:space="preserve"> </w:t>
            </w:r>
            <w:r w:rsidR="00E300DF" w:rsidRPr="00547A6F">
              <w:rPr>
                <w:rFonts w:asciiTheme="minorHAnsi" w:hAnsiTheme="minorHAnsi" w:cstheme="minorHAnsi"/>
              </w:rPr>
              <w:t xml:space="preserve">– </w:t>
            </w:r>
            <w:r w:rsidRPr="00547A6F">
              <w:rPr>
                <w:rFonts w:asciiTheme="minorHAnsi" w:hAnsiTheme="minorHAnsi" w:cstheme="minorHAnsi"/>
              </w:rPr>
              <w:t>gynekologicko</w:t>
            </w:r>
            <w:r w:rsidR="00E300DF">
              <w:rPr>
                <w:rFonts w:asciiTheme="minorHAnsi" w:hAnsiTheme="minorHAnsi" w:cstheme="minorHAnsi"/>
              </w:rPr>
              <w:t>-</w:t>
            </w:r>
            <w:r w:rsidRPr="00547A6F">
              <w:rPr>
                <w:rFonts w:asciiTheme="minorHAnsi" w:hAnsiTheme="minorHAnsi" w:cstheme="minorHAnsi"/>
              </w:rPr>
              <w:t xml:space="preserve">pôrodnícka starostlivosť – špecifické ošetrovateľské činnosti, starostlivosť o ženu počas pôrodu, ošetrovanie ženy v šestonedelí, prvé ošetrenie novorodenca a špecifiká pediatrickej starostlivosti </w:t>
            </w:r>
          </w:p>
          <w:p w14:paraId="5DB14BB1" w14:textId="77777777" w:rsidR="00CB3443" w:rsidRPr="00547A6F" w:rsidRDefault="00CB3443">
            <w:pPr>
              <w:numPr>
                <w:ilvl w:val="0"/>
                <w:numId w:val="40"/>
              </w:numPr>
              <w:ind w:left="175" w:hanging="175"/>
              <w:rPr>
                <w:rFonts w:asciiTheme="minorHAnsi" w:eastAsia="SimSun" w:hAnsiTheme="minorHAnsi" w:cstheme="minorHAnsi"/>
              </w:rPr>
            </w:pPr>
            <w:r w:rsidRPr="00547A6F">
              <w:rPr>
                <w:rFonts w:asciiTheme="minorHAnsi" w:eastAsia="SimSun" w:hAnsiTheme="minorHAnsi" w:cstheme="minorHAnsi"/>
              </w:rPr>
              <w:t>Ošetrovateľský proces a jeho jednotlivé kroky</w:t>
            </w:r>
          </w:p>
          <w:p w14:paraId="75B1BE62" w14:textId="77777777" w:rsidR="00CB3443" w:rsidRPr="00547A6F" w:rsidRDefault="00CB3443">
            <w:pPr>
              <w:numPr>
                <w:ilvl w:val="0"/>
                <w:numId w:val="40"/>
              </w:numPr>
              <w:ind w:left="175" w:hanging="175"/>
              <w:rPr>
                <w:rFonts w:asciiTheme="minorHAnsi" w:eastAsia="SimSun" w:hAnsiTheme="minorHAnsi" w:cstheme="minorHAnsi"/>
              </w:rPr>
            </w:pPr>
            <w:r w:rsidRPr="00547A6F">
              <w:rPr>
                <w:rFonts w:asciiTheme="minorHAnsi" w:eastAsia="SimSun" w:hAnsiTheme="minorHAnsi" w:cstheme="minorHAnsi"/>
              </w:rPr>
              <w:t>Aplikácia  jednotlivých teórií a modelov ošetrovateľstva</w:t>
            </w:r>
          </w:p>
          <w:p w14:paraId="3EE1A3D2" w14:textId="77777777" w:rsidR="00CB3443" w:rsidRPr="00547A6F" w:rsidRDefault="00CB3443">
            <w:pPr>
              <w:numPr>
                <w:ilvl w:val="0"/>
                <w:numId w:val="40"/>
              </w:numPr>
              <w:ind w:left="175" w:hanging="175"/>
              <w:rPr>
                <w:rFonts w:asciiTheme="minorHAnsi" w:eastAsia="SimSun" w:hAnsiTheme="minorHAnsi" w:cstheme="minorHAnsi"/>
              </w:rPr>
            </w:pPr>
            <w:r w:rsidRPr="00547A6F">
              <w:rPr>
                <w:rFonts w:asciiTheme="minorHAnsi" w:eastAsia="SimSun" w:hAnsiTheme="minorHAnsi" w:cstheme="minorHAnsi"/>
              </w:rPr>
              <w:t>Nácvik fyzikálneho posúdenia zdravia</w:t>
            </w:r>
          </w:p>
          <w:p w14:paraId="7156909E" w14:textId="77777777" w:rsidR="00CB3443" w:rsidRPr="00547A6F" w:rsidRDefault="00CB3443">
            <w:pPr>
              <w:pStyle w:val="Odsekzoznamu"/>
              <w:numPr>
                <w:ilvl w:val="0"/>
                <w:numId w:val="40"/>
              </w:numPr>
              <w:ind w:left="175" w:hanging="175"/>
              <w:contextualSpacing/>
              <w:rPr>
                <w:rFonts w:asciiTheme="minorHAnsi" w:hAnsiTheme="minorHAnsi" w:cstheme="minorHAnsi"/>
              </w:rPr>
            </w:pPr>
            <w:r w:rsidRPr="00547A6F">
              <w:rPr>
                <w:rFonts w:asciiTheme="minorHAnsi" w:hAnsiTheme="minorHAnsi" w:cstheme="minorHAnsi"/>
              </w:rPr>
              <w:t>Nácvik komunikácie u vybraných ochorení, stavov a veku chorých</w:t>
            </w:r>
          </w:p>
          <w:p w14:paraId="20F6FBBB" w14:textId="77777777" w:rsidR="00CB3443" w:rsidRPr="00547A6F" w:rsidRDefault="00CB3443">
            <w:pPr>
              <w:numPr>
                <w:ilvl w:val="0"/>
                <w:numId w:val="40"/>
              </w:numPr>
              <w:ind w:left="175" w:hanging="175"/>
              <w:rPr>
                <w:rFonts w:asciiTheme="minorHAnsi" w:eastAsia="SimSun" w:hAnsiTheme="minorHAnsi" w:cstheme="minorHAnsi"/>
              </w:rPr>
            </w:pPr>
            <w:r w:rsidRPr="00547A6F">
              <w:rPr>
                <w:rFonts w:asciiTheme="minorHAnsi" w:eastAsia="SimSun" w:hAnsiTheme="minorHAnsi" w:cstheme="minorHAnsi"/>
              </w:rPr>
              <w:t>Nácvik výchovy k zdraviu – zvládnuť ošetrovateľský proces v oblasti výchovy k zdraviu a dosiahnuť  pozitívne  zmeny u zdravých i chorých k zlepšeniu zdravia</w:t>
            </w:r>
          </w:p>
          <w:p w14:paraId="3E23F200" w14:textId="77777777" w:rsidR="00CB3443" w:rsidRPr="00547A6F" w:rsidRDefault="00CB3443">
            <w:pPr>
              <w:numPr>
                <w:ilvl w:val="0"/>
                <w:numId w:val="40"/>
              </w:numPr>
              <w:ind w:left="175" w:hanging="175"/>
              <w:rPr>
                <w:rFonts w:asciiTheme="minorHAnsi" w:eastAsia="SimSun" w:hAnsiTheme="minorHAnsi" w:cstheme="minorHAnsi"/>
              </w:rPr>
            </w:pPr>
            <w:r w:rsidRPr="00547A6F">
              <w:rPr>
                <w:rFonts w:asciiTheme="minorHAnsi" w:eastAsia="SimSun" w:hAnsiTheme="minorHAnsi" w:cstheme="minorHAnsi"/>
              </w:rPr>
              <w:t>Oboznámenie sa s organizáciou práce a dokumentáciou na vybraných klinických pracoviskách</w:t>
            </w:r>
          </w:p>
          <w:p w14:paraId="0407C544" w14:textId="77777777" w:rsidR="00CB3443" w:rsidRPr="00547A6F" w:rsidRDefault="00CB3443">
            <w:pPr>
              <w:numPr>
                <w:ilvl w:val="0"/>
                <w:numId w:val="40"/>
              </w:numPr>
              <w:ind w:left="175" w:hanging="175"/>
              <w:rPr>
                <w:rFonts w:asciiTheme="minorHAnsi" w:eastAsia="SimSun" w:hAnsiTheme="minorHAnsi" w:cstheme="minorHAnsi"/>
              </w:rPr>
            </w:pPr>
            <w:r w:rsidRPr="00547A6F">
              <w:rPr>
                <w:rFonts w:asciiTheme="minorHAnsi" w:eastAsia="SimSun" w:hAnsiTheme="minorHAnsi" w:cstheme="minorHAnsi"/>
              </w:rPr>
              <w:t>Ošetrovateľský proces pri vybraných ochoreniach, stavoch a vývinových obdobiach u chorých</w:t>
            </w:r>
          </w:p>
          <w:p w14:paraId="39277E52" w14:textId="785F4EB0" w:rsidR="00CB3443" w:rsidRPr="00547A6F" w:rsidRDefault="00CB3443">
            <w:pPr>
              <w:numPr>
                <w:ilvl w:val="0"/>
                <w:numId w:val="40"/>
              </w:numPr>
              <w:ind w:left="175" w:hanging="175"/>
              <w:rPr>
                <w:rFonts w:asciiTheme="minorHAnsi" w:eastAsia="SimSun" w:hAnsiTheme="minorHAnsi" w:cstheme="minorHAnsi"/>
              </w:rPr>
            </w:pPr>
            <w:r w:rsidRPr="00547A6F">
              <w:rPr>
                <w:rFonts w:asciiTheme="minorHAnsi" w:eastAsia="SimSun" w:hAnsiTheme="minorHAnsi" w:cstheme="minorHAnsi"/>
              </w:rPr>
              <w:t>U vybraných skupín posúdenie stavu zdravia, diagnostikovať problémy, plánovať výchovné metódy a postupy, pripraviť program k výchove a upevňovaniu zdravia, zrealizovať ho a</w:t>
            </w:r>
            <w:r w:rsidR="00E300DF">
              <w:rPr>
                <w:rFonts w:asciiTheme="minorHAnsi" w:eastAsia="SimSun" w:hAnsiTheme="minorHAnsi" w:cstheme="minorHAnsi"/>
              </w:rPr>
              <w:t> </w:t>
            </w:r>
            <w:r w:rsidRPr="00547A6F">
              <w:rPr>
                <w:rFonts w:asciiTheme="minorHAnsi" w:eastAsia="SimSun" w:hAnsiTheme="minorHAnsi" w:cstheme="minorHAnsi"/>
              </w:rPr>
              <w:t>zhodnotiť</w:t>
            </w:r>
            <w:r w:rsidR="00E300DF">
              <w:rPr>
                <w:rFonts w:asciiTheme="minorHAnsi" w:eastAsia="SimSun" w:hAnsiTheme="minorHAnsi" w:cstheme="minorHAnsi"/>
              </w:rPr>
              <w:t>.</w:t>
            </w:r>
            <w:r w:rsidRPr="00547A6F">
              <w:rPr>
                <w:rFonts w:asciiTheme="minorHAnsi" w:eastAsia="SimSun" w:hAnsiTheme="minorHAnsi" w:cstheme="minorHAnsi"/>
              </w:rPr>
              <w:t xml:space="preserve">           </w:t>
            </w:r>
          </w:p>
        </w:tc>
      </w:tr>
      <w:tr w:rsidR="00CB3443" w:rsidRPr="00547A6F" w14:paraId="6FFD9554"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3832FAA7"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Odporúčaná literatúra:</w:t>
            </w:r>
            <w:r w:rsidRPr="00547A6F">
              <w:rPr>
                <w:rFonts w:asciiTheme="minorHAnsi" w:eastAsia="SimSun" w:hAnsiTheme="minorHAnsi" w:cstheme="minorHAnsi"/>
              </w:rPr>
              <w:t xml:space="preserve"> </w:t>
            </w:r>
          </w:p>
          <w:p w14:paraId="6794886D" w14:textId="77777777" w:rsidR="00F1056C" w:rsidRPr="00F1056C" w:rsidRDefault="00F1056C" w:rsidP="00F1056C">
            <w:pPr>
              <w:ind w:right="250"/>
              <w:rPr>
                <w:rFonts w:asciiTheme="minorHAnsi" w:eastAsia="Helvetica" w:hAnsiTheme="minorHAnsi" w:cstheme="minorHAnsi"/>
                <w:shd w:val="clear" w:color="auto" w:fill="FBF7F5"/>
              </w:rPr>
            </w:pPr>
            <w:r w:rsidRPr="00F1056C">
              <w:rPr>
                <w:rFonts w:asciiTheme="minorHAnsi" w:hAnsiTheme="minorHAnsi" w:cstheme="minorHAnsi"/>
                <w:spacing w:val="-10"/>
                <w:shd w:val="clear" w:color="auto" w:fill="FFFFFF"/>
              </w:rPr>
              <w:t xml:space="preserve">FARKAŠOVÁ, D. a kol. 2018. Determinanty zdravia. Osveta:  Martin. 2018 , 120 s. </w:t>
            </w:r>
            <w:r w:rsidRPr="00F1056C">
              <w:rPr>
                <w:rStyle w:val="Siln"/>
                <w:rFonts w:asciiTheme="minorHAnsi" w:eastAsiaTheme="majorEastAsia" w:hAnsiTheme="minorHAnsi" w:cstheme="minorHAnsi"/>
                <w:b w:val="0"/>
                <w:shd w:val="clear" w:color="auto" w:fill="FFFFFF"/>
              </w:rPr>
              <w:t>ISBN</w:t>
            </w:r>
            <w:r w:rsidRPr="00F1056C">
              <w:rPr>
                <w:rStyle w:val="Siln"/>
                <w:rFonts w:asciiTheme="minorHAnsi" w:eastAsiaTheme="majorEastAsia" w:hAnsiTheme="minorHAnsi" w:cstheme="minorHAnsi"/>
                <w:shd w:val="clear" w:color="auto" w:fill="FFFFFF"/>
              </w:rPr>
              <w:t xml:space="preserve"> </w:t>
            </w:r>
            <w:r w:rsidRPr="00F1056C">
              <w:rPr>
                <w:rFonts w:asciiTheme="minorHAnsi" w:eastAsia="Helvetica" w:hAnsiTheme="minorHAnsi" w:cstheme="minorHAnsi"/>
                <w:shd w:val="clear" w:color="auto" w:fill="FBF7F5"/>
              </w:rPr>
              <w:t>9788080634612.</w:t>
            </w:r>
          </w:p>
          <w:p w14:paraId="4842ABBE" w14:textId="77777777" w:rsidR="00F1056C" w:rsidRPr="00F1056C" w:rsidRDefault="00F1056C" w:rsidP="00F1056C">
            <w:pPr>
              <w:textAlignment w:val="baseline"/>
              <w:rPr>
                <w:rFonts w:asciiTheme="minorHAnsi" w:hAnsiTheme="minorHAnsi" w:cstheme="minorHAnsi"/>
              </w:rPr>
            </w:pPr>
            <w:r w:rsidRPr="00F1056C">
              <w:rPr>
                <w:rFonts w:asciiTheme="minorHAnsi" w:hAnsiTheme="minorHAnsi" w:cstheme="minorHAnsi"/>
                <w:spacing w:val="-10"/>
                <w:shd w:val="clear" w:color="auto" w:fill="FFFFFF"/>
              </w:rPr>
              <w:t xml:space="preserve">HERDMAN, T. H. et al. 2020. </w:t>
            </w:r>
            <w:r w:rsidRPr="00F1056C">
              <w:rPr>
                <w:rFonts w:asciiTheme="minorHAnsi" w:eastAsia="SimSun" w:hAnsiTheme="minorHAnsi" w:cstheme="minorHAnsi"/>
              </w:rPr>
              <w:t xml:space="preserve">NANDA International. Ošetřovatelské diagnózy: definice &amp; klasifikace 2018 –2020. Praha: Grada, 2020, 520 s. </w:t>
            </w:r>
            <w:r w:rsidRPr="00F1056C">
              <w:rPr>
                <w:rFonts w:asciiTheme="minorHAnsi" w:hAnsiTheme="minorHAnsi" w:cstheme="minorHAnsi"/>
                <w:shd w:val="clear" w:color="auto" w:fill="EFEFEF"/>
              </w:rPr>
              <w:t>ISBN 978-80-271-0710-0.</w:t>
            </w:r>
          </w:p>
          <w:p w14:paraId="40C37250" w14:textId="77777777" w:rsidR="00F1056C" w:rsidRPr="00F1056C" w:rsidRDefault="00F1056C" w:rsidP="00F1056C">
            <w:pPr>
              <w:ind w:right="250"/>
              <w:rPr>
                <w:rFonts w:asciiTheme="minorHAnsi" w:eastAsia="SimSun" w:hAnsiTheme="minorHAnsi" w:cstheme="minorHAnsi"/>
              </w:rPr>
            </w:pPr>
            <w:r w:rsidRPr="00F1056C">
              <w:rPr>
                <w:rFonts w:asciiTheme="minorHAnsi" w:eastAsia="Helvetica" w:hAnsiTheme="minorHAnsi" w:cstheme="minorHAnsi"/>
                <w:shd w:val="clear" w:color="auto" w:fill="FBF7F5"/>
              </w:rPr>
              <w:t xml:space="preserve">JAROŠOVÁ, D., Zeleníková, R. 2014. Ošetřovatelství založené na důkazech. Grada: Praha. 2014, 136 s., </w:t>
            </w:r>
            <w:r w:rsidRPr="00F1056C">
              <w:rPr>
                <w:rFonts w:asciiTheme="minorHAnsi" w:eastAsia="Helvetica" w:hAnsiTheme="minorHAnsi" w:cstheme="minorHAnsi"/>
                <w:caps/>
                <w:spacing w:val="10"/>
                <w:shd w:val="clear" w:color="auto" w:fill="FBF7F5"/>
              </w:rPr>
              <w:t xml:space="preserve">ISBN </w:t>
            </w:r>
            <w:r w:rsidRPr="00F1056C">
              <w:rPr>
                <w:rFonts w:asciiTheme="minorHAnsi" w:eastAsia="Helvetica" w:hAnsiTheme="minorHAnsi" w:cstheme="minorHAnsi"/>
                <w:shd w:val="clear" w:color="auto" w:fill="FBF7F5"/>
              </w:rPr>
              <w:t>9788024753454´.</w:t>
            </w:r>
          </w:p>
          <w:p w14:paraId="25053C2F" w14:textId="77777777" w:rsidR="00F1056C" w:rsidRPr="00F1056C" w:rsidRDefault="00F1056C" w:rsidP="00F1056C">
            <w:pPr>
              <w:rPr>
                <w:rFonts w:asciiTheme="minorHAnsi" w:eastAsia="SimSun" w:hAnsiTheme="minorHAnsi" w:cstheme="minorHAnsi"/>
              </w:rPr>
            </w:pPr>
            <w:r w:rsidRPr="00F1056C">
              <w:rPr>
                <w:rFonts w:asciiTheme="minorHAnsi" w:eastAsia="SimSun" w:hAnsiTheme="minorHAnsi" w:cstheme="minorHAnsi"/>
              </w:rPr>
              <w:t>KOZIEROVÁ, B., ERBOVÁ, G., OLIVIERIOVÁ, R. 1995. Ošetrovateľstvo 1, 2. Martin: Osveta, 1995. 1474 s. ISBN 80-217-0528-0.</w:t>
            </w:r>
          </w:p>
          <w:p w14:paraId="54E297BD" w14:textId="494F25E9" w:rsidR="00F1056C" w:rsidRPr="00F1056C" w:rsidRDefault="00F1056C" w:rsidP="00F1056C">
            <w:pPr>
              <w:rPr>
                <w:rFonts w:asciiTheme="minorHAnsi" w:eastAsia="SimSun" w:hAnsiTheme="minorHAnsi" w:cstheme="minorHAnsi"/>
              </w:rPr>
            </w:pPr>
            <w:r w:rsidRPr="00F1056C">
              <w:rPr>
                <w:rFonts w:asciiTheme="minorHAnsi" w:eastAsia="SimSun" w:hAnsiTheme="minorHAnsi" w:cstheme="minorHAnsi"/>
              </w:rPr>
              <w:t>KOZOŇ, V., ŠPAČEK, F., GREŠŠ HALÁSZ, B., HUĽO, E., POKORNÁ, A., FABIANOVÁ, Z., LAJOVÁ, S., ROŠÁK, M.,</w:t>
            </w:r>
            <w:r w:rsidR="009063C5">
              <w:rPr>
                <w:rFonts w:asciiTheme="minorHAnsi" w:eastAsia="SimSun" w:hAnsiTheme="minorHAnsi" w:cstheme="minorHAnsi"/>
              </w:rPr>
              <w:t xml:space="preserve"> </w:t>
            </w:r>
            <w:r w:rsidRPr="00F1056C">
              <w:rPr>
                <w:rFonts w:asciiTheme="minorHAnsi" w:eastAsia="SimSun" w:hAnsiTheme="minorHAnsi" w:cstheme="minorHAnsi"/>
              </w:rPr>
              <w:t xml:space="preserve">KMEŤKOVÁ, K. 2021. Manažment rán. Multidisciplinárny štandardný postup. Ministerstvo zdravotníctva Slovenskej republiky, Bratislava, 2021, 35 s. </w:t>
            </w:r>
            <w:r w:rsidR="00777A73">
              <w:rPr>
                <w:rFonts w:asciiTheme="minorHAnsi" w:eastAsia="SimSun" w:hAnsiTheme="minorHAnsi" w:cstheme="minorHAnsi"/>
              </w:rPr>
              <w:t>o</w:t>
            </w:r>
            <w:r w:rsidRPr="00F1056C">
              <w:rPr>
                <w:rFonts w:asciiTheme="minorHAnsi" w:eastAsia="SimSun" w:hAnsiTheme="minorHAnsi" w:cstheme="minorHAnsi"/>
              </w:rPr>
              <w:t>nline: https://www.standardnepostupy.sk/standardy-manazment-ran</w:t>
            </w:r>
          </w:p>
          <w:p w14:paraId="13E3FE23" w14:textId="77777777" w:rsidR="00F1056C" w:rsidRPr="00F1056C" w:rsidRDefault="00F1056C" w:rsidP="00F1056C">
            <w:pPr>
              <w:rPr>
                <w:rFonts w:asciiTheme="minorHAnsi" w:eastAsia="SimSun" w:hAnsiTheme="minorHAnsi" w:cstheme="minorHAnsi"/>
              </w:rPr>
            </w:pPr>
            <w:r w:rsidRPr="00F1056C">
              <w:rPr>
                <w:rFonts w:asciiTheme="minorHAnsi" w:eastAsia="SimSun" w:hAnsiTheme="minorHAnsi" w:cstheme="minorHAnsi"/>
              </w:rPr>
              <w:t>KRISTOVÁ, J. 2004. Komunikácia v ošetrovateľstve. Martin: Vydavateľstvo Osveta, 2004. 211 s. ISBN 80-8063-160-3.</w:t>
            </w:r>
          </w:p>
          <w:p w14:paraId="2C993B57" w14:textId="77777777" w:rsidR="00F1056C" w:rsidRPr="00F1056C" w:rsidRDefault="00F1056C" w:rsidP="00F1056C">
            <w:pPr>
              <w:rPr>
                <w:rFonts w:asciiTheme="minorHAnsi" w:eastAsia="SimSun" w:hAnsiTheme="minorHAnsi" w:cstheme="minorHAnsi"/>
              </w:rPr>
            </w:pPr>
            <w:r w:rsidRPr="00F1056C">
              <w:rPr>
                <w:rFonts w:asciiTheme="minorHAnsi" w:hAnsiTheme="minorHAnsi" w:cstheme="minorHAnsi"/>
              </w:rPr>
              <w:t>KRIŠKOVÁ, A. 2006. Ošetrovateľské techniky-metodika sesterských činností. Martin: Osveta. 780 s. ISBN 80-8063-087-9.</w:t>
            </w:r>
          </w:p>
          <w:p w14:paraId="0D863C0B" w14:textId="77777777" w:rsidR="00F1056C" w:rsidRPr="00F1056C" w:rsidRDefault="00F1056C" w:rsidP="00F1056C">
            <w:pPr>
              <w:pStyle w:val="Default"/>
              <w:rPr>
                <w:rFonts w:asciiTheme="minorHAnsi" w:hAnsiTheme="minorHAnsi" w:cstheme="minorHAnsi"/>
                <w:color w:val="auto"/>
                <w:sz w:val="20"/>
                <w:szCs w:val="20"/>
              </w:rPr>
            </w:pPr>
            <w:r w:rsidRPr="00F1056C">
              <w:rPr>
                <w:rFonts w:asciiTheme="minorHAnsi" w:hAnsiTheme="minorHAnsi" w:cstheme="minorHAnsi"/>
                <w:color w:val="auto"/>
                <w:sz w:val="20"/>
                <w:szCs w:val="20"/>
              </w:rPr>
              <w:t>LOPES C., KAMITSURU, S., HEATHER HERDMAN, T. 2024. Nanda International Nursing Diagnos  Definitions &amp; Classification, 2024-2026 . Vydavateľstvo Thieme. 684 s. ISBN 9781684206018.</w:t>
            </w:r>
          </w:p>
          <w:p w14:paraId="71BA37C0" w14:textId="77777777" w:rsidR="00F1056C" w:rsidRPr="00F1056C" w:rsidRDefault="00F1056C" w:rsidP="00F1056C">
            <w:pPr>
              <w:pStyle w:val="Default"/>
              <w:rPr>
                <w:rFonts w:asciiTheme="minorHAnsi" w:hAnsiTheme="minorHAnsi" w:cstheme="minorHAnsi"/>
                <w:bCs/>
                <w:color w:val="auto"/>
                <w:sz w:val="20"/>
                <w:szCs w:val="20"/>
              </w:rPr>
            </w:pPr>
            <w:r w:rsidRPr="00F1056C">
              <w:rPr>
                <w:rFonts w:asciiTheme="minorHAnsi" w:hAnsiTheme="minorHAnsi" w:cstheme="minorHAnsi"/>
                <w:bCs/>
                <w:color w:val="auto"/>
                <w:sz w:val="20"/>
                <w:szCs w:val="20"/>
              </w:rPr>
              <w:t xml:space="preserve">MIERTOVÁ, M. a kol. 2015. Multimediálna vysokoškolská učebnica ošetrovateľských techník a zručností. Bratislava : Ústav ošetrovateľstva, Jesseniova lekárska fakulta v Martine, 2015. 671 s. ISBN 978-80-89544-88-2. online: </w:t>
            </w:r>
            <w:hyperlink r:id="rId275" w:history="1">
              <w:r w:rsidRPr="00F1056C">
                <w:rPr>
                  <w:rStyle w:val="Hypertextovprepojenie"/>
                  <w:rFonts w:asciiTheme="minorHAnsi" w:eastAsiaTheme="majorEastAsia" w:hAnsiTheme="minorHAnsi" w:cstheme="minorHAnsi"/>
                  <w:bCs/>
                  <w:color w:val="auto"/>
                  <w:sz w:val="20"/>
                  <w:szCs w:val="20"/>
                  <w:u w:val="none"/>
                </w:rPr>
                <w:t>http://e-knihy.jfmed.uniba.sk/knihy/ostech/</w:t>
              </w:r>
            </w:hyperlink>
          </w:p>
          <w:p w14:paraId="0FF9C514" w14:textId="77777777" w:rsidR="00F1056C" w:rsidRPr="00F1056C" w:rsidRDefault="00F1056C" w:rsidP="00F1056C">
            <w:pPr>
              <w:pStyle w:val="Default"/>
              <w:rPr>
                <w:rFonts w:asciiTheme="minorHAnsi" w:eastAsia="Helvetica" w:hAnsiTheme="minorHAnsi" w:cstheme="minorHAnsi"/>
                <w:color w:val="auto"/>
                <w:sz w:val="20"/>
                <w:szCs w:val="20"/>
                <w:shd w:val="clear" w:color="auto" w:fill="FBF7F5"/>
              </w:rPr>
            </w:pPr>
            <w:r w:rsidRPr="00F1056C">
              <w:rPr>
                <w:rFonts w:asciiTheme="minorHAnsi" w:hAnsiTheme="minorHAnsi" w:cstheme="minorHAnsi"/>
                <w:color w:val="auto"/>
                <w:spacing w:val="-10"/>
                <w:sz w:val="20"/>
                <w:szCs w:val="20"/>
                <w:shd w:val="clear" w:color="auto" w:fill="FFFFFF"/>
              </w:rPr>
              <w:t xml:space="preserve">LIBOVÁ, L. a kol. 2020. Ošetrovateľstvo v  chirurgii. Hodnotiace a meracie nástroje. Osveta: Martin 2020, 140 s. </w:t>
            </w:r>
            <w:r w:rsidRPr="00F1056C">
              <w:rPr>
                <w:rFonts w:asciiTheme="minorHAnsi" w:eastAsia="Helvetica" w:hAnsiTheme="minorHAnsi" w:cstheme="minorHAnsi"/>
                <w:caps/>
                <w:color w:val="auto"/>
                <w:spacing w:val="10"/>
                <w:sz w:val="20"/>
                <w:szCs w:val="20"/>
                <w:shd w:val="clear" w:color="auto" w:fill="FBF7F5"/>
              </w:rPr>
              <w:t xml:space="preserve">ISBN </w:t>
            </w:r>
            <w:r w:rsidRPr="00F1056C">
              <w:rPr>
                <w:rFonts w:asciiTheme="minorHAnsi" w:eastAsia="Helvetica" w:hAnsiTheme="minorHAnsi" w:cstheme="minorHAnsi"/>
                <w:color w:val="auto"/>
                <w:sz w:val="20"/>
                <w:szCs w:val="20"/>
                <w:shd w:val="clear" w:color="auto" w:fill="FBF7F5"/>
              </w:rPr>
              <w:t>9788080634919.</w:t>
            </w:r>
          </w:p>
          <w:p w14:paraId="7C0A3B59" w14:textId="77777777" w:rsidR="00F1056C" w:rsidRPr="00F1056C" w:rsidRDefault="00F1056C" w:rsidP="00F1056C">
            <w:pPr>
              <w:rPr>
                <w:rFonts w:asciiTheme="minorHAnsi" w:hAnsiTheme="minorHAnsi" w:cstheme="minorHAnsi"/>
              </w:rPr>
            </w:pPr>
            <w:r w:rsidRPr="00F1056C">
              <w:rPr>
                <w:rFonts w:asciiTheme="minorHAnsi" w:hAnsiTheme="minorHAnsi" w:cstheme="minorHAnsi"/>
              </w:rPr>
              <w:t>NEJEDLÁ, M. 2015. Fyzikální vyšetření pro sestry. Praha: Grada Publishing, 2015. 296 s. ISBN 978-80-247-4449-0.</w:t>
            </w:r>
          </w:p>
          <w:p w14:paraId="2F93B02E" w14:textId="77777777" w:rsidR="00F1056C" w:rsidRPr="00F1056C" w:rsidRDefault="00F1056C" w:rsidP="00F1056C">
            <w:pPr>
              <w:rPr>
                <w:rFonts w:asciiTheme="minorHAnsi" w:hAnsiTheme="minorHAnsi" w:cstheme="minorHAnsi"/>
              </w:rPr>
            </w:pPr>
            <w:r w:rsidRPr="00F1056C">
              <w:rPr>
                <w:rFonts w:asciiTheme="minorHAnsi" w:hAnsiTheme="minorHAnsi" w:cstheme="minorHAnsi"/>
              </w:rPr>
              <w:t>ŠTANDARDY OŠETROVATEĽSTVO, Ministerstvo zdravotníctva Slovenskej republiky, Bratislava. Dostupné na: https://www.standardnepostupy.sk/standardy-osetrovatelstvo</w:t>
            </w:r>
          </w:p>
          <w:p w14:paraId="4FDAAF73" w14:textId="77777777" w:rsidR="00F1056C" w:rsidRPr="00F1056C" w:rsidRDefault="00F1056C" w:rsidP="00F1056C">
            <w:pPr>
              <w:autoSpaceDE w:val="0"/>
              <w:autoSpaceDN w:val="0"/>
              <w:adjustRightInd w:val="0"/>
              <w:rPr>
                <w:rFonts w:asciiTheme="minorHAnsi" w:eastAsia="SimSun" w:hAnsiTheme="minorHAnsi" w:cstheme="minorHAnsi"/>
                <w:lang w:eastAsia="en-US"/>
              </w:rPr>
            </w:pPr>
            <w:r w:rsidRPr="00F1056C">
              <w:rPr>
                <w:rFonts w:asciiTheme="minorHAnsi" w:eastAsia="SimSun" w:hAnsiTheme="minorHAnsi" w:cstheme="minorHAnsi"/>
                <w:lang w:eastAsia="en-US"/>
              </w:rPr>
              <w:t>TOMAGOVÁ, M., BÓRIKOVÁ, I. a kol. 2008. Potreby v ošetrovateľstve. Martin : Osveta, 2008. 198 s. ISBN 80-8063-270-0.</w:t>
            </w:r>
          </w:p>
          <w:p w14:paraId="1389A758" w14:textId="77777777" w:rsidR="00F1056C" w:rsidRPr="00F1056C" w:rsidRDefault="00F1056C" w:rsidP="00F1056C">
            <w:pPr>
              <w:rPr>
                <w:rFonts w:asciiTheme="minorHAnsi" w:eastAsia="SimSun" w:hAnsiTheme="minorHAnsi" w:cstheme="minorHAnsi"/>
              </w:rPr>
            </w:pPr>
            <w:r w:rsidRPr="00F1056C">
              <w:rPr>
                <w:rFonts w:asciiTheme="minorHAnsi" w:eastAsia="SimSun" w:hAnsiTheme="minorHAnsi" w:cstheme="minorHAnsi"/>
              </w:rPr>
              <w:t>TRACHTOVÁ, E. et al. 1999. Potřeby nemocného v ošetřovatelském procesu. Brno: IDVPZ, 1999. 184 s.</w:t>
            </w:r>
          </w:p>
          <w:p w14:paraId="22E5A945" w14:textId="77777777" w:rsidR="00F1056C" w:rsidRPr="00F1056C" w:rsidRDefault="00F1056C" w:rsidP="00F1056C">
            <w:pPr>
              <w:rPr>
                <w:rFonts w:asciiTheme="minorHAnsi" w:hAnsiTheme="minorHAnsi" w:cstheme="minorHAnsi"/>
                <w:bCs/>
              </w:rPr>
            </w:pPr>
            <w:r w:rsidRPr="00F1056C">
              <w:rPr>
                <w:rFonts w:asciiTheme="minorHAnsi" w:hAnsiTheme="minorHAnsi" w:cstheme="minorHAnsi"/>
                <w:bCs/>
              </w:rPr>
              <w:t xml:space="preserve">VYHLÁŠKA MZ SR č. 208/2024 Z. z., ktorou sa určuje rozsah ošetrovateľskej praxe poskytovanej sestrou samostatne, samostatne na základe indikácie lekára a v spolupráci s lekárom a rozsah praxe pôrodnej asistencie poskytovanej pôrodnou asistentkou samostatne, samostatne na základe indikácie lekára a v spolupráci s lekárom. [online]. Dostupné na: </w:t>
            </w:r>
            <w:hyperlink r:id="rId276" w:history="1">
              <w:r w:rsidRPr="00F1056C">
                <w:rPr>
                  <w:rStyle w:val="Hypertextovprepojenie"/>
                  <w:rFonts w:asciiTheme="minorHAnsi" w:hAnsiTheme="minorHAnsi" w:cstheme="minorHAnsi"/>
                  <w:bCs/>
                  <w:color w:val="auto"/>
                  <w:u w:val="none"/>
                </w:rPr>
                <w:t>https://www.slov-lex.sk/ezbierky/pravne-predpisy/SK/ZZ/2024/208</w:t>
              </w:r>
            </w:hyperlink>
            <w:r w:rsidRPr="00F1056C">
              <w:rPr>
                <w:rFonts w:asciiTheme="minorHAnsi" w:eastAsia="SimSun" w:hAnsiTheme="minorHAnsi" w:cstheme="minorHAnsi"/>
              </w:rPr>
              <w:t>.</w:t>
            </w:r>
          </w:p>
          <w:p w14:paraId="5F9B8EC9" w14:textId="77777777" w:rsidR="00F1056C" w:rsidRPr="00F1056C" w:rsidRDefault="00F1056C" w:rsidP="00F1056C">
            <w:pPr>
              <w:rPr>
                <w:rFonts w:asciiTheme="minorHAnsi" w:eastAsia="SimSun" w:hAnsiTheme="minorHAnsi" w:cstheme="minorHAnsi"/>
              </w:rPr>
            </w:pPr>
            <w:r w:rsidRPr="00F1056C">
              <w:rPr>
                <w:rFonts w:asciiTheme="minorHAnsi" w:hAnsiTheme="minorHAnsi" w:cstheme="minorHAnsi"/>
                <w:bCs/>
              </w:rPr>
              <w:t xml:space="preserve">ZÁKON 576/2004, Z.z. o zdravotnej starostlivosti, službách súvisiacich s poskytovaním zdravotnej starostlivosti. Dostupné na: </w:t>
            </w:r>
            <w:hyperlink r:id="rId277" w:history="1">
              <w:r w:rsidRPr="00F1056C">
                <w:rPr>
                  <w:rStyle w:val="Hypertextovprepojenie"/>
                  <w:rFonts w:asciiTheme="minorHAnsi" w:hAnsiTheme="minorHAnsi" w:cstheme="minorHAnsi"/>
                  <w:bCs/>
                  <w:color w:val="auto"/>
                  <w:u w:val="none"/>
                </w:rPr>
                <w:t>https://www.slov-lex.sk/ezbierky/pravne-predpisy/SK/ZZ/2004/576/</w:t>
              </w:r>
            </w:hyperlink>
          </w:p>
          <w:p w14:paraId="53F819AB" w14:textId="6DC1A33D" w:rsidR="00CB3443" w:rsidRPr="00547A6F" w:rsidRDefault="00F1056C" w:rsidP="00F1056C">
            <w:pPr>
              <w:rPr>
                <w:rFonts w:asciiTheme="minorHAnsi" w:eastAsia="SimSun" w:hAnsiTheme="minorHAnsi" w:cstheme="minorHAnsi"/>
              </w:rPr>
            </w:pPr>
            <w:r w:rsidRPr="00F1056C">
              <w:rPr>
                <w:rFonts w:asciiTheme="minorHAnsi" w:hAnsiTheme="minorHAnsi" w:cstheme="minorHAnsi"/>
                <w:bCs/>
              </w:rPr>
              <w:t>ZÁKON 578/2004 Z.z. poskytovateľoch zdravotnej starostlivosti, zdravotníckych pracovníkoch, stavovských organizáciách v zdravotníctve. Dostupné na:</w:t>
            </w:r>
            <w:r w:rsidRPr="00F1056C">
              <w:rPr>
                <w:rFonts w:asciiTheme="minorHAnsi" w:hAnsiTheme="minorHAnsi" w:cstheme="minorHAnsi"/>
              </w:rPr>
              <w:t xml:space="preserve"> </w:t>
            </w:r>
            <w:hyperlink r:id="rId278" w:history="1">
              <w:r w:rsidRPr="00F1056C">
                <w:rPr>
                  <w:rStyle w:val="Hypertextovprepojenie"/>
                  <w:rFonts w:asciiTheme="minorHAnsi" w:hAnsiTheme="minorHAnsi" w:cstheme="minorHAnsi"/>
                  <w:bCs/>
                  <w:color w:val="auto"/>
                  <w:u w:val="none"/>
                </w:rPr>
                <w:t>https://www.slov-lex.sk/ezbierky/pravne-predpisy/SK/ZZ/2004/578/vyhlasene_znenie.html</w:t>
              </w:r>
            </w:hyperlink>
          </w:p>
        </w:tc>
      </w:tr>
      <w:tr w:rsidR="00CB3443" w:rsidRPr="00547A6F" w14:paraId="0B6092CF"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6E569A0B"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Jazyk, ktorého znalosť je potrebná na absolvovanie predmetu:</w:t>
            </w:r>
            <w:r w:rsidRPr="00547A6F">
              <w:rPr>
                <w:rFonts w:asciiTheme="minorHAnsi" w:eastAsia="SimSun" w:hAnsiTheme="minorHAnsi" w:cstheme="minorHAnsi"/>
              </w:rPr>
              <w:t xml:space="preserve"> slovenský jazyk</w:t>
            </w:r>
          </w:p>
        </w:tc>
      </w:tr>
      <w:tr w:rsidR="00CB3443" w:rsidRPr="00547A6F" w14:paraId="1E4BCBA9"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12ECB797"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Poznámky:</w:t>
            </w:r>
            <w:r w:rsidRPr="00547A6F">
              <w:rPr>
                <w:rFonts w:asciiTheme="minorHAnsi" w:eastAsia="SimSun" w:hAnsiTheme="minorHAnsi" w:cstheme="minorHAnsi"/>
              </w:rPr>
              <w:t xml:space="preserve"> -</w:t>
            </w:r>
          </w:p>
        </w:tc>
      </w:tr>
      <w:tr w:rsidR="00CB3443" w:rsidRPr="00547A6F" w14:paraId="68CB9A67"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5CD0E7E3"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Hodnotenie predmetov</w:t>
            </w:r>
          </w:p>
          <w:p w14:paraId="555CD2F8" w14:textId="0A34AA21"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Celkový počet hodnotených študentov: </w:t>
            </w:r>
            <w:r w:rsidR="00A44A8E">
              <w:rPr>
                <w:rFonts w:asciiTheme="minorHAnsi" w:eastAsia="SimSun" w:hAnsiTheme="minorHAnsi" w:cstheme="minorHAnsi"/>
              </w:rPr>
              <w:t>61</w:t>
            </w:r>
          </w:p>
          <w:tbl>
            <w:tblPr>
              <w:tblStyle w:val="Mriekatabuky"/>
              <w:tblW w:w="0" w:type="auto"/>
              <w:tblLook w:val="04A0" w:firstRow="1" w:lastRow="0" w:firstColumn="1" w:lastColumn="0" w:noHBand="0" w:noVBand="1"/>
            </w:tblPr>
            <w:tblGrid>
              <w:gridCol w:w="1496"/>
              <w:gridCol w:w="1497"/>
              <w:gridCol w:w="1497"/>
              <w:gridCol w:w="1497"/>
              <w:gridCol w:w="1497"/>
              <w:gridCol w:w="1497"/>
            </w:tblGrid>
            <w:tr w:rsidR="00CB3443" w:rsidRPr="00547A6F" w14:paraId="7491E5E2" w14:textId="77777777" w:rsidTr="00DD4947">
              <w:tc>
                <w:tcPr>
                  <w:tcW w:w="1496" w:type="dxa"/>
                  <w:tcBorders>
                    <w:top w:val="single" w:sz="4" w:space="0" w:color="auto"/>
                    <w:left w:val="single" w:sz="4" w:space="0" w:color="auto"/>
                    <w:bottom w:val="single" w:sz="4" w:space="0" w:color="auto"/>
                    <w:right w:val="single" w:sz="4" w:space="0" w:color="auto"/>
                  </w:tcBorders>
                  <w:hideMark/>
                </w:tcPr>
                <w:p w14:paraId="65165653"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A</w:t>
                  </w:r>
                </w:p>
              </w:tc>
              <w:tc>
                <w:tcPr>
                  <w:tcW w:w="1497" w:type="dxa"/>
                  <w:tcBorders>
                    <w:top w:val="single" w:sz="4" w:space="0" w:color="auto"/>
                    <w:left w:val="single" w:sz="4" w:space="0" w:color="auto"/>
                    <w:bottom w:val="single" w:sz="4" w:space="0" w:color="auto"/>
                    <w:right w:val="single" w:sz="4" w:space="0" w:color="auto"/>
                  </w:tcBorders>
                  <w:hideMark/>
                </w:tcPr>
                <w:p w14:paraId="24FA8D03"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B</w:t>
                  </w:r>
                </w:p>
              </w:tc>
              <w:tc>
                <w:tcPr>
                  <w:tcW w:w="1497" w:type="dxa"/>
                  <w:tcBorders>
                    <w:top w:val="single" w:sz="4" w:space="0" w:color="auto"/>
                    <w:left w:val="single" w:sz="4" w:space="0" w:color="auto"/>
                    <w:bottom w:val="single" w:sz="4" w:space="0" w:color="auto"/>
                    <w:right w:val="single" w:sz="4" w:space="0" w:color="auto"/>
                  </w:tcBorders>
                  <w:hideMark/>
                </w:tcPr>
                <w:p w14:paraId="3B008448"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C</w:t>
                  </w:r>
                </w:p>
              </w:tc>
              <w:tc>
                <w:tcPr>
                  <w:tcW w:w="1497" w:type="dxa"/>
                  <w:tcBorders>
                    <w:top w:val="single" w:sz="4" w:space="0" w:color="auto"/>
                    <w:left w:val="single" w:sz="4" w:space="0" w:color="auto"/>
                    <w:bottom w:val="single" w:sz="4" w:space="0" w:color="auto"/>
                    <w:right w:val="single" w:sz="4" w:space="0" w:color="auto"/>
                  </w:tcBorders>
                  <w:hideMark/>
                </w:tcPr>
                <w:p w14:paraId="1DDF8FFB"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D</w:t>
                  </w:r>
                </w:p>
              </w:tc>
              <w:tc>
                <w:tcPr>
                  <w:tcW w:w="1497" w:type="dxa"/>
                  <w:tcBorders>
                    <w:top w:val="single" w:sz="4" w:space="0" w:color="auto"/>
                    <w:left w:val="single" w:sz="4" w:space="0" w:color="auto"/>
                    <w:bottom w:val="single" w:sz="4" w:space="0" w:color="auto"/>
                    <w:right w:val="single" w:sz="4" w:space="0" w:color="auto"/>
                  </w:tcBorders>
                  <w:hideMark/>
                </w:tcPr>
                <w:p w14:paraId="24A35126"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E</w:t>
                  </w:r>
                </w:p>
              </w:tc>
              <w:tc>
                <w:tcPr>
                  <w:tcW w:w="1497" w:type="dxa"/>
                  <w:tcBorders>
                    <w:top w:val="single" w:sz="4" w:space="0" w:color="auto"/>
                    <w:left w:val="single" w:sz="4" w:space="0" w:color="auto"/>
                    <w:bottom w:val="single" w:sz="4" w:space="0" w:color="auto"/>
                    <w:right w:val="single" w:sz="4" w:space="0" w:color="auto"/>
                  </w:tcBorders>
                  <w:hideMark/>
                </w:tcPr>
                <w:p w14:paraId="286CE4CA"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FX</w:t>
                  </w:r>
                </w:p>
              </w:tc>
            </w:tr>
            <w:tr w:rsidR="00A44A8E" w:rsidRPr="00547A6F" w14:paraId="6ED7E5A8" w14:textId="77777777" w:rsidTr="00EF3170">
              <w:tc>
                <w:tcPr>
                  <w:tcW w:w="1496" w:type="dxa"/>
                  <w:tcBorders>
                    <w:top w:val="single" w:sz="4" w:space="0" w:color="auto"/>
                    <w:left w:val="single" w:sz="4" w:space="0" w:color="auto"/>
                    <w:bottom w:val="single" w:sz="4" w:space="0" w:color="auto"/>
                    <w:right w:val="single" w:sz="4" w:space="0" w:color="auto"/>
                  </w:tcBorders>
                  <w:vAlign w:val="bottom"/>
                </w:tcPr>
                <w:p w14:paraId="1C2CFA67" w14:textId="5FEFAC5B" w:rsidR="00A44A8E" w:rsidRPr="00A44A8E" w:rsidRDefault="00A44A8E" w:rsidP="00A44A8E">
                  <w:pPr>
                    <w:jc w:val="center"/>
                    <w:rPr>
                      <w:rFonts w:asciiTheme="minorHAnsi" w:eastAsia="SimSun" w:hAnsiTheme="minorHAnsi" w:cstheme="minorHAnsi"/>
                    </w:rPr>
                  </w:pPr>
                  <w:r w:rsidRPr="00A44A8E">
                    <w:rPr>
                      <w:color w:val="000000"/>
                    </w:rPr>
                    <w:t>91,8</w:t>
                  </w:r>
                </w:p>
              </w:tc>
              <w:tc>
                <w:tcPr>
                  <w:tcW w:w="1497" w:type="dxa"/>
                  <w:tcBorders>
                    <w:top w:val="single" w:sz="4" w:space="0" w:color="auto"/>
                    <w:left w:val="single" w:sz="4" w:space="0" w:color="auto"/>
                    <w:bottom w:val="single" w:sz="4" w:space="0" w:color="auto"/>
                    <w:right w:val="single" w:sz="4" w:space="0" w:color="auto"/>
                  </w:tcBorders>
                  <w:vAlign w:val="bottom"/>
                </w:tcPr>
                <w:p w14:paraId="048EF918" w14:textId="08B419B8" w:rsidR="00A44A8E" w:rsidRPr="00A44A8E" w:rsidRDefault="00A44A8E" w:rsidP="00A44A8E">
                  <w:pPr>
                    <w:jc w:val="center"/>
                    <w:rPr>
                      <w:rFonts w:asciiTheme="minorHAnsi" w:eastAsia="SimSun" w:hAnsiTheme="minorHAnsi" w:cstheme="minorHAnsi"/>
                    </w:rPr>
                  </w:pPr>
                  <w:r w:rsidRPr="00A44A8E">
                    <w:rPr>
                      <w:color w:val="000000"/>
                    </w:rPr>
                    <w:t>0</w:t>
                  </w:r>
                </w:p>
              </w:tc>
              <w:tc>
                <w:tcPr>
                  <w:tcW w:w="1497" w:type="dxa"/>
                  <w:tcBorders>
                    <w:top w:val="single" w:sz="4" w:space="0" w:color="auto"/>
                    <w:left w:val="single" w:sz="4" w:space="0" w:color="auto"/>
                    <w:bottom w:val="single" w:sz="4" w:space="0" w:color="auto"/>
                    <w:right w:val="single" w:sz="4" w:space="0" w:color="auto"/>
                  </w:tcBorders>
                  <w:vAlign w:val="bottom"/>
                </w:tcPr>
                <w:p w14:paraId="7BF6BF9E" w14:textId="004B6896" w:rsidR="00A44A8E" w:rsidRPr="00A44A8E" w:rsidRDefault="00A44A8E" w:rsidP="00A44A8E">
                  <w:pPr>
                    <w:jc w:val="center"/>
                    <w:rPr>
                      <w:rFonts w:asciiTheme="minorHAnsi" w:eastAsia="SimSun" w:hAnsiTheme="minorHAnsi" w:cstheme="minorHAnsi"/>
                    </w:rPr>
                  </w:pPr>
                  <w:r w:rsidRPr="00A44A8E">
                    <w:rPr>
                      <w:color w:val="000000"/>
                    </w:rPr>
                    <w:t>0</w:t>
                  </w:r>
                </w:p>
              </w:tc>
              <w:tc>
                <w:tcPr>
                  <w:tcW w:w="1497" w:type="dxa"/>
                  <w:tcBorders>
                    <w:top w:val="single" w:sz="4" w:space="0" w:color="auto"/>
                    <w:left w:val="single" w:sz="4" w:space="0" w:color="auto"/>
                    <w:bottom w:val="single" w:sz="4" w:space="0" w:color="auto"/>
                    <w:right w:val="single" w:sz="4" w:space="0" w:color="auto"/>
                  </w:tcBorders>
                  <w:vAlign w:val="bottom"/>
                </w:tcPr>
                <w:p w14:paraId="44220F8D" w14:textId="67F7F391" w:rsidR="00A44A8E" w:rsidRPr="00A44A8E" w:rsidRDefault="00A44A8E" w:rsidP="00A44A8E">
                  <w:pPr>
                    <w:jc w:val="center"/>
                    <w:rPr>
                      <w:rFonts w:asciiTheme="minorHAnsi" w:eastAsia="SimSun" w:hAnsiTheme="minorHAnsi" w:cstheme="minorHAnsi"/>
                    </w:rPr>
                  </w:pPr>
                  <w:r w:rsidRPr="00A44A8E">
                    <w:rPr>
                      <w:color w:val="000000"/>
                    </w:rPr>
                    <w:t>0</w:t>
                  </w:r>
                </w:p>
              </w:tc>
              <w:tc>
                <w:tcPr>
                  <w:tcW w:w="1497" w:type="dxa"/>
                  <w:tcBorders>
                    <w:top w:val="single" w:sz="4" w:space="0" w:color="auto"/>
                    <w:left w:val="single" w:sz="4" w:space="0" w:color="auto"/>
                    <w:bottom w:val="single" w:sz="4" w:space="0" w:color="auto"/>
                    <w:right w:val="single" w:sz="4" w:space="0" w:color="auto"/>
                  </w:tcBorders>
                  <w:vAlign w:val="bottom"/>
                </w:tcPr>
                <w:p w14:paraId="69BB7780" w14:textId="2E4800E8" w:rsidR="00A44A8E" w:rsidRPr="00A44A8E" w:rsidRDefault="00A44A8E" w:rsidP="00A44A8E">
                  <w:pPr>
                    <w:jc w:val="center"/>
                    <w:rPr>
                      <w:rFonts w:asciiTheme="minorHAnsi" w:eastAsia="SimSun" w:hAnsiTheme="minorHAnsi" w:cstheme="minorHAnsi"/>
                    </w:rPr>
                  </w:pPr>
                  <w:r w:rsidRPr="00A44A8E">
                    <w:rPr>
                      <w:color w:val="000000"/>
                    </w:rPr>
                    <w:t>0</w:t>
                  </w:r>
                </w:p>
              </w:tc>
              <w:tc>
                <w:tcPr>
                  <w:tcW w:w="1497" w:type="dxa"/>
                  <w:tcBorders>
                    <w:top w:val="single" w:sz="4" w:space="0" w:color="auto"/>
                    <w:left w:val="single" w:sz="4" w:space="0" w:color="auto"/>
                    <w:bottom w:val="single" w:sz="4" w:space="0" w:color="auto"/>
                    <w:right w:val="single" w:sz="4" w:space="0" w:color="auto"/>
                  </w:tcBorders>
                </w:tcPr>
                <w:p w14:paraId="57E45D30" w14:textId="4AC50F5E" w:rsidR="00A44A8E" w:rsidRPr="00547A6F" w:rsidRDefault="00A44A8E" w:rsidP="00A44A8E">
                  <w:pPr>
                    <w:jc w:val="center"/>
                    <w:rPr>
                      <w:rFonts w:asciiTheme="minorHAnsi" w:eastAsia="SimSun" w:hAnsiTheme="minorHAnsi" w:cstheme="minorHAnsi"/>
                    </w:rPr>
                  </w:pPr>
                  <w:r>
                    <w:rPr>
                      <w:rFonts w:asciiTheme="minorHAnsi" w:eastAsia="SimSun" w:hAnsiTheme="minorHAnsi" w:cstheme="minorHAnsi"/>
                    </w:rPr>
                    <w:t>8,2</w:t>
                  </w:r>
                </w:p>
              </w:tc>
            </w:tr>
          </w:tbl>
          <w:p w14:paraId="6B925B75" w14:textId="6E3067B9" w:rsidR="00CB3443" w:rsidRPr="00547A6F" w:rsidRDefault="00CB3443" w:rsidP="00DD4947">
            <w:pPr>
              <w:jc w:val="both"/>
              <w:rPr>
                <w:rFonts w:asciiTheme="minorHAnsi" w:hAnsiTheme="minorHAnsi" w:cstheme="minorHAnsi"/>
                <w:color w:val="000000"/>
              </w:rPr>
            </w:pPr>
            <w:r w:rsidRPr="00547A6F">
              <w:rPr>
                <w:rFonts w:asciiTheme="minorHAnsi" w:hAnsiTheme="minorHAnsi" w:cstheme="minorHAnsi"/>
                <w:color w:val="000000"/>
              </w:rPr>
              <w:t xml:space="preserve">Uvádza sa percentuálny podiel hodnotených študentov, ktorí získali po zapísaní predmetu hodnotenie A, B, ... FX. Celkový súčet a, b, c, d, e, f je 100. </w:t>
            </w:r>
            <w:r w:rsidR="00715D06">
              <w:rPr>
                <w:rFonts w:asciiTheme="minorHAnsi" w:hAnsiTheme="minorHAnsi" w:cstheme="minorHAnsi"/>
                <w:color w:val="000000"/>
              </w:rPr>
              <w:t xml:space="preserve"> </w:t>
            </w:r>
          </w:p>
        </w:tc>
      </w:tr>
      <w:tr w:rsidR="00CB3443" w:rsidRPr="00547A6F" w14:paraId="27A40EEC"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65EF47D8" w14:textId="3CE97F06" w:rsidR="00CB3443" w:rsidRPr="00547A6F" w:rsidRDefault="00CB3443" w:rsidP="00DD4947">
            <w:pPr>
              <w:autoSpaceDE w:val="0"/>
              <w:autoSpaceDN w:val="0"/>
              <w:adjustRightInd w:val="0"/>
              <w:rPr>
                <w:rFonts w:asciiTheme="minorHAnsi" w:eastAsia="SimSun" w:hAnsiTheme="minorHAnsi" w:cstheme="minorHAnsi"/>
                <w:bCs/>
              </w:rPr>
            </w:pPr>
            <w:r w:rsidRPr="00547A6F">
              <w:rPr>
                <w:rFonts w:asciiTheme="minorHAnsi" w:eastAsia="SimSun" w:hAnsiTheme="minorHAnsi" w:cstheme="minorHAnsi"/>
                <w:b/>
              </w:rPr>
              <w:t xml:space="preserve">Vyučujúci: </w:t>
            </w:r>
            <w:r w:rsidRPr="00547A6F">
              <w:rPr>
                <w:rFonts w:asciiTheme="minorHAnsi" w:eastAsia="SimSun" w:hAnsiTheme="minorHAnsi" w:cstheme="minorHAnsi"/>
                <w:bCs/>
              </w:rPr>
              <w:t>PhDr. A</w:t>
            </w:r>
            <w:r w:rsidR="00777A73">
              <w:rPr>
                <w:rFonts w:asciiTheme="minorHAnsi" w:eastAsia="SimSun" w:hAnsiTheme="minorHAnsi" w:cstheme="minorHAnsi"/>
                <w:bCs/>
              </w:rPr>
              <w:t>nna</w:t>
            </w:r>
            <w:r w:rsidRPr="00547A6F">
              <w:rPr>
                <w:rFonts w:asciiTheme="minorHAnsi" w:eastAsia="SimSun" w:hAnsiTheme="minorHAnsi" w:cstheme="minorHAnsi"/>
                <w:bCs/>
              </w:rPr>
              <w:t xml:space="preserve"> Lipovská, PhD.</w:t>
            </w:r>
          </w:p>
        </w:tc>
      </w:tr>
      <w:tr w:rsidR="00CB3443" w:rsidRPr="00547A6F" w14:paraId="539F95F4"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5BDD4B53" w14:textId="2DCD1283"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Dátum poslednej zmeny:</w:t>
            </w:r>
            <w:r w:rsidRPr="00547A6F">
              <w:rPr>
                <w:rFonts w:asciiTheme="minorHAnsi" w:eastAsia="SimSun" w:hAnsiTheme="minorHAnsi" w:cstheme="minorHAnsi"/>
              </w:rPr>
              <w:t xml:space="preserve"> </w:t>
            </w:r>
            <w:r w:rsidR="00E512CF">
              <w:rPr>
                <w:rFonts w:asciiTheme="minorHAnsi" w:eastAsia="SimSun" w:hAnsiTheme="minorHAnsi" w:cstheme="minorHAnsi"/>
              </w:rPr>
              <w:t>5.4.2026</w:t>
            </w:r>
          </w:p>
        </w:tc>
      </w:tr>
      <w:tr w:rsidR="00CB3443" w:rsidRPr="00547A6F" w14:paraId="77523163"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2C489393" w14:textId="77777777"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Schválil:</w:t>
            </w:r>
            <w:r w:rsidRPr="00547A6F">
              <w:rPr>
                <w:rFonts w:asciiTheme="minorHAnsi" w:eastAsia="SimSun" w:hAnsiTheme="minorHAnsi" w:cstheme="minorHAnsi"/>
              </w:rPr>
              <w:t xml:space="preserve"> prof. PhDr. Vlastimil Kozoň, PhD.</w:t>
            </w:r>
          </w:p>
        </w:tc>
      </w:tr>
    </w:tbl>
    <w:p w14:paraId="273D8BA4" w14:textId="77777777" w:rsidR="00CB3443" w:rsidRPr="00547A6F" w:rsidRDefault="00CB3443" w:rsidP="00CB3443">
      <w:pPr>
        <w:rPr>
          <w:rFonts w:asciiTheme="minorHAnsi" w:hAnsiTheme="minorHAnsi" w:cstheme="minorHAnsi"/>
          <w:sz w:val="20"/>
          <w:szCs w:val="20"/>
        </w:rPr>
      </w:pPr>
    </w:p>
    <w:p w14:paraId="24F80DAA" w14:textId="77777777" w:rsidR="00CB3443" w:rsidRPr="00547A6F" w:rsidRDefault="00CB3443" w:rsidP="00CB3443">
      <w:pPr>
        <w:rPr>
          <w:rFonts w:asciiTheme="minorHAnsi" w:hAnsiTheme="minorHAnsi" w:cstheme="minorHAnsi"/>
          <w:sz w:val="20"/>
          <w:szCs w:val="20"/>
        </w:rPr>
      </w:pPr>
    </w:p>
    <w:tbl>
      <w:tblPr>
        <w:tblStyle w:val="Mriekatabuky"/>
        <w:tblW w:w="9322" w:type="dxa"/>
        <w:tblLook w:val="04A0" w:firstRow="1" w:lastRow="0" w:firstColumn="1" w:lastColumn="0" w:noHBand="0" w:noVBand="1"/>
      </w:tblPr>
      <w:tblGrid>
        <w:gridCol w:w="5382"/>
        <w:gridCol w:w="3940"/>
      </w:tblGrid>
      <w:tr w:rsidR="00CB3443" w:rsidRPr="00547A6F" w14:paraId="00AF3E6F"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5B30F837"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Vysoká škola:</w:t>
            </w:r>
            <w:r w:rsidRPr="00547A6F">
              <w:rPr>
                <w:rFonts w:asciiTheme="minorHAnsi" w:eastAsia="SimSun" w:hAnsiTheme="minorHAnsi" w:cstheme="minorHAnsi"/>
              </w:rPr>
              <w:t xml:space="preserve"> Vysoká škola zdravotníctva a sociálnej práce sv. Alžbety v Bratislave</w:t>
            </w:r>
          </w:p>
        </w:tc>
      </w:tr>
      <w:tr w:rsidR="00CB3443" w:rsidRPr="00547A6F" w14:paraId="7CFFCB6F"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5DFAE3BE" w14:textId="1469FA6C" w:rsidR="00CB3443" w:rsidRPr="00547A6F" w:rsidRDefault="00CB3443" w:rsidP="00DD4947">
            <w:pPr>
              <w:jc w:val="both"/>
              <w:rPr>
                <w:rFonts w:asciiTheme="minorHAnsi" w:eastAsia="SimSun" w:hAnsiTheme="minorHAnsi" w:cstheme="minorHAnsi"/>
              </w:rPr>
            </w:pPr>
            <w:r>
              <w:rPr>
                <w:rFonts w:asciiTheme="minorHAnsi" w:hAnsiTheme="minorHAnsi" w:cstheme="minorHAnsi"/>
                <w:bCs/>
              </w:rPr>
              <w:t xml:space="preserve">                          </w:t>
            </w:r>
            <w:r w:rsidR="003439FE">
              <w:rPr>
                <w:rFonts w:asciiTheme="minorHAnsi" w:hAnsiTheme="minorHAnsi" w:cstheme="minorHAnsi"/>
                <w:bCs/>
              </w:rPr>
              <w:t xml:space="preserve"> Katedra ošetrovateľstva, Bratislava </w:t>
            </w:r>
          </w:p>
        </w:tc>
      </w:tr>
      <w:tr w:rsidR="00CB3443" w:rsidRPr="00547A6F" w14:paraId="075FB286" w14:textId="77777777" w:rsidTr="009063C5">
        <w:tc>
          <w:tcPr>
            <w:tcW w:w="5382" w:type="dxa"/>
            <w:tcBorders>
              <w:top w:val="single" w:sz="4" w:space="0" w:color="auto"/>
              <w:left w:val="single" w:sz="4" w:space="0" w:color="auto"/>
              <w:bottom w:val="single" w:sz="4" w:space="0" w:color="auto"/>
              <w:right w:val="single" w:sz="4" w:space="0" w:color="auto"/>
            </w:tcBorders>
            <w:hideMark/>
          </w:tcPr>
          <w:p w14:paraId="7C2C5DB4" w14:textId="689A056D" w:rsidR="00CB3443" w:rsidRPr="00A44A8E" w:rsidRDefault="00CB3443" w:rsidP="00A44A8E">
            <w:pPr>
              <w:jc w:val="both"/>
              <w:rPr>
                <w:rFonts w:eastAsia="Times New Roman"/>
                <w:color w:val="000000"/>
              </w:rPr>
            </w:pPr>
            <w:r w:rsidRPr="00547A6F">
              <w:rPr>
                <w:rFonts w:asciiTheme="minorHAnsi" w:eastAsia="SimSun" w:hAnsiTheme="minorHAnsi" w:cstheme="minorHAnsi"/>
                <w:b/>
              </w:rPr>
              <w:t>Kód predmetu:</w:t>
            </w:r>
            <w:r w:rsidRPr="00547A6F">
              <w:rPr>
                <w:rFonts w:asciiTheme="minorHAnsi" w:eastAsia="SimSun" w:hAnsiTheme="minorHAnsi" w:cstheme="minorHAnsi"/>
              </w:rPr>
              <w:t xml:space="preserve"> </w:t>
            </w:r>
            <w:r w:rsidR="00A44A8E" w:rsidRPr="00A44A8E">
              <w:rPr>
                <w:color w:val="000000"/>
              </w:rPr>
              <w:t>01421b</w:t>
            </w:r>
          </w:p>
        </w:tc>
        <w:tc>
          <w:tcPr>
            <w:tcW w:w="3940" w:type="dxa"/>
            <w:tcBorders>
              <w:top w:val="single" w:sz="4" w:space="0" w:color="auto"/>
              <w:left w:val="single" w:sz="4" w:space="0" w:color="auto"/>
              <w:bottom w:val="single" w:sz="4" w:space="0" w:color="auto"/>
              <w:right w:val="single" w:sz="4" w:space="0" w:color="auto"/>
            </w:tcBorders>
            <w:hideMark/>
          </w:tcPr>
          <w:p w14:paraId="4D13B04F"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Názov predmetu: </w:t>
            </w:r>
            <w:r w:rsidRPr="00547A6F">
              <w:rPr>
                <w:rFonts w:asciiTheme="minorHAnsi" w:eastAsia="SimSun" w:hAnsiTheme="minorHAnsi" w:cstheme="minorHAnsi"/>
              </w:rPr>
              <w:t>Súvislá odborná prax VII.</w:t>
            </w:r>
          </w:p>
        </w:tc>
      </w:tr>
      <w:tr w:rsidR="00CB3443" w:rsidRPr="00547A6F" w14:paraId="661ADD99" w14:textId="77777777" w:rsidTr="00DD4947">
        <w:trPr>
          <w:trHeight w:val="566"/>
        </w:trPr>
        <w:tc>
          <w:tcPr>
            <w:tcW w:w="9322" w:type="dxa"/>
            <w:gridSpan w:val="2"/>
            <w:tcBorders>
              <w:top w:val="single" w:sz="4" w:space="0" w:color="auto"/>
              <w:left w:val="single" w:sz="4" w:space="0" w:color="auto"/>
              <w:bottom w:val="single" w:sz="4" w:space="0" w:color="auto"/>
              <w:right w:val="single" w:sz="4" w:space="0" w:color="auto"/>
            </w:tcBorders>
            <w:hideMark/>
          </w:tcPr>
          <w:p w14:paraId="7D5080C3" w14:textId="77777777" w:rsidR="00CB3443" w:rsidRPr="00547A6F" w:rsidRDefault="00CB3443" w:rsidP="00DD4947">
            <w:pPr>
              <w:autoSpaceDE w:val="0"/>
              <w:autoSpaceDN w:val="0"/>
              <w:adjustRightInd w:val="0"/>
              <w:jc w:val="both"/>
              <w:rPr>
                <w:rFonts w:asciiTheme="minorHAnsi" w:eastAsia="SimSun" w:hAnsiTheme="minorHAnsi" w:cstheme="minorHAnsi"/>
                <w:b/>
                <w:lang w:eastAsia="en-US"/>
              </w:rPr>
            </w:pPr>
            <w:r w:rsidRPr="00547A6F">
              <w:rPr>
                <w:rFonts w:asciiTheme="minorHAnsi" w:eastAsia="SimSun" w:hAnsiTheme="minorHAnsi" w:cstheme="minorHAnsi"/>
                <w:b/>
                <w:lang w:eastAsia="en-US"/>
              </w:rPr>
              <w:t xml:space="preserve">Druh, rozsah a metóda vzdelávacích činností: </w:t>
            </w:r>
          </w:p>
          <w:p w14:paraId="1468C0FD"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Forma štúdia: </w:t>
            </w:r>
            <w:r w:rsidRPr="00547A6F">
              <w:rPr>
                <w:rFonts w:asciiTheme="minorHAnsi" w:eastAsia="SimSun" w:hAnsiTheme="minorHAnsi" w:cstheme="minorHAnsi"/>
                <w:bCs/>
              </w:rPr>
              <w:t>denná forma</w:t>
            </w:r>
          </w:p>
          <w:p w14:paraId="11C05F0A"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Typ predmetu: </w:t>
            </w:r>
            <w:r w:rsidRPr="00547A6F">
              <w:rPr>
                <w:rFonts w:asciiTheme="minorHAnsi" w:eastAsia="SimSun" w:hAnsiTheme="minorHAnsi" w:cstheme="minorHAnsi"/>
                <w:bCs/>
              </w:rPr>
              <w:t xml:space="preserve">povinný </w:t>
            </w:r>
          </w:p>
          <w:p w14:paraId="1C0AADCB"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Metóda výučby: </w:t>
            </w:r>
            <w:r w:rsidRPr="00547A6F">
              <w:rPr>
                <w:rFonts w:asciiTheme="minorHAnsi" w:eastAsia="SimSun" w:hAnsiTheme="minorHAnsi" w:cstheme="minorHAnsi"/>
                <w:bCs/>
              </w:rPr>
              <w:t>odborná prax</w:t>
            </w:r>
          </w:p>
          <w:p w14:paraId="60BA1032" w14:textId="57AF596F"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Odporúčaný rozsah výučby v hodinách: </w:t>
            </w:r>
            <w:r w:rsidRPr="00547A6F">
              <w:rPr>
                <w:rFonts w:asciiTheme="minorHAnsi" w:eastAsia="SimSun" w:hAnsiTheme="minorHAnsi" w:cstheme="minorHAnsi"/>
                <w:bCs/>
              </w:rPr>
              <w:t>150 h odbornej praxe / semester</w:t>
            </w:r>
          </w:p>
          <w:p w14:paraId="5D0C4AFE" w14:textId="6506F9F0" w:rsidR="00CB3443" w:rsidRPr="00547A6F" w:rsidRDefault="00CB3443" w:rsidP="00DD4947">
            <w:pPr>
              <w:jc w:val="both"/>
              <w:rPr>
                <w:rFonts w:asciiTheme="minorHAnsi" w:eastAsia="SimSun" w:hAnsiTheme="minorHAnsi" w:cstheme="minorHAnsi"/>
                <w:bCs/>
              </w:rPr>
            </w:pPr>
            <w:r w:rsidRPr="009063C5">
              <w:rPr>
                <w:rFonts w:asciiTheme="minorHAnsi" w:eastAsia="SimSun" w:hAnsiTheme="minorHAnsi" w:cstheme="minorHAnsi"/>
                <w:b/>
              </w:rPr>
              <w:t>Záťaž študenta</w:t>
            </w:r>
            <w:r w:rsidR="009063C5">
              <w:rPr>
                <w:rFonts w:asciiTheme="minorHAnsi" w:eastAsia="SimSun" w:hAnsiTheme="minorHAnsi" w:cstheme="minorHAnsi"/>
                <w:bCs/>
              </w:rPr>
              <w:t>:</w:t>
            </w:r>
            <w:r w:rsidRPr="00547A6F">
              <w:rPr>
                <w:rFonts w:asciiTheme="minorHAnsi" w:eastAsia="SimSun" w:hAnsiTheme="minorHAnsi" w:cstheme="minorHAnsi"/>
                <w:bCs/>
              </w:rPr>
              <w:t xml:space="preserve"> 150 h</w:t>
            </w:r>
          </w:p>
          <w:p w14:paraId="3BA5E3A4" w14:textId="77777777" w:rsidR="00CB3443" w:rsidRPr="00547A6F" w:rsidRDefault="00CB3443" w:rsidP="00DD4947">
            <w:pPr>
              <w:autoSpaceDE w:val="0"/>
              <w:autoSpaceDN w:val="0"/>
              <w:adjustRightInd w:val="0"/>
              <w:jc w:val="both"/>
              <w:rPr>
                <w:rFonts w:asciiTheme="minorHAnsi" w:eastAsia="SimSun" w:hAnsiTheme="minorHAnsi" w:cstheme="minorHAnsi"/>
              </w:rPr>
            </w:pPr>
            <w:r w:rsidRPr="00547A6F">
              <w:rPr>
                <w:rFonts w:asciiTheme="minorHAnsi" w:hAnsiTheme="minorHAnsi" w:cstheme="minorHAnsi"/>
                <w:b/>
                <w:bCs/>
              </w:rPr>
              <w:t>Metóda štúdia:</w:t>
            </w:r>
            <w:r w:rsidRPr="00547A6F">
              <w:rPr>
                <w:rFonts w:asciiTheme="minorHAnsi" w:hAnsiTheme="minorHAnsi" w:cstheme="minorHAnsi"/>
              </w:rPr>
              <w:t xml:space="preserve"> prezenčná </w:t>
            </w:r>
            <w:r w:rsidRPr="00547A6F">
              <w:rPr>
                <w:rFonts w:asciiTheme="minorHAnsi" w:eastAsia="SimSun" w:hAnsiTheme="minorHAnsi" w:cstheme="minorHAnsi"/>
              </w:rPr>
              <w:t xml:space="preserve">      </w:t>
            </w:r>
          </w:p>
        </w:tc>
      </w:tr>
      <w:tr w:rsidR="00CB3443" w:rsidRPr="00547A6F" w14:paraId="2B623FD6" w14:textId="77777777" w:rsidTr="00777A73">
        <w:trPr>
          <w:trHeight w:val="131"/>
        </w:trPr>
        <w:tc>
          <w:tcPr>
            <w:tcW w:w="9322" w:type="dxa"/>
            <w:gridSpan w:val="2"/>
            <w:tcBorders>
              <w:top w:val="single" w:sz="4" w:space="0" w:color="auto"/>
              <w:left w:val="single" w:sz="4" w:space="0" w:color="auto"/>
              <w:bottom w:val="single" w:sz="4" w:space="0" w:color="auto"/>
              <w:right w:val="single" w:sz="4" w:space="0" w:color="auto"/>
            </w:tcBorders>
            <w:hideMark/>
          </w:tcPr>
          <w:p w14:paraId="2FB41A50" w14:textId="7D06CAB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Počet kreditov:</w:t>
            </w:r>
            <w:r w:rsidRPr="00547A6F">
              <w:rPr>
                <w:rFonts w:asciiTheme="minorHAnsi" w:eastAsia="SimSun" w:hAnsiTheme="minorHAnsi" w:cstheme="minorHAnsi"/>
              </w:rPr>
              <w:t xml:space="preserve"> 6 </w:t>
            </w:r>
          </w:p>
        </w:tc>
      </w:tr>
      <w:tr w:rsidR="00CB3443" w:rsidRPr="00547A6F" w14:paraId="3DE3487A"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7337C73C"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Odporúčaný semester/trimester štúdia:</w:t>
            </w:r>
            <w:r w:rsidRPr="00547A6F">
              <w:rPr>
                <w:rFonts w:asciiTheme="minorHAnsi" w:eastAsia="SimSun" w:hAnsiTheme="minorHAnsi" w:cstheme="minorHAnsi"/>
              </w:rPr>
              <w:t xml:space="preserve"> 7. semester</w:t>
            </w:r>
          </w:p>
        </w:tc>
      </w:tr>
      <w:tr w:rsidR="00CB3443" w:rsidRPr="00547A6F" w14:paraId="2D40F8A4"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53603794"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Stupeň štúdia:</w:t>
            </w:r>
            <w:r w:rsidRPr="00547A6F">
              <w:rPr>
                <w:rFonts w:asciiTheme="minorHAnsi" w:eastAsia="SimSun" w:hAnsiTheme="minorHAnsi" w:cstheme="minorHAnsi"/>
              </w:rPr>
              <w:t xml:space="preserve"> 1. stupeň (bakalársky)</w:t>
            </w:r>
          </w:p>
        </w:tc>
      </w:tr>
      <w:tr w:rsidR="00CB3443" w:rsidRPr="00547A6F" w14:paraId="3596B5A9"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0ADC041E" w14:textId="089BD50E" w:rsidR="00CB3443" w:rsidRPr="00547A6F" w:rsidRDefault="00CB3443" w:rsidP="009063C5">
            <w:pPr>
              <w:jc w:val="both"/>
              <w:rPr>
                <w:rFonts w:asciiTheme="minorHAnsi" w:eastAsia="SimSun" w:hAnsiTheme="minorHAnsi" w:cstheme="minorHAnsi"/>
              </w:rPr>
            </w:pPr>
            <w:r w:rsidRPr="00547A6F">
              <w:rPr>
                <w:rFonts w:asciiTheme="minorHAnsi" w:eastAsia="SimSun" w:hAnsiTheme="minorHAnsi" w:cstheme="minorHAnsi"/>
                <w:b/>
              </w:rPr>
              <w:t>Podmieňujúce predmety:</w:t>
            </w:r>
            <w:r w:rsidRPr="00547A6F">
              <w:rPr>
                <w:rFonts w:asciiTheme="minorHAnsi" w:eastAsia="SimSun" w:hAnsiTheme="minorHAnsi" w:cstheme="minorHAnsi"/>
              </w:rPr>
              <w:t xml:space="preserve"> Ošetrovateľstvo. Profesijná etika. Všeobecná a vývinová psychológia. Komunikácia v ošetrovateľstve. Potreby pacientov a ošetrovateľský proces. Ošetrovateľské postupy a techniky. Klinická prax. </w:t>
            </w:r>
          </w:p>
        </w:tc>
      </w:tr>
      <w:tr w:rsidR="00CB3443" w:rsidRPr="00547A6F" w14:paraId="069CB21F"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71C3E829"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Podmienky na absolvovanie predmetu:</w:t>
            </w:r>
            <w:r w:rsidRPr="00547A6F">
              <w:rPr>
                <w:rFonts w:asciiTheme="minorHAnsi" w:eastAsia="SimSun" w:hAnsiTheme="minorHAnsi" w:cstheme="minorHAnsi"/>
              </w:rPr>
              <w:t xml:space="preserve"> </w:t>
            </w:r>
          </w:p>
          <w:p w14:paraId="560964EA" w14:textId="5EAEF38F" w:rsidR="00CB3443" w:rsidRPr="00547A6F" w:rsidRDefault="00CB3443" w:rsidP="00DD4947">
            <w:pPr>
              <w:jc w:val="both"/>
              <w:rPr>
                <w:rFonts w:asciiTheme="minorHAnsi" w:eastAsia="SimSun" w:hAnsiTheme="minorHAnsi" w:cstheme="minorHAnsi"/>
              </w:rPr>
            </w:pPr>
            <w:r w:rsidRPr="00547A6F">
              <w:rPr>
                <w:rFonts w:asciiTheme="minorHAnsi" w:hAnsiTheme="minorHAnsi" w:cstheme="minorHAnsi"/>
                <w:b/>
              </w:rPr>
              <w:t>Priebežné hodnotenie:</w:t>
            </w:r>
            <w:r w:rsidR="00A44A8E">
              <w:rPr>
                <w:rFonts w:asciiTheme="minorHAnsi" w:hAnsiTheme="minorHAnsi" w:cstheme="minorHAnsi"/>
                <w:b/>
              </w:rPr>
              <w:t xml:space="preserve"> </w:t>
            </w:r>
            <w:r w:rsidRPr="00547A6F">
              <w:rPr>
                <w:rFonts w:asciiTheme="minorHAnsi" w:eastAsia="SimSun" w:hAnsiTheme="minorHAnsi" w:cstheme="minorHAnsi"/>
              </w:rPr>
              <w:t>Kredity udelia študentovi, ktorý</w:t>
            </w:r>
            <w:r w:rsidR="00B02DE6">
              <w:rPr>
                <w:rFonts w:asciiTheme="minorHAnsi" w:eastAsia="SimSun" w:hAnsiTheme="minorHAnsi" w:cstheme="minorHAnsi"/>
              </w:rPr>
              <w:t xml:space="preserve"> </w:t>
            </w:r>
            <w:r w:rsidRPr="00547A6F">
              <w:rPr>
                <w:rFonts w:asciiTheme="minorHAnsi" w:eastAsia="SimSun" w:hAnsiTheme="minorHAnsi" w:cstheme="minorHAnsi"/>
              </w:rPr>
              <w:t>splnil účasť na odbornej praxi (100% účasť).</w:t>
            </w:r>
          </w:p>
          <w:p w14:paraId="41714238" w14:textId="5D493640" w:rsidR="00CB3443" w:rsidRPr="00547A6F" w:rsidRDefault="00CB3443" w:rsidP="00DD4947">
            <w:pPr>
              <w:jc w:val="both"/>
              <w:rPr>
                <w:rFonts w:asciiTheme="minorHAnsi" w:eastAsia="SimSun" w:hAnsiTheme="minorHAnsi" w:cstheme="minorHAnsi"/>
                <w:b/>
                <w:bCs/>
              </w:rPr>
            </w:pPr>
            <w:r w:rsidRPr="00547A6F">
              <w:rPr>
                <w:rFonts w:asciiTheme="minorHAnsi" w:eastAsia="SimSun" w:hAnsiTheme="minorHAnsi" w:cstheme="minorHAnsi"/>
                <w:b/>
                <w:bCs/>
              </w:rPr>
              <w:t>Skúška</w:t>
            </w:r>
            <w:r w:rsidR="009063C5">
              <w:rPr>
                <w:rFonts w:asciiTheme="minorHAnsi" w:eastAsia="SimSun" w:hAnsiTheme="minorHAnsi" w:cstheme="minorHAnsi"/>
                <w:b/>
                <w:bCs/>
              </w:rPr>
              <w:t>:</w:t>
            </w:r>
          </w:p>
          <w:p w14:paraId="310636AF"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Záverečné hodnotenie predmetu pozostáva 7. semester – praktické prevedenie výkonov a realizácia ošetrovateľského procesu.</w:t>
            </w:r>
          </w:p>
          <w:p w14:paraId="566CB755"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bCs/>
              </w:rPr>
              <w:t>Na hodnotenie:</w:t>
            </w:r>
            <w:r w:rsidRPr="00547A6F">
              <w:rPr>
                <w:rFonts w:asciiTheme="minorHAnsi" w:eastAsia="SimSun" w:hAnsiTheme="minorHAnsi" w:cstheme="minorHAnsi"/>
              </w:rPr>
              <w:t xml:space="preserve"> </w:t>
            </w:r>
          </w:p>
          <w:p w14:paraId="5470CE06" w14:textId="5C83BC16" w:rsidR="00CB3443" w:rsidRPr="00547A6F" w:rsidRDefault="00B02DE6" w:rsidP="00DD4947">
            <w:pPr>
              <w:jc w:val="both"/>
              <w:rPr>
                <w:rFonts w:asciiTheme="minorHAnsi" w:eastAsia="SimSun" w:hAnsiTheme="minorHAnsi" w:cstheme="minorHAnsi"/>
              </w:rPr>
            </w:pPr>
            <w:r w:rsidRPr="00547A6F">
              <w:rPr>
                <w:rFonts w:asciiTheme="minorHAnsi" w:eastAsia="SimSun" w:hAnsiTheme="minorHAnsi" w:cstheme="minorHAnsi"/>
                <w:b/>
                <w:bCs/>
              </w:rPr>
              <w:t>Klasifikačná stupnica</w:t>
            </w:r>
            <w:r>
              <w:rPr>
                <w:rFonts w:asciiTheme="minorHAnsi" w:eastAsia="SimSun" w:hAnsiTheme="minorHAnsi" w:cstheme="minorHAnsi"/>
                <w:b/>
                <w:bCs/>
              </w:rPr>
              <w:t>:</w:t>
            </w:r>
            <w:r w:rsidRPr="00547A6F">
              <w:rPr>
                <w:rFonts w:asciiTheme="minorHAnsi" w:eastAsia="SimSun" w:hAnsiTheme="minorHAnsi" w:cstheme="minorHAnsi"/>
                <w:b/>
                <w:bCs/>
              </w:rPr>
              <w:t xml:space="preserve"> </w:t>
            </w:r>
            <w:r w:rsidRPr="00547A6F">
              <w:rPr>
                <w:rFonts w:asciiTheme="minorHAnsi" w:eastAsia="SimSun" w:hAnsiTheme="minorHAnsi" w:cstheme="minorHAnsi"/>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 xml:space="preserve">. </w:t>
            </w:r>
            <w:r w:rsidR="00CB3443" w:rsidRPr="00547A6F">
              <w:rPr>
                <w:rFonts w:asciiTheme="minorHAnsi" w:eastAsia="SimSun" w:hAnsiTheme="minorHAnsi" w:cstheme="minorHAnsi"/>
              </w:rPr>
              <w:t xml:space="preserve">Kredity sa neudelia študentovi, ktorý nesplnil 100% účasť na praxi, nesplnil požadovanú úroveň praktického prevedenia výkonov.    </w:t>
            </w:r>
          </w:p>
        </w:tc>
      </w:tr>
      <w:tr w:rsidR="00CB3443" w:rsidRPr="00547A6F" w14:paraId="61A92460"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316824CD" w14:textId="71FC49BA"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Výsledky vzdelávania:</w:t>
            </w:r>
            <w:r w:rsidRPr="00547A6F">
              <w:rPr>
                <w:rFonts w:asciiTheme="minorHAnsi" w:eastAsia="SimSun" w:hAnsiTheme="minorHAnsi" w:cstheme="minorHAnsi"/>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7"/>
              <w:gridCol w:w="5322"/>
              <w:gridCol w:w="1405"/>
              <w:gridCol w:w="1582"/>
            </w:tblGrid>
            <w:tr w:rsidR="00CB3443" w:rsidRPr="00547A6F" w14:paraId="7A8D34D9" w14:textId="77777777" w:rsidTr="00DD4947">
              <w:trPr>
                <w:trHeight w:val="464"/>
              </w:trPr>
              <w:tc>
                <w:tcPr>
                  <w:tcW w:w="783" w:type="dxa"/>
                  <w:tcBorders>
                    <w:top w:val="single" w:sz="4" w:space="0" w:color="000000"/>
                    <w:left w:val="single" w:sz="4" w:space="0" w:color="000000"/>
                    <w:bottom w:val="single" w:sz="4" w:space="0" w:color="000000"/>
                    <w:right w:val="single" w:sz="4" w:space="0" w:color="000000"/>
                  </w:tcBorders>
                  <w:hideMark/>
                </w:tcPr>
                <w:p w14:paraId="03588DBD"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Výstup</w:t>
                  </w:r>
                </w:p>
              </w:tc>
              <w:tc>
                <w:tcPr>
                  <w:tcW w:w="5341" w:type="dxa"/>
                  <w:tcBorders>
                    <w:top w:val="single" w:sz="4" w:space="0" w:color="000000"/>
                    <w:left w:val="single" w:sz="4" w:space="0" w:color="000000"/>
                    <w:bottom w:val="single" w:sz="4" w:space="0" w:color="000000"/>
                    <w:right w:val="single" w:sz="4" w:space="0" w:color="000000"/>
                  </w:tcBorders>
                  <w:hideMark/>
                </w:tcPr>
                <w:p w14:paraId="77424726"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Deskriptor</w:t>
                  </w:r>
                </w:p>
              </w:tc>
              <w:tc>
                <w:tcPr>
                  <w:tcW w:w="1406" w:type="dxa"/>
                  <w:tcBorders>
                    <w:top w:val="single" w:sz="4" w:space="0" w:color="000000"/>
                    <w:left w:val="single" w:sz="4" w:space="0" w:color="000000"/>
                    <w:bottom w:val="single" w:sz="4" w:space="0" w:color="000000"/>
                    <w:right w:val="single" w:sz="4" w:space="0" w:color="000000"/>
                  </w:tcBorders>
                  <w:hideMark/>
                </w:tcPr>
                <w:p w14:paraId="44B0858D"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Forma vzdelávania</w:t>
                  </w:r>
                </w:p>
              </w:tc>
              <w:tc>
                <w:tcPr>
                  <w:tcW w:w="1566" w:type="dxa"/>
                  <w:tcBorders>
                    <w:top w:val="single" w:sz="4" w:space="0" w:color="000000"/>
                    <w:left w:val="single" w:sz="4" w:space="0" w:color="000000"/>
                    <w:bottom w:val="single" w:sz="4" w:space="0" w:color="000000"/>
                    <w:right w:val="single" w:sz="4" w:space="0" w:color="000000"/>
                  </w:tcBorders>
                  <w:hideMark/>
                </w:tcPr>
                <w:p w14:paraId="430038BB"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 xml:space="preserve">Metóda hodnotenia </w:t>
                  </w:r>
                </w:p>
              </w:tc>
            </w:tr>
            <w:tr w:rsidR="00CB3443" w:rsidRPr="00547A6F" w14:paraId="486534E7" w14:textId="77777777" w:rsidTr="00DD4947">
              <w:trPr>
                <w:trHeight w:val="268"/>
              </w:trPr>
              <w:tc>
                <w:tcPr>
                  <w:tcW w:w="783" w:type="dxa"/>
                  <w:tcBorders>
                    <w:top w:val="single" w:sz="4" w:space="0" w:color="000000"/>
                    <w:left w:val="single" w:sz="4" w:space="0" w:color="000000"/>
                    <w:bottom w:val="single" w:sz="4" w:space="0" w:color="000000"/>
                    <w:right w:val="single" w:sz="4" w:space="0" w:color="000000"/>
                  </w:tcBorders>
                  <w:hideMark/>
                </w:tcPr>
                <w:p w14:paraId="16315DA6"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VV1</w:t>
                  </w:r>
                </w:p>
              </w:tc>
              <w:tc>
                <w:tcPr>
                  <w:tcW w:w="5341" w:type="dxa"/>
                  <w:tcBorders>
                    <w:top w:val="single" w:sz="4" w:space="0" w:color="000000"/>
                    <w:left w:val="single" w:sz="4" w:space="0" w:color="000000"/>
                    <w:bottom w:val="single" w:sz="4" w:space="0" w:color="000000"/>
                    <w:right w:val="single" w:sz="4" w:space="0" w:color="000000"/>
                  </w:tcBorders>
                  <w:hideMark/>
                </w:tcPr>
                <w:p w14:paraId="7EE263AC" w14:textId="77777777" w:rsidR="00CB3443" w:rsidRPr="00547A6F" w:rsidRDefault="00CB3443" w:rsidP="009063C5">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Zameranie na vedomosti:</w:t>
                  </w:r>
                  <w:r w:rsidRPr="00547A6F">
                    <w:rPr>
                      <w:rFonts w:asciiTheme="minorHAnsi" w:hAnsiTheme="minorHAnsi" w:cstheme="minorHAnsi"/>
                      <w:color w:val="000000"/>
                      <w:kern w:val="2"/>
                      <w:sz w:val="20"/>
                      <w:szCs w:val="20"/>
                      <w14:ligatures w14:val="standardContextual"/>
                    </w:rPr>
                    <w:t xml:space="preserve"> </w:t>
                  </w:r>
                </w:p>
                <w:p w14:paraId="4E16AA6E" w14:textId="61449E40" w:rsidR="00CB3443" w:rsidRPr="00547A6F" w:rsidRDefault="00CB3443" w:rsidP="009063C5">
                  <w:pPr>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w:t>
                  </w:r>
                  <w:r w:rsidR="009063C5">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 xml:space="preserve">Študenti  vedia v podmienkach odbornej praxe opísať a navrhnúť </w:t>
                  </w:r>
                  <w:r w:rsidRPr="00547A6F">
                    <w:rPr>
                      <w:rFonts w:asciiTheme="minorHAnsi" w:eastAsia="SimSun" w:hAnsiTheme="minorHAnsi" w:cstheme="minorHAnsi"/>
                      <w:kern w:val="2"/>
                      <w:sz w:val="20"/>
                      <w:szCs w:val="20"/>
                      <w14:ligatures w14:val="standardContextual"/>
                    </w:rPr>
                    <w:t xml:space="preserve">ošetrovateľské  postupy a techniky zamerané </w:t>
                  </w:r>
                  <w:r w:rsidRPr="00547A6F">
                    <w:rPr>
                      <w:rFonts w:asciiTheme="minorHAnsi" w:hAnsiTheme="minorHAnsi" w:cstheme="minorHAnsi"/>
                      <w:kern w:val="2"/>
                      <w:sz w:val="20"/>
                      <w:szCs w:val="20"/>
                      <w14:ligatures w14:val="standardContextual"/>
                    </w:rPr>
                    <w:t>vyšetrenie zraku a sluchu, paliatívna ošetrovateľská starostlivosť, aplikácia infúznych prípravkov s cytostatikami, intenzívne monitorovanie, vybrané postupy pri urgentných stavoch.</w:t>
                  </w:r>
                </w:p>
                <w:p w14:paraId="56951BFF" w14:textId="2077F6F0" w:rsidR="00CB3443" w:rsidRPr="00547A6F" w:rsidRDefault="00CB3443" w:rsidP="009063C5">
                  <w:pPr>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w:t>
                  </w:r>
                  <w:r w:rsidR="009063C5">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Študenti vedia v odbornej praxi popísať a navrhnúť pri posúdení u pacienta </w:t>
                  </w:r>
                  <w:r w:rsidRPr="00547A6F">
                    <w:rPr>
                      <w:rFonts w:asciiTheme="minorHAnsi" w:hAnsiTheme="minorHAnsi" w:cstheme="minorHAnsi"/>
                      <w:color w:val="000000"/>
                      <w:kern w:val="2"/>
                      <w:sz w:val="20"/>
                      <w:szCs w:val="20"/>
                      <w14:ligatures w14:val="standardContextual"/>
                    </w:rPr>
                    <w:t xml:space="preserve"> koncepčné modely a teórie ošetrovateľstva, fyzikálne vyšetrenie, meracie a hodnotiace škály.</w:t>
                  </w:r>
                </w:p>
                <w:p w14:paraId="315FDDE7" w14:textId="28AA0C89" w:rsidR="00CB3443" w:rsidRPr="00547A6F" w:rsidRDefault="00CB3443" w:rsidP="009063C5">
                  <w:pPr>
                    <w:rPr>
                      <w:rFonts w:asciiTheme="minorHAnsi" w:hAnsiTheme="minorHAnsi" w:cstheme="minorHAnsi"/>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w:t>
                  </w:r>
                  <w:r w:rsidR="009063C5">
                    <w:rPr>
                      <w:rFonts w:asciiTheme="minorHAnsi" w:hAnsiTheme="minorHAnsi" w:cstheme="minorHAnsi"/>
                      <w:color w:val="000000"/>
                      <w:kern w:val="2"/>
                      <w:sz w:val="20"/>
                      <w:szCs w:val="20"/>
                      <w14:ligatures w14:val="standardContextual"/>
                    </w:rPr>
                    <w:t xml:space="preserve"> </w:t>
                  </w:r>
                  <w:r w:rsidRPr="00547A6F">
                    <w:rPr>
                      <w:rFonts w:asciiTheme="minorHAnsi" w:hAnsiTheme="minorHAnsi" w:cstheme="minorHAnsi"/>
                      <w:color w:val="000000"/>
                      <w:kern w:val="2"/>
                      <w:sz w:val="20"/>
                      <w:szCs w:val="20"/>
                      <w14:ligatures w14:val="standardContextual"/>
                    </w:rPr>
                    <w:t xml:space="preserve">Študenti  vedia v odbornej praxi popísať a navrhnúť jednotlivé kroky ošetrovateľského procesu a efektívnu komunikáciu u pacienta </w:t>
                  </w:r>
                  <w:r w:rsidRPr="00547A6F">
                    <w:rPr>
                      <w:rFonts w:asciiTheme="minorHAnsi" w:eastAsia="SimSun" w:hAnsiTheme="minorHAnsi" w:cstheme="minorHAnsi"/>
                      <w:kern w:val="2"/>
                      <w:sz w:val="20"/>
                      <w:szCs w:val="20"/>
                      <w14:ligatures w14:val="standardContextual"/>
                    </w:rPr>
                    <w:t>pri vybraných ochoreniach, stavoch a vývinových obdobiach u chorých</w:t>
                  </w:r>
                  <w:r w:rsidRPr="00547A6F">
                    <w:rPr>
                      <w:rFonts w:asciiTheme="minorHAnsi" w:hAnsiTheme="minorHAnsi" w:cstheme="minorHAnsi"/>
                      <w:kern w:val="2"/>
                      <w:sz w:val="20"/>
                      <w:szCs w:val="20"/>
                      <w14:ligatures w14:val="standardContextual"/>
                    </w:rPr>
                    <w:t>.</w:t>
                  </w:r>
                </w:p>
                <w:p w14:paraId="45D0BFB5" w14:textId="4DC73477" w:rsidR="00CB3443" w:rsidRPr="00547A6F" w:rsidRDefault="00CB3443" w:rsidP="009063C5">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w:t>
                  </w:r>
                  <w:r w:rsidR="009063C5">
                    <w:rPr>
                      <w:rFonts w:asciiTheme="minorHAnsi" w:hAnsiTheme="minorHAnsi" w:cstheme="minorHAnsi"/>
                      <w:color w:val="000000"/>
                      <w:kern w:val="2"/>
                      <w:sz w:val="20"/>
                      <w:szCs w:val="20"/>
                      <w14:ligatures w14:val="standardContextual"/>
                    </w:rPr>
                    <w:t xml:space="preserve"> </w:t>
                  </w:r>
                  <w:r w:rsidRPr="00547A6F">
                    <w:rPr>
                      <w:rFonts w:asciiTheme="minorHAnsi" w:hAnsiTheme="minorHAnsi" w:cstheme="minorHAnsi"/>
                      <w:color w:val="000000"/>
                      <w:kern w:val="2"/>
                      <w:sz w:val="20"/>
                      <w:szCs w:val="20"/>
                      <w14:ligatures w14:val="standardContextual"/>
                    </w:rPr>
                    <w:t>Študenti vedia opísať a navrhnúť v odbornej praxi výchovu pacienta k zdraviu a výchovu u zdravých zameranú na rizikové faktory ovplyvňujúce zdravie.</w:t>
                  </w:r>
                </w:p>
                <w:p w14:paraId="745765F5" w14:textId="6E348D39" w:rsidR="00CB3443" w:rsidRPr="00547A6F" w:rsidRDefault="00CB3443" w:rsidP="009063C5">
                  <w:pPr>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w:t>
                  </w:r>
                  <w:r w:rsidR="009063C5">
                    <w:rPr>
                      <w:rFonts w:asciiTheme="minorHAnsi" w:hAnsiTheme="minorHAnsi" w:cstheme="minorHAnsi"/>
                      <w:kern w:val="2"/>
                      <w:sz w:val="20"/>
                      <w:szCs w:val="20"/>
                      <w14:ligatures w14:val="standardContextual"/>
                    </w:rPr>
                    <w:t xml:space="preserve"> </w:t>
                  </w:r>
                  <w:r w:rsidRPr="00547A6F">
                    <w:rPr>
                      <w:rFonts w:asciiTheme="minorHAnsi" w:eastAsia="SimSun" w:hAnsiTheme="minorHAnsi" w:cstheme="minorHAnsi"/>
                      <w:kern w:val="2"/>
                      <w:sz w:val="20"/>
                      <w:szCs w:val="20"/>
                      <w14:ligatures w14:val="standardContextual"/>
                    </w:rPr>
                    <w:t>Študenti získajú poznatky o organizácii práce a evidencii dokumentácie na vybraných klinických pracoviskách.</w:t>
                  </w:r>
                  <w:r w:rsidRPr="00547A6F">
                    <w:rPr>
                      <w:rFonts w:asciiTheme="minorHAnsi" w:hAnsiTheme="minorHAnsi" w:cstheme="minorHAnsi"/>
                      <w:color w:val="000000"/>
                      <w:kern w:val="2"/>
                      <w:sz w:val="20"/>
                      <w:szCs w:val="20"/>
                      <w14:ligatures w14:val="standardContextual"/>
                    </w:rPr>
                    <w:t xml:space="preserve"> </w:t>
                  </w:r>
                </w:p>
              </w:tc>
              <w:tc>
                <w:tcPr>
                  <w:tcW w:w="1406" w:type="dxa"/>
                  <w:tcBorders>
                    <w:top w:val="single" w:sz="4" w:space="0" w:color="000000"/>
                    <w:left w:val="single" w:sz="4" w:space="0" w:color="000000"/>
                    <w:bottom w:val="single" w:sz="4" w:space="0" w:color="000000"/>
                    <w:right w:val="single" w:sz="4" w:space="0" w:color="000000"/>
                  </w:tcBorders>
                  <w:hideMark/>
                </w:tcPr>
                <w:p w14:paraId="57EF54B9" w14:textId="77777777" w:rsidR="00CB3443" w:rsidRPr="00547A6F" w:rsidRDefault="00CB3443" w:rsidP="009063C5">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 xml:space="preserve">Odborná prax </w:t>
                  </w:r>
                </w:p>
              </w:tc>
              <w:tc>
                <w:tcPr>
                  <w:tcW w:w="1566" w:type="dxa"/>
                  <w:tcBorders>
                    <w:top w:val="single" w:sz="4" w:space="0" w:color="000000"/>
                    <w:left w:val="single" w:sz="4" w:space="0" w:color="000000"/>
                    <w:bottom w:val="single" w:sz="4" w:space="0" w:color="000000"/>
                    <w:right w:val="single" w:sz="4" w:space="0" w:color="000000"/>
                  </w:tcBorders>
                </w:tcPr>
                <w:p w14:paraId="13922CA1" w14:textId="77777777" w:rsidR="00CB3443" w:rsidRPr="00547A6F" w:rsidRDefault="00CB3443" w:rsidP="009063C5">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Praktické prevedenie ošetrovateľských výkonov,</w:t>
                  </w:r>
                </w:p>
                <w:p w14:paraId="69C6D3C8" w14:textId="77777777" w:rsidR="00CB3443" w:rsidRPr="00547A6F" w:rsidRDefault="00CB3443" w:rsidP="009063C5">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 úspešnosti 61% a viac</w:t>
                  </w:r>
                </w:p>
                <w:p w14:paraId="0BB7A1CF" w14:textId="77777777" w:rsidR="00CB3443" w:rsidRPr="00547A6F" w:rsidRDefault="00CB3443" w:rsidP="009063C5">
                  <w:pPr>
                    <w:rPr>
                      <w:rFonts w:asciiTheme="minorHAnsi" w:hAnsiTheme="minorHAnsi" w:cstheme="minorHAnsi"/>
                      <w:color w:val="000000"/>
                      <w:kern w:val="2"/>
                      <w:sz w:val="20"/>
                      <w:szCs w:val="20"/>
                      <w14:ligatures w14:val="standardContextual"/>
                    </w:rPr>
                  </w:pPr>
                </w:p>
                <w:p w14:paraId="1EC7493C" w14:textId="77777777" w:rsidR="00CB3443" w:rsidRPr="00547A6F" w:rsidRDefault="00CB3443" w:rsidP="009063C5">
                  <w:pPr>
                    <w:rPr>
                      <w:rFonts w:asciiTheme="minorHAnsi" w:hAnsiTheme="minorHAnsi" w:cstheme="minorHAnsi"/>
                      <w:color w:val="000000"/>
                      <w:kern w:val="2"/>
                      <w:sz w:val="20"/>
                      <w:szCs w:val="20"/>
                      <w14:ligatures w14:val="standardContextual"/>
                    </w:rPr>
                  </w:pPr>
                </w:p>
                <w:p w14:paraId="5E513DC4" w14:textId="77777777" w:rsidR="00CB3443" w:rsidRPr="00547A6F" w:rsidRDefault="00CB3443" w:rsidP="009063C5">
                  <w:pPr>
                    <w:rPr>
                      <w:rFonts w:asciiTheme="minorHAnsi" w:hAnsiTheme="minorHAnsi" w:cstheme="minorHAnsi"/>
                      <w:color w:val="000000"/>
                      <w:kern w:val="2"/>
                      <w:sz w:val="20"/>
                      <w:szCs w:val="20"/>
                      <w14:ligatures w14:val="standardContextual"/>
                    </w:rPr>
                  </w:pPr>
                </w:p>
                <w:p w14:paraId="6DBB602B" w14:textId="77777777" w:rsidR="00CB3443" w:rsidRPr="00547A6F" w:rsidRDefault="00CB3443" w:rsidP="009063C5">
                  <w:pPr>
                    <w:rPr>
                      <w:rFonts w:asciiTheme="minorHAnsi" w:hAnsiTheme="minorHAnsi" w:cstheme="minorHAnsi"/>
                      <w:color w:val="000000"/>
                      <w:kern w:val="2"/>
                      <w:sz w:val="20"/>
                      <w:szCs w:val="20"/>
                      <w14:ligatures w14:val="standardContextual"/>
                    </w:rPr>
                  </w:pPr>
                </w:p>
              </w:tc>
            </w:tr>
            <w:tr w:rsidR="00CB3443" w:rsidRPr="00547A6F" w14:paraId="6BE4E29E" w14:textId="77777777" w:rsidTr="00DD4947">
              <w:trPr>
                <w:trHeight w:val="268"/>
              </w:trPr>
              <w:tc>
                <w:tcPr>
                  <w:tcW w:w="783" w:type="dxa"/>
                  <w:tcBorders>
                    <w:top w:val="single" w:sz="4" w:space="0" w:color="000000"/>
                    <w:left w:val="single" w:sz="4" w:space="0" w:color="000000"/>
                    <w:bottom w:val="single" w:sz="4" w:space="0" w:color="000000"/>
                    <w:right w:val="single" w:sz="4" w:space="0" w:color="000000"/>
                  </w:tcBorders>
                  <w:hideMark/>
                </w:tcPr>
                <w:p w14:paraId="6DAB4F51"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VV2</w:t>
                  </w:r>
                </w:p>
              </w:tc>
              <w:tc>
                <w:tcPr>
                  <w:tcW w:w="5341" w:type="dxa"/>
                  <w:tcBorders>
                    <w:top w:val="single" w:sz="4" w:space="0" w:color="000000"/>
                    <w:left w:val="single" w:sz="4" w:space="0" w:color="000000"/>
                    <w:bottom w:val="single" w:sz="4" w:space="0" w:color="000000"/>
                    <w:right w:val="single" w:sz="4" w:space="0" w:color="000000"/>
                  </w:tcBorders>
                  <w:hideMark/>
                </w:tcPr>
                <w:p w14:paraId="600EC89D" w14:textId="77777777" w:rsidR="00CB3443" w:rsidRPr="00547A6F" w:rsidRDefault="00CB3443" w:rsidP="009063C5">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Zameranie na zručnosti:</w:t>
                  </w:r>
                  <w:r w:rsidRPr="00547A6F">
                    <w:rPr>
                      <w:rFonts w:asciiTheme="minorHAnsi" w:hAnsiTheme="minorHAnsi" w:cstheme="minorHAnsi"/>
                      <w:color w:val="000000"/>
                      <w:kern w:val="2"/>
                      <w:sz w:val="20"/>
                      <w:szCs w:val="20"/>
                      <w14:ligatures w14:val="standardContextual"/>
                    </w:rPr>
                    <w:t xml:space="preserve"> </w:t>
                  </w:r>
                </w:p>
                <w:p w14:paraId="32332858" w14:textId="77777777" w:rsidR="00CB3443" w:rsidRPr="00547A6F" w:rsidRDefault="00CB3443" w:rsidP="009063C5">
                  <w:pPr>
                    <w:rPr>
                      <w:rFonts w:asciiTheme="minorHAnsi" w:hAnsiTheme="minorHAnsi" w:cstheme="minorHAnsi"/>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 xml:space="preserve">- Študenti vykonávajú v odbornej praxi konkrétne ošetrovateľské postupy a techniky </w:t>
                  </w:r>
                  <w:r w:rsidRPr="00547A6F">
                    <w:rPr>
                      <w:rFonts w:asciiTheme="minorHAnsi" w:eastAsia="SimSun" w:hAnsiTheme="minorHAnsi" w:cstheme="minorHAnsi"/>
                      <w:kern w:val="2"/>
                      <w:sz w:val="20"/>
                      <w:szCs w:val="20"/>
                      <w14:ligatures w14:val="standardContextual"/>
                    </w:rPr>
                    <w:t xml:space="preserve">zamerané na </w:t>
                  </w:r>
                  <w:r w:rsidRPr="00547A6F">
                    <w:rPr>
                      <w:rFonts w:asciiTheme="minorHAnsi" w:hAnsiTheme="minorHAnsi" w:cstheme="minorHAnsi"/>
                      <w:kern w:val="2"/>
                      <w:sz w:val="20"/>
                      <w:szCs w:val="20"/>
                      <w14:ligatures w14:val="standardContextual"/>
                    </w:rPr>
                    <w:t xml:space="preserve">vyšetrenie zraku a sluchu, paliatívna ošetrovateľská starostlivosť, aplikácia infúznych prípravkov s cytostatikami, intenzívne monitorovanie, vybrané postupy pri urgentných stavoch </w:t>
                  </w:r>
                  <w:r w:rsidRPr="00547A6F">
                    <w:rPr>
                      <w:rFonts w:asciiTheme="minorHAnsi" w:hAnsiTheme="minorHAnsi" w:cstheme="minorHAnsi"/>
                      <w:color w:val="000000"/>
                      <w:kern w:val="2"/>
                      <w:sz w:val="20"/>
                      <w:szCs w:val="20"/>
                      <w14:ligatures w14:val="standardContextual"/>
                    </w:rPr>
                    <w:t>komplexne a metodicky správne podľa aktuálnych ošetrovateľských štandardov.</w:t>
                  </w:r>
                </w:p>
                <w:p w14:paraId="6F9F94BA" w14:textId="1EAFBB37" w:rsidR="00CB3443" w:rsidRPr="00547A6F" w:rsidRDefault="00CB3443" w:rsidP="009063C5">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kern w:val="2"/>
                      <w:sz w:val="20"/>
                      <w:szCs w:val="20"/>
                      <w14:ligatures w14:val="standardContextual"/>
                    </w:rPr>
                    <w:t>-</w:t>
                  </w:r>
                  <w:r w:rsidR="009063C5">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 xml:space="preserve">Študenti </w:t>
                  </w:r>
                  <w:r w:rsidRPr="00547A6F">
                    <w:rPr>
                      <w:rFonts w:asciiTheme="minorHAnsi" w:hAnsiTheme="minorHAnsi" w:cstheme="minorHAnsi"/>
                      <w:color w:val="000000"/>
                      <w:kern w:val="2"/>
                      <w:sz w:val="20"/>
                      <w:szCs w:val="20"/>
                      <w14:ligatures w14:val="standardContextual"/>
                    </w:rPr>
                    <w:t xml:space="preserve">vedia aplikovať poznatky  z koncepčných modelov a teórií ošetrovateľstva, meracích a hodnotiacich škál, z fyzikálneho vyšetrenia pri posúdení pacienta v prirodzených klinických podmienkach. </w:t>
                  </w:r>
                </w:p>
                <w:p w14:paraId="58199ED4" w14:textId="56ADDF7B" w:rsidR="00CB3443" w:rsidRPr="00547A6F" w:rsidRDefault="00CB3443" w:rsidP="009063C5">
                  <w:pPr>
                    <w:rPr>
                      <w:rFonts w:asciiTheme="minorHAnsi" w:eastAsia="SimSun" w:hAnsiTheme="minorHAnsi" w:cstheme="minorHAnsi"/>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w:t>
                  </w:r>
                  <w:r w:rsidR="009063C5">
                    <w:rPr>
                      <w:rFonts w:asciiTheme="minorHAnsi" w:hAnsiTheme="minorHAnsi" w:cstheme="minorHAnsi"/>
                      <w:color w:val="000000"/>
                      <w:kern w:val="2"/>
                      <w:sz w:val="20"/>
                      <w:szCs w:val="20"/>
                      <w14:ligatures w14:val="standardContextual"/>
                    </w:rPr>
                    <w:t xml:space="preserve"> </w:t>
                  </w:r>
                  <w:r w:rsidRPr="00547A6F">
                    <w:rPr>
                      <w:rFonts w:asciiTheme="minorHAnsi" w:hAnsiTheme="minorHAnsi" w:cstheme="minorHAnsi"/>
                      <w:color w:val="000000"/>
                      <w:kern w:val="2"/>
                      <w:sz w:val="20"/>
                      <w:szCs w:val="20"/>
                      <w14:ligatures w14:val="standardContextual"/>
                    </w:rPr>
                    <w:t>Študenti pracujú metódou ošetrovateľského procesu v podmienkach odbornej praxe, uplatňujú efektívnu komunikáciu a výchovu k zdraviu  u vybraných ochorení, stavoch a </w:t>
                  </w:r>
                  <w:r w:rsidRPr="00547A6F">
                    <w:rPr>
                      <w:rFonts w:asciiTheme="minorHAnsi" w:eastAsia="SimSun" w:hAnsiTheme="minorHAnsi" w:cstheme="minorHAnsi"/>
                      <w:kern w:val="2"/>
                      <w:sz w:val="20"/>
                      <w:szCs w:val="20"/>
                      <w14:ligatures w14:val="standardContextual"/>
                    </w:rPr>
                    <w:t xml:space="preserve"> vývinových obdobiach u chorých.</w:t>
                  </w:r>
                </w:p>
                <w:p w14:paraId="69EEFD36" w14:textId="67635BDB" w:rsidR="00CB3443" w:rsidRPr="00547A6F" w:rsidRDefault="00CB3443" w:rsidP="009063C5">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 xml:space="preserve"> -</w:t>
                  </w:r>
                  <w:r w:rsidR="009063C5">
                    <w:rPr>
                      <w:rFonts w:asciiTheme="minorHAnsi" w:hAnsiTheme="minorHAnsi" w:cstheme="minorHAnsi"/>
                      <w:color w:val="000000"/>
                      <w:kern w:val="2"/>
                      <w:sz w:val="20"/>
                      <w:szCs w:val="20"/>
                      <w14:ligatures w14:val="standardContextual"/>
                    </w:rPr>
                    <w:t xml:space="preserve"> </w:t>
                  </w:r>
                  <w:r w:rsidRPr="00547A6F">
                    <w:rPr>
                      <w:rFonts w:asciiTheme="minorHAnsi" w:hAnsiTheme="minorHAnsi" w:cstheme="minorHAnsi"/>
                      <w:color w:val="000000"/>
                      <w:kern w:val="2"/>
                      <w:sz w:val="20"/>
                      <w:szCs w:val="20"/>
                      <w14:ligatures w14:val="standardContextual"/>
                    </w:rPr>
                    <w:t>Študenti realizujú výchovu pacienta k zdraviu a výchovu u zdravých zameranú na rizikové faktory ovplyvňujúce zdravie v prirodzených klinických podmienkach.</w:t>
                  </w:r>
                </w:p>
                <w:p w14:paraId="1074E46D" w14:textId="448CB16C" w:rsidR="00CB3443" w:rsidRPr="00547A6F" w:rsidRDefault="00CB3443" w:rsidP="009063C5">
                  <w:pPr>
                    <w:rPr>
                      <w:rFonts w:asciiTheme="minorHAnsi" w:hAnsiTheme="minorHAnsi" w:cstheme="minorHAnsi"/>
                      <w:kern w:val="2"/>
                      <w:sz w:val="20"/>
                      <w:szCs w:val="20"/>
                      <w14:ligatures w14:val="standardContextual"/>
                    </w:rPr>
                  </w:pPr>
                  <w:r w:rsidRPr="00547A6F">
                    <w:rPr>
                      <w:rFonts w:asciiTheme="minorHAnsi" w:eastAsia="SimSun" w:hAnsiTheme="minorHAnsi" w:cstheme="minorHAnsi"/>
                      <w:kern w:val="2"/>
                      <w:sz w:val="20"/>
                      <w:szCs w:val="20"/>
                      <w14:ligatures w14:val="standardContextual"/>
                    </w:rPr>
                    <w:t xml:space="preserve">- </w:t>
                  </w:r>
                  <w:r w:rsidR="009063C5">
                    <w:rPr>
                      <w:rFonts w:asciiTheme="minorHAnsi" w:eastAsia="SimSun" w:hAnsiTheme="minorHAnsi" w:cstheme="minorHAnsi"/>
                      <w:kern w:val="2"/>
                      <w:sz w:val="20"/>
                      <w:szCs w:val="20"/>
                      <w14:ligatures w14:val="standardContextual"/>
                    </w:rPr>
                    <w:t xml:space="preserve"> </w:t>
                  </w:r>
                  <w:r w:rsidRPr="00547A6F">
                    <w:rPr>
                      <w:rFonts w:asciiTheme="minorHAnsi" w:eastAsia="SimSun" w:hAnsiTheme="minorHAnsi" w:cstheme="minorHAnsi"/>
                      <w:kern w:val="2"/>
                      <w:sz w:val="20"/>
                      <w:szCs w:val="20"/>
                      <w14:ligatures w14:val="standardContextual"/>
                    </w:rPr>
                    <w:t>Študenti sa aktívne zapájajú do organizácie práce na klinických pracoviskách a využívajú dokumentáciu</w:t>
                  </w:r>
                  <w:r w:rsidRPr="00547A6F">
                    <w:rPr>
                      <w:rFonts w:asciiTheme="minorHAnsi" w:hAnsiTheme="minorHAnsi" w:cstheme="minorHAnsi"/>
                      <w:kern w:val="2"/>
                      <w:sz w:val="20"/>
                      <w:szCs w:val="20"/>
                      <w14:ligatures w14:val="standardContextual"/>
                    </w:rPr>
                    <w:t>.</w:t>
                  </w:r>
                </w:p>
              </w:tc>
              <w:tc>
                <w:tcPr>
                  <w:tcW w:w="1406" w:type="dxa"/>
                  <w:tcBorders>
                    <w:top w:val="single" w:sz="4" w:space="0" w:color="000000"/>
                    <w:left w:val="single" w:sz="4" w:space="0" w:color="000000"/>
                    <w:bottom w:val="single" w:sz="4" w:space="0" w:color="000000"/>
                    <w:right w:val="single" w:sz="4" w:space="0" w:color="000000"/>
                  </w:tcBorders>
                  <w:hideMark/>
                </w:tcPr>
                <w:p w14:paraId="6F6BDAF9" w14:textId="77777777" w:rsidR="00CB3443" w:rsidRPr="00547A6F" w:rsidRDefault="00CB3443" w:rsidP="009063C5">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Odborná prax</w:t>
                  </w:r>
                </w:p>
              </w:tc>
              <w:tc>
                <w:tcPr>
                  <w:tcW w:w="1566" w:type="dxa"/>
                  <w:tcBorders>
                    <w:top w:val="single" w:sz="4" w:space="0" w:color="000000"/>
                    <w:left w:val="single" w:sz="4" w:space="0" w:color="000000"/>
                    <w:bottom w:val="single" w:sz="4" w:space="0" w:color="000000"/>
                    <w:right w:val="single" w:sz="4" w:space="0" w:color="000000"/>
                  </w:tcBorders>
                </w:tcPr>
                <w:p w14:paraId="17BC7733" w14:textId="77777777" w:rsidR="00CB3443" w:rsidRPr="00547A6F" w:rsidRDefault="00CB3443" w:rsidP="009063C5">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Praktické prevedenie ošetrovateľských výkonov,</w:t>
                  </w:r>
                </w:p>
                <w:p w14:paraId="34359301" w14:textId="77777777" w:rsidR="00CB3443" w:rsidRPr="00547A6F" w:rsidRDefault="00CB3443" w:rsidP="009063C5">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 úspešnosti 61% a viac</w:t>
                  </w:r>
                </w:p>
                <w:p w14:paraId="06555F0A" w14:textId="77777777" w:rsidR="00CB3443" w:rsidRPr="00547A6F" w:rsidRDefault="00CB3443" w:rsidP="009063C5">
                  <w:pPr>
                    <w:rPr>
                      <w:rFonts w:asciiTheme="minorHAnsi" w:hAnsiTheme="minorHAnsi" w:cstheme="minorHAnsi"/>
                      <w:color w:val="000000"/>
                      <w:kern w:val="2"/>
                      <w:sz w:val="20"/>
                      <w:szCs w:val="20"/>
                      <w14:ligatures w14:val="standardContextual"/>
                    </w:rPr>
                  </w:pPr>
                </w:p>
                <w:p w14:paraId="142BB5A9" w14:textId="77777777" w:rsidR="00CB3443" w:rsidRPr="00547A6F" w:rsidRDefault="00CB3443" w:rsidP="009063C5">
                  <w:pPr>
                    <w:rPr>
                      <w:rFonts w:asciiTheme="minorHAnsi" w:hAnsiTheme="minorHAnsi" w:cstheme="minorHAnsi"/>
                      <w:color w:val="000000"/>
                      <w:kern w:val="2"/>
                      <w:sz w:val="20"/>
                      <w:szCs w:val="20"/>
                      <w14:ligatures w14:val="standardContextual"/>
                    </w:rPr>
                  </w:pPr>
                </w:p>
              </w:tc>
            </w:tr>
            <w:tr w:rsidR="00CB3443" w:rsidRPr="00547A6F" w14:paraId="3D6B22AC" w14:textId="77777777" w:rsidTr="00DD4947">
              <w:trPr>
                <w:trHeight w:val="268"/>
              </w:trPr>
              <w:tc>
                <w:tcPr>
                  <w:tcW w:w="783" w:type="dxa"/>
                  <w:tcBorders>
                    <w:top w:val="single" w:sz="4" w:space="0" w:color="000000"/>
                    <w:left w:val="single" w:sz="4" w:space="0" w:color="000000"/>
                    <w:bottom w:val="single" w:sz="4" w:space="0" w:color="000000"/>
                    <w:right w:val="single" w:sz="4" w:space="0" w:color="000000"/>
                  </w:tcBorders>
                  <w:hideMark/>
                </w:tcPr>
                <w:p w14:paraId="46D6B984" w14:textId="77777777" w:rsidR="00CB3443" w:rsidRPr="00547A6F" w:rsidRDefault="00CB3443" w:rsidP="00DD4947">
                  <w:pPr>
                    <w:jc w:val="both"/>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VV3</w:t>
                  </w:r>
                </w:p>
              </w:tc>
              <w:tc>
                <w:tcPr>
                  <w:tcW w:w="5341" w:type="dxa"/>
                  <w:tcBorders>
                    <w:top w:val="single" w:sz="4" w:space="0" w:color="000000"/>
                    <w:left w:val="single" w:sz="4" w:space="0" w:color="000000"/>
                    <w:bottom w:val="single" w:sz="4" w:space="0" w:color="000000"/>
                    <w:right w:val="single" w:sz="4" w:space="0" w:color="000000"/>
                  </w:tcBorders>
                  <w:hideMark/>
                </w:tcPr>
                <w:p w14:paraId="3697C902" w14:textId="77777777" w:rsidR="00CB3443" w:rsidRPr="00547A6F" w:rsidRDefault="00CB3443" w:rsidP="009063C5">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Zameranie na kompetentnosť:</w:t>
                  </w:r>
                  <w:r w:rsidRPr="00547A6F">
                    <w:rPr>
                      <w:rFonts w:asciiTheme="minorHAnsi" w:hAnsiTheme="minorHAnsi" w:cstheme="minorHAnsi"/>
                      <w:color w:val="000000"/>
                      <w:kern w:val="2"/>
                      <w:sz w:val="20"/>
                      <w:szCs w:val="20"/>
                      <w14:ligatures w14:val="standardContextual"/>
                    </w:rPr>
                    <w:t xml:space="preserve"> </w:t>
                  </w:r>
                </w:p>
                <w:p w14:paraId="78071336" w14:textId="647F4789" w:rsidR="00CB3443" w:rsidRPr="00547A6F" w:rsidRDefault="00CB3443" w:rsidP="009063C5">
                  <w:pPr>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w:t>
                  </w:r>
                  <w:r w:rsidR="009063C5">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Študenti sú schopní dodržiavať kompetencie sestry, a postupovať podľa štandardov ošetrovateľských výkonov.</w:t>
                  </w:r>
                </w:p>
                <w:p w14:paraId="4278F561" w14:textId="01E841AB" w:rsidR="00CB3443" w:rsidRPr="00547A6F" w:rsidRDefault="00CB3443" w:rsidP="009063C5">
                  <w:pPr>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w:t>
                  </w:r>
                  <w:r w:rsidR="009063C5">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Študenti identifikujú možné chyby a omyly pri ošetrovateľských postupoch a technikách a navrhnú riešenie preventívnych opatrení.</w:t>
                  </w:r>
                </w:p>
                <w:p w14:paraId="356A6055" w14:textId="462BEA01" w:rsidR="00CB3443" w:rsidRPr="00547A6F" w:rsidRDefault="00CB3443" w:rsidP="009063C5">
                  <w:pPr>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w:t>
                  </w:r>
                  <w:r w:rsidR="009063C5">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 xml:space="preserve">Študenti pri posúdení pacienta sú schopní využívať meracie a hodnotiace nástroje, fyzikálne vyšetrenie, </w:t>
                  </w:r>
                  <w:r w:rsidRPr="00547A6F">
                    <w:rPr>
                      <w:rFonts w:asciiTheme="minorHAnsi" w:hAnsiTheme="minorHAnsi" w:cstheme="minorHAnsi"/>
                      <w:color w:val="000000"/>
                      <w:kern w:val="2"/>
                      <w:sz w:val="20"/>
                      <w:szCs w:val="20"/>
                      <w14:ligatures w14:val="standardContextual"/>
                    </w:rPr>
                    <w:t>koncepčné modely a teórie ošetrovateľstva</w:t>
                  </w:r>
                  <w:r w:rsidRPr="00547A6F">
                    <w:rPr>
                      <w:rFonts w:asciiTheme="minorHAnsi" w:hAnsiTheme="minorHAnsi" w:cstheme="minorHAnsi"/>
                      <w:kern w:val="2"/>
                      <w:sz w:val="20"/>
                      <w:szCs w:val="20"/>
                      <w14:ligatures w14:val="standardContextual"/>
                    </w:rPr>
                    <w:t>.</w:t>
                  </w:r>
                </w:p>
                <w:p w14:paraId="4CFE6B67" w14:textId="1DBCFAA4" w:rsidR="00CB3443" w:rsidRPr="00547A6F" w:rsidRDefault="00CB3443" w:rsidP="009063C5">
                  <w:pPr>
                    <w:rPr>
                      <w:rFonts w:asciiTheme="minorHAnsi" w:hAnsiTheme="minorHAnsi" w:cstheme="minorHAnsi"/>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w:t>
                  </w:r>
                  <w:r w:rsidR="009063C5">
                    <w:rPr>
                      <w:rFonts w:asciiTheme="minorHAnsi" w:hAnsiTheme="minorHAnsi" w:cstheme="minorHAnsi"/>
                      <w:color w:val="000000"/>
                      <w:kern w:val="2"/>
                      <w:sz w:val="20"/>
                      <w:szCs w:val="20"/>
                      <w14:ligatures w14:val="standardContextual"/>
                    </w:rPr>
                    <w:t xml:space="preserve"> </w:t>
                  </w:r>
                  <w:r w:rsidRPr="00547A6F">
                    <w:rPr>
                      <w:rFonts w:asciiTheme="minorHAnsi" w:hAnsiTheme="minorHAnsi" w:cstheme="minorHAnsi"/>
                      <w:color w:val="000000"/>
                      <w:kern w:val="2"/>
                      <w:sz w:val="20"/>
                      <w:szCs w:val="20"/>
                      <w14:ligatures w14:val="standardContextual"/>
                    </w:rPr>
                    <w:t xml:space="preserve">Študenti majú schopnosť realizovať ošetrovateľský  proces a efektívnu komunikáciu u pacienta </w:t>
                  </w:r>
                  <w:r w:rsidRPr="00547A6F">
                    <w:rPr>
                      <w:rFonts w:asciiTheme="minorHAnsi" w:eastAsia="SimSun" w:hAnsiTheme="minorHAnsi" w:cstheme="minorHAnsi"/>
                      <w:kern w:val="2"/>
                      <w:sz w:val="20"/>
                      <w:szCs w:val="20"/>
                      <w14:ligatures w14:val="standardContextual"/>
                    </w:rPr>
                    <w:t>pri vybraných ochoreniach, stavoch a vývinových obdobiach u chorých</w:t>
                  </w:r>
                  <w:r w:rsidRPr="00547A6F">
                    <w:rPr>
                      <w:rFonts w:asciiTheme="minorHAnsi" w:hAnsiTheme="minorHAnsi" w:cstheme="minorHAnsi"/>
                      <w:kern w:val="2"/>
                      <w:sz w:val="20"/>
                      <w:szCs w:val="20"/>
                      <w14:ligatures w14:val="standardContextual"/>
                    </w:rPr>
                    <w:t>.</w:t>
                  </w:r>
                </w:p>
                <w:p w14:paraId="576B360B" w14:textId="75E81AA0" w:rsidR="00CB3443" w:rsidRPr="00547A6F" w:rsidRDefault="00CB3443" w:rsidP="009063C5">
                  <w:pPr>
                    <w:rPr>
                      <w:rFonts w:asciiTheme="minorHAnsi" w:eastAsia="SimSun" w:hAnsiTheme="minorHAnsi" w:cstheme="minorHAnsi"/>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w:t>
                  </w:r>
                  <w:r w:rsidR="009063C5">
                    <w:rPr>
                      <w:rFonts w:asciiTheme="minorHAnsi" w:hAnsiTheme="minorHAnsi" w:cstheme="minorHAnsi"/>
                      <w:color w:val="000000"/>
                      <w:kern w:val="2"/>
                      <w:sz w:val="20"/>
                      <w:szCs w:val="20"/>
                      <w14:ligatures w14:val="standardContextual"/>
                    </w:rPr>
                    <w:t xml:space="preserve"> </w:t>
                  </w:r>
                  <w:r w:rsidRPr="00547A6F">
                    <w:rPr>
                      <w:rFonts w:asciiTheme="minorHAnsi" w:hAnsiTheme="minorHAnsi" w:cstheme="minorHAnsi"/>
                      <w:color w:val="000000"/>
                      <w:kern w:val="2"/>
                      <w:sz w:val="20"/>
                      <w:szCs w:val="20"/>
                      <w14:ligatures w14:val="standardContextual"/>
                    </w:rPr>
                    <w:t>Študenti majú vedomosti a  zručnosti realizovať výchovu pacienta k zdraviu a výchovu u zdravých zameranú na rizikové faktory ovplyvňujúce zdravie, na</w:t>
                  </w:r>
                  <w:r w:rsidRPr="00547A6F">
                    <w:rPr>
                      <w:rFonts w:asciiTheme="minorHAnsi" w:eastAsia="SimSun" w:hAnsiTheme="minorHAnsi" w:cstheme="minorHAnsi"/>
                      <w:kern w:val="2"/>
                      <w:sz w:val="20"/>
                      <w:szCs w:val="20"/>
                      <w14:ligatures w14:val="standardContextual"/>
                    </w:rPr>
                    <w:t>plánovať výchovné metódy a postupy, pripraviť program k výchove a upevňovaniu zdravia, zrealizovať ho a zhodnotiť.</w:t>
                  </w:r>
                </w:p>
                <w:p w14:paraId="470525DA" w14:textId="64525D0A" w:rsidR="00CB3443" w:rsidRPr="00547A6F" w:rsidRDefault="00CB3443" w:rsidP="009063C5">
                  <w:pPr>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w:t>
                  </w:r>
                  <w:r w:rsidR="009063C5">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Študenti majú schopnosť organizácie práce a vedenia dokumentácia na vybraných klinických pracoviskách.</w:t>
                  </w:r>
                </w:p>
              </w:tc>
              <w:tc>
                <w:tcPr>
                  <w:tcW w:w="1406" w:type="dxa"/>
                  <w:tcBorders>
                    <w:top w:val="single" w:sz="4" w:space="0" w:color="000000"/>
                    <w:left w:val="single" w:sz="4" w:space="0" w:color="000000"/>
                    <w:bottom w:val="single" w:sz="4" w:space="0" w:color="000000"/>
                    <w:right w:val="single" w:sz="4" w:space="0" w:color="000000"/>
                  </w:tcBorders>
                  <w:hideMark/>
                </w:tcPr>
                <w:p w14:paraId="2B89FE94" w14:textId="77777777" w:rsidR="00CB3443" w:rsidRPr="00547A6F" w:rsidRDefault="00CB3443" w:rsidP="009063C5">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Odborná prax</w:t>
                  </w:r>
                </w:p>
              </w:tc>
              <w:tc>
                <w:tcPr>
                  <w:tcW w:w="1566" w:type="dxa"/>
                  <w:tcBorders>
                    <w:top w:val="single" w:sz="4" w:space="0" w:color="000000"/>
                    <w:left w:val="single" w:sz="4" w:space="0" w:color="000000"/>
                    <w:bottom w:val="single" w:sz="4" w:space="0" w:color="000000"/>
                    <w:right w:val="single" w:sz="4" w:space="0" w:color="000000"/>
                  </w:tcBorders>
                </w:tcPr>
                <w:p w14:paraId="67F83A32" w14:textId="77777777" w:rsidR="00CB3443" w:rsidRPr="00547A6F" w:rsidRDefault="00CB3443" w:rsidP="009063C5">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Praktické prevedenie ošetrovateľských výkonov,</w:t>
                  </w:r>
                </w:p>
                <w:p w14:paraId="38DD867A" w14:textId="77777777" w:rsidR="00CB3443" w:rsidRPr="00547A6F" w:rsidRDefault="00CB3443" w:rsidP="009063C5">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 úspešnosti 61% a viac</w:t>
                  </w:r>
                </w:p>
                <w:p w14:paraId="257CC8E5" w14:textId="77777777" w:rsidR="00CB3443" w:rsidRPr="00547A6F" w:rsidRDefault="00CB3443" w:rsidP="009063C5">
                  <w:pPr>
                    <w:rPr>
                      <w:rFonts w:asciiTheme="minorHAnsi" w:hAnsiTheme="minorHAnsi" w:cstheme="minorHAnsi"/>
                      <w:color w:val="000000"/>
                      <w:kern w:val="2"/>
                      <w:sz w:val="20"/>
                      <w:szCs w:val="20"/>
                      <w14:ligatures w14:val="standardContextual"/>
                    </w:rPr>
                  </w:pPr>
                </w:p>
                <w:p w14:paraId="3F33B31D" w14:textId="77777777" w:rsidR="00CB3443" w:rsidRPr="00547A6F" w:rsidRDefault="00CB3443" w:rsidP="009063C5">
                  <w:pPr>
                    <w:rPr>
                      <w:rFonts w:asciiTheme="minorHAnsi" w:hAnsiTheme="minorHAnsi" w:cstheme="minorHAnsi"/>
                      <w:color w:val="000000"/>
                      <w:kern w:val="2"/>
                      <w:sz w:val="20"/>
                      <w:szCs w:val="20"/>
                      <w14:ligatures w14:val="standardContextual"/>
                    </w:rPr>
                  </w:pPr>
                </w:p>
              </w:tc>
            </w:tr>
          </w:tbl>
          <w:p w14:paraId="521DF0BB" w14:textId="77777777" w:rsidR="00CB3443" w:rsidRPr="00547A6F" w:rsidRDefault="00CB3443" w:rsidP="00DD4947">
            <w:pPr>
              <w:jc w:val="both"/>
              <w:rPr>
                <w:rFonts w:asciiTheme="minorHAnsi" w:eastAsia="SimSun" w:hAnsiTheme="minorHAnsi" w:cstheme="minorHAnsi"/>
              </w:rPr>
            </w:pPr>
          </w:p>
        </w:tc>
      </w:tr>
      <w:tr w:rsidR="00CB3443" w:rsidRPr="00547A6F" w14:paraId="11A4B9F5"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30E56D0A"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Stručná osnova predmetu:</w:t>
            </w:r>
            <w:r w:rsidRPr="00547A6F">
              <w:rPr>
                <w:rFonts w:asciiTheme="minorHAnsi" w:eastAsia="SimSun" w:hAnsiTheme="minorHAnsi" w:cstheme="minorHAnsi"/>
              </w:rPr>
              <w:t xml:space="preserve"> </w:t>
            </w:r>
          </w:p>
          <w:p w14:paraId="6C94DD44" w14:textId="77777777" w:rsidR="00CB3443" w:rsidRPr="00547A6F" w:rsidRDefault="00CB3443">
            <w:pPr>
              <w:pStyle w:val="Odsekzoznamu"/>
              <w:numPr>
                <w:ilvl w:val="0"/>
                <w:numId w:val="38"/>
              </w:numPr>
              <w:ind w:left="175" w:hanging="175"/>
              <w:contextualSpacing/>
              <w:jc w:val="both"/>
              <w:rPr>
                <w:rFonts w:asciiTheme="minorHAnsi" w:hAnsiTheme="minorHAnsi" w:cstheme="minorHAnsi"/>
              </w:rPr>
            </w:pPr>
            <w:r w:rsidRPr="00547A6F">
              <w:rPr>
                <w:rFonts w:asciiTheme="minorHAnsi" w:hAnsiTheme="minorHAnsi" w:cstheme="minorHAnsi"/>
              </w:rPr>
              <w:t>Nácvik ošetrovateľských techník v prirodzených klinických podmienkach - vyšetrenie zraku a sluchu, paliatívna ošetrovateľská starostlivosť, aplikácia infúznych prípravkov s cytostatikami, intenzívne monitorovanie, vybrané postupy pri urgentných stavoch</w:t>
            </w:r>
          </w:p>
          <w:p w14:paraId="25F9623B" w14:textId="77777777" w:rsidR="00CB3443" w:rsidRPr="00547A6F" w:rsidRDefault="00CB3443">
            <w:pPr>
              <w:numPr>
                <w:ilvl w:val="0"/>
                <w:numId w:val="40"/>
              </w:numPr>
              <w:ind w:left="175" w:hanging="175"/>
              <w:jc w:val="both"/>
              <w:rPr>
                <w:rFonts w:asciiTheme="minorHAnsi" w:eastAsia="SimSun" w:hAnsiTheme="minorHAnsi" w:cstheme="minorHAnsi"/>
              </w:rPr>
            </w:pPr>
            <w:r w:rsidRPr="00547A6F">
              <w:rPr>
                <w:rFonts w:asciiTheme="minorHAnsi" w:eastAsia="SimSun" w:hAnsiTheme="minorHAnsi" w:cstheme="minorHAnsi"/>
              </w:rPr>
              <w:t>Ošetrovateľský proces a jeho jednotlivé kroky</w:t>
            </w:r>
          </w:p>
          <w:p w14:paraId="6B3A33E5" w14:textId="77777777" w:rsidR="00CB3443" w:rsidRPr="00547A6F" w:rsidRDefault="00CB3443">
            <w:pPr>
              <w:numPr>
                <w:ilvl w:val="0"/>
                <w:numId w:val="40"/>
              </w:numPr>
              <w:ind w:left="175" w:hanging="175"/>
              <w:jc w:val="both"/>
              <w:rPr>
                <w:rFonts w:asciiTheme="minorHAnsi" w:eastAsia="SimSun" w:hAnsiTheme="minorHAnsi" w:cstheme="minorHAnsi"/>
              </w:rPr>
            </w:pPr>
            <w:r w:rsidRPr="00547A6F">
              <w:rPr>
                <w:rFonts w:asciiTheme="minorHAnsi" w:eastAsia="SimSun" w:hAnsiTheme="minorHAnsi" w:cstheme="minorHAnsi"/>
              </w:rPr>
              <w:t>Aplikácia  jednotlivých teórií a modelov ošetrovateľstva</w:t>
            </w:r>
          </w:p>
          <w:p w14:paraId="32E5B674" w14:textId="77777777" w:rsidR="00CB3443" w:rsidRPr="00547A6F" w:rsidRDefault="00CB3443">
            <w:pPr>
              <w:numPr>
                <w:ilvl w:val="0"/>
                <w:numId w:val="40"/>
              </w:numPr>
              <w:ind w:left="175" w:hanging="175"/>
              <w:jc w:val="both"/>
              <w:rPr>
                <w:rFonts w:asciiTheme="minorHAnsi" w:eastAsia="SimSun" w:hAnsiTheme="minorHAnsi" w:cstheme="minorHAnsi"/>
              </w:rPr>
            </w:pPr>
            <w:r w:rsidRPr="00547A6F">
              <w:rPr>
                <w:rFonts w:asciiTheme="minorHAnsi" w:eastAsia="SimSun" w:hAnsiTheme="minorHAnsi" w:cstheme="minorHAnsi"/>
              </w:rPr>
              <w:t>Nácvik fyzikálneho posúdenia zdravia</w:t>
            </w:r>
          </w:p>
          <w:p w14:paraId="31954719" w14:textId="77777777" w:rsidR="00CB3443" w:rsidRPr="00547A6F" w:rsidRDefault="00CB3443">
            <w:pPr>
              <w:pStyle w:val="Odsekzoznamu"/>
              <w:numPr>
                <w:ilvl w:val="0"/>
                <w:numId w:val="40"/>
              </w:numPr>
              <w:ind w:left="175" w:hanging="175"/>
              <w:contextualSpacing/>
              <w:jc w:val="both"/>
              <w:rPr>
                <w:rFonts w:asciiTheme="minorHAnsi" w:hAnsiTheme="minorHAnsi" w:cstheme="minorHAnsi"/>
              </w:rPr>
            </w:pPr>
            <w:r w:rsidRPr="00547A6F">
              <w:rPr>
                <w:rFonts w:asciiTheme="minorHAnsi" w:hAnsiTheme="minorHAnsi" w:cstheme="minorHAnsi"/>
              </w:rPr>
              <w:t>Nácvik komunikácie u vybraných ochorení, stavov a veku chorých</w:t>
            </w:r>
          </w:p>
          <w:p w14:paraId="46D56472" w14:textId="77777777" w:rsidR="00CB3443" w:rsidRPr="00547A6F" w:rsidRDefault="00CB3443">
            <w:pPr>
              <w:numPr>
                <w:ilvl w:val="0"/>
                <w:numId w:val="40"/>
              </w:numPr>
              <w:ind w:left="175" w:hanging="175"/>
              <w:jc w:val="both"/>
              <w:rPr>
                <w:rFonts w:asciiTheme="minorHAnsi" w:eastAsia="SimSun" w:hAnsiTheme="minorHAnsi" w:cstheme="minorHAnsi"/>
              </w:rPr>
            </w:pPr>
            <w:r w:rsidRPr="00547A6F">
              <w:rPr>
                <w:rFonts w:asciiTheme="minorHAnsi" w:eastAsia="SimSun" w:hAnsiTheme="minorHAnsi" w:cstheme="minorHAnsi"/>
              </w:rPr>
              <w:t>Nácvik výchovy k zdraviu – zvládnuť ošetrovateľský proces v oblasti výchovy k zdraviu a dosiahnuť  pozitívne  zmeny u zdravých i chorých k zlepšeniu zdravia</w:t>
            </w:r>
          </w:p>
          <w:p w14:paraId="037B4581" w14:textId="77777777" w:rsidR="00CB3443" w:rsidRPr="00547A6F" w:rsidRDefault="00CB3443">
            <w:pPr>
              <w:numPr>
                <w:ilvl w:val="0"/>
                <w:numId w:val="40"/>
              </w:numPr>
              <w:ind w:left="175" w:hanging="175"/>
              <w:jc w:val="both"/>
              <w:rPr>
                <w:rFonts w:asciiTheme="minorHAnsi" w:eastAsia="SimSun" w:hAnsiTheme="minorHAnsi" w:cstheme="minorHAnsi"/>
              </w:rPr>
            </w:pPr>
            <w:r w:rsidRPr="00547A6F">
              <w:rPr>
                <w:rFonts w:asciiTheme="minorHAnsi" w:eastAsia="SimSun" w:hAnsiTheme="minorHAnsi" w:cstheme="minorHAnsi"/>
              </w:rPr>
              <w:t>Oboznámenie sa s organizáciou práce a dokumentáciou na vybraných klinických pracoviskách</w:t>
            </w:r>
          </w:p>
          <w:p w14:paraId="2B262268" w14:textId="77777777" w:rsidR="00CB3443" w:rsidRPr="00547A6F" w:rsidRDefault="00CB3443">
            <w:pPr>
              <w:numPr>
                <w:ilvl w:val="0"/>
                <w:numId w:val="40"/>
              </w:numPr>
              <w:ind w:left="175" w:hanging="175"/>
              <w:jc w:val="both"/>
              <w:rPr>
                <w:rFonts w:asciiTheme="minorHAnsi" w:eastAsia="SimSun" w:hAnsiTheme="minorHAnsi" w:cstheme="minorHAnsi"/>
              </w:rPr>
            </w:pPr>
            <w:r w:rsidRPr="00547A6F">
              <w:rPr>
                <w:rFonts w:asciiTheme="minorHAnsi" w:eastAsia="SimSun" w:hAnsiTheme="minorHAnsi" w:cstheme="minorHAnsi"/>
              </w:rPr>
              <w:t>Ošetrovateľský proces pri vybraných ochoreniach, stavoch a vývinových obdobiach u chorých</w:t>
            </w:r>
          </w:p>
          <w:p w14:paraId="7102C0A0" w14:textId="3D3704CA" w:rsidR="00CB3443" w:rsidRPr="00547A6F" w:rsidRDefault="00CB3443">
            <w:pPr>
              <w:numPr>
                <w:ilvl w:val="0"/>
                <w:numId w:val="40"/>
              </w:numPr>
              <w:ind w:left="175" w:hanging="175"/>
              <w:jc w:val="both"/>
              <w:rPr>
                <w:rFonts w:asciiTheme="minorHAnsi" w:eastAsia="SimSun" w:hAnsiTheme="minorHAnsi" w:cstheme="minorHAnsi"/>
              </w:rPr>
            </w:pPr>
            <w:r w:rsidRPr="00547A6F">
              <w:rPr>
                <w:rFonts w:asciiTheme="minorHAnsi" w:eastAsia="SimSun" w:hAnsiTheme="minorHAnsi" w:cstheme="minorHAnsi"/>
              </w:rPr>
              <w:t>U vybraných skupín posúdenie stavu zdravia, diagnostikovať problémy, plánovať výchovné metódy a postupy, pripraviť program k výchove a upevňovaniu zdravia, zrealizovať ho a</w:t>
            </w:r>
            <w:r w:rsidR="009063C5">
              <w:rPr>
                <w:rFonts w:asciiTheme="minorHAnsi" w:eastAsia="SimSun" w:hAnsiTheme="minorHAnsi" w:cstheme="minorHAnsi"/>
              </w:rPr>
              <w:t> </w:t>
            </w:r>
            <w:r w:rsidRPr="00547A6F">
              <w:rPr>
                <w:rFonts w:asciiTheme="minorHAnsi" w:eastAsia="SimSun" w:hAnsiTheme="minorHAnsi" w:cstheme="minorHAnsi"/>
              </w:rPr>
              <w:t>zhodnotiť</w:t>
            </w:r>
            <w:r w:rsidR="009063C5">
              <w:rPr>
                <w:rFonts w:asciiTheme="minorHAnsi" w:eastAsia="SimSun" w:hAnsiTheme="minorHAnsi" w:cstheme="minorHAnsi"/>
              </w:rPr>
              <w:t>.</w:t>
            </w:r>
            <w:r w:rsidRPr="00547A6F">
              <w:rPr>
                <w:rFonts w:asciiTheme="minorHAnsi" w:eastAsia="SimSun" w:hAnsiTheme="minorHAnsi" w:cstheme="minorHAnsi"/>
              </w:rPr>
              <w:t xml:space="preserve">             </w:t>
            </w:r>
          </w:p>
        </w:tc>
      </w:tr>
      <w:tr w:rsidR="00CB3443" w:rsidRPr="00547A6F" w14:paraId="716735E6"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777E9AFB"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Odporúčaná literatúra:</w:t>
            </w:r>
            <w:r w:rsidRPr="00547A6F">
              <w:rPr>
                <w:rFonts w:asciiTheme="minorHAnsi" w:eastAsia="SimSun" w:hAnsiTheme="minorHAnsi" w:cstheme="minorHAnsi"/>
              </w:rPr>
              <w:t xml:space="preserve"> </w:t>
            </w:r>
          </w:p>
          <w:p w14:paraId="44944BDB" w14:textId="77777777" w:rsidR="00F1056C" w:rsidRPr="00F1056C" w:rsidRDefault="00F1056C" w:rsidP="00F1056C">
            <w:pPr>
              <w:ind w:right="250"/>
              <w:rPr>
                <w:rFonts w:asciiTheme="minorHAnsi" w:eastAsia="Helvetica" w:hAnsiTheme="minorHAnsi" w:cstheme="minorHAnsi"/>
                <w:shd w:val="clear" w:color="auto" w:fill="FBF7F5"/>
              </w:rPr>
            </w:pPr>
            <w:r w:rsidRPr="00F1056C">
              <w:rPr>
                <w:rFonts w:asciiTheme="minorHAnsi" w:hAnsiTheme="minorHAnsi" w:cstheme="minorHAnsi"/>
                <w:spacing w:val="-10"/>
                <w:shd w:val="clear" w:color="auto" w:fill="FFFFFF"/>
              </w:rPr>
              <w:t xml:space="preserve">FARKAŠOVÁ, D. a kol. 2018. Determinanty zdravia. Osveta:  Martin. 2018 , 120 s. </w:t>
            </w:r>
            <w:r w:rsidRPr="00F1056C">
              <w:rPr>
                <w:rStyle w:val="Siln"/>
                <w:rFonts w:asciiTheme="minorHAnsi" w:eastAsiaTheme="majorEastAsia" w:hAnsiTheme="minorHAnsi" w:cstheme="minorHAnsi"/>
                <w:b w:val="0"/>
                <w:shd w:val="clear" w:color="auto" w:fill="FFFFFF"/>
              </w:rPr>
              <w:t>ISBN</w:t>
            </w:r>
            <w:r w:rsidRPr="00F1056C">
              <w:rPr>
                <w:rStyle w:val="Siln"/>
                <w:rFonts w:asciiTheme="minorHAnsi" w:eastAsiaTheme="majorEastAsia" w:hAnsiTheme="minorHAnsi" w:cstheme="minorHAnsi"/>
                <w:shd w:val="clear" w:color="auto" w:fill="FFFFFF"/>
              </w:rPr>
              <w:t xml:space="preserve"> </w:t>
            </w:r>
            <w:r w:rsidRPr="00F1056C">
              <w:rPr>
                <w:rFonts w:asciiTheme="minorHAnsi" w:eastAsia="Helvetica" w:hAnsiTheme="minorHAnsi" w:cstheme="minorHAnsi"/>
                <w:shd w:val="clear" w:color="auto" w:fill="FBF7F5"/>
              </w:rPr>
              <w:t>9788080634612.</w:t>
            </w:r>
          </w:p>
          <w:p w14:paraId="082EDDF7" w14:textId="77777777" w:rsidR="00F1056C" w:rsidRPr="00F1056C" w:rsidRDefault="00F1056C" w:rsidP="00F1056C">
            <w:pPr>
              <w:textAlignment w:val="baseline"/>
              <w:rPr>
                <w:rFonts w:asciiTheme="minorHAnsi" w:hAnsiTheme="minorHAnsi" w:cstheme="minorHAnsi"/>
              </w:rPr>
            </w:pPr>
            <w:r w:rsidRPr="00F1056C">
              <w:rPr>
                <w:rFonts w:asciiTheme="minorHAnsi" w:hAnsiTheme="minorHAnsi" w:cstheme="minorHAnsi"/>
                <w:spacing w:val="-10"/>
                <w:shd w:val="clear" w:color="auto" w:fill="FFFFFF"/>
              </w:rPr>
              <w:t xml:space="preserve">HERDMAN, T. H. et al. 2020. </w:t>
            </w:r>
            <w:r w:rsidRPr="00F1056C">
              <w:rPr>
                <w:rFonts w:asciiTheme="minorHAnsi" w:eastAsia="SimSun" w:hAnsiTheme="minorHAnsi" w:cstheme="minorHAnsi"/>
              </w:rPr>
              <w:t xml:space="preserve">NANDA International. Ošetřovatelské diagnózy: definice &amp; klasifikace 2018 –2020. Praha: Grada, 2020, 520 s. </w:t>
            </w:r>
            <w:r w:rsidRPr="00F1056C">
              <w:rPr>
                <w:rFonts w:asciiTheme="minorHAnsi" w:hAnsiTheme="minorHAnsi" w:cstheme="minorHAnsi"/>
                <w:shd w:val="clear" w:color="auto" w:fill="EFEFEF"/>
              </w:rPr>
              <w:t>ISBN 978-80-271-0710-0.</w:t>
            </w:r>
          </w:p>
          <w:p w14:paraId="0905F233" w14:textId="77777777" w:rsidR="00F1056C" w:rsidRPr="00F1056C" w:rsidRDefault="00F1056C" w:rsidP="00F1056C">
            <w:pPr>
              <w:ind w:right="250"/>
              <w:rPr>
                <w:rFonts w:asciiTheme="minorHAnsi" w:eastAsia="SimSun" w:hAnsiTheme="minorHAnsi" w:cstheme="minorHAnsi"/>
              </w:rPr>
            </w:pPr>
            <w:r w:rsidRPr="00F1056C">
              <w:rPr>
                <w:rFonts w:asciiTheme="minorHAnsi" w:eastAsia="Helvetica" w:hAnsiTheme="minorHAnsi" w:cstheme="minorHAnsi"/>
                <w:shd w:val="clear" w:color="auto" w:fill="FBF7F5"/>
              </w:rPr>
              <w:t xml:space="preserve">JAROŠOVÁ, D., Zeleníková, R. 2014. Ošetřovatelství založené na důkazech. Grada: Praha. 2014, 136 s., </w:t>
            </w:r>
            <w:r w:rsidRPr="00F1056C">
              <w:rPr>
                <w:rFonts w:asciiTheme="minorHAnsi" w:eastAsia="Helvetica" w:hAnsiTheme="minorHAnsi" w:cstheme="minorHAnsi"/>
                <w:caps/>
                <w:spacing w:val="10"/>
                <w:shd w:val="clear" w:color="auto" w:fill="FBF7F5"/>
              </w:rPr>
              <w:t xml:space="preserve">ISBN </w:t>
            </w:r>
            <w:r w:rsidRPr="00F1056C">
              <w:rPr>
                <w:rFonts w:asciiTheme="minorHAnsi" w:eastAsia="Helvetica" w:hAnsiTheme="minorHAnsi" w:cstheme="minorHAnsi"/>
                <w:shd w:val="clear" w:color="auto" w:fill="FBF7F5"/>
              </w:rPr>
              <w:t>9788024753454´.</w:t>
            </w:r>
          </w:p>
          <w:p w14:paraId="44293B1C" w14:textId="77777777" w:rsidR="00F1056C" w:rsidRPr="00F1056C" w:rsidRDefault="00F1056C" w:rsidP="00F1056C">
            <w:pPr>
              <w:rPr>
                <w:rFonts w:asciiTheme="minorHAnsi" w:eastAsia="SimSun" w:hAnsiTheme="minorHAnsi" w:cstheme="minorHAnsi"/>
              </w:rPr>
            </w:pPr>
            <w:r w:rsidRPr="00F1056C">
              <w:rPr>
                <w:rFonts w:asciiTheme="minorHAnsi" w:eastAsia="SimSun" w:hAnsiTheme="minorHAnsi" w:cstheme="minorHAnsi"/>
              </w:rPr>
              <w:t>KOZIEROVÁ, B., ERBOVÁ, G., OLIVIERIOVÁ, R. 1995. Ošetrovateľstvo 1, 2. Martin: Osveta, 1995. 1474 s. ISBN 80-217-0528-0.</w:t>
            </w:r>
          </w:p>
          <w:p w14:paraId="7CCD7DEE" w14:textId="12F63069" w:rsidR="00F1056C" w:rsidRPr="00F1056C" w:rsidRDefault="00F1056C" w:rsidP="00F1056C">
            <w:pPr>
              <w:rPr>
                <w:rFonts w:asciiTheme="minorHAnsi" w:eastAsia="SimSun" w:hAnsiTheme="minorHAnsi" w:cstheme="minorHAnsi"/>
              </w:rPr>
            </w:pPr>
            <w:r w:rsidRPr="00F1056C">
              <w:rPr>
                <w:rFonts w:asciiTheme="minorHAnsi" w:eastAsia="SimSun" w:hAnsiTheme="minorHAnsi" w:cstheme="minorHAnsi"/>
              </w:rPr>
              <w:t>KOZOŇ, V., ŠPAČEK, F., GREŠŠ HALÁSZ, B., HUĽO, E., POKORNÁ, A., FABIANOVÁ, Z., LAJOVÁ, S., ROŠÁK, M.,</w:t>
            </w:r>
            <w:r w:rsidR="009063C5">
              <w:rPr>
                <w:rFonts w:asciiTheme="minorHAnsi" w:eastAsia="SimSun" w:hAnsiTheme="minorHAnsi" w:cstheme="minorHAnsi"/>
              </w:rPr>
              <w:t xml:space="preserve"> </w:t>
            </w:r>
            <w:r w:rsidRPr="00F1056C">
              <w:rPr>
                <w:rFonts w:asciiTheme="minorHAnsi" w:eastAsia="SimSun" w:hAnsiTheme="minorHAnsi" w:cstheme="minorHAnsi"/>
              </w:rPr>
              <w:t xml:space="preserve">KMEŤKOVÁ, K. 2021. Manažment rán. Multidisciplinárny štandardný postup. Ministerstvo zdravotníctva Slovenskej republiky, Bratislava, 2021, 35 s. </w:t>
            </w:r>
            <w:r w:rsidR="00777A73">
              <w:rPr>
                <w:rFonts w:asciiTheme="minorHAnsi" w:eastAsia="SimSun" w:hAnsiTheme="minorHAnsi" w:cstheme="minorHAnsi"/>
              </w:rPr>
              <w:t>o</w:t>
            </w:r>
            <w:r w:rsidRPr="00F1056C">
              <w:rPr>
                <w:rFonts w:asciiTheme="minorHAnsi" w:eastAsia="SimSun" w:hAnsiTheme="minorHAnsi" w:cstheme="minorHAnsi"/>
              </w:rPr>
              <w:t>nline: https://www.standardnepostupy.sk/standardy-manazment-ran</w:t>
            </w:r>
          </w:p>
          <w:p w14:paraId="72650EB7" w14:textId="77777777" w:rsidR="00F1056C" w:rsidRPr="00F1056C" w:rsidRDefault="00F1056C" w:rsidP="00F1056C">
            <w:pPr>
              <w:rPr>
                <w:rFonts w:asciiTheme="minorHAnsi" w:eastAsia="SimSun" w:hAnsiTheme="minorHAnsi" w:cstheme="minorHAnsi"/>
              </w:rPr>
            </w:pPr>
            <w:r w:rsidRPr="00F1056C">
              <w:rPr>
                <w:rFonts w:asciiTheme="minorHAnsi" w:eastAsia="SimSun" w:hAnsiTheme="minorHAnsi" w:cstheme="minorHAnsi"/>
              </w:rPr>
              <w:t>KRISTOVÁ, J. 2004. Komunikácia v ošetrovateľstve. Martin: Vydavateľstvo Osveta, 2004. 211 s. ISBN 80-8063-160-3.</w:t>
            </w:r>
          </w:p>
          <w:p w14:paraId="29F27B0B" w14:textId="77777777" w:rsidR="00F1056C" w:rsidRPr="00F1056C" w:rsidRDefault="00F1056C" w:rsidP="00F1056C">
            <w:pPr>
              <w:rPr>
                <w:rFonts w:asciiTheme="minorHAnsi" w:eastAsia="SimSun" w:hAnsiTheme="minorHAnsi" w:cstheme="minorHAnsi"/>
              </w:rPr>
            </w:pPr>
            <w:r w:rsidRPr="00F1056C">
              <w:rPr>
                <w:rFonts w:asciiTheme="minorHAnsi" w:hAnsiTheme="minorHAnsi" w:cstheme="minorHAnsi"/>
              </w:rPr>
              <w:t>KRIŠKOVÁ, A. 2006. Ošetrovateľské techniky-metodika sesterských činností. Martin: Osveta. 780 s. ISBN 80-8063-087-9.</w:t>
            </w:r>
          </w:p>
          <w:p w14:paraId="56671283" w14:textId="77777777" w:rsidR="00F1056C" w:rsidRPr="00F1056C" w:rsidRDefault="00F1056C" w:rsidP="00F1056C">
            <w:pPr>
              <w:pStyle w:val="Default"/>
              <w:rPr>
                <w:rFonts w:asciiTheme="minorHAnsi" w:hAnsiTheme="minorHAnsi" w:cstheme="minorHAnsi"/>
                <w:color w:val="auto"/>
                <w:sz w:val="20"/>
                <w:szCs w:val="20"/>
              </w:rPr>
            </w:pPr>
            <w:r w:rsidRPr="00F1056C">
              <w:rPr>
                <w:rFonts w:asciiTheme="minorHAnsi" w:hAnsiTheme="minorHAnsi" w:cstheme="minorHAnsi"/>
                <w:color w:val="auto"/>
                <w:sz w:val="20"/>
                <w:szCs w:val="20"/>
              </w:rPr>
              <w:t>LOPES C., KAMITSURU, S., HEATHER HERDMAN, T. 2024. Nanda International Nursing Diagnos  Definitions &amp; Classification, 2024-2026 . Vydavateľstvo Thieme. 684 s. ISBN 9781684206018.</w:t>
            </w:r>
          </w:p>
          <w:p w14:paraId="4B3E0A4D" w14:textId="77777777" w:rsidR="00F1056C" w:rsidRPr="00F1056C" w:rsidRDefault="00F1056C" w:rsidP="00F1056C">
            <w:pPr>
              <w:pStyle w:val="Default"/>
              <w:rPr>
                <w:rFonts w:asciiTheme="minorHAnsi" w:hAnsiTheme="minorHAnsi" w:cstheme="minorHAnsi"/>
                <w:bCs/>
                <w:color w:val="auto"/>
                <w:sz w:val="20"/>
                <w:szCs w:val="20"/>
              </w:rPr>
            </w:pPr>
            <w:r w:rsidRPr="00F1056C">
              <w:rPr>
                <w:rFonts w:asciiTheme="minorHAnsi" w:hAnsiTheme="minorHAnsi" w:cstheme="minorHAnsi"/>
                <w:bCs/>
                <w:color w:val="auto"/>
                <w:sz w:val="20"/>
                <w:szCs w:val="20"/>
              </w:rPr>
              <w:t xml:space="preserve">MIERTOVÁ, M. a kol. 2015. Multimediálna vysokoškolská učebnica ošetrovateľských techník a zručností. Bratislava : Ústav ošetrovateľstva, Jesseniova lekárska fakulta v Martine, 2015. 671 s. ISBN 978-80-89544-88-2. online: </w:t>
            </w:r>
            <w:hyperlink r:id="rId279" w:history="1">
              <w:r w:rsidRPr="00F1056C">
                <w:rPr>
                  <w:rStyle w:val="Hypertextovprepojenie"/>
                  <w:rFonts w:asciiTheme="minorHAnsi" w:eastAsiaTheme="majorEastAsia" w:hAnsiTheme="minorHAnsi" w:cstheme="minorHAnsi"/>
                  <w:bCs/>
                  <w:color w:val="auto"/>
                  <w:sz w:val="20"/>
                  <w:szCs w:val="20"/>
                  <w:u w:val="none"/>
                </w:rPr>
                <w:t>http://e-knihy.jfmed.uniba.sk/knihy/ostech/</w:t>
              </w:r>
            </w:hyperlink>
          </w:p>
          <w:p w14:paraId="261DF63A" w14:textId="77777777" w:rsidR="00F1056C" w:rsidRPr="00F1056C" w:rsidRDefault="00F1056C" w:rsidP="00F1056C">
            <w:pPr>
              <w:pStyle w:val="Default"/>
              <w:rPr>
                <w:rFonts w:asciiTheme="minorHAnsi" w:eastAsia="Helvetica" w:hAnsiTheme="minorHAnsi" w:cstheme="minorHAnsi"/>
                <w:color w:val="auto"/>
                <w:sz w:val="20"/>
                <w:szCs w:val="20"/>
                <w:shd w:val="clear" w:color="auto" w:fill="FBF7F5"/>
              </w:rPr>
            </w:pPr>
            <w:r w:rsidRPr="00F1056C">
              <w:rPr>
                <w:rFonts w:asciiTheme="minorHAnsi" w:hAnsiTheme="minorHAnsi" w:cstheme="minorHAnsi"/>
                <w:color w:val="auto"/>
                <w:spacing w:val="-10"/>
                <w:sz w:val="20"/>
                <w:szCs w:val="20"/>
                <w:shd w:val="clear" w:color="auto" w:fill="FFFFFF"/>
              </w:rPr>
              <w:t xml:space="preserve">LIBOVÁ, L. a kol. 2020. Ošetrovateľstvo v  chirurgii. Hodnotiace a meracie nástroje. Osveta: Martin 2020, 140 s. </w:t>
            </w:r>
            <w:r w:rsidRPr="00F1056C">
              <w:rPr>
                <w:rFonts w:asciiTheme="minorHAnsi" w:eastAsia="Helvetica" w:hAnsiTheme="minorHAnsi" w:cstheme="minorHAnsi"/>
                <w:caps/>
                <w:color w:val="auto"/>
                <w:spacing w:val="10"/>
                <w:sz w:val="20"/>
                <w:szCs w:val="20"/>
                <w:shd w:val="clear" w:color="auto" w:fill="FBF7F5"/>
              </w:rPr>
              <w:t xml:space="preserve">ISBN </w:t>
            </w:r>
            <w:r w:rsidRPr="00F1056C">
              <w:rPr>
                <w:rFonts w:asciiTheme="minorHAnsi" w:eastAsia="Helvetica" w:hAnsiTheme="minorHAnsi" w:cstheme="minorHAnsi"/>
                <w:color w:val="auto"/>
                <w:sz w:val="20"/>
                <w:szCs w:val="20"/>
                <w:shd w:val="clear" w:color="auto" w:fill="FBF7F5"/>
              </w:rPr>
              <w:t>9788080634919.</w:t>
            </w:r>
          </w:p>
          <w:p w14:paraId="667BE922" w14:textId="77777777" w:rsidR="00F1056C" w:rsidRPr="00F1056C" w:rsidRDefault="00F1056C" w:rsidP="00F1056C">
            <w:pPr>
              <w:rPr>
                <w:rFonts w:asciiTheme="minorHAnsi" w:hAnsiTheme="minorHAnsi" w:cstheme="minorHAnsi"/>
              </w:rPr>
            </w:pPr>
            <w:r w:rsidRPr="00F1056C">
              <w:rPr>
                <w:rFonts w:asciiTheme="minorHAnsi" w:hAnsiTheme="minorHAnsi" w:cstheme="minorHAnsi"/>
              </w:rPr>
              <w:t>NEJEDLÁ, M. 2015. Fyzikální vyšetření pro sestry. Praha: Grada Publishing, 2015. 296 s. ISBN 978-80-247-4449-0.</w:t>
            </w:r>
          </w:p>
          <w:p w14:paraId="3AABA3EE" w14:textId="77777777" w:rsidR="00F1056C" w:rsidRPr="00F1056C" w:rsidRDefault="00F1056C" w:rsidP="00F1056C">
            <w:pPr>
              <w:rPr>
                <w:rFonts w:asciiTheme="minorHAnsi" w:hAnsiTheme="minorHAnsi" w:cstheme="minorHAnsi"/>
              </w:rPr>
            </w:pPr>
            <w:r w:rsidRPr="00F1056C">
              <w:rPr>
                <w:rFonts w:asciiTheme="minorHAnsi" w:hAnsiTheme="minorHAnsi" w:cstheme="minorHAnsi"/>
              </w:rPr>
              <w:t>ŠTANDARDY OŠETROVATEĽSTVO, Ministerstvo zdravotníctva Slovenskej republiky, Bratislava. Dostupné na: https://www.standardnepostupy.sk/standardy-osetrovatelstvo</w:t>
            </w:r>
          </w:p>
          <w:p w14:paraId="65BCAE7C" w14:textId="77777777" w:rsidR="00F1056C" w:rsidRPr="00F1056C" w:rsidRDefault="00F1056C" w:rsidP="00F1056C">
            <w:pPr>
              <w:autoSpaceDE w:val="0"/>
              <w:autoSpaceDN w:val="0"/>
              <w:adjustRightInd w:val="0"/>
              <w:rPr>
                <w:rFonts w:asciiTheme="minorHAnsi" w:eastAsia="SimSun" w:hAnsiTheme="minorHAnsi" w:cstheme="minorHAnsi"/>
                <w:lang w:eastAsia="en-US"/>
              </w:rPr>
            </w:pPr>
            <w:r w:rsidRPr="00F1056C">
              <w:rPr>
                <w:rFonts w:asciiTheme="minorHAnsi" w:eastAsia="SimSun" w:hAnsiTheme="minorHAnsi" w:cstheme="minorHAnsi"/>
                <w:lang w:eastAsia="en-US"/>
              </w:rPr>
              <w:t>TOMAGOVÁ, M., BÓRIKOVÁ, I. a kol. 2008. Potreby v ošetrovateľstve. Martin : Osveta, 2008. 198 s. ISBN 80-8063-270-0.</w:t>
            </w:r>
          </w:p>
          <w:p w14:paraId="127EC0C3" w14:textId="77777777" w:rsidR="00F1056C" w:rsidRPr="00F1056C" w:rsidRDefault="00F1056C" w:rsidP="00F1056C">
            <w:pPr>
              <w:rPr>
                <w:rFonts w:asciiTheme="minorHAnsi" w:eastAsia="SimSun" w:hAnsiTheme="minorHAnsi" w:cstheme="minorHAnsi"/>
              </w:rPr>
            </w:pPr>
            <w:r w:rsidRPr="00F1056C">
              <w:rPr>
                <w:rFonts w:asciiTheme="minorHAnsi" w:eastAsia="SimSun" w:hAnsiTheme="minorHAnsi" w:cstheme="minorHAnsi"/>
              </w:rPr>
              <w:t>TRACHTOVÁ, E. et al. 1999. Potřeby nemocného v ošetřovatelském procesu. Brno: IDVPZ, 1999. 184 s.</w:t>
            </w:r>
          </w:p>
          <w:p w14:paraId="23B5BA08" w14:textId="77777777" w:rsidR="00F1056C" w:rsidRPr="00F1056C" w:rsidRDefault="00F1056C" w:rsidP="00F1056C">
            <w:pPr>
              <w:rPr>
                <w:rFonts w:asciiTheme="minorHAnsi" w:hAnsiTheme="minorHAnsi" w:cstheme="minorHAnsi"/>
                <w:bCs/>
              </w:rPr>
            </w:pPr>
            <w:r w:rsidRPr="00F1056C">
              <w:rPr>
                <w:rFonts w:asciiTheme="minorHAnsi" w:hAnsiTheme="minorHAnsi" w:cstheme="minorHAnsi"/>
                <w:bCs/>
              </w:rPr>
              <w:t xml:space="preserve">VYHLÁŠKA MZ SR č. 208/2024 Z. z., ktorou sa určuje rozsah ošetrovateľskej praxe poskytovanej sestrou samostatne, samostatne na základe indikácie lekára a v spolupráci s lekárom a rozsah praxe pôrodnej asistencie poskytovanej pôrodnou asistentkou samostatne, samostatne na základe indikácie lekára a v spolupráci s lekárom. [online]. Dostupné na: </w:t>
            </w:r>
            <w:hyperlink r:id="rId280" w:history="1">
              <w:r w:rsidRPr="00F1056C">
                <w:rPr>
                  <w:rStyle w:val="Hypertextovprepojenie"/>
                  <w:rFonts w:asciiTheme="minorHAnsi" w:hAnsiTheme="minorHAnsi" w:cstheme="minorHAnsi"/>
                  <w:bCs/>
                  <w:color w:val="auto"/>
                  <w:u w:val="none"/>
                </w:rPr>
                <w:t>https://www.slov-lex.sk/ezbierky/pravne-predpisy/SK/ZZ/2024/208</w:t>
              </w:r>
            </w:hyperlink>
            <w:r w:rsidRPr="00F1056C">
              <w:rPr>
                <w:rFonts w:asciiTheme="minorHAnsi" w:eastAsia="SimSun" w:hAnsiTheme="minorHAnsi" w:cstheme="minorHAnsi"/>
              </w:rPr>
              <w:t>.</w:t>
            </w:r>
          </w:p>
          <w:p w14:paraId="0DAE796F" w14:textId="77777777" w:rsidR="00F1056C" w:rsidRPr="00F1056C" w:rsidRDefault="00F1056C" w:rsidP="00F1056C">
            <w:pPr>
              <w:rPr>
                <w:rFonts w:asciiTheme="minorHAnsi" w:eastAsia="SimSun" w:hAnsiTheme="minorHAnsi" w:cstheme="minorHAnsi"/>
              </w:rPr>
            </w:pPr>
            <w:r w:rsidRPr="00F1056C">
              <w:rPr>
                <w:rFonts w:asciiTheme="minorHAnsi" w:hAnsiTheme="minorHAnsi" w:cstheme="minorHAnsi"/>
                <w:bCs/>
              </w:rPr>
              <w:t xml:space="preserve">ZÁKON 576/2004, Z.z. o zdravotnej starostlivosti, službách súvisiacich s poskytovaním zdravotnej starostlivosti. Dostupné na: </w:t>
            </w:r>
            <w:hyperlink r:id="rId281" w:history="1">
              <w:r w:rsidRPr="00F1056C">
                <w:rPr>
                  <w:rStyle w:val="Hypertextovprepojenie"/>
                  <w:rFonts w:asciiTheme="minorHAnsi" w:hAnsiTheme="minorHAnsi" w:cstheme="minorHAnsi"/>
                  <w:bCs/>
                  <w:color w:val="auto"/>
                  <w:u w:val="none"/>
                </w:rPr>
                <w:t>https://www.slov-lex.sk/ezbierky/pravne-predpisy/SK/ZZ/2004/576/</w:t>
              </w:r>
            </w:hyperlink>
          </w:p>
          <w:p w14:paraId="08F6715A" w14:textId="79755776" w:rsidR="00CB3443" w:rsidRPr="00547A6F" w:rsidRDefault="00F1056C" w:rsidP="00F1056C">
            <w:pPr>
              <w:rPr>
                <w:rFonts w:asciiTheme="minorHAnsi" w:eastAsia="SimSun" w:hAnsiTheme="minorHAnsi" w:cstheme="minorHAnsi"/>
              </w:rPr>
            </w:pPr>
            <w:r w:rsidRPr="00F1056C">
              <w:rPr>
                <w:rFonts w:asciiTheme="minorHAnsi" w:hAnsiTheme="minorHAnsi" w:cstheme="minorHAnsi"/>
                <w:bCs/>
              </w:rPr>
              <w:t>ZÁKON 578/2004 Z.z. poskytovateľoch zdravotnej starostlivosti, zdravotníckych pracovníkoch, stavovských organizáciách v zdravotníctve. Dostupné na:</w:t>
            </w:r>
            <w:r w:rsidRPr="00F1056C">
              <w:rPr>
                <w:rFonts w:asciiTheme="minorHAnsi" w:hAnsiTheme="minorHAnsi" w:cstheme="minorHAnsi"/>
              </w:rPr>
              <w:t xml:space="preserve"> </w:t>
            </w:r>
            <w:hyperlink r:id="rId282" w:history="1">
              <w:r w:rsidRPr="00F1056C">
                <w:rPr>
                  <w:rStyle w:val="Hypertextovprepojenie"/>
                  <w:rFonts w:asciiTheme="minorHAnsi" w:hAnsiTheme="minorHAnsi" w:cstheme="minorHAnsi"/>
                  <w:bCs/>
                  <w:color w:val="auto"/>
                  <w:u w:val="none"/>
                </w:rPr>
                <w:t>https://www.slov-lex.sk/ezbierky/pravne-predpisy/SK/ZZ/2004/578/vyhlasene_znenie.html</w:t>
              </w:r>
            </w:hyperlink>
          </w:p>
        </w:tc>
      </w:tr>
      <w:tr w:rsidR="00CB3443" w:rsidRPr="00547A6F" w14:paraId="4F32F11A"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1F8BBF34"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Jazyk, ktorého znalosť je potrebná na absolvovanie predmetu:</w:t>
            </w:r>
            <w:r w:rsidRPr="00547A6F">
              <w:rPr>
                <w:rFonts w:asciiTheme="minorHAnsi" w:eastAsia="SimSun" w:hAnsiTheme="minorHAnsi" w:cstheme="minorHAnsi"/>
              </w:rPr>
              <w:t xml:space="preserve"> slovenský jazyk</w:t>
            </w:r>
          </w:p>
        </w:tc>
      </w:tr>
      <w:tr w:rsidR="00CB3443" w:rsidRPr="00547A6F" w14:paraId="060EC2B9"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705849A9"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Poznámky:</w:t>
            </w:r>
            <w:r w:rsidRPr="00547A6F">
              <w:rPr>
                <w:rFonts w:asciiTheme="minorHAnsi" w:eastAsia="SimSun" w:hAnsiTheme="minorHAnsi" w:cstheme="minorHAnsi"/>
              </w:rPr>
              <w:t xml:space="preserve"> -</w:t>
            </w:r>
          </w:p>
        </w:tc>
      </w:tr>
      <w:tr w:rsidR="00CB3443" w:rsidRPr="00547A6F" w14:paraId="55F7E3EE"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7F50DD17"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Hodnotenie predmetov</w:t>
            </w:r>
          </w:p>
          <w:p w14:paraId="5C3EA9CC" w14:textId="5F537A5B"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Celkový počet hodnotených študentov: </w:t>
            </w:r>
            <w:r w:rsidR="00A44A8E">
              <w:rPr>
                <w:rFonts w:asciiTheme="minorHAnsi" w:eastAsia="SimSun" w:hAnsiTheme="minorHAnsi" w:cstheme="minorHAnsi"/>
              </w:rPr>
              <w:t>44</w:t>
            </w:r>
          </w:p>
          <w:tbl>
            <w:tblPr>
              <w:tblStyle w:val="Mriekatabuky"/>
              <w:tblW w:w="0" w:type="auto"/>
              <w:tblLook w:val="04A0" w:firstRow="1" w:lastRow="0" w:firstColumn="1" w:lastColumn="0" w:noHBand="0" w:noVBand="1"/>
            </w:tblPr>
            <w:tblGrid>
              <w:gridCol w:w="1496"/>
              <w:gridCol w:w="1497"/>
              <w:gridCol w:w="1497"/>
              <w:gridCol w:w="1497"/>
              <w:gridCol w:w="1497"/>
              <w:gridCol w:w="1497"/>
            </w:tblGrid>
            <w:tr w:rsidR="00CB3443" w:rsidRPr="00547A6F" w14:paraId="7B5EC968" w14:textId="77777777" w:rsidTr="00DD4947">
              <w:tc>
                <w:tcPr>
                  <w:tcW w:w="1496" w:type="dxa"/>
                  <w:tcBorders>
                    <w:top w:val="single" w:sz="4" w:space="0" w:color="auto"/>
                    <w:left w:val="single" w:sz="4" w:space="0" w:color="auto"/>
                    <w:bottom w:val="single" w:sz="4" w:space="0" w:color="auto"/>
                    <w:right w:val="single" w:sz="4" w:space="0" w:color="auto"/>
                  </w:tcBorders>
                  <w:hideMark/>
                </w:tcPr>
                <w:p w14:paraId="6B04ED6B"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A</w:t>
                  </w:r>
                </w:p>
              </w:tc>
              <w:tc>
                <w:tcPr>
                  <w:tcW w:w="1497" w:type="dxa"/>
                  <w:tcBorders>
                    <w:top w:val="single" w:sz="4" w:space="0" w:color="auto"/>
                    <w:left w:val="single" w:sz="4" w:space="0" w:color="auto"/>
                    <w:bottom w:val="single" w:sz="4" w:space="0" w:color="auto"/>
                    <w:right w:val="single" w:sz="4" w:space="0" w:color="auto"/>
                  </w:tcBorders>
                  <w:hideMark/>
                </w:tcPr>
                <w:p w14:paraId="37151ACE"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B</w:t>
                  </w:r>
                </w:p>
              </w:tc>
              <w:tc>
                <w:tcPr>
                  <w:tcW w:w="1497" w:type="dxa"/>
                  <w:tcBorders>
                    <w:top w:val="single" w:sz="4" w:space="0" w:color="auto"/>
                    <w:left w:val="single" w:sz="4" w:space="0" w:color="auto"/>
                    <w:bottom w:val="single" w:sz="4" w:space="0" w:color="auto"/>
                    <w:right w:val="single" w:sz="4" w:space="0" w:color="auto"/>
                  </w:tcBorders>
                  <w:hideMark/>
                </w:tcPr>
                <w:p w14:paraId="3FB23145"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C</w:t>
                  </w:r>
                </w:p>
              </w:tc>
              <w:tc>
                <w:tcPr>
                  <w:tcW w:w="1497" w:type="dxa"/>
                  <w:tcBorders>
                    <w:top w:val="single" w:sz="4" w:space="0" w:color="auto"/>
                    <w:left w:val="single" w:sz="4" w:space="0" w:color="auto"/>
                    <w:bottom w:val="single" w:sz="4" w:space="0" w:color="auto"/>
                    <w:right w:val="single" w:sz="4" w:space="0" w:color="auto"/>
                  </w:tcBorders>
                  <w:hideMark/>
                </w:tcPr>
                <w:p w14:paraId="3218F524"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D</w:t>
                  </w:r>
                </w:p>
              </w:tc>
              <w:tc>
                <w:tcPr>
                  <w:tcW w:w="1497" w:type="dxa"/>
                  <w:tcBorders>
                    <w:top w:val="single" w:sz="4" w:space="0" w:color="auto"/>
                    <w:left w:val="single" w:sz="4" w:space="0" w:color="auto"/>
                    <w:bottom w:val="single" w:sz="4" w:space="0" w:color="auto"/>
                    <w:right w:val="single" w:sz="4" w:space="0" w:color="auto"/>
                  </w:tcBorders>
                  <w:hideMark/>
                </w:tcPr>
                <w:p w14:paraId="02812E17"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E</w:t>
                  </w:r>
                </w:p>
              </w:tc>
              <w:tc>
                <w:tcPr>
                  <w:tcW w:w="1497" w:type="dxa"/>
                  <w:tcBorders>
                    <w:top w:val="single" w:sz="4" w:space="0" w:color="auto"/>
                    <w:left w:val="single" w:sz="4" w:space="0" w:color="auto"/>
                    <w:bottom w:val="single" w:sz="4" w:space="0" w:color="auto"/>
                    <w:right w:val="single" w:sz="4" w:space="0" w:color="auto"/>
                  </w:tcBorders>
                  <w:hideMark/>
                </w:tcPr>
                <w:p w14:paraId="30D1CAD3"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FX</w:t>
                  </w:r>
                </w:p>
              </w:tc>
            </w:tr>
            <w:tr w:rsidR="00A44A8E" w:rsidRPr="00547A6F" w14:paraId="5952711E" w14:textId="77777777" w:rsidTr="00D3391E">
              <w:trPr>
                <w:trHeight w:val="144"/>
              </w:trPr>
              <w:tc>
                <w:tcPr>
                  <w:tcW w:w="1496" w:type="dxa"/>
                  <w:tcBorders>
                    <w:top w:val="single" w:sz="4" w:space="0" w:color="auto"/>
                    <w:left w:val="single" w:sz="4" w:space="0" w:color="auto"/>
                    <w:bottom w:val="single" w:sz="4" w:space="0" w:color="auto"/>
                    <w:right w:val="single" w:sz="4" w:space="0" w:color="auto"/>
                  </w:tcBorders>
                  <w:vAlign w:val="bottom"/>
                </w:tcPr>
                <w:p w14:paraId="7E6199EE" w14:textId="77FC733E" w:rsidR="00A44A8E" w:rsidRPr="00A44A8E" w:rsidRDefault="00A44A8E" w:rsidP="00A44A8E">
                  <w:pPr>
                    <w:jc w:val="center"/>
                    <w:rPr>
                      <w:rFonts w:asciiTheme="minorHAnsi" w:eastAsia="SimSun" w:hAnsiTheme="minorHAnsi" w:cstheme="minorHAnsi"/>
                    </w:rPr>
                  </w:pPr>
                  <w:r w:rsidRPr="00A44A8E">
                    <w:rPr>
                      <w:color w:val="000000"/>
                    </w:rPr>
                    <w:t>97,73</w:t>
                  </w:r>
                </w:p>
              </w:tc>
              <w:tc>
                <w:tcPr>
                  <w:tcW w:w="1497" w:type="dxa"/>
                  <w:tcBorders>
                    <w:top w:val="single" w:sz="4" w:space="0" w:color="auto"/>
                    <w:left w:val="single" w:sz="4" w:space="0" w:color="auto"/>
                    <w:bottom w:val="single" w:sz="4" w:space="0" w:color="auto"/>
                    <w:right w:val="single" w:sz="4" w:space="0" w:color="auto"/>
                  </w:tcBorders>
                  <w:vAlign w:val="bottom"/>
                </w:tcPr>
                <w:p w14:paraId="015B491C" w14:textId="2ADE0151" w:rsidR="00A44A8E" w:rsidRPr="00A44A8E" w:rsidRDefault="00A44A8E" w:rsidP="00A44A8E">
                  <w:pPr>
                    <w:jc w:val="center"/>
                    <w:rPr>
                      <w:rFonts w:asciiTheme="minorHAnsi" w:eastAsia="SimSun" w:hAnsiTheme="minorHAnsi" w:cstheme="minorHAnsi"/>
                    </w:rPr>
                  </w:pPr>
                  <w:r w:rsidRPr="00A44A8E">
                    <w:rPr>
                      <w:color w:val="000000"/>
                    </w:rPr>
                    <w:t>0</w:t>
                  </w:r>
                </w:p>
              </w:tc>
              <w:tc>
                <w:tcPr>
                  <w:tcW w:w="1497" w:type="dxa"/>
                  <w:tcBorders>
                    <w:top w:val="single" w:sz="4" w:space="0" w:color="auto"/>
                    <w:left w:val="single" w:sz="4" w:space="0" w:color="auto"/>
                    <w:bottom w:val="single" w:sz="4" w:space="0" w:color="auto"/>
                    <w:right w:val="single" w:sz="4" w:space="0" w:color="auto"/>
                  </w:tcBorders>
                  <w:vAlign w:val="bottom"/>
                </w:tcPr>
                <w:p w14:paraId="26105E36" w14:textId="21E55A91" w:rsidR="00A44A8E" w:rsidRPr="00A44A8E" w:rsidRDefault="00A44A8E" w:rsidP="00A44A8E">
                  <w:pPr>
                    <w:jc w:val="center"/>
                    <w:rPr>
                      <w:rFonts w:asciiTheme="minorHAnsi" w:eastAsia="SimSun" w:hAnsiTheme="minorHAnsi" w:cstheme="minorHAnsi"/>
                    </w:rPr>
                  </w:pPr>
                  <w:r w:rsidRPr="00A44A8E">
                    <w:rPr>
                      <w:color w:val="000000"/>
                    </w:rPr>
                    <w:t>0</w:t>
                  </w:r>
                </w:p>
              </w:tc>
              <w:tc>
                <w:tcPr>
                  <w:tcW w:w="1497" w:type="dxa"/>
                  <w:tcBorders>
                    <w:top w:val="single" w:sz="4" w:space="0" w:color="auto"/>
                    <w:left w:val="single" w:sz="4" w:space="0" w:color="auto"/>
                    <w:bottom w:val="single" w:sz="4" w:space="0" w:color="auto"/>
                    <w:right w:val="single" w:sz="4" w:space="0" w:color="auto"/>
                  </w:tcBorders>
                  <w:vAlign w:val="bottom"/>
                </w:tcPr>
                <w:p w14:paraId="5CFB0972" w14:textId="76D033DB" w:rsidR="00A44A8E" w:rsidRPr="00A44A8E" w:rsidRDefault="00A44A8E" w:rsidP="00A44A8E">
                  <w:pPr>
                    <w:jc w:val="center"/>
                    <w:rPr>
                      <w:rFonts w:asciiTheme="minorHAnsi" w:eastAsia="SimSun" w:hAnsiTheme="minorHAnsi" w:cstheme="minorHAnsi"/>
                    </w:rPr>
                  </w:pPr>
                  <w:r w:rsidRPr="00A44A8E">
                    <w:rPr>
                      <w:color w:val="000000"/>
                    </w:rPr>
                    <w:t>0</w:t>
                  </w:r>
                </w:p>
              </w:tc>
              <w:tc>
                <w:tcPr>
                  <w:tcW w:w="1497" w:type="dxa"/>
                  <w:tcBorders>
                    <w:top w:val="single" w:sz="4" w:space="0" w:color="auto"/>
                    <w:left w:val="single" w:sz="4" w:space="0" w:color="auto"/>
                    <w:bottom w:val="single" w:sz="4" w:space="0" w:color="auto"/>
                    <w:right w:val="single" w:sz="4" w:space="0" w:color="auto"/>
                  </w:tcBorders>
                  <w:vAlign w:val="bottom"/>
                </w:tcPr>
                <w:p w14:paraId="25A638DD" w14:textId="2C6247D4" w:rsidR="00A44A8E" w:rsidRPr="00A44A8E" w:rsidRDefault="00A44A8E" w:rsidP="00A44A8E">
                  <w:pPr>
                    <w:jc w:val="center"/>
                    <w:rPr>
                      <w:rFonts w:asciiTheme="minorHAnsi" w:eastAsia="SimSun" w:hAnsiTheme="minorHAnsi" w:cstheme="minorHAnsi"/>
                    </w:rPr>
                  </w:pPr>
                  <w:r w:rsidRPr="00A44A8E">
                    <w:rPr>
                      <w:color w:val="000000"/>
                    </w:rPr>
                    <w:t>0</w:t>
                  </w:r>
                </w:p>
              </w:tc>
              <w:tc>
                <w:tcPr>
                  <w:tcW w:w="1497" w:type="dxa"/>
                  <w:tcBorders>
                    <w:top w:val="single" w:sz="4" w:space="0" w:color="auto"/>
                    <w:left w:val="single" w:sz="4" w:space="0" w:color="auto"/>
                    <w:bottom w:val="single" w:sz="4" w:space="0" w:color="auto"/>
                    <w:right w:val="single" w:sz="4" w:space="0" w:color="auto"/>
                  </w:tcBorders>
                </w:tcPr>
                <w:p w14:paraId="74E03B5E" w14:textId="598369C8" w:rsidR="00A44A8E" w:rsidRPr="00547A6F" w:rsidRDefault="00A44A8E" w:rsidP="00A44A8E">
                  <w:pPr>
                    <w:jc w:val="center"/>
                    <w:rPr>
                      <w:rFonts w:asciiTheme="minorHAnsi" w:eastAsia="SimSun" w:hAnsiTheme="minorHAnsi" w:cstheme="minorHAnsi"/>
                    </w:rPr>
                  </w:pPr>
                  <w:r>
                    <w:rPr>
                      <w:rFonts w:asciiTheme="minorHAnsi" w:eastAsia="SimSun" w:hAnsiTheme="minorHAnsi" w:cstheme="minorHAnsi"/>
                    </w:rPr>
                    <w:t>2,27</w:t>
                  </w:r>
                </w:p>
              </w:tc>
            </w:tr>
          </w:tbl>
          <w:p w14:paraId="4ACA825C" w14:textId="1CE567D8"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Uvádza sa percentuálny podiel hodnotených študentov, ktorí získali po zapísaní predmetu hodnotenie A, B, ... FX. Celkový súčet a, b, c, d, e, f je 100. </w:t>
            </w:r>
            <w:r w:rsidR="00715D06">
              <w:rPr>
                <w:rFonts w:asciiTheme="minorHAnsi" w:eastAsia="SimSun" w:hAnsiTheme="minorHAnsi" w:cstheme="minorHAnsi"/>
              </w:rPr>
              <w:t xml:space="preserve"> </w:t>
            </w:r>
          </w:p>
        </w:tc>
      </w:tr>
      <w:tr w:rsidR="00CB3443" w:rsidRPr="00547A6F" w14:paraId="0E438DC0"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21EFF981" w14:textId="0A4639EB" w:rsidR="00CB3443" w:rsidRPr="00547A6F" w:rsidRDefault="00CB3443" w:rsidP="00DD4947">
            <w:pPr>
              <w:autoSpaceDE w:val="0"/>
              <w:autoSpaceDN w:val="0"/>
              <w:adjustRightInd w:val="0"/>
              <w:rPr>
                <w:rFonts w:asciiTheme="minorHAnsi" w:eastAsia="SimSun" w:hAnsiTheme="minorHAnsi" w:cstheme="minorHAnsi"/>
                <w:bCs/>
              </w:rPr>
            </w:pPr>
            <w:r w:rsidRPr="00547A6F">
              <w:rPr>
                <w:rFonts w:asciiTheme="minorHAnsi" w:eastAsia="SimSun" w:hAnsiTheme="minorHAnsi" w:cstheme="minorHAnsi"/>
                <w:b/>
              </w:rPr>
              <w:t xml:space="preserve">Vyučujúci: </w:t>
            </w:r>
            <w:r w:rsidRPr="00547A6F">
              <w:rPr>
                <w:rFonts w:asciiTheme="minorHAnsi" w:eastAsia="SimSun" w:hAnsiTheme="minorHAnsi" w:cstheme="minorHAnsi"/>
                <w:bCs/>
              </w:rPr>
              <w:t xml:space="preserve">PhDr. N. Peterková Justhová, PhD., doc. PhDr. Mgr. </w:t>
            </w:r>
            <w:r w:rsidR="009063C5">
              <w:rPr>
                <w:rFonts w:asciiTheme="minorHAnsi" w:eastAsia="SimSun" w:hAnsiTheme="minorHAnsi" w:cstheme="minorHAnsi"/>
                <w:bCs/>
              </w:rPr>
              <w:t xml:space="preserve">J. </w:t>
            </w:r>
            <w:r w:rsidRPr="00547A6F">
              <w:rPr>
                <w:rFonts w:asciiTheme="minorHAnsi" w:eastAsia="SimSun" w:hAnsiTheme="minorHAnsi" w:cstheme="minorHAnsi"/>
                <w:bCs/>
              </w:rPr>
              <w:t>Babečka, PhD.</w:t>
            </w:r>
          </w:p>
        </w:tc>
      </w:tr>
      <w:tr w:rsidR="00CB3443" w:rsidRPr="00547A6F" w14:paraId="6980C73C"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50A1C7F4" w14:textId="0E4BCEBF"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Dátum poslednej zmeny:</w:t>
            </w:r>
            <w:r w:rsidRPr="00547A6F">
              <w:rPr>
                <w:rFonts w:asciiTheme="minorHAnsi" w:eastAsia="SimSun" w:hAnsiTheme="minorHAnsi" w:cstheme="minorHAnsi"/>
              </w:rPr>
              <w:t xml:space="preserve"> </w:t>
            </w:r>
            <w:r w:rsidR="00E512CF">
              <w:rPr>
                <w:rFonts w:asciiTheme="minorHAnsi" w:eastAsia="SimSun" w:hAnsiTheme="minorHAnsi" w:cstheme="minorHAnsi"/>
              </w:rPr>
              <w:t>5.4.2026</w:t>
            </w:r>
          </w:p>
        </w:tc>
      </w:tr>
      <w:tr w:rsidR="00CB3443" w:rsidRPr="00547A6F" w14:paraId="16D3E18A"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0C6842B5" w14:textId="77777777"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 xml:space="preserve">Schválil: </w:t>
            </w:r>
            <w:r w:rsidRPr="00547A6F">
              <w:rPr>
                <w:rFonts w:asciiTheme="minorHAnsi" w:eastAsia="SimSun" w:hAnsiTheme="minorHAnsi" w:cstheme="minorHAnsi"/>
              </w:rPr>
              <w:t>prof. PhDr. Vlastimil Kozoň, PhD.</w:t>
            </w:r>
          </w:p>
        </w:tc>
      </w:tr>
    </w:tbl>
    <w:p w14:paraId="59801F0F" w14:textId="77777777" w:rsidR="00CB3443" w:rsidRDefault="00CB3443" w:rsidP="00CB3443">
      <w:pPr>
        <w:rPr>
          <w:rFonts w:asciiTheme="minorHAnsi" w:hAnsiTheme="minorHAnsi" w:cstheme="minorHAnsi"/>
          <w:sz w:val="20"/>
          <w:szCs w:val="20"/>
        </w:rPr>
      </w:pPr>
    </w:p>
    <w:p w14:paraId="23345792" w14:textId="77777777" w:rsidR="00CB3443" w:rsidRPr="00547A6F" w:rsidRDefault="00CB3443" w:rsidP="00CB3443">
      <w:pPr>
        <w:rPr>
          <w:rFonts w:asciiTheme="minorHAnsi" w:hAnsiTheme="minorHAnsi" w:cstheme="minorHAnsi"/>
          <w:sz w:val="20"/>
          <w:szCs w:val="20"/>
        </w:rPr>
      </w:pPr>
    </w:p>
    <w:tbl>
      <w:tblPr>
        <w:tblStyle w:val="Mriekatabuky"/>
        <w:tblW w:w="9322" w:type="dxa"/>
        <w:tblLook w:val="04A0" w:firstRow="1" w:lastRow="0" w:firstColumn="1" w:lastColumn="0" w:noHBand="0" w:noVBand="1"/>
      </w:tblPr>
      <w:tblGrid>
        <w:gridCol w:w="5382"/>
        <w:gridCol w:w="3940"/>
      </w:tblGrid>
      <w:tr w:rsidR="00CB3443" w:rsidRPr="00547A6F" w14:paraId="4BF595DD"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2A103CB4"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Vysoká škola:</w:t>
            </w:r>
            <w:r w:rsidRPr="00547A6F">
              <w:rPr>
                <w:rFonts w:asciiTheme="minorHAnsi" w:eastAsia="SimSun" w:hAnsiTheme="minorHAnsi" w:cstheme="minorHAnsi"/>
              </w:rPr>
              <w:t xml:space="preserve"> Vysoká škola zdravotníctva a sociálnej práce sv. Alžbety v</w:t>
            </w:r>
            <w:r>
              <w:rPr>
                <w:rFonts w:asciiTheme="minorHAnsi" w:eastAsia="SimSun" w:hAnsiTheme="minorHAnsi" w:cstheme="minorHAnsi"/>
              </w:rPr>
              <w:t> </w:t>
            </w:r>
            <w:r w:rsidRPr="00547A6F">
              <w:rPr>
                <w:rFonts w:asciiTheme="minorHAnsi" w:eastAsia="SimSun" w:hAnsiTheme="minorHAnsi" w:cstheme="minorHAnsi"/>
              </w:rPr>
              <w:t>Bratislave</w:t>
            </w:r>
            <w:r>
              <w:rPr>
                <w:rFonts w:asciiTheme="minorHAnsi" w:eastAsia="SimSun" w:hAnsiTheme="minorHAnsi" w:cstheme="minorHAnsi"/>
              </w:rPr>
              <w:t xml:space="preserve">, n. o. </w:t>
            </w:r>
          </w:p>
        </w:tc>
      </w:tr>
      <w:tr w:rsidR="00CB3443" w:rsidRPr="00547A6F" w14:paraId="6BE06CDD"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27831C46" w14:textId="0B41018A" w:rsidR="00CB3443" w:rsidRPr="00547A6F" w:rsidRDefault="00CB3443" w:rsidP="00DD4947">
            <w:pPr>
              <w:jc w:val="both"/>
              <w:rPr>
                <w:rFonts w:asciiTheme="minorHAnsi" w:eastAsia="SimSun" w:hAnsiTheme="minorHAnsi" w:cstheme="minorHAnsi"/>
              </w:rPr>
            </w:pPr>
            <w:r>
              <w:t xml:space="preserve">                          </w:t>
            </w:r>
            <w:r w:rsidR="003439FE">
              <w:t xml:space="preserve"> Katedra ošetrovateľstva, Bratislava </w:t>
            </w:r>
            <w:r w:rsidRPr="00547A6F">
              <w:rPr>
                <w:rFonts w:asciiTheme="minorHAnsi" w:eastAsia="SimSun" w:hAnsiTheme="minorHAnsi" w:cstheme="minorHAnsi"/>
                <w:b/>
              </w:rPr>
              <w:t xml:space="preserve"> </w:t>
            </w:r>
          </w:p>
        </w:tc>
      </w:tr>
      <w:tr w:rsidR="00CB3443" w:rsidRPr="00547A6F" w14:paraId="6BDDE730" w14:textId="77777777" w:rsidTr="009063C5">
        <w:tc>
          <w:tcPr>
            <w:tcW w:w="5382" w:type="dxa"/>
            <w:tcBorders>
              <w:top w:val="single" w:sz="4" w:space="0" w:color="auto"/>
              <w:left w:val="single" w:sz="4" w:space="0" w:color="auto"/>
              <w:bottom w:val="single" w:sz="4" w:space="0" w:color="auto"/>
              <w:right w:val="single" w:sz="4" w:space="0" w:color="auto"/>
            </w:tcBorders>
            <w:hideMark/>
          </w:tcPr>
          <w:p w14:paraId="1BBD4669" w14:textId="079EC510"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Kód predmetu:</w:t>
            </w:r>
            <w:r w:rsidRPr="00547A6F">
              <w:rPr>
                <w:rFonts w:asciiTheme="minorHAnsi" w:eastAsia="SimSun" w:hAnsiTheme="minorHAnsi" w:cstheme="minorHAnsi"/>
              </w:rPr>
              <w:t xml:space="preserve"> </w:t>
            </w:r>
            <w:r w:rsidR="00A44A8E" w:rsidRPr="00A44A8E">
              <w:rPr>
                <w:rFonts w:asciiTheme="minorHAnsi" w:eastAsia="SimSun" w:hAnsiTheme="minorHAnsi" w:cstheme="minorHAnsi"/>
              </w:rPr>
              <w:t>01449b</w:t>
            </w:r>
          </w:p>
        </w:tc>
        <w:tc>
          <w:tcPr>
            <w:tcW w:w="3940" w:type="dxa"/>
            <w:tcBorders>
              <w:top w:val="single" w:sz="4" w:space="0" w:color="auto"/>
              <w:left w:val="single" w:sz="4" w:space="0" w:color="auto"/>
              <w:bottom w:val="single" w:sz="4" w:space="0" w:color="auto"/>
              <w:right w:val="single" w:sz="4" w:space="0" w:color="auto"/>
            </w:tcBorders>
            <w:hideMark/>
          </w:tcPr>
          <w:p w14:paraId="4742E1D1"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Názov predmetu: </w:t>
            </w:r>
            <w:r w:rsidRPr="00547A6F">
              <w:rPr>
                <w:rFonts w:asciiTheme="minorHAnsi" w:eastAsia="SimSun" w:hAnsiTheme="minorHAnsi" w:cstheme="minorHAnsi"/>
              </w:rPr>
              <w:t>Súvislá odborná prax VIII.</w:t>
            </w:r>
          </w:p>
        </w:tc>
      </w:tr>
      <w:tr w:rsidR="00CB3443" w:rsidRPr="00547A6F" w14:paraId="24996E18" w14:textId="77777777" w:rsidTr="009063C5">
        <w:trPr>
          <w:trHeight w:val="416"/>
        </w:trPr>
        <w:tc>
          <w:tcPr>
            <w:tcW w:w="9322" w:type="dxa"/>
            <w:gridSpan w:val="2"/>
            <w:tcBorders>
              <w:top w:val="single" w:sz="4" w:space="0" w:color="auto"/>
              <w:left w:val="single" w:sz="4" w:space="0" w:color="auto"/>
              <w:bottom w:val="single" w:sz="4" w:space="0" w:color="auto"/>
              <w:right w:val="single" w:sz="4" w:space="0" w:color="auto"/>
            </w:tcBorders>
            <w:hideMark/>
          </w:tcPr>
          <w:p w14:paraId="3AFB1B97" w14:textId="77777777" w:rsidR="00CB3443" w:rsidRPr="00547A6F" w:rsidRDefault="00CB3443" w:rsidP="00DD4947">
            <w:pPr>
              <w:autoSpaceDE w:val="0"/>
              <w:autoSpaceDN w:val="0"/>
              <w:adjustRightInd w:val="0"/>
              <w:jc w:val="both"/>
              <w:rPr>
                <w:rFonts w:asciiTheme="minorHAnsi" w:eastAsia="SimSun" w:hAnsiTheme="minorHAnsi" w:cstheme="minorHAnsi"/>
                <w:b/>
                <w:lang w:eastAsia="en-US"/>
              </w:rPr>
            </w:pPr>
            <w:r w:rsidRPr="00547A6F">
              <w:rPr>
                <w:rFonts w:asciiTheme="minorHAnsi" w:eastAsia="SimSun" w:hAnsiTheme="minorHAnsi" w:cstheme="minorHAnsi"/>
                <w:b/>
                <w:lang w:eastAsia="en-US"/>
              </w:rPr>
              <w:t xml:space="preserve">Druh, rozsah a metóda vzdelávacích činností: </w:t>
            </w:r>
          </w:p>
          <w:p w14:paraId="4E5E5323"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Forma štúdia: </w:t>
            </w:r>
            <w:r w:rsidRPr="00547A6F">
              <w:rPr>
                <w:rFonts w:asciiTheme="minorHAnsi" w:eastAsia="SimSun" w:hAnsiTheme="minorHAnsi" w:cstheme="minorHAnsi"/>
                <w:bCs/>
              </w:rPr>
              <w:t>denná forma</w:t>
            </w:r>
          </w:p>
          <w:p w14:paraId="13A8330B"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Typ predmetu: </w:t>
            </w:r>
            <w:r w:rsidRPr="00547A6F">
              <w:rPr>
                <w:rFonts w:asciiTheme="minorHAnsi" w:eastAsia="SimSun" w:hAnsiTheme="minorHAnsi" w:cstheme="minorHAnsi"/>
                <w:bCs/>
              </w:rPr>
              <w:t xml:space="preserve">povinný </w:t>
            </w:r>
          </w:p>
          <w:p w14:paraId="36BAF1DB"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Metóda výučby: </w:t>
            </w:r>
            <w:r w:rsidRPr="00547A6F">
              <w:rPr>
                <w:rFonts w:asciiTheme="minorHAnsi" w:eastAsia="SimSun" w:hAnsiTheme="minorHAnsi" w:cstheme="minorHAnsi"/>
                <w:bCs/>
              </w:rPr>
              <w:t>odborná prax</w:t>
            </w:r>
          </w:p>
          <w:p w14:paraId="3CDD35A0" w14:textId="4BE601C3"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Odporúčaný rozsah výučby v hodinách: </w:t>
            </w:r>
            <w:r w:rsidRPr="00547A6F">
              <w:rPr>
                <w:rFonts w:asciiTheme="minorHAnsi" w:eastAsia="SimSun" w:hAnsiTheme="minorHAnsi" w:cstheme="minorHAnsi"/>
                <w:bCs/>
              </w:rPr>
              <w:t>150 h odbornej praxe / semester</w:t>
            </w:r>
          </w:p>
          <w:p w14:paraId="0D5F1784" w14:textId="2C4DF37D" w:rsidR="00CB3443" w:rsidRPr="00547A6F" w:rsidRDefault="00CB3443" w:rsidP="00DD4947">
            <w:pPr>
              <w:jc w:val="both"/>
              <w:rPr>
                <w:rFonts w:asciiTheme="minorHAnsi" w:eastAsia="SimSun" w:hAnsiTheme="minorHAnsi" w:cstheme="minorHAnsi"/>
                <w:bCs/>
              </w:rPr>
            </w:pPr>
            <w:r w:rsidRPr="009063C5">
              <w:rPr>
                <w:rFonts w:asciiTheme="minorHAnsi" w:eastAsia="SimSun" w:hAnsiTheme="minorHAnsi" w:cstheme="minorHAnsi"/>
                <w:b/>
              </w:rPr>
              <w:t>Záťaž študenta</w:t>
            </w:r>
            <w:r w:rsidR="009063C5" w:rsidRPr="009063C5">
              <w:rPr>
                <w:rFonts w:asciiTheme="minorHAnsi" w:eastAsia="SimSun" w:hAnsiTheme="minorHAnsi" w:cstheme="minorHAnsi"/>
                <w:b/>
              </w:rPr>
              <w:t>:</w:t>
            </w:r>
            <w:r w:rsidRPr="00547A6F">
              <w:rPr>
                <w:rFonts w:asciiTheme="minorHAnsi" w:eastAsia="SimSun" w:hAnsiTheme="minorHAnsi" w:cstheme="minorHAnsi"/>
                <w:bCs/>
              </w:rPr>
              <w:t xml:space="preserve"> 150 h</w:t>
            </w:r>
          </w:p>
          <w:p w14:paraId="1415D502" w14:textId="77777777" w:rsidR="00CB3443" w:rsidRPr="00547A6F" w:rsidRDefault="00CB3443" w:rsidP="00DD4947">
            <w:pPr>
              <w:autoSpaceDE w:val="0"/>
              <w:autoSpaceDN w:val="0"/>
              <w:adjustRightInd w:val="0"/>
              <w:jc w:val="both"/>
              <w:rPr>
                <w:rFonts w:asciiTheme="minorHAnsi" w:eastAsia="SimSun" w:hAnsiTheme="minorHAnsi" w:cstheme="minorHAnsi"/>
              </w:rPr>
            </w:pPr>
            <w:r w:rsidRPr="00547A6F">
              <w:rPr>
                <w:rFonts w:asciiTheme="minorHAnsi" w:hAnsiTheme="minorHAnsi" w:cstheme="minorHAnsi"/>
                <w:b/>
                <w:bCs/>
              </w:rPr>
              <w:t>Metóda štúdia:</w:t>
            </w:r>
            <w:r w:rsidRPr="00547A6F">
              <w:rPr>
                <w:rFonts w:asciiTheme="minorHAnsi" w:hAnsiTheme="minorHAnsi" w:cstheme="minorHAnsi"/>
              </w:rPr>
              <w:t xml:space="preserve"> prezenčná </w:t>
            </w:r>
            <w:r w:rsidRPr="00547A6F">
              <w:rPr>
                <w:rFonts w:asciiTheme="minorHAnsi" w:eastAsia="SimSun" w:hAnsiTheme="minorHAnsi" w:cstheme="minorHAnsi"/>
              </w:rPr>
              <w:t xml:space="preserve">       </w:t>
            </w:r>
          </w:p>
        </w:tc>
      </w:tr>
      <w:tr w:rsidR="00CB3443" w:rsidRPr="00547A6F" w14:paraId="702067E5" w14:textId="77777777" w:rsidTr="00777A73">
        <w:trPr>
          <w:trHeight w:val="95"/>
        </w:trPr>
        <w:tc>
          <w:tcPr>
            <w:tcW w:w="9322" w:type="dxa"/>
            <w:gridSpan w:val="2"/>
            <w:tcBorders>
              <w:top w:val="single" w:sz="4" w:space="0" w:color="auto"/>
              <w:left w:val="single" w:sz="4" w:space="0" w:color="auto"/>
              <w:bottom w:val="single" w:sz="4" w:space="0" w:color="auto"/>
              <w:right w:val="single" w:sz="4" w:space="0" w:color="auto"/>
            </w:tcBorders>
            <w:hideMark/>
          </w:tcPr>
          <w:p w14:paraId="2D214352" w14:textId="4822F69A"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Počet kreditov:</w:t>
            </w:r>
            <w:r w:rsidRPr="00547A6F">
              <w:rPr>
                <w:rFonts w:asciiTheme="minorHAnsi" w:eastAsia="SimSun" w:hAnsiTheme="minorHAnsi" w:cstheme="minorHAnsi"/>
              </w:rPr>
              <w:t xml:space="preserve"> 6 </w:t>
            </w:r>
          </w:p>
        </w:tc>
      </w:tr>
      <w:tr w:rsidR="00CB3443" w:rsidRPr="00547A6F" w14:paraId="4C39499E"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263EA47E"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Odporúčaný semester/trimester štúdia:</w:t>
            </w:r>
            <w:r w:rsidRPr="00547A6F">
              <w:rPr>
                <w:rFonts w:asciiTheme="minorHAnsi" w:eastAsia="SimSun" w:hAnsiTheme="minorHAnsi" w:cstheme="minorHAnsi"/>
              </w:rPr>
              <w:t xml:space="preserve"> 8. semester</w:t>
            </w:r>
          </w:p>
        </w:tc>
      </w:tr>
      <w:tr w:rsidR="00CB3443" w:rsidRPr="00547A6F" w14:paraId="7FBCE0E3"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4CCA160D"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Stupeň štúdia:</w:t>
            </w:r>
            <w:r w:rsidRPr="00547A6F">
              <w:rPr>
                <w:rFonts w:asciiTheme="minorHAnsi" w:eastAsia="SimSun" w:hAnsiTheme="minorHAnsi" w:cstheme="minorHAnsi"/>
              </w:rPr>
              <w:t xml:space="preserve"> 1. stupeň (bakalársky)</w:t>
            </w:r>
          </w:p>
        </w:tc>
      </w:tr>
      <w:tr w:rsidR="00CB3443" w:rsidRPr="00547A6F" w14:paraId="5EA30CD6"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52032B5A" w14:textId="005B5A8D" w:rsidR="00CB3443" w:rsidRPr="00547A6F" w:rsidRDefault="00CB3443" w:rsidP="009063C5">
            <w:pPr>
              <w:jc w:val="both"/>
              <w:rPr>
                <w:rFonts w:asciiTheme="minorHAnsi" w:eastAsia="SimSun" w:hAnsiTheme="minorHAnsi" w:cstheme="minorHAnsi"/>
              </w:rPr>
            </w:pPr>
            <w:r w:rsidRPr="00547A6F">
              <w:rPr>
                <w:rFonts w:asciiTheme="minorHAnsi" w:eastAsia="SimSun" w:hAnsiTheme="minorHAnsi" w:cstheme="minorHAnsi"/>
                <w:b/>
              </w:rPr>
              <w:t>Podmieňujúce predmety:</w:t>
            </w:r>
            <w:r w:rsidRPr="00547A6F">
              <w:rPr>
                <w:rFonts w:asciiTheme="minorHAnsi" w:eastAsia="SimSun" w:hAnsiTheme="minorHAnsi" w:cstheme="minorHAnsi"/>
              </w:rPr>
              <w:t xml:space="preserve"> Ošetrovateľstvo. Profesijná etika. Všeobecná a vývinová psychológia. Komunikácia v ošetrovateľstve. Potreby pacientov a ošetrovateľský proces. Ošetrovateľské postupy a techniky. Klinická prax.</w:t>
            </w:r>
          </w:p>
        </w:tc>
      </w:tr>
      <w:tr w:rsidR="00CB3443" w:rsidRPr="00547A6F" w14:paraId="70DCC815"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30305239"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Podmienky na absolvovanie predmetu:</w:t>
            </w:r>
            <w:r w:rsidRPr="00547A6F">
              <w:rPr>
                <w:rFonts w:asciiTheme="minorHAnsi" w:eastAsia="SimSun" w:hAnsiTheme="minorHAnsi" w:cstheme="minorHAnsi"/>
              </w:rPr>
              <w:t xml:space="preserve"> </w:t>
            </w:r>
          </w:p>
          <w:p w14:paraId="4CCF7E56" w14:textId="5BC28649" w:rsidR="00CB3443" w:rsidRPr="00547A6F" w:rsidRDefault="00CB3443" w:rsidP="00DD4947">
            <w:pPr>
              <w:jc w:val="both"/>
              <w:rPr>
                <w:rFonts w:asciiTheme="minorHAnsi" w:eastAsia="SimSun" w:hAnsiTheme="minorHAnsi" w:cstheme="minorHAnsi"/>
              </w:rPr>
            </w:pPr>
            <w:r w:rsidRPr="00547A6F">
              <w:rPr>
                <w:rFonts w:asciiTheme="minorHAnsi" w:hAnsiTheme="minorHAnsi" w:cstheme="minorHAnsi"/>
                <w:b/>
              </w:rPr>
              <w:t>Priebežné hodnotenie:</w:t>
            </w:r>
            <w:r w:rsidR="00A44A8E">
              <w:rPr>
                <w:rFonts w:asciiTheme="minorHAnsi" w:hAnsiTheme="minorHAnsi" w:cstheme="minorHAnsi"/>
                <w:b/>
              </w:rPr>
              <w:t xml:space="preserve"> </w:t>
            </w:r>
            <w:r w:rsidRPr="00547A6F">
              <w:rPr>
                <w:rFonts w:asciiTheme="minorHAnsi" w:eastAsia="SimSun" w:hAnsiTheme="minorHAnsi" w:cstheme="minorHAnsi"/>
              </w:rPr>
              <w:t>Kredity udelia študentovi, ktorý</w:t>
            </w:r>
            <w:r w:rsidR="00B02DE6">
              <w:rPr>
                <w:rFonts w:asciiTheme="minorHAnsi" w:eastAsia="SimSun" w:hAnsiTheme="minorHAnsi" w:cstheme="minorHAnsi"/>
              </w:rPr>
              <w:t xml:space="preserve"> </w:t>
            </w:r>
            <w:r w:rsidRPr="00547A6F">
              <w:rPr>
                <w:rFonts w:asciiTheme="minorHAnsi" w:eastAsia="SimSun" w:hAnsiTheme="minorHAnsi" w:cstheme="minorHAnsi"/>
              </w:rPr>
              <w:t>splnil účasť na odbornej praxi (100% účasť).</w:t>
            </w:r>
          </w:p>
          <w:p w14:paraId="4F2E864D" w14:textId="4BAD7637" w:rsidR="00CB3443" w:rsidRPr="00547A6F" w:rsidRDefault="00CB3443" w:rsidP="00DD4947">
            <w:pPr>
              <w:jc w:val="both"/>
              <w:rPr>
                <w:rFonts w:asciiTheme="minorHAnsi" w:eastAsia="SimSun" w:hAnsiTheme="minorHAnsi" w:cstheme="minorHAnsi"/>
                <w:b/>
                <w:bCs/>
              </w:rPr>
            </w:pPr>
            <w:r w:rsidRPr="00547A6F">
              <w:rPr>
                <w:rFonts w:asciiTheme="minorHAnsi" w:eastAsia="SimSun" w:hAnsiTheme="minorHAnsi" w:cstheme="minorHAnsi"/>
                <w:b/>
                <w:bCs/>
              </w:rPr>
              <w:t>Skúška</w:t>
            </w:r>
            <w:r w:rsidR="009063C5">
              <w:rPr>
                <w:rFonts w:asciiTheme="minorHAnsi" w:eastAsia="SimSun" w:hAnsiTheme="minorHAnsi" w:cstheme="minorHAnsi"/>
                <w:b/>
                <w:bCs/>
              </w:rPr>
              <w:t>:</w:t>
            </w:r>
          </w:p>
          <w:p w14:paraId="46E328BD"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Záverečné hodnotenie predmetu pozostáva 8. semester – praktické prevedenie výkonov a realizácia ošetrovateľského procesu.</w:t>
            </w:r>
          </w:p>
          <w:p w14:paraId="139EC2AA"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bCs/>
              </w:rPr>
              <w:t>Na hodnotenie:</w:t>
            </w:r>
            <w:r w:rsidRPr="00547A6F">
              <w:rPr>
                <w:rFonts w:asciiTheme="minorHAnsi" w:eastAsia="SimSun" w:hAnsiTheme="minorHAnsi" w:cstheme="minorHAnsi"/>
              </w:rPr>
              <w:t xml:space="preserve"> </w:t>
            </w:r>
          </w:p>
          <w:p w14:paraId="1D877694" w14:textId="45AD10DB" w:rsidR="00CB3443" w:rsidRPr="00547A6F" w:rsidRDefault="00B02DE6" w:rsidP="00DD4947">
            <w:pPr>
              <w:jc w:val="both"/>
              <w:rPr>
                <w:rFonts w:asciiTheme="minorHAnsi" w:eastAsia="SimSun" w:hAnsiTheme="minorHAnsi" w:cstheme="minorHAnsi"/>
              </w:rPr>
            </w:pPr>
            <w:r w:rsidRPr="00547A6F">
              <w:rPr>
                <w:rFonts w:asciiTheme="minorHAnsi" w:eastAsia="SimSun" w:hAnsiTheme="minorHAnsi" w:cstheme="minorHAnsi"/>
                <w:b/>
                <w:bCs/>
              </w:rPr>
              <w:t>Klasifikačná stupnica</w:t>
            </w:r>
            <w:r>
              <w:rPr>
                <w:rFonts w:asciiTheme="minorHAnsi" w:eastAsia="SimSun" w:hAnsiTheme="minorHAnsi" w:cstheme="minorHAnsi"/>
                <w:b/>
                <w:bCs/>
              </w:rPr>
              <w:t>:</w:t>
            </w:r>
            <w:r w:rsidRPr="00547A6F">
              <w:rPr>
                <w:rFonts w:asciiTheme="minorHAnsi" w:eastAsia="SimSun" w:hAnsiTheme="minorHAnsi" w:cstheme="minorHAnsi"/>
                <w:b/>
                <w:bCs/>
              </w:rPr>
              <w:t xml:space="preserve"> </w:t>
            </w:r>
            <w:r w:rsidRPr="00547A6F">
              <w:rPr>
                <w:rFonts w:asciiTheme="minorHAnsi" w:eastAsia="SimSun" w:hAnsiTheme="minorHAnsi" w:cstheme="minorHAnsi"/>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 xml:space="preserve">. </w:t>
            </w:r>
            <w:r w:rsidR="00CB3443" w:rsidRPr="00547A6F">
              <w:rPr>
                <w:rFonts w:asciiTheme="minorHAnsi" w:eastAsia="SimSun" w:hAnsiTheme="minorHAnsi" w:cstheme="minorHAnsi"/>
              </w:rPr>
              <w:t xml:space="preserve">Kredity sa neudelia študentovi, ktorý nesplnil 100% účasť na praxi, nesplnil požadovanú úroveň praktického prevedenia výkonov.     </w:t>
            </w:r>
          </w:p>
        </w:tc>
      </w:tr>
      <w:tr w:rsidR="00CB3443" w:rsidRPr="00547A6F" w14:paraId="601BD8D1"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260E49A7" w14:textId="3F5A713B" w:rsidR="00CB3443" w:rsidRPr="00547A6F" w:rsidRDefault="00CB3443" w:rsidP="00B02DE6">
            <w:pPr>
              <w:rPr>
                <w:rFonts w:asciiTheme="minorHAnsi" w:eastAsia="SimSun" w:hAnsiTheme="minorHAnsi" w:cstheme="minorHAnsi"/>
              </w:rPr>
            </w:pPr>
            <w:r w:rsidRPr="00547A6F">
              <w:rPr>
                <w:rFonts w:asciiTheme="minorHAnsi" w:eastAsia="SimSun" w:hAnsiTheme="minorHAnsi" w:cstheme="minorHAnsi"/>
                <w:b/>
              </w:rPr>
              <w:t>Výsledky vzdelávania:</w:t>
            </w:r>
            <w:r w:rsidRPr="00547A6F">
              <w:rPr>
                <w:rFonts w:asciiTheme="minorHAnsi" w:eastAsia="SimSun" w:hAnsiTheme="minorHAnsi" w:cstheme="minorHAnsi"/>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7"/>
              <w:gridCol w:w="5322"/>
              <w:gridCol w:w="1405"/>
              <w:gridCol w:w="1582"/>
            </w:tblGrid>
            <w:tr w:rsidR="00CB3443" w:rsidRPr="00547A6F" w14:paraId="6149B46B" w14:textId="77777777" w:rsidTr="00DD4947">
              <w:trPr>
                <w:trHeight w:val="464"/>
              </w:trPr>
              <w:tc>
                <w:tcPr>
                  <w:tcW w:w="783" w:type="dxa"/>
                  <w:tcBorders>
                    <w:top w:val="single" w:sz="4" w:space="0" w:color="000000"/>
                    <w:left w:val="single" w:sz="4" w:space="0" w:color="000000"/>
                    <w:bottom w:val="single" w:sz="4" w:space="0" w:color="000000"/>
                    <w:right w:val="single" w:sz="4" w:space="0" w:color="000000"/>
                  </w:tcBorders>
                  <w:hideMark/>
                </w:tcPr>
                <w:p w14:paraId="0D2C5FBE" w14:textId="77777777" w:rsidR="00CB3443" w:rsidRPr="00547A6F" w:rsidRDefault="00CB3443" w:rsidP="00B02DE6">
                  <w:pPr>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Výstup</w:t>
                  </w:r>
                </w:p>
              </w:tc>
              <w:tc>
                <w:tcPr>
                  <w:tcW w:w="5341" w:type="dxa"/>
                  <w:tcBorders>
                    <w:top w:val="single" w:sz="4" w:space="0" w:color="000000"/>
                    <w:left w:val="single" w:sz="4" w:space="0" w:color="000000"/>
                    <w:bottom w:val="single" w:sz="4" w:space="0" w:color="000000"/>
                    <w:right w:val="single" w:sz="4" w:space="0" w:color="000000"/>
                  </w:tcBorders>
                  <w:hideMark/>
                </w:tcPr>
                <w:p w14:paraId="7A61A7DA" w14:textId="77777777" w:rsidR="00CB3443" w:rsidRPr="00547A6F" w:rsidRDefault="00CB3443" w:rsidP="00B02DE6">
                  <w:pPr>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Deskriptor</w:t>
                  </w:r>
                </w:p>
              </w:tc>
              <w:tc>
                <w:tcPr>
                  <w:tcW w:w="1406" w:type="dxa"/>
                  <w:tcBorders>
                    <w:top w:val="single" w:sz="4" w:space="0" w:color="000000"/>
                    <w:left w:val="single" w:sz="4" w:space="0" w:color="000000"/>
                    <w:bottom w:val="single" w:sz="4" w:space="0" w:color="000000"/>
                    <w:right w:val="single" w:sz="4" w:space="0" w:color="000000"/>
                  </w:tcBorders>
                  <w:hideMark/>
                </w:tcPr>
                <w:p w14:paraId="0F71605E" w14:textId="77777777" w:rsidR="00CB3443" w:rsidRPr="00547A6F" w:rsidRDefault="00CB3443" w:rsidP="00B02DE6">
                  <w:pPr>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Forma vzdelávania</w:t>
                  </w:r>
                </w:p>
              </w:tc>
              <w:tc>
                <w:tcPr>
                  <w:tcW w:w="1566" w:type="dxa"/>
                  <w:tcBorders>
                    <w:top w:val="single" w:sz="4" w:space="0" w:color="000000"/>
                    <w:left w:val="single" w:sz="4" w:space="0" w:color="000000"/>
                    <w:bottom w:val="single" w:sz="4" w:space="0" w:color="000000"/>
                    <w:right w:val="single" w:sz="4" w:space="0" w:color="000000"/>
                  </w:tcBorders>
                  <w:hideMark/>
                </w:tcPr>
                <w:p w14:paraId="0B8AA788" w14:textId="77777777" w:rsidR="00CB3443" w:rsidRPr="00547A6F" w:rsidRDefault="00CB3443" w:rsidP="00B02DE6">
                  <w:pPr>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 xml:space="preserve">Metóda hodnotenia </w:t>
                  </w:r>
                </w:p>
              </w:tc>
            </w:tr>
            <w:tr w:rsidR="00CB3443" w:rsidRPr="00547A6F" w14:paraId="0078B96E" w14:textId="77777777" w:rsidTr="00DD4947">
              <w:trPr>
                <w:trHeight w:val="268"/>
              </w:trPr>
              <w:tc>
                <w:tcPr>
                  <w:tcW w:w="783" w:type="dxa"/>
                  <w:tcBorders>
                    <w:top w:val="single" w:sz="4" w:space="0" w:color="000000"/>
                    <w:left w:val="single" w:sz="4" w:space="0" w:color="000000"/>
                    <w:bottom w:val="single" w:sz="4" w:space="0" w:color="000000"/>
                    <w:right w:val="single" w:sz="4" w:space="0" w:color="000000"/>
                  </w:tcBorders>
                  <w:hideMark/>
                </w:tcPr>
                <w:p w14:paraId="639B468F" w14:textId="77777777" w:rsidR="00CB3443" w:rsidRPr="00547A6F" w:rsidRDefault="00CB3443" w:rsidP="00B02DE6">
                  <w:pPr>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VV1</w:t>
                  </w:r>
                </w:p>
              </w:tc>
              <w:tc>
                <w:tcPr>
                  <w:tcW w:w="5341" w:type="dxa"/>
                  <w:tcBorders>
                    <w:top w:val="single" w:sz="4" w:space="0" w:color="000000"/>
                    <w:left w:val="single" w:sz="4" w:space="0" w:color="000000"/>
                    <w:bottom w:val="single" w:sz="4" w:space="0" w:color="000000"/>
                    <w:right w:val="single" w:sz="4" w:space="0" w:color="000000"/>
                  </w:tcBorders>
                  <w:hideMark/>
                </w:tcPr>
                <w:p w14:paraId="56EEC60C" w14:textId="77777777" w:rsidR="00CB3443" w:rsidRPr="00547A6F" w:rsidRDefault="00CB3443" w:rsidP="00B02DE6">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Zameranie na vedomosti:</w:t>
                  </w:r>
                  <w:r w:rsidRPr="00547A6F">
                    <w:rPr>
                      <w:rFonts w:asciiTheme="minorHAnsi" w:hAnsiTheme="minorHAnsi" w:cstheme="minorHAnsi"/>
                      <w:color w:val="000000"/>
                      <w:kern w:val="2"/>
                      <w:sz w:val="20"/>
                      <w:szCs w:val="20"/>
                      <w14:ligatures w14:val="standardContextual"/>
                    </w:rPr>
                    <w:t xml:space="preserve"> </w:t>
                  </w:r>
                </w:p>
                <w:p w14:paraId="21309BFE" w14:textId="2B1491BF" w:rsidR="00CB3443" w:rsidRPr="00547A6F" w:rsidRDefault="00CB3443" w:rsidP="00B02DE6">
                  <w:pPr>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w:t>
                  </w:r>
                  <w:r w:rsidR="00B02DE6">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 xml:space="preserve">Študenti  vedia v podmienkach odbornej praxe u pacienta opísať a navrhnúť </w:t>
                  </w:r>
                  <w:r w:rsidRPr="00547A6F">
                    <w:rPr>
                      <w:rFonts w:asciiTheme="minorHAnsi" w:eastAsia="SimSun" w:hAnsiTheme="minorHAnsi" w:cstheme="minorHAnsi"/>
                      <w:kern w:val="2"/>
                      <w:sz w:val="20"/>
                      <w:szCs w:val="20"/>
                      <w14:ligatures w14:val="standardContextual"/>
                    </w:rPr>
                    <w:t xml:space="preserve">ošetrovateľské  postupy a techniky </w:t>
                  </w:r>
                </w:p>
                <w:p w14:paraId="60DD2CBF" w14:textId="4F2818BD" w:rsidR="00CB3443" w:rsidRPr="00547A6F" w:rsidRDefault="00CB3443" w:rsidP="00B02DE6">
                  <w:pPr>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w:t>
                  </w:r>
                  <w:r w:rsidR="00B02DE6">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Študenti vedia v odbornej praxi popísať a navrhnúť pri posúdení u pacienta </w:t>
                  </w:r>
                  <w:r w:rsidRPr="00547A6F">
                    <w:rPr>
                      <w:rFonts w:asciiTheme="minorHAnsi" w:hAnsiTheme="minorHAnsi" w:cstheme="minorHAnsi"/>
                      <w:color w:val="000000"/>
                      <w:kern w:val="2"/>
                      <w:sz w:val="20"/>
                      <w:szCs w:val="20"/>
                      <w14:ligatures w14:val="standardContextual"/>
                    </w:rPr>
                    <w:t xml:space="preserve"> koncepčné modely a teórie ošetrovateľstva, fyzikálne vyšetrenie, meracie a hodnotiace škály.</w:t>
                  </w:r>
                </w:p>
                <w:p w14:paraId="200A948C" w14:textId="5049E805" w:rsidR="00CB3443" w:rsidRPr="00547A6F" w:rsidRDefault="00CB3443" w:rsidP="00B02DE6">
                  <w:pPr>
                    <w:rPr>
                      <w:rFonts w:asciiTheme="minorHAnsi" w:hAnsiTheme="minorHAnsi" w:cstheme="minorHAnsi"/>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w:t>
                  </w:r>
                  <w:r w:rsidR="00B02DE6">
                    <w:rPr>
                      <w:rFonts w:asciiTheme="minorHAnsi" w:hAnsiTheme="minorHAnsi" w:cstheme="minorHAnsi"/>
                      <w:color w:val="000000"/>
                      <w:kern w:val="2"/>
                      <w:sz w:val="20"/>
                      <w:szCs w:val="20"/>
                      <w14:ligatures w14:val="standardContextual"/>
                    </w:rPr>
                    <w:t xml:space="preserve"> </w:t>
                  </w:r>
                  <w:r w:rsidRPr="00547A6F">
                    <w:rPr>
                      <w:rFonts w:asciiTheme="minorHAnsi" w:hAnsiTheme="minorHAnsi" w:cstheme="minorHAnsi"/>
                      <w:color w:val="000000"/>
                      <w:kern w:val="2"/>
                      <w:sz w:val="20"/>
                      <w:szCs w:val="20"/>
                      <w14:ligatures w14:val="standardContextual"/>
                    </w:rPr>
                    <w:t xml:space="preserve">Študenti  vedia v odbornej praxi popísať a navrhnúť jednotlivé kroky ošetrovateľského procesu a efektívnu komunikáciu u pacienta </w:t>
                  </w:r>
                  <w:r w:rsidRPr="00547A6F">
                    <w:rPr>
                      <w:rFonts w:asciiTheme="minorHAnsi" w:eastAsia="SimSun" w:hAnsiTheme="minorHAnsi" w:cstheme="minorHAnsi"/>
                      <w:kern w:val="2"/>
                      <w:sz w:val="20"/>
                      <w:szCs w:val="20"/>
                      <w14:ligatures w14:val="standardContextual"/>
                    </w:rPr>
                    <w:t>pri vybraných ochoreniach, stavoch a vývinových obdobiach u chorých</w:t>
                  </w:r>
                  <w:r w:rsidRPr="00547A6F">
                    <w:rPr>
                      <w:rFonts w:asciiTheme="minorHAnsi" w:hAnsiTheme="minorHAnsi" w:cstheme="minorHAnsi"/>
                      <w:kern w:val="2"/>
                      <w:sz w:val="20"/>
                      <w:szCs w:val="20"/>
                      <w14:ligatures w14:val="standardContextual"/>
                    </w:rPr>
                    <w:t>.</w:t>
                  </w:r>
                </w:p>
                <w:p w14:paraId="50F18DAF" w14:textId="3E56EE18" w:rsidR="00CB3443" w:rsidRPr="00547A6F" w:rsidRDefault="00CB3443" w:rsidP="00B02DE6">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w:t>
                  </w:r>
                  <w:r w:rsidR="00B02DE6">
                    <w:rPr>
                      <w:rFonts w:asciiTheme="minorHAnsi" w:hAnsiTheme="minorHAnsi" w:cstheme="minorHAnsi"/>
                      <w:color w:val="000000"/>
                      <w:kern w:val="2"/>
                      <w:sz w:val="20"/>
                      <w:szCs w:val="20"/>
                      <w14:ligatures w14:val="standardContextual"/>
                    </w:rPr>
                    <w:t xml:space="preserve"> </w:t>
                  </w:r>
                  <w:r w:rsidRPr="00547A6F">
                    <w:rPr>
                      <w:rFonts w:asciiTheme="minorHAnsi" w:hAnsiTheme="minorHAnsi" w:cstheme="minorHAnsi"/>
                      <w:color w:val="000000"/>
                      <w:kern w:val="2"/>
                      <w:sz w:val="20"/>
                      <w:szCs w:val="20"/>
                      <w14:ligatures w14:val="standardContextual"/>
                    </w:rPr>
                    <w:t>Študenti vedia opísať a navrhnúť v odbornej praxi výchovu pacienta k zdraviu a výchovu u zdravých zameranú na rizikové faktory ovplyvňujúce zdravie.</w:t>
                  </w:r>
                </w:p>
                <w:p w14:paraId="5DD54FB5" w14:textId="27F8E63D" w:rsidR="00CB3443" w:rsidRPr="00547A6F" w:rsidRDefault="00CB3443" w:rsidP="00B02DE6">
                  <w:pPr>
                    <w:rPr>
                      <w:rFonts w:asciiTheme="minorHAnsi" w:hAnsiTheme="minorHAnsi" w:cstheme="minorHAnsi"/>
                      <w:color w:val="000000"/>
                      <w:kern w:val="2"/>
                      <w:sz w:val="20"/>
                      <w:szCs w:val="20"/>
                      <w14:ligatures w14:val="standardContextual"/>
                    </w:rPr>
                  </w:pPr>
                  <w:r w:rsidRPr="00547A6F">
                    <w:rPr>
                      <w:rFonts w:asciiTheme="minorHAnsi" w:eastAsia="SimSun" w:hAnsiTheme="minorHAnsi" w:cstheme="minorHAnsi"/>
                      <w:kern w:val="2"/>
                      <w:sz w:val="20"/>
                      <w:szCs w:val="20"/>
                      <w14:ligatures w14:val="standardContextual"/>
                    </w:rPr>
                    <w:t>-</w:t>
                  </w:r>
                  <w:r w:rsidR="00B02DE6">
                    <w:rPr>
                      <w:rFonts w:asciiTheme="minorHAnsi" w:eastAsia="SimSun" w:hAnsiTheme="minorHAnsi" w:cstheme="minorHAnsi"/>
                      <w:kern w:val="2"/>
                      <w:sz w:val="20"/>
                      <w:szCs w:val="20"/>
                      <w14:ligatures w14:val="standardContextual"/>
                    </w:rPr>
                    <w:t xml:space="preserve"> </w:t>
                  </w:r>
                  <w:r w:rsidRPr="00547A6F">
                    <w:rPr>
                      <w:rFonts w:asciiTheme="minorHAnsi" w:eastAsia="SimSun" w:hAnsiTheme="minorHAnsi" w:cstheme="minorHAnsi"/>
                      <w:kern w:val="2"/>
                      <w:sz w:val="20"/>
                      <w:szCs w:val="20"/>
                      <w14:ligatures w14:val="standardContextual"/>
                    </w:rPr>
                    <w:t xml:space="preserve">Študenti vedia po posúdení u vybraných skupín opísať a  diagnostikovať problémy, plánovať výchovné metódy a postupy, pripraviť program k výchove a upevňovaniu zdravia..             </w:t>
                  </w:r>
                </w:p>
                <w:p w14:paraId="5B5FCA7D" w14:textId="12A56BA2" w:rsidR="00CB3443" w:rsidRPr="00547A6F" w:rsidRDefault="00CB3443" w:rsidP="00B02DE6">
                  <w:pPr>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w:t>
                  </w:r>
                  <w:r w:rsidR="00B02DE6">
                    <w:rPr>
                      <w:rFonts w:asciiTheme="minorHAnsi" w:hAnsiTheme="minorHAnsi" w:cstheme="minorHAnsi"/>
                      <w:kern w:val="2"/>
                      <w:sz w:val="20"/>
                      <w:szCs w:val="20"/>
                      <w14:ligatures w14:val="standardContextual"/>
                    </w:rPr>
                    <w:t xml:space="preserve"> </w:t>
                  </w:r>
                  <w:r w:rsidRPr="00547A6F">
                    <w:rPr>
                      <w:rFonts w:asciiTheme="minorHAnsi" w:eastAsia="SimSun" w:hAnsiTheme="minorHAnsi" w:cstheme="minorHAnsi"/>
                      <w:kern w:val="2"/>
                      <w:sz w:val="20"/>
                      <w:szCs w:val="20"/>
                      <w14:ligatures w14:val="standardContextual"/>
                    </w:rPr>
                    <w:t>Študenti získajú poznatky o organizácii práce a evidencii dokumentácie na vybraných klinických pracoviskách.</w:t>
                  </w:r>
                  <w:r w:rsidRPr="00547A6F">
                    <w:rPr>
                      <w:rFonts w:asciiTheme="minorHAnsi" w:hAnsiTheme="minorHAnsi" w:cstheme="minorHAnsi"/>
                      <w:color w:val="000000"/>
                      <w:kern w:val="2"/>
                      <w:sz w:val="20"/>
                      <w:szCs w:val="20"/>
                      <w14:ligatures w14:val="standardContextual"/>
                    </w:rPr>
                    <w:t xml:space="preserve"> </w:t>
                  </w:r>
                </w:p>
              </w:tc>
              <w:tc>
                <w:tcPr>
                  <w:tcW w:w="1406" w:type="dxa"/>
                  <w:tcBorders>
                    <w:top w:val="single" w:sz="4" w:space="0" w:color="000000"/>
                    <w:left w:val="single" w:sz="4" w:space="0" w:color="000000"/>
                    <w:bottom w:val="single" w:sz="4" w:space="0" w:color="000000"/>
                    <w:right w:val="single" w:sz="4" w:space="0" w:color="000000"/>
                  </w:tcBorders>
                  <w:hideMark/>
                </w:tcPr>
                <w:p w14:paraId="04E8014B" w14:textId="77777777" w:rsidR="00CB3443" w:rsidRPr="00547A6F" w:rsidRDefault="00CB3443" w:rsidP="00B02DE6">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 xml:space="preserve">Odborná prax </w:t>
                  </w:r>
                </w:p>
              </w:tc>
              <w:tc>
                <w:tcPr>
                  <w:tcW w:w="1566" w:type="dxa"/>
                  <w:tcBorders>
                    <w:top w:val="single" w:sz="4" w:space="0" w:color="000000"/>
                    <w:left w:val="single" w:sz="4" w:space="0" w:color="000000"/>
                    <w:bottom w:val="single" w:sz="4" w:space="0" w:color="000000"/>
                    <w:right w:val="single" w:sz="4" w:space="0" w:color="000000"/>
                  </w:tcBorders>
                </w:tcPr>
                <w:p w14:paraId="53865297" w14:textId="77777777" w:rsidR="00CB3443" w:rsidRPr="00547A6F" w:rsidRDefault="00CB3443" w:rsidP="00B02DE6">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Praktické prevedenie ošetrovateľských výkonov,</w:t>
                  </w:r>
                </w:p>
                <w:p w14:paraId="631B5B79" w14:textId="77777777" w:rsidR="00CB3443" w:rsidRPr="00547A6F" w:rsidRDefault="00CB3443" w:rsidP="00B02DE6">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 úspešnosti 61% a viac</w:t>
                  </w:r>
                </w:p>
                <w:p w14:paraId="2B910B06" w14:textId="77777777" w:rsidR="00CB3443" w:rsidRPr="00547A6F" w:rsidRDefault="00CB3443" w:rsidP="00B02DE6">
                  <w:pPr>
                    <w:rPr>
                      <w:rFonts w:asciiTheme="minorHAnsi" w:hAnsiTheme="minorHAnsi" w:cstheme="minorHAnsi"/>
                      <w:color w:val="000000"/>
                      <w:kern w:val="2"/>
                      <w:sz w:val="20"/>
                      <w:szCs w:val="20"/>
                      <w14:ligatures w14:val="standardContextual"/>
                    </w:rPr>
                  </w:pPr>
                </w:p>
                <w:p w14:paraId="7660A564" w14:textId="77777777" w:rsidR="00CB3443" w:rsidRPr="00547A6F" w:rsidRDefault="00CB3443" w:rsidP="00B02DE6">
                  <w:pPr>
                    <w:rPr>
                      <w:rFonts w:asciiTheme="minorHAnsi" w:hAnsiTheme="minorHAnsi" w:cstheme="minorHAnsi"/>
                      <w:color w:val="000000"/>
                      <w:kern w:val="2"/>
                      <w:sz w:val="20"/>
                      <w:szCs w:val="20"/>
                      <w14:ligatures w14:val="standardContextual"/>
                    </w:rPr>
                  </w:pPr>
                </w:p>
                <w:p w14:paraId="74B5E0B7" w14:textId="77777777" w:rsidR="00CB3443" w:rsidRPr="00547A6F" w:rsidRDefault="00CB3443" w:rsidP="00B02DE6">
                  <w:pPr>
                    <w:rPr>
                      <w:rFonts w:asciiTheme="minorHAnsi" w:hAnsiTheme="minorHAnsi" w:cstheme="minorHAnsi"/>
                      <w:color w:val="000000"/>
                      <w:kern w:val="2"/>
                      <w:sz w:val="20"/>
                      <w:szCs w:val="20"/>
                      <w14:ligatures w14:val="standardContextual"/>
                    </w:rPr>
                  </w:pPr>
                </w:p>
                <w:p w14:paraId="007AC232" w14:textId="77777777" w:rsidR="00CB3443" w:rsidRPr="00547A6F" w:rsidRDefault="00CB3443" w:rsidP="00B02DE6">
                  <w:pPr>
                    <w:rPr>
                      <w:rFonts w:asciiTheme="minorHAnsi" w:hAnsiTheme="minorHAnsi" w:cstheme="minorHAnsi"/>
                      <w:color w:val="000000"/>
                      <w:kern w:val="2"/>
                      <w:sz w:val="20"/>
                      <w:szCs w:val="20"/>
                      <w14:ligatures w14:val="standardContextual"/>
                    </w:rPr>
                  </w:pPr>
                </w:p>
              </w:tc>
            </w:tr>
            <w:tr w:rsidR="00CB3443" w:rsidRPr="00547A6F" w14:paraId="10089D5A" w14:textId="77777777" w:rsidTr="00DD4947">
              <w:trPr>
                <w:trHeight w:val="268"/>
              </w:trPr>
              <w:tc>
                <w:tcPr>
                  <w:tcW w:w="783" w:type="dxa"/>
                  <w:tcBorders>
                    <w:top w:val="single" w:sz="4" w:space="0" w:color="000000"/>
                    <w:left w:val="single" w:sz="4" w:space="0" w:color="000000"/>
                    <w:bottom w:val="single" w:sz="4" w:space="0" w:color="000000"/>
                    <w:right w:val="single" w:sz="4" w:space="0" w:color="000000"/>
                  </w:tcBorders>
                  <w:hideMark/>
                </w:tcPr>
                <w:p w14:paraId="326E6C75" w14:textId="77777777" w:rsidR="00CB3443" w:rsidRPr="00547A6F" w:rsidRDefault="00CB3443" w:rsidP="00B02DE6">
                  <w:pPr>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VV2</w:t>
                  </w:r>
                </w:p>
              </w:tc>
              <w:tc>
                <w:tcPr>
                  <w:tcW w:w="5341" w:type="dxa"/>
                  <w:tcBorders>
                    <w:top w:val="single" w:sz="4" w:space="0" w:color="000000"/>
                    <w:left w:val="single" w:sz="4" w:space="0" w:color="000000"/>
                    <w:bottom w:val="single" w:sz="4" w:space="0" w:color="000000"/>
                    <w:right w:val="single" w:sz="4" w:space="0" w:color="000000"/>
                  </w:tcBorders>
                  <w:hideMark/>
                </w:tcPr>
                <w:p w14:paraId="51438C05" w14:textId="77777777" w:rsidR="00CB3443" w:rsidRPr="00547A6F" w:rsidRDefault="00CB3443" w:rsidP="00B02DE6">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Zameranie na zručnosti:</w:t>
                  </w:r>
                  <w:r w:rsidRPr="00547A6F">
                    <w:rPr>
                      <w:rFonts w:asciiTheme="minorHAnsi" w:hAnsiTheme="minorHAnsi" w:cstheme="minorHAnsi"/>
                      <w:color w:val="000000"/>
                      <w:kern w:val="2"/>
                      <w:sz w:val="20"/>
                      <w:szCs w:val="20"/>
                      <w14:ligatures w14:val="standardContextual"/>
                    </w:rPr>
                    <w:t xml:space="preserve"> </w:t>
                  </w:r>
                </w:p>
                <w:p w14:paraId="275F8042" w14:textId="77777777" w:rsidR="00CB3443" w:rsidRPr="00547A6F" w:rsidRDefault="00CB3443" w:rsidP="00B02DE6">
                  <w:pPr>
                    <w:rPr>
                      <w:rFonts w:asciiTheme="minorHAnsi" w:hAnsiTheme="minorHAnsi" w:cstheme="minorHAnsi"/>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 Študenti vykonávajú v odbornej praxi konkrétne ošetrovateľské postupy a techniky metodicky správne podľa aktuálnych ošetrovateľských štandardov.</w:t>
                  </w:r>
                </w:p>
                <w:p w14:paraId="15C83D72" w14:textId="6F1EE58A" w:rsidR="00CB3443" w:rsidRPr="00547A6F" w:rsidRDefault="00CB3443" w:rsidP="00B02DE6">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kern w:val="2"/>
                      <w:sz w:val="20"/>
                      <w:szCs w:val="20"/>
                      <w14:ligatures w14:val="standardContextual"/>
                    </w:rPr>
                    <w:t>-</w:t>
                  </w:r>
                  <w:r w:rsidR="00B02DE6">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 xml:space="preserve">Študenti </w:t>
                  </w:r>
                  <w:r w:rsidRPr="00547A6F">
                    <w:rPr>
                      <w:rFonts w:asciiTheme="minorHAnsi" w:hAnsiTheme="minorHAnsi" w:cstheme="minorHAnsi"/>
                      <w:color w:val="000000"/>
                      <w:kern w:val="2"/>
                      <w:sz w:val="20"/>
                      <w:szCs w:val="20"/>
                      <w14:ligatures w14:val="standardContextual"/>
                    </w:rPr>
                    <w:t xml:space="preserve">vedia aplikovať poznatky  z koncepčných modelov a teórií ošetrovateľstva, meracích a hodnotiacich škál, z fyzikálneho vyšetrenia pri posúdení pacienta v prirodzených klinických podmienkach. </w:t>
                  </w:r>
                </w:p>
                <w:p w14:paraId="3DE9ED3F" w14:textId="0F58C81C" w:rsidR="00CB3443" w:rsidRPr="00547A6F" w:rsidRDefault="00CB3443" w:rsidP="00B02DE6">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w:t>
                  </w:r>
                  <w:r w:rsidR="00B02DE6">
                    <w:rPr>
                      <w:rFonts w:asciiTheme="minorHAnsi" w:hAnsiTheme="minorHAnsi" w:cstheme="minorHAnsi"/>
                      <w:color w:val="000000"/>
                      <w:kern w:val="2"/>
                      <w:sz w:val="20"/>
                      <w:szCs w:val="20"/>
                      <w14:ligatures w14:val="standardContextual"/>
                    </w:rPr>
                    <w:t xml:space="preserve"> </w:t>
                  </w:r>
                  <w:r w:rsidRPr="00547A6F">
                    <w:rPr>
                      <w:rFonts w:asciiTheme="minorHAnsi" w:hAnsiTheme="minorHAnsi" w:cstheme="minorHAnsi"/>
                      <w:color w:val="000000"/>
                      <w:kern w:val="2"/>
                      <w:sz w:val="20"/>
                      <w:szCs w:val="20"/>
                      <w14:ligatures w14:val="standardContextual"/>
                    </w:rPr>
                    <w:t>Študenti pracujú metódou ošetrovateľského procesu v podmienkach odbornej praxe, uplatňujú efektívnu komunikáciu a výchovu k zdraviu  u vybraných ochorení, stavoch a </w:t>
                  </w:r>
                  <w:r w:rsidRPr="00547A6F">
                    <w:rPr>
                      <w:rFonts w:asciiTheme="minorHAnsi" w:eastAsia="SimSun" w:hAnsiTheme="minorHAnsi" w:cstheme="minorHAnsi"/>
                      <w:kern w:val="2"/>
                      <w:sz w:val="20"/>
                      <w:szCs w:val="20"/>
                      <w14:ligatures w14:val="standardContextual"/>
                    </w:rPr>
                    <w:t xml:space="preserve"> vývinových obdobiach u chorých.</w:t>
                  </w:r>
                  <w:r w:rsidRPr="00547A6F">
                    <w:rPr>
                      <w:rFonts w:asciiTheme="minorHAnsi" w:hAnsiTheme="minorHAnsi" w:cstheme="minorHAnsi"/>
                      <w:color w:val="000000"/>
                      <w:kern w:val="2"/>
                      <w:sz w:val="20"/>
                      <w:szCs w:val="20"/>
                      <w14:ligatures w14:val="standardContextual"/>
                    </w:rPr>
                    <w:t xml:space="preserve"> </w:t>
                  </w:r>
                </w:p>
                <w:p w14:paraId="523F5184" w14:textId="5C01A014" w:rsidR="00CB3443" w:rsidRPr="00547A6F" w:rsidRDefault="00CB3443" w:rsidP="00B02DE6">
                  <w:pPr>
                    <w:rPr>
                      <w:rFonts w:asciiTheme="minorHAnsi" w:eastAsia="SimSun" w:hAnsiTheme="minorHAnsi" w:cstheme="minorHAnsi"/>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w:t>
                  </w:r>
                  <w:r w:rsidR="00B02DE6">
                    <w:rPr>
                      <w:rFonts w:asciiTheme="minorHAnsi" w:hAnsiTheme="minorHAnsi" w:cstheme="minorHAnsi"/>
                      <w:color w:val="000000"/>
                      <w:kern w:val="2"/>
                      <w:sz w:val="20"/>
                      <w:szCs w:val="20"/>
                      <w14:ligatures w14:val="standardContextual"/>
                    </w:rPr>
                    <w:t xml:space="preserve"> </w:t>
                  </w:r>
                  <w:r w:rsidRPr="00547A6F">
                    <w:rPr>
                      <w:rFonts w:asciiTheme="minorHAnsi" w:hAnsiTheme="minorHAnsi" w:cstheme="minorHAnsi"/>
                      <w:color w:val="000000"/>
                      <w:kern w:val="2"/>
                      <w:sz w:val="20"/>
                      <w:szCs w:val="20"/>
                      <w14:ligatures w14:val="standardContextual"/>
                    </w:rPr>
                    <w:t>Študenti realizujú výchovu pacienta k zdraviu a výchovu u zdravých zameranú na rizikové faktory ovplyvňujúce zdravie v prirodzených klinických podmienkach.</w:t>
                  </w:r>
                </w:p>
                <w:p w14:paraId="622727AB" w14:textId="77777777" w:rsidR="00CB3443" w:rsidRPr="00547A6F" w:rsidRDefault="00CB3443" w:rsidP="00B02DE6">
                  <w:pPr>
                    <w:rPr>
                      <w:rFonts w:asciiTheme="minorHAnsi" w:hAnsiTheme="minorHAnsi" w:cstheme="minorHAnsi"/>
                      <w:kern w:val="2"/>
                      <w:sz w:val="20"/>
                      <w:szCs w:val="20"/>
                      <w14:ligatures w14:val="standardContextual"/>
                    </w:rPr>
                  </w:pPr>
                  <w:r w:rsidRPr="00547A6F">
                    <w:rPr>
                      <w:rFonts w:asciiTheme="minorHAnsi" w:eastAsia="SimSun" w:hAnsiTheme="minorHAnsi" w:cstheme="minorHAnsi"/>
                      <w:kern w:val="2"/>
                      <w:sz w:val="20"/>
                      <w:szCs w:val="20"/>
                      <w14:ligatures w14:val="standardContextual"/>
                    </w:rPr>
                    <w:t>- Študenti sa aktívne zapájajú do organizácie práce na klinických pracoviskách a využívajú dokumentáciu</w:t>
                  </w:r>
                  <w:r w:rsidRPr="00547A6F">
                    <w:rPr>
                      <w:rFonts w:asciiTheme="minorHAnsi" w:hAnsiTheme="minorHAnsi" w:cstheme="minorHAnsi"/>
                      <w:kern w:val="2"/>
                      <w:sz w:val="20"/>
                      <w:szCs w:val="20"/>
                      <w14:ligatures w14:val="standardContextual"/>
                    </w:rPr>
                    <w:t>.</w:t>
                  </w:r>
                  <w:r w:rsidRPr="00547A6F">
                    <w:rPr>
                      <w:rFonts w:asciiTheme="minorHAnsi" w:eastAsia="SimSun" w:hAnsiTheme="minorHAnsi" w:cstheme="minorHAnsi"/>
                      <w:kern w:val="2"/>
                      <w:sz w:val="20"/>
                      <w:szCs w:val="20"/>
                      <w14:ligatures w14:val="standardContextual"/>
                    </w:rPr>
                    <w:t xml:space="preserve">- </w:t>
                  </w:r>
                </w:p>
              </w:tc>
              <w:tc>
                <w:tcPr>
                  <w:tcW w:w="1406" w:type="dxa"/>
                  <w:tcBorders>
                    <w:top w:val="single" w:sz="4" w:space="0" w:color="000000"/>
                    <w:left w:val="single" w:sz="4" w:space="0" w:color="000000"/>
                    <w:bottom w:val="single" w:sz="4" w:space="0" w:color="000000"/>
                    <w:right w:val="single" w:sz="4" w:space="0" w:color="000000"/>
                  </w:tcBorders>
                  <w:hideMark/>
                </w:tcPr>
                <w:p w14:paraId="1329A87C" w14:textId="77777777" w:rsidR="00CB3443" w:rsidRPr="00547A6F" w:rsidRDefault="00CB3443" w:rsidP="00B02DE6">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Odborná prax</w:t>
                  </w:r>
                </w:p>
              </w:tc>
              <w:tc>
                <w:tcPr>
                  <w:tcW w:w="1566" w:type="dxa"/>
                  <w:tcBorders>
                    <w:top w:val="single" w:sz="4" w:space="0" w:color="000000"/>
                    <w:left w:val="single" w:sz="4" w:space="0" w:color="000000"/>
                    <w:bottom w:val="single" w:sz="4" w:space="0" w:color="000000"/>
                    <w:right w:val="single" w:sz="4" w:space="0" w:color="000000"/>
                  </w:tcBorders>
                </w:tcPr>
                <w:p w14:paraId="40315CF6" w14:textId="77777777" w:rsidR="00CB3443" w:rsidRPr="00547A6F" w:rsidRDefault="00CB3443" w:rsidP="00B02DE6">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Praktické prevedenie ošetrovateľských výkonov,</w:t>
                  </w:r>
                </w:p>
                <w:p w14:paraId="40C820E2" w14:textId="77777777" w:rsidR="00CB3443" w:rsidRPr="00547A6F" w:rsidRDefault="00CB3443" w:rsidP="00B02DE6">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 úspešnosti 61% a viac</w:t>
                  </w:r>
                </w:p>
                <w:p w14:paraId="58A25DEF" w14:textId="77777777" w:rsidR="00CB3443" w:rsidRPr="00547A6F" w:rsidRDefault="00CB3443" w:rsidP="00B02DE6">
                  <w:pPr>
                    <w:rPr>
                      <w:rFonts w:asciiTheme="minorHAnsi" w:hAnsiTheme="minorHAnsi" w:cstheme="minorHAnsi"/>
                      <w:color w:val="000000"/>
                      <w:kern w:val="2"/>
                      <w:sz w:val="20"/>
                      <w:szCs w:val="20"/>
                      <w14:ligatures w14:val="standardContextual"/>
                    </w:rPr>
                  </w:pPr>
                </w:p>
                <w:p w14:paraId="67FA7FE0" w14:textId="77777777" w:rsidR="00CB3443" w:rsidRPr="00547A6F" w:rsidRDefault="00CB3443" w:rsidP="00B02DE6">
                  <w:pPr>
                    <w:rPr>
                      <w:rFonts w:asciiTheme="minorHAnsi" w:hAnsiTheme="minorHAnsi" w:cstheme="minorHAnsi"/>
                      <w:color w:val="000000"/>
                      <w:kern w:val="2"/>
                      <w:sz w:val="20"/>
                      <w:szCs w:val="20"/>
                      <w14:ligatures w14:val="standardContextual"/>
                    </w:rPr>
                  </w:pPr>
                </w:p>
              </w:tc>
            </w:tr>
            <w:tr w:rsidR="00CB3443" w:rsidRPr="00547A6F" w14:paraId="24594BCE" w14:textId="77777777" w:rsidTr="00DD4947">
              <w:trPr>
                <w:trHeight w:val="268"/>
              </w:trPr>
              <w:tc>
                <w:tcPr>
                  <w:tcW w:w="783" w:type="dxa"/>
                  <w:tcBorders>
                    <w:top w:val="single" w:sz="4" w:space="0" w:color="000000"/>
                    <w:left w:val="single" w:sz="4" w:space="0" w:color="000000"/>
                    <w:bottom w:val="single" w:sz="4" w:space="0" w:color="000000"/>
                    <w:right w:val="single" w:sz="4" w:space="0" w:color="000000"/>
                  </w:tcBorders>
                  <w:hideMark/>
                </w:tcPr>
                <w:p w14:paraId="35894B88" w14:textId="77777777" w:rsidR="00CB3443" w:rsidRPr="00547A6F" w:rsidRDefault="00CB3443" w:rsidP="00B02DE6">
                  <w:pPr>
                    <w:rPr>
                      <w:rFonts w:asciiTheme="minorHAnsi" w:hAnsiTheme="minorHAnsi" w:cstheme="minorHAnsi"/>
                      <w:b/>
                      <w:bCs/>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VV3</w:t>
                  </w:r>
                </w:p>
              </w:tc>
              <w:tc>
                <w:tcPr>
                  <w:tcW w:w="5341" w:type="dxa"/>
                  <w:tcBorders>
                    <w:top w:val="single" w:sz="4" w:space="0" w:color="000000"/>
                    <w:left w:val="single" w:sz="4" w:space="0" w:color="000000"/>
                    <w:bottom w:val="single" w:sz="4" w:space="0" w:color="000000"/>
                    <w:right w:val="single" w:sz="4" w:space="0" w:color="000000"/>
                  </w:tcBorders>
                  <w:hideMark/>
                </w:tcPr>
                <w:p w14:paraId="6F235EF8" w14:textId="77777777" w:rsidR="00CB3443" w:rsidRPr="00547A6F" w:rsidRDefault="00CB3443" w:rsidP="00B02DE6">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b/>
                      <w:bCs/>
                      <w:color w:val="000000"/>
                      <w:kern w:val="2"/>
                      <w:sz w:val="20"/>
                      <w:szCs w:val="20"/>
                      <w14:ligatures w14:val="standardContextual"/>
                    </w:rPr>
                    <w:t>Zameranie na kompetentnosť:</w:t>
                  </w:r>
                  <w:r w:rsidRPr="00547A6F">
                    <w:rPr>
                      <w:rFonts w:asciiTheme="minorHAnsi" w:hAnsiTheme="minorHAnsi" w:cstheme="minorHAnsi"/>
                      <w:color w:val="000000"/>
                      <w:kern w:val="2"/>
                      <w:sz w:val="20"/>
                      <w:szCs w:val="20"/>
                      <w14:ligatures w14:val="standardContextual"/>
                    </w:rPr>
                    <w:t xml:space="preserve"> </w:t>
                  </w:r>
                </w:p>
                <w:p w14:paraId="3AFF43A2" w14:textId="45670B2A" w:rsidR="00CB3443" w:rsidRPr="00547A6F" w:rsidRDefault="00CB3443" w:rsidP="00B02DE6">
                  <w:pPr>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w:t>
                  </w:r>
                  <w:r w:rsidR="00B02DE6">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Študenti sú schopní dodržiavať kompetencie sestry, a postupovať podľa štandardov ošetrovateľských výkonov.</w:t>
                  </w:r>
                </w:p>
                <w:p w14:paraId="6DD27B49" w14:textId="1D241351" w:rsidR="00CB3443" w:rsidRPr="00547A6F" w:rsidRDefault="00CB3443" w:rsidP="00B02DE6">
                  <w:pPr>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w:t>
                  </w:r>
                  <w:r w:rsidR="00B02DE6">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Študenti identifikujú možné chyby a omyly pri ošetrovateľských postupoch a technikách a navrhnú riešenie preventívnych opatrení.</w:t>
                  </w:r>
                </w:p>
                <w:p w14:paraId="3ED08CC4" w14:textId="0C05C1BA" w:rsidR="00CB3443" w:rsidRPr="00547A6F" w:rsidRDefault="00CB3443" w:rsidP="00B02DE6">
                  <w:pPr>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w:t>
                  </w:r>
                  <w:r w:rsidR="00B02DE6">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 xml:space="preserve">Študenti pri posúdení pacienta sú schopní využívať meracie a hodnotiace nástroje, fyzikálne vyšetrenie, </w:t>
                  </w:r>
                  <w:r w:rsidRPr="00547A6F">
                    <w:rPr>
                      <w:rFonts w:asciiTheme="minorHAnsi" w:hAnsiTheme="minorHAnsi" w:cstheme="minorHAnsi"/>
                      <w:color w:val="000000"/>
                      <w:kern w:val="2"/>
                      <w:sz w:val="20"/>
                      <w:szCs w:val="20"/>
                      <w14:ligatures w14:val="standardContextual"/>
                    </w:rPr>
                    <w:t>koncepčné modely a teórie ošetrovateľstva</w:t>
                  </w:r>
                  <w:r w:rsidRPr="00547A6F">
                    <w:rPr>
                      <w:rFonts w:asciiTheme="minorHAnsi" w:hAnsiTheme="minorHAnsi" w:cstheme="minorHAnsi"/>
                      <w:kern w:val="2"/>
                      <w:sz w:val="20"/>
                      <w:szCs w:val="20"/>
                      <w14:ligatures w14:val="standardContextual"/>
                    </w:rPr>
                    <w:t>.</w:t>
                  </w:r>
                </w:p>
                <w:p w14:paraId="61B50EBF" w14:textId="53E5B1FE" w:rsidR="00CB3443" w:rsidRPr="00547A6F" w:rsidRDefault="00CB3443" w:rsidP="00B02DE6">
                  <w:pPr>
                    <w:rPr>
                      <w:rFonts w:asciiTheme="minorHAnsi" w:hAnsiTheme="minorHAnsi" w:cstheme="minorHAnsi"/>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w:t>
                  </w:r>
                  <w:r w:rsidR="00B02DE6">
                    <w:rPr>
                      <w:rFonts w:asciiTheme="minorHAnsi" w:hAnsiTheme="minorHAnsi" w:cstheme="minorHAnsi"/>
                      <w:color w:val="000000"/>
                      <w:kern w:val="2"/>
                      <w:sz w:val="20"/>
                      <w:szCs w:val="20"/>
                      <w14:ligatures w14:val="standardContextual"/>
                    </w:rPr>
                    <w:t xml:space="preserve"> </w:t>
                  </w:r>
                  <w:r w:rsidRPr="00547A6F">
                    <w:rPr>
                      <w:rFonts w:asciiTheme="minorHAnsi" w:hAnsiTheme="minorHAnsi" w:cstheme="minorHAnsi"/>
                      <w:color w:val="000000"/>
                      <w:kern w:val="2"/>
                      <w:sz w:val="20"/>
                      <w:szCs w:val="20"/>
                      <w14:ligatures w14:val="standardContextual"/>
                    </w:rPr>
                    <w:t xml:space="preserve">Študenti majú schopnosť realizovať ošetrovateľský  proces a efektívnu komunikáciu u pacienta </w:t>
                  </w:r>
                  <w:r w:rsidRPr="00547A6F">
                    <w:rPr>
                      <w:rFonts w:asciiTheme="minorHAnsi" w:eastAsia="SimSun" w:hAnsiTheme="minorHAnsi" w:cstheme="minorHAnsi"/>
                      <w:kern w:val="2"/>
                      <w:sz w:val="20"/>
                      <w:szCs w:val="20"/>
                      <w14:ligatures w14:val="standardContextual"/>
                    </w:rPr>
                    <w:t>pri vybraných ochoreniach, stavoch a vývinových obdobiach u chorých</w:t>
                  </w:r>
                  <w:r w:rsidRPr="00547A6F">
                    <w:rPr>
                      <w:rFonts w:asciiTheme="minorHAnsi" w:hAnsiTheme="minorHAnsi" w:cstheme="minorHAnsi"/>
                      <w:kern w:val="2"/>
                      <w:sz w:val="20"/>
                      <w:szCs w:val="20"/>
                      <w14:ligatures w14:val="standardContextual"/>
                    </w:rPr>
                    <w:t>.</w:t>
                  </w:r>
                </w:p>
                <w:p w14:paraId="7A03A387" w14:textId="2DEA4AAC" w:rsidR="00CB3443" w:rsidRPr="00547A6F" w:rsidRDefault="00CB3443" w:rsidP="00B02DE6">
                  <w:pPr>
                    <w:rPr>
                      <w:rFonts w:asciiTheme="minorHAnsi" w:eastAsia="SimSun" w:hAnsiTheme="minorHAnsi" w:cstheme="minorHAnsi"/>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w:t>
                  </w:r>
                  <w:r w:rsidR="00B02DE6">
                    <w:rPr>
                      <w:rFonts w:asciiTheme="minorHAnsi" w:hAnsiTheme="minorHAnsi" w:cstheme="minorHAnsi"/>
                      <w:color w:val="000000"/>
                      <w:kern w:val="2"/>
                      <w:sz w:val="20"/>
                      <w:szCs w:val="20"/>
                      <w14:ligatures w14:val="standardContextual"/>
                    </w:rPr>
                    <w:t xml:space="preserve"> </w:t>
                  </w:r>
                  <w:r w:rsidRPr="00547A6F">
                    <w:rPr>
                      <w:rFonts w:asciiTheme="minorHAnsi" w:hAnsiTheme="minorHAnsi" w:cstheme="minorHAnsi"/>
                      <w:color w:val="000000"/>
                      <w:kern w:val="2"/>
                      <w:sz w:val="20"/>
                      <w:szCs w:val="20"/>
                      <w14:ligatures w14:val="standardContextual"/>
                    </w:rPr>
                    <w:t>Študenti majú vedomosti a  zručnosti realizovať výchovu pacienta k zdraviu a výchovu u zdravých zameranú na rizikové faktory ovplyvňujúce zdravie, na</w:t>
                  </w:r>
                  <w:r w:rsidRPr="00547A6F">
                    <w:rPr>
                      <w:rFonts w:asciiTheme="minorHAnsi" w:eastAsia="SimSun" w:hAnsiTheme="minorHAnsi" w:cstheme="minorHAnsi"/>
                      <w:kern w:val="2"/>
                      <w:sz w:val="20"/>
                      <w:szCs w:val="20"/>
                      <w14:ligatures w14:val="standardContextual"/>
                    </w:rPr>
                    <w:t>plánovať výchovné metódy a postupy, pripraviť program k výchove a upevňovaniu zdravia, zrealizovať ho a zhodnotiť.</w:t>
                  </w:r>
                </w:p>
                <w:p w14:paraId="78A572B1" w14:textId="103F6375" w:rsidR="00CB3443" w:rsidRPr="00547A6F" w:rsidRDefault="00CB3443" w:rsidP="00B02DE6">
                  <w:pPr>
                    <w:rPr>
                      <w:rFonts w:asciiTheme="minorHAnsi" w:hAnsiTheme="minorHAnsi" w:cstheme="minorHAnsi"/>
                      <w:kern w:val="2"/>
                      <w:sz w:val="20"/>
                      <w:szCs w:val="20"/>
                      <w14:ligatures w14:val="standardContextual"/>
                    </w:rPr>
                  </w:pPr>
                  <w:r w:rsidRPr="00547A6F">
                    <w:rPr>
                      <w:rFonts w:asciiTheme="minorHAnsi" w:hAnsiTheme="minorHAnsi" w:cstheme="minorHAnsi"/>
                      <w:kern w:val="2"/>
                      <w:sz w:val="20"/>
                      <w:szCs w:val="20"/>
                      <w14:ligatures w14:val="standardContextual"/>
                    </w:rPr>
                    <w:t>-</w:t>
                  </w:r>
                  <w:r w:rsidR="00B02DE6">
                    <w:rPr>
                      <w:rFonts w:asciiTheme="minorHAnsi" w:hAnsiTheme="minorHAnsi" w:cstheme="minorHAnsi"/>
                      <w:kern w:val="2"/>
                      <w:sz w:val="20"/>
                      <w:szCs w:val="20"/>
                      <w14:ligatures w14:val="standardContextual"/>
                    </w:rPr>
                    <w:t xml:space="preserve"> </w:t>
                  </w:r>
                  <w:r w:rsidRPr="00547A6F">
                    <w:rPr>
                      <w:rFonts w:asciiTheme="minorHAnsi" w:hAnsiTheme="minorHAnsi" w:cstheme="minorHAnsi"/>
                      <w:kern w:val="2"/>
                      <w:sz w:val="20"/>
                      <w:szCs w:val="20"/>
                      <w14:ligatures w14:val="standardContextual"/>
                    </w:rPr>
                    <w:t>Študenti majú schopnosť organizácie práce a vedenia dokumentácia na vybraných klinických pracoviskách.</w:t>
                  </w:r>
                </w:p>
              </w:tc>
              <w:tc>
                <w:tcPr>
                  <w:tcW w:w="1406" w:type="dxa"/>
                  <w:tcBorders>
                    <w:top w:val="single" w:sz="4" w:space="0" w:color="000000"/>
                    <w:left w:val="single" w:sz="4" w:space="0" w:color="000000"/>
                    <w:bottom w:val="single" w:sz="4" w:space="0" w:color="000000"/>
                    <w:right w:val="single" w:sz="4" w:space="0" w:color="000000"/>
                  </w:tcBorders>
                  <w:hideMark/>
                </w:tcPr>
                <w:p w14:paraId="7E2DEBDB" w14:textId="77777777" w:rsidR="00CB3443" w:rsidRPr="00547A6F" w:rsidRDefault="00CB3443" w:rsidP="00B02DE6">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Odborná prax</w:t>
                  </w:r>
                </w:p>
              </w:tc>
              <w:tc>
                <w:tcPr>
                  <w:tcW w:w="1566" w:type="dxa"/>
                  <w:tcBorders>
                    <w:top w:val="single" w:sz="4" w:space="0" w:color="000000"/>
                    <w:left w:val="single" w:sz="4" w:space="0" w:color="000000"/>
                    <w:bottom w:val="single" w:sz="4" w:space="0" w:color="000000"/>
                    <w:right w:val="single" w:sz="4" w:space="0" w:color="000000"/>
                  </w:tcBorders>
                </w:tcPr>
                <w:p w14:paraId="42BE1EA1" w14:textId="77777777" w:rsidR="00CB3443" w:rsidRPr="00547A6F" w:rsidRDefault="00CB3443" w:rsidP="00B02DE6">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Praktické prevedenie ošetrovateľských výkonov,</w:t>
                  </w:r>
                </w:p>
                <w:p w14:paraId="12A9D9E3" w14:textId="77777777" w:rsidR="00CB3443" w:rsidRPr="00547A6F" w:rsidRDefault="00CB3443" w:rsidP="00B02DE6">
                  <w:pPr>
                    <w:rPr>
                      <w:rFonts w:asciiTheme="minorHAnsi" w:hAnsiTheme="minorHAnsi" w:cstheme="minorHAnsi"/>
                      <w:color w:val="000000"/>
                      <w:kern w:val="2"/>
                      <w:sz w:val="20"/>
                      <w:szCs w:val="20"/>
                      <w14:ligatures w14:val="standardContextual"/>
                    </w:rPr>
                  </w:pPr>
                  <w:r w:rsidRPr="00547A6F">
                    <w:rPr>
                      <w:rFonts w:asciiTheme="minorHAnsi" w:hAnsiTheme="minorHAnsi" w:cstheme="minorHAnsi"/>
                      <w:color w:val="000000"/>
                      <w:kern w:val="2"/>
                      <w:sz w:val="20"/>
                      <w:szCs w:val="20"/>
                      <w14:ligatures w14:val="standardContextual"/>
                    </w:rPr>
                    <w:t>% úspešnosti 61% a viac</w:t>
                  </w:r>
                </w:p>
                <w:p w14:paraId="19189350" w14:textId="77777777" w:rsidR="00CB3443" w:rsidRPr="00547A6F" w:rsidRDefault="00CB3443" w:rsidP="00B02DE6">
                  <w:pPr>
                    <w:rPr>
                      <w:rFonts w:asciiTheme="minorHAnsi" w:hAnsiTheme="minorHAnsi" w:cstheme="minorHAnsi"/>
                      <w:color w:val="000000"/>
                      <w:kern w:val="2"/>
                      <w:sz w:val="20"/>
                      <w:szCs w:val="20"/>
                      <w14:ligatures w14:val="standardContextual"/>
                    </w:rPr>
                  </w:pPr>
                </w:p>
                <w:p w14:paraId="5ED8203A" w14:textId="77777777" w:rsidR="00CB3443" w:rsidRPr="00547A6F" w:rsidRDefault="00CB3443" w:rsidP="00B02DE6">
                  <w:pPr>
                    <w:rPr>
                      <w:rFonts w:asciiTheme="minorHAnsi" w:hAnsiTheme="minorHAnsi" w:cstheme="minorHAnsi"/>
                      <w:color w:val="000000"/>
                      <w:kern w:val="2"/>
                      <w:sz w:val="20"/>
                      <w:szCs w:val="20"/>
                      <w14:ligatures w14:val="standardContextual"/>
                    </w:rPr>
                  </w:pPr>
                </w:p>
              </w:tc>
            </w:tr>
          </w:tbl>
          <w:p w14:paraId="10BDE58C" w14:textId="77777777" w:rsidR="00CB3443" w:rsidRPr="00547A6F" w:rsidRDefault="00CB3443" w:rsidP="00B02DE6">
            <w:pPr>
              <w:pStyle w:val="Odsekzoznamu"/>
              <w:rPr>
                <w:rFonts w:asciiTheme="minorHAnsi" w:eastAsia="SimSun" w:hAnsiTheme="minorHAnsi" w:cstheme="minorHAnsi"/>
              </w:rPr>
            </w:pPr>
          </w:p>
        </w:tc>
      </w:tr>
      <w:tr w:rsidR="00CB3443" w:rsidRPr="00547A6F" w14:paraId="38EC0A62"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2759A32B"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Stručná osnova predmetu:</w:t>
            </w:r>
            <w:r w:rsidRPr="00547A6F">
              <w:rPr>
                <w:rFonts w:asciiTheme="minorHAnsi" w:eastAsia="SimSun" w:hAnsiTheme="minorHAnsi" w:cstheme="minorHAnsi"/>
              </w:rPr>
              <w:t xml:space="preserve"> </w:t>
            </w:r>
          </w:p>
          <w:p w14:paraId="34D568E9" w14:textId="77777777" w:rsidR="00CB3443" w:rsidRPr="00547A6F" w:rsidRDefault="00CB3443">
            <w:pPr>
              <w:numPr>
                <w:ilvl w:val="0"/>
                <w:numId w:val="40"/>
              </w:numPr>
              <w:ind w:left="175" w:hanging="175"/>
              <w:jc w:val="both"/>
              <w:rPr>
                <w:rFonts w:asciiTheme="minorHAnsi" w:eastAsia="SimSun" w:hAnsiTheme="minorHAnsi" w:cstheme="minorHAnsi"/>
              </w:rPr>
            </w:pPr>
            <w:r w:rsidRPr="00547A6F">
              <w:rPr>
                <w:rFonts w:asciiTheme="minorHAnsi" w:eastAsia="SimSun" w:hAnsiTheme="minorHAnsi" w:cstheme="minorHAnsi"/>
              </w:rPr>
              <w:t>Ošetrovateľské techniky</w:t>
            </w:r>
          </w:p>
          <w:p w14:paraId="7A2686A3" w14:textId="77777777" w:rsidR="00CB3443" w:rsidRPr="00547A6F" w:rsidRDefault="00CB3443">
            <w:pPr>
              <w:numPr>
                <w:ilvl w:val="0"/>
                <w:numId w:val="40"/>
              </w:numPr>
              <w:ind w:left="175" w:hanging="175"/>
              <w:jc w:val="both"/>
              <w:rPr>
                <w:rFonts w:asciiTheme="minorHAnsi" w:eastAsia="SimSun" w:hAnsiTheme="minorHAnsi" w:cstheme="minorHAnsi"/>
              </w:rPr>
            </w:pPr>
            <w:r w:rsidRPr="00547A6F">
              <w:rPr>
                <w:rFonts w:asciiTheme="minorHAnsi" w:eastAsia="SimSun" w:hAnsiTheme="minorHAnsi" w:cstheme="minorHAnsi"/>
              </w:rPr>
              <w:t>Ošetrovateľský proces a jeho jednotlivé kroky</w:t>
            </w:r>
          </w:p>
          <w:p w14:paraId="33080CCF" w14:textId="77777777" w:rsidR="00CB3443" w:rsidRPr="00547A6F" w:rsidRDefault="00CB3443">
            <w:pPr>
              <w:numPr>
                <w:ilvl w:val="0"/>
                <w:numId w:val="40"/>
              </w:numPr>
              <w:ind w:left="175" w:hanging="175"/>
              <w:jc w:val="both"/>
              <w:rPr>
                <w:rFonts w:asciiTheme="minorHAnsi" w:eastAsia="SimSun" w:hAnsiTheme="minorHAnsi" w:cstheme="minorHAnsi"/>
              </w:rPr>
            </w:pPr>
            <w:r w:rsidRPr="00547A6F">
              <w:rPr>
                <w:rFonts w:asciiTheme="minorHAnsi" w:eastAsia="SimSun" w:hAnsiTheme="minorHAnsi" w:cstheme="minorHAnsi"/>
              </w:rPr>
              <w:t>Aplikácia  jednotlivých teórií a modelov ošetrovateľstva</w:t>
            </w:r>
          </w:p>
          <w:p w14:paraId="56E022C3" w14:textId="77777777" w:rsidR="00CB3443" w:rsidRPr="00547A6F" w:rsidRDefault="00CB3443">
            <w:pPr>
              <w:numPr>
                <w:ilvl w:val="0"/>
                <w:numId w:val="40"/>
              </w:numPr>
              <w:ind w:left="175" w:hanging="175"/>
              <w:jc w:val="both"/>
              <w:rPr>
                <w:rFonts w:asciiTheme="minorHAnsi" w:eastAsia="SimSun" w:hAnsiTheme="minorHAnsi" w:cstheme="minorHAnsi"/>
              </w:rPr>
            </w:pPr>
            <w:r w:rsidRPr="00547A6F">
              <w:rPr>
                <w:rFonts w:asciiTheme="minorHAnsi" w:eastAsia="SimSun" w:hAnsiTheme="minorHAnsi" w:cstheme="minorHAnsi"/>
              </w:rPr>
              <w:t>Nácvik fyzikálneho posúdenia zdravia</w:t>
            </w:r>
          </w:p>
          <w:p w14:paraId="6FA26A34" w14:textId="77777777" w:rsidR="00CB3443" w:rsidRPr="00547A6F" w:rsidRDefault="00CB3443">
            <w:pPr>
              <w:pStyle w:val="Odsekzoznamu"/>
              <w:numPr>
                <w:ilvl w:val="0"/>
                <w:numId w:val="40"/>
              </w:numPr>
              <w:ind w:left="175" w:hanging="175"/>
              <w:contextualSpacing/>
              <w:jc w:val="both"/>
              <w:rPr>
                <w:rFonts w:asciiTheme="minorHAnsi" w:hAnsiTheme="minorHAnsi" w:cstheme="minorHAnsi"/>
              </w:rPr>
            </w:pPr>
            <w:r w:rsidRPr="00547A6F">
              <w:rPr>
                <w:rFonts w:asciiTheme="minorHAnsi" w:hAnsiTheme="minorHAnsi" w:cstheme="minorHAnsi"/>
              </w:rPr>
              <w:t>Nácvik komunikácie u vybraných ochorení, stavov a veku chorých</w:t>
            </w:r>
          </w:p>
          <w:p w14:paraId="44D14527" w14:textId="77777777" w:rsidR="00CB3443" w:rsidRPr="00547A6F" w:rsidRDefault="00CB3443">
            <w:pPr>
              <w:numPr>
                <w:ilvl w:val="0"/>
                <w:numId w:val="40"/>
              </w:numPr>
              <w:ind w:left="175" w:hanging="175"/>
              <w:jc w:val="both"/>
              <w:rPr>
                <w:rFonts w:asciiTheme="minorHAnsi" w:eastAsia="SimSun" w:hAnsiTheme="minorHAnsi" w:cstheme="minorHAnsi"/>
              </w:rPr>
            </w:pPr>
            <w:r w:rsidRPr="00547A6F">
              <w:rPr>
                <w:rFonts w:asciiTheme="minorHAnsi" w:eastAsia="SimSun" w:hAnsiTheme="minorHAnsi" w:cstheme="minorHAnsi"/>
              </w:rPr>
              <w:t>Nácvik výchovy k zdraviu – zvládnuť ošetrovateľský proces v oblasti výchovy k zdraviu a dosiahnuť  pozitívne  zmeny u zdravých i chorých k zlepšeniu zdravia</w:t>
            </w:r>
          </w:p>
          <w:p w14:paraId="2B56B12D" w14:textId="77777777" w:rsidR="00CB3443" w:rsidRPr="00547A6F" w:rsidRDefault="00CB3443">
            <w:pPr>
              <w:numPr>
                <w:ilvl w:val="0"/>
                <w:numId w:val="40"/>
              </w:numPr>
              <w:ind w:left="175" w:hanging="175"/>
              <w:jc w:val="both"/>
              <w:rPr>
                <w:rFonts w:asciiTheme="minorHAnsi" w:eastAsia="SimSun" w:hAnsiTheme="minorHAnsi" w:cstheme="minorHAnsi"/>
              </w:rPr>
            </w:pPr>
            <w:r w:rsidRPr="00547A6F">
              <w:rPr>
                <w:rFonts w:asciiTheme="minorHAnsi" w:eastAsia="SimSun" w:hAnsiTheme="minorHAnsi" w:cstheme="minorHAnsi"/>
              </w:rPr>
              <w:t>Oboznámenie sa s organizáciou práce a dokumentáciou na vybraných klinických pracoviskách</w:t>
            </w:r>
          </w:p>
          <w:p w14:paraId="37D7D42E" w14:textId="77777777" w:rsidR="00CB3443" w:rsidRPr="00547A6F" w:rsidRDefault="00CB3443">
            <w:pPr>
              <w:numPr>
                <w:ilvl w:val="0"/>
                <w:numId w:val="40"/>
              </w:numPr>
              <w:ind w:left="175" w:hanging="175"/>
              <w:jc w:val="both"/>
              <w:rPr>
                <w:rFonts w:asciiTheme="minorHAnsi" w:eastAsia="SimSun" w:hAnsiTheme="minorHAnsi" w:cstheme="minorHAnsi"/>
              </w:rPr>
            </w:pPr>
            <w:r w:rsidRPr="00547A6F">
              <w:rPr>
                <w:rFonts w:asciiTheme="minorHAnsi" w:eastAsia="SimSun" w:hAnsiTheme="minorHAnsi" w:cstheme="minorHAnsi"/>
              </w:rPr>
              <w:t>Ošetrovateľský proces pri vybraných ochoreniach, stavoch a vývinových obdobiach u chorých</w:t>
            </w:r>
          </w:p>
          <w:p w14:paraId="6DF3B177" w14:textId="374B56D5" w:rsidR="00CB3443" w:rsidRPr="00547A6F" w:rsidRDefault="00CB3443">
            <w:pPr>
              <w:numPr>
                <w:ilvl w:val="0"/>
                <w:numId w:val="40"/>
              </w:numPr>
              <w:ind w:left="175" w:hanging="175"/>
              <w:jc w:val="both"/>
              <w:rPr>
                <w:rFonts w:asciiTheme="minorHAnsi" w:eastAsia="SimSun" w:hAnsiTheme="minorHAnsi" w:cstheme="minorHAnsi"/>
              </w:rPr>
            </w:pPr>
            <w:r w:rsidRPr="00547A6F">
              <w:rPr>
                <w:rFonts w:asciiTheme="minorHAnsi" w:eastAsia="SimSun" w:hAnsiTheme="minorHAnsi" w:cstheme="minorHAnsi"/>
              </w:rPr>
              <w:t>U vybraných skupín posúdenie stavu zdravia, diagnostikovať problémy, plánovať výchovné metódy a postupy, pripraviť program k výchove a upevňovaniu zdravia, zrealizovať ho a</w:t>
            </w:r>
            <w:r w:rsidR="009063C5">
              <w:rPr>
                <w:rFonts w:asciiTheme="minorHAnsi" w:eastAsia="SimSun" w:hAnsiTheme="minorHAnsi" w:cstheme="minorHAnsi"/>
              </w:rPr>
              <w:t> </w:t>
            </w:r>
            <w:r w:rsidRPr="00547A6F">
              <w:rPr>
                <w:rFonts w:asciiTheme="minorHAnsi" w:eastAsia="SimSun" w:hAnsiTheme="minorHAnsi" w:cstheme="minorHAnsi"/>
              </w:rPr>
              <w:t>zhodnotiť</w:t>
            </w:r>
            <w:r w:rsidR="009063C5">
              <w:rPr>
                <w:rFonts w:asciiTheme="minorHAnsi" w:eastAsia="SimSun" w:hAnsiTheme="minorHAnsi" w:cstheme="minorHAnsi"/>
              </w:rPr>
              <w:t>.</w:t>
            </w:r>
            <w:r w:rsidRPr="00547A6F">
              <w:rPr>
                <w:rFonts w:asciiTheme="minorHAnsi" w:eastAsia="SimSun" w:hAnsiTheme="minorHAnsi" w:cstheme="minorHAnsi"/>
              </w:rPr>
              <w:t xml:space="preserve">            </w:t>
            </w:r>
          </w:p>
        </w:tc>
      </w:tr>
      <w:tr w:rsidR="00CB3443" w:rsidRPr="00547A6F" w14:paraId="008993CE"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525717A9" w14:textId="77777777" w:rsidR="00CB3443" w:rsidRPr="00B02DE6" w:rsidRDefault="00CB3443" w:rsidP="00B02DE6">
            <w:pPr>
              <w:rPr>
                <w:rFonts w:asciiTheme="minorHAnsi" w:eastAsia="SimSun" w:hAnsiTheme="minorHAnsi" w:cstheme="minorHAnsi"/>
                <w:color w:val="000000" w:themeColor="text1"/>
              </w:rPr>
            </w:pPr>
            <w:r w:rsidRPr="00B02DE6">
              <w:rPr>
                <w:rFonts w:asciiTheme="minorHAnsi" w:eastAsia="SimSun" w:hAnsiTheme="minorHAnsi" w:cstheme="minorHAnsi"/>
                <w:b/>
                <w:color w:val="000000" w:themeColor="text1"/>
              </w:rPr>
              <w:t>Odporúčaná literatúra:</w:t>
            </w:r>
            <w:r w:rsidRPr="00B02DE6">
              <w:rPr>
                <w:rFonts w:asciiTheme="minorHAnsi" w:eastAsia="SimSun" w:hAnsiTheme="minorHAnsi" w:cstheme="minorHAnsi"/>
                <w:color w:val="000000" w:themeColor="text1"/>
              </w:rPr>
              <w:t xml:space="preserve"> </w:t>
            </w:r>
          </w:p>
          <w:p w14:paraId="723381DD" w14:textId="41C9B185" w:rsidR="00CB3443" w:rsidRPr="00F1056C" w:rsidRDefault="00CB3443" w:rsidP="00F1056C">
            <w:pPr>
              <w:ind w:right="250"/>
              <w:rPr>
                <w:rFonts w:asciiTheme="minorHAnsi" w:eastAsia="Helvetica" w:hAnsiTheme="minorHAnsi" w:cstheme="minorHAnsi"/>
                <w:shd w:val="clear" w:color="auto" w:fill="FBF7F5"/>
              </w:rPr>
            </w:pPr>
            <w:r w:rsidRPr="00F1056C">
              <w:rPr>
                <w:rFonts w:asciiTheme="minorHAnsi" w:hAnsiTheme="minorHAnsi" w:cstheme="minorHAnsi"/>
                <w:spacing w:val="-10"/>
                <w:shd w:val="clear" w:color="auto" w:fill="FFFFFF"/>
              </w:rPr>
              <w:t>FARKAŠOVÁ, D. a kol.</w:t>
            </w:r>
            <w:r w:rsidR="00B02DE6" w:rsidRPr="00F1056C">
              <w:rPr>
                <w:rFonts w:asciiTheme="minorHAnsi" w:hAnsiTheme="minorHAnsi" w:cstheme="minorHAnsi"/>
                <w:spacing w:val="-10"/>
                <w:shd w:val="clear" w:color="auto" w:fill="FFFFFF"/>
              </w:rPr>
              <w:t xml:space="preserve"> </w:t>
            </w:r>
            <w:r w:rsidRPr="00F1056C">
              <w:rPr>
                <w:rFonts w:asciiTheme="minorHAnsi" w:hAnsiTheme="minorHAnsi" w:cstheme="minorHAnsi"/>
                <w:spacing w:val="-10"/>
                <w:shd w:val="clear" w:color="auto" w:fill="FFFFFF"/>
              </w:rPr>
              <w:t>2018. Determinanty zdravia. Osveta:  Martin. 2018 ,</w:t>
            </w:r>
            <w:r w:rsidR="00E300DF" w:rsidRPr="00F1056C">
              <w:rPr>
                <w:rFonts w:asciiTheme="minorHAnsi" w:hAnsiTheme="minorHAnsi" w:cstheme="minorHAnsi"/>
                <w:spacing w:val="-10"/>
                <w:shd w:val="clear" w:color="auto" w:fill="FFFFFF"/>
              </w:rPr>
              <w:t xml:space="preserve"> </w:t>
            </w:r>
            <w:r w:rsidRPr="00F1056C">
              <w:rPr>
                <w:rFonts w:asciiTheme="minorHAnsi" w:hAnsiTheme="minorHAnsi" w:cstheme="minorHAnsi"/>
                <w:spacing w:val="-10"/>
                <w:shd w:val="clear" w:color="auto" w:fill="FFFFFF"/>
              </w:rPr>
              <w:t xml:space="preserve">120 s. </w:t>
            </w:r>
            <w:r w:rsidRPr="00F1056C">
              <w:rPr>
                <w:rStyle w:val="Siln"/>
                <w:rFonts w:asciiTheme="minorHAnsi" w:eastAsiaTheme="majorEastAsia" w:hAnsiTheme="minorHAnsi" w:cstheme="minorHAnsi"/>
                <w:b w:val="0"/>
                <w:shd w:val="clear" w:color="auto" w:fill="FFFFFF"/>
              </w:rPr>
              <w:t>ISBN</w:t>
            </w:r>
            <w:r w:rsidRPr="00F1056C">
              <w:rPr>
                <w:rStyle w:val="Siln"/>
                <w:rFonts w:asciiTheme="minorHAnsi" w:eastAsiaTheme="majorEastAsia" w:hAnsiTheme="minorHAnsi" w:cstheme="minorHAnsi"/>
                <w:shd w:val="clear" w:color="auto" w:fill="FFFFFF"/>
              </w:rPr>
              <w:t xml:space="preserve"> </w:t>
            </w:r>
            <w:r w:rsidRPr="00F1056C">
              <w:rPr>
                <w:rFonts w:asciiTheme="minorHAnsi" w:eastAsia="Helvetica" w:hAnsiTheme="minorHAnsi" w:cstheme="minorHAnsi"/>
                <w:shd w:val="clear" w:color="auto" w:fill="FBF7F5"/>
              </w:rPr>
              <w:t>9788080634612</w:t>
            </w:r>
            <w:r w:rsidR="00E300DF" w:rsidRPr="00F1056C">
              <w:rPr>
                <w:rFonts w:asciiTheme="minorHAnsi" w:eastAsia="Helvetica" w:hAnsiTheme="minorHAnsi" w:cstheme="minorHAnsi"/>
                <w:shd w:val="clear" w:color="auto" w:fill="FBF7F5"/>
              </w:rPr>
              <w:t>.</w:t>
            </w:r>
          </w:p>
          <w:p w14:paraId="3D09E276" w14:textId="3E40AC18" w:rsidR="00CB3443" w:rsidRPr="00F1056C" w:rsidRDefault="00CB3443" w:rsidP="00F1056C">
            <w:pPr>
              <w:textAlignment w:val="baseline"/>
              <w:rPr>
                <w:rFonts w:asciiTheme="minorHAnsi" w:hAnsiTheme="minorHAnsi" w:cstheme="minorHAnsi"/>
              </w:rPr>
            </w:pPr>
            <w:r w:rsidRPr="00F1056C">
              <w:rPr>
                <w:rFonts w:asciiTheme="minorHAnsi" w:hAnsiTheme="minorHAnsi" w:cstheme="minorHAnsi"/>
                <w:spacing w:val="-10"/>
                <w:shd w:val="clear" w:color="auto" w:fill="FFFFFF"/>
              </w:rPr>
              <w:t>HERDMAN, T.</w:t>
            </w:r>
            <w:r w:rsidR="00E300DF" w:rsidRPr="00F1056C">
              <w:rPr>
                <w:rFonts w:asciiTheme="minorHAnsi" w:hAnsiTheme="minorHAnsi" w:cstheme="minorHAnsi"/>
                <w:spacing w:val="-10"/>
                <w:shd w:val="clear" w:color="auto" w:fill="FFFFFF"/>
              </w:rPr>
              <w:t xml:space="preserve"> </w:t>
            </w:r>
            <w:r w:rsidRPr="00F1056C">
              <w:rPr>
                <w:rFonts w:asciiTheme="minorHAnsi" w:hAnsiTheme="minorHAnsi" w:cstheme="minorHAnsi"/>
                <w:spacing w:val="-10"/>
                <w:shd w:val="clear" w:color="auto" w:fill="FFFFFF"/>
              </w:rPr>
              <w:t>H. et al.</w:t>
            </w:r>
            <w:r w:rsidR="00B02DE6" w:rsidRPr="00F1056C">
              <w:rPr>
                <w:rFonts w:asciiTheme="minorHAnsi" w:hAnsiTheme="minorHAnsi" w:cstheme="minorHAnsi"/>
                <w:spacing w:val="-10"/>
                <w:shd w:val="clear" w:color="auto" w:fill="FFFFFF"/>
              </w:rPr>
              <w:t xml:space="preserve"> </w:t>
            </w:r>
            <w:r w:rsidRPr="00F1056C">
              <w:rPr>
                <w:rFonts w:asciiTheme="minorHAnsi" w:hAnsiTheme="minorHAnsi" w:cstheme="minorHAnsi"/>
                <w:spacing w:val="-10"/>
                <w:shd w:val="clear" w:color="auto" w:fill="FFFFFF"/>
              </w:rPr>
              <w:t xml:space="preserve">2020. </w:t>
            </w:r>
            <w:r w:rsidRPr="00F1056C">
              <w:rPr>
                <w:rFonts w:asciiTheme="minorHAnsi" w:eastAsia="SimSun" w:hAnsiTheme="minorHAnsi" w:cstheme="minorHAnsi"/>
              </w:rPr>
              <w:t>NANDA International. Ošetřovatelské diagnózy: definice</w:t>
            </w:r>
            <w:r w:rsidR="00E300DF" w:rsidRPr="00F1056C">
              <w:rPr>
                <w:rFonts w:asciiTheme="minorHAnsi" w:eastAsia="SimSun" w:hAnsiTheme="minorHAnsi" w:cstheme="minorHAnsi"/>
              </w:rPr>
              <w:t xml:space="preserve"> </w:t>
            </w:r>
            <w:r w:rsidRPr="00F1056C">
              <w:rPr>
                <w:rFonts w:asciiTheme="minorHAnsi" w:eastAsia="SimSun" w:hAnsiTheme="minorHAnsi" w:cstheme="minorHAnsi"/>
              </w:rPr>
              <w:t>&amp;</w:t>
            </w:r>
            <w:r w:rsidR="00E300DF" w:rsidRPr="00F1056C">
              <w:rPr>
                <w:rFonts w:asciiTheme="minorHAnsi" w:eastAsia="SimSun" w:hAnsiTheme="minorHAnsi" w:cstheme="minorHAnsi"/>
              </w:rPr>
              <w:t xml:space="preserve"> </w:t>
            </w:r>
            <w:r w:rsidRPr="00F1056C">
              <w:rPr>
                <w:rFonts w:asciiTheme="minorHAnsi" w:eastAsia="SimSun" w:hAnsiTheme="minorHAnsi" w:cstheme="minorHAnsi"/>
              </w:rPr>
              <w:t>klasifikace 2018 –2020. Praha: Grada, 2020, 520</w:t>
            </w:r>
            <w:r w:rsidR="00B02DE6" w:rsidRPr="00F1056C">
              <w:rPr>
                <w:rFonts w:asciiTheme="minorHAnsi" w:eastAsia="SimSun" w:hAnsiTheme="minorHAnsi" w:cstheme="minorHAnsi"/>
              </w:rPr>
              <w:t xml:space="preserve"> </w:t>
            </w:r>
            <w:r w:rsidRPr="00F1056C">
              <w:rPr>
                <w:rFonts w:asciiTheme="minorHAnsi" w:eastAsia="SimSun" w:hAnsiTheme="minorHAnsi" w:cstheme="minorHAnsi"/>
              </w:rPr>
              <w:t>s.</w:t>
            </w:r>
            <w:r w:rsidR="00B02DE6" w:rsidRPr="00F1056C">
              <w:rPr>
                <w:rFonts w:asciiTheme="minorHAnsi" w:eastAsia="SimSun" w:hAnsiTheme="minorHAnsi" w:cstheme="minorHAnsi"/>
              </w:rPr>
              <w:t xml:space="preserve"> </w:t>
            </w:r>
            <w:r w:rsidRPr="00F1056C">
              <w:rPr>
                <w:rFonts w:asciiTheme="minorHAnsi" w:hAnsiTheme="minorHAnsi" w:cstheme="minorHAnsi"/>
                <w:shd w:val="clear" w:color="auto" w:fill="EFEFEF"/>
              </w:rPr>
              <w:t>ISBN 978-80-271-0710-0</w:t>
            </w:r>
            <w:r w:rsidR="00E300DF" w:rsidRPr="00F1056C">
              <w:rPr>
                <w:rFonts w:asciiTheme="minorHAnsi" w:hAnsiTheme="minorHAnsi" w:cstheme="minorHAnsi"/>
                <w:shd w:val="clear" w:color="auto" w:fill="EFEFEF"/>
              </w:rPr>
              <w:t>.</w:t>
            </w:r>
          </w:p>
          <w:p w14:paraId="3F41A75A" w14:textId="4C621F51" w:rsidR="00CB3443" w:rsidRPr="00F1056C" w:rsidRDefault="00CB3443" w:rsidP="00F1056C">
            <w:pPr>
              <w:ind w:right="250"/>
              <w:rPr>
                <w:rFonts w:asciiTheme="minorHAnsi" w:eastAsia="SimSun" w:hAnsiTheme="minorHAnsi" w:cstheme="minorHAnsi"/>
              </w:rPr>
            </w:pPr>
            <w:r w:rsidRPr="00F1056C">
              <w:rPr>
                <w:rFonts w:asciiTheme="minorHAnsi" w:eastAsia="Helvetica" w:hAnsiTheme="minorHAnsi" w:cstheme="minorHAnsi"/>
                <w:shd w:val="clear" w:color="auto" w:fill="FBF7F5"/>
              </w:rPr>
              <w:t>JAROŠOVÁ, D.,</w:t>
            </w:r>
            <w:r w:rsidR="00B02DE6" w:rsidRPr="00F1056C">
              <w:rPr>
                <w:rFonts w:asciiTheme="minorHAnsi" w:eastAsia="Helvetica" w:hAnsiTheme="minorHAnsi" w:cstheme="minorHAnsi"/>
                <w:shd w:val="clear" w:color="auto" w:fill="FBF7F5"/>
              </w:rPr>
              <w:t xml:space="preserve"> </w:t>
            </w:r>
            <w:r w:rsidRPr="00F1056C">
              <w:rPr>
                <w:rFonts w:asciiTheme="minorHAnsi" w:eastAsia="Helvetica" w:hAnsiTheme="minorHAnsi" w:cstheme="minorHAnsi"/>
                <w:shd w:val="clear" w:color="auto" w:fill="FBF7F5"/>
              </w:rPr>
              <w:t>Zeleníková, R.</w:t>
            </w:r>
            <w:r w:rsidR="00E300DF" w:rsidRPr="00F1056C">
              <w:rPr>
                <w:rFonts w:asciiTheme="minorHAnsi" w:eastAsia="Helvetica" w:hAnsiTheme="minorHAnsi" w:cstheme="minorHAnsi"/>
                <w:shd w:val="clear" w:color="auto" w:fill="FBF7F5"/>
              </w:rPr>
              <w:t xml:space="preserve"> </w:t>
            </w:r>
            <w:r w:rsidRPr="00F1056C">
              <w:rPr>
                <w:rFonts w:asciiTheme="minorHAnsi" w:eastAsia="Helvetica" w:hAnsiTheme="minorHAnsi" w:cstheme="minorHAnsi"/>
                <w:shd w:val="clear" w:color="auto" w:fill="FBF7F5"/>
              </w:rPr>
              <w:t>2014. Ošetřovatelství založené na d</w:t>
            </w:r>
            <w:r w:rsidR="00E300DF" w:rsidRPr="00F1056C">
              <w:rPr>
                <w:rFonts w:asciiTheme="minorHAnsi" w:eastAsia="Helvetica" w:hAnsiTheme="minorHAnsi" w:cstheme="minorHAnsi"/>
                <w:shd w:val="clear" w:color="auto" w:fill="FBF7F5"/>
              </w:rPr>
              <w:t>ů</w:t>
            </w:r>
            <w:r w:rsidRPr="00F1056C">
              <w:rPr>
                <w:rFonts w:asciiTheme="minorHAnsi" w:eastAsia="Helvetica" w:hAnsiTheme="minorHAnsi" w:cstheme="minorHAnsi"/>
                <w:shd w:val="clear" w:color="auto" w:fill="FBF7F5"/>
              </w:rPr>
              <w:t>kazech.</w:t>
            </w:r>
            <w:r w:rsidR="00B02DE6" w:rsidRPr="00F1056C">
              <w:rPr>
                <w:rFonts w:asciiTheme="minorHAnsi" w:eastAsia="Helvetica" w:hAnsiTheme="minorHAnsi" w:cstheme="minorHAnsi"/>
                <w:shd w:val="clear" w:color="auto" w:fill="FBF7F5"/>
              </w:rPr>
              <w:t xml:space="preserve"> </w:t>
            </w:r>
            <w:r w:rsidRPr="00F1056C">
              <w:rPr>
                <w:rFonts w:asciiTheme="minorHAnsi" w:eastAsia="Helvetica" w:hAnsiTheme="minorHAnsi" w:cstheme="minorHAnsi"/>
                <w:shd w:val="clear" w:color="auto" w:fill="FBF7F5"/>
              </w:rPr>
              <w:t>Grada:</w:t>
            </w:r>
            <w:r w:rsidR="00B02DE6" w:rsidRPr="00F1056C">
              <w:rPr>
                <w:rFonts w:asciiTheme="minorHAnsi" w:eastAsia="Helvetica" w:hAnsiTheme="minorHAnsi" w:cstheme="minorHAnsi"/>
                <w:shd w:val="clear" w:color="auto" w:fill="FBF7F5"/>
              </w:rPr>
              <w:t xml:space="preserve"> </w:t>
            </w:r>
            <w:r w:rsidRPr="00F1056C">
              <w:rPr>
                <w:rFonts w:asciiTheme="minorHAnsi" w:eastAsia="Helvetica" w:hAnsiTheme="minorHAnsi" w:cstheme="minorHAnsi"/>
                <w:shd w:val="clear" w:color="auto" w:fill="FBF7F5"/>
              </w:rPr>
              <w:t>Praha. 2014, 136 s</w:t>
            </w:r>
            <w:r w:rsidR="00B02DE6" w:rsidRPr="00F1056C">
              <w:rPr>
                <w:rFonts w:asciiTheme="minorHAnsi" w:eastAsia="Helvetica" w:hAnsiTheme="minorHAnsi" w:cstheme="minorHAnsi"/>
                <w:shd w:val="clear" w:color="auto" w:fill="FBF7F5"/>
              </w:rPr>
              <w:t>.</w:t>
            </w:r>
            <w:r w:rsidRPr="00F1056C">
              <w:rPr>
                <w:rFonts w:asciiTheme="minorHAnsi" w:eastAsia="Helvetica" w:hAnsiTheme="minorHAnsi" w:cstheme="minorHAnsi"/>
                <w:shd w:val="clear" w:color="auto" w:fill="FBF7F5"/>
              </w:rPr>
              <w:t xml:space="preserve">, </w:t>
            </w:r>
            <w:r w:rsidRPr="00F1056C">
              <w:rPr>
                <w:rFonts w:asciiTheme="minorHAnsi" w:eastAsia="Helvetica" w:hAnsiTheme="minorHAnsi" w:cstheme="minorHAnsi"/>
                <w:caps/>
                <w:spacing w:val="10"/>
                <w:shd w:val="clear" w:color="auto" w:fill="FBF7F5"/>
              </w:rPr>
              <w:t xml:space="preserve">ISBN </w:t>
            </w:r>
            <w:r w:rsidRPr="00F1056C">
              <w:rPr>
                <w:rFonts w:asciiTheme="minorHAnsi" w:eastAsia="Helvetica" w:hAnsiTheme="minorHAnsi" w:cstheme="minorHAnsi"/>
                <w:shd w:val="clear" w:color="auto" w:fill="FBF7F5"/>
              </w:rPr>
              <w:t>9788024753454</w:t>
            </w:r>
            <w:r w:rsidR="00E300DF" w:rsidRPr="00F1056C">
              <w:rPr>
                <w:rFonts w:asciiTheme="minorHAnsi" w:eastAsia="Helvetica" w:hAnsiTheme="minorHAnsi" w:cstheme="minorHAnsi"/>
                <w:shd w:val="clear" w:color="auto" w:fill="FBF7F5"/>
              </w:rPr>
              <w:t>´.</w:t>
            </w:r>
          </w:p>
          <w:p w14:paraId="54BE0368" w14:textId="6B584894" w:rsidR="00CB3443" w:rsidRPr="00F1056C" w:rsidRDefault="00CB3443" w:rsidP="00F1056C">
            <w:pPr>
              <w:rPr>
                <w:rFonts w:asciiTheme="minorHAnsi" w:eastAsia="SimSun" w:hAnsiTheme="minorHAnsi" w:cstheme="minorHAnsi"/>
              </w:rPr>
            </w:pPr>
            <w:r w:rsidRPr="00F1056C">
              <w:rPr>
                <w:rFonts w:asciiTheme="minorHAnsi" w:eastAsia="SimSun" w:hAnsiTheme="minorHAnsi" w:cstheme="minorHAnsi"/>
              </w:rPr>
              <w:t>KOZIEROVÁ, B., ERBOVÁ, G., OLIVIERIOVÁ, R. 1995. Ošetrovateľstvo 1, 2. Martin: Osveta, 1995. 1474 s. ISBN 80-217-0528-0.</w:t>
            </w:r>
          </w:p>
          <w:p w14:paraId="18959336" w14:textId="2ABCA84E" w:rsidR="00CB3443" w:rsidRPr="00F1056C" w:rsidRDefault="00CB3443" w:rsidP="00F1056C">
            <w:pPr>
              <w:rPr>
                <w:rFonts w:asciiTheme="minorHAnsi" w:eastAsia="SimSun" w:hAnsiTheme="minorHAnsi" w:cstheme="minorHAnsi"/>
              </w:rPr>
            </w:pPr>
            <w:r w:rsidRPr="00F1056C">
              <w:rPr>
                <w:rFonts w:asciiTheme="minorHAnsi" w:eastAsia="SimSun" w:hAnsiTheme="minorHAnsi" w:cstheme="minorHAnsi"/>
              </w:rPr>
              <w:t>KOZOŇ, V., ŠPAČEK, F., GREŠŠ HALÁSZ, B., HUĽO, E., POKORNÁ, A., FABIANOVÁ, Z., LAJOVÁ, S., ROŠÁK, M.,</w:t>
            </w:r>
            <w:r w:rsidR="00E27FBC">
              <w:rPr>
                <w:rFonts w:asciiTheme="minorHAnsi" w:eastAsia="SimSun" w:hAnsiTheme="minorHAnsi" w:cstheme="minorHAnsi"/>
              </w:rPr>
              <w:t xml:space="preserve"> </w:t>
            </w:r>
            <w:r w:rsidRPr="00F1056C">
              <w:rPr>
                <w:rFonts w:asciiTheme="minorHAnsi" w:eastAsia="SimSun" w:hAnsiTheme="minorHAnsi" w:cstheme="minorHAnsi"/>
              </w:rPr>
              <w:t>KMEŤKOVÁ, K. 2021. Manažment rán. Multidisciplinárny štandardný postup. Ministerstvo zdravotníctva Slovenskej republiky, Bratislava, 2021, 35 s. Online: https://www.standardnepostupy.sk/standardy-manazment-ran</w:t>
            </w:r>
          </w:p>
          <w:p w14:paraId="3D3D3DB5" w14:textId="77777777" w:rsidR="00CB3443" w:rsidRPr="00F1056C" w:rsidRDefault="00CB3443" w:rsidP="00F1056C">
            <w:pPr>
              <w:rPr>
                <w:rFonts w:asciiTheme="minorHAnsi" w:eastAsia="SimSun" w:hAnsiTheme="minorHAnsi" w:cstheme="minorHAnsi"/>
              </w:rPr>
            </w:pPr>
            <w:r w:rsidRPr="00F1056C">
              <w:rPr>
                <w:rFonts w:asciiTheme="minorHAnsi" w:eastAsia="SimSun" w:hAnsiTheme="minorHAnsi" w:cstheme="minorHAnsi"/>
              </w:rPr>
              <w:t>KRISTOVÁ, J. 2004. Komunikácia v ošetrovateľstve. Martin: Vydavateľstvo Osveta, 2004. 211 s. ISBN 80-8063-160-3.</w:t>
            </w:r>
          </w:p>
          <w:p w14:paraId="71752058" w14:textId="3269F5EE" w:rsidR="00CB3443" w:rsidRPr="00F1056C" w:rsidRDefault="00CB3443" w:rsidP="00F1056C">
            <w:pPr>
              <w:rPr>
                <w:rFonts w:asciiTheme="minorHAnsi" w:eastAsia="SimSun" w:hAnsiTheme="minorHAnsi" w:cstheme="minorHAnsi"/>
              </w:rPr>
            </w:pPr>
            <w:r w:rsidRPr="00F1056C">
              <w:rPr>
                <w:rFonts w:asciiTheme="minorHAnsi" w:hAnsiTheme="minorHAnsi" w:cstheme="minorHAnsi"/>
              </w:rPr>
              <w:t>KRIŠKOVÁ, A. 2006. Ošetrovateľské techniky-metodika sesterských činností. Martin: Osveta. 780</w:t>
            </w:r>
            <w:r w:rsidR="00F1056C" w:rsidRPr="00F1056C">
              <w:rPr>
                <w:rFonts w:asciiTheme="minorHAnsi" w:hAnsiTheme="minorHAnsi" w:cstheme="minorHAnsi"/>
              </w:rPr>
              <w:t xml:space="preserve"> </w:t>
            </w:r>
            <w:r w:rsidRPr="00F1056C">
              <w:rPr>
                <w:rFonts w:asciiTheme="minorHAnsi" w:hAnsiTheme="minorHAnsi" w:cstheme="minorHAnsi"/>
              </w:rPr>
              <w:t>s. ISBN 80-8063-087-9</w:t>
            </w:r>
            <w:r w:rsidR="00F1056C" w:rsidRPr="00F1056C">
              <w:rPr>
                <w:rFonts w:asciiTheme="minorHAnsi" w:hAnsiTheme="minorHAnsi" w:cstheme="minorHAnsi"/>
              </w:rPr>
              <w:t>.</w:t>
            </w:r>
          </w:p>
          <w:p w14:paraId="3566B6C5" w14:textId="4C24E6A0" w:rsidR="00CB3443" w:rsidRPr="00F1056C" w:rsidRDefault="00CB3443" w:rsidP="00F1056C">
            <w:pPr>
              <w:pStyle w:val="Default"/>
              <w:rPr>
                <w:rFonts w:asciiTheme="minorHAnsi" w:hAnsiTheme="minorHAnsi" w:cstheme="minorHAnsi"/>
                <w:color w:val="auto"/>
                <w:sz w:val="20"/>
                <w:szCs w:val="20"/>
              </w:rPr>
            </w:pPr>
            <w:r w:rsidRPr="00F1056C">
              <w:rPr>
                <w:rFonts w:asciiTheme="minorHAnsi" w:hAnsiTheme="minorHAnsi" w:cstheme="minorHAnsi"/>
                <w:color w:val="auto"/>
                <w:sz w:val="20"/>
                <w:szCs w:val="20"/>
              </w:rPr>
              <w:t>LOPES C., KAMITSURU, S., HEATHER HERDMAN, T.</w:t>
            </w:r>
            <w:r w:rsidR="00F1056C" w:rsidRPr="00F1056C">
              <w:rPr>
                <w:rFonts w:asciiTheme="minorHAnsi" w:hAnsiTheme="minorHAnsi" w:cstheme="minorHAnsi"/>
                <w:color w:val="auto"/>
                <w:sz w:val="20"/>
                <w:szCs w:val="20"/>
              </w:rPr>
              <w:t xml:space="preserve"> </w:t>
            </w:r>
            <w:r w:rsidRPr="00F1056C">
              <w:rPr>
                <w:rFonts w:asciiTheme="minorHAnsi" w:hAnsiTheme="minorHAnsi" w:cstheme="minorHAnsi"/>
                <w:color w:val="auto"/>
                <w:sz w:val="20"/>
                <w:szCs w:val="20"/>
              </w:rPr>
              <w:t>2024. Nanda International Nursing Diagnos  Definitions &amp; Classification, 2024-2026 . Vydavateľstvo Thieme.</w:t>
            </w:r>
            <w:r w:rsidR="00F1056C" w:rsidRPr="00F1056C">
              <w:rPr>
                <w:rFonts w:asciiTheme="minorHAnsi" w:hAnsiTheme="minorHAnsi" w:cstheme="minorHAnsi"/>
                <w:color w:val="auto"/>
                <w:sz w:val="20"/>
                <w:szCs w:val="20"/>
              </w:rPr>
              <w:t xml:space="preserve"> </w:t>
            </w:r>
            <w:r w:rsidRPr="00F1056C">
              <w:rPr>
                <w:rFonts w:asciiTheme="minorHAnsi" w:hAnsiTheme="minorHAnsi" w:cstheme="minorHAnsi"/>
                <w:color w:val="auto"/>
                <w:sz w:val="20"/>
                <w:szCs w:val="20"/>
              </w:rPr>
              <w:t>684 s. ISBN 9781684206018</w:t>
            </w:r>
            <w:r w:rsidR="00F1056C" w:rsidRPr="00F1056C">
              <w:rPr>
                <w:rFonts w:asciiTheme="minorHAnsi" w:hAnsiTheme="minorHAnsi" w:cstheme="minorHAnsi"/>
                <w:color w:val="auto"/>
                <w:sz w:val="20"/>
                <w:szCs w:val="20"/>
              </w:rPr>
              <w:t>.</w:t>
            </w:r>
          </w:p>
          <w:p w14:paraId="407E857F" w14:textId="355E23DD" w:rsidR="00CB3443" w:rsidRPr="00F1056C" w:rsidRDefault="00CB3443" w:rsidP="00F1056C">
            <w:pPr>
              <w:pStyle w:val="Default"/>
              <w:rPr>
                <w:rFonts w:asciiTheme="minorHAnsi" w:hAnsiTheme="minorHAnsi" w:cstheme="minorHAnsi"/>
                <w:bCs/>
                <w:color w:val="auto"/>
                <w:sz w:val="20"/>
                <w:szCs w:val="20"/>
              </w:rPr>
            </w:pPr>
            <w:r w:rsidRPr="00F1056C">
              <w:rPr>
                <w:rFonts w:asciiTheme="minorHAnsi" w:hAnsiTheme="minorHAnsi" w:cstheme="minorHAnsi"/>
                <w:bCs/>
                <w:color w:val="auto"/>
                <w:sz w:val="20"/>
                <w:szCs w:val="20"/>
              </w:rPr>
              <w:t xml:space="preserve">MIERTOVÁ, M. a kol. 2015. Multimediálna vysokoškolská učebnica ošetrovateľských techník a zručností. Bratislava : Ústav ošetrovateľstva, Jesseniova lekárska fakulta v Martine, 2015. 671 s. ISBN 978-80-89544-88-2. </w:t>
            </w:r>
            <w:r w:rsidR="00F1056C" w:rsidRPr="00F1056C">
              <w:rPr>
                <w:rFonts w:asciiTheme="minorHAnsi" w:hAnsiTheme="minorHAnsi" w:cstheme="minorHAnsi"/>
                <w:bCs/>
                <w:color w:val="auto"/>
                <w:sz w:val="20"/>
                <w:szCs w:val="20"/>
              </w:rPr>
              <w:t xml:space="preserve">online: </w:t>
            </w:r>
            <w:hyperlink r:id="rId283" w:history="1">
              <w:r w:rsidR="00F1056C" w:rsidRPr="00F1056C">
                <w:rPr>
                  <w:rStyle w:val="Hypertextovprepojenie"/>
                  <w:rFonts w:asciiTheme="minorHAnsi" w:eastAsiaTheme="majorEastAsia" w:hAnsiTheme="minorHAnsi" w:cstheme="minorHAnsi"/>
                  <w:bCs/>
                  <w:color w:val="auto"/>
                  <w:sz w:val="20"/>
                  <w:szCs w:val="20"/>
                  <w:u w:val="none"/>
                </w:rPr>
                <w:t>http://e-knihy.jfmed.uniba.sk/knihy/ostech/</w:t>
              </w:r>
            </w:hyperlink>
          </w:p>
          <w:p w14:paraId="50D4427C" w14:textId="13222731" w:rsidR="00CB3443" w:rsidRPr="00F1056C" w:rsidRDefault="00CB3443" w:rsidP="00F1056C">
            <w:pPr>
              <w:pStyle w:val="Default"/>
              <w:rPr>
                <w:rFonts w:asciiTheme="minorHAnsi" w:eastAsia="Helvetica" w:hAnsiTheme="minorHAnsi" w:cstheme="minorHAnsi"/>
                <w:color w:val="auto"/>
                <w:sz w:val="20"/>
                <w:szCs w:val="20"/>
                <w:shd w:val="clear" w:color="auto" w:fill="FBF7F5"/>
              </w:rPr>
            </w:pPr>
            <w:r w:rsidRPr="00F1056C">
              <w:rPr>
                <w:rFonts w:asciiTheme="minorHAnsi" w:hAnsiTheme="minorHAnsi" w:cstheme="minorHAnsi"/>
                <w:color w:val="auto"/>
                <w:spacing w:val="-10"/>
                <w:sz w:val="20"/>
                <w:szCs w:val="20"/>
                <w:shd w:val="clear" w:color="auto" w:fill="FFFFFF"/>
              </w:rPr>
              <w:t>LIBOVÁ, L. a kol. 2020. Ošetrovateľstvo v  chirurgii. Hodnotiace a meracie nástroje. Osveta: Martin 2020, 140 s</w:t>
            </w:r>
            <w:r w:rsidR="00F1056C" w:rsidRPr="00F1056C">
              <w:rPr>
                <w:rFonts w:asciiTheme="minorHAnsi" w:hAnsiTheme="minorHAnsi" w:cstheme="minorHAnsi"/>
                <w:color w:val="auto"/>
                <w:spacing w:val="-10"/>
                <w:sz w:val="20"/>
                <w:szCs w:val="20"/>
                <w:shd w:val="clear" w:color="auto" w:fill="FFFFFF"/>
              </w:rPr>
              <w:t>.</w:t>
            </w:r>
            <w:r w:rsidRPr="00F1056C">
              <w:rPr>
                <w:rFonts w:asciiTheme="minorHAnsi" w:hAnsiTheme="minorHAnsi" w:cstheme="minorHAnsi"/>
                <w:color w:val="auto"/>
                <w:spacing w:val="-10"/>
                <w:sz w:val="20"/>
                <w:szCs w:val="20"/>
                <w:shd w:val="clear" w:color="auto" w:fill="FFFFFF"/>
              </w:rPr>
              <w:t xml:space="preserve"> </w:t>
            </w:r>
            <w:r w:rsidRPr="00F1056C">
              <w:rPr>
                <w:rFonts w:asciiTheme="minorHAnsi" w:eastAsia="Helvetica" w:hAnsiTheme="minorHAnsi" w:cstheme="minorHAnsi"/>
                <w:caps/>
                <w:color w:val="auto"/>
                <w:spacing w:val="10"/>
                <w:sz w:val="20"/>
                <w:szCs w:val="20"/>
                <w:shd w:val="clear" w:color="auto" w:fill="FBF7F5"/>
              </w:rPr>
              <w:t>ISBN</w:t>
            </w:r>
            <w:r w:rsidR="00F1056C" w:rsidRPr="00F1056C">
              <w:rPr>
                <w:rFonts w:asciiTheme="minorHAnsi" w:eastAsia="Helvetica" w:hAnsiTheme="minorHAnsi" w:cstheme="minorHAnsi"/>
                <w:caps/>
                <w:color w:val="auto"/>
                <w:spacing w:val="10"/>
                <w:sz w:val="20"/>
                <w:szCs w:val="20"/>
                <w:shd w:val="clear" w:color="auto" w:fill="FBF7F5"/>
              </w:rPr>
              <w:t xml:space="preserve"> </w:t>
            </w:r>
            <w:r w:rsidRPr="00F1056C">
              <w:rPr>
                <w:rFonts w:asciiTheme="minorHAnsi" w:eastAsia="Helvetica" w:hAnsiTheme="minorHAnsi" w:cstheme="minorHAnsi"/>
                <w:color w:val="auto"/>
                <w:sz w:val="20"/>
                <w:szCs w:val="20"/>
                <w:shd w:val="clear" w:color="auto" w:fill="FBF7F5"/>
              </w:rPr>
              <w:t>9788080634919</w:t>
            </w:r>
            <w:r w:rsidR="00F1056C" w:rsidRPr="00F1056C">
              <w:rPr>
                <w:rFonts w:asciiTheme="minorHAnsi" w:eastAsia="Helvetica" w:hAnsiTheme="minorHAnsi" w:cstheme="minorHAnsi"/>
                <w:color w:val="auto"/>
                <w:sz w:val="20"/>
                <w:szCs w:val="20"/>
                <w:shd w:val="clear" w:color="auto" w:fill="FBF7F5"/>
              </w:rPr>
              <w:t>.</w:t>
            </w:r>
          </w:p>
          <w:p w14:paraId="7A0777B8" w14:textId="20463B86" w:rsidR="00CB3443" w:rsidRPr="00F1056C" w:rsidRDefault="00CB3443" w:rsidP="00F1056C">
            <w:pPr>
              <w:rPr>
                <w:rFonts w:asciiTheme="minorHAnsi" w:hAnsiTheme="minorHAnsi" w:cstheme="minorHAnsi"/>
              </w:rPr>
            </w:pPr>
            <w:r w:rsidRPr="00F1056C">
              <w:rPr>
                <w:rFonts w:asciiTheme="minorHAnsi" w:hAnsiTheme="minorHAnsi" w:cstheme="minorHAnsi"/>
              </w:rPr>
              <w:t>NEJEDLÁ, M. 2015. Fyzikální vyšetření pro sestry. Praha: Grada Publishing, 2015. 296 s. ISBN 978-80-247-4449-0</w:t>
            </w:r>
            <w:r w:rsidR="00F1056C" w:rsidRPr="00F1056C">
              <w:rPr>
                <w:rFonts w:asciiTheme="minorHAnsi" w:hAnsiTheme="minorHAnsi" w:cstheme="minorHAnsi"/>
              </w:rPr>
              <w:t>.</w:t>
            </w:r>
          </w:p>
          <w:p w14:paraId="0B88C489" w14:textId="77777777" w:rsidR="00CB3443" w:rsidRPr="00F1056C" w:rsidRDefault="00CB3443" w:rsidP="00F1056C">
            <w:pPr>
              <w:rPr>
                <w:rFonts w:asciiTheme="minorHAnsi" w:hAnsiTheme="minorHAnsi" w:cstheme="minorHAnsi"/>
              </w:rPr>
            </w:pPr>
            <w:r w:rsidRPr="00F1056C">
              <w:rPr>
                <w:rFonts w:asciiTheme="minorHAnsi" w:hAnsiTheme="minorHAnsi" w:cstheme="minorHAnsi"/>
              </w:rPr>
              <w:t>ŠTANDARDY OŠETROVATEĽSTVO, Ministerstvo zdravotníctva Slovenskej republiky, Bratislava. Dostupné na: https://www.standardnepostupy.sk/standardy-osetrovatelstvo</w:t>
            </w:r>
          </w:p>
          <w:p w14:paraId="18E86475" w14:textId="4BA21DA9" w:rsidR="00CB3443" w:rsidRPr="00F1056C" w:rsidRDefault="00CB3443" w:rsidP="00F1056C">
            <w:pPr>
              <w:autoSpaceDE w:val="0"/>
              <w:autoSpaceDN w:val="0"/>
              <w:adjustRightInd w:val="0"/>
              <w:rPr>
                <w:rFonts w:asciiTheme="minorHAnsi" w:eastAsia="SimSun" w:hAnsiTheme="minorHAnsi" w:cstheme="minorHAnsi"/>
                <w:lang w:eastAsia="en-US"/>
              </w:rPr>
            </w:pPr>
            <w:r w:rsidRPr="00F1056C">
              <w:rPr>
                <w:rFonts w:asciiTheme="minorHAnsi" w:eastAsia="SimSun" w:hAnsiTheme="minorHAnsi" w:cstheme="minorHAnsi"/>
                <w:lang w:eastAsia="en-US"/>
              </w:rPr>
              <w:t>TOMAGOVÁ, M., BÓRIKOVÁ, I. a kol.</w:t>
            </w:r>
            <w:r w:rsidR="00B02DE6" w:rsidRPr="00F1056C">
              <w:rPr>
                <w:rFonts w:asciiTheme="minorHAnsi" w:eastAsia="SimSun" w:hAnsiTheme="minorHAnsi" w:cstheme="minorHAnsi"/>
                <w:lang w:eastAsia="en-US"/>
              </w:rPr>
              <w:t xml:space="preserve"> </w:t>
            </w:r>
            <w:r w:rsidRPr="00F1056C">
              <w:rPr>
                <w:rFonts w:asciiTheme="minorHAnsi" w:eastAsia="SimSun" w:hAnsiTheme="minorHAnsi" w:cstheme="minorHAnsi"/>
                <w:lang w:eastAsia="en-US"/>
              </w:rPr>
              <w:t>2008. Potreby v ošetrovateľstve. Martin : Osveta, 2008. 198 s. ISBN 80-8063-270-0.</w:t>
            </w:r>
          </w:p>
          <w:p w14:paraId="2662A82F" w14:textId="77777777" w:rsidR="00CB3443" w:rsidRPr="00F1056C" w:rsidRDefault="00CB3443" w:rsidP="00F1056C">
            <w:pPr>
              <w:rPr>
                <w:rFonts w:asciiTheme="minorHAnsi" w:eastAsia="SimSun" w:hAnsiTheme="minorHAnsi" w:cstheme="minorHAnsi"/>
              </w:rPr>
            </w:pPr>
            <w:r w:rsidRPr="00F1056C">
              <w:rPr>
                <w:rFonts w:asciiTheme="minorHAnsi" w:eastAsia="SimSun" w:hAnsiTheme="minorHAnsi" w:cstheme="minorHAnsi"/>
              </w:rPr>
              <w:t>TRACHTOVÁ, E. et al. 1999. Potřeby nemocného v ošetřovatelském procesu. Brno: IDVPZ, 1999. 184 s.</w:t>
            </w:r>
          </w:p>
          <w:p w14:paraId="31DAD816" w14:textId="77777777" w:rsidR="00CB3443" w:rsidRPr="00F1056C" w:rsidRDefault="00CB3443" w:rsidP="00F1056C">
            <w:pPr>
              <w:rPr>
                <w:rFonts w:asciiTheme="minorHAnsi" w:hAnsiTheme="minorHAnsi" w:cstheme="minorHAnsi"/>
                <w:bCs/>
              </w:rPr>
            </w:pPr>
            <w:r w:rsidRPr="00F1056C">
              <w:rPr>
                <w:rFonts w:asciiTheme="minorHAnsi" w:hAnsiTheme="minorHAnsi" w:cstheme="minorHAnsi"/>
                <w:bCs/>
              </w:rPr>
              <w:t xml:space="preserve">VYHLÁŠKA MZ SR č. 208/2024 Z. z., ktorou sa určuje rozsah ošetrovateľskej praxe poskytovanej sestrou samostatne, samostatne na základe indikácie lekára a v spolupráci s lekárom a rozsah praxe pôrodnej asistencie poskytovanej pôrodnou asistentkou samostatne, samostatne na základe indikácie lekára a v spolupráci s lekárom. [online]. Dostupné na: </w:t>
            </w:r>
            <w:hyperlink r:id="rId284" w:history="1">
              <w:r w:rsidRPr="00F1056C">
                <w:rPr>
                  <w:rStyle w:val="Hypertextovprepojenie"/>
                  <w:rFonts w:asciiTheme="minorHAnsi" w:hAnsiTheme="minorHAnsi" w:cstheme="minorHAnsi"/>
                  <w:bCs/>
                  <w:color w:val="auto"/>
                  <w:u w:val="none"/>
                </w:rPr>
                <w:t>https://www.slov-lex.sk/ezbierky/pravne-predpisy/SK/ZZ/2024/208</w:t>
              </w:r>
            </w:hyperlink>
            <w:r w:rsidRPr="00F1056C">
              <w:rPr>
                <w:rFonts w:asciiTheme="minorHAnsi" w:eastAsia="SimSun" w:hAnsiTheme="minorHAnsi" w:cstheme="minorHAnsi"/>
              </w:rPr>
              <w:t>.</w:t>
            </w:r>
          </w:p>
          <w:p w14:paraId="33A082A2" w14:textId="77777777" w:rsidR="00CB3443" w:rsidRPr="00F1056C" w:rsidRDefault="00CB3443" w:rsidP="00F1056C">
            <w:pPr>
              <w:rPr>
                <w:rFonts w:asciiTheme="minorHAnsi" w:eastAsia="SimSun" w:hAnsiTheme="minorHAnsi" w:cstheme="minorHAnsi"/>
              </w:rPr>
            </w:pPr>
            <w:r w:rsidRPr="00F1056C">
              <w:rPr>
                <w:rFonts w:asciiTheme="minorHAnsi" w:hAnsiTheme="minorHAnsi" w:cstheme="minorHAnsi"/>
                <w:bCs/>
              </w:rPr>
              <w:t xml:space="preserve">ZÁKON 576/2004, Z.z. o zdravotnej starostlivosti, službách súvisiacich s poskytovaním zdravotnej starostlivosti. Dostupné na: </w:t>
            </w:r>
            <w:hyperlink r:id="rId285" w:history="1">
              <w:r w:rsidRPr="00F1056C">
                <w:rPr>
                  <w:rStyle w:val="Hypertextovprepojenie"/>
                  <w:rFonts w:asciiTheme="minorHAnsi" w:hAnsiTheme="minorHAnsi" w:cstheme="minorHAnsi"/>
                  <w:bCs/>
                  <w:color w:val="auto"/>
                  <w:u w:val="none"/>
                </w:rPr>
                <w:t>https://www.slov-lex.sk/ezbierky/pravne-predpisy/SK/ZZ/2004/576/</w:t>
              </w:r>
            </w:hyperlink>
          </w:p>
          <w:p w14:paraId="2FC054FF" w14:textId="77777777" w:rsidR="00CB3443" w:rsidRPr="00B02DE6" w:rsidRDefault="00CB3443" w:rsidP="00F1056C">
            <w:pPr>
              <w:rPr>
                <w:rFonts w:asciiTheme="minorHAnsi" w:eastAsia="SimSun" w:hAnsiTheme="minorHAnsi" w:cstheme="minorHAnsi"/>
                <w:color w:val="000000" w:themeColor="text1"/>
              </w:rPr>
            </w:pPr>
            <w:r w:rsidRPr="00F1056C">
              <w:rPr>
                <w:rFonts w:asciiTheme="minorHAnsi" w:hAnsiTheme="minorHAnsi" w:cstheme="minorHAnsi"/>
                <w:bCs/>
              </w:rPr>
              <w:t>ZÁKON 578/2004 Z.z. poskytovateľoch zdravotnej starostlivosti, zdravotníckych pracovníkoch, stavovských organizáciách v zdravotníctve. Dostupné na:</w:t>
            </w:r>
            <w:r w:rsidRPr="00F1056C">
              <w:rPr>
                <w:rFonts w:asciiTheme="minorHAnsi" w:hAnsiTheme="minorHAnsi" w:cstheme="minorHAnsi"/>
              </w:rPr>
              <w:t xml:space="preserve"> </w:t>
            </w:r>
            <w:hyperlink r:id="rId286" w:history="1">
              <w:r w:rsidRPr="00F1056C">
                <w:rPr>
                  <w:rStyle w:val="Hypertextovprepojenie"/>
                  <w:rFonts w:asciiTheme="minorHAnsi" w:hAnsiTheme="minorHAnsi" w:cstheme="minorHAnsi"/>
                  <w:bCs/>
                  <w:color w:val="auto"/>
                  <w:u w:val="none"/>
                </w:rPr>
                <w:t>https://www.slov-lex.sk/ezbierky/pravne-predpisy/SK/ZZ/2004/578/vyhlasene_znenie.html</w:t>
              </w:r>
            </w:hyperlink>
          </w:p>
        </w:tc>
      </w:tr>
      <w:tr w:rsidR="00CB3443" w:rsidRPr="00547A6F" w14:paraId="1D0479A7"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38F7FF28"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Jazyk, ktorého znalosť je potrebná na absolvovanie predmetu:</w:t>
            </w:r>
            <w:r w:rsidRPr="00547A6F">
              <w:rPr>
                <w:rFonts w:asciiTheme="minorHAnsi" w:eastAsia="SimSun" w:hAnsiTheme="minorHAnsi" w:cstheme="minorHAnsi"/>
              </w:rPr>
              <w:t xml:space="preserve"> slovenský jazyk</w:t>
            </w:r>
          </w:p>
        </w:tc>
      </w:tr>
      <w:tr w:rsidR="00CB3443" w:rsidRPr="00547A6F" w14:paraId="6DB3D630"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4FBBAB9F"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Poznámky:</w:t>
            </w:r>
            <w:r w:rsidRPr="00547A6F">
              <w:rPr>
                <w:rFonts w:asciiTheme="minorHAnsi" w:eastAsia="SimSun" w:hAnsiTheme="minorHAnsi" w:cstheme="minorHAnsi"/>
              </w:rPr>
              <w:t xml:space="preserve"> -</w:t>
            </w:r>
          </w:p>
        </w:tc>
      </w:tr>
      <w:tr w:rsidR="00CB3443" w:rsidRPr="00547A6F" w14:paraId="426DF841"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272CF111"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Hodnotenie predmetov</w:t>
            </w:r>
          </w:p>
          <w:p w14:paraId="0228D5F2" w14:textId="1FF3959C"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Celkový počet hodnotených študentov: </w:t>
            </w:r>
            <w:r w:rsidR="00A44A8E">
              <w:rPr>
                <w:rFonts w:asciiTheme="minorHAnsi" w:eastAsia="SimSun" w:hAnsiTheme="minorHAnsi" w:cstheme="minorHAnsi"/>
              </w:rPr>
              <w:t>44</w:t>
            </w:r>
          </w:p>
          <w:tbl>
            <w:tblPr>
              <w:tblStyle w:val="Mriekatabuky"/>
              <w:tblW w:w="0" w:type="auto"/>
              <w:tblLook w:val="04A0" w:firstRow="1" w:lastRow="0" w:firstColumn="1" w:lastColumn="0" w:noHBand="0" w:noVBand="1"/>
            </w:tblPr>
            <w:tblGrid>
              <w:gridCol w:w="1496"/>
              <w:gridCol w:w="1497"/>
              <w:gridCol w:w="1497"/>
              <w:gridCol w:w="1497"/>
              <w:gridCol w:w="1497"/>
              <w:gridCol w:w="1497"/>
            </w:tblGrid>
            <w:tr w:rsidR="00CB3443" w:rsidRPr="00547A6F" w14:paraId="7F6A88D9" w14:textId="77777777" w:rsidTr="00DD4947">
              <w:tc>
                <w:tcPr>
                  <w:tcW w:w="1496" w:type="dxa"/>
                  <w:tcBorders>
                    <w:top w:val="single" w:sz="4" w:space="0" w:color="auto"/>
                    <w:left w:val="single" w:sz="4" w:space="0" w:color="auto"/>
                    <w:bottom w:val="single" w:sz="4" w:space="0" w:color="auto"/>
                    <w:right w:val="single" w:sz="4" w:space="0" w:color="auto"/>
                  </w:tcBorders>
                  <w:hideMark/>
                </w:tcPr>
                <w:p w14:paraId="73A4644D"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A</w:t>
                  </w:r>
                </w:p>
              </w:tc>
              <w:tc>
                <w:tcPr>
                  <w:tcW w:w="1497" w:type="dxa"/>
                  <w:tcBorders>
                    <w:top w:val="single" w:sz="4" w:space="0" w:color="auto"/>
                    <w:left w:val="single" w:sz="4" w:space="0" w:color="auto"/>
                    <w:bottom w:val="single" w:sz="4" w:space="0" w:color="auto"/>
                    <w:right w:val="single" w:sz="4" w:space="0" w:color="auto"/>
                  </w:tcBorders>
                  <w:hideMark/>
                </w:tcPr>
                <w:p w14:paraId="04A8D172"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B</w:t>
                  </w:r>
                </w:p>
              </w:tc>
              <w:tc>
                <w:tcPr>
                  <w:tcW w:w="1497" w:type="dxa"/>
                  <w:tcBorders>
                    <w:top w:val="single" w:sz="4" w:space="0" w:color="auto"/>
                    <w:left w:val="single" w:sz="4" w:space="0" w:color="auto"/>
                    <w:bottom w:val="single" w:sz="4" w:space="0" w:color="auto"/>
                    <w:right w:val="single" w:sz="4" w:space="0" w:color="auto"/>
                  </w:tcBorders>
                  <w:hideMark/>
                </w:tcPr>
                <w:p w14:paraId="5B77A302"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C</w:t>
                  </w:r>
                </w:p>
              </w:tc>
              <w:tc>
                <w:tcPr>
                  <w:tcW w:w="1497" w:type="dxa"/>
                  <w:tcBorders>
                    <w:top w:val="single" w:sz="4" w:space="0" w:color="auto"/>
                    <w:left w:val="single" w:sz="4" w:space="0" w:color="auto"/>
                    <w:bottom w:val="single" w:sz="4" w:space="0" w:color="auto"/>
                    <w:right w:val="single" w:sz="4" w:space="0" w:color="auto"/>
                  </w:tcBorders>
                  <w:hideMark/>
                </w:tcPr>
                <w:p w14:paraId="17B55E18"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D</w:t>
                  </w:r>
                </w:p>
              </w:tc>
              <w:tc>
                <w:tcPr>
                  <w:tcW w:w="1497" w:type="dxa"/>
                  <w:tcBorders>
                    <w:top w:val="single" w:sz="4" w:space="0" w:color="auto"/>
                    <w:left w:val="single" w:sz="4" w:space="0" w:color="auto"/>
                    <w:bottom w:val="single" w:sz="4" w:space="0" w:color="auto"/>
                    <w:right w:val="single" w:sz="4" w:space="0" w:color="auto"/>
                  </w:tcBorders>
                  <w:hideMark/>
                </w:tcPr>
                <w:p w14:paraId="23E77472"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E</w:t>
                  </w:r>
                </w:p>
              </w:tc>
              <w:tc>
                <w:tcPr>
                  <w:tcW w:w="1497" w:type="dxa"/>
                  <w:tcBorders>
                    <w:top w:val="single" w:sz="4" w:space="0" w:color="auto"/>
                    <w:left w:val="single" w:sz="4" w:space="0" w:color="auto"/>
                    <w:bottom w:val="single" w:sz="4" w:space="0" w:color="auto"/>
                    <w:right w:val="single" w:sz="4" w:space="0" w:color="auto"/>
                  </w:tcBorders>
                  <w:hideMark/>
                </w:tcPr>
                <w:p w14:paraId="016AF5F6"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FX</w:t>
                  </w:r>
                </w:p>
              </w:tc>
            </w:tr>
            <w:tr w:rsidR="00A44A8E" w:rsidRPr="00547A6F" w14:paraId="12DAFCF2" w14:textId="77777777" w:rsidTr="00EC0A7C">
              <w:tc>
                <w:tcPr>
                  <w:tcW w:w="1496" w:type="dxa"/>
                  <w:tcBorders>
                    <w:top w:val="single" w:sz="4" w:space="0" w:color="auto"/>
                    <w:left w:val="single" w:sz="4" w:space="0" w:color="auto"/>
                    <w:bottom w:val="single" w:sz="4" w:space="0" w:color="auto"/>
                    <w:right w:val="single" w:sz="4" w:space="0" w:color="auto"/>
                  </w:tcBorders>
                  <w:vAlign w:val="bottom"/>
                </w:tcPr>
                <w:p w14:paraId="3510ECA9" w14:textId="67F8E528" w:rsidR="00A44A8E" w:rsidRPr="00A44A8E" w:rsidRDefault="00A44A8E" w:rsidP="00A44A8E">
                  <w:pPr>
                    <w:jc w:val="center"/>
                    <w:rPr>
                      <w:rFonts w:asciiTheme="minorHAnsi" w:eastAsia="SimSun" w:hAnsiTheme="minorHAnsi" w:cstheme="minorHAnsi"/>
                    </w:rPr>
                  </w:pPr>
                  <w:r w:rsidRPr="00A44A8E">
                    <w:rPr>
                      <w:color w:val="000000"/>
                    </w:rPr>
                    <w:t>93,18</w:t>
                  </w:r>
                </w:p>
              </w:tc>
              <w:tc>
                <w:tcPr>
                  <w:tcW w:w="1497" w:type="dxa"/>
                  <w:tcBorders>
                    <w:top w:val="single" w:sz="4" w:space="0" w:color="auto"/>
                    <w:left w:val="single" w:sz="4" w:space="0" w:color="auto"/>
                    <w:bottom w:val="single" w:sz="4" w:space="0" w:color="auto"/>
                    <w:right w:val="single" w:sz="4" w:space="0" w:color="auto"/>
                  </w:tcBorders>
                  <w:vAlign w:val="bottom"/>
                </w:tcPr>
                <w:p w14:paraId="6553F020" w14:textId="527C185B" w:rsidR="00A44A8E" w:rsidRPr="00A44A8E" w:rsidRDefault="00A44A8E" w:rsidP="00A44A8E">
                  <w:pPr>
                    <w:jc w:val="center"/>
                    <w:rPr>
                      <w:rFonts w:asciiTheme="minorHAnsi" w:eastAsia="SimSun" w:hAnsiTheme="minorHAnsi" w:cstheme="minorHAnsi"/>
                    </w:rPr>
                  </w:pPr>
                  <w:r w:rsidRPr="00A44A8E">
                    <w:rPr>
                      <w:color w:val="000000"/>
                    </w:rPr>
                    <w:t>0</w:t>
                  </w:r>
                </w:p>
              </w:tc>
              <w:tc>
                <w:tcPr>
                  <w:tcW w:w="1497" w:type="dxa"/>
                  <w:tcBorders>
                    <w:top w:val="single" w:sz="4" w:space="0" w:color="auto"/>
                    <w:left w:val="single" w:sz="4" w:space="0" w:color="auto"/>
                    <w:bottom w:val="single" w:sz="4" w:space="0" w:color="auto"/>
                    <w:right w:val="single" w:sz="4" w:space="0" w:color="auto"/>
                  </w:tcBorders>
                  <w:vAlign w:val="bottom"/>
                </w:tcPr>
                <w:p w14:paraId="602FE892" w14:textId="7DBF3951" w:rsidR="00A44A8E" w:rsidRPr="00A44A8E" w:rsidRDefault="00A44A8E" w:rsidP="00A44A8E">
                  <w:pPr>
                    <w:jc w:val="center"/>
                    <w:rPr>
                      <w:rFonts w:asciiTheme="minorHAnsi" w:eastAsia="SimSun" w:hAnsiTheme="minorHAnsi" w:cstheme="minorHAnsi"/>
                    </w:rPr>
                  </w:pPr>
                  <w:r w:rsidRPr="00A44A8E">
                    <w:rPr>
                      <w:color w:val="000000"/>
                    </w:rPr>
                    <w:t>0</w:t>
                  </w:r>
                </w:p>
              </w:tc>
              <w:tc>
                <w:tcPr>
                  <w:tcW w:w="1497" w:type="dxa"/>
                  <w:tcBorders>
                    <w:top w:val="single" w:sz="4" w:space="0" w:color="auto"/>
                    <w:left w:val="single" w:sz="4" w:space="0" w:color="auto"/>
                    <w:bottom w:val="single" w:sz="4" w:space="0" w:color="auto"/>
                    <w:right w:val="single" w:sz="4" w:space="0" w:color="auto"/>
                  </w:tcBorders>
                  <w:vAlign w:val="bottom"/>
                </w:tcPr>
                <w:p w14:paraId="28FA06ED" w14:textId="2C06C599" w:rsidR="00A44A8E" w:rsidRPr="00A44A8E" w:rsidRDefault="00A44A8E" w:rsidP="00A44A8E">
                  <w:pPr>
                    <w:jc w:val="center"/>
                    <w:rPr>
                      <w:rFonts w:asciiTheme="minorHAnsi" w:eastAsia="SimSun" w:hAnsiTheme="minorHAnsi" w:cstheme="minorHAnsi"/>
                    </w:rPr>
                  </w:pPr>
                  <w:r w:rsidRPr="00A44A8E">
                    <w:rPr>
                      <w:color w:val="000000"/>
                    </w:rPr>
                    <w:t>0</w:t>
                  </w:r>
                </w:p>
              </w:tc>
              <w:tc>
                <w:tcPr>
                  <w:tcW w:w="1497" w:type="dxa"/>
                  <w:tcBorders>
                    <w:top w:val="single" w:sz="4" w:space="0" w:color="auto"/>
                    <w:left w:val="single" w:sz="4" w:space="0" w:color="auto"/>
                    <w:bottom w:val="single" w:sz="4" w:space="0" w:color="auto"/>
                    <w:right w:val="single" w:sz="4" w:space="0" w:color="auto"/>
                  </w:tcBorders>
                  <w:vAlign w:val="bottom"/>
                </w:tcPr>
                <w:p w14:paraId="1AE87C6E" w14:textId="1AD74B16" w:rsidR="00A44A8E" w:rsidRPr="00A44A8E" w:rsidRDefault="00A44A8E" w:rsidP="00A44A8E">
                  <w:pPr>
                    <w:jc w:val="center"/>
                    <w:rPr>
                      <w:rFonts w:asciiTheme="minorHAnsi" w:eastAsia="SimSun" w:hAnsiTheme="minorHAnsi" w:cstheme="minorHAnsi"/>
                    </w:rPr>
                  </w:pPr>
                  <w:r w:rsidRPr="00A44A8E">
                    <w:rPr>
                      <w:color w:val="000000"/>
                    </w:rPr>
                    <w:t>0</w:t>
                  </w:r>
                </w:p>
              </w:tc>
              <w:tc>
                <w:tcPr>
                  <w:tcW w:w="1497" w:type="dxa"/>
                  <w:tcBorders>
                    <w:top w:val="single" w:sz="4" w:space="0" w:color="auto"/>
                    <w:left w:val="single" w:sz="4" w:space="0" w:color="auto"/>
                    <w:bottom w:val="single" w:sz="4" w:space="0" w:color="auto"/>
                    <w:right w:val="single" w:sz="4" w:space="0" w:color="auto"/>
                  </w:tcBorders>
                </w:tcPr>
                <w:p w14:paraId="63FA42A1" w14:textId="7661332F" w:rsidR="00A44A8E" w:rsidRPr="00547A6F" w:rsidRDefault="00A44A8E" w:rsidP="00A44A8E">
                  <w:pPr>
                    <w:jc w:val="center"/>
                    <w:rPr>
                      <w:rFonts w:asciiTheme="minorHAnsi" w:eastAsia="SimSun" w:hAnsiTheme="minorHAnsi" w:cstheme="minorHAnsi"/>
                    </w:rPr>
                  </w:pPr>
                  <w:r>
                    <w:rPr>
                      <w:rFonts w:asciiTheme="minorHAnsi" w:eastAsia="SimSun" w:hAnsiTheme="minorHAnsi" w:cstheme="minorHAnsi"/>
                    </w:rPr>
                    <w:t>6,82</w:t>
                  </w:r>
                </w:p>
              </w:tc>
            </w:tr>
          </w:tbl>
          <w:p w14:paraId="76269D50" w14:textId="11E2FA38"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Uvádza sa percentuálny podiel hodnotených študentov, ktorí získali po zapísaní predmetu hodnotenie A, B, ... FX. Celkový súčet a, b, c, d, e, f je 100. </w:t>
            </w:r>
            <w:r w:rsidR="00715D06">
              <w:rPr>
                <w:rFonts w:asciiTheme="minorHAnsi" w:eastAsia="SimSun" w:hAnsiTheme="minorHAnsi" w:cstheme="minorHAnsi"/>
              </w:rPr>
              <w:t xml:space="preserve"> </w:t>
            </w:r>
          </w:p>
        </w:tc>
      </w:tr>
      <w:tr w:rsidR="00CB3443" w:rsidRPr="00547A6F" w14:paraId="2C2452B6"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0FD9A890" w14:textId="3E82B523" w:rsidR="00CB3443" w:rsidRPr="00547A6F" w:rsidRDefault="00CB3443" w:rsidP="00DD4947">
            <w:pPr>
              <w:autoSpaceDE w:val="0"/>
              <w:autoSpaceDN w:val="0"/>
              <w:adjustRightInd w:val="0"/>
              <w:rPr>
                <w:rFonts w:asciiTheme="minorHAnsi" w:eastAsia="SimSun" w:hAnsiTheme="minorHAnsi" w:cstheme="minorHAnsi"/>
                <w:bCs/>
              </w:rPr>
            </w:pPr>
            <w:r w:rsidRPr="00547A6F">
              <w:rPr>
                <w:rFonts w:asciiTheme="minorHAnsi" w:eastAsia="SimSun" w:hAnsiTheme="minorHAnsi" w:cstheme="minorHAnsi"/>
                <w:b/>
              </w:rPr>
              <w:t xml:space="preserve">Vyučujúci: </w:t>
            </w:r>
            <w:r w:rsidRPr="00547A6F">
              <w:rPr>
                <w:rFonts w:asciiTheme="minorHAnsi" w:eastAsia="SimSun" w:hAnsiTheme="minorHAnsi" w:cstheme="minorHAnsi"/>
                <w:bCs/>
              </w:rPr>
              <w:t xml:space="preserve">PhDr. N. Peterková Justhová, PhD., doc. PhDr. Mgr. </w:t>
            </w:r>
            <w:r w:rsidR="00E27FBC">
              <w:rPr>
                <w:rFonts w:asciiTheme="minorHAnsi" w:eastAsia="SimSun" w:hAnsiTheme="minorHAnsi" w:cstheme="minorHAnsi"/>
                <w:bCs/>
              </w:rPr>
              <w:t xml:space="preserve">J. </w:t>
            </w:r>
            <w:r w:rsidRPr="00547A6F">
              <w:rPr>
                <w:rFonts w:asciiTheme="minorHAnsi" w:eastAsia="SimSun" w:hAnsiTheme="minorHAnsi" w:cstheme="minorHAnsi"/>
                <w:bCs/>
              </w:rPr>
              <w:t>Babečka, PhD.</w:t>
            </w:r>
          </w:p>
        </w:tc>
      </w:tr>
      <w:tr w:rsidR="00CB3443" w:rsidRPr="00547A6F" w14:paraId="13AF7637"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0885E504" w14:textId="7DACBB51"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Dátum poslednej zmeny:</w:t>
            </w:r>
            <w:r w:rsidRPr="00547A6F">
              <w:rPr>
                <w:rFonts w:asciiTheme="minorHAnsi" w:eastAsia="SimSun" w:hAnsiTheme="minorHAnsi" w:cstheme="minorHAnsi"/>
              </w:rPr>
              <w:t xml:space="preserve"> </w:t>
            </w:r>
            <w:r w:rsidR="00E512CF">
              <w:rPr>
                <w:rFonts w:asciiTheme="minorHAnsi" w:eastAsia="SimSun" w:hAnsiTheme="minorHAnsi" w:cstheme="minorHAnsi"/>
              </w:rPr>
              <w:t>5.4.2026</w:t>
            </w:r>
          </w:p>
        </w:tc>
      </w:tr>
      <w:tr w:rsidR="00CB3443" w:rsidRPr="00547A6F" w14:paraId="16D48801" w14:textId="77777777" w:rsidTr="00DD4947">
        <w:tc>
          <w:tcPr>
            <w:tcW w:w="9322" w:type="dxa"/>
            <w:gridSpan w:val="2"/>
            <w:tcBorders>
              <w:top w:val="single" w:sz="4" w:space="0" w:color="auto"/>
              <w:left w:val="single" w:sz="4" w:space="0" w:color="auto"/>
              <w:bottom w:val="single" w:sz="4" w:space="0" w:color="auto"/>
              <w:right w:val="single" w:sz="4" w:space="0" w:color="auto"/>
            </w:tcBorders>
            <w:hideMark/>
          </w:tcPr>
          <w:p w14:paraId="4D56D274" w14:textId="77777777"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Schválil:</w:t>
            </w:r>
            <w:r w:rsidRPr="00547A6F">
              <w:rPr>
                <w:rFonts w:asciiTheme="minorHAnsi" w:eastAsia="SimSun" w:hAnsiTheme="minorHAnsi" w:cstheme="minorHAnsi"/>
              </w:rPr>
              <w:t xml:space="preserve"> prof. PhDr. Vlastimil Kozoň, PhD.</w:t>
            </w:r>
          </w:p>
        </w:tc>
      </w:tr>
    </w:tbl>
    <w:p w14:paraId="72725C5C" w14:textId="77777777" w:rsidR="00CB3443" w:rsidRPr="00547A6F" w:rsidRDefault="00CB3443" w:rsidP="00CB3443">
      <w:pPr>
        <w:rPr>
          <w:rFonts w:asciiTheme="minorHAnsi" w:hAnsiTheme="minorHAnsi" w:cstheme="minorHAnsi"/>
          <w:sz w:val="20"/>
          <w:szCs w:val="20"/>
        </w:rPr>
      </w:pPr>
    </w:p>
    <w:p w14:paraId="284E38FF" w14:textId="77777777" w:rsidR="00CB3443" w:rsidRPr="00547A6F" w:rsidRDefault="00CB3443" w:rsidP="00CB3443">
      <w:pPr>
        <w:jc w:val="both"/>
        <w:rPr>
          <w:rFonts w:asciiTheme="minorHAnsi" w:eastAsia="SimSun" w:hAnsiTheme="minorHAnsi" w:cstheme="minorHAnsi"/>
          <w:sz w:val="20"/>
          <w:szCs w:val="20"/>
        </w:rPr>
      </w:pPr>
    </w:p>
    <w:tbl>
      <w:tblPr>
        <w:tblStyle w:val="Mriekatabuky"/>
        <w:tblW w:w="9322" w:type="dxa"/>
        <w:tblLook w:val="04A0" w:firstRow="1" w:lastRow="0" w:firstColumn="1" w:lastColumn="0" w:noHBand="0" w:noVBand="1"/>
      </w:tblPr>
      <w:tblGrid>
        <w:gridCol w:w="4673"/>
        <w:gridCol w:w="4649"/>
      </w:tblGrid>
      <w:tr w:rsidR="00CB3443" w:rsidRPr="00547A6F" w14:paraId="00E360DB" w14:textId="77777777" w:rsidTr="00DD4947">
        <w:tc>
          <w:tcPr>
            <w:tcW w:w="9322" w:type="dxa"/>
            <w:gridSpan w:val="2"/>
          </w:tcPr>
          <w:p w14:paraId="3D946494"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Vysoká škola:</w:t>
            </w:r>
            <w:r w:rsidRPr="00547A6F">
              <w:rPr>
                <w:rFonts w:asciiTheme="minorHAnsi" w:eastAsia="SimSun" w:hAnsiTheme="minorHAnsi" w:cstheme="minorHAnsi"/>
              </w:rPr>
              <w:t xml:space="preserve"> Vysoká škola zdravotníctva a sociálnej práce sv. Alžbety v</w:t>
            </w:r>
            <w:r>
              <w:rPr>
                <w:rFonts w:asciiTheme="minorHAnsi" w:eastAsia="SimSun" w:hAnsiTheme="minorHAnsi" w:cstheme="minorHAnsi"/>
              </w:rPr>
              <w:t> </w:t>
            </w:r>
            <w:r w:rsidRPr="00547A6F">
              <w:rPr>
                <w:rFonts w:asciiTheme="minorHAnsi" w:eastAsia="SimSun" w:hAnsiTheme="minorHAnsi" w:cstheme="minorHAnsi"/>
              </w:rPr>
              <w:t>Bratislave</w:t>
            </w:r>
            <w:r>
              <w:rPr>
                <w:rFonts w:asciiTheme="minorHAnsi" w:eastAsia="SimSun" w:hAnsiTheme="minorHAnsi" w:cstheme="minorHAnsi"/>
              </w:rPr>
              <w:t xml:space="preserve">, n. o. </w:t>
            </w:r>
          </w:p>
        </w:tc>
      </w:tr>
      <w:tr w:rsidR="00CB3443" w:rsidRPr="00547A6F" w14:paraId="69DEDCEB" w14:textId="77777777" w:rsidTr="00DD4947">
        <w:tc>
          <w:tcPr>
            <w:tcW w:w="9322" w:type="dxa"/>
            <w:gridSpan w:val="2"/>
          </w:tcPr>
          <w:p w14:paraId="2E0751EE" w14:textId="0BB6CCF6" w:rsidR="00CB3443" w:rsidRPr="00547A6F" w:rsidRDefault="00CB3443" w:rsidP="00DD4947">
            <w:pPr>
              <w:jc w:val="both"/>
              <w:rPr>
                <w:rFonts w:asciiTheme="minorHAnsi" w:eastAsia="SimSun" w:hAnsiTheme="minorHAnsi" w:cstheme="minorHAnsi"/>
              </w:rPr>
            </w:pPr>
            <w:r>
              <w:t xml:space="preserve">                         </w:t>
            </w:r>
            <w:r w:rsidR="003439FE">
              <w:t xml:space="preserve"> Katedra ošetrovateľstva, Bratislava </w:t>
            </w:r>
            <w:r w:rsidRPr="00547A6F">
              <w:rPr>
                <w:rFonts w:asciiTheme="minorHAnsi" w:eastAsia="SimSun" w:hAnsiTheme="minorHAnsi" w:cstheme="minorHAnsi"/>
                <w:b/>
              </w:rPr>
              <w:t xml:space="preserve"> </w:t>
            </w:r>
          </w:p>
        </w:tc>
      </w:tr>
      <w:tr w:rsidR="00CB3443" w:rsidRPr="00547A6F" w14:paraId="30A4F13C" w14:textId="77777777" w:rsidTr="00E300DF">
        <w:tc>
          <w:tcPr>
            <w:tcW w:w="4673" w:type="dxa"/>
          </w:tcPr>
          <w:p w14:paraId="25CE1753" w14:textId="3A51300A"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Kód predmetu:</w:t>
            </w:r>
            <w:r w:rsidRPr="00547A6F">
              <w:rPr>
                <w:rFonts w:asciiTheme="minorHAnsi" w:eastAsia="SimSun" w:hAnsiTheme="minorHAnsi" w:cstheme="minorHAnsi"/>
              </w:rPr>
              <w:t xml:space="preserve"> </w:t>
            </w:r>
            <w:r w:rsidR="00A44A8E" w:rsidRPr="00A44A8E">
              <w:rPr>
                <w:rFonts w:asciiTheme="minorHAnsi" w:eastAsia="SimSun" w:hAnsiTheme="minorHAnsi" w:cstheme="minorHAnsi"/>
              </w:rPr>
              <w:t>01934e</w:t>
            </w:r>
          </w:p>
        </w:tc>
        <w:tc>
          <w:tcPr>
            <w:tcW w:w="4649" w:type="dxa"/>
          </w:tcPr>
          <w:p w14:paraId="6E61952E"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 xml:space="preserve">Názov predmetu: </w:t>
            </w:r>
            <w:r w:rsidRPr="00547A6F">
              <w:rPr>
                <w:rFonts w:asciiTheme="minorHAnsi" w:eastAsia="SimSun" w:hAnsiTheme="minorHAnsi" w:cstheme="minorHAnsi"/>
              </w:rPr>
              <w:t>Všeobecná a vývinová psychológia</w:t>
            </w:r>
          </w:p>
        </w:tc>
      </w:tr>
      <w:tr w:rsidR="00CB3443" w:rsidRPr="00547A6F" w14:paraId="380000E2" w14:textId="77777777" w:rsidTr="00A44A8E">
        <w:trPr>
          <w:trHeight w:val="699"/>
        </w:trPr>
        <w:tc>
          <w:tcPr>
            <w:tcW w:w="9322" w:type="dxa"/>
            <w:gridSpan w:val="2"/>
          </w:tcPr>
          <w:p w14:paraId="42C75773" w14:textId="77777777" w:rsidR="00CB3443" w:rsidRPr="00547A6F" w:rsidRDefault="00CB3443" w:rsidP="00DD4947">
            <w:pPr>
              <w:autoSpaceDE w:val="0"/>
              <w:autoSpaceDN w:val="0"/>
              <w:adjustRightInd w:val="0"/>
              <w:jc w:val="both"/>
              <w:rPr>
                <w:rFonts w:asciiTheme="minorHAnsi" w:hAnsiTheme="minorHAnsi" w:cstheme="minorHAnsi"/>
                <w:b/>
                <w:bCs/>
              </w:rPr>
            </w:pPr>
            <w:r w:rsidRPr="00547A6F">
              <w:rPr>
                <w:rFonts w:asciiTheme="minorHAnsi" w:hAnsiTheme="minorHAnsi" w:cstheme="minorHAnsi"/>
                <w:b/>
                <w:bCs/>
              </w:rPr>
              <w:t>Druh, rozsah a metóda vzdelávacích činností:</w:t>
            </w:r>
          </w:p>
          <w:p w14:paraId="7472A9A5" w14:textId="7777777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Forma štúdia</w:t>
            </w:r>
            <w:r w:rsidRPr="00547A6F">
              <w:rPr>
                <w:rFonts w:asciiTheme="minorHAnsi" w:hAnsiTheme="minorHAnsi" w:cstheme="minorHAnsi"/>
              </w:rPr>
              <w:t>: denná forma</w:t>
            </w:r>
          </w:p>
          <w:p w14:paraId="6DE31B18" w14:textId="7777777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Typ predmetu</w:t>
            </w:r>
            <w:r w:rsidRPr="00547A6F">
              <w:rPr>
                <w:rFonts w:asciiTheme="minorHAnsi" w:hAnsiTheme="minorHAnsi" w:cstheme="minorHAnsi"/>
              </w:rPr>
              <w:t>: povinný</w:t>
            </w:r>
          </w:p>
          <w:p w14:paraId="3C93672C" w14:textId="0F2D21AC"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Metóda výučby</w:t>
            </w:r>
            <w:r w:rsidRPr="00547A6F">
              <w:rPr>
                <w:rFonts w:asciiTheme="minorHAnsi" w:hAnsiTheme="minorHAnsi" w:cstheme="minorHAnsi"/>
              </w:rPr>
              <w:t xml:space="preserve">: </w:t>
            </w:r>
            <w:r w:rsidR="009F3273">
              <w:rPr>
                <w:rFonts w:asciiTheme="minorHAnsi" w:hAnsiTheme="minorHAnsi" w:cstheme="minorHAnsi"/>
              </w:rPr>
              <w:t>prednáška, seminár</w:t>
            </w:r>
          </w:p>
          <w:p w14:paraId="7DE9DBC5" w14:textId="75118074"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Odporúčaný  rozsah výučby v hodinách:</w:t>
            </w:r>
            <w:r w:rsidRPr="00547A6F">
              <w:rPr>
                <w:rFonts w:asciiTheme="minorHAnsi" w:hAnsiTheme="minorHAnsi" w:cstheme="minorHAnsi"/>
              </w:rPr>
              <w:t xml:space="preserve"> 2 h</w:t>
            </w:r>
            <w:r w:rsidR="00E300DF">
              <w:rPr>
                <w:rFonts w:asciiTheme="minorHAnsi" w:hAnsiTheme="minorHAnsi" w:cstheme="minorHAnsi"/>
              </w:rPr>
              <w:t xml:space="preserve"> </w:t>
            </w:r>
            <w:r w:rsidRPr="00547A6F">
              <w:rPr>
                <w:rFonts w:asciiTheme="minorHAnsi" w:hAnsiTheme="minorHAnsi" w:cstheme="minorHAnsi"/>
              </w:rPr>
              <w:t>prednáška</w:t>
            </w:r>
            <w:r w:rsidR="00E300DF">
              <w:rPr>
                <w:rFonts w:asciiTheme="minorHAnsi" w:hAnsiTheme="minorHAnsi" w:cstheme="minorHAnsi"/>
              </w:rPr>
              <w:t>,</w:t>
            </w:r>
            <w:r w:rsidR="00E300DF">
              <w:t xml:space="preserve"> </w:t>
            </w:r>
            <w:r w:rsidRPr="00547A6F">
              <w:rPr>
                <w:rFonts w:asciiTheme="minorHAnsi" w:hAnsiTheme="minorHAnsi" w:cstheme="minorHAnsi"/>
              </w:rPr>
              <w:t xml:space="preserve">1 h seminár </w:t>
            </w:r>
            <w:r w:rsidR="00E300DF" w:rsidRPr="00547A6F">
              <w:rPr>
                <w:rFonts w:asciiTheme="minorHAnsi" w:hAnsiTheme="minorHAnsi" w:cstheme="minorHAnsi"/>
              </w:rPr>
              <w:t xml:space="preserve">/ </w:t>
            </w:r>
            <w:r w:rsidRPr="00547A6F">
              <w:rPr>
                <w:rFonts w:asciiTheme="minorHAnsi" w:hAnsiTheme="minorHAnsi" w:cstheme="minorHAnsi"/>
              </w:rPr>
              <w:t>týždenne</w:t>
            </w:r>
          </w:p>
          <w:p w14:paraId="0FA11E23" w14:textId="27D29876" w:rsidR="00CB3443" w:rsidRPr="00547A6F" w:rsidRDefault="00CB3443" w:rsidP="00DD4947">
            <w:pPr>
              <w:autoSpaceDE w:val="0"/>
              <w:autoSpaceDN w:val="0"/>
              <w:adjustRightInd w:val="0"/>
              <w:jc w:val="both"/>
              <w:rPr>
                <w:rFonts w:asciiTheme="minorHAnsi" w:hAnsiTheme="minorHAnsi" w:cstheme="minorHAnsi"/>
                <w:b/>
                <w:bCs/>
              </w:rPr>
            </w:pPr>
            <w:r w:rsidRPr="00E300DF">
              <w:rPr>
                <w:rStyle w:val="normaltextrun"/>
                <w:rFonts w:asciiTheme="minorHAnsi" w:hAnsiTheme="minorHAnsi" w:cstheme="minorHAnsi"/>
                <w:b/>
                <w:bCs/>
                <w:shd w:val="clear" w:color="auto" w:fill="FFFFFF"/>
              </w:rPr>
              <w:t>Záťaž študenta</w:t>
            </w:r>
            <w:r w:rsidR="00E300DF" w:rsidRPr="00E300DF">
              <w:rPr>
                <w:rStyle w:val="normaltextrun"/>
                <w:rFonts w:asciiTheme="minorHAnsi" w:hAnsiTheme="minorHAnsi" w:cstheme="minorHAnsi"/>
                <w:b/>
                <w:bCs/>
                <w:shd w:val="clear" w:color="auto" w:fill="FFFFFF"/>
              </w:rPr>
              <w:t>:</w:t>
            </w:r>
            <w:r w:rsidRPr="00547A6F">
              <w:rPr>
                <w:rStyle w:val="normaltextrun"/>
                <w:rFonts w:asciiTheme="minorHAnsi" w:hAnsiTheme="minorHAnsi" w:cstheme="minorHAnsi"/>
                <w:shd w:val="clear" w:color="auto" w:fill="FFFFFF"/>
              </w:rPr>
              <w:t> 50 h = 26 h prednáška, 13</w:t>
            </w:r>
            <w:r w:rsidR="00E300DF">
              <w:rPr>
                <w:rStyle w:val="normaltextrun"/>
                <w:rFonts w:asciiTheme="minorHAnsi" w:hAnsiTheme="minorHAnsi" w:cstheme="minorHAnsi"/>
                <w:shd w:val="clear" w:color="auto" w:fill="FFFFFF"/>
              </w:rPr>
              <w:t xml:space="preserve"> </w:t>
            </w:r>
            <w:r w:rsidRPr="00547A6F">
              <w:rPr>
                <w:rStyle w:val="normaltextrun"/>
                <w:rFonts w:asciiTheme="minorHAnsi" w:hAnsiTheme="minorHAnsi" w:cstheme="minorHAnsi"/>
                <w:shd w:val="clear" w:color="auto" w:fill="FFFFFF"/>
              </w:rPr>
              <w:t>h seminár, </w:t>
            </w:r>
            <w:r w:rsidR="00E300DF" w:rsidRPr="00547A6F">
              <w:rPr>
                <w:rStyle w:val="normaltextrun"/>
                <w:rFonts w:asciiTheme="minorHAnsi" w:hAnsiTheme="minorHAnsi" w:cstheme="minorHAnsi"/>
                <w:shd w:val="clear" w:color="auto" w:fill="FFFFFF"/>
              </w:rPr>
              <w:t>11</w:t>
            </w:r>
            <w:r w:rsidR="00E300DF">
              <w:rPr>
                <w:rStyle w:val="normaltextrun"/>
                <w:rFonts w:asciiTheme="minorHAnsi" w:hAnsiTheme="minorHAnsi" w:cstheme="minorHAnsi"/>
                <w:shd w:val="clear" w:color="auto" w:fill="FFFFFF"/>
              </w:rPr>
              <w:t xml:space="preserve"> h </w:t>
            </w:r>
            <w:r w:rsidRPr="00547A6F">
              <w:rPr>
                <w:rStyle w:val="normaltextrun"/>
                <w:rFonts w:asciiTheme="minorHAnsi" w:hAnsiTheme="minorHAnsi" w:cstheme="minorHAnsi"/>
                <w:shd w:val="clear" w:color="auto" w:fill="FFFFFF"/>
              </w:rPr>
              <w:t>samoštúdium </w:t>
            </w:r>
          </w:p>
          <w:p w14:paraId="330DEB13" w14:textId="77777777" w:rsidR="00CB3443" w:rsidRPr="00547A6F" w:rsidRDefault="00CB3443" w:rsidP="00DD4947">
            <w:pPr>
              <w:jc w:val="both"/>
              <w:rPr>
                <w:rFonts w:asciiTheme="minorHAnsi" w:eastAsia="SimSun" w:hAnsiTheme="minorHAnsi" w:cstheme="minorHAnsi"/>
              </w:rPr>
            </w:pPr>
            <w:r w:rsidRPr="00547A6F">
              <w:rPr>
                <w:rFonts w:asciiTheme="minorHAnsi" w:hAnsiTheme="minorHAnsi" w:cstheme="minorHAnsi"/>
                <w:b/>
                <w:bCs/>
              </w:rPr>
              <w:t>Metóda štúdia:</w:t>
            </w:r>
            <w:r w:rsidRPr="00547A6F">
              <w:rPr>
                <w:rFonts w:asciiTheme="minorHAnsi" w:hAnsiTheme="minorHAnsi" w:cstheme="minorHAnsi"/>
              </w:rPr>
              <w:t xml:space="preserve"> prezenčná, distančná (e-learning, online), kombinovaná</w:t>
            </w:r>
          </w:p>
        </w:tc>
      </w:tr>
      <w:tr w:rsidR="00CB3443" w:rsidRPr="00547A6F" w14:paraId="61DAAFA7" w14:textId="77777777" w:rsidTr="00777A73">
        <w:trPr>
          <w:trHeight w:val="181"/>
        </w:trPr>
        <w:tc>
          <w:tcPr>
            <w:tcW w:w="9322" w:type="dxa"/>
            <w:gridSpan w:val="2"/>
          </w:tcPr>
          <w:p w14:paraId="732EB4CA" w14:textId="552FBFA8"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Počet kreditov:</w:t>
            </w:r>
            <w:r w:rsidRPr="00547A6F">
              <w:rPr>
                <w:rFonts w:asciiTheme="minorHAnsi" w:eastAsia="SimSun" w:hAnsiTheme="minorHAnsi" w:cstheme="minorHAnsi"/>
              </w:rPr>
              <w:t xml:space="preserve"> 2 </w:t>
            </w:r>
          </w:p>
        </w:tc>
      </w:tr>
      <w:tr w:rsidR="00CB3443" w:rsidRPr="00547A6F" w14:paraId="72E8F2CA" w14:textId="77777777" w:rsidTr="00DD4947">
        <w:tc>
          <w:tcPr>
            <w:tcW w:w="9322" w:type="dxa"/>
            <w:gridSpan w:val="2"/>
          </w:tcPr>
          <w:p w14:paraId="1D9186B1"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Odporúčaný semester/trimester štúdia:</w:t>
            </w:r>
            <w:r w:rsidRPr="00547A6F">
              <w:rPr>
                <w:rFonts w:asciiTheme="minorHAnsi" w:eastAsia="SimSun" w:hAnsiTheme="minorHAnsi" w:cstheme="minorHAnsi"/>
              </w:rPr>
              <w:t xml:space="preserve"> 3. semester </w:t>
            </w:r>
          </w:p>
        </w:tc>
      </w:tr>
      <w:tr w:rsidR="00CB3443" w:rsidRPr="00547A6F" w14:paraId="24B84120" w14:textId="77777777" w:rsidTr="00DD4947">
        <w:tc>
          <w:tcPr>
            <w:tcW w:w="9322" w:type="dxa"/>
            <w:gridSpan w:val="2"/>
          </w:tcPr>
          <w:p w14:paraId="6DB71BF4"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Stupeň štúdia:</w:t>
            </w:r>
            <w:r w:rsidRPr="00547A6F">
              <w:rPr>
                <w:rFonts w:asciiTheme="minorHAnsi" w:eastAsia="SimSun" w:hAnsiTheme="minorHAnsi" w:cstheme="minorHAnsi"/>
              </w:rPr>
              <w:t xml:space="preserve"> 1. stupeň</w:t>
            </w:r>
          </w:p>
        </w:tc>
      </w:tr>
      <w:tr w:rsidR="00CB3443" w:rsidRPr="00547A6F" w14:paraId="66BF8E2A" w14:textId="77777777" w:rsidTr="00DD4947">
        <w:tc>
          <w:tcPr>
            <w:tcW w:w="9322" w:type="dxa"/>
            <w:gridSpan w:val="2"/>
          </w:tcPr>
          <w:p w14:paraId="4BA7283D" w14:textId="3B9C3DF4"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Podmieňujúce predmety:</w:t>
            </w:r>
            <w:r w:rsidRPr="00547A6F">
              <w:rPr>
                <w:rFonts w:asciiTheme="minorHAnsi" w:eastAsia="SimSun" w:hAnsiTheme="minorHAnsi" w:cstheme="minorHAnsi"/>
              </w:rPr>
              <w:t xml:space="preserve"> Ošetrovateľstvo I.,</w:t>
            </w:r>
            <w:r w:rsidR="00E300DF">
              <w:rPr>
                <w:rFonts w:asciiTheme="minorHAnsi" w:eastAsia="SimSun" w:hAnsiTheme="minorHAnsi" w:cstheme="minorHAnsi"/>
              </w:rPr>
              <w:t xml:space="preserve"> </w:t>
            </w:r>
            <w:r w:rsidRPr="00547A6F">
              <w:rPr>
                <w:rFonts w:asciiTheme="minorHAnsi" w:eastAsia="SimSun" w:hAnsiTheme="minorHAnsi" w:cstheme="minorHAnsi"/>
              </w:rPr>
              <w:t>II.,</w:t>
            </w:r>
            <w:r w:rsidR="00E300DF">
              <w:rPr>
                <w:rFonts w:asciiTheme="minorHAnsi" w:eastAsia="SimSun" w:hAnsiTheme="minorHAnsi" w:cstheme="minorHAnsi"/>
              </w:rPr>
              <w:t xml:space="preserve"> </w:t>
            </w:r>
            <w:r w:rsidRPr="00547A6F">
              <w:rPr>
                <w:rFonts w:asciiTheme="minorHAnsi" w:eastAsia="SimSun" w:hAnsiTheme="minorHAnsi" w:cstheme="minorHAnsi"/>
              </w:rPr>
              <w:t xml:space="preserve">Potreby pacientov a ošetrovateľský proces I. </w:t>
            </w:r>
          </w:p>
        </w:tc>
      </w:tr>
      <w:tr w:rsidR="00CB3443" w:rsidRPr="00547A6F" w14:paraId="5218FFB3" w14:textId="77777777" w:rsidTr="00DD4947">
        <w:tc>
          <w:tcPr>
            <w:tcW w:w="9322" w:type="dxa"/>
            <w:gridSpan w:val="2"/>
          </w:tcPr>
          <w:p w14:paraId="5DBDD193"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Podmienky na absolvovanie predmetu:</w:t>
            </w:r>
            <w:r w:rsidRPr="00547A6F">
              <w:rPr>
                <w:rFonts w:asciiTheme="minorHAnsi" w:eastAsia="SimSun" w:hAnsiTheme="minorHAnsi" w:cstheme="minorHAnsi"/>
              </w:rPr>
              <w:t xml:space="preserve">  didaktický test</w:t>
            </w:r>
          </w:p>
          <w:p w14:paraId="53857DB1" w14:textId="77777777" w:rsidR="00A44A8E" w:rsidRDefault="00CB3443" w:rsidP="00DD4947">
            <w:pPr>
              <w:jc w:val="both"/>
              <w:rPr>
                <w:rFonts w:asciiTheme="minorHAnsi" w:eastAsia="SimSun" w:hAnsiTheme="minorHAnsi" w:cstheme="minorHAnsi"/>
                <w:shd w:val="clear" w:color="auto" w:fill="FFFFFF"/>
              </w:rPr>
            </w:pPr>
            <w:r w:rsidRPr="00547A6F">
              <w:rPr>
                <w:rFonts w:asciiTheme="minorHAnsi" w:eastAsia="SimSun" w:hAnsiTheme="minorHAnsi" w:cstheme="minorHAnsi"/>
                <w:b/>
                <w:bCs/>
              </w:rPr>
              <w:t xml:space="preserve">Klasifikačná stupnica </w:t>
            </w:r>
            <w:r w:rsidRPr="00547A6F">
              <w:rPr>
                <w:rFonts w:asciiTheme="minorHAnsi" w:eastAsia="SimSun" w:hAnsiTheme="minorHAnsi" w:cstheme="minorHAnsi"/>
                <w:shd w:val="clear" w:color="auto" w:fill="FFFFFF"/>
              </w:rPr>
              <w:t xml:space="preserve">A = 100 – 91 % bodov, B = 90 – 81 % bodov, C = 80 – 73 % bodov, D = 72 – 66 % bodov, </w:t>
            </w:r>
          </w:p>
          <w:p w14:paraId="561DD8F5" w14:textId="1B16C4B8"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shd w:val="clear" w:color="auto" w:fill="FFFFFF"/>
              </w:rPr>
              <w:t>E = 65 – 61 % bodov, FX 60 – 0 % bodov</w:t>
            </w:r>
          </w:p>
        </w:tc>
      </w:tr>
      <w:tr w:rsidR="00CB3443" w:rsidRPr="00547A6F" w14:paraId="70B2FDA2" w14:textId="77777777" w:rsidTr="00DD4947">
        <w:tc>
          <w:tcPr>
            <w:tcW w:w="9322" w:type="dxa"/>
            <w:gridSpan w:val="2"/>
          </w:tcPr>
          <w:p w14:paraId="241667EC" w14:textId="77777777" w:rsidR="00CB3443" w:rsidRPr="00547A6F" w:rsidRDefault="00CB3443" w:rsidP="00DD4947">
            <w:pPr>
              <w:jc w:val="both"/>
              <w:rPr>
                <w:rFonts w:asciiTheme="minorHAnsi" w:hAnsiTheme="minorHAnsi" w:cstheme="minorHAnsi"/>
              </w:rPr>
            </w:pPr>
            <w:r w:rsidRPr="00547A6F">
              <w:rPr>
                <w:rFonts w:asciiTheme="minorHAnsi" w:eastAsia="SimSun" w:hAnsiTheme="minorHAnsi" w:cstheme="minorHAnsi"/>
                <w:b/>
              </w:rPr>
              <w:t>Výsledky vzdelávania:</w:t>
            </w:r>
            <w:r w:rsidRPr="00547A6F">
              <w:rPr>
                <w:rFonts w:asciiTheme="minorHAnsi" w:eastAsia="SimSun" w:hAnsiTheme="minorHAnsi" w:cstheme="minorHAnsi"/>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79"/>
              <w:gridCol w:w="5484"/>
              <w:gridCol w:w="1195"/>
              <w:gridCol w:w="1538"/>
            </w:tblGrid>
            <w:tr w:rsidR="00CB3443" w:rsidRPr="00547A6F" w14:paraId="17C8D280" w14:textId="77777777" w:rsidTr="00E27FBC">
              <w:trPr>
                <w:trHeight w:val="464"/>
              </w:trPr>
              <w:tc>
                <w:tcPr>
                  <w:tcW w:w="879" w:type="dxa"/>
                  <w:tcBorders>
                    <w:top w:val="single" w:sz="4" w:space="0" w:color="000000"/>
                    <w:left w:val="single" w:sz="4" w:space="0" w:color="000000"/>
                    <w:bottom w:val="single" w:sz="4" w:space="0" w:color="000000"/>
                    <w:right w:val="single" w:sz="4" w:space="0" w:color="000000"/>
                  </w:tcBorders>
                </w:tcPr>
                <w:p w14:paraId="0A9D7FCF"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5484" w:type="dxa"/>
                  <w:tcBorders>
                    <w:top w:val="single" w:sz="4" w:space="0" w:color="000000"/>
                    <w:left w:val="single" w:sz="4" w:space="0" w:color="000000"/>
                    <w:bottom w:val="single" w:sz="4" w:space="0" w:color="000000"/>
                    <w:right w:val="single" w:sz="4" w:space="0" w:color="000000"/>
                  </w:tcBorders>
                </w:tcPr>
                <w:p w14:paraId="573CEF15"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195" w:type="dxa"/>
                  <w:tcBorders>
                    <w:top w:val="single" w:sz="4" w:space="0" w:color="000000"/>
                    <w:left w:val="single" w:sz="4" w:space="0" w:color="000000"/>
                    <w:bottom w:val="single" w:sz="4" w:space="0" w:color="000000"/>
                    <w:right w:val="single" w:sz="4" w:space="0" w:color="000000"/>
                  </w:tcBorders>
                </w:tcPr>
                <w:p w14:paraId="57ACCC06"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 vzdelávania</w:t>
                  </w:r>
                </w:p>
              </w:tc>
              <w:tc>
                <w:tcPr>
                  <w:tcW w:w="1538" w:type="dxa"/>
                  <w:tcBorders>
                    <w:top w:val="single" w:sz="4" w:space="0" w:color="000000"/>
                    <w:left w:val="single" w:sz="4" w:space="0" w:color="000000"/>
                    <w:bottom w:val="single" w:sz="4" w:space="0" w:color="000000"/>
                    <w:right w:val="single" w:sz="4" w:space="0" w:color="000000"/>
                  </w:tcBorders>
                </w:tcPr>
                <w:p w14:paraId="1B1BE264"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 xml:space="preserve">Metóda hodnotenia </w:t>
                  </w:r>
                </w:p>
              </w:tc>
            </w:tr>
            <w:tr w:rsidR="00CB3443" w:rsidRPr="00547A6F" w14:paraId="0D20EF32" w14:textId="77777777" w:rsidTr="00E27FBC">
              <w:trPr>
                <w:trHeight w:val="1150"/>
              </w:trPr>
              <w:tc>
                <w:tcPr>
                  <w:tcW w:w="879" w:type="dxa"/>
                  <w:tcBorders>
                    <w:top w:val="single" w:sz="4" w:space="0" w:color="000000"/>
                    <w:left w:val="single" w:sz="4" w:space="0" w:color="000000"/>
                    <w:bottom w:val="single" w:sz="4" w:space="0" w:color="000000"/>
                    <w:right w:val="single" w:sz="4" w:space="0" w:color="000000"/>
                  </w:tcBorders>
                </w:tcPr>
                <w:p w14:paraId="0E402682"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5484" w:type="dxa"/>
                  <w:tcBorders>
                    <w:top w:val="single" w:sz="4" w:space="0" w:color="000000"/>
                    <w:left w:val="single" w:sz="4" w:space="0" w:color="000000"/>
                    <w:bottom w:val="single" w:sz="4" w:space="0" w:color="000000"/>
                    <w:right w:val="single" w:sz="4" w:space="0" w:color="000000"/>
                  </w:tcBorders>
                </w:tcPr>
                <w:p w14:paraId="4E1210EF" w14:textId="77777777" w:rsidR="00CB3443" w:rsidRPr="00547A6F" w:rsidRDefault="00CB3443" w:rsidP="00B02DE6">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26207425" w14:textId="224BAABF" w:rsidR="00CB3443" w:rsidRPr="00547A6F" w:rsidRDefault="00CB3443" w:rsidP="00B02DE6">
                  <w:pPr>
                    <w:tabs>
                      <w:tab w:val="left" w:pos="720"/>
                    </w:tabs>
                    <w:rPr>
                      <w:rFonts w:asciiTheme="minorHAnsi" w:hAnsiTheme="minorHAnsi" w:cstheme="minorHAnsi"/>
                      <w:sz w:val="20"/>
                      <w:szCs w:val="20"/>
                    </w:rPr>
                  </w:pPr>
                  <w:r w:rsidRPr="00547A6F">
                    <w:rPr>
                      <w:rFonts w:asciiTheme="minorHAnsi" w:hAnsiTheme="minorHAnsi" w:cstheme="minorHAnsi"/>
                      <w:sz w:val="20"/>
                      <w:szCs w:val="20"/>
                    </w:rPr>
                    <w:t>-</w:t>
                  </w:r>
                  <w:r w:rsidR="00B02DE6">
                    <w:rPr>
                      <w:rFonts w:asciiTheme="minorHAnsi" w:hAnsiTheme="minorHAnsi" w:cstheme="minorHAnsi"/>
                      <w:sz w:val="20"/>
                      <w:szCs w:val="20"/>
                    </w:rPr>
                    <w:t xml:space="preserve"> </w:t>
                  </w:r>
                  <w:r w:rsidRPr="00547A6F">
                    <w:rPr>
                      <w:rFonts w:asciiTheme="minorHAnsi" w:hAnsiTheme="minorHAnsi" w:cstheme="minorHAnsi"/>
                      <w:sz w:val="20"/>
                      <w:szCs w:val="20"/>
                    </w:rPr>
                    <w:t>Študenti poznajú predmet a metódy všeobecnej psychológie,</w:t>
                  </w:r>
                </w:p>
                <w:p w14:paraId="461488AE" w14:textId="376BDD3A" w:rsidR="00CB3443" w:rsidRPr="00547A6F" w:rsidRDefault="00CB3443" w:rsidP="00B02DE6">
                  <w:pPr>
                    <w:rPr>
                      <w:rFonts w:asciiTheme="minorHAnsi" w:hAnsiTheme="minorHAnsi" w:cstheme="minorHAnsi"/>
                      <w:color w:val="000000"/>
                      <w:sz w:val="20"/>
                      <w:szCs w:val="20"/>
                    </w:rPr>
                  </w:pPr>
                  <w:r w:rsidRPr="00547A6F">
                    <w:rPr>
                      <w:rFonts w:asciiTheme="minorHAnsi" w:hAnsiTheme="minorHAnsi" w:cstheme="minorHAnsi"/>
                      <w:sz w:val="20"/>
                      <w:szCs w:val="20"/>
                    </w:rPr>
                    <w:t>-</w:t>
                  </w:r>
                  <w:r w:rsidR="00E27FBC">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sú schopní popísať </w:t>
                  </w:r>
                  <w:r w:rsidRPr="00547A6F">
                    <w:rPr>
                      <w:rFonts w:asciiTheme="minorHAnsi" w:hAnsiTheme="minorHAnsi" w:cstheme="minorHAnsi"/>
                      <w:color w:val="000000"/>
                      <w:sz w:val="20"/>
                      <w:szCs w:val="20"/>
                    </w:rPr>
                    <w:t>miesto psychológie v systéme vied</w:t>
                  </w:r>
                  <w:r w:rsidR="00B02DE6">
                    <w:rPr>
                      <w:rFonts w:asciiTheme="minorHAnsi" w:hAnsiTheme="minorHAnsi" w:cstheme="minorHAnsi"/>
                      <w:color w:val="000000"/>
                      <w:sz w:val="20"/>
                      <w:szCs w:val="20"/>
                    </w:rPr>
                    <w:t>,</w:t>
                  </w:r>
                </w:p>
                <w:p w14:paraId="1CCC61DD" w14:textId="79C6C004" w:rsidR="00CB3443" w:rsidRPr="00547A6F" w:rsidRDefault="00CB3443" w:rsidP="00B02DE6">
                  <w:pPr>
                    <w:rPr>
                      <w:rFonts w:asciiTheme="minorHAnsi" w:hAnsiTheme="minorHAnsi" w:cstheme="minorHAnsi"/>
                      <w:sz w:val="20"/>
                      <w:szCs w:val="20"/>
                    </w:rPr>
                  </w:pPr>
                  <w:r w:rsidRPr="00547A6F">
                    <w:rPr>
                      <w:rFonts w:asciiTheme="minorHAnsi" w:hAnsiTheme="minorHAnsi" w:cstheme="minorHAnsi"/>
                      <w:color w:val="000000"/>
                      <w:sz w:val="20"/>
                      <w:szCs w:val="20"/>
                    </w:rPr>
                    <w:t>-</w:t>
                  </w:r>
                  <w:r w:rsidR="00B02DE6">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identifikujú základné pojmy psychológie osobnosti</w:t>
                  </w:r>
                  <w:r w:rsidRPr="00547A6F">
                    <w:rPr>
                      <w:rFonts w:asciiTheme="minorHAnsi" w:hAnsiTheme="minorHAnsi" w:cstheme="minorHAnsi"/>
                      <w:sz w:val="20"/>
                      <w:szCs w:val="20"/>
                    </w:rPr>
                    <w:t>,</w:t>
                  </w:r>
                </w:p>
                <w:p w14:paraId="67D32F47" w14:textId="10EBF14A" w:rsidR="00CB3443" w:rsidRPr="00547A6F" w:rsidRDefault="00CB3443" w:rsidP="00B02DE6">
                  <w:pPr>
                    <w:rPr>
                      <w:rFonts w:asciiTheme="minorHAnsi" w:hAnsiTheme="minorHAnsi" w:cstheme="minorHAnsi"/>
                      <w:color w:val="000000"/>
                      <w:sz w:val="20"/>
                      <w:szCs w:val="20"/>
                    </w:rPr>
                  </w:pPr>
                  <w:r w:rsidRPr="00547A6F">
                    <w:rPr>
                      <w:rFonts w:asciiTheme="minorHAnsi" w:hAnsiTheme="minorHAnsi" w:cstheme="minorHAnsi"/>
                      <w:sz w:val="20"/>
                      <w:szCs w:val="20"/>
                    </w:rPr>
                    <w:t>-</w:t>
                  </w:r>
                  <w:r w:rsidR="00B02DE6">
                    <w:rPr>
                      <w:rFonts w:asciiTheme="minorHAnsi" w:hAnsiTheme="minorHAnsi" w:cstheme="minorHAnsi"/>
                      <w:sz w:val="20"/>
                      <w:szCs w:val="20"/>
                    </w:rPr>
                    <w:t xml:space="preserve"> </w:t>
                  </w:r>
                  <w:r w:rsidRPr="00547A6F">
                    <w:rPr>
                      <w:rFonts w:asciiTheme="minorHAnsi" w:hAnsiTheme="minorHAnsi" w:cstheme="minorHAnsi"/>
                      <w:color w:val="000000"/>
                      <w:sz w:val="20"/>
                      <w:szCs w:val="20"/>
                    </w:rPr>
                    <w:t xml:space="preserve">Študenti </w:t>
                  </w:r>
                  <w:r w:rsidRPr="00547A6F">
                    <w:rPr>
                      <w:rFonts w:asciiTheme="minorHAnsi" w:hAnsiTheme="minorHAnsi" w:cstheme="minorHAnsi"/>
                      <w:sz w:val="20"/>
                      <w:szCs w:val="20"/>
                    </w:rPr>
                    <w:t xml:space="preserve">vedia definovať </w:t>
                  </w:r>
                  <w:r w:rsidRPr="00547A6F">
                    <w:rPr>
                      <w:rFonts w:asciiTheme="minorHAnsi" w:hAnsiTheme="minorHAnsi" w:cstheme="minorHAnsi"/>
                      <w:color w:val="000000"/>
                      <w:sz w:val="20"/>
                      <w:szCs w:val="20"/>
                    </w:rPr>
                    <w:t>biologickú bázu psychiky</w:t>
                  </w:r>
                  <w:r w:rsidR="00E27FBC">
                    <w:rPr>
                      <w:rFonts w:asciiTheme="minorHAnsi" w:hAnsiTheme="minorHAnsi" w:cstheme="minorHAnsi"/>
                      <w:color w:val="000000"/>
                      <w:sz w:val="20"/>
                      <w:szCs w:val="20"/>
                    </w:rPr>
                    <w:t>.</w:t>
                  </w:r>
                </w:p>
              </w:tc>
              <w:tc>
                <w:tcPr>
                  <w:tcW w:w="1195" w:type="dxa"/>
                  <w:tcBorders>
                    <w:top w:val="single" w:sz="4" w:space="0" w:color="000000"/>
                    <w:left w:val="single" w:sz="4" w:space="0" w:color="000000"/>
                    <w:bottom w:val="single" w:sz="4" w:space="0" w:color="000000"/>
                    <w:right w:val="single" w:sz="4" w:space="0" w:color="000000"/>
                  </w:tcBorders>
                </w:tcPr>
                <w:p w14:paraId="2BC9A863"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538" w:type="dxa"/>
                  <w:tcBorders>
                    <w:top w:val="single" w:sz="4" w:space="0" w:color="000000"/>
                    <w:left w:val="single" w:sz="4" w:space="0" w:color="000000"/>
                    <w:bottom w:val="single" w:sz="4" w:space="0" w:color="000000"/>
                    <w:right w:val="single" w:sz="4" w:space="0" w:color="000000"/>
                  </w:tcBorders>
                </w:tcPr>
                <w:p w14:paraId="724D9F86"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Test</w:t>
                  </w:r>
                </w:p>
                <w:p w14:paraId="26EDD569"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%úspešnosti 61% a viac</w:t>
                  </w:r>
                </w:p>
              </w:tc>
            </w:tr>
            <w:tr w:rsidR="00CB3443" w:rsidRPr="00547A6F" w14:paraId="0E657C5C" w14:textId="77777777" w:rsidTr="00E27FBC">
              <w:trPr>
                <w:trHeight w:val="268"/>
              </w:trPr>
              <w:tc>
                <w:tcPr>
                  <w:tcW w:w="879" w:type="dxa"/>
                  <w:tcBorders>
                    <w:top w:val="single" w:sz="4" w:space="0" w:color="000000"/>
                    <w:left w:val="single" w:sz="4" w:space="0" w:color="000000"/>
                    <w:bottom w:val="single" w:sz="4" w:space="0" w:color="000000"/>
                    <w:right w:val="single" w:sz="4" w:space="0" w:color="000000"/>
                  </w:tcBorders>
                </w:tcPr>
                <w:p w14:paraId="438500AB"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5484" w:type="dxa"/>
                  <w:tcBorders>
                    <w:top w:val="single" w:sz="4" w:space="0" w:color="000000"/>
                    <w:left w:val="single" w:sz="4" w:space="0" w:color="000000"/>
                    <w:bottom w:val="single" w:sz="4" w:space="0" w:color="000000"/>
                    <w:right w:val="single" w:sz="4" w:space="0" w:color="000000"/>
                  </w:tcBorders>
                </w:tcPr>
                <w:p w14:paraId="6077801A" w14:textId="77777777" w:rsidR="00CB3443" w:rsidRPr="00547A6F" w:rsidRDefault="00CB3443" w:rsidP="00B02DE6">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637A596F" w14:textId="0982051C" w:rsidR="00CB3443" w:rsidRPr="00547A6F" w:rsidRDefault="00CB3443" w:rsidP="00B02DE6">
                  <w:pPr>
                    <w:rPr>
                      <w:rFonts w:asciiTheme="minorHAnsi" w:hAnsiTheme="minorHAnsi" w:cstheme="minorHAnsi"/>
                      <w:sz w:val="20"/>
                      <w:szCs w:val="20"/>
                    </w:rPr>
                  </w:pPr>
                  <w:r w:rsidRPr="00547A6F">
                    <w:rPr>
                      <w:rFonts w:asciiTheme="minorHAnsi" w:hAnsiTheme="minorHAnsi" w:cstheme="minorHAnsi"/>
                      <w:color w:val="000000"/>
                      <w:sz w:val="20"/>
                      <w:szCs w:val="20"/>
                    </w:rPr>
                    <w:t>-</w:t>
                  </w:r>
                  <w:r w:rsidR="00B02DE6">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sú schopní interpretovať vedomosti z dvoch základných psychologických disciplín, potrebných k svojmu profesionálnemu pôsobeniu</w:t>
                  </w:r>
                </w:p>
                <w:p w14:paraId="67C5D80E" w14:textId="76ADFA72" w:rsidR="00CB3443" w:rsidRPr="00547A6F" w:rsidRDefault="00CB3443" w:rsidP="00B02DE6">
                  <w:pPr>
                    <w:rPr>
                      <w:rFonts w:asciiTheme="minorHAnsi" w:hAnsiTheme="minorHAnsi" w:cstheme="minorHAnsi"/>
                      <w:color w:val="000000"/>
                      <w:sz w:val="20"/>
                      <w:szCs w:val="20"/>
                    </w:rPr>
                  </w:pPr>
                  <w:r w:rsidRPr="00547A6F">
                    <w:rPr>
                      <w:rFonts w:asciiTheme="minorHAnsi" w:hAnsiTheme="minorHAnsi" w:cstheme="minorHAnsi"/>
                      <w:sz w:val="20"/>
                      <w:szCs w:val="20"/>
                    </w:rPr>
                    <w:t>-</w:t>
                  </w:r>
                  <w:r w:rsidR="00B02DE6">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p</w:t>
                  </w:r>
                  <w:r w:rsidRPr="00547A6F">
                    <w:rPr>
                      <w:rFonts w:asciiTheme="minorHAnsi" w:hAnsiTheme="minorHAnsi" w:cstheme="minorHAnsi"/>
                      <w:color w:val="000000"/>
                      <w:sz w:val="20"/>
                      <w:szCs w:val="20"/>
                    </w:rPr>
                    <w:t>orozumieť jednotlivým aspektom fungovania ľudskej psychiky, pochopiť jej determináciu,</w:t>
                  </w:r>
                </w:p>
                <w:p w14:paraId="2BFE7E09" w14:textId="7F0ED27D" w:rsidR="00CB3443" w:rsidRPr="00547A6F" w:rsidRDefault="00CB3443" w:rsidP="00B02DE6">
                  <w:pPr>
                    <w:rPr>
                      <w:rFonts w:asciiTheme="minorHAnsi" w:hAnsiTheme="minorHAnsi" w:cstheme="minorHAnsi"/>
                      <w:sz w:val="20"/>
                      <w:szCs w:val="20"/>
                    </w:rPr>
                  </w:pPr>
                  <w:r w:rsidRPr="00547A6F">
                    <w:rPr>
                      <w:rFonts w:asciiTheme="minorHAnsi" w:hAnsiTheme="minorHAnsi" w:cstheme="minorHAnsi"/>
                      <w:color w:val="000000"/>
                      <w:sz w:val="20"/>
                      <w:szCs w:val="20"/>
                    </w:rPr>
                    <w:t>-</w:t>
                  </w:r>
                  <w:r w:rsidR="00B02DE6">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sú schopní objasniť jednotlivé stránky osobnosti človeka  v jeho vývine počas ontogenézy.</w:t>
                  </w:r>
                </w:p>
              </w:tc>
              <w:tc>
                <w:tcPr>
                  <w:tcW w:w="1195" w:type="dxa"/>
                  <w:tcBorders>
                    <w:top w:val="single" w:sz="4" w:space="0" w:color="000000"/>
                    <w:left w:val="single" w:sz="4" w:space="0" w:color="000000"/>
                    <w:bottom w:val="single" w:sz="4" w:space="0" w:color="000000"/>
                    <w:right w:val="single" w:sz="4" w:space="0" w:color="000000"/>
                  </w:tcBorders>
                </w:tcPr>
                <w:p w14:paraId="5D35D6CA"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538" w:type="dxa"/>
                  <w:tcBorders>
                    <w:top w:val="single" w:sz="4" w:space="0" w:color="000000"/>
                    <w:left w:val="single" w:sz="4" w:space="0" w:color="000000"/>
                    <w:bottom w:val="single" w:sz="4" w:space="0" w:color="000000"/>
                    <w:right w:val="single" w:sz="4" w:space="0" w:color="000000"/>
                  </w:tcBorders>
                </w:tcPr>
                <w:p w14:paraId="757DF412"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Test</w:t>
                  </w:r>
                </w:p>
                <w:p w14:paraId="7C095DEE"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%úspešnosti 61% a viac</w:t>
                  </w:r>
                </w:p>
              </w:tc>
            </w:tr>
            <w:tr w:rsidR="00CB3443" w:rsidRPr="00547A6F" w14:paraId="5F649BD5" w14:textId="77777777" w:rsidTr="00E27FBC">
              <w:trPr>
                <w:trHeight w:val="268"/>
              </w:trPr>
              <w:tc>
                <w:tcPr>
                  <w:tcW w:w="879" w:type="dxa"/>
                  <w:tcBorders>
                    <w:top w:val="single" w:sz="4" w:space="0" w:color="000000"/>
                    <w:left w:val="single" w:sz="4" w:space="0" w:color="000000"/>
                    <w:bottom w:val="single" w:sz="4" w:space="0" w:color="000000"/>
                    <w:right w:val="single" w:sz="4" w:space="0" w:color="000000"/>
                  </w:tcBorders>
                </w:tcPr>
                <w:p w14:paraId="66608380"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5484" w:type="dxa"/>
                  <w:tcBorders>
                    <w:top w:val="single" w:sz="4" w:space="0" w:color="000000"/>
                    <w:left w:val="single" w:sz="4" w:space="0" w:color="000000"/>
                    <w:bottom w:val="single" w:sz="4" w:space="0" w:color="000000"/>
                    <w:right w:val="single" w:sz="4" w:space="0" w:color="000000"/>
                  </w:tcBorders>
                </w:tcPr>
                <w:p w14:paraId="1FA1BA8A" w14:textId="77777777" w:rsidR="00CB3443" w:rsidRPr="00547A6F" w:rsidRDefault="00CB3443" w:rsidP="00B02DE6">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color w:val="000000"/>
                      <w:sz w:val="20"/>
                      <w:szCs w:val="20"/>
                    </w:rPr>
                    <w:t xml:space="preserve"> </w:t>
                  </w:r>
                </w:p>
                <w:p w14:paraId="1A7E0F56" w14:textId="1AC47D7D" w:rsidR="00CB3443" w:rsidRPr="00547A6F" w:rsidRDefault="00CB3443" w:rsidP="00B02DE6">
                  <w:pPr>
                    <w:pStyle w:val="Default"/>
                    <w:rPr>
                      <w:rFonts w:asciiTheme="minorHAnsi" w:hAnsiTheme="minorHAnsi" w:cstheme="minorHAnsi"/>
                      <w:sz w:val="20"/>
                      <w:szCs w:val="20"/>
                    </w:rPr>
                  </w:pPr>
                  <w:r w:rsidRPr="00547A6F">
                    <w:rPr>
                      <w:rFonts w:asciiTheme="minorHAnsi" w:hAnsiTheme="minorHAnsi" w:cstheme="minorHAnsi"/>
                      <w:sz w:val="20"/>
                      <w:szCs w:val="20"/>
                    </w:rPr>
                    <w:t>-</w:t>
                  </w:r>
                  <w:r w:rsidR="00B02DE6">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sú schopní aplikovať poznatky v praxi pri uplatňovaní psychologického prístupu k pacientovi </w:t>
                  </w:r>
                </w:p>
                <w:p w14:paraId="711F097E" w14:textId="10C8FC41" w:rsidR="00CB3443" w:rsidRPr="00547A6F" w:rsidRDefault="00CB3443" w:rsidP="00B02DE6">
                  <w:pPr>
                    <w:tabs>
                      <w:tab w:val="left" w:pos="720"/>
                    </w:tabs>
                    <w:rPr>
                      <w:rFonts w:asciiTheme="minorHAnsi" w:hAnsiTheme="minorHAnsi" w:cstheme="minorHAnsi"/>
                      <w:sz w:val="20"/>
                      <w:szCs w:val="20"/>
                    </w:rPr>
                  </w:pPr>
                  <w:r w:rsidRPr="00547A6F">
                    <w:rPr>
                      <w:rFonts w:asciiTheme="minorHAnsi" w:hAnsiTheme="minorHAnsi" w:cstheme="minorHAnsi"/>
                      <w:sz w:val="20"/>
                      <w:szCs w:val="20"/>
                    </w:rPr>
                    <w:t>-</w:t>
                  </w:r>
                  <w:r w:rsidR="00B02DE6">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sú schopní popísať </w:t>
                  </w:r>
                  <w:r w:rsidRPr="00547A6F">
                    <w:rPr>
                      <w:rFonts w:asciiTheme="minorHAnsi" w:hAnsiTheme="minorHAnsi" w:cstheme="minorHAnsi"/>
                      <w:color w:val="000000"/>
                      <w:sz w:val="20"/>
                      <w:szCs w:val="20"/>
                    </w:rPr>
                    <w:t>kognitívne procesy: pocity, vnemy, predstavy, myslenie a reč, pamäť a učenie, pozornosť a ich význam pre pos</w:t>
                  </w:r>
                  <w:r w:rsidR="00B02DE6">
                    <w:rPr>
                      <w:rFonts w:asciiTheme="minorHAnsi" w:hAnsiTheme="minorHAnsi" w:cstheme="minorHAnsi"/>
                      <w:color w:val="000000"/>
                      <w:sz w:val="20"/>
                      <w:szCs w:val="20"/>
                    </w:rPr>
                    <w:t>ú</w:t>
                  </w:r>
                  <w:r w:rsidRPr="00547A6F">
                    <w:rPr>
                      <w:rFonts w:asciiTheme="minorHAnsi" w:hAnsiTheme="minorHAnsi" w:cstheme="minorHAnsi"/>
                      <w:color w:val="000000"/>
                      <w:sz w:val="20"/>
                      <w:szCs w:val="20"/>
                    </w:rPr>
                    <w:t>denie potrieb ošetrovateľskej starostlivosti pacienta.</w:t>
                  </w:r>
                </w:p>
                <w:p w14:paraId="4EBC09E7" w14:textId="63576711" w:rsidR="00CB3443" w:rsidRPr="00547A6F" w:rsidRDefault="00CB3443" w:rsidP="00B02DE6">
                  <w:pPr>
                    <w:rPr>
                      <w:rFonts w:asciiTheme="minorHAnsi" w:hAnsiTheme="minorHAnsi" w:cstheme="minorHAnsi"/>
                      <w:color w:val="000000"/>
                      <w:sz w:val="20"/>
                      <w:szCs w:val="20"/>
                    </w:rPr>
                  </w:pPr>
                  <w:r w:rsidRPr="00547A6F">
                    <w:rPr>
                      <w:rFonts w:asciiTheme="minorHAnsi" w:hAnsiTheme="minorHAnsi" w:cstheme="minorHAnsi"/>
                      <w:sz w:val="20"/>
                      <w:szCs w:val="20"/>
                    </w:rPr>
                    <w:t>-</w:t>
                  </w:r>
                  <w:r w:rsidR="00B02DE6">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analyzujú </w:t>
                  </w:r>
                  <w:r w:rsidRPr="00547A6F">
                    <w:rPr>
                      <w:rFonts w:asciiTheme="minorHAnsi" w:hAnsiTheme="minorHAnsi" w:cstheme="minorHAnsi"/>
                      <w:color w:val="000000"/>
                      <w:sz w:val="20"/>
                      <w:szCs w:val="20"/>
                    </w:rPr>
                    <w:t>emočno-motivačné procesy: motívy, pudy, potreby, city a emócie, konflikty a stres pre prácu sestry.</w:t>
                  </w:r>
                </w:p>
              </w:tc>
              <w:tc>
                <w:tcPr>
                  <w:tcW w:w="1195" w:type="dxa"/>
                  <w:tcBorders>
                    <w:top w:val="single" w:sz="4" w:space="0" w:color="000000"/>
                    <w:left w:val="single" w:sz="4" w:space="0" w:color="000000"/>
                    <w:bottom w:val="single" w:sz="4" w:space="0" w:color="000000"/>
                    <w:right w:val="single" w:sz="4" w:space="0" w:color="000000"/>
                  </w:tcBorders>
                </w:tcPr>
                <w:p w14:paraId="1ED4C8BF"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538" w:type="dxa"/>
                  <w:tcBorders>
                    <w:top w:val="single" w:sz="4" w:space="0" w:color="000000"/>
                    <w:left w:val="single" w:sz="4" w:space="0" w:color="000000"/>
                    <w:bottom w:val="single" w:sz="4" w:space="0" w:color="000000"/>
                    <w:right w:val="single" w:sz="4" w:space="0" w:color="000000"/>
                  </w:tcBorders>
                </w:tcPr>
                <w:p w14:paraId="64261B74"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Test</w:t>
                  </w:r>
                </w:p>
                <w:p w14:paraId="24F829B4"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%úspešnosti 61% a viac</w:t>
                  </w:r>
                </w:p>
              </w:tc>
            </w:tr>
          </w:tbl>
          <w:p w14:paraId="31BB121F" w14:textId="77777777" w:rsidR="00CB3443" w:rsidRPr="00547A6F" w:rsidRDefault="00CB3443" w:rsidP="00DD4947">
            <w:pPr>
              <w:pStyle w:val="Odsekzoznamu"/>
              <w:jc w:val="both"/>
              <w:rPr>
                <w:rFonts w:asciiTheme="minorHAnsi" w:hAnsiTheme="minorHAnsi" w:cstheme="minorHAnsi"/>
              </w:rPr>
            </w:pPr>
          </w:p>
        </w:tc>
      </w:tr>
      <w:tr w:rsidR="00CB3443" w:rsidRPr="00547A6F" w14:paraId="536B7938" w14:textId="77777777" w:rsidTr="00DD4947">
        <w:tc>
          <w:tcPr>
            <w:tcW w:w="9322" w:type="dxa"/>
            <w:gridSpan w:val="2"/>
          </w:tcPr>
          <w:p w14:paraId="1DB92FE8"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Stručná osnova predmetu:</w:t>
            </w:r>
            <w:r w:rsidRPr="00547A6F">
              <w:rPr>
                <w:rFonts w:asciiTheme="minorHAnsi" w:eastAsia="SimSun" w:hAnsiTheme="minorHAnsi" w:cstheme="minorHAnsi"/>
              </w:rPr>
              <w:t xml:space="preserve"> </w:t>
            </w:r>
          </w:p>
          <w:p w14:paraId="646F9B17" w14:textId="77777777" w:rsidR="00CB3443" w:rsidRPr="00E300DF" w:rsidRDefault="00CB3443">
            <w:pPr>
              <w:pStyle w:val="Odsekzoznamu"/>
              <w:numPr>
                <w:ilvl w:val="0"/>
                <w:numId w:val="90"/>
              </w:numPr>
              <w:tabs>
                <w:tab w:val="left" w:pos="317"/>
              </w:tabs>
              <w:ind w:hanging="687"/>
              <w:contextualSpacing/>
              <w:jc w:val="both"/>
              <w:rPr>
                <w:rFonts w:asciiTheme="minorHAnsi" w:hAnsiTheme="minorHAnsi" w:cstheme="minorHAnsi"/>
                <w:color w:val="000000"/>
              </w:rPr>
            </w:pPr>
            <w:r w:rsidRPr="00E300DF">
              <w:rPr>
                <w:rFonts w:asciiTheme="minorHAnsi" w:hAnsiTheme="minorHAnsi" w:cstheme="minorHAnsi"/>
                <w:color w:val="000000"/>
              </w:rPr>
              <w:t xml:space="preserve">Prehľad všeobecnej psychológie: </w:t>
            </w:r>
          </w:p>
          <w:p w14:paraId="289DA9F5" w14:textId="77777777" w:rsidR="00CB3443" w:rsidRPr="00E300DF" w:rsidRDefault="00CB3443">
            <w:pPr>
              <w:pStyle w:val="Odsekzoznamu"/>
              <w:numPr>
                <w:ilvl w:val="0"/>
                <w:numId w:val="90"/>
              </w:numPr>
              <w:tabs>
                <w:tab w:val="left" w:pos="317"/>
              </w:tabs>
              <w:ind w:hanging="687"/>
              <w:contextualSpacing/>
              <w:jc w:val="both"/>
              <w:rPr>
                <w:rFonts w:asciiTheme="minorHAnsi" w:hAnsiTheme="minorHAnsi" w:cstheme="minorHAnsi"/>
                <w:color w:val="000000"/>
              </w:rPr>
            </w:pPr>
            <w:r w:rsidRPr="00E300DF">
              <w:rPr>
                <w:rFonts w:asciiTheme="minorHAnsi" w:hAnsiTheme="minorHAnsi" w:cstheme="minorHAnsi"/>
                <w:color w:val="000000"/>
              </w:rPr>
              <w:t xml:space="preserve">predmet a metódy,  </w:t>
            </w:r>
          </w:p>
          <w:p w14:paraId="438DE55C" w14:textId="77777777" w:rsidR="00CB3443" w:rsidRPr="00E300DF" w:rsidRDefault="00CB3443">
            <w:pPr>
              <w:pStyle w:val="Odsekzoznamu"/>
              <w:numPr>
                <w:ilvl w:val="0"/>
                <w:numId w:val="90"/>
              </w:numPr>
              <w:tabs>
                <w:tab w:val="left" w:pos="317"/>
              </w:tabs>
              <w:ind w:hanging="687"/>
              <w:contextualSpacing/>
              <w:jc w:val="both"/>
              <w:rPr>
                <w:rFonts w:asciiTheme="minorHAnsi" w:hAnsiTheme="minorHAnsi" w:cstheme="minorHAnsi"/>
                <w:color w:val="000000"/>
              </w:rPr>
            </w:pPr>
            <w:r w:rsidRPr="00E300DF">
              <w:rPr>
                <w:rFonts w:asciiTheme="minorHAnsi" w:hAnsiTheme="minorHAnsi" w:cstheme="minorHAnsi"/>
                <w:color w:val="000000"/>
              </w:rPr>
              <w:t xml:space="preserve">miesto psychológie v systéme vied, </w:t>
            </w:r>
          </w:p>
          <w:p w14:paraId="35A4CD98" w14:textId="77777777" w:rsidR="00CB3443" w:rsidRPr="00E300DF" w:rsidRDefault="00CB3443">
            <w:pPr>
              <w:pStyle w:val="Odsekzoznamu"/>
              <w:numPr>
                <w:ilvl w:val="0"/>
                <w:numId w:val="90"/>
              </w:numPr>
              <w:tabs>
                <w:tab w:val="left" w:pos="317"/>
              </w:tabs>
              <w:ind w:hanging="687"/>
              <w:contextualSpacing/>
              <w:jc w:val="both"/>
              <w:rPr>
                <w:rFonts w:asciiTheme="minorHAnsi" w:hAnsiTheme="minorHAnsi" w:cstheme="minorHAnsi"/>
                <w:color w:val="000000"/>
              </w:rPr>
            </w:pPr>
            <w:r w:rsidRPr="00E300DF">
              <w:rPr>
                <w:rFonts w:asciiTheme="minorHAnsi" w:hAnsiTheme="minorHAnsi" w:cstheme="minorHAnsi"/>
                <w:color w:val="000000"/>
              </w:rPr>
              <w:t>teoretické a aplikované disciplíny</w:t>
            </w:r>
          </w:p>
          <w:p w14:paraId="0E700B86" w14:textId="77777777" w:rsidR="00CB3443" w:rsidRPr="00E300DF" w:rsidRDefault="00CB3443">
            <w:pPr>
              <w:pStyle w:val="Odsekzoznamu"/>
              <w:numPr>
                <w:ilvl w:val="0"/>
                <w:numId w:val="90"/>
              </w:numPr>
              <w:tabs>
                <w:tab w:val="left" w:pos="317"/>
              </w:tabs>
              <w:ind w:hanging="687"/>
              <w:contextualSpacing/>
              <w:jc w:val="both"/>
              <w:rPr>
                <w:rFonts w:asciiTheme="minorHAnsi" w:hAnsiTheme="minorHAnsi" w:cstheme="minorHAnsi"/>
                <w:lang w:val="cs-CZ"/>
              </w:rPr>
            </w:pPr>
            <w:r w:rsidRPr="00E300DF">
              <w:rPr>
                <w:rFonts w:asciiTheme="minorHAnsi" w:hAnsiTheme="minorHAnsi" w:cstheme="minorHAnsi"/>
                <w:color w:val="000000"/>
              </w:rPr>
              <w:t xml:space="preserve">biologická báza psychiky, </w:t>
            </w:r>
          </w:p>
          <w:p w14:paraId="7B76DC35" w14:textId="77777777" w:rsidR="00CB3443" w:rsidRPr="00E300DF" w:rsidRDefault="00CB3443">
            <w:pPr>
              <w:pStyle w:val="Odsekzoznamu"/>
              <w:numPr>
                <w:ilvl w:val="0"/>
                <w:numId w:val="90"/>
              </w:numPr>
              <w:tabs>
                <w:tab w:val="left" w:pos="317"/>
              </w:tabs>
              <w:ind w:hanging="687"/>
              <w:contextualSpacing/>
              <w:jc w:val="both"/>
              <w:rPr>
                <w:rFonts w:asciiTheme="minorHAnsi" w:hAnsiTheme="minorHAnsi" w:cstheme="minorHAnsi"/>
                <w:lang w:val="cs-CZ"/>
              </w:rPr>
            </w:pPr>
            <w:r w:rsidRPr="00E300DF">
              <w:rPr>
                <w:rFonts w:asciiTheme="minorHAnsi" w:hAnsiTheme="minorHAnsi" w:cstheme="minorHAnsi"/>
                <w:color w:val="000000"/>
              </w:rPr>
              <w:t xml:space="preserve">psychická činnosť – prežívanie a správanie, základné schémy (S-O-R). </w:t>
            </w:r>
          </w:p>
          <w:p w14:paraId="19EAD6DD" w14:textId="77777777" w:rsidR="00CB3443" w:rsidRPr="00E300DF" w:rsidRDefault="00CB3443">
            <w:pPr>
              <w:pStyle w:val="Odsekzoznamu"/>
              <w:numPr>
                <w:ilvl w:val="0"/>
                <w:numId w:val="90"/>
              </w:numPr>
              <w:tabs>
                <w:tab w:val="left" w:pos="317"/>
              </w:tabs>
              <w:ind w:hanging="687"/>
              <w:contextualSpacing/>
              <w:jc w:val="both"/>
              <w:rPr>
                <w:rFonts w:asciiTheme="minorHAnsi" w:hAnsiTheme="minorHAnsi" w:cstheme="minorHAnsi"/>
                <w:lang w:val="cs-CZ"/>
              </w:rPr>
            </w:pPr>
            <w:r w:rsidRPr="00E300DF">
              <w:rPr>
                <w:rFonts w:asciiTheme="minorHAnsi" w:hAnsiTheme="minorHAnsi" w:cstheme="minorHAnsi"/>
                <w:color w:val="000000"/>
              </w:rPr>
              <w:t>kognitívne procesy: pocity, vnemy, predstavy, myslenie a reč, pamäť a učenie, pozornosť.</w:t>
            </w:r>
          </w:p>
          <w:p w14:paraId="6141AEA1" w14:textId="77777777" w:rsidR="00CB3443" w:rsidRPr="00E300DF" w:rsidRDefault="00CB3443">
            <w:pPr>
              <w:pStyle w:val="Odsekzoznamu"/>
              <w:numPr>
                <w:ilvl w:val="0"/>
                <w:numId w:val="90"/>
              </w:numPr>
              <w:tabs>
                <w:tab w:val="left" w:pos="317"/>
              </w:tabs>
              <w:ind w:hanging="687"/>
              <w:contextualSpacing/>
              <w:jc w:val="both"/>
              <w:rPr>
                <w:rFonts w:asciiTheme="minorHAnsi" w:hAnsiTheme="minorHAnsi" w:cstheme="minorHAnsi"/>
                <w:lang w:val="cs-CZ"/>
              </w:rPr>
            </w:pPr>
            <w:r w:rsidRPr="00E300DF">
              <w:rPr>
                <w:rFonts w:asciiTheme="minorHAnsi" w:hAnsiTheme="minorHAnsi" w:cstheme="minorHAnsi"/>
                <w:color w:val="000000"/>
              </w:rPr>
              <w:t xml:space="preserve">emočno-motivačné procesy: motívy, pudy, potreby, city a emócie, konflikty a stres. </w:t>
            </w:r>
          </w:p>
          <w:p w14:paraId="2FD5483B" w14:textId="77777777" w:rsidR="00CB3443" w:rsidRPr="00E300DF" w:rsidRDefault="00CB3443">
            <w:pPr>
              <w:pStyle w:val="Odsekzoznamu"/>
              <w:numPr>
                <w:ilvl w:val="0"/>
                <w:numId w:val="90"/>
              </w:numPr>
              <w:tabs>
                <w:tab w:val="left" w:pos="317"/>
              </w:tabs>
              <w:ind w:hanging="687"/>
              <w:contextualSpacing/>
              <w:jc w:val="both"/>
              <w:rPr>
                <w:rFonts w:asciiTheme="minorHAnsi" w:hAnsiTheme="minorHAnsi" w:cstheme="minorHAnsi"/>
                <w:lang w:val="cs-CZ"/>
              </w:rPr>
            </w:pPr>
            <w:r w:rsidRPr="00E300DF">
              <w:rPr>
                <w:rFonts w:asciiTheme="minorHAnsi" w:hAnsiTheme="minorHAnsi" w:cstheme="minorHAnsi"/>
                <w:color w:val="000000"/>
              </w:rPr>
              <w:t>základné pojmy psychológie osobnosti.</w:t>
            </w:r>
          </w:p>
          <w:p w14:paraId="2440CEEF" w14:textId="77777777" w:rsidR="00CB3443" w:rsidRPr="00E300DF" w:rsidRDefault="00CB3443">
            <w:pPr>
              <w:pStyle w:val="Odsekzoznamu"/>
              <w:numPr>
                <w:ilvl w:val="0"/>
                <w:numId w:val="90"/>
              </w:numPr>
              <w:tabs>
                <w:tab w:val="left" w:pos="317"/>
              </w:tabs>
              <w:ind w:hanging="687"/>
              <w:contextualSpacing/>
              <w:jc w:val="both"/>
              <w:rPr>
                <w:rFonts w:asciiTheme="minorHAnsi" w:hAnsiTheme="minorHAnsi" w:cstheme="minorHAnsi"/>
                <w:lang w:val="cs-CZ"/>
              </w:rPr>
            </w:pPr>
            <w:r w:rsidRPr="00E300DF">
              <w:rPr>
                <w:rFonts w:asciiTheme="minorHAnsi" w:hAnsiTheme="minorHAnsi" w:cstheme="minorHAnsi"/>
                <w:color w:val="000000"/>
              </w:rPr>
              <w:t>problematika vedomia a nevedomia.</w:t>
            </w:r>
          </w:p>
          <w:p w14:paraId="654F75F2" w14:textId="77777777" w:rsidR="00CB3443" w:rsidRPr="00E300DF" w:rsidRDefault="00CB3443">
            <w:pPr>
              <w:pStyle w:val="Odsekzoznamu"/>
              <w:numPr>
                <w:ilvl w:val="0"/>
                <w:numId w:val="90"/>
              </w:numPr>
              <w:tabs>
                <w:tab w:val="left" w:pos="317"/>
              </w:tabs>
              <w:ind w:hanging="687"/>
              <w:contextualSpacing/>
              <w:jc w:val="both"/>
              <w:rPr>
                <w:rFonts w:asciiTheme="minorHAnsi" w:hAnsiTheme="minorHAnsi" w:cstheme="minorHAnsi"/>
                <w:lang w:val="cs-CZ"/>
              </w:rPr>
            </w:pPr>
            <w:r w:rsidRPr="00E300DF">
              <w:rPr>
                <w:rFonts w:asciiTheme="minorHAnsi" w:hAnsiTheme="minorHAnsi" w:cstheme="minorHAnsi"/>
                <w:color w:val="000000"/>
              </w:rPr>
              <w:t xml:space="preserve">Prehľad ontogenetickej psychológie: </w:t>
            </w:r>
          </w:p>
          <w:p w14:paraId="346CBDED" w14:textId="77777777" w:rsidR="00CB3443" w:rsidRPr="00E300DF" w:rsidRDefault="00CB3443">
            <w:pPr>
              <w:pStyle w:val="Odsekzoznamu"/>
              <w:numPr>
                <w:ilvl w:val="0"/>
                <w:numId w:val="90"/>
              </w:numPr>
              <w:tabs>
                <w:tab w:val="left" w:pos="317"/>
              </w:tabs>
              <w:ind w:left="317" w:hanging="283"/>
              <w:contextualSpacing/>
              <w:jc w:val="both"/>
              <w:rPr>
                <w:rFonts w:asciiTheme="minorHAnsi" w:hAnsiTheme="minorHAnsi" w:cstheme="minorHAnsi"/>
                <w:lang w:val="cs-CZ"/>
              </w:rPr>
            </w:pPr>
            <w:r w:rsidRPr="00E300DF">
              <w:rPr>
                <w:rFonts w:asciiTheme="minorHAnsi" w:hAnsiTheme="minorHAnsi" w:cstheme="minorHAnsi"/>
                <w:color w:val="000000"/>
              </w:rPr>
              <w:t xml:space="preserve">Terminológia, zákonitosti, periodizácia vývinu podľa období: prenatálne, novorodenecké, obdobie dojčaťa a batoľaťa. </w:t>
            </w:r>
          </w:p>
          <w:p w14:paraId="4ABEEDFC" w14:textId="77777777" w:rsidR="00CB3443" w:rsidRPr="00E300DF" w:rsidRDefault="00CB3443">
            <w:pPr>
              <w:pStyle w:val="Odsekzoznamu"/>
              <w:numPr>
                <w:ilvl w:val="0"/>
                <w:numId w:val="90"/>
              </w:numPr>
              <w:tabs>
                <w:tab w:val="left" w:pos="317"/>
              </w:tabs>
              <w:ind w:hanging="687"/>
              <w:contextualSpacing/>
              <w:jc w:val="both"/>
              <w:rPr>
                <w:rFonts w:asciiTheme="minorHAnsi" w:hAnsiTheme="minorHAnsi" w:cstheme="minorHAnsi"/>
                <w:lang w:val="cs-CZ"/>
              </w:rPr>
            </w:pPr>
            <w:r w:rsidRPr="00E300DF">
              <w:rPr>
                <w:rFonts w:asciiTheme="minorHAnsi" w:hAnsiTheme="minorHAnsi" w:cstheme="minorHAnsi"/>
                <w:color w:val="000000"/>
              </w:rPr>
              <w:t xml:space="preserve">Predškolský vek. </w:t>
            </w:r>
          </w:p>
          <w:p w14:paraId="19BCC1ED" w14:textId="77777777" w:rsidR="00CB3443" w:rsidRPr="00E300DF" w:rsidRDefault="00CB3443">
            <w:pPr>
              <w:pStyle w:val="Odsekzoznamu"/>
              <w:numPr>
                <w:ilvl w:val="0"/>
                <w:numId w:val="90"/>
              </w:numPr>
              <w:tabs>
                <w:tab w:val="left" w:pos="317"/>
              </w:tabs>
              <w:ind w:hanging="687"/>
              <w:contextualSpacing/>
              <w:jc w:val="both"/>
              <w:rPr>
                <w:rFonts w:asciiTheme="minorHAnsi" w:hAnsiTheme="minorHAnsi" w:cstheme="minorHAnsi"/>
                <w:lang w:val="cs-CZ"/>
              </w:rPr>
            </w:pPr>
            <w:r w:rsidRPr="00E300DF">
              <w:rPr>
                <w:rFonts w:asciiTheme="minorHAnsi" w:hAnsiTheme="minorHAnsi" w:cstheme="minorHAnsi"/>
                <w:color w:val="000000"/>
              </w:rPr>
              <w:t xml:space="preserve">Mladší školský vek. </w:t>
            </w:r>
          </w:p>
          <w:p w14:paraId="796871B8" w14:textId="77777777" w:rsidR="00CB3443" w:rsidRPr="00E300DF" w:rsidRDefault="00CB3443">
            <w:pPr>
              <w:pStyle w:val="Odsekzoznamu"/>
              <w:numPr>
                <w:ilvl w:val="0"/>
                <w:numId w:val="90"/>
              </w:numPr>
              <w:tabs>
                <w:tab w:val="left" w:pos="317"/>
              </w:tabs>
              <w:ind w:hanging="687"/>
              <w:contextualSpacing/>
              <w:jc w:val="both"/>
              <w:rPr>
                <w:rFonts w:asciiTheme="minorHAnsi" w:hAnsiTheme="minorHAnsi" w:cstheme="minorHAnsi"/>
                <w:lang w:val="cs-CZ"/>
              </w:rPr>
            </w:pPr>
            <w:r w:rsidRPr="00E300DF">
              <w:rPr>
                <w:rFonts w:asciiTheme="minorHAnsi" w:hAnsiTheme="minorHAnsi" w:cstheme="minorHAnsi"/>
                <w:color w:val="000000"/>
              </w:rPr>
              <w:t xml:space="preserve">Obdobie puberty a adolescencie. </w:t>
            </w:r>
          </w:p>
          <w:p w14:paraId="36DF8AC4" w14:textId="77777777" w:rsidR="00CB3443" w:rsidRPr="00E300DF" w:rsidRDefault="00CB3443">
            <w:pPr>
              <w:pStyle w:val="Odsekzoznamu"/>
              <w:numPr>
                <w:ilvl w:val="0"/>
                <w:numId w:val="90"/>
              </w:numPr>
              <w:tabs>
                <w:tab w:val="left" w:pos="317"/>
              </w:tabs>
              <w:ind w:hanging="687"/>
              <w:contextualSpacing/>
              <w:jc w:val="both"/>
              <w:rPr>
                <w:rFonts w:asciiTheme="minorHAnsi" w:hAnsiTheme="minorHAnsi" w:cstheme="minorHAnsi"/>
                <w:lang w:val="cs-CZ"/>
              </w:rPr>
            </w:pPr>
            <w:r w:rsidRPr="00E300DF">
              <w:rPr>
                <w:rFonts w:asciiTheme="minorHAnsi" w:hAnsiTheme="minorHAnsi" w:cstheme="minorHAnsi"/>
                <w:color w:val="000000"/>
              </w:rPr>
              <w:t xml:space="preserve">Dospelý vek a jeho jednotlivé štádiá. </w:t>
            </w:r>
          </w:p>
          <w:p w14:paraId="38DB62D6" w14:textId="77777777" w:rsidR="00CB3443" w:rsidRPr="00547A6F" w:rsidRDefault="00CB3443">
            <w:pPr>
              <w:pStyle w:val="Odsekzoznamu"/>
              <w:numPr>
                <w:ilvl w:val="0"/>
                <w:numId w:val="90"/>
              </w:numPr>
              <w:tabs>
                <w:tab w:val="left" w:pos="317"/>
              </w:tabs>
              <w:ind w:hanging="687"/>
              <w:contextualSpacing/>
              <w:jc w:val="both"/>
              <w:rPr>
                <w:rFonts w:asciiTheme="minorHAnsi" w:hAnsiTheme="minorHAnsi" w:cstheme="minorHAnsi"/>
                <w:lang w:val="cs-CZ"/>
              </w:rPr>
            </w:pPr>
            <w:r w:rsidRPr="00E300DF">
              <w:rPr>
                <w:rFonts w:asciiTheme="minorHAnsi" w:hAnsiTheme="minorHAnsi" w:cstheme="minorHAnsi"/>
                <w:color w:val="000000"/>
              </w:rPr>
              <w:t xml:space="preserve">Obdobie starnutia a staroby.   </w:t>
            </w:r>
          </w:p>
        </w:tc>
      </w:tr>
      <w:tr w:rsidR="00CB3443" w:rsidRPr="00547A6F" w14:paraId="324C6038" w14:textId="77777777" w:rsidTr="00DD4947">
        <w:tc>
          <w:tcPr>
            <w:tcW w:w="9322" w:type="dxa"/>
            <w:gridSpan w:val="2"/>
          </w:tcPr>
          <w:p w14:paraId="5D162C23"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Odporúčaná literatúra:</w:t>
            </w:r>
            <w:r w:rsidRPr="00547A6F">
              <w:rPr>
                <w:rFonts w:asciiTheme="minorHAnsi" w:eastAsia="SimSun" w:hAnsiTheme="minorHAnsi" w:cstheme="minorHAnsi"/>
              </w:rPr>
              <w:t xml:space="preserve"> </w:t>
            </w:r>
          </w:p>
          <w:p w14:paraId="36A82FE7" w14:textId="7A3BF618" w:rsidR="00CB3443" w:rsidRPr="00547A6F" w:rsidRDefault="00CB3443" w:rsidP="00E300DF">
            <w:pPr>
              <w:pStyle w:val="Vfdchodzie"/>
              <w:rPr>
                <w:rFonts w:asciiTheme="minorHAnsi" w:hAnsiTheme="minorHAnsi" w:cstheme="minorHAnsi"/>
                <w:color w:val="000000"/>
                <w:sz w:val="20"/>
                <w:szCs w:val="20"/>
              </w:rPr>
            </w:pPr>
            <w:r w:rsidRPr="00547A6F">
              <w:rPr>
                <w:rFonts w:asciiTheme="minorHAnsi" w:hAnsiTheme="minorHAnsi" w:cstheme="minorHAnsi"/>
                <w:color w:val="000000"/>
                <w:sz w:val="20"/>
                <w:szCs w:val="20"/>
              </w:rPr>
              <w:t>BOROŠ, J.</w:t>
            </w:r>
            <w:r w:rsidR="00E300DF">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2002. Úvod do psychológie. Bratislava: IRIS, 2002. 305 s. ISBN 80-8901-835-1.</w:t>
            </w:r>
          </w:p>
          <w:p w14:paraId="6D428E0D" w14:textId="695CFFE9" w:rsidR="00CB3443" w:rsidRPr="00547A6F" w:rsidRDefault="00CB3443" w:rsidP="00E300DF">
            <w:pPr>
              <w:pStyle w:val="Vfdchodzie"/>
              <w:rPr>
                <w:rFonts w:asciiTheme="minorHAnsi" w:hAnsiTheme="minorHAnsi" w:cstheme="minorHAnsi"/>
                <w:sz w:val="20"/>
                <w:szCs w:val="20"/>
              </w:rPr>
            </w:pPr>
            <w:r w:rsidRPr="00547A6F">
              <w:rPr>
                <w:rFonts w:asciiTheme="minorHAnsi" w:hAnsiTheme="minorHAnsi" w:cstheme="minorHAnsi"/>
                <w:color w:val="000000"/>
                <w:sz w:val="20"/>
                <w:szCs w:val="20"/>
                <w:lang w:eastAsia="sk-SK" w:bidi="ar-SA"/>
              </w:rPr>
              <w:t>KURIC, J.</w:t>
            </w:r>
            <w:r w:rsidR="00E300DF">
              <w:rPr>
                <w:rFonts w:asciiTheme="minorHAnsi" w:hAnsiTheme="minorHAnsi" w:cstheme="minorHAnsi"/>
                <w:color w:val="000000"/>
                <w:sz w:val="20"/>
                <w:szCs w:val="20"/>
                <w:lang w:eastAsia="sk-SK" w:bidi="ar-SA"/>
              </w:rPr>
              <w:t xml:space="preserve"> </w:t>
            </w:r>
            <w:r w:rsidRPr="00547A6F">
              <w:rPr>
                <w:rFonts w:asciiTheme="minorHAnsi" w:hAnsiTheme="minorHAnsi" w:cstheme="minorHAnsi"/>
                <w:color w:val="000000"/>
                <w:sz w:val="20"/>
                <w:szCs w:val="20"/>
                <w:lang w:eastAsia="sk-SK" w:bidi="ar-SA"/>
              </w:rPr>
              <w:t>1997. Kompedium ontogenetickej psychológie. Nitra: PF UKF, 1997. 194 s. ISBN 80-8046-097-3.</w:t>
            </w:r>
          </w:p>
          <w:p w14:paraId="2D508076" w14:textId="469462E6" w:rsidR="00CB3443" w:rsidRPr="00547A6F" w:rsidRDefault="00CB3443" w:rsidP="00E300DF">
            <w:pPr>
              <w:rPr>
                <w:rFonts w:asciiTheme="minorHAnsi" w:eastAsia="SimSun" w:hAnsiTheme="minorHAnsi" w:cstheme="minorHAnsi"/>
              </w:rPr>
            </w:pPr>
            <w:r w:rsidRPr="00547A6F">
              <w:rPr>
                <w:rFonts w:asciiTheme="minorHAnsi" w:eastAsia="SimSun" w:hAnsiTheme="minorHAnsi" w:cstheme="minorHAnsi"/>
              </w:rPr>
              <w:t>NAKONEČNY, M. 2016. Obecná psychologie. Praha: Triton, 2016. 664 s. ISBN 978-80-7387-929-7</w:t>
            </w:r>
            <w:r w:rsidR="00E27FBC">
              <w:rPr>
                <w:rFonts w:asciiTheme="minorHAnsi" w:eastAsia="SimSun" w:hAnsiTheme="minorHAnsi" w:cstheme="minorHAnsi"/>
              </w:rPr>
              <w:t>.</w:t>
            </w:r>
          </w:p>
          <w:p w14:paraId="045CEC8A" w14:textId="51433ABC" w:rsidR="00CB3443" w:rsidRPr="00547A6F" w:rsidRDefault="00CB3443" w:rsidP="00E300DF">
            <w:pPr>
              <w:pStyle w:val="Vfdchodzie"/>
              <w:rPr>
                <w:rFonts w:asciiTheme="minorHAnsi" w:eastAsia="SimSun" w:hAnsiTheme="minorHAnsi" w:cstheme="minorHAnsi"/>
                <w:color w:val="000000"/>
                <w:sz w:val="20"/>
                <w:szCs w:val="20"/>
              </w:rPr>
            </w:pPr>
            <w:r w:rsidRPr="00547A6F">
              <w:rPr>
                <w:rFonts w:asciiTheme="minorHAnsi" w:eastAsia="SimSun" w:hAnsiTheme="minorHAnsi" w:cstheme="minorHAnsi"/>
                <w:color w:val="000000"/>
                <w:sz w:val="20"/>
                <w:szCs w:val="20"/>
              </w:rPr>
              <w:t>NOCIAR, A.</w:t>
            </w:r>
            <w:r w:rsidR="00E300DF" w:rsidRPr="00547A6F">
              <w:rPr>
                <w:rFonts w:asciiTheme="minorHAnsi" w:eastAsia="SimSun" w:hAnsiTheme="minorHAnsi" w:cstheme="minorHAnsi"/>
                <w:color w:val="000000"/>
                <w:sz w:val="20"/>
                <w:szCs w:val="20"/>
              </w:rPr>
              <w:t xml:space="preserve"> 2008</w:t>
            </w:r>
            <w:r w:rsidR="00E300DF">
              <w:rPr>
                <w:rFonts w:asciiTheme="minorHAnsi" w:eastAsia="SimSun" w:hAnsiTheme="minorHAnsi" w:cstheme="minorHAnsi"/>
                <w:color w:val="000000"/>
                <w:sz w:val="20"/>
                <w:szCs w:val="20"/>
              </w:rPr>
              <w:t>.</w:t>
            </w:r>
            <w:r w:rsidRPr="00547A6F">
              <w:rPr>
                <w:rFonts w:asciiTheme="minorHAnsi" w:eastAsia="SimSun" w:hAnsiTheme="minorHAnsi" w:cstheme="minorHAnsi"/>
                <w:color w:val="000000"/>
                <w:sz w:val="20"/>
                <w:szCs w:val="20"/>
              </w:rPr>
              <w:t xml:space="preserve"> Základy psychológie. Bratislava, Slovak Academic Press 2008, 92 s.</w:t>
            </w:r>
          </w:p>
          <w:p w14:paraId="7BEB0A0D" w14:textId="76ADFFAC" w:rsidR="00CB3443" w:rsidRPr="00547A6F" w:rsidRDefault="00CB3443" w:rsidP="00E300DF">
            <w:pPr>
              <w:pStyle w:val="Vfdchodzie"/>
              <w:rPr>
                <w:rFonts w:asciiTheme="minorHAnsi" w:eastAsia="SimSun" w:hAnsiTheme="minorHAnsi" w:cstheme="minorHAnsi"/>
                <w:sz w:val="20"/>
                <w:szCs w:val="20"/>
              </w:rPr>
            </w:pPr>
            <w:r w:rsidRPr="00547A6F">
              <w:rPr>
                <w:rFonts w:asciiTheme="minorHAnsi" w:hAnsiTheme="minorHAnsi" w:cstheme="minorHAnsi"/>
                <w:color w:val="000000"/>
                <w:sz w:val="20"/>
                <w:szCs w:val="20"/>
                <w:lang w:eastAsia="sk-SK" w:bidi="ar-SA"/>
              </w:rPr>
              <w:t>P</w:t>
            </w:r>
            <w:r w:rsidRPr="00547A6F">
              <w:rPr>
                <w:rFonts w:asciiTheme="minorHAnsi" w:hAnsiTheme="minorHAnsi" w:cstheme="minorHAnsi"/>
                <w:color w:val="000000"/>
                <w:sz w:val="20"/>
                <w:szCs w:val="20"/>
                <w:lang w:val="de-AT" w:eastAsia="sk-SK" w:bidi="ar-SA"/>
              </w:rPr>
              <w:t>LHÁKOVÁ</w:t>
            </w:r>
            <w:r w:rsidRPr="00547A6F">
              <w:rPr>
                <w:rFonts w:asciiTheme="minorHAnsi" w:hAnsiTheme="minorHAnsi" w:cstheme="minorHAnsi"/>
                <w:color w:val="000000"/>
                <w:sz w:val="20"/>
                <w:szCs w:val="20"/>
                <w:lang w:eastAsia="sk-SK" w:bidi="ar-SA"/>
              </w:rPr>
              <w:t>, A.</w:t>
            </w:r>
            <w:r w:rsidR="00E300DF" w:rsidRPr="00547A6F">
              <w:rPr>
                <w:rFonts w:asciiTheme="minorHAnsi" w:eastAsia="SimSun" w:hAnsiTheme="minorHAnsi" w:cstheme="minorHAnsi"/>
                <w:color w:val="000000"/>
                <w:sz w:val="20"/>
                <w:szCs w:val="20"/>
              </w:rPr>
              <w:t xml:space="preserve"> 20</w:t>
            </w:r>
            <w:r w:rsidR="00E300DF">
              <w:rPr>
                <w:rFonts w:asciiTheme="minorHAnsi" w:eastAsia="SimSun" w:hAnsiTheme="minorHAnsi" w:cstheme="minorHAnsi"/>
                <w:color w:val="000000"/>
                <w:sz w:val="20"/>
                <w:szCs w:val="20"/>
              </w:rPr>
              <w:t>11.</w:t>
            </w:r>
            <w:r w:rsidRPr="00547A6F">
              <w:rPr>
                <w:rFonts w:asciiTheme="minorHAnsi" w:hAnsiTheme="minorHAnsi" w:cstheme="minorHAnsi"/>
                <w:color w:val="000000"/>
                <w:sz w:val="20"/>
                <w:szCs w:val="20"/>
                <w:lang w:eastAsia="sk-SK" w:bidi="ar-SA"/>
              </w:rPr>
              <w:t xml:space="preserve"> Učebnice obecné psychologie. Praha, Academia 2011, 472 s. </w:t>
            </w:r>
          </w:p>
          <w:p w14:paraId="02ED7D1A" w14:textId="663E47D2" w:rsidR="00CB3443" w:rsidRPr="00547A6F" w:rsidRDefault="00CB3443" w:rsidP="00E300DF">
            <w:pPr>
              <w:pStyle w:val="Vfdchodzie"/>
              <w:rPr>
                <w:rFonts w:asciiTheme="minorHAnsi" w:hAnsiTheme="minorHAnsi" w:cstheme="minorHAnsi"/>
                <w:sz w:val="20"/>
                <w:szCs w:val="20"/>
              </w:rPr>
            </w:pPr>
            <w:r w:rsidRPr="00547A6F">
              <w:rPr>
                <w:rFonts w:asciiTheme="minorHAnsi" w:hAnsiTheme="minorHAnsi" w:cstheme="minorHAnsi"/>
                <w:color w:val="000000"/>
                <w:sz w:val="20"/>
                <w:szCs w:val="20"/>
                <w:lang w:eastAsia="sk-SK" w:bidi="ar-SA"/>
              </w:rPr>
              <w:t>VÁGNEROVÁ, M. 2000.</w:t>
            </w:r>
            <w:r w:rsidR="00E300DF">
              <w:rPr>
                <w:rFonts w:asciiTheme="minorHAnsi" w:hAnsiTheme="minorHAnsi" w:cstheme="minorHAnsi"/>
                <w:color w:val="000000"/>
                <w:sz w:val="20"/>
                <w:szCs w:val="20"/>
                <w:lang w:eastAsia="sk-SK" w:bidi="ar-SA"/>
              </w:rPr>
              <w:t xml:space="preserve"> </w:t>
            </w:r>
            <w:r w:rsidRPr="00547A6F">
              <w:rPr>
                <w:rFonts w:asciiTheme="minorHAnsi" w:hAnsiTheme="minorHAnsi" w:cstheme="minorHAnsi"/>
                <w:color w:val="000000"/>
                <w:sz w:val="20"/>
                <w:szCs w:val="20"/>
                <w:lang w:eastAsia="sk-SK" w:bidi="ar-SA"/>
              </w:rPr>
              <w:t>Vývojová psychologie: Dětství, dospělost, stáří. Praha: Portál, 2000. 528 s. ISBN 80-7178.</w:t>
            </w:r>
          </w:p>
          <w:p w14:paraId="6BE502F8" w14:textId="5CEDD83E" w:rsidR="00CB3443" w:rsidRPr="00547A6F" w:rsidRDefault="00CB3443" w:rsidP="00E300DF">
            <w:pPr>
              <w:pStyle w:val="Vfdchodzie"/>
              <w:rPr>
                <w:rFonts w:asciiTheme="minorHAnsi" w:hAnsiTheme="minorHAnsi" w:cstheme="minorHAnsi"/>
                <w:sz w:val="20"/>
                <w:szCs w:val="20"/>
              </w:rPr>
            </w:pPr>
            <w:r w:rsidRPr="00547A6F">
              <w:rPr>
                <w:rFonts w:asciiTheme="minorHAnsi" w:hAnsiTheme="minorHAnsi" w:cstheme="minorHAnsi"/>
                <w:color w:val="000000"/>
                <w:sz w:val="20"/>
                <w:szCs w:val="20"/>
              </w:rPr>
              <w:t>VEREŠOVÁ, M. a kol. 2010. Prehľad všeobecnej psychológie. Nitra: Enigma, 2010. 276 s. ISBN 978-80-8913289-8.</w:t>
            </w:r>
          </w:p>
          <w:p w14:paraId="4BAFCA99" w14:textId="4C3783AA" w:rsidR="00CB3443" w:rsidRPr="00547A6F" w:rsidRDefault="00CB3443" w:rsidP="00E300DF">
            <w:pPr>
              <w:pStyle w:val="Vfdchodzie"/>
              <w:rPr>
                <w:rFonts w:asciiTheme="minorHAnsi" w:hAnsiTheme="minorHAnsi" w:cstheme="minorHAnsi"/>
                <w:sz w:val="20"/>
                <w:szCs w:val="20"/>
              </w:rPr>
            </w:pPr>
            <w:r w:rsidRPr="00547A6F">
              <w:rPr>
                <w:rFonts w:asciiTheme="minorHAnsi" w:hAnsiTheme="minorHAnsi" w:cstheme="minorHAnsi"/>
                <w:color w:val="000000"/>
                <w:sz w:val="20"/>
                <w:szCs w:val="20"/>
              </w:rPr>
              <w:t>VEREŠOVÁ, M. a kol.</w:t>
            </w:r>
            <w:r w:rsidR="00E300DF">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2007.  Psychológia. Martin: Osveta, 2007. 192 s. ISBN 80-8063-239-1.</w:t>
            </w:r>
          </w:p>
          <w:p w14:paraId="31FC2CB8" w14:textId="3852C565" w:rsidR="00CB3443" w:rsidRPr="00547A6F" w:rsidRDefault="00CB3443" w:rsidP="00E300DF">
            <w:pPr>
              <w:rPr>
                <w:rFonts w:asciiTheme="minorHAnsi" w:eastAsia="SimSun" w:hAnsiTheme="minorHAnsi" w:cstheme="minorHAnsi"/>
                <w:color w:val="000000"/>
              </w:rPr>
            </w:pPr>
            <w:r w:rsidRPr="00547A6F">
              <w:rPr>
                <w:rFonts w:asciiTheme="minorHAnsi" w:eastAsia="SimSun" w:hAnsiTheme="minorHAnsi" w:cstheme="minorHAnsi"/>
                <w:color w:val="000000"/>
              </w:rPr>
              <w:t>ZACHAROVÁ, E., ŠIMÍČKOVÁ-ČÍŽKOVÁ, J.</w:t>
            </w:r>
            <w:r w:rsidR="00E300DF">
              <w:rPr>
                <w:rFonts w:asciiTheme="minorHAnsi" w:eastAsia="SimSun" w:hAnsiTheme="minorHAnsi" w:cstheme="minorHAnsi"/>
                <w:color w:val="000000"/>
              </w:rPr>
              <w:t xml:space="preserve"> </w:t>
            </w:r>
            <w:r w:rsidRPr="00547A6F">
              <w:rPr>
                <w:rFonts w:asciiTheme="minorHAnsi" w:eastAsia="SimSun" w:hAnsiTheme="minorHAnsi" w:cstheme="minorHAnsi"/>
                <w:color w:val="000000"/>
              </w:rPr>
              <w:t>2011. Základy psychologie pro zdravotnícke obory. Praha: Grada, 2011. 278 s. ISBN 978-80-2474-062-1.</w:t>
            </w:r>
          </w:p>
        </w:tc>
      </w:tr>
      <w:tr w:rsidR="00CB3443" w:rsidRPr="00547A6F" w14:paraId="159833A2" w14:textId="77777777" w:rsidTr="00DD4947">
        <w:tc>
          <w:tcPr>
            <w:tcW w:w="9322" w:type="dxa"/>
            <w:gridSpan w:val="2"/>
          </w:tcPr>
          <w:p w14:paraId="371401DC"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Jazyk, ktorého znalosť je potrebná na absolvovanie predmetu:</w:t>
            </w:r>
            <w:r w:rsidRPr="00547A6F">
              <w:rPr>
                <w:rFonts w:asciiTheme="minorHAnsi" w:eastAsia="SimSun" w:hAnsiTheme="minorHAnsi" w:cstheme="minorHAnsi"/>
              </w:rPr>
              <w:t xml:space="preserve"> slovenský jazyk </w:t>
            </w:r>
          </w:p>
        </w:tc>
      </w:tr>
      <w:tr w:rsidR="00CB3443" w:rsidRPr="00547A6F" w14:paraId="57351DDF" w14:textId="77777777" w:rsidTr="00DD4947">
        <w:tc>
          <w:tcPr>
            <w:tcW w:w="9322" w:type="dxa"/>
            <w:gridSpan w:val="2"/>
          </w:tcPr>
          <w:p w14:paraId="0B01981C"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Poznámky:</w:t>
            </w:r>
            <w:r w:rsidRPr="00547A6F">
              <w:rPr>
                <w:rFonts w:asciiTheme="minorHAnsi" w:eastAsia="SimSun" w:hAnsiTheme="minorHAnsi" w:cstheme="minorHAnsi"/>
              </w:rPr>
              <w:t xml:space="preserve"> -</w:t>
            </w:r>
          </w:p>
        </w:tc>
      </w:tr>
      <w:tr w:rsidR="00CB3443" w:rsidRPr="00547A6F" w14:paraId="7F7ACED7" w14:textId="77777777" w:rsidTr="00DD4947">
        <w:tc>
          <w:tcPr>
            <w:tcW w:w="9322" w:type="dxa"/>
            <w:gridSpan w:val="2"/>
          </w:tcPr>
          <w:p w14:paraId="2BC7DA97"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Hodnotenie predmetov</w:t>
            </w:r>
          </w:p>
          <w:p w14:paraId="2D199FE2" w14:textId="7D58C853"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Celkový počet hodnotených študentov: </w:t>
            </w:r>
            <w:r w:rsidR="00A44A8E">
              <w:rPr>
                <w:rFonts w:asciiTheme="minorHAnsi" w:eastAsia="SimSun" w:hAnsiTheme="minorHAnsi" w:cstheme="minorHAnsi"/>
              </w:rPr>
              <w:t>83</w:t>
            </w:r>
          </w:p>
          <w:tbl>
            <w:tblPr>
              <w:tblStyle w:val="Mriekatabuky"/>
              <w:tblW w:w="0" w:type="auto"/>
              <w:tblLook w:val="04A0" w:firstRow="1" w:lastRow="0" w:firstColumn="1" w:lastColumn="0" w:noHBand="0" w:noVBand="1"/>
            </w:tblPr>
            <w:tblGrid>
              <w:gridCol w:w="1496"/>
              <w:gridCol w:w="1497"/>
              <w:gridCol w:w="1497"/>
              <w:gridCol w:w="1497"/>
              <w:gridCol w:w="1497"/>
              <w:gridCol w:w="1497"/>
            </w:tblGrid>
            <w:tr w:rsidR="00CB3443" w:rsidRPr="00547A6F" w14:paraId="30E0A407" w14:textId="77777777" w:rsidTr="00DD4947">
              <w:tc>
                <w:tcPr>
                  <w:tcW w:w="1496" w:type="dxa"/>
                  <w:tcBorders>
                    <w:top w:val="single" w:sz="4" w:space="0" w:color="auto"/>
                    <w:left w:val="single" w:sz="4" w:space="0" w:color="auto"/>
                    <w:bottom w:val="single" w:sz="4" w:space="0" w:color="auto"/>
                    <w:right w:val="single" w:sz="4" w:space="0" w:color="auto"/>
                  </w:tcBorders>
                </w:tcPr>
                <w:p w14:paraId="4B177073"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A</w:t>
                  </w:r>
                </w:p>
              </w:tc>
              <w:tc>
                <w:tcPr>
                  <w:tcW w:w="1497" w:type="dxa"/>
                  <w:tcBorders>
                    <w:top w:val="single" w:sz="4" w:space="0" w:color="auto"/>
                    <w:left w:val="single" w:sz="4" w:space="0" w:color="auto"/>
                    <w:bottom w:val="single" w:sz="4" w:space="0" w:color="auto"/>
                    <w:right w:val="single" w:sz="4" w:space="0" w:color="auto"/>
                  </w:tcBorders>
                </w:tcPr>
                <w:p w14:paraId="5D41D354"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B</w:t>
                  </w:r>
                </w:p>
              </w:tc>
              <w:tc>
                <w:tcPr>
                  <w:tcW w:w="1497" w:type="dxa"/>
                  <w:tcBorders>
                    <w:top w:val="single" w:sz="4" w:space="0" w:color="auto"/>
                    <w:left w:val="single" w:sz="4" w:space="0" w:color="auto"/>
                    <w:bottom w:val="single" w:sz="4" w:space="0" w:color="auto"/>
                    <w:right w:val="single" w:sz="4" w:space="0" w:color="auto"/>
                  </w:tcBorders>
                </w:tcPr>
                <w:p w14:paraId="41551867"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C</w:t>
                  </w:r>
                </w:p>
              </w:tc>
              <w:tc>
                <w:tcPr>
                  <w:tcW w:w="1497" w:type="dxa"/>
                  <w:tcBorders>
                    <w:top w:val="single" w:sz="4" w:space="0" w:color="auto"/>
                    <w:left w:val="single" w:sz="4" w:space="0" w:color="auto"/>
                    <w:bottom w:val="single" w:sz="4" w:space="0" w:color="auto"/>
                    <w:right w:val="single" w:sz="4" w:space="0" w:color="auto"/>
                  </w:tcBorders>
                </w:tcPr>
                <w:p w14:paraId="78960DEB"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D</w:t>
                  </w:r>
                </w:p>
              </w:tc>
              <w:tc>
                <w:tcPr>
                  <w:tcW w:w="1497" w:type="dxa"/>
                  <w:tcBorders>
                    <w:top w:val="single" w:sz="4" w:space="0" w:color="auto"/>
                    <w:left w:val="single" w:sz="4" w:space="0" w:color="auto"/>
                    <w:bottom w:val="single" w:sz="4" w:space="0" w:color="auto"/>
                    <w:right w:val="single" w:sz="4" w:space="0" w:color="auto"/>
                  </w:tcBorders>
                </w:tcPr>
                <w:p w14:paraId="2FA0DCCB"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E</w:t>
                  </w:r>
                </w:p>
              </w:tc>
              <w:tc>
                <w:tcPr>
                  <w:tcW w:w="1497" w:type="dxa"/>
                  <w:tcBorders>
                    <w:top w:val="single" w:sz="4" w:space="0" w:color="auto"/>
                    <w:left w:val="single" w:sz="4" w:space="0" w:color="auto"/>
                    <w:bottom w:val="single" w:sz="4" w:space="0" w:color="auto"/>
                    <w:right w:val="single" w:sz="4" w:space="0" w:color="auto"/>
                  </w:tcBorders>
                </w:tcPr>
                <w:p w14:paraId="49432B4A"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FX</w:t>
                  </w:r>
                </w:p>
              </w:tc>
            </w:tr>
            <w:tr w:rsidR="00A44A8E" w:rsidRPr="00547A6F" w14:paraId="1BCE1CBF" w14:textId="77777777" w:rsidTr="002F2291">
              <w:tc>
                <w:tcPr>
                  <w:tcW w:w="1496" w:type="dxa"/>
                  <w:tcBorders>
                    <w:top w:val="single" w:sz="4" w:space="0" w:color="auto"/>
                    <w:left w:val="single" w:sz="4" w:space="0" w:color="auto"/>
                    <w:bottom w:val="single" w:sz="4" w:space="0" w:color="auto"/>
                    <w:right w:val="single" w:sz="4" w:space="0" w:color="auto"/>
                  </w:tcBorders>
                  <w:vAlign w:val="bottom"/>
                </w:tcPr>
                <w:p w14:paraId="35017AD5" w14:textId="617A899F" w:rsidR="00A44A8E" w:rsidRPr="00A44A8E" w:rsidRDefault="00A44A8E" w:rsidP="00A44A8E">
                  <w:pPr>
                    <w:jc w:val="center"/>
                    <w:rPr>
                      <w:rFonts w:asciiTheme="minorHAnsi" w:eastAsia="SimSun" w:hAnsiTheme="minorHAnsi" w:cstheme="minorHAnsi"/>
                    </w:rPr>
                  </w:pPr>
                  <w:r w:rsidRPr="00A44A8E">
                    <w:rPr>
                      <w:color w:val="000000"/>
                    </w:rPr>
                    <w:t>65,06</w:t>
                  </w:r>
                </w:p>
              </w:tc>
              <w:tc>
                <w:tcPr>
                  <w:tcW w:w="1497" w:type="dxa"/>
                  <w:tcBorders>
                    <w:top w:val="single" w:sz="4" w:space="0" w:color="auto"/>
                    <w:left w:val="single" w:sz="4" w:space="0" w:color="auto"/>
                    <w:bottom w:val="single" w:sz="4" w:space="0" w:color="auto"/>
                    <w:right w:val="single" w:sz="4" w:space="0" w:color="auto"/>
                  </w:tcBorders>
                  <w:vAlign w:val="bottom"/>
                </w:tcPr>
                <w:p w14:paraId="14D21280" w14:textId="244AE3E8" w:rsidR="00A44A8E" w:rsidRPr="00A44A8E" w:rsidRDefault="00A44A8E" w:rsidP="00A44A8E">
                  <w:pPr>
                    <w:jc w:val="center"/>
                    <w:rPr>
                      <w:rFonts w:asciiTheme="minorHAnsi" w:eastAsia="SimSun" w:hAnsiTheme="minorHAnsi" w:cstheme="minorHAnsi"/>
                    </w:rPr>
                  </w:pPr>
                  <w:r w:rsidRPr="00A44A8E">
                    <w:rPr>
                      <w:color w:val="000000"/>
                    </w:rPr>
                    <w:t>30,12</w:t>
                  </w:r>
                </w:p>
              </w:tc>
              <w:tc>
                <w:tcPr>
                  <w:tcW w:w="1497" w:type="dxa"/>
                  <w:tcBorders>
                    <w:top w:val="single" w:sz="4" w:space="0" w:color="auto"/>
                    <w:left w:val="single" w:sz="4" w:space="0" w:color="auto"/>
                    <w:bottom w:val="single" w:sz="4" w:space="0" w:color="auto"/>
                    <w:right w:val="single" w:sz="4" w:space="0" w:color="auto"/>
                  </w:tcBorders>
                  <w:vAlign w:val="bottom"/>
                </w:tcPr>
                <w:p w14:paraId="5A1C7929" w14:textId="305DAD25" w:rsidR="00A44A8E" w:rsidRPr="00A44A8E" w:rsidRDefault="00A44A8E" w:rsidP="00A44A8E">
                  <w:pPr>
                    <w:jc w:val="center"/>
                    <w:rPr>
                      <w:rFonts w:asciiTheme="minorHAnsi" w:eastAsia="SimSun" w:hAnsiTheme="minorHAnsi" w:cstheme="minorHAnsi"/>
                    </w:rPr>
                  </w:pPr>
                  <w:r w:rsidRPr="00A44A8E">
                    <w:rPr>
                      <w:color w:val="000000"/>
                    </w:rPr>
                    <w:t>0</w:t>
                  </w:r>
                </w:p>
              </w:tc>
              <w:tc>
                <w:tcPr>
                  <w:tcW w:w="1497" w:type="dxa"/>
                  <w:tcBorders>
                    <w:top w:val="single" w:sz="4" w:space="0" w:color="auto"/>
                    <w:left w:val="single" w:sz="4" w:space="0" w:color="auto"/>
                    <w:bottom w:val="single" w:sz="4" w:space="0" w:color="auto"/>
                    <w:right w:val="single" w:sz="4" w:space="0" w:color="auto"/>
                  </w:tcBorders>
                  <w:vAlign w:val="bottom"/>
                </w:tcPr>
                <w:p w14:paraId="116110BC" w14:textId="5EC57BF3" w:rsidR="00A44A8E" w:rsidRPr="00A44A8E" w:rsidRDefault="00A44A8E" w:rsidP="00A44A8E">
                  <w:pPr>
                    <w:jc w:val="center"/>
                    <w:rPr>
                      <w:rFonts w:asciiTheme="minorHAnsi" w:eastAsia="SimSun" w:hAnsiTheme="minorHAnsi" w:cstheme="minorHAnsi"/>
                    </w:rPr>
                  </w:pPr>
                  <w:r w:rsidRPr="00A44A8E">
                    <w:rPr>
                      <w:color w:val="000000"/>
                    </w:rPr>
                    <w:t>0</w:t>
                  </w:r>
                </w:p>
              </w:tc>
              <w:tc>
                <w:tcPr>
                  <w:tcW w:w="1497" w:type="dxa"/>
                  <w:tcBorders>
                    <w:top w:val="single" w:sz="4" w:space="0" w:color="auto"/>
                    <w:left w:val="single" w:sz="4" w:space="0" w:color="auto"/>
                    <w:bottom w:val="single" w:sz="4" w:space="0" w:color="auto"/>
                    <w:right w:val="single" w:sz="4" w:space="0" w:color="auto"/>
                  </w:tcBorders>
                  <w:vAlign w:val="bottom"/>
                </w:tcPr>
                <w:p w14:paraId="53CBB2EB" w14:textId="49DF6A0C" w:rsidR="00A44A8E" w:rsidRPr="00A44A8E" w:rsidRDefault="00A44A8E" w:rsidP="00A44A8E">
                  <w:pPr>
                    <w:jc w:val="center"/>
                    <w:rPr>
                      <w:rFonts w:asciiTheme="minorHAnsi" w:eastAsia="SimSun" w:hAnsiTheme="minorHAnsi" w:cstheme="minorHAnsi"/>
                    </w:rPr>
                  </w:pPr>
                  <w:r w:rsidRPr="00A44A8E">
                    <w:rPr>
                      <w:color w:val="000000"/>
                    </w:rPr>
                    <w:t>0</w:t>
                  </w:r>
                </w:p>
              </w:tc>
              <w:tc>
                <w:tcPr>
                  <w:tcW w:w="1497" w:type="dxa"/>
                  <w:tcBorders>
                    <w:top w:val="single" w:sz="4" w:space="0" w:color="auto"/>
                    <w:left w:val="single" w:sz="4" w:space="0" w:color="auto"/>
                    <w:bottom w:val="single" w:sz="4" w:space="0" w:color="auto"/>
                    <w:right w:val="single" w:sz="4" w:space="0" w:color="auto"/>
                  </w:tcBorders>
                </w:tcPr>
                <w:p w14:paraId="489BCB2B" w14:textId="1A415C8D" w:rsidR="00A44A8E" w:rsidRPr="00547A6F" w:rsidRDefault="00A44A8E" w:rsidP="00A44A8E">
                  <w:pPr>
                    <w:jc w:val="center"/>
                    <w:rPr>
                      <w:rFonts w:asciiTheme="minorHAnsi" w:eastAsia="SimSun" w:hAnsiTheme="minorHAnsi" w:cstheme="minorHAnsi"/>
                    </w:rPr>
                  </w:pPr>
                  <w:r>
                    <w:rPr>
                      <w:rFonts w:asciiTheme="minorHAnsi" w:eastAsia="SimSun" w:hAnsiTheme="minorHAnsi" w:cstheme="minorHAnsi"/>
                    </w:rPr>
                    <w:t>4,82</w:t>
                  </w:r>
                </w:p>
              </w:tc>
            </w:tr>
          </w:tbl>
          <w:p w14:paraId="4D3182FC" w14:textId="364197E3"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Uvádza sa percentuálny podiel hodnotených študentov, ktorí získali po zapísaní predmetu hodnotenie A, B, ... FX. Celkový súčet a, b, c, d, e, f je 100. </w:t>
            </w:r>
            <w:r w:rsidR="00715D06">
              <w:rPr>
                <w:rFonts w:asciiTheme="minorHAnsi" w:eastAsia="SimSun" w:hAnsiTheme="minorHAnsi" w:cstheme="minorHAnsi"/>
              </w:rPr>
              <w:t xml:space="preserve"> </w:t>
            </w:r>
            <w:r w:rsidRPr="00547A6F">
              <w:rPr>
                <w:rFonts w:asciiTheme="minorHAnsi" w:eastAsia="SimSun" w:hAnsiTheme="minorHAnsi" w:cstheme="minorHAnsi"/>
              </w:rPr>
              <w:t>.</w:t>
            </w:r>
          </w:p>
        </w:tc>
      </w:tr>
      <w:tr w:rsidR="00CB3443" w:rsidRPr="00547A6F" w14:paraId="24CD9912" w14:textId="77777777" w:rsidTr="00DD4947">
        <w:tc>
          <w:tcPr>
            <w:tcW w:w="9322" w:type="dxa"/>
            <w:gridSpan w:val="2"/>
          </w:tcPr>
          <w:p w14:paraId="255E1162" w14:textId="77777777" w:rsidR="00CB3443" w:rsidRPr="00547A6F" w:rsidRDefault="00CB3443" w:rsidP="00DD4947">
            <w:pPr>
              <w:autoSpaceDE w:val="0"/>
              <w:autoSpaceDN w:val="0"/>
              <w:adjustRightInd w:val="0"/>
              <w:rPr>
                <w:rFonts w:asciiTheme="minorHAnsi" w:eastAsia="SimSun" w:hAnsiTheme="minorHAnsi" w:cstheme="minorHAnsi"/>
              </w:rPr>
            </w:pPr>
            <w:r w:rsidRPr="00547A6F">
              <w:rPr>
                <w:rFonts w:asciiTheme="minorHAnsi" w:eastAsia="SimSun" w:hAnsiTheme="minorHAnsi" w:cstheme="minorHAnsi"/>
                <w:b/>
              </w:rPr>
              <w:t>Vyučujúci:</w:t>
            </w:r>
            <w:r w:rsidRPr="00547A6F">
              <w:rPr>
                <w:rFonts w:asciiTheme="minorHAnsi" w:eastAsia="SimSun" w:hAnsiTheme="minorHAnsi" w:cstheme="minorHAnsi"/>
              </w:rPr>
              <w:t xml:space="preserve"> </w:t>
            </w:r>
            <w:r w:rsidRPr="00547A6F">
              <w:rPr>
                <w:rFonts w:asciiTheme="minorHAnsi" w:hAnsiTheme="minorHAnsi" w:cstheme="minorHAnsi"/>
              </w:rPr>
              <w:t xml:space="preserve">doc. PhDr. Eva Šovčíková, CSc. </w:t>
            </w:r>
          </w:p>
        </w:tc>
      </w:tr>
      <w:tr w:rsidR="00CB3443" w:rsidRPr="00547A6F" w14:paraId="12871376" w14:textId="77777777" w:rsidTr="00DD4947">
        <w:tc>
          <w:tcPr>
            <w:tcW w:w="9322" w:type="dxa"/>
            <w:gridSpan w:val="2"/>
          </w:tcPr>
          <w:p w14:paraId="7E76116A" w14:textId="3A2434F9"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Dátum poslednej zmeny:</w:t>
            </w:r>
            <w:r w:rsidRPr="00547A6F">
              <w:rPr>
                <w:rFonts w:asciiTheme="minorHAnsi" w:eastAsia="SimSun" w:hAnsiTheme="minorHAnsi" w:cstheme="minorHAnsi"/>
              </w:rPr>
              <w:t xml:space="preserve"> </w:t>
            </w:r>
            <w:r w:rsidR="00E512CF">
              <w:rPr>
                <w:rFonts w:asciiTheme="minorHAnsi" w:eastAsia="SimSun" w:hAnsiTheme="minorHAnsi" w:cstheme="minorHAnsi"/>
              </w:rPr>
              <w:t>5.4.2026</w:t>
            </w:r>
          </w:p>
        </w:tc>
      </w:tr>
      <w:tr w:rsidR="00CB3443" w:rsidRPr="00547A6F" w14:paraId="6906CF2D" w14:textId="77777777" w:rsidTr="00DD4947">
        <w:tc>
          <w:tcPr>
            <w:tcW w:w="9322" w:type="dxa"/>
            <w:gridSpan w:val="2"/>
          </w:tcPr>
          <w:p w14:paraId="63024465" w14:textId="77777777"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Schválil:</w:t>
            </w:r>
            <w:r w:rsidRPr="00547A6F">
              <w:rPr>
                <w:rFonts w:asciiTheme="minorHAnsi" w:eastAsia="SimSun" w:hAnsiTheme="minorHAnsi" w:cstheme="minorHAnsi"/>
              </w:rPr>
              <w:t xml:space="preserve"> </w:t>
            </w:r>
            <w:r w:rsidRPr="00547A6F">
              <w:rPr>
                <w:rFonts w:asciiTheme="minorHAnsi" w:hAnsiTheme="minorHAnsi" w:cstheme="minorHAnsi"/>
              </w:rPr>
              <w:t>prof. PhDr. Vlastimil Kozoň, PhD</w:t>
            </w:r>
            <w:r w:rsidRPr="00547A6F">
              <w:rPr>
                <w:rFonts w:asciiTheme="minorHAnsi" w:eastAsia="SimSun" w:hAnsiTheme="minorHAnsi" w:cstheme="minorHAnsi"/>
              </w:rPr>
              <w:t>.</w:t>
            </w:r>
          </w:p>
        </w:tc>
      </w:tr>
    </w:tbl>
    <w:p w14:paraId="4546CE2F" w14:textId="77777777" w:rsidR="00CB3443" w:rsidRPr="00547A6F" w:rsidRDefault="00CB3443" w:rsidP="00CB3443">
      <w:pPr>
        <w:tabs>
          <w:tab w:val="left" w:pos="1755"/>
        </w:tabs>
        <w:jc w:val="both"/>
        <w:rPr>
          <w:rFonts w:asciiTheme="minorHAnsi" w:eastAsia="SimSun" w:hAnsiTheme="minorHAnsi" w:cstheme="minorHAnsi"/>
          <w:sz w:val="20"/>
          <w:szCs w:val="20"/>
        </w:rPr>
      </w:pPr>
    </w:p>
    <w:p w14:paraId="423D1130" w14:textId="77777777" w:rsidR="00CB3443" w:rsidRPr="00547A6F" w:rsidRDefault="00CB3443" w:rsidP="00CB3443">
      <w:pPr>
        <w:jc w:val="both"/>
        <w:rPr>
          <w:rFonts w:asciiTheme="minorHAnsi" w:eastAsia="SimSun" w:hAnsiTheme="minorHAnsi" w:cstheme="minorHAnsi"/>
          <w:sz w:val="20"/>
          <w:szCs w:val="20"/>
        </w:rPr>
      </w:pPr>
    </w:p>
    <w:tbl>
      <w:tblPr>
        <w:tblStyle w:val="Mriekatabuky5"/>
        <w:tblW w:w="9322" w:type="dxa"/>
        <w:tblLook w:val="04A0" w:firstRow="1" w:lastRow="0" w:firstColumn="1" w:lastColumn="0" w:noHBand="0" w:noVBand="1"/>
      </w:tblPr>
      <w:tblGrid>
        <w:gridCol w:w="5382"/>
        <w:gridCol w:w="3940"/>
      </w:tblGrid>
      <w:tr w:rsidR="00CB3443" w:rsidRPr="00547A6F" w14:paraId="320227A5" w14:textId="77777777" w:rsidTr="00DD4947">
        <w:tc>
          <w:tcPr>
            <w:tcW w:w="9322" w:type="dxa"/>
            <w:gridSpan w:val="2"/>
          </w:tcPr>
          <w:p w14:paraId="3BC93BA6" w14:textId="77777777" w:rsidR="00CB3443" w:rsidRPr="00547A6F" w:rsidRDefault="00CB3443" w:rsidP="00DD4947">
            <w:pPr>
              <w:rPr>
                <w:rFonts w:asciiTheme="minorHAnsi" w:eastAsia="SimSun" w:hAnsiTheme="minorHAnsi" w:cstheme="minorHAnsi"/>
              </w:rPr>
            </w:pPr>
            <w:r w:rsidRPr="00547A6F">
              <w:rPr>
                <w:rFonts w:asciiTheme="minorHAnsi" w:eastAsia="SimSun" w:hAnsiTheme="minorHAnsi" w:cstheme="minorHAnsi"/>
                <w:b/>
              </w:rPr>
              <w:t>Vysoká škola:</w:t>
            </w:r>
            <w:r w:rsidRPr="00547A6F">
              <w:rPr>
                <w:rFonts w:asciiTheme="minorHAnsi" w:eastAsia="SimSun" w:hAnsiTheme="minorHAnsi" w:cstheme="minorHAnsi"/>
              </w:rPr>
              <w:t xml:space="preserve"> Vysoká škola zdravotníctva a sociálnej práce sv. Alžbety v</w:t>
            </w:r>
            <w:r>
              <w:rPr>
                <w:rFonts w:asciiTheme="minorHAnsi" w:eastAsia="SimSun" w:hAnsiTheme="minorHAnsi" w:cstheme="minorHAnsi"/>
              </w:rPr>
              <w:t> </w:t>
            </w:r>
            <w:r w:rsidRPr="00547A6F">
              <w:rPr>
                <w:rFonts w:asciiTheme="minorHAnsi" w:eastAsia="SimSun" w:hAnsiTheme="minorHAnsi" w:cstheme="minorHAnsi"/>
              </w:rPr>
              <w:t>Bratislave</w:t>
            </w:r>
            <w:r>
              <w:rPr>
                <w:rFonts w:asciiTheme="minorHAnsi" w:eastAsia="SimSun" w:hAnsiTheme="minorHAnsi" w:cstheme="minorHAnsi"/>
              </w:rPr>
              <w:t xml:space="preserve">, n. o. </w:t>
            </w:r>
          </w:p>
        </w:tc>
      </w:tr>
      <w:tr w:rsidR="00CB3443" w:rsidRPr="00547A6F" w14:paraId="0001E61E" w14:textId="77777777" w:rsidTr="00DD4947">
        <w:tc>
          <w:tcPr>
            <w:tcW w:w="9322" w:type="dxa"/>
            <w:gridSpan w:val="2"/>
          </w:tcPr>
          <w:p w14:paraId="17B7C4B4" w14:textId="7EE1BBC0" w:rsidR="00CB3443" w:rsidRPr="00547A6F" w:rsidRDefault="00CB3443" w:rsidP="00DD4947">
            <w:pPr>
              <w:rPr>
                <w:rFonts w:asciiTheme="minorHAnsi" w:eastAsia="SimSun" w:hAnsiTheme="minorHAnsi" w:cstheme="minorHAnsi"/>
              </w:rPr>
            </w:pPr>
            <w:r>
              <w:t xml:space="preserve">                         </w:t>
            </w:r>
            <w:r w:rsidR="003439FE">
              <w:t xml:space="preserve"> Katedra ošetrovateľstva, Bratislava </w:t>
            </w:r>
            <w:r w:rsidRPr="00547A6F">
              <w:rPr>
                <w:rFonts w:asciiTheme="minorHAnsi" w:eastAsia="SimSun" w:hAnsiTheme="minorHAnsi" w:cstheme="minorHAnsi"/>
                <w:b/>
              </w:rPr>
              <w:t xml:space="preserve"> </w:t>
            </w:r>
          </w:p>
        </w:tc>
      </w:tr>
      <w:tr w:rsidR="00CB3443" w:rsidRPr="00547A6F" w14:paraId="73BC0BFD" w14:textId="77777777" w:rsidTr="00E300DF">
        <w:tc>
          <w:tcPr>
            <w:tcW w:w="5382" w:type="dxa"/>
          </w:tcPr>
          <w:p w14:paraId="63E5AD44" w14:textId="6277DCE3" w:rsidR="00CB3443" w:rsidRPr="00A44A8E" w:rsidRDefault="00CB3443" w:rsidP="00A44A8E">
            <w:pPr>
              <w:rPr>
                <w:rFonts w:eastAsia="Times New Roman"/>
                <w:color w:val="000000"/>
              </w:rPr>
            </w:pPr>
            <w:r w:rsidRPr="00547A6F">
              <w:rPr>
                <w:rFonts w:asciiTheme="minorHAnsi" w:eastAsia="SimSun" w:hAnsiTheme="minorHAnsi" w:cstheme="minorHAnsi"/>
                <w:b/>
              </w:rPr>
              <w:t>Kód predmetu:</w:t>
            </w:r>
            <w:r w:rsidRPr="00547A6F">
              <w:rPr>
                <w:rFonts w:asciiTheme="minorHAnsi" w:eastAsia="SimSun" w:hAnsiTheme="minorHAnsi" w:cstheme="minorHAnsi"/>
              </w:rPr>
              <w:t xml:space="preserve"> </w:t>
            </w:r>
            <w:r w:rsidR="00A44A8E" w:rsidRPr="00A44A8E">
              <w:rPr>
                <w:color w:val="000000"/>
              </w:rPr>
              <w:t>01460y</w:t>
            </w:r>
          </w:p>
        </w:tc>
        <w:tc>
          <w:tcPr>
            <w:tcW w:w="3940" w:type="dxa"/>
          </w:tcPr>
          <w:p w14:paraId="7D34F586" w14:textId="77777777" w:rsidR="00CB3443" w:rsidRPr="00547A6F" w:rsidRDefault="00CB3443" w:rsidP="00DD4947">
            <w:pPr>
              <w:rPr>
                <w:rFonts w:asciiTheme="minorHAnsi" w:eastAsia="SimSun" w:hAnsiTheme="minorHAnsi" w:cstheme="minorHAnsi"/>
                <w:b/>
              </w:rPr>
            </w:pPr>
            <w:r w:rsidRPr="00547A6F">
              <w:rPr>
                <w:rFonts w:asciiTheme="minorHAnsi" w:eastAsia="SimSun" w:hAnsiTheme="minorHAnsi" w:cstheme="minorHAnsi"/>
                <w:b/>
              </w:rPr>
              <w:t>Názov predmetu:</w:t>
            </w:r>
            <w:r>
              <w:rPr>
                <w:rFonts w:asciiTheme="minorHAnsi" w:eastAsia="SimSun" w:hAnsiTheme="minorHAnsi" w:cstheme="minorHAnsi"/>
                <w:b/>
              </w:rPr>
              <w:t xml:space="preserve"> </w:t>
            </w:r>
            <w:r w:rsidRPr="00547A6F">
              <w:rPr>
                <w:rFonts w:asciiTheme="minorHAnsi" w:eastAsia="SimSun" w:hAnsiTheme="minorHAnsi" w:cstheme="minorHAnsi"/>
                <w:lang w:eastAsia="en-US"/>
              </w:rPr>
              <w:t>Výskum v ošetrovateľstve</w:t>
            </w:r>
          </w:p>
        </w:tc>
      </w:tr>
      <w:tr w:rsidR="00CB3443" w:rsidRPr="00547A6F" w14:paraId="26DCD610" w14:textId="77777777" w:rsidTr="00DD4947">
        <w:trPr>
          <w:trHeight w:val="1110"/>
        </w:trPr>
        <w:tc>
          <w:tcPr>
            <w:tcW w:w="9322" w:type="dxa"/>
            <w:gridSpan w:val="2"/>
          </w:tcPr>
          <w:p w14:paraId="1024E1EC" w14:textId="77777777" w:rsidR="00CB3443" w:rsidRPr="00547A6F" w:rsidRDefault="00CB3443" w:rsidP="00DD4947">
            <w:pPr>
              <w:autoSpaceDE w:val="0"/>
              <w:autoSpaceDN w:val="0"/>
              <w:adjustRightInd w:val="0"/>
              <w:jc w:val="both"/>
              <w:rPr>
                <w:rFonts w:asciiTheme="minorHAnsi" w:hAnsiTheme="minorHAnsi" w:cstheme="minorHAnsi"/>
                <w:b/>
                <w:bCs/>
              </w:rPr>
            </w:pPr>
            <w:r w:rsidRPr="00547A6F">
              <w:rPr>
                <w:rFonts w:asciiTheme="minorHAnsi" w:hAnsiTheme="minorHAnsi" w:cstheme="minorHAnsi"/>
                <w:b/>
                <w:bCs/>
              </w:rPr>
              <w:t>Druh, rozsah a metóda vzdelávacích činností:</w:t>
            </w:r>
          </w:p>
          <w:p w14:paraId="71FBDBB2" w14:textId="7777777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Forma štúdia</w:t>
            </w:r>
            <w:r w:rsidRPr="00547A6F">
              <w:rPr>
                <w:rFonts w:asciiTheme="minorHAnsi" w:hAnsiTheme="minorHAnsi" w:cstheme="minorHAnsi"/>
              </w:rPr>
              <w:t>: denná forma</w:t>
            </w:r>
          </w:p>
          <w:p w14:paraId="66282802" w14:textId="7777777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Typ predmetu</w:t>
            </w:r>
            <w:r w:rsidRPr="00547A6F">
              <w:rPr>
                <w:rFonts w:asciiTheme="minorHAnsi" w:hAnsiTheme="minorHAnsi" w:cstheme="minorHAnsi"/>
              </w:rPr>
              <w:t>: povinný</w:t>
            </w:r>
          </w:p>
          <w:p w14:paraId="2D93C7BE" w14:textId="08E7CD4D"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Metóda výučby</w:t>
            </w:r>
            <w:r w:rsidRPr="00547A6F">
              <w:rPr>
                <w:rFonts w:asciiTheme="minorHAnsi" w:hAnsiTheme="minorHAnsi" w:cstheme="minorHAnsi"/>
              </w:rPr>
              <w:t xml:space="preserve">: </w:t>
            </w:r>
            <w:r w:rsidR="009F3273">
              <w:rPr>
                <w:rFonts w:asciiTheme="minorHAnsi" w:hAnsiTheme="minorHAnsi" w:cstheme="minorHAnsi"/>
              </w:rPr>
              <w:t>prednáška, seminár</w:t>
            </w:r>
          </w:p>
          <w:p w14:paraId="196296E6" w14:textId="25EC7206"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 xml:space="preserve">Odporúčaný  rozsah výučby v hodinách: </w:t>
            </w:r>
            <w:r w:rsidRPr="00E27FBC">
              <w:rPr>
                <w:rFonts w:asciiTheme="minorHAnsi" w:hAnsiTheme="minorHAnsi" w:cstheme="minorHAnsi"/>
              </w:rPr>
              <w:t xml:space="preserve">2 </w:t>
            </w:r>
            <w:r w:rsidRPr="00547A6F">
              <w:rPr>
                <w:rFonts w:asciiTheme="minorHAnsi" w:hAnsiTheme="minorHAnsi" w:cstheme="minorHAnsi"/>
              </w:rPr>
              <w:t>h</w:t>
            </w:r>
            <w:r w:rsidR="00E27FBC">
              <w:rPr>
                <w:rFonts w:asciiTheme="minorHAnsi" w:hAnsiTheme="minorHAnsi" w:cstheme="minorHAnsi"/>
              </w:rPr>
              <w:t xml:space="preserve"> </w:t>
            </w:r>
            <w:r w:rsidRPr="00547A6F">
              <w:rPr>
                <w:rFonts w:asciiTheme="minorHAnsi" w:hAnsiTheme="minorHAnsi" w:cstheme="minorHAnsi"/>
              </w:rPr>
              <w:t>prednáška</w:t>
            </w:r>
            <w:r w:rsidR="00E27FBC">
              <w:rPr>
                <w:rFonts w:asciiTheme="minorHAnsi" w:hAnsiTheme="minorHAnsi" w:cstheme="minorHAnsi"/>
              </w:rPr>
              <w:t>,</w:t>
            </w:r>
            <w:r w:rsidRPr="00547A6F">
              <w:rPr>
                <w:rFonts w:asciiTheme="minorHAnsi" w:hAnsiTheme="minorHAnsi" w:cstheme="minorHAnsi"/>
              </w:rPr>
              <w:t xml:space="preserve"> 2 h</w:t>
            </w:r>
            <w:r w:rsidR="00E27FBC">
              <w:rPr>
                <w:rFonts w:asciiTheme="minorHAnsi" w:hAnsiTheme="minorHAnsi" w:cstheme="minorHAnsi"/>
              </w:rPr>
              <w:t xml:space="preserve"> </w:t>
            </w:r>
            <w:r w:rsidRPr="00547A6F">
              <w:rPr>
                <w:rFonts w:asciiTheme="minorHAnsi" w:hAnsiTheme="minorHAnsi" w:cstheme="minorHAnsi"/>
              </w:rPr>
              <w:t xml:space="preserve">seminár / týždenne </w:t>
            </w:r>
          </w:p>
          <w:p w14:paraId="7643A4FB" w14:textId="644557FE" w:rsidR="00CB3443" w:rsidRPr="00547A6F" w:rsidRDefault="00CB3443" w:rsidP="00DD4947">
            <w:pPr>
              <w:autoSpaceDE w:val="0"/>
              <w:autoSpaceDN w:val="0"/>
              <w:adjustRightInd w:val="0"/>
              <w:jc w:val="both"/>
              <w:rPr>
                <w:rFonts w:asciiTheme="minorHAnsi" w:hAnsiTheme="minorHAnsi" w:cstheme="minorHAnsi"/>
                <w:b/>
                <w:bCs/>
              </w:rPr>
            </w:pPr>
            <w:r w:rsidRPr="00E27FBC">
              <w:rPr>
                <w:rFonts w:asciiTheme="minorHAnsi" w:eastAsiaTheme="majorEastAsia" w:hAnsiTheme="minorHAnsi" w:cstheme="minorHAnsi"/>
                <w:b/>
                <w:bCs/>
                <w:shd w:val="clear" w:color="auto" w:fill="FFFFFF"/>
              </w:rPr>
              <w:t>Záťaž študenta</w:t>
            </w:r>
            <w:r w:rsidR="00E27FBC">
              <w:rPr>
                <w:rFonts w:asciiTheme="minorHAnsi" w:eastAsiaTheme="majorEastAsia" w:hAnsiTheme="minorHAnsi" w:cstheme="minorHAnsi"/>
                <w:b/>
                <w:bCs/>
                <w:shd w:val="clear" w:color="auto" w:fill="FFFFFF"/>
              </w:rPr>
              <w:t>:</w:t>
            </w:r>
            <w:r w:rsidRPr="00547A6F">
              <w:rPr>
                <w:rFonts w:asciiTheme="minorHAnsi" w:eastAsiaTheme="majorEastAsia" w:hAnsiTheme="minorHAnsi" w:cstheme="minorHAnsi"/>
                <w:shd w:val="clear" w:color="auto" w:fill="FFFFFF"/>
              </w:rPr>
              <w:t> 75 h =</w:t>
            </w:r>
            <w:r w:rsidR="00E27FBC">
              <w:rPr>
                <w:rFonts w:asciiTheme="minorHAnsi" w:eastAsiaTheme="majorEastAsia" w:hAnsiTheme="minorHAnsi" w:cstheme="minorHAnsi"/>
                <w:shd w:val="clear" w:color="auto" w:fill="FFFFFF"/>
              </w:rPr>
              <w:t xml:space="preserve"> </w:t>
            </w:r>
            <w:r w:rsidRPr="00547A6F">
              <w:rPr>
                <w:rFonts w:asciiTheme="minorHAnsi" w:eastAsiaTheme="majorEastAsia" w:hAnsiTheme="minorHAnsi" w:cstheme="minorHAnsi"/>
                <w:shd w:val="clear" w:color="auto" w:fill="FFFFFF"/>
              </w:rPr>
              <w:t>26 h prednáška, 26</w:t>
            </w:r>
            <w:r w:rsidR="00E27FBC">
              <w:rPr>
                <w:rFonts w:asciiTheme="minorHAnsi" w:eastAsiaTheme="majorEastAsia" w:hAnsiTheme="minorHAnsi" w:cstheme="minorHAnsi"/>
                <w:shd w:val="clear" w:color="auto" w:fill="FFFFFF"/>
              </w:rPr>
              <w:t xml:space="preserve"> </w:t>
            </w:r>
            <w:r w:rsidRPr="00547A6F">
              <w:rPr>
                <w:rFonts w:asciiTheme="minorHAnsi" w:eastAsiaTheme="majorEastAsia" w:hAnsiTheme="minorHAnsi" w:cstheme="minorHAnsi"/>
                <w:shd w:val="clear" w:color="auto" w:fill="FFFFFF"/>
              </w:rPr>
              <w:t>h seminár, </w:t>
            </w:r>
            <w:r w:rsidR="00E27FBC" w:rsidRPr="00547A6F">
              <w:rPr>
                <w:rFonts w:asciiTheme="minorHAnsi" w:eastAsiaTheme="majorEastAsia" w:hAnsiTheme="minorHAnsi" w:cstheme="minorHAnsi"/>
                <w:shd w:val="clear" w:color="auto" w:fill="FFFFFF"/>
              </w:rPr>
              <w:t>23</w:t>
            </w:r>
            <w:r w:rsidR="00E27FBC">
              <w:rPr>
                <w:rFonts w:asciiTheme="minorHAnsi" w:eastAsiaTheme="majorEastAsia" w:hAnsiTheme="minorHAnsi" w:cstheme="minorHAnsi"/>
                <w:shd w:val="clear" w:color="auto" w:fill="FFFFFF"/>
              </w:rPr>
              <w:t xml:space="preserve"> h </w:t>
            </w:r>
            <w:r w:rsidRPr="00547A6F">
              <w:rPr>
                <w:rFonts w:asciiTheme="minorHAnsi" w:eastAsiaTheme="majorEastAsia" w:hAnsiTheme="minorHAnsi" w:cstheme="minorHAnsi"/>
                <w:shd w:val="clear" w:color="auto" w:fill="FFFFFF"/>
              </w:rPr>
              <w:t>samoštúdium  </w:t>
            </w:r>
          </w:p>
          <w:p w14:paraId="1C1D3090" w14:textId="77777777" w:rsidR="00CB3443" w:rsidRPr="00547A6F" w:rsidRDefault="00CB3443" w:rsidP="00DD4947">
            <w:pPr>
              <w:autoSpaceDE w:val="0"/>
              <w:autoSpaceDN w:val="0"/>
              <w:adjustRightInd w:val="0"/>
              <w:rPr>
                <w:rFonts w:asciiTheme="minorHAnsi" w:eastAsia="SimSun" w:hAnsiTheme="minorHAnsi" w:cstheme="minorHAnsi"/>
              </w:rPr>
            </w:pPr>
            <w:r w:rsidRPr="00547A6F">
              <w:rPr>
                <w:rFonts w:asciiTheme="minorHAnsi" w:hAnsiTheme="minorHAnsi" w:cstheme="minorHAnsi"/>
                <w:b/>
                <w:bCs/>
              </w:rPr>
              <w:t>Metóda štúdia:</w:t>
            </w:r>
            <w:r w:rsidRPr="00547A6F">
              <w:rPr>
                <w:rFonts w:asciiTheme="minorHAnsi" w:hAnsiTheme="minorHAnsi" w:cstheme="minorHAnsi"/>
              </w:rPr>
              <w:t xml:space="preserve"> prezenčná, distančná (e-learning, online), kombinovaná</w:t>
            </w:r>
          </w:p>
        </w:tc>
      </w:tr>
      <w:tr w:rsidR="00CB3443" w:rsidRPr="00547A6F" w14:paraId="65A6184D" w14:textId="77777777" w:rsidTr="00777A73">
        <w:trPr>
          <w:trHeight w:val="172"/>
        </w:trPr>
        <w:tc>
          <w:tcPr>
            <w:tcW w:w="9322" w:type="dxa"/>
            <w:gridSpan w:val="2"/>
          </w:tcPr>
          <w:p w14:paraId="010CDDD0" w14:textId="534D9795" w:rsidR="00CB3443" w:rsidRPr="00547A6F" w:rsidRDefault="00CB3443" w:rsidP="00DD4947">
            <w:pPr>
              <w:rPr>
                <w:rFonts w:asciiTheme="minorHAnsi" w:eastAsia="SimSun" w:hAnsiTheme="minorHAnsi" w:cstheme="minorHAnsi"/>
              </w:rPr>
            </w:pPr>
            <w:r w:rsidRPr="00547A6F">
              <w:rPr>
                <w:rFonts w:asciiTheme="minorHAnsi" w:eastAsia="SimSun" w:hAnsiTheme="minorHAnsi" w:cstheme="minorHAnsi"/>
                <w:b/>
              </w:rPr>
              <w:t>Počet kreditov:</w:t>
            </w:r>
            <w:r w:rsidRPr="00547A6F">
              <w:rPr>
                <w:rFonts w:asciiTheme="minorHAnsi" w:eastAsia="SimSun" w:hAnsiTheme="minorHAnsi" w:cstheme="minorHAnsi"/>
              </w:rPr>
              <w:t xml:space="preserve"> 3 </w:t>
            </w:r>
          </w:p>
        </w:tc>
      </w:tr>
      <w:tr w:rsidR="00CB3443" w:rsidRPr="00547A6F" w14:paraId="6C8C8D26" w14:textId="77777777" w:rsidTr="00DD4947">
        <w:tc>
          <w:tcPr>
            <w:tcW w:w="9322" w:type="dxa"/>
            <w:gridSpan w:val="2"/>
          </w:tcPr>
          <w:p w14:paraId="2FFF3477" w14:textId="77777777" w:rsidR="00CB3443" w:rsidRPr="00547A6F" w:rsidRDefault="00CB3443" w:rsidP="00DD4947">
            <w:pPr>
              <w:rPr>
                <w:rFonts w:asciiTheme="minorHAnsi" w:eastAsia="SimSun" w:hAnsiTheme="minorHAnsi" w:cstheme="minorHAnsi"/>
              </w:rPr>
            </w:pPr>
            <w:r w:rsidRPr="00547A6F">
              <w:rPr>
                <w:rFonts w:asciiTheme="minorHAnsi" w:eastAsia="SimSun" w:hAnsiTheme="minorHAnsi" w:cstheme="minorHAnsi"/>
                <w:b/>
              </w:rPr>
              <w:t>Odporúčaný semester/trimester štúdia:</w:t>
            </w:r>
            <w:r w:rsidRPr="00547A6F">
              <w:rPr>
                <w:rFonts w:asciiTheme="minorHAnsi" w:eastAsia="SimSun" w:hAnsiTheme="minorHAnsi" w:cstheme="minorHAnsi"/>
              </w:rPr>
              <w:t xml:space="preserve"> 6. semester</w:t>
            </w:r>
          </w:p>
        </w:tc>
      </w:tr>
      <w:tr w:rsidR="00CB3443" w:rsidRPr="00547A6F" w14:paraId="657BA2B8" w14:textId="77777777" w:rsidTr="00DD4947">
        <w:tc>
          <w:tcPr>
            <w:tcW w:w="9322" w:type="dxa"/>
            <w:gridSpan w:val="2"/>
          </w:tcPr>
          <w:p w14:paraId="670FD56D" w14:textId="77777777" w:rsidR="00CB3443" w:rsidRPr="00547A6F" w:rsidRDefault="00CB3443" w:rsidP="00DD4947">
            <w:pPr>
              <w:rPr>
                <w:rFonts w:asciiTheme="minorHAnsi" w:eastAsia="SimSun" w:hAnsiTheme="minorHAnsi" w:cstheme="minorHAnsi"/>
              </w:rPr>
            </w:pPr>
            <w:r w:rsidRPr="00547A6F">
              <w:rPr>
                <w:rFonts w:asciiTheme="minorHAnsi" w:eastAsia="SimSun" w:hAnsiTheme="minorHAnsi" w:cstheme="minorHAnsi"/>
                <w:b/>
              </w:rPr>
              <w:t>Stupeň štúdia:</w:t>
            </w:r>
            <w:r w:rsidRPr="00547A6F">
              <w:rPr>
                <w:rFonts w:asciiTheme="minorHAnsi" w:eastAsia="SimSun" w:hAnsiTheme="minorHAnsi" w:cstheme="minorHAnsi"/>
              </w:rPr>
              <w:t xml:space="preserve"> 1. stupeň</w:t>
            </w:r>
          </w:p>
        </w:tc>
      </w:tr>
      <w:tr w:rsidR="00CB3443" w:rsidRPr="00547A6F" w14:paraId="4C289222" w14:textId="77777777" w:rsidTr="00DD4947">
        <w:tc>
          <w:tcPr>
            <w:tcW w:w="9322" w:type="dxa"/>
            <w:gridSpan w:val="2"/>
          </w:tcPr>
          <w:p w14:paraId="531E4ACE" w14:textId="62BD0B4A" w:rsidR="00CB3443" w:rsidRPr="00547A6F" w:rsidRDefault="00CB3443" w:rsidP="00DD4947">
            <w:pPr>
              <w:autoSpaceDE w:val="0"/>
              <w:autoSpaceDN w:val="0"/>
              <w:adjustRightInd w:val="0"/>
              <w:rPr>
                <w:rFonts w:asciiTheme="minorHAnsi" w:eastAsia="SimSun" w:hAnsiTheme="minorHAnsi" w:cstheme="minorHAnsi"/>
                <w:lang w:eastAsia="en-US"/>
              </w:rPr>
            </w:pPr>
            <w:r w:rsidRPr="00547A6F">
              <w:rPr>
                <w:rFonts w:asciiTheme="minorHAnsi" w:eastAsia="SimSun" w:hAnsiTheme="minorHAnsi" w:cstheme="minorHAnsi"/>
                <w:b/>
                <w:bCs/>
                <w:lang w:eastAsia="en-US"/>
              </w:rPr>
              <w:t>Podmieňujúce predmety:</w:t>
            </w:r>
            <w:r w:rsidRPr="00547A6F">
              <w:rPr>
                <w:rFonts w:asciiTheme="minorHAnsi" w:eastAsia="SimSun" w:hAnsiTheme="minorHAnsi" w:cstheme="minorHAnsi"/>
                <w:lang w:eastAsia="en-US"/>
              </w:rPr>
              <w:t xml:space="preserve">  Profesijná etika. Ošetrovateľstvo. Potreby pacientov a ošetrovateľský proces. Informatika v zdravotníctve. </w:t>
            </w:r>
          </w:p>
        </w:tc>
      </w:tr>
      <w:tr w:rsidR="00CB3443" w:rsidRPr="00547A6F" w14:paraId="143648E0" w14:textId="77777777" w:rsidTr="00DD4947">
        <w:tc>
          <w:tcPr>
            <w:tcW w:w="9322" w:type="dxa"/>
            <w:gridSpan w:val="2"/>
          </w:tcPr>
          <w:p w14:paraId="4B7AFF43" w14:textId="77777777" w:rsidR="00CB3443" w:rsidRPr="00547A6F" w:rsidRDefault="00CB3443" w:rsidP="00DD4947">
            <w:pPr>
              <w:rPr>
                <w:rFonts w:asciiTheme="minorHAnsi" w:eastAsia="SimSun" w:hAnsiTheme="minorHAnsi" w:cstheme="minorHAnsi"/>
              </w:rPr>
            </w:pPr>
            <w:r w:rsidRPr="00547A6F">
              <w:rPr>
                <w:rFonts w:asciiTheme="minorHAnsi" w:eastAsia="SimSun" w:hAnsiTheme="minorHAnsi" w:cstheme="minorHAnsi"/>
                <w:b/>
              </w:rPr>
              <w:t>Podmienky na absolvovanie predmetu:</w:t>
            </w:r>
            <w:r w:rsidRPr="00547A6F">
              <w:rPr>
                <w:rFonts w:asciiTheme="minorHAnsi" w:eastAsia="SimSun" w:hAnsiTheme="minorHAnsi" w:cstheme="minorHAnsi"/>
              </w:rPr>
              <w:t xml:space="preserve"> </w:t>
            </w:r>
          </w:p>
          <w:p w14:paraId="489F902C" w14:textId="4F6E8234" w:rsidR="00CB3443" w:rsidRPr="00547A6F" w:rsidRDefault="00CB3443" w:rsidP="00DD4947">
            <w:pPr>
              <w:autoSpaceDE w:val="0"/>
              <w:autoSpaceDN w:val="0"/>
              <w:adjustRightInd w:val="0"/>
              <w:jc w:val="both"/>
              <w:rPr>
                <w:rFonts w:asciiTheme="minorHAnsi" w:eastAsia="SimSun" w:hAnsiTheme="minorHAnsi" w:cstheme="minorHAnsi"/>
                <w:color w:val="000000"/>
              </w:rPr>
            </w:pPr>
            <w:r w:rsidRPr="00547A6F">
              <w:rPr>
                <w:rFonts w:asciiTheme="minorHAnsi" w:eastAsia="SimSun" w:hAnsiTheme="minorHAnsi" w:cstheme="minorHAnsi"/>
                <w:color w:val="000000"/>
              </w:rPr>
              <w:t>Absolvovanie neštandardizovaného didaktického testu, na hodnotenie E dosiahnutie min. 61 % úspešnosti</w:t>
            </w:r>
            <w:r w:rsidR="00E27FBC">
              <w:rPr>
                <w:rFonts w:asciiTheme="minorHAnsi" w:eastAsia="SimSun" w:hAnsiTheme="minorHAnsi" w:cstheme="minorHAnsi"/>
                <w:color w:val="000000"/>
              </w:rPr>
              <w:t>.</w:t>
            </w:r>
          </w:p>
          <w:p w14:paraId="2C6AB1DD" w14:textId="3DD9B090" w:rsidR="00CB3443" w:rsidRPr="00547A6F" w:rsidRDefault="00B02DE6" w:rsidP="00DD4947">
            <w:pPr>
              <w:jc w:val="both"/>
              <w:rPr>
                <w:rFonts w:asciiTheme="minorHAnsi" w:eastAsia="SimSun" w:hAnsiTheme="minorHAnsi" w:cstheme="minorHAnsi"/>
              </w:rPr>
            </w:pPr>
            <w:r w:rsidRPr="00547A6F">
              <w:rPr>
                <w:rFonts w:asciiTheme="minorHAnsi" w:eastAsia="SimSun" w:hAnsiTheme="minorHAnsi" w:cstheme="minorHAnsi"/>
                <w:b/>
                <w:bCs/>
              </w:rPr>
              <w:t>Klasifikačná stupnica</w:t>
            </w:r>
            <w:r>
              <w:rPr>
                <w:rFonts w:asciiTheme="minorHAnsi" w:eastAsia="SimSun" w:hAnsiTheme="minorHAnsi" w:cstheme="minorHAnsi"/>
                <w:b/>
                <w:bCs/>
              </w:rPr>
              <w:t>:</w:t>
            </w:r>
            <w:r w:rsidRPr="00547A6F">
              <w:rPr>
                <w:rFonts w:asciiTheme="minorHAnsi" w:eastAsia="SimSun" w:hAnsiTheme="minorHAnsi" w:cstheme="minorHAnsi"/>
                <w:b/>
                <w:bCs/>
              </w:rPr>
              <w:t xml:space="preserve"> </w:t>
            </w:r>
            <w:r w:rsidRPr="00547A6F">
              <w:rPr>
                <w:rFonts w:asciiTheme="minorHAnsi" w:eastAsia="SimSun" w:hAnsiTheme="minorHAnsi" w:cstheme="minorHAnsi"/>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w:t>
            </w:r>
          </w:p>
        </w:tc>
      </w:tr>
      <w:tr w:rsidR="00CB3443" w:rsidRPr="00547A6F" w14:paraId="4C723FEE" w14:textId="77777777" w:rsidTr="00DD4947">
        <w:tc>
          <w:tcPr>
            <w:tcW w:w="9322" w:type="dxa"/>
            <w:gridSpan w:val="2"/>
          </w:tcPr>
          <w:p w14:paraId="019667D6" w14:textId="77777777" w:rsidR="00CB3443" w:rsidRPr="00547A6F" w:rsidRDefault="00CB3443" w:rsidP="00DD4947">
            <w:pPr>
              <w:autoSpaceDE w:val="0"/>
              <w:autoSpaceDN w:val="0"/>
              <w:adjustRightInd w:val="0"/>
              <w:rPr>
                <w:rFonts w:asciiTheme="minorHAnsi" w:eastAsia="SimSun" w:hAnsiTheme="minorHAnsi" w:cstheme="minorHAnsi"/>
                <w:lang w:val="en-US" w:eastAsia="en-US"/>
              </w:rPr>
            </w:pPr>
            <w:r w:rsidRPr="00547A6F">
              <w:rPr>
                <w:rFonts w:asciiTheme="minorHAnsi" w:eastAsia="SimSun" w:hAnsiTheme="minorHAnsi" w:cstheme="minorHAnsi"/>
                <w:b/>
                <w:bCs/>
                <w:lang w:val="en-US" w:eastAsia="en-US"/>
              </w:rPr>
              <w:t>Výsledky vzdelávania:</w:t>
            </w:r>
            <w:r w:rsidRPr="00547A6F">
              <w:rPr>
                <w:rFonts w:asciiTheme="minorHAnsi" w:eastAsia="SimSun" w:hAnsiTheme="minorHAnsi" w:cstheme="minorHAnsi"/>
                <w:lang w:val="en-US" w:eastAsia="en-US"/>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93"/>
              <w:gridCol w:w="5333"/>
              <w:gridCol w:w="1405"/>
              <w:gridCol w:w="1565"/>
            </w:tblGrid>
            <w:tr w:rsidR="00CB3443" w:rsidRPr="00547A6F" w14:paraId="4CBEC606" w14:textId="77777777" w:rsidTr="00DD4947">
              <w:trPr>
                <w:trHeight w:val="464"/>
              </w:trPr>
              <w:tc>
                <w:tcPr>
                  <w:tcW w:w="783" w:type="dxa"/>
                  <w:tcBorders>
                    <w:top w:val="single" w:sz="4" w:space="0" w:color="000000"/>
                    <w:left w:val="single" w:sz="4" w:space="0" w:color="000000"/>
                    <w:bottom w:val="single" w:sz="4" w:space="0" w:color="000000"/>
                    <w:right w:val="single" w:sz="4" w:space="0" w:color="000000"/>
                  </w:tcBorders>
                </w:tcPr>
                <w:p w14:paraId="021A2189"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5341" w:type="dxa"/>
                  <w:tcBorders>
                    <w:top w:val="single" w:sz="4" w:space="0" w:color="000000"/>
                    <w:left w:val="single" w:sz="4" w:space="0" w:color="000000"/>
                    <w:bottom w:val="single" w:sz="4" w:space="0" w:color="000000"/>
                    <w:right w:val="single" w:sz="4" w:space="0" w:color="000000"/>
                  </w:tcBorders>
                </w:tcPr>
                <w:p w14:paraId="3F853F5D"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406" w:type="dxa"/>
                  <w:tcBorders>
                    <w:top w:val="single" w:sz="4" w:space="0" w:color="000000"/>
                    <w:left w:val="single" w:sz="4" w:space="0" w:color="000000"/>
                    <w:bottom w:val="single" w:sz="4" w:space="0" w:color="000000"/>
                    <w:right w:val="single" w:sz="4" w:space="0" w:color="000000"/>
                  </w:tcBorders>
                </w:tcPr>
                <w:p w14:paraId="75DCB9C5"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 vzdelávania</w:t>
                  </w:r>
                </w:p>
              </w:tc>
              <w:tc>
                <w:tcPr>
                  <w:tcW w:w="1566" w:type="dxa"/>
                  <w:tcBorders>
                    <w:top w:val="single" w:sz="4" w:space="0" w:color="000000"/>
                    <w:left w:val="single" w:sz="4" w:space="0" w:color="000000"/>
                    <w:bottom w:val="single" w:sz="4" w:space="0" w:color="000000"/>
                    <w:right w:val="single" w:sz="4" w:space="0" w:color="000000"/>
                  </w:tcBorders>
                </w:tcPr>
                <w:p w14:paraId="2FCFAA23"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 xml:space="preserve">Metóda hodnotenia </w:t>
                  </w:r>
                </w:p>
              </w:tc>
            </w:tr>
            <w:tr w:rsidR="00CB3443" w:rsidRPr="00547A6F" w14:paraId="27FE8F29" w14:textId="77777777" w:rsidTr="00DD4947">
              <w:trPr>
                <w:trHeight w:val="268"/>
              </w:trPr>
              <w:tc>
                <w:tcPr>
                  <w:tcW w:w="783" w:type="dxa"/>
                  <w:tcBorders>
                    <w:top w:val="single" w:sz="4" w:space="0" w:color="000000"/>
                    <w:left w:val="single" w:sz="4" w:space="0" w:color="000000"/>
                    <w:bottom w:val="single" w:sz="4" w:space="0" w:color="000000"/>
                    <w:right w:val="single" w:sz="4" w:space="0" w:color="000000"/>
                  </w:tcBorders>
                </w:tcPr>
                <w:p w14:paraId="4DBFAEB1"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5341" w:type="dxa"/>
                  <w:tcBorders>
                    <w:top w:val="single" w:sz="4" w:space="0" w:color="000000"/>
                    <w:left w:val="single" w:sz="4" w:space="0" w:color="000000"/>
                    <w:bottom w:val="single" w:sz="4" w:space="0" w:color="000000"/>
                    <w:right w:val="single" w:sz="4" w:space="0" w:color="000000"/>
                  </w:tcBorders>
                </w:tcPr>
                <w:p w14:paraId="4D9DA653" w14:textId="77777777" w:rsidR="00CB3443" w:rsidRPr="00547A6F" w:rsidRDefault="00CB3443" w:rsidP="00E27FBC">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340298D1" w14:textId="5D85DEBA" w:rsidR="00CB3443" w:rsidRPr="00547A6F" w:rsidRDefault="00CB3443" w:rsidP="00E27FBC">
                  <w:pPr>
                    <w:rPr>
                      <w:rFonts w:asciiTheme="minorHAnsi" w:hAnsiTheme="minorHAnsi" w:cstheme="minorHAnsi"/>
                      <w:sz w:val="20"/>
                      <w:szCs w:val="20"/>
                    </w:rPr>
                  </w:pPr>
                  <w:r w:rsidRPr="00547A6F">
                    <w:rPr>
                      <w:rFonts w:asciiTheme="minorHAnsi" w:hAnsiTheme="minorHAnsi" w:cstheme="minorHAnsi"/>
                      <w:sz w:val="20"/>
                      <w:szCs w:val="20"/>
                    </w:rPr>
                    <w:t>-</w:t>
                  </w:r>
                  <w:r w:rsidR="00E27FBC">
                    <w:rPr>
                      <w:rFonts w:asciiTheme="minorHAnsi" w:hAnsiTheme="minorHAnsi" w:cstheme="minorHAnsi"/>
                      <w:sz w:val="20"/>
                      <w:szCs w:val="20"/>
                    </w:rPr>
                    <w:t xml:space="preserve"> </w:t>
                  </w:r>
                  <w:r w:rsidRPr="00547A6F">
                    <w:rPr>
                      <w:rFonts w:asciiTheme="minorHAnsi" w:hAnsiTheme="minorHAnsi" w:cstheme="minorHAnsi"/>
                      <w:sz w:val="20"/>
                      <w:szCs w:val="20"/>
                    </w:rPr>
                    <w:t>Študenti získajú poznatky o </w:t>
                  </w:r>
                  <w:r w:rsidRPr="00547A6F">
                    <w:rPr>
                      <w:rFonts w:asciiTheme="minorHAnsi" w:eastAsia="SimSun" w:hAnsiTheme="minorHAnsi" w:cstheme="minorHAnsi"/>
                      <w:sz w:val="20"/>
                      <w:szCs w:val="20"/>
                    </w:rPr>
                    <w:t xml:space="preserve">význame výskumu v ošetrovateľstve ako odboru a v ošetrovateľskej praxi </w:t>
                  </w:r>
                </w:p>
                <w:p w14:paraId="62AD5B85" w14:textId="73BE7D9A" w:rsidR="00CB3443" w:rsidRPr="00547A6F" w:rsidRDefault="00CB3443" w:rsidP="00E27FBC">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E27FBC">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si osvoja poznatky o historickom vývoji ošetrovateľského  výskumu</w:t>
                  </w:r>
                </w:p>
                <w:p w14:paraId="2F9CF61A" w14:textId="17EDAD55" w:rsidR="00CB3443" w:rsidRPr="00547A6F" w:rsidRDefault="00CB3443" w:rsidP="00E27FBC">
                  <w:pPr>
                    <w:rPr>
                      <w:rFonts w:asciiTheme="minorHAnsi" w:hAnsiTheme="minorHAnsi" w:cstheme="minorHAnsi"/>
                      <w:color w:val="000000"/>
                      <w:sz w:val="20"/>
                      <w:szCs w:val="20"/>
                    </w:rPr>
                  </w:pPr>
                  <w:r w:rsidRPr="00547A6F">
                    <w:rPr>
                      <w:rFonts w:asciiTheme="minorHAnsi" w:hAnsiTheme="minorHAnsi" w:cstheme="minorHAnsi"/>
                      <w:sz w:val="20"/>
                      <w:szCs w:val="20"/>
                    </w:rPr>
                    <w:t>-</w:t>
                  </w:r>
                  <w:r w:rsidR="00E27FBC">
                    <w:rPr>
                      <w:rFonts w:asciiTheme="minorHAnsi" w:hAnsiTheme="minorHAnsi" w:cstheme="minorHAnsi"/>
                      <w:sz w:val="20"/>
                      <w:szCs w:val="20"/>
                    </w:rPr>
                    <w:t xml:space="preserve"> </w:t>
                  </w:r>
                  <w:r w:rsidRPr="00547A6F">
                    <w:rPr>
                      <w:rFonts w:asciiTheme="minorHAnsi" w:hAnsiTheme="minorHAnsi" w:cstheme="minorHAnsi"/>
                      <w:sz w:val="20"/>
                      <w:szCs w:val="20"/>
                    </w:rPr>
                    <w:t>Študenti majú poznatky o aplikácii modelov ošetrovateľskej starostlivosti v oblasti výskumu v ošetrovateľstve.</w:t>
                  </w:r>
                </w:p>
              </w:tc>
              <w:tc>
                <w:tcPr>
                  <w:tcW w:w="1406" w:type="dxa"/>
                  <w:tcBorders>
                    <w:top w:val="single" w:sz="4" w:space="0" w:color="000000"/>
                    <w:left w:val="single" w:sz="4" w:space="0" w:color="000000"/>
                    <w:bottom w:val="single" w:sz="4" w:space="0" w:color="000000"/>
                    <w:right w:val="single" w:sz="4" w:space="0" w:color="000000"/>
                  </w:tcBorders>
                </w:tcPr>
                <w:p w14:paraId="339A15CB" w14:textId="77777777" w:rsidR="00CB3443" w:rsidRPr="00547A6F" w:rsidRDefault="00CB3443" w:rsidP="00E27FBC">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566" w:type="dxa"/>
                  <w:tcBorders>
                    <w:top w:val="single" w:sz="4" w:space="0" w:color="000000"/>
                    <w:left w:val="single" w:sz="4" w:space="0" w:color="000000"/>
                    <w:bottom w:val="single" w:sz="4" w:space="0" w:color="000000"/>
                    <w:right w:val="single" w:sz="4" w:space="0" w:color="000000"/>
                  </w:tcBorders>
                </w:tcPr>
                <w:p w14:paraId="3942D820" w14:textId="77777777" w:rsidR="00CB3443" w:rsidRPr="00547A6F" w:rsidRDefault="00CB3443" w:rsidP="00E27FBC">
                  <w:pPr>
                    <w:rPr>
                      <w:rFonts w:asciiTheme="minorHAnsi" w:hAnsiTheme="minorHAnsi" w:cstheme="minorHAnsi"/>
                      <w:color w:val="000000"/>
                      <w:sz w:val="20"/>
                      <w:szCs w:val="20"/>
                    </w:rPr>
                  </w:pPr>
                  <w:r w:rsidRPr="00547A6F">
                    <w:rPr>
                      <w:rFonts w:asciiTheme="minorHAnsi" w:hAnsiTheme="minorHAnsi" w:cstheme="minorHAnsi"/>
                      <w:color w:val="000000"/>
                      <w:sz w:val="20"/>
                      <w:szCs w:val="20"/>
                    </w:rPr>
                    <w:t>Test</w:t>
                  </w:r>
                </w:p>
                <w:p w14:paraId="546A131F" w14:textId="77777777" w:rsidR="00CB3443" w:rsidRPr="00547A6F" w:rsidRDefault="00CB3443" w:rsidP="00E27FBC">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046C81C1" w14:textId="77777777" w:rsidR="00CB3443" w:rsidRPr="00547A6F" w:rsidRDefault="00CB3443" w:rsidP="00E27FBC">
                  <w:pPr>
                    <w:rPr>
                      <w:rFonts w:asciiTheme="minorHAnsi" w:hAnsiTheme="minorHAnsi" w:cstheme="minorHAnsi"/>
                      <w:color w:val="000000"/>
                      <w:sz w:val="20"/>
                      <w:szCs w:val="20"/>
                    </w:rPr>
                  </w:pPr>
                </w:p>
                <w:p w14:paraId="51BA7565" w14:textId="77777777" w:rsidR="00CB3443" w:rsidRPr="00547A6F" w:rsidRDefault="00CB3443" w:rsidP="00E27FBC">
                  <w:pPr>
                    <w:rPr>
                      <w:rFonts w:asciiTheme="minorHAnsi" w:hAnsiTheme="minorHAnsi" w:cstheme="minorHAnsi"/>
                      <w:color w:val="000000"/>
                      <w:sz w:val="20"/>
                      <w:szCs w:val="20"/>
                    </w:rPr>
                  </w:pPr>
                </w:p>
                <w:p w14:paraId="79368AF0" w14:textId="77777777" w:rsidR="00CB3443" w:rsidRPr="00547A6F" w:rsidRDefault="00CB3443" w:rsidP="00E27FBC">
                  <w:pPr>
                    <w:rPr>
                      <w:rFonts w:asciiTheme="minorHAnsi" w:hAnsiTheme="minorHAnsi" w:cstheme="minorHAnsi"/>
                      <w:color w:val="000000"/>
                      <w:sz w:val="20"/>
                      <w:szCs w:val="20"/>
                    </w:rPr>
                  </w:pPr>
                </w:p>
                <w:p w14:paraId="3C7D24EE" w14:textId="77777777" w:rsidR="00CB3443" w:rsidRPr="00547A6F" w:rsidRDefault="00CB3443" w:rsidP="00E27FBC">
                  <w:pPr>
                    <w:rPr>
                      <w:rFonts w:asciiTheme="minorHAnsi" w:hAnsiTheme="minorHAnsi" w:cstheme="minorHAnsi"/>
                      <w:color w:val="000000"/>
                      <w:sz w:val="20"/>
                      <w:szCs w:val="20"/>
                    </w:rPr>
                  </w:pPr>
                </w:p>
              </w:tc>
            </w:tr>
            <w:tr w:rsidR="00CB3443" w:rsidRPr="00547A6F" w14:paraId="640C0F5E" w14:textId="77777777" w:rsidTr="00DD4947">
              <w:trPr>
                <w:trHeight w:val="268"/>
              </w:trPr>
              <w:tc>
                <w:tcPr>
                  <w:tcW w:w="783" w:type="dxa"/>
                  <w:tcBorders>
                    <w:top w:val="single" w:sz="4" w:space="0" w:color="000000"/>
                    <w:left w:val="single" w:sz="4" w:space="0" w:color="000000"/>
                    <w:bottom w:val="single" w:sz="4" w:space="0" w:color="000000"/>
                    <w:right w:val="single" w:sz="4" w:space="0" w:color="000000"/>
                  </w:tcBorders>
                </w:tcPr>
                <w:p w14:paraId="6BC6E36B"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5341" w:type="dxa"/>
                  <w:tcBorders>
                    <w:top w:val="single" w:sz="4" w:space="0" w:color="000000"/>
                    <w:left w:val="single" w:sz="4" w:space="0" w:color="000000"/>
                    <w:bottom w:val="single" w:sz="4" w:space="0" w:color="000000"/>
                    <w:right w:val="single" w:sz="4" w:space="0" w:color="000000"/>
                  </w:tcBorders>
                </w:tcPr>
                <w:p w14:paraId="480F83AB" w14:textId="77777777" w:rsidR="00CB3443" w:rsidRPr="00547A6F" w:rsidRDefault="00CB3443" w:rsidP="00E27FBC">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163B2472" w14:textId="77777777" w:rsidR="00CB3443" w:rsidRPr="00547A6F" w:rsidRDefault="00CB3443" w:rsidP="00E27FBC">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Študenti identifikujú fázy výskumného procesu,</w:t>
                  </w:r>
                </w:p>
                <w:p w14:paraId="75F1DD69" w14:textId="141F4250" w:rsidR="00CB3443" w:rsidRPr="00547A6F" w:rsidRDefault="00CB3443" w:rsidP="00E27FBC">
                  <w:pPr>
                    <w:rPr>
                      <w:rFonts w:asciiTheme="minorHAnsi" w:hAnsiTheme="minorHAnsi" w:cstheme="minorHAnsi"/>
                      <w:color w:val="000000"/>
                      <w:sz w:val="20"/>
                      <w:szCs w:val="20"/>
                    </w:rPr>
                  </w:pPr>
                  <w:r w:rsidRPr="00547A6F">
                    <w:rPr>
                      <w:rFonts w:asciiTheme="minorHAnsi" w:eastAsia="SimSun" w:hAnsiTheme="minorHAnsi" w:cstheme="minorHAnsi"/>
                      <w:sz w:val="20"/>
                      <w:szCs w:val="20"/>
                    </w:rPr>
                    <w:t>-</w:t>
                  </w:r>
                  <w:r w:rsidR="00E27FBC">
                    <w:rPr>
                      <w:rFonts w:asciiTheme="minorHAnsi" w:eastAsia="SimSun" w:hAnsiTheme="minorHAnsi" w:cstheme="minorHAnsi"/>
                      <w:sz w:val="20"/>
                      <w:szCs w:val="20"/>
                    </w:rPr>
                    <w:t xml:space="preserve"> </w:t>
                  </w:r>
                  <w:r w:rsidRPr="00547A6F">
                    <w:rPr>
                      <w:rFonts w:asciiTheme="minorHAnsi" w:eastAsia="SimSun" w:hAnsiTheme="minorHAnsi" w:cstheme="minorHAnsi"/>
                      <w:sz w:val="20"/>
                      <w:szCs w:val="20"/>
                    </w:rPr>
                    <w:t>Študenti ovládajú  metodológiu výskumu v ošetrovateľstve</w:t>
                  </w:r>
                </w:p>
                <w:p w14:paraId="5AC80798" w14:textId="52CBF6D6" w:rsidR="00CB3443" w:rsidRPr="00547A6F" w:rsidRDefault="00CB3443" w:rsidP="00E27FBC">
                  <w:pPr>
                    <w:rPr>
                      <w:rFonts w:asciiTheme="minorHAnsi" w:hAnsiTheme="minorHAnsi" w:cstheme="minorHAnsi"/>
                      <w:sz w:val="20"/>
                      <w:szCs w:val="20"/>
                    </w:rPr>
                  </w:pPr>
                  <w:r w:rsidRPr="00547A6F">
                    <w:rPr>
                      <w:rFonts w:asciiTheme="minorHAnsi" w:hAnsiTheme="minorHAnsi" w:cstheme="minorHAnsi"/>
                      <w:color w:val="000000"/>
                      <w:sz w:val="20"/>
                      <w:szCs w:val="20"/>
                    </w:rPr>
                    <w:t>-</w:t>
                  </w:r>
                  <w:r w:rsidR="00E27FBC">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sú schopní  analyzovať a charakterizovať metódy kvalitat</w:t>
                  </w:r>
                  <w:r w:rsidR="00E27FBC">
                    <w:rPr>
                      <w:rFonts w:asciiTheme="minorHAnsi" w:hAnsiTheme="minorHAnsi" w:cstheme="minorHAnsi"/>
                      <w:color w:val="000000"/>
                      <w:sz w:val="20"/>
                      <w:szCs w:val="20"/>
                    </w:rPr>
                    <w:t>í</w:t>
                  </w:r>
                  <w:r w:rsidRPr="00547A6F">
                    <w:rPr>
                      <w:rFonts w:asciiTheme="minorHAnsi" w:hAnsiTheme="minorHAnsi" w:cstheme="minorHAnsi"/>
                      <w:color w:val="000000"/>
                      <w:sz w:val="20"/>
                      <w:szCs w:val="20"/>
                    </w:rPr>
                    <w:t>v</w:t>
                  </w:r>
                  <w:r w:rsidR="00E27FBC">
                    <w:rPr>
                      <w:rFonts w:asciiTheme="minorHAnsi" w:hAnsiTheme="minorHAnsi" w:cstheme="minorHAnsi"/>
                      <w:color w:val="000000"/>
                      <w:sz w:val="20"/>
                      <w:szCs w:val="20"/>
                    </w:rPr>
                    <w:t>n</w:t>
                  </w:r>
                  <w:r w:rsidRPr="00547A6F">
                    <w:rPr>
                      <w:rFonts w:asciiTheme="minorHAnsi" w:hAnsiTheme="minorHAnsi" w:cstheme="minorHAnsi"/>
                      <w:color w:val="000000"/>
                      <w:sz w:val="20"/>
                      <w:szCs w:val="20"/>
                    </w:rPr>
                    <w:t>eho a kvanti</w:t>
                  </w:r>
                  <w:r w:rsidR="00E27FBC">
                    <w:rPr>
                      <w:rFonts w:asciiTheme="minorHAnsi" w:hAnsiTheme="minorHAnsi" w:cstheme="minorHAnsi"/>
                      <w:color w:val="000000"/>
                      <w:sz w:val="20"/>
                      <w:szCs w:val="20"/>
                    </w:rPr>
                    <w:t>tatí</w:t>
                  </w:r>
                  <w:r w:rsidRPr="00547A6F">
                    <w:rPr>
                      <w:rFonts w:asciiTheme="minorHAnsi" w:hAnsiTheme="minorHAnsi" w:cstheme="minorHAnsi"/>
                      <w:color w:val="000000"/>
                      <w:sz w:val="20"/>
                      <w:szCs w:val="20"/>
                    </w:rPr>
                    <w:t>vneho výskumu</w:t>
                  </w:r>
                  <w:r w:rsidR="00E27FBC">
                    <w:rPr>
                      <w:rFonts w:asciiTheme="minorHAnsi" w:hAnsiTheme="minorHAnsi" w:cstheme="minorHAnsi"/>
                      <w:color w:val="000000"/>
                      <w:sz w:val="20"/>
                      <w:szCs w:val="20"/>
                    </w:rPr>
                    <w:t>.</w:t>
                  </w:r>
                </w:p>
              </w:tc>
              <w:tc>
                <w:tcPr>
                  <w:tcW w:w="1406" w:type="dxa"/>
                  <w:tcBorders>
                    <w:top w:val="single" w:sz="4" w:space="0" w:color="000000"/>
                    <w:left w:val="single" w:sz="4" w:space="0" w:color="000000"/>
                    <w:bottom w:val="single" w:sz="4" w:space="0" w:color="000000"/>
                    <w:right w:val="single" w:sz="4" w:space="0" w:color="000000"/>
                  </w:tcBorders>
                </w:tcPr>
                <w:p w14:paraId="46D83533" w14:textId="77777777" w:rsidR="00CB3443" w:rsidRPr="00547A6F" w:rsidRDefault="00CB3443" w:rsidP="00E27FBC">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566" w:type="dxa"/>
                  <w:tcBorders>
                    <w:top w:val="single" w:sz="4" w:space="0" w:color="000000"/>
                    <w:left w:val="single" w:sz="4" w:space="0" w:color="000000"/>
                    <w:bottom w:val="single" w:sz="4" w:space="0" w:color="000000"/>
                    <w:right w:val="single" w:sz="4" w:space="0" w:color="000000"/>
                  </w:tcBorders>
                </w:tcPr>
                <w:p w14:paraId="6F7DBD57" w14:textId="77777777" w:rsidR="00CB3443" w:rsidRPr="00547A6F" w:rsidRDefault="00CB3443" w:rsidP="00E27FBC">
                  <w:pPr>
                    <w:rPr>
                      <w:rFonts w:asciiTheme="minorHAnsi" w:hAnsiTheme="minorHAnsi" w:cstheme="minorHAnsi"/>
                      <w:color w:val="000000"/>
                      <w:sz w:val="20"/>
                      <w:szCs w:val="20"/>
                    </w:rPr>
                  </w:pPr>
                  <w:r w:rsidRPr="00547A6F">
                    <w:rPr>
                      <w:rFonts w:asciiTheme="minorHAnsi" w:hAnsiTheme="minorHAnsi" w:cstheme="minorHAnsi"/>
                      <w:color w:val="000000"/>
                      <w:sz w:val="20"/>
                      <w:szCs w:val="20"/>
                    </w:rPr>
                    <w:t>Test</w:t>
                  </w:r>
                </w:p>
                <w:p w14:paraId="45D5AE50" w14:textId="77777777" w:rsidR="00CB3443" w:rsidRPr="00547A6F" w:rsidRDefault="00CB3443" w:rsidP="00E27FBC">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318D08B5" w14:textId="77777777" w:rsidR="00CB3443" w:rsidRPr="00547A6F" w:rsidRDefault="00CB3443" w:rsidP="00E27FBC">
                  <w:pPr>
                    <w:rPr>
                      <w:rFonts w:asciiTheme="minorHAnsi" w:hAnsiTheme="minorHAnsi" w:cstheme="minorHAnsi"/>
                      <w:color w:val="000000"/>
                      <w:sz w:val="20"/>
                      <w:szCs w:val="20"/>
                    </w:rPr>
                  </w:pPr>
                </w:p>
                <w:p w14:paraId="0A93D2D6" w14:textId="77777777" w:rsidR="00CB3443" w:rsidRPr="00547A6F" w:rsidRDefault="00CB3443" w:rsidP="00E27FBC">
                  <w:pPr>
                    <w:rPr>
                      <w:rFonts w:asciiTheme="minorHAnsi" w:hAnsiTheme="minorHAnsi" w:cstheme="minorHAnsi"/>
                      <w:color w:val="000000"/>
                      <w:sz w:val="20"/>
                      <w:szCs w:val="20"/>
                    </w:rPr>
                  </w:pPr>
                </w:p>
              </w:tc>
            </w:tr>
            <w:tr w:rsidR="00CB3443" w:rsidRPr="00547A6F" w14:paraId="1B3F7C62" w14:textId="77777777" w:rsidTr="00DD4947">
              <w:trPr>
                <w:trHeight w:val="268"/>
              </w:trPr>
              <w:tc>
                <w:tcPr>
                  <w:tcW w:w="783" w:type="dxa"/>
                  <w:tcBorders>
                    <w:top w:val="single" w:sz="4" w:space="0" w:color="000000"/>
                    <w:left w:val="single" w:sz="4" w:space="0" w:color="000000"/>
                    <w:bottom w:val="single" w:sz="4" w:space="0" w:color="000000"/>
                    <w:right w:val="single" w:sz="4" w:space="0" w:color="000000"/>
                  </w:tcBorders>
                </w:tcPr>
                <w:p w14:paraId="3DB668C2"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5341" w:type="dxa"/>
                  <w:tcBorders>
                    <w:top w:val="single" w:sz="4" w:space="0" w:color="000000"/>
                    <w:left w:val="single" w:sz="4" w:space="0" w:color="000000"/>
                    <w:bottom w:val="single" w:sz="4" w:space="0" w:color="000000"/>
                    <w:right w:val="single" w:sz="4" w:space="0" w:color="000000"/>
                  </w:tcBorders>
                </w:tcPr>
                <w:p w14:paraId="19DDABA0" w14:textId="77777777" w:rsidR="00CB3443" w:rsidRPr="00547A6F" w:rsidRDefault="00CB3443" w:rsidP="00E27FBC">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color w:val="000000"/>
                      <w:sz w:val="20"/>
                      <w:szCs w:val="20"/>
                    </w:rPr>
                    <w:t xml:space="preserve"> </w:t>
                  </w:r>
                </w:p>
                <w:p w14:paraId="680DE819" w14:textId="586CD929" w:rsidR="00CB3443" w:rsidRPr="00547A6F" w:rsidRDefault="00CB3443" w:rsidP="00E27FBC">
                  <w:pPr>
                    <w:rPr>
                      <w:rFonts w:asciiTheme="minorHAnsi" w:hAnsiTheme="minorHAnsi" w:cstheme="minorHAnsi"/>
                      <w:sz w:val="20"/>
                      <w:szCs w:val="20"/>
                    </w:rPr>
                  </w:pPr>
                  <w:r w:rsidRPr="00547A6F">
                    <w:rPr>
                      <w:rFonts w:asciiTheme="minorHAnsi" w:hAnsiTheme="minorHAnsi" w:cstheme="minorHAnsi"/>
                      <w:sz w:val="20"/>
                      <w:szCs w:val="20"/>
                    </w:rPr>
                    <w:t>-</w:t>
                  </w:r>
                  <w:r w:rsidR="00E27FBC">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identifikovať úlohu sestry v zdravotníckom a ošetrovateľskom  výskume</w:t>
                  </w:r>
                </w:p>
                <w:p w14:paraId="788DF227" w14:textId="62D3E75D" w:rsidR="00CB3443" w:rsidRPr="00547A6F" w:rsidRDefault="00CB3443" w:rsidP="00E27FBC">
                  <w:pPr>
                    <w:rPr>
                      <w:rFonts w:asciiTheme="minorHAnsi" w:hAnsiTheme="minorHAnsi" w:cstheme="minorHAnsi"/>
                      <w:sz w:val="20"/>
                      <w:szCs w:val="20"/>
                    </w:rPr>
                  </w:pPr>
                  <w:r w:rsidRPr="00547A6F">
                    <w:rPr>
                      <w:rFonts w:asciiTheme="minorHAnsi" w:hAnsiTheme="minorHAnsi" w:cstheme="minorHAnsi"/>
                      <w:sz w:val="20"/>
                      <w:szCs w:val="20"/>
                    </w:rPr>
                    <w:t>-</w:t>
                  </w:r>
                  <w:r w:rsidR="00E27FBC">
                    <w:rPr>
                      <w:rFonts w:asciiTheme="minorHAnsi" w:hAnsiTheme="minorHAnsi" w:cstheme="minorHAnsi"/>
                      <w:sz w:val="20"/>
                      <w:szCs w:val="20"/>
                    </w:rPr>
                    <w:t xml:space="preserve"> </w:t>
                  </w:r>
                  <w:r w:rsidRPr="00547A6F">
                    <w:rPr>
                      <w:rFonts w:asciiTheme="minorHAnsi" w:hAnsiTheme="minorHAnsi" w:cstheme="minorHAnsi"/>
                      <w:sz w:val="20"/>
                      <w:szCs w:val="20"/>
                    </w:rPr>
                    <w:t>Študenti sú chápu vzťah a význam ošetrovateľského výskumu a ošetrovateľskej praxe,</w:t>
                  </w:r>
                </w:p>
                <w:p w14:paraId="788FB1A8" w14:textId="765FC315" w:rsidR="00CB3443" w:rsidRPr="00547A6F" w:rsidRDefault="00CB3443" w:rsidP="00E27FBC">
                  <w:pPr>
                    <w:rPr>
                      <w:rFonts w:asciiTheme="minorHAnsi" w:hAnsiTheme="minorHAnsi" w:cstheme="minorHAnsi"/>
                      <w:color w:val="000000"/>
                      <w:sz w:val="20"/>
                      <w:szCs w:val="20"/>
                    </w:rPr>
                  </w:pPr>
                  <w:r w:rsidRPr="00547A6F">
                    <w:rPr>
                      <w:rFonts w:asciiTheme="minorHAnsi" w:hAnsiTheme="minorHAnsi" w:cstheme="minorHAnsi"/>
                      <w:sz w:val="20"/>
                      <w:szCs w:val="20"/>
                    </w:rPr>
                    <w:t>-</w:t>
                  </w:r>
                  <w:r w:rsidR="00E27FBC">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objasniť význam etického prístupu v zdravotníckom a ošetrovateľskom výskume.</w:t>
                  </w:r>
                </w:p>
              </w:tc>
              <w:tc>
                <w:tcPr>
                  <w:tcW w:w="1406" w:type="dxa"/>
                  <w:tcBorders>
                    <w:top w:val="single" w:sz="4" w:space="0" w:color="000000"/>
                    <w:left w:val="single" w:sz="4" w:space="0" w:color="000000"/>
                    <w:bottom w:val="single" w:sz="4" w:space="0" w:color="000000"/>
                    <w:right w:val="single" w:sz="4" w:space="0" w:color="000000"/>
                  </w:tcBorders>
                </w:tcPr>
                <w:p w14:paraId="3B9F8506" w14:textId="77777777" w:rsidR="00CB3443" w:rsidRPr="00547A6F" w:rsidRDefault="00CB3443" w:rsidP="00E27FBC">
                  <w:pPr>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566" w:type="dxa"/>
                  <w:tcBorders>
                    <w:top w:val="single" w:sz="4" w:space="0" w:color="000000"/>
                    <w:left w:val="single" w:sz="4" w:space="0" w:color="000000"/>
                    <w:bottom w:val="single" w:sz="4" w:space="0" w:color="000000"/>
                    <w:right w:val="single" w:sz="4" w:space="0" w:color="000000"/>
                  </w:tcBorders>
                </w:tcPr>
                <w:p w14:paraId="71BF0EEB" w14:textId="77777777" w:rsidR="00CB3443" w:rsidRPr="00547A6F" w:rsidRDefault="00CB3443" w:rsidP="00E27FBC">
                  <w:pPr>
                    <w:rPr>
                      <w:rFonts w:asciiTheme="minorHAnsi" w:hAnsiTheme="minorHAnsi" w:cstheme="minorHAnsi"/>
                      <w:color w:val="000000"/>
                      <w:sz w:val="20"/>
                      <w:szCs w:val="20"/>
                    </w:rPr>
                  </w:pPr>
                  <w:r w:rsidRPr="00547A6F">
                    <w:rPr>
                      <w:rFonts w:asciiTheme="minorHAnsi" w:hAnsiTheme="minorHAnsi" w:cstheme="minorHAnsi"/>
                      <w:color w:val="000000"/>
                      <w:sz w:val="20"/>
                      <w:szCs w:val="20"/>
                    </w:rPr>
                    <w:t>Test</w:t>
                  </w:r>
                </w:p>
                <w:p w14:paraId="49AC421C" w14:textId="77777777" w:rsidR="00CB3443" w:rsidRPr="00547A6F" w:rsidRDefault="00CB3443" w:rsidP="00E27FBC">
                  <w:pPr>
                    <w:rPr>
                      <w:rFonts w:asciiTheme="minorHAnsi" w:hAnsiTheme="minorHAnsi" w:cstheme="minorHAnsi"/>
                      <w:color w:val="000000"/>
                      <w:sz w:val="20"/>
                      <w:szCs w:val="20"/>
                    </w:rPr>
                  </w:pPr>
                  <w:r w:rsidRPr="00547A6F">
                    <w:rPr>
                      <w:rFonts w:asciiTheme="minorHAnsi" w:hAnsiTheme="minorHAnsi" w:cstheme="minorHAnsi"/>
                      <w:color w:val="000000"/>
                      <w:sz w:val="20"/>
                      <w:szCs w:val="20"/>
                    </w:rPr>
                    <w:t>% úspešnosti 61% a viac</w:t>
                  </w:r>
                </w:p>
                <w:p w14:paraId="70710602" w14:textId="77777777" w:rsidR="00CB3443" w:rsidRPr="00547A6F" w:rsidRDefault="00CB3443" w:rsidP="00E27FBC">
                  <w:pPr>
                    <w:rPr>
                      <w:rFonts w:asciiTheme="minorHAnsi" w:hAnsiTheme="minorHAnsi" w:cstheme="minorHAnsi"/>
                      <w:color w:val="000000"/>
                      <w:sz w:val="20"/>
                      <w:szCs w:val="20"/>
                    </w:rPr>
                  </w:pPr>
                </w:p>
                <w:p w14:paraId="3B0072C3" w14:textId="77777777" w:rsidR="00CB3443" w:rsidRPr="00547A6F" w:rsidRDefault="00CB3443" w:rsidP="00E27FBC">
                  <w:pPr>
                    <w:rPr>
                      <w:rFonts w:asciiTheme="minorHAnsi" w:hAnsiTheme="minorHAnsi" w:cstheme="minorHAnsi"/>
                      <w:color w:val="000000"/>
                      <w:sz w:val="20"/>
                      <w:szCs w:val="20"/>
                    </w:rPr>
                  </w:pPr>
                </w:p>
              </w:tc>
            </w:tr>
          </w:tbl>
          <w:p w14:paraId="6D937166" w14:textId="77777777" w:rsidR="00CB3443" w:rsidRPr="00547A6F" w:rsidRDefault="00CB3443" w:rsidP="00DD4947">
            <w:pPr>
              <w:autoSpaceDE w:val="0"/>
              <w:autoSpaceDN w:val="0"/>
              <w:adjustRightInd w:val="0"/>
              <w:rPr>
                <w:rFonts w:asciiTheme="minorHAnsi" w:eastAsia="SimSun" w:hAnsiTheme="minorHAnsi" w:cstheme="minorHAnsi"/>
                <w:lang w:val="en-US" w:eastAsia="en-US"/>
              </w:rPr>
            </w:pPr>
          </w:p>
        </w:tc>
      </w:tr>
      <w:tr w:rsidR="00CB3443" w:rsidRPr="00547A6F" w14:paraId="5977EB8C" w14:textId="77777777" w:rsidTr="00DD4947">
        <w:tc>
          <w:tcPr>
            <w:tcW w:w="9322" w:type="dxa"/>
            <w:gridSpan w:val="2"/>
          </w:tcPr>
          <w:p w14:paraId="560B5A43" w14:textId="77777777" w:rsidR="00CB3443" w:rsidRPr="00547A6F" w:rsidRDefault="00CB3443" w:rsidP="00DD4947">
            <w:pPr>
              <w:autoSpaceDE w:val="0"/>
              <w:autoSpaceDN w:val="0"/>
              <w:adjustRightInd w:val="0"/>
              <w:jc w:val="both"/>
              <w:rPr>
                <w:rFonts w:asciiTheme="minorHAnsi" w:eastAsia="SimSun" w:hAnsiTheme="minorHAnsi" w:cstheme="minorHAnsi"/>
                <w:lang w:eastAsia="en-US"/>
              </w:rPr>
            </w:pPr>
            <w:r w:rsidRPr="00547A6F">
              <w:rPr>
                <w:rFonts w:asciiTheme="minorHAnsi" w:eastAsia="SimSun" w:hAnsiTheme="minorHAnsi" w:cstheme="minorHAnsi"/>
                <w:b/>
                <w:bCs/>
                <w:lang w:val="en-US" w:eastAsia="en-US"/>
              </w:rPr>
              <w:t>Stru</w:t>
            </w:r>
            <w:r w:rsidRPr="00547A6F">
              <w:rPr>
                <w:rFonts w:asciiTheme="minorHAnsi" w:eastAsia="SimSun" w:hAnsiTheme="minorHAnsi" w:cstheme="minorHAnsi"/>
                <w:b/>
                <w:bCs/>
                <w:lang w:eastAsia="en-US"/>
              </w:rPr>
              <w:t>čná osnova predmetu:</w:t>
            </w:r>
            <w:r w:rsidRPr="00547A6F">
              <w:rPr>
                <w:rFonts w:asciiTheme="minorHAnsi" w:eastAsia="SimSun" w:hAnsiTheme="minorHAnsi" w:cstheme="minorHAnsi"/>
                <w:lang w:eastAsia="en-US"/>
              </w:rPr>
              <w:t xml:space="preserve"> </w:t>
            </w:r>
          </w:p>
          <w:p w14:paraId="0C929D27" w14:textId="77777777" w:rsidR="00CB3443" w:rsidRPr="00547A6F" w:rsidRDefault="00CB3443">
            <w:pPr>
              <w:numPr>
                <w:ilvl w:val="0"/>
                <w:numId w:val="47"/>
              </w:numPr>
              <w:tabs>
                <w:tab w:val="left" w:pos="720"/>
              </w:tabs>
              <w:autoSpaceDE w:val="0"/>
              <w:autoSpaceDN w:val="0"/>
              <w:adjustRightInd w:val="0"/>
              <w:jc w:val="both"/>
              <w:rPr>
                <w:rFonts w:asciiTheme="minorHAnsi" w:eastAsia="SimSun" w:hAnsiTheme="minorHAnsi" w:cstheme="minorHAnsi"/>
                <w:lang w:eastAsia="en-US"/>
              </w:rPr>
            </w:pPr>
            <w:r w:rsidRPr="00547A6F">
              <w:rPr>
                <w:rFonts w:asciiTheme="minorHAnsi" w:eastAsia="SimSun" w:hAnsiTheme="minorHAnsi" w:cstheme="minorHAnsi"/>
                <w:lang w:val="en-US" w:eastAsia="en-US"/>
              </w:rPr>
              <w:t>Výskum v ošetrovate</w:t>
            </w:r>
            <w:r w:rsidRPr="00547A6F">
              <w:rPr>
                <w:rFonts w:asciiTheme="minorHAnsi" w:eastAsia="SimSun" w:hAnsiTheme="minorHAnsi" w:cstheme="minorHAnsi"/>
                <w:lang w:eastAsia="en-US"/>
              </w:rPr>
              <w:t>ľstve</w:t>
            </w:r>
          </w:p>
          <w:p w14:paraId="6FA3885A" w14:textId="77777777" w:rsidR="00CB3443" w:rsidRPr="00547A6F" w:rsidRDefault="00CB3443">
            <w:pPr>
              <w:numPr>
                <w:ilvl w:val="0"/>
                <w:numId w:val="47"/>
              </w:numPr>
              <w:autoSpaceDE w:val="0"/>
              <w:autoSpaceDN w:val="0"/>
              <w:adjustRightInd w:val="0"/>
              <w:jc w:val="both"/>
              <w:rPr>
                <w:rFonts w:asciiTheme="minorHAnsi" w:eastAsia="SimSun" w:hAnsiTheme="minorHAnsi" w:cstheme="minorHAnsi"/>
                <w:lang w:eastAsia="en-US"/>
              </w:rPr>
            </w:pPr>
            <w:r w:rsidRPr="00547A6F">
              <w:rPr>
                <w:rFonts w:asciiTheme="minorHAnsi" w:eastAsia="SimSun" w:hAnsiTheme="minorHAnsi" w:cstheme="minorHAnsi"/>
                <w:lang w:val="en-US" w:eastAsia="en-US"/>
              </w:rPr>
              <w:t>Historický poh</w:t>
            </w:r>
            <w:r w:rsidRPr="00547A6F">
              <w:rPr>
                <w:rFonts w:asciiTheme="minorHAnsi" w:eastAsia="SimSun" w:hAnsiTheme="minorHAnsi" w:cstheme="minorHAnsi"/>
                <w:lang w:eastAsia="en-US"/>
              </w:rPr>
              <w:t>ľad na ošetrovateľský výskum</w:t>
            </w:r>
          </w:p>
          <w:p w14:paraId="6FB2E4D2" w14:textId="77777777" w:rsidR="00CB3443" w:rsidRPr="00547A6F" w:rsidRDefault="00CB3443">
            <w:pPr>
              <w:numPr>
                <w:ilvl w:val="0"/>
                <w:numId w:val="47"/>
              </w:numPr>
              <w:tabs>
                <w:tab w:val="left" w:pos="720"/>
              </w:tabs>
              <w:autoSpaceDE w:val="0"/>
              <w:autoSpaceDN w:val="0"/>
              <w:adjustRightInd w:val="0"/>
              <w:jc w:val="both"/>
              <w:rPr>
                <w:rFonts w:asciiTheme="minorHAnsi" w:eastAsia="SimSun" w:hAnsiTheme="minorHAnsi" w:cstheme="minorHAnsi"/>
                <w:lang w:eastAsia="en-US"/>
              </w:rPr>
            </w:pPr>
            <w:r w:rsidRPr="00547A6F">
              <w:rPr>
                <w:rFonts w:asciiTheme="minorHAnsi" w:eastAsia="SimSun" w:hAnsiTheme="minorHAnsi" w:cstheme="minorHAnsi"/>
                <w:lang w:eastAsia="en-US"/>
              </w:rPr>
              <w:t>Etické princípy vedeckej práce v ošetrovateľstve</w:t>
            </w:r>
          </w:p>
          <w:p w14:paraId="3D013D82" w14:textId="77777777" w:rsidR="00CB3443" w:rsidRPr="00547A6F" w:rsidRDefault="00CB3443">
            <w:pPr>
              <w:numPr>
                <w:ilvl w:val="0"/>
                <w:numId w:val="47"/>
              </w:numPr>
              <w:tabs>
                <w:tab w:val="left" w:pos="720"/>
              </w:tabs>
              <w:autoSpaceDE w:val="0"/>
              <w:autoSpaceDN w:val="0"/>
              <w:adjustRightInd w:val="0"/>
              <w:jc w:val="both"/>
              <w:rPr>
                <w:rFonts w:asciiTheme="minorHAnsi" w:eastAsia="SimSun" w:hAnsiTheme="minorHAnsi" w:cstheme="minorHAnsi"/>
                <w:lang w:eastAsia="en-US"/>
              </w:rPr>
            </w:pPr>
            <w:r w:rsidRPr="00547A6F">
              <w:rPr>
                <w:rFonts w:asciiTheme="minorHAnsi" w:eastAsia="SimSun" w:hAnsiTheme="minorHAnsi" w:cstheme="minorHAnsi"/>
                <w:lang w:val="en-US" w:eastAsia="en-US"/>
              </w:rPr>
              <w:t>Metodológia výskumu v ošetrovate</w:t>
            </w:r>
            <w:r w:rsidRPr="00547A6F">
              <w:rPr>
                <w:rFonts w:asciiTheme="minorHAnsi" w:eastAsia="SimSun" w:hAnsiTheme="minorHAnsi" w:cstheme="minorHAnsi"/>
                <w:lang w:eastAsia="en-US"/>
              </w:rPr>
              <w:t>ľstve</w:t>
            </w:r>
          </w:p>
          <w:p w14:paraId="73A16962" w14:textId="77777777" w:rsidR="00CB3443" w:rsidRPr="00547A6F" w:rsidRDefault="00CB3443">
            <w:pPr>
              <w:numPr>
                <w:ilvl w:val="0"/>
                <w:numId w:val="47"/>
              </w:numPr>
              <w:tabs>
                <w:tab w:val="left" w:pos="720"/>
              </w:tabs>
              <w:autoSpaceDE w:val="0"/>
              <w:autoSpaceDN w:val="0"/>
              <w:adjustRightInd w:val="0"/>
              <w:jc w:val="both"/>
              <w:rPr>
                <w:rFonts w:asciiTheme="minorHAnsi" w:eastAsia="SimSun" w:hAnsiTheme="minorHAnsi" w:cstheme="minorHAnsi"/>
                <w:lang w:eastAsia="en-US"/>
              </w:rPr>
            </w:pPr>
            <w:r w:rsidRPr="00547A6F">
              <w:rPr>
                <w:rFonts w:asciiTheme="minorHAnsi" w:eastAsia="SimSun" w:hAnsiTheme="minorHAnsi" w:cstheme="minorHAnsi"/>
                <w:lang w:val="en-US" w:eastAsia="en-US"/>
              </w:rPr>
              <w:t>Základné metódy výskumu v ošetrovate</w:t>
            </w:r>
            <w:r w:rsidRPr="00547A6F">
              <w:rPr>
                <w:rFonts w:asciiTheme="minorHAnsi" w:eastAsia="SimSun" w:hAnsiTheme="minorHAnsi" w:cstheme="minorHAnsi"/>
                <w:lang w:eastAsia="en-US"/>
              </w:rPr>
              <w:t>ľstve</w:t>
            </w:r>
          </w:p>
          <w:p w14:paraId="1254C78B" w14:textId="78A7DA26" w:rsidR="00CB3443" w:rsidRPr="00547A6F" w:rsidRDefault="00CB3443">
            <w:pPr>
              <w:numPr>
                <w:ilvl w:val="0"/>
                <w:numId w:val="47"/>
              </w:numPr>
              <w:tabs>
                <w:tab w:val="left" w:pos="720"/>
              </w:tabs>
              <w:autoSpaceDE w:val="0"/>
              <w:autoSpaceDN w:val="0"/>
              <w:adjustRightInd w:val="0"/>
              <w:jc w:val="both"/>
              <w:rPr>
                <w:rFonts w:asciiTheme="minorHAnsi" w:eastAsia="SimSun" w:hAnsiTheme="minorHAnsi" w:cstheme="minorHAnsi"/>
                <w:lang w:eastAsia="en-US"/>
              </w:rPr>
            </w:pPr>
            <w:r w:rsidRPr="00547A6F">
              <w:rPr>
                <w:rFonts w:asciiTheme="minorHAnsi" w:eastAsia="SimSun" w:hAnsiTheme="minorHAnsi" w:cstheme="minorHAnsi"/>
                <w:lang w:val="en-US" w:eastAsia="en-US"/>
              </w:rPr>
              <w:t xml:space="preserve">Výskumný </w:t>
            </w:r>
            <w:r w:rsidR="00E27FBC">
              <w:rPr>
                <w:rFonts w:asciiTheme="minorHAnsi" w:eastAsia="SimSun" w:hAnsiTheme="minorHAnsi" w:cstheme="minorHAnsi"/>
                <w:lang w:val="en-US" w:eastAsia="en-US"/>
              </w:rPr>
              <w:t>proces.</w:t>
            </w:r>
            <w:r w:rsidRPr="00547A6F">
              <w:rPr>
                <w:rFonts w:asciiTheme="minorHAnsi" w:eastAsia="SimSun" w:hAnsiTheme="minorHAnsi" w:cstheme="minorHAnsi"/>
                <w:lang w:val="en-US" w:eastAsia="en-US"/>
              </w:rPr>
              <w:tab/>
            </w:r>
          </w:p>
        </w:tc>
      </w:tr>
      <w:tr w:rsidR="00CB3443" w:rsidRPr="00547A6F" w14:paraId="45F9DD6B" w14:textId="77777777" w:rsidTr="00DD4947">
        <w:tc>
          <w:tcPr>
            <w:tcW w:w="9322" w:type="dxa"/>
            <w:gridSpan w:val="2"/>
          </w:tcPr>
          <w:p w14:paraId="689441B5" w14:textId="77777777" w:rsidR="00CB3443" w:rsidRPr="00547A6F" w:rsidRDefault="00CB3443" w:rsidP="00DD4947">
            <w:pPr>
              <w:autoSpaceDE w:val="0"/>
              <w:autoSpaceDN w:val="0"/>
              <w:adjustRightInd w:val="0"/>
              <w:rPr>
                <w:rFonts w:asciiTheme="minorHAnsi" w:eastAsia="SimSun" w:hAnsiTheme="minorHAnsi" w:cstheme="minorHAnsi"/>
                <w:lang w:eastAsia="en-US"/>
              </w:rPr>
            </w:pPr>
            <w:r w:rsidRPr="00547A6F">
              <w:rPr>
                <w:rFonts w:asciiTheme="minorHAnsi" w:eastAsia="SimSun" w:hAnsiTheme="minorHAnsi" w:cstheme="minorHAnsi"/>
                <w:b/>
                <w:bCs/>
                <w:lang w:val="en-US" w:eastAsia="en-US"/>
              </w:rPr>
              <w:t>Odporú</w:t>
            </w:r>
            <w:r w:rsidRPr="00547A6F">
              <w:rPr>
                <w:rFonts w:asciiTheme="minorHAnsi" w:eastAsia="SimSun" w:hAnsiTheme="minorHAnsi" w:cstheme="minorHAnsi"/>
                <w:b/>
                <w:bCs/>
                <w:lang w:eastAsia="en-US"/>
              </w:rPr>
              <w:t>čaná literatúra:</w:t>
            </w:r>
            <w:r w:rsidRPr="00547A6F">
              <w:rPr>
                <w:rFonts w:asciiTheme="minorHAnsi" w:eastAsia="SimSun" w:hAnsiTheme="minorHAnsi" w:cstheme="minorHAnsi"/>
                <w:lang w:eastAsia="en-US"/>
              </w:rPr>
              <w:t xml:space="preserve"> </w:t>
            </w:r>
          </w:p>
          <w:p w14:paraId="1AA9B385" w14:textId="16967800" w:rsidR="00CB3443" w:rsidRPr="00547A6F" w:rsidRDefault="00CB3443" w:rsidP="002926E4">
            <w:pPr>
              <w:autoSpaceDE w:val="0"/>
              <w:autoSpaceDN w:val="0"/>
              <w:adjustRightInd w:val="0"/>
              <w:rPr>
                <w:rFonts w:asciiTheme="minorHAnsi" w:eastAsia="SimSun" w:hAnsiTheme="minorHAnsi" w:cstheme="minorHAnsi"/>
                <w:color w:val="000000"/>
                <w:lang w:eastAsia="en-US"/>
              </w:rPr>
            </w:pPr>
            <w:r w:rsidRPr="00547A6F">
              <w:rPr>
                <w:rFonts w:asciiTheme="minorHAnsi" w:eastAsia="SimSun" w:hAnsiTheme="minorHAnsi" w:cstheme="minorHAnsi"/>
                <w:bCs/>
                <w:color w:val="000000"/>
                <w:lang w:eastAsia="en-US"/>
              </w:rPr>
              <w:t xml:space="preserve">FARKAŠOVÁ, D. et al. </w:t>
            </w:r>
            <w:r w:rsidRPr="00547A6F">
              <w:rPr>
                <w:rFonts w:asciiTheme="minorHAnsi" w:eastAsia="SimSun" w:hAnsiTheme="minorHAnsi" w:cstheme="minorHAnsi"/>
                <w:color w:val="000000"/>
                <w:lang w:eastAsia="en-US"/>
              </w:rPr>
              <w:t>2006. Výskum v ošetrovateľstve. 2. vydanie. Martin: Osveta</w:t>
            </w:r>
            <w:r w:rsidR="006A5C13">
              <w:rPr>
                <w:rFonts w:asciiTheme="minorHAnsi" w:eastAsia="SimSun" w:hAnsiTheme="minorHAnsi" w:cstheme="minorHAnsi"/>
                <w:color w:val="000000"/>
                <w:lang w:eastAsia="en-US"/>
              </w:rPr>
              <w:t>.</w:t>
            </w:r>
            <w:r w:rsidRPr="00547A6F">
              <w:rPr>
                <w:rFonts w:asciiTheme="minorHAnsi" w:eastAsia="SimSun" w:hAnsiTheme="minorHAnsi" w:cstheme="minorHAnsi"/>
                <w:color w:val="000000"/>
                <w:lang w:eastAsia="en-US"/>
              </w:rPr>
              <w:t xml:space="preserve"> 2006. 87 s. ISBN 80-8063-228-6. </w:t>
            </w:r>
          </w:p>
          <w:p w14:paraId="7B58A4F8" w14:textId="011BEC65" w:rsidR="00CB3443" w:rsidRPr="00547A6F" w:rsidRDefault="00CB3443" w:rsidP="002926E4">
            <w:pPr>
              <w:ind w:right="250"/>
              <w:rPr>
                <w:rFonts w:asciiTheme="minorHAnsi" w:hAnsiTheme="minorHAnsi" w:cstheme="minorHAnsi"/>
                <w:shd w:val="clear" w:color="auto" w:fill="FFFFFF"/>
              </w:rPr>
            </w:pPr>
            <w:r w:rsidRPr="00547A6F">
              <w:rPr>
                <w:rFonts w:asciiTheme="minorHAnsi" w:hAnsiTheme="minorHAnsi" w:cstheme="minorHAnsi"/>
                <w:color w:val="000000"/>
                <w:spacing w:val="-10"/>
                <w:shd w:val="clear" w:color="auto" w:fill="FFFFFF"/>
              </w:rPr>
              <w:t>FARKAŠOVÁ, D</w:t>
            </w:r>
            <w:r w:rsidR="006A5C13">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a kol.</w:t>
            </w:r>
            <w:r w:rsidR="00E27FBC">
              <w:rPr>
                <w:rFonts w:asciiTheme="minorHAnsi" w:hAnsiTheme="minorHAnsi" w:cstheme="minorHAnsi"/>
                <w:color w:val="000000"/>
                <w:spacing w:val="-10"/>
                <w:shd w:val="clear" w:color="auto" w:fill="FFFFFF"/>
              </w:rPr>
              <w:t xml:space="preserve"> </w:t>
            </w:r>
            <w:r w:rsidR="00E27FBC" w:rsidRPr="00547A6F">
              <w:rPr>
                <w:rFonts w:asciiTheme="minorHAnsi" w:hAnsiTheme="minorHAnsi" w:cstheme="minorHAnsi"/>
                <w:color w:val="000000"/>
                <w:spacing w:val="-10"/>
                <w:shd w:val="clear" w:color="auto" w:fill="FFFFFF"/>
              </w:rPr>
              <w:t>2021</w:t>
            </w:r>
            <w:r w:rsidR="00E27FBC">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Teória ošetrovateľstva, princípy a prax. </w:t>
            </w:r>
            <w:r w:rsidR="006A5C13" w:rsidRPr="00547A6F">
              <w:rPr>
                <w:rFonts w:asciiTheme="minorHAnsi" w:eastAsia="SimSun" w:hAnsiTheme="minorHAnsi" w:cstheme="minorHAnsi"/>
                <w:color w:val="000000"/>
                <w:lang w:eastAsia="en-US"/>
              </w:rPr>
              <w:t>Martin: Osveta</w:t>
            </w:r>
            <w:r w:rsidR="006A5C13">
              <w:rPr>
                <w:rFonts w:asciiTheme="minorHAnsi" w:eastAsia="SimSun" w:hAnsiTheme="minorHAnsi" w:cstheme="minorHAnsi"/>
                <w:color w:val="000000"/>
                <w:lang w:eastAsia="en-US"/>
              </w:rPr>
              <w:t>.</w:t>
            </w:r>
            <w:r w:rsidR="006A5C13" w:rsidRPr="00547A6F">
              <w:rPr>
                <w:rFonts w:asciiTheme="minorHAnsi" w:eastAsia="SimSun" w:hAnsiTheme="minorHAnsi" w:cstheme="minorHAnsi"/>
                <w:color w:val="000000"/>
                <w:lang w:eastAsia="en-US"/>
              </w:rPr>
              <w:t xml:space="preserve"> </w:t>
            </w:r>
            <w:r w:rsidRPr="00547A6F">
              <w:rPr>
                <w:rFonts w:asciiTheme="minorHAnsi" w:hAnsiTheme="minorHAnsi" w:cstheme="minorHAnsi"/>
                <w:color w:val="000000"/>
                <w:spacing w:val="-10"/>
                <w:shd w:val="clear" w:color="auto" w:fill="FFFFFF"/>
              </w:rPr>
              <w:t>2021</w:t>
            </w:r>
            <w:r w:rsidR="00E27FBC">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36</w:t>
            </w:r>
            <w:r w:rsidRPr="00547A6F">
              <w:rPr>
                <w:rFonts w:asciiTheme="minorHAnsi" w:hAnsiTheme="minorHAnsi" w:cstheme="minorHAnsi"/>
                <w:spacing w:val="-10"/>
                <w:shd w:val="clear" w:color="auto" w:fill="FFFFFF"/>
              </w:rPr>
              <w:t xml:space="preserve">2 s. </w:t>
            </w:r>
            <w:r w:rsidRPr="00F64315">
              <w:rPr>
                <w:rFonts w:asciiTheme="minorHAnsi" w:hAnsiTheme="minorHAnsi" w:cstheme="minorHAnsi"/>
                <w:bCs/>
                <w:shd w:val="clear" w:color="auto" w:fill="FFFFFF"/>
              </w:rPr>
              <w:t>ISBN</w:t>
            </w:r>
            <w:r w:rsidRPr="00F64315">
              <w:rPr>
                <w:rFonts w:asciiTheme="minorHAnsi" w:hAnsiTheme="minorHAnsi" w:cstheme="minorHAnsi"/>
                <w:bCs/>
                <w:color w:val="555555"/>
                <w:shd w:val="clear" w:color="auto" w:fill="FFFFFF"/>
              </w:rPr>
              <w:t xml:space="preserve"> </w:t>
            </w:r>
            <w:r w:rsidRPr="00547A6F">
              <w:rPr>
                <w:rFonts w:asciiTheme="minorHAnsi" w:hAnsiTheme="minorHAnsi" w:cstheme="minorHAnsi"/>
                <w:shd w:val="clear" w:color="auto" w:fill="FFFFFF"/>
              </w:rPr>
              <w:t>978-80-8063-503-9</w:t>
            </w:r>
            <w:r w:rsidR="00E27FBC">
              <w:rPr>
                <w:rFonts w:asciiTheme="minorHAnsi" w:hAnsiTheme="minorHAnsi" w:cstheme="minorHAnsi"/>
                <w:shd w:val="clear" w:color="auto" w:fill="FFFFFF"/>
              </w:rPr>
              <w:t>.</w:t>
            </w:r>
          </w:p>
          <w:p w14:paraId="12BDAC04" w14:textId="34DBD71E" w:rsidR="00CB3443" w:rsidRPr="00547A6F" w:rsidRDefault="00CB3443" w:rsidP="002926E4">
            <w:pPr>
              <w:ind w:right="250"/>
              <w:rPr>
                <w:rFonts w:asciiTheme="minorHAnsi" w:eastAsia="Helvetica" w:hAnsiTheme="minorHAnsi" w:cstheme="minorHAnsi"/>
                <w:color w:val="000000"/>
                <w:shd w:val="clear" w:color="auto" w:fill="FBF7F5"/>
              </w:rPr>
            </w:pPr>
            <w:r w:rsidRPr="00547A6F">
              <w:rPr>
                <w:rFonts w:asciiTheme="minorHAnsi" w:hAnsiTheme="minorHAnsi" w:cstheme="minorHAnsi"/>
                <w:color w:val="000000"/>
                <w:spacing w:val="-10"/>
                <w:shd w:val="clear" w:color="auto" w:fill="FFFFFF"/>
              </w:rPr>
              <w:t>FARKAŠOVÁ, D</w:t>
            </w:r>
            <w:r w:rsidR="006A5C13">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a kol.</w:t>
            </w:r>
            <w:r w:rsidR="00E27FBC">
              <w:rPr>
                <w:rFonts w:asciiTheme="minorHAnsi" w:hAnsiTheme="minorHAnsi" w:cstheme="minorHAnsi"/>
                <w:color w:val="000000"/>
                <w:spacing w:val="-10"/>
                <w:shd w:val="clear" w:color="auto" w:fill="FFFFFF"/>
              </w:rPr>
              <w:t xml:space="preserve"> </w:t>
            </w:r>
            <w:r w:rsidR="00E27FBC" w:rsidRPr="00547A6F">
              <w:rPr>
                <w:rFonts w:asciiTheme="minorHAnsi" w:hAnsiTheme="minorHAnsi" w:cstheme="minorHAnsi"/>
                <w:color w:val="000000"/>
                <w:spacing w:val="-10"/>
                <w:shd w:val="clear" w:color="auto" w:fill="FFFFFF"/>
              </w:rPr>
              <w:t>20</w:t>
            </w:r>
            <w:r w:rsidR="00E27FBC">
              <w:rPr>
                <w:rFonts w:asciiTheme="minorHAnsi" w:hAnsiTheme="minorHAnsi" w:cstheme="minorHAnsi"/>
                <w:color w:val="000000"/>
                <w:spacing w:val="-10"/>
                <w:shd w:val="clear" w:color="auto" w:fill="FFFFFF"/>
              </w:rPr>
              <w:t>18</w:t>
            </w:r>
            <w:r w:rsidR="002926E4">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Determinanty zdravia. </w:t>
            </w:r>
            <w:r w:rsidR="006A5C13" w:rsidRPr="00547A6F">
              <w:rPr>
                <w:rFonts w:asciiTheme="minorHAnsi" w:eastAsia="SimSun" w:hAnsiTheme="minorHAnsi" w:cstheme="minorHAnsi"/>
                <w:color w:val="000000"/>
                <w:lang w:eastAsia="en-US"/>
              </w:rPr>
              <w:t>Martin: Osveta</w:t>
            </w:r>
            <w:r w:rsidR="006A5C13">
              <w:rPr>
                <w:rFonts w:asciiTheme="minorHAnsi" w:eastAsia="SimSun" w:hAnsiTheme="minorHAnsi" w:cstheme="minorHAnsi"/>
                <w:color w:val="000000"/>
                <w:lang w:eastAsia="en-US"/>
              </w:rPr>
              <w:t>.</w:t>
            </w:r>
            <w:r w:rsidR="006A5C13" w:rsidRPr="00547A6F">
              <w:rPr>
                <w:rFonts w:asciiTheme="minorHAnsi" w:eastAsia="SimSun" w:hAnsiTheme="minorHAnsi" w:cstheme="minorHAnsi"/>
                <w:color w:val="000000"/>
                <w:lang w:eastAsia="en-US"/>
              </w:rPr>
              <w:t xml:space="preserve"> </w:t>
            </w:r>
            <w:r w:rsidRPr="00547A6F">
              <w:rPr>
                <w:rFonts w:asciiTheme="minorHAnsi" w:hAnsiTheme="minorHAnsi" w:cstheme="minorHAnsi"/>
                <w:color w:val="000000"/>
                <w:spacing w:val="-10"/>
                <w:shd w:val="clear" w:color="auto" w:fill="FFFFFF"/>
              </w:rPr>
              <w:t xml:space="preserve">2018 </w:t>
            </w:r>
            <w:r w:rsidR="00E27FBC">
              <w:rPr>
                <w:rFonts w:asciiTheme="minorHAnsi" w:hAnsiTheme="minorHAnsi" w:cstheme="minorHAnsi"/>
                <w:color w:val="000000"/>
                <w:spacing w:val="-10"/>
                <w:shd w:val="clear" w:color="auto" w:fill="FFFFFF"/>
              </w:rPr>
              <w:t>ň.</w:t>
            </w:r>
            <w:r>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120</w:t>
            </w:r>
            <w:r w:rsidRPr="00547A6F">
              <w:rPr>
                <w:rFonts w:asciiTheme="minorHAnsi" w:hAnsiTheme="minorHAnsi" w:cstheme="minorHAnsi"/>
                <w:spacing w:val="-10"/>
                <w:shd w:val="clear" w:color="auto" w:fill="FFFFFF"/>
              </w:rPr>
              <w:t xml:space="preserve"> s. </w:t>
            </w:r>
            <w:r w:rsidRPr="00F64315">
              <w:rPr>
                <w:rFonts w:asciiTheme="minorHAnsi" w:hAnsiTheme="minorHAnsi" w:cstheme="minorHAnsi"/>
                <w:bCs/>
                <w:shd w:val="clear" w:color="auto" w:fill="FFFFFF"/>
              </w:rPr>
              <w:t xml:space="preserve">ISBN </w:t>
            </w:r>
            <w:r w:rsidRPr="00547A6F">
              <w:rPr>
                <w:rFonts w:asciiTheme="minorHAnsi" w:eastAsia="Helvetica" w:hAnsiTheme="minorHAnsi" w:cstheme="minorHAnsi"/>
                <w:color w:val="000000"/>
                <w:shd w:val="clear" w:color="auto" w:fill="FBF7F5"/>
              </w:rPr>
              <w:t>9788080634612</w:t>
            </w:r>
            <w:r w:rsidR="00E27FBC">
              <w:rPr>
                <w:rFonts w:asciiTheme="minorHAnsi" w:eastAsia="Helvetica" w:hAnsiTheme="minorHAnsi" w:cstheme="minorHAnsi"/>
                <w:color w:val="000000"/>
                <w:shd w:val="clear" w:color="auto" w:fill="FBF7F5"/>
              </w:rPr>
              <w:t>.</w:t>
            </w:r>
          </w:p>
          <w:p w14:paraId="117CDAEA" w14:textId="6088E47F" w:rsidR="00CB3443" w:rsidRPr="00547A6F" w:rsidRDefault="00CB3443" w:rsidP="002926E4">
            <w:pPr>
              <w:ind w:right="250"/>
              <w:rPr>
                <w:rFonts w:asciiTheme="minorHAnsi" w:eastAsia="Helvetica" w:hAnsiTheme="minorHAnsi" w:cstheme="minorHAnsi"/>
                <w:color w:val="000000"/>
                <w:shd w:val="clear" w:color="auto" w:fill="FBF7F5"/>
              </w:rPr>
            </w:pPr>
            <w:r w:rsidRPr="00547A6F">
              <w:rPr>
                <w:rFonts w:asciiTheme="minorHAnsi" w:eastAsia="Helvetica" w:hAnsiTheme="minorHAnsi" w:cstheme="minorHAnsi"/>
                <w:color w:val="000000"/>
                <w:shd w:val="clear" w:color="auto" w:fill="FBF7F5"/>
              </w:rPr>
              <w:t>JAROŠOVÁ, D. a kol. Klinické doporuč</w:t>
            </w:r>
            <w:r w:rsidR="006A5C13">
              <w:rPr>
                <w:rFonts w:asciiTheme="minorHAnsi" w:eastAsia="Helvetica" w:hAnsiTheme="minorHAnsi" w:cstheme="minorHAnsi"/>
                <w:color w:val="000000"/>
                <w:shd w:val="clear" w:color="auto" w:fill="FBF7F5"/>
              </w:rPr>
              <w:t>e</w:t>
            </w:r>
            <w:r w:rsidRPr="00547A6F">
              <w:rPr>
                <w:rFonts w:asciiTheme="minorHAnsi" w:eastAsia="Helvetica" w:hAnsiTheme="minorHAnsi" w:cstheme="minorHAnsi"/>
                <w:color w:val="000000"/>
                <w:shd w:val="clear" w:color="auto" w:fill="FBF7F5"/>
              </w:rPr>
              <w:t>né postupy v ošetřovatelství.</w:t>
            </w:r>
            <w:r w:rsidR="00E27FBC">
              <w:rPr>
                <w:rFonts w:asciiTheme="minorHAnsi" w:eastAsia="Helvetica" w:hAnsiTheme="minorHAnsi" w:cstheme="minorHAnsi"/>
                <w:color w:val="000000"/>
                <w:shd w:val="clear" w:color="auto" w:fill="FBF7F5"/>
              </w:rPr>
              <w:t xml:space="preserve"> </w:t>
            </w:r>
            <w:r w:rsidR="006A5C13" w:rsidRPr="00547A6F">
              <w:rPr>
                <w:rFonts w:asciiTheme="minorHAnsi" w:eastAsia="Helvetica" w:hAnsiTheme="minorHAnsi" w:cstheme="minorHAnsi"/>
                <w:color w:val="000000"/>
                <w:shd w:val="clear" w:color="auto" w:fill="FBF7F5"/>
              </w:rPr>
              <w:t>Praha</w:t>
            </w:r>
            <w:r w:rsidR="006A5C13">
              <w:rPr>
                <w:rFonts w:asciiTheme="minorHAnsi" w:eastAsia="Helvetica" w:hAnsiTheme="minorHAnsi" w:cstheme="minorHAnsi"/>
                <w:color w:val="000000"/>
                <w:shd w:val="clear" w:color="auto" w:fill="FBF7F5"/>
              </w:rPr>
              <w:t xml:space="preserve">: </w:t>
            </w:r>
            <w:r w:rsidR="006A5C13" w:rsidRPr="00547A6F">
              <w:rPr>
                <w:rFonts w:asciiTheme="minorHAnsi" w:eastAsia="Helvetica" w:hAnsiTheme="minorHAnsi" w:cstheme="minorHAnsi"/>
                <w:color w:val="000000"/>
                <w:shd w:val="clear" w:color="auto" w:fill="FBF7F5"/>
              </w:rPr>
              <w:t xml:space="preserve">Grada. </w:t>
            </w:r>
            <w:r w:rsidRPr="00547A6F">
              <w:rPr>
                <w:rFonts w:asciiTheme="minorHAnsi" w:eastAsia="Helvetica" w:hAnsiTheme="minorHAnsi" w:cstheme="minorHAnsi"/>
                <w:color w:val="000000"/>
                <w:shd w:val="clear" w:color="auto" w:fill="FBF7F5"/>
              </w:rPr>
              <w:t>2016, 144 s</w:t>
            </w:r>
            <w:r w:rsidR="00E27FBC">
              <w:rPr>
                <w:rFonts w:asciiTheme="minorHAnsi" w:eastAsia="Helvetica" w:hAnsiTheme="minorHAnsi" w:cstheme="minorHAnsi"/>
                <w:color w:val="000000"/>
                <w:shd w:val="clear" w:color="auto" w:fill="FBF7F5"/>
              </w:rPr>
              <w:t>.</w:t>
            </w:r>
            <w:r w:rsidRPr="00547A6F">
              <w:rPr>
                <w:rFonts w:asciiTheme="minorHAnsi" w:eastAsia="Helvetica" w:hAnsiTheme="minorHAnsi" w:cstheme="minorHAnsi"/>
                <w:color w:val="000000"/>
                <w:shd w:val="clear" w:color="auto" w:fill="FBF7F5"/>
              </w:rPr>
              <w:t xml:space="preserve"> </w:t>
            </w:r>
            <w:r w:rsidRPr="00E27FBC">
              <w:rPr>
                <w:rFonts w:asciiTheme="minorHAnsi" w:eastAsia="Helvetica" w:hAnsiTheme="minorHAnsi" w:cstheme="minorHAnsi"/>
                <w:caps/>
                <w:spacing w:val="10"/>
                <w:shd w:val="clear" w:color="auto" w:fill="FBF7F5"/>
              </w:rPr>
              <w:t xml:space="preserve">ISBN </w:t>
            </w:r>
            <w:r w:rsidRPr="00547A6F">
              <w:rPr>
                <w:rFonts w:asciiTheme="minorHAnsi" w:eastAsia="Helvetica" w:hAnsiTheme="minorHAnsi" w:cstheme="minorHAnsi"/>
                <w:color w:val="000000"/>
                <w:shd w:val="clear" w:color="auto" w:fill="FBF7F5"/>
              </w:rPr>
              <w:t>9788024754260</w:t>
            </w:r>
            <w:r w:rsidR="00E27FBC">
              <w:rPr>
                <w:rFonts w:asciiTheme="minorHAnsi" w:eastAsia="Helvetica" w:hAnsiTheme="minorHAnsi" w:cstheme="minorHAnsi"/>
                <w:color w:val="000000"/>
                <w:shd w:val="clear" w:color="auto" w:fill="FBF7F5"/>
              </w:rPr>
              <w:t>.</w:t>
            </w:r>
          </w:p>
          <w:p w14:paraId="7DE70517" w14:textId="57B4B28B" w:rsidR="00CB3443" w:rsidRPr="00547A6F" w:rsidRDefault="00CB3443" w:rsidP="002926E4">
            <w:pPr>
              <w:ind w:right="250"/>
              <w:rPr>
                <w:rFonts w:asciiTheme="minorHAnsi" w:eastAsia="Helvetica" w:hAnsiTheme="minorHAnsi" w:cstheme="minorHAnsi"/>
                <w:shd w:val="clear" w:color="auto" w:fill="FBF7F5"/>
              </w:rPr>
            </w:pPr>
            <w:r w:rsidRPr="00547A6F">
              <w:rPr>
                <w:rFonts w:asciiTheme="minorHAnsi" w:eastAsia="Helvetica" w:hAnsiTheme="minorHAnsi" w:cstheme="minorHAnsi"/>
                <w:color w:val="000000"/>
                <w:shd w:val="clear" w:color="auto" w:fill="FBF7F5"/>
              </w:rPr>
              <w:t>JAROŠOVÁ, D.,</w:t>
            </w:r>
            <w:r w:rsidR="006A5C13">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ZELENÍKOVÁ, R.</w:t>
            </w:r>
            <w:r w:rsidR="006A5C13">
              <w:rPr>
                <w:rFonts w:asciiTheme="minorHAnsi" w:eastAsia="Helvetica" w:hAnsiTheme="minorHAnsi" w:cstheme="minorHAnsi"/>
                <w:color w:val="000000"/>
                <w:shd w:val="clear" w:color="auto" w:fill="FBF7F5"/>
              </w:rPr>
              <w:t xml:space="preserve"> 2014.</w:t>
            </w:r>
            <w:r w:rsidRPr="00547A6F">
              <w:rPr>
                <w:rFonts w:asciiTheme="minorHAnsi" w:eastAsia="Helvetica" w:hAnsiTheme="minorHAnsi" w:cstheme="minorHAnsi"/>
                <w:color w:val="000000"/>
                <w:shd w:val="clear" w:color="auto" w:fill="FBF7F5"/>
              </w:rPr>
              <w:t xml:space="preserve"> Ošetřovatelství založené na d</w:t>
            </w:r>
            <w:r w:rsidR="00E27FBC">
              <w:rPr>
                <w:rFonts w:asciiTheme="minorHAnsi" w:eastAsia="Helvetica" w:hAnsiTheme="minorHAnsi" w:cstheme="minorHAnsi"/>
                <w:color w:val="000000"/>
                <w:shd w:val="clear" w:color="auto" w:fill="FBF7F5"/>
              </w:rPr>
              <w:t>ů</w:t>
            </w:r>
            <w:r w:rsidRPr="00547A6F">
              <w:rPr>
                <w:rFonts w:asciiTheme="minorHAnsi" w:eastAsia="Helvetica" w:hAnsiTheme="minorHAnsi" w:cstheme="minorHAnsi"/>
                <w:color w:val="000000"/>
                <w:shd w:val="clear" w:color="auto" w:fill="FBF7F5"/>
              </w:rPr>
              <w:t>kazech.</w:t>
            </w:r>
            <w:r w:rsidR="00E27FBC">
              <w:rPr>
                <w:rFonts w:asciiTheme="minorHAnsi" w:eastAsia="Helvetica" w:hAnsiTheme="minorHAnsi" w:cstheme="minorHAnsi"/>
                <w:color w:val="000000"/>
                <w:shd w:val="clear" w:color="auto" w:fill="FBF7F5"/>
              </w:rPr>
              <w:t xml:space="preserve"> </w:t>
            </w:r>
            <w:r w:rsidR="006A5C13" w:rsidRPr="00547A6F">
              <w:rPr>
                <w:rFonts w:asciiTheme="minorHAnsi" w:eastAsia="Helvetica" w:hAnsiTheme="minorHAnsi" w:cstheme="minorHAnsi"/>
                <w:color w:val="000000"/>
                <w:shd w:val="clear" w:color="auto" w:fill="FBF7F5"/>
              </w:rPr>
              <w:t>Praha</w:t>
            </w:r>
            <w:r w:rsidR="006A5C13">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olor w:val="000000"/>
                <w:shd w:val="clear" w:color="auto" w:fill="FBF7F5"/>
              </w:rPr>
              <w:t>Grada. 2014, 136 s</w:t>
            </w:r>
            <w:r w:rsidR="00E27FBC">
              <w:rPr>
                <w:rFonts w:asciiTheme="minorHAnsi" w:eastAsia="Helvetica" w:hAnsiTheme="minorHAnsi" w:cstheme="minorHAnsi"/>
                <w:color w:val="000000"/>
                <w:shd w:val="clear" w:color="auto" w:fill="FBF7F5"/>
              </w:rPr>
              <w:t>.</w:t>
            </w:r>
            <w:r w:rsidRPr="00547A6F">
              <w:rPr>
                <w:rFonts w:asciiTheme="minorHAnsi" w:eastAsia="Helvetica" w:hAnsiTheme="minorHAnsi" w:cstheme="minorHAnsi"/>
                <w:color w:val="000000"/>
                <w:shd w:val="clear" w:color="auto" w:fill="FBF7F5"/>
              </w:rPr>
              <w:t xml:space="preserve"> </w:t>
            </w:r>
            <w:r w:rsidRPr="00547A6F">
              <w:rPr>
                <w:rFonts w:asciiTheme="minorHAnsi" w:eastAsia="Helvetica" w:hAnsiTheme="minorHAnsi" w:cstheme="minorHAnsi"/>
                <w:caps/>
                <w:color w:val="625D58"/>
                <w:spacing w:val="10"/>
                <w:shd w:val="clear" w:color="auto" w:fill="FBF7F5"/>
              </w:rPr>
              <w:t>I</w:t>
            </w:r>
            <w:r w:rsidRPr="00547A6F">
              <w:rPr>
                <w:rFonts w:asciiTheme="minorHAnsi" w:eastAsia="Helvetica" w:hAnsiTheme="minorHAnsi" w:cstheme="minorHAnsi"/>
                <w:caps/>
                <w:spacing w:val="10"/>
                <w:shd w:val="clear" w:color="auto" w:fill="FBF7F5"/>
              </w:rPr>
              <w:t xml:space="preserve">SBN </w:t>
            </w:r>
            <w:r w:rsidRPr="00547A6F">
              <w:rPr>
                <w:rFonts w:asciiTheme="minorHAnsi" w:eastAsia="Helvetica" w:hAnsiTheme="minorHAnsi" w:cstheme="minorHAnsi"/>
                <w:shd w:val="clear" w:color="auto" w:fill="FBF7F5"/>
              </w:rPr>
              <w:t>9788024753454</w:t>
            </w:r>
            <w:r w:rsidR="00E27FBC">
              <w:rPr>
                <w:rFonts w:asciiTheme="minorHAnsi" w:eastAsia="Helvetica" w:hAnsiTheme="minorHAnsi" w:cstheme="minorHAnsi"/>
                <w:shd w:val="clear" w:color="auto" w:fill="FBF7F5"/>
              </w:rPr>
              <w:t>.</w:t>
            </w:r>
          </w:p>
          <w:p w14:paraId="064C48FE" w14:textId="332F5DBD" w:rsidR="00CB3443" w:rsidRPr="00547A6F" w:rsidRDefault="00CB3443" w:rsidP="002926E4">
            <w:pPr>
              <w:autoSpaceDE w:val="0"/>
              <w:autoSpaceDN w:val="0"/>
              <w:adjustRightInd w:val="0"/>
              <w:rPr>
                <w:rFonts w:asciiTheme="minorHAnsi" w:eastAsia="SimSun" w:hAnsiTheme="minorHAnsi" w:cstheme="minorHAnsi"/>
              </w:rPr>
            </w:pPr>
            <w:r w:rsidRPr="00547A6F">
              <w:rPr>
                <w:rFonts w:asciiTheme="minorHAnsi" w:eastAsia="SimSun" w:hAnsiTheme="minorHAnsi" w:cstheme="minorHAnsi"/>
              </w:rPr>
              <w:t>GAVORA, P. a kol. 2010. Elektronická učebnica pedagogického výskumu</w:t>
            </w:r>
            <w:r w:rsidR="006A5C13">
              <w:rPr>
                <w:rFonts w:asciiTheme="minorHAnsi" w:eastAsia="SimSun" w:hAnsiTheme="minorHAnsi" w:cstheme="minorHAnsi"/>
              </w:rPr>
              <w:t xml:space="preserve"> </w:t>
            </w:r>
            <w:r w:rsidRPr="00547A6F">
              <w:rPr>
                <w:rFonts w:asciiTheme="minorHAnsi" w:eastAsia="SimSun" w:hAnsiTheme="minorHAnsi" w:cstheme="minorHAnsi"/>
              </w:rPr>
              <w:t xml:space="preserve">Bratislava: Univerzita Komenského, 2010. </w:t>
            </w:r>
            <w:r w:rsidR="006A5C13" w:rsidRPr="00547A6F">
              <w:rPr>
                <w:rFonts w:asciiTheme="minorHAnsi" w:eastAsia="SimSun" w:hAnsiTheme="minorHAnsi" w:cstheme="minorHAnsi"/>
              </w:rPr>
              <w:t xml:space="preserve">online </w:t>
            </w:r>
            <w:r w:rsidRPr="00547A6F">
              <w:rPr>
                <w:rFonts w:asciiTheme="minorHAnsi" w:eastAsia="SimSun" w:hAnsiTheme="minorHAnsi" w:cstheme="minorHAnsi"/>
              </w:rPr>
              <w:t xml:space="preserve">http://www.e-metodologia.fedu.uniba.sk/ ISBN 978–80–223–2951–4. </w:t>
            </w:r>
          </w:p>
          <w:p w14:paraId="3798E36F" w14:textId="5A1BCAF1" w:rsidR="00CB3443" w:rsidRPr="00547A6F" w:rsidRDefault="00CB3443" w:rsidP="002926E4">
            <w:pPr>
              <w:textAlignment w:val="baseline"/>
              <w:rPr>
                <w:rFonts w:asciiTheme="minorHAnsi" w:hAnsiTheme="minorHAnsi" w:cstheme="minorHAnsi"/>
                <w:color w:val="1F1F1F"/>
                <w:shd w:val="clear" w:color="auto" w:fill="EFEFEF"/>
              </w:rPr>
            </w:pPr>
            <w:r w:rsidRPr="00547A6F">
              <w:rPr>
                <w:rFonts w:asciiTheme="minorHAnsi" w:hAnsiTheme="minorHAnsi" w:cstheme="minorHAnsi"/>
                <w:color w:val="000000"/>
                <w:spacing w:val="-10"/>
                <w:shd w:val="clear" w:color="auto" w:fill="FFFFFF"/>
              </w:rPr>
              <w:t>HERDMAN, T.H. et al.</w:t>
            </w:r>
            <w:r w:rsidR="006A5C13">
              <w:rPr>
                <w:rFonts w:asciiTheme="minorHAnsi" w:hAnsiTheme="minorHAnsi" w:cstheme="minorHAnsi"/>
                <w:color w:val="000000"/>
                <w:spacing w:val="-10"/>
                <w:shd w:val="clear" w:color="auto" w:fill="FFFFFF"/>
              </w:rPr>
              <w:t xml:space="preserve"> 2020.</w:t>
            </w:r>
            <w:r w:rsidRPr="00547A6F">
              <w:rPr>
                <w:rFonts w:asciiTheme="minorHAnsi" w:hAnsiTheme="minorHAnsi" w:cstheme="minorHAnsi"/>
                <w:color w:val="000000"/>
                <w:spacing w:val="-10"/>
                <w:shd w:val="clear" w:color="auto" w:fill="FFFFFF"/>
              </w:rPr>
              <w:t xml:space="preserve"> </w:t>
            </w:r>
            <w:r w:rsidRPr="00547A6F">
              <w:rPr>
                <w:rFonts w:asciiTheme="minorHAnsi" w:eastAsia="SimSun" w:hAnsiTheme="minorHAnsi" w:cstheme="minorHAnsi"/>
              </w:rPr>
              <w:t>NANDA International. 2010. Ošetřovatelské diagnózy: definice</w:t>
            </w:r>
            <w:r w:rsidR="006A5C13">
              <w:rPr>
                <w:rFonts w:asciiTheme="minorHAnsi" w:eastAsia="SimSun" w:hAnsiTheme="minorHAnsi" w:cstheme="minorHAnsi"/>
              </w:rPr>
              <w:t xml:space="preserve"> </w:t>
            </w:r>
            <w:r w:rsidRPr="00547A6F">
              <w:rPr>
                <w:rFonts w:asciiTheme="minorHAnsi" w:eastAsia="SimSun" w:hAnsiTheme="minorHAnsi" w:cstheme="minorHAnsi"/>
              </w:rPr>
              <w:t>&amp;</w:t>
            </w:r>
            <w:r w:rsidR="006A5C13">
              <w:rPr>
                <w:rFonts w:asciiTheme="minorHAnsi" w:eastAsia="SimSun" w:hAnsiTheme="minorHAnsi" w:cstheme="minorHAnsi"/>
              </w:rPr>
              <w:t xml:space="preserve"> </w:t>
            </w:r>
            <w:r w:rsidRPr="00547A6F">
              <w:rPr>
                <w:rFonts w:asciiTheme="minorHAnsi" w:eastAsia="SimSun" w:hAnsiTheme="minorHAnsi" w:cstheme="minorHAnsi"/>
              </w:rPr>
              <w:t>klasifikace 2018 –2020. Praha: Grada, 2020, 520</w:t>
            </w:r>
            <w:r w:rsidR="006A5C13">
              <w:rPr>
                <w:rFonts w:asciiTheme="minorHAnsi" w:eastAsia="SimSun" w:hAnsiTheme="minorHAnsi" w:cstheme="minorHAnsi"/>
              </w:rPr>
              <w:t xml:space="preserve"> </w:t>
            </w:r>
            <w:r w:rsidRPr="00547A6F">
              <w:rPr>
                <w:rFonts w:asciiTheme="minorHAnsi" w:eastAsia="SimSun" w:hAnsiTheme="minorHAnsi" w:cstheme="minorHAnsi"/>
              </w:rPr>
              <w:t>s.</w:t>
            </w:r>
            <w:r w:rsidR="006A5C13">
              <w:rPr>
                <w:rFonts w:asciiTheme="minorHAnsi" w:eastAsia="SimSun" w:hAnsiTheme="minorHAnsi" w:cstheme="minorHAnsi"/>
              </w:rPr>
              <w:t xml:space="preserve"> </w:t>
            </w:r>
            <w:r w:rsidRPr="00547A6F">
              <w:rPr>
                <w:rFonts w:asciiTheme="minorHAnsi" w:hAnsiTheme="minorHAnsi" w:cstheme="minorHAnsi"/>
                <w:color w:val="1F1F1F"/>
                <w:shd w:val="clear" w:color="auto" w:fill="EFEFEF"/>
              </w:rPr>
              <w:t>ISBN: 978-80-271-0710-0</w:t>
            </w:r>
            <w:r w:rsidR="006A5C13">
              <w:rPr>
                <w:rFonts w:asciiTheme="minorHAnsi" w:hAnsiTheme="minorHAnsi" w:cstheme="minorHAnsi"/>
                <w:color w:val="1F1F1F"/>
                <w:shd w:val="clear" w:color="auto" w:fill="EFEFEF"/>
              </w:rPr>
              <w:t>.</w:t>
            </w:r>
          </w:p>
          <w:p w14:paraId="7F59E4C6" w14:textId="326DAEE8" w:rsidR="00CB3443" w:rsidRPr="00547A6F" w:rsidRDefault="00CB3443" w:rsidP="002926E4">
            <w:pPr>
              <w:textAlignment w:val="baseline"/>
              <w:rPr>
                <w:rFonts w:asciiTheme="minorHAnsi" w:hAnsiTheme="minorHAnsi" w:cstheme="minorHAnsi"/>
                <w:color w:val="1F1F1F"/>
                <w:shd w:val="clear" w:color="auto" w:fill="EFEFEF"/>
              </w:rPr>
            </w:pPr>
            <w:r w:rsidRPr="00547A6F">
              <w:rPr>
                <w:rFonts w:asciiTheme="minorHAnsi" w:eastAsia="SimSun" w:hAnsiTheme="minorHAnsi" w:cstheme="minorHAnsi"/>
              </w:rPr>
              <w:t>KILÍKOVÁ, M</w:t>
            </w:r>
            <w:r w:rsidRPr="00547A6F">
              <w:rPr>
                <w:rFonts w:asciiTheme="minorHAnsi" w:hAnsiTheme="minorHAnsi" w:cstheme="minorHAnsi"/>
              </w:rPr>
              <w:t>.,</w:t>
            </w:r>
            <w:r w:rsidR="002926E4">
              <w:rPr>
                <w:rFonts w:asciiTheme="minorHAnsi" w:hAnsiTheme="minorHAnsi" w:cstheme="minorHAnsi"/>
              </w:rPr>
              <w:t xml:space="preserve"> </w:t>
            </w:r>
            <w:r w:rsidRPr="00547A6F">
              <w:rPr>
                <w:rFonts w:asciiTheme="minorHAnsi" w:hAnsiTheme="minorHAnsi" w:cstheme="minorHAnsi"/>
              </w:rPr>
              <w:t>JAKUŠOVÁ,</w:t>
            </w:r>
            <w:r w:rsidR="002926E4">
              <w:rPr>
                <w:rFonts w:asciiTheme="minorHAnsi" w:hAnsiTheme="minorHAnsi" w:cstheme="minorHAnsi"/>
              </w:rPr>
              <w:t xml:space="preserve"> </w:t>
            </w:r>
            <w:r w:rsidRPr="00547A6F">
              <w:rPr>
                <w:rFonts w:asciiTheme="minorHAnsi" w:hAnsiTheme="minorHAnsi" w:cstheme="minorHAnsi"/>
              </w:rPr>
              <w:t>V</w:t>
            </w:r>
            <w:r w:rsidR="002926E4">
              <w:rPr>
                <w:rFonts w:asciiTheme="minorHAnsi" w:hAnsiTheme="minorHAnsi" w:cstheme="minorHAnsi"/>
              </w:rPr>
              <w:t>. 2008.</w:t>
            </w:r>
            <w:r w:rsidRPr="00547A6F">
              <w:rPr>
                <w:rFonts w:asciiTheme="minorHAnsi" w:hAnsiTheme="minorHAnsi" w:cstheme="minorHAnsi"/>
              </w:rPr>
              <w:t xml:space="preserve"> Základy metodiky vedeckej práce. Vysoká škola zdravotníctva a sociálnej práce: Bratislava. 2008. 150</w:t>
            </w:r>
            <w:r w:rsidR="002926E4">
              <w:rPr>
                <w:rFonts w:asciiTheme="minorHAnsi" w:hAnsiTheme="minorHAnsi" w:cstheme="minorHAnsi"/>
              </w:rPr>
              <w:t xml:space="preserve"> </w:t>
            </w:r>
            <w:r w:rsidRPr="00547A6F">
              <w:rPr>
                <w:rFonts w:asciiTheme="minorHAnsi" w:hAnsiTheme="minorHAnsi" w:cstheme="minorHAnsi"/>
              </w:rPr>
              <w:t>s</w:t>
            </w:r>
            <w:r w:rsidR="002926E4">
              <w:rPr>
                <w:rFonts w:asciiTheme="minorHAnsi" w:hAnsiTheme="minorHAnsi" w:cstheme="minorHAnsi"/>
              </w:rPr>
              <w:t>.</w:t>
            </w:r>
            <w:r w:rsidRPr="002926E4">
              <w:rPr>
                <w:rFonts w:asciiTheme="minorHAnsi" w:hAnsiTheme="minorHAnsi" w:cstheme="minorHAnsi"/>
              </w:rPr>
              <w:t xml:space="preserve"> </w:t>
            </w:r>
            <w:r w:rsidRPr="002926E4">
              <w:rPr>
                <w:rFonts w:asciiTheme="minorHAnsi" w:eastAsia="Helvetica" w:hAnsiTheme="minorHAnsi" w:cstheme="minorHAnsi"/>
                <w:caps/>
                <w:spacing w:val="10"/>
                <w:shd w:val="clear" w:color="auto" w:fill="FBF7F5"/>
              </w:rPr>
              <w:t xml:space="preserve">ISBN </w:t>
            </w:r>
            <w:r w:rsidRPr="00547A6F">
              <w:rPr>
                <w:rFonts w:asciiTheme="minorHAnsi" w:eastAsia="Helvetica" w:hAnsiTheme="minorHAnsi" w:cstheme="minorHAnsi"/>
                <w:color w:val="000000"/>
                <w:shd w:val="clear" w:color="auto" w:fill="FBF7F5"/>
              </w:rPr>
              <w:t>9788080632908</w:t>
            </w:r>
            <w:r w:rsidR="006A5C13">
              <w:rPr>
                <w:rFonts w:asciiTheme="minorHAnsi" w:eastAsia="Helvetica" w:hAnsiTheme="minorHAnsi" w:cstheme="minorHAnsi"/>
                <w:color w:val="000000"/>
                <w:shd w:val="clear" w:color="auto" w:fill="FBF7F5"/>
              </w:rPr>
              <w:t>.</w:t>
            </w:r>
          </w:p>
          <w:p w14:paraId="36AA7CC3" w14:textId="34F7CC8F" w:rsidR="00CB3443" w:rsidRPr="00547A6F" w:rsidRDefault="00CB3443" w:rsidP="002926E4">
            <w:pPr>
              <w:shd w:val="clear" w:color="auto" w:fill="FFFFFF"/>
              <w:outlineLvl w:val="0"/>
              <w:rPr>
                <w:rFonts w:asciiTheme="minorHAnsi" w:eastAsia="SimSun" w:hAnsiTheme="minorHAnsi" w:cstheme="minorHAnsi"/>
                <w:color w:val="000000"/>
                <w:kern w:val="44"/>
                <w:lang w:eastAsia="zh-CN"/>
              </w:rPr>
            </w:pPr>
            <w:r w:rsidRPr="00547A6F">
              <w:rPr>
                <w:rFonts w:asciiTheme="minorHAnsi" w:eastAsia="SimSun" w:hAnsiTheme="minorHAnsi" w:cstheme="minorHAnsi"/>
                <w:color w:val="000000"/>
                <w:kern w:val="44"/>
                <w:shd w:val="clear" w:color="auto" w:fill="FFFFFF"/>
                <w:lang w:eastAsia="zh-CN"/>
              </w:rPr>
              <w:t>KOŇOŠOVÁ, H., MATULNÍKOVÁ, L.</w:t>
            </w:r>
            <w:r w:rsidR="002926E4">
              <w:rPr>
                <w:rFonts w:asciiTheme="minorHAnsi" w:eastAsia="SimSun" w:hAnsiTheme="minorHAnsi" w:cstheme="minorHAnsi"/>
                <w:color w:val="000000"/>
                <w:kern w:val="44"/>
                <w:shd w:val="clear" w:color="auto" w:fill="FFFFFF"/>
                <w:lang w:eastAsia="zh-CN"/>
              </w:rPr>
              <w:t xml:space="preserve"> 2012. </w:t>
            </w:r>
            <w:r w:rsidRPr="00547A6F">
              <w:rPr>
                <w:rFonts w:asciiTheme="minorHAnsi" w:eastAsia="SimSun" w:hAnsiTheme="minorHAnsi" w:cstheme="minorHAnsi"/>
                <w:color w:val="000000"/>
                <w:kern w:val="44"/>
                <w:shd w:val="clear" w:color="auto" w:fill="FFFFFF"/>
                <w:lang w:eastAsia="zh-CN"/>
              </w:rPr>
              <w:t>Vybrané ošetrovateľské teórie a modely 2012 104</w:t>
            </w:r>
            <w:r w:rsidR="002926E4">
              <w:rPr>
                <w:rFonts w:asciiTheme="minorHAnsi" w:eastAsia="SimSun" w:hAnsiTheme="minorHAnsi" w:cstheme="minorHAnsi"/>
                <w:color w:val="000000"/>
                <w:kern w:val="44"/>
                <w:shd w:val="clear" w:color="auto" w:fill="FFFFFF"/>
                <w:lang w:eastAsia="zh-CN"/>
              </w:rPr>
              <w:t xml:space="preserve"> s.</w:t>
            </w:r>
            <w:r w:rsidRPr="00547A6F">
              <w:rPr>
                <w:rFonts w:asciiTheme="minorHAnsi" w:eastAsia="SimSun" w:hAnsiTheme="minorHAnsi" w:cstheme="minorHAnsi"/>
                <w:color w:val="000000"/>
                <w:kern w:val="44"/>
                <w:shd w:val="clear" w:color="auto" w:fill="FFFFFF"/>
                <w:lang w:eastAsia="zh-CN"/>
              </w:rPr>
              <w:t xml:space="preserve"> </w:t>
            </w:r>
            <w:r w:rsidRPr="00547A6F">
              <w:rPr>
                <w:rFonts w:asciiTheme="minorHAnsi" w:eastAsia="Noto Sans" w:hAnsiTheme="minorHAnsi" w:cstheme="minorHAnsi"/>
                <w:color w:val="000000"/>
                <w:kern w:val="44"/>
                <w:shd w:val="clear" w:color="auto" w:fill="FFFFFF"/>
                <w:lang w:eastAsia="zh-CN"/>
              </w:rPr>
              <w:t>ISBN 9788081320521</w:t>
            </w:r>
            <w:r w:rsidR="002926E4">
              <w:rPr>
                <w:rFonts w:asciiTheme="minorHAnsi" w:eastAsia="Noto Sans" w:hAnsiTheme="minorHAnsi" w:cstheme="minorHAnsi"/>
                <w:color w:val="000000"/>
                <w:kern w:val="44"/>
                <w:shd w:val="clear" w:color="auto" w:fill="FFFFFF"/>
                <w:lang w:eastAsia="zh-CN"/>
              </w:rPr>
              <w:t>.</w:t>
            </w:r>
          </w:p>
          <w:p w14:paraId="45810FFE" w14:textId="0EF210B5" w:rsidR="00CB3443" w:rsidRPr="00547A6F" w:rsidRDefault="00CB3443" w:rsidP="002926E4">
            <w:pPr>
              <w:autoSpaceDE w:val="0"/>
              <w:autoSpaceDN w:val="0"/>
              <w:adjustRightInd w:val="0"/>
              <w:rPr>
                <w:rFonts w:asciiTheme="minorHAnsi" w:eastAsia="SimSun" w:hAnsiTheme="minorHAnsi" w:cstheme="minorHAnsi"/>
                <w:lang w:eastAsia="en-US"/>
              </w:rPr>
            </w:pPr>
            <w:r w:rsidRPr="00547A6F">
              <w:rPr>
                <w:rFonts w:asciiTheme="minorHAnsi" w:eastAsia="SimSun" w:hAnsiTheme="minorHAnsi" w:cstheme="minorHAnsi"/>
                <w:bCs/>
                <w:lang w:val="de-AT" w:eastAsia="en-US"/>
              </w:rPr>
              <w:t xml:space="preserve">KOZIEROVÁ, B., ERBOVÁ, G., OLIVIERIOVÁ, R. </w:t>
            </w:r>
            <w:r w:rsidRPr="00547A6F">
              <w:rPr>
                <w:rFonts w:asciiTheme="minorHAnsi" w:eastAsia="SimSun" w:hAnsiTheme="minorHAnsi" w:cstheme="minorHAnsi"/>
                <w:lang w:val="de-AT" w:eastAsia="en-US"/>
              </w:rPr>
              <w:t>1995. Ošetrovate</w:t>
            </w:r>
            <w:r w:rsidRPr="00547A6F">
              <w:rPr>
                <w:rFonts w:asciiTheme="minorHAnsi" w:eastAsia="SimSun" w:hAnsiTheme="minorHAnsi" w:cstheme="minorHAnsi"/>
                <w:lang w:eastAsia="en-US"/>
              </w:rPr>
              <w:t>ľstvo 1</w:t>
            </w:r>
            <w:r w:rsidR="00A44A8E">
              <w:rPr>
                <w:rFonts w:asciiTheme="minorHAnsi" w:eastAsia="SimSun" w:hAnsiTheme="minorHAnsi" w:cstheme="minorHAnsi"/>
                <w:lang w:eastAsia="en-US"/>
              </w:rPr>
              <w:t>.</w:t>
            </w:r>
            <w:r w:rsidRPr="00547A6F">
              <w:rPr>
                <w:rFonts w:asciiTheme="minorHAnsi" w:eastAsia="SimSun" w:hAnsiTheme="minorHAnsi" w:cstheme="minorHAnsi"/>
                <w:lang w:eastAsia="en-US"/>
              </w:rPr>
              <w:t>, 2. Martin: Osveta, 1995. 1474 s. ISBN 80-217-0528-0.</w:t>
            </w:r>
          </w:p>
          <w:p w14:paraId="034F643C" w14:textId="78457DFE" w:rsidR="00CB3443" w:rsidRPr="00547A6F" w:rsidRDefault="00CB3443" w:rsidP="002926E4">
            <w:pPr>
              <w:autoSpaceDE w:val="0"/>
              <w:autoSpaceDN w:val="0"/>
              <w:adjustRightInd w:val="0"/>
              <w:rPr>
                <w:rFonts w:asciiTheme="minorHAnsi" w:eastAsia="SimSun" w:hAnsiTheme="minorHAnsi" w:cstheme="minorHAnsi"/>
              </w:rPr>
            </w:pPr>
            <w:r w:rsidRPr="00547A6F">
              <w:rPr>
                <w:rFonts w:asciiTheme="minorHAnsi" w:eastAsia="SimSun" w:hAnsiTheme="minorHAnsi" w:cstheme="minorHAnsi"/>
              </w:rPr>
              <w:t>LAJČIAKOVÁ, P. –  TABAČKOVÁ, K. 2010.Ako spracovať výskum. Ružomberok: Verbum, 2010. 180 s.</w:t>
            </w:r>
          </w:p>
          <w:p w14:paraId="17C506EC" w14:textId="206EC07C" w:rsidR="00CB3443" w:rsidRPr="00547A6F" w:rsidRDefault="00CB3443" w:rsidP="002926E4">
            <w:pPr>
              <w:rPr>
                <w:rFonts w:asciiTheme="minorHAnsi" w:eastAsia="Helvetica" w:hAnsiTheme="minorHAnsi" w:cstheme="minorHAnsi"/>
                <w:shd w:val="clear" w:color="auto" w:fill="FBF7F5"/>
              </w:rPr>
            </w:pPr>
            <w:r w:rsidRPr="00547A6F">
              <w:rPr>
                <w:rFonts w:asciiTheme="minorHAnsi" w:hAnsiTheme="minorHAnsi" w:cstheme="minorHAnsi"/>
                <w:color w:val="000000"/>
                <w:spacing w:val="-10"/>
                <w:shd w:val="clear" w:color="auto" w:fill="FFFFFF"/>
              </w:rPr>
              <w:t>LIBOVÁ, L. a kol.</w:t>
            </w:r>
            <w:r w:rsidR="002926E4">
              <w:rPr>
                <w:rFonts w:asciiTheme="minorHAnsi" w:hAnsiTheme="minorHAnsi" w:cstheme="minorHAnsi"/>
                <w:color w:val="000000"/>
                <w:spacing w:val="-10"/>
                <w:shd w:val="clear" w:color="auto" w:fill="FFFFFF"/>
              </w:rPr>
              <w:t xml:space="preserve"> 2020. </w:t>
            </w:r>
            <w:r w:rsidRPr="00547A6F">
              <w:rPr>
                <w:rFonts w:asciiTheme="minorHAnsi" w:hAnsiTheme="minorHAnsi" w:cstheme="minorHAnsi"/>
                <w:color w:val="000000"/>
                <w:spacing w:val="-10"/>
                <w:shd w:val="clear" w:color="auto" w:fill="FFFFFF"/>
              </w:rPr>
              <w:t>Ošetrovateľst</w:t>
            </w:r>
            <w:r w:rsidR="002926E4">
              <w:rPr>
                <w:rFonts w:asciiTheme="minorHAnsi" w:hAnsiTheme="minorHAnsi" w:cstheme="minorHAnsi"/>
                <w:color w:val="000000"/>
                <w:spacing w:val="-10"/>
                <w:shd w:val="clear" w:color="auto" w:fill="FFFFFF"/>
              </w:rPr>
              <w:t>v</w:t>
            </w:r>
            <w:r w:rsidRPr="00547A6F">
              <w:rPr>
                <w:rFonts w:asciiTheme="minorHAnsi" w:hAnsiTheme="minorHAnsi" w:cstheme="minorHAnsi"/>
                <w:color w:val="000000"/>
                <w:spacing w:val="-10"/>
                <w:shd w:val="clear" w:color="auto" w:fill="FFFFFF"/>
              </w:rPr>
              <w:t>o v  chirurgii. Hodnotiace a mer</w:t>
            </w:r>
            <w:r w:rsidR="002926E4">
              <w:rPr>
                <w:rFonts w:asciiTheme="minorHAnsi" w:hAnsiTheme="minorHAnsi" w:cstheme="minorHAnsi"/>
                <w:color w:val="000000"/>
                <w:spacing w:val="-10"/>
                <w:shd w:val="clear" w:color="auto" w:fill="FFFFFF"/>
              </w:rPr>
              <w:t>a</w:t>
            </w:r>
            <w:r w:rsidRPr="00547A6F">
              <w:rPr>
                <w:rFonts w:asciiTheme="minorHAnsi" w:hAnsiTheme="minorHAnsi" w:cstheme="minorHAnsi"/>
                <w:color w:val="000000"/>
                <w:spacing w:val="-10"/>
                <w:shd w:val="clear" w:color="auto" w:fill="FFFFFF"/>
              </w:rPr>
              <w:t>cie nástroje. Osveta: Martin 2020, 140 s</w:t>
            </w:r>
            <w:r w:rsidR="002926E4">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w:t>
            </w:r>
            <w:r w:rsidRPr="00547A6F">
              <w:rPr>
                <w:rFonts w:asciiTheme="minorHAnsi" w:eastAsia="Helvetica" w:hAnsiTheme="minorHAnsi" w:cstheme="minorHAnsi"/>
                <w:caps/>
                <w:spacing w:val="10"/>
                <w:shd w:val="clear" w:color="auto" w:fill="FBF7F5"/>
              </w:rPr>
              <w:t>ISBN</w:t>
            </w:r>
            <w:r w:rsidRPr="00547A6F">
              <w:rPr>
                <w:rFonts w:asciiTheme="minorHAnsi" w:eastAsia="Helvetica" w:hAnsiTheme="minorHAnsi" w:cstheme="minorHAnsi"/>
                <w:shd w:val="clear" w:color="auto" w:fill="FBF7F5"/>
              </w:rPr>
              <w:t>9788080634919</w:t>
            </w:r>
            <w:r w:rsidR="002926E4">
              <w:rPr>
                <w:rFonts w:asciiTheme="minorHAnsi" w:eastAsia="Helvetica" w:hAnsiTheme="minorHAnsi" w:cstheme="minorHAnsi"/>
                <w:shd w:val="clear" w:color="auto" w:fill="FBF7F5"/>
              </w:rPr>
              <w:t>.</w:t>
            </w:r>
          </w:p>
          <w:p w14:paraId="7CA75D41" w14:textId="0982663E" w:rsidR="00CB3443" w:rsidRPr="00547A6F" w:rsidRDefault="00CB3443" w:rsidP="002926E4">
            <w:pPr>
              <w:autoSpaceDE w:val="0"/>
              <w:autoSpaceDN w:val="0"/>
              <w:adjustRightInd w:val="0"/>
              <w:rPr>
                <w:rFonts w:asciiTheme="minorHAnsi" w:eastAsia="SimSun" w:hAnsiTheme="minorHAnsi" w:cstheme="minorHAnsi"/>
                <w:color w:val="000000"/>
                <w:lang w:eastAsia="en-US"/>
              </w:rPr>
            </w:pPr>
            <w:r w:rsidRPr="00547A6F">
              <w:rPr>
                <w:rFonts w:asciiTheme="minorHAnsi" w:eastAsia="SimSun" w:hAnsiTheme="minorHAnsi" w:cstheme="minorHAnsi"/>
                <w:bCs/>
                <w:color w:val="000000"/>
                <w:lang w:eastAsia="en-US"/>
              </w:rPr>
              <w:t>MEŠKO, D. et al.</w:t>
            </w:r>
            <w:r w:rsidRPr="00547A6F">
              <w:rPr>
                <w:rFonts w:asciiTheme="minorHAnsi" w:eastAsia="SimSun" w:hAnsiTheme="minorHAnsi" w:cstheme="minorHAnsi"/>
                <w:color w:val="000000"/>
                <w:lang w:eastAsia="en-US"/>
              </w:rPr>
              <w:t xml:space="preserve"> 2005. Akademická príručka. 2. upravené a doplnené vydanie. Martin: Osveta, 2005. 496 s. ISBN 80-8063-200-6. </w:t>
            </w:r>
          </w:p>
          <w:p w14:paraId="3BB18F6F" w14:textId="6A991CC8" w:rsidR="00CB3443" w:rsidRPr="00547A6F" w:rsidRDefault="00CB3443" w:rsidP="002926E4">
            <w:pPr>
              <w:autoSpaceDE w:val="0"/>
              <w:autoSpaceDN w:val="0"/>
              <w:adjustRightInd w:val="0"/>
              <w:rPr>
                <w:rFonts w:asciiTheme="minorHAnsi" w:eastAsia="SimSun" w:hAnsiTheme="minorHAnsi" w:cstheme="minorHAnsi"/>
                <w:color w:val="000000"/>
                <w:lang w:eastAsia="en-US"/>
              </w:rPr>
            </w:pPr>
            <w:r w:rsidRPr="00547A6F">
              <w:rPr>
                <w:rFonts w:asciiTheme="minorHAnsi" w:eastAsia="SimSun" w:hAnsiTheme="minorHAnsi" w:cstheme="minorHAnsi"/>
                <w:bCs/>
                <w:color w:val="000000"/>
                <w:lang w:eastAsia="en-US"/>
              </w:rPr>
              <w:t>RYBÁROVÁ, Ľ. et al.2009.</w:t>
            </w:r>
            <w:r w:rsidRPr="00547A6F">
              <w:rPr>
                <w:rFonts w:asciiTheme="minorHAnsi" w:eastAsia="SimSun" w:hAnsiTheme="minorHAnsi" w:cstheme="minorHAnsi"/>
                <w:color w:val="000000"/>
                <w:lang w:eastAsia="en-US"/>
              </w:rPr>
              <w:t xml:space="preserve"> Metodika písania bakalárskej práce. 2. doplnené vydanie. Martin: Osveta, 2009. 82 s. ISBN 80-8063-204-9.</w:t>
            </w:r>
          </w:p>
          <w:p w14:paraId="25D862E0" w14:textId="2A90D225" w:rsidR="00CB3443" w:rsidRPr="00547A6F" w:rsidRDefault="00CB3443" w:rsidP="002926E4">
            <w:pPr>
              <w:rPr>
                <w:rFonts w:asciiTheme="minorHAnsi" w:eastAsia="SimSun" w:hAnsiTheme="minorHAnsi" w:cstheme="minorHAnsi"/>
              </w:rPr>
            </w:pPr>
            <w:r w:rsidRPr="00547A6F">
              <w:rPr>
                <w:rFonts w:asciiTheme="minorHAnsi" w:eastAsia="SimSun" w:hAnsiTheme="minorHAnsi" w:cstheme="minorHAnsi"/>
              </w:rPr>
              <w:t xml:space="preserve">VÖRÖSOVÁ, G. a kol. </w:t>
            </w:r>
            <w:r w:rsidR="006A5C13">
              <w:rPr>
                <w:rFonts w:asciiTheme="minorHAnsi" w:eastAsia="SimSun" w:hAnsiTheme="minorHAnsi" w:cstheme="minorHAnsi"/>
              </w:rPr>
              <w:t xml:space="preserve">2007. </w:t>
            </w:r>
            <w:r w:rsidRPr="00547A6F">
              <w:rPr>
                <w:rFonts w:asciiTheme="minorHAnsi" w:eastAsia="SimSun" w:hAnsiTheme="minorHAnsi" w:cstheme="minorHAnsi"/>
              </w:rPr>
              <w:t>Klasifikačné systémy a štandardizácia terminológie v ošetrovateľstve. Martin: Osveta, 2007. 113 s. ISBN 978-80-8063-242-7.</w:t>
            </w:r>
          </w:p>
          <w:p w14:paraId="79560523" w14:textId="53DB0C31" w:rsidR="00CB3443" w:rsidRPr="00F64315" w:rsidRDefault="00CB3443" w:rsidP="002926E4">
            <w:pPr>
              <w:rPr>
                <w:rFonts w:asciiTheme="minorHAnsi" w:eastAsia="SimSun" w:hAnsiTheme="minorHAnsi" w:cstheme="minorHAnsi"/>
              </w:rPr>
            </w:pPr>
            <w:r w:rsidRPr="00547A6F">
              <w:rPr>
                <w:rFonts w:asciiTheme="minorHAnsi" w:hAnsiTheme="minorHAnsi" w:cstheme="minorHAnsi"/>
                <w:color w:val="000000"/>
                <w:spacing w:val="-10"/>
                <w:shd w:val="clear" w:color="auto" w:fill="FFFFFF"/>
              </w:rPr>
              <w:t>ŽIAKOVÁ, K</w:t>
            </w:r>
            <w:r w:rsidR="006A5C13">
              <w:rPr>
                <w:rFonts w:asciiTheme="minorHAnsi" w:hAnsiTheme="minorHAnsi" w:cstheme="minorHAnsi"/>
                <w:color w:val="000000"/>
                <w:spacing w:val="-10"/>
                <w:shd w:val="clear" w:color="auto" w:fill="FFFFFF"/>
              </w:rPr>
              <w:t>.</w:t>
            </w:r>
            <w:r w:rsidRPr="00547A6F">
              <w:rPr>
                <w:rFonts w:asciiTheme="minorHAnsi" w:hAnsiTheme="minorHAnsi" w:cstheme="minorHAnsi"/>
                <w:color w:val="000000"/>
                <w:spacing w:val="-10"/>
                <w:shd w:val="clear" w:color="auto" w:fill="FFFFFF"/>
              </w:rPr>
              <w:t xml:space="preserve"> a kol.</w:t>
            </w:r>
            <w:r w:rsidR="006A5C13">
              <w:rPr>
                <w:rFonts w:asciiTheme="minorHAnsi" w:hAnsiTheme="minorHAnsi" w:cstheme="minorHAnsi"/>
                <w:color w:val="000000"/>
                <w:spacing w:val="-10"/>
                <w:shd w:val="clear" w:color="auto" w:fill="FFFFFF"/>
              </w:rPr>
              <w:t xml:space="preserve"> 2009.</w:t>
            </w:r>
            <w:r w:rsidR="002926E4">
              <w:rPr>
                <w:rFonts w:asciiTheme="minorHAnsi" w:hAnsiTheme="minorHAnsi" w:cstheme="minorHAnsi"/>
                <w:color w:val="000000"/>
                <w:spacing w:val="-10"/>
                <w:shd w:val="clear" w:color="auto" w:fill="FFFFFF"/>
              </w:rPr>
              <w:t xml:space="preserve"> </w:t>
            </w:r>
            <w:r w:rsidRPr="00547A6F">
              <w:rPr>
                <w:rFonts w:asciiTheme="minorHAnsi" w:hAnsiTheme="minorHAnsi" w:cstheme="minorHAnsi"/>
                <w:color w:val="000000"/>
                <w:spacing w:val="-10"/>
                <w:shd w:val="clear" w:color="auto" w:fill="FFFFFF"/>
              </w:rPr>
              <w:t xml:space="preserve">Ošetrovateľský slovník. </w:t>
            </w:r>
            <w:r w:rsidR="006A5C13" w:rsidRPr="00547A6F">
              <w:rPr>
                <w:rFonts w:asciiTheme="minorHAnsi" w:eastAsia="SimSun" w:hAnsiTheme="minorHAnsi" w:cstheme="minorHAnsi"/>
                <w:lang w:eastAsia="en-US"/>
              </w:rPr>
              <w:t xml:space="preserve">Martin: Osveta, </w:t>
            </w:r>
            <w:r w:rsidRPr="00547A6F">
              <w:rPr>
                <w:rFonts w:asciiTheme="minorHAnsi" w:hAnsiTheme="minorHAnsi" w:cstheme="minorHAnsi"/>
                <w:color w:val="000000"/>
                <w:spacing w:val="-10"/>
                <w:shd w:val="clear" w:color="auto" w:fill="FFFFFF"/>
              </w:rPr>
              <w:t xml:space="preserve">2009. </w:t>
            </w:r>
            <w:r w:rsidRPr="00F64315">
              <w:rPr>
                <w:rFonts w:asciiTheme="minorHAnsi" w:hAnsiTheme="minorHAnsi" w:cstheme="minorHAnsi"/>
                <w:spacing w:val="-10"/>
                <w:shd w:val="clear" w:color="auto" w:fill="FFFFFF"/>
              </w:rPr>
              <w:t>218</w:t>
            </w:r>
            <w:r w:rsidR="006A5C13">
              <w:rPr>
                <w:rFonts w:asciiTheme="minorHAnsi" w:hAnsiTheme="minorHAnsi" w:cstheme="minorHAnsi"/>
                <w:spacing w:val="-10"/>
                <w:shd w:val="clear" w:color="auto" w:fill="FFFFFF"/>
              </w:rPr>
              <w:t xml:space="preserve"> </w:t>
            </w:r>
            <w:r w:rsidRPr="00F64315">
              <w:rPr>
                <w:rFonts w:asciiTheme="minorHAnsi" w:hAnsiTheme="minorHAnsi" w:cstheme="minorHAnsi"/>
                <w:spacing w:val="-10"/>
                <w:shd w:val="clear" w:color="auto" w:fill="FFFFFF"/>
              </w:rPr>
              <w:t xml:space="preserve">s.  </w:t>
            </w:r>
            <w:r w:rsidRPr="00F64315">
              <w:rPr>
                <w:rFonts w:asciiTheme="minorHAnsi" w:eastAsia="Helvetica" w:hAnsiTheme="minorHAnsi" w:cstheme="minorHAnsi"/>
                <w:caps/>
                <w:spacing w:val="10"/>
                <w:shd w:val="clear" w:color="auto" w:fill="FBF7F5"/>
              </w:rPr>
              <w:t xml:space="preserve">ISBN </w:t>
            </w:r>
            <w:r w:rsidRPr="00F64315">
              <w:rPr>
                <w:rFonts w:asciiTheme="minorHAnsi" w:eastAsia="Helvetica" w:hAnsiTheme="minorHAnsi" w:cstheme="minorHAnsi"/>
                <w:shd w:val="clear" w:color="auto" w:fill="FBF7F5"/>
              </w:rPr>
              <w:t>9788080633158</w:t>
            </w:r>
            <w:r w:rsidR="006A5C13">
              <w:rPr>
                <w:rFonts w:asciiTheme="minorHAnsi" w:eastAsia="Helvetica" w:hAnsiTheme="minorHAnsi" w:cstheme="minorHAnsi"/>
                <w:shd w:val="clear" w:color="auto" w:fill="FBF7F5"/>
              </w:rPr>
              <w:t>.</w:t>
            </w:r>
          </w:p>
          <w:p w14:paraId="741000C7" w14:textId="417BD9CC" w:rsidR="00CB3443" w:rsidRPr="00F64315" w:rsidRDefault="00CB3443" w:rsidP="002926E4">
            <w:pPr>
              <w:rPr>
                <w:rFonts w:asciiTheme="minorHAnsi" w:eastAsia="SimSun" w:hAnsiTheme="minorHAnsi" w:cstheme="minorHAnsi"/>
                <w:lang w:eastAsia="en-US"/>
              </w:rPr>
            </w:pPr>
            <w:r w:rsidRPr="00F64315">
              <w:rPr>
                <w:rFonts w:asciiTheme="minorHAnsi" w:hAnsiTheme="minorHAnsi" w:cstheme="minorHAnsi"/>
                <w:spacing w:val="-10"/>
                <w:shd w:val="clear" w:color="auto" w:fill="FFFFFF"/>
              </w:rPr>
              <w:t>ŽIAKOVÁ, K</w:t>
            </w:r>
            <w:r w:rsidR="006A5C13">
              <w:rPr>
                <w:rFonts w:asciiTheme="minorHAnsi" w:hAnsiTheme="minorHAnsi" w:cstheme="minorHAnsi"/>
                <w:spacing w:val="-10"/>
                <w:shd w:val="clear" w:color="auto" w:fill="FFFFFF"/>
              </w:rPr>
              <w:t>.</w:t>
            </w:r>
            <w:r w:rsidRPr="00F64315">
              <w:rPr>
                <w:rFonts w:asciiTheme="minorHAnsi" w:hAnsiTheme="minorHAnsi" w:cstheme="minorHAnsi"/>
                <w:spacing w:val="-10"/>
                <w:shd w:val="clear" w:color="auto" w:fill="FFFFFF"/>
              </w:rPr>
              <w:t xml:space="preserve"> a kol.</w:t>
            </w:r>
            <w:r w:rsidR="006A5C13">
              <w:rPr>
                <w:rFonts w:asciiTheme="minorHAnsi" w:hAnsiTheme="minorHAnsi" w:cstheme="minorHAnsi"/>
                <w:spacing w:val="-10"/>
                <w:shd w:val="clear" w:color="auto" w:fill="FFFFFF"/>
              </w:rPr>
              <w:t xml:space="preserve"> 2007.</w:t>
            </w:r>
            <w:r w:rsidRPr="00F64315">
              <w:rPr>
                <w:rFonts w:asciiTheme="minorHAnsi" w:hAnsiTheme="minorHAnsi" w:cstheme="minorHAnsi"/>
                <w:spacing w:val="-10"/>
                <w:shd w:val="clear" w:color="auto" w:fill="FFFFFF"/>
              </w:rPr>
              <w:t xml:space="preserve"> </w:t>
            </w:r>
            <w:r w:rsidRPr="00F64315">
              <w:rPr>
                <w:rFonts w:asciiTheme="minorHAnsi" w:eastAsia="Helvetica" w:hAnsiTheme="minorHAnsi" w:cstheme="minorHAnsi"/>
                <w:shd w:val="clear" w:color="auto" w:fill="FFFFFF"/>
              </w:rPr>
              <w:t xml:space="preserve">Ošetrovateľské konceptuálne modely. </w:t>
            </w:r>
            <w:r w:rsidR="006A5C13" w:rsidRPr="00547A6F">
              <w:rPr>
                <w:rFonts w:asciiTheme="minorHAnsi" w:eastAsia="SimSun" w:hAnsiTheme="minorHAnsi" w:cstheme="minorHAnsi"/>
                <w:lang w:eastAsia="en-US"/>
              </w:rPr>
              <w:t xml:space="preserve">Martin: Osveta, </w:t>
            </w:r>
            <w:r w:rsidRPr="00F64315">
              <w:rPr>
                <w:rFonts w:asciiTheme="minorHAnsi" w:hAnsiTheme="minorHAnsi" w:cstheme="minorHAnsi"/>
                <w:spacing w:val="-10"/>
                <w:shd w:val="clear" w:color="auto" w:fill="FFFFFF"/>
              </w:rPr>
              <w:t>2007.</w:t>
            </w:r>
            <w:r w:rsidR="006A5C13">
              <w:rPr>
                <w:rFonts w:asciiTheme="minorHAnsi" w:hAnsiTheme="minorHAnsi" w:cstheme="minorHAnsi"/>
                <w:spacing w:val="-10"/>
                <w:shd w:val="clear" w:color="auto" w:fill="FFFFFF"/>
              </w:rPr>
              <w:t xml:space="preserve"> </w:t>
            </w:r>
            <w:r w:rsidRPr="00F64315">
              <w:rPr>
                <w:rFonts w:asciiTheme="minorHAnsi" w:hAnsiTheme="minorHAnsi" w:cstheme="minorHAnsi"/>
                <w:spacing w:val="-10"/>
                <w:shd w:val="clear" w:color="auto" w:fill="FFFFFF"/>
              </w:rPr>
              <w:t xml:space="preserve">189 s.  </w:t>
            </w:r>
            <w:r w:rsidRPr="00F64315">
              <w:rPr>
                <w:rFonts w:asciiTheme="minorHAnsi" w:eastAsia="Helvetica" w:hAnsiTheme="minorHAnsi" w:cstheme="minorHAnsi"/>
                <w:caps/>
                <w:spacing w:val="10"/>
                <w:shd w:val="clear" w:color="auto" w:fill="FBF7F5"/>
              </w:rPr>
              <w:t xml:space="preserve">ISBN </w:t>
            </w:r>
            <w:r w:rsidRPr="00F64315">
              <w:rPr>
                <w:rFonts w:asciiTheme="minorHAnsi" w:eastAsia="Helvetica" w:hAnsiTheme="minorHAnsi" w:cstheme="minorHAnsi"/>
                <w:shd w:val="clear" w:color="auto" w:fill="FBF7F5"/>
              </w:rPr>
              <w:t>8080632472</w:t>
            </w:r>
            <w:r w:rsidR="006A5C13">
              <w:rPr>
                <w:rFonts w:asciiTheme="minorHAnsi" w:eastAsia="Helvetica" w:hAnsiTheme="minorHAnsi" w:cstheme="minorHAnsi"/>
                <w:shd w:val="clear" w:color="auto" w:fill="FBF7F5"/>
              </w:rPr>
              <w:t>.</w:t>
            </w:r>
          </w:p>
          <w:p w14:paraId="24FAD63E" w14:textId="65E7D279" w:rsidR="00CB3443" w:rsidRPr="006A5C13" w:rsidRDefault="00CB3443" w:rsidP="002926E4">
            <w:pPr>
              <w:autoSpaceDE w:val="0"/>
              <w:autoSpaceDN w:val="0"/>
              <w:adjustRightInd w:val="0"/>
              <w:rPr>
                <w:rFonts w:asciiTheme="minorHAnsi" w:eastAsia="SimSun" w:hAnsiTheme="minorHAnsi" w:cstheme="minorHAnsi"/>
                <w:lang w:eastAsia="en-US"/>
              </w:rPr>
            </w:pPr>
            <w:r w:rsidRPr="00F64315">
              <w:rPr>
                <w:rFonts w:asciiTheme="minorHAnsi" w:hAnsiTheme="minorHAnsi" w:cstheme="minorHAnsi"/>
                <w:spacing w:val="-10"/>
                <w:shd w:val="clear" w:color="auto" w:fill="FFFFFF"/>
              </w:rPr>
              <w:t>ŽIAKOVÁ, K</w:t>
            </w:r>
            <w:r w:rsidR="006A5C13">
              <w:rPr>
                <w:rFonts w:asciiTheme="minorHAnsi" w:hAnsiTheme="minorHAnsi" w:cstheme="minorHAnsi"/>
                <w:spacing w:val="-10"/>
                <w:shd w:val="clear" w:color="auto" w:fill="FFFFFF"/>
              </w:rPr>
              <w:t>. </w:t>
            </w:r>
            <w:r w:rsidRPr="00F64315">
              <w:rPr>
                <w:rFonts w:asciiTheme="minorHAnsi" w:hAnsiTheme="minorHAnsi" w:cstheme="minorHAnsi"/>
                <w:spacing w:val="-10"/>
                <w:shd w:val="clear" w:color="auto" w:fill="FFFFFF"/>
              </w:rPr>
              <w:t>a</w:t>
            </w:r>
            <w:r w:rsidR="006A5C13">
              <w:rPr>
                <w:rFonts w:asciiTheme="minorHAnsi" w:hAnsiTheme="minorHAnsi" w:cstheme="minorHAnsi"/>
                <w:spacing w:val="-10"/>
                <w:shd w:val="clear" w:color="auto" w:fill="FFFFFF"/>
              </w:rPr>
              <w:t xml:space="preserve"> </w:t>
            </w:r>
            <w:r w:rsidRPr="00F64315">
              <w:rPr>
                <w:rFonts w:asciiTheme="minorHAnsi" w:hAnsiTheme="minorHAnsi" w:cstheme="minorHAnsi"/>
                <w:spacing w:val="-10"/>
                <w:shd w:val="clear" w:color="auto" w:fill="FFFFFF"/>
              </w:rPr>
              <w:t>kol.</w:t>
            </w:r>
            <w:r w:rsidR="006A5C13">
              <w:rPr>
                <w:rFonts w:asciiTheme="minorHAnsi" w:hAnsiTheme="minorHAnsi" w:cstheme="minorHAnsi"/>
                <w:spacing w:val="-10"/>
                <w:shd w:val="clear" w:color="auto" w:fill="FFFFFF"/>
              </w:rPr>
              <w:t xml:space="preserve"> 2009.</w:t>
            </w:r>
            <w:r w:rsidRPr="00F64315">
              <w:rPr>
                <w:rFonts w:asciiTheme="minorHAnsi" w:hAnsiTheme="minorHAnsi" w:cstheme="minorHAnsi"/>
                <w:spacing w:val="-10"/>
                <w:shd w:val="clear" w:color="auto" w:fill="FFFFFF"/>
              </w:rPr>
              <w:t xml:space="preserve"> </w:t>
            </w:r>
            <w:r w:rsidRPr="00F64315">
              <w:rPr>
                <w:rFonts w:asciiTheme="minorHAnsi" w:eastAsia="Helvetica" w:hAnsiTheme="minorHAnsi" w:cstheme="minorHAnsi"/>
                <w:shd w:val="clear" w:color="auto" w:fill="FFFFFF"/>
              </w:rPr>
              <w:t xml:space="preserve">Ošetrovateľstvo - teória a vedecký výskum. </w:t>
            </w:r>
            <w:r w:rsidR="006A5C13" w:rsidRPr="00547A6F">
              <w:rPr>
                <w:rFonts w:asciiTheme="minorHAnsi" w:eastAsia="SimSun" w:hAnsiTheme="minorHAnsi" w:cstheme="minorHAnsi"/>
                <w:lang w:eastAsia="en-US"/>
              </w:rPr>
              <w:t xml:space="preserve">Martin: Osveta, </w:t>
            </w:r>
            <w:r w:rsidRPr="00F64315">
              <w:rPr>
                <w:rFonts w:asciiTheme="minorHAnsi" w:eastAsia="Helvetica" w:hAnsiTheme="minorHAnsi" w:cstheme="minorHAnsi"/>
                <w:shd w:val="clear" w:color="auto" w:fill="FFFFFF"/>
              </w:rPr>
              <w:t xml:space="preserve">2009,322s. </w:t>
            </w:r>
            <w:r w:rsidRPr="00F64315">
              <w:rPr>
                <w:rFonts w:asciiTheme="minorHAnsi" w:eastAsia="Helvetica" w:hAnsiTheme="minorHAnsi" w:cstheme="minorHAnsi"/>
                <w:caps/>
                <w:spacing w:val="10"/>
                <w:shd w:val="clear" w:color="auto" w:fill="FBF7F5"/>
              </w:rPr>
              <w:t xml:space="preserve">ISBN </w:t>
            </w:r>
            <w:r w:rsidRPr="00F64315">
              <w:rPr>
                <w:rFonts w:asciiTheme="minorHAnsi" w:eastAsia="Helvetica" w:hAnsiTheme="minorHAnsi" w:cstheme="minorHAnsi"/>
                <w:shd w:val="clear" w:color="auto" w:fill="FBF7F5"/>
              </w:rPr>
              <w:t>8080633042</w:t>
            </w:r>
            <w:r w:rsidR="006A5C13">
              <w:rPr>
                <w:rFonts w:asciiTheme="minorHAnsi" w:eastAsia="Helvetica" w:hAnsiTheme="minorHAnsi" w:cstheme="minorHAnsi"/>
                <w:shd w:val="clear" w:color="auto" w:fill="FBF7F5"/>
              </w:rPr>
              <w:t>.</w:t>
            </w:r>
          </w:p>
        </w:tc>
      </w:tr>
      <w:tr w:rsidR="00CB3443" w:rsidRPr="00547A6F" w14:paraId="0961A41D" w14:textId="77777777" w:rsidTr="00DD4947">
        <w:tc>
          <w:tcPr>
            <w:tcW w:w="9322" w:type="dxa"/>
            <w:gridSpan w:val="2"/>
          </w:tcPr>
          <w:p w14:paraId="1DB023FF" w14:textId="77777777" w:rsidR="00CB3443" w:rsidRPr="00547A6F" w:rsidRDefault="00CB3443" w:rsidP="00DD4947">
            <w:pPr>
              <w:rPr>
                <w:rFonts w:asciiTheme="minorHAnsi" w:eastAsia="SimSun" w:hAnsiTheme="minorHAnsi" w:cstheme="minorHAnsi"/>
              </w:rPr>
            </w:pPr>
            <w:r w:rsidRPr="00547A6F">
              <w:rPr>
                <w:rFonts w:asciiTheme="minorHAnsi" w:eastAsia="SimSun" w:hAnsiTheme="minorHAnsi" w:cstheme="minorHAnsi"/>
                <w:b/>
              </w:rPr>
              <w:t xml:space="preserve">Jazyk, ktorého znalosť je potrebná na absolvovanie predmetu: </w:t>
            </w:r>
            <w:r w:rsidRPr="00547A6F">
              <w:rPr>
                <w:rFonts w:asciiTheme="minorHAnsi" w:eastAsia="SimSun" w:hAnsiTheme="minorHAnsi" w:cstheme="minorHAnsi"/>
              </w:rPr>
              <w:t>slovenský jazyk</w:t>
            </w:r>
          </w:p>
        </w:tc>
      </w:tr>
      <w:tr w:rsidR="00CB3443" w:rsidRPr="00547A6F" w14:paraId="48120145" w14:textId="77777777" w:rsidTr="00DD4947">
        <w:tc>
          <w:tcPr>
            <w:tcW w:w="9322" w:type="dxa"/>
            <w:gridSpan w:val="2"/>
          </w:tcPr>
          <w:p w14:paraId="01E1A20A" w14:textId="77777777" w:rsidR="00CB3443" w:rsidRPr="00547A6F" w:rsidRDefault="00CB3443" w:rsidP="00DD4947">
            <w:pPr>
              <w:rPr>
                <w:rFonts w:asciiTheme="minorHAnsi" w:eastAsia="SimSun" w:hAnsiTheme="minorHAnsi" w:cstheme="minorHAnsi"/>
              </w:rPr>
            </w:pPr>
            <w:r w:rsidRPr="00547A6F">
              <w:rPr>
                <w:rFonts w:asciiTheme="minorHAnsi" w:eastAsia="SimSun" w:hAnsiTheme="minorHAnsi" w:cstheme="minorHAnsi"/>
                <w:b/>
              </w:rPr>
              <w:t>Poznámky:</w:t>
            </w:r>
            <w:r w:rsidRPr="00547A6F">
              <w:rPr>
                <w:rFonts w:asciiTheme="minorHAnsi" w:eastAsia="SimSun" w:hAnsiTheme="minorHAnsi" w:cstheme="minorHAnsi"/>
              </w:rPr>
              <w:t xml:space="preserve"> -</w:t>
            </w:r>
          </w:p>
        </w:tc>
      </w:tr>
      <w:tr w:rsidR="00CB3443" w:rsidRPr="00547A6F" w14:paraId="1E09D6F9" w14:textId="77777777" w:rsidTr="00DD4947">
        <w:tc>
          <w:tcPr>
            <w:tcW w:w="9322" w:type="dxa"/>
            <w:gridSpan w:val="2"/>
          </w:tcPr>
          <w:p w14:paraId="75C79147"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Hodnotenie predmetov</w:t>
            </w:r>
          </w:p>
          <w:p w14:paraId="041D4024" w14:textId="02D1682C"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Celkový počet hodnotených študentov: </w:t>
            </w:r>
            <w:r w:rsidR="003A7A57">
              <w:rPr>
                <w:rFonts w:asciiTheme="minorHAnsi" w:eastAsia="SimSun" w:hAnsiTheme="minorHAnsi" w:cstheme="minorHAnsi"/>
              </w:rPr>
              <w:t>60</w:t>
            </w:r>
          </w:p>
          <w:tbl>
            <w:tblPr>
              <w:tblStyle w:val="Mriekatabuky5"/>
              <w:tblW w:w="0" w:type="auto"/>
              <w:tblLook w:val="04A0" w:firstRow="1" w:lastRow="0" w:firstColumn="1" w:lastColumn="0" w:noHBand="0" w:noVBand="1"/>
            </w:tblPr>
            <w:tblGrid>
              <w:gridCol w:w="1496"/>
              <w:gridCol w:w="1497"/>
              <w:gridCol w:w="1497"/>
              <w:gridCol w:w="1497"/>
              <w:gridCol w:w="1497"/>
              <w:gridCol w:w="1497"/>
            </w:tblGrid>
            <w:tr w:rsidR="00CB3443" w:rsidRPr="00547A6F" w14:paraId="7A07A174" w14:textId="77777777" w:rsidTr="00DD4947">
              <w:tc>
                <w:tcPr>
                  <w:tcW w:w="1496" w:type="dxa"/>
                  <w:tcBorders>
                    <w:top w:val="single" w:sz="4" w:space="0" w:color="auto"/>
                    <w:left w:val="single" w:sz="4" w:space="0" w:color="auto"/>
                    <w:bottom w:val="single" w:sz="4" w:space="0" w:color="auto"/>
                    <w:right w:val="single" w:sz="4" w:space="0" w:color="auto"/>
                  </w:tcBorders>
                </w:tcPr>
                <w:p w14:paraId="7132558E"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A</w:t>
                  </w:r>
                </w:p>
              </w:tc>
              <w:tc>
                <w:tcPr>
                  <w:tcW w:w="1497" w:type="dxa"/>
                  <w:tcBorders>
                    <w:top w:val="single" w:sz="4" w:space="0" w:color="auto"/>
                    <w:left w:val="single" w:sz="4" w:space="0" w:color="auto"/>
                    <w:bottom w:val="single" w:sz="4" w:space="0" w:color="auto"/>
                    <w:right w:val="single" w:sz="4" w:space="0" w:color="auto"/>
                  </w:tcBorders>
                </w:tcPr>
                <w:p w14:paraId="3309166F"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B</w:t>
                  </w:r>
                </w:p>
              </w:tc>
              <w:tc>
                <w:tcPr>
                  <w:tcW w:w="1497" w:type="dxa"/>
                  <w:tcBorders>
                    <w:top w:val="single" w:sz="4" w:space="0" w:color="auto"/>
                    <w:left w:val="single" w:sz="4" w:space="0" w:color="auto"/>
                    <w:bottom w:val="single" w:sz="4" w:space="0" w:color="auto"/>
                    <w:right w:val="single" w:sz="4" w:space="0" w:color="auto"/>
                  </w:tcBorders>
                </w:tcPr>
                <w:p w14:paraId="7EAE5EE3"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C</w:t>
                  </w:r>
                </w:p>
              </w:tc>
              <w:tc>
                <w:tcPr>
                  <w:tcW w:w="1497" w:type="dxa"/>
                  <w:tcBorders>
                    <w:top w:val="single" w:sz="4" w:space="0" w:color="auto"/>
                    <w:left w:val="single" w:sz="4" w:space="0" w:color="auto"/>
                    <w:bottom w:val="single" w:sz="4" w:space="0" w:color="auto"/>
                    <w:right w:val="single" w:sz="4" w:space="0" w:color="auto"/>
                  </w:tcBorders>
                </w:tcPr>
                <w:p w14:paraId="027B1E02"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D</w:t>
                  </w:r>
                </w:p>
              </w:tc>
              <w:tc>
                <w:tcPr>
                  <w:tcW w:w="1497" w:type="dxa"/>
                  <w:tcBorders>
                    <w:top w:val="single" w:sz="4" w:space="0" w:color="auto"/>
                    <w:left w:val="single" w:sz="4" w:space="0" w:color="auto"/>
                    <w:bottom w:val="single" w:sz="4" w:space="0" w:color="auto"/>
                    <w:right w:val="single" w:sz="4" w:space="0" w:color="auto"/>
                  </w:tcBorders>
                </w:tcPr>
                <w:p w14:paraId="483AE9CC"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E</w:t>
                  </w:r>
                </w:p>
              </w:tc>
              <w:tc>
                <w:tcPr>
                  <w:tcW w:w="1497" w:type="dxa"/>
                  <w:tcBorders>
                    <w:top w:val="single" w:sz="4" w:space="0" w:color="auto"/>
                    <w:left w:val="single" w:sz="4" w:space="0" w:color="auto"/>
                    <w:bottom w:val="single" w:sz="4" w:space="0" w:color="auto"/>
                    <w:right w:val="single" w:sz="4" w:space="0" w:color="auto"/>
                  </w:tcBorders>
                </w:tcPr>
                <w:p w14:paraId="1728245C"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FX</w:t>
                  </w:r>
                </w:p>
              </w:tc>
            </w:tr>
            <w:tr w:rsidR="003A7A57" w:rsidRPr="00547A6F" w14:paraId="10349530" w14:textId="77777777" w:rsidTr="00811488">
              <w:tc>
                <w:tcPr>
                  <w:tcW w:w="1496" w:type="dxa"/>
                  <w:tcBorders>
                    <w:top w:val="single" w:sz="4" w:space="0" w:color="auto"/>
                    <w:left w:val="single" w:sz="4" w:space="0" w:color="auto"/>
                    <w:bottom w:val="single" w:sz="4" w:space="0" w:color="auto"/>
                    <w:right w:val="single" w:sz="4" w:space="0" w:color="auto"/>
                  </w:tcBorders>
                  <w:vAlign w:val="bottom"/>
                </w:tcPr>
                <w:p w14:paraId="11C9DCA6" w14:textId="024CFB2E" w:rsidR="003A7A57" w:rsidRPr="003A7A57" w:rsidRDefault="003A7A57" w:rsidP="003A7A57">
                  <w:pPr>
                    <w:jc w:val="center"/>
                    <w:rPr>
                      <w:rFonts w:asciiTheme="minorHAnsi" w:eastAsia="SimSun" w:hAnsiTheme="minorHAnsi" w:cstheme="minorHAnsi"/>
                    </w:rPr>
                  </w:pPr>
                  <w:r w:rsidRPr="003A7A57">
                    <w:rPr>
                      <w:color w:val="000000"/>
                    </w:rPr>
                    <w:t>35</w:t>
                  </w:r>
                </w:p>
              </w:tc>
              <w:tc>
                <w:tcPr>
                  <w:tcW w:w="1497" w:type="dxa"/>
                  <w:tcBorders>
                    <w:top w:val="single" w:sz="4" w:space="0" w:color="auto"/>
                    <w:left w:val="single" w:sz="4" w:space="0" w:color="auto"/>
                    <w:bottom w:val="single" w:sz="4" w:space="0" w:color="auto"/>
                    <w:right w:val="single" w:sz="4" w:space="0" w:color="auto"/>
                  </w:tcBorders>
                  <w:vAlign w:val="bottom"/>
                </w:tcPr>
                <w:p w14:paraId="08228960" w14:textId="427C8E5F" w:rsidR="003A7A57" w:rsidRPr="003A7A57" w:rsidRDefault="003A7A57" w:rsidP="003A7A57">
                  <w:pPr>
                    <w:jc w:val="center"/>
                    <w:rPr>
                      <w:rFonts w:asciiTheme="minorHAnsi" w:eastAsia="SimSun" w:hAnsiTheme="minorHAnsi" w:cstheme="minorHAnsi"/>
                    </w:rPr>
                  </w:pPr>
                  <w:r w:rsidRPr="003A7A57">
                    <w:rPr>
                      <w:color w:val="000000"/>
                    </w:rPr>
                    <w:t>45</w:t>
                  </w:r>
                </w:p>
              </w:tc>
              <w:tc>
                <w:tcPr>
                  <w:tcW w:w="1497" w:type="dxa"/>
                  <w:tcBorders>
                    <w:top w:val="single" w:sz="4" w:space="0" w:color="auto"/>
                    <w:left w:val="single" w:sz="4" w:space="0" w:color="auto"/>
                    <w:bottom w:val="single" w:sz="4" w:space="0" w:color="auto"/>
                    <w:right w:val="single" w:sz="4" w:space="0" w:color="auto"/>
                  </w:tcBorders>
                  <w:vAlign w:val="bottom"/>
                </w:tcPr>
                <w:p w14:paraId="2FFCDCC7" w14:textId="12B4776F" w:rsidR="003A7A57" w:rsidRPr="003A7A57" w:rsidRDefault="003A7A57" w:rsidP="003A7A57">
                  <w:pPr>
                    <w:jc w:val="center"/>
                    <w:rPr>
                      <w:rFonts w:asciiTheme="minorHAnsi" w:eastAsia="SimSun" w:hAnsiTheme="minorHAnsi" w:cstheme="minorHAnsi"/>
                    </w:rPr>
                  </w:pPr>
                  <w:r w:rsidRPr="003A7A57">
                    <w:rPr>
                      <w:color w:val="000000"/>
                    </w:rPr>
                    <w:t>5</w:t>
                  </w:r>
                </w:p>
              </w:tc>
              <w:tc>
                <w:tcPr>
                  <w:tcW w:w="1497" w:type="dxa"/>
                  <w:tcBorders>
                    <w:top w:val="single" w:sz="4" w:space="0" w:color="auto"/>
                    <w:left w:val="single" w:sz="4" w:space="0" w:color="auto"/>
                    <w:bottom w:val="single" w:sz="4" w:space="0" w:color="auto"/>
                    <w:right w:val="single" w:sz="4" w:space="0" w:color="auto"/>
                  </w:tcBorders>
                  <w:vAlign w:val="bottom"/>
                </w:tcPr>
                <w:p w14:paraId="12AE7AEA" w14:textId="030F44E2" w:rsidR="003A7A57" w:rsidRPr="003A7A57" w:rsidRDefault="003A7A57" w:rsidP="003A7A57">
                  <w:pPr>
                    <w:jc w:val="center"/>
                    <w:rPr>
                      <w:rFonts w:asciiTheme="minorHAnsi" w:eastAsia="SimSun" w:hAnsiTheme="minorHAnsi" w:cstheme="minorHAnsi"/>
                    </w:rPr>
                  </w:pPr>
                  <w:r w:rsidRPr="003A7A57">
                    <w:rPr>
                      <w:color w:val="000000"/>
                    </w:rPr>
                    <w:t>10</w:t>
                  </w:r>
                </w:p>
              </w:tc>
              <w:tc>
                <w:tcPr>
                  <w:tcW w:w="1497" w:type="dxa"/>
                  <w:tcBorders>
                    <w:top w:val="single" w:sz="4" w:space="0" w:color="auto"/>
                    <w:left w:val="single" w:sz="4" w:space="0" w:color="auto"/>
                    <w:bottom w:val="single" w:sz="4" w:space="0" w:color="auto"/>
                    <w:right w:val="single" w:sz="4" w:space="0" w:color="auto"/>
                  </w:tcBorders>
                  <w:vAlign w:val="bottom"/>
                </w:tcPr>
                <w:p w14:paraId="4AAE1476" w14:textId="4C3736C7" w:rsidR="003A7A57" w:rsidRPr="003A7A57" w:rsidRDefault="003A7A57" w:rsidP="003A7A57">
                  <w:pPr>
                    <w:jc w:val="center"/>
                    <w:rPr>
                      <w:rFonts w:asciiTheme="minorHAnsi" w:eastAsia="SimSun" w:hAnsiTheme="minorHAnsi" w:cstheme="minorHAnsi"/>
                    </w:rPr>
                  </w:pPr>
                  <w:r w:rsidRPr="003A7A57">
                    <w:rPr>
                      <w:color w:val="000000"/>
                    </w:rPr>
                    <w:t>0</w:t>
                  </w:r>
                </w:p>
              </w:tc>
              <w:tc>
                <w:tcPr>
                  <w:tcW w:w="1497" w:type="dxa"/>
                  <w:tcBorders>
                    <w:top w:val="single" w:sz="4" w:space="0" w:color="auto"/>
                    <w:left w:val="single" w:sz="4" w:space="0" w:color="auto"/>
                    <w:bottom w:val="single" w:sz="4" w:space="0" w:color="auto"/>
                    <w:right w:val="single" w:sz="4" w:space="0" w:color="auto"/>
                  </w:tcBorders>
                </w:tcPr>
                <w:p w14:paraId="1353C837" w14:textId="327755DA" w:rsidR="003A7A57" w:rsidRPr="00547A6F" w:rsidRDefault="003A7A57" w:rsidP="003A7A57">
                  <w:pPr>
                    <w:jc w:val="center"/>
                    <w:rPr>
                      <w:rFonts w:asciiTheme="minorHAnsi" w:eastAsia="SimSun" w:hAnsiTheme="minorHAnsi" w:cstheme="minorHAnsi"/>
                    </w:rPr>
                  </w:pPr>
                  <w:r>
                    <w:rPr>
                      <w:rFonts w:asciiTheme="minorHAnsi" w:eastAsia="SimSun" w:hAnsiTheme="minorHAnsi" w:cstheme="minorHAnsi"/>
                    </w:rPr>
                    <w:t>5</w:t>
                  </w:r>
                </w:p>
              </w:tc>
            </w:tr>
          </w:tbl>
          <w:p w14:paraId="4C4C168C" w14:textId="1B9B3EB7" w:rsidR="00CB3443" w:rsidRPr="00547A6F" w:rsidRDefault="00CB3443" w:rsidP="00DD4947">
            <w:pPr>
              <w:rPr>
                <w:rFonts w:asciiTheme="minorHAnsi" w:eastAsia="SimSun" w:hAnsiTheme="minorHAnsi" w:cstheme="minorHAnsi"/>
              </w:rPr>
            </w:pPr>
            <w:r w:rsidRPr="00547A6F">
              <w:rPr>
                <w:rFonts w:asciiTheme="minorHAnsi" w:eastAsia="SimSun" w:hAnsiTheme="minorHAnsi" w:cstheme="minorHAnsi"/>
              </w:rPr>
              <w:t xml:space="preserve">Uvádza sa percentuálny podiel hodnotených študentov, ktorí získali po zapísaní predmetu hodnotenie A, B, ... FX. Celkový súčet a, b, c, d, e, f je 100. </w:t>
            </w:r>
            <w:r w:rsidR="00715D06">
              <w:rPr>
                <w:rFonts w:asciiTheme="minorHAnsi" w:eastAsia="SimSun" w:hAnsiTheme="minorHAnsi" w:cstheme="minorHAnsi"/>
              </w:rPr>
              <w:t xml:space="preserve"> </w:t>
            </w:r>
          </w:p>
        </w:tc>
      </w:tr>
      <w:tr w:rsidR="00CB3443" w:rsidRPr="00547A6F" w14:paraId="6C53B62F" w14:textId="77777777" w:rsidTr="00DD4947">
        <w:tc>
          <w:tcPr>
            <w:tcW w:w="9322" w:type="dxa"/>
            <w:gridSpan w:val="2"/>
          </w:tcPr>
          <w:p w14:paraId="7A88C753" w14:textId="77777777" w:rsidR="00CB3443" w:rsidRPr="00547A6F" w:rsidRDefault="00CB3443" w:rsidP="00DD4947">
            <w:pPr>
              <w:tabs>
                <w:tab w:val="left" w:pos="1530"/>
              </w:tabs>
              <w:rPr>
                <w:rFonts w:asciiTheme="minorHAnsi" w:eastAsia="SimSun" w:hAnsiTheme="minorHAnsi" w:cstheme="minorHAnsi"/>
                <w:lang w:eastAsia="en-US"/>
              </w:rPr>
            </w:pPr>
            <w:r w:rsidRPr="00547A6F">
              <w:rPr>
                <w:rFonts w:asciiTheme="minorHAnsi" w:eastAsia="SimSun" w:hAnsiTheme="minorHAnsi" w:cstheme="minorHAnsi"/>
                <w:b/>
              </w:rPr>
              <w:t>Vyučujúci:</w:t>
            </w:r>
            <w:r w:rsidRPr="00547A6F">
              <w:rPr>
                <w:rFonts w:asciiTheme="minorHAnsi" w:eastAsia="SimSun" w:hAnsiTheme="minorHAnsi" w:cstheme="minorHAnsi"/>
              </w:rPr>
              <w:t xml:space="preserve"> doc. PhDr. Helena Koňošová, PhD.</w:t>
            </w:r>
          </w:p>
        </w:tc>
      </w:tr>
      <w:tr w:rsidR="00CB3443" w:rsidRPr="00547A6F" w14:paraId="0BD50BB0" w14:textId="77777777" w:rsidTr="00DD4947">
        <w:tc>
          <w:tcPr>
            <w:tcW w:w="9322" w:type="dxa"/>
            <w:gridSpan w:val="2"/>
          </w:tcPr>
          <w:p w14:paraId="62810CCD" w14:textId="5DC0479D" w:rsidR="00CB3443" w:rsidRPr="00547A6F" w:rsidRDefault="00CB3443" w:rsidP="00DD4947">
            <w:pPr>
              <w:tabs>
                <w:tab w:val="left" w:pos="1530"/>
              </w:tabs>
              <w:rPr>
                <w:rFonts w:asciiTheme="minorHAnsi" w:eastAsia="SimSun" w:hAnsiTheme="minorHAnsi" w:cstheme="minorHAnsi"/>
              </w:rPr>
            </w:pPr>
            <w:r w:rsidRPr="00547A6F">
              <w:rPr>
                <w:rFonts w:asciiTheme="minorHAnsi" w:eastAsia="SimSun" w:hAnsiTheme="minorHAnsi" w:cstheme="minorHAnsi"/>
                <w:b/>
              </w:rPr>
              <w:t>Dátum poslednej zmeny:</w:t>
            </w:r>
            <w:r w:rsidRPr="00547A6F">
              <w:rPr>
                <w:rFonts w:asciiTheme="minorHAnsi" w:eastAsia="SimSun" w:hAnsiTheme="minorHAnsi" w:cstheme="minorHAnsi"/>
              </w:rPr>
              <w:t xml:space="preserve"> </w:t>
            </w:r>
            <w:r w:rsidR="00E512CF">
              <w:rPr>
                <w:rFonts w:asciiTheme="minorHAnsi" w:eastAsia="SimSun" w:hAnsiTheme="minorHAnsi" w:cstheme="minorHAnsi"/>
              </w:rPr>
              <w:t>5.4.2026</w:t>
            </w:r>
          </w:p>
        </w:tc>
      </w:tr>
      <w:tr w:rsidR="00CB3443" w:rsidRPr="00547A6F" w14:paraId="0D76DED4" w14:textId="77777777" w:rsidTr="00DD4947">
        <w:tc>
          <w:tcPr>
            <w:tcW w:w="9322" w:type="dxa"/>
            <w:gridSpan w:val="2"/>
          </w:tcPr>
          <w:p w14:paraId="072E120B" w14:textId="77777777" w:rsidR="00CB3443" w:rsidRPr="00547A6F" w:rsidRDefault="00CB3443" w:rsidP="00DD4947">
            <w:pPr>
              <w:tabs>
                <w:tab w:val="left" w:pos="1530"/>
              </w:tabs>
              <w:rPr>
                <w:rFonts w:asciiTheme="minorHAnsi" w:eastAsia="SimSun" w:hAnsiTheme="minorHAnsi" w:cstheme="minorHAnsi"/>
              </w:rPr>
            </w:pPr>
            <w:r w:rsidRPr="00547A6F">
              <w:rPr>
                <w:rFonts w:asciiTheme="minorHAnsi" w:eastAsia="SimSun" w:hAnsiTheme="minorHAnsi" w:cstheme="minorHAnsi"/>
                <w:b/>
              </w:rPr>
              <w:t>Schválil:</w:t>
            </w:r>
            <w:r w:rsidRPr="00547A6F">
              <w:rPr>
                <w:rFonts w:asciiTheme="minorHAnsi" w:eastAsia="SimSun" w:hAnsiTheme="minorHAnsi" w:cstheme="minorHAnsi"/>
              </w:rPr>
              <w:t xml:space="preserve"> </w:t>
            </w:r>
            <w:r w:rsidRPr="00547A6F">
              <w:rPr>
                <w:rFonts w:asciiTheme="minorHAnsi" w:hAnsiTheme="minorHAnsi" w:cstheme="minorHAnsi"/>
              </w:rPr>
              <w:t>prof. PhDr. Vlastimil Kozoň, PhD.</w:t>
            </w:r>
          </w:p>
        </w:tc>
      </w:tr>
    </w:tbl>
    <w:p w14:paraId="244F32A6" w14:textId="77777777" w:rsidR="00CB3443" w:rsidRPr="00547A6F" w:rsidRDefault="00CB3443" w:rsidP="00CB3443">
      <w:pPr>
        <w:rPr>
          <w:rFonts w:asciiTheme="minorHAnsi" w:hAnsiTheme="minorHAnsi" w:cstheme="minorHAnsi"/>
          <w:sz w:val="20"/>
          <w:szCs w:val="20"/>
        </w:rPr>
      </w:pPr>
    </w:p>
    <w:p w14:paraId="5775C864" w14:textId="77777777" w:rsidR="00CB3443" w:rsidRPr="00547A6F" w:rsidRDefault="00CB3443" w:rsidP="00CB3443">
      <w:pPr>
        <w:rPr>
          <w:rFonts w:asciiTheme="minorHAnsi" w:hAnsiTheme="minorHAnsi" w:cstheme="minorHAnsi"/>
          <w:sz w:val="20"/>
          <w:szCs w:val="20"/>
        </w:rPr>
      </w:pPr>
    </w:p>
    <w:tbl>
      <w:tblPr>
        <w:tblW w:w="932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0"/>
        <w:gridCol w:w="4932"/>
      </w:tblGrid>
      <w:tr w:rsidR="00CB3443" w:rsidRPr="00547A6F" w14:paraId="6FF333D2" w14:textId="77777777" w:rsidTr="00DD4947">
        <w:tc>
          <w:tcPr>
            <w:tcW w:w="9322" w:type="dxa"/>
            <w:gridSpan w:val="2"/>
            <w:tcBorders>
              <w:top w:val="single" w:sz="4" w:space="0" w:color="auto"/>
              <w:bottom w:val="single" w:sz="4" w:space="0" w:color="auto"/>
            </w:tcBorders>
          </w:tcPr>
          <w:p w14:paraId="5C958A9B" w14:textId="77777777" w:rsidR="00CB3443" w:rsidRPr="00547A6F" w:rsidRDefault="00CB3443" w:rsidP="00DD4947">
            <w:pPr>
              <w:adjustRightInd w:val="0"/>
              <w:jc w:val="both"/>
              <w:rPr>
                <w:rFonts w:asciiTheme="minorHAnsi" w:hAnsiTheme="minorHAnsi" w:cstheme="minorHAnsi"/>
                <w:b/>
                <w:sz w:val="20"/>
                <w:szCs w:val="20"/>
              </w:rPr>
            </w:pPr>
            <w:r w:rsidRPr="00547A6F">
              <w:rPr>
                <w:rFonts w:asciiTheme="minorHAnsi" w:eastAsia="SimSun" w:hAnsiTheme="minorHAnsi" w:cstheme="minorHAnsi"/>
                <w:b/>
                <w:sz w:val="20"/>
                <w:szCs w:val="20"/>
              </w:rPr>
              <w:t>Vysoká škola:</w:t>
            </w:r>
            <w:r w:rsidRPr="00547A6F">
              <w:rPr>
                <w:rFonts w:asciiTheme="minorHAnsi" w:eastAsia="SimSun" w:hAnsiTheme="minorHAnsi" w:cstheme="minorHAnsi"/>
                <w:sz w:val="20"/>
                <w:szCs w:val="20"/>
              </w:rPr>
              <w:t xml:space="preserve"> Vysoká škola zdravotníctva a sociálnej práce sv. Alžbety v</w:t>
            </w:r>
            <w:r>
              <w:rPr>
                <w:rFonts w:asciiTheme="minorHAnsi" w:eastAsia="SimSun" w:hAnsiTheme="minorHAnsi" w:cstheme="minorHAnsi"/>
                <w:sz w:val="20"/>
                <w:szCs w:val="20"/>
              </w:rPr>
              <w:t> </w:t>
            </w:r>
            <w:r w:rsidRPr="00547A6F">
              <w:rPr>
                <w:rFonts w:asciiTheme="minorHAnsi" w:eastAsia="SimSun" w:hAnsiTheme="minorHAnsi" w:cstheme="minorHAnsi"/>
                <w:sz w:val="20"/>
                <w:szCs w:val="20"/>
              </w:rPr>
              <w:t>Bratislave</w:t>
            </w:r>
            <w:r>
              <w:rPr>
                <w:rFonts w:asciiTheme="minorHAnsi" w:eastAsia="SimSun" w:hAnsiTheme="minorHAnsi" w:cstheme="minorHAnsi"/>
                <w:sz w:val="20"/>
                <w:szCs w:val="20"/>
              </w:rPr>
              <w:t xml:space="preserve">, n. o. </w:t>
            </w:r>
          </w:p>
        </w:tc>
      </w:tr>
      <w:tr w:rsidR="00CB3443" w:rsidRPr="00547A6F" w14:paraId="14974C2D" w14:textId="77777777" w:rsidTr="00DD4947">
        <w:tc>
          <w:tcPr>
            <w:tcW w:w="9322" w:type="dxa"/>
            <w:gridSpan w:val="2"/>
            <w:tcBorders>
              <w:top w:val="single" w:sz="4" w:space="0" w:color="auto"/>
              <w:bottom w:val="single" w:sz="4" w:space="0" w:color="auto"/>
            </w:tcBorders>
          </w:tcPr>
          <w:p w14:paraId="6018057C" w14:textId="34ECB268" w:rsidR="00CB3443" w:rsidRPr="00547A6F" w:rsidRDefault="00CB3443" w:rsidP="00DD4947">
            <w:pPr>
              <w:pStyle w:val="Zkladntext"/>
              <w:jc w:val="both"/>
              <w:rPr>
                <w:rFonts w:asciiTheme="minorHAnsi" w:hAnsiTheme="minorHAnsi" w:cstheme="minorHAnsi"/>
                <w:b/>
                <w:bCs/>
              </w:rPr>
            </w:pPr>
            <w:r>
              <w:t xml:space="preserve">                         </w:t>
            </w:r>
            <w:r w:rsidR="003439FE">
              <w:t xml:space="preserve"> Katedra ošetrovateľstva, Bratislava </w:t>
            </w:r>
            <w:r w:rsidRPr="00547A6F">
              <w:rPr>
                <w:rFonts w:asciiTheme="minorHAnsi" w:eastAsia="SimSun" w:hAnsiTheme="minorHAnsi" w:cstheme="minorHAnsi"/>
                <w:b/>
              </w:rPr>
              <w:t xml:space="preserve"> </w:t>
            </w:r>
          </w:p>
        </w:tc>
      </w:tr>
      <w:tr w:rsidR="00CB3443" w:rsidRPr="00547A6F" w14:paraId="50073449" w14:textId="77777777" w:rsidTr="006A5C13">
        <w:tc>
          <w:tcPr>
            <w:tcW w:w="4390" w:type="dxa"/>
            <w:tcBorders>
              <w:top w:val="single" w:sz="4" w:space="0" w:color="auto"/>
              <w:bottom w:val="single" w:sz="4" w:space="0" w:color="auto"/>
              <w:right w:val="single" w:sz="4" w:space="0" w:color="auto"/>
            </w:tcBorders>
          </w:tcPr>
          <w:p w14:paraId="0B5223EE" w14:textId="5F5A23A7" w:rsidR="00CB3443" w:rsidRPr="003A7A57" w:rsidRDefault="00CB3443" w:rsidP="003A7A57">
            <w:pPr>
              <w:adjustRightInd w:val="0"/>
              <w:jc w:val="both"/>
              <w:rPr>
                <w:rFonts w:eastAsia="Times New Roman"/>
                <w:color w:val="000000"/>
              </w:rPr>
            </w:pPr>
            <w:r w:rsidRPr="00547A6F">
              <w:rPr>
                <w:rFonts w:asciiTheme="minorHAnsi" w:hAnsiTheme="minorHAnsi" w:cstheme="minorHAnsi"/>
                <w:b/>
                <w:bCs/>
                <w:sz w:val="20"/>
                <w:szCs w:val="20"/>
              </w:rPr>
              <w:t>Kód predmetu:</w:t>
            </w:r>
            <w:r w:rsidR="003A7A57">
              <w:rPr>
                <w:rFonts w:asciiTheme="minorHAnsi" w:hAnsiTheme="minorHAnsi" w:cstheme="minorHAnsi"/>
                <w:b/>
                <w:bCs/>
                <w:sz w:val="20"/>
                <w:szCs w:val="20"/>
              </w:rPr>
              <w:t xml:space="preserve"> </w:t>
            </w:r>
            <w:r w:rsidR="003A7A57" w:rsidRPr="003A7A57">
              <w:rPr>
                <w:color w:val="000000"/>
                <w:sz w:val="20"/>
                <w:szCs w:val="20"/>
              </w:rPr>
              <w:t>03172d</w:t>
            </w:r>
          </w:p>
        </w:tc>
        <w:tc>
          <w:tcPr>
            <w:tcW w:w="4932" w:type="dxa"/>
            <w:tcBorders>
              <w:top w:val="single" w:sz="4" w:space="0" w:color="auto"/>
              <w:left w:val="single" w:sz="4" w:space="0" w:color="auto"/>
              <w:bottom w:val="single" w:sz="4" w:space="0" w:color="auto"/>
            </w:tcBorders>
          </w:tcPr>
          <w:p w14:paraId="6939232C"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Názov predmetu: </w:t>
            </w:r>
            <w:r w:rsidRPr="00547A6F">
              <w:rPr>
                <w:rFonts w:asciiTheme="minorHAnsi" w:hAnsiTheme="minorHAnsi" w:cstheme="minorHAnsi"/>
                <w:sz w:val="20"/>
                <w:szCs w:val="20"/>
              </w:rPr>
              <w:t>Zdravotná výchova, výchova k zdraviu</w:t>
            </w:r>
          </w:p>
        </w:tc>
      </w:tr>
      <w:tr w:rsidR="00CB3443" w:rsidRPr="00547A6F" w14:paraId="40B895B6" w14:textId="77777777" w:rsidTr="00DD4947">
        <w:trPr>
          <w:trHeight w:val="566"/>
        </w:trPr>
        <w:tc>
          <w:tcPr>
            <w:tcW w:w="9322" w:type="dxa"/>
            <w:gridSpan w:val="2"/>
            <w:tcBorders>
              <w:top w:val="single" w:sz="4" w:space="0" w:color="auto"/>
              <w:bottom w:val="single" w:sz="4" w:space="0" w:color="auto"/>
            </w:tcBorders>
          </w:tcPr>
          <w:p w14:paraId="3F6DC48A" w14:textId="77777777" w:rsidR="00CB3443" w:rsidRPr="00547A6F" w:rsidRDefault="00CB3443" w:rsidP="00DD4947">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Druh, rozsah a metóda vzdelávacích činností:</w:t>
            </w:r>
          </w:p>
          <w:p w14:paraId="7119AAD0"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Forma štúdia</w:t>
            </w:r>
            <w:r w:rsidRPr="00547A6F">
              <w:rPr>
                <w:rFonts w:asciiTheme="minorHAnsi" w:hAnsiTheme="minorHAnsi" w:cstheme="minorHAnsi"/>
                <w:sz w:val="20"/>
                <w:szCs w:val="20"/>
              </w:rPr>
              <w:t>: denná forma</w:t>
            </w:r>
          </w:p>
          <w:p w14:paraId="00BACEC0"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Typ predmetu</w:t>
            </w:r>
            <w:r w:rsidRPr="00547A6F">
              <w:rPr>
                <w:rFonts w:asciiTheme="minorHAnsi" w:hAnsiTheme="minorHAnsi" w:cstheme="minorHAnsi"/>
                <w:sz w:val="20"/>
                <w:szCs w:val="20"/>
              </w:rPr>
              <w:t>: povinný</w:t>
            </w:r>
          </w:p>
          <w:p w14:paraId="199A3F7E" w14:textId="77777777" w:rsidR="00CB3443" w:rsidRPr="00E6284E" w:rsidRDefault="00CB3443" w:rsidP="00DD4947">
            <w:pPr>
              <w:adjustRightInd w:val="0"/>
              <w:jc w:val="both"/>
              <w:rPr>
                <w:rFonts w:asciiTheme="minorHAnsi" w:hAnsiTheme="minorHAnsi" w:cstheme="minorHAnsi"/>
                <w:sz w:val="20"/>
                <w:szCs w:val="20"/>
              </w:rPr>
            </w:pPr>
            <w:r w:rsidRPr="00E6284E">
              <w:rPr>
                <w:rFonts w:asciiTheme="minorHAnsi" w:hAnsiTheme="minorHAnsi" w:cstheme="minorHAnsi"/>
                <w:b/>
                <w:bCs/>
                <w:sz w:val="20"/>
                <w:szCs w:val="20"/>
              </w:rPr>
              <w:t>Metóda výučby</w:t>
            </w:r>
            <w:r w:rsidRPr="00E6284E">
              <w:rPr>
                <w:rFonts w:asciiTheme="minorHAnsi" w:hAnsiTheme="minorHAnsi" w:cstheme="minorHAnsi"/>
                <w:sz w:val="20"/>
                <w:szCs w:val="20"/>
              </w:rPr>
              <w:t>: prednáška</w:t>
            </w:r>
          </w:p>
          <w:p w14:paraId="262D19A2" w14:textId="0DF4A6B8" w:rsidR="00E6284E" w:rsidRPr="00E6284E" w:rsidRDefault="00E6284E" w:rsidP="00E6284E">
            <w:pPr>
              <w:adjustRightInd w:val="0"/>
              <w:jc w:val="both"/>
              <w:rPr>
                <w:rFonts w:asciiTheme="minorHAnsi" w:hAnsiTheme="minorHAnsi" w:cstheme="minorHAnsi"/>
                <w:sz w:val="20"/>
                <w:szCs w:val="20"/>
              </w:rPr>
            </w:pPr>
            <w:r w:rsidRPr="00E6284E">
              <w:rPr>
                <w:rFonts w:asciiTheme="minorHAnsi" w:hAnsiTheme="minorHAnsi" w:cstheme="minorHAnsi"/>
                <w:b/>
                <w:bCs/>
                <w:sz w:val="20"/>
                <w:szCs w:val="20"/>
              </w:rPr>
              <w:t xml:space="preserve">Odporúčaný  rozsah výučby v hodinách: </w:t>
            </w:r>
            <w:r w:rsidRPr="00E6284E">
              <w:rPr>
                <w:rFonts w:asciiTheme="minorHAnsi" w:hAnsiTheme="minorHAnsi" w:cstheme="minorHAnsi"/>
                <w:sz w:val="20"/>
                <w:szCs w:val="20"/>
              </w:rPr>
              <w:t xml:space="preserve">1 h prednáška, 2 h cvičenie / týždenne </w:t>
            </w:r>
          </w:p>
          <w:p w14:paraId="2B3D2D60" w14:textId="6365326C" w:rsidR="00E6284E" w:rsidRPr="00E6284E" w:rsidRDefault="00E6284E" w:rsidP="00E6284E">
            <w:pPr>
              <w:adjustRightInd w:val="0"/>
              <w:jc w:val="both"/>
              <w:rPr>
                <w:rFonts w:asciiTheme="minorHAnsi" w:hAnsiTheme="minorHAnsi" w:cstheme="minorHAnsi"/>
                <w:b/>
                <w:bCs/>
                <w:sz w:val="20"/>
                <w:szCs w:val="20"/>
              </w:rPr>
            </w:pPr>
            <w:r w:rsidRPr="00E6284E">
              <w:rPr>
                <w:rFonts w:asciiTheme="minorHAnsi" w:eastAsiaTheme="majorEastAsia" w:hAnsiTheme="minorHAnsi" w:cstheme="minorHAnsi"/>
                <w:b/>
                <w:bCs/>
                <w:sz w:val="20"/>
                <w:szCs w:val="20"/>
                <w:shd w:val="clear" w:color="auto" w:fill="FFFFFF"/>
              </w:rPr>
              <w:t>Záťaž študenta:</w:t>
            </w:r>
            <w:r w:rsidRPr="00E6284E">
              <w:rPr>
                <w:rFonts w:asciiTheme="minorHAnsi" w:eastAsiaTheme="majorEastAsia" w:hAnsiTheme="minorHAnsi" w:cstheme="minorHAnsi"/>
                <w:sz w:val="20"/>
                <w:szCs w:val="20"/>
                <w:shd w:val="clear" w:color="auto" w:fill="FFFFFF"/>
              </w:rPr>
              <w:t> 75 h = 13 h prednáška, 26 h cvičenie, </w:t>
            </w:r>
            <w:r>
              <w:rPr>
                <w:rFonts w:asciiTheme="minorHAnsi" w:eastAsiaTheme="majorEastAsia" w:hAnsiTheme="minorHAnsi" w:cstheme="minorHAnsi"/>
                <w:sz w:val="20"/>
                <w:szCs w:val="20"/>
                <w:shd w:val="clear" w:color="auto" w:fill="FFFFFF"/>
              </w:rPr>
              <w:t>36</w:t>
            </w:r>
            <w:r w:rsidRPr="00E6284E">
              <w:rPr>
                <w:rFonts w:asciiTheme="minorHAnsi" w:eastAsiaTheme="majorEastAsia" w:hAnsiTheme="minorHAnsi" w:cstheme="minorHAnsi"/>
                <w:sz w:val="20"/>
                <w:szCs w:val="20"/>
                <w:shd w:val="clear" w:color="auto" w:fill="FFFFFF"/>
              </w:rPr>
              <w:t xml:space="preserve"> h samoštúdium  </w:t>
            </w:r>
          </w:p>
          <w:p w14:paraId="36038957" w14:textId="19066A6A" w:rsidR="00CB3443" w:rsidRPr="00547A6F" w:rsidRDefault="00CB3443" w:rsidP="00DD4947">
            <w:pPr>
              <w:adjustRightInd w:val="0"/>
              <w:jc w:val="both"/>
              <w:rPr>
                <w:rFonts w:asciiTheme="minorHAnsi" w:hAnsiTheme="minorHAnsi" w:cstheme="minorHAnsi"/>
                <w:sz w:val="20"/>
                <w:szCs w:val="20"/>
              </w:rPr>
            </w:pPr>
            <w:r w:rsidRPr="00E6284E">
              <w:rPr>
                <w:rFonts w:asciiTheme="minorHAnsi" w:hAnsiTheme="minorHAnsi" w:cstheme="minorHAnsi"/>
                <w:b/>
                <w:bCs/>
                <w:sz w:val="20"/>
                <w:szCs w:val="20"/>
              </w:rPr>
              <w:t>Metóda štúdia:</w:t>
            </w:r>
            <w:r w:rsidRPr="00E6284E">
              <w:rPr>
                <w:rFonts w:asciiTheme="minorHAnsi" w:hAnsiTheme="minorHAnsi" w:cstheme="minorHAnsi"/>
                <w:sz w:val="20"/>
                <w:szCs w:val="20"/>
              </w:rPr>
              <w:t xml:space="preserve"> dištančná (online)</w:t>
            </w:r>
          </w:p>
        </w:tc>
      </w:tr>
      <w:tr w:rsidR="00CB3443" w:rsidRPr="00547A6F" w14:paraId="31778FB8" w14:textId="77777777" w:rsidTr="006A5C13">
        <w:trPr>
          <w:trHeight w:val="113"/>
        </w:trPr>
        <w:tc>
          <w:tcPr>
            <w:tcW w:w="9322" w:type="dxa"/>
            <w:gridSpan w:val="2"/>
            <w:tcBorders>
              <w:top w:val="single" w:sz="4" w:space="0" w:color="auto"/>
              <w:bottom w:val="single" w:sz="4" w:space="0" w:color="auto"/>
            </w:tcBorders>
          </w:tcPr>
          <w:p w14:paraId="04544F6C" w14:textId="548F17B5"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Počet kreditov: </w:t>
            </w:r>
            <w:r w:rsidR="00E6284E">
              <w:rPr>
                <w:rFonts w:asciiTheme="minorHAnsi" w:hAnsiTheme="minorHAnsi" w:cstheme="minorHAnsi"/>
                <w:sz w:val="20"/>
                <w:szCs w:val="20"/>
              </w:rPr>
              <w:t>3</w:t>
            </w:r>
            <w:r w:rsidRPr="00547A6F">
              <w:rPr>
                <w:rFonts w:asciiTheme="minorHAnsi" w:hAnsiTheme="minorHAnsi" w:cstheme="minorHAnsi"/>
                <w:sz w:val="20"/>
                <w:szCs w:val="20"/>
              </w:rPr>
              <w:t xml:space="preserve"> </w:t>
            </w:r>
          </w:p>
        </w:tc>
      </w:tr>
      <w:tr w:rsidR="00CB3443" w:rsidRPr="00547A6F" w14:paraId="41095F85" w14:textId="77777777" w:rsidTr="00DD4947">
        <w:tc>
          <w:tcPr>
            <w:tcW w:w="9322" w:type="dxa"/>
            <w:gridSpan w:val="2"/>
            <w:tcBorders>
              <w:top w:val="single" w:sz="4" w:space="0" w:color="auto"/>
              <w:bottom w:val="single" w:sz="4" w:space="0" w:color="auto"/>
            </w:tcBorders>
          </w:tcPr>
          <w:p w14:paraId="52D14322"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Odporúčaný semester/trimester štúdia:</w:t>
            </w:r>
            <w:r w:rsidRPr="00547A6F">
              <w:rPr>
                <w:rFonts w:asciiTheme="minorHAnsi" w:hAnsiTheme="minorHAnsi" w:cstheme="minorHAnsi"/>
                <w:sz w:val="20"/>
                <w:szCs w:val="20"/>
              </w:rPr>
              <w:t xml:space="preserve"> 5. semester </w:t>
            </w:r>
          </w:p>
        </w:tc>
      </w:tr>
      <w:tr w:rsidR="00CB3443" w:rsidRPr="00547A6F" w14:paraId="2FAE74C4" w14:textId="77777777" w:rsidTr="00DD4947">
        <w:tc>
          <w:tcPr>
            <w:tcW w:w="9322" w:type="dxa"/>
            <w:gridSpan w:val="2"/>
            <w:tcBorders>
              <w:top w:val="single" w:sz="4" w:space="0" w:color="auto"/>
              <w:bottom w:val="single" w:sz="4" w:space="0" w:color="auto"/>
            </w:tcBorders>
          </w:tcPr>
          <w:p w14:paraId="1FA247F0" w14:textId="55487B6B"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Stupeň štúdia:</w:t>
            </w:r>
            <w:r w:rsidR="00E6284E">
              <w:rPr>
                <w:rFonts w:asciiTheme="minorHAnsi" w:hAnsiTheme="minorHAnsi" w:cstheme="minorHAnsi"/>
                <w:b/>
                <w:bCs/>
                <w:sz w:val="20"/>
                <w:szCs w:val="20"/>
              </w:rPr>
              <w:t xml:space="preserve"> </w:t>
            </w:r>
            <w:r w:rsidRPr="00547A6F">
              <w:rPr>
                <w:rFonts w:asciiTheme="minorHAnsi" w:hAnsiTheme="minorHAnsi" w:cstheme="minorHAnsi"/>
                <w:sz w:val="20"/>
                <w:szCs w:val="20"/>
              </w:rPr>
              <w:t xml:space="preserve">1. stupeň (bakalársky) </w:t>
            </w:r>
          </w:p>
        </w:tc>
      </w:tr>
      <w:tr w:rsidR="00CB3443" w:rsidRPr="00547A6F" w14:paraId="03367AAB" w14:textId="77777777" w:rsidTr="00DD4947">
        <w:tc>
          <w:tcPr>
            <w:tcW w:w="9322" w:type="dxa"/>
            <w:gridSpan w:val="2"/>
            <w:tcBorders>
              <w:top w:val="single" w:sz="4" w:space="0" w:color="auto"/>
              <w:bottom w:val="single" w:sz="4" w:space="0" w:color="auto"/>
            </w:tcBorders>
          </w:tcPr>
          <w:p w14:paraId="52C24DFB" w14:textId="58B396F4"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Podmieňujúce predmety:</w:t>
            </w:r>
            <w:r w:rsidR="00E6284E">
              <w:rPr>
                <w:rFonts w:asciiTheme="minorHAnsi" w:hAnsiTheme="minorHAnsi" w:cstheme="minorHAnsi"/>
                <w:b/>
                <w:bCs/>
                <w:sz w:val="20"/>
                <w:szCs w:val="20"/>
              </w:rPr>
              <w:t xml:space="preserve"> </w:t>
            </w:r>
            <w:r w:rsidRPr="00547A6F">
              <w:rPr>
                <w:rFonts w:asciiTheme="minorHAnsi" w:hAnsiTheme="minorHAnsi" w:cstheme="minorHAnsi"/>
                <w:sz w:val="20"/>
                <w:szCs w:val="20"/>
              </w:rPr>
              <w:t>Ošetrovateľstvo I.- III., Potreby pacientov a ošetrovateľský proces I., II., Komunikácia v ošetrovateľstve, Sociológia v zdravotníctve, Zdravotnícka a sociálna psychológia.</w:t>
            </w:r>
          </w:p>
        </w:tc>
      </w:tr>
      <w:tr w:rsidR="00CB3443" w:rsidRPr="00547A6F" w14:paraId="6CC59B1A" w14:textId="77777777" w:rsidTr="00DD4947">
        <w:tc>
          <w:tcPr>
            <w:tcW w:w="9322" w:type="dxa"/>
            <w:gridSpan w:val="2"/>
            <w:tcBorders>
              <w:top w:val="single" w:sz="4" w:space="0" w:color="auto"/>
              <w:bottom w:val="single" w:sz="4" w:space="0" w:color="auto"/>
            </w:tcBorders>
          </w:tcPr>
          <w:p w14:paraId="5C0C957C" w14:textId="77777777" w:rsidR="00CB3443" w:rsidRPr="00547A6F" w:rsidRDefault="00CB3443" w:rsidP="00DD4947">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 xml:space="preserve">Podmienky na absolvovanie predmetu: </w:t>
            </w:r>
          </w:p>
          <w:p w14:paraId="69CFAC0F" w14:textId="77777777" w:rsidR="00CB3443" w:rsidRPr="00547A6F" w:rsidRDefault="00CB3443" w:rsidP="00DD4947">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 xml:space="preserve">Priebežné hodnotenie:  </w:t>
            </w:r>
          </w:p>
          <w:p w14:paraId="5F08AF83" w14:textId="108D67ED"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pacing w:val="-2"/>
                <w:sz w:val="20"/>
                <w:szCs w:val="20"/>
              </w:rPr>
              <w:t>Kredity sa udelia študentovi, ktorý: splnil účasť na prednáškach (75</w:t>
            </w:r>
            <w:r w:rsidR="00E6284E">
              <w:rPr>
                <w:rFonts w:asciiTheme="minorHAnsi" w:hAnsiTheme="minorHAnsi" w:cstheme="minorHAnsi"/>
                <w:spacing w:val="-2"/>
                <w:sz w:val="20"/>
                <w:szCs w:val="20"/>
              </w:rPr>
              <w:t xml:space="preserve"> </w:t>
            </w:r>
            <w:r w:rsidRPr="00547A6F">
              <w:rPr>
                <w:rFonts w:asciiTheme="minorHAnsi" w:hAnsiTheme="minorHAnsi" w:cstheme="minorHAnsi"/>
                <w:spacing w:val="-2"/>
                <w:sz w:val="20"/>
                <w:szCs w:val="20"/>
              </w:rPr>
              <w:t>% účasť), absolvovanie písomného testu (požadovaná úroveň min. 61</w:t>
            </w:r>
            <w:r w:rsidRPr="00547A6F">
              <w:rPr>
                <w:rFonts w:asciiTheme="minorHAnsi" w:hAnsiTheme="minorHAnsi" w:cstheme="minorHAnsi"/>
                <w:spacing w:val="-5"/>
                <w:sz w:val="20"/>
                <w:szCs w:val="20"/>
              </w:rPr>
              <w:t>%).</w:t>
            </w:r>
          </w:p>
          <w:p w14:paraId="6B421C4A" w14:textId="1BD8BB87" w:rsidR="00CB3443" w:rsidRPr="00547A6F" w:rsidRDefault="00CB3443" w:rsidP="00DD4947">
            <w:pPr>
              <w:jc w:val="both"/>
              <w:rPr>
                <w:rFonts w:asciiTheme="minorHAnsi" w:hAnsiTheme="minorHAnsi" w:cstheme="minorHAnsi"/>
                <w:b/>
                <w:sz w:val="20"/>
                <w:szCs w:val="20"/>
              </w:rPr>
            </w:pPr>
            <w:r w:rsidRPr="00547A6F">
              <w:rPr>
                <w:rFonts w:asciiTheme="minorHAnsi" w:hAnsiTheme="minorHAnsi" w:cstheme="minorHAnsi"/>
                <w:b/>
                <w:spacing w:val="-2"/>
                <w:sz w:val="20"/>
                <w:szCs w:val="20"/>
              </w:rPr>
              <w:t>Skúška</w:t>
            </w:r>
            <w:r w:rsidR="00E6284E">
              <w:rPr>
                <w:rFonts w:asciiTheme="minorHAnsi" w:hAnsiTheme="minorHAnsi" w:cstheme="minorHAnsi"/>
                <w:b/>
                <w:spacing w:val="-2"/>
                <w:sz w:val="20"/>
                <w:szCs w:val="20"/>
              </w:rPr>
              <w:t>:</w:t>
            </w:r>
          </w:p>
          <w:p w14:paraId="62442BB5" w14:textId="77777777" w:rsidR="00CB3443" w:rsidRPr="00547A6F" w:rsidRDefault="00CB3443" w:rsidP="00DD4947">
            <w:pPr>
              <w:pStyle w:val="Zkladntext"/>
              <w:ind w:right="200"/>
              <w:jc w:val="both"/>
              <w:rPr>
                <w:rFonts w:asciiTheme="minorHAnsi" w:hAnsiTheme="minorHAnsi" w:cstheme="minorHAnsi"/>
              </w:rPr>
            </w:pPr>
            <w:r w:rsidRPr="00547A6F">
              <w:rPr>
                <w:rFonts w:asciiTheme="minorHAnsi" w:hAnsiTheme="minorHAnsi" w:cstheme="minorHAnsi"/>
              </w:rPr>
              <w:t>Záverečné hodnotenie predmetu pozostáva z písomného testu a predstavuje sumár výsledkov priebežnej kontroly a písomného testu.</w:t>
            </w:r>
          </w:p>
          <w:p w14:paraId="6C4D9D16" w14:textId="77777777" w:rsidR="00CB3443" w:rsidRPr="00547A6F" w:rsidRDefault="00CB3443" w:rsidP="00DD4947">
            <w:pPr>
              <w:shd w:val="clear" w:color="auto" w:fill="FFFFFF"/>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Na hodnotenie  </w:t>
            </w:r>
          </w:p>
          <w:p w14:paraId="017E7E72" w14:textId="649EE802" w:rsidR="00CB3443" w:rsidRPr="00547A6F" w:rsidRDefault="00B02DE6" w:rsidP="00DD4947">
            <w:pPr>
              <w:pStyle w:val="Zkladntext"/>
              <w:ind w:right="1002"/>
              <w:jc w:val="both"/>
              <w:rPr>
                <w:rFonts w:asciiTheme="minorHAnsi" w:hAnsiTheme="minorHAnsi" w:cstheme="minorHAnsi"/>
              </w:rPr>
            </w:pPr>
            <w:r w:rsidRPr="00547A6F">
              <w:rPr>
                <w:rFonts w:asciiTheme="minorHAnsi" w:eastAsia="SimSun" w:hAnsiTheme="minorHAnsi" w:cstheme="minorHAnsi"/>
                <w:b/>
                <w:bCs/>
              </w:rPr>
              <w:t>Klasifikačná stupnica</w:t>
            </w:r>
            <w:r>
              <w:rPr>
                <w:rFonts w:asciiTheme="minorHAnsi" w:eastAsia="SimSun" w:hAnsiTheme="minorHAnsi" w:cstheme="minorHAnsi"/>
                <w:b/>
                <w:bCs/>
              </w:rPr>
              <w:t>:</w:t>
            </w:r>
            <w:r w:rsidRPr="00547A6F">
              <w:rPr>
                <w:rFonts w:asciiTheme="minorHAnsi" w:eastAsia="SimSun" w:hAnsiTheme="minorHAnsi" w:cstheme="minorHAnsi"/>
                <w:b/>
                <w:bCs/>
              </w:rPr>
              <w:t xml:space="preserve"> </w:t>
            </w:r>
            <w:r w:rsidRPr="00547A6F">
              <w:rPr>
                <w:rFonts w:asciiTheme="minorHAnsi" w:eastAsia="SimSun" w:hAnsiTheme="minorHAnsi" w:cstheme="minorHAnsi"/>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 xml:space="preserve">. </w:t>
            </w:r>
            <w:r w:rsidR="00CB3443" w:rsidRPr="00547A6F">
              <w:rPr>
                <w:rFonts w:asciiTheme="minorHAnsi" w:hAnsiTheme="minorHAnsi" w:cstheme="minorHAnsi"/>
              </w:rPr>
              <w:t>Kredity sa neudelia študentovi, ktorý nesplnil 75</w:t>
            </w:r>
            <w:r w:rsidR="00E6284E">
              <w:rPr>
                <w:rFonts w:asciiTheme="minorHAnsi" w:hAnsiTheme="minorHAnsi" w:cstheme="minorHAnsi"/>
              </w:rPr>
              <w:t xml:space="preserve"> </w:t>
            </w:r>
            <w:r w:rsidR="00CB3443" w:rsidRPr="00547A6F">
              <w:rPr>
                <w:rFonts w:asciiTheme="minorHAnsi" w:hAnsiTheme="minorHAnsi" w:cstheme="minorHAnsi"/>
              </w:rPr>
              <w:t>% účasť na prednáškach, neabsolvoval alebo nesplnil požadovanú úroveň na písomnom teste.</w:t>
            </w:r>
          </w:p>
        </w:tc>
      </w:tr>
      <w:tr w:rsidR="00CB3443" w:rsidRPr="00547A6F" w14:paraId="132F4A00" w14:textId="77777777" w:rsidTr="00DD4947">
        <w:tc>
          <w:tcPr>
            <w:tcW w:w="9322" w:type="dxa"/>
            <w:gridSpan w:val="2"/>
            <w:tcBorders>
              <w:top w:val="single" w:sz="4" w:space="0" w:color="auto"/>
              <w:bottom w:val="single" w:sz="4" w:space="0" w:color="auto"/>
            </w:tcBorders>
          </w:tcPr>
          <w:p w14:paraId="73DC1D6B"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Výsledky vzdelávania:</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68"/>
              <w:gridCol w:w="4394"/>
              <w:gridCol w:w="1679"/>
              <w:gridCol w:w="2155"/>
            </w:tblGrid>
            <w:tr w:rsidR="00CB3443" w:rsidRPr="00547A6F" w14:paraId="2B0122A5" w14:textId="77777777" w:rsidTr="002926E4">
              <w:trPr>
                <w:trHeight w:val="804"/>
              </w:trPr>
              <w:tc>
                <w:tcPr>
                  <w:tcW w:w="868" w:type="dxa"/>
                  <w:tcBorders>
                    <w:top w:val="single" w:sz="4" w:space="0" w:color="000000"/>
                    <w:left w:val="single" w:sz="4" w:space="0" w:color="000000"/>
                    <w:bottom w:val="single" w:sz="4" w:space="0" w:color="000000"/>
                    <w:right w:val="single" w:sz="4" w:space="0" w:color="000000"/>
                  </w:tcBorders>
                </w:tcPr>
                <w:p w14:paraId="6CBE1EBB"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4394" w:type="dxa"/>
                  <w:tcBorders>
                    <w:top w:val="single" w:sz="4" w:space="0" w:color="000000"/>
                    <w:left w:val="single" w:sz="4" w:space="0" w:color="000000"/>
                    <w:bottom w:val="single" w:sz="4" w:space="0" w:color="000000"/>
                    <w:right w:val="single" w:sz="4" w:space="0" w:color="000000"/>
                  </w:tcBorders>
                </w:tcPr>
                <w:p w14:paraId="54ADCDF0"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679" w:type="dxa"/>
                  <w:tcBorders>
                    <w:top w:val="single" w:sz="4" w:space="0" w:color="000000"/>
                    <w:left w:val="single" w:sz="4" w:space="0" w:color="000000"/>
                    <w:bottom w:val="single" w:sz="4" w:space="0" w:color="000000"/>
                    <w:right w:val="single" w:sz="4" w:space="0" w:color="000000"/>
                  </w:tcBorders>
                </w:tcPr>
                <w:p w14:paraId="2AC26082"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w:t>
                  </w:r>
                </w:p>
                <w:p w14:paraId="7DFD196A"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vzdelávania</w:t>
                  </w:r>
                </w:p>
              </w:tc>
              <w:tc>
                <w:tcPr>
                  <w:tcW w:w="2155" w:type="dxa"/>
                  <w:tcBorders>
                    <w:top w:val="single" w:sz="4" w:space="0" w:color="000000"/>
                    <w:left w:val="single" w:sz="4" w:space="0" w:color="000000"/>
                    <w:bottom w:val="single" w:sz="4" w:space="0" w:color="000000"/>
                    <w:right w:val="single" w:sz="4" w:space="0" w:color="000000"/>
                  </w:tcBorders>
                </w:tcPr>
                <w:p w14:paraId="71C4EE91"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Metóda hodnotenia / overenia VV: spolu 100 bodov</w:t>
                  </w:r>
                </w:p>
              </w:tc>
            </w:tr>
            <w:tr w:rsidR="00CB3443" w:rsidRPr="00547A6F" w14:paraId="6D783665" w14:textId="77777777" w:rsidTr="002926E4">
              <w:trPr>
                <w:trHeight w:val="268"/>
              </w:trPr>
              <w:tc>
                <w:tcPr>
                  <w:tcW w:w="868" w:type="dxa"/>
                  <w:tcBorders>
                    <w:top w:val="single" w:sz="4" w:space="0" w:color="000000"/>
                    <w:left w:val="single" w:sz="4" w:space="0" w:color="000000"/>
                    <w:bottom w:val="single" w:sz="4" w:space="0" w:color="000000"/>
                    <w:right w:val="single" w:sz="4" w:space="0" w:color="000000"/>
                  </w:tcBorders>
                </w:tcPr>
                <w:p w14:paraId="659AD20E"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4394" w:type="dxa"/>
                  <w:tcBorders>
                    <w:top w:val="single" w:sz="4" w:space="0" w:color="000000"/>
                    <w:left w:val="single" w:sz="4" w:space="0" w:color="000000"/>
                    <w:bottom w:val="single" w:sz="4" w:space="0" w:color="000000"/>
                    <w:right w:val="single" w:sz="4" w:space="0" w:color="000000"/>
                  </w:tcBorders>
                </w:tcPr>
                <w:p w14:paraId="7F79532D"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p>
                <w:p w14:paraId="488B19F3" w14:textId="1BA34F96" w:rsidR="002926E4" w:rsidRDefault="00CB3443" w:rsidP="002926E4">
                  <w:pPr>
                    <w:pStyle w:val="Normlnywebov"/>
                    <w:numPr>
                      <w:ilvl w:val="0"/>
                      <w:numId w:val="105"/>
                    </w:numPr>
                    <w:tabs>
                      <w:tab w:val="left" w:pos="182"/>
                    </w:tabs>
                    <w:spacing w:before="0" w:beforeAutospacing="0" w:after="0" w:afterAutospacing="0"/>
                    <w:ind w:left="203" w:hanging="203"/>
                    <w:rPr>
                      <w:rFonts w:asciiTheme="minorHAnsi" w:hAnsiTheme="minorHAnsi" w:cstheme="minorHAnsi"/>
                      <w:bCs/>
                      <w:sz w:val="20"/>
                      <w:szCs w:val="20"/>
                    </w:rPr>
                  </w:pPr>
                  <w:r w:rsidRPr="006A5C13">
                    <w:rPr>
                      <w:rStyle w:val="Siln"/>
                      <w:rFonts w:asciiTheme="minorHAnsi" w:hAnsiTheme="minorHAnsi" w:cstheme="minorHAnsi"/>
                      <w:b w:val="0"/>
                      <w:sz w:val="20"/>
                      <w:szCs w:val="20"/>
                    </w:rPr>
                    <w:t>Študenti poznajú</w:t>
                  </w:r>
                  <w:r w:rsidRPr="00F3145C">
                    <w:rPr>
                      <w:rFonts w:asciiTheme="minorHAnsi" w:hAnsiTheme="minorHAnsi" w:cstheme="minorHAnsi"/>
                      <w:bCs/>
                      <w:sz w:val="20"/>
                      <w:szCs w:val="20"/>
                    </w:rPr>
                    <w:t xml:space="preserve"> základné pojmy a</w:t>
                  </w:r>
                  <w:r w:rsidR="002926E4">
                    <w:rPr>
                      <w:rFonts w:asciiTheme="minorHAnsi" w:hAnsiTheme="minorHAnsi" w:cstheme="minorHAnsi"/>
                      <w:bCs/>
                      <w:sz w:val="20"/>
                      <w:szCs w:val="20"/>
                    </w:rPr>
                    <w:t> </w:t>
                  </w:r>
                  <w:r w:rsidRPr="00F3145C">
                    <w:rPr>
                      <w:rFonts w:asciiTheme="minorHAnsi" w:hAnsiTheme="minorHAnsi" w:cstheme="minorHAnsi"/>
                      <w:bCs/>
                      <w:sz w:val="20"/>
                      <w:szCs w:val="20"/>
                    </w:rPr>
                    <w:t>princípy</w:t>
                  </w:r>
                </w:p>
                <w:p w14:paraId="6C78DB5B" w14:textId="467D1B3F" w:rsidR="00CB3443" w:rsidRPr="00F3145C" w:rsidRDefault="00CB3443" w:rsidP="002926E4">
                  <w:pPr>
                    <w:pStyle w:val="Normlnywebov"/>
                    <w:tabs>
                      <w:tab w:val="left" w:pos="182"/>
                    </w:tabs>
                    <w:spacing w:before="0" w:beforeAutospacing="0" w:after="0" w:afterAutospacing="0"/>
                    <w:ind w:left="203" w:hanging="203"/>
                    <w:rPr>
                      <w:rFonts w:asciiTheme="minorHAnsi" w:hAnsiTheme="minorHAnsi" w:cstheme="minorHAnsi"/>
                      <w:bCs/>
                      <w:sz w:val="20"/>
                      <w:szCs w:val="20"/>
                    </w:rPr>
                  </w:pPr>
                  <w:r w:rsidRPr="00F3145C">
                    <w:rPr>
                      <w:rFonts w:asciiTheme="minorHAnsi" w:hAnsiTheme="minorHAnsi" w:cstheme="minorHAnsi"/>
                      <w:bCs/>
                      <w:sz w:val="20"/>
                      <w:szCs w:val="20"/>
                    </w:rPr>
                    <w:t>pedagogiky a zdravotnej výchovy.</w:t>
                  </w:r>
                </w:p>
                <w:p w14:paraId="7384358E" w14:textId="77777777" w:rsidR="00CB3443" w:rsidRPr="00F3145C" w:rsidRDefault="00CB3443" w:rsidP="002926E4">
                  <w:pPr>
                    <w:pStyle w:val="Normlnywebov"/>
                    <w:numPr>
                      <w:ilvl w:val="0"/>
                      <w:numId w:val="105"/>
                    </w:numPr>
                    <w:tabs>
                      <w:tab w:val="left" w:pos="182"/>
                      <w:tab w:val="left" w:pos="489"/>
                    </w:tabs>
                    <w:spacing w:before="0" w:beforeAutospacing="0" w:after="0" w:afterAutospacing="0"/>
                    <w:ind w:left="40" w:hanging="40"/>
                    <w:rPr>
                      <w:rFonts w:asciiTheme="minorHAnsi" w:hAnsiTheme="minorHAnsi" w:cstheme="minorHAnsi"/>
                      <w:bCs/>
                      <w:sz w:val="20"/>
                      <w:szCs w:val="20"/>
                    </w:rPr>
                  </w:pPr>
                  <w:r w:rsidRPr="006A5C13">
                    <w:rPr>
                      <w:rStyle w:val="Siln"/>
                      <w:rFonts w:asciiTheme="minorHAnsi" w:hAnsiTheme="minorHAnsi" w:cstheme="minorHAnsi"/>
                      <w:b w:val="0"/>
                      <w:sz w:val="20"/>
                      <w:szCs w:val="20"/>
                    </w:rPr>
                    <w:t>Študenti rozumejú</w:t>
                  </w:r>
                  <w:r w:rsidRPr="00F3145C">
                    <w:rPr>
                      <w:rFonts w:asciiTheme="minorHAnsi" w:hAnsiTheme="minorHAnsi" w:cstheme="minorHAnsi"/>
                      <w:bCs/>
                      <w:sz w:val="20"/>
                      <w:szCs w:val="20"/>
                    </w:rPr>
                    <w:t xml:space="preserve"> vzťahu výchovy a vzdelávania k preventívnemu, liečebnému a ošetrovateľskému procesu.</w:t>
                  </w:r>
                </w:p>
                <w:p w14:paraId="7C5524E6" w14:textId="77777777" w:rsidR="00C431FE" w:rsidRDefault="00CB3443" w:rsidP="00C431FE">
                  <w:pPr>
                    <w:pStyle w:val="Normlnywebov"/>
                    <w:numPr>
                      <w:ilvl w:val="0"/>
                      <w:numId w:val="105"/>
                    </w:numPr>
                    <w:tabs>
                      <w:tab w:val="left" w:pos="182"/>
                      <w:tab w:val="left" w:pos="489"/>
                    </w:tabs>
                    <w:spacing w:before="0" w:beforeAutospacing="0" w:after="0" w:afterAutospacing="0"/>
                    <w:ind w:left="203" w:hanging="203"/>
                    <w:rPr>
                      <w:rFonts w:asciiTheme="minorHAnsi" w:hAnsiTheme="minorHAnsi" w:cstheme="minorHAnsi"/>
                      <w:bCs/>
                      <w:sz w:val="20"/>
                      <w:szCs w:val="20"/>
                    </w:rPr>
                  </w:pPr>
                  <w:r w:rsidRPr="006A5C13">
                    <w:rPr>
                      <w:rStyle w:val="Siln"/>
                      <w:rFonts w:asciiTheme="minorHAnsi" w:hAnsiTheme="minorHAnsi" w:cstheme="minorHAnsi"/>
                      <w:b w:val="0"/>
                      <w:sz w:val="20"/>
                      <w:szCs w:val="20"/>
                    </w:rPr>
                    <w:t>Študenti analyzujú a komparujú</w:t>
                  </w:r>
                  <w:r w:rsidRPr="00F3145C">
                    <w:rPr>
                      <w:rFonts w:asciiTheme="minorHAnsi" w:hAnsiTheme="minorHAnsi" w:cstheme="minorHAnsi"/>
                      <w:bCs/>
                      <w:sz w:val="20"/>
                      <w:szCs w:val="20"/>
                    </w:rPr>
                    <w:t xml:space="preserve"> podstatu</w:t>
                  </w:r>
                </w:p>
                <w:p w14:paraId="32078066" w14:textId="0CF3B436" w:rsidR="00CB3443" w:rsidRPr="00F3145C" w:rsidRDefault="00CB3443" w:rsidP="00C431FE">
                  <w:pPr>
                    <w:pStyle w:val="Normlnywebov"/>
                    <w:tabs>
                      <w:tab w:val="left" w:pos="182"/>
                      <w:tab w:val="left" w:pos="489"/>
                    </w:tabs>
                    <w:spacing w:before="0" w:beforeAutospacing="0" w:after="0" w:afterAutospacing="0"/>
                    <w:rPr>
                      <w:rFonts w:asciiTheme="minorHAnsi" w:hAnsiTheme="minorHAnsi" w:cstheme="minorHAnsi"/>
                      <w:bCs/>
                      <w:sz w:val="20"/>
                      <w:szCs w:val="20"/>
                    </w:rPr>
                  </w:pPr>
                  <w:r w:rsidRPr="00F3145C">
                    <w:rPr>
                      <w:rFonts w:asciiTheme="minorHAnsi" w:hAnsiTheme="minorHAnsi" w:cstheme="minorHAnsi"/>
                      <w:bCs/>
                      <w:sz w:val="20"/>
                      <w:szCs w:val="20"/>
                    </w:rPr>
                    <w:t>zdravia, modely zdravia, úrovne prevencie a preventívne programy.</w:t>
                  </w:r>
                </w:p>
                <w:p w14:paraId="00E50B3D" w14:textId="77777777" w:rsidR="00C431FE" w:rsidRDefault="00CB3443" w:rsidP="002926E4">
                  <w:pPr>
                    <w:pStyle w:val="Normlnywebov"/>
                    <w:numPr>
                      <w:ilvl w:val="0"/>
                      <w:numId w:val="105"/>
                    </w:numPr>
                    <w:tabs>
                      <w:tab w:val="left" w:pos="182"/>
                      <w:tab w:val="left" w:pos="489"/>
                    </w:tabs>
                    <w:spacing w:before="0" w:beforeAutospacing="0" w:after="0" w:afterAutospacing="0"/>
                    <w:ind w:left="203" w:hanging="203"/>
                    <w:rPr>
                      <w:rFonts w:asciiTheme="minorHAnsi" w:hAnsiTheme="minorHAnsi" w:cstheme="minorHAnsi"/>
                      <w:bCs/>
                      <w:sz w:val="20"/>
                      <w:szCs w:val="20"/>
                    </w:rPr>
                  </w:pPr>
                  <w:r w:rsidRPr="006A5C13">
                    <w:rPr>
                      <w:rStyle w:val="Siln"/>
                      <w:rFonts w:asciiTheme="minorHAnsi" w:hAnsiTheme="minorHAnsi" w:cstheme="minorHAnsi"/>
                      <w:b w:val="0"/>
                      <w:sz w:val="20"/>
                      <w:szCs w:val="20"/>
                    </w:rPr>
                    <w:t>Študenti rozumejú</w:t>
                  </w:r>
                  <w:r w:rsidRPr="00F3145C">
                    <w:rPr>
                      <w:rFonts w:asciiTheme="minorHAnsi" w:hAnsiTheme="minorHAnsi" w:cstheme="minorHAnsi"/>
                      <w:bCs/>
                      <w:sz w:val="20"/>
                      <w:szCs w:val="20"/>
                    </w:rPr>
                    <w:t xml:space="preserve"> princípom edukácie, štruktúre</w:t>
                  </w:r>
                </w:p>
                <w:p w14:paraId="64D58D9D" w14:textId="5DFAFDBC" w:rsidR="00CB3443" w:rsidRPr="00F3145C" w:rsidRDefault="00CB3443" w:rsidP="00C431FE">
                  <w:pPr>
                    <w:pStyle w:val="Normlnywebov"/>
                    <w:tabs>
                      <w:tab w:val="left" w:pos="182"/>
                      <w:tab w:val="left" w:pos="489"/>
                    </w:tabs>
                    <w:spacing w:before="0" w:beforeAutospacing="0" w:after="0" w:afterAutospacing="0"/>
                    <w:rPr>
                      <w:rFonts w:asciiTheme="minorHAnsi" w:hAnsiTheme="minorHAnsi" w:cstheme="minorHAnsi"/>
                      <w:bCs/>
                      <w:sz w:val="20"/>
                      <w:szCs w:val="20"/>
                    </w:rPr>
                  </w:pPr>
                  <w:r w:rsidRPr="00F3145C">
                    <w:rPr>
                      <w:rFonts w:asciiTheme="minorHAnsi" w:hAnsiTheme="minorHAnsi" w:cstheme="minorHAnsi"/>
                      <w:bCs/>
                      <w:sz w:val="20"/>
                      <w:szCs w:val="20"/>
                    </w:rPr>
                    <w:t>edukačného procesu, jeho fázam, formám a metódam.</w:t>
                  </w:r>
                </w:p>
                <w:p w14:paraId="481BC6DC" w14:textId="77777777" w:rsidR="00C431FE" w:rsidRPr="00C431FE" w:rsidRDefault="00CB3443" w:rsidP="002926E4">
                  <w:pPr>
                    <w:pStyle w:val="Normlnywebov"/>
                    <w:numPr>
                      <w:ilvl w:val="0"/>
                      <w:numId w:val="105"/>
                    </w:numPr>
                    <w:tabs>
                      <w:tab w:val="left" w:pos="182"/>
                      <w:tab w:val="left" w:pos="489"/>
                    </w:tabs>
                    <w:spacing w:before="0" w:beforeAutospacing="0" w:after="0" w:afterAutospacing="0"/>
                    <w:ind w:left="203" w:hanging="203"/>
                    <w:rPr>
                      <w:rFonts w:asciiTheme="minorHAnsi" w:hAnsiTheme="minorHAnsi" w:cstheme="minorHAnsi"/>
                      <w:sz w:val="20"/>
                      <w:szCs w:val="20"/>
                    </w:rPr>
                  </w:pPr>
                  <w:r w:rsidRPr="006A5C13">
                    <w:rPr>
                      <w:rStyle w:val="Siln"/>
                      <w:rFonts w:asciiTheme="minorHAnsi" w:hAnsiTheme="minorHAnsi" w:cstheme="minorHAnsi"/>
                      <w:b w:val="0"/>
                      <w:sz w:val="20"/>
                      <w:szCs w:val="20"/>
                    </w:rPr>
                    <w:t>Študenti tvoria</w:t>
                  </w:r>
                  <w:r w:rsidRPr="00F3145C">
                    <w:rPr>
                      <w:rFonts w:asciiTheme="minorHAnsi" w:hAnsiTheme="minorHAnsi" w:cstheme="minorHAnsi"/>
                      <w:bCs/>
                      <w:sz w:val="20"/>
                      <w:szCs w:val="20"/>
                    </w:rPr>
                    <w:t xml:space="preserve"> návrhy aplikácie teoretických</w:t>
                  </w:r>
                </w:p>
                <w:p w14:paraId="6FA6A197" w14:textId="3163435B" w:rsidR="00CB3443" w:rsidRPr="00547A6F" w:rsidRDefault="00CB3443" w:rsidP="00C431FE">
                  <w:pPr>
                    <w:pStyle w:val="Normlnywebov"/>
                    <w:tabs>
                      <w:tab w:val="left" w:pos="182"/>
                      <w:tab w:val="left" w:pos="489"/>
                    </w:tabs>
                    <w:spacing w:before="0" w:beforeAutospacing="0" w:after="0" w:afterAutospacing="0"/>
                    <w:rPr>
                      <w:rFonts w:asciiTheme="minorHAnsi" w:hAnsiTheme="minorHAnsi" w:cstheme="minorHAnsi"/>
                      <w:sz w:val="20"/>
                      <w:szCs w:val="20"/>
                    </w:rPr>
                  </w:pPr>
                  <w:r w:rsidRPr="00F3145C">
                    <w:rPr>
                      <w:rFonts w:asciiTheme="minorHAnsi" w:hAnsiTheme="minorHAnsi" w:cstheme="minorHAnsi"/>
                      <w:bCs/>
                      <w:sz w:val="20"/>
                      <w:szCs w:val="20"/>
                    </w:rPr>
                    <w:t>základov výchovy a vzdelávania v kontexte ošetrovateľského procesu.</w:t>
                  </w:r>
                </w:p>
              </w:tc>
              <w:tc>
                <w:tcPr>
                  <w:tcW w:w="1679" w:type="dxa"/>
                  <w:tcBorders>
                    <w:top w:val="single" w:sz="4" w:space="0" w:color="000000"/>
                    <w:left w:val="single" w:sz="4" w:space="0" w:color="000000"/>
                    <w:bottom w:val="single" w:sz="4" w:space="0" w:color="000000"/>
                    <w:right w:val="single" w:sz="4" w:space="0" w:color="000000"/>
                  </w:tcBorders>
                </w:tcPr>
                <w:p w14:paraId="66920AB9"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Prednáška +</w:t>
                  </w:r>
                </w:p>
                <w:p w14:paraId="0BB25891"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sz w:val="20"/>
                      <w:szCs w:val="20"/>
                    </w:rPr>
                    <w:t>Samoštúdium</w:t>
                  </w:r>
                  <w:r w:rsidRPr="00547A6F">
                    <w:rPr>
                      <w:rFonts w:asciiTheme="minorHAnsi" w:hAnsiTheme="minorHAnsi" w:cstheme="minorHAnsi"/>
                      <w:color w:val="000000"/>
                      <w:sz w:val="20"/>
                      <w:szCs w:val="20"/>
                    </w:rPr>
                    <w:t xml:space="preserve"> </w:t>
                  </w:r>
                </w:p>
              </w:tc>
              <w:tc>
                <w:tcPr>
                  <w:tcW w:w="2155" w:type="dxa"/>
                  <w:tcBorders>
                    <w:top w:val="single" w:sz="4" w:space="0" w:color="000000"/>
                    <w:left w:val="single" w:sz="4" w:space="0" w:color="000000"/>
                    <w:bottom w:val="single" w:sz="4" w:space="0" w:color="000000"/>
                    <w:right w:val="single" w:sz="4" w:space="0" w:color="000000"/>
                  </w:tcBorders>
                </w:tcPr>
                <w:p w14:paraId="53FC61BB"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 xml:space="preserve">Test </w:t>
                  </w:r>
                </w:p>
                <w:p w14:paraId="143E1F79"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 xml:space="preserve">(max. 100 bodov), </w:t>
                  </w:r>
                </w:p>
                <w:p w14:paraId="2E4A24F2" w14:textId="77777777" w:rsidR="00CB3443" w:rsidRPr="00547A6F" w:rsidRDefault="00CB3443" w:rsidP="00DD4947">
                  <w:pPr>
                    <w:jc w:val="both"/>
                    <w:rPr>
                      <w:rFonts w:asciiTheme="minorHAnsi" w:hAnsiTheme="minorHAnsi" w:cstheme="minorHAnsi"/>
                      <w:color w:val="FF0000"/>
                      <w:sz w:val="20"/>
                      <w:szCs w:val="20"/>
                    </w:rPr>
                  </w:pPr>
                  <w:r w:rsidRPr="00547A6F">
                    <w:rPr>
                      <w:rFonts w:asciiTheme="minorHAnsi" w:hAnsiTheme="minorHAnsi" w:cstheme="minorHAnsi"/>
                      <w:sz w:val="20"/>
                      <w:szCs w:val="20"/>
                    </w:rPr>
                    <w:t>% úspešnosti 61 % - 61 bodov</w:t>
                  </w:r>
                </w:p>
              </w:tc>
            </w:tr>
            <w:tr w:rsidR="00CB3443" w:rsidRPr="00547A6F" w14:paraId="6B77C920" w14:textId="77777777" w:rsidTr="002926E4">
              <w:trPr>
                <w:trHeight w:val="58"/>
              </w:trPr>
              <w:tc>
                <w:tcPr>
                  <w:tcW w:w="868" w:type="dxa"/>
                  <w:tcBorders>
                    <w:top w:val="single" w:sz="4" w:space="0" w:color="000000"/>
                    <w:left w:val="single" w:sz="4" w:space="0" w:color="000000"/>
                    <w:bottom w:val="single" w:sz="4" w:space="0" w:color="000000"/>
                    <w:right w:val="single" w:sz="4" w:space="0" w:color="000000"/>
                  </w:tcBorders>
                </w:tcPr>
                <w:p w14:paraId="37CBC2C5"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4394" w:type="dxa"/>
                  <w:tcBorders>
                    <w:top w:val="single" w:sz="4" w:space="0" w:color="000000"/>
                    <w:left w:val="single" w:sz="4" w:space="0" w:color="000000"/>
                    <w:bottom w:val="single" w:sz="4" w:space="0" w:color="000000"/>
                    <w:right w:val="single" w:sz="4" w:space="0" w:color="000000"/>
                  </w:tcBorders>
                </w:tcPr>
                <w:p w14:paraId="1EFBBFA2"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p>
                <w:p w14:paraId="3AF368F1" w14:textId="77777777" w:rsidR="00CB3443" w:rsidRPr="00F3145C" w:rsidRDefault="00CB3443">
                  <w:pPr>
                    <w:pStyle w:val="Normlnywebov"/>
                    <w:numPr>
                      <w:ilvl w:val="0"/>
                      <w:numId w:val="104"/>
                    </w:numPr>
                    <w:tabs>
                      <w:tab w:val="left" w:pos="208"/>
                    </w:tabs>
                    <w:spacing w:before="0" w:beforeAutospacing="0" w:after="0" w:afterAutospacing="0"/>
                    <w:ind w:left="0" w:firstLine="0"/>
                    <w:rPr>
                      <w:rFonts w:asciiTheme="minorHAnsi" w:hAnsiTheme="minorHAnsi" w:cstheme="minorHAnsi"/>
                      <w:sz w:val="20"/>
                      <w:szCs w:val="20"/>
                    </w:rPr>
                  </w:pPr>
                  <w:r w:rsidRPr="006A5C13">
                    <w:rPr>
                      <w:rStyle w:val="Siln"/>
                      <w:rFonts w:asciiTheme="minorHAnsi" w:hAnsiTheme="minorHAnsi" w:cstheme="minorHAnsi"/>
                      <w:b w:val="0"/>
                      <w:sz w:val="20"/>
                      <w:szCs w:val="20"/>
                    </w:rPr>
                    <w:t>Študenti ovládajú</w:t>
                  </w:r>
                  <w:r w:rsidRPr="00F3145C">
                    <w:rPr>
                      <w:rFonts w:asciiTheme="minorHAnsi" w:hAnsiTheme="minorHAnsi" w:cstheme="minorHAnsi"/>
                      <w:sz w:val="20"/>
                      <w:szCs w:val="20"/>
                    </w:rPr>
                    <w:t xml:space="preserve"> aplikovanie vhodných foriem, metód a prostriedkov edukácie pri práci s pacientom.</w:t>
                  </w:r>
                </w:p>
                <w:p w14:paraId="270DBD25" w14:textId="77777777" w:rsidR="00CB3443" w:rsidRPr="00F3145C" w:rsidRDefault="00CB3443">
                  <w:pPr>
                    <w:pStyle w:val="Normlnywebov"/>
                    <w:numPr>
                      <w:ilvl w:val="0"/>
                      <w:numId w:val="104"/>
                    </w:numPr>
                    <w:tabs>
                      <w:tab w:val="left" w:pos="208"/>
                    </w:tabs>
                    <w:spacing w:before="0" w:beforeAutospacing="0" w:after="0" w:afterAutospacing="0"/>
                    <w:ind w:left="0" w:firstLine="0"/>
                    <w:rPr>
                      <w:rFonts w:asciiTheme="minorHAnsi" w:hAnsiTheme="minorHAnsi" w:cstheme="minorHAnsi"/>
                      <w:sz w:val="20"/>
                      <w:szCs w:val="20"/>
                    </w:rPr>
                  </w:pPr>
                  <w:r w:rsidRPr="006A5C13">
                    <w:rPr>
                      <w:rStyle w:val="Siln"/>
                      <w:rFonts w:asciiTheme="minorHAnsi" w:hAnsiTheme="minorHAnsi" w:cstheme="minorHAnsi"/>
                      <w:b w:val="0"/>
                      <w:sz w:val="20"/>
                      <w:szCs w:val="20"/>
                    </w:rPr>
                    <w:t>Študenti si osvojili</w:t>
                  </w:r>
                  <w:r w:rsidRPr="00F3145C">
                    <w:rPr>
                      <w:rFonts w:asciiTheme="minorHAnsi" w:hAnsiTheme="minorHAnsi" w:cstheme="minorHAnsi"/>
                      <w:sz w:val="20"/>
                      <w:szCs w:val="20"/>
                    </w:rPr>
                    <w:t xml:space="preserve"> schopnosť nastaviť edukačné aktivity podľa individuálnych potrieb pacienta alebo skupiny pacientov.</w:t>
                  </w:r>
                </w:p>
                <w:p w14:paraId="551DF4E1" w14:textId="77777777" w:rsidR="00CB3443" w:rsidRPr="00F3145C" w:rsidRDefault="00CB3443">
                  <w:pPr>
                    <w:pStyle w:val="Normlnywebov"/>
                    <w:numPr>
                      <w:ilvl w:val="0"/>
                      <w:numId w:val="104"/>
                    </w:numPr>
                    <w:tabs>
                      <w:tab w:val="left" w:pos="208"/>
                    </w:tabs>
                    <w:spacing w:before="0" w:beforeAutospacing="0" w:after="0" w:afterAutospacing="0"/>
                    <w:ind w:left="0" w:firstLine="0"/>
                    <w:rPr>
                      <w:rFonts w:asciiTheme="minorHAnsi" w:hAnsiTheme="minorHAnsi" w:cstheme="minorHAnsi"/>
                      <w:sz w:val="20"/>
                      <w:szCs w:val="20"/>
                    </w:rPr>
                  </w:pPr>
                  <w:r w:rsidRPr="006A5C13">
                    <w:rPr>
                      <w:rStyle w:val="Siln"/>
                      <w:rFonts w:asciiTheme="minorHAnsi" w:hAnsiTheme="minorHAnsi" w:cstheme="minorHAnsi"/>
                      <w:b w:val="0"/>
                      <w:sz w:val="20"/>
                      <w:szCs w:val="20"/>
                    </w:rPr>
                    <w:t>Študenti vedia navrhnúť</w:t>
                  </w:r>
                  <w:r w:rsidRPr="00F3145C">
                    <w:rPr>
                      <w:rFonts w:asciiTheme="minorHAnsi" w:hAnsiTheme="minorHAnsi" w:cstheme="minorHAnsi"/>
                      <w:sz w:val="20"/>
                      <w:szCs w:val="20"/>
                    </w:rPr>
                    <w:t xml:space="preserve"> preventívne a edukačné programy podporujúce zdravý životný štýl.</w:t>
                  </w:r>
                </w:p>
                <w:p w14:paraId="79483DAB" w14:textId="77777777" w:rsidR="00CB3443" w:rsidRPr="00F3145C" w:rsidRDefault="00CB3443">
                  <w:pPr>
                    <w:pStyle w:val="Normlnywebov"/>
                    <w:numPr>
                      <w:ilvl w:val="0"/>
                      <w:numId w:val="104"/>
                    </w:numPr>
                    <w:tabs>
                      <w:tab w:val="left" w:pos="208"/>
                    </w:tabs>
                    <w:spacing w:before="0" w:beforeAutospacing="0" w:after="0" w:afterAutospacing="0"/>
                    <w:ind w:left="0" w:firstLine="0"/>
                    <w:rPr>
                      <w:rFonts w:asciiTheme="minorHAnsi" w:hAnsiTheme="minorHAnsi" w:cstheme="minorHAnsi"/>
                      <w:sz w:val="20"/>
                      <w:szCs w:val="20"/>
                    </w:rPr>
                  </w:pPr>
                  <w:r w:rsidRPr="006A5C13">
                    <w:rPr>
                      <w:rStyle w:val="Siln"/>
                      <w:rFonts w:asciiTheme="minorHAnsi" w:hAnsiTheme="minorHAnsi" w:cstheme="minorHAnsi"/>
                      <w:b w:val="0"/>
                      <w:sz w:val="20"/>
                      <w:szCs w:val="20"/>
                    </w:rPr>
                    <w:t>Študenti vedia použiť</w:t>
                  </w:r>
                  <w:r w:rsidRPr="00F3145C">
                    <w:rPr>
                      <w:rFonts w:asciiTheme="minorHAnsi" w:hAnsiTheme="minorHAnsi" w:cstheme="minorHAnsi"/>
                      <w:sz w:val="20"/>
                      <w:szCs w:val="20"/>
                    </w:rPr>
                    <w:t xml:space="preserve"> efektívne komunikačné techniky pri edukácii pacienta a jeho rodiny.</w:t>
                  </w:r>
                </w:p>
                <w:p w14:paraId="6372B278" w14:textId="77777777" w:rsidR="00CB3443" w:rsidRPr="00547A6F" w:rsidRDefault="00CB3443">
                  <w:pPr>
                    <w:pStyle w:val="Normlnywebov"/>
                    <w:numPr>
                      <w:ilvl w:val="0"/>
                      <w:numId w:val="104"/>
                    </w:numPr>
                    <w:tabs>
                      <w:tab w:val="left" w:pos="208"/>
                    </w:tabs>
                    <w:spacing w:before="0" w:beforeAutospacing="0" w:after="0" w:afterAutospacing="0"/>
                    <w:ind w:left="0" w:firstLine="0"/>
                    <w:rPr>
                      <w:rFonts w:asciiTheme="minorHAnsi" w:hAnsiTheme="minorHAnsi" w:cstheme="minorHAnsi"/>
                      <w:color w:val="000000"/>
                      <w:sz w:val="20"/>
                      <w:szCs w:val="20"/>
                    </w:rPr>
                  </w:pPr>
                  <w:r w:rsidRPr="006A5C13">
                    <w:rPr>
                      <w:rStyle w:val="Siln"/>
                      <w:rFonts w:asciiTheme="minorHAnsi" w:hAnsiTheme="minorHAnsi" w:cstheme="minorHAnsi"/>
                      <w:b w:val="0"/>
                      <w:sz w:val="20"/>
                      <w:szCs w:val="20"/>
                    </w:rPr>
                    <w:t>Študenti vedia vykonávať</w:t>
                  </w:r>
                  <w:r w:rsidRPr="00F3145C">
                    <w:rPr>
                      <w:rFonts w:asciiTheme="minorHAnsi" w:hAnsiTheme="minorHAnsi" w:cstheme="minorHAnsi"/>
                      <w:sz w:val="20"/>
                      <w:szCs w:val="20"/>
                    </w:rPr>
                    <w:t xml:space="preserve"> hodnotenie účinnosti edukačných aktivít a prispôsobiť ich podľa potrieb pacienta.</w:t>
                  </w:r>
                </w:p>
              </w:tc>
              <w:tc>
                <w:tcPr>
                  <w:tcW w:w="1679" w:type="dxa"/>
                  <w:tcBorders>
                    <w:top w:val="single" w:sz="4" w:space="0" w:color="000000"/>
                    <w:left w:val="single" w:sz="4" w:space="0" w:color="000000"/>
                    <w:bottom w:val="single" w:sz="4" w:space="0" w:color="000000"/>
                    <w:right w:val="single" w:sz="4" w:space="0" w:color="000000"/>
                  </w:tcBorders>
                </w:tcPr>
                <w:p w14:paraId="42358E6B" w14:textId="1F035799"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Prednáška +</w:t>
                  </w:r>
                </w:p>
                <w:p w14:paraId="1BA57D22"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sz w:val="20"/>
                      <w:szCs w:val="20"/>
                    </w:rPr>
                    <w:t>Samoštúdium</w:t>
                  </w:r>
                </w:p>
              </w:tc>
              <w:tc>
                <w:tcPr>
                  <w:tcW w:w="2155" w:type="dxa"/>
                  <w:tcBorders>
                    <w:top w:val="single" w:sz="4" w:space="0" w:color="000000"/>
                    <w:left w:val="single" w:sz="4" w:space="0" w:color="000000"/>
                    <w:bottom w:val="single" w:sz="4" w:space="0" w:color="000000"/>
                    <w:right w:val="single" w:sz="4" w:space="0" w:color="000000"/>
                  </w:tcBorders>
                </w:tcPr>
                <w:p w14:paraId="36BE4829"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 xml:space="preserve">Test </w:t>
                  </w:r>
                </w:p>
                <w:p w14:paraId="3CE31952"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 xml:space="preserve">(max. 100 bodov), </w:t>
                  </w:r>
                </w:p>
                <w:p w14:paraId="6F4F431E" w14:textId="77777777" w:rsidR="00CB3443" w:rsidRPr="00547A6F" w:rsidRDefault="00CB3443" w:rsidP="00DD4947">
                  <w:pPr>
                    <w:jc w:val="both"/>
                    <w:rPr>
                      <w:rFonts w:asciiTheme="minorHAnsi" w:hAnsiTheme="minorHAnsi" w:cstheme="minorHAnsi"/>
                      <w:sz w:val="20"/>
                      <w:szCs w:val="20"/>
                    </w:rPr>
                  </w:pPr>
                </w:p>
                <w:p w14:paraId="4ECEB80E"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 úspešnosti 61 % - 61 bodov</w:t>
                  </w:r>
                </w:p>
              </w:tc>
            </w:tr>
            <w:tr w:rsidR="00CB3443" w:rsidRPr="00547A6F" w14:paraId="7C70B50B" w14:textId="77777777" w:rsidTr="002926E4">
              <w:trPr>
                <w:trHeight w:val="268"/>
              </w:trPr>
              <w:tc>
                <w:tcPr>
                  <w:tcW w:w="868" w:type="dxa"/>
                  <w:tcBorders>
                    <w:top w:val="single" w:sz="4" w:space="0" w:color="000000"/>
                    <w:left w:val="single" w:sz="4" w:space="0" w:color="000000"/>
                    <w:bottom w:val="single" w:sz="4" w:space="0" w:color="000000"/>
                    <w:right w:val="single" w:sz="4" w:space="0" w:color="000000"/>
                  </w:tcBorders>
                </w:tcPr>
                <w:p w14:paraId="6D6BBADF"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4394" w:type="dxa"/>
                  <w:tcBorders>
                    <w:top w:val="single" w:sz="4" w:space="0" w:color="000000"/>
                    <w:left w:val="single" w:sz="4" w:space="0" w:color="000000"/>
                    <w:bottom w:val="single" w:sz="4" w:space="0" w:color="000000"/>
                    <w:right w:val="single" w:sz="4" w:space="0" w:color="000000"/>
                  </w:tcBorders>
                </w:tcPr>
                <w:p w14:paraId="58ECECBB"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p>
                <w:p w14:paraId="1442952F" w14:textId="77777777" w:rsidR="00CB3443" w:rsidRPr="00F3145C" w:rsidRDefault="00CB3443" w:rsidP="00DD4947">
                  <w:pPr>
                    <w:pStyle w:val="Normlnywebov"/>
                    <w:spacing w:before="0" w:beforeAutospacing="0" w:after="0" w:afterAutospacing="0"/>
                    <w:rPr>
                      <w:rFonts w:asciiTheme="minorHAnsi" w:hAnsiTheme="minorHAnsi" w:cstheme="minorHAnsi"/>
                      <w:sz w:val="20"/>
                      <w:szCs w:val="20"/>
                    </w:rPr>
                  </w:pPr>
                  <w:r w:rsidRPr="00F3145C">
                    <w:rPr>
                      <w:rStyle w:val="Siln"/>
                      <w:rFonts w:asciiTheme="minorHAnsi" w:hAnsiTheme="minorHAnsi" w:cstheme="minorHAnsi"/>
                      <w:sz w:val="20"/>
                      <w:szCs w:val="20"/>
                    </w:rPr>
                    <w:t xml:space="preserve">• </w:t>
                  </w:r>
                  <w:r w:rsidRPr="006A5C13">
                    <w:rPr>
                      <w:rStyle w:val="Siln"/>
                      <w:rFonts w:asciiTheme="minorHAnsi" w:hAnsiTheme="minorHAnsi" w:cstheme="minorHAnsi"/>
                      <w:b w:val="0"/>
                      <w:sz w:val="20"/>
                      <w:szCs w:val="20"/>
                    </w:rPr>
                    <w:t>Študenti dosahujú úroveň sociálnej kompetencie</w:t>
                  </w:r>
                  <w:r w:rsidRPr="006A5C13">
                    <w:rPr>
                      <w:rFonts w:asciiTheme="minorHAnsi" w:hAnsiTheme="minorHAnsi" w:cstheme="minorHAnsi"/>
                      <w:b/>
                      <w:sz w:val="20"/>
                      <w:szCs w:val="20"/>
                    </w:rPr>
                    <w:t>,</w:t>
                  </w:r>
                  <w:r w:rsidRPr="00F3145C">
                    <w:rPr>
                      <w:rFonts w:asciiTheme="minorHAnsi" w:hAnsiTheme="minorHAnsi" w:cstheme="minorHAnsi"/>
                      <w:sz w:val="20"/>
                      <w:szCs w:val="20"/>
                    </w:rPr>
                    <w:t xml:space="preserve"> tým, že efektívne komunikujú s pacientmi, ich rodinami, kolegami a odbornou verejnosťou a poskytujú podporu pri osvojovaní si zdravého životného štýlu.</w:t>
                  </w:r>
                </w:p>
                <w:p w14:paraId="5961D7FB" w14:textId="77777777" w:rsidR="00CB3443" w:rsidRPr="00F3145C" w:rsidRDefault="00CB3443" w:rsidP="00DD4947">
                  <w:pPr>
                    <w:pStyle w:val="Normlnywebov"/>
                    <w:spacing w:before="0" w:beforeAutospacing="0" w:after="0" w:afterAutospacing="0"/>
                    <w:rPr>
                      <w:rFonts w:asciiTheme="minorHAnsi" w:hAnsiTheme="minorHAnsi" w:cstheme="minorHAnsi"/>
                      <w:sz w:val="20"/>
                      <w:szCs w:val="20"/>
                    </w:rPr>
                  </w:pPr>
                  <w:r w:rsidRPr="00F3145C">
                    <w:rPr>
                      <w:rStyle w:val="Siln"/>
                      <w:rFonts w:asciiTheme="minorHAnsi" w:hAnsiTheme="minorHAnsi" w:cstheme="minorHAnsi"/>
                      <w:sz w:val="20"/>
                      <w:szCs w:val="20"/>
                    </w:rPr>
                    <w:t xml:space="preserve">• </w:t>
                  </w:r>
                  <w:r w:rsidRPr="006A5C13">
                    <w:rPr>
                      <w:rStyle w:val="Siln"/>
                      <w:rFonts w:asciiTheme="minorHAnsi" w:hAnsiTheme="minorHAnsi" w:cstheme="minorHAnsi"/>
                      <w:b w:val="0"/>
                      <w:sz w:val="20"/>
                      <w:szCs w:val="20"/>
                    </w:rPr>
                    <w:t>Študenti dosahujú úroveň personálnej kompetencie</w:t>
                  </w:r>
                  <w:r w:rsidRPr="006A5C13">
                    <w:rPr>
                      <w:rFonts w:asciiTheme="minorHAnsi" w:hAnsiTheme="minorHAnsi" w:cstheme="minorHAnsi"/>
                      <w:b/>
                      <w:sz w:val="20"/>
                      <w:szCs w:val="20"/>
                    </w:rPr>
                    <w:t>,</w:t>
                  </w:r>
                  <w:r w:rsidRPr="00F3145C">
                    <w:rPr>
                      <w:rFonts w:asciiTheme="minorHAnsi" w:hAnsiTheme="minorHAnsi" w:cstheme="minorHAnsi"/>
                      <w:sz w:val="20"/>
                      <w:szCs w:val="20"/>
                    </w:rPr>
                    <w:t xml:space="preserve"> prejavovanú samostatnosťou a zodpovednosťou pri plánovaní a realizácii edukačných a preventívnych aktivít, ako aj schopnosťou sebareflexie a kritického hodnotenia vlastného pôsobenia.</w:t>
                  </w:r>
                </w:p>
                <w:p w14:paraId="19A7A2F6" w14:textId="77777777" w:rsidR="00CB3443" w:rsidRPr="00F3145C" w:rsidRDefault="00CB3443" w:rsidP="00DD4947">
                  <w:pPr>
                    <w:pStyle w:val="Normlnywebov"/>
                    <w:spacing w:before="0" w:beforeAutospacing="0" w:after="0" w:afterAutospacing="0"/>
                    <w:rPr>
                      <w:rFonts w:asciiTheme="minorHAnsi" w:hAnsiTheme="minorHAnsi" w:cstheme="minorHAnsi"/>
                      <w:sz w:val="20"/>
                      <w:szCs w:val="20"/>
                    </w:rPr>
                  </w:pPr>
                  <w:r w:rsidRPr="00F3145C">
                    <w:rPr>
                      <w:rStyle w:val="Siln"/>
                      <w:rFonts w:asciiTheme="minorHAnsi" w:hAnsiTheme="minorHAnsi" w:cstheme="minorHAnsi"/>
                      <w:sz w:val="20"/>
                      <w:szCs w:val="20"/>
                    </w:rPr>
                    <w:t xml:space="preserve">• </w:t>
                  </w:r>
                  <w:r w:rsidRPr="006A5C13">
                    <w:rPr>
                      <w:rStyle w:val="Siln"/>
                      <w:rFonts w:asciiTheme="minorHAnsi" w:hAnsiTheme="minorHAnsi" w:cstheme="minorHAnsi"/>
                      <w:b w:val="0"/>
                      <w:sz w:val="20"/>
                      <w:szCs w:val="20"/>
                    </w:rPr>
                    <w:t>Študenti dosahujú úroveň odbornej kompetencie</w:t>
                  </w:r>
                  <w:r w:rsidRPr="006A5C13">
                    <w:rPr>
                      <w:rFonts w:asciiTheme="minorHAnsi" w:hAnsiTheme="minorHAnsi" w:cstheme="minorHAnsi"/>
                      <w:b/>
                      <w:sz w:val="20"/>
                      <w:szCs w:val="20"/>
                    </w:rPr>
                    <w:t>,</w:t>
                  </w:r>
                  <w:r w:rsidRPr="00F3145C">
                    <w:rPr>
                      <w:rFonts w:asciiTheme="minorHAnsi" w:hAnsiTheme="minorHAnsi" w:cstheme="minorHAnsi"/>
                      <w:sz w:val="20"/>
                      <w:szCs w:val="20"/>
                    </w:rPr>
                    <w:t xml:space="preserve"> keď integrujú teoretické a praktické poznatky z pedagogiky a zdravotnej výchovy do ošetrovateľského procesu a identifikujú a riešia problémy spojené s edukáciou pacientov.</w:t>
                  </w:r>
                </w:p>
                <w:p w14:paraId="4F2364A0" w14:textId="77777777" w:rsidR="00CB3443" w:rsidRPr="00547A6F" w:rsidRDefault="00CB3443" w:rsidP="00DD4947">
                  <w:pPr>
                    <w:pStyle w:val="Normlnywebov"/>
                    <w:spacing w:before="0" w:beforeAutospacing="0" w:after="0" w:afterAutospacing="0"/>
                    <w:rPr>
                      <w:rFonts w:asciiTheme="minorHAnsi" w:hAnsiTheme="minorHAnsi" w:cstheme="minorHAnsi"/>
                      <w:sz w:val="20"/>
                      <w:szCs w:val="20"/>
                    </w:rPr>
                  </w:pPr>
                  <w:r w:rsidRPr="00F3145C">
                    <w:rPr>
                      <w:rStyle w:val="Siln"/>
                      <w:rFonts w:asciiTheme="minorHAnsi" w:hAnsiTheme="minorHAnsi" w:cstheme="minorHAnsi"/>
                      <w:sz w:val="20"/>
                      <w:szCs w:val="20"/>
                    </w:rPr>
                    <w:t xml:space="preserve">• </w:t>
                  </w:r>
                  <w:r w:rsidRPr="006A5C13">
                    <w:rPr>
                      <w:rStyle w:val="Siln"/>
                      <w:rFonts w:asciiTheme="minorHAnsi" w:hAnsiTheme="minorHAnsi" w:cstheme="minorHAnsi"/>
                      <w:b w:val="0"/>
                      <w:sz w:val="20"/>
                      <w:szCs w:val="20"/>
                    </w:rPr>
                    <w:t>Študenti dosahujú úroveň didaktickej kompetencie</w:t>
                  </w:r>
                  <w:r w:rsidRPr="006A5C13">
                    <w:rPr>
                      <w:rFonts w:asciiTheme="minorHAnsi" w:hAnsiTheme="minorHAnsi" w:cstheme="minorHAnsi"/>
                      <w:b/>
                      <w:sz w:val="20"/>
                      <w:szCs w:val="20"/>
                    </w:rPr>
                    <w:t>,</w:t>
                  </w:r>
                  <w:r w:rsidRPr="00547A6F">
                    <w:rPr>
                      <w:rFonts w:asciiTheme="minorHAnsi" w:hAnsiTheme="minorHAnsi" w:cstheme="minorHAnsi"/>
                      <w:sz w:val="20"/>
                      <w:szCs w:val="20"/>
                    </w:rPr>
                    <w:t xml:space="preserve"> keď kriticky hodnotia a upravujú edukačné procesy podľa potrieb jednotlivcov alebo skupín a plánujú ich realizáciu s využitím vhodných pedagogických metód.</w:t>
                  </w:r>
                </w:p>
                <w:p w14:paraId="1BD81CE1" w14:textId="77777777" w:rsidR="00CB3443" w:rsidRPr="00547A6F" w:rsidRDefault="00CB3443" w:rsidP="00DD4947">
                  <w:pPr>
                    <w:pStyle w:val="Normlnywebov"/>
                    <w:spacing w:before="0" w:beforeAutospacing="0" w:after="0" w:afterAutospacing="0"/>
                    <w:rPr>
                      <w:rFonts w:asciiTheme="minorHAnsi" w:hAnsiTheme="minorHAnsi" w:cstheme="minorHAnsi"/>
                      <w:sz w:val="20"/>
                      <w:szCs w:val="20"/>
                    </w:rPr>
                  </w:pPr>
                  <w:r w:rsidRPr="00547A6F">
                    <w:rPr>
                      <w:rStyle w:val="Siln"/>
                      <w:rFonts w:asciiTheme="minorHAnsi" w:hAnsiTheme="minorHAnsi" w:cstheme="minorHAnsi"/>
                      <w:sz w:val="20"/>
                      <w:szCs w:val="20"/>
                    </w:rPr>
                    <w:t xml:space="preserve">• </w:t>
                  </w:r>
                  <w:r w:rsidRPr="006A5C13">
                    <w:rPr>
                      <w:rStyle w:val="Siln"/>
                      <w:rFonts w:asciiTheme="minorHAnsi" w:hAnsiTheme="minorHAnsi" w:cstheme="minorHAnsi"/>
                      <w:b w:val="0"/>
                      <w:sz w:val="20"/>
                      <w:szCs w:val="20"/>
                    </w:rPr>
                    <w:t>Študenti dosahujú úroveň schopnosti identifikovať a riešiť problémy</w:t>
                  </w:r>
                  <w:r w:rsidRPr="006A5C13">
                    <w:rPr>
                      <w:rFonts w:asciiTheme="minorHAnsi" w:hAnsiTheme="minorHAnsi" w:cstheme="minorHAnsi"/>
                      <w:b/>
                      <w:sz w:val="20"/>
                      <w:szCs w:val="20"/>
                    </w:rPr>
                    <w:t>,</w:t>
                  </w:r>
                  <w:r w:rsidRPr="00547A6F">
                    <w:rPr>
                      <w:rFonts w:asciiTheme="minorHAnsi" w:hAnsiTheme="minorHAnsi" w:cstheme="minorHAnsi"/>
                      <w:sz w:val="20"/>
                      <w:szCs w:val="20"/>
                    </w:rPr>
                    <w:t xml:space="preserve"> prispôsobovať edukačné stratégie a podporovať pacientov a ich rodiny pri zodpovednom prístupe k vlastnému zdraviu.</w:t>
                  </w:r>
                </w:p>
              </w:tc>
              <w:tc>
                <w:tcPr>
                  <w:tcW w:w="1679" w:type="dxa"/>
                  <w:tcBorders>
                    <w:top w:val="single" w:sz="4" w:space="0" w:color="000000"/>
                    <w:left w:val="single" w:sz="4" w:space="0" w:color="000000"/>
                    <w:bottom w:val="single" w:sz="4" w:space="0" w:color="000000"/>
                    <w:right w:val="single" w:sz="4" w:space="0" w:color="000000"/>
                  </w:tcBorders>
                </w:tcPr>
                <w:p w14:paraId="4CD8938B"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Prednáška +</w:t>
                  </w:r>
                </w:p>
                <w:p w14:paraId="2BA110FE"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sz w:val="20"/>
                      <w:szCs w:val="20"/>
                    </w:rPr>
                    <w:t>Samoštúdium</w:t>
                  </w:r>
                </w:p>
              </w:tc>
              <w:tc>
                <w:tcPr>
                  <w:tcW w:w="2155" w:type="dxa"/>
                  <w:tcBorders>
                    <w:top w:val="single" w:sz="4" w:space="0" w:color="000000"/>
                    <w:left w:val="single" w:sz="4" w:space="0" w:color="000000"/>
                    <w:bottom w:val="single" w:sz="4" w:space="0" w:color="000000"/>
                    <w:right w:val="single" w:sz="4" w:space="0" w:color="000000"/>
                  </w:tcBorders>
                </w:tcPr>
                <w:p w14:paraId="5D159D6A"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 xml:space="preserve">Test </w:t>
                  </w:r>
                </w:p>
                <w:p w14:paraId="2144CDBE"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 xml:space="preserve">(max. 100 bodov), </w:t>
                  </w:r>
                </w:p>
                <w:p w14:paraId="6795AA84" w14:textId="77777777" w:rsidR="00CB3443" w:rsidRPr="00547A6F" w:rsidRDefault="00CB3443" w:rsidP="00DD4947">
                  <w:pPr>
                    <w:jc w:val="both"/>
                    <w:rPr>
                      <w:rFonts w:asciiTheme="minorHAnsi" w:hAnsiTheme="minorHAnsi" w:cstheme="minorHAnsi"/>
                      <w:sz w:val="20"/>
                      <w:szCs w:val="20"/>
                    </w:rPr>
                  </w:pPr>
                </w:p>
                <w:p w14:paraId="73BB8881"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sz w:val="20"/>
                      <w:szCs w:val="20"/>
                    </w:rPr>
                    <w:t>% úspešnosti 61 % - 61 bodov</w:t>
                  </w:r>
                </w:p>
              </w:tc>
            </w:tr>
          </w:tbl>
          <w:p w14:paraId="0ADE74B0" w14:textId="77777777" w:rsidR="00CB3443" w:rsidRPr="00547A6F" w:rsidRDefault="00CB3443" w:rsidP="00DD4947">
            <w:pPr>
              <w:adjustRightInd w:val="0"/>
              <w:jc w:val="both"/>
              <w:rPr>
                <w:rFonts w:asciiTheme="minorHAnsi" w:hAnsiTheme="minorHAnsi" w:cstheme="minorHAnsi"/>
                <w:sz w:val="20"/>
                <w:szCs w:val="20"/>
              </w:rPr>
            </w:pPr>
          </w:p>
        </w:tc>
      </w:tr>
      <w:tr w:rsidR="00CB3443" w:rsidRPr="00547A6F" w14:paraId="5C51C78D" w14:textId="77777777" w:rsidTr="00DD4947">
        <w:tc>
          <w:tcPr>
            <w:tcW w:w="9322" w:type="dxa"/>
            <w:gridSpan w:val="2"/>
            <w:tcBorders>
              <w:top w:val="single" w:sz="4" w:space="0" w:color="auto"/>
              <w:bottom w:val="single" w:sz="4" w:space="0" w:color="auto"/>
            </w:tcBorders>
          </w:tcPr>
          <w:p w14:paraId="18368F1C" w14:textId="77777777" w:rsidR="00CB3443" w:rsidRPr="00547A6F" w:rsidRDefault="00CB3443" w:rsidP="00DD4947">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 xml:space="preserve">Stručná osnova predmetu: </w:t>
            </w:r>
          </w:p>
          <w:p w14:paraId="001CE5FD" w14:textId="77777777" w:rsidR="00CB3443" w:rsidRPr="00547A6F" w:rsidRDefault="00CB3443">
            <w:pPr>
              <w:pStyle w:val="Normlnywebov"/>
              <w:numPr>
                <w:ilvl w:val="0"/>
                <w:numId w:val="103"/>
              </w:numPr>
              <w:spacing w:before="0" w:beforeAutospacing="0" w:after="0" w:afterAutospacing="0"/>
              <w:ind w:left="175" w:hanging="142"/>
              <w:jc w:val="both"/>
              <w:rPr>
                <w:rFonts w:asciiTheme="minorHAnsi" w:hAnsiTheme="minorHAnsi" w:cstheme="minorHAnsi"/>
                <w:sz w:val="20"/>
                <w:szCs w:val="20"/>
              </w:rPr>
            </w:pPr>
            <w:r w:rsidRPr="00547A6F">
              <w:rPr>
                <w:rFonts w:asciiTheme="minorHAnsi" w:hAnsiTheme="minorHAnsi" w:cstheme="minorHAnsi"/>
                <w:sz w:val="20"/>
                <w:szCs w:val="20"/>
              </w:rPr>
              <w:t>Pedagogika, predmet a ciele.</w:t>
            </w:r>
          </w:p>
          <w:p w14:paraId="6FAFD2F4" w14:textId="77777777" w:rsidR="00CB3443" w:rsidRPr="00547A6F" w:rsidRDefault="00CB3443">
            <w:pPr>
              <w:pStyle w:val="Normlnywebov"/>
              <w:numPr>
                <w:ilvl w:val="0"/>
                <w:numId w:val="103"/>
              </w:numPr>
              <w:spacing w:before="0" w:beforeAutospacing="0" w:after="0" w:afterAutospacing="0"/>
              <w:ind w:left="175" w:hanging="142"/>
              <w:jc w:val="both"/>
              <w:rPr>
                <w:rFonts w:asciiTheme="minorHAnsi" w:hAnsiTheme="minorHAnsi" w:cstheme="minorHAnsi"/>
                <w:sz w:val="20"/>
                <w:szCs w:val="20"/>
              </w:rPr>
            </w:pPr>
            <w:r w:rsidRPr="00547A6F">
              <w:rPr>
                <w:rFonts w:asciiTheme="minorHAnsi" w:hAnsiTheme="minorHAnsi" w:cstheme="minorHAnsi"/>
                <w:sz w:val="20"/>
                <w:szCs w:val="20"/>
              </w:rPr>
              <w:t>Zdravie, modely zdravia, prevencia, preventívne programy.</w:t>
            </w:r>
          </w:p>
          <w:p w14:paraId="473CD5C0" w14:textId="5E7180E3" w:rsidR="00CB3443" w:rsidRPr="00547A6F" w:rsidRDefault="00CB3443">
            <w:pPr>
              <w:pStyle w:val="Normlnywebov"/>
              <w:numPr>
                <w:ilvl w:val="0"/>
                <w:numId w:val="103"/>
              </w:numPr>
              <w:spacing w:before="0" w:beforeAutospacing="0" w:after="0" w:afterAutospacing="0"/>
              <w:ind w:left="175" w:hanging="142"/>
              <w:jc w:val="both"/>
              <w:rPr>
                <w:rFonts w:asciiTheme="minorHAnsi" w:hAnsiTheme="minorHAnsi" w:cstheme="minorHAnsi"/>
                <w:sz w:val="20"/>
                <w:szCs w:val="20"/>
              </w:rPr>
            </w:pPr>
            <w:r w:rsidRPr="00547A6F">
              <w:rPr>
                <w:rFonts w:asciiTheme="minorHAnsi" w:hAnsiTheme="minorHAnsi" w:cstheme="minorHAnsi"/>
                <w:sz w:val="20"/>
                <w:szCs w:val="20"/>
              </w:rPr>
              <w:t>Výchova k zdraviu a</w:t>
            </w:r>
            <w:r w:rsidR="00E6284E">
              <w:rPr>
                <w:rFonts w:asciiTheme="minorHAnsi" w:hAnsiTheme="minorHAnsi" w:cstheme="minorHAnsi"/>
                <w:sz w:val="20"/>
                <w:szCs w:val="20"/>
              </w:rPr>
              <w:t> </w:t>
            </w:r>
            <w:r w:rsidRPr="00547A6F">
              <w:rPr>
                <w:rFonts w:asciiTheme="minorHAnsi" w:hAnsiTheme="minorHAnsi" w:cstheme="minorHAnsi"/>
                <w:sz w:val="20"/>
                <w:szCs w:val="20"/>
              </w:rPr>
              <w:t>zdravotná</w:t>
            </w:r>
            <w:r w:rsidR="00E6284E">
              <w:rPr>
                <w:rFonts w:asciiTheme="minorHAnsi" w:hAnsiTheme="minorHAnsi" w:cstheme="minorHAnsi"/>
                <w:sz w:val="20"/>
                <w:szCs w:val="20"/>
              </w:rPr>
              <w:t xml:space="preserve"> </w:t>
            </w:r>
            <w:r w:rsidRPr="00547A6F">
              <w:rPr>
                <w:rFonts w:asciiTheme="minorHAnsi" w:hAnsiTheme="minorHAnsi" w:cstheme="minorHAnsi"/>
                <w:sz w:val="20"/>
                <w:szCs w:val="20"/>
              </w:rPr>
              <w:t>výchova.</w:t>
            </w:r>
          </w:p>
          <w:p w14:paraId="03E0F966" w14:textId="77777777" w:rsidR="00CB3443" w:rsidRPr="00547A6F" w:rsidRDefault="00CB3443">
            <w:pPr>
              <w:pStyle w:val="Normlnywebov"/>
              <w:numPr>
                <w:ilvl w:val="0"/>
                <w:numId w:val="103"/>
              </w:numPr>
              <w:spacing w:before="0" w:beforeAutospacing="0" w:after="0" w:afterAutospacing="0"/>
              <w:ind w:left="175" w:hanging="142"/>
              <w:jc w:val="both"/>
              <w:rPr>
                <w:rFonts w:asciiTheme="minorHAnsi" w:hAnsiTheme="minorHAnsi" w:cstheme="minorHAnsi"/>
                <w:sz w:val="20"/>
                <w:szCs w:val="20"/>
              </w:rPr>
            </w:pPr>
            <w:r w:rsidRPr="00547A6F">
              <w:rPr>
                <w:rFonts w:asciiTheme="minorHAnsi" w:hAnsiTheme="minorHAnsi" w:cstheme="minorHAnsi"/>
                <w:sz w:val="20"/>
                <w:szCs w:val="20"/>
              </w:rPr>
              <w:t>Výchovný proces.</w:t>
            </w:r>
          </w:p>
          <w:p w14:paraId="68CC7EF1" w14:textId="77777777" w:rsidR="00CB3443" w:rsidRPr="00547A6F" w:rsidRDefault="00CB3443">
            <w:pPr>
              <w:pStyle w:val="Normlnywebov"/>
              <w:numPr>
                <w:ilvl w:val="0"/>
                <w:numId w:val="103"/>
              </w:numPr>
              <w:spacing w:before="0" w:beforeAutospacing="0" w:after="0" w:afterAutospacing="0"/>
              <w:ind w:left="175" w:hanging="142"/>
              <w:jc w:val="both"/>
              <w:rPr>
                <w:rFonts w:asciiTheme="minorHAnsi" w:hAnsiTheme="minorHAnsi" w:cstheme="minorHAnsi"/>
                <w:sz w:val="20"/>
                <w:szCs w:val="20"/>
              </w:rPr>
            </w:pPr>
            <w:r w:rsidRPr="00547A6F">
              <w:rPr>
                <w:rFonts w:asciiTheme="minorHAnsi" w:hAnsiTheme="minorHAnsi" w:cstheme="minorHAnsi"/>
                <w:sz w:val="20"/>
                <w:szCs w:val="20"/>
              </w:rPr>
              <w:t>Vzdelávací proces.</w:t>
            </w:r>
          </w:p>
          <w:p w14:paraId="082EC8EF" w14:textId="77777777" w:rsidR="00CB3443" w:rsidRPr="00547A6F" w:rsidRDefault="00CB3443">
            <w:pPr>
              <w:pStyle w:val="Normlnywebov"/>
              <w:numPr>
                <w:ilvl w:val="0"/>
                <w:numId w:val="103"/>
              </w:numPr>
              <w:spacing w:before="0" w:beforeAutospacing="0" w:after="0" w:afterAutospacing="0"/>
              <w:ind w:left="175" w:hanging="142"/>
              <w:jc w:val="both"/>
              <w:rPr>
                <w:rFonts w:asciiTheme="minorHAnsi" w:hAnsiTheme="minorHAnsi" w:cstheme="minorHAnsi"/>
                <w:sz w:val="20"/>
                <w:szCs w:val="20"/>
              </w:rPr>
            </w:pPr>
            <w:r w:rsidRPr="00547A6F">
              <w:rPr>
                <w:rFonts w:asciiTheme="minorHAnsi" w:hAnsiTheme="minorHAnsi" w:cstheme="minorHAnsi"/>
                <w:sz w:val="20"/>
                <w:szCs w:val="20"/>
              </w:rPr>
              <w:t>Edukácia, formy a metódy edukácie.</w:t>
            </w:r>
          </w:p>
          <w:p w14:paraId="05DF2316" w14:textId="2B42D609" w:rsidR="00CB3443" w:rsidRPr="00547A6F" w:rsidRDefault="00CB3443">
            <w:pPr>
              <w:pStyle w:val="Normlnywebov"/>
              <w:numPr>
                <w:ilvl w:val="0"/>
                <w:numId w:val="103"/>
              </w:numPr>
              <w:spacing w:before="0" w:beforeAutospacing="0" w:after="0" w:afterAutospacing="0"/>
              <w:ind w:left="175" w:hanging="142"/>
              <w:jc w:val="both"/>
              <w:rPr>
                <w:rFonts w:asciiTheme="minorHAnsi" w:hAnsiTheme="minorHAnsi" w:cstheme="minorHAnsi"/>
                <w:sz w:val="20"/>
                <w:szCs w:val="20"/>
              </w:rPr>
            </w:pPr>
            <w:r w:rsidRPr="00547A6F">
              <w:rPr>
                <w:rFonts w:asciiTheme="minorHAnsi" w:hAnsiTheme="minorHAnsi" w:cstheme="minorHAnsi"/>
                <w:sz w:val="20"/>
                <w:szCs w:val="20"/>
              </w:rPr>
              <w:t>Edukačný proces, edukačné listy.</w:t>
            </w:r>
          </w:p>
        </w:tc>
      </w:tr>
      <w:tr w:rsidR="00CB3443" w:rsidRPr="00547A6F" w14:paraId="25E6A109" w14:textId="77777777" w:rsidTr="00DD4947">
        <w:tc>
          <w:tcPr>
            <w:tcW w:w="9322" w:type="dxa"/>
            <w:gridSpan w:val="2"/>
            <w:tcBorders>
              <w:top w:val="single" w:sz="4" w:space="0" w:color="auto"/>
              <w:bottom w:val="single" w:sz="4" w:space="0" w:color="auto"/>
            </w:tcBorders>
          </w:tcPr>
          <w:p w14:paraId="48614DC7" w14:textId="77777777" w:rsidR="00CB3443" w:rsidRPr="00C431FE" w:rsidRDefault="00CB3443" w:rsidP="00DD4947">
            <w:pPr>
              <w:jc w:val="both"/>
              <w:rPr>
                <w:rFonts w:asciiTheme="minorHAnsi" w:hAnsiTheme="minorHAnsi" w:cstheme="minorHAnsi"/>
                <w:sz w:val="20"/>
                <w:szCs w:val="20"/>
              </w:rPr>
            </w:pPr>
            <w:r w:rsidRPr="00C431FE">
              <w:rPr>
                <w:rFonts w:asciiTheme="minorHAnsi" w:hAnsiTheme="minorHAnsi" w:cstheme="minorHAnsi"/>
                <w:b/>
                <w:bCs/>
                <w:sz w:val="20"/>
                <w:szCs w:val="20"/>
              </w:rPr>
              <w:t>Odporúčaná literatúra:</w:t>
            </w:r>
          </w:p>
          <w:p w14:paraId="57F1B82A" w14:textId="0C654F0A" w:rsidR="00CB3443" w:rsidRPr="00C431FE" w:rsidRDefault="00CB3443" w:rsidP="00E6284E">
            <w:pPr>
              <w:adjustRightInd w:val="0"/>
              <w:rPr>
                <w:rFonts w:asciiTheme="minorHAnsi" w:hAnsiTheme="minorHAnsi" w:cstheme="minorHAnsi"/>
                <w:sz w:val="20"/>
                <w:szCs w:val="20"/>
              </w:rPr>
            </w:pPr>
            <w:r w:rsidRPr="00C431FE">
              <w:rPr>
                <w:rFonts w:asciiTheme="minorHAnsi" w:hAnsiTheme="minorHAnsi" w:cstheme="minorHAnsi"/>
                <w:sz w:val="20"/>
                <w:szCs w:val="20"/>
              </w:rPr>
              <w:t xml:space="preserve">BACHRATÁ, Z. </w:t>
            </w:r>
            <w:r w:rsidR="00C431FE" w:rsidRPr="00C431FE">
              <w:rPr>
                <w:rFonts w:asciiTheme="minorHAnsi" w:hAnsiTheme="minorHAnsi" w:cstheme="minorHAnsi"/>
                <w:sz w:val="20"/>
                <w:szCs w:val="20"/>
              </w:rPr>
              <w:t xml:space="preserve">2023. </w:t>
            </w:r>
            <w:r w:rsidRPr="00C431FE">
              <w:rPr>
                <w:rFonts w:asciiTheme="minorHAnsi" w:hAnsiTheme="minorHAnsi" w:cstheme="minorHAnsi"/>
                <w:sz w:val="20"/>
                <w:szCs w:val="20"/>
              </w:rPr>
              <w:t>Pedagogika a výchova k zdraviu [skriptum]: skriptá určené pre študentov vysokoškolského štúdia ošetrovateľstva a iných zdravotníckych odborov. Bratislava: Slovenská zdravotnícka univerzita v Bratislave, 2023. 133 s. ISBN 978</w:t>
            </w:r>
            <w:r w:rsidRPr="00C431FE">
              <w:rPr>
                <w:rFonts w:asciiTheme="minorHAnsi" w:hAnsiTheme="minorHAnsi" w:cstheme="minorHAnsi"/>
                <w:sz w:val="20"/>
                <w:szCs w:val="20"/>
              </w:rPr>
              <w:noBreakHyphen/>
              <w:t>80</w:t>
            </w:r>
            <w:r w:rsidRPr="00C431FE">
              <w:rPr>
                <w:rFonts w:asciiTheme="minorHAnsi" w:hAnsiTheme="minorHAnsi" w:cstheme="minorHAnsi"/>
                <w:sz w:val="20"/>
                <w:szCs w:val="20"/>
              </w:rPr>
              <w:noBreakHyphen/>
              <w:t>8278</w:t>
            </w:r>
            <w:r w:rsidRPr="00C431FE">
              <w:rPr>
                <w:rFonts w:asciiTheme="minorHAnsi" w:hAnsiTheme="minorHAnsi" w:cstheme="minorHAnsi"/>
                <w:sz w:val="20"/>
                <w:szCs w:val="20"/>
              </w:rPr>
              <w:noBreakHyphen/>
              <w:t>020</w:t>
            </w:r>
            <w:r w:rsidRPr="00C431FE">
              <w:rPr>
                <w:rFonts w:asciiTheme="minorHAnsi" w:hAnsiTheme="minorHAnsi" w:cstheme="minorHAnsi"/>
                <w:sz w:val="20"/>
                <w:szCs w:val="20"/>
              </w:rPr>
              <w:noBreakHyphen/>
              <w:t>1.</w:t>
            </w:r>
          </w:p>
          <w:p w14:paraId="6F32FA2C" w14:textId="17C536BB" w:rsidR="00CB3443" w:rsidRPr="00C431FE" w:rsidRDefault="00CB3443" w:rsidP="00E6284E">
            <w:pPr>
              <w:adjustRightInd w:val="0"/>
              <w:rPr>
                <w:rFonts w:asciiTheme="minorHAnsi" w:hAnsiTheme="minorHAnsi" w:cstheme="minorHAnsi"/>
                <w:color w:val="000000"/>
                <w:sz w:val="20"/>
                <w:szCs w:val="20"/>
              </w:rPr>
            </w:pPr>
            <w:r w:rsidRPr="00C431FE">
              <w:rPr>
                <w:rFonts w:asciiTheme="minorHAnsi" w:hAnsiTheme="minorHAnsi" w:cstheme="minorHAnsi"/>
                <w:sz w:val="20"/>
                <w:szCs w:val="20"/>
              </w:rPr>
              <w:t xml:space="preserve">HAMPLOVÁ, L. </w:t>
            </w:r>
            <w:r w:rsidR="00C431FE" w:rsidRPr="00C431FE">
              <w:rPr>
                <w:rFonts w:asciiTheme="minorHAnsi" w:hAnsiTheme="minorHAnsi" w:cstheme="minorHAnsi"/>
                <w:sz w:val="20"/>
                <w:szCs w:val="20"/>
              </w:rPr>
              <w:t xml:space="preserve">2019. </w:t>
            </w:r>
            <w:r w:rsidRPr="00C431FE">
              <w:rPr>
                <w:rFonts w:asciiTheme="minorHAnsi" w:hAnsiTheme="minorHAnsi" w:cstheme="minorHAnsi"/>
                <w:sz w:val="20"/>
                <w:szCs w:val="20"/>
              </w:rPr>
              <w:t>Veřejné zdravotnictví a výchova ke zdraví. Praha: Grada Publishing, 2019. 132 s. ISBN 978</w:t>
            </w:r>
            <w:r w:rsidRPr="00C431FE">
              <w:rPr>
                <w:rFonts w:asciiTheme="minorHAnsi" w:hAnsiTheme="minorHAnsi" w:cstheme="minorHAnsi"/>
                <w:sz w:val="20"/>
                <w:szCs w:val="20"/>
              </w:rPr>
              <w:noBreakHyphen/>
              <w:t>80</w:t>
            </w:r>
            <w:r w:rsidRPr="00C431FE">
              <w:rPr>
                <w:rFonts w:asciiTheme="minorHAnsi" w:hAnsiTheme="minorHAnsi" w:cstheme="minorHAnsi"/>
                <w:sz w:val="20"/>
                <w:szCs w:val="20"/>
              </w:rPr>
              <w:noBreakHyphen/>
              <w:t>271</w:t>
            </w:r>
            <w:r w:rsidRPr="00C431FE">
              <w:rPr>
                <w:rFonts w:asciiTheme="minorHAnsi" w:hAnsiTheme="minorHAnsi" w:cstheme="minorHAnsi"/>
                <w:sz w:val="20"/>
                <w:szCs w:val="20"/>
              </w:rPr>
              <w:noBreakHyphen/>
              <w:t>0568</w:t>
            </w:r>
            <w:r w:rsidRPr="00C431FE">
              <w:rPr>
                <w:rFonts w:asciiTheme="minorHAnsi" w:hAnsiTheme="minorHAnsi" w:cstheme="minorHAnsi"/>
                <w:sz w:val="20"/>
                <w:szCs w:val="20"/>
              </w:rPr>
              <w:noBreakHyphen/>
              <w:t>7.</w:t>
            </w:r>
          </w:p>
          <w:p w14:paraId="11B45ECD" w14:textId="00F7167E" w:rsidR="00CB3443" w:rsidRPr="00C431FE" w:rsidRDefault="00CB3443" w:rsidP="00E6284E">
            <w:pPr>
              <w:adjustRightInd w:val="0"/>
              <w:rPr>
                <w:rFonts w:asciiTheme="minorHAnsi" w:hAnsiTheme="minorHAnsi" w:cstheme="minorHAnsi"/>
                <w:sz w:val="20"/>
                <w:szCs w:val="20"/>
              </w:rPr>
            </w:pPr>
            <w:r w:rsidRPr="00C431FE">
              <w:rPr>
                <w:rFonts w:asciiTheme="minorHAnsi" w:hAnsiTheme="minorHAnsi" w:cstheme="minorHAnsi"/>
                <w:sz w:val="20"/>
                <w:szCs w:val="20"/>
              </w:rPr>
              <w:t xml:space="preserve">KAČMARIKOVÁ, M., OCHABA, R. </w:t>
            </w:r>
            <w:r w:rsidR="00C431FE" w:rsidRPr="00C431FE">
              <w:rPr>
                <w:rFonts w:asciiTheme="minorHAnsi" w:hAnsiTheme="minorHAnsi" w:cstheme="minorHAnsi"/>
                <w:sz w:val="20"/>
                <w:szCs w:val="20"/>
              </w:rPr>
              <w:t xml:space="preserve">2023. </w:t>
            </w:r>
            <w:r w:rsidRPr="00C431FE">
              <w:rPr>
                <w:rFonts w:asciiTheme="minorHAnsi" w:hAnsiTheme="minorHAnsi" w:cstheme="minorHAnsi"/>
                <w:sz w:val="20"/>
                <w:szCs w:val="20"/>
              </w:rPr>
              <w:t>Výchova k zdraviu a podpora zdravia. Bratislava: Panta Rhei, 2023. 144 s. ISBN 978-80-555-6870-2.</w:t>
            </w:r>
          </w:p>
          <w:p w14:paraId="4FA598D7" w14:textId="5890C7FD" w:rsidR="00CB3443" w:rsidRPr="00C431FE" w:rsidRDefault="00CB3443" w:rsidP="00E6284E">
            <w:pPr>
              <w:adjustRightInd w:val="0"/>
              <w:rPr>
                <w:rFonts w:asciiTheme="minorHAnsi" w:hAnsiTheme="minorHAnsi" w:cstheme="minorHAnsi"/>
                <w:sz w:val="20"/>
                <w:szCs w:val="20"/>
              </w:rPr>
            </w:pPr>
            <w:r w:rsidRPr="00C431FE">
              <w:rPr>
                <w:rFonts w:asciiTheme="minorHAnsi" w:hAnsiTheme="minorHAnsi" w:cstheme="minorHAnsi"/>
                <w:sz w:val="20"/>
                <w:szCs w:val="20"/>
              </w:rPr>
              <w:t>LIBA, J.</w:t>
            </w:r>
            <w:r w:rsidR="00C431FE" w:rsidRPr="00C431FE">
              <w:rPr>
                <w:rFonts w:asciiTheme="minorHAnsi" w:hAnsiTheme="minorHAnsi" w:cstheme="minorHAnsi"/>
                <w:sz w:val="20"/>
                <w:szCs w:val="20"/>
              </w:rPr>
              <w:t xml:space="preserve">2016. </w:t>
            </w:r>
            <w:r w:rsidRPr="00C431FE">
              <w:rPr>
                <w:rFonts w:asciiTheme="minorHAnsi" w:hAnsiTheme="minorHAnsi" w:cstheme="minorHAnsi"/>
                <w:sz w:val="20"/>
                <w:szCs w:val="20"/>
              </w:rPr>
              <w:t xml:space="preserve"> Výchova k zdraviu v školskej edukácii. Prešov: Prešovská univerzita v Prešove, Pedagogická fakulta, 2016. 243 s. ISBN 978</w:t>
            </w:r>
            <w:r w:rsidRPr="00C431FE">
              <w:rPr>
                <w:rFonts w:asciiTheme="minorHAnsi" w:hAnsiTheme="minorHAnsi" w:cstheme="minorHAnsi"/>
                <w:sz w:val="20"/>
                <w:szCs w:val="20"/>
              </w:rPr>
              <w:noBreakHyphen/>
              <w:t>80</w:t>
            </w:r>
            <w:r w:rsidRPr="00C431FE">
              <w:rPr>
                <w:rFonts w:asciiTheme="minorHAnsi" w:hAnsiTheme="minorHAnsi" w:cstheme="minorHAnsi"/>
                <w:sz w:val="20"/>
                <w:szCs w:val="20"/>
              </w:rPr>
              <w:noBreakHyphen/>
              <w:t>555</w:t>
            </w:r>
            <w:r w:rsidRPr="00C431FE">
              <w:rPr>
                <w:rFonts w:asciiTheme="minorHAnsi" w:hAnsiTheme="minorHAnsi" w:cstheme="minorHAnsi"/>
                <w:sz w:val="20"/>
                <w:szCs w:val="20"/>
              </w:rPr>
              <w:noBreakHyphen/>
              <w:t>1612</w:t>
            </w:r>
            <w:r w:rsidRPr="00C431FE">
              <w:rPr>
                <w:rFonts w:asciiTheme="minorHAnsi" w:hAnsiTheme="minorHAnsi" w:cstheme="minorHAnsi"/>
                <w:sz w:val="20"/>
                <w:szCs w:val="20"/>
              </w:rPr>
              <w:noBreakHyphen/>
              <w:t>7.</w:t>
            </w:r>
          </w:p>
          <w:p w14:paraId="1EE55D0E" w14:textId="6E7C5D19" w:rsidR="00CB3443" w:rsidRPr="00C431FE" w:rsidRDefault="00CB3443" w:rsidP="00E6284E">
            <w:pPr>
              <w:adjustRightInd w:val="0"/>
              <w:rPr>
                <w:rFonts w:asciiTheme="minorHAnsi" w:hAnsiTheme="minorHAnsi" w:cstheme="minorHAnsi"/>
                <w:sz w:val="20"/>
                <w:szCs w:val="20"/>
              </w:rPr>
            </w:pPr>
            <w:r w:rsidRPr="00C431FE">
              <w:rPr>
                <w:rFonts w:asciiTheme="minorHAnsi" w:hAnsiTheme="minorHAnsi" w:cstheme="minorHAnsi"/>
                <w:sz w:val="20"/>
                <w:szCs w:val="20"/>
              </w:rPr>
              <w:t xml:space="preserve">NEMCOVÁ, J., HLINKOVÁ, E. a kol. </w:t>
            </w:r>
            <w:r w:rsidR="00C431FE" w:rsidRPr="00C431FE">
              <w:rPr>
                <w:rFonts w:asciiTheme="minorHAnsi" w:hAnsiTheme="minorHAnsi" w:cstheme="minorHAnsi"/>
                <w:sz w:val="20"/>
                <w:szCs w:val="20"/>
              </w:rPr>
              <w:t xml:space="preserve">2010. </w:t>
            </w:r>
            <w:r w:rsidRPr="00C431FE">
              <w:rPr>
                <w:rStyle w:val="Zvraznenie"/>
                <w:rFonts w:asciiTheme="minorHAnsi" w:hAnsiTheme="minorHAnsi" w:cstheme="minorHAnsi"/>
                <w:i w:val="0"/>
                <w:iCs w:val="0"/>
                <w:sz w:val="20"/>
                <w:szCs w:val="20"/>
              </w:rPr>
              <w:t>Moderná edukácia v ošetrovateľstve.</w:t>
            </w:r>
            <w:r w:rsidRPr="00C431FE">
              <w:rPr>
                <w:rFonts w:asciiTheme="minorHAnsi" w:hAnsiTheme="minorHAnsi" w:cstheme="minorHAnsi"/>
                <w:sz w:val="20"/>
                <w:szCs w:val="20"/>
              </w:rPr>
              <w:t xml:space="preserve"> Martin: Osveta, 2010. 260 s. ISBN 978</w:t>
            </w:r>
            <w:r w:rsidRPr="00C431FE">
              <w:rPr>
                <w:rFonts w:asciiTheme="minorHAnsi" w:hAnsiTheme="minorHAnsi" w:cstheme="minorHAnsi"/>
                <w:sz w:val="20"/>
                <w:szCs w:val="20"/>
              </w:rPr>
              <w:noBreakHyphen/>
              <w:t>80</w:t>
            </w:r>
            <w:r w:rsidRPr="00C431FE">
              <w:rPr>
                <w:rFonts w:asciiTheme="minorHAnsi" w:hAnsiTheme="minorHAnsi" w:cstheme="minorHAnsi"/>
                <w:sz w:val="20"/>
                <w:szCs w:val="20"/>
              </w:rPr>
              <w:noBreakHyphen/>
              <w:t>8063</w:t>
            </w:r>
            <w:r w:rsidRPr="00C431FE">
              <w:rPr>
                <w:rFonts w:asciiTheme="minorHAnsi" w:hAnsiTheme="minorHAnsi" w:cstheme="minorHAnsi"/>
                <w:sz w:val="20"/>
                <w:szCs w:val="20"/>
              </w:rPr>
              <w:noBreakHyphen/>
              <w:t>321</w:t>
            </w:r>
            <w:r w:rsidRPr="00C431FE">
              <w:rPr>
                <w:rFonts w:asciiTheme="minorHAnsi" w:hAnsiTheme="minorHAnsi" w:cstheme="minorHAnsi"/>
                <w:sz w:val="20"/>
                <w:szCs w:val="20"/>
              </w:rPr>
              <w:noBreakHyphen/>
              <w:t>9.</w:t>
            </w:r>
          </w:p>
          <w:p w14:paraId="602F999B" w14:textId="23BCCB6A" w:rsidR="00CB3443" w:rsidRPr="00C431FE" w:rsidRDefault="00CB3443" w:rsidP="00E6284E">
            <w:pPr>
              <w:adjustRightInd w:val="0"/>
              <w:rPr>
                <w:rFonts w:asciiTheme="minorHAnsi" w:hAnsiTheme="minorHAnsi" w:cstheme="minorHAnsi"/>
                <w:sz w:val="20"/>
                <w:szCs w:val="20"/>
              </w:rPr>
            </w:pPr>
            <w:r w:rsidRPr="00C431FE">
              <w:rPr>
                <w:rFonts w:asciiTheme="minorHAnsi" w:hAnsiTheme="minorHAnsi" w:cstheme="minorHAnsi"/>
                <w:sz w:val="20"/>
                <w:szCs w:val="20"/>
              </w:rPr>
              <w:t xml:space="preserve">PETERKOVÁ JUSTHOVÁ, N., JACKULÍKOVÁ, M. </w:t>
            </w:r>
            <w:r w:rsidR="00C431FE" w:rsidRPr="00C431FE">
              <w:rPr>
                <w:rFonts w:asciiTheme="minorHAnsi" w:hAnsiTheme="minorHAnsi" w:cstheme="minorHAnsi"/>
                <w:sz w:val="20"/>
                <w:szCs w:val="20"/>
              </w:rPr>
              <w:t xml:space="preserve">2024. </w:t>
            </w:r>
            <w:r w:rsidRPr="00C431FE">
              <w:rPr>
                <w:rFonts w:asciiTheme="minorHAnsi" w:hAnsiTheme="minorHAnsi" w:cstheme="minorHAnsi"/>
                <w:sz w:val="20"/>
                <w:szCs w:val="20"/>
              </w:rPr>
              <w:t xml:space="preserve">Terciárna starostlivosť o onkologického pacienta z psychického hľadiska. In: </w:t>
            </w:r>
            <w:r w:rsidRPr="00C431FE">
              <w:rPr>
                <w:rStyle w:val="Zvraznenie"/>
                <w:rFonts w:asciiTheme="minorHAnsi" w:hAnsiTheme="minorHAnsi" w:cstheme="minorHAnsi"/>
                <w:i w:val="0"/>
                <w:iCs w:val="0"/>
                <w:sz w:val="20"/>
                <w:szCs w:val="20"/>
              </w:rPr>
              <w:t>Zborník z konferencie Ružomberské zdravotnícke dni XVIII. ročník</w:t>
            </w:r>
            <w:r w:rsidRPr="00C431FE">
              <w:rPr>
                <w:rFonts w:asciiTheme="minorHAnsi" w:hAnsiTheme="minorHAnsi" w:cstheme="minorHAnsi"/>
                <w:sz w:val="20"/>
                <w:szCs w:val="20"/>
              </w:rPr>
              <w:t>, 2024, s. 100</w:t>
            </w:r>
            <w:r w:rsidRPr="00C431FE">
              <w:rPr>
                <w:rFonts w:asciiTheme="minorHAnsi" w:hAnsiTheme="minorHAnsi" w:cstheme="minorHAnsi"/>
                <w:sz w:val="20"/>
                <w:szCs w:val="20"/>
              </w:rPr>
              <w:noBreakHyphen/>
              <w:t>111. ISBN 978</w:t>
            </w:r>
            <w:r w:rsidRPr="00C431FE">
              <w:rPr>
                <w:rFonts w:asciiTheme="minorHAnsi" w:hAnsiTheme="minorHAnsi" w:cstheme="minorHAnsi"/>
                <w:sz w:val="20"/>
                <w:szCs w:val="20"/>
              </w:rPr>
              <w:noBreakHyphen/>
              <w:t>80</w:t>
            </w:r>
            <w:r w:rsidRPr="00C431FE">
              <w:rPr>
                <w:rFonts w:asciiTheme="minorHAnsi" w:hAnsiTheme="minorHAnsi" w:cstheme="minorHAnsi"/>
                <w:sz w:val="20"/>
                <w:szCs w:val="20"/>
              </w:rPr>
              <w:noBreakHyphen/>
              <w:t>561</w:t>
            </w:r>
            <w:r w:rsidRPr="00C431FE">
              <w:rPr>
                <w:rFonts w:asciiTheme="minorHAnsi" w:hAnsiTheme="minorHAnsi" w:cstheme="minorHAnsi"/>
                <w:sz w:val="20"/>
                <w:szCs w:val="20"/>
              </w:rPr>
              <w:noBreakHyphen/>
              <w:t>1125</w:t>
            </w:r>
            <w:r w:rsidRPr="00C431FE">
              <w:rPr>
                <w:rFonts w:asciiTheme="minorHAnsi" w:hAnsiTheme="minorHAnsi" w:cstheme="minorHAnsi"/>
                <w:sz w:val="20"/>
                <w:szCs w:val="20"/>
              </w:rPr>
              <w:noBreakHyphen/>
              <w:t>3.</w:t>
            </w:r>
          </w:p>
          <w:p w14:paraId="1D24C001" w14:textId="597C5798" w:rsidR="00CB3443" w:rsidRPr="00C431FE" w:rsidRDefault="00CB3443" w:rsidP="00E6284E">
            <w:pPr>
              <w:adjustRightInd w:val="0"/>
              <w:rPr>
                <w:rFonts w:asciiTheme="minorHAnsi" w:hAnsiTheme="minorHAnsi" w:cstheme="minorHAnsi"/>
                <w:sz w:val="20"/>
                <w:szCs w:val="20"/>
              </w:rPr>
            </w:pPr>
            <w:r w:rsidRPr="00C431FE">
              <w:rPr>
                <w:rFonts w:asciiTheme="minorHAnsi" w:hAnsiTheme="minorHAnsi" w:cstheme="minorHAnsi"/>
                <w:sz w:val="20"/>
                <w:szCs w:val="20"/>
              </w:rPr>
              <w:t xml:space="preserve">SEJČOVÁ, Ľ. </w:t>
            </w:r>
            <w:r w:rsidR="00C431FE" w:rsidRPr="00C431FE">
              <w:rPr>
                <w:rFonts w:asciiTheme="minorHAnsi" w:hAnsiTheme="minorHAnsi" w:cstheme="minorHAnsi"/>
                <w:sz w:val="20"/>
                <w:szCs w:val="20"/>
              </w:rPr>
              <w:t xml:space="preserve">2022. </w:t>
            </w:r>
            <w:r w:rsidRPr="00C431FE">
              <w:rPr>
                <w:rFonts w:asciiTheme="minorHAnsi" w:hAnsiTheme="minorHAnsi" w:cstheme="minorHAnsi"/>
                <w:sz w:val="20"/>
                <w:szCs w:val="20"/>
              </w:rPr>
              <w:t xml:space="preserve">Rozvíjanie zdravotnej gramotnosti a výchova k zdraviu. In: </w:t>
            </w:r>
            <w:r w:rsidRPr="00C431FE">
              <w:rPr>
                <w:rStyle w:val="Zvraznenie"/>
                <w:rFonts w:asciiTheme="minorHAnsi" w:hAnsiTheme="minorHAnsi" w:cstheme="minorHAnsi"/>
                <w:i w:val="0"/>
                <w:iCs w:val="0"/>
                <w:sz w:val="20"/>
                <w:szCs w:val="20"/>
              </w:rPr>
              <w:t>Paedagogica</w:t>
            </w:r>
            <w:r w:rsidRPr="00C431FE">
              <w:rPr>
                <w:rFonts w:asciiTheme="minorHAnsi" w:hAnsiTheme="minorHAnsi" w:cstheme="minorHAnsi"/>
                <w:sz w:val="20"/>
                <w:szCs w:val="20"/>
              </w:rPr>
              <w:t>, roč. 34, 2022, s. 7</w:t>
            </w:r>
            <w:r w:rsidRPr="00C431FE">
              <w:rPr>
                <w:rFonts w:asciiTheme="minorHAnsi" w:hAnsiTheme="minorHAnsi" w:cstheme="minorHAnsi"/>
                <w:sz w:val="20"/>
                <w:szCs w:val="20"/>
              </w:rPr>
              <w:noBreakHyphen/>
              <w:t>46. ISBN 978</w:t>
            </w:r>
            <w:r w:rsidRPr="00C431FE">
              <w:rPr>
                <w:rFonts w:asciiTheme="minorHAnsi" w:hAnsiTheme="minorHAnsi" w:cstheme="minorHAnsi"/>
                <w:sz w:val="20"/>
                <w:szCs w:val="20"/>
              </w:rPr>
              <w:noBreakHyphen/>
              <w:t>80</w:t>
            </w:r>
            <w:r w:rsidRPr="00C431FE">
              <w:rPr>
                <w:rFonts w:asciiTheme="minorHAnsi" w:hAnsiTheme="minorHAnsi" w:cstheme="minorHAnsi"/>
                <w:sz w:val="20"/>
                <w:szCs w:val="20"/>
              </w:rPr>
              <w:noBreakHyphen/>
              <w:t>223</w:t>
            </w:r>
            <w:r w:rsidRPr="00C431FE">
              <w:rPr>
                <w:rFonts w:asciiTheme="minorHAnsi" w:hAnsiTheme="minorHAnsi" w:cstheme="minorHAnsi"/>
                <w:sz w:val="20"/>
                <w:szCs w:val="20"/>
              </w:rPr>
              <w:noBreakHyphen/>
              <w:t>5549</w:t>
            </w:r>
            <w:r w:rsidRPr="00C431FE">
              <w:rPr>
                <w:rFonts w:asciiTheme="minorHAnsi" w:hAnsiTheme="minorHAnsi" w:cstheme="minorHAnsi"/>
                <w:sz w:val="20"/>
                <w:szCs w:val="20"/>
              </w:rPr>
              <w:noBreakHyphen/>
              <w:t>0.</w:t>
            </w:r>
          </w:p>
        </w:tc>
      </w:tr>
      <w:tr w:rsidR="00CB3443" w:rsidRPr="00547A6F" w14:paraId="2C47C730" w14:textId="77777777" w:rsidTr="00DD4947">
        <w:tc>
          <w:tcPr>
            <w:tcW w:w="9322" w:type="dxa"/>
            <w:gridSpan w:val="2"/>
            <w:tcBorders>
              <w:top w:val="single" w:sz="4" w:space="0" w:color="auto"/>
              <w:bottom w:val="single" w:sz="4" w:space="0" w:color="auto"/>
            </w:tcBorders>
          </w:tcPr>
          <w:p w14:paraId="1BBC925D"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Jazyk, ktorého znalosť je potrebná na absolvovanie predmetu: </w:t>
            </w:r>
            <w:r w:rsidRPr="00547A6F">
              <w:rPr>
                <w:rFonts w:asciiTheme="minorHAnsi" w:hAnsiTheme="minorHAnsi" w:cstheme="minorHAnsi"/>
                <w:sz w:val="20"/>
                <w:szCs w:val="20"/>
              </w:rPr>
              <w:t xml:space="preserve">slovenský jazyk </w:t>
            </w:r>
          </w:p>
        </w:tc>
      </w:tr>
      <w:tr w:rsidR="00CB3443" w:rsidRPr="00547A6F" w14:paraId="242E2BA7" w14:textId="77777777" w:rsidTr="00DD4947">
        <w:tc>
          <w:tcPr>
            <w:tcW w:w="9322" w:type="dxa"/>
            <w:gridSpan w:val="2"/>
            <w:tcBorders>
              <w:top w:val="single" w:sz="4" w:space="0" w:color="auto"/>
              <w:bottom w:val="single" w:sz="4" w:space="0" w:color="auto"/>
            </w:tcBorders>
          </w:tcPr>
          <w:p w14:paraId="58B14844"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Poznámky:</w:t>
            </w:r>
          </w:p>
        </w:tc>
      </w:tr>
      <w:tr w:rsidR="00CB3443" w:rsidRPr="00547A6F" w14:paraId="62A41461" w14:textId="77777777" w:rsidTr="00DD4947">
        <w:tc>
          <w:tcPr>
            <w:tcW w:w="9322" w:type="dxa"/>
            <w:gridSpan w:val="2"/>
            <w:tcBorders>
              <w:top w:val="single" w:sz="4" w:space="0" w:color="auto"/>
              <w:bottom w:val="single" w:sz="4" w:space="0" w:color="auto"/>
            </w:tcBorders>
          </w:tcPr>
          <w:p w14:paraId="1A4D5C12" w14:textId="77777777" w:rsidR="00CB3443" w:rsidRPr="00547A6F" w:rsidRDefault="00CB3443" w:rsidP="00DD4947">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Hodnotenie predmetov</w:t>
            </w:r>
          </w:p>
          <w:p w14:paraId="24D1CD12" w14:textId="207C8858"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sz w:val="20"/>
                <w:szCs w:val="20"/>
              </w:rPr>
              <w:t xml:space="preserve">Celkový počet hodnotených študentov: </w:t>
            </w:r>
            <w:r w:rsidR="003A7A57">
              <w:rPr>
                <w:rFonts w:asciiTheme="minorHAnsi" w:hAnsiTheme="minorHAnsi" w:cstheme="minorHAnsi"/>
                <w:sz w:val="20"/>
                <w:szCs w:val="20"/>
              </w:rPr>
              <w:t>60</w:t>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96"/>
              <w:gridCol w:w="1497"/>
              <w:gridCol w:w="1497"/>
              <w:gridCol w:w="1497"/>
              <w:gridCol w:w="1497"/>
              <w:gridCol w:w="1497"/>
            </w:tblGrid>
            <w:tr w:rsidR="00CB3443" w:rsidRPr="00547A6F" w14:paraId="7183AF36" w14:textId="77777777" w:rsidTr="00DD4947">
              <w:tc>
                <w:tcPr>
                  <w:tcW w:w="1496" w:type="dxa"/>
                  <w:tcBorders>
                    <w:top w:val="single" w:sz="4" w:space="0" w:color="auto"/>
                    <w:left w:val="single" w:sz="4" w:space="0" w:color="auto"/>
                    <w:bottom w:val="single" w:sz="4" w:space="0" w:color="auto"/>
                    <w:right w:val="single" w:sz="4" w:space="0" w:color="auto"/>
                  </w:tcBorders>
                </w:tcPr>
                <w:p w14:paraId="1FB4FDAA"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tcPr>
                <w:p w14:paraId="7D74193A"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tcPr>
                <w:p w14:paraId="69F8C84B"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tcPr>
                <w:p w14:paraId="0828D9C3"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tcPr>
                <w:p w14:paraId="2236D2A0"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tcPr>
                <w:p w14:paraId="2C3B143A"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sz w:val="20"/>
                      <w:szCs w:val="20"/>
                    </w:rPr>
                    <w:t>FX</w:t>
                  </w:r>
                </w:p>
              </w:tc>
            </w:tr>
            <w:tr w:rsidR="003A7A57" w:rsidRPr="00547A6F" w14:paraId="6437F62C" w14:textId="77777777" w:rsidTr="00BB1287">
              <w:tc>
                <w:tcPr>
                  <w:tcW w:w="1496" w:type="dxa"/>
                  <w:tcBorders>
                    <w:top w:val="single" w:sz="4" w:space="0" w:color="auto"/>
                    <w:left w:val="single" w:sz="4" w:space="0" w:color="auto"/>
                    <w:bottom w:val="single" w:sz="4" w:space="0" w:color="auto"/>
                    <w:right w:val="single" w:sz="4" w:space="0" w:color="auto"/>
                  </w:tcBorders>
                  <w:vAlign w:val="bottom"/>
                </w:tcPr>
                <w:p w14:paraId="63E5A905" w14:textId="6634C39E" w:rsidR="003A7A57" w:rsidRPr="003A7A57" w:rsidRDefault="003A7A57" w:rsidP="003A7A57">
                  <w:pPr>
                    <w:adjustRightInd w:val="0"/>
                    <w:jc w:val="both"/>
                    <w:rPr>
                      <w:rFonts w:asciiTheme="minorHAnsi" w:hAnsiTheme="minorHAnsi" w:cstheme="minorHAnsi"/>
                      <w:sz w:val="20"/>
                      <w:szCs w:val="20"/>
                    </w:rPr>
                  </w:pPr>
                  <w:r w:rsidRPr="003A7A57">
                    <w:rPr>
                      <w:color w:val="000000"/>
                      <w:sz w:val="20"/>
                      <w:szCs w:val="20"/>
                    </w:rPr>
                    <w:t>76,67</w:t>
                  </w:r>
                </w:p>
              </w:tc>
              <w:tc>
                <w:tcPr>
                  <w:tcW w:w="1497" w:type="dxa"/>
                  <w:tcBorders>
                    <w:top w:val="single" w:sz="4" w:space="0" w:color="auto"/>
                    <w:left w:val="single" w:sz="4" w:space="0" w:color="auto"/>
                    <w:bottom w:val="single" w:sz="4" w:space="0" w:color="auto"/>
                    <w:right w:val="single" w:sz="4" w:space="0" w:color="auto"/>
                  </w:tcBorders>
                  <w:vAlign w:val="bottom"/>
                </w:tcPr>
                <w:p w14:paraId="7C920F23" w14:textId="1141765E" w:rsidR="003A7A57" w:rsidRPr="003A7A57" w:rsidRDefault="003A7A57" w:rsidP="003A7A57">
                  <w:pPr>
                    <w:adjustRightInd w:val="0"/>
                    <w:jc w:val="both"/>
                    <w:rPr>
                      <w:rFonts w:asciiTheme="minorHAnsi" w:hAnsiTheme="minorHAnsi" w:cstheme="minorHAnsi"/>
                      <w:sz w:val="20"/>
                      <w:szCs w:val="20"/>
                    </w:rPr>
                  </w:pPr>
                  <w:r w:rsidRPr="003A7A57">
                    <w:rPr>
                      <w:color w:val="000000"/>
                      <w:sz w:val="20"/>
                      <w:szCs w:val="20"/>
                    </w:rPr>
                    <w:t>16,67</w:t>
                  </w:r>
                </w:p>
              </w:tc>
              <w:tc>
                <w:tcPr>
                  <w:tcW w:w="1497" w:type="dxa"/>
                  <w:tcBorders>
                    <w:top w:val="single" w:sz="4" w:space="0" w:color="auto"/>
                    <w:left w:val="single" w:sz="4" w:space="0" w:color="auto"/>
                    <w:bottom w:val="single" w:sz="4" w:space="0" w:color="auto"/>
                    <w:right w:val="single" w:sz="4" w:space="0" w:color="auto"/>
                  </w:tcBorders>
                  <w:vAlign w:val="bottom"/>
                </w:tcPr>
                <w:p w14:paraId="0A5BA841" w14:textId="1766B231" w:rsidR="003A7A57" w:rsidRPr="003A7A57" w:rsidRDefault="003A7A57" w:rsidP="003A7A57">
                  <w:pPr>
                    <w:adjustRightInd w:val="0"/>
                    <w:jc w:val="both"/>
                    <w:rPr>
                      <w:rFonts w:asciiTheme="minorHAnsi" w:hAnsiTheme="minorHAnsi" w:cstheme="minorHAnsi"/>
                      <w:sz w:val="20"/>
                      <w:szCs w:val="20"/>
                    </w:rPr>
                  </w:pPr>
                  <w:r w:rsidRPr="003A7A57">
                    <w:rPr>
                      <w:color w:val="000000"/>
                      <w:sz w:val="20"/>
                      <w:szCs w:val="20"/>
                    </w:rPr>
                    <w:t>3,33</w:t>
                  </w:r>
                </w:p>
              </w:tc>
              <w:tc>
                <w:tcPr>
                  <w:tcW w:w="1497" w:type="dxa"/>
                  <w:tcBorders>
                    <w:top w:val="single" w:sz="4" w:space="0" w:color="auto"/>
                    <w:left w:val="single" w:sz="4" w:space="0" w:color="auto"/>
                    <w:bottom w:val="single" w:sz="4" w:space="0" w:color="auto"/>
                    <w:right w:val="single" w:sz="4" w:space="0" w:color="auto"/>
                  </w:tcBorders>
                  <w:vAlign w:val="bottom"/>
                </w:tcPr>
                <w:p w14:paraId="795286DF" w14:textId="59CEC490" w:rsidR="003A7A57" w:rsidRPr="003A7A57" w:rsidRDefault="003A7A57" w:rsidP="003A7A57">
                  <w:pPr>
                    <w:adjustRightInd w:val="0"/>
                    <w:jc w:val="both"/>
                    <w:rPr>
                      <w:rFonts w:asciiTheme="minorHAnsi" w:hAnsiTheme="minorHAnsi" w:cstheme="minorHAnsi"/>
                      <w:sz w:val="20"/>
                      <w:szCs w:val="20"/>
                    </w:rPr>
                  </w:pPr>
                  <w:r w:rsidRPr="003A7A57">
                    <w:rPr>
                      <w:color w:val="000000"/>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tcPr>
                <w:p w14:paraId="6E0D213B" w14:textId="6C579C14" w:rsidR="003A7A57" w:rsidRPr="003A7A57" w:rsidRDefault="003A7A57" w:rsidP="003A7A57">
                  <w:pPr>
                    <w:adjustRightInd w:val="0"/>
                    <w:jc w:val="both"/>
                    <w:rPr>
                      <w:rFonts w:asciiTheme="minorHAnsi" w:hAnsiTheme="minorHAnsi" w:cstheme="minorHAnsi"/>
                      <w:sz w:val="20"/>
                      <w:szCs w:val="20"/>
                    </w:rPr>
                  </w:pPr>
                  <w:r w:rsidRPr="003A7A57">
                    <w:rPr>
                      <w:color w:val="000000"/>
                      <w:sz w:val="20"/>
                      <w:szCs w:val="20"/>
                    </w:rPr>
                    <w:t>0</w:t>
                  </w:r>
                </w:p>
              </w:tc>
              <w:tc>
                <w:tcPr>
                  <w:tcW w:w="1497" w:type="dxa"/>
                  <w:tcBorders>
                    <w:top w:val="single" w:sz="4" w:space="0" w:color="auto"/>
                    <w:left w:val="single" w:sz="4" w:space="0" w:color="auto"/>
                    <w:bottom w:val="single" w:sz="4" w:space="0" w:color="auto"/>
                    <w:right w:val="single" w:sz="4" w:space="0" w:color="auto"/>
                  </w:tcBorders>
                </w:tcPr>
                <w:p w14:paraId="08C0B6F8" w14:textId="2BE2867D" w:rsidR="003A7A57" w:rsidRPr="00547A6F" w:rsidRDefault="003A7A57" w:rsidP="003A7A57">
                  <w:pPr>
                    <w:adjustRightInd w:val="0"/>
                    <w:jc w:val="both"/>
                    <w:rPr>
                      <w:rFonts w:asciiTheme="minorHAnsi" w:hAnsiTheme="minorHAnsi" w:cstheme="minorHAnsi"/>
                      <w:sz w:val="20"/>
                      <w:szCs w:val="20"/>
                    </w:rPr>
                  </w:pPr>
                  <w:r>
                    <w:rPr>
                      <w:rFonts w:asciiTheme="minorHAnsi" w:hAnsiTheme="minorHAnsi" w:cstheme="minorHAnsi"/>
                      <w:sz w:val="20"/>
                      <w:szCs w:val="20"/>
                    </w:rPr>
                    <w:t>3,33</w:t>
                  </w:r>
                </w:p>
              </w:tc>
            </w:tr>
          </w:tbl>
          <w:p w14:paraId="51EBEB06" w14:textId="78D79BDF"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sz w:val="20"/>
                <w:szCs w:val="20"/>
              </w:rPr>
              <w:t xml:space="preserve">Uvádza sa percentuálny podiel hodnotených študentov, ktorí získali po zapísaní predmetu hodnotenie A, B, ... FX. Celkový súčet a, b, c, d, e, f je 100. </w:t>
            </w:r>
            <w:r w:rsidR="00715D06">
              <w:rPr>
                <w:rFonts w:asciiTheme="minorHAnsi" w:hAnsiTheme="minorHAnsi" w:cstheme="minorHAnsi"/>
                <w:sz w:val="20"/>
                <w:szCs w:val="20"/>
              </w:rPr>
              <w:t xml:space="preserve"> </w:t>
            </w:r>
          </w:p>
        </w:tc>
      </w:tr>
      <w:tr w:rsidR="00CB3443" w:rsidRPr="00547A6F" w14:paraId="0643DC54" w14:textId="77777777" w:rsidTr="00DD4947">
        <w:tc>
          <w:tcPr>
            <w:tcW w:w="9322" w:type="dxa"/>
            <w:gridSpan w:val="2"/>
            <w:tcBorders>
              <w:top w:val="single" w:sz="4" w:space="0" w:color="auto"/>
              <w:bottom w:val="single" w:sz="4" w:space="0" w:color="auto"/>
            </w:tcBorders>
          </w:tcPr>
          <w:p w14:paraId="4BAEA6DA"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Vyučujúci:</w:t>
            </w:r>
            <w:r>
              <w:rPr>
                <w:rFonts w:asciiTheme="minorHAnsi" w:hAnsiTheme="minorHAnsi" w:cstheme="minorHAnsi"/>
                <w:b/>
                <w:bCs/>
                <w:sz w:val="20"/>
                <w:szCs w:val="20"/>
              </w:rPr>
              <w:t xml:space="preserve"> </w:t>
            </w:r>
            <w:r w:rsidRPr="00547A6F">
              <w:rPr>
                <w:rFonts w:asciiTheme="minorHAnsi" w:hAnsiTheme="minorHAnsi" w:cstheme="minorHAnsi"/>
                <w:sz w:val="20"/>
                <w:szCs w:val="20"/>
              </w:rPr>
              <w:t>PhDr. Nadežda Peterková Justhová</w:t>
            </w:r>
            <w:r>
              <w:rPr>
                <w:rFonts w:asciiTheme="minorHAnsi" w:hAnsiTheme="minorHAnsi" w:cstheme="minorHAnsi"/>
                <w:sz w:val="20"/>
                <w:szCs w:val="20"/>
              </w:rPr>
              <w:t>,</w:t>
            </w:r>
            <w:r w:rsidRPr="00547A6F">
              <w:rPr>
                <w:rFonts w:asciiTheme="minorHAnsi" w:hAnsiTheme="minorHAnsi" w:cstheme="minorHAnsi"/>
                <w:sz w:val="20"/>
                <w:szCs w:val="20"/>
              </w:rPr>
              <w:t xml:space="preserve"> PhD.</w:t>
            </w:r>
          </w:p>
        </w:tc>
      </w:tr>
      <w:tr w:rsidR="00CB3443" w:rsidRPr="00547A6F" w14:paraId="5EB52E62" w14:textId="77777777" w:rsidTr="00DD4947">
        <w:tc>
          <w:tcPr>
            <w:tcW w:w="9322" w:type="dxa"/>
            <w:gridSpan w:val="2"/>
            <w:tcBorders>
              <w:top w:val="single" w:sz="4" w:space="0" w:color="auto"/>
              <w:bottom w:val="single" w:sz="4" w:space="0" w:color="auto"/>
            </w:tcBorders>
          </w:tcPr>
          <w:p w14:paraId="746841E7" w14:textId="20EC01E8" w:rsidR="00CB3443" w:rsidRPr="00547A6F" w:rsidRDefault="00CB3443" w:rsidP="00DD4947">
            <w:pPr>
              <w:tabs>
                <w:tab w:val="left" w:pos="1530"/>
              </w:tabs>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Dátum poslednej zmeny: </w:t>
            </w:r>
            <w:r w:rsidR="00E512CF">
              <w:rPr>
                <w:rFonts w:asciiTheme="minorHAnsi" w:hAnsiTheme="minorHAnsi" w:cstheme="minorHAnsi"/>
                <w:sz w:val="20"/>
                <w:szCs w:val="20"/>
              </w:rPr>
              <w:t>5.4.2026</w:t>
            </w:r>
          </w:p>
        </w:tc>
      </w:tr>
      <w:tr w:rsidR="00CB3443" w:rsidRPr="00547A6F" w14:paraId="7B2769AB" w14:textId="77777777" w:rsidTr="00DD4947">
        <w:tc>
          <w:tcPr>
            <w:tcW w:w="9322" w:type="dxa"/>
            <w:gridSpan w:val="2"/>
            <w:tcBorders>
              <w:top w:val="single" w:sz="4" w:space="0" w:color="auto"/>
              <w:bottom w:val="single" w:sz="4" w:space="0" w:color="auto"/>
            </w:tcBorders>
          </w:tcPr>
          <w:p w14:paraId="67C13BFE" w14:textId="77777777" w:rsidR="00CB3443" w:rsidRPr="00547A6F" w:rsidRDefault="00CB3443" w:rsidP="00DD4947">
            <w:pPr>
              <w:tabs>
                <w:tab w:val="left" w:pos="1530"/>
              </w:tabs>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Schválil: </w:t>
            </w:r>
            <w:r w:rsidRPr="00547A6F">
              <w:rPr>
                <w:rFonts w:asciiTheme="minorHAnsi" w:hAnsiTheme="minorHAnsi" w:cstheme="minorHAnsi"/>
                <w:sz w:val="20"/>
                <w:szCs w:val="20"/>
              </w:rPr>
              <w:t>prof. PhDr. Vlastimil Kozoň, PhD.</w:t>
            </w:r>
          </w:p>
        </w:tc>
      </w:tr>
    </w:tbl>
    <w:p w14:paraId="320DC2A1" w14:textId="77777777" w:rsidR="00CB3443" w:rsidRPr="00547A6F" w:rsidRDefault="00CB3443" w:rsidP="00CB3443">
      <w:pPr>
        <w:rPr>
          <w:rFonts w:asciiTheme="minorHAnsi" w:hAnsiTheme="minorHAnsi" w:cstheme="minorHAnsi"/>
          <w:sz w:val="20"/>
          <w:szCs w:val="20"/>
        </w:rPr>
      </w:pPr>
    </w:p>
    <w:p w14:paraId="54F0578E" w14:textId="77777777" w:rsidR="00CB3443" w:rsidRPr="00547A6F" w:rsidRDefault="00CB3443" w:rsidP="00CB3443">
      <w:pPr>
        <w:rPr>
          <w:rFonts w:asciiTheme="minorHAnsi" w:hAnsiTheme="minorHAnsi" w:cstheme="minorHAnsi"/>
          <w:sz w:val="20"/>
          <w:szCs w:val="20"/>
        </w:rPr>
      </w:pPr>
    </w:p>
    <w:tbl>
      <w:tblPr>
        <w:tblStyle w:val="Mriekatabuky"/>
        <w:tblW w:w="9322" w:type="dxa"/>
        <w:tblLook w:val="04A0" w:firstRow="1" w:lastRow="0" w:firstColumn="1" w:lastColumn="0" w:noHBand="0" w:noVBand="1"/>
      </w:tblPr>
      <w:tblGrid>
        <w:gridCol w:w="4673"/>
        <w:gridCol w:w="4649"/>
      </w:tblGrid>
      <w:tr w:rsidR="00CB3443" w:rsidRPr="00547A6F" w14:paraId="3884D361" w14:textId="77777777" w:rsidTr="00DD4947">
        <w:tc>
          <w:tcPr>
            <w:tcW w:w="9322" w:type="dxa"/>
            <w:gridSpan w:val="2"/>
          </w:tcPr>
          <w:p w14:paraId="118F10D1"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Vysoká škola:</w:t>
            </w:r>
            <w:r w:rsidRPr="00547A6F">
              <w:rPr>
                <w:rFonts w:asciiTheme="minorHAnsi" w:eastAsia="SimSun" w:hAnsiTheme="minorHAnsi" w:cstheme="minorHAnsi"/>
              </w:rPr>
              <w:t xml:space="preserve"> Vysoká škola zdravotníctva a sociálnej práce sv. Alžbety v</w:t>
            </w:r>
            <w:r>
              <w:rPr>
                <w:rFonts w:asciiTheme="minorHAnsi" w:eastAsia="SimSun" w:hAnsiTheme="minorHAnsi" w:cstheme="minorHAnsi"/>
              </w:rPr>
              <w:t> </w:t>
            </w:r>
            <w:r w:rsidRPr="00547A6F">
              <w:rPr>
                <w:rFonts w:asciiTheme="minorHAnsi" w:eastAsia="SimSun" w:hAnsiTheme="minorHAnsi" w:cstheme="minorHAnsi"/>
              </w:rPr>
              <w:t>Bratislave</w:t>
            </w:r>
            <w:r>
              <w:rPr>
                <w:rFonts w:asciiTheme="minorHAnsi" w:eastAsia="SimSun" w:hAnsiTheme="minorHAnsi" w:cstheme="minorHAnsi"/>
              </w:rPr>
              <w:t xml:space="preserve">, n. o. </w:t>
            </w:r>
          </w:p>
        </w:tc>
      </w:tr>
      <w:tr w:rsidR="00CB3443" w:rsidRPr="00547A6F" w14:paraId="6118FAB2" w14:textId="77777777" w:rsidTr="00DD4947">
        <w:tc>
          <w:tcPr>
            <w:tcW w:w="9322" w:type="dxa"/>
            <w:gridSpan w:val="2"/>
          </w:tcPr>
          <w:p w14:paraId="5AAE0595" w14:textId="1D9EB06E" w:rsidR="00CB3443" w:rsidRPr="00547A6F" w:rsidRDefault="00CB3443" w:rsidP="00DD4947">
            <w:pPr>
              <w:jc w:val="both"/>
              <w:rPr>
                <w:rFonts w:asciiTheme="minorHAnsi" w:eastAsia="SimSun" w:hAnsiTheme="minorHAnsi" w:cstheme="minorHAnsi"/>
              </w:rPr>
            </w:pPr>
            <w:r>
              <w:t xml:space="preserve">                         </w:t>
            </w:r>
            <w:r w:rsidR="003439FE">
              <w:t xml:space="preserve"> Katedra ošetrovateľstva, Bratislava </w:t>
            </w:r>
            <w:r w:rsidRPr="00547A6F">
              <w:rPr>
                <w:rFonts w:asciiTheme="minorHAnsi" w:eastAsia="SimSun" w:hAnsiTheme="minorHAnsi" w:cstheme="minorHAnsi"/>
                <w:b/>
              </w:rPr>
              <w:t xml:space="preserve"> </w:t>
            </w:r>
          </w:p>
        </w:tc>
      </w:tr>
      <w:tr w:rsidR="00CB3443" w:rsidRPr="00547A6F" w14:paraId="4D461AE3" w14:textId="77777777" w:rsidTr="00E6284E">
        <w:tc>
          <w:tcPr>
            <w:tcW w:w="4673" w:type="dxa"/>
          </w:tcPr>
          <w:p w14:paraId="16566924" w14:textId="1AE9FB3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Kód predmetu:</w:t>
            </w:r>
            <w:r w:rsidRPr="00547A6F">
              <w:rPr>
                <w:rFonts w:asciiTheme="minorHAnsi" w:eastAsia="SimSun" w:hAnsiTheme="minorHAnsi" w:cstheme="minorHAnsi"/>
              </w:rPr>
              <w:t xml:space="preserve"> </w:t>
            </w:r>
            <w:r w:rsidR="003A7A57" w:rsidRPr="003A7A57">
              <w:rPr>
                <w:rFonts w:asciiTheme="minorHAnsi" w:eastAsia="SimSun" w:hAnsiTheme="minorHAnsi" w:cstheme="minorHAnsi"/>
              </w:rPr>
              <w:t>01946x</w:t>
            </w:r>
          </w:p>
        </w:tc>
        <w:tc>
          <w:tcPr>
            <w:tcW w:w="4649" w:type="dxa"/>
          </w:tcPr>
          <w:p w14:paraId="0C0C41D4"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 xml:space="preserve">Názov predmetu: </w:t>
            </w:r>
            <w:r w:rsidRPr="00547A6F">
              <w:rPr>
                <w:rFonts w:asciiTheme="minorHAnsi" w:eastAsia="SimSun" w:hAnsiTheme="minorHAnsi" w:cstheme="minorHAnsi"/>
              </w:rPr>
              <w:t>Zdravotnícka a sociálna psychológia</w:t>
            </w:r>
          </w:p>
        </w:tc>
      </w:tr>
      <w:tr w:rsidR="00CB3443" w:rsidRPr="00547A6F" w14:paraId="3E2F3A1C" w14:textId="77777777" w:rsidTr="00DD4947">
        <w:trPr>
          <w:trHeight w:val="1110"/>
        </w:trPr>
        <w:tc>
          <w:tcPr>
            <w:tcW w:w="9322" w:type="dxa"/>
            <w:gridSpan w:val="2"/>
          </w:tcPr>
          <w:p w14:paraId="15824B23" w14:textId="77777777" w:rsidR="00CB3443" w:rsidRPr="00547A6F" w:rsidRDefault="00CB3443" w:rsidP="00DD4947">
            <w:pPr>
              <w:autoSpaceDE w:val="0"/>
              <w:autoSpaceDN w:val="0"/>
              <w:adjustRightInd w:val="0"/>
              <w:jc w:val="both"/>
              <w:rPr>
                <w:rFonts w:asciiTheme="minorHAnsi" w:hAnsiTheme="minorHAnsi" w:cstheme="minorHAnsi"/>
                <w:b/>
                <w:bCs/>
              </w:rPr>
            </w:pPr>
            <w:r w:rsidRPr="00547A6F">
              <w:rPr>
                <w:rFonts w:asciiTheme="minorHAnsi" w:hAnsiTheme="minorHAnsi" w:cstheme="minorHAnsi"/>
                <w:b/>
                <w:bCs/>
              </w:rPr>
              <w:t>Druh, rozsah a metóda vzdelávacích činností:</w:t>
            </w:r>
          </w:p>
          <w:p w14:paraId="42893AEE" w14:textId="7777777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Forma štúdia</w:t>
            </w:r>
            <w:r w:rsidRPr="00547A6F">
              <w:rPr>
                <w:rFonts w:asciiTheme="minorHAnsi" w:hAnsiTheme="minorHAnsi" w:cstheme="minorHAnsi"/>
              </w:rPr>
              <w:t>: denná forma</w:t>
            </w:r>
          </w:p>
          <w:p w14:paraId="25A6A5AA" w14:textId="77777777"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Typ predmetu</w:t>
            </w:r>
            <w:r w:rsidRPr="00547A6F">
              <w:rPr>
                <w:rFonts w:asciiTheme="minorHAnsi" w:hAnsiTheme="minorHAnsi" w:cstheme="minorHAnsi"/>
              </w:rPr>
              <w:t>: povinný</w:t>
            </w:r>
          </w:p>
          <w:p w14:paraId="052E1F23" w14:textId="207E1E00"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Metóda výučby</w:t>
            </w:r>
            <w:r w:rsidRPr="00547A6F">
              <w:rPr>
                <w:rFonts w:asciiTheme="minorHAnsi" w:hAnsiTheme="minorHAnsi" w:cstheme="minorHAnsi"/>
              </w:rPr>
              <w:t xml:space="preserve">: </w:t>
            </w:r>
            <w:r w:rsidR="009F3273">
              <w:rPr>
                <w:rFonts w:asciiTheme="minorHAnsi" w:hAnsiTheme="minorHAnsi" w:cstheme="minorHAnsi"/>
              </w:rPr>
              <w:t>prednáška, seminár</w:t>
            </w:r>
          </w:p>
          <w:p w14:paraId="556D33EA" w14:textId="5CE53D3A" w:rsidR="00CB3443" w:rsidRPr="00547A6F" w:rsidRDefault="00CB3443" w:rsidP="00DD4947">
            <w:pPr>
              <w:autoSpaceDE w:val="0"/>
              <w:autoSpaceDN w:val="0"/>
              <w:adjustRightInd w:val="0"/>
              <w:jc w:val="both"/>
              <w:rPr>
                <w:rFonts w:asciiTheme="minorHAnsi" w:hAnsiTheme="minorHAnsi" w:cstheme="minorHAnsi"/>
              </w:rPr>
            </w:pPr>
            <w:r w:rsidRPr="00547A6F">
              <w:rPr>
                <w:rFonts w:asciiTheme="minorHAnsi" w:hAnsiTheme="minorHAnsi" w:cstheme="minorHAnsi"/>
                <w:b/>
                <w:bCs/>
              </w:rPr>
              <w:t>Odporúčaný  rozsah výučby v hodinách:</w:t>
            </w:r>
            <w:r w:rsidRPr="00547A6F">
              <w:rPr>
                <w:rFonts w:asciiTheme="minorHAnsi" w:hAnsiTheme="minorHAnsi" w:cstheme="minorHAnsi"/>
              </w:rPr>
              <w:t xml:space="preserve"> 2 h prednáška</w:t>
            </w:r>
            <w:r w:rsidR="00E6284E">
              <w:rPr>
                <w:rFonts w:asciiTheme="minorHAnsi" w:hAnsiTheme="minorHAnsi" w:cstheme="minorHAnsi"/>
              </w:rPr>
              <w:t>,</w:t>
            </w:r>
            <w:r w:rsidRPr="00547A6F">
              <w:rPr>
                <w:rFonts w:asciiTheme="minorHAnsi" w:hAnsiTheme="minorHAnsi" w:cstheme="minorHAnsi"/>
              </w:rPr>
              <w:t xml:space="preserve"> 1 h seminár </w:t>
            </w:r>
            <w:r w:rsidR="00E6284E">
              <w:rPr>
                <w:rFonts w:asciiTheme="minorHAnsi" w:hAnsiTheme="minorHAnsi" w:cstheme="minorHAnsi"/>
              </w:rPr>
              <w:t xml:space="preserve">/ </w:t>
            </w:r>
            <w:r w:rsidRPr="00547A6F">
              <w:rPr>
                <w:rFonts w:asciiTheme="minorHAnsi" w:hAnsiTheme="minorHAnsi" w:cstheme="minorHAnsi"/>
              </w:rPr>
              <w:t>týždenne</w:t>
            </w:r>
          </w:p>
          <w:p w14:paraId="596D8CAC" w14:textId="315864BA" w:rsidR="00CB3443" w:rsidRPr="00547A6F" w:rsidRDefault="00CB3443" w:rsidP="00DD4947">
            <w:pPr>
              <w:autoSpaceDE w:val="0"/>
              <w:autoSpaceDN w:val="0"/>
              <w:adjustRightInd w:val="0"/>
              <w:jc w:val="both"/>
              <w:rPr>
                <w:rFonts w:asciiTheme="minorHAnsi" w:hAnsiTheme="minorHAnsi" w:cstheme="minorHAnsi"/>
                <w:b/>
                <w:bCs/>
              </w:rPr>
            </w:pPr>
            <w:r w:rsidRPr="002F2176">
              <w:rPr>
                <w:rStyle w:val="normaltextrun"/>
                <w:rFonts w:asciiTheme="minorHAnsi" w:hAnsiTheme="minorHAnsi" w:cstheme="minorHAnsi"/>
                <w:b/>
                <w:bCs/>
                <w:shd w:val="clear" w:color="auto" w:fill="FFFFFF"/>
              </w:rPr>
              <w:t>Záťaž študenta</w:t>
            </w:r>
            <w:r w:rsidR="00B02DE6" w:rsidRPr="002F2176">
              <w:rPr>
                <w:rStyle w:val="normaltextrun"/>
                <w:rFonts w:asciiTheme="minorHAnsi" w:hAnsiTheme="minorHAnsi" w:cstheme="minorHAnsi"/>
                <w:b/>
                <w:bCs/>
                <w:shd w:val="clear" w:color="auto" w:fill="FFFFFF"/>
              </w:rPr>
              <w:t>:</w:t>
            </w:r>
            <w:r w:rsidRPr="00547A6F">
              <w:rPr>
                <w:rStyle w:val="normaltextrun"/>
                <w:rFonts w:asciiTheme="minorHAnsi" w:hAnsiTheme="minorHAnsi" w:cstheme="minorHAnsi"/>
                <w:shd w:val="clear" w:color="auto" w:fill="FFFFFF"/>
              </w:rPr>
              <w:t> 50 h = 26 h prednáška, 13</w:t>
            </w:r>
            <w:r w:rsidR="00B02DE6">
              <w:rPr>
                <w:rStyle w:val="normaltextrun"/>
                <w:rFonts w:asciiTheme="minorHAnsi" w:hAnsiTheme="minorHAnsi" w:cstheme="minorHAnsi"/>
                <w:shd w:val="clear" w:color="auto" w:fill="FFFFFF"/>
              </w:rPr>
              <w:t xml:space="preserve"> </w:t>
            </w:r>
            <w:r w:rsidRPr="00547A6F">
              <w:rPr>
                <w:rStyle w:val="normaltextrun"/>
                <w:rFonts w:asciiTheme="minorHAnsi" w:hAnsiTheme="minorHAnsi" w:cstheme="minorHAnsi"/>
                <w:shd w:val="clear" w:color="auto" w:fill="FFFFFF"/>
              </w:rPr>
              <w:t>h seminár, </w:t>
            </w:r>
            <w:r w:rsidR="002F2176" w:rsidRPr="00547A6F">
              <w:rPr>
                <w:rStyle w:val="normaltextrun"/>
                <w:rFonts w:asciiTheme="minorHAnsi" w:hAnsiTheme="minorHAnsi" w:cstheme="minorHAnsi"/>
                <w:shd w:val="clear" w:color="auto" w:fill="FFFFFF"/>
              </w:rPr>
              <w:t>11</w:t>
            </w:r>
            <w:r w:rsidR="002F2176">
              <w:rPr>
                <w:rStyle w:val="normaltextrun"/>
                <w:rFonts w:asciiTheme="minorHAnsi" w:hAnsiTheme="minorHAnsi" w:cstheme="minorHAnsi"/>
                <w:shd w:val="clear" w:color="auto" w:fill="FFFFFF"/>
              </w:rPr>
              <w:t xml:space="preserve"> </w:t>
            </w:r>
            <w:r w:rsidR="002F2176">
              <w:rPr>
                <w:rStyle w:val="normaltextrun"/>
                <w:shd w:val="clear" w:color="auto" w:fill="FFFFFF"/>
              </w:rPr>
              <w:t>h</w:t>
            </w:r>
            <w:r w:rsidR="002F2176" w:rsidRPr="00547A6F">
              <w:rPr>
                <w:rStyle w:val="normaltextrun"/>
                <w:rFonts w:asciiTheme="minorHAnsi" w:hAnsiTheme="minorHAnsi" w:cstheme="minorHAnsi"/>
                <w:shd w:val="clear" w:color="auto" w:fill="FFFFFF"/>
              </w:rPr>
              <w:t xml:space="preserve"> </w:t>
            </w:r>
            <w:r w:rsidRPr="00547A6F">
              <w:rPr>
                <w:rStyle w:val="normaltextrun"/>
                <w:rFonts w:asciiTheme="minorHAnsi" w:hAnsiTheme="minorHAnsi" w:cstheme="minorHAnsi"/>
                <w:shd w:val="clear" w:color="auto" w:fill="FFFFFF"/>
              </w:rPr>
              <w:t>samoštúdium </w:t>
            </w:r>
          </w:p>
          <w:p w14:paraId="5ABA7534" w14:textId="77777777" w:rsidR="00CB3443" w:rsidRPr="00547A6F" w:rsidRDefault="00CB3443" w:rsidP="00DD4947">
            <w:pPr>
              <w:jc w:val="both"/>
              <w:rPr>
                <w:rFonts w:asciiTheme="minorHAnsi" w:eastAsia="SimSun" w:hAnsiTheme="minorHAnsi" w:cstheme="minorHAnsi"/>
              </w:rPr>
            </w:pPr>
            <w:r w:rsidRPr="00547A6F">
              <w:rPr>
                <w:rFonts w:asciiTheme="minorHAnsi" w:hAnsiTheme="minorHAnsi" w:cstheme="minorHAnsi"/>
                <w:b/>
                <w:bCs/>
              </w:rPr>
              <w:t>Metóda štúdia:</w:t>
            </w:r>
            <w:r w:rsidRPr="00547A6F">
              <w:rPr>
                <w:rFonts w:asciiTheme="minorHAnsi" w:hAnsiTheme="minorHAnsi" w:cstheme="minorHAnsi"/>
              </w:rPr>
              <w:t xml:space="preserve"> prezenčná, distančná (e-learning, online), kombinovaná</w:t>
            </w:r>
          </w:p>
        </w:tc>
      </w:tr>
      <w:tr w:rsidR="00CB3443" w:rsidRPr="00547A6F" w14:paraId="7009BDF5" w14:textId="77777777" w:rsidTr="002F2176">
        <w:trPr>
          <w:trHeight w:val="153"/>
        </w:trPr>
        <w:tc>
          <w:tcPr>
            <w:tcW w:w="9322" w:type="dxa"/>
            <w:gridSpan w:val="2"/>
          </w:tcPr>
          <w:p w14:paraId="34D5256E" w14:textId="414B7A46"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Počet kreditov:</w:t>
            </w:r>
            <w:r w:rsidRPr="00547A6F">
              <w:rPr>
                <w:rFonts w:asciiTheme="minorHAnsi" w:eastAsia="SimSun" w:hAnsiTheme="minorHAnsi" w:cstheme="minorHAnsi"/>
              </w:rPr>
              <w:t xml:space="preserve"> 2 </w:t>
            </w:r>
          </w:p>
        </w:tc>
      </w:tr>
      <w:tr w:rsidR="00CB3443" w:rsidRPr="00547A6F" w14:paraId="04C52DBD" w14:textId="77777777" w:rsidTr="00DD4947">
        <w:tc>
          <w:tcPr>
            <w:tcW w:w="9322" w:type="dxa"/>
            <w:gridSpan w:val="2"/>
          </w:tcPr>
          <w:p w14:paraId="40C94768"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Odporúčaný semester/trimester štúdia:</w:t>
            </w:r>
            <w:r w:rsidRPr="00547A6F">
              <w:rPr>
                <w:rFonts w:asciiTheme="minorHAnsi" w:eastAsia="SimSun" w:hAnsiTheme="minorHAnsi" w:cstheme="minorHAnsi"/>
              </w:rPr>
              <w:t xml:space="preserve"> 4. semester</w:t>
            </w:r>
          </w:p>
        </w:tc>
      </w:tr>
      <w:tr w:rsidR="00CB3443" w:rsidRPr="00547A6F" w14:paraId="7148D184" w14:textId="77777777" w:rsidTr="00DD4947">
        <w:tc>
          <w:tcPr>
            <w:tcW w:w="9322" w:type="dxa"/>
            <w:gridSpan w:val="2"/>
          </w:tcPr>
          <w:p w14:paraId="1B784DAE"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Stupeň štúdia:</w:t>
            </w:r>
            <w:r w:rsidRPr="00547A6F">
              <w:rPr>
                <w:rFonts w:asciiTheme="minorHAnsi" w:eastAsia="SimSun" w:hAnsiTheme="minorHAnsi" w:cstheme="minorHAnsi"/>
              </w:rPr>
              <w:t xml:space="preserve"> 1. stupeň</w:t>
            </w:r>
          </w:p>
        </w:tc>
      </w:tr>
      <w:tr w:rsidR="00CB3443" w:rsidRPr="00547A6F" w14:paraId="773E7009" w14:textId="77777777" w:rsidTr="00DD4947">
        <w:tc>
          <w:tcPr>
            <w:tcW w:w="9322" w:type="dxa"/>
            <w:gridSpan w:val="2"/>
          </w:tcPr>
          <w:p w14:paraId="119AB5D5" w14:textId="6CC0D68F"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Podmieňujúce predmety:</w:t>
            </w:r>
            <w:r w:rsidRPr="00547A6F">
              <w:rPr>
                <w:rFonts w:asciiTheme="minorHAnsi" w:eastAsia="SimSun" w:hAnsiTheme="minorHAnsi" w:cstheme="minorHAnsi"/>
              </w:rPr>
              <w:t xml:space="preserve"> </w:t>
            </w:r>
            <w:r w:rsidRPr="00547A6F">
              <w:rPr>
                <w:rFonts w:asciiTheme="minorHAnsi" w:eastAsia="SimSun" w:hAnsiTheme="minorHAnsi" w:cstheme="minorHAnsi"/>
                <w:color w:val="000000"/>
              </w:rPr>
              <w:t xml:space="preserve">Všeobecná a vývinová psychológia. </w:t>
            </w:r>
            <w:r w:rsidRPr="00547A6F">
              <w:rPr>
                <w:rFonts w:asciiTheme="minorHAnsi" w:eastAsia="SimSun" w:hAnsiTheme="minorHAnsi" w:cstheme="minorHAnsi"/>
              </w:rPr>
              <w:t>Potreby pacientov a ošetrovateľský proces. Klinické cvičenia.</w:t>
            </w:r>
            <w:r w:rsidR="00B02DE6">
              <w:rPr>
                <w:rFonts w:asciiTheme="minorHAnsi" w:eastAsia="SimSun" w:hAnsiTheme="minorHAnsi" w:cstheme="minorHAnsi"/>
              </w:rPr>
              <w:t xml:space="preserve"> </w:t>
            </w:r>
            <w:r w:rsidRPr="00547A6F">
              <w:rPr>
                <w:rFonts w:asciiTheme="minorHAnsi" w:eastAsia="SimSun" w:hAnsiTheme="minorHAnsi" w:cstheme="minorHAnsi"/>
              </w:rPr>
              <w:t>I. II.,  Súvislá odborná prax.</w:t>
            </w:r>
            <w:r w:rsidR="00B02DE6">
              <w:rPr>
                <w:rFonts w:asciiTheme="minorHAnsi" w:eastAsia="SimSun" w:hAnsiTheme="minorHAnsi" w:cstheme="minorHAnsi"/>
              </w:rPr>
              <w:t xml:space="preserve"> </w:t>
            </w:r>
            <w:r w:rsidRPr="00547A6F">
              <w:rPr>
                <w:rFonts w:asciiTheme="minorHAnsi" w:eastAsia="SimSun" w:hAnsiTheme="minorHAnsi" w:cstheme="minorHAnsi"/>
              </w:rPr>
              <w:t>I. II.</w:t>
            </w:r>
          </w:p>
        </w:tc>
      </w:tr>
      <w:tr w:rsidR="00CB3443" w:rsidRPr="00547A6F" w14:paraId="73329E6A" w14:textId="77777777" w:rsidTr="00DD4947">
        <w:tc>
          <w:tcPr>
            <w:tcW w:w="9322" w:type="dxa"/>
            <w:gridSpan w:val="2"/>
          </w:tcPr>
          <w:p w14:paraId="315D0A4C" w14:textId="3CF426C2"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Podmienky na absolvovanie predmetu:</w:t>
            </w:r>
            <w:r w:rsidRPr="00547A6F">
              <w:rPr>
                <w:rFonts w:asciiTheme="minorHAnsi" w:eastAsia="SimSun" w:hAnsiTheme="minorHAnsi" w:cstheme="minorHAnsi"/>
              </w:rPr>
              <w:t xml:space="preserve"> hodnotenie predmetu pozostáva zo </w:t>
            </w:r>
            <w:r w:rsidRPr="00547A6F">
              <w:rPr>
                <w:rFonts w:asciiTheme="minorHAnsi" w:eastAsia="SimSun" w:hAnsiTheme="minorHAnsi" w:cstheme="minorHAnsi"/>
                <w:color w:val="000000"/>
              </w:rPr>
              <w:t>záverečného testu</w:t>
            </w:r>
          </w:p>
          <w:p w14:paraId="5960D75B" w14:textId="35AFA082" w:rsidR="00CB3443" w:rsidRPr="00547A6F" w:rsidRDefault="00B02DE6" w:rsidP="00DD4947">
            <w:pPr>
              <w:jc w:val="both"/>
              <w:rPr>
                <w:rFonts w:asciiTheme="minorHAnsi" w:eastAsia="SimSun" w:hAnsiTheme="minorHAnsi" w:cstheme="minorHAnsi"/>
              </w:rPr>
            </w:pPr>
            <w:r w:rsidRPr="00547A6F">
              <w:rPr>
                <w:rFonts w:asciiTheme="minorHAnsi" w:eastAsia="SimSun" w:hAnsiTheme="minorHAnsi" w:cstheme="minorHAnsi"/>
                <w:b/>
                <w:bCs/>
              </w:rPr>
              <w:t>Klasifikačná stupnica</w:t>
            </w:r>
            <w:r>
              <w:rPr>
                <w:rFonts w:asciiTheme="minorHAnsi" w:eastAsia="SimSun" w:hAnsiTheme="minorHAnsi" w:cstheme="minorHAnsi"/>
                <w:b/>
                <w:bCs/>
              </w:rPr>
              <w:t>:</w:t>
            </w:r>
            <w:r w:rsidRPr="00547A6F">
              <w:rPr>
                <w:rFonts w:asciiTheme="minorHAnsi" w:eastAsia="SimSun" w:hAnsiTheme="minorHAnsi" w:cstheme="minorHAnsi"/>
                <w:b/>
                <w:bCs/>
              </w:rPr>
              <w:t xml:space="preserve"> </w:t>
            </w:r>
            <w:r w:rsidRPr="00547A6F">
              <w:rPr>
                <w:rFonts w:asciiTheme="minorHAnsi" w:eastAsia="SimSun" w:hAnsiTheme="minorHAnsi" w:cstheme="minorHAnsi"/>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w:t>
            </w:r>
          </w:p>
        </w:tc>
      </w:tr>
      <w:tr w:rsidR="00CB3443" w:rsidRPr="00547A6F" w14:paraId="7AAF5083" w14:textId="77777777" w:rsidTr="00DD4947">
        <w:tc>
          <w:tcPr>
            <w:tcW w:w="9322" w:type="dxa"/>
            <w:gridSpan w:val="2"/>
          </w:tcPr>
          <w:p w14:paraId="77F438F9"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Výsledky vzdelávania:</w:t>
            </w:r>
            <w:r w:rsidRPr="00547A6F">
              <w:rPr>
                <w:rFonts w:asciiTheme="minorHAnsi" w:eastAsia="SimSun" w:hAnsiTheme="minorHAnsi" w:cstheme="minorHAnsi"/>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50"/>
              <w:gridCol w:w="5158"/>
              <w:gridCol w:w="1430"/>
              <w:gridCol w:w="1558"/>
            </w:tblGrid>
            <w:tr w:rsidR="00CB3443" w:rsidRPr="00547A6F" w14:paraId="05ED9C9C" w14:textId="77777777" w:rsidTr="00DD4947">
              <w:trPr>
                <w:trHeight w:val="464"/>
              </w:trPr>
              <w:tc>
                <w:tcPr>
                  <w:tcW w:w="950" w:type="dxa"/>
                  <w:tcBorders>
                    <w:top w:val="single" w:sz="4" w:space="0" w:color="000000"/>
                    <w:left w:val="single" w:sz="4" w:space="0" w:color="000000"/>
                    <w:bottom w:val="single" w:sz="4" w:space="0" w:color="000000"/>
                    <w:right w:val="single" w:sz="4" w:space="0" w:color="000000"/>
                  </w:tcBorders>
                </w:tcPr>
                <w:p w14:paraId="6F3A9B05"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5158" w:type="dxa"/>
                  <w:tcBorders>
                    <w:top w:val="single" w:sz="4" w:space="0" w:color="000000"/>
                    <w:left w:val="single" w:sz="4" w:space="0" w:color="000000"/>
                    <w:bottom w:val="single" w:sz="4" w:space="0" w:color="000000"/>
                    <w:right w:val="single" w:sz="4" w:space="0" w:color="000000"/>
                  </w:tcBorders>
                </w:tcPr>
                <w:p w14:paraId="365A04AE"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430" w:type="dxa"/>
                  <w:tcBorders>
                    <w:top w:val="single" w:sz="4" w:space="0" w:color="000000"/>
                    <w:left w:val="single" w:sz="4" w:space="0" w:color="000000"/>
                    <w:bottom w:val="single" w:sz="4" w:space="0" w:color="000000"/>
                    <w:right w:val="single" w:sz="4" w:space="0" w:color="000000"/>
                  </w:tcBorders>
                </w:tcPr>
                <w:p w14:paraId="36725669"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 vzdelávania</w:t>
                  </w:r>
                </w:p>
              </w:tc>
              <w:tc>
                <w:tcPr>
                  <w:tcW w:w="1558" w:type="dxa"/>
                  <w:tcBorders>
                    <w:top w:val="single" w:sz="4" w:space="0" w:color="000000"/>
                    <w:left w:val="single" w:sz="4" w:space="0" w:color="000000"/>
                    <w:bottom w:val="single" w:sz="4" w:space="0" w:color="000000"/>
                    <w:right w:val="single" w:sz="4" w:space="0" w:color="000000"/>
                  </w:tcBorders>
                </w:tcPr>
                <w:p w14:paraId="5B69D3C2"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 xml:space="preserve">Metóda hodnotenia </w:t>
                  </w:r>
                </w:p>
              </w:tc>
            </w:tr>
            <w:tr w:rsidR="00CB3443" w:rsidRPr="00547A6F" w14:paraId="61E7C653" w14:textId="77777777" w:rsidTr="00B02DE6">
              <w:trPr>
                <w:trHeight w:val="2032"/>
              </w:trPr>
              <w:tc>
                <w:tcPr>
                  <w:tcW w:w="950" w:type="dxa"/>
                  <w:tcBorders>
                    <w:top w:val="single" w:sz="4" w:space="0" w:color="000000"/>
                    <w:left w:val="single" w:sz="4" w:space="0" w:color="000000"/>
                    <w:bottom w:val="single" w:sz="4" w:space="0" w:color="000000"/>
                    <w:right w:val="single" w:sz="4" w:space="0" w:color="000000"/>
                  </w:tcBorders>
                </w:tcPr>
                <w:p w14:paraId="079DCC11"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5158" w:type="dxa"/>
                  <w:tcBorders>
                    <w:top w:val="single" w:sz="4" w:space="0" w:color="000000"/>
                    <w:left w:val="single" w:sz="4" w:space="0" w:color="000000"/>
                    <w:bottom w:val="single" w:sz="4" w:space="0" w:color="000000"/>
                    <w:right w:val="single" w:sz="4" w:space="0" w:color="000000"/>
                  </w:tcBorders>
                </w:tcPr>
                <w:p w14:paraId="4BAA4EEA" w14:textId="77777777" w:rsidR="00CB3443" w:rsidRPr="00547A6F" w:rsidRDefault="00CB3443" w:rsidP="00B02DE6">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r w:rsidRPr="00547A6F">
                    <w:rPr>
                      <w:rFonts w:asciiTheme="minorHAnsi" w:hAnsiTheme="minorHAnsi" w:cstheme="minorHAnsi"/>
                      <w:color w:val="000000"/>
                      <w:sz w:val="20"/>
                      <w:szCs w:val="20"/>
                    </w:rPr>
                    <w:t xml:space="preserve"> </w:t>
                  </w:r>
                </w:p>
                <w:p w14:paraId="5FA23D53" w14:textId="657E799D" w:rsidR="00CB3443" w:rsidRPr="00547A6F" w:rsidRDefault="00CB3443" w:rsidP="00B02DE6">
                  <w:pPr>
                    <w:tabs>
                      <w:tab w:val="left" w:pos="720"/>
                    </w:tabs>
                    <w:rPr>
                      <w:rFonts w:asciiTheme="minorHAnsi" w:hAnsiTheme="minorHAnsi" w:cstheme="minorHAnsi"/>
                      <w:color w:val="000000"/>
                      <w:sz w:val="20"/>
                      <w:szCs w:val="20"/>
                    </w:rPr>
                  </w:pPr>
                  <w:r w:rsidRPr="00547A6F">
                    <w:rPr>
                      <w:rFonts w:asciiTheme="minorHAnsi" w:hAnsiTheme="minorHAnsi" w:cstheme="minorHAnsi"/>
                      <w:sz w:val="20"/>
                      <w:szCs w:val="20"/>
                    </w:rPr>
                    <w:t>-</w:t>
                  </w:r>
                  <w:r w:rsidR="00B02DE6">
                    <w:rPr>
                      <w:rFonts w:asciiTheme="minorHAnsi" w:hAnsiTheme="minorHAnsi" w:cstheme="minorHAnsi"/>
                      <w:sz w:val="20"/>
                      <w:szCs w:val="20"/>
                    </w:rPr>
                    <w:t xml:space="preserve"> </w:t>
                  </w:r>
                  <w:r w:rsidRPr="00547A6F">
                    <w:rPr>
                      <w:rFonts w:asciiTheme="minorHAnsi" w:hAnsiTheme="minorHAnsi" w:cstheme="minorHAnsi"/>
                      <w:sz w:val="20"/>
                      <w:szCs w:val="20"/>
                    </w:rPr>
                    <w:t xml:space="preserve">Študenti poznajú predmet a metódy </w:t>
                  </w:r>
                  <w:r w:rsidRPr="00547A6F">
                    <w:rPr>
                      <w:rFonts w:asciiTheme="minorHAnsi" w:hAnsiTheme="minorHAnsi" w:cstheme="minorHAnsi"/>
                      <w:color w:val="000000"/>
                      <w:sz w:val="20"/>
                      <w:szCs w:val="20"/>
                    </w:rPr>
                    <w:t>zdravotníckej psychológie a sociálnej psychológie.</w:t>
                  </w:r>
                </w:p>
                <w:p w14:paraId="6E177C94" w14:textId="400C59D8" w:rsidR="00CB3443" w:rsidRPr="00547A6F" w:rsidRDefault="00CB3443" w:rsidP="00B02DE6">
                  <w:pPr>
                    <w:tabs>
                      <w:tab w:val="left" w:pos="720"/>
                    </w:tabs>
                    <w:rPr>
                      <w:rFonts w:asciiTheme="minorHAnsi" w:hAnsiTheme="minorHAnsi" w:cstheme="minorHAnsi"/>
                      <w:color w:val="000000"/>
                      <w:sz w:val="20"/>
                      <w:szCs w:val="20"/>
                    </w:rPr>
                  </w:pPr>
                  <w:r w:rsidRPr="00547A6F">
                    <w:rPr>
                      <w:rFonts w:asciiTheme="minorHAnsi" w:hAnsiTheme="minorHAnsi" w:cstheme="minorHAnsi"/>
                      <w:sz w:val="20"/>
                      <w:szCs w:val="20"/>
                    </w:rPr>
                    <w:t>-</w:t>
                  </w:r>
                  <w:r w:rsidR="00B02DE6">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popísať pojmy z</w:t>
                  </w:r>
                  <w:r w:rsidRPr="00547A6F">
                    <w:rPr>
                      <w:rFonts w:asciiTheme="minorHAnsi" w:hAnsiTheme="minorHAnsi" w:cstheme="minorHAnsi"/>
                      <w:color w:val="000000"/>
                      <w:sz w:val="20"/>
                      <w:szCs w:val="20"/>
                    </w:rPr>
                    <w:t xml:space="preserve">dravie a choroba. psychologická problematika chorého. choroba ako náročná, záťažová životná situácia </w:t>
                  </w:r>
                </w:p>
                <w:p w14:paraId="16133B65" w14:textId="040BEF6B" w:rsidR="00CB3443" w:rsidRPr="00547A6F" w:rsidRDefault="00CB3443" w:rsidP="00B02DE6">
                  <w:pPr>
                    <w:rPr>
                      <w:rFonts w:asciiTheme="minorHAnsi" w:hAnsiTheme="minorHAnsi" w:cstheme="minorHAnsi"/>
                      <w:color w:val="000000"/>
                      <w:sz w:val="20"/>
                      <w:szCs w:val="20"/>
                    </w:rPr>
                  </w:pPr>
                  <w:r w:rsidRPr="00547A6F">
                    <w:rPr>
                      <w:rFonts w:asciiTheme="minorHAnsi" w:hAnsiTheme="minorHAnsi" w:cstheme="minorHAnsi"/>
                      <w:color w:val="000000"/>
                      <w:sz w:val="20"/>
                      <w:szCs w:val="20"/>
                    </w:rPr>
                    <w:t>-</w:t>
                  </w:r>
                  <w:r w:rsidR="00B02DE6">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charakterizujú pojmy empatia, asertivit</w:t>
                  </w:r>
                  <w:r w:rsidR="00B02DE6">
                    <w:rPr>
                      <w:rFonts w:asciiTheme="minorHAnsi" w:hAnsiTheme="minorHAnsi" w:cstheme="minorHAnsi"/>
                      <w:color w:val="000000"/>
                      <w:sz w:val="20"/>
                      <w:szCs w:val="20"/>
                    </w:rPr>
                    <w:t>a</w:t>
                  </w:r>
                  <w:r w:rsidRPr="00547A6F">
                    <w:rPr>
                      <w:rFonts w:asciiTheme="minorHAnsi" w:hAnsiTheme="minorHAnsi" w:cstheme="minorHAnsi"/>
                      <w:color w:val="000000"/>
                      <w:sz w:val="20"/>
                      <w:szCs w:val="20"/>
                    </w:rPr>
                    <w:t xml:space="preserve">, iatropatogénia, hospitalizmus. </w:t>
                  </w:r>
                </w:p>
              </w:tc>
              <w:tc>
                <w:tcPr>
                  <w:tcW w:w="1430" w:type="dxa"/>
                  <w:tcBorders>
                    <w:top w:val="single" w:sz="4" w:space="0" w:color="000000"/>
                    <w:left w:val="single" w:sz="4" w:space="0" w:color="000000"/>
                    <w:bottom w:val="single" w:sz="4" w:space="0" w:color="000000"/>
                    <w:right w:val="single" w:sz="4" w:space="0" w:color="000000"/>
                  </w:tcBorders>
                </w:tcPr>
                <w:p w14:paraId="7ADA4E74" w14:textId="7D7FAF39"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558" w:type="dxa"/>
                  <w:tcBorders>
                    <w:top w:val="single" w:sz="4" w:space="0" w:color="000000"/>
                    <w:left w:val="single" w:sz="4" w:space="0" w:color="000000"/>
                    <w:bottom w:val="single" w:sz="4" w:space="0" w:color="000000"/>
                    <w:right w:val="single" w:sz="4" w:space="0" w:color="000000"/>
                  </w:tcBorders>
                </w:tcPr>
                <w:p w14:paraId="2400C442"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Test</w:t>
                  </w:r>
                </w:p>
                <w:p w14:paraId="4C75E53A"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%úspešnosti 61% a viac</w:t>
                  </w:r>
                </w:p>
              </w:tc>
            </w:tr>
            <w:tr w:rsidR="00CB3443" w:rsidRPr="00547A6F" w14:paraId="6EF273AD" w14:textId="77777777" w:rsidTr="00DD4947">
              <w:trPr>
                <w:trHeight w:val="268"/>
              </w:trPr>
              <w:tc>
                <w:tcPr>
                  <w:tcW w:w="950" w:type="dxa"/>
                  <w:tcBorders>
                    <w:top w:val="single" w:sz="4" w:space="0" w:color="000000"/>
                    <w:left w:val="single" w:sz="4" w:space="0" w:color="000000"/>
                    <w:bottom w:val="single" w:sz="4" w:space="0" w:color="000000"/>
                    <w:right w:val="single" w:sz="4" w:space="0" w:color="000000"/>
                  </w:tcBorders>
                </w:tcPr>
                <w:p w14:paraId="13B03958"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5158" w:type="dxa"/>
                  <w:tcBorders>
                    <w:top w:val="single" w:sz="4" w:space="0" w:color="000000"/>
                    <w:left w:val="single" w:sz="4" w:space="0" w:color="000000"/>
                    <w:bottom w:val="single" w:sz="4" w:space="0" w:color="000000"/>
                    <w:right w:val="single" w:sz="4" w:space="0" w:color="000000"/>
                  </w:tcBorders>
                </w:tcPr>
                <w:p w14:paraId="6A949A9D" w14:textId="77777777" w:rsidR="00CB3443" w:rsidRPr="00547A6F" w:rsidRDefault="00CB3443" w:rsidP="00B02DE6">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r w:rsidRPr="00547A6F">
                    <w:rPr>
                      <w:rFonts w:asciiTheme="minorHAnsi" w:hAnsiTheme="minorHAnsi" w:cstheme="minorHAnsi"/>
                      <w:color w:val="000000"/>
                      <w:sz w:val="20"/>
                      <w:szCs w:val="20"/>
                    </w:rPr>
                    <w:t xml:space="preserve">  </w:t>
                  </w:r>
                </w:p>
                <w:p w14:paraId="61FC7B55" w14:textId="019E45F5" w:rsidR="00CB3443" w:rsidRPr="00547A6F" w:rsidRDefault="00CB3443" w:rsidP="00B02DE6">
                  <w:pPr>
                    <w:rPr>
                      <w:rFonts w:asciiTheme="minorHAnsi" w:hAnsiTheme="minorHAnsi" w:cstheme="minorHAnsi"/>
                      <w:sz w:val="20"/>
                      <w:szCs w:val="20"/>
                    </w:rPr>
                  </w:pPr>
                  <w:r w:rsidRPr="00547A6F">
                    <w:rPr>
                      <w:rFonts w:asciiTheme="minorHAnsi" w:hAnsiTheme="minorHAnsi" w:cstheme="minorHAnsi"/>
                      <w:color w:val="000000"/>
                      <w:sz w:val="20"/>
                      <w:szCs w:val="20"/>
                    </w:rPr>
                    <w:t>-</w:t>
                  </w:r>
                  <w:r w:rsidR="00B02DE6">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sú schopní interpretovať vedomosti z dvoch základných psychologických disciplín, potrebných k svojmu profesionálnemu pôsobeniu</w:t>
                  </w:r>
                </w:p>
                <w:p w14:paraId="2E146736" w14:textId="2FEE83B9" w:rsidR="00CB3443" w:rsidRPr="00547A6F" w:rsidRDefault="00CB3443" w:rsidP="00B02DE6">
                  <w:pPr>
                    <w:rPr>
                      <w:rFonts w:asciiTheme="minorHAnsi" w:hAnsiTheme="minorHAnsi" w:cstheme="minorHAnsi"/>
                      <w:color w:val="000000"/>
                      <w:sz w:val="20"/>
                      <w:szCs w:val="20"/>
                    </w:rPr>
                  </w:pPr>
                  <w:r w:rsidRPr="00547A6F">
                    <w:rPr>
                      <w:rFonts w:asciiTheme="minorHAnsi" w:hAnsiTheme="minorHAnsi" w:cstheme="minorHAnsi"/>
                      <w:sz w:val="20"/>
                      <w:szCs w:val="20"/>
                    </w:rPr>
                    <w:t>-</w:t>
                  </w:r>
                  <w:r w:rsidR="00B02DE6">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p</w:t>
                  </w:r>
                  <w:r w:rsidRPr="00547A6F">
                    <w:rPr>
                      <w:rFonts w:asciiTheme="minorHAnsi" w:hAnsiTheme="minorHAnsi" w:cstheme="minorHAnsi"/>
                      <w:color w:val="000000"/>
                      <w:sz w:val="20"/>
                      <w:szCs w:val="20"/>
                    </w:rPr>
                    <w:t>orozumieť jednotlivým aspektom fungovania ľudskej psychiky, pochopiť jej determináciu,</w:t>
                  </w:r>
                </w:p>
                <w:p w14:paraId="5FC85BB5" w14:textId="6C402121" w:rsidR="00CB3443" w:rsidRPr="00547A6F" w:rsidRDefault="00CB3443" w:rsidP="00B02DE6">
                  <w:pPr>
                    <w:rPr>
                      <w:rFonts w:asciiTheme="minorHAnsi" w:hAnsiTheme="minorHAnsi" w:cstheme="minorHAnsi"/>
                      <w:sz w:val="20"/>
                      <w:szCs w:val="20"/>
                    </w:rPr>
                  </w:pPr>
                  <w:r w:rsidRPr="00547A6F">
                    <w:rPr>
                      <w:rFonts w:asciiTheme="minorHAnsi" w:hAnsiTheme="minorHAnsi" w:cstheme="minorHAnsi"/>
                      <w:color w:val="000000"/>
                      <w:sz w:val="20"/>
                      <w:szCs w:val="20"/>
                    </w:rPr>
                    <w:t>-</w:t>
                  </w:r>
                  <w:r w:rsidR="00B02DE6">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Študenti sú schopní posudzovať psychologická problematika choroby, jej prežívanie u pacientov.</w:t>
                  </w:r>
                </w:p>
              </w:tc>
              <w:tc>
                <w:tcPr>
                  <w:tcW w:w="1430" w:type="dxa"/>
                  <w:tcBorders>
                    <w:top w:val="single" w:sz="4" w:space="0" w:color="000000"/>
                    <w:left w:val="single" w:sz="4" w:space="0" w:color="000000"/>
                    <w:bottom w:val="single" w:sz="4" w:space="0" w:color="000000"/>
                    <w:right w:val="single" w:sz="4" w:space="0" w:color="000000"/>
                  </w:tcBorders>
                </w:tcPr>
                <w:p w14:paraId="24730779" w14:textId="26721A3D"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558" w:type="dxa"/>
                  <w:tcBorders>
                    <w:top w:val="single" w:sz="4" w:space="0" w:color="000000"/>
                    <w:left w:val="single" w:sz="4" w:space="0" w:color="000000"/>
                    <w:bottom w:val="single" w:sz="4" w:space="0" w:color="000000"/>
                    <w:right w:val="single" w:sz="4" w:space="0" w:color="000000"/>
                  </w:tcBorders>
                </w:tcPr>
                <w:p w14:paraId="6BF262D4"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Test</w:t>
                  </w:r>
                </w:p>
                <w:p w14:paraId="4CC64FDB"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%úspešnosti 61% a viac</w:t>
                  </w:r>
                </w:p>
              </w:tc>
            </w:tr>
            <w:tr w:rsidR="00CB3443" w:rsidRPr="00547A6F" w14:paraId="1FA1973C" w14:textId="77777777" w:rsidTr="00DD4947">
              <w:trPr>
                <w:trHeight w:val="268"/>
              </w:trPr>
              <w:tc>
                <w:tcPr>
                  <w:tcW w:w="950" w:type="dxa"/>
                  <w:tcBorders>
                    <w:top w:val="single" w:sz="4" w:space="0" w:color="000000"/>
                    <w:left w:val="single" w:sz="4" w:space="0" w:color="000000"/>
                    <w:bottom w:val="single" w:sz="4" w:space="0" w:color="000000"/>
                    <w:right w:val="single" w:sz="4" w:space="0" w:color="000000"/>
                  </w:tcBorders>
                </w:tcPr>
                <w:p w14:paraId="664C9BFF"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5158" w:type="dxa"/>
                  <w:tcBorders>
                    <w:top w:val="single" w:sz="4" w:space="0" w:color="000000"/>
                    <w:left w:val="single" w:sz="4" w:space="0" w:color="000000"/>
                    <w:bottom w:val="single" w:sz="4" w:space="0" w:color="000000"/>
                    <w:right w:val="single" w:sz="4" w:space="0" w:color="000000"/>
                  </w:tcBorders>
                </w:tcPr>
                <w:p w14:paraId="2409720F" w14:textId="77777777" w:rsidR="00CB3443" w:rsidRPr="00547A6F" w:rsidRDefault="00CB3443" w:rsidP="00B02DE6">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kompetentnosť:</w:t>
                  </w:r>
                  <w:r w:rsidRPr="00547A6F">
                    <w:rPr>
                      <w:rFonts w:asciiTheme="minorHAnsi" w:hAnsiTheme="minorHAnsi" w:cstheme="minorHAnsi"/>
                      <w:color w:val="000000"/>
                      <w:sz w:val="20"/>
                      <w:szCs w:val="20"/>
                    </w:rPr>
                    <w:t xml:space="preserve"> </w:t>
                  </w:r>
                  <w:r w:rsidRPr="00547A6F">
                    <w:rPr>
                      <w:rFonts w:asciiTheme="minorHAnsi" w:eastAsia="SimSun" w:hAnsiTheme="minorHAnsi" w:cstheme="minorHAnsi"/>
                      <w:sz w:val="20"/>
                      <w:szCs w:val="20"/>
                    </w:rPr>
                    <w:t>,</w:t>
                  </w:r>
                </w:p>
                <w:p w14:paraId="19697CEC" w14:textId="7343DAEB" w:rsidR="00CB3443" w:rsidRPr="00547A6F" w:rsidRDefault="00CB3443" w:rsidP="00B02DE6">
                  <w:pPr>
                    <w:rPr>
                      <w:rFonts w:asciiTheme="minorHAnsi" w:hAnsiTheme="minorHAnsi" w:cstheme="minorHAnsi"/>
                      <w:sz w:val="20"/>
                      <w:szCs w:val="20"/>
                    </w:rPr>
                  </w:pPr>
                  <w:r w:rsidRPr="00547A6F">
                    <w:rPr>
                      <w:rFonts w:asciiTheme="minorHAnsi" w:hAnsiTheme="minorHAnsi" w:cstheme="minorHAnsi"/>
                      <w:color w:val="000000"/>
                      <w:sz w:val="20"/>
                      <w:szCs w:val="20"/>
                    </w:rPr>
                    <w:t>-</w:t>
                  </w:r>
                  <w:r w:rsidR="00B02DE6">
                    <w:rPr>
                      <w:rFonts w:asciiTheme="minorHAnsi" w:hAnsiTheme="minorHAnsi" w:cstheme="minorHAnsi"/>
                      <w:color w:val="000000"/>
                      <w:sz w:val="20"/>
                      <w:szCs w:val="20"/>
                    </w:rPr>
                    <w:t xml:space="preserve"> </w:t>
                  </w:r>
                  <w:r w:rsidRPr="00547A6F">
                    <w:rPr>
                      <w:rFonts w:asciiTheme="minorHAnsi" w:hAnsiTheme="minorHAnsi" w:cstheme="minorHAnsi"/>
                      <w:color w:val="000000"/>
                      <w:sz w:val="20"/>
                      <w:szCs w:val="20"/>
                    </w:rPr>
                    <w:t xml:space="preserve">Študenti sú schopní </w:t>
                  </w:r>
                  <w:r w:rsidRPr="00547A6F">
                    <w:rPr>
                      <w:rFonts w:asciiTheme="minorHAnsi" w:hAnsiTheme="minorHAnsi" w:cstheme="minorHAnsi"/>
                      <w:sz w:val="20"/>
                      <w:szCs w:val="20"/>
                    </w:rPr>
                    <w:t>a</w:t>
                  </w:r>
                  <w:r w:rsidRPr="00547A6F">
                    <w:rPr>
                      <w:rFonts w:asciiTheme="minorHAnsi" w:hAnsiTheme="minorHAnsi" w:cstheme="minorHAnsi"/>
                      <w:color w:val="000000"/>
                      <w:sz w:val="20"/>
                      <w:szCs w:val="20"/>
                    </w:rPr>
                    <w:t>plikovať vedomosti z dvoch psychologických disciplín, potrebných k svojmu profesionálnemu pôsobeniu, ktoré je možné bezprostredne aplikovať pri ošetrovaní pacientov,</w:t>
                  </w:r>
                </w:p>
                <w:p w14:paraId="7EEA2A8B" w14:textId="0D326F92" w:rsidR="00CB3443" w:rsidRPr="00547A6F" w:rsidRDefault="00CB3443" w:rsidP="00B02DE6">
                  <w:pPr>
                    <w:rPr>
                      <w:rFonts w:asciiTheme="minorHAnsi" w:hAnsiTheme="minorHAnsi" w:cstheme="minorHAnsi"/>
                      <w:sz w:val="20"/>
                      <w:szCs w:val="20"/>
                    </w:rPr>
                  </w:pPr>
                  <w:r w:rsidRPr="00547A6F">
                    <w:rPr>
                      <w:rFonts w:asciiTheme="minorHAnsi" w:hAnsiTheme="minorHAnsi" w:cstheme="minorHAnsi"/>
                      <w:sz w:val="20"/>
                      <w:szCs w:val="20"/>
                    </w:rPr>
                    <w:t>-</w:t>
                  </w:r>
                  <w:r w:rsidR="00B02DE6">
                    <w:rPr>
                      <w:rFonts w:asciiTheme="minorHAnsi" w:hAnsiTheme="minorHAnsi" w:cstheme="minorHAnsi"/>
                      <w:sz w:val="20"/>
                      <w:szCs w:val="20"/>
                    </w:rPr>
                    <w:t xml:space="preserve"> </w:t>
                  </w:r>
                  <w:r w:rsidRPr="00547A6F">
                    <w:rPr>
                      <w:rFonts w:asciiTheme="minorHAnsi" w:hAnsiTheme="minorHAnsi" w:cstheme="minorHAnsi"/>
                      <w:sz w:val="20"/>
                      <w:szCs w:val="20"/>
                    </w:rPr>
                    <w:t>Študenti sú schopní p</w:t>
                  </w:r>
                  <w:r w:rsidRPr="00547A6F">
                    <w:rPr>
                      <w:rFonts w:asciiTheme="minorHAnsi" w:hAnsiTheme="minorHAnsi" w:cstheme="minorHAnsi"/>
                      <w:color w:val="000000"/>
                      <w:sz w:val="20"/>
                      <w:szCs w:val="20"/>
                    </w:rPr>
                    <w:t>orozumieť psychogénnym činiteľom a psychickým zmenám pri telesných ochoreniach, ako aj sociálnym aspektom uplatňujúcim sa v procese poskytovania ošetrovateľskej starostlivosti,</w:t>
                  </w:r>
                </w:p>
                <w:p w14:paraId="786F1B44" w14:textId="62EEF3CD" w:rsidR="00CB3443" w:rsidRPr="00547A6F" w:rsidRDefault="00CB3443" w:rsidP="00B02DE6">
                  <w:pPr>
                    <w:rPr>
                      <w:rFonts w:asciiTheme="minorHAnsi" w:hAnsiTheme="minorHAnsi" w:cstheme="minorHAnsi"/>
                      <w:color w:val="000000"/>
                      <w:sz w:val="20"/>
                      <w:szCs w:val="20"/>
                    </w:rPr>
                  </w:pPr>
                  <w:r w:rsidRPr="00547A6F">
                    <w:rPr>
                      <w:rFonts w:asciiTheme="minorHAnsi" w:hAnsiTheme="minorHAnsi" w:cstheme="minorHAnsi"/>
                      <w:sz w:val="20"/>
                      <w:szCs w:val="20"/>
                    </w:rPr>
                    <w:t>-</w:t>
                  </w:r>
                  <w:r w:rsidR="00B02DE6">
                    <w:rPr>
                      <w:rFonts w:asciiTheme="minorHAnsi" w:hAnsiTheme="minorHAnsi" w:cstheme="minorHAnsi"/>
                      <w:sz w:val="20"/>
                      <w:szCs w:val="20"/>
                    </w:rPr>
                    <w:t xml:space="preserve"> </w:t>
                  </w:r>
                  <w:r w:rsidRPr="00547A6F">
                    <w:rPr>
                      <w:rFonts w:asciiTheme="minorHAnsi" w:hAnsiTheme="minorHAnsi" w:cstheme="minorHAnsi"/>
                      <w:sz w:val="20"/>
                      <w:szCs w:val="20"/>
                    </w:rPr>
                    <w:t>Študenti analyzujú s</w:t>
                  </w:r>
                  <w:r w:rsidRPr="00547A6F">
                    <w:rPr>
                      <w:rFonts w:asciiTheme="minorHAnsi" w:hAnsiTheme="minorHAnsi" w:cstheme="minorHAnsi"/>
                      <w:color w:val="000000"/>
                      <w:sz w:val="20"/>
                      <w:szCs w:val="20"/>
                    </w:rPr>
                    <w:t>ociálne vplyvy na zdravie a chorobu, sociálne aspekty ovplyvňujúce úlohu sestry vo vzťahu k pacientovi</w:t>
                  </w:r>
                </w:p>
              </w:tc>
              <w:tc>
                <w:tcPr>
                  <w:tcW w:w="1430" w:type="dxa"/>
                  <w:tcBorders>
                    <w:top w:val="single" w:sz="4" w:space="0" w:color="000000"/>
                    <w:left w:val="single" w:sz="4" w:space="0" w:color="000000"/>
                    <w:bottom w:val="single" w:sz="4" w:space="0" w:color="000000"/>
                    <w:right w:val="single" w:sz="4" w:space="0" w:color="000000"/>
                  </w:tcBorders>
                </w:tcPr>
                <w:p w14:paraId="5975FACF"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Prednáška, seminár</w:t>
                  </w:r>
                </w:p>
              </w:tc>
              <w:tc>
                <w:tcPr>
                  <w:tcW w:w="1558" w:type="dxa"/>
                  <w:tcBorders>
                    <w:top w:val="single" w:sz="4" w:space="0" w:color="000000"/>
                    <w:left w:val="single" w:sz="4" w:space="0" w:color="000000"/>
                    <w:bottom w:val="single" w:sz="4" w:space="0" w:color="000000"/>
                    <w:right w:val="single" w:sz="4" w:space="0" w:color="000000"/>
                  </w:tcBorders>
                </w:tcPr>
                <w:p w14:paraId="1E23C1D3"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Test</w:t>
                  </w:r>
                </w:p>
                <w:p w14:paraId="5CCF8156"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color w:val="000000"/>
                      <w:sz w:val="20"/>
                      <w:szCs w:val="20"/>
                    </w:rPr>
                    <w:t>%úspešnosti 61% a viac</w:t>
                  </w:r>
                </w:p>
              </w:tc>
            </w:tr>
          </w:tbl>
          <w:p w14:paraId="1533AE38" w14:textId="77777777" w:rsidR="00CB3443" w:rsidRPr="00547A6F" w:rsidRDefault="00CB3443" w:rsidP="00DD4947">
            <w:pPr>
              <w:jc w:val="both"/>
              <w:rPr>
                <w:rFonts w:asciiTheme="minorHAnsi" w:hAnsiTheme="minorHAnsi" w:cstheme="minorHAnsi"/>
              </w:rPr>
            </w:pPr>
          </w:p>
        </w:tc>
      </w:tr>
      <w:tr w:rsidR="00CB3443" w:rsidRPr="00547A6F" w14:paraId="493064B0" w14:textId="77777777" w:rsidTr="00DD4947">
        <w:tc>
          <w:tcPr>
            <w:tcW w:w="9322" w:type="dxa"/>
            <w:gridSpan w:val="2"/>
          </w:tcPr>
          <w:p w14:paraId="32B0BE4E"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Stručná osnova predmetu:</w:t>
            </w:r>
            <w:r w:rsidRPr="00547A6F">
              <w:rPr>
                <w:rFonts w:asciiTheme="minorHAnsi" w:eastAsia="SimSun" w:hAnsiTheme="minorHAnsi" w:cstheme="minorHAnsi"/>
              </w:rPr>
              <w:t xml:space="preserve"> </w:t>
            </w:r>
          </w:p>
          <w:p w14:paraId="418194F8" w14:textId="77777777" w:rsidR="00CB3443" w:rsidRPr="00547A6F" w:rsidRDefault="00CB3443" w:rsidP="00C431FE">
            <w:pPr>
              <w:pStyle w:val="Odsekzoznamu"/>
              <w:numPr>
                <w:ilvl w:val="0"/>
                <w:numId w:val="91"/>
              </w:numPr>
              <w:ind w:left="306" w:hanging="284"/>
              <w:contextualSpacing/>
              <w:jc w:val="both"/>
              <w:rPr>
                <w:rFonts w:asciiTheme="minorHAnsi" w:hAnsiTheme="minorHAnsi" w:cstheme="minorHAnsi"/>
              </w:rPr>
            </w:pPr>
            <w:r w:rsidRPr="00547A6F">
              <w:rPr>
                <w:rFonts w:asciiTheme="minorHAnsi" w:hAnsiTheme="minorHAnsi" w:cstheme="minorHAnsi"/>
                <w:color w:val="000000"/>
              </w:rPr>
              <w:t>Predmet zdravotníckej psychológie.</w:t>
            </w:r>
            <w:r w:rsidRPr="00547A6F">
              <w:rPr>
                <w:rFonts w:asciiTheme="minorHAnsi" w:hAnsiTheme="minorHAnsi" w:cstheme="minorHAnsi"/>
                <w:color w:val="B2B2B2"/>
              </w:rPr>
              <w:t xml:space="preserve"> </w:t>
            </w:r>
            <w:r w:rsidRPr="00547A6F">
              <w:rPr>
                <w:rFonts w:asciiTheme="minorHAnsi" w:hAnsiTheme="minorHAnsi" w:cstheme="minorHAnsi"/>
                <w:color w:val="000000"/>
              </w:rPr>
              <w:t xml:space="preserve">Človek ako bio-psycho-sociálno-spirituálna bytosť. </w:t>
            </w:r>
          </w:p>
          <w:p w14:paraId="233CD7BF" w14:textId="77777777" w:rsidR="00CB3443" w:rsidRPr="00547A6F" w:rsidRDefault="00CB3443" w:rsidP="00C431FE">
            <w:pPr>
              <w:pStyle w:val="Odsekzoznamu"/>
              <w:numPr>
                <w:ilvl w:val="0"/>
                <w:numId w:val="91"/>
              </w:numPr>
              <w:ind w:left="306" w:hanging="284"/>
              <w:contextualSpacing/>
              <w:jc w:val="both"/>
              <w:rPr>
                <w:rFonts w:asciiTheme="minorHAnsi" w:hAnsiTheme="minorHAnsi" w:cstheme="minorHAnsi"/>
              </w:rPr>
            </w:pPr>
            <w:r w:rsidRPr="00547A6F">
              <w:rPr>
                <w:rFonts w:asciiTheme="minorHAnsi" w:hAnsiTheme="minorHAnsi" w:cstheme="minorHAnsi"/>
                <w:color w:val="000000"/>
              </w:rPr>
              <w:t>Zdravie a choroba.</w:t>
            </w:r>
            <w:r w:rsidRPr="00547A6F">
              <w:rPr>
                <w:rFonts w:asciiTheme="minorHAnsi" w:hAnsiTheme="minorHAnsi" w:cstheme="minorHAnsi"/>
                <w:color w:val="B2B2B2"/>
              </w:rPr>
              <w:t xml:space="preserve"> </w:t>
            </w:r>
            <w:r w:rsidRPr="00547A6F">
              <w:rPr>
                <w:rFonts w:asciiTheme="minorHAnsi" w:hAnsiTheme="minorHAnsi" w:cstheme="minorHAnsi"/>
                <w:color w:val="000000"/>
              </w:rPr>
              <w:t>Psychologická problematika chorého. Psychológia zdravotníckeho prostredia. Psychologická problematika choroby, jej prežívanie. Choroba ako náročná, záťažová životná situácia.</w:t>
            </w:r>
            <w:r w:rsidRPr="00547A6F">
              <w:rPr>
                <w:rFonts w:asciiTheme="minorHAnsi" w:hAnsiTheme="minorHAnsi" w:cstheme="minorHAnsi"/>
                <w:color w:val="B2B2B2"/>
              </w:rPr>
              <w:t xml:space="preserve"> </w:t>
            </w:r>
          </w:p>
          <w:p w14:paraId="702D7235" w14:textId="77777777" w:rsidR="00CB3443" w:rsidRPr="00547A6F" w:rsidRDefault="00CB3443" w:rsidP="00C431FE">
            <w:pPr>
              <w:pStyle w:val="Odsekzoznamu"/>
              <w:numPr>
                <w:ilvl w:val="0"/>
                <w:numId w:val="91"/>
              </w:numPr>
              <w:ind w:left="306" w:hanging="284"/>
              <w:contextualSpacing/>
              <w:jc w:val="both"/>
              <w:rPr>
                <w:rFonts w:asciiTheme="minorHAnsi" w:hAnsiTheme="minorHAnsi" w:cstheme="minorHAnsi"/>
              </w:rPr>
            </w:pPr>
            <w:r w:rsidRPr="00547A6F">
              <w:rPr>
                <w:rFonts w:asciiTheme="minorHAnsi" w:hAnsiTheme="minorHAnsi" w:cstheme="minorHAnsi"/>
                <w:color w:val="000000"/>
              </w:rPr>
              <w:t xml:space="preserve">Psychológia zdravotníckych pracovníkov. </w:t>
            </w:r>
          </w:p>
          <w:p w14:paraId="1A834175" w14:textId="77777777" w:rsidR="00CB3443" w:rsidRPr="00547A6F" w:rsidRDefault="00CB3443" w:rsidP="00C431FE">
            <w:pPr>
              <w:pStyle w:val="Odsekzoznamu"/>
              <w:numPr>
                <w:ilvl w:val="0"/>
                <w:numId w:val="91"/>
              </w:numPr>
              <w:ind w:left="306" w:hanging="284"/>
              <w:contextualSpacing/>
              <w:jc w:val="both"/>
              <w:rPr>
                <w:rFonts w:asciiTheme="minorHAnsi" w:hAnsiTheme="minorHAnsi" w:cstheme="minorHAnsi"/>
              </w:rPr>
            </w:pPr>
            <w:r w:rsidRPr="00547A6F">
              <w:rPr>
                <w:rFonts w:asciiTheme="minorHAnsi" w:hAnsiTheme="minorHAnsi" w:cstheme="minorHAnsi"/>
                <w:color w:val="000000"/>
              </w:rPr>
              <w:t xml:space="preserve">Iatropatogénia. Hospitalizmus. </w:t>
            </w:r>
          </w:p>
          <w:p w14:paraId="3872F60D" w14:textId="77777777" w:rsidR="00CB3443" w:rsidRPr="00547A6F" w:rsidRDefault="00CB3443" w:rsidP="00C431FE">
            <w:pPr>
              <w:pStyle w:val="Odsekzoznamu"/>
              <w:numPr>
                <w:ilvl w:val="0"/>
                <w:numId w:val="91"/>
              </w:numPr>
              <w:ind w:left="306" w:hanging="284"/>
              <w:contextualSpacing/>
              <w:jc w:val="both"/>
              <w:rPr>
                <w:rFonts w:asciiTheme="minorHAnsi" w:hAnsiTheme="minorHAnsi" w:cstheme="minorHAnsi"/>
              </w:rPr>
            </w:pPr>
            <w:r w:rsidRPr="00547A6F">
              <w:rPr>
                <w:rFonts w:asciiTheme="minorHAnsi" w:hAnsiTheme="minorHAnsi" w:cstheme="minorHAnsi"/>
                <w:color w:val="000000"/>
              </w:rPr>
              <w:t xml:space="preserve">Produktívny psychologický prístup k pacientovi. </w:t>
            </w:r>
          </w:p>
          <w:p w14:paraId="2D5634AE" w14:textId="77777777" w:rsidR="00CB3443" w:rsidRPr="00547A6F" w:rsidRDefault="00CB3443" w:rsidP="00C431FE">
            <w:pPr>
              <w:pStyle w:val="Odsekzoznamu"/>
              <w:numPr>
                <w:ilvl w:val="0"/>
                <w:numId w:val="91"/>
              </w:numPr>
              <w:ind w:left="306" w:hanging="284"/>
              <w:contextualSpacing/>
              <w:jc w:val="both"/>
              <w:rPr>
                <w:rFonts w:asciiTheme="minorHAnsi" w:hAnsiTheme="minorHAnsi" w:cstheme="minorHAnsi"/>
              </w:rPr>
            </w:pPr>
            <w:r w:rsidRPr="00547A6F">
              <w:rPr>
                <w:rFonts w:asciiTheme="minorHAnsi" w:hAnsiTheme="minorHAnsi" w:cstheme="minorHAnsi"/>
                <w:color w:val="000000"/>
              </w:rPr>
              <w:t xml:space="preserve">Úvod do sociálnej psychológie. </w:t>
            </w:r>
          </w:p>
          <w:p w14:paraId="5F2FB686" w14:textId="77777777" w:rsidR="00CB3443" w:rsidRPr="00547A6F" w:rsidRDefault="00CB3443" w:rsidP="00C431FE">
            <w:pPr>
              <w:pStyle w:val="Odsekzoznamu"/>
              <w:numPr>
                <w:ilvl w:val="0"/>
                <w:numId w:val="91"/>
              </w:numPr>
              <w:ind w:left="306" w:hanging="284"/>
              <w:contextualSpacing/>
              <w:jc w:val="both"/>
              <w:rPr>
                <w:rFonts w:asciiTheme="minorHAnsi" w:hAnsiTheme="minorHAnsi" w:cstheme="minorHAnsi"/>
              </w:rPr>
            </w:pPr>
            <w:r w:rsidRPr="00547A6F">
              <w:rPr>
                <w:rFonts w:asciiTheme="minorHAnsi" w:hAnsiTheme="minorHAnsi" w:cstheme="minorHAnsi"/>
                <w:color w:val="000000"/>
              </w:rPr>
              <w:t xml:space="preserve">Sociálna percepcia a sociálny styk. Sociálna skupina. </w:t>
            </w:r>
          </w:p>
          <w:p w14:paraId="447A1F2D" w14:textId="77777777" w:rsidR="00CB3443" w:rsidRPr="00547A6F" w:rsidRDefault="00CB3443" w:rsidP="00C431FE">
            <w:pPr>
              <w:pStyle w:val="Odsekzoznamu"/>
              <w:numPr>
                <w:ilvl w:val="0"/>
                <w:numId w:val="91"/>
              </w:numPr>
              <w:ind w:left="306" w:hanging="284"/>
              <w:contextualSpacing/>
              <w:jc w:val="both"/>
              <w:rPr>
                <w:rFonts w:asciiTheme="minorHAnsi" w:hAnsiTheme="minorHAnsi" w:cstheme="minorHAnsi"/>
              </w:rPr>
            </w:pPr>
            <w:r w:rsidRPr="00547A6F">
              <w:rPr>
                <w:rFonts w:asciiTheme="minorHAnsi" w:hAnsiTheme="minorHAnsi" w:cstheme="minorHAnsi"/>
                <w:color w:val="000000"/>
              </w:rPr>
              <w:t xml:space="preserve">Osobnosť v sociálnom kontexte. Sociálna interakcia a vplyv. Sociálne normy. Socializácia. </w:t>
            </w:r>
          </w:p>
          <w:p w14:paraId="1C0ADBCA" w14:textId="77777777" w:rsidR="00CB3443" w:rsidRPr="00547A6F" w:rsidRDefault="00CB3443" w:rsidP="00C431FE">
            <w:pPr>
              <w:pStyle w:val="Odsekzoznamu"/>
              <w:numPr>
                <w:ilvl w:val="0"/>
                <w:numId w:val="91"/>
              </w:numPr>
              <w:ind w:left="306" w:hanging="284"/>
              <w:contextualSpacing/>
              <w:jc w:val="both"/>
              <w:rPr>
                <w:rFonts w:asciiTheme="minorHAnsi" w:hAnsiTheme="minorHAnsi" w:cstheme="minorHAnsi"/>
              </w:rPr>
            </w:pPr>
            <w:r w:rsidRPr="00547A6F">
              <w:rPr>
                <w:rFonts w:asciiTheme="minorHAnsi" w:hAnsiTheme="minorHAnsi" w:cstheme="minorHAnsi"/>
                <w:color w:val="000000"/>
              </w:rPr>
              <w:t xml:space="preserve">Komunikácia. Empatia. Asertivita. </w:t>
            </w:r>
          </w:p>
          <w:p w14:paraId="679E9113" w14:textId="77777777" w:rsidR="00CB3443" w:rsidRPr="00547A6F" w:rsidRDefault="00CB3443" w:rsidP="00C431FE">
            <w:pPr>
              <w:pStyle w:val="Odsekzoznamu"/>
              <w:numPr>
                <w:ilvl w:val="0"/>
                <w:numId w:val="91"/>
              </w:numPr>
              <w:ind w:left="306" w:hanging="284"/>
              <w:contextualSpacing/>
              <w:jc w:val="both"/>
              <w:rPr>
                <w:rFonts w:asciiTheme="minorHAnsi" w:hAnsiTheme="minorHAnsi" w:cstheme="minorHAnsi"/>
              </w:rPr>
            </w:pPr>
            <w:r w:rsidRPr="00547A6F">
              <w:rPr>
                <w:rFonts w:asciiTheme="minorHAnsi" w:hAnsiTheme="minorHAnsi" w:cstheme="minorHAnsi"/>
                <w:color w:val="000000"/>
              </w:rPr>
              <w:t xml:space="preserve">Sociálne vplyvy na zdravie a chorobu. Sociálne aspekty ovplyvňujúce úlohu sestry vo vzťahu k pacientovi. </w:t>
            </w:r>
            <w:r w:rsidRPr="00547A6F">
              <w:rPr>
                <w:rFonts w:asciiTheme="minorHAnsi" w:hAnsiTheme="minorHAnsi" w:cstheme="minorHAnsi"/>
              </w:rPr>
              <w:t xml:space="preserve"> </w:t>
            </w:r>
          </w:p>
        </w:tc>
      </w:tr>
      <w:tr w:rsidR="00CB3443" w:rsidRPr="00547A6F" w14:paraId="70766763" w14:textId="77777777" w:rsidTr="00DD4947">
        <w:tc>
          <w:tcPr>
            <w:tcW w:w="9322" w:type="dxa"/>
            <w:gridSpan w:val="2"/>
          </w:tcPr>
          <w:p w14:paraId="60938528"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Odporúčaná literatúra:</w:t>
            </w:r>
            <w:r w:rsidRPr="00547A6F">
              <w:rPr>
                <w:rFonts w:asciiTheme="minorHAnsi" w:eastAsia="SimSun" w:hAnsiTheme="minorHAnsi" w:cstheme="minorHAnsi"/>
              </w:rPr>
              <w:t xml:space="preserve"> </w:t>
            </w:r>
          </w:p>
          <w:p w14:paraId="16684BD7" w14:textId="77777777" w:rsidR="00CB3443" w:rsidRPr="00547A6F" w:rsidRDefault="00CB3443" w:rsidP="00DD4947">
            <w:pPr>
              <w:pStyle w:val="Vfdchodzie"/>
              <w:jc w:val="both"/>
              <w:rPr>
                <w:rFonts w:asciiTheme="minorHAnsi" w:hAnsiTheme="minorHAnsi" w:cstheme="minorHAnsi"/>
                <w:sz w:val="20"/>
                <w:szCs w:val="20"/>
              </w:rPr>
            </w:pPr>
            <w:r w:rsidRPr="00547A6F">
              <w:rPr>
                <w:rFonts w:asciiTheme="minorHAnsi" w:hAnsiTheme="minorHAnsi" w:cstheme="minorHAnsi"/>
                <w:color w:val="000000"/>
                <w:sz w:val="20"/>
                <w:szCs w:val="20"/>
              </w:rPr>
              <w:t>BÁRTLOVÁ, S. 1996. Vybrané kapitoly ze sociologie medicíny. Brno: IDV PZ, 1996. ISBN 80-7013-233-7.</w:t>
            </w:r>
          </w:p>
          <w:p w14:paraId="3A3237B2"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BERAN, J. a kol. 2009. Lékařská psychologie v praxi. Praha: Grada, 2009. 144 s. ISBN978-80-247-1125-6 </w:t>
            </w:r>
          </w:p>
          <w:p w14:paraId="338F712B" w14:textId="77777777" w:rsidR="00CB3443" w:rsidRPr="00547A6F" w:rsidRDefault="00CB3443" w:rsidP="00DD4947">
            <w:pPr>
              <w:pStyle w:val="Vfdchodzie"/>
              <w:jc w:val="both"/>
              <w:rPr>
                <w:rFonts w:asciiTheme="minorHAnsi" w:hAnsiTheme="minorHAnsi" w:cstheme="minorHAnsi"/>
                <w:sz w:val="20"/>
                <w:szCs w:val="20"/>
              </w:rPr>
            </w:pPr>
            <w:r w:rsidRPr="00547A6F">
              <w:rPr>
                <w:rFonts w:asciiTheme="minorHAnsi" w:hAnsiTheme="minorHAnsi" w:cstheme="minorHAnsi"/>
                <w:color w:val="000000"/>
                <w:sz w:val="20"/>
                <w:szCs w:val="20"/>
                <w:lang w:eastAsia="sk-SK" w:bidi="ar-SA"/>
              </w:rPr>
              <w:t>BOROŠ, J. 2001. Základy sociálnej psychológie. Bratislava: IRIS, 2001. 227 s. ISBN 80-8901-820-3.</w:t>
            </w:r>
          </w:p>
          <w:p w14:paraId="20F55FBB" w14:textId="77777777" w:rsidR="00CB3443" w:rsidRPr="00547A6F" w:rsidRDefault="00CB3443" w:rsidP="00DD4947">
            <w:pPr>
              <w:pStyle w:val="Vfdchodzie"/>
              <w:jc w:val="both"/>
              <w:rPr>
                <w:rFonts w:asciiTheme="minorHAnsi" w:hAnsiTheme="minorHAnsi" w:cstheme="minorHAnsi"/>
                <w:sz w:val="20"/>
                <w:szCs w:val="20"/>
              </w:rPr>
            </w:pPr>
            <w:r w:rsidRPr="00547A6F">
              <w:rPr>
                <w:rFonts w:asciiTheme="minorHAnsi" w:hAnsiTheme="minorHAnsi" w:cstheme="minorHAnsi"/>
                <w:color w:val="000000"/>
                <w:sz w:val="20"/>
                <w:szCs w:val="20"/>
                <w:lang w:eastAsia="sk-SK" w:bidi="ar-SA"/>
              </w:rPr>
              <w:t>KOLLÁRIK, T. 1993. Sociálna psychológia. Bratislava: SPN, 1993. 194 s. ISBN 80-08-01828-3.</w:t>
            </w:r>
          </w:p>
          <w:p w14:paraId="00664C00" w14:textId="77777777" w:rsidR="00CB3443" w:rsidRPr="00547A6F" w:rsidRDefault="00CB3443" w:rsidP="00DD4947">
            <w:pPr>
              <w:pStyle w:val="Vfdchodzie"/>
              <w:jc w:val="both"/>
              <w:rPr>
                <w:rFonts w:asciiTheme="minorHAnsi" w:hAnsiTheme="minorHAnsi" w:cstheme="minorHAnsi"/>
                <w:sz w:val="20"/>
                <w:szCs w:val="20"/>
              </w:rPr>
            </w:pPr>
            <w:r w:rsidRPr="00547A6F">
              <w:rPr>
                <w:rFonts w:asciiTheme="minorHAnsi" w:hAnsiTheme="minorHAnsi" w:cstheme="minorHAnsi"/>
                <w:color w:val="000000"/>
                <w:sz w:val="20"/>
                <w:szCs w:val="20"/>
                <w:lang w:eastAsia="sk-SK" w:bidi="ar-SA"/>
              </w:rPr>
              <w:t>KŘIVOHLAVÝ, J. 2002.Psychologie nemoci. Praha: Grada, 2002. 198 s. ISBN 80-247-0179-0.</w:t>
            </w:r>
          </w:p>
          <w:p w14:paraId="6F7E3EEA"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KŘIVOHLAVÝ, J. 2003. Psychologie zdraví. Praha: Portál, 2003. 278 s. ISBN 80-71785-61-2 </w:t>
            </w:r>
          </w:p>
          <w:p w14:paraId="59408993" w14:textId="77777777" w:rsidR="00CB3443" w:rsidRPr="00547A6F" w:rsidRDefault="00CB3443" w:rsidP="00DD4947">
            <w:pPr>
              <w:pStyle w:val="Vfdchodzie"/>
              <w:jc w:val="both"/>
              <w:rPr>
                <w:rFonts w:asciiTheme="minorHAnsi" w:hAnsiTheme="minorHAnsi" w:cstheme="minorHAnsi"/>
                <w:sz w:val="20"/>
                <w:szCs w:val="20"/>
              </w:rPr>
            </w:pPr>
            <w:r w:rsidRPr="00547A6F">
              <w:rPr>
                <w:rFonts w:asciiTheme="minorHAnsi" w:hAnsiTheme="minorHAnsi" w:cstheme="minorHAnsi"/>
                <w:color w:val="000000"/>
                <w:sz w:val="20"/>
                <w:szCs w:val="20"/>
                <w:lang w:eastAsia="sk-SK" w:bidi="ar-SA"/>
              </w:rPr>
              <w:t>NAKONEČNÝ, M. 2000. Sociální psychologie. Praha: Academia, 2000. 287 s. ISBN 80-200-0690-7.</w:t>
            </w:r>
          </w:p>
          <w:p w14:paraId="1BEAAA4A" w14:textId="77777777" w:rsidR="00CB3443" w:rsidRPr="00547A6F" w:rsidRDefault="00CB3443" w:rsidP="00DD4947">
            <w:pPr>
              <w:pStyle w:val="Vfdchodzie"/>
              <w:jc w:val="both"/>
              <w:rPr>
                <w:rFonts w:asciiTheme="minorHAnsi" w:hAnsiTheme="minorHAnsi" w:cstheme="minorHAnsi"/>
                <w:sz w:val="20"/>
                <w:szCs w:val="20"/>
              </w:rPr>
            </w:pPr>
            <w:r w:rsidRPr="00547A6F">
              <w:rPr>
                <w:rFonts w:asciiTheme="minorHAnsi" w:hAnsiTheme="minorHAnsi" w:cstheme="minorHAnsi"/>
                <w:sz w:val="20"/>
                <w:szCs w:val="20"/>
              </w:rPr>
              <w:t>POŽÁR, L. 2007. Základy psychológie ľudí s postihnutím. Trnava: TYPI Universitatis Tyrnaviensis, 2007. 184 s. ISBN 978-80-8082-147-0</w:t>
            </w:r>
            <w:r w:rsidRPr="00547A6F">
              <w:rPr>
                <w:rFonts w:asciiTheme="minorHAnsi" w:hAnsiTheme="minorHAnsi" w:cstheme="minorHAnsi"/>
                <w:color w:val="000000"/>
                <w:sz w:val="20"/>
                <w:szCs w:val="20"/>
                <w:lang w:eastAsia="sk-SK" w:bidi="ar-SA"/>
              </w:rPr>
              <w:t>VEREŠOVÁ, M. a kol. 2007. Psychológia. Martin: Osveta, 2007. 192 s. ISBN 80-8063-239-1.</w:t>
            </w:r>
          </w:p>
          <w:p w14:paraId="1493A337" w14:textId="3A4BEFCE" w:rsidR="00CB3443" w:rsidRPr="00547A6F" w:rsidRDefault="00CB3443" w:rsidP="00DD4947">
            <w:pPr>
              <w:pStyle w:val="Nadpis2"/>
              <w:spacing w:before="0" w:beforeAutospacing="0" w:after="0" w:afterAutospacing="0"/>
              <w:ind w:left="540" w:hanging="540"/>
              <w:outlineLvl w:val="1"/>
              <w:rPr>
                <w:rFonts w:asciiTheme="minorHAnsi" w:hAnsiTheme="minorHAnsi" w:cstheme="minorHAnsi"/>
                <w:color w:val="auto"/>
                <w:sz w:val="20"/>
                <w:szCs w:val="20"/>
              </w:rPr>
            </w:pPr>
            <w:r w:rsidRPr="00547A6F">
              <w:rPr>
                <w:rFonts w:asciiTheme="minorHAnsi" w:hAnsiTheme="minorHAnsi" w:cstheme="minorHAnsi"/>
                <w:color w:val="auto"/>
                <w:sz w:val="20"/>
                <w:szCs w:val="20"/>
              </w:rPr>
              <w:t>ŘIČAN, P.</w:t>
            </w:r>
            <w:r w:rsidR="002F2176">
              <w:rPr>
                <w:rFonts w:asciiTheme="minorHAnsi" w:hAnsiTheme="minorHAnsi" w:cstheme="minorHAnsi"/>
                <w:color w:val="auto"/>
                <w:sz w:val="20"/>
                <w:szCs w:val="20"/>
              </w:rPr>
              <w:t xml:space="preserve"> 2007.</w:t>
            </w:r>
            <w:r w:rsidRPr="00547A6F">
              <w:rPr>
                <w:rFonts w:asciiTheme="minorHAnsi" w:hAnsiTheme="minorHAnsi" w:cstheme="minorHAnsi"/>
                <w:color w:val="auto"/>
                <w:sz w:val="20"/>
                <w:szCs w:val="20"/>
              </w:rPr>
              <w:t xml:space="preserve"> Psychologie osobnosti. Praha Grada, 2007,200 s.</w:t>
            </w:r>
          </w:p>
          <w:p w14:paraId="7EE92FA5" w14:textId="77777777" w:rsidR="00CB3443" w:rsidRPr="00547A6F" w:rsidRDefault="00CB3443" w:rsidP="00DD4947">
            <w:pPr>
              <w:pStyle w:val="Vfdchodzie"/>
              <w:jc w:val="both"/>
              <w:rPr>
                <w:rFonts w:asciiTheme="minorHAnsi" w:hAnsiTheme="minorHAnsi" w:cstheme="minorHAnsi"/>
                <w:sz w:val="20"/>
                <w:szCs w:val="20"/>
              </w:rPr>
            </w:pPr>
            <w:r w:rsidRPr="00547A6F">
              <w:rPr>
                <w:rFonts w:asciiTheme="minorHAnsi" w:hAnsiTheme="minorHAnsi" w:cstheme="minorHAnsi"/>
                <w:color w:val="000000"/>
                <w:sz w:val="20"/>
                <w:szCs w:val="20"/>
                <w:lang w:eastAsia="sk-SK" w:bidi="ar-SA"/>
              </w:rPr>
              <w:t>VEREŠOVÁ, M. a kol. 2007. Psychológia. Martin: Osveta, 2007. 192 s. ISBN 80-8063-239-1.</w:t>
            </w:r>
          </w:p>
          <w:p w14:paraId="52D5D5C2" w14:textId="77777777" w:rsidR="00CB3443" w:rsidRPr="00547A6F" w:rsidRDefault="00CB3443" w:rsidP="00DD4947">
            <w:pPr>
              <w:jc w:val="both"/>
              <w:rPr>
                <w:rFonts w:asciiTheme="minorHAnsi" w:eastAsia="SimSun" w:hAnsiTheme="minorHAnsi" w:cstheme="minorHAnsi"/>
                <w:color w:val="000000"/>
              </w:rPr>
            </w:pPr>
            <w:r w:rsidRPr="00547A6F">
              <w:rPr>
                <w:rFonts w:asciiTheme="minorHAnsi" w:eastAsia="SimSun" w:hAnsiTheme="minorHAnsi" w:cstheme="minorHAnsi"/>
                <w:color w:val="000000"/>
              </w:rPr>
              <w:t>ZACHAROVÁ, E., HERMANOVÁ, M., ŠRÁMKOVÁ, J. 2007. Zdravotnická psychologie. Praha: Grada, 2007. 229 s. ISBN 978-80-247-2068-5.</w:t>
            </w:r>
          </w:p>
        </w:tc>
      </w:tr>
      <w:tr w:rsidR="00CB3443" w:rsidRPr="00547A6F" w14:paraId="25F30093" w14:textId="77777777" w:rsidTr="00DD4947">
        <w:tc>
          <w:tcPr>
            <w:tcW w:w="9322" w:type="dxa"/>
            <w:gridSpan w:val="2"/>
          </w:tcPr>
          <w:p w14:paraId="09694119"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Jazyk, ktorého znalosť je potrebná na absolvovanie predmetu:</w:t>
            </w:r>
            <w:r w:rsidRPr="00547A6F">
              <w:rPr>
                <w:rFonts w:asciiTheme="minorHAnsi" w:eastAsia="SimSun" w:hAnsiTheme="minorHAnsi" w:cstheme="minorHAnsi"/>
              </w:rPr>
              <w:t xml:space="preserve"> slovenský jazyk</w:t>
            </w:r>
          </w:p>
        </w:tc>
      </w:tr>
      <w:tr w:rsidR="00CB3443" w:rsidRPr="00547A6F" w14:paraId="53D69D05" w14:textId="77777777" w:rsidTr="00DD4947">
        <w:tc>
          <w:tcPr>
            <w:tcW w:w="9322" w:type="dxa"/>
            <w:gridSpan w:val="2"/>
          </w:tcPr>
          <w:p w14:paraId="7669CC7C" w14:textId="77777777"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b/>
              </w:rPr>
              <w:t>Poznámky:</w:t>
            </w:r>
            <w:r w:rsidRPr="00547A6F">
              <w:rPr>
                <w:rFonts w:asciiTheme="minorHAnsi" w:eastAsia="SimSun" w:hAnsiTheme="minorHAnsi" w:cstheme="minorHAnsi"/>
              </w:rPr>
              <w:t xml:space="preserve"> -</w:t>
            </w:r>
          </w:p>
        </w:tc>
      </w:tr>
      <w:tr w:rsidR="00CB3443" w:rsidRPr="00547A6F" w14:paraId="4530AAC9" w14:textId="77777777" w:rsidTr="00DD4947">
        <w:tc>
          <w:tcPr>
            <w:tcW w:w="9322" w:type="dxa"/>
            <w:gridSpan w:val="2"/>
          </w:tcPr>
          <w:p w14:paraId="6B5298EA" w14:textId="77777777" w:rsidR="00CB3443" w:rsidRPr="00547A6F" w:rsidRDefault="00CB3443" w:rsidP="00DD4947">
            <w:pPr>
              <w:jc w:val="both"/>
              <w:rPr>
                <w:rFonts w:asciiTheme="minorHAnsi" w:eastAsia="SimSun" w:hAnsiTheme="minorHAnsi" w:cstheme="minorHAnsi"/>
                <w:b/>
              </w:rPr>
            </w:pPr>
            <w:r w:rsidRPr="00547A6F">
              <w:rPr>
                <w:rFonts w:asciiTheme="minorHAnsi" w:eastAsia="SimSun" w:hAnsiTheme="minorHAnsi" w:cstheme="minorHAnsi"/>
                <w:b/>
              </w:rPr>
              <w:t>Hodnotenie predmetov</w:t>
            </w:r>
          </w:p>
          <w:p w14:paraId="5AC12984" w14:textId="1605E600"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Celkový počet hodnotených študentov: </w:t>
            </w:r>
            <w:r w:rsidR="003A7A57">
              <w:rPr>
                <w:rFonts w:asciiTheme="minorHAnsi" w:eastAsia="SimSun" w:hAnsiTheme="minorHAnsi" w:cstheme="minorHAnsi"/>
              </w:rPr>
              <w:t>83</w:t>
            </w:r>
          </w:p>
          <w:tbl>
            <w:tblPr>
              <w:tblStyle w:val="Mriekatabuky"/>
              <w:tblW w:w="0" w:type="auto"/>
              <w:tblLook w:val="04A0" w:firstRow="1" w:lastRow="0" w:firstColumn="1" w:lastColumn="0" w:noHBand="0" w:noVBand="1"/>
            </w:tblPr>
            <w:tblGrid>
              <w:gridCol w:w="1496"/>
              <w:gridCol w:w="1497"/>
              <w:gridCol w:w="1497"/>
              <w:gridCol w:w="1497"/>
              <w:gridCol w:w="1497"/>
              <w:gridCol w:w="1497"/>
            </w:tblGrid>
            <w:tr w:rsidR="00CB3443" w:rsidRPr="00547A6F" w14:paraId="2B7C1E5D" w14:textId="77777777" w:rsidTr="00DD4947">
              <w:tc>
                <w:tcPr>
                  <w:tcW w:w="1496" w:type="dxa"/>
                  <w:tcBorders>
                    <w:top w:val="single" w:sz="4" w:space="0" w:color="auto"/>
                    <w:left w:val="single" w:sz="4" w:space="0" w:color="auto"/>
                    <w:bottom w:val="single" w:sz="4" w:space="0" w:color="auto"/>
                    <w:right w:val="single" w:sz="4" w:space="0" w:color="auto"/>
                  </w:tcBorders>
                </w:tcPr>
                <w:p w14:paraId="3F6284FF"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A</w:t>
                  </w:r>
                </w:p>
              </w:tc>
              <w:tc>
                <w:tcPr>
                  <w:tcW w:w="1497" w:type="dxa"/>
                  <w:tcBorders>
                    <w:top w:val="single" w:sz="4" w:space="0" w:color="auto"/>
                    <w:left w:val="single" w:sz="4" w:space="0" w:color="auto"/>
                    <w:bottom w:val="single" w:sz="4" w:space="0" w:color="auto"/>
                    <w:right w:val="single" w:sz="4" w:space="0" w:color="auto"/>
                  </w:tcBorders>
                </w:tcPr>
                <w:p w14:paraId="4194EE86"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B</w:t>
                  </w:r>
                </w:p>
              </w:tc>
              <w:tc>
                <w:tcPr>
                  <w:tcW w:w="1497" w:type="dxa"/>
                  <w:tcBorders>
                    <w:top w:val="single" w:sz="4" w:space="0" w:color="auto"/>
                    <w:left w:val="single" w:sz="4" w:space="0" w:color="auto"/>
                    <w:bottom w:val="single" w:sz="4" w:space="0" w:color="auto"/>
                    <w:right w:val="single" w:sz="4" w:space="0" w:color="auto"/>
                  </w:tcBorders>
                </w:tcPr>
                <w:p w14:paraId="098F53E3"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C</w:t>
                  </w:r>
                </w:p>
              </w:tc>
              <w:tc>
                <w:tcPr>
                  <w:tcW w:w="1497" w:type="dxa"/>
                  <w:tcBorders>
                    <w:top w:val="single" w:sz="4" w:space="0" w:color="auto"/>
                    <w:left w:val="single" w:sz="4" w:space="0" w:color="auto"/>
                    <w:bottom w:val="single" w:sz="4" w:space="0" w:color="auto"/>
                    <w:right w:val="single" w:sz="4" w:space="0" w:color="auto"/>
                  </w:tcBorders>
                </w:tcPr>
                <w:p w14:paraId="5A91F0B3"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D</w:t>
                  </w:r>
                </w:p>
              </w:tc>
              <w:tc>
                <w:tcPr>
                  <w:tcW w:w="1497" w:type="dxa"/>
                  <w:tcBorders>
                    <w:top w:val="single" w:sz="4" w:space="0" w:color="auto"/>
                    <w:left w:val="single" w:sz="4" w:space="0" w:color="auto"/>
                    <w:bottom w:val="single" w:sz="4" w:space="0" w:color="auto"/>
                    <w:right w:val="single" w:sz="4" w:space="0" w:color="auto"/>
                  </w:tcBorders>
                </w:tcPr>
                <w:p w14:paraId="2BCBD693"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E</w:t>
                  </w:r>
                </w:p>
              </w:tc>
              <w:tc>
                <w:tcPr>
                  <w:tcW w:w="1497" w:type="dxa"/>
                  <w:tcBorders>
                    <w:top w:val="single" w:sz="4" w:space="0" w:color="auto"/>
                    <w:left w:val="single" w:sz="4" w:space="0" w:color="auto"/>
                    <w:bottom w:val="single" w:sz="4" w:space="0" w:color="auto"/>
                    <w:right w:val="single" w:sz="4" w:space="0" w:color="auto"/>
                  </w:tcBorders>
                </w:tcPr>
                <w:p w14:paraId="45F38D2F" w14:textId="77777777" w:rsidR="00CB3443" w:rsidRPr="00547A6F" w:rsidRDefault="00CB3443" w:rsidP="00DD4947">
                  <w:pPr>
                    <w:jc w:val="center"/>
                    <w:rPr>
                      <w:rFonts w:asciiTheme="minorHAnsi" w:eastAsia="SimSun" w:hAnsiTheme="minorHAnsi" w:cstheme="minorHAnsi"/>
                    </w:rPr>
                  </w:pPr>
                  <w:r w:rsidRPr="00547A6F">
                    <w:rPr>
                      <w:rFonts w:asciiTheme="minorHAnsi" w:eastAsia="SimSun" w:hAnsiTheme="minorHAnsi" w:cstheme="minorHAnsi"/>
                    </w:rPr>
                    <w:t>FX</w:t>
                  </w:r>
                </w:p>
              </w:tc>
            </w:tr>
            <w:tr w:rsidR="003A7A57" w:rsidRPr="00547A6F" w14:paraId="69B7E523" w14:textId="77777777" w:rsidTr="001E1521">
              <w:tc>
                <w:tcPr>
                  <w:tcW w:w="1496" w:type="dxa"/>
                  <w:tcBorders>
                    <w:top w:val="single" w:sz="4" w:space="0" w:color="auto"/>
                    <w:left w:val="single" w:sz="4" w:space="0" w:color="auto"/>
                    <w:bottom w:val="single" w:sz="4" w:space="0" w:color="auto"/>
                    <w:right w:val="single" w:sz="4" w:space="0" w:color="auto"/>
                  </w:tcBorders>
                  <w:vAlign w:val="bottom"/>
                </w:tcPr>
                <w:p w14:paraId="53A5AAE7" w14:textId="2F4EB1F1" w:rsidR="003A7A57" w:rsidRPr="003A7A57" w:rsidRDefault="003A7A57" w:rsidP="003A7A57">
                  <w:pPr>
                    <w:jc w:val="center"/>
                    <w:rPr>
                      <w:rFonts w:asciiTheme="minorHAnsi" w:eastAsia="SimSun" w:hAnsiTheme="minorHAnsi" w:cstheme="minorHAnsi"/>
                    </w:rPr>
                  </w:pPr>
                  <w:r w:rsidRPr="003A7A57">
                    <w:rPr>
                      <w:color w:val="000000"/>
                    </w:rPr>
                    <w:t>0</w:t>
                  </w:r>
                </w:p>
              </w:tc>
              <w:tc>
                <w:tcPr>
                  <w:tcW w:w="1497" w:type="dxa"/>
                  <w:tcBorders>
                    <w:top w:val="single" w:sz="4" w:space="0" w:color="auto"/>
                    <w:left w:val="single" w:sz="4" w:space="0" w:color="auto"/>
                    <w:bottom w:val="single" w:sz="4" w:space="0" w:color="auto"/>
                    <w:right w:val="single" w:sz="4" w:space="0" w:color="auto"/>
                  </w:tcBorders>
                  <w:vAlign w:val="bottom"/>
                </w:tcPr>
                <w:p w14:paraId="159A46F3" w14:textId="095C6C2A" w:rsidR="003A7A57" w:rsidRPr="003A7A57" w:rsidRDefault="003A7A57" w:rsidP="003A7A57">
                  <w:pPr>
                    <w:jc w:val="center"/>
                    <w:rPr>
                      <w:rFonts w:asciiTheme="minorHAnsi" w:eastAsia="SimSun" w:hAnsiTheme="minorHAnsi" w:cstheme="minorHAnsi"/>
                    </w:rPr>
                  </w:pPr>
                  <w:r w:rsidRPr="003A7A57">
                    <w:rPr>
                      <w:color w:val="000000"/>
                    </w:rPr>
                    <w:t>24,1</w:t>
                  </w:r>
                </w:p>
              </w:tc>
              <w:tc>
                <w:tcPr>
                  <w:tcW w:w="1497" w:type="dxa"/>
                  <w:tcBorders>
                    <w:top w:val="single" w:sz="4" w:space="0" w:color="auto"/>
                    <w:left w:val="single" w:sz="4" w:space="0" w:color="auto"/>
                    <w:bottom w:val="single" w:sz="4" w:space="0" w:color="auto"/>
                    <w:right w:val="single" w:sz="4" w:space="0" w:color="auto"/>
                  </w:tcBorders>
                  <w:vAlign w:val="bottom"/>
                </w:tcPr>
                <w:p w14:paraId="5AA08263" w14:textId="6C1B8F73" w:rsidR="003A7A57" w:rsidRPr="003A7A57" w:rsidRDefault="003A7A57" w:rsidP="003A7A57">
                  <w:pPr>
                    <w:jc w:val="center"/>
                    <w:rPr>
                      <w:rFonts w:asciiTheme="minorHAnsi" w:eastAsia="SimSun" w:hAnsiTheme="minorHAnsi" w:cstheme="minorHAnsi"/>
                    </w:rPr>
                  </w:pPr>
                  <w:r w:rsidRPr="003A7A57">
                    <w:rPr>
                      <w:color w:val="000000"/>
                    </w:rPr>
                    <w:t>48,19</w:t>
                  </w:r>
                </w:p>
              </w:tc>
              <w:tc>
                <w:tcPr>
                  <w:tcW w:w="1497" w:type="dxa"/>
                  <w:tcBorders>
                    <w:top w:val="single" w:sz="4" w:space="0" w:color="auto"/>
                    <w:left w:val="single" w:sz="4" w:space="0" w:color="auto"/>
                    <w:bottom w:val="single" w:sz="4" w:space="0" w:color="auto"/>
                    <w:right w:val="single" w:sz="4" w:space="0" w:color="auto"/>
                  </w:tcBorders>
                  <w:vAlign w:val="bottom"/>
                </w:tcPr>
                <w:p w14:paraId="5AB6ECF3" w14:textId="5A9C8228" w:rsidR="003A7A57" w:rsidRPr="003A7A57" w:rsidRDefault="003A7A57" w:rsidP="003A7A57">
                  <w:pPr>
                    <w:jc w:val="center"/>
                    <w:rPr>
                      <w:rFonts w:asciiTheme="minorHAnsi" w:eastAsia="SimSun" w:hAnsiTheme="minorHAnsi" w:cstheme="minorHAnsi"/>
                    </w:rPr>
                  </w:pPr>
                  <w:r w:rsidRPr="003A7A57">
                    <w:rPr>
                      <w:color w:val="000000"/>
                    </w:rPr>
                    <w:t>15,66</w:t>
                  </w:r>
                </w:p>
              </w:tc>
              <w:tc>
                <w:tcPr>
                  <w:tcW w:w="1497" w:type="dxa"/>
                  <w:tcBorders>
                    <w:top w:val="single" w:sz="4" w:space="0" w:color="auto"/>
                    <w:left w:val="single" w:sz="4" w:space="0" w:color="auto"/>
                    <w:bottom w:val="single" w:sz="4" w:space="0" w:color="auto"/>
                    <w:right w:val="single" w:sz="4" w:space="0" w:color="auto"/>
                  </w:tcBorders>
                  <w:vAlign w:val="bottom"/>
                </w:tcPr>
                <w:p w14:paraId="36AD1014" w14:textId="6E74BA70" w:rsidR="003A7A57" w:rsidRPr="003A7A57" w:rsidRDefault="003A7A57" w:rsidP="003A7A57">
                  <w:pPr>
                    <w:jc w:val="center"/>
                    <w:rPr>
                      <w:rFonts w:asciiTheme="minorHAnsi" w:eastAsia="SimSun" w:hAnsiTheme="minorHAnsi" w:cstheme="minorHAnsi"/>
                    </w:rPr>
                  </w:pPr>
                  <w:r w:rsidRPr="003A7A57">
                    <w:rPr>
                      <w:color w:val="000000"/>
                    </w:rPr>
                    <w:t>4,82</w:t>
                  </w:r>
                </w:p>
              </w:tc>
              <w:tc>
                <w:tcPr>
                  <w:tcW w:w="1497" w:type="dxa"/>
                  <w:tcBorders>
                    <w:top w:val="single" w:sz="4" w:space="0" w:color="auto"/>
                    <w:left w:val="single" w:sz="4" w:space="0" w:color="auto"/>
                    <w:bottom w:val="single" w:sz="4" w:space="0" w:color="auto"/>
                    <w:right w:val="single" w:sz="4" w:space="0" w:color="auto"/>
                  </w:tcBorders>
                </w:tcPr>
                <w:p w14:paraId="284E9507" w14:textId="6D452AB5" w:rsidR="003A7A57" w:rsidRPr="00547A6F" w:rsidRDefault="003A7A57" w:rsidP="003A7A57">
                  <w:pPr>
                    <w:jc w:val="center"/>
                    <w:rPr>
                      <w:rFonts w:asciiTheme="minorHAnsi" w:eastAsia="SimSun" w:hAnsiTheme="minorHAnsi" w:cstheme="minorHAnsi"/>
                    </w:rPr>
                  </w:pPr>
                  <w:r>
                    <w:rPr>
                      <w:rFonts w:asciiTheme="minorHAnsi" w:eastAsia="SimSun" w:hAnsiTheme="minorHAnsi" w:cstheme="minorHAnsi"/>
                    </w:rPr>
                    <w:t>7,23</w:t>
                  </w:r>
                </w:p>
              </w:tc>
            </w:tr>
          </w:tbl>
          <w:p w14:paraId="4EDE6760" w14:textId="117A8DF1" w:rsidR="00CB3443" w:rsidRPr="00547A6F" w:rsidRDefault="00CB3443" w:rsidP="00DD4947">
            <w:pPr>
              <w:jc w:val="both"/>
              <w:rPr>
                <w:rFonts w:asciiTheme="minorHAnsi" w:eastAsia="SimSun" w:hAnsiTheme="minorHAnsi" w:cstheme="minorHAnsi"/>
              </w:rPr>
            </w:pPr>
            <w:r w:rsidRPr="00547A6F">
              <w:rPr>
                <w:rFonts w:asciiTheme="minorHAnsi" w:eastAsia="SimSun" w:hAnsiTheme="minorHAnsi" w:cstheme="minorHAnsi"/>
              </w:rPr>
              <w:t xml:space="preserve">Uvádza sa percentuálny podiel hodnotených študentov, ktorí získali po zapísaní predmetu hodnotenie A, B, ... FX. Celkový súčet a, b, c, d, e, f je 100. </w:t>
            </w:r>
            <w:r w:rsidR="00715D06">
              <w:rPr>
                <w:rFonts w:asciiTheme="minorHAnsi" w:eastAsia="SimSun" w:hAnsiTheme="minorHAnsi" w:cstheme="minorHAnsi"/>
              </w:rPr>
              <w:t xml:space="preserve"> </w:t>
            </w:r>
          </w:p>
        </w:tc>
      </w:tr>
      <w:tr w:rsidR="00CB3443" w:rsidRPr="00547A6F" w14:paraId="72AA4C12" w14:textId="77777777" w:rsidTr="00DD4947">
        <w:tc>
          <w:tcPr>
            <w:tcW w:w="9322" w:type="dxa"/>
            <w:gridSpan w:val="2"/>
          </w:tcPr>
          <w:p w14:paraId="7714C3D9" w14:textId="77777777" w:rsidR="00CB3443" w:rsidRPr="00547A6F" w:rsidRDefault="00CB3443" w:rsidP="00DD4947">
            <w:pPr>
              <w:autoSpaceDE w:val="0"/>
              <w:autoSpaceDN w:val="0"/>
              <w:adjustRightInd w:val="0"/>
              <w:rPr>
                <w:rFonts w:asciiTheme="minorHAnsi" w:eastAsia="SimSun" w:hAnsiTheme="minorHAnsi" w:cstheme="minorHAnsi"/>
              </w:rPr>
            </w:pPr>
            <w:r w:rsidRPr="00547A6F">
              <w:rPr>
                <w:rFonts w:asciiTheme="minorHAnsi" w:eastAsia="SimSun" w:hAnsiTheme="minorHAnsi" w:cstheme="minorHAnsi"/>
                <w:b/>
              </w:rPr>
              <w:t xml:space="preserve">Vyučujúci: </w:t>
            </w:r>
            <w:r w:rsidRPr="00547A6F">
              <w:rPr>
                <w:rFonts w:asciiTheme="minorHAnsi" w:eastAsia="Microsoft YaHei" w:hAnsiTheme="minorHAnsi" w:cstheme="minorHAnsi"/>
                <w:color w:val="000000"/>
                <w:lang w:eastAsia="en-US"/>
              </w:rPr>
              <w:t>doc. PhDr. E. Šovčíková, PhD.</w:t>
            </w:r>
            <w:r w:rsidRPr="00547A6F">
              <w:rPr>
                <w:rFonts w:asciiTheme="minorHAnsi" w:eastAsia="SimSun" w:hAnsiTheme="minorHAnsi" w:cstheme="minorHAnsi"/>
              </w:rPr>
              <w:tab/>
            </w:r>
          </w:p>
        </w:tc>
      </w:tr>
      <w:tr w:rsidR="00CB3443" w:rsidRPr="00547A6F" w14:paraId="3AB01A0C" w14:textId="77777777" w:rsidTr="00DD4947">
        <w:tc>
          <w:tcPr>
            <w:tcW w:w="9322" w:type="dxa"/>
            <w:gridSpan w:val="2"/>
          </w:tcPr>
          <w:p w14:paraId="0A3552A4" w14:textId="5D217C61"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Dátum poslednej zmeny:</w:t>
            </w:r>
            <w:r w:rsidRPr="00547A6F">
              <w:rPr>
                <w:rFonts w:asciiTheme="minorHAnsi" w:eastAsia="SimSun" w:hAnsiTheme="minorHAnsi" w:cstheme="minorHAnsi"/>
              </w:rPr>
              <w:t xml:space="preserve"> </w:t>
            </w:r>
            <w:r w:rsidR="00E512CF">
              <w:rPr>
                <w:rFonts w:asciiTheme="minorHAnsi" w:eastAsia="SimSun" w:hAnsiTheme="minorHAnsi" w:cstheme="minorHAnsi"/>
              </w:rPr>
              <w:t>5.4.2026</w:t>
            </w:r>
          </w:p>
        </w:tc>
      </w:tr>
      <w:tr w:rsidR="00CB3443" w:rsidRPr="00547A6F" w14:paraId="171CE9C0" w14:textId="77777777" w:rsidTr="00DD4947">
        <w:tc>
          <w:tcPr>
            <w:tcW w:w="9322" w:type="dxa"/>
            <w:gridSpan w:val="2"/>
          </w:tcPr>
          <w:p w14:paraId="10E4083E" w14:textId="77777777" w:rsidR="00CB3443" w:rsidRPr="00547A6F" w:rsidRDefault="00CB3443" w:rsidP="00DD4947">
            <w:pPr>
              <w:tabs>
                <w:tab w:val="left" w:pos="1530"/>
              </w:tabs>
              <w:jc w:val="both"/>
              <w:rPr>
                <w:rFonts w:asciiTheme="minorHAnsi" w:eastAsia="SimSun" w:hAnsiTheme="minorHAnsi" w:cstheme="minorHAnsi"/>
              </w:rPr>
            </w:pPr>
            <w:r w:rsidRPr="00547A6F">
              <w:rPr>
                <w:rFonts w:asciiTheme="minorHAnsi" w:eastAsia="SimSun" w:hAnsiTheme="minorHAnsi" w:cstheme="minorHAnsi"/>
                <w:b/>
              </w:rPr>
              <w:t>Schválil</w:t>
            </w:r>
            <w:r w:rsidRPr="00547A6F">
              <w:rPr>
                <w:rFonts w:asciiTheme="minorHAnsi" w:hAnsiTheme="minorHAnsi" w:cstheme="minorHAnsi"/>
              </w:rPr>
              <w:t xml:space="preserve"> prof. PhDr. Vlastimil Kozoň, PhD</w:t>
            </w:r>
            <w:r w:rsidRPr="00547A6F">
              <w:rPr>
                <w:rFonts w:asciiTheme="minorHAnsi" w:eastAsia="SimSun" w:hAnsiTheme="minorHAnsi" w:cstheme="minorHAnsi"/>
              </w:rPr>
              <w:t>.</w:t>
            </w:r>
          </w:p>
        </w:tc>
      </w:tr>
    </w:tbl>
    <w:p w14:paraId="4B401935" w14:textId="77777777" w:rsidR="00CB3443" w:rsidRPr="00547A6F" w:rsidRDefault="00CB3443" w:rsidP="00CB3443">
      <w:pPr>
        <w:rPr>
          <w:rFonts w:asciiTheme="minorHAnsi" w:hAnsiTheme="minorHAnsi" w:cstheme="minorHAnsi"/>
          <w:sz w:val="20"/>
          <w:szCs w:val="20"/>
        </w:rPr>
      </w:pPr>
    </w:p>
    <w:p w14:paraId="1F0D1F10" w14:textId="77777777" w:rsidR="00073659" w:rsidRPr="00547A6F" w:rsidRDefault="00073659" w:rsidP="00073659">
      <w:pPr>
        <w:rPr>
          <w:rFonts w:asciiTheme="minorHAnsi" w:hAnsiTheme="minorHAnsi" w:cstheme="minorHAnsi"/>
          <w:sz w:val="20"/>
          <w:szCs w:val="20"/>
        </w:rPr>
      </w:pPr>
    </w:p>
    <w:tbl>
      <w:tblPr>
        <w:tblW w:w="949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0"/>
        <w:gridCol w:w="4253"/>
      </w:tblGrid>
      <w:tr w:rsidR="00073659" w:rsidRPr="00547A6F" w14:paraId="5EFEBA1D" w14:textId="77777777" w:rsidTr="005D3B5A">
        <w:tc>
          <w:tcPr>
            <w:tcW w:w="9493" w:type="dxa"/>
            <w:gridSpan w:val="2"/>
            <w:tcBorders>
              <w:top w:val="single" w:sz="4" w:space="0" w:color="auto"/>
              <w:bottom w:val="single" w:sz="4" w:space="0" w:color="auto"/>
            </w:tcBorders>
          </w:tcPr>
          <w:p w14:paraId="556D5911" w14:textId="77777777" w:rsidR="00073659" w:rsidRPr="00547A6F" w:rsidRDefault="00073659" w:rsidP="005D3B5A">
            <w:pPr>
              <w:adjustRightInd w:val="0"/>
              <w:jc w:val="both"/>
              <w:rPr>
                <w:rFonts w:asciiTheme="minorHAnsi" w:hAnsiTheme="minorHAnsi" w:cstheme="minorHAnsi"/>
                <w:sz w:val="20"/>
                <w:szCs w:val="20"/>
              </w:rPr>
            </w:pPr>
            <w:r w:rsidRPr="00547A6F">
              <w:rPr>
                <w:rFonts w:asciiTheme="minorHAnsi" w:eastAsia="SimSun" w:hAnsiTheme="minorHAnsi" w:cstheme="minorHAnsi"/>
                <w:b/>
                <w:sz w:val="20"/>
                <w:szCs w:val="20"/>
              </w:rPr>
              <w:t>Vysoká škola:</w:t>
            </w:r>
            <w:r w:rsidRPr="00547A6F">
              <w:rPr>
                <w:rFonts w:asciiTheme="minorHAnsi" w:eastAsia="SimSun" w:hAnsiTheme="minorHAnsi" w:cstheme="minorHAnsi"/>
                <w:sz w:val="20"/>
                <w:szCs w:val="20"/>
              </w:rPr>
              <w:t xml:space="preserve"> Vysoká škola zdravotníctva a sociálnej práce sv. Alžbety v</w:t>
            </w:r>
            <w:r>
              <w:rPr>
                <w:rFonts w:asciiTheme="minorHAnsi" w:eastAsia="SimSun" w:hAnsiTheme="minorHAnsi" w:cstheme="minorHAnsi"/>
                <w:sz w:val="20"/>
                <w:szCs w:val="20"/>
              </w:rPr>
              <w:t> </w:t>
            </w:r>
            <w:r w:rsidRPr="00547A6F">
              <w:rPr>
                <w:rFonts w:asciiTheme="minorHAnsi" w:eastAsia="SimSun" w:hAnsiTheme="minorHAnsi" w:cstheme="minorHAnsi"/>
                <w:sz w:val="20"/>
                <w:szCs w:val="20"/>
              </w:rPr>
              <w:t>Bratislave</w:t>
            </w:r>
            <w:r>
              <w:rPr>
                <w:rFonts w:asciiTheme="minorHAnsi" w:eastAsia="SimSun" w:hAnsiTheme="minorHAnsi" w:cstheme="minorHAnsi"/>
                <w:sz w:val="20"/>
                <w:szCs w:val="20"/>
              </w:rPr>
              <w:t xml:space="preserve">, n. o. </w:t>
            </w:r>
          </w:p>
        </w:tc>
      </w:tr>
      <w:tr w:rsidR="00073659" w:rsidRPr="00547A6F" w14:paraId="6C966053" w14:textId="77777777" w:rsidTr="005D3B5A">
        <w:tc>
          <w:tcPr>
            <w:tcW w:w="9493" w:type="dxa"/>
            <w:gridSpan w:val="2"/>
            <w:tcBorders>
              <w:top w:val="single" w:sz="4" w:space="0" w:color="auto"/>
              <w:bottom w:val="single" w:sz="4" w:space="0" w:color="auto"/>
            </w:tcBorders>
          </w:tcPr>
          <w:p w14:paraId="6D36DBAD" w14:textId="77777777" w:rsidR="00073659" w:rsidRPr="00547A6F" w:rsidRDefault="00073659" w:rsidP="005D3B5A">
            <w:pPr>
              <w:pStyle w:val="Zkladntext"/>
              <w:rPr>
                <w:rFonts w:asciiTheme="minorHAnsi" w:hAnsiTheme="minorHAnsi" w:cstheme="minorHAnsi"/>
                <w:b/>
                <w:bCs/>
              </w:rPr>
            </w:pPr>
            <w:r w:rsidRPr="00836A37">
              <w:t>Ústav zdravotníckych disciplín, Katedra ošetrovateľstva</w:t>
            </w:r>
          </w:p>
        </w:tc>
      </w:tr>
      <w:tr w:rsidR="00073659" w:rsidRPr="00547A6F" w14:paraId="0ABC2E98" w14:textId="77777777" w:rsidTr="005D3B5A">
        <w:tc>
          <w:tcPr>
            <w:tcW w:w="5240" w:type="dxa"/>
            <w:tcBorders>
              <w:top w:val="single" w:sz="4" w:space="0" w:color="auto"/>
              <w:bottom w:val="single" w:sz="4" w:space="0" w:color="auto"/>
              <w:right w:val="single" w:sz="4" w:space="0" w:color="auto"/>
            </w:tcBorders>
          </w:tcPr>
          <w:p w14:paraId="5FFA4052" w14:textId="77777777" w:rsidR="00073659" w:rsidRPr="0054230F" w:rsidRDefault="00073659" w:rsidP="005D3B5A">
            <w:pPr>
              <w:adjustRightInd w:val="0"/>
              <w:jc w:val="both"/>
              <w:rPr>
                <w:rFonts w:eastAsia="Times New Roman"/>
                <w:color w:val="000000"/>
              </w:rPr>
            </w:pPr>
            <w:r w:rsidRPr="00547A6F">
              <w:rPr>
                <w:rFonts w:asciiTheme="minorHAnsi" w:hAnsiTheme="minorHAnsi" w:cstheme="minorHAnsi"/>
                <w:b/>
                <w:bCs/>
                <w:sz w:val="20"/>
                <w:szCs w:val="20"/>
              </w:rPr>
              <w:t>Kód predmetu:</w:t>
            </w:r>
            <w:r w:rsidRPr="0054230F">
              <w:rPr>
                <w:rFonts w:asciiTheme="minorHAnsi" w:hAnsiTheme="minorHAnsi" w:cstheme="minorHAnsi"/>
                <w:b/>
                <w:bCs/>
                <w:sz w:val="18"/>
                <w:szCs w:val="18"/>
              </w:rPr>
              <w:t xml:space="preserve"> </w:t>
            </w:r>
            <w:r w:rsidRPr="0054230F">
              <w:rPr>
                <w:color w:val="000000"/>
                <w:sz w:val="20"/>
                <w:szCs w:val="20"/>
              </w:rPr>
              <w:t>03050v</w:t>
            </w:r>
          </w:p>
        </w:tc>
        <w:tc>
          <w:tcPr>
            <w:tcW w:w="4253" w:type="dxa"/>
            <w:tcBorders>
              <w:top w:val="single" w:sz="4" w:space="0" w:color="auto"/>
              <w:left w:val="single" w:sz="4" w:space="0" w:color="auto"/>
              <w:bottom w:val="single" w:sz="4" w:space="0" w:color="auto"/>
            </w:tcBorders>
          </w:tcPr>
          <w:p w14:paraId="1E82607C" w14:textId="77777777" w:rsidR="00073659" w:rsidRPr="00547A6F" w:rsidRDefault="00073659" w:rsidP="005D3B5A">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Názov predmetu: </w:t>
            </w:r>
            <w:r w:rsidRPr="00A9369D">
              <w:rPr>
                <w:rFonts w:asciiTheme="minorHAnsi" w:hAnsiTheme="minorHAnsi" w:cstheme="minorHAnsi"/>
                <w:sz w:val="20"/>
                <w:szCs w:val="20"/>
              </w:rPr>
              <w:t>Zdravotnícka terminológia</w:t>
            </w:r>
          </w:p>
        </w:tc>
      </w:tr>
      <w:tr w:rsidR="00073659" w:rsidRPr="00547A6F" w14:paraId="0DF96382" w14:textId="77777777" w:rsidTr="005D3B5A">
        <w:trPr>
          <w:trHeight w:val="1110"/>
        </w:trPr>
        <w:tc>
          <w:tcPr>
            <w:tcW w:w="9493" w:type="dxa"/>
            <w:gridSpan w:val="2"/>
            <w:tcBorders>
              <w:top w:val="single" w:sz="4" w:space="0" w:color="auto"/>
              <w:bottom w:val="single" w:sz="4" w:space="0" w:color="auto"/>
            </w:tcBorders>
          </w:tcPr>
          <w:p w14:paraId="705443E0" w14:textId="77777777" w:rsidR="00073659" w:rsidRPr="00547A6F" w:rsidRDefault="00073659" w:rsidP="005D3B5A">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Druh, rozsah a metóda vzdelávacích činností:</w:t>
            </w:r>
          </w:p>
          <w:p w14:paraId="6BBCCD3A" w14:textId="77777777" w:rsidR="00073659" w:rsidRPr="00547A6F" w:rsidRDefault="00073659" w:rsidP="005D3B5A">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Forma štúdia</w:t>
            </w:r>
            <w:r w:rsidRPr="00547A6F">
              <w:rPr>
                <w:rFonts w:asciiTheme="minorHAnsi" w:hAnsiTheme="minorHAnsi" w:cstheme="minorHAnsi"/>
                <w:sz w:val="20"/>
                <w:szCs w:val="20"/>
              </w:rPr>
              <w:t xml:space="preserve">: </w:t>
            </w:r>
            <w:r>
              <w:rPr>
                <w:rFonts w:asciiTheme="minorHAnsi" w:hAnsiTheme="minorHAnsi" w:cstheme="minorHAnsi"/>
                <w:sz w:val="20"/>
                <w:szCs w:val="20"/>
              </w:rPr>
              <w:t>den</w:t>
            </w:r>
            <w:r w:rsidRPr="00547A6F">
              <w:rPr>
                <w:rFonts w:asciiTheme="minorHAnsi" w:hAnsiTheme="minorHAnsi" w:cstheme="minorHAnsi"/>
                <w:sz w:val="20"/>
                <w:szCs w:val="20"/>
              </w:rPr>
              <w:t>ná forma</w:t>
            </w:r>
          </w:p>
          <w:p w14:paraId="451A16CB" w14:textId="77777777" w:rsidR="00073659" w:rsidRDefault="00073659" w:rsidP="005D3B5A">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Typ </w:t>
            </w:r>
            <w:r w:rsidRPr="00602AA3">
              <w:rPr>
                <w:rFonts w:asciiTheme="minorHAnsi" w:hAnsiTheme="minorHAnsi" w:cstheme="minorHAnsi"/>
                <w:b/>
                <w:bCs/>
                <w:sz w:val="20"/>
                <w:szCs w:val="20"/>
              </w:rPr>
              <w:t>predmetu</w:t>
            </w:r>
            <w:r w:rsidRPr="00602AA3">
              <w:rPr>
                <w:rFonts w:asciiTheme="minorHAnsi" w:hAnsiTheme="minorHAnsi" w:cstheme="minorHAnsi"/>
                <w:sz w:val="20"/>
                <w:szCs w:val="20"/>
              </w:rPr>
              <w:t>: povinn</w:t>
            </w:r>
            <w:r>
              <w:rPr>
                <w:rFonts w:asciiTheme="minorHAnsi" w:hAnsiTheme="minorHAnsi" w:cstheme="minorHAnsi"/>
                <w:sz w:val="20"/>
                <w:szCs w:val="20"/>
              </w:rPr>
              <w:t>ý</w:t>
            </w:r>
            <w:r w:rsidRPr="00602AA3">
              <w:rPr>
                <w:rFonts w:asciiTheme="minorHAnsi" w:hAnsiTheme="minorHAnsi" w:cstheme="minorHAnsi"/>
                <w:sz w:val="20"/>
                <w:szCs w:val="20"/>
              </w:rPr>
              <w:t xml:space="preserve"> </w:t>
            </w:r>
          </w:p>
          <w:p w14:paraId="14E932CE" w14:textId="77777777" w:rsidR="00073659" w:rsidRPr="00602AA3" w:rsidRDefault="00073659" w:rsidP="005D3B5A">
            <w:pPr>
              <w:adjustRightInd w:val="0"/>
              <w:jc w:val="both"/>
              <w:rPr>
                <w:rFonts w:asciiTheme="minorHAnsi" w:hAnsiTheme="minorHAnsi" w:cstheme="minorHAnsi"/>
                <w:color w:val="000000" w:themeColor="text1"/>
                <w:sz w:val="20"/>
                <w:szCs w:val="20"/>
              </w:rPr>
            </w:pPr>
            <w:r w:rsidRPr="00602AA3">
              <w:rPr>
                <w:rFonts w:asciiTheme="minorHAnsi" w:hAnsiTheme="minorHAnsi" w:cstheme="minorHAnsi"/>
                <w:b/>
                <w:bCs/>
                <w:sz w:val="20"/>
                <w:szCs w:val="20"/>
              </w:rPr>
              <w:t>Metóda výučby</w:t>
            </w:r>
            <w:r w:rsidRPr="00602AA3">
              <w:rPr>
                <w:rFonts w:asciiTheme="minorHAnsi" w:hAnsiTheme="minorHAnsi" w:cstheme="minorHAnsi"/>
                <w:sz w:val="20"/>
                <w:szCs w:val="20"/>
              </w:rPr>
              <w:t xml:space="preserve">: prednáška </w:t>
            </w:r>
            <w:r w:rsidRPr="00602AA3">
              <w:rPr>
                <w:rFonts w:asciiTheme="minorHAnsi" w:hAnsiTheme="minorHAnsi" w:cstheme="minorHAnsi"/>
                <w:color w:val="000000" w:themeColor="text1"/>
                <w:sz w:val="20"/>
                <w:szCs w:val="20"/>
              </w:rPr>
              <w:t>/ seminár</w:t>
            </w:r>
          </w:p>
          <w:p w14:paraId="514EC022" w14:textId="77777777" w:rsidR="00073659" w:rsidRPr="00602AA3" w:rsidRDefault="00073659" w:rsidP="005D3B5A">
            <w:pPr>
              <w:adjustRightInd w:val="0"/>
              <w:jc w:val="both"/>
              <w:rPr>
                <w:rFonts w:asciiTheme="minorHAnsi" w:hAnsiTheme="minorHAnsi" w:cstheme="minorHAnsi"/>
                <w:color w:val="000000" w:themeColor="text1"/>
                <w:sz w:val="20"/>
                <w:szCs w:val="20"/>
              </w:rPr>
            </w:pPr>
            <w:r w:rsidRPr="00602AA3">
              <w:rPr>
                <w:rFonts w:asciiTheme="minorHAnsi" w:hAnsiTheme="minorHAnsi" w:cstheme="minorHAnsi"/>
                <w:b/>
                <w:bCs/>
                <w:color w:val="000000" w:themeColor="text1"/>
                <w:sz w:val="20"/>
                <w:szCs w:val="20"/>
              </w:rPr>
              <w:t xml:space="preserve">Odporúčaný  rozsah výučby v hodinách: </w:t>
            </w:r>
            <w:r w:rsidRPr="00602AA3">
              <w:rPr>
                <w:rFonts w:asciiTheme="minorHAnsi" w:hAnsiTheme="minorHAnsi" w:cstheme="minorHAnsi"/>
                <w:color w:val="000000" w:themeColor="text1"/>
                <w:sz w:val="20"/>
                <w:szCs w:val="20"/>
              </w:rPr>
              <w:t xml:space="preserve">1 h prednáška, 1 h seminár / týždenne </w:t>
            </w:r>
          </w:p>
          <w:p w14:paraId="552DB423" w14:textId="77777777" w:rsidR="00073659" w:rsidRPr="00602AA3" w:rsidRDefault="00073659" w:rsidP="005D3B5A">
            <w:pPr>
              <w:adjustRightInd w:val="0"/>
              <w:jc w:val="both"/>
              <w:rPr>
                <w:rFonts w:asciiTheme="minorHAnsi" w:hAnsiTheme="minorHAnsi" w:cstheme="minorHAnsi"/>
                <w:b/>
                <w:bCs/>
                <w:color w:val="000000" w:themeColor="text1"/>
                <w:sz w:val="20"/>
                <w:szCs w:val="20"/>
              </w:rPr>
            </w:pPr>
            <w:r w:rsidRPr="00602AA3">
              <w:rPr>
                <w:rStyle w:val="normaltextrun"/>
                <w:rFonts w:asciiTheme="minorHAnsi" w:hAnsiTheme="minorHAnsi" w:cstheme="minorHAnsi"/>
                <w:b/>
                <w:bCs/>
                <w:color w:val="000000" w:themeColor="text1"/>
                <w:sz w:val="20"/>
                <w:szCs w:val="20"/>
                <w:shd w:val="clear" w:color="auto" w:fill="FFFFFF"/>
              </w:rPr>
              <w:t>Záťaž študenta:</w:t>
            </w:r>
            <w:r w:rsidRPr="00602AA3">
              <w:rPr>
                <w:rStyle w:val="normaltextrun"/>
                <w:rFonts w:asciiTheme="minorHAnsi" w:hAnsiTheme="minorHAnsi" w:cstheme="minorHAnsi"/>
                <w:color w:val="000000" w:themeColor="text1"/>
                <w:sz w:val="20"/>
                <w:szCs w:val="20"/>
                <w:shd w:val="clear" w:color="auto" w:fill="FFFFFF"/>
              </w:rPr>
              <w:t xml:space="preserve"> 50 h = 13 h prednáška, 13 h seminár, 26 </w:t>
            </w:r>
            <w:r w:rsidRPr="00602AA3">
              <w:rPr>
                <w:rStyle w:val="eop"/>
                <w:color w:val="000000" w:themeColor="text1"/>
                <w:sz w:val="20"/>
                <w:szCs w:val="20"/>
                <w:shd w:val="clear" w:color="auto" w:fill="FFFFFF"/>
              </w:rPr>
              <w:t xml:space="preserve">h </w:t>
            </w:r>
            <w:r w:rsidRPr="00602AA3">
              <w:rPr>
                <w:rStyle w:val="normaltextrun"/>
                <w:rFonts w:asciiTheme="minorHAnsi" w:hAnsiTheme="minorHAnsi" w:cstheme="minorHAnsi"/>
                <w:color w:val="000000" w:themeColor="text1"/>
                <w:sz w:val="20"/>
                <w:szCs w:val="20"/>
                <w:shd w:val="clear" w:color="auto" w:fill="FFFFFF"/>
              </w:rPr>
              <w:t>samoštúdium </w:t>
            </w:r>
          </w:p>
          <w:p w14:paraId="5564901C" w14:textId="77777777" w:rsidR="00073659" w:rsidRPr="00547A6F" w:rsidRDefault="00073659" w:rsidP="005D3B5A">
            <w:pPr>
              <w:adjustRightInd w:val="0"/>
              <w:jc w:val="both"/>
              <w:rPr>
                <w:rFonts w:asciiTheme="minorHAnsi" w:hAnsiTheme="minorHAnsi" w:cstheme="minorHAnsi"/>
                <w:sz w:val="20"/>
                <w:szCs w:val="20"/>
              </w:rPr>
            </w:pPr>
            <w:r w:rsidRPr="00602AA3">
              <w:rPr>
                <w:rFonts w:asciiTheme="minorHAnsi" w:hAnsiTheme="minorHAnsi" w:cstheme="minorHAnsi"/>
                <w:b/>
                <w:bCs/>
                <w:sz w:val="20"/>
                <w:szCs w:val="20"/>
              </w:rPr>
              <w:t>Metóda štúdia:</w:t>
            </w:r>
            <w:r w:rsidRPr="00602AA3">
              <w:rPr>
                <w:rFonts w:asciiTheme="minorHAnsi" w:hAnsiTheme="minorHAnsi" w:cstheme="minorHAnsi"/>
                <w:sz w:val="20"/>
                <w:szCs w:val="20"/>
              </w:rPr>
              <w:t xml:space="preserve"> </w:t>
            </w:r>
            <w:r w:rsidRPr="00602AA3">
              <w:rPr>
                <w:rFonts w:asciiTheme="minorHAnsi" w:hAnsiTheme="minorHAnsi" w:cstheme="minorHAnsi"/>
                <w:color w:val="000000" w:themeColor="text1"/>
                <w:sz w:val="20"/>
                <w:szCs w:val="20"/>
              </w:rPr>
              <w:t>prezenčná,</w:t>
            </w:r>
            <w:r w:rsidRPr="00602AA3">
              <w:rPr>
                <w:rFonts w:asciiTheme="minorHAnsi" w:hAnsiTheme="minorHAnsi" w:cstheme="minorHAnsi"/>
                <w:sz w:val="20"/>
                <w:szCs w:val="20"/>
              </w:rPr>
              <w:t xml:space="preserve"> distančná (e-learning, online), kombinovaná</w:t>
            </w:r>
          </w:p>
        </w:tc>
      </w:tr>
      <w:tr w:rsidR="00073659" w:rsidRPr="00547A6F" w14:paraId="304A5F4C" w14:textId="77777777" w:rsidTr="005D3B5A">
        <w:trPr>
          <w:trHeight w:val="139"/>
        </w:trPr>
        <w:tc>
          <w:tcPr>
            <w:tcW w:w="9493" w:type="dxa"/>
            <w:gridSpan w:val="2"/>
            <w:tcBorders>
              <w:top w:val="single" w:sz="4" w:space="0" w:color="auto"/>
              <w:bottom w:val="single" w:sz="4" w:space="0" w:color="auto"/>
            </w:tcBorders>
          </w:tcPr>
          <w:p w14:paraId="336B23D5" w14:textId="77777777" w:rsidR="00073659" w:rsidRPr="00547A6F" w:rsidRDefault="00073659" w:rsidP="005D3B5A">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Počet kreditov: </w:t>
            </w:r>
            <w:r w:rsidRPr="00547A6F">
              <w:rPr>
                <w:rFonts w:asciiTheme="minorHAnsi" w:hAnsiTheme="minorHAnsi" w:cstheme="minorHAnsi"/>
                <w:sz w:val="20"/>
                <w:szCs w:val="20"/>
              </w:rPr>
              <w:t xml:space="preserve">2 </w:t>
            </w:r>
          </w:p>
        </w:tc>
      </w:tr>
      <w:tr w:rsidR="00073659" w:rsidRPr="00547A6F" w14:paraId="3DA1C30C" w14:textId="77777777" w:rsidTr="005D3B5A">
        <w:tc>
          <w:tcPr>
            <w:tcW w:w="9493" w:type="dxa"/>
            <w:gridSpan w:val="2"/>
            <w:tcBorders>
              <w:top w:val="single" w:sz="4" w:space="0" w:color="auto"/>
              <w:bottom w:val="single" w:sz="4" w:space="0" w:color="auto"/>
            </w:tcBorders>
          </w:tcPr>
          <w:p w14:paraId="3036B3F0" w14:textId="77777777" w:rsidR="00073659" w:rsidRPr="00547A6F" w:rsidRDefault="00073659" w:rsidP="005D3B5A">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Odporúčaný semester/trimester štúdia:</w:t>
            </w:r>
            <w:r w:rsidRPr="00547A6F">
              <w:rPr>
                <w:rFonts w:asciiTheme="minorHAnsi" w:hAnsiTheme="minorHAnsi" w:cstheme="minorHAnsi"/>
                <w:sz w:val="20"/>
                <w:szCs w:val="20"/>
              </w:rPr>
              <w:t xml:space="preserve"> 1. semester </w:t>
            </w:r>
          </w:p>
        </w:tc>
      </w:tr>
      <w:tr w:rsidR="00073659" w:rsidRPr="00547A6F" w14:paraId="699983FB" w14:textId="77777777" w:rsidTr="005D3B5A">
        <w:tc>
          <w:tcPr>
            <w:tcW w:w="9493" w:type="dxa"/>
            <w:gridSpan w:val="2"/>
            <w:tcBorders>
              <w:top w:val="single" w:sz="4" w:space="0" w:color="auto"/>
              <w:bottom w:val="single" w:sz="4" w:space="0" w:color="auto"/>
            </w:tcBorders>
          </w:tcPr>
          <w:p w14:paraId="01C47A6E" w14:textId="77777777" w:rsidR="00073659" w:rsidRPr="00547A6F" w:rsidRDefault="00073659" w:rsidP="005D3B5A">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Stupeň štúdia:</w:t>
            </w:r>
            <w:r>
              <w:rPr>
                <w:rFonts w:asciiTheme="minorHAnsi" w:hAnsiTheme="minorHAnsi" w:cstheme="minorHAnsi"/>
                <w:b/>
                <w:bCs/>
                <w:sz w:val="20"/>
                <w:szCs w:val="20"/>
              </w:rPr>
              <w:t xml:space="preserve"> </w:t>
            </w:r>
            <w:r w:rsidRPr="00547A6F">
              <w:rPr>
                <w:rFonts w:asciiTheme="minorHAnsi" w:hAnsiTheme="minorHAnsi" w:cstheme="minorHAnsi"/>
                <w:sz w:val="20"/>
                <w:szCs w:val="20"/>
              </w:rPr>
              <w:t xml:space="preserve">1. stupeň (bakalársky) </w:t>
            </w:r>
          </w:p>
        </w:tc>
      </w:tr>
      <w:tr w:rsidR="00073659" w:rsidRPr="00547A6F" w14:paraId="7BD50518" w14:textId="77777777" w:rsidTr="005D3B5A">
        <w:tc>
          <w:tcPr>
            <w:tcW w:w="9493" w:type="dxa"/>
            <w:gridSpan w:val="2"/>
            <w:tcBorders>
              <w:top w:val="single" w:sz="4" w:space="0" w:color="auto"/>
              <w:bottom w:val="single" w:sz="4" w:space="0" w:color="auto"/>
            </w:tcBorders>
          </w:tcPr>
          <w:p w14:paraId="416932F7" w14:textId="77777777" w:rsidR="00073659" w:rsidRPr="00547A6F" w:rsidRDefault="00073659" w:rsidP="005D3B5A">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Podmieňujúce predmety: </w:t>
            </w:r>
          </w:p>
        </w:tc>
      </w:tr>
      <w:tr w:rsidR="00073659" w:rsidRPr="00547A6F" w14:paraId="56BAA89B" w14:textId="77777777" w:rsidTr="005D3B5A">
        <w:tc>
          <w:tcPr>
            <w:tcW w:w="9493" w:type="dxa"/>
            <w:gridSpan w:val="2"/>
            <w:tcBorders>
              <w:top w:val="single" w:sz="4" w:space="0" w:color="auto"/>
              <w:bottom w:val="single" w:sz="4" w:space="0" w:color="auto"/>
            </w:tcBorders>
          </w:tcPr>
          <w:p w14:paraId="363161FB" w14:textId="77777777" w:rsidR="00073659" w:rsidRPr="00547A6F" w:rsidRDefault="00073659" w:rsidP="005D3B5A">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 xml:space="preserve">Podmienky na absolvovanie predmetu: </w:t>
            </w:r>
          </w:p>
          <w:p w14:paraId="1F88A231" w14:textId="77777777" w:rsidR="00073659" w:rsidRPr="00547A6F" w:rsidRDefault="00073659" w:rsidP="005D3B5A">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 xml:space="preserve">Priebežné hodnotenie:  </w:t>
            </w:r>
          </w:p>
          <w:p w14:paraId="57C2FAA1" w14:textId="77777777" w:rsidR="00073659" w:rsidRPr="00547A6F" w:rsidRDefault="00073659" w:rsidP="005D3B5A">
            <w:pPr>
              <w:jc w:val="both"/>
              <w:rPr>
                <w:rFonts w:asciiTheme="minorHAnsi" w:hAnsiTheme="minorHAnsi" w:cstheme="minorHAnsi"/>
                <w:sz w:val="20"/>
                <w:szCs w:val="20"/>
              </w:rPr>
            </w:pPr>
            <w:r w:rsidRPr="00547A6F">
              <w:rPr>
                <w:rFonts w:asciiTheme="minorHAnsi" w:hAnsiTheme="minorHAnsi" w:cstheme="minorHAnsi"/>
                <w:spacing w:val="-2"/>
                <w:sz w:val="20"/>
                <w:szCs w:val="20"/>
              </w:rPr>
              <w:t>Kredity sa udelia študentovi, ktorý splnil účasť na prednáškach (75% účasť), absolvovanie písomného testu (požadovaná úroveň min. 61</w:t>
            </w:r>
            <w:r>
              <w:rPr>
                <w:rFonts w:asciiTheme="minorHAnsi" w:hAnsiTheme="minorHAnsi" w:cstheme="minorHAnsi"/>
                <w:spacing w:val="-2"/>
                <w:sz w:val="20"/>
                <w:szCs w:val="20"/>
              </w:rPr>
              <w:t xml:space="preserve"> </w:t>
            </w:r>
            <w:r w:rsidRPr="00547A6F">
              <w:rPr>
                <w:rFonts w:asciiTheme="minorHAnsi" w:hAnsiTheme="minorHAnsi" w:cstheme="minorHAnsi"/>
                <w:spacing w:val="-5"/>
                <w:sz w:val="20"/>
                <w:szCs w:val="20"/>
              </w:rPr>
              <w:t>%).</w:t>
            </w:r>
          </w:p>
          <w:p w14:paraId="6E15E19B" w14:textId="77777777" w:rsidR="00073659" w:rsidRPr="00547A6F" w:rsidRDefault="00073659" w:rsidP="005D3B5A">
            <w:pPr>
              <w:jc w:val="both"/>
              <w:rPr>
                <w:rFonts w:asciiTheme="minorHAnsi" w:hAnsiTheme="minorHAnsi" w:cstheme="minorHAnsi"/>
                <w:b/>
                <w:sz w:val="20"/>
                <w:szCs w:val="20"/>
              </w:rPr>
            </w:pPr>
            <w:r w:rsidRPr="00547A6F">
              <w:rPr>
                <w:rFonts w:asciiTheme="minorHAnsi" w:hAnsiTheme="minorHAnsi" w:cstheme="minorHAnsi"/>
                <w:b/>
                <w:spacing w:val="-2"/>
                <w:sz w:val="20"/>
                <w:szCs w:val="20"/>
              </w:rPr>
              <w:t>Skúška</w:t>
            </w:r>
          </w:p>
          <w:p w14:paraId="587CDF75" w14:textId="77777777" w:rsidR="00073659" w:rsidRDefault="00073659" w:rsidP="005D3B5A">
            <w:pPr>
              <w:pStyle w:val="Zkladntext"/>
              <w:jc w:val="both"/>
              <w:rPr>
                <w:rFonts w:asciiTheme="minorHAnsi" w:hAnsiTheme="minorHAnsi" w:cstheme="minorHAnsi"/>
              </w:rPr>
            </w:pPr>
            <w:r w:rsidRPr="00547A6F">
              <w:rPr>
                <w:rFonts w:asciiTheme="minorHAnsi" w:hAnsiTheme="minorHAnsi" w:cstheme="minorHAnsi"/>
              </w:rPr>
              <w:t>Záverečné hodnotenie predmetu pozostáva z písomného testu a predstavuje sumár výsledkov priebežnej kontroly a písomného testu.</w:t>
            </w:r>
          </w:p>
          <w:p w14:paraId="499577ED" w14:textId="77777777" w:rsidR="00073659" w:rsidRDefault="00073659" w:rsidP="005D3B5A">
            <w:pPr>
              <w:jc w:val="both"/>
              <w:rPr>
                <w:rFonts w:asciiTheme="minorHAnsi" w:eastAsia="SimSun" w:hAnsiTheme="minorHAnsi" w:cstheme="minorHAnsi"/>
                <w:sz w:val="20"/>
                <w:szCs w:val="20"/>
                <w:shd w:val="clear" w:color="auto" w:fill="FFFFFF"/>
              </w:rPr>
            </w:pPr>
            <w:r w:rsidRPr="00547A6F">
              <w:rPr>
                <w:rFonts w:asciiTheme="minorHAnsi" w:eastAsia="SimSun" w:hAnsiTheme="minorHAnsi" w:cstheme="minorHAnsi"/>
                <w:b/>
                <w:bCs/>
                <w:sz w:val="20"/>
                <w:szCs w:val="20"/>
              </w:rPr>
              <w:t>Klasifikačná stupnica</w:t>
            </w:r>
            <w:r>
              <w:rPr>
                <w:rFonts w:asciiTheme="minorHAnsi" w:eastAsia="SimSun" w:hAnsiTheme="minorHAnsi" w:cstheme="minorHAnsi"/>
                <w:b/>
                <w:bCs/>
              </w:rPr>
              <w:t xml:space="preserve">: </w:t>
            </w:r>
            <w:r w:rsidRPr="00547A6F">
              <w:rPr>
                <w:rFonts w:asciiTheme="minorHAnsi" w:eastAsia="SimSun" w:hAnsiTheme="minorHAnsi" w:cstheme="minorHAnsi"/>
                <w:sz w:val="20"/>
                <w:szCs w:val="20"/>
                <w:shd w:val="clear" w:color="auto" w:fill="FFFFFF"/>
              </w:rPr>
              <w:t xml:space="preserve">A = 100 – 91 % bodov, B = 90 – 81 % bodov, C = 80 – 73 % bodov, D = 72 – 66 % bodov, </w:t>
            </w:r>
          </w:p>
          <w:p w14:paraId="06269292" w14:textId="77777777" w:rsidR="00073659" w:rsidRPr="00547A6F" w:rsidRDefault="00073659" w:rsidP="005D3B5A">
            <w:pPr>
              <w:jc w:val="both"/>
              <w:rPr>
                <w:rFonts w:asciiTheme="minorHAnsi" w:eastAsia="SimSun" w:hAnsiTheme="minorHAnsi" w:cstheme="minorHAnsi"/>
                <w:sz w:val="20"/>
                <w:szCs w:val="20"/>
                <w:shd w:val="clear" w:color="auto" w:fill="FFFFFF"/>
              </w:rPr>
            </w:pPr>
            <w:r w:rsidRPr="00547A6F">
              <w:rPr>
                <w:rFonts w:asciiTheme="minorHAnsi" w:eastAsia="SimSun" w:hAnsiTheme="minorHAnsi" w:cstheme="minorHAnsi"/>
                <w:sz w:val="20"/>
                <w:szCs w:val="20"/>
                <w:shd w:val="clear" w:color="auto" w:fill="FFFFFF"/>
              </w:rPr>
              <w:t>E = 65 – 61 % bodov, FX 60 – 0 % bodov</w:t>
            </w:r>
            <w:r>
              <w:rPr>
                <w:rFonts w:asciiTheme="minorHAnsi" w:eastAsia="SimSun" w:hAnsiTheme="minorHAnsi" w:cstheme="minorHAnsi"/>
                <w:shd w:val="clear" w:color="auto" w:fill="FFFFFF"/>
              </w:rPr>
              <w:t>.</w:t>
            </w:r>
          </w:p>
          <w:p w14:paraId="10D1ABDB" w14:textId="77777777" w:rsidR="00073659" w:rsidRPr="00547A6F" w:rsidRDefault="00073659" w:rsidP="005D3B5A">
            <w:pPr>
              <w:pStyle w:val="Zkladntext"/>
              <w:rPr>
                <w:rFonts w:asciiTheme="minorHAnsi" w:hAnsiTheme="minorHAnsi" w:cstheme="minorHAnsi"/>
                <w:b/>
                <w:bCs/>
              </w:rPr>
            </w:pPr>
            <w:r w:rsidRPr="00547A6F">
              <w:rPr>
                <w:rFonts w:asciiTheme="minorHAnsi" w:hAnsiTheme="minorHAnsi" w:cstheme="minorHAnsi"/>
              </w:rPr>
              <w:t>Kredity sa neudelia študentovi, ktorý nesplnil 75% účasť na prednáškach</w:t>
            </w:r>
            <w:r>
              <w:rPr>
                <w:rFonts w:asciiTheme="minorHAnsi" w:hAnsiTheme="minorHAnsi" w:cstheme="minorHAnsi"/>
              </w:rPr>
              <w:t xml:space="preserve"> a </w:t>
            </w:r>
            <w:r w:rsidRPr="00547A6F">
              <w:rPr>
                <w:rFonts w:asciiTheme="minorHAnsi" w:hAnsiTheme="minorHAnsi" w:cstheme="minorHAnsi"/>
              </w:rPr>
              <w:t>neabsolvoval alebo nesplnil požadovanú úroveň na písomnom teste.</w:t>
            </w:r>
          </w:p>
        </w:tc>
      </w:tr>
      <w:tr w:rsidR="00073659" w:rsidRPr="00547A6F" w14:paraId="5CB7941F" w14:textId="77777777" w:rsidTr="005D3B5A">
        <w:tc>
          <w:tcPr>
            <w:tcW w:w="9493" w:type="dxa"/>
            <w:gridSpan w:val="2"/>
            <w:tcBorders>
              <w:top w:val="single" w:sz="4" w:space="0" w:color="auto"/>
              <w:bottom w:val="single" w:sz="4" w:space="0" w:color="auto"/>
            </w:tcBorders>
          </w:tcPr>
          <w:p w14:paraId="51E3170D" w14:textId="77777777" w:rsidR="00073659" w:rsidRDefault="00073659" w:rsidP="005D3B5A">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Výsledky vzdelávania:</w:t>
            </w:r>
          </w:p>
          <w:tbl>
            <w:tblPr>
              <w:tblW w:w="92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68"/>
              <w:gridCol w:w="4677"/>
              <w:gridCol w:w="1396"/>
              <w:gridCol w:w="2293"/>
            </w:tblGrid>
            <w:tr w:rsidR="00073659" w:rsidRPr="00547A6F" w14:paraId="681D7D52" w14:textId="77777777" w:rsidTr="005D3B5A">
              <w:trPr>
                <w:trHeight w:val="804"/>
              </w:trPr>
              <w:tc>
                <w:tcPr>
                  <w:tcW w:w="868" w:type="dxa"/>
                  <w:tcBorders>
                    <w:top w:val="single" w:sz="4" w:space="0" w:color="000000"/>
                    <w:left w:val="single" w:sz="4" w:space="0" w:color="000000"/>
                    <w:bottom w:val="single" w:sz="4" w:space="0" w:color="000000"/>
                    <w:right w:val="single" w:sz="4" w:space="0" w:color="000000"/>
                  </w:tcBorders>
                </w:tcPr>
                <w:p w14:paraId="0FF83846" w14:textId="77777777" w:rsidR="00073659" w:rsidRPr="00547A6F" w:rsidRDefault="00073659" w:rsidP="005D3B5A">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4677" w:type="dxa"/>
                  <w:tcBorders>
                    <w:top w:val="single" w:sz="4" w:space="0" w:color="000000"/>
                    <w:left w:val="single" w:sz="4" w:space="0" w:color="000000"/>
                    <w:bottom w:val="single" w:sz="4" w:space="0" w:color="000000"/>
                    <w:right w:val="single" w:sz="4" w:space="0" w:color="000000"/>
                  </w:tcBorders>
                </w:tcPr>
                <w:p w14:paraId="40939425" w14:textId="77777777" w:rsidR="00073659" w:rsidRPr="00547A6F" w:rsidRDefault="00073659" w:rsidP="005D3B5A">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396" w:type="dxa"/>
                  <w:tcBorders>
                    <w:top w:val="single" w:sz="4" w:space="0" w:color="000000"/>
                    <w:left w:val="single" w:sz="4" w:space="0" w:color="000000"/>
                    <w:bottom w:val="single" w:sz="4" w:space="0" w:color="000000"/>
                    <w:right w:val="single" w:sz="4" w:space="0" w:color="000000"/>
                  </w:tcBorders>
                </w:tcPr>
                <w:p w14:paraId="78A72A8D" w14:textId="77777777" w:rsidR="00073659" w:rsidRPr="00547A6F" w:rsidRDefault="00073659" w:rsidP="005D3B5A">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w:t>
                  </w:r>
                </w:p>
                <w:p w14:paraId="40185EA1" w14:textId="77777777" w:rsidR="00073659" w:rsidRPr="00547A6F" w:rsidRDefault="00073659" w:rsidP="005D3B5A">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vzdelávania</w:t>
                  </w:r>
                </w:p>
              </w:tc>
              <w:tc>
                <w:tcPr>
                  <w:tcW w:w="2293" w:type="dxa"/>
                  <w:tcBorders>
                    <w:top w:val="single" w:sz="4" w:space="0" w:color="000000"/>
                    <w:left w:val="single" w:sz="4" w:space="0" w:color="000000"/>
                    <w:bottom w:val="single" w:sz="4" w:space="0" w:color="000000"/>
                    <w:right w:val="single" w:sz="4" w:space="0" w:color="000000"/>
                  </w:tcBorders>
                </w:tcPr>
                <w:p w14:paraId="01F326A0" w14:textId="77777777" w:rsidR="00073659" w:rsidRPr="00547A6F" w:rsidRDefault="00073659" w:rsidP="005D3B5A">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Metóda hodnotenia / overenia VV: spolu 100 bodov</w:t>
                  </w:r>
                </w:p>
              </w:tc>
            </w:tr>
            <w:tr w:rsidR="00073659" w:rsidRPr="00547A6F" w14:paraId="0EA3CCE8" w14:textId="77777777" w:rsidTr="005D3B5A">
              <w:trPr>
                <w:trHeight w:val="268"/>
              </w:trPr>
              <w:tc>
                <w:tcPr>
                  <w:tcW w:w="868" w:type="dxa"/>
                  <w:tcBorders>
                    <w:top w:val="single" w:sz="4" w:space="0" w:color="000000"/>
                    <w:left w:val="single" w:sz="4" w:space="0" w:color="000000"/>
                    <w:bottom w:val="single" w:sz="4" w:space="0" w:color="000000"/>
                    <w:right w:val="single" w:sz="4" w:space="0" w:color="000000"/>
                  </w:tcBorders>
                </w:tcPr>
                <w:p w14:paraId="4E5DB1A5" w14:textId="77777777" w:rsidR="00073659" w:rsidRPr="00547A6F" w:rsidRDefault="00073659" w:rsidP="005D3B5A">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4677" w:type="dxa"/>
                  <w:tcBorders>
                    <w:top w:val="single" w:sz="4" w:space="0" w:color="000000"/>
                    <w:left w:val="single" w:sz="4" w:space="0" w:color="000000"/>
                    <w:bottom w:val="single" w:sz="4" w:space="0" w:color="000000"/>
                    <w:right w:val="single" w:sz="4" w:space="0" w:color="000000"/>
                  </w:tcBorders>
                </w:tcPr>
                <w:p w14:paraId="7B74E546" w14:textId="77777777" w:rsidR="00073659" w:rsidRPr="00547A6F" w:rsidRDefault="00073659" w:rsidP="005D3B5A">
                  <w:pPr>
                    <w:jc w:val="both"/>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p>
                <w:p w14:paraId="4E8CA291" w14:textId="77777777" w:rsidR="00073659" w:rsidRDefault="00073659" w:rsidP="005D3B5A">
                  <w:pPr>
                    <w:pStyle w:val="Normlnywebov"/>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w:t>
                  </w:r>
                  <w:r w:rsidRPr="00547A6F">
                    <w:rPr>
                      <w:rFonts w:asciiTheme="minorHAnsi" w:hAnsiTheme="minorHAnsi" w:cstheme="minorHAnsi"/>
                      <w:sz w:val="20"/>
                      <w:szCs w:val="20"/>
                    </w:rPr>
                    <w:t xml:space="preserve">  Študenti </w:t>
                  </w:r>
                  <w:r w:rsidRPr="000E39AB">
                    <w:rPr>
                      <w:rStyle w:val="Siln"/>
                      <w:rFonts w:asciiTheme="minorHAnsi" w:hAnsiTheme="minorHAnsi" w:cstheme="minorHAnsi"/>
                      <w:b w:val="0"/>
                      <w:sz w:val="20"/>
                      <w:szCs w:val="20"/>
                    </w:rPr>
                    <w:t>poznajú</w:t>
                  </w:r>
                  <w:r w:rsidRPr="006A2510">
                    <w:rPr>
                      <w:rStyle w:val="Siln"/>
                      <w:rFonts w:asciiTheme="minorHAnsi" w:hAnsiTheme="minorHAnsi" w:cstheme="minorHAnsi"/>
                      <w:bCs/>
                      <w:sz w:val="20"/>
                      <w:szCs w:val="20"/>
                    </w:rPr>
                    <w:t xml:space="preserve"> </w:t>
                  </w:r>
                  <w:r>
                    <w:rPr>
                      <w:rFonts w:asciiTheme="minorHAnsi" w:hAnsiTheme="minorHAnsi" w:cstheme="minorHAnsi"/>
                      <w:sz w:val="20"/>
                      <w:szCs w:val="20"/>
                    </w:rPr>
                    <w:t xml:space="preserve">zdravotnícke (medicínske a ošetrovateľské) </w:t>
                  </w:r>
                  <w:r w:rsidRPr="00B97F64">
                    <w:rPr>
                      <w:rFonts w:asciiTheme="minorHAnsi" w:hAnsiTheme="minorHAnsi" w:cstheme="minorHAnsi"/>
                      <w:sz w:val="20"/>
                      <w:szCs w:val="20"/>
                    </w:rPr>
                    <w:t>pojm</w:t>
                  </w:r>
                  <w:r>
                    <w:rPr>
                      <w:rFonts w:asciiTheme="minorHAnsi" w:hAnsiTheme="minorHAnsi" w:cstheme="minorHAnsi"/>
                      <w:sz w:val="20"/>
                      <w:szCs w:val="20"/>
                    </w:rPr>
                    <w:t xml:space="preserve">y v rôznych jazykoch a historických kontextoch v oblasti zdravotníctva </w:t>
                  </w:r>
                </w:p>
                <w:p w14:paraId="04458380" w14:textId="77777777" w:rsidR="00073659" w:rsidRPr="00495DBB" w:rsidRDefault="00073659" w:rsidP="005D3B5A">
                  <w:pPr>
                    <w:pStyle w:val="Normlnywebov"/>
                    <w:spacing w:before="0" w:beforeAutospacing="0" w:after="0" w:afterAutospacing="0"/>
                    <w:rPr>
                      <w:rFonts w:asciiTheme="minorHAnsi" w:hAnsiTheme="minorHAnsi" w:cstheme="minorHAnsi"/>
                      <w:color w:val="000000" w:themeColor="text1"/>
                      <w:sz w:val="20"/>
                      <w:szCs w:val="20"/>
                    </w:rPr>
                  </w:pPr>
                  <w:r w:rsidRPr="00495DBB">
                    <w:rPr>
                      <w:rFonts w:asciiTheme="minorHAnsi" w:hAnsiTheme="minorHAnsi" w:cstheme="minorHAnsi"/>
                      <w:color w:val="000000" w:themeColor="text1"/>
                      <w:sz w:val="20"/>
                      <w:szCs w:val="20"/>
                    </w:rPr>
                    <w:t>- Študenti rozumejú a opisujú význam odbornej komunikácie v zdravotníctve a jej špecifiká v rôznych situáciách.</w:t>
                  </w:r>
                  <w:r w:rsidRPr="00495DBB">
                    <w:rPr>
                      <w:rFonts w:asciiTheme="minorHAnsi" w:hAnsiTheme="minorHAnsi" w:cstheme="minorHAnsi"/>
                      <w:color w:val="000000" w:themeColor="text1"/>
                      <w:sz w:val="20"/>
                      <w:szCs w:val="20"/>
                    </w:rPr>
                    <w:br/>
                    <w:t>- Študenti analyzujú a charakterizujú zdravotnícku terminológiu (medicínsku a ošetrovateľskú) v rôznych jazykoch a historických obdobiach.</w:t>
                  </w:r>
                  <w:r w:rsidRPr="00495DBB">
                    <w:rPr>
                      <w:rFonts w:asciiTheme="minorHAnsi" w:hAnsiTheme="minorHAnsi" w:cstheme="minorHAnsi"/>
                      <w:color w:val="000000" w:themeColor="text1"/>
                      <w:sz w:val="20"/>
                      <w:szCs w:val="20"/>
                    </w:rPr>
                    <w:br/>
                    <w:t>- Študenti rozumejú zásadám efektívnej komunikácie s pacientmi a ich príbuznými a vysvetľujú ich význam pre prax.</w:t>
                  </w:r>
                  <w:r w:rsidRPr="00495DBB">
                    <w:rPr>
                      <w:rFonts w:asciiTheme="minorHAnsi" w:hAnsiTheme="minorHAnsi" w:cstheme="minorHAnsi"/>
                      <w:color w:val="000000" w:themeColor="text1"/>
                      <w:sz w:val="20"/>
                      <w:szCs w:val="20"/>
                    </w:rPr>
                    <w:br/>
                    <w:t>- Študenti rozumejú odborným jazykovým prostriedkom a ich využitiu v ústnej aj písomnej zdravotníckej komunikácii.</w:t>
                  </w:r>
                  <w:r w:rsidRPr="00495DBB">
                    <w:rPr>
                      <w:rFonts w:asciiTheme="minorHAnsi" w:hAnsiTheme="minorHAnsi" w:cstheme="minorHAnsi"/>
                      <w:color w:val="000000" w:themeColor="text1"/>
                      <w:sz w:val="20"/>
                      <w:szCs w:val="20"/>
                    </w:rPr>
                    <w:br/>
                    <w:t>- Študenti analyzujú a vyhodnocujú kvalitu odbornej komunikácie v zdravotníckom prostredí.</w:t>
                  </w:r>
                </w:p>
              </w:tc>
              <w:tc>
                <w:tcPr>
                  <w:tcW w:w="1396" w:type="dxa"/>
                  <w:tcBorders>
                    <w:top w:val="single" w:sz="4" w:space="0" w:color="000000"/>
                    <w:left w:val="single" w:sz="4" w:space="0" w:color="000000"/>
                    <w:bottom w:val="single" w:sz="4" w:space="0" w:color="000000"/>
                    <w:right w:val="single" w:sz="4" w:space="0" w:color="000000"/>
                  </w:tcBorders>
                </w:tcPr>
                <w:p w14:paraId="79D26B69" w14:textId="77777777" w:rsidR="00073659" w:rsidRPr="00547A6F" w:rsidRDefault="00073659" w:rsidP="005D3B5A">
                  <w:pPr>
                    <w:rPr>
                      <w:rFonts w:asciiTheme="minorHAnsi" w:hAnsiTheme="minorHAnsi" w:cstheme="minorHAnsi"/>
                      <w:color w:val="000000"/>
                      <w:sz w:val="20"/>
                      <w:szCs w:val="20"/>
                    </w:rPr>
                  </w:pPr>
                  <w:r w:rsidRPr="00547A6F">
                    <w:rPr>
                      <w:rFonts w:asciiTheme="minorHAnsi" w:hAnsiTheme="minorHAnsi" w:cstheme="minorHAnsi"/>
                      <w:sz w:val="20"/>
                      <w:szCs w:val="20"/>
                    </w:rPr>
                    <w:t>Prednáška +</w:t>
                  </w:r>
                  <w:r>
                    <w:rPr>
                      <w:rFonts w:asciiTheme="minorHAnsi" w:hAnsiTheme="minorHAnsi" w:cstheme="minorHAnsi"/>
                      <w:sz w:val="20"/>
                      <w:szCs w:val="20"/>
                    </w:rPr>
                    <w:t xml:space="preserve"> </w:t>
                  </w:r>
                  <w:r w:rsidRPr="00495DBB">
                    <w:rPr>
                      <w:rFonts w:asciiTheme="minorHAnsi" w:hAnsiTheme="minorHAnsi" w:cstheme="minorHAnsi"/>
                      <w:color w:val="000000" w:themeColor="text1"/>
                      <w:sz w:val="20"/>
                      <w:szCs w:val="20"/>
                    </w:rPr>
                    <w:t>Seminár +</w:t>
                  </w:r>
                  <w:r>
                    <w:rPr>
                      <w:rFonts w:asciiTheme="minorHAnsi" w:hAnsiTheme="minorHAnsi" w:cstheme="minorHAnsi"/>
                      <w:sz w:val="20"/>
                      <w:szCs w:val="20"/>
                    </w:rPr>
                    <w:t xml:space="preserve"> </w:t>
                  </w:r>
                  <w:r w:rsidRPr="00547A6F">
                    <w:rPr>
                      <w:rFonts w:asciiTheme="minorHAnsi" w:hAnsiTheme="minorHAnsi" w:cstheme="minorHAnsi"/>
                      <w:sz w:val="20"/>
                      <w:szCs w:val="20"/>
                    </w:rPr>
                    <w:t>Samoštúdium</w:t>
                  </w:r>
                </w:p>
              </w:tc>
              <w:tc>
                <w:tcPr>
                  <w:tcW w:w="2293" w:type="dxa"/>
                  <w:tcBorders>
                    <w:top w:val="single" w:sz="4" w:space="0" w:color="000000"/>
                    <w:left w:val="single" w:sz="4" w:space="0" w:color="000000"/>
                    <w:bottom w:val="single" w:sz="4" w:space="0" w:color="000000"/>
                    <w:right w:val="single" w:sz="4" w:space="0" w:color="000000"/>
                  </w:tcBorders>
                </w:tcPr>
                <w:p w14:paraId="186F97E7" w14:textId="77777777" w:rsidR="00073659" w:rsidRPr="00547A6F" w:rsidRDefault="00073659" w:rsidP="005D3B5A">
                  <w:pPr>
                    <w:jc w:val="both"/>
                    <w:rPr>
                      <w:rFonts w:asciiTheme="minorHAnsi" w:hAnsiTheme="minorHAnsi" w:cstheme="minorHAnsi"/>
                      <w:sz w:val="20"/>
                      <w:szCs w:val="20"/>
                    </w:rPr>
                  </w:pPr>
                  <w:r w:rsidRPr="00547A6F">
                    <w:rPr>
                      <w:rFonts w:asciiTheme="minorHAnsi" w:hAnsiTheme="minorHAnsi" w:cstheme="minorHAnsi"/>
                      <w:sz w:val="20"/>
                      <w:szCs w:val="20"/>
                    </w:rPr>
                    <w:t xml:space="preserve">Test </w:t>
                  </w:r>
                </w:p>
                <w:p w14:paraId="0C233D08" w14:textId="77777777" w:rsidR="00073659" w:rsidRPr="00547A6F" w:rsidRDefault="00073659" w:rsidP="005D3B5A">
                  <w:pPr>
                    <w:jc w:val="both"/>
                    <w:rPr>
                      <w:rFonts w:asciiTheme="minorHAnsi" w:hAnsiTheme="minorHAnsi" w:cstheme="minorHAnsi"/>
                      <w:sz w:val="20"/>
                      <w:szCs w:val="20"/>
                    </w:rPr>
                  </w:pPr>
                  <w:r w:rsidRPr="00547A6F">
                    <w:rPr>
                      <w:rFonts w:asciiTheme="minorHAnsi" w:hAnsiTheme="minorHAnsi" w:cstheme="minorHAnsi"/>
                      <w:sz w:val="20"/>
                      <w:szCs w:val="20"/>
                    </w:rPr>
                    <w:t xml:space="preserve">(max. 100 bodov), </w:t>
                  </w:r>
                </w:p>
                <w:p w14:paraId="3EE913A7" w14:textId="77777777" w:rsidR="00073659" w:rsidRPr="00547A6F" w:rsidRDefault="00073659" w:rsidP="005D3B5A">
                  <w:pPr>
                    <w:jc w:val="both"/>
                    <w:rPr>
                      <w:rFonts w:asciiTheme="minorHAnsi" w:hAnsiTheme="minorHAnsi" w:cstheme="minorHAnsi"/>
                      <w:color w:val="000000"/>
                      <w:sz w:val="20"/>
                      <w:szCs w:val="20"/>
                    </w:rPr>
                  </w:pPr>
                  <w:r w:rsidRPr="00547A6F">
                    <w:rPr>
                      <w:rFonts w:asciiTheme="minorHAnsi" w:hAnsiTheme="minorHAnsi" w:cstheme="minorHAnsi"/>
                      <w:sz w:val="20"/>
                      <w:szCs w:val="20"/>
                    </w:rPr>
                    <w:t>úspešnosti 61 % bodov</w:t>
                  </w:r>
                </w:p>
              </w:tc>
            </w:tr>
            <w:tr w:rsidR="00073659" w:rsidRPr="00547A6F" w14:paraId="3DD18D99" w14:textId="77777777" w:rsidTr="005D3B5A">
              <w:trPr>
                <w:trHeight w:val="3945"/>
              </w:trPr>
              <w:tc>
                <w:tcPr>
                  <w:tcW w:w="868" w:type="dxa"/>
                  <w:tcBorders>
                    <w:top w:val="single" w:sz="4" w:space="0" w:color="000000"/>
                    <w:left w:val="single" w:sz="4" w:space="0" w:color="000000"/>
                    <w:bottom w:val="single" w:sz="4" w:space="0" w:color="000000"/>
                    <w:right w:val="single" w:sz="4" w:space="0" w:color="000000"/>
                  </w:tcBorders>
                </w:tcPr>
                <w:p w14:paraId="3CF88E96" w14:textId="77777777" w:rsidR="00073659" w:rsidRPr="00547A6F" w:rsidRDefault="00073659" w:rsidP="005D3B5A">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4677" w:type="dxa"/>
                  <w:tcBorders>
                    <w:top w:val="single" w:sz="4" w:space="0" w:color="000000"/>
                    <w:left w:val="single" w:sz="4" w:space="0" w:color="000000"/>
                    <w:bottom w:val="single" w:sz="4" w:space="0" w:color="000000"/>
                    <w:right w:val="single" w:sz="4" w:space="0" w:color="000000"/>
                  </w:tcBorders>
                </w:tcPr>
                <w:p w14:paraId="2682F413" w14:textId="77777777" w:rsidR="00073659" w:rsidRPr="00495DBB" w:rsidRDefault="00073659" w:rsidP="005D3B5A">
                  <w:pPr>
                    <w:jc w:val="both"/>
                    <w:rPr>
                      <w:rFonts w:asciiTheme="minorHAnsi" w:hAnsiTheme="minorHAnsi" w:cstheme="minorHAnsi"/>
                      <w:b/>
                      <w:bCs/>
                      <w:color w:val="000000" w:themeColor="text1"/>
                      <w:sz w:val="20"/>
                      <w:szCs w:val="20"/>
                    </w:rPr>
                  </w:pPr>
                  <w:r w:rsidRPr="00495DBB">
                    <w:rPr>
                      <w:rFonts w:asciiTheme="minorHAnsi" w:hAnsiTheme="minorHAnsi" w:cstheme="minorHAnsi"/>
                      <w:b/>
                      <w:bCs/>
                      <w:color w:val="000000" w:themeColor="text1"/>
                      <w:sz w:val="20"/>
                      <w:szCs w:val="20"/>
                    </w:rPr>
                    <w:t>Zameranie na zručnosti:</w:t>
                  </w:r>
                </w:p>
                <w:p w14:paraId="08DA3FBE" w14:textId="77777777" w:rsidR="00073659" w:rsidRPr="00495DBB" w:rsidRDefault="00073659" w:rsidP="005D3B5A">
                  <w:pPr>
                    <w:pStyle w:val="Normlnywebov"/>
                    <w:spacing w:before="0" w:beforeAutospacing="0" w:after="0" w:afterAutospacing="0"/>
                    <w:rPr>
                      <w:rFonts w:asciiTheme="minorHAnsi" w:hAnsiTheme="minorHAnsi" w:cstheme="minorHAnsi"/>
                      <w:color w:val="000000" w:themeColor="text1"/>
                      <w:sz w:val="20"/>
                      <w:szCs w:val="20"/>
                    </w:rPr>
                  </w:pPr>
                  <w:r w:rsidRPr="00495DBB">
                    <w:rPr>
                      <w:rFonts w:asciiTheme="minorHAnsi" w:hAnsiTheme="minorHAnsi" w:cstheme="minorHAnsi"/>
                      <w:color w:val="000000" w:themeColor="text1"/>
                      <w:sz w:val="20"/>
                      <w:szCs w:val="20"/>
                    </w:rPr>
                    <w:t xml:space="preserve">-  Študenti </w:t>
                  </w:r>
                  <w:r w:rsidRPr="00495DBB">
                    <w:rPr>
                      <w:rStyle w:val="Siln"/>
                      <w:rFonts w:asciiTheme="minorHAnsi" w:hAnsiTheme="minorHAnsi" w:cstheme="minorHAnsi"/>
                      <w:b w:val="0"/>
                      <w:color w:val="000000" w:themeColor="text1"/>
                      <w:sz w:val="20"/>
                      <w:szCs w:val="20"/>
                    </w:rPr>
                    <w:t>rozumejú</w:t>
                  </w:r>
                  <w:r w:rsidRPr="00495DBB">
                    <w:rPr>
                      <w:rStyle w:val="Siln"/>
                      <w:rFonts w:asciiTheme="minorHAnsi" w:hAnsiTheme="minorHAnsi" w:cstheme="minorHAnsi"/>
                      <w:bCs/>
                      <w:color w:val="000000" w:themeColor="text1"/>
                      <w:sz w:val="20"/>
                      <w:szCs w:val="20"/>
                    </w:rPr>
                    <w:t xml:space="preserve"> </w:t>
                  </w:r>
                  <w:r w:rsidRPr="00495DBB">
                    <w:rPr>
                      <w:rFonts w:asciiTheme="minorHAnsi" w:hAnsiTheme="minorHAnsi" w:cstheme="minorHAnsi"/>
                      <w:bCs/>
                      <w:color w:val="000000" w:themeColor="text1"/>
                      <w:sz w:val="20"/>
                      <w:szCs w:val="20"/>
                    </w:rPr>
                    <w:t>zdravotníckym</w:t>
                  </w:r>
                  <w:r w:rsidRPr="00495DBB">
                    <w:rPr>
                      <w:rFonts w:asciiTheme="minorHAnsi" w:hAnsiTheme="minorHAnsi" w:cstheme="minorHAnsi"/>
                      <w:color w:val="000000" w:themeColor="text1"/>
                      <w:sz w:val="20"/>
                      <w:szCs w:val="20"/>
                    </w:rPr>
                    <w:t xml:space="preserve"> pojmom v rôznych historických kontextoch v oblasti zdravotníctva </w:t>
                  </w:r>
                </w:p>
                <w:p w14:paraId="37CC1066" w14:textId="77777777" w:rsidR="00073659" w:rsidRPr="00495DBB" w:rsidRDefault="00073659" w:rsidP="005D3B5A">
                  <w:pPr>
                    <w:pStyle w:val="Normlnywebov"/>
                    <w:spacing w:before="0" w:beforeAutospacing="0" w:after="0" w:afterAutospacing="0"/>
                    <w:rPr>
                      <w:rFonts w:asciiTheme="minorHAnsi" w:hAnsiTheme="minorHAnsi" w:cstheme="minorHAnsi"/>
                      <w:color w:val="000000" w:themeColor="text1"/>
                      <w:sz w:val="20"/>
                      <w:szCs w:val="20"/>
                    </w:rPr>
                  </w:pPr>
                  <w:r w:rsidRPr="00495DBB">
                    <w:rPr>
                      <w:rFonts w:asciiTheme="minorHAnsi" w:hAnsiTheme="minorHAnsi" w:cstheme="minorHAnsi"/>
                      <w:color w:val="000000" w:themeColor="text1"/>
                      <w:sz w:val="20"/>
                      <w:szCs w:val="20"/>
                    </w:rPr>
                    <w:t xml:space="preserve">-  Študenti </w:t>
                  </w:r>
                  <w:r w:rsidRPr="000E39AB">
                    <w:rPr>
                      <w:rStyle w:val="Siln"/>
                      <w:rFonts w:asciiTheme="minorHAnsi" w:hAnsiTheme="minorHAnsi" w:cstheme="minorHAnsi"/>
                      <w:b w:val="0"/>
                      <w:color w:val="000000" w:themeColor="text1"/>
                      <w:sz w:val="20"/>
                      <w:szCs w:val="20"/>
                    </w:rPr>
                    <w:t>komunikujú a používajú vhodné</w:t>
                  </w:r>
                  <w:r w:rsidRPr="00495DBB">
                    <w:rPr>
                      <w:rStyle w:val="Siln"/>
                      <w:rFonts w:asciiTheme="minorHAnsi" w:hAnsiTheme="minorHAnsi" w:cstheme="minorHAnsi"/>
                      <w:bCs/>
                      <w:color w:val="000000" w:themeColor="text1"/>
                      <w:sz w:val="20"/>
                      <w:szCs w:val="20"/>
                    </w:rPr>
                    <w:t xml:space="preserve"> </w:t>
                  </w:r>
                  <w:r w:rsidRPr="00495DBB">
                    <w:rPr>
                      <w:rFonts w:asciiTheme="minorHAnsi" w:hAnsiTheme="minorHAnsi" w:cstheme="minorHAnsi"/>
                      <w:color w:val="000000" w:themeColor="text1"/>
                      <w:sz w:val="20"/>
                      <w:szCs w:val="20"/>
                    </w:rPr>
                    <w:t xml:space="preserve">zdravotnícke pojmy v rôznych </w:t>
                  </w:r>
                </w:p>
                <w:p w14:paraId="2A9DF19F" w14:textId="77777777" w:rsidR="00073659" w:rsidRPr="00495DBB" w:rsidRDefault="00073659" w:rsidP="005D3B5A">
                  <w:pPr>
                    <w:pStyle w:val="Normlnywebov"/>
                    <w:spacing w:before="0" w:beforeAutospacing="0" w:after="0" w:afterAutospacing="0"/>
                    <w:rPr>
                      <w:rFonts w:asciiTheme="minorHAnsi" w:hAnsiTheme="minorHAnsi" w:cstheme="minorHAnsi"/>
                      <w:color w:val="000000" w:themeColor="text1"/>
                      <w:sz w:val="20"/>
                      <w:szCs w:val="20"/>
                    </w:rPr>
                  </w:pPr>
                  <w:r w:rsidRPr="00495DBB">
                    <w:rPr>
                      <w:rFonts w:asciiTheme="minorHAnsi" w:hAnsiTheme="minorHAnsi" w:cstheme="minorHAnsi"/>
                      <w:color w:val="000000" w:themeColor="text1"/>
                      <w:sz w:val="20"/>
                      <w:szCs w:val="20"/>
                    </w:rPr>
                    <w:t>- Študenti aplikujú zásady odbornej komunikácie v rôznych situáciách zdravotníckej praxe</w:t>
                  </w:r>
                  <w:r w:rsidRPr="00495DBB">
                    <w:rPr>
                      <w:rFonts w:asciiTheme="minorHAnsi" w:hAnsiTheme="minorHAnsi" w:cstheme="minorHAnsi"/>
                      <w:color w:val="000000" w:themeColor="text1"/>
                      <w:sz w:val="20"/>
                      <w:szCs w:val="20"/>
                    </w:rPr>
                    <w:br/>
                    <w:t>- Študenti správne používajú zdravotnícku terminológiu (medicínsku a ošetrovateľskú) v ústnej aj písomnej forme</w:t>
                  </w:r>
                  <w:r w:rsidRPr="00495DBB">
                    <w:rPr>
                      <w:rFonts w:asciiTheme="minorHAnsi" w:hAnsiTheme="minorHAnsi" w:cstheme="minorHAnsi"/>
                      <w:color w:val="000000" w:themeColor="text1"/>
                      <w:sz w:val="20"/>
                      <w:szCs w:val="20"/>
                    </w:rPr>
                    <w:br/>
                    <w:t>- Študenti efektívne komunikujú s pacientmi a ich príbuznými s dôrazom na empatiu a zrozumiteľnosť.</w:t>
                  </w:r>
                  <w:r w:rsidRPr="00495DBB">
                    <w:rPr>
                      <w:rFonts w:asciiTheme="minorHAnsi" w:hAnsiTheme="minorHAnsi" w:cstheme="minorHAnsi"/>
                      <w:color w:val="000000" w:themeColor="text1"/>
                      <w:sz w:val="20"/>
                      <w:szCs w:val="20"/>
                    </w:rPr>
                    <w:br/>
                    <w:t>- Študenti využívajú odborné jazykové znalosti pri tvorbe a interpretácii zdravotníckej dokumentácie.</w:t>
                  </w:r>
                  <w:r w:rsidRPr="00495DBB">
                    <w:rPr>
                      <w:rFonts w:asciiTheme="minorHAnsi" w:hAnsiTheme="minorHAnsi" w:cstheme="minorHAnsi"/>
                      <w:color w:val="000000" w:themeColor="text1"/>
                      <w:sz w:val="20"/>
                      <w:szCs w:val="20"/>
                    </w:rPr>
                    <w:br/>
                    <w:t>- Študenti analyzujú a hodnotia úroveň odbornej komunikácie a navrhujú možnosti jej zlepšenia.</w:t>
                  </w:r>
                </w:p>
              </w:tc>
              <w:tc>
                <w:tcPr>
                  <w:tcW w:w="1396" w:type="dxa"/>
                  <w:tcBorders>
                    <w:top w:val="single" w:sz="4" w:space="0" w:color="000000"/>
                    <w:left w:val="single" w:sz="4" w:space="0" w:color="000000"/>
                    <w:bottom w:val="single" w:sz="4" w:space="0" w:color="000000"/>
                    <w:right w:val="single" w:sz="4" w:space="0" w:color="000000"/>
                  </w:tcBorders>
                </w:tcPr>
                <w:p w14:paraId="084B2F11" w14:textId="77777777" w:rsidR="00073659" w:rsidRPr="00547A6F" w:rsidRDefault="00073659" w:rsidP="005D3B5A">
                  <w:pPr>
                    <w:rPr>
                      <w:rFonts w:asciiTheme="minorHAnsi" w:hAnsiTheme="minorHAnsi" w:cstheme="minorHAnsi"/>
                      <w:color w:val="000000"/>
                      <w:sz w:val="20"/>
                      <w:szCs w:val="20"/>
                    </w:rPr>
                  </w:pPr>
                  <w:r w:rsidRPr="00547A6F">
                    <w:rPr>
                      <w:rFonts w:asciiTheme="minorHAnsi" w:hAnsiTheme="minorHAnsi" w:cstheme="minorHAnsi"/>
                      <w:sz w:val="20"/>
                      <w:szCs w:val="20"/>
                    </w:rPr>
                    <w:t>Prednáška +</w:t>
                  </w:r>
                  <w:r>
                    <w:rPr>
                      <w:rFonts w:asciiTheme="minorHAnsi" w:hAnsiTheme="minorHAnsi" w:cstheme="minorHAnsi"/>
                      <w:sz w:val="20"/>
                      <w:szCs w:val="20"/>
                    </w:rPr>
                    <w:t xml:space="preserve"> </w:t>
                  </w:r>
                  <w:r w:rsidRPr="00495DBB">
                    <w:rPr>
                      <w:rFonts w:asciiTheme="minorHAnsi" w:hAnsiTheme="minorHAnsi" w:cstheme="minorHAnsi"/>
                      <w:color w:val="000000" w:themeColor="text1"/>
                      <w:sz w:val="20"/>
                      <w:szCs w:val="20"/>
                    </w:rPr>
                    <w:t>Seminár +</w:t>
                  </w:r>
                  <w:r>
                    <w:rPr>
                      <w:rFonts w:asciiTheme="minorHAnsi" w:hAnsiTheme="minorHAnsi" w:cstheme="minorHAnsi"/>
                      <w:sz w:val="20"/>
                      <w:szCs w:val="20"/>
                    </w:rPr>
                    <w:t xml:space="preserve"> </w:t>
                  </w:r>
                  <w:r w:rsidRPr="00547A6F">
                    <w:rPr>
                      <w:rFonts w:asciiTheme="minorHAnsi" w:hAnsiTheme="minorHAnsi" w:cstheme="minorHAnsi"/>
                      <w:sz w:val="20"/>
                      <w:szCs w:val="20"/>
                    </w:rPr>
                    <w:t>Samoštúdium</w:t>
                  </w:r>
                </w:p>
              </w:tc>
              <w:tc>
                <w:tcPr>
                  <w:tcW w:w="2293" w:type="dxa"/>
                  <w:tcBorders>
                    <w:top w:val="single" w:sz="4" w:space="0" w:color="000000"/>
                    <w:left w:val="single" w:sz="4" w:space="0" w:color="000000"/>
                    <w:bottom w:val="single" w:sz="4" w:space="0" w:color="000000"/>
                    <w:right w:val="single" w:sz="4" w:space="0" w:color="000000"/>
                  </w:tcBorders>
                </w:tcPr>
                <w:p w14:paraId="47594B89" w14:textId="77777777" w:rsidR="00073659" w:rsidRPr="00547A6F" w:rsidRDefault="00073659" w:rsidP="005D3B5A">
                  <w:pPr>
                    <w:jc w:val="both"/>
                    <w:rPr>
                      <w:rFonts w:asciiTheme="minorHAnsi" w:hAnsiTheme="minorHAnsi" w:cstheme="minorHAnsi"/>
                      <w:sz w:val="20"/>
                      <w:szCs w:val="20"/>
                    </w:rPr>
                  </w:pPr>
                  <w:r w:rsidRPr="00547A6F">
                    <w:rPr>
                      <w:rFonts w:asciiTheme="minorHAnsi" w:hAnsiTheme="minorHAnsi" w:cstheme="minorHAnsi"/>
                      <w:sz w:val="20"/>
                      <w:szCs w:val="20"/>
                    </w:rPr>
                    <w:t xml:space="preserve">Test </w:t>
                  </w:r>
                </w:p>
                <w:p w14:paraId="47B38EA0" w14:textId="77777777" w:rsidR="00073659" w:rsidRPr="00547A6F" w:rsidRDefault="00073659" w:rsidP="005D3B5A">
                  <w:pPr>
                    <w:jc w:val="both"/>
                    <w:rPr>
                      <w:rFonts w:asciiTheme="minorHAnsi" w:hAnsiTheme="minorHAnsi" w:cstheme="minorHAnsi"/>
                      <w:sz w:val="20"/>
                      <w:szCs w:val="20"/>
                    </w:rPr>
                  </w:pPr>
                  <w:r w:rsidRPr="00547A6F">
                    <w:rPr>
                      <w:rFonts w:asciiTheme="minorHAnsi" w:hAnsiTheme="minorHAnsi" w:cstheme="minorHAnsi"/>
                      <w:sz w:val="20"/>
                      <w:szCs w:val="20"/>
                    </w:rPr>
                    <w:t xml:space="preserve">(max. 100 bodov), </w:t>
                  </w:r>
                </w:p>
                <w:p w14:paraId="4E737162" w14:textId="77777777" w:rsidR="00073659" w:rsidRPr="00547A6F" w:rsidRDefault="00073659" w:rsidP="005D3B5A">
                  <w:pPr>
                    <w:jc w:val="both"/>
                    <w:rPr>
                      <w:rFonts w:asciiTheme="minorHAnsi" w:hAnsiTheme="minorHAnsi" w:cstheme="minorHAnsi"/>
                      <w:color w:val="000000"/>
                      <w:sz w:val="20"/>
                      <w:szCs w:val="20"/>
                    </w:rPr>
                  </w:pPr>
                  <w:r w:rsidRPr="00547A6F">
                    <w:rPr>
                      <w:rFonts w:asciiTheme="minorHAnsi" w:hAnsiTheme="minorHAnsi" w:cstheme="minorHAnsi"/>
                      <w:sz w:val="20"/>
                      <w:szCs w:val="20"/>
                    </w:rPr>
                    <w:t>úspešnosti 61 % bodov</w:t>
                  </w:r>
                </w:p>
              </w:tc>
            </w:tr>
            <w:tr w:rsidR="00073659" w:rsidRPr="00547A6F" w14:paraId="0E610F3F" w14:textId="77777777" w:rsidTr="005D3B5A">
              <w:trPr>
                <w:trHeight w:val="268"/>
              </w:trPr>
              <w:tc>
                <w:tcPr>
                  <w:tcW w:w="868" w:type="dxa"/>
                  <w:tcBorders>
                    <w:top w:val="single" w:sz="4" w:space="0" w:color="000000"/>
                    <w:left w:val="single" w:sz="4" w:space="0" w:color="000000"/>
                    <w:bottom w:val="single" w:sz="4" w:space="0" w:color="000000"/>
                    <w:right w:val="single" w:sz="4" w:space="0" w:color="000000"/>
                  </w:tcBorders>
                </w:tcPr>
                <w:p w14:paraId="2B320DFC" w14:textId="77777777" w:rsidR="00073659" w:rsidRPr="00547A6F" w:rsidRDefault="00073659" w:rsidP="005D3B5A">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4677" w:type="dxa"/>
                  <w:tcBorders>
                    <w:top w:val="single" w:sz="4" w:space="0" w:color="000000"/>
                    <w:left w:val="single" w:sz="4" w:space="0" w:color="000000"/>
                    <w:bottom w:val="single" w:sz="4" w:space="0" w:color="000000"/>
                    <w:right w:val="single" w:sz="4" w:space="0" w:color="000000"/>
                  </w:tcBorders>
                </w:tcPr>
                <w:p w14:paraId="3A4F4980" w14:textId="77777777" w:rsidR="00073659" w:rsidRPr="00495DBB" w:rsidRDefault="00073659" w:rsidP="005D3B5A">
                  <w:pPr>
                    <w:jc w:val="both"/>
                    <w:rPr>
                      <w:rFonts w:asciiTheme="minorHAnsi" w:hAnsiTheme="minorHAnsi" w:cstheme="minorHAnsi"/>
                      <w:b/>
                      <w:bCs/>
                      <w:color w:val="000000" w:themeColor="text1"/>
                      <w:sz w:val="20"/>
                      <w:szCs w:val="20"/>
                    </w:rPr>
                  </w:pPr>
                  <w:r w:rsidRPr="00495DBB">
                    <w:rPr>
                      <w:rFonts w:asciiTheme="minorHAnsi" w:hAnsiTheme="minorHAnsi" w:cstheme="minorHAnsi"/>
                      <w:b/>
                      <w:bCs/>
                      <w:color w:val="000000" w:themeColor="text1"/>
                      <w:sz w:val="20"/>
                      <w:szCs w:val="20"/>
                    </w:rPr>
                    <w:t>Zameranie na kompetentnosť:</w:t>
                  </w:r>
                </w:p>
                <w:p w14:paraId="0EC37BE2" w14:textId="77777777" w:rsidR="00073659" w:rsidRPr="00495DBB" w:rsidRDefault="00073659" w:rsidP="005D3B5A">
                  <w:pPr>
                    <w:pStyle w:val="Normlnywebov"/>
                    <w:spacing w:before="0" w:beforeAutospacing="0" w:after="0" w:afterAutospacing="0"/>
                    <w:rPr>
                      <w:rFonts w:asciiTheme="minorHAnsi" w:hAnsiTheme="minorHAnsi" w:cstheme="minorHAnsi"/>
                      <w:color w:val="000000" w:themeColor="text1"/>
                      <w:sz w:val="20"/>
                      <w:szCs w:val="20"/>
                    </w:rPr>
                  </w:pPr>
                  <w:r w:rsidRPr="00495DBB">
                    <w:rPr>
                      <w:rStyle w:val="Siln"/>
                      <w:rFonts w:asciiTheme="minorHAnsi" w:hAnsiTheme="minorHAnsi" w:cstheme="minorHAnsi"/>
                      <w:bCs/>
                      <w:color w:val="000000" w:themeColor="text1"/>
                      <w:sz w:val="20"/>
                      <w:szCs w:val="20"/>
                    </w:rPr>
                    <w:t xml:space="preserve">- </w:t>
                  </w:r>
                  <w:r w:rsidRPr="00495DBB">
                    <w:rPr>
                      <w:rStyle w:val="Siln"/>
                      <w:rFonts w:asciiTheme="minorHAnsi" w:hAnsiTheme="minorHAnsi" w:cstheme="minorHAnsi"/>
                      <w:b w:val="0"/>
                      <w:color w:val="000000" w:themeColor="text1"/>
                      <w:sz w:val="20"/>
                      <w:szCs w:val="20"/>
                    </w:rPr>
                    <w:t xml:space="preserve">Študenti dosahujú úroveň odbornej kompetencie </w:t>
                  </w:r>
                  <w:r w:rsidRPr="00495DBB">
                    <w:rPr>
                      <w:rFonts w:asciiTheme="minorHAnsi" w:hAnsiTheme="minorHAnsi" w:cstheme="minorHAnsi"/>
                      <w:bCs/>
                      <w:color w:val="000000" w:themeColor="text1"/>
                      <w:sz w:val="20"/>
                      <w:szCs w:val="20"/>
                    </w:rPr>
                    <w:t>v</w:t>
                  </w:r>
                  <w:r w:rsidRPr="00495DBB">
                    <w:rPr>
                      <w:rFonts w:asciiTheme="minorHAnsi" w:hAnsiTheme="minorHAnsi" w:cstheme="minorHAnsi"/>
                      <w:color w:val="000000" w:themeColor="text1"/>
                      <w:sz w:val="20"/>
                      <w:szCs w:val="20"/>
                    </w:rPr>
                    <w:t> používaní odborných výrazov v praktickej komunikácii s pacientami a zdravotníckymi pracovníkmi</w:t>
                  </w:r>
                </w:p>
                <w:p w14:paraId="7C745268" w14:textId="77777777" w:rsidR="00073659" w:rsidRPr="00495DBB" w:rsidRDefault="00073659" w:rsidP="005D3B5A">
                  <w:pPr>
                    <w:pStyle w:val="Normlnywebov"/>
                    <w:spacing w:before="0" w:beforeAutospacing="0" w:after="0" w:afterAutospacing="0"/>
                    <w:rPr>
                      <w:rFonts w:asciiTheme="minorHAnsi" w:hAnsiTheme="minorHAnsi" w:cstheme="minorHAnsi"/>
                      <w:color w:val="000000" w:themeColor="text1"/>
                      <w:sz w:val="20"/>
                      <w:szCs w:val="20"/>
                    </w:rPr>
                  </w:pPr>
                  <w:r w:rsidRPr="00495DBB">
                    <w:rPr>
                      <w:rFonts w:asciiTheme="minorHAnsi" w:hAnsiTheme="minorHAnsi" w:cstheme="minorHAnsi"/>
                      <w:color w:val="000000" w:themeColor="text1"/>
                      <w:sz w:val="20"/>
                      <w:szCs w:val="20"/>
                    </w:rPr>
                    <w:t>- Študenti preukazujú schopnosť profesionálne komunikovať v zdravotníckom prostredí v súlade s etickými a odbornými princípmi.</w:t>
                  </w:r>
                  <w:r w:rsidRPr="00495DBB">
                    <w:rPr>
                      <w:rFonts w:asciiTheme="minorHAnsi" w:hAnsiTheme="minorHAnsi" w:cstheme="minorHAnsi"/>
                      <w:color w:val="000000" w:themeColor="text1"/>
                      <w:sz w:val="20"/>
                      <w:szCs w:val="20"/>
                    </w:rPr>
                    <w:br/>
                    <w:t>- Študenti samostatne a zodpovedne využívajú odbornú terminológiu v praxi</w:t>
                  </w:r>
                  <w:r w:rsidRPr="00495DBB">
                    <w:rPr>
                      <w:rFonts w:asciiTheme="minorHAnsi" w:hAnsiTheme="minorHAnsi" w:cstheme="minorHAnsi"/>
                      <w:color w:val="000000" w:themeColor="text1"/>
                      <w:sz w:val="20"/>
                      <w:szCs w:val="20"/>
                    </w:rPr>
                    <w:br/>
                    <w:t>- Študenti efektívne nadväzujú a udržiavajú terapeutický vzťah s pacientmi a ich príbuznými.</w:t>
                  </w:r>
                  <w:r w:rsidRPr="00495DBB">
                    <w:rPr>
                      <w:rFonts w:asciiTheme="minorHAnsi" w:hAnsiTheme="minorHAnsi" w:cstheme="minorHAnsi"/>
                      <w:color w:val="000000" w:themeColor="text1"/>
                      <w:sz w:val="20"/>
                      <w:szCs w:val="20"/>
                    </w:rPr>
                    <w:br/>
                    <w:t>- Študenti kriticky posudzujú úroveň komunikácie v zdravotníctve a prijímajú opatrenia na jej zlepšenie</w:t>
                  </w:r>
                  <w:r w:rsidRPr="00495DBB">
                    <w:rPr>
                      <w:rFonts w:asciiTheme="minorHAnsi" w:hAnsiTheme="minorHAnsi" w:cstheme="minorHAnsi"/>
                      <w:color w:val="000000" w:themeColor="text1"/>
                      <w:sz w:val="20"/>
                      <w:szCs w:val="20"/>
                    </w:rPr>
                    <w:br/>
                    <w:t>- Študenti sa prispôsobujú rôznym komunikačným situáciám a kultúrnym špecifikám v zdravotníckej praxi.</w:t>
                  </w:r>
                </w:p>
              </w:tc>
              <w:tc>
                <w:tcPr>
                  <w:tcW w:w="1396" w:type="dxa"/>
                  <w:tcBorders>
                    <w:top w:val="single" w:sz="4" w:space="0" w:color="000000"/>
                    <w:left w:val="single" w:sz="4" w:space="0" w:color="000000"/>
                    <w:bottom w:val="single" w:sz="4" w:space="0" w:color="000000"/>
                    <w:right w:val="single" w:sz="4" w:space="0" w:color="000000"/>
                  </w:tcBorders>
                </w:tcPr>
                <w:p w14:paraId="158A60A9" w14:textId="77777777" w:rsidR="00073659" w:rsidRPr="00547A6F" w:rsidRDefault="00073659" w:rsidP="005D3B5A">
                  <w:pPr>
                    <w:rPr>
                      <w:rFonts w:asciiTheme="minorHAnsi" w:hAnsiTheme="minorHAnsi" w:cstheme="minorHAnsi"/>
                      <w:color w:val="000000"/>
                      <w:sz w:val="20"/>
                      <w:szCs w:val="20"/>
                    </w:rPr>
                  </w:pPr>
                  <w:r w:rsidRPr="00547A6F">
                    <w:rPr>
                      <w:rFonts w:asciiTheme="minorHAnsi" w:hAnsiTheme="minorHAnsi" w:cstheme="minorHAnsi"/>
                      <w:sz w:val="20"/>
                      <w:szCs w:val="20"/>
                    </w:rPr>
                    <w:t>Prednáška +</w:t>
                  </w:r>
                  <w:r>
                    <w:rPr>
                      <w:rFonts w:asciiTheme="minorHAnsi" w:hAnsiTheme="minorHAnsi" w:cstheme="minorHAnsi"/>
                      <w:sz w:val="20"/>
                      <w:szCs w:val="20"/>
                    </w:rPr>
                    <w:t xml:space="preserve"> </w:t>
                  </w:r>
                  <w:r w:rsidRPr="00495DBB">
                    <w:rPr>
                      <w:rFonts w:asciiTheme="minorHAnsi" w:hAnsiTheme="minorHAnsi" w:cstheme="minorHAnsi"/>
                      <w:color w:val="000000" w:themeColor="text1"/>
                      <w:sz w:val="20"/>
                      <w:szCs w:val="20"/>
                    </w:rPr>
                    <w:t>Seminár +</w:t>
                  </w:r>
                  <w:r>
                    <w:rPr>
                      <w:rFonts w:asciiTheme="minorHAnsi" w:hAnsiTheme="minorHAnsi" w:cstheme="minorHAnsi"/>
                      <w:sz w:val="20"/>
                      <w:szCs w:val="20"/>
                    </w:rPr>
                    <w:t xml:space="preserve"> </w:t>
                  </w:r>
                  <w:r w:rsidRPr="00547A6F">
                    <w:rPr>
                      <w:rFonts w:asciiTheme="minorHAnsi" w:hAnsiTheme="minorHAnsi" w:cstheme="minorHAnsi"/>
                      <w:sz w:val="20"/>
                      <w:szCs w:val="20"/>
                    </w:rPr>
                    <w:t>Samoštúdium</w:t>
                  </w:r>
                </w:p>
              </w:tc>
              <w:tc>
                <w:tcPr>
                  <w:tcW w:w="2293" w:type="dxa"/>
                  <w:tcBorders>
                    <w:top w:val="single" w:sz="4" w:space="0" w:color="000000"/>
                    <w:left w:val="single" w:sz="4" w:space="0" w:color="000000"/>
                    <w:bottom w:val="single" w:sz="4" w:space="0" w:color="000000"/>
                    <w:right w:val="single" w:sz="4" w:space="0" w:color="000000"/>
                  </w:tcBorders>
                </w:tcPr>
                <w:p w14:paraId="78AAF70D" w14:textId="77777777" w:rsidR="00073659" w:rsidRPr="00547A6F" w:rsidRDefault="00073659" w:rsidP="005D3B5A">
                  <w:pPr>
                    <w:jc w:val="both"/>
                    <w:rPr>
                      <w:rFonts w:asciiTheme="minorHAnsi" w:hAnsiTheme="minorHAnsi" w:cstheme="minorHAnsi"/>
                      <w:sz w:val="20"/>
                      <w:szCs w:val="20"/>
                    </w:rPr>
                  </w:pPr>
                  <w:r w:rsidRPr="00547A6F">
                    <w:rPr>
                      <w:rFonts w:asciiTheme="minorHAnsi" w:hAnsiTheme="minorHAnsi" w:cstheme="minorHAnsi"/>
                      <w:sz w:val="20"/>
                      <w:szCs w:val="20"/>
                    </w:rPr>
                    <w:t xml:space="preserve">Test </w:t>
                  </w:r>
                </w:p>
                <w:p w14:paraId="51D4AEC0" w14:textId="77777777" w:rsidR="00073659" w:rsidRPr="00547A6F" w:rsidRDefault="00073659" w:rsidP="005D3B5A">
                  <w:pPr>
                    <w:jc w:val="both"/>
                    <w:rPr>
                      <w:rFonts w:asciiTheme="minorHAnsi" w:hAnsiTheme="minorHAnsi" w:cstheme="minorHAnsi"/>
                      <w:sz w:val="20"/>
                      <w:szCs w:val="20"/>
                    </w:rPr>
                  </w:pPr>
                  <w:r w:rsidRPr="00547A6F">
                    <w:rPr>
                      <w:rFonts w:asciiTheme="minorHAnsi" w:hAnsiTheme="minorHAnsi" w:cstheme="minorHAnsi"/>
                      <w:sz w:val="20"/>
                      <w:szCs w:val="20"/>
                    </w:rPr>
                    <w:t xml:space="preserve">(max. 100 bodov), </w:t>
                  </w:r>
                </w:p>
                <w:p w14:paraId="6740CD7F" w14:textId="77777777" w:rsidR="00073659" w:rsidRDefault="00073659" w:rsidP="005D3B5A">
                  <w:pPr>
                    <w:jc w:val="both"/>
                    <w:rPr>
                      <w:rFonts w:asciiTheme="minorHAnsi" w:hAnsiTheme="minorHAnsi" w:cstheme="minorHAnsi"/>
                      <w:sz w:val="20"/>
                      <w:szCs w:val="20"/>
                    </w:rPr>
                  </w:pPr>
                  <w:r w:rsidRPr="00547A6F">
                    <w:rPr>
                      <w:rFonts w:asciiTheme="minorHAnsi" w:hAnsiTheme="minorHAnsi" w:cstheme="minorHAnsi"/>
                      <w:sz w:val="20"/>
                      <w:szCs w:val="20"/>
                    </w:rPr>
                    <w:t>úspešnosti 61 % bodov</w:t>
                  </w:r>
                </w:p>
                <w:p w14:paraId="3C18617F" w14:textId="77777777" w:rsidR="00073659" w:rsidRPr="0073734C" w:rsidRDefault="00073659" w:rsidP="005D3B5A">
                  <w:pPr>
                    <w:jc w:val="both"/>
                    <w:rPr>
                      <w:rFonts w:ascii="Times New Roman" w:hAnsi="Times New Roman"/>
                      <w:sz w:val="24"/>
                      <w:szCs w:val="24"/>
                    </w:rPr>
                  </w:pPr>
                </w:p>
              </w:tc>
            </w:tr>
          </w:tbl>
          <w:p w14:paraId="3C9289A7" w14:textId="77777777" w:rsidR="00073659" w:rsidRPr="00547A6F" w:rsidRDefault="00073659" w:rsidP="005D3B5A">
            <w:pPr>
              <w:adjustRightInd w:val="0"/>
              <w:jc w:val="both"/>
              <w:rPr>
                <w:rFonts w:asciiTheme="minorHAnsi" w:hAnsiTheme="minorHAnsi" w:cstheme="minorHAnsi"/>
                <w:sz w:val="20"/>
                <w:szCs w:val="20"/>
              </w:rPr>
            </w:pPr>
          </w:p>
        </w:tc>
      </w:tr>
      <w:tr w:rsidR="00073659" w:rsidRPr="00547A6F" w14:paraId="240E5819" w14:textId="77777777" w:rsidTr="005D3B5A">
        <w:tc>
          <w:tcPr>
            <w:tcW w:w="9493" w:type="dxa"/>
            <w:gridSpan w:val="2"/>
            <w:tcBorders>
              <w:top w:val="single" w:sz="4" w:space="0" w:color="auto"/>
              <w:bottom w:val="single" w:sz="4" w:space="0" w:color="auto"/>
            </w:tcBorders>
          </w:tcPr>
          <w:p w14:paraId="09BA5BE8" w14:textId="77777777" w:rsidR="00073659" w:rsidRPr="00547A6F" w:rsidRDefault="00073659" w:rsidP="005D3B5A">
            <w:pPr>
              <w:adjustRightInd w:val="0"/>
              <w:rPr>
                <w:rFonts w:asciiTheme="minorHAnsi" w:hAnsiTheme="minorHAnsi" w:cstheme="minorHAnsi"/>
                <w:b/>
                <w:bCs/>
                <w:sz w:val="20"/>
                <w:szCs w:val="20"/>
              </w:rPr>
            </w:pPr>
            <w:r w:rsidRPr="00547A6F">
              <w:rPr>
                <w:rFonts w:asciiTheme="minorHAnsi" w:hAnsiTheme="minorHAnsi" w:cstheme="minorHAnsi"/>
                <w:b/>
                <w:bCs/>
                <w:sz w:val="20"/>
                <w:szCs w:val="20"/>
              </w:rPr>
              <w:t xml:space="preserve">Stručná osnova predmetu: </w:t>
            </w:r>
          </w:p>
          <w:p w14:paraId="4D64834F" w14:textId="77777777" w:rsidR="00073659" w:rsidRPr="006A2510" w:rsidRDefault="00073659" w:rsidP="005D3B5A">
            <w:pPr>
              <w:adjustRightInd w:val="0"/>
              <w:rPr>
                <w:rFonts w:asciiTheme="minorHAnsi" w:hAnsiTheme="minorHAnsi" w:cstheme="minorHAnsi"/>
                <w:b/>
                <w:sz w:val="20"/>
                <w:szCs w:val="20"/>
              </w:rPr>
            </w:pPr>
            <w:r w:rsidRPr="006A2510">
              <w:rPr>
                <w:rFonts w:asciiTheme="minorHAnsi" w:hAnsiTheme="minorHAnsi" w:cstheme="minorHAnsi"/>
                <w:b/>
                <w:sz w:val="20"/>
                <w:szCs w:val="20"/>
              </w:rPr>
              <w:t xml:space="preserve">• </w:t>
            </w:r>
            <w:r>
              <w:rPr>
                <w:rStyle w:val="Siln"/>
                <w:rFonts w:asciiTheme="minorHAnsi" w:hAnsiTheme="minorHAnsi" w:cstheme="minorHAnsi"/>
                <w:sz w:val="20"/>
                <w:szCs w:val="20"/>
              </w:rPr>
              <w:t>Odborná k</w:t>
            </w:r>
            <w:r w:rsidRPr="006A2510">
              <w:rPr>
                <w:rStyle w:val="Siln"/>
                <w:rFonts w:asciiTheme="minorHAnsi" w:hAnsiTheme="minorHAnsi" w:cstheme="minorHAnsi"/>
                <w:sz w:val="20"/>
                <w:szCs w:val="20"/>
              </w:rPr>
              <w:t>omunikácia a jej význam v</w:t>
            </w:r>
            <w:r>
              <w:rPr>
                <w:rStyle w:val="Siln"/>
                <w:rFonts w:asciiTheme="minorHAnsi" w:hAnsiTheme="minorHAnsi" w:cstheme="minorHAnsi"/>
                <w:sz w:val="20"/>
                <w:szCs w:val="20"/>
              </w:rPr>
              <w:t xml:space="preserve"> zdravotníctve </w:t>
            </w:r>
            <w:r w:rsidRPr="006A2510">
              <w:rPr>
                <w:rFonts w:asciiTheme="minorHAnsi" w:hAnsiTheme="minorHAnsi" w:cstheme="minorHAnsi"/>
                <w:b/>
                <w:sz w:val="20"/>
                <w:szCs w:val="20"/>
              </w:rPr>
              <w:br/>
              <w:t xml:space="preserve">• </w:t>
            </w:r>
            <w:r>
              <w:rPr>
                <w:rFonts w:asciiTheme="minorHAnsi" w:hAnsiTheme="minorHAnsi" w:cstheme="minorHAnsi"/>
                <w:sz w:val="20"/>
                <w:szCs w:val="20"/>
              </w:rPr>
              <w:t xml:space="preserve">Zdravotnícke (medicínske a ošetrovateľské) </w:t>
            </w:r>
            <w:r w:rsidRPr="00B97F64">
              <w:rPr>
                <w:rFonts w:asciiTheme="minorHAnsi" w:hAnsiTheme="minorHAnsi" w:cstheme="minorHAnsi"/>
                <w:sz w:val="20"/>
                <w:szCs w:val="20"/>
              </w:rPr>
              <w:t>pojm</w:t>
            </w:r>
            <w:r>
              <w:rPr>
                <w:rFonts w:asciiTheme="minorHAnsi" w:hAnsiTheme="minorHAnsi" w:cstheme="minorHAnsi"/>
                <w:sz w:val="20"/>
                <w:szCs w:val="20"/>
              </w:rPr>
              <w:t>y v rôznych jazykoch a v rôznych historických obdobiach</w:t>
            </w:r>
            <w:r w:rsidRPr="006A2510">
              <w:rPr>
                <w:rFonts w:asciiTheme="minorHAnsi" w:hAnsiTheme="minorHAnsi" w:cstheme="minorHAnsi"/>
                <w:b/>
                <w:sz w:val="20"/>
                <w:szCs w:val="20"/>
              </w:rPr>
              <w:br/>
              <w:t xml:space="preserve">• </w:t>
            </w:r>
            <w:r w:rsidRPr="000D0C40">
              <w:rPr>
                <w:rFonts w:asciiTheme="minorHAnsi" w:hAnsiTheme="minorHAnsi" w:cstheme="minorHAnsi"/>
                <w:bCs/>
                <w:sz w:val="20"/>
                <w:szCs w:val="20"/>
              </w:rPr>
              <w:t>K</w:t>
            </w:r>
            <w:r w:rsidRPr="006A2510">
              <w:rPr>
                <w:rStyle w:val="Siln"/>
                <w:rFonts w:asciiTheme="minorHAnsi" w:hAnsiTheme="minorHAnsi" w:cstheme="minorHAnsi"/>
                <w:sz w:val="20"/>
                <w:szCs w:val="20"/>
              </w:rPr>
              <w:t>omunikácia s</w:t>
            </w:r>
            <w:r>
              <w:rPr>
                <w:rStyle w:val="Siln"/>
                <w:rFonts w:asciiTheme="minorHAnsi" w:hAnsiTheme="minorHAnsi" w:cstheme="minorHAnsi"/>
                <w:sz w:val="20"/>
                <w:szCs w:val="20"/>
              </w:rPr>
              <w:t> </w:t>
            </w:r>
            <w:r w:rsidRPr="006A2510">
              <w:rPr>
                <w:rStyle w:val="Siln"/>
                <w:rFonts w:asciiTheme="minorHAnsi" w:hAnsiTheme="minorHAnsi" w:cstheme="minorHAnsi"/>
                <w:sz w:val="20"/>
                <w:szCs w:val="20"/>
              </w:rPr>
              <w:t>pacient</w:t>
            </w:r>
            <w:r>
              <w:rPr>
                <w:rStyle w:val="Siln"/>
                <w:rFonts w:asciiTheme="minorHAnsi" w:hAnsiTheme="minorHAnsi" w:cstheme="minorHAnsi"/>
                <w:sz w:val="20"/>
                <w:szCs w:val="20"/>
              </w:rPr>
              <w:t>ami a príbuznými</w:t>
            </w:r>
            <w:r w:rsidRPr="006A2510">
              <w:rPr>
                <w:rFonts w:asciiTheme="minorHAnsi" w:hAnsiTheme="minorHAnsi" w:cstheme="minorHAnsi"/>
                <w:b/>
                <w:sz w:val="20"/>
                <w:szCs w:val="20"/>
              </w:rPr>
              <w:br/>
              <w:t xml:space="preserve">• </w:t>
            </w:r>
            <w:r w:rsidRPr="00265E31">
              <w:rPr>
                <w:rFonts w:asciiTheme="minorHAnsi" w:hAnsiTheme="minorHAnsi" w:cstheme="minorHAnsi"/>
                <w:bCs/>
                <w:sz w:val="20"/>
                <w:szCs w:val="20"/>
              </w:rPr>
              <w:t xml:space="preserve">Osvojenie si </w:t>
            </w:r>
            <w:r>
              <w:rPr>
                <w:rFonts w:asciiTheme="minorHAnsi" w:hAnsiTheme="minorHAnsi" w:cstheme="minorHAnsi"/>
                <w:bCs/>
                <w:sz w:val="20"/>
                <w:szCs w:val="20"/>
              </w:rPr>
              <w:t xml:space="preserve">odborných </w:t>
            </w:r>
            <w:r w:rsidRPr="00265E31">
              <w:rPr>
                <w:rFonts w:asciiTheme="minorHAnsi" w:hAnsiTheme="minorHAnsi" w:cstheme="minorHAnsi"/>
                <w:bCs/>
                <w:sz w:val="20"/>
                <w:szCs w:val="20"/>
              </w:rPr>
              <w:t>jazykových znalostí a</w:t>
            </w:r>
            <w:r>
              <w:rPr>
                <w:rFonts w:asciiTheme="minorHAnsi" w:hAnsiTheme="minorHAnsi" w:cstheme="minorHAnsi"/>
                <w:bCs/>
                <w:sz w:val="20"/>
                <w:szCs w:val="20"/>
              </w:rPr>
              <w:t> </w:t>
            </w:r>
            <w:r w:rsidRPr="00265E31">
              <w:rPr>
                <w:rFonts w:asciiTheme="minorHAnsi" w:hAnsiTheme="minorHAnsi" w:cstheme="minorHAnsi"/>
                <w:bCs/>
                <w:sz w:val="20"/>
                <w:szCs w:val="20"/>
              </w:rPr>
              <w:t>zručností</w:t>
            </w:r>
            <w:r w:rsidRPr="006A2510">
              <w:rPr>
                <w:rFonts w:asciiTheme="minorHAnsi" w:hAnsiTheme="minorHAnsi" w:cstheme="minorHAnsi"/>
                <w:b/>
                <w:sz w:val="20"/>
                <w:szCs w:val="20"/>
              </w:rPr>
              <w:br/>
              <w:t xml:space="preserve">• </w:t>
            </w:r>
            <w:r w:rsidRPr="00265E31">
              <w:rPr>
                <w:rFonts w:asciiTheme="minorHAnsi" w:hAnsiTheme="minorHAnsi" w:cstheme="minorHAnsi"/>
                <w:bCs/>
                <w:sz w:val="20"/>
                <w:szCs w:val="20"/>
              </w:rPr>
              <w:t>A</w:t>
            </w:r>
            <w:r w:rsidRPr="006A2510">
              <w:rPr>
                <w:rStyle w:val="Siln"/>
                <w:rFonts w:asciiTheme="minorHAnsi" w:hAnsiTheme="minorHAnsi" w:cstheme="minorHAnsi"/>
                <w:sz w:val="20"/>
                <w:szCs w:val="20"/>
              </w:rPr>
              <w:t>nalýza</w:t>
            </w:r>
            <w:r>
              <w:rPr>
                <w:rStyle w:val="Siln"/>
                <w:rFonts w:asciiTheme="minorHAnsi" w:hAnsiTheme="minorHAnsi" w:cstheme="minorHAnsi"/>
                <w:sz w:val="20"/>
                <w:szCs w:val="20"/>
              </w:rPr>
              <w:t xml:space="preserve"> a vyhodnotenie odbornej zdravotníckej komunikácie.</w:t>
            </w:r>
          </w:p>
        </w:tc>
      </w:tr>
      <w:tr w:rsidR="00073659" w:rsidRPr="00547A6F" w14:paraId="7BC5D265" w14:textId="77777777" w:rsidTr="005D3B5A">
        <w:tc>
          <w:tcPr>
            <w:tcW w:w="9493" w:type="dxa"/>
            <w:gridSpan w:val="2"/>
            <w:tcBorders>
              <w:top w:val="single" w:sz="4" w:space="0" w:color="auto"/>
              <w:bottom w:val="single" w:sz="4" w:space="0" w:color="auto"/>
            </w:tcBorders>
          </w:tcPr>
          <w:p w14:paraId="55568E39" w14:textId="77777777" w:rsidR="00073659" w:rsidRDefault="00073659" w:rsidP="005D3B5A">
            <w:pPr>
              <w:jc w:val="both"/>
              <w:rPr>
                <w:rFonts w:asciiTheme="minorHAnsi" w:hAnsiTheme="minorHAnsi" w:cstheme="minorHAnsi"/>
                <w:b/>
                <w:bCs/>
                <w:sz w:val="20"/>
                <w:szCs w:val="20"/>
              </w:rPr>
            </w:pPr>
            <w:r w:rsidRPr="00547A6F">
              <w:rPr>
                <w:rFonts w:asciiTheme="minorHAnsi" w:hAnsiTheme="minorHAnsi" w:cstheme="minorHAnsi"/>
                <w:b/>
                <w:bCs/>
                <w:sz w:val="20"/>
                <w:szCs w:val="20"/>
              </w:rPr>
              <w:t>Odporúčaná literatúra:</w:t>
            </w:r>
          </w:p>
          <w:p w14:paraId="749B040F" w14:textId="77777777" w:rsidR="00073659" w:rsidRPr="00602AA3" w:rsidRDefault="00073659" w:rsidP="005D3B5A">
            <w:pPr>
              <w:rPr>
                <w:sz w:val="20"/>
                <w:szCs w:val="20"/>
              </w:rPr>
            </w:pPr>
            <w:r w:rsidRPr="00602AA3">
              <w:rPr>
                <w:sz w:val="20"/>
                <w:szCs w:val="20"/>
              </w:rPr>
              <w:t>BUJALKOVÁ, M., ŠIMON, F. 2019. Terminologia medica latina. Učebnica lekárskej terminológie pre študentov medicíny. Martin: Vydavateľstvo Osveta 2019. 236 s. 3. doplnené a upravené vydanie. ISBN 978-80-8063-480-3</w:t>
            </w:r>
          </w:p>
          <w:p w14:paraId="79F7AE1B" w14:textId="77777777" w:rsidR="00073659" w:rsidRPr="00602AA3" w:rsidRDefault="00073659" w:rsidP="005D3B5A">
            <w:pPr>
              <w:rPr>
                <w:sz w:val="20"/>
                <w:szCs w:val="20"/>
              </w:rPr>
            </w:pPr>
            <w:r w:rsidRPr="00602AA3">
              <w:rPr>
                <w:sz w:val="20"/>
                <w:szCs w:val="20"/>
              </w:rPr>
              <w:t>KÁBRT, J., KÁBRT, J. 2015.  Lexicon medicum. 3. vydání. Praha: Galén 2015. 917 s.</w:t>
            </w:r>
          </w:p>
          <w:p w14:paraId="2DDF28FC" w14:textId="77777777" w:rsidR="00073659" w:rsidRPr="00602AA3" w:rsidRDefault="00073659" w:rsidP="005D3B5A">
            <w:pPr>
              <w:rPr>
                <w:sz w:val="20"/>
                <w:szCs w:val="20"/>
              </w:rPr>
            </w:pPr>
            <w:r w:rsidRPr="00602AA3">
              <w:rPr>
                <w:sz w:val="20"/>
                <w:szCs w:val="20"/>
              </w:rPr>
              <w:t>KOZOŇ, V. 2014. Pacientska edukácia. Revue medicíny v praxi, 2014, r. 12, č. 5, s. 33-26.</w:t>
            </w:r>
          </w:p>
          <w:p w14:paraId="65342A08" w14:textId="77777777" w:rsidR="00073659" w:rsidRPr="00602AA3" w:rsidRDefault="00073659" w:rsidP="005D3B5A">
            <w:pPr>
              <w:rPr>
                <w:sz w:val="20"/>
                <w:szCs w:val="20"/>
              </w:rPr>
            </w:pPr>
            <w:r w:rsidRPr="00602AA3">
              <w:rPr>
                <w:sz w:val="20"/>
                <w:szCs w:val="20"/>
              </w:rPr>
              <w:t>KOZOŇ, V.  et al. 2009. K základným pojmom v ošetrovateľstve. Revue medicíny v praxi, 2009, r. 7, č. 6, s. 29-30.</w:t>
            </w:r>
          </w:p>
          <w:p w14:paraId="1D3D509F" w14:textId="77777777" w:rsidR="00073659" w:rsidRPr="00602AA3" w:rsidRDefault="00073659" w:rsidP="005D3B5A">
            <w:pPr>
              <w:rPr>
                <w:sz w:val="20"/>
                <w:szCs w:val="20"/>
              </w:rPr>
            </w:pPr>
            <w:r w:rsidRPr="00602AA3">
              <w:rPr>
                <w:sz w:val="20"/>
                <w:szCs w:val="20"/>
              </w:rPr>
              <w:t>KOZOŇ, V. 2015. Pacientska edukológia. In: ŠVEC Štefan (ed.): Slovenská encyklopédia edukológie. Bratislava: Vydavateľstvo Univerzity Komenského v Bratislave, 2015, s. 1055-1064. ISBN 978-80-223-3747-2.</w:t>
            </w:r>
          </w:p>
          <w:p w14:paraId="544AA3D3" w14:textId="77777777" w:rsidR="00073659" w:rsidRPr="00602AA3" w:rsidRDefault="00073659" w:rsidP="005D3B5A">
            <w:pPr>
              <w:rPr>
                <w:sz w:val="20"/>
                <w:szCs w:val="20"/>
              </w:rPr>
            </w:pPr>
            <w:r w:rsidRPr="00602AA3">
              <w:rPr>
                <w:sz w:val="20"/>
                <w:szCs w:val="20"/>
              </w:rPr>
              <w:t>VEĽKÝ LEKÁRSKY SLOVNÍK. 2015. Praha: Veda Maxdorf, 2015. ISBN: 9788073454562.</w:t>
            </w:r>
          </w:p>
          <w:p w14:paraId="4E7BBB1B" w14:textId="77777777" w:rsidR="00073659" w:rsidRPr="00633EFE" w:rsidRDefault="00073659" w:rsidP="005D3B5A">
            <w:r w:rsidRPr="00602AA3">
              <w:rPr>
                <w:sz w:val="20"/>
                <w:szCs w:val="20"/>
              </w:rPr>
              <w:t>ZDRAVOTNÍCKA TERMINOLÓGIA v súčasnom a historickom kontexte. 2011. Bratislava: Univerzita Komenského 2009 (1. vyd.) a 2011 (2. vyd.). 96 s.</w:t>
            </w:r>
          </w:p>
        </w:tc>
      </w:tr>
      <w:tr w:rsidR="00073659" w:rsidRPr="00547A6F" w14:paraId="0BC0A87E" w14:textId="77777777" w:rsidTr="005D3B5A">
        <w:tc>
          <w:tcPr>
            <w:tcW w:w="9493" w:type="dxa"/>
            <w:gridSpan w:val="2"/>
            <w:tcBorders>
              <w:top w:val="single" w:sz="4" w:space="0" w:color="auto"/>
              <w:bottom w:val="single" w:sz="4" w:space="0" w:color="auto"/>
            </w:tcBorders>
          </w:tcPr>
          <w:p w14:paraId="6F2579DB" w14:textId="77777777" w:rsidR="00073659" w:rsidRPr="00547A6F" w:rsidRDefault="00073659" w:rsidP="005D3B5A">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Jazyk, ktorého znalosť je potrebná na absolvovanie predmetu: </w:t>
            </w:r>
            <w:r w:rsidRPr="00547A6F">
              <w:rPr>
                <w:rFonts w:asciiTheme="minorHAnsi" w:hAnsiTheme="minorHAnsi" w:cstheme="minorHAnsi"/>
                <w:sz w:val="20"/>
                <w:szCs w:val="20"/>
              </w:rPr>
              <w:t xml:space="preserve">slovenský jazyk </w:t>
            </w:r>
          </w:p>
        </w:tc>
      </w:tr>
      <w:tr w:rsidR="00073659" w:rsidRPr="00547A6F" w14:paraId="764F5705" w14:textId="77777777" w:rsidTr="005D3B5A">
        <w:tc>
          <w:tcPr>
            <w:tcW w:w="9493" w:type="dxa"/>
            <w:gridSpan w:val="2"/>
            <w:tcBorders>
              <w:top w:val="single" w:sz="4" w:space="0" w:color="auto"/>
              <w:bottom w:val="single" w:sz="4" w:space="0" w:color="auto"/>
            </w:tcBorders>
          </w:tcPr>
          <w:p w14:paraId="790CACD5" w14:textId="77777777" w:rsidR="00073659" w:rsidRPr="00547A6F" w:rsidRDefault="00073659" w:rsidP="005D3B5A">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Poznámky:</w:t>
            </w:r>
            <w:r>
              <w:rPr>
                <w:rFonts w:asciiTheme="minorHAnsi" w:hAnsiTheme="minorHAnsi" w:cstheme="minorHAnsi"/>
                <w:b/>
                <w:bCs/>
                <w:sz w:val="20"/>
                <w:szCs w:val="20"/>
              </w:rPr>
              <w:t xml:space="preserve"> -</w:t>
            </w:r>
          </w:p>
        </w:tc>
      </w:tr>
      <w:tr w:rsidR="00073659" w:rsidRPr="00547A6F" w14:paraId="62B6308C" w14:textId="77777777" w:rsidTr="005D3B5A">
        <w:tc>
          <w:tcPr>
            <w:tcW w:w="9493" w:type="dxa"/>
            <w:gridSpan w:val="2"/>
            <w:tcBorders>
              <w:top w:val="single" w:sz="4" w:space="0" w:color="auto"/>
              <w:bottom w:val="single" w:sz="4" w:space="0" w:color="auto"/>
            </w:tcBorders>
          </w:tcPr>
          <w:p w14:paraId="5CCA4D88" w14:textId="77777777" w:rsidR="00073659" w:rsidRPr="00547A6F" w:rsidRDefault="00073659" w:rsidP="005D3B5A">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Hodnotenie predmetov</w:t>
            </w:r>
          </w:p>
          <w:p w14:paraId="580D37D7" w14:textId="77777777" w:rsidR="00073659" w:rsidRPr="00547A6F" w:rsidRDefault="00073659" w:rsidP="005D3B5A">
            <w:pPr>
              <w:adjustRightInd w:val="0"/>
              <w:jc w:val="both"/>
              <w:rPr>
                <w:rFonts w:asciiTheme="minorHAnsi" w:hAnsiTheme="minorHAnsi" w:cstheme="minorHAnsi"/>
                <w:sz w:val="20"/>
                <w:szCs w:val="20"/>
              </w:rPr>
            </w:pPr>
            <w:r w:rsidRPr="00547A6F">
              <w:rPr>
                <w:rFonts w:asciiTheme="minorHAnsi" w:hAnsiTheme="minorHAnsi" w:cstheme="minorHAnsi"/>
                <w:sz w:val="20"/>
                <w:szCs w:val="20"/>
              </w:rPr>
              <w:t xml:space="preserve">Celkový počet hodnotených študentov: </w:t>
            </w:r>
            <w:r>
              <w:rPr>
                <w:rFonts w:asciiTheme="minorHAnsi" w:hAnsiTheme="minorHAnsi" w:cstheme="minorHAnsi"/>
                <w:sz w:val="20"/>
                <w:szCs w:val="20"/>
              </w:rPr>
              <w:t>55</w:t>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96"/>
              <w:gridCol w:w="1497"/>
              <w:gridCol w:w="1497"/>
              <w:gridCol w:w="1497"/>
              <w:gridCol w:w="1497"/>
              <w:gridCol w:w="1497"/>
            </w:tblGrid>
            <w:tr w:rsidR="00073659" w:rsidRPr="00547A6F" w14:paraId="714E9007" w14:textId="77777777" w:rsidTr="005D3B5A">
              <w:tc>
                <w:tcPr>
                  <w:tcW w:w="1496" w:type="dxa"/>
                  <w:tcBorders>
                    <w:top w:val="single" w:sz="4" w:space="0" w:color="auto"/>
                    <w:left w:val="single" w:sz="4" w:space="0" w:color="auto"/>
                    <w:bottom w:val="single" w:sz="4" w:space="0" w:color="auto"/>
                    <w:right w:val="single" w:sz="4" w:space="0" w:color="auto"/>
                  </w:tcBorders>
                </w:tcPr>
                <w:p w14:paraId="0E24205B" w14:textId="77777777" w:rsidR="00073659" w:rsidRPr="00547A6F" w:rsidRDefault="00073659" w:rsidP="005D3B5A">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tcPr>
                <w:p w14:paraId="1AF9F018" w14:textId="77777777" w:rsidR="00073659" w:rsidRPr="00547A6F" w:rsidRDefault="00073659" w:rsidP="005D3B5A">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tcPr>
                <w:p w14:paraId="017C8291" w14:textId="77777777" w:rsidR="00073659" w:rsidRPr="00547A6F" w:rsidRDefault="00073659" w:rsidP="005D3B5A">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tcPr>
                <w:p w14:paraId="20A9B0D8" w14:textId="77777777" w:rsidR="00073659" w:rsidRPr="00547A6F" w:rsidRDefault="00073659" w:rsidP="005D3B5A">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tcPr>
                <w:p w14:paraId="28F222D7" w14:textId="77777777" w:rsidR="00073659" w:rsidRPr="00547A6F" w:rsidRDefault="00073659" w:rsidP="005D3B5A">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tcPr>
                <w:p w14:paraId="6C2F6550" w14:textId="77777777" w:rsidR="00073659" w:rsidRPr="00547A6F" w:rsidRDefault="00073659" w:rsidP="005D3B5A">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FX</w:t>
                  </w:r>
                </w:p>
              </w:tc>
            </w:tr>
            <w:tr w:rsidR="00073659" w:rsidRPr="00547A6F" w14:paraId="73D43110" w14:textId="77777777" w:rsidTr="005D3B5A">
              <w:tc>
                <w:tcPr>
                  <w:tcW w:w="1496" w:type="dxa"/>
                  <w:tcBorders>
                    <w:top w:val="single" w:sz="4" w:space="0" w:color="auto"/>
                    <w:left w:val="single" w:sz="4" w:space="0" w:color="auto"/>
                    <w:bottom w:val="single" w:sz="4" w:space="0" w:color="auto"/>
                    <w:right w:val="single" w:sz="4" w:space="0" w:color="auto"/>
                  </w:tcBorders>
                  <w:vAlign w:val="bottom"/>
                </w:tcPr>
                <w:p w14:paraId="6DF85C98" w14:textId="77777777" w:rsidR="00073659" w:rsidRPr="0054230F" w:rsidRDefault="00073659" w:rsidP="005D3B5A">
                  <w:pPr>
                    <w:adjustRightInd w:val="0"/>
                    <w:jc w:val="center"/>
                    <w:rPr>
                      <w:rFonts w:asciiTheme="minorHAnsi" w:hAnsiTheme="minorHAnsi" w:cstheme="minorHAnsi"/>
                      <w:sz w:val="20"/>
                      <w:szCs w:val="20"/>
                    </w:rPr>
                  </w:pPr>
                  <w:r w:rsidRPr="0054230F">
                    <w:rPr>
                      <w:color w:val="000000"/>
                      <w:sz w:val="20"/>
                      <w:szCs w:val="20"/>
                    </w:rPr>
                    <w:t>65,45</w:t>
                  </w:r>
                </w:p>
              </w:tc>
              <w:tc>
                <w:tcPr>
                  <w:tcW w:w="1497" w:type="dxa"/>
                  <w:tcBorders>
                    <w:top w:val="single" w:sz="4" w:space="0" w:color="auto"/>
                    <w:left w:val="single" w:sz="4" w:space="0" w:color="auto"/>
                    <w:bottom w:val="single" w:sz="4" w:space="0" w:color="auto"/>
                    <w:right w:val="single" w:sz="4" w:space="0" w:color="auto"/>
                  </w:tcBorders>
                  <w:vAlign w:val="bottom"/>
                </w:tcPr>
                <w:p w14:paraId="6C051D64" w14:textId="77777777" w:rsidR="00073659" w:rsidRPr="0054230F" w:rsidRDefault="00073659" w:rsidP="005D3B5A">
                  <w:pPr>
                    <w:adjustRightInd w:val="0"/>
                    <w:jc w:val="center"/>
                    <w:rPr>
                      <w:rFonts w:asciiTheme="minorHAnsi" w:hAnsiTheme="minorHAnsi" w:cstheme="minorHAnsi"/>
                      <w:sz w:val="20"/>
                      <w:szCs w:val="20"/>
                    </w:rPr>
                  </w:pPr>
                  <w:r w:rsidRPr="0054230F">
                    <w:rPr>
                      <w:color w:val="000000"/>
                      <w:sz w:val="20"/>
                      <w:szCs w:val="20"/>
                    </w:rPr>
                    <w:t>18,18</w:t>
                  </w:r>
                </w:p>
              </w:tc>
              <w:tc>
                <w:tcPr>
                  <w:tcW w:w="1497" w:type="dxa"/>
                  <w:tcBorders>
                    <w:top w:val="single" w:sz="4" w:space="0" w:color="auto"/>
                    <w:left w:val="single" w:sz="4" w:space="0" w:color="auto"/>
                    <w:bottom w:val="single" w:sz="4" w:space="0" w:color="auto"/>
                    <w:right w:val="single" w:sz="4" w:space="0" w:color="auto"/>
                  </w:tcBorders>
                  <w:vAlign w:val="bottom"/>
                </w:tcPr>
                <w:p w14:paraId="1B456E01" w14:textId="77777777" w:rsidR="00073659" w:rsidRPr="0054230F" w:rsidRDefault="00073659" w:rsidP="005D3B5A">
                  <w:pPr>
                    <w:adjustRightInd w:val="0"/>
                    <w:jc w:val="center"/>
                    <w:rPr>
                      <w:rFonts w:asciiTheme="minorHAnsi" w:hAnsiTheme="minorHAnsi" w:cstheme="minorHAnsi"/>
                      <w:sz w:val="20"/>
                      <w:szCs w:val="20"/>
                    </w:rPr>
                  </w:pPr>
                  <w:r w:rsidRPr="0054230F">
                    <w:rPr>
                      <w:color w:val="000000"/>
                      <w:sz w:val="20"/>
                      <w:szCs w:val="20"/>
                    </w:rPr>
                    <w:t>1,82</w:t>
                  </w:r>
                </w:p>
              </w:tc>
              <w:tc>
                <w:tcPr>
                  <w:tcW w:w="1497" w:type="dxa"/>
                  <w:tcBorders>
                    <w:top w:val="single" w:sz="4" w:space="0" w:color="auto"/>
                    <w:left w:val="single" w:sz="4" w:space="0" w:color="auto"/>
                    <w:bottom w:val="single" w:sz="4" w:space="0" w:color="auto"/>
                    <w:right w:val="single" w:sz="4" w:space="0" w:color="auto"/>
                  </w:tcBorders>
                  <w:vAlign w:val="bottom"/>
                </w:tcPr>
                <w:p w14:paraId="5199ECC3" w14:textId="77777777" w:rsidR="00073659" w:rsidRPr="0054230F" w:rsidRDefault="00073659" w:rsidP="005D3B5A">
                  <w:pPr>
                    <w:adjustRightInd w:val="0"/>
                    <w:jc w:val="center"/>
                    <w:rPr>
                      <w:rFonts w:asciiTheme="minorHAnsi" w:hAnsiTheme="minorHAnsi" w:cstheme="minorHAnsi"/>
                      <w:sz w:val="20"/>
                      <w:szCs w:val="20"/>
                    </w:rPr>
                  </w:pPr>
                  <w:r w:rsidRPr="0054230F">
                    <w:rPr>
                      <w:color w:val="000000"/>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tcPr>
                <w:p w14:paraId="191CCADC" w14:textId="77777777" w:rsidR="00073659" w:rsidRPr="0054230F" w:rsidRDefault="00073659" w:rsidP="005D3B5A">
                  <w:pPr>
                    <w:adjustRightInd w:val="0"/>
                    <w:jc w:val="center"/>
                    <w:rPr>
                      <w:rFonts w:asciiTheme="minorHAnsi" w:hAnsiTheme="minorHAnsi" w:cstheme="minorHAnsi"/>
                      <w:sz w:val="20"/>
                      <w:szCs w:val="20"/>
                    </w:rPr>
                  </w:pPr>
                  <w:r w:rsidRPr="0054230F">
                    <w:rPr>
                      <w:color w:val="000000"/>
                      <w:sz w:val="20"/>
                      <w:szCs w:val="20"/>
                    </w:rPr>
                    <w:t>0</w:t>
                  </w:r>
                </w:p>
              </w:tc>
              <w:tc>
                <w:tcPr>
                  <w:tcW w:w="1497" w:type="dxa"/>
                  <w:tcBorders>
                    <w:top w:val="single" w:sz="4" w:space="0" w:color="auto"/>
                    <w:left w:val="single" w:sz="4" w:space="0" w:color="auto"/>
                    <w:bottom w:val="single" w:sz="4" w:space="0" w:color="auto"/>
                    <w:right w:val="single" w:sz="4" w:space="0" w:color="auto"/>
                  </w:tcBorders>
                </w:tcPr>
                <w:p w14:paraId="009F217C" w14:textId="77777777" w:rsidR="00073659" w:rsidRPr="00547A6F" w:rsidRDefault="00073659" w:rsidP="005D3B5A">
                  <w:pPr>
                    <w:adjustRightInd w:val="0"/>
                    <w:jc w:val="center"/>
                    <w:rPr>
                      <w:rFonts w:asciiTheme="minorHAnsi" w:hAnsiTheme="minorHAnsi" w:cstheme="minorHAnsi"/>
                      <w:sz w:val="20"/>
                      <w:szCs w:val="20"/>
                    </w:rPr>
                  </w:pPr>
                  <w:r>
                    <w:rPr>
                      <w:rFonts w:asciiTheme="minorHAnsi" w:hAnsiTheme="minorHAnsi" w:cstheme="minorHAnsi"/>
                      <w:sz w:val="20"/>
                      <w:szCs w:val="20"/>
                    </w:rPr>
                    <w:t>14,55</w:t>
                  </w:r>
                </w:p>
              </w:tc>
            </w:tr>
          </w:tbl>
          <w:p w14:paraId="2E6B3AA9" w14:textId="77777777" w:rsidR="00073659" w:rsidRPr="00547A6F" w:rsidRDefault="00073659" w:rsidP="005D3B5A">
            <w:pPr>
              <w:adjustRightInd w:val="0"/>
              <w:jc w:val="both"/>
              <w:rPr>
                <w:rFonts w:asciiTheme="minorHAnsi" w:hAnsiTheme="minorHAnsi" w:cstheme="minorHAnsi"/>
                <w:sz w:val="20"/>
                <w:szCs w:val="20"/>
              </w:rPr>
            </w:pPr>
            <w:r w:rsidRPr="00547A6F">
              <w:rPr>
                <w:rFonts w:asciiTheme="minorHAnsi" w:hAnsiTheme="minorHAnsi" w:cstheme="minorHAnsi"/>
                <w:sz w:val="20"/>
                <w:szCs w:val="20"/>
              </w:rPr>
              <w:t xml:space="preserve">Uvádza sa percentuálny podiel hodnotených študentov, ktorí získali po zapísaní predmetu hodnotenie A, B, ... FX. Celkový súčet a, b, c, d, e, f je 100. </w:t>
            </w:r>
            <w:r>
              <w:rPr>
                <w:rFonts w:asciiTheme="minorHAnsi" w:hAnsiTheme="minorHAnsi" w:cstheme="minorHAnsi"/>
                <w:sz w:val="20"/>
                <w:szCs w:val="20"/>
              </w:rPr>
              <w:t xml:space="preserve"> </w:t>
            </w:r>
          </w:p>
        </w:tc>
      </w:tr>
      <w:tr w:rsidR="00073659" w:rsidRPr="00547A6F" w14:paraId="4F766C6A" w14:textId="77777777" w:rsidTr="005D3B5A">
        <w:tc>
          <w:tcPr>
            <w:tcW w:w="9493" w:type="dxa"/>
            <w:gridSpan w:val="2"/>
            <w:tcBorders>
              <w:top w:val="single" w:sz="4" w:space="0" w:color="auto"/>
              <w:bottom w:val="single" w:sz="4" w:space="0" w:color="auto"/>
            </w:tcBorders>
          </w:tcPr>
          <w:p w14:paraId="02714BD2" w14:textId="77777777" w:rsidR="00073659" w:rsidRPr="00547A6F" w:rsidRDefault="00073659" w:rsidP="005D3B5A">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Vyučujúci:</w:t>
            </w:r>
            <w:r>
              <w:rPr>
                <w:rFonts w:asciiTheme="minorHAnsi" w:hAnsiTheme="minorHAnsi" w:cstheme="minorHAnsi"/>
                <w:b/>
                <w:bCs/>
                <w:sz w:val="20"/>
                <w:szCs w:val="20"/>
              </w:rPr>
              <w:t xml:space="preserve"> </w:t>
            </w:r>
            <w:r w:rsidRPr="00547A6F">
              <w:rPr>
                <w:rFonts w:asciiTheme="minorHAnsi" w:hAnsiTheme="minorHAnsi" w:cstheme="minorHAnsi"/>
                <w:sz w:val="20"/>
                <w:szCs w:val="20"/>
              </w:rPr>
              <w:t>PhDr. Nadežda Peterková Justhová</w:t>
            </w:r>
            <w:r>
              <w:rPr>
                <w:rFonts w:asciiTheme="minorHAnsi" w:hAnsiTheme="minorHAnsi" w:cstheme="minorHAnsi"/>
                <w:sz w:val="20"/>
                <w:szCs w:val="20"/>
              </w:rPr>
              <w:t>,</w:t>
            </w:r>
            <w:r w:rsidRPr="00547A6F">
              <w:rPr>
                <w:rFonts w:asciiTheme="minorHAnsi" w:hAnsiTheme="minorHAnsi" w:cstheme="minorHAnsi"/>
                <w:sz w:val="20"/>
                <w:szCs w:val="20"/>
              </w:rPr>
              <w:t xml:space="preserve"> PhD.</w:t>
            </w:r>
            <w:r>
              <w:rPr>
                <w:rFonts w:asciiTheme="minorHAnsi" w:hAnsiTheme="minorHAnsi" w:cstheme="minorHAnsi"/>
                <w:sz w:val="20"/>
                <w:szCs w:val="20"/>
              </w:rPr>
              <w:t xml:space="preserve">, </w:t>
            </w:r>
            <w:r w:rsidRPr="00547A6F">
              <w:rPr>
                <w:rFonts w:asciiTheme="minorHAnsi" w:hAnsiTheme="minorHAnsi" w:cstheme="minorHAnsi"/>
                <w:sz w:val="20"/>
                <w:szCs w:val="20"/>
              </w:rPr>
              <w:t>prof. PhDr. Vlastimil Kozoň, PhD.</w:t>
            </w:r>
          </w:p>
        </w:tc>
      </w:tr>
      <w:tr w:rsidR="00073659" w:rsidRPr="00547A6F" w14:paraId="1CEA455D" w14:textId="77777777" w:rsidTr="005D3B5A">
        <w:tc>
          <w:tcPr>
            <w:tcW w:w="9493" w:type="dxa"/>
            <w:gridSpan w:val="2"/>
            <w:tcBorders>
              <w:top w:val="single" w:sz="4" w:space="0" w:color="auto"/>
              <w:bottom w:val="single" w:sz="4" w:space="0" w:color="auto"/>
            </w:tcBorders>
          </w:tcPr>
          <w:p w14:paraId="0D29F009" w14:textId="77777777" w:rsidR="00073659" w:rsidRPr="00547A6F" w:rsidRDefault="00073659" w:rsidP="005D3B5A">
            <w:pPr>
              <w:tabs>
                <w:tab w:val="left" w:pos="1530"/>
              </w:tabs>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Dátum poslednej zmeny: </w:t>
            </w:r>
            <w:r>
              <w:rPr>
                <w:rFonts w:asciiTheme="minorHAnsi" w:hAnsiTheme="minorHAnsi" w:cstheme="minorHAnsi"/>
                <w:bCs/>
                <w:sz w:val="20"/>
                <w:szCs w:val="20"/>
              </w:rPr>
              <w:t>5</w:t>
            </w:r>
            <w:r w:rsidRPr="00547A6F">
              <w:rPr>
                <w:rFonts w:asciiTheme="minorHAnsi" w:hAnsiTheme="minorHAnsi" w:cstheme="minorHAnsi"/>
                <w:bCs/>
                <w:sz w:val="20"/>
                <w:szCs w:val="20"/>
              </w:rPr>
              <w:t>.</w:t>
            </w:r>
            <w:r>
              <w:rPr>
                <w:rFonts w:asciiTheme="minorHAnsi" w:hAnsiTheme="minorHAnsi" w:cstheme="minorHAnsi"/>
                <w:bCs/>
                <w:sz w:val="20"/>
                <w:szCs w:val="20"/>
              </w:rPr>
              <w:t>4</w:t>
            </w:r>
            <w:r w:rsidRPr="00547A6F">
              <w:rPr>
                <w:rFonts w:asciiTheme="minorHAnsi" w:hAnsiTheme="minorHAnsi" w:cstheme="minorHAnsi"/>
                <w:bCs/>
                <w:sz w:val="20"/>
                <w:szCs w:val="20"/>
              </w:rPr>
              <w:t>.202</w:t>
            </w:r>
            <w:r>
              <w:rPr>
                <w:rFonts w:asciiTheme="minorHAnsi" w:hAnsiTheme="minorHAnsi" w:cstheme="minorHAnsi"/>
                <w:bCs/>
                <w:sz w:val="20"/>
                <w:szCs w:val="20"/>
              </w:rPr>
              <w:t>6</w:t>
            </w:r>
          </w:p>
        </w:tc>
      </w:tr>
      <w:tr w:rsidR="00073659" w:rsidRPr="00547A6F" w14:paraId="0FB9D345" w14:textId="77777777" w:rsidTr="005D3B5A">
        <w:tc>
          <w:tcPr>
            <w:tcW w:w="9493" w:type="dxa"/>
            <w:gridSpan w:val="2"/>
            <w:tcBorders>
              <w:top w:val="single" w:sz="4" w:space="0" w:color="auto"/>
              <w:bottom w:val="single" w:sz="4" w:space="0" w:color="auto"/>
            </w:tcBorders>
          </w:tcPr>
          <w:p w14:paraId="6273CE2F" w14:textId="77777777" w:rsidR="00073659" w:rsidRPr="00547A6F" w:rsidRDefault="00073659" w:rsidP="005D3B5A">
            <w:pPr>
              <w:tabs>
                <w:tab w:val="left" w:pos="1530"/>
              </w:tabs>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Schválil: </w:t>
            </w:r>
            <w:r w:rsidRPr="00547A6F">
              <w:rPr>
                <w:rFonts w:asciiTheme="minorHAnsi" w:hAnsiTheme="minorHAnsi" w:cstheme="minorHAnsi"/>
                <w:sz w:val="20"/>
                <w:szCs w:val="20"/>
              </w:rPr>
              <w:t>prof. PhDr. Vlastimil Kozoň, PhD.</w:t>
            </w:r>
          </w:p>
        </w:tc>
      </w:tr>
    </w:tbl>
    <w:p w14:paraId="66EAAAA6" w14:textId="77777777" w:rsidR="00073659" w:rsidRPr="00547A6F" w:rsidRDefault="00073659" w:rsidP="00073659">
      <w:pPr>
        <w:rPr>
          <w:rFonts w:asciiTheme="minorHAnsi" w:eastAsia="SimSun" w:hAnsiTheme="minorHAnsi" w:cstheme="minorHAnsi"/>
          <w:sz w:val="20"/>
          <w:szCs w:val="20"/>
        </w:rPr>
      </w:pPr>
    </w:p>
    <w:p w14:paraId="1F0BB435" w14:textId="77777777" w:rsidR="00073659" w:rsidRPr="00547A6F" w:rsidRDefault="00073659" w:rsidP="00CB3443">
      <w:pPr>
        <w:rPr>
          <w:rFonts w:asciiTheme="minorHAnsi" w:hAnsiTheme="minorHAnsi" w:cstheme="minorHAnsi"/>
          <w:sz w:val="20"/>
          <w:szCs w:val="20"/>
        </w:rPr>
      </w:pPr>
    </w:p>
    <w:tbl>
      <w:tblPr>
        <w:tblW w:w="932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65"/>
        <w:gridCol w:w="3657"/>
      </w:tblGrid>
      <w:tr w:rsidR="00CB3443" w:rsidRPr="00547A6F" w14:paraId="74BE5BED" w14:textId="77777777" w:rsidTr="00DD4947">
        <w:tc>
          <w:tcPr>
            <w:tcW w:w="9322" w:type="dxa"/>
            <w:gridSpan w:val="2"/>
            <w:tcBorders>
              <w:top w:val="single" w:sz="4" w:space="0" w:color="auto"/>
              <w:bottom w:val="single" w:sz="4" w:space="0" w:color="auto"/>
            </w:tcBorders>
          </w:tcPr>
          <w:p w14:paraId="48FB88DD"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eastAsia="SimSun" w:hAnsiTheme="minorHAnsi" w:cstheme="minorHAnsi"/>
                <w:b/>
                <w:sz w:val="20"/>
                <w:szCs w:val="20"/>
              </w:rPr>
              <w:t>Vysoká škola:</w:t>
            </w:r>
            <w:r w:rsidRPr="00547A6F">
              <w:rPr>
                <w:rFonts w:asciiTheme="minorHAnsi" w:eastAsia="SimSun" w:hAnsiTheme="minorHAnsi" w:cstheme="minorHAnsi"/>
                <w:sz w:val="20"/>
                <w:szCs w:val="20"/>
              </w:rPr>
              <w:t xml:space="preserve"> Vysoká škola zdravotníctva a sociálnej práce sv. Alžbety v</w:t>
            </w:r>
            <w:r>
              <w:rPr>
                <w:rFonts w:asciiTheme="minorHAnsi" w:eastAsia="SimSun" w:hAnsiTheme="minorHAnsi" w:cstheme="minorHAnsi"/>
                <w:sz w:val="20"/>
                <w:szCs w:val="20"/>
              </w:rPr>
              <w:t> </w:t>
            </w:r>
            <w:r w:rsidRPr="00547A6F">
              <w:rPr>
                <w:rFonts w:asciiTheme="minorHAnsi" w:eastAsia="SimSun" w:hAnsiTheme="minorHAnsi" w:cstheme="minorHAnsi"/>
                <w:sz w:val="20"/>
                <w:szCs w:val="20"/>
              </w:rPr>
              <w:t>Bratislave</w:t>
            </w:r>
            <w:r>
              <w:rPr>
                <w:rFonts w:asciiTheme="minorHAnsi" w:eastAsia="SimSun" w:hAnsiTheme="minorHAnsi" w:cstheme="minorHAnsi"/>
                <w:sz w:val="20"/>
                <w:szCs w:val="20"/>
              </w:rPr>
              <w:t xml:space="preserve">, n. o. </w:t>
            </w:r>
          </w:p>
        </w:tc>
      </w:tr>
      <w:tr w:rsidR="00CB3443" w:rsidRPr="00547A6F" w14:paraId="44BE7C46" w14:textId="77777777" w:rsidTr="00DD4947">
        <w:tc>
          <w:tcPr>
            <w:tcW w:w="9322" w:type="dxa"/>
            <w:gridSpan w:val="2"/>
            <w:tcBorders>
              <w:top w:val="single" w:sz="4" w:space="0" w:color="auto"/>
              <w:bottom w:val="single" w:sz="4" w:space="0" w:color="auto"/>
            </w:tcBorders>
          </w:tcPr>
          <w:p w14:paraId="45D9848A" w14:textId="67A9E5CD" w:rsidR="00CB3443" w:rsidRPr="00547A6F" w:rsidRDefault="00CB3443" w:rsidP="00DD4947">
            <w:pPr>
              <w:adjustRightInd w:val="0"/>
              <w:jc w:val="both"/>
              <w:rPr>
                <w:rFonts w:asciiTheme="minorHAnsi" w:hAnsiTheme="minorHAnsi" w:cstheme="minorHAnsi"/>
                <w:b/>
                <w:bCs/>
                <w:sz w:val="20"/>
                <w:szCs w:val="20"/>
              </w:rPr>
            </w:pPr>
            <w:r>
              <w:rPr>
                <w:sz w:val="20"/>
                <w:szCs w:val="20"/>
              </w:rPr>
              <w:t xml:space="preserve">                        </w:t>
            </w:r>
            <w:r w:rsidR="003D0EE2">
              <w:rPr>
                <w:sz w:val="20"/>
                <w:szCs w:val="20"/>
              </w:rPr>
              <w:t xml:space="preserve"> </w:t>
            </w:r>
            <w:r>
              <w:rPr>
                <w:sz w:val="20"/>
                <w:szCs w:val="20"/>
              </w:rPr>
              <w:t xml:space="preserve"> </w:t>
            </w:r>
            <w:r w:rsidR="003439FE">
              <w:rPr>
                <w:sz w:val="20"/>
                <w:szCs w:val="20"/>
              </w:rPr>
              <w:t xml:space="preserve"> Katedra ošetrovateľstva, Bratislava </w:t>
            </w:r>
            <w:r w:rsidRPr="00547A6F">
              <w:rPr>
                <w:rFonts w:asciiTheme="minorHAnsi" w:eastAsia="SimSun" w:hAnsiTheme="minorHAnsi" w:cstheme="minorHAnsi"/>
                <w:b/>
                <w:sz w:val="20"/>
                <w:szCs w:val="20"/>
              </w:rPr>
              <w:t xml:space="preserve"> </w:t>
            </w:r>
          </w:p>
        </w:tc>
      </w:tr>
      <w:tr w:rsidR="00CB3443" w:rsidRPr="00547A6F" w14:paraId="662C7046" w14:textId="77777777" w:rsidTr="00A66418">
        <w:tc>
          <w:tcPr>
            <w:tcW w:w="5665" w:type="dxa"/>
            <w:tcBorders>
              <w:top w:val="single" w:sz="4" w:space="0" w:color="auto"/>
              <w:bottom w:val="single" w:sz="4" w:space="0" w:color="auto"/>
              <w:right w:val="single" w:sz="4" w:space="0" w:color="auto"/>
            </w:tcBorders>
          </w:tcPr>
          <w:p w14:paraId="5AB2509C" w14:textId="595AB15C"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Kód predmetu:</w:t>
            </w:r>
            <w:r w:rsidR="003A7A57">
              <w:rPr>
                <w:rFonts w:asciiTheme="minorHAnsi" w:hAnsiTheme="minorHAnsi" w:cstheme="minorHAnsi"/>
                <w:b/>
                <w:bCs/>
                <w:sz w:val="20"/>
                <w:szCs w:val="20"/>
              </w:rPr>
              <w:t xml:space="preserve"> </w:t>
            </w:r>
            <w:r w:rsidR="003A7A57" w:rsidRPr="003A7A57">
              <w:rPr>
                <w:rFonts w:asciiTheme="minorHAnsi" w:hAnsiTheme="minorHAnsi" w:cstheme="minorHAnsi"/>
                <w:sz w:val="20"/>
                <w:szCs w:val="20"/>
              </w:rPr>
              <w:t>11705z</w:t>
            </w:r>
          </w:p>
        </w:tc>
        <w:tc>
          <w:tcPr>
            <w:tcW w:w="3657" w:type="dxa"/>
            <w:tcBorders>
              <w:top w:val="single" w:sz="4" w:space="0" w:color="auto"/>
              <w:left w:val="single" w:sz="4" w:space="0" w:color="auto"/>
              <w:bottom w:val="single" w:sz="4" w:space="0" w:color="auto"/>
            </w:tcBorders>
          </w:tcPr>
          <w:p w14:paraId="05CB5FF2"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Názov predmetu: </w:t>
            </w:r>
            <w:r w:rsidRPr="00547A6F">
              <w:rPr>
                <w:rFonts w:asciiTheme="minorHAnsi" w:hAnsiTheme="minorHAnsi" w:cstheme="minorHAnsi"/>
                <w:sz w:val="20"/>
                <w:szCs w:val="20"/>
              </w:rPr>
              <w:t>Manažment katastrof</w:t>
            </w:r>
          </w:p>
        </w:tc>
      </w:tr>
      <w:tr w:rsidR="00CB3443" w:rsidRPr="00547A6F" w14:paraId="7B931CDB" w14:textId="77777777" w:rsidTr="00DD4947">
        <w:trPr>
          <w:trHeight w:val="1110"/>
        </w:trPr>
        <w:tc>
          <w:tcPr>
            <w:tcW w:w="9322" w:type="dxa"/>
            <w:gridSpan w:val="2"/>
            <w:tcBorders>
              <w:top w:val="single" w:sz="4" w:space="0" w:color="auto"/>
              <w:bottom w:val="single" w:sz="4" w:space="0" w:color="auto"/>
            </w:tcBorders>
          </w:tcPr>
          <w:p w14:paraId="51DC1175" w14:textId="77777777" w:rsidR="00CB3443" w:rsidRPr="00547A6F" w:rsidRDefault="00CB3443" w:rsidP="00DD4947">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Druh, rozsah a metóda vzdelávacích činností:</w:t>
            </w:r>
          </w:p>
          <w:p w14:paraId="0296A227"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Forma štúdia</w:t>
            </w:r>
            <w:r w:rsidRPr="00547A6F">
              <w:rPr>
                <w:rFonts w:asciiTheme="minorHAnsi" w:hAnsiTheme="minorHAnsi" w:cstheme="minorHAnsi"/>
                <w:sz w:val="20"/>
                <w:szCs w:val="20"/>
              </w:rPr>
              <w:t>: denná forma</w:t>
            </w:r>
          </w:p>
          <w:p w14:paraId="67D7742D" w14:textId="601F929E"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Typ predmetu</w:t>
            </w:r>
            <w:r w:rsidRPr="00547A6F">
              <w:rPr>
                <w:rFonts w:asciiTheme="minorHAnsi" w:hAnsiTheme="minorHAnsi" w:cstheme="minorHAnsi"/>
                <w:sz w:val="20"/>
                <w:szCs w:val="20"/>
              </w:rPr>
              <w:t xml:space="preserve">: </w:t>
            </w:r>
            <w:del w:id="8" w:author="Helena Koňošová" w:date="2026-07-18T03:36:00Z">
              <w:r w:rsidRPr="00547A6F" w:rsidDel="00F925FC">
                <w:rPr>
                  <w:rFonts w:asciiTheme="minorHAnsi" w:hAnsiTheme="minorHAnsi" w:cstheme="minorHAnsi"/>
                  <w:sz w:val="20"/>
                  <w:szCs w:val="20"/>
                </w:rPr>
                <w:delText>povinný</w:delText>
              </w:r>
              <w:r w:rsidR="00FF027C" w:rsidDel="00F925FC">
                <w:rPr>
                  <w:rFonts w:asciiTheme="minorHAnsi" w:hAnsiTheme="minorHAnsi" w:cstheme="minorHAnsi"/>
                  <w:sz w:val="20"/>
                  <w:szCs w:val="20"/>
                </w:rPr>
                <w:delText xml:space="preserve"> </w:delText>
              </w:r>
            </w:del>
            <w:r w:rsidR="00FF027C">
              <w:rPr>
                <w:rFonts w:asciiTheme="minorHAnsi" w:hAnsiTheme="minorHAnsi" w:cstheme="minorHAnsi"/>
                <w:sz w:val="20"/>
                <w:szCs w:val="20"/>
              </w:rPr>
              <w:t>– povinne voliteľný</w:t>
            </w:r>
          </w:p>
          <w:p w14:paraId="4F90E387"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Metóda výučby</w:t>
            </w:r>
            <w:r w:rsidRPr="00547A6F">
              <w:rPr>
                <w:rFonts w:asciiTheme="minorHAnsi" w:hAnsiTheme="minorHAnsi" w:cstheme="minorHAnsi"/>
                <w:sz w:val="20"/>
                <w:szCs w:val="20"/>
              </w:rPr>
              <w:t>: prednáška a cvičenie</w:t>
            </w:r>
          </w:p>
          <w:p w14:paraId="04758238" w14:textId="46D93EB2"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Odporúčaný  rozsah výučby v hodinách: </w:t>
            </w:r>
            <w:r w:rsidRPr="00547A6F">
              <w:rPr>
                <w:rFonts w:asciiTheme="minorHAnsi" w:hAnsiTheme="minorHAnsi" w:cstheme="minorHAnsi"/>
                <w:bCs/>
                <w:sz w:val="20"/>
                <w:szCs w:val="20"/>
              </w:rPr>
              <w:t>2</w:t>
            </w:r>
            <w:r w:rsidRPr="00547A6F">
              <w:rPr>
                <w:rFonts w:asciiTheme="minorHAnsi" w:hAnsiTheme="minorHAnsi" w:cstheme="minorHAnsi"/>
                <w:sz w:val="20"/>
                <w:szCs w:val="20"/>
              </w:rPr>
              <w:t xml:space="preserve"> h prednáška</w:t>
            </w:r>
            <w:r w:rsidR="00A66418">
              <w:rPr>
                <w:rFonts w:asciiTheme="minorHAnsi" w:hAnsiTheme="minorHAnsi" w:cstheme="minorHAnsi"/>
                <w:sz w:val="20"/>
                <w:szCs w:val="20"/>
              </w:rPr>
              <w:t xml:space="preserve">, </w:t>
            </w:r>
            <w:r w:rsidRPr="00547A6F">
              <w:rPr>
                <w:rFonts w:asciiTheme="minorHAnsi" w:hAnsiTheme="minorHAnsi" w:cstheme="minorHAnsi"/>
                <w:sz w:val="20"/>
                <w:szCs w:val="20"/>
              </w:rPr>
              <w:t>1 h seminár</w:t>
            </w:r>
            <w:r w:rsidR="00A66418">
              <w:rPr>
                <w:rFonts w:asciiTheme="minorHAnsi" w:hAnsiTheme="minorHAnsi" w:cstheme="minorHAnsi"/>
                <w:sz w:val="20"/>
                <w:szCs w:val="20"/>
              </w:rPr>
              <w:t xml:space="preserve"> </w:t>
            </w:r>
            <w:r w:rsidRPr="00547A6F">
              <w:rPr>
                <w:rFonts w:asciiTheme="minorHAnsi" w:hAnsiTheme="minorHAnsi" w:cstheme="minorHAnsi"/>
                <w:sz w:val="20"/>
                <w:szCs w:val="20"/>
              </w:rPr>
              <w:t>/</w:t>
            </w:r>
            <w:r w:rsidR="00A66418">
              <w:rPr>
                <w:rFonts w:asciiTheme="minorHAnsi" w:hAnsiTheme="minorHAnsi" w:cstheme="minorHAnsi"/>
                <w:sz w:val="20"/>
                <w:szCs w:val="20"/>
              </w:rPr>
              <w:t xml:space="preserve"> </w:t>
            </w:r>
            <w:r w:rsidRPr="00547A6F">
              <w:rPr>
                <w:rFonts w:asciiTheme="minorHAnsi" w:hAnsiTheme="minorHAnsi" w:cstheme="minorHAnsi"/>
                <w:sz w:val="20"/>
                <w:szCs w:val="20"/>
              </w:rPr>
              <w:t>týždenne,</w:t>
            </w:r>
          </w:p>
          <w:p w14:paraId="2B115F75" w14:textId="5FBCB52A" w:rsidR="00CB3443" w:rsidRPr="00547A6F" w:rsidRDefault="00CB3443" w:rsidP="00DD4947">
            <w:pPr>
              <w:adjustRightInd w:val="0"/>
              <w:jc w:val="both"/>
              <w:rPr>
                <w:rFonts w:asciiTheme="minorHAnsi" w:hAnsiTheme="minorHAnsi" w:cstheme="minorHAnsi"/>
                <w:b/>
                <w:bCs/>
                <w:sz w:val="20"/>
                <w:szCs w:val="20"/>
              </w:rPr>
            </w:pPr>
            <w:r w:rsidRPr="00A66418">
              <w:rPr>
                <w:rStyle w:val="normaltextrun"/>
                <w:rFonts w:asciiTheme="minorHAnsi" w:hAnsiTheme="minorHAnsi" w:cstheme="minorHAnsi"/>
                <w:b/>
                <w:bCs/>
                <w:sz w:val="20"/>
                <w:szCs w:val="20"/>
                <w:shd w:val="clear" w:color="auto" w:fill="FFFFFF"/>
              </w:rPr>
              <w:t>Záťaž študenta</w:t>
            </w:r>
            <w:r w:rsidR="00A66418">
              <w:rPr>
                <w:rStyle w:val="normaltextrun"/>
                <w:rFonts w:asciiTheme="minorHAnsi" w:hAnsiTheme="minorHAnsi" w:cstheme="minorHAnsi"/>
                <w:sz w:val="20"/>
                <w:szCs w:val="20"/>
                <w:shd w:val="clear" w:color="auto" w:fill="FFFFFF"/>
              </w:rPr>
              <w:t>:</w:t>
            </w:r>
            <w:r w:rsidRPr="00547A6F">
              <w:rPr>
                <w:rStyle w:val="normaltextrun"/>
                <w:rFonts w:asciiTheme="minorHAnsi" w:hAnsiTheme="minorHAnsi" w:cstheme="minorHAnsi"/>
                <w:sz w:val="20"/>
                <w:szCs w:val="20"/>
                <w:shd w:val="clear" w:color="auto" w:fill="FFFFFF"/>
              </w:rPr>
              <w:t> 50 h = 26 h prednáška, 13</w:t>
            </w:r>
            <w:r w:rsidR="00A66418">
              <w:rPr>
                <w:rStyle w:val="normaltextrun"/>
                <w:rFonts w:asciiTheme="minorHAnsi" w:hAnsiTheme="minorHAnsi" w:cstheme="minorHAnsi"/>
                <w:sz w:val="20"/>
                <w:szCs w:val="20"/>
                <w:shd w:val="clear" w:color="auto" w:fill="FFFFFF"/>
              </w:rPr>
              <w:t xml:space="preserve"> </w:t>
            </w:r>
            <w:r w:rsidRPr="00547A6F">
              <w:rPr>
                <w:rStyle w:val="normaltextrun"/>
                <w:rFonts w:asciiTheme="minorHAnsi" w:hAnsiTheme="minorHAnsi" w:cstheme="minorHAnsi"/>
                <w:sz w:val="20"/>
                <w:szCs w:val="20"/>
                <w:shd w:val="clear" w:color="auto" w:fill="FFFFFF"/>
              </w:rPr>
              <w:t>h seminár, </w:t>
            </w:r>
            <w:r w:rsidRPr="00547A6F">
              <w:rPr>
                <w:rFonts w:asciiTheme="minorHAnsi" w:eastAsiaTheme="majorEastAsia" w:hAnsiTheme="minorHAnsi" w:cstheme="minorHAnsi"/>
                <w:sz w:val="20"/>
                <w:szCs w:val="20"/>
                <w:shd w:val="clear" w:color="auto" w:fill="FFFFFF"/>
              </w:rPr>
              <w:t>11</w:t>
            </w:r>
            <w:r w:rsidR="00A66418">
              <w:rPr>
                <w:rFonts w:asciiTheme="minorHAnsi" w:eastAsiaTheme="majorEastAsia" w:hAnsiTheme="minorHAnsi" w:cstheme="minorHAnsi"/>
                <w:sz w:val="20"/>
                <w:szCs w:val="20"/>
                <w:shd w:val="clear" w:color="auto" w:fill="FFFFFF"/>
              </w:rPr>
              <w:t xml:space="preserve"> </w:t>
            </w:r>
            <w:r w:rsidRPr="00547A6F">
              <w:rPr>
                <w:rFonts w:asciiTheme="minorHAnsi" w:eastAsiaTheme="majorEastAsia" w:hAnsiTheme="minorHAnsi" w:cstheme="minorHAnsi"/>
                <w:sz w:val="20"/>
                <w:szCs w:val="20"/>
                <w:shd w:val="clear" w:color="auto" w:fill="FFFFFF"/>
              </w:rPr>
              <w:t>h </w:t>
            </w:r>
            <w:r w:rsidRPr="00547A6F">
              <w:rPr>
                <w:rStyle w:val="normaltextrun"/>
                <w:rFonts w:asciiTheme="minorHAnsi" w:hAnsiTheme="minorHAnsi" w:cstheme="minorHAnsi"/>
                <w:sz w:val="20"/>
                <w:szCs w:val="20"/>
                <w:shd w:val="clear" w:color="auto" w:fill="FFFFFF"/>
              </w:rPr>
              <w:t>samoštúdium </w:t>
            </w:r>
          </w:p>
          <w:p w14:paraId="5487DF6C"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Metóda štúdia:</w:t>
            </w:r>
            <w:r w:rsidRPr="00547A6F">
              <w:rPr>
                <w:rFonts w:asciiTheme="minorHAnsi" w:hAnsiTheme="minorHAnsi" w:cstheme="minorHAnsi"/>
                <w:sz w:val="20"/>
                <w:szCs w:val="20"/>
              </w:rPr>
              <w:t xml:space="preserve"> prezenčná a distančná (online),   </w:t>
            </w:r>
          </w:p>
        </w:tc>
      </w:tr>
      <w:tr w:rsidR="00CB3443" w:rsidRPr="00547A6F" w14:paraId="4AFCB673" w14:textId="77777777" w:rsidTr="003D0EE2">
        <w:trPr>
          <w:trHeight w:val="132"/>
        </w:trPr>
        <w:tc>
          <w:tcPr>
            <w:tcW w:w="9322" w:type="dxa"/>
            <w:gridSpan w:val="2"/>
            <w:tcBorders>
              <w:top w:val="single" w:sz="4" w:space="0" w:color="auto"/>
              <w:bottom w:val="single" w:sz="4" w:space="0" w:color="auto"/>
            </w:tcBorders>
          </w:tcPr>
          <w:p w14:paraId="55C6E99B" w14:textId="04771114"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Počet kreditov:</w:t>
            </w:r>
            <w:r w:rsidRPr="001E6267">
              <w:rPr>
                <w:rFonts w:asciiTheme="minorHAnsi" w:hAnsiTheme="minorHAnsi" w:cstheme="minorHAnsi"/>
                <w:sz w:val="20"/>
                <w:szCs w:val="20"/>
              </w:rPr>
              <w:t xml:space="preserve"> 2</w:t>
            </w:r>
            <w:r w:rsidRPr="00547A6F">
              <w:rPr>
                <w:rFonts w:asciiTheme="minorHAnsi" w:hAnsiTheme="minorHAnsi" w:cstheme="minorHAnsi"/>
                <w:sz w:val="20"/>
                <w:szCs w:val="20"/>
              </w:rPr>
              <w:t xml:space="preserve"> </w:t>
            </w:r>
          </w:p>
        </w:tc>
      </w:tr>
      <w:tr w:rsidR="00CB3443" w:rsidRPr="00547A6F" w14:paraId="2A6615A6" w14:textId="77777777" w:rsidTr="00DD4947">
        <w:tc>
          <w:tcPr>
            <w:tcW w:w="9322" w:type="dxa"/>
            <w:gridSpan w:val="2"/>
            <w:tcBorders>
              <w:top w:val="single" w:sz="4" w:space="0" w:color="auto"/>
              <w:bottom w:val="single" w:sz="4" w:space="0" w:color="auto"/>
            </w:tcBorders>
          </w:tcPr>
          <w:p w14:paraId="5BF03D22"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Odporúčaný semester/trimester štúdia: </w:t>
            </w:r>
            <w:r w:rsidRPr="00A66418">
              <w:rPr>
                <w:rFonts w:asciiTheme="minorHAnsi" w:hAnsiTheme="minorHAnsi" w:cstheme="minorHAnsi"/>
                <w:sz w:val="20"/>
                <w:szCs w:val="20"/>
              </w:rPr>
              <w:t>6.</w:t>
            </w:r>
            <w:r w:rsidRPr="00547A6F">
              <w:rPr>
                <w:rFonts w:asciiTheme="minorHAnsi" w:hAnsiTheme="minorHAnsi" w:cstheme="minorHAnsi"/>
                <w:sz w:val="20"/>
                <w:szCs w:val="20"/>
              </w:rPr>
              <w:t xml:space="preserve"> semester </w:t>
            </w:r>
          </w:p>
        </w:tc>
      </w:tr>
      <w:tr w:rsidR="00CB3443" w:rsidRPr="00547A6F" w14:paraId="60477770" w14:textId="77777777" w:rsidTr="00DD4947">
        <w:tc>
          <w:tcPr>
            <w:tcW w:w="9322" w:type="dxa"/>
            <w:gridSpan w:val="2"/>
            <w:tcBorders>
              <w:top w:val="single" w:sz="4" w:space="0" w:color="auto"/>
              <w:bottom w:val="single" w:sz="4" w:space="0" w:color="auto"/>
            </w:tcBorders>
          </w:tcPr>
          <w:p w14:paraId="2959420B"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Stupeň štúdia: </w:t>
            </w:r>
            <w:r w:rsidRPr="00547A6F">
              <w:rPr>
                <w:rFonts w:asciiTheme="minorHAnsi" w:hAnsiTheme="minorHAnsi" w:cstheme="minorHAnsi"/>
                <w:sz w:val="20"/>
                <w:szCs w:val="20"/>
              </w:rPr>
              <w:t xml:space="preserve">1. stupeň (bakalársky) </w:t>
            </w:r>
          </w:p>
        </w:tc>
      </w:tr>
      <w:tr w:rsidR="00CB3443" w:rsidRPr="00547A6F" w14:paraId="7EC2F764" w14:textId="77777777" w:rsidTr="00DD4947">
        <w:tc>
          <w:tcPr>
            <w:tcW w:w="9322" w:type="dxa"/>
            <w:gridSpan w:val="2"/>
            <w:tcBorders>
              <w:top w:val="single" w:sz="4" w:space="0" w:color="auto"/>
              <w:bottom w:val="single" w:sz="4" w:space="0" w:color="auto"/>
            </w:tcBorders>
          </w:tcPr>
          <w:p w14:paraId="30BDDC8E" w14:textId="79C50236"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Podmieňujúce predmety:</w:t>
            </w:r>
            <w:r w:rsidR="00A66418">
              <w:rPr>
                <w:rFonts w:asciiTheme="minorHAnsi" w:hAnsiTheme="minorHAnsi" w:cstheme="minorHAnsi"/>
                <w:b/>
                <w:bCs/>
                <w:sz w:val="20"/>
                <w:szCs w:val="20"/>
              </w:rPr>
              <w:t xml:space="preserve"> -</w:t>
            </w:r>
          </w:p>
        </w:tc>
      </w:tr>
      <w:tr w:rsidR="00CB3443" w:rsidRPr="00547A6F" w14:paraId="15AC8B1E" w14:textId="77777777" w:rsidTr="00DD4947">
        <w:tc>
          <w:tcPr>
            <w:tcW w:w="9322" w:type="dxa"/>
            <w:gridSpan w:val="2"/>
            <w:tcBorders>
              <w:top w:val="single" w:sz="4" w:space="0" w:color="auto"/>
              <w:bottom w:val="single" w:sz="4" w:space="0" w:color="auto"/>
            </w:tcBorders>
          </w:tcPr>
          <w:p w14:paraId="1899C64B" w14:textId="77777777" w:rsidR="00CB3443" w:rsidRPr="00547A6F" w:rsidRDefault="00CB3443" w:rsidP="00DD4947">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 xml:space="preserve">Podmienky na absolvovanie predmetu: </w:t>
            </w:r>
            <w:r w:rsidRPr="00547A6F">
              <w:rPr>
                <w:rFonts w:asciiTheme="minorHAnsi" w:hAnsiTheme="minorHAnsi" w:cstheme="minorHAnsi"/>
                <w:sz w:val="20"/>
                <w:szCs w:val="20"/>
              </w:rPr>
              <w:t xml:space="preserve">Aktívna účasť na prednáškach a cvičeniach, </w:t>
            </w:r>
          </w:p>
          <w:p w14:paraId="14F77F15" w14:textId="77777777" w:rsidR="003A7A57" w:rsidRDefault="00CB3443" w:rsidP="00DD4947">
            <w:pPr>
              <w:rPr>
                <w:rFonts w:asciiTheme="minorHAnsi" w:hAnsiTheme="minorHAnsi" w:cstheme="minorHAnsi"/>
                <w:sz w:val="20"/>
                <w:szCs w:val="20"/>
              </w:rPr>
            </w:pPr>
            <w:r w:rsidRPr="00547A6F">
              <w:rPr>
                <w:rFonts w:asciiTheme="minorHAnsi" w:hAnsiTheme="minorHAnsi" w:cstheme="minorHAnsi"/>
                <w:sz w:val="20"/>
                <w:szCs w:val="20"/>
              </w:rPr>
              <w:t xml:space="preserve">úspešné absolvovanie 1 písomnej skúšky (maximum 100 % bodov). Pre absolvovanie predmetu je potrebná aspoň 61% úspešnosť. </w:t>
            </w:r>
          </w:p>
          <w:p w14:paraId="404EAB98" w14:textId="0752F7C2" w:rsidR="00CB3443" w:rsidRDefault="00CB3443" w:rsidP="00DD4947">
            <w:pPr>
              <w:rPr>
                <w:rFonts w:asciiTheme="minorHAnsi" w:hAnsiTheme="minorHAnsi" w:cstheme="minorHAnsi"/>
                <w:sz w:val="20"/>
                <w:szCs w:val="20"/>
              </w:rPr>
            </w:pPr>
            <w:r w:rsidRPr="00547A6F">
              <w:rPr>
                <w:rFonts w:asciiTheme="minorHAnsi" w:hAnsiTheme="minorHAnsi" w:cstheme="minorHAnsi"/>
                <w:sz w:val="20"/>
                <w:szCs w:val="20"/>
              </w:rPr>
              <w:t xml:space="preserve">Hodnotenie: </w:t>
            </w:r>
          </w:p>
          <w:p w14:paraId="5E58F499" w14:textId="68A4A8B6" w:rsidR="001E6267" w:rsidRPr="001E6267" w:rsidRDefault="001E6267" w:rsidP="001E6267">
            <w:pPr>
              <w:jc w:val="both"/>
              <w:rPr>
                <w:rFonts w:asciiTheme="minorHAnsi" w:eastAsia="SimSun" w:hAnsiTheme="minorHAnsi" w:cstheme="minorHAnsi"/>
                <w:sz w:val="20"/>
                <w:szCs w:val="20"/>
                <w:shd w:val="clear" w:color="auto" w:fill="FFFFFF"/>
              </w:rPr>
            </w:pPr>
            <w:r w:rsidRPr="00547A6F">
              <w:rPr>
                <w:rFonts w:asciiTheme="minorHAnsi" w:eastAsia="SimSun" w:hAnsiTheme="minorHAnsi" w:cstheme="minorHAnsi"/>
                <w:b/>
                <w:bCs/>
                <w:sz w:val="20"/>
                <w:szCs w:val="20"/>
              </w:rPr>
              <w:t>Klasifikačná stupnica</w:t>
            </w:r>
            <w:r>
              <w:rPr>
                <w:rFonts w:asciiTheme="minorHAnsi" w:eastAsia="SimSun" w:hAnsiTheme="minorHAnsi" w:cstheme="minorHAnsi"/>
                <w:b/>
                <w:bCs/>
              </w:rPr>
              <w:t>:</w:t>
            </w:r>
            <w:r w:rsidRPr="00547A6F">
              <w:rPr>
                <w:rFonts w:asciiTheme="minorHAnsi" w:eastAsia="SimSun" w:hAnsiTheme="minorHAnsi" w:cstheme="minorHAnsi"/>
                <w:b/>
                <w:bCs/>
                <w:sz w:val="20"/>
                <w:szCs w:val="20"/>
              </w:rPr>
              <w:t xml:space="preserve"> </w:t>
            </w:r>
            <w:r w:rsidRPr="00547A6F">
              <w:rPr>
                <w:rFonts w:asciiTheme="minorHAnsi" w:eastAsia="SimSun" w:hAnsiTheme="minorHAnsi" w:cstheme="minorHAnsi"/>
                <w:sz w:val="20"/>
                <w:szCs w:val="20"/>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w:t>
            </w:r>
          </w:p>
        </w:tc>
      </w:tr>
      <w:tr w:rsidR="00CB3443" w:rsidRPr="00547A6F" w14:paraId="23C36507" w14:textId="77777777" w:rsidTr="00DD4947">
        <w:tc>
          <w:tcPr>
            <w:tcW w:w="9322" w:type="dxa"/>
            <w:gridSpan w:val="2"/>
            <w:tcBorders>
              <w:top w:val="single" w:sz="4" w:space="0" w:color="auto"/>
              <w:bottom w:val="single" w:sz="4" w:space="0" w:color="auto"/>
            </w:tcBorders>
          </w:tcPr>
          <w:p w14:paraId="1D70986C" w14:textId="3B616C26" w:rsidR="00CB3443" w:rsidRPr="00777A73" w:rsidRDefault="00CB3443" w:rsidP="00DD4947">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Výsledky vzdelávania:</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7"/>
              <w:gridCol w:w="4295"/>
              <w:gridCol w:w="1679"/>
              <w:gridCol w:w="2155"/>
            </w:tblGrid>
            <w:tr w:rsidR="00CB3443" w:rsidRPr="00547A6F" w14:paraId="1DE9C583" w14:textId="77777777" w:rsidTr="00DD4947">
              <w:trPr>
                <w:trHeight w:val="804"/>
              </w:trPr>
              <w:tc>
                <w:tcPr>
                  <w:tcW w:w="967" w:type="dxa"/>
                  <w:tcBorders>
                    <w:top w:val="single" w:sz="4" w:space="0" w:color="000000"/>
                    <w:left w:val="single" w:sz="4" w:space="0" w:color="000000"/>
                    <w:bottom w:val="single" w:sz="4" w:space="0" w:color="000000"/>
                    <w:right w:val="single" w:sz="4" w:space="0" w:color="000000"/>
                  </w:tcBorders>
                </w:tcPr>
                <w:p w14:paraId="689452F4" w14:textId="77777777" w:rsidR="00CB3443" w:rsidRPr="00547A6F" w:rsidRDefault="00CB3443" w:rsidP="00DD4947">
                  <w:pPr>
                    <w:jc w:val="both"/>
                    <w:rPr>
                      <w:rFonts w:asciiTheme="minorHAnsi" w:hAnsiTheme="minorHAnsi" w:cstheme="minorHAnsi"/>
                      <w:b/>
                      <w:bCs/>
                      <w:sz w:val="20"/>
                      <w:szCs w:val="20"/>
                    </w:rPr>
                  </w:pPr>
                  <w:r w:rsidRPr="00547A6F">
                    <w:rPr>
                      <w:rFonts w:asciiTheme="minorHAnsi" w:hAnsiTheme="minorHAnsi" w:cstheme="minorHAnsi"/>
                      <w:b/>
                      <w:bCs/>
                      <w:sz w:val="20"/>
                      <w:szCs w:val="20"/>
                    </w:rPr>
                    <w:t>Výstup</w:t>
                  </w:r>
                </w:p>
              </w:tc>
              <w:tc>
                <w:tcPr>
                  <w:tcW w:w="4295" w:type="dxa"/>
                  <w:tcBorders>
                    <w:top w:val="single" w:sz="4" w:space="0" w:color="000000"/>
                    <w:left w:val="single" w:sz="4" w:space="0" w:color="000000"/>
                    <w:bottom w:val="single" w:sz="4" w:space="0" w:color="000000"/>
                    <w:right w:val="single" w:sz="4" w:space="0" w:color="000000"/>
                  </w:tcBorders>
                </w:tcPr>
                <w:p w14:paraId="1D3F456A" w14:textId="77777777" w:rsidR="00CB3443" w:rsidRPr="00547A6F" w:rsidRDefault="00CB3443" w:rsidP="00DD4947">
                  <w:pPr>
                    <w:jc w:val="both"/>
                    <w:rPr>
                      <w:rFonts w:asciiTheme="minorHAnsi" w:hAnsiTheme="minorHAnsi" w:cstheme="minorHAnsi"/>
                      <w:b/>
                      <w:bCs/>
                      <w:sz w:val="20"/>
                      <w:szCs w:val="20"/>
                    </w:rPr>
                  </w:pPr>
                  <w:r w:rsidRPr="00547A6F">
                    <w:rPr>
                      <w:rFonts w:asciiTheme="minorHAnsi" w:hAnsiTheme="minorHAnsi" w:cstheme="minorHAnsi"/>
                      <w:b/>
                      <w:bCs/>
                      <w:sz w:val="20"/>
                      <w:szCs w:val="20"/>
                    </w:rPr>
                    <w:t>Deskriptor</w:t>
                  </w:r>
                </w:p>
              </w:tc>
              <w:tc>
                <w:tcPr>
                  <w:tcW w:w="1679" w:type="dxa"/>
                  <w:tcBorders>
                    <w:top w:val="single" w:sz="4" w:space="0" w:color="000000"/>
                    <w:left w:val="single" w:sz="4" w:space="0" w:color="000000"/>
                    <w:bottom w:val="single" w:sz="4" w:space="0" w:color="000000"/>
                    <w:right w:val="single" w:sz="4" w:space="0" w:color="000000"/>
                  </w:tcBorders>
                </w:tcPr>
                <w:p w14:paraId="1F56C721" w14:textId="77777777" w:rsidR="00CB3443" w:rsidRPr="00547A6F" w:rsidRDefault="00CB3443" w:rsidP="00DD4947">
                  <w:pPr>
                    <w:jc w:val="both"/>
                    <w:rPr>
                      <w:rFonts w:asciiTheme="minorHAnsi" w:hAnsiTheme="minorHAnsi" w:cstheme="minorHAnsi"/>
                      <w:b/>
                      <w:bCs/>
                      <w:sz w:val="20"/>
                      <w:szCs w:val="20"/>
                    </w:rPr>
                  </w:pPr>
                  <w:r w:rsidRPr="00547A6F">
                    <w:rPr>
                      <w:rFonts w:asciiTheme="minorHAnsi" w:hAnsiTheme="minorHAnsi" w:cstheme="minorHAnsi"/>
                      <w:b/>
                      <w:bCs/>
                      <w:sz w:val="20"/>
                      <w:szCs w:val="20"/>
                    </w:rPr>
                    <w:t>Forma</w:t>
                  </w:r>
                </w:p>
                <w:p w14:paraId="5F220BBD" w14:textId="77777777" w:rsidR="00CB3443" w:rsidRPr="00547A6F" w:rsidRDefault="00CB3443" w:rsidP="00DD4947">
                  <w:pPr>
                    <w:jc w:val="both"/>
                    <w:rPr>
                      <w:rFonts w:asciiTheme="minorHAnsi" w:hAnsiTheme="minorHAnsi" w:cstheme="minorHAnsi"/>
                      <w:b/>
                      <w:bCs/>
                      <w:sz w:val="20"/>
                      <w:szCs w:val="20"/>
                    </w:rPr>
                  </w:pPr>
                  <w:r w:rsidRPr="00547A6F">
                    <w:rPr>
                      <w:rFonts w:asciiTheme="minorHAnsi" w:hAnsiTheme="minorHAnsi" w:cstheme="minorHAnsi"/>
                      <w:b/>
                      <w:bCs/>
                      <w:sz w:val="20"/>
                      <w:szCs w:val="20"/>
                    </w:rPr>
                    <w:t>vzdelávania</w:t>
                  </w:r>
                </w:p>
              </w:tc>
              <w:tc>
                <w:tcPr>
                  <w:tcW w:w="2155" w:type="dxa"/>
                  <w:tcBorders>
                    <w:top w:val="single" w:sz="4" w:space="0" w:color="000000"/>
                    <w:left w:val="single" w:sz="4" w:space="0" w:color="000000"/>
                    <w:bottom w:val="single" w:sz="4" w:space="0" w:color="000000"/>
                    <w:right w:val="single" w:sz="4" w:space="0" w:color="000000"/>
                  </w:tcBorders>
                </w:tcPr>
                <w:p w14:paraId="382927D4" w14:textId="77777777" w:rsidR="00CB3443" w:rsidRPr="00547A6F" w:rsidRDefault="00CB3443" w:rsidP="00DD4947">
                  <w:pPr>
                    <w:jc w:val="both"/>
                    <w:rPr>
                      <w:rFonts w:asciiTheme="minorHAnsi" w:hAnsiTheme="minorHAnsi" w:cstheme="minorHAnsi"/>
                      <w:b/>
                      <w:bCs/>
                      <w:sz w:val="20"/>
                      <w:szCs w:val="20"/>
                    </w:rPr>
                  </w:pPr>
                  <w:r w:rsidRPr="00547A6F">
                    <w:rPr>
                      <w:rFonts w:asciiTheme="minorHAnsi" w:hAnsiTheme="minorHAnsi" w:cstheme="minorHAnsi"/>
                      <w:b/>
                      <w:bCs/>
                      <w:sz w:val="20"/>
                      <w:szCs w:val="20"/>
                    </w:rPr>
                    <w:t xml:space="preserve">Metóda hodnotenia / overenia VV: spolu 100 </w:t>
                  </w:r>
                  <w:r w:rsidRPr="00547A6F">
                    <w:rPr>
                      <w:rFonts w:asciiTheme="minorHAnsi" w:hAnsiTheme="minorHAnsi" w:cstheme="minorHAnsi"/>
                      <w:sz w:val="20"/>
                      <w:szCs w:val="20"/>
                    </w:rPr>
                    <w:t xml:space="preserve">% </w:t>
                  </w:r>
                  <w:r w:rsidRPr="00547A6F">
                    <w:rPr>
                      <w:rFonts w:asciiTheme="minorHAnsi" w:hAnsiTheme="minorHAnsi" w:cstheme="minorHAnsi"/>
                      <w:b/>
                      <w:bCs/>
                      <w:sz w:val="20"/>
                      <w:szCs w:val="20"/>
                    </w:rPr>
                    <w:t>bodov</w:t>
                  </w:r>
                </w:p>
              </w:tc>
            </w:tr>
            <w:tr w:rsidR="00CB3443" w:rsidRPr="00547A6F" w14:paraId="59EE0F36" w14:textId="77777777" w:rsidTr="00DD4947">
              <w:trPr>
                <w:trHeight w:val="268"/>
              </w:trPr>
              <w:tc>
                <w:tcPr>
                  <w:tcW w:w="967" w:type="dxa"/>
                  <w:tcBorders>
                    <w:top w:val="single" w:sz="4" w:space="0" w:color="000000"/>
                    <w:left w:val="single" w:sz="4" w:space="0" w:color="000000"/>
                    <w:bottom w:val="single" w:sz="4" w:space="0" w:color="000000"/>
                    <w:right w:val="single" w:sz="4" w:space="0" w:color="000000"/>
                  </w:tcBorders>
                </w:tcPr>
                <w:p w14:paraId="2C4AEFBC" w14:textId="77777777" w:rsidR="00CB3443" w:rsidRPr="00547A6F" w:rsidRDefault="00CB3443" w:rsidP="00DD4947">
                  <w:pPr>
                    <w:jc w:val="both"/>
                    <w:rPr>
                      <w:rFonts w:asciiTheme="minorHAnsi" w:hAnsiTheme="minorHAnsi" w:cstheme="minorHAnsi"/>
                      <w:b/>
                      <w:bCs/>
                      <w:sz w:val="20"/>
                      <w:szCs w:val="20"/>
                    </w:rPr>
                  </w:pPr>
                  <w:r w:rsidRPr="00547A6F">
                    <w:rPr>
                      <w:rFonts w:asciiTheme="minorHAnsi" w:hAnsiTheme="minorHAnsi" w:cstheme="minorHAnsi"/>
                      <w:b/>
                      <w:bCs/>
                      <w:sz w:val="20"/>
                      <w:szCs w:val="20"/>
                    </w:rPr>
                    <w:t>VV1</w:t>
                  </w:r>
                </w:p>
              </w:tc>
              <w:tc>
                <w:tcPr>
                  <w:tcW w:w="4295" w:type="dxa"/>
                  <w:tcBorders>
                    <w:top w:val="single" w:sz="4" w:space="0" w:color="000000"/>
                    <w:left w:val="single" w:sz="4" w:space="0" w:color="000000"/>
                    <w:bottom w:val="single" w:sz="4" w:space="0" w:color="000000"/>
                    <w:right w:val="single" w:sz="4" w:space="0" w:color="000000"/>
                  </w:tcBorders>
                </w:tcPr>
                <w:p w14:paraId="51DBBB2A"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b/>
                      <w:bCs/>
                      <w:sz w:val="20"/>
                      <w:szCs w:val="20"/>
                    </w:rPr>
                    <w:t>Zameranie na vedomosti:</w:t>
                  </w:r>
                  <w:r w:rsidRPr="00547A6F">
                    <w:rPr>
                      <w:rFonts w:asciiTheme="minorHAnsi" w:hAnsiTheme="minorHAnsi" w:cstheme="minorHAnsi"/>
                      <w:sz w:val="20"/>
                      <w:szCs w:val="20"/>
                    </w:rPr>
                    <w:t xml:space="preserve"> </w:t>
                  </w:r>
                </w:p>
                <w:p w14:paraId="75A8191D" w14:textId="33E4F114" w:rsidR="00CB3443" w:rsidRPr="00547A6F" w:rsidRDefault="00CB3443" w:rsidP="00DD4947">
                  <w:pPr>
                    <w:rPr>
                      <w:rFonts w:asciiTheme="minorHAnsi" w:hAnsiTheme="minorHAnsi" w:cstheme="minorHAnsi"/>
                      <w:sz w:val="20"/>
                      <w:szCs w:val="20"/>
                    </w:rPr>
                  </w:pPr>
                  <w:r w:rsidRPr="00547A6F">
                    <w:rPr>
                      <w:rFonts w:asciiTheme="minorHAnsi" w:hAnsiTheme="minorHAnsi" w:cstheme="minorHAnsi"/>
                      <w:sz w:val="20"/>
                      <w:szCs w:val="20"/>
                    </w:rPr>
                    <w:t xml:space="preserve">Študenti </w:t>
                  </w:r>
                  <w:r w:rsidR="00A66418">
                    <w:rPr>
                      <w:rFonts w:asciiTheme="minorHAnsi" w:hAnsiTheme="minorHAnsi" w:cstheme="minorHAnsi"/>
                      <w:sz w:val="20"/>
                      <w:szCs w:val="20"/>
                    </w:rPr>
                    <w:t>ma</w:t>
                  </w:r>
                  <w:r w:rsidRPr="00547A6F">
                    <w:rPr>
                      <w:rFonts w:asciiTheme="minorHAnsi" w:hAnsiTheme="minorHAnsi" w:cstheme="minorHAnsi"/>
                      <w:sz w:val="20"/>
                      <w:szCs w:val="20"/>
                    </w:rPr>
                    <w:t>jú základné poznatky o vzniku mimoriadnych udalostí v záujme ochrany zdravia, života a majetku každého jednotlivca a životného prostredia.</w:t>
                  </w:r>
                </w:p>
              </w:tc>
              <w:tc>
                <w:tcPr>
                  <w:tcW w:w="1679" w:type="dxa"/>
                  <w:tcBorders>
                    <w:top w:val="single" w:sz="4" w:space="0" w:color="000000"/>
                    <w:left w:val="single" w:sz="4" w:space="0" w:color="000000"/>
                    <w:bottom w:val="single" w:sz="4" w:space="0" w:color="000000"/>
                    <w:right w:val="single" w:sz="4" w:space="0" w:color="000000"/>
                  </w:tcBorders>
                </w:tcPr>
                <w:p w14:paraId="4CD86C17"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Prednáška +</w:t>
                  </w:r>
                </w:p>
                <w:p w14:paraId="25B78041"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 xml:space="preserve">Samoštúdium </w:t>
                  </w:r>
                </w:p>
              </w:tc>
              <w:tc>
                <w:tcPr>
                  <w:tcW w:w="2155" w:type="dxa"/>
                  <w:tcBorders>
                    <w:top w:val="single" w:sz="4" w:space="0" w:color="000000"/>
                    <w:left w:val="single" w:sz="4" w:space="0" w:color="000000"/>
                    <w:bottom w:val="single" w:sz="4" w:space="0" w:color="000000"/>
                    <w:right w:val="single" w:sz="4" w:space="0" w:color="000000"/>
                  </w:tcBorders>
                </w:tcPr>
                <w:p w14:paraId="0BC0058C"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Písomná skúška</w:t>
                  </w:r>
                </w:p>
                <w:p w14:paraId="60A18DB8" w14:textId="77777777" w:rsidR="00CB3443" w:rsidRPr="00547A6F" w:rsidRDefault="00CB3443" w:rsidP="00DD4947">
                  <w:pPr>
                    <w:rPr>
                      <w:rFonts w:asciiTheme="minorHAnsi" w:hAnsiTheme="minorHAnsi" w:cstheme="minorHAnsi"/>
                      <w:sz w:val="20"/>
                      <w:szCs w:val="20"/>
                    </w:rPr>
                  </w:pPr>
                  <w:r w:rsidRPr="00547A6F">
                    <w:rPr>
                      <w:rFonts w:asciiTheme="minorHAnsi" w:hAnsiTheme="minorHAnsi" w:cstheme="minorHAnsi"/>
                      <w:sz w:val="20"/>
                      <w:szCs w:val="20"/>
                    </w:rPr>
                    <w:t xml:space="preserve">(max. 100 % bodov), </w:t>
                  </w:r>
                </w:p>
                <w:p w14:paraId="30C6BF16"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 xml:space="preserve">% úspešnosti </w:t>
                  </w:r>
                </w:p>
                <w:p w14:paraId="539D7067"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61 % bodov</w:t>
                  </w:r>
                </w:p>
              </w:tc>
            </w:tr>
            <w:tr w:rsidR="00CB3443" w:rsidRPr="00547A6F" w14:paraId="71787F2D" w14:textId="77777777" w:rsidTr="00DD4947">
              <w:trPr>
                <w:trHeight w:val="268"/>
              </w:trPr>
              <w:tc>
                <w:tcPr>
                  <w:tcW w:w="967" w:type="dxa"/>
                  <w:tcBorders>
                    <w:top w:val="single" w:sz="4" w:space="0" w:color="000000"/>
                    <w:left w:val="single" w:sz="4" w:space="0" w:color="000000"/>
                    <w:bottom w:val="single" w:sz="4" w:space="0" w:color="000000"/>
                    <w:right w:val="single" w:sz="4" w:space="0" w:color="000000"/>
                  </w:tcBorders>
                </w:tcPr>
                <w:p w14:paraId="1CCA64C2" w14:textId="77777777" w:rsidR="00CB3443" w:rsidRPr="00547A6F" w:rsidRDefault="00CB3443" w:rsidP="00DD4947">
                  <w:pPr>
                    <w:jc w:val="both"/>
                    <w:rPr>
                      <w:rFonts w:asciiTheme="minorHAnsi" w:hAnsiTheme="minorHAnsi" w:cstheme="minorHAnsi"/>
                      <w:b/>
                      <w:bCs/>
                      <w:sz w:val="20"/>
                      <w:szCs w:val="20"/>
                    </w:rPr>
                  </w:pPr>
                  <w:r w:rsidRPr="00547A6F">
                    <w:rPr>
                      <w:rFonts w:asciiTheme="minorHAnsi" w:hAnsiTheme="minorHAnsi" w:cstheme="minorHAnsi"/>
                      <w:b/>
                      <w:bCs/>
                      <w:sz w:val="20"/>
                      <w:szCs w:val="20"/>
                    </w:rPr>
                    <w:t>VV2</w:t>
                  </w:r>
                </w:p>
              </w:tc>
              <w:tc>
                <w:tcPr>
                  <w:tcW w:w="4295" w:type="dxa"/>
                  <w:tcBorders>
                    <w:top w:val="single" w:sz="4" w:space="0" w:color="000000"/>
                    <w:left w:val="single" w:sz="4" w:space="0" w:color="000000"/>
                    <w:bottom w:val="single" w:sz="4" w:space="0" w:color="000000"/>
                    <w:right w:val="single" w:sz="4" w:space="0" w:color="000000"/>
                  </w:tcBorders>
                </w:tcPr>
                <w:p w14:paraId="1B882DA9"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b/>
                      <w:bCs/>
                      <w:sz w:val="20"/>
                      <w:szCs w:val="20"/>
                    </w:rPr>
                    <w:t>Zameranie na zručnosti:</w:t>
                  </w:r>
                  <w:r w:rsidRPr="00547A6F">
                    <w:rPr>
                      <w:rFonts w:asciiTheme="minorHAnsi" w:hAnsiTheme="minorHAnsi" w:cstheme="minorHAnsi"/>
                      <w:sz w:val="20"/>
                      <w:szCs w:val="20"/>
                    </w:rPr>
                    <w:t xml:space="preserve"> </w:t>
                  </w:r>
                </w:p>
                <w:p w14:paraId="524C754D" w14:textId="77777777" w:rsidR="00CB3443" w:rsidRPr="00547A6F" w:rsidRDefault="00CB3443" w:rsidP="00DD4947">
                  <w:pPr>
                    <w:rPr>
                      <w:rFonts w:asciiTheme="minorHAnsi" w:hAnsiTheme="minorHAnsi" w:cstheme="minorHAnsi"/>
                      <w:sz w:val="20"/>
                      <w:szCs w:val="20"/>
                    </w:rPr>
                  </w:pPr>
                  <w:r w:rsidRPr="00547A6F">
                    <w:rPr>
                      <w:rFonts w:asciiTheme="minorHAnsi" w:hAnsiTheme="minorHAnsi" w:cstheme="minorHAnsi"/>
                      <w:sz w:val="20"/>
                      <w:szCs w:val="20"/>
                    </w:rPr>
                    <w:t xml:space="preserve">študent/ka dokáže: </w:t>
                  </w:r>
                </w:p>
                <w:p w14:paraId="5A3CDAB2" w14:textId="77777777" w:rsidR="00CB3443" w:rsidRPr="00547A6F" w:rsidRDefault="00CB3443">
                  <w:pPr>
                    <w:pStyle w:val="Odsekzoznamu"/>
                    <w:widowControl/>
                    <w:numPr>
                      <w:ilvl w:val="0"/>
                      <w:numId w:val="48"/>
                    </w:numPr>
                    <w:autoSpaceDE/>
                    <w:autoSpaceDN/>
                    <w:ind w:left="248" w:right="95" w:hanging="248"/>
                    <w:contextualSpacing/>
                    <w:rPr>
                      <w:rFonts w:asciiTheme="minorHAnsi" w:hAnsiTheme="minorHAnsi" w:cstheme="minorHAnsi"/>
                      <w:sz w:val="20"/>
                      <w:szCs w:val="20"/>
                    </w:rPr>
                  </w:pPr>
                  <w:r w:rsidRPr="00547A6F">
                    <w:rPr>
                      <w:rFonts w:asciiTheme="minorHAnsi" w:hAnsiTheme="minorHAnsi" w:cstheme="minorHAnsi"/>
                      <w:sz w:val="20"/>
                      <w:szCs w:val="20"/>
                    </w:rPr>
                    <w:t>posúdiť riziká a účinky mimoriadnych udalostí,</w:t>
                  </w:r>
                </w:p>
                <w:p w14:paraId="6B9EC2B1" w14:textId="77777777" w:rsidR="00CB3443" w:rsidRPr="00547A6F" w:rsidRDefault="00CB3443">
                  <w:pPr>
                    <w:pStyle w:val="Odsekzoznamu"/>
                    <w:widowControl/>
                    <w:numPr>
                      <w:ilvl w:val="0"/>
                      <w:numId w:val="48"/>
                    </w:numPr>
                    <w:autoSpaceDE/>
                    <w:autoSpaceDN/>
                    <w:ind w:left="248" w:hanging="248"/>
                    <w:contextualSpacing/>
                    <w:rPr>
                      <w:rFonts w:asciiTheme="minorHAnsi" w:hAnsiTheme="minorHAnsi" w:cstheme="minorHAnsi"/>
                      <w:sz w:val="20"/>
                      <w:szCs w:val="20"/>
                    </w:rPr>
                  </w:pPr>
                  <w:r w:rsidRPr="00547A6F">
                    <w:rPr>
                      <w:rFonts w:asciiTheme="minorHAnsi" w:hAnsiTheme="minorHAnsi" w:cstheme="minorHAnsi"/>
                      <w:sz w:val="20"/>
                      <w:szCs w:val="20"/>
                    </w:rPr>
                    <w:t>zhodnotiť súvislosti pri výskyte rizík mimoriadnych udalostí,</w:t>
                  </w:r>
                </w:p>
                <w:p w14:paraId="449FECF2" w14:textId="71014B81" w:rsidR="00CB3443" w:rsidRPr="00547A6F" w:rsidRDefault="00CB3443">
                  <w:pPr>
                    <w:pStyle w:val="Odsekzoznamu"/>
                    <w:widowControl/>
                    <w:numPr>
                      <w:ilvl w:val="0"/>
                      <w:numId w:val="48"/>
                    </w:numPr>
                    <w:autoSpaceDE/>
                    <w:autoSpaceDN/>
                    <w:ind w:left="248" w:hanging="248"/>
                    <w:contextualSpacing/>
                    <w:rPr>
                      <w:rFonts w:asciiTheme="minorHAnsi" w:hAnsiTheme="minorHAnsi" w:cstheme="minorHAnsi"/>
                      <w:sz w:val="20"/>
                      <w:szCs w:val="20"/>
                    </w:rPr>
                  </w:pPr>
                  <w:r w:rsidRPr="00547A6F">
                    <w:rPr>
                      <w:rFonts w:asciiTheme="minorHAnsi" w:hAnsiTheme="minorHAnsi" w:cstheme="minorHAnsi"/>
                      <w:sz w:val="20"/>
                      <w:szCs w:val="20"/>
                    </w:rPr>
                    <w:t>predvídať a eliminovať výskyt mimoriadnych udalostí, respektíve ich negatívnych následkov</w:t>
                  </w:r>
                  <w:r w:rsidR="00A66418">
                    <w:rPr>
                      <w:rFonts w:asciiTheme="minorHAnsi" w:hAnsiTheme="minorHAnsi" w:cstheme="minorHAnsi"/>
                      <w:sz w:val="20"/>
                      <w:szCs w:val="20"/>
                    </w:rPr>
                    <w:t>.</w:t>
                  </w:r>
                </w:p>
                <w:p w14:paraId="4651E870" w14:textId="77777777" w:rsidR="00CB3443" w:rsidRPr="000763D9" w:rsidRDefault="00CB3443" w:rsidP="00DD4947">
                  <w:pPr>
                    <w:pStyle w:val="Odsekzoznamu"/>
                    <w:ind w:left="248"/>
                    <w:rPr>
                      <w:rFonts w:asciiTheme="minorHAnsi" w:hAnsiTheme="minorHAnsi" w:cstheme="minorHAnsi"/>
                      <w:sz w:val="2"/>
                      <w:szCs w:val="2"/>
                    </w:rPr>
                  </w:pPr>
                </w:p>
              </w:tc>
              <w:tc>
                <w:tcPr>
                  <w:tcW w:w="1679" w:type="dxa"/>
                  <w:tcBorders>
                    <w:top w:val="single" w:sz="4" w:space="0" w:color="000000"/>
                    <w:left w:val="single" w:sz="4" w:space="0" w:color="000000"/>
                    <w:bottom w:val="single" w:sz="4" w:space="0" w:color="000000"/>
                    <w:right w:val="single" w:sz="4" w:space="0" w:color="000000"/>
                  </w:tcBorders>
                </w:tcPr>
                <w:p w14:paraId="4F4EF970"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Prednáška +</w:t>
                  </w:r>
                </w:p>
                <w:p w14:paraId="23C414FB"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Cvičenie +</w:t>
                  </w:r>
                </w:p>
                <w:p w14:paraId="3465AC1D"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 xml:space="preserve">Samoštúdium </w:t>
                  </w:r>
                </w:p>
              </w:tc>
              <w:tc>
                <w:tcPr>
                  <w:tcW w:w="2155" w:type="dxa"/>
                  <w:tcBorders>
                    <w:top w:val="single" w:sz="4" w:space="0" w:color="000000"/>
                    <w:left w:val="single" w:sz="4" w:space="0" w:color="000000"/>
                    <w:bottom w:val="single" w:sz="4" w:space="0" w:color="000000"/>
                    <w:right w:val="single" w:sz="4" w:space="0" w:color="000000"/>
                  </w:tcBorders>
                </w:tcPr>
                <w:p w14:paraId="3B88A097"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Písomná skúška</w:t>
                  </w:r>
                </w:p>
                <w:p w14:paraId="03858259" w14:textId="77777777" w:rsidR="00CB3443" w:rsidRPr="00547A6F" w:rsidRDefault="00CB3443" w:rsidP="00DD4947">
                  <w:pPr>
                    <w:rPr>
                      <w:rFonts w:asciiTheme="minorHAnsi" w:hAnsiTheme="minorHAnsi" w:cstheme="minorHAnsi"/>
                      <w:sz w:val="20"/>
                      <w:szCs w:val="20"/>
                    </w:rPr>
                  </w:pPr>
                  <w:r w:rsidRPr="00547A6F">
                    <w:rPr>
                      <w:rFonts w:asciiTheme="minorHAnsi" w:hAnsiTheme="minorHAnsi" w:cstheme="minorHAnsi"/>
                      <w:sz w:val="20"/>
                      <w:szCs w:val="20"/>
                    </w:rPr>
                    <w:t xml:space="preserve">(max. 100 % bodov), </w:t>
                  </w:r>
                </w:p>
                <w:p w14:paraId="33E63A5E"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 xml:space="preserve">% úspešnosti </w:t>
                  </w:r>
                </w:p>
                <w:p w14:paraId="2259FE2B"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61 % bodov</w:t>
                  </w:r>
                </w:p>
              </w:tc>
            </w:tr>
            <w:tr w:rsidR="00CB3443" w:rsidRPr="00547A6F" w14:paraId="1CBB9504" w14:textId="77777777" w:rsidTr="00DD4947">
              <w:trPr>
                <w:trHeight w:val="268"/>
              </w:trPr>
              <w:tc>
                <w:tcPr>
                  <w:tcW w:w="967" w:type="dxa"/>
                  <w:tcBorders>
                    <w:top w:val="single" w:sz="4" w:space="0" w:color="000000"/>
                    <w:left w:val="single" w:sz="4" w:space="0" w:color="000000"/>
                    <w:bottom w:val="single" w:sz="4" w:space="0" w:color="000000"/>
                    <w:right w:val="single" w:sz="4" w:space="0" w:color="000000"/>
                  </w:tcBorders>
                </w:tcPr>
                <w:p w14:paraId="36B3CD18" w14:textId="77777777" w:rsidR="00CB3443" w:rsidRPr="00547A6F" w:rsidRDefault="00CB3443" w:rsidP="00DD4947">
                  <w:pPr>
                    <w:jc w:val="both"/>
                    <w:rPr>
                      <w:rFonts w:asciiTheme="minorHAnsi" w:hAnsiTheme="minorHAnsi" w:cstheme="minorHAnsi"/>
                      <w:b/>
                      <w:bCs/>
                      <w:sz w:val="20"/>
                      <w:szCs w:val="20"/>
                    </w:rPr>
                  </w:pPr>
                  <w:r w:rsidRPr="00547A6F">
                    <w:rPr>
                      <w:rFonts w:asciiTheme="minorHAnsi" w:hAnsiTheme="minorHAnsi" w:cstheme="minorHAnsi"/>
                      <w:b/>
                      <w:bCs/>
                      <w:sz w:val="20"/>
                      <w:szCs w:val="20"/>
                    </w:rPr>
                    <w:t>VV3</w:t>
                  </w:r>
                </w:p>
              </w:tc>
              <w:tc>
                <w:tcPr>
                  <w:tcW w:w="4295" w:type="dxa"/>
                  <w:tcBorders>
                    <w:top w:val="single" w:sz="4" w:space="0" w:color="000000"/>
                    <w:left w:val="single" w:sz="4" w:space="0" w:color="000000"/>
                    <w:bottom w:val="single" w:sz="4" w:space="0" w:color="000000"/>
                    <w:right w:val="single" w:sz="4" w:space="0" w:color="000000"/>
                  </w:tcBorders>
                </w:tcPr>
                <w:p w14:paraId="2ACFF35A"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b/>
                      <w:bCs/>
                      <w:sz w:val="20"/>
                      <w:szCs w:val="20"/>
                    </w:rPr>
                    <w:t>Zameranie na kompetentnosť:</w:t>
                  </w:r>
                  <w:r w:rsidRPr="00547A6F">
                    <w:rPr>
                      <w:rFonts w:asciiTheme="minorHAnsi" w:hAnsiTheme="minorHAnsi" w:cstheme="minorHAnsi"/>
                      <w:sz w:val="20"/>
                      <w:szCs w:val="20"/>
                    </w:rPr>
                    <w:t xml:space="preserve"> </w:t>
                  </w:r>
                </w:p>
                <w:p w14:paraId="06B7912D" w14:textId="77777777" w:rsidR="00CB3443" w:rsidRPr="00547A6F" w:rsidRDefault="00CB3443">
                  <w:pPr>
                    <w:pStyle w:val="Odsekzoznamu"/>
                    <w:widowControl/>
                    <w:numPr>
                      <w:ilvl w:val="0"/>
                      <w:numId w:val="48"/>
                    </w:numPr>
                    <w:autoSpaceDE/>
                    <w:autoSpaceDN/>
                    <w:ind w:left="248" w:hanging="248"/>
                    <w:contextualSpacing/>
                    <w:rPr>
                      <w:rFonts w:asciiTheme="minorHAnsi" w:hAnsiTheme="minorHAnsi" w:cstheme="minorHAnsi"/>
                      <w:sz w:val="20"/>
                      <w:szCs w:val="20"/>
                    </w:rPr>
                  </w:pPr>
                  <w:r w:rsidRPr="00547A6F">
                    <w:rPr>
                      <w:rFonts w:asciiTheme="minorHAnsi" w:hAnsiTheme="minorHAnsi" w:cstheme="minorHAnsi"/>
                      <w:sz w:val="20"/>
                      <w:szCs w:val="20"/>
                    </w:rPr>
                    <w:t>študent/ka vie erudovane aplikovať vedomosti a zručnosti pri riešení modelových i reálnych situácií.</w:t>
                  </w:r>
                </w:p>
                <w:p w14:paraId="4B4917C8" w14:textId="59BA7964" w:rsidR="00CB3443" w:rsidRPr="00547A6F" w:rsidRDefault="00CB3443">
                  <w:pPr>
                    <w:pStyle w:val="Odsekzoznamu"/>
                    <w:widowControl/>
                    <w:numPr>
                      <w:ilvl w:val="0"/>
                      <w:numId w:val="48"/>
                    </w:numPr>
                    <w:autoSpaceDE/>
                    <w:autoSpaceDN/>
                    <w:ind w:left="248" w:right="-128" w:hanging="248"/>
                    <w:contextualSpacing/>
                    <w:rPr>
                      <w:rFonts w:asciiTheme="minorHAnsi" w:hAnsiTheme="minorHAnsi" w:cstheme="minorHAnsi"/>
                      <w:sz w:val="20"/>
                      <w:szCs w:val="20"/>
                    </w:rPr>
                  </w:pPr>
                  <w:r w:rsidRPr="00547A6F">
                    <w:rPr>
                      <w:rFonts w:asciiTheme="minorHAnsi" w:hAnsiTheme="minorHAnsi" w:cstheme="minorHAnsi"/>
                      <w:sz w:val="20"/>
                      <w:szCs w:val="20"/>
                    </w:rPr>
                    <w:t xml:space="preserve">študent/ka vie popísať realizáciu opatrení nielen štátu z hľadiska logistického, geografického, zdravotného, sociálneho, psychologického a právneho. </w:t>
                  </w:r>
                </w:p>
                <w:p w14:paraId="4E22227B" w14:textId="77777777" w:rsidR="00CB3443" w:rsidRPr="00547A6F" w:rsidRDefault="00CB3443">
                  <w:pPr>
                    <w:pStyle w:val="Odsekzoznamu"/>
                    <w:widowControl/>
                    <w:numPr>
                      <w:ilvl w:val="0"/>
                      <w:numId w:val="48"/>
                    </w:numPr>
                    <w:autoSpaceDE/>
                    <w:autoSpaceDN/>
                    <w:ind w:left="248" w:hanging="248"/>
                    <w:contextualSpacing/>
                    <w:rPr>
                      <w:rFonts w:asciiTheme="minorHAnsi" w:hAnsiTheme="minorHAnsi" w:cstheme="minorHAnsi"/>
                      <w:sz w:val="20"/>
                      <w:szCs w:val="20"/>
                    </w:rPr>
                  </w:pPr>
                  <w:r w:rsidRPr="00547A6F">
                    <w:rPr>
                      <w:rFonts w:asciiTheme="minorHAnsi" w:hAnsiTheme="minorHAnsi" w:cstheme="minorHAnsi"/>
                      <w:sz w:val="20"/>
                      <w:szCs w:val="20"/>
                    </w:rPr>
                    <w:t xml:space="preserve">študent/ka vie posúdiť teritoriálne, sociálne a právne pozadia manažmentu katastrof, </w:t>
                  </w:r>
                </w:p>
                <w:p w14:paraId="0E91A5D3" w14:textId="61CFCFF6" w:rsidR="00CB3443" w:rsidRPr="00547A6F" w:rsidRDefault="00CB3443">
                  <w:pPr>
                    <w:pStyle w:val="Odsekzoznamu"/>
                    <w:widowControl/>
                    <w:numPr>
                      <w:ilvl w:val="0"/>
                      <w:numId w:val="48"/>
                    </w:numPr>
                    <w:autoSpaceDE/>
                    <w:autoSpaceDN/>
                    <w:ind w:left="248" w:hanging="248"/>
                    <w:contextualSpacing/>
                    <w:rPr>
                      <w:rFonts w:asciiTheme="minorHAnsi" w:hAnsiTheme="minorHAnsi" w:cstheme="minorHAnsi"/>
                      <w:sz w:val="20"/>
                      <w:szCs w:val="20"/>
                    </w:rPr>
                  </w:pPr>
                  <w:r w:rsidRPr="00547A6F">
                    <w:rPr>
                      <w:rFonts w:asciiTheme="minorHAnsi" w:hAnsiTheme="minorHAnsi" w:cstheme="minorHAnsi"/>
                      <w:sz w:val="20"/>
                      <w:szCs w:val="20"/>
                    </w:rPr>
                    <w:t>študent/ka vie popísať zdravotné riziká pri katastrofách a ich elimináciu definovať antropické a prírodné katastrofy, opísať pomoc pri katastrofách</w:t>
                  </w:r>
                  <w:r w:rsidR="00A66418">
                    <w:rPr>
                      <w:rFonts w:asciiTheme="minorHAnsi" w:hAnsiTheme="minorHAnsi" w:cstheme="minorHAnsi"/>
                      <w:sz w:val="20"/>
                      <w:szCs w:val="20"/>
                    </w:rPr>
                    <w:t>.</w:t>
                  </w:r>
                </w:p>
              </w:tc>
              <w:tc>
                <w:tcPr>
                  <w:tcW w:w="1679" w:type="dxa"/>
                  <w:tcBorders>
                    <w:top w:val="single" w:sz="4" w:space="0" w:color="000000"/>
                    <w:left w:val="single" w:sz="4" w:space="0" w:color="000000"/>
                    <w:bottom w:val="single" w:sz="4" w:space="0" w:color="000000"/>
                    <w:right w:val="single" w:sz="4" w:space="0" w:color="000000"/>
                  </w:tcBorders>
                </w:tcPr>
                <w:p w14:paraId="04933AAA"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Cvičenie +</w:t>
                  </w:r>
                </w:p>
                <w:p w14:paraId="1F3E4947"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samoštúdium</w:t>
                  </w:r>
                </w:p>
              </w:tc>
              <w:tc>
                <w:tcPr>
                  <w:tcW w:w="2155" w:type="dxa"/>
                  <w:tcBorders>
                    <w:top w:val="single" w:sz="4" w:space="0" w:color="000000"/>
                    <w:left w:val="single" w:sz="4" w:space="0" w:color="000000"/>
                    <w:bottom w:val="single" w:sz="4" w:space="0" w:color="000000"/>
                    <w:right w:val="single" w:sz="4" w:space="0" w:color="000000"/>
                  </w:tcBorders>
                </w:tcPr>
                <w:p w14:paraId="338DE124"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Písomná skúška</w:t>
                  </w:r>
                </w:p>
                <w:p w14:paraId="6502EC55" w14:textId="77777777" w:rsidR="00CB3443" w:rsidRPr="00547A6F" w:rsidRDefault="00CB3443" w:rsidP="00DD4947">
                  <w:pPr>
                    <w:rPr>
                      <w:rFonts w:asciiTheme="minorHAnsi" w:hAnsiTheme="minorHAnsi" w:cstheme="minorHAnsi"/>
                      <w:sz w:val="20"/>
                      <w:szCs w:val="20"/>
                    </w:rPr>
                  </w:pPr>
                  <w:r w:rsidRPr="00547A6F">
                    <w:rPr>
                      <w:rFonts w:asciiTheme="minorHAnsi" w:hAnsiTheme="minorHAnsi" w:cstheme="minorHAnsi"/>
                      <w:sz w:val="20"/>
                      <w:szCs w:val="20"/>
                    </w:rPr>
                    <w:t xml:space="preserve">(max. 100 % bodov), </w:t>
                  </w:r>
                </w:p>
                <w:p w14:paraId="3C3152F1"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 xml:space="preserve">% úspešnosti </w:t>
                  </w:r>
                </w:p>
                <w:p w14:paraId="4B47CE21"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61 % bodov</w:t>
                  </w:r>
                </w:p>
              </w:tc>
            </w:tr>
          </w:tbl>
          <w:p w14:paraId="635089CD" w14:textId="77777777" w:rsidR="00CB3443" w:rsidRPr="00547A6F" w:rsidRDefault="00CB3443" w:rsidP="00DD4947">
            <w:pPr>
              <w:adjustRightInd w:val="0"/>
              <w:jc w:val="both"/>
              <w:rPr>
                <w:rFonts w:asciiTheme="minorHAnsi" w:hAnsiTheme="minorHAnsi" w:cstheme="minorHAnsi"/>
                <w:sz w:val="20"/>
                <w:szCs w:val="20"/>
              </w:rPr>
            </w:pPr>
          </w:p>
        </w:tc>
      </w:tr>
      <w:tr w:rsidR="00CB3443" w:rsidRPr="00547A6F" w14:paraId="32C872D1" w14:textId="77777777" w:rsidTr="00DD4947">
        <w:tc>
          <w:tcPr>
            <w:tcW w:w="9322" w:type="dxa"/>
            <w:gridSpan w:val="2"/>
            <w:tcBorders>
              <w:top w:val="single" w:sz="4" w:space="0" w:color="auto"/>
              <w:bottom w:val="single" w:sz="4" w:space="0" w:color="auto"/>
            </w:tcBorders>
          </w:tcPr>
          <w:p w14:paraId="1A077212" w14:textId="77777777" w:rsidR="00CB3443" w:rsidRPr="00547A6F" w:rsidRDefault="00CB3443" w:rsidP="00DD4947">
            <w:pPr>
              <w:adjustRightInd w:val="0"/>
              <w:rPr>
                <w:rFonts w:asciiTheme="minorHAnsi" w:hAnsiTheme="minorHAnsi" w:cstheme="minorHAnsi"/>
                <w:b/>
                <w:bCs/>
                <w:sz w:val="20"/>
                <w:szCs w:val="20"/>
              </w:rPr>
            </w:pPr>
            <w:r w:rsidRPr="00547A6F">
              <w:rPr>
                <w:rFonts w:asciiTheme="minorHAnsi" w:hAnsiTheme="minorHAnsi" w:cstheme="minorHAnsi"/>
                <w:b/>
                <w:bCs/>
                <w:sz w:val="20"/>
                <w:szCs w:val="20"/>
              </w:rPr>
              <w:t xml:space="preserve">Stručná osnova predmetu: </w:t>
            </w:r>
          </w:p>
          <w:p w14:paraId="2AAFDCAE" w14:textId="6AB317B3" w:rsidR="00CB3443" w:rsidRPr="00547A6F" w:rsidRDefault="00CB3443">
            <w:pPr>
              <w:numPr>
                <w:ilvl w:val="0"/>
                <w:numId w:val="114"/>
              </w:numPr>
              <w:tabs>
                <w:tab w:val="left" w:pos="428"/>
              </w:tabs>
              <w:autoSpaceDE/>
              <w:autoSpaceDN/>
              <w:ind w:left="175" w:hanging="142"/>
              <w:rPr>
                <w:rFonts w:asciiTheme="minorHAnsi" w:hAnsiTheme="minorHAnsi" w:cstheme="minorHAnsi"/>
                <w:sz w:val="20"/>
                <w:szCs w:val="20"/>
              </w:rPr>
            </w:pPr>
            <w:r w:rsidRPr="00547A6F">
              <w:rPr>
                <w:rFonts w:asciiTheme="minorHAnsi" w:hAnsiTheme="minorHAnsi" w:cstheme="minorHAnsi"/>
                <w:sz w:val="20"/>
                <w:szCs w:val="20"/>
              </w:rPr>
              <w:t>zber a analýza dát k predchádzaniu katastrof a ich následkov</w:t>
            </w:r>
          </w:p>
          <w:p w14:paraId="37B1C545" w14:textId="77777777" w:rsidR="00CB3443" w:rsidRPr="00547A6F" w:rsidRDefault="00CB3443">
            <w:pPr>
              <w:numPr>
                <w:ilvl w:val="0"/>
                <w:numId w:val="114"/>
              </w:numPr>
              <w:tabs>
                <w:tab w:val="left" w:pos="428"/>
              </w:tabs>
              <w:autoSpaceDE/>
              <w:autoSpaceDN/>
              <w:ind w:left="175" w:hanging="142"/>
              <w:rPr>
                <w:rFonts w:asciiTheme="minorHAnsi" w:hAnsiTheme="minorHAnsi" w:cstheme="minorHAnsi"/>
                <w:sz w:val="20"/>
                <w:szCs w:val="20"/>
              </w:rPr>
            </w:pPr>
            <w:r w:rsidRPr="00547A6F">
              <w:rPr>
                <w:rFonts w:asciiTheme="minorHAnsi" w:hAnsiTheme="minorHAnsi" w:cstheme="minorHAnsi"/>
                <w:sz w:val="20"/>
                <w:szCs w:val="20"/>
              </w:rPr>
              <w:t>teritoriálne, sociálne a právne pozadia manažmentu katastrof</w:t>
            </w:r>
          </w:p>
          <w:p w14:paraId="39E9BB8A" w14:textId="77777777" w:rsidR="00CB3443" w:rsidRPr="00547A6F" w:rsidRDefault="00CB3443">
            <w:pPr>
              <w:numPr>
                <w:ilvl w:val="0"/>
                <w:numId w:val="114"/>
              </w:numPr>
              <w:tabs>
                <w:tab w:val="left" w:pos="428"/>
              </w:tabs>
              <w:autoSpaceDE/>
              <w:autoSpaceDN/>
              <w:ind w:left="175" w:hanging="142"/>
              <w:rPr>
                <w:rFonts w:asciiTheme="minorHAnsi" w:hAnsiTheme="minorHAnsi" w:cstheme="minorHAnsi"/>
                <w:sz w:val="20"/>
                <w:szCs w:val="20"/>
              </w:rPr>
            </w:pPr>
            <w:r w:rsidRPr="00547A6F">
              <w:rPr>
                <w:rFonts w:asciiTheme="minorHAnsi" w:hAnsiTheme="minorHAnsi" w:cstheme="minorHAnsi"/>
                <w:sz w:val="20"/>
                <w:szCs w:val="20"/>
              </w:rPr>
              <w:t>zdravotné riziká pri katastrofách a ich eliminácia</w:t>
            </w:r>
          </w:p>
          <w:p w14:paraId="56CC5DF2" w14:textId="77777777" w:rsidR="00CB3443" w:rsidRPr="00547A6F" w:rsidRDefault="00CB3443">
            <w:pPr>
              <w:numPr>
                <w:ilvl w:val="0"/>
                <w:numId w:val="114"/>
              </w:numPr>
              <w:tabs>
                <w:tab w:val="left" w:pos="428"/>
              </w:tabs>
              <w:autoSpaceDE/>
              <w:autoSpaceDN/>
              <w:ind w:left="175" w:hanging="142"/>
              <w:rPr>
                <w:rFonts w:asciiTheme="minorHAnsi" w:hAnsiTheme="minorHAnsi" w:cstheme="minorHAnsi"/>
                <w:sz w:val="20"/>
                <w:szCs w:val="20"/>
              </w:rPr>
            </w:pPr>
            <w:r w:rsidRPr="00547A6F">
              <w:rPr>
                <w:rFonts w:asciiTheme="minorHAnsi" w:hAnsiTheme="minorHAnsi" w:cstheme="minorHAnsi"/>
                <w:sz w:val="20"/>
                <w:szCs w:val="20"/>
              </w:rPr>
              <w:t>antropické a prírodné katastrofy</w:t>
            </w:r>
          </w:p>
          <w:p w14:paraId="793CEB52" w14:textId="77777777" w:rsidR="00CB3443" w:rsidRPr="00547A6F" w:rsidRDefault="00CB3443">
            <w:pPr>
              <w:numPr>
                <w:ilvl w:val="0"/>
                <w:numId w:val="114"/>
              </w:numPr>
              <w:tabs>
                <w:tab w:val="left" w:pos="428"/>
              </w:tabs>
              <w:autoSpaceDE/>
              <w:autoSpaceDN/>
              <w:ind w:left="175" w:hanging="142"/>
              <w:rPr>
                <w:rFonts w:asciiTheme="minorHAnsi" w:hAnsiTheme="minorHAnsi" w:cstheme="minorHAnsi"/>
                <w:sz w:val="20"/>
                <w:szCs w:val="20"/>
              </w:rPr>
            </w:pPr>
            <w:r w:rsidRPr="00547A6F">
              <w:rPr>
                <w:rFonts w:asciiTheme="minorHAnsi" w:hAnsiTheme="minorHAnsi" w:cstheme="minorHAnsi"/>
                <w:sz w:val="20"/>
                <w:szCs w:val="20"/>
              </w:rPr>
              <w:t>pomoc pri katastrofách</w:t>
            </w:r>
          </w:p>
          <w:p w14:paraId="311CA3E6" w14:textId="3888946E" w:rsidR="00CB3443" w:rsidRPr="00547A6F" w:rsidRDefault="00CB3443">
            <w:pPr>
              <w:numPr>
                <w:ilvl w:val="0"/>
                <w:numId w:val="114"/>
              </w:numPr>
              <w:tabs>
                <w:tab w:val="left" w:pos="428"/>
              </w:tabs>
              <w:autoSpaceDE/>
              <w:autoSpaceDN/>
              <w:ind w:left="175" w:hanging="142"/>
              <w:rPr>
                <w:rFonts w:asciiTheme="minorHAnsi" w:hAnsiTheme="minorHAnsi" w:cstheme="minorHAnsi"/>
                <w:sz w:val="20"/>
                <w:szCs w:val="20"/>
              </w:rPr>
            </w:pPr>
            <w:r w:rsidRPr="00547A6F">
              <w:rPr>
                <w:rFonts w:asciiTheme="minorHAnsi" w:hAnsiTheme="minorHAnsi" w:cstheme="minorHAnsi"/>
                <w:sz w:val="20"/>
                <w:szCs w:val="20"/>
              </w:rPr>
              <w:t>činnosť štátu pri mimoriadnych situáciách</w:t>
            </w:r>
            <w:r w:rsidR="00A66418">
              <w:rPr>
                <w:rFonts w:asciiTheme="minorHAnsi" w:hAnsiTheme="minorHAnsi" w:cstheme="minorHAnsi"/>
                <w:sz w:val="20"/>
                <w:szCs w:val="20"/>
              </w:rPr>
              <w:t>.</w:t>
            </w:r>
          </w:p>
        </w:tc>
      </w:tr>
      <w:tr w:rsidR="00CB3443" w:rsidRPr="00547A6F" w14:paraId="36F854BA" w14:textId="77777777" w:rsidTr="00DD4947">
        <w:tc>
          <w:tcPr>
            <w:tcW w:w="9322" w:type="dxa"/>
            <w:gridSpan w:val="2"/>
            <w:tcBorders>
              <w:top w:val="single" w:sz="4" w:space="0" w:color="auto"/>
              <w:bottom w:val="single" w:sz="4" w:space="0" w:color="auto"/>
            </w:tcBorders>
          </w:tcPr>
          <w:p w14:paraId="4EE9819C" w14:textId="77777777" w:rsidR="00CB3443" w:rsidRPr="00547A6F" w:rsidRDefault="00CB3443" w:rsidP="00DD4947">
            <w:pPr>
              <w:jc w:val="both"/>
              <w:rPr>
                <w:rFonts w:asciiTheme="minorHAnsi" w:hAnsiTheme="minorHAnsi" w:cstheme="minorHAnsi"/>
                <w:b/>
                <w:bCs/>
                <w:sz w:val="20"/>
                <w:szCs w:val="20"/>
              </w:rPr>
            </w:pPr>
            <w:r w:rsidRPr="00547A6F">
              <w:rPr>
                <w:rFonts w:asciiTheme="minorHAnsi" w:hAnsiTheme="minorHAnsi" w:cstheme="minorHAnsi"/>
                <w:b/>
                <w:bCs/>
                <w:sz w:val="20"/>
                <w:szCs w:val="20"/>
              </w:rPr>
              <w:t>Odporúčaná literatúra:</w:t>
            </w:r>
          </w:p>
          <w:p w14:paraId="6F1E14A9" w14:textId="77777777" w:rsidR="00CB3443" w:rsidRPr="00A66418" w:rsidRDefault="00CB3443" w:rsidP="00A66418">
            <w:pPr>
              <w:rPr>
                <w:rFonts w:asciiTheme="minorHAnsi" w:hAnsiTheme="minorHAnsi" w:cstheme="minorHAnsi"/>
                <w:sz w:val="20"/>
                <w:szCs w:val="20"/>
              </w:rPr>
            </w:pPr>
            <w:r w:rsidRPr="00A66418">
              <w:rPr>
                <w:rFonts w:asciiTheme="minorHAnsi" w:hAnsiTheme="minorHAnsi" w:cstheme="minorHAnsi"/>
                <w:sz w:val="20"/>
                <w:szCs w:val="20"/>
              </w:rPr>
              <w:t>A - Monografie:</w:t>
            </w:r>
          </w:p>
          <w:p w14:paraId="700B932C" w14:textId="77777777" w:rsidR="00CB3443" w:rsidRPr="00A66418" w:rsidRDefault="00CB3443">
            <w:pPr>
              <w:numPr>
                <w:ilvl w:val="0"/>
                <w:numId w:val="49"/>
              </w:numPr>
              <w:autoSpaceDE/>
              <w:autoSpaceDN/>
              <w:ind w:left="0" w:hanging="270"/>
              <w:rPr>
                <w:rFonts w:asciiTheme="minorHAnsi" w:hAnsiTheme="minorHAnsi" w:cstheme="minorHAnsi"/>
                <w:sz w:val="20"/>
                <w:szCs w:val="20"/>
              </w:rPr>
            </w:pPr>
            <w:r w:rsidRPr="00A66418">
              <w:rPr>
                <w:rFonts w:asciiTheme="minorHAnsi" w:hAnsiTheme="minorHAnsi" w:cstheme="minorHAnsi"/>
                <w:caps/>
                <w:sz w:val="20"/>
                <w:szCs w:val="20"/>
              </w:rPr>
              <w:t>Šramková, M.</w:t>
            </w:r>
            <w:r w:rsidRPr="00A66418">
              <w:rPr>
                <w:rFonts w:asciiTheme="minorHAnsi" w:hAnsiTheme="minorHAnsi" w:cstheme="minorHAnsi"/>
                <w:sz w:val="20"/>
                <w:szCs w:val="20"/>
              </w:rPr>
              <w:t xml:space="preserve"> a kol. 2018. Aktuálne situácie a katastrofy v zdravotníckej a sociálnej práci (editori: Igor Kmit, Vladimír Krčméry, Viktor Foltin). VŠZaSP sv. Alžbety v Bratislave, 2018. str. 1 - 200. ISBN 987- 80-569-0000-1</w:t>
            </w:r>
          </w:p>
          <w:p w14:paraId="071A01E3" w14:textId="21D53A24" w:rsidR="00CB3443" w:rsidRPr="00A66418" w:rsidRDefault="00CB3443">
            <w:pPr>
              <w:numPr>
                <w:ilvl w:val="0"/>
                <w:numId w:val="49"/>
              </w:numPr>
              <w:autoSpaceDE/>
              <w:autoSpaceDN/>
              <w:ind w:left="0" w:hanging="270"/>
              <w:rPr>
                <w:rFonts w:asciiTheme="minorHAnsi" w:hAnsiTheme="minorHAnsi" w:cstheme="minorHAnsi"/>
                <w:sz w:val="20"/>
                <w:szCs w:val="20"/>
              </w:rPr>
            </w:pPr>
            <w:r w:rsidRPr="00A66418">
              <w:rPr>
                <w:rFonts w:asciiTheme="minorHAnsi" w:hAnsiTheme="minorHAnsi" w:cstheme="minorHAnsi"/>
                <w:caps/>
                <w:sz w:val="20"/>
                <w:szCs w:val="20"/>
              </w:rPr>
              <w:t>Foltin</w:t>
            </w:r>
            <w:r w:rsidRPr="00A66418">
              <w:rPr>
                <w:rFonts w:asciiTheme="minorHAnsi" w:hAnsiTheme="minorHAnsi" w:cstheme="minorHAnsi"/>
                <w:sz w:val="20"/>
                <w:szCs w:val="20"/>
              </w:rPr>
              <w:t>, V. 2023 Úloha dát pri ochrane zdravia a životného prostredia, VŠZaSP sv. Alžbety v Bratislave, 2023.  , s. 1-128.</w:t>
            </w:r>
            <w:r w:rsidR="00A66418">
              <w:rPr>
                <w:rFonts w:asciiTheme="minorHAnsi" w:hAnsiTheme="minorHAnsi" w:cstheme="minorHAnsi"/>
                <w:sz w:val="20"/>
                <w:szCs w:val="20"/>
              </w:rPr>
              <w:t xml:space="preserve"> </w:t>
            </w:r>
            <w:r w:rsidR="00A66418" w:rsidRPr="00A66418">
              <w:rPr>
                <w:rFonts w:asciiTheme="minorHAnsi" w:hAnsiTheme="minorHAnsi" w:cstheme="minorHAnsi"/>
                <w:sz w:val="20"/>
                <w:szCs w:val="20"/>
              </w:rPr>
              <w:t>ISBN 978-80-8132-275-4</w:t>
            </w:r>
            <w:r w:rsidR="00A66418">
              <w:rPr>
                <w:rFonts w:asciiTheme="minorHAnsi" w:hAnsiTheme="minorHAnsi" w:cstheme="minorHAnsi"/>
                <w:sz w:val="20"/>
                <w:szCs w:val="20"/>
              </w:rPr>
              <w:t>.</w:t>
            </w:r>
          </w:p>
          <w:p w14:paraId="0BC72188" w14:textId="5C73C2FA" w:rsidR="00CB3443" w:rsidRPr="00A66418" w:rsidRDefault="00CB3443">
            <w:pPr>
              <w:numPr>
                <w:ilvl w:val="0"/>
                <w:numId w:val="49"/>
              </w:numPr>
              <w:autoSpaceDE/>
              <w:autoSpaceDN/>
              <w:ind w:left="0" w:hanging="270"/>
              <w:rPr>
                <w:rFonts w:asciiTheme="minorHAnsi" w:hAnsiTheme="minorHAnsi" w:cstheme="minorHAnsi"/>
                <w:sz w:val="20"/>
                <w:szCs w:val="20"/>
              </w:rPr>
            </w:pPr>
            <w:r w:rsidRPr="00A66418">
              <w:rPr>
                <w:rFonts w:asciiTheme="minorHAnsi" w:hAnsiTheme="minorHAnsi" w:cstheme="minorHAnsi"/>
                <w:sz w:val="20"/>
                <w:szCs w:val="20"/>
              </w:rPr>
              <w:t>PÁLENÍKOVÁ, M. 2021.</w:t>
            </w:r>
            <w:r w:rsidR="00A66418">
              <w:rPr>
                <w:rFonts w:asciiTheme="minorHAnsi" w:hAnsiTheme="minorHAnsi" w:cstheme="minorHAnsi"/>
                <w:sz w:val="20"/>
                <w:szCs w:val="20"/>
              </w:rPr>
              <w:t xml:space="preserve"> </w:t>
            </w:r>
            <w:r w:rsidRPr="00A66418">
              <w:rPr>
                <w:rFonts w:asciiTheme="minorHAnsi" w:hAnsiTheme="minorHAnsi" w:cstheme="minorHAnsi"/>
                <w:sz w:val="20"/>
                <w:szCs w:val="20"/>
              </w:rPr>
              <w:t>Platformy moslimsko kresťanskej spolupráce z pohľadu moslimských utečencov, Vysoká škola zdravotníctva a sociálnej práce sv. Alžbety, Bratislava, 150</w:t>
            </w:r>
            <w:r w:rsidR="00A66418">
              <w:rPr>
                <w:rFonts w:asciiTheme="minorHAnsi" w:hAnsiTheme="minorHAnsi" w:cstheme="minorHAnsi"/>
                <w:sz w:val="20"/>
                <w:szCs w:val="20"/>
              </w:rPr>
              <w:t xml:space="preserve"> s</w:t>
            </w:r>
            <w:r w:rsidRPr="00A66418">
              <w:rPr>
                <w:rFonts w:asciiTheme="minorHAnsi" w:hAnsiTheme="minorHAnsi" w:cstheme="minorHAnsi"/>
                <w:sz w:val="20"/>
                <w:szCs w:val="20"/>
              </w:rPr>
              <w:t>.</w:t>
            </w:r>
            <w:r w:rsidR="00A66418">
              <w:rPr>
                <w:rFonts w:asciiTheme="minorHAnsi" w:hAnsiTheme="minorHAnsi" w:cstheme="minorHAnsi"/>
                <w:sz w:val="20"/>
                <w:szCs w:val="20"/>
              </w:rPr>
              <w:t xml:space="preserve"> </w:t>
            </w:r>
            <w:r w:rsidR="00A66418" w:rsidRPr="00A66418">
              <w:rPr>
                <w:rFonts w:asciiTheme="minorHAnsi" w:hAnsiTheme="minorHAnsi" w:cstheme="minorHAnsi"/>
                <w:sz w:val="20"/>
                <w:szCs w:val="20"/>
              </w:rPr>
              <w:t>ISBN 978-80-8132-225-9</w:t>
            </w:r>
            <w:r w:rsidR="00A66418">
              <w:rPr>
                <w:rFonts w:asciiTheme="minorHAnsi" w:hAnsiTheme="minorHAnsi" w:cstheme="minorHAnsi"/>
                <w:sz w:val="20"/>
                <w:szCs w:val="20"/>
              </w:rPr>
              <w:t>.</w:t>
            </w:r>
          </w:p>
          <w:p w14:paraId="715E1D7E" w14:textId="3F99FF6C" w:rsidR="00CB3443" w:rsidRPr="00A66418" w:rsidRDefault="00CB3443">
            <w:pPr>
              <w:numPr>
                <w:ilvl w:val="0"/>
                <w:numId w:val="49"/>
              </w:numPr>
              <w:autoSpaceDE/>
              <w:autoSpaceDN/>
              <w:ind w:left="0" w:hanging="270"/>
              <w:rPr>
                <w:rFonts w:asciiTheme="minorHAnsi" w:hAnsiTheme="minorHAnsi" w:cstheme="minorHAnsi"/>
                <w:sz w:val="20"/>
                <w:szCs w:val="20"/>
              </w:rPr>
            </w:pPr>
            <w:r w:rsidRPr="00A66418">
              <w:rPr>
                <w:rFonts w:asciiTheme="minorHAnsi" w:hAnsiTheme="minorHAnsi" w:cstheme="minorHAnsi"/>
                <w:sz w:val="20"/>
                <w:szCs w:val="20"/>
              </w:rPr>
              <w:t>VODAČKOVÁ, D a kol. 2012. Krízová intervence. 3.vyd. Praha: Portál. 544</w:t>
            </w:r>
            <w:r w:rsidR="00A66418">
              <w:rPr>
                <w:rFonts w:asciiTheme="minorHAnsi" w:hAnsiTheme="minorHAnsi" w:cstheme="minorHAnsi"/>
                <w:sz w:val="20"/>
                <w:szCs w:val="20"/>
              </w:rPr>
              <w:t xml:space="preserve"> </w:t>
            </w:r>
            <w:r w:rsidRPr="00A66418">
              <w:rPr>
                <w:rFonts w:asciiTheme="minorHAnsi" w:hAnsiTheme="minorHAnsi" w:cstheme="minorHAnsi"/>
                <w:sz w:val="20"/>
                <w:szCs w:val="20"/>
              </w:rPr>
              <w:t>s. ISBN 978-80-262-0212-7.</w:t>
            </w:r>
          </w:p>
          <w:p w14:paraId="429E68BA" w14:textId="7C216645" w:rsidR="00CB3443" w:rsidRPr="00A66418" w:rsidRDefault="00CB3443" w:rsidP="00A66418">
            <w:pPr>
              <w:rPr>
                <w:rFonts w:asciiTheme="minorHAnsi" w:hAnsiTheme="minorHAnsi" w:cstheme="minorHAnsi"/>
                <w:sz w:val="20"/>
                <w:szCs w:val="20"/>
              </w:rPr>
            </w:pPr>
            <w:r w:rsidRPr="00A66418">
              <w:rPr>
                <w:rFonts w:asciiTheme="minorHAnsi" w:hAnsiTheme="minorHAnsi" w:cstheme="minorHAnsi"/>
                <w:sz w:val="20"/>
                <w:szCs w:val="20"/>
              </w:rPr>
              <w:t>B - Kapitoly v monografiách a vedecké články</w:t>
            </w:r>
            <w:r w:rsidR="00A66418">
              <w:rPr>
                <w:rFonts w:asciiTheme="minorHAnsi" w:hAnsiTheme="minorHAnsi" w:cstheme="minorHAnsi"/>
                <w:sz w:val="20"/>
                <w:szCs w:val="20"/>
              </w:rPr>
              <w:t>:</w:t>
            </w:r>
          </w:p>
          <w:p w14:paraId="52248E72" w14:textId="10C3FFEA" w:rsidR="00CB3443" w:rsidRPr="00A66418" w:rsidRDefault="00CB3443">
            <w:pPr>
              <w:numPr>
                <w:ilvl w:val="0"/>
                <w:numId w:val="49"/>
              </w:numPr>
              <w:autoSpaceDE/>
              <w:autoSpaceDN/>
              <w:ind w:left="0" w:hanging="270"/>
              <w:rPr>
                <w:rFonts w:asciiTheme="minorHAnsi" w:hAnsiTheme="minorHAnsi" w:cstheme="minorHAnsi"/>
                <w:sz w:val="20"/>
                <w:szCs w:val="20"/>
              </w:rPr>
            </w:pPr>
            <w:r w:rsidRPr="00A66418">
              <w:rPr>
                <w:rFonts w:asciiTheme="minorHAnsi" w:hAnsiTheme="minorHAnsi" w:cstheme="minorHAnsi"/>
                <w:caps/>
                <w:sz w:val="20"/>
                <w:szCs w:val="20"/>
              </w:rPr>
              <w:t>Foltin V</w:t>
            </w:r>
            <w:r w:rsidR="00A66418">
              <w:rPr>
                <w:rFonts w:asciiTheme="minorHAnsi" w:hAnsiTheme="minorHAnsi" w:cstheme="minorHAnsi"/>
                <w:caps/>
                <w:sz w:val="20"/>
                <w:szCs w:val="20"/>
              </w:rPr>
              <w:t>.</w:t>
            </w:r>
            <w:r w:rsidRPr="00A66418">
              <w:rPr>
                <w:rFonts w:asciiTheme="minorHAnsi" w:hAnsiTheme="minorHAnsi" w:cstheme="minorHAnsi"/>
                <w:sz w:val="20"/>
                <w:szCs w:val="20"/>
              </w:rPr>
              <w:t xml:space="preserve"> </w:t>
            </w:r>
            <w:r w:rsidR="00A66418">
              <w:rPr>
                <w:rFonts w:asciiTheme="minorHAnsi" w:hAnsiTheme="minorHAnsi" w:cstheme="minorHAnsi"/>
                <w:sz w:val="20"/>
                <w:szCs w:val="20"/>
              </w:rPr>
              <w:t>2018.</w:t>
            </w:r>
            <w:r w:rsidRPr="00A66418">
              <w:rPr>
                <w:rFonts w:asciiTheme="minorHAnsi" w:hAnsiTheme="minorHAnsi" w:cstheme="minorHAnsi"/>
                <w:sz w:val="20"/>
                <w:szCs w:val="20"/>
              </w:rPr>
              <w:t xml:space="preserve"> Algoritmy pomoci v treťom tisícročí – dáta a akútne situácie a katastrofy, s. 8-19; kapitola v monografií: M. Šramková a kolektív, Akútne situácie a katastrofy v zdravotníckej a sociálnej práci, VŠZaSP sv. Alžbety, Bratislava 2018</w:t>
            </w:r>
            <w:r w:rsidR="00A66418">
              <w:rPr>
                <w:rFonts w:asciiTheme="minorHAnsi" w:hAnsiTheme="minorHAnsi" w:cstheme="minorHAnsi"/>
                <w:sz w:val="20"/>
                <w:szCs w:val="20"/>
              </w:rPr>
              <w:t xml:space="preserve">, </w:t>
            </w:r>
            <w:r w:rsidR="00A66418" w:rsidRPr="00A66418">
              <w:rPr>
                <w:rFonts w:asciiTheme="minorHAnsi" w:hAnsiTheme="minorHAnsi" w:cstheme="minorHAnsi"/>
                <w:sz w:val="20"/>
                <w:szCs w:val="20"/>
              </w:rPr>
              <w:t>ISBN 978-80-569-0000-1</w:t>
            </w:r>
            <w:r w:rsidR="00A66418">
              <w:rPr>
                <w:rFonts w:asciiTheme="minorHAnsi" w:hAnsiTheme="minorHAnsi" w:cstheme="minorHAnsi"/>
                <w:sz w:val="20"/>
                <w:szCs w:val="20"/>
              </w:rPr>
              <w:t>.</w:t>
            </w:r>
          </w:p>
          <w:p w14:paraId="5F799450" w14:textId="2F36A30D" w:rsidR="00CB3443" w:rsidRPr="00A66418" w:rsidRDefault="00CB3443">
            <w:pPr>
              <w:numPr>
                <w:ilvl w:val="0"/>
                <w:numId w:val="49"/>
              </w:numPr>
              <w:autoSpaceDE/>
              <w:autoSpaceDN/>
              <w:ind w:left="0" w:hanging="270"/>
              <w:rPr>
                <w:rFonts w:asciiTheme="minorHAnsi" w:hAnsiTheme="minorHAnsi" w:cstheme="minorHAnsi"/>
                <w:sz w:val="20"/>
                <w:szCs w:val="20"/>
              </w:rPr>
            </w:pPr>
            <w:r w:rsidRPr="00A66418">
              <w:rPr>
                <w:rFonts w:asciiTheme="minorHAnsi" w:hAnsiTheme="minorHAnsi" w:cstheme="minorHAnsi"/>
                <w:sz w:val="20"/>
                <w:szCs w:val="20"/>
              </w:rPr>
              <w:t>PÁLENÍKOVÁ, M</w:t>
            </w:r>
            <w:r w:rsidR="00A66418">
              <w:rPr>
                <w:rFonts w:asciiTheme="minorHAnsi" w:hAnsiTheme="minorHAnsi" w:cstheme="minorHAnsi"/>
                <w:sz w:val="20"/>
                <w:szCs w:val="20"/>
              </w:rPr>
              <w:t>.</w:t>
            </w:r>
            <w:r w:rsidRPr="00A66418">
              <w:rPr>
                <w:rFonts w:asciiTheme="minorHAnsi" w:hAnsiTheme="minorHAnsi" w:cstheme="minorHAnsi"/>
                <w:sz w:val="20"/>
                <w:szCs w:val="20"/>
              </w:rPr>
              <w:t xml:space="preserve"> 2018</w:t>
            </w:r>
            <w:r w:rsidR="00A66418">
              <w:rPr>
                <w:rFonts w:asciiTheme="minorHAnsi" w:hAnsiTheme="minorHAnsi" w:cstheme="minorHAnsi"/>
                <w:sz w:val="20"/>
                <w:szCs w:val="20"/>
              </w:rPr>
              <w:t>.</w:t>
            </w:r>
            <w:r w:rsidRPr="00A66418">
              <w:rPr>
                <w:rFonts w:asciiTheme="minorHAnsi" w:hAnsiTheme="minorHAnsi" w:cstheme="minorHAnsi"/>
                <w:sz w:val="20"/>
                <w:szCs w:val="20"/>
              </w:rPr>
              <w:t xml:space="preserve"> Geopolitická situácia a chudoba, podvýživa a sociálna práca. In: ŠRAMKOVÁ, M. a kol. 2018. Akútne situácie a katastrofy v zdravotníckej a sociálnej práci. VŠZaSP v Bratislave, 2018. 200 s. ISBN 987-80-569-0000-1</w:t>
            </w:r>
            <w:r w:rsidR="00A66418">
              <w:rPr>
                <w:rFonts w:asciiTheme="minorHAnsi" w:hAnsiTheme="minorHAnsi" w:cstheme="minorHAnsi"/>
                <w:sz w:val="20"/>
                <w:szCs w:val="20"/>
              </w:rPr>
              <w:t>.</w:t>
            </w:r>
          </w:p>
          <w:p w14:paraId="563BA64A" w14:textId="237B25DA" w:rsidR="00CB3443" w:rsidRPr="00A66418" w:rsidRDefault="00CB3443">
            <w:pPr>
              <w:numPr>
                <w:ilvl w:val="0"/>
                <w:numId w:val="49"/>
              </w:numPr>
              <w:autoSpaceDE/>
              <w:autoSpaceDN/>
              <w:ind w:left="0" w:hanging="270"/>
              <w:rPr>
                <w:rFonts w:asciiTheme="minorHAnsi" w:hAnsiTheme="minorHAnsi" w:cstheme="minorHAnsi"/>
                <w:sz w:val="20"/>
                <w:szCs w:val="20"/>
              </w:rPr>
            </w:pPr>
            <w:r w:rsidRPr="00A66418">
              <w:rPr>
                <w:rFonts w:asciiTheme="minorHAnsi" w:hAnsiTheme="minorHAnsi" w:cstheme="minorHAnsi"/>
                <w:sz w:val="20"/>
                <w:szCs w:val="20"/>
              </w:rPr>
              <w:t>KRČMÉRY, V.</w:t>
            </w:r>
            <w:r w:rsidR="00A66418">
              <w:rPr>
                <w:rFonts w:asciiTheme="minorHAnsi" w:hAnsiTheme="minorHAnsi" w:cstheme="minorHAnsi"/>
                <w:sz w:val="20"/>
                <w:szCs w:val="20"/>
              </w:rPr>
              <w:t xml:space="preserve"> ... </w:t>
            </w:r>
            <w:r w:rsidRPr="00A66418">
              <w:rPr>
                <w:rFonts w:asciiTheme="minorHAnsi" w:hAnsiTheme="minorHAnsi" w:cstheme="minorHAnsi"/>
                <w:sz w:val="20"/>
                <w:szCs w:val="20"/>
              </w:rPr>
              <w:t>PÁLENÍKOVÁ, M. a kol. 2018</w:t>
            </w:r>
            <w:r w:rsidR="00A66418">
              <w:rPr>
                <w:rFonts w:asciiTheme="minorHAnsi" w:hAnsiTheme="minorHAnsi" w:cstheme="minorHAnsi"/>
                <w:sz w:val="20"/>
                <w:szCs w:val="20"/>
              </w:rPr>
              <w:t>.</w:t>
            </w:r>
            <w:r w:rsidRPr="00A66418">
              <w:rPr>
                <w:rFonts w:asciiTheme="minorHAnsi" w:hAnsiTheme="minorHAnsi" w:cstheme="minorHAnsi"/>
                <w:sz w:val="20"/>
                <w:szCs w:val="20"/>
              </w:rPr>
              <w:t xml:space="preserve"> Antropické katastrofy I. Fyzikálne, nukleárne katastrofy. In: ŠRAMKOVÁ, M. a kol. 2018. Akútne situácie a katastrofy v zdravotníckej a sociálnej práci. VŠZaSP v Bratislave, 2018. 200 s. ISBN 987-80-569-0000-1</w:t>
            </w:r>
            <w:r w:rsidR="00A66418">
              <w:rPr>
                <w:rFonts w:asciiTheme="minorHAnsi" w:hAnsiTheme="minorHAnsi" w:cstheme="minorHAnsi"/>
                <w:sz w:val="20"/>
                <w:szCs w:val="20"/>
              </w:rPr>
              <w:t>.</w:t>
            </w:r>
          </w:p>
          <w:p w14:paraId="49674DEF" w14:textId="1CF4CD57" w:rsidR="00CB3443" w:rsidRPr="00A66418" w:rsidRDefault="00CB3443">
            <w:pPr>
              <w:numPr>
                <w:ilvl w:val="0"/>
                <w:numId w:val="49"/>
              </w:numPr>
              <w:autoSpaceDE/>
              <w:autoSpaceDN/>
              <w:ind w:left="0" w:hanging="270"/>
              <w:rPr>
                <w:rFonts w:asciiTheme="minorHAnsi" w:hAnsiTheme="minorHAnsi" w:cstheme="minorHAnsi"/>
                <w:sz w:val="20"/>
                <w:szCs w:val="20"/>
              </w:rPr>
            </w:pPr>
            <w:r w:rsidRPr="00A66418">
              <w:rPr>
                <w:rFonts w:asciiTheme="minorHAnsi" w:hAnsiTheme="minorHAnsi" w:cstheme="minorHAnsi"/>
                <w:sz w:val="20"/>
                <w:szCs w:val="20"/>
              </w:rPr>
              <w:t>KRČMÉRY, V.</w:t>
            </w:r>
            <w:r w:rsidR="001E6267" w:rsidRPr="00A66418">
              <w:rPr>
                <w:rFonts w:asciiTheme="minorHAnsi" w:hAnsiTheme="minorHAnsi" w:cstheme="minorHAnsi"/>
                <w:sz w:val="20"/>
                <w:szCs w:val="20"/>
              </w:rPr>
              <w:t>,</w:t>
            </w:r>
            <w:r w:rsidRPr="00A66418">
              <w:rPr>
                <w:rFonts w:asciiTheme="minorHAnsi" w:hAnsiTheme="minorHAnsi" w:cstheme="minorHAnsi"/>
                <w:sz w:val="20"/>
                <w:szCs w:val="20"/>
              </w:rPr>
              <w:t>PÁLENÍKOVÁ, M. a kol. 2018</w:t>
            </w:r>
            <w:r w:rsidR="00A66418">
              <w:rPr>
                <w:rFonts w:asciiTheme="minorHAnsi" w:hAnsiTheme="minorHAnsi" w:cstheme="minorHAnsi"/>
                <w:sz w:val="20"/>
                <w:szCs w:val="20"/>
              </w:rPr>
              <w:t>.</w:t>
            </w:r>
            <w:r w:rsidRPr="00A66418">
              <w:rPr>
                <w:rFonts w:asciiTheme="minorHAnsi" w:hAnsiTheme="minorHAnsi" w:cstheme="minorHAnsi"/>
                <w:sz w:val="20"/>
                <w:szCs w:val="20"/>
              </w:rPr>
              <w:t xml:space="preserve"> Antropické katastrofy II. Chemické katastrofy. In: ŠRAMKOVÁ, M. a kol. 2018. Akútne situácie a katastrofy v zdravotníckej a sociálnej práci. VŠZaSP v Bratislave, 2018. 200 s. ISBN 987-80-569-0000-1</w:t>
            </w:r>
          </w:p>
          <w:p w14:paraId="1B2596A1" w14:textId="7C7C9200" w:rsidR="00CB3443" w:rsidRPr="00A66418" w:rsidRDefault="00CB3443">
            <w:pPr>
              <w:numPr>
                <w:ilvl w:val="0"/>
                <w:numId w:val="49"/>
              </w:numPr>
              <w:autoSpaceDE/>
              <w:autoSpaceDN/>
              <w:ind w:left="0" w:hanging="270"/>
              <w:rPr>
                <w:rFonts w:asciiTheme="minorHAnsi" w:hAnsiTheme="minorHAnsi" w:cstheme="minorHAnsi"/>
                <w:sz w:val="20"/>
                <w:szCs w:val="20"/>
              </w:rPr>
            </w:pPr>
            <w:r w:rsidRPr="00A66418">
              <w:rPr>
                <w:rFonts w:asciiTheme="minorHAnsi" w:hAnsiTheme="minorHAnsi" w:cstheme="minorHAnsi"/>
                <w:sz w:val="20"/>
                <w:szCs w:val="20"/>
              </w:rPr>
              <w:t>PÁLENÍKOVÁ M, KMIŤ, I., MAGYÁROVÁ, G., TOPOLSKA AL TRAD, A., HAJ ALI, P.</w:t>
            </w:r>
            <w:r w:rsidR="00A66418">
              <w:rPr>
                <w:rFonts w:asciiTheme="minorHAnsi" w:hAnsiTheme="minorHAnsi" w:cstheme="minorHAnsi"/>
                <w:sz w:val="20"/>
                <w:szCs w:val="20"/>
              </w:rPr>
              <w:t xml:space="preserve"> 2021.</w:t>
            </w:r>
            <w:r w:rsidRPr="00A66418">
              <w:rPr>
                <w:rFonts w:asciiTheme="minorHAnsi" w:hAnsiTheme="minorHAnsi" w:cstheme="minorHAnsi"/>
                <w:sz w:val="20"/>
                <w:szCs w:val="20"/>
              </w:rPr>
              <w:t xml:space="preserve"> Zatiaľ neautorizované lieky u migrantov, ktoré by mohli byť účinné proti COVID−19 potrebujeme viac času. 2021. Acta Chemotherapeutica, </w:t>
            </w:r>
            <w:r w:rsidR="00777A73">
              <w:rPr>
                <w:rFonts w:asciiTheme="minorHAnsi" w:hAnsiTheme="minorHAnsi" w:cstheme="minorHAnsi"/>
                <w:sz w:val="20"/>
                <w:szCs w:val="20"/>
              </w:rPr>
              <w:t xml:space="preserve">r. </w:t>
            </w:r>
            <w:r w:rsidRPr="00A66418">
              <w:rPr>
                <w:rFonts w:asciiTheme="minorHAnsi" w:hAnsiTheme="minorHAnsi" w:cstheme="minorHAnsi"/>
                <w:sz w:val="20"/>
                <w:szCs w:val="20"/>
              </w:rPr>
              <w:t xml:space="preserve">30, </w:t>
            </w:r>
            <w:r w:rsidR="00777A73">
              <w:rPr>
                <w:rFonts w:asciiTheme="minorHAnsi" w:hAnsiTheme="minorHAnsi" w:cstheme="minorHAnsi"/>
                <w:sz w:val="20"/>
                <w:szCs w:val="20"/>
              </w:rPr>
              <w:t>č</w:t>
            </w:r>
            <w:r w:rsidRPr="00A66418">
              <w:rPr>
                <w:rFonts w:asciiTheme="minorHAnsi" w:hAnsiTheme="minorHAnsi" w:cstheme="minorHAnsi"/>
                <w:sz w:val="20"/>
                <w:szCs w:val="20"/>
              </w:rPr>
              <w:t>. 1-2, 2021, ISSN 1335-0579, s. 65-68</w:t>
            </w:r>
            <w:r w:rsidR="00777A73">
              <w:rPr>
                <w:rFonts w:asciiTheme="minorHAnsi" w:hAnsiTheme="minorHAnsi" w:cstheme="minorHAnsi"/>
                <w:sz w:val="20"/>
                <w:szCs w:val="20"/>
              </w:rPr>
              <w:t>.</w:t>
            </w:r>
          </w:p>
          <w:p w14:paraId="0C1058F0" w14:textId="24C62E54" w:rsidR="00CB3443" w:rsidRPr="00A66418" w:rsidRDefault="00CB3443">
            <w:pPr>
              <w:numPr>
                <w:ilvl w:val="0"/>
                <w:numId w:val="49"/>
              </w:numPr>
              <w:autoSpaceDE/>
              <w:autoSpaceDN/>
              <w:ind w:left="0" w:hanging="270"/>
              <w:rPr>
                <w:rFonts w:asciiTheme="minorHAnsi" w:hAnsiTheme="minorHAnsi" w:cstheme="minorHAnsi"/>
                <w:sz w:val="20"/>
                <w:szCs w:val="20"/>
              </w:rPr>
            </w:pPr>
            <w:r w:rsidRPr="00A66418">
              <w:rPr>
                <w:rFonts w:asciiTheme="minorHAnsi" w:hAnsiTheme="minorHAnsi" w:cstheme="minorHAnsi"/>
                <w:sz w:val="20"/>
                <w:szCs w:val="20"/>
              </w:rPr>
              <w:t>PÁLENIKOVÁ, M., J. BENCA, J. CULKA , K. HOLEČKOVÁ, K. Kralinský, J. Kráľová, E. Cigáňová,S. Zábavová, M. Bartkovjak, K., Zollerová, K. Badaničová, T. Olnick</w:t>
            </w:r>
            <w:r w:rsidR="00A66418">
              <w:rPr>
                <w:rFonts w:asciiTheme="minorHAnsi" w:hAnsiTheme="minorHAnsi" w:cstheme="minorHAnsi"/>
                <w:sz w:val="20"/>
                <w:szCs w:val="20"/>
              </w:rPr>
              <w:t xml:space="preserve"> 2019.</w:t>
            </w:r>
            <w:r w:rsidRPr="00A66418">
              <w:rPr>
                <w:rFonts w:asciiTheme="minorHAnsi" w:hAnsiTheme="minorHAnsi" w:cstheme="minorHAnsi"/>
                <w:sz w:val="20"/>
                <w:szCs w:val="20"/>
              </w:rPr>
              <w:t xml:space="preserve"> Antibiotické minimum počas živelných katastrof. (Antibiotic „minimum“ drug catastrophes). Skúsenosti z rokov 2010-2019 a z Haiti 2010. in: Acta Chemotherapeutica, vol</w:t>
            </w:r>
            <w:r w:rsidR="00A66418">
              <w:rPr>
                <w:rFonts w:asciiTheme="minorHAnsi" w:hAnsiTheme="minorHAnsi" w:cstheme="minorHAnsi"/>
                <w:sz w:val="20"/>
                <w:szCs w:val="20"/>
              </w:rPr>
              <w:t>.</w:t>
            </w:r>
            <w:r w:rsidRPr="00A66418">
              <w:rPr>
                <w:rFonts w:asciiTheme="minorHAnsi" w:hAnsiTheme="minorHAnsi" w:cstheme="minorHAnsi"/>
                <w:sz w:val="20"/>
                <w:szCs w:val="20"/>
              </w:rPr>
              <w:t xml:space="preserve"> 28, nr. 1, 2019, pp 14-16</w:t>
            </w:r>
            <w:r w:rsidR="00A66418">
              <w:rPr>
                <w:rFonts w:asciiTheme="minorHAnsi" w:hAnsiTheme="minorHAnsi" w:cstheme="minorHAnsi"/>
                <w:sz w:val="20"/>
                <w:szCs w:val="20"/>
              </w:rPr>
              <w:t xml:space="preserve">, </w:t>
            </w:r>
            <w:r w:rsidR="00A66418" w:rsidRPr="00A66418">
              <w:rPr>
                <w:rFonts w:asciiTheme="minorHAnsi" w:hAnsiTheme="minorHAnsi" w:cstheme="minorHAnsi"/>
                <w:sz w:val="20"/>
                <w:szCs w:val="20"/>
              </w:rPr>
              <w:t>ISSN 1335-0579</w:t>
            </w:r>
            <w:r w:rsidR="00A66418">
              <w:rPr>
                <w:rFonts w:asciiTheme="minorHAnsi" w:hAnsiTheme="minorHAnsi" w:cstheme="minorHAnsi"/>
                <w:sz w:val="20"/>
                <w:szCs w:val="20"/>
              </w:rPr>
              <w:t>.</w:t>
            </w:r>
          </w:p>
          <w:p w14:paraId="6A30965F" w14:textId="7246E4D8" w:rsidR="00CB3443" w:rsidRPr="00A66418" w:rsidRDefault="00CB3443">
            <w:pPr>
              <w:numPr>
                <w:ilvl w:val="0"/>
                <w:numId w:val="49"/>
              </w:numPr>
              <w:autoSpaceDE/>
              <w:autoSpaceDN/>
              <w:ind w:left="0" w:hanging="270"/>
              <w:rPr>
                <w:rFonts w:asciiTheme="minorHAnsi" w:hAnsiTheme="minorHAnsi" w:cstheme="minorHAnsi"/>
                <w:sz w:val="20"/>
                <w:szCs w:val="20"/>
              </w:rPr>
            </w:pPr>
            <w:r w:rsidRPr="00A66418">
              <w:rPr>
                <w:rFonts w:asciiTheme="minorHAnsi" w:hAnsiTheme="minorHAnsi" w:cstheme="minorHAnsi"/>
                <w:bCs/>
                <w:sz w:val="20"/>
                <w:szCs w:val="20"/>
              </w:rPr>
              <w:t>PALENIKOVA, M.,</w:t>
            </w:r>
            <w:r w:rsidRPr="00A66418">
              <w:rPr>
                <w:rFonts w:asciiTheme="minorHAnsi" w:hAnsiTheme="minorHAnsi" w:cstheme="minorHAnsi"/>
                <w:sz w:val="20"/>
                <w:szCs w:val="20"/>
              </w:rPr>
              <w:t xml:space="preserve"> D. L. PATERSON 2019</w:t>
            </w:r>
            <w:r w:rsidR="00A66418">
              <w:rPr>
                <w:rFonts w:asciiTheme="minorHAnsi" w:hAnsiTheme="minorHAnsi" w:cstheme="minorHAnsi"/>
                <w:sz w:val="20"/>
                <w:szCs w:val="20"/>
              </w:rPr>
              <w:t>.</w:t>
            </w:r>
            <w:r w:rsidRPr="00A66418">
              <w:rPr>
                <w:rFonts w:asciiTheme="minorHAnsi" w:hAnsiTheme="minorHAnsi" w:cstheme="minorHAnsi"/>
                <w:sz w:val="20"/>
                <w:szCs w:val="20"/>
              </w:rPr>
              <w:t xml:space="preserve"> Zdravotné riziko povodní. In: Acta Chemotherapeutica , vol 28, nr. 3-5, 2019, pp 25-27.</w:t>
            </w:r>
            <w:r w:rsidR="00A66418">
              <w:rPr>
                <w:rFonts w:asciiTheme="minorHAnsi" w:hAnsiTheme="minorHAnsi" w:cstheme="minorHAnsi"/>
                <w:sz w:val="20"/>
                <w:szCs w:val="20"/>
              </w:rPr>
              <w:t xml:space="preserve"> </w:t>
            </w:r>
            <w:r w:rsidR="00A66418" w:rsidRPr="00A66418">
              <w:rPr>
                <w:rFonts w:asciiTheme="minorHAnsi" w:hAnsiTheme="minorHAnsi" w:cstheme="minorHAnsi"/>
                <w:sz w:val="20"/>
                <w:szCs w:val="20"/>
              </w:rPr>
              <w:t>ISSN 1335-0579</w:t>
            </w:r>
            <w:r w:rsidR="00A66418">
              <w:rPr>
                <w:rFonts w:asciiTheme="minorHAnsi" w:hAnsiTheme="minorHAnsi" w:cstheme="minorHAnsi"/>
                <w:sz w:val="20"/>
                <w:szCs w:val="20"/>
              </w:rPr>
              <w:t>.</w:t>
            </w:r>
          </w:p>
          <w:p w14:paraId="228433EC" w14:textId="77777777" w:rsidR="00A66418" w:rsidRDefault="00CB3443" w:rsidP="00A66418">
            <w:pPr>
              <w:rPr>
                <w:rFonts w:asciiTheme="minorHAnsi" w:hAnsiTheme="minorHAnsi" w:cstheme="minorHAnsi"/>
                <w:sz w:val="20"/>
                <w:szCs w:val="20"/>
              </w:rPr>
            </w:pPr>
            <w:r w:rsidRPr="00A66418">
              <w:rPr>
                <w:rFonts w:asciiTheme="minorHAnsi" w:hAnsiTheme="minorHAnsi" w:cstheme="minorHAnsi"/>
                <w:sz w:val="20"/>
                <w:szCs w:val="20"/>
              </w:rPr>
              <w:t xml:space="preserve">C - Online: </w:t>
            </w:r>
          </w:p>
          <w:p w14:paraId="6505BAA3" w14:textId="285D68A4" w:rsidR="00CB3443" w:rsidRPr="00A66418" w:rsidRDefault="00CB3443" w:rsidP="00A66418">
            <w:pPr>
              <w:rPr>
                <w:rFonts w:asciiTheme="minorHAnsi" w:hAnsiTheme="minorHAnsi" w:cstheme="minorHAnsi"/>
                <w:sz w:val="20"/>
                <w:szCs w:val="20"/>
              </w:rPr>
            </w:pPr>
            <w:r w:rsidRPr="00A66418">
              <w:rPr>
                <w:rFonts w:asciiTheme="minorHAnsi" w:hAnsiTheme="minorHAnsi" w:cstheme="minorHAnsi"/>
                <w:sz w:val="20"/>
                <w:szCs w:val="20"/>
              </w:rPr>
              <w:t>Projekty VŠZaSP sv. Alžbety, https://www.seu.sk/our-projects/</w:t>
            </w:r>
          </w:p>
          <w:p w14:paraId="27D5F049" w14:textId="77777777" w:rsidR="00CB3443" w:rsidRPr="00A66418" w:rsidRDefault="00CB3443">
            <w:pPr>
              <w:numPr>
                <w:ilvl w:val="0"/>
                <w:numId w:val="49"/>
              </w:numPr>
              <w:autoSpaceDE/>
              <w:autoSpaceDN/>
              <w:ind w:left="0" w:hanging="270"/>
              <w:rPr>
                <w:rFonts w:asciiTheme="minorHAnsi" w:hAnsiTheme="minorHAnsi" w:cstheme="minorHAnsi"/>
                <w:sz w:val="20"/>
                <w:szCs w:val="20"/>
              </w:rPr>
            </w:pPr>
            <w:r w:rsidRPr="00A66418">
              <w:rPr>
                <w:rFonts w:asciiTheme="minorHAnsi" w:hAnsiTheme="minorHAnsi" w:cstheme="minorHAnsi"/>
                <w:sz w:val="20"/>
                <w:szCs w:val="20"/>
              </w:rPr>
              <w:t xml:space="preserve">Take Action for the Sustainable Development Goals, UN 2020, online: </w:t>
            </w:r>
            <w:hyperlink r:id="rId287" w:history="1">
              <w:r w:rsidRPr="00A66418">
                <w:rPr>
                  <w:rStyle w:val="Hypertextovprepojenie"/>
                  <w:rFonts w:asciiTheme="minorHAnsi" w:hAnsiTheme="minorHAnsi" w:cstheme="minorHAnsi"/>
                  <w:color w:val="auto"/>
                  <w:sz w:val="20"/>
                  <w:szCs w:val="20"/>
                  <w:u w:val="none"/>
                </w:rPr>
                <w:t>https://www.un.org/sustainabledevelopment/sustainable-development-goals/</w:t>
              </w:r>
            </w:hyperlink>
          </w:p>
          <w:p w14:paraId="556FD7AA" w14:textId="77777777" w:rsidR="00CB3443" w:rsidRPr="00A66418" w:rsidRDefault="00CB3443">
            <w:pPr>
              <w:numPr>
                <w:ilvl w:val="0"/>
                <w:numId w:val="49"/>
              </w:numPr>
              <w:autoSpaceDE/>
              <w:autoSpaceDN/>
              <w:ind w:left="0" w:hanging="270"/>
              <w:rPr>
                <w:rFonts w:asciiTheme="minorHAnsi" w:hAnsiTheme="minorHAnsi" w:cstheme="minorHAnsi"/>
                <w:sz w:val="20"/>
                <w:szCs w:val="20"/>
              </w:rPr>
            </w:pPr>
            <w:r w:rsidRPr="00A66418">
              <w:rPr>
                <w:rFonts w:asciiTheme="minorHAnsi" w:hAnsiTheme="minorHAnsi" w:cstheme="minorHAnsi"/>
                <w:sz w:val="20"/>
                <w:szCs w:val="20"/>
              </w:rPr>
              <w:t>Agenda 2030 pre udržateľný rozvoj. https://www.minzp.sk/agenda-2030/</w:t>
            </w:r>
          </w:p>
          <w:p w14:paraId="3EB188F9" w14:textId="77777777" w:rsidR="00CB3443" w:rsidRPr="00A66418" w:rsidRDefault="00CB3443">
            <w:pPr>
              <w:numPr>
                <w:ilvl w:val="0"/>
                <w:numId w:val="49"/>
              </w:numPr>
              <w:autoSpaceDE/>
              <w:autoSpaceDN/>
              <w:ind w:left="0" w:hanging="270"/>
              <w:rPr>
                <w:rFonts w:asciiTheme="minorHAnsi" w:hAnsiTheme="minorHAnsi" w:cstheme="minorHAnsi"/>
                <w:sz w:val="20"/>
                <w:szCs w:val="20"/>
              </w:rPr>
            </w:pPr>
            <w:r w:rsidRPr="00A66418">
              <w:rPr>
                <w:rFonts w:asciiTheme="minorHAnsi" w:hAnsiTheme="minorHAnsi" w:cstheme="minorHAnsi"/>
                <w:sz w:val="20"/>
                <w:szCs w:val="20"/>
              </w:rPr>
              <w:t>World Bank. Helping Countries Navigate a Volatile Environment, 2018.</w:t>
            </w:r>
          </w:p>
          <w:p w14:paraId="3BE087BB" w14:textId="77777777" w:rsidR="00CB3443" w:rsidRPr="00A66418" w:rsidRDefault="00CB3443" w:rsidP="00A66418">
            <w:pPr>
              <w:rPr>
                <w:rFonts w:asciiTheme="minorHAnsi" w:hAnsiTheme="minorHAnsi" w:cstheme="minorHAnsi"/>
                <w:sz w:val="20"/>
                <w:szCs w:val="20"/>
              </w:rPr>
            </w:pPr>
            <w:r w:rsidRPr="00A66418">
              <w:rPr>
                <w:rFonts w:asciiTheme="minorHAnsi" w:hAnsiTheme="minorHAnsi" w:cstheme="minorHAnsi"/>
                <w:sz w:val="20"/>
                <w:szCs w:val="20"/>
              </w:rPr>
              <w:t>https://www.worldbankorg/en/topic/fragilityconflictviolence/ove rview#</w:t>
            </w:r>
          </w:p>
          <w:p w14:paraId="2FC3F184" w14:textId="77777777" w:rsidR="00CB3443" w:rsidRPr="00A66418" w:rsidRDefault="00CB3443">
            <w:pPr>
              <w:pStyle w:val="Odsekzoznamu"/>
              <w:numPr>
                <w:ilvl w:val="0"/>
                <w:numId w:val="49"/>
              </w:numPr>
              <w:autoSpaceDE/>
              <w:autoSpaceDN/>
              <w:ind w:left="0" w:hanging="270"/>
              <w:contextualSpacing/>
              <w:rPr>
                <w:rFonts w:asciiTheme="minorHAnsi" w:hAnsiTheme="minorHAnsi" w:cstheme="minorHAnsi"/>
                <w:sz w:val="20"/>
                <w:szCs w:val="20"/>
              </w:rPr>
            </w:pPr>
            <w:r w:rsidRPr="00A66418">
              <w:rPr>
                <w:rFonts w:asciiTheme="minorHAnsi" w:hAnsiTheme="minorHAnsi" w:cstheme="minorHAnsi"/>
                <w:sz w:val="20"/>
                <w:szCs w:val="20"/>
              </w:rPr>
              <w:t xml:space="preserve">Global internal displacement database 2019, </w:t>
            </w:r>
            <w:hyperlink r:id="rId288" w:history="1">
              <w:r w:rsidRPr="00A66418">
                <w:rPr>
                  <w:rStyle w:val="Hypertextovprepojenie"/>
                  <w:rFonts w:asciiTheme="minorHAnsi" w:hAnsiTheme="minorHAnsi" w:cstheme="minorHAnsi"/>
                  <w:color w:val="auto"/>
                  <w:sz w:val="20"/>
                  <w:szCs w:val="20"/>
                  <w:u w:val="none"/>
                </w:rPr>
                <w:t>www.internal-displacement.org/database/displacement-data</w:t>
              </w:r>
            </w:hyperlink>
          </w:p>
          <w:p w14:paraId="0B1533F7" w14:textId="77777777" w:rsidR="00CB3443" w:rsidRPr="00A66418" w:rsidRDefault="00CB3443">
            <w:pPr>
              <w:pStyle w:val="Odsekzoznamu"/>
              <w:widowControl/>
              <w:numPr>
                <w:ilvl w:val="0"/>
                <w:numId w:val="49"/>
              </w:numPr>
              <w:autoSpaceDE/>
              <w:autoSpaceDN/>
              <w:ind w:left="0" w:hanging="270"/>
              <w:contextualSpacing/>
              <w:rPr>
                <w:rFonts w:asciiTheme="minorHAnsi" w:hAnsiTheme="minorHAnsi" w:cstheme="minorHAnsi"/>
                <w:sz w:val="20"/>
                <w:szCs w:val="20"/>
              </w:rPr>
            </w:pPr>
            <w:r w:rsidRPr="00A66418">
              <w:rPr>
                <w:rFonts w:asciiTheme="minorHAnsi" w:hAnsiTheme="minorHAnsi" w:cstheme="minorHAnsi"/>
                <w:sz w:val="20"/>
                <w:szCs w:val="20"/>
              </w:rPr>
              <w:t xml:space="preserve">WFP 2020: Our vision: five steps to Zero Hunger. </w:t>
            </w:r>
            <w:hyperlink r:id="rId289" w:history="1">
              <w:r w:rsidRPr="00A66418">
                <w:rPr>
                  <w:rStyle w:val="Hypertextovprepojenie"/>
                  <w:rFonts w:asciiTheme="minorHAnsi" w:hAnsiTheme="minorHAnsi" w:cstheme="minorHAnsi"/>
                  <w:color w:val="auto"/>
                  <w:sz w:val="20"/>
                  <w:szCs w:val="20"/>
                  <w:u w:val="none"/>
                </w:rPr>
                <w:t>https://www.wfp.org/zero-hunger</w:t>
              </w:r>
            </w:hyperlink>
          </w:p>
          <w:p w14:paraId="47774A7F" w14:textId="2280AD15" w:rsidR="00CB3443" w:rsidRPr="00A66418" w:rsidRDefault="00CB3443">
            <w:pPr>
              <w:numPr>
                <w:ilvl w:val="0"/>
                <w:numId w:val="49"/>
              </w:numPr>
              <w:autoSpaceDE/>
              <w:autoSpaceDN/>
              <w:ind w:left="0" w:hanging="270"/>
              <w:rPr>
                <w:rFonts w:asciiTheme="minorHAnsi" w:hAnsiTheme="minorHAnsi" w:cstheme="minorHAnsi"/>
                <w:sz w:val="20"/>
                <w:szCs w:val="20"/>
              </w:rPr>
            </w:pPr>
            <w:r w:rsidRPr="00A66418">
              <w:rPr>
                <w:rFonts w:asciiTheme="minorHAnsi" w:hAnsiTheme="minorHAnsi" w:cstheme="minorHAnsi"/>
                <w:sz w:val="20"/>
                <w:szCs w:val="20"/>
              </w:rPr>
              <w:t>WHO 2018:</w:t>
            </w:r>
            <w:r w:rsidR="00A742B4">
              <w:rPr>
                <w:rFonts w:asciiTheme="minorHAnsi" w:hAnsiTheme="minorHAnsi" w:cstheme="minorHAnsi"/>
                <w:sz w:val="20"/>
                <w:szCs w:val="20"/>
              </w:rPr>
              <w:t xml:space="preserve"> </w:t>
            </w:r>
            <w:r w:rsidRPr="00A66418">
              <w:rPr>
                <w:rFonts w:asciiTheme="minorHAnsi" w:hAnsiTheme="minorHAnsi" w:cstheme="minorHAnsi"/>
                <w:sz w:val="20"/>
                <w:szCs w:val="20"/>
              </w:rPr>
              <w:t>Climate Change and Health.www.who.int/news-room/fact-sheets/detail/climate-change-and-health</w:t>
            </w:r>
          </w:p>
          <w:p w14:paraId="4671B3B7" w14:textId="77777777" w:rsidR="00CB3443" w:rsidRPr="00A66418" w:rsidRDefault="00CB3443">
            <w:pPr>
              <w:numPr>
                <w:ilvl w:val="0"/>
                <w:numId w:val="49"/>
              </w:numPr>
              <w:autoSpaceDE/>
              <w:autoSpaceDN/>
              <w:ind w:left="0" w:hanging="270"/>
              <w:rPr>
                <w:rFonts w:asciiTheme="minorHAnsi" w:hAnsiTheme="minorHAnsi" w:cstheme="minorHAnsi"/>
                <w:sz w:val="20"/>
                <w:szCs w:val="20"/>
              </w:rPr>
            </w:pPr>
            <w:r w:rsidRPr="00A66418">
              <w:rPr>
                <w:rFonts w:asciiTheme="minorHAnsi" w:hAnsiTheme="minorHAnsi" w:cstheme="minorHAnsi"/>
                <w:sz w:val="20"/>
                <w:szCs w:val="20"/>
              </w:rPr>
              <w:t>UN DESA – International Migration Wallchart 2017 (http://www.un.org/en/ development /desa/population/migration/publications/wallchart/docs/MigrationWallChart2017.pdf)</w:t>
            </w:r>
          </w:p>
          <w:p w14:paraId="13085B8F" w14:textId="77777777" w:rsidR="00CB3443" w:rsidRPr="00A66418" w:rsidRDefault="00CB3443">
            <w:pPr>
              <w:numPr>
                <w:ilvl w:val="0"/>
                <w:numId w:val="49"/>
              </w:numPr>
              <w:autoSpaceDE/>
              <w:autoSpaceDN/>
              <w:ind w:left="0" w:hanging="270"/>
              <w:rPr>
                <w:rFonts w:asciiTheme="minorHAnsi" w:hAnsiTheme="minorHAnsi" w:cstheme="minorHAnsi"/>
                <w:sz w:val="20"/>
                <w:szCs w:val="20"/>
              </w:rPr>
            </w:pPr>
            <w:r w:rsidRPr="00A66418">
              <w:rPr>
                <w:rFonts w:asciiTheme="minorHAnsi" w:hAnsiTheme="minorHAnsi" w:cstheme="minorHAnsi"/>
                <w:sz w:val="20"/>
                <w:szCs w:val="20"/>
              </w:rPr>
              <w:t xml:space="preserve">UNISDR 2016: Report of the Open-ended intergovernmental expert working group on indicators and terminology relating to disaster risk reduction. </w:t>
            </w:r>
          </w:p>
          <w:p w14:paraId="42AD3BE4" w14:textId="45C5C45C" w:rsidR="00CB3443" w:rsidRPr="00A66418" w:rsidRDefault="00CC517F" w:rsidP="00A66418">
            <w:pPr>
              <w:rPr>
                <w:rFonts w:asciiTheme="minorHAnsi" w:hAnsiTheme="minorHAnsi" w:cstheme="minorHAnsi"/>
                <w:sz w:val="20"/>
                <w:szCs w:val="20"/>
              </w:rPr>
            </w:pPr>
            <w:hyperlink r:id="rId290" w:history="1">
              <w:r w:rsidR="001E6267" w:rsidRPr="00A66418">
                <w:rPr>
                  <w:rStyle w:val="Hypertextovprepojenie"/>
                  <w:rFonts w:asciiTheme="minorHAnsi" w:hAnsiTheme="minorHAnsi" w:cstheme="minorHAnsi"/>
                  <w:color w:val="auto"/>
                  <w:sz w:val="20"/>
                  <w:szCs w:val="20"/>
                  <w:u w:val="none"/>
                </w:rPr>
                <w:t>https://www.preventionweb.net/files/50683_oiewgreportenglish.pdf</w:t>
              </w:r>
            </w:hyperlink>
          </w:p>
          <w:p w14:paraId="0ADF637C" w14:textId="77777777" w:rsidR="00CB3443" w:rsidRPr="00547A6F" w:rsidRDefault="00CB3443">
            <w:pPr>
              <w:numPr>
                <w:ilvl w:val="0"/>
                <w:numId w:val="49"/>
              </w:numPr>
              <w:autoSpaceDE/>
              <w:autoSpaceDN/>
              <w:ind w:left="0" w:hanging="270"/>
              <w:rPr>
                <w:rFonts w:asciiTheme="minorHAnsi" w:hAnsiTheme="minorHAnsi" w:cstheme="minorHAnsi"/>
                <w:sz w:val="20"/>
                <w:szCs w:val="20"/>
              </w:rPr>
            </w:pPr>
            <w:r w:rsidRPr="00A66418">
              <w:rPr>
                <w:rFonts w:asciiTheme="minorHAnsi" w:hAnsiTheme="minorHAnsi" w:cstheme="minorHAnsi"/>
                <w:sz w:val="20"/>
                <w:szCs w:val="20"/>
              </w:rPr>
              <w:t>Platforma mimovládnych rozvojových organizácií (MVRO): http://www.mvro.sk/old/sk/ humanitarna-pomoc</w:t>
            </w:r>
          </w:p>
        </w:tc>
      </w:tr>
      <w:tr w:rsidR="00CB3443" w:rsidRPr="00547A6F" w14:paraId="30756A25" w14:textId="77777777" w:rsidTr="00DD4947">
        <w:tc>
          <w:tcPr>
            <w:tcW w:w="9322" w:type="dxa"/>
            <w:gridSpan w:val="2"/>
            <w:tcBorders>
              <w:top w:val="single" w:sz="4" w:space="0" w:color="auto"/>
              <w:bottom w:val="single" w:sz="4" w:space="0" w:color="auto"/>
            </w:tcBorders>
          </w:tcPr>
          <w:p w14:paraId="6FD744C0"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Jazyk, ktorého znalosť je potrebná na absolvovanie predmetu: </w:t>
            </w:r>
            <w:r w:rsidRPr="00547A6F">
              <w:rPr>
                <w:rFonts w:asciiTheme="minorHAnsi" w:hAnsiTheme="minorHAnsi" w:cstheme="minorHAnsi"/>
                <w:sz w:val="20"/>
                <w:szCs w:val="20"/>
              </w:rPr>
              <w:t xml:space="preserve">slovenský jazyk </w:t>
            </w:r>
          </w:p>
        </w:tc>
      </w:tr>
      <w:tr w:rsidR="00CB3443" w:rsidRPr="00547A6F" w14:paraId="7A1D2A85" w14:textId="77777777" w:rsidTr="00DD4947">
        <w:tc>
          <w:tcPr>
            <w:tcW w:w="9322" w:type="dxa"/>
            <w:gridSpan w:val="2"/>
            <w:tcBorders>
              <w:top w:val="single" w:sz="4" w:space="0" w:color="auto"/>
              <w:bottom w:val="single" w:sz="4" w:space="0" w:color="auto"/>
            </w:tcBorders>
          </w:tcPr>
          <w:p w14:paraId="2375D29A"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Poznámky:</w:t>
            </w:r>
            <w:r w:rsidRPr="00547A6F">
              <w:rPr>
                <w:rFonts w:asciiTheme="minorHAnsi" w:hAnsiTheme="minorHAnsi" w:cstheme="minorHAnsi"/>
                <w:sz w:val="20"/>
                <w:szCs w:val="20"/>
              </w:rPr>
              <w:t xml:space="preserve"> </w:t>
            </w:r>
          </w:p>
        </w:tc>
      </w:tr>
      <w:tr w:rsidR="00CB3443" w:rsidRPr="00547A6F" w14:paraId="53982B48" w14:textId="77777777" w:rsidTr="00DD4947">
        <w:tc>
          <w:tcPr>
            <w:tcW w:w="9322" w:type="dxa"/>
            <w:gridSpan w:val="2"/>
            <w:tcBorders>
              <w:top w:val="single" w:sz="4" w:space="0" w:color="auto"/>
              <w:bottom w:val="single" w:sz="4" w:space="0" w:color="auto"/>
            </w:tcBorders>
          </w:tcPr>
          <w:p w14:paraId="4BF52295" w14:textId="77777777" w:rsidR="00CB3443" w:rsidRPr="00547A6F" w:rsidRDefault="00CB3443" w:rsidP="00DD4947">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Hodnotenie predmetov</w:t>
            </w:r>
          </w:p>
          <w:p w14:paraId="163C881F"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sz w:val="20"/>
                <w:szCs w:val="20"/>
              </w:rPr>
              <w:t xml:space="preserve">Celkový počet hodnotených študentov: </w:t>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96"/>
              <w:gridCol w:w="1497"/>
              <w:gridCol w:w="1497"/>
              <w:gridCol w:w="1497"/>
              <w:gridCol w:w="1497"/>
              <w:gridCol w:w="1497"/>
            </w:tblGrid>
            <w:tr w:rsidR="00CB3443" w:rsidRPr="00547A6F" w14:paraId="24FC3699" w14:textId="77777777" w:rsidTr="00DD4947">
              <w:tc>
                <w:tcPr>
                  <w:tcW w:w="1496" w:type="dxa"/>
                  <w:tcBorders>
                    <w:top w:val="single" w:sz="4" w:space="0" w:color="auto"/>
                    <w:left w:val="single" w:sz="4" w:space="0" w:color="auto"/>
                    <w:bottom w:val="single" w:sz="4" w:space="0" w:color="auto"/>
                    <w:right w:val="single" w:sz="4" w:space="0" w:color="auto"/>
                  </w:tcBorders>
                </w:tcPr>
                <w:p w14:paraId="2B3EC682"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tcPr>
                <w:p w14:paraId="22523A60"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tcPr>
                <w:p w14:paraId="479643D9"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tcPr>
                <w:p w14:paraId="6AB5C6E7"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tcPr>
                <w:p w14:paraId="5A9C7B69"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tcPr>
                <w:p w14:paraId="40374FC6"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FX</w:t>
                  </w:r>
                </w:p>
              </w:tc>
            </w:tr>
            <w:tr w:rsidR="00CB3443" w:rsidRPr="00547A6F" w14:paraId="26E1E9AB" w14:textId="77777777" w:rsidTr="00DD4947">
              <w:tc>
                <w:tcPr>
                  <w:tcW w:w="1496" w:type="dxa"/>
                  <w:tcBorders>
                    <w:top w:val="single" w:sz="4" w:space="0" w:color="auto"/>
                    <w:left w:val="single" w:sz="4" w:space="0" w:color="auto"/>
                    <w:bottom w:val="single" w:sz="4" w:space="0" w:color="auto"/>
                    <w:right w:val="single" w:sz="4" w:space="0" w:color="auto"/>
                  </w:tcBorders>
                </w:tcPr>
                <w:p w14:paraId="7AC752FC" w14:textId="77777777" w:rsidR="00CB3443" w:rsidRPr="00547A6F" w:rsidRDefault="00CB3443" w:rsidP="00DD4947">
                  <w:pPr>
                    <w:adjustRightInd w:val="0"/>
                    <w:jc w:val="center"/>
                    <w:rPr>
                      <w:rFonts w:asciiTheme="minorHAnsi" w:hAnsiTheme="minorHAnsi" w:cstheme="minorHAnsi"/>
                      <w:sz w:val="20"/>
                      <w:szCs w:val="20"/>
                    </w:rPr>
                  </w:pPr>
                </w:p>
              </w:tc>
              <w:tc>
                <w:tcPr>
                  <w:tcW w:w="1497" w:type="dxa"/>
                  <w:tcBorders>
                    <w:top w:val="single" w:sz="4" w:space="0" w:color="auto"/>
                    <w:left w:val="single" w:sz="4" w:space="0" w:color="auto"/>
                    <w:bottom w:val="single" w:sz="4" w:space="0" w:color="auto"/>
                    <w:right w:val="single" w:sz="4" w:space="0" w:color="auto"/>
                  </w:tcBorders>
                </w:tcPr>
                <w:p w14:paraId="4BC791B8" w14:textId="77777777" w:rsidR="00CB3443" w:rsidRPr="00547A6F" w:rsidRDefault="00CB3443" w:rsidP="00DD4947">
                  <w:pPr>
                    <w:adjustRightInd w:val="0"/>
                    <w:jc w:val="center"/>
                    <w:rPr>
                      <w:rFonts w:asciiTheme="minorHAnsi" w:hAnsiTheme="minorHAnsi" w:cstheme="minorHAnsi"/>
                      <w:sz w:val="20"/>
                      <w:szCs w:val="20"/>
                    </w:rPr>
                  </w:pPr>
                </w:p>
              </w:tc>
              <w:tc>
                <w:tcPr>
                  <w:tcW w:w="1497" w:type="dxa"/>
                  <w:tcBorders>
                    <w:top w:val="single" w:sz="4" w:space="0" w:color="auto"/>
                    <w:left w:val="single" w:sz="4" w:space="0" w:color="auto"/>
                    <w:bottom w:val="single" w:sz="4" w:space="0" w:color="auto"/>
                    <w:right w:val="single" w:sz="4" w:space="0" w:color="auto"/>
                  </w:tcBorders>
                </w:tcPr>
                <w:p w14:paraId="422E2991" w14:textId="77777777" w:rsidR="00CB3443" w:rsidRPr="00547A6F" w:rsidRDefault="00CB3443" w:rsidP="00DD4947">
                  <w:pPr>
                    <w:adjustRightInd w:val="0"/>
                    <w:jc w:val="center"/>
                    <w:rPr>
                      <w:rFonts w:asciiTheme="minorHAnsi" w:hAnsiTheme="minorHAnsi" w:cstheme="minorHAnsi"/>
                      <w:sz w:val="20"/>
                      <w:szCs w:val="20"/>
                    </w:rPr>
                  </w:pPr>
                </w:p>
              </w:tc>
              <w:tc>
                <w:tcPr>
                  <w:tcW w:w="1497" w:type="dxa"/>
                  <w:tcBorders>
                    <w:top w:val="single" w:sz="4" w:space="0" w:color="auto"/>
                    <w:left w:val="single" w:sz="4" w:space="0" w:color="auto"/>
                    <w:bottom w:val="single" w:sz="4" w:space="0" w:color="auto"/>
                    <w:right w:val="single" w:sz="4" w:space="0" w:color="auto"/>
                  </w:tcBorders>
                </w:tcPr>
                <w:p w14:paraId="7FFD84D3" w14:textId="77777777" w:rsidR="00CB3443" w:rsidRPr="00547A6F" w:rsidRDefault="00CB3443" w:rsidP="00DD4947">
                  <w:pPr>
                    <w:adjustRightInd w:val="0"/>
                    <w:jc w:val="center"/>
                    <w:rPr>
                      <w:rFonts w:asciiTheme="minorHAnsi" w:hAnsiTheme="minorHAnsi" w:cstheme="minorHAnsi"/>
                      <w:sz w:val="20"/>
                      <w:szCs w:val="20"/>
                    </w:rPr>
                  </w:pPr>
                </w:p>
              </w:tc>
              <w:tc>
                <w:tcPr>
                  <w:tcW w:w="1497" w:type="dxa"/>
                  <w:tcBorders>
                    <w:top w:val="single" w:sz="4" w:space="0" w:color="auto"/>
                    <w:left w:val="single" w:sz="4" w:space="0" w:color="auto"/>
                    <w:bottom w:val="single" w:sz="4" w:space="0" w:color="auto"/>
                    <w:right w:val="single" w:sz="4" w:space="0" w:color="auto"/>
                  </w:tcBorders>
                </w:tcPr>
                <w:p w14:paraId="3BDD9B19" w14:textId="77777777" w:rsidR="00CB3443" w:rsidRPr="00547A6F" w:rsidRDefault="00CB3443" w:rsidP="00DD4947">
                  <w:pPr>
                    <w:adjustRightInd w:val="0"/>
                    <w:jc w:val="center"/>
                    <w:rPr>
                      <w:rFonts w:asciiTheme="minorHAnsi" w:hAnsiTheme="minorHAnsi" w:cstheme="minorHAnsi"/>
                      <w:sz w:val="20"/>
                      <w:szCs w:val="20"/>
                    </w:rPr>
                  </w:pPr>
                </w:p>
              </w:tc>
              <w:tc>
                <w:tcPr>
                  <w:tcW w:w="1497" w:type="dxa"/>
                  <w:tcBorders>
                    <w:top w:val="single" w:sz="4" w:space="0" w:color="auto"/>
                    <w:left w:val="single" w:sz="4" w:space="0" w:color="auto"/>
                    <w:bottom w:val="single" w:sz="4" w:space="0" w:color="auto"/>
                    <w:right w:val="single" w:sz="4" w:space="0" w:color="auto"/>
                  </w:tcBorders>
                </w:tcPr>
                <w:p w14:paraId="3F93DF14" w14:textId="77777777" w:rsidR="00CB3443" w:rsidRPr="00547A6F" w:rsidRDefault="00CB3443" w:rsidP="00DD4947">
                  <w:pPr>
                    <w:adjustRightInd w:val="0"/>
                    <w:jc w:val="center"/>
                    <w:rPr>
                      <w:rFonts w:asciiTheme="minorHAnsi" w:hAnsiTheme="minorHAnsi" w:cstheme="minorHAnsi"/>
                      <w:sz w:val="20"/>
                      <w:szCs w:val="20"/>
                    </w:rPr>
                  </w:pPr>
                </w:p>
              </w:tc>
            </w:tr>
          </w:tbl>
          <w:p w14:paraId="43CE1213" w14:textId="478FF4B5"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sz w:val="20"/>
                <w:szCs w:val="20"/>
              </w:rPr>
              <w:t xml:space="preserve">Uvádza sa percentuálny podiel hodnotených študentov, ktorí získali po zapísaní predmetu hodnotenie A, B, ... FX. Celkový súčet a, b, c, d, e, f je 100. </w:t>
            </w:r>
            <w:r w:rsidR="00715D06">
              <w:rPr>
                <w:rFonts w:asciiTheme="minorHAnsi" w:hAnsiTheme="minorHAnsi" w:cstheme="minorHAnsi"/>
                <w:sz w:val="20"/>
                <w:szCs w:val="20"/>
              </w:rPr>
              <w:t xml:space="preserve"> </w:t>
            </w:r>
          </w:p>
        </w:tc>
      </w:tr>
      <w:tr w:rsidR="00CB3443" w:rsidRPr="00547A6F" w14:paraId="06E02388" w14:textId="77777777" w:rsidTr="00DD4947">
        <w:tc>
          <w:tcPr>
            <w:tcW w:w="9322" w:type="dxa"/>
            <w:gridSpan w:val="2"/>
            <w:tcBorders>
              <w:top w:val="single" w:sz="4" w:space="0" w:color="auto"/>
              <w:bottom w:val="single" w:sz="4" w:space="0" w:color="auto"/>
            </w:tcBorders>
          </w:tcPr>
          <w:p w14:paraId="0FC154D5" w14:textId="74566124"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Vyučujúci:</w:t>
            </w:r>
            <w:r w:rsidR="00A742B4">
              <w:rPr>
                <w:rFonts w:asciiTheme="minorHAnsi" w:hAnsiTheme="minorHAnsi" w:cstheme="minorHAnsi"/>
                <w:b/>
                <w:bCs/>
                <w:sz w:val="20"/>
                <w:szCs w:val="20"/>
              </w:rPr>
              <w:t xml:space="preserve"> </w:t>
            </w:r>
            <w:r w:rsidRPr="00547A6F">
              <w:rPr>
                <w:rFonts w:asciiTheme="minorHAnsi" w:hAnsiTheme="minorHAnsi" w:cstheme="minorHAnsi"/>
                <w:sz w:val="20"/>
                <w:szCs w:val="20"/>
              </w:rPr>
              <w:t xml:space="preserve">univ. prof. doc. Mgr. et Mgr. Viktor Foltin, PhD., MPH, doc. RNDr. Mgr. Milica Páleníková, PhD.   </w:t>
            </w:r>
          </w:p>
        </w:tc>
      </w:tr>
      <w:tr w:rsidR="00CB3443" w:rsidRPr="00547A6F" w14:paraId="5E6A52D6" w14:textId="77777777" w:rsidTr="00DD4947">
        <w:tc>
          <w:tcPr>
            <w:tcW w:w="9322" w:type="dxa"/>
            <w:gridSpan w:val="2"/>
            <w:tcBorders>
              <w:top w:val="single" w:sz="4" w:space="0" w:color="auto"/>
              <w:bottom w:val="single" w:sz="4" w:space="0" w:color="auto"/>
            </w:tcBorders>
          </w:tcPr>
          <w:p w14:paraId="5FBFDC11" w14:textId="15D35C10" w:rsidR="00CB3443" w:rsidRPr="00547A6F" w:rsidRDefault="00CB3443" w:rsidP="00DD4947">
            <w:pPr>
              <w:tabs>
                <w:tab w:val="left" w:pos="1530"/>
              </w:tabs>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Dátum poslednej zmeny: </w:t>
            </w:r>
            <w:r w:rsidR="00A742B4">
              <w:rPr>
                <w:rFonts w:asciiTheme="minorHAnsi" w:hAnsiTheme="minorHAnsi" w:cstheme="minorHAnsi"/>
                <w:sz w:val="20"/>
                <w:szCs w:val="20"/>
              </w:rPr>
              <w:t>5.4.2026</w:t>
            </w:r>
          </w:p>
        </w:tc>
      </w:tr>
      <w:tr w:rsidR="00CB3443" w:rsidRPr="00547A6F" w14:paraId="77DE72CF" w14:textId="77777777" w:rsidTr="00DD4947">
        <w:tc>
          <w:tcPr>
            <w:tcW w:w="9322" w:type="dxa"/>
            <w:gridSpan w:val="2"/>
            <w:tcBorders>
              <w:top w:val="single" w:sz="4" w:space="0" w:color="auto"/>
              <w:bottom w:val="single" w:sz="4" w:space="0" w:color="auto"/>
            </w:tcBorders>
          </w:tcPr>
          <w:p w14:paraId="2FF8D3B4" w14:textId="77777777" w:rsidR="00CB3443" w:rsidRPr="00547A6F" w:rsidRDefault="00CB3443" w:rsidP="00DD4947">
            <w:pPr>
              <w:tabs>
                <w:tab w:val="left" w:pos="1530"/>
              </w:tabs>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Schválil: </w:t>
            </w:r>
            <w:r w:rsidRPr="00547A6F">
              <w:rPr>
                <w:rFonts w:asciiTheme="minorHAnsi" w:hAnsiTheme="minorHAnsi" w:cstheme="minorHAnsi"/>
                <w:sz w:val="20"/>
                <w:szCs w:val="20"/>
              </w:rPr>
              <w:t>prof</w:t>
            </w:r>
            <w:r w:rsidRPr="00547A6F">
              <w:rPr>
                <w:rFonts w:asciiTheme="minorHAnsi" w:hAnsiTheme="minorHAnsi" w:cstheme="minorHAnsi"/>
                <w:bCs/>
                <w:sz w:val="20"/>
                <w:szCs w:val="20"/>
              </w:rPr>
              <w:t>. PhDr. Vlastimil Kozoň</w:t>
            </w:r>
            <w:r w:rsidRPr="00547A6F">
              <w:rPr>
                <w:rFonts w:asciiTheme="minorHAnsi" w:hAnsiTheme="minorHAnsi" w:cstheme="minorHAnsi"/>
                <w:sz w:val="20"/>
                <w:szCs w:val="20"/>
              </w:rPr>
              <w:t>, PhD.</w:t>
            </w:r>
          </w:p>
        </w:tc>
      </w:tr>
    </w:tbl>
    <w:p w14:paraId="2BE767E9" w14:textId="77777777" w:rsidR="00CB3443" w:rsidRPr="00547A6F" w:rsidRDefault="00CB3443" w:rsidP="00CB3443">
      <w:pPr>
        <w:rPr>
          <w:rFonts w:asciiTheme="minorHAnsi" w:hAnsiTheme="minorHAnsi" w:cstheme="minorHAnsi"/>
          <w:sz w:val="20"/>
          <w:szCs w:val="20"/>
        </w:rPr>
      </w:pPr>
    </w:p>
    <w:tbl>
      <w:tblPr>
        <w:tblW w:w="932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15"/>
        <w:gridCol w:w="4507"/>
      </w:tblGrid>
      <w:tr w:rsidR="00CB3443" w:rsidRPr="00547A6F" w14:paraId="44FBD9A0" w14:textId="77777777" w:rsidTr="00DD4947">
        <w:tc>
          <w:tcPr>
            <w:tcW w:w="9322" w:type="dxa"/>
            <w:gridSpan w:val="2"/>
            <w:tcBorders>
              <w:top w:val="single" w:sz="4" w:space="0" w:color="auto"/>
              <w:bottom w:val="single" w:sz="4" w:space="0" w:color="auto"/>
            </w:tcBorders>
          </w:tcPr>
          <w:p w14:paraId="1BDB3E90" w14:textId="77777777" w:rsidR="00CB3443" w:rsidRPr="00547A6F" w:rsidRDefault="00CB3443" w:rsidP="00DD4947">
            <w:pPr>
              <w:adjustRightInd w:val="0"/>
              <w:jc w:val="both"/>
              <w:rPr>
                <w:rFonts w:asciiTheme="minorHAnsi" w:hAnsiTheme="minorHAnsi" w:cstheme="minorHAnsi"/>
                <w:sz w:val="20"/>
                <w:szCs w:val="20"/>
              </w:rPr>
            </w:pPr>
            <w:bookmarkStart w:id="9" w:name="_Hlk214288998"/>
            <w:r w:rsidRPr="00547A6F">
              <w:rPr>
                <w:rFonts w:asciiTheme="minorHAnsi" w:eastAsia="SimSun" w:hAnsiTheme="minorHAnsi" w:cstheme="minorHAnsi"/>
                <w:b/>
                <w:sz w:val="20"/>
                <w:szCs w:val="20"/>
              </w:rPr>
              <w:t>Vysoká škola:</w:t>
            </w:r>
            <w:r w:rsidRPr="00547A6F">
              <w:rPr>
                <w:rFonts w:asciiTheme="minorHAnsi" w:eastAsia="SimSun" w:hAnsiTheme="minorHAnsi" w:cstheme="minorHAnsi"/>
                <w:sz w:val="20"/>
                <w:szCs w:val="20"/>
              </w:rPr>
              <w:t xml:space="preserve"> Vysoká škola zdravotníctva a sociálnej práce sv. Alžbety v</w:t>
            </w:r>
            <w:r>
              <w:rPr>
                <w:rFonts w:asciiTheme="minorHAnsi" w:eastAsia="SimSun" w:hAnsiTheme="minorHAnsi" w:cstheme="minorHAnsi"/>
                <w:sz w:val="20"/>
                <w:szCs w:val="20"/>
              </w:rPr>
              <w:t> </w:t>
            </w:r>
            <w:r w:rsidRPr="00547A6F">
              <w:rPr>
                <w:rFonts w:asciiTheme="minorHAnsi" w:eastAsia="SimSun" w:hAnsiTheme="minorHAnsi" w:cstheme="minorHAnsi"/>
                <w:sz w:val="20"/>
                <w:szCs w:val="20"/>
              </w:rPr>
              <w:t>Bratislave</w:t>
            </w:r>
            <w:r>
              <w:rPr>
                <w:rFonts w:asciiTheme="minorHAnsi" w:eastAsia="SimSun" w:hAnsiTheme="minorHAnsi" w:cstheme="minorHAnsi"/>
                <w:sz w:val="20"/>
                <w:szCs w:val="20"/>
              </w:rPr>
              <w:t xml:space="preserve">, n. o. </w:t>
            </w:r>
          </w:p>
        </w:tc>
      </w:tr>
      <w:tr w:rsidR="00CB3443" w:rsidRPr="00547A6F" w14:paraId="71A29D33" w14:textId="77777777" w:rsidTr="00DD4947">
        <w:tc>
          <w:tcPr>
            <w:tcW w:w="9322" w:type="dxa"/>
            <w:gridSpan w:val="2"/>
            <w:tcBorders>
              <w:top w:val="single" w:sz="4" w:space="0" w:color="auto"/>
              <w:bottom w:val="single" w:sz="4" w:space="0" w:color="auto"/>
            </w:tcBorders>
          </w:tcPr>
          <w:p w14:paraId="0CD8BBA0" w14:textId="6C5DD352" w:rsidR="00CB3443" w:rsidRPr="00547A6F" w:rsidRDefault="00CB3443" w:rsidP="00DD4947">
            <w:pPr>
              <w:pStyle w:val="Zkladntext"/>
              <w:rPr>
                <w:rFonts w:asciiTheme="minorHAnsi" w:hAnsiTheme="minorHAnsi" w:cstheme="minorHAnsi"/>
                <w:b/>
                <w:bCs/>
              </w:rPr>
            </w:pPr>
            <w:r>
              <w:t xml:space="preserve">                         </w:t>
            </w:r>
            <w:r w:rsidR="003439FE">
              <w:t xml:space="preserve"> Katedra ošetrovateľstva, Bratislava </w:t>
            </w:r>
            <w:r w:rsidRPr="00547A6F">
              <w:rPr>
                <w:rFonts w:asciiTheme="minorHAnsi" w:eastAsia="SimSun" w:hAnsiTheme="minorHAnsi" w:cstheme="minorHAnsi"/>
                <w:b/>
              </w:rPr>
              <w:t xml:space="preserve"> </w:t>
            </w:r>
          </w:p>
        </w:tc>
      </w:tr>
      <w:tr w:rsidR="00CB3443" w:rsidRPr="00547A6F" w14:paraId="7E08DBF8" w14:textId="77777777" w:rsidTr="00A742B4">
        <w:tc>
          <w:tcPr>
            <w:tcW w:w="4815" w:type="dxa"/>
            <w:tcBorders>
              <w:top w:val="single" w:sz="4" w:space="0" w:color="auto"/>
              <w:bottom w:val="single" w:sz="4" w:space="0" w:color="auto"/>
              <w:right w:val="single" w:sz="4" w:space="0" w:color="auto"/>
            </w:tcBorders>
          </w:tcPr>
          <w:p w14:paraId="06759096" w14:textId="4CAD7392"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Kód predmetu:</w:t>
            </w:r>
            <w:r w:rsidR="0054230F">
              <w:rPr>
                <w:rFonts w:asciiTheme="minorHAnsi" w:hAnsiTheme="minorHAnsi" w:cstheme="minorHAnsi"/>
                <w:b/>
                <w:bCs/>
                <w:sz w:val="20"/>
                <w:szCs w:val="20"/>
              </w:rPr>
              <w:t xml:space="preserve"> </w:t>
            </w:r>
            <w:r w:rsidR="0054230F" w:rsidRPr="0054230F">
              <w:rPr>
                <w:rFonts w:asciiTheme="minorHAnsi" w:hAnsiTheme="minorHAnsi" w:cstheme="minorHAnsi"/>
                <w:sz w:val="20"/>
                <w:szCs w:val="20"/>
              </w:rPr>
              <w:t>01458q</w:t>
            </w:r>
          </w:p>
        </w:tc>
        <w:tc>
          <w:tcPr>
            <w:tcW w:w="4507" w:type="dxa"/>
            <w:tcBorders>
              <w:top w:val="single" w:sz="4" w:space="0" w:color="auto"/>
              <w:left w:val="single" w:sz="4" w:space="0" w:color="auto"/>
              <w:bottom w:val="single" w:sz="4" w:space="0" w:color="auto"/>
            </w:tcBorders>
          </w:tcPr>
          <w:p w14:paraId="67388310"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Názov predmetu: </w:t>
            </w:r>
            <w:r w:rsidRPr="00547A6F">
              <w:rPr>
                <w:rFonts w:asciiTheme="minorHAnsi" w:hAnsiTheme="minorHAnsi" w:cstheme="minorHAnsi"/>
                <w:sz w:val="20"/>
                <w:szCs w:val="20"/>
              </w:rPr>
              <w:t>Ošetrovateľstvo vo fyzioterapii</w:t>
            </w:r>
          </w:p>
        </w:tc>
      </w:tr>
      <w:tr w:rsidR="00CB3443" w:rsidRPr="00547A6F" w14:paraId="3CA10733" w14:textId="77777777" w:rsidTr="0054230F">
        <w:trPr>
          <w:trHeight w:val="274"/>
        </w:trPr>
        <w:tc>
          <w:tcPr>
            <w:tcW w:w="9322" w:type="dxa"/>
            <w:gridSpan w:val="2"/>
            <w:tcBorders>
              <w:top w:val="single" w:sz="4" w:space="0" w:color="auto"/>
              <w:bottom w:val="single" w:sz="4" w:space="0" w:color="auto"/>
            </w:tcBorders>
          </w:tcPr>
          <w:p w14:paraId="34EBAD29" w14:textId="77777777" w:rsidR="00CB3443" w:rsidRPr="00547A6F" w:rsidRDefault="00CB3443" w:rsidP="00DD4947">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Druh, rozsah a metóda vzdelávacích činností:</w:t>
            </w:r>
          </w:p>
          <w:p w14:paraId="505EBF4E"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Forma štúdia</w:t>
            </w:r>
            <w:r w:rsidRPr="00547A6F">
              <w:rPr>
                <w:rFonts w:asciiTheme="minorHAnsi" w:hAnsiTheme="minorHAnsi" w:cstheme="minorHAnsi"/>
                <w:sz w:val="20"/>
                <w:szCs w:val="20"/>
              </w:rPr>
              <w:t>: denná forma</w:t>
            </w:r>
          </w:p>
          <w:p w14:paraId="5DDE0321" w14:textId="16E7EEBA"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Typ predmetu</w:t>
            </w:r>
            <w:r w:rsidRPr="00547A6F">
              <w:rPr>
                <w:rFonts w:asciiTheme="minorHAnsi" w:hAnsiTheme="minorHAnsi" w:cstheme="minorHAnsi"/>
                <w:sz w:val="20"/>
                <w:szCs w:val="20"/>
              </w:rPr>
              <w:t>:</w:t>
            </w:r>
            <w:del w:id="10" w:author="Helena Koňošová" w:date="2026-07-18T03:36:00Z">
              <w:r w:rsidRPr="00547A6F" w:rsidDel="00F925FC">
                <w:rPr>
                  <w:rFonts w:asciiTheme="minorHAnsi" w:hAnsiTheme="minorHAnsi" w:cstheme="minorHAnsi"/>
                  <w:sz w:val="20"/>
                  <w:szCs w:val="20"/>
                </w:rPr>
                <w:delText xml:space="preserve"> povinný</w:delText>
              </w:r>
              <w:r w:rsidR="00FF027C" w:rsidDel="00F925FC">
                <w:rPr>
                  <w:rFonts w:asciiTheme="minorHAnsi" w:hAnsiTheme="minorHAnsi" w:cstheme="minorHAnsi"/>
                  <w:sz w:val="20"/>
                  <w:szCs w:val="20"/>
                </w:rPr>
                <w:delText xml:space="preserve"> </w:delText>
              </w:r>
            </w:del>
            <w:r w:rsidR="00FF027C">
              <w:rPr>
                <w:rFonts w:asciiTheme="minorHAnsi" w:hAnsiTheme="minorHAnsi" w:cstheme="minorHAnsi"/>
                <w:sz w:val="20"/>
                <w:szCs w:val="20"/>
              </w:rPr>
              <w:t>– povinne voliteľný</w:t>
            </w:r>
          </w:p>
          <w:p w14:paraId="292AE321"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Metóda výučby</w:t>
            </w:r>
            <w:r w:rsidRPr="00547A6F">
              <w:rPr>
                <w:rFonts w:asciiTheme="minorHAnsi" w:hAnsiTheme="minorHAnsi" w:cstheme="minorHAnsi"/>
                <w:sz w:val="20"/>
                <w:szCs w:val="20"/>
              </w:rPr>
              <w:t>: prednáška</w:t>
            </w:r>
          </w:p>
          <w:p w14:paraId="3CC88AF1" w14:textId="2316DA98" w:rsidR="005F0F56" w:rsidRPr="00547A6F" w:rsidRDefault="00CB3443" w:rsidP="005F0F56">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Odporúčaný  rozsah výučby v hodinách:</w:t>
            </w:r>
            <w:r w:rsidRPr="00547A6F">
              <w:rPr>
                <w:rFonts w:asciiTheme="minorHAnsi" w:hAnsiTheme="minorHAnsi" w:cstheme="minorHAnsi"/>
                <w:b/>
                <w:bCs/>
                <w:color w:val="FF0000"/>
                <w:sz w:val="20"/>
                <w:szCs w:val="20"/>
              </w:rPr>
              <w:t xml:space="preserve"> </w:t>
            </w:r>
            <w:r w:rsidR="005F0F56" w:rsidRPr="00547A6F">
              <w:rPr>
                <w:rFonts w:asciiTheme="minorHAnsi" w:hAnsiTheme="minorHAnsi" w:cstheme="minorHAnsi"/>
                <w:bCs/>
                <w:sz w:val="20"/>
                <w:szCs w:val="20"/>
              </w:rPr>
              <w:t>2</w:t>
            </w:r>
            <w:r w:rsidR="005F0F56" w:rsidRPr="00547A6F">
              <w:rPr>
                <w:rFonts w:asciiTheme="minorHAnsi" w:hAnsiTheme="minorHAnsi" w:cstheme="minorHAnsi"/>
                <w:sz w:val="20"/>
                <w:szCs w:val="20"/>
              </w:rPr>
              <w:t xml:space="preserve"> h prednáška</w:t>
            </w:r>
            <w:r w:rsidR="005F0F56">
              <w:rPr>
                <w:rFonts w:asciiTheme="minorHAnsi" w:hAnsiTheme="minorHAnsi" w:cstheme="minorHAnsi"/>
                <w:sz w:val="20"/>
                <w:szCs w:val="20"/>
              </w:rPr>
              <w:t xml:space="preserve">, </w:t>
            </w:r>
            <w:r w:rsidR="005F0F56" w:rsidRPr="00547A6F">
              <w:rPr>
                <w:rFonts w:asciiTheme="minorHAnsi" w:hAnsiTheme="minorHAnsi" w:cstheme="minorHAnsi"/>
                <w:sz w:val="20"/>
                <w:szCs w:val="20"/>
              </w:rPr>
              <w:t xml:space="preserve">1 h </w:t>
            </w:r>
            <w:r w:rsidR="005F0F56">
              <w:rPr>
                <w:rFonts w:asciiTheme="minorHAnsi" w:hAnsiTheme="minorHAnsi" w:cstheme="minorHAnsi"/>
                <w:sz w:val="20"/>
                <w:szCs w:val="20"/>
              </w:rPr>
              <w:t xml:space="preserve">cvičenie </w:t>
            </w:r>
            <w:r w:rsidR="005F0F56" w:rsidRPr="00547A6F">
              <w:rPr>
                <w:rFonts w:asciiTheme="minorHAnsi" w:hAnsiTheme="minorHAnsi" w:cstheme="minorHAnsi"/>
                <w:sz w:val="20"/>
                <w:szCs w:val="20"/>
              </w:rPr>
              <w:t>/</w:t>
            </w:r>
            <w:r w:rsidR="005F0F56">
              <w:rPr>
                <w:rFonts w:asciiTheme="minorHAnsi" w:hAnsiTheme="minorHAnsi" w:cstheme="minorHAnsi"/>
                <w:sz w:val="20"/>
                <w:szCs w:val="20"/>
              </w:rPr>
              <w:t xml:space="preserve"> </w:t>
            </w:r>
            <w:r w:rsidR="005F0F56" w:rsidRPr="00547A6F">
              <w:rPr>
                <w:rFonts w:asciiTheme="minorHAnsi" w:hAnsiTheme="minorHAnsi" w:cstheme="minorHAnsi"/>
                <w:sz w:val="20"/>
                <w:szCs w:val="20"/>
              </w:rPr>
              <w:t>týždenne</w:t>
            </w:r>
          </w:p>
          <w:p w14:paraId="748710EC" w14:textId="6AD9EBA4" w:rsidR="005F0F56" w:rsidRPr="00547A6F" w:rsidRDefault="005F0F56" w:rsidP="005F0F56">
            <w:pPr>
              <w:adjustRightInd w:val="0"/>
              <w:jc w:val="both"/>
              <w:rPr>
                <w:rFonts w:asciiTheme="minorHAnsi" w:hAnsiTheme="minorHAnsi" w:cstheme="minorHAnsi"/>
                <w:b/>
                <w:bCs/>
                <w:sz w:val="20"/>
                <w:szCs w:val="20"/>
              </w:rPr>
            </w:pPr>
            <w:r w:rsidRPr="00A66418">
              <w:rPr>
                <w:rStyle w:val="normaltextrun"/>
                <w:rFonts w:asciiTheme="minorHAnsi" w:hAnsiTheme="minorHAnsi" w:cstheme="minorHAnsi"/>
                <w:b/>
                <w:bCs/>
                <w:sz w:val="20"/>
                <w:szCs w:val="20"/>
                <w:shd w:val="clear" w:color="auto" w:fill="FFFFFF"/>
              </w:rPr>
              <w:t>Záťaž študenta</w:t>
            </w:r>
            <w:r>
              <w:rPr>
                <w:rStyle w:val="normaltextrun"/>
                <w:rFonts w:asciiTheme="minorHAnsi" w:hAnsiTheme="minorHAnsi" w:cstheme="minorHAnsi"/>
                <w:sz w:val="20"/>
                <w:szCs w:val="20"/>
                <w:shd w:val="clear" w:color="auto" w:fill="FFFFFF"/>
              </w:rPr>
              <w:t>:</w:t>
            </w:r>
            <w:r w:rsidRPr="00547A6F">
              <w:rPr>
                <w:rStyle w:val="normaltextrun"/>
                <w:rFonts w:asciiTheme="minorHAnsi" w:hAnsiTheme="minorHAnsi" w:cstheme="minorHAnsi"/>
                <w:sz w:val="20"/>
                <w:szCs w:val="20"/>
                <w:shd w:val="clear" w:color="auto" w:fill="FFFFFF"/>
              </w:rPr>
              <w:t> 50 h = 26 h prednáška, 13</w:t>
            </w:r>
            <w:r>
              <w:rPr>
                <w:rStyle w:val="normaltextrun"/>
                <w:rFonts w:asciiTheme="minorHAnsi" w:hAnsiTheme="minorHAnsi" w:cstheme="minorHAnsi"/>
                <w:sz w:val="20"/>
                <w:szCs w:val="20"/>
                <w:shd w:val="clear" w:color="auto" w:fill="FFFFFF"/>
              </w:rPr>
              <w:t xml:space="preserve"> </w:t>
            </w:r>
            <w:r w:rsidRPr="00547A6F">
              <w:rPr>
                <w:rStyle w:val="normaltextrun"/>
                <w:rFonts w:asciiTheme="minorHAnsi" w:hAnsiTheme="minorHAnsi" w:cstheme="minorHAnsi"/>
                <w:sz w:val="20"/>
                <w:szCs w:val="20"/>
                <w:shd w:val="clear" w:color="auto" w:fill="FFFFFF"/>
              </w:rPr>
              <w:t>h </w:t>
            </w:r>
            <w:r>
              <w:rPr>
                <w:rFonts w:asciiTheme="minorHAnsi" w:hAnsiTheme="minorHAnsi" w:cstheme="minorHAnsi"/>
                <w:sz w:val="20"/>
                <w:szCs w:val="20"/>
              </w:rPr>
              <w:t>cvičenie</w:t>
            </w:r>
            <w:r w:rsidRPr="00547A6F">
              <w:rPr>
                <w:rStyle w:val="normaltextrun"/>
                <w:rFonts w:asciiTheme="minorHAnsi" w:hAnsiTheme="minorHAnsi" w:cstheme="minorHAnsi"/>
                <w:sz w:val="20"/>
                <w:szCs w:val="20"/>
                <w:shd w:val="clear" w:color="auto" w:fill="FFFFFF"/>
              </w:rPr>
              <w:t>, </w:t>
            </w:r>
            <w:r w:rsidRPr="00547A6F">
              <w:rPr>
                <w:rFonts w:asciiTheme="minorHAnsi" w:eastAsiaTheme="majorEastAsia" w:hAnsiTheme="minorHAnsi" w:cstheme="minorHAnsi"/>
                <w:sz w:val="20"/>
                <w:szCs w:val="20"/>
                <w:shd w:val="clear" w:color="auto" w:fill="FFFFFF"/>
              </w:rPr>
              <w:t>11</w:t>
            </w:r>
            <w:r>
              <w:rPr>
                <w:rFonts w:asciiTheme="minorHAnsi" w:eastAsiaTheme="majorEastAsia" w:hAnsiTheme="minorHAnsi" w:cstheme="minorHAnsi"/>
                <w:sz w:val="20"/>
                <w:szCs w:val="20"/>
                <w:shd w:val="clear" w:color="auto" w:fill="FFFFFF"/>
              </w:rPr>
              <w:t xml:space="preserve"> </w:t>
            </w:r>
            <w:r w:rsidRPr="00547A6F">
              <w:rPr>
                <w:rFonts w:asciiTheme="minorHAnsi" w:eastAsiaTheme="majorEastAsia" w:hAnsiTheme="minorHAnsi" w:cstheme="minorHAnsi"/>
                <w:sz w:val="20"/>
                <w:szCs w:val="20"/>
                <w:shd w:val="clear" w:color="auto" w:fill="FFFFFF"/>
              </w:rPr>
              <w:t>h </w:t>
            </w:r>
            <w:r w:rsidRPr="00547A6F">
              <w:rPr>
                <w:rStyle w:val="normaltextrun"/>
                <w:rFonts w:asciiTheme="minorHAnsi" w:hAnsiTheme="minorHAnsi" w:cstheme="minorHAnsi"/>
                <w:sz w:val="20"/>
                <w:szCs w:val="20"/>
                <w:shd w:val="clear" w:color="auto" w:fill="FFFFFF"/>
              </w:rPr>
              <w:t>samoštúdium </w:t>
            </w:r>
          </w:p>
          <w:p w14:paraId="17268AA1"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Metóda štúdia:</w:t>
            </w:r>
            <w:r w:rsidRPr="00547A6F">
              <w:rPr>
                <w:rFonts w:asciiTheme="minorHAnsi" w:hAnsiTheme="minorHAnsi" w:cstheme="minorHAnsi"/>
                <w:sz w:val="20"/>
                <w:szCs w:val="20"/>
              </w:rPr>
              <w:t xml:space="preserve"> dištančná (online)</w:t>
            </w:r>
          </w:p>
        </w:tc>
      </w:tr>
      <w:tr w:rsidR="00CB3443" w:rsidRPr="00547A6F" w14:paraId="2F5929A9" w14:textId="77777777" w:rsidTr="00A72E2E">
        <w:trPr>
          <w:trHeight w:val="209"/>
        </w:trPr>
        <w:tc>
          <w:tcPr>
            <w:tcW w:w="9322" w:type="dxa"/>
            <w:gridSpan w:val="2"/>
            <w:tcBorders>
              <w:top w:val="single" w:sz="4" w:space="0" w:color="auto"/>
              <w:bottom w:val="single" w:sz="4" w:space="0" w:color="auto"/>
            </w:tcBorders>
          </w:tcPr>
          <w:p w14:paraId="089DF8A9"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Počet kreditov: </w:t>
            </w:r>
            <w:r w:rsidRPr="00547A6F">
              <w:rPr>
                <w:rFonts w:asciiTheme="minorHAnsi" w:hAnsiTheme="minorHAnsi" w:cstheme="minorHAnsi"/>
                <w:sz w:val="20"/>
                <w:szCs w:val="20"/>
              </w:rPr>
              <w:t xml:space="preserve">2 </w:t>
            </w:r>
          </w:p>
        </w:tc>
      </w:tr>
      <w:tr w:rsidR="00CB3443" w:rsidRPr="00547A6F" w14:paraId="3994FD38" w14:textId="77777777" w:rsidTr="00DD4947">
        <w:tc>
          <w:tcPr>
            <w:tcW w:w="9322" w:type="dxa"/>
            <w:gridSpan w:val="2"/>
            <w:tcBorders>
              <w:top w:val="single" w:sz="4" w:space="0" w:color="auto"/>
              <w:bottom w:val="single" w:sz="4" w:space="0" w:color="auto"/>
            </w:tcBorders>
          </w:tcPr>
          <w:p w14:paraId="0AA01010"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Odporúčaný semester/trimester štúdia:</w:t>
            </w:r>
            <w:r w:rsidRPr="00547A6F">
              <w:rPr>
                <w:rFonts w:asciiTheme="minorHAnsi" w:hAnsiTheme="minorHAnsi" w:cstheme="minorHAnsi"/>
                <w:sz w:val="20"/>
                <w:szCs w:val="20"/>
              </w:rPr>
              <w:t xml:space="preserve"> 4. semester </w:t>
            </w:r>
          </w:p>
        </w:tc>
      </w:tr>
      <w:tr w:rsidR="00CB3443" w:rsidRPr="00547A6F" w14:paraId="115B60E5" w14:textId="77777777" w:rsidTr="00DD4947">
        <w:tc>
          <w:tcPr>
            <w:tcW w:w="9322" w:type="dxa"/>
            <w:gridSpan w:val="2"/>
            <w:tcBorders>
              <w:top w:val="single" w:sz="4" w:space="0" w:color="auto"/>
              <w:bottom w:val="single" w:sz="4" w:space="0" w:color="auto"/>
            </w:tcBorders>
          </w:tcPr>
          <w:p w14:paraId="23C32B28"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Stupeň štúdia:</w:t>
            </w:r>
            <w:r w:rsidRPr="00547A6F">
              <w:rPr>
                <w:rFonts w:asciiTheme="minorHAnsi" w:hAnsiTheme="minorHAnsi" w:cstheme="minorHAnsi"/>
                <w:sz w:val="20"/>
                <w:szCs w:val="20"/>
              </w:rPr>
              <w:t xml:space="preserve">1. stupeň (bakalársky) </w:t>
            </w:r>
          </w:p>
        </w:tc>
      </w:tr>
      <w:tr w:rsidR="00CB3443" w:rsidRPr="00547A6F" w14:paraId="2E235244" w14:textId="77777777" w:rsidTr="00DD4947">
        <w:tc>
          <w:tcPr>
            <w:tcW w:w="9322" w:type="dxa"/>
            <w:gridSpan w:val="2"/>
            <w:tcBorders>
              <w:top w:val="single" w:sz="4" w:space="0" w:color="auto"/>
              <w:bottom w:val="single" w:sz="4" w:space="0" w:color="auto"/>
            </w:tcBorders>
          </w:tcPr>
          <w:p w14:paraId="79A0EFFA"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Podmieňujúce predmety: </w:t>
            </w:r>
            <w:r w:rsidRPr="00547A6F">
              <w:rPr>
                <w:rFonts w:asciiTheme="minorHAnsi" w:hAnsiTheme="minorHAnsi" w:cstheme="minorHAnsi"/>
                <w:sz w:val="20"/>
                <w:szCs w:val="20"/>
              </w:rPr>
              <w:t>Anatómia a fyziológia, Patológia, Ošetrovateľstvo I.-III., Potreby pacientova ošetrovateľský proces I., II., Ošetrovateľské postupy a techniky I., II., Klinická prax I.-III., Súvislá odborná prax I.-</w:t>
            </w:r>
            <w:r w:rsidRPr="00547A6F">
              <w:rPr>
                <w:rFonts w:asciiTheme="minorHAnsi" w:hAnsiTheme="minorHAnsi" w:cstheme="minorHAnsi"/>
                <w:spacing w:val="-4"/>
                <w:sz w:val="20"/>
                <w:szCs w:val="20"/>
              </w:rPr>
              <w:t>III.</w:t>
            </w:r>
          </w:p>
        </w:tc>
      </w:tr>
      <w:tr w:rsidR="00CB3443" w:rsidRPr="00547A6F" w14:paraId="63B34894" w14:textId="77777777" w:rsidTr="00DD4947">
        <w:tc>
          <w:tcPr>
            <w:tcW w:w="9322" w:type="dxa"/>
            <w:gridSpan w:val="2"/>
            <w:tcBorders>
              <w:top w:val="single" w:sz="4" w:space="0" w:color="auto"/>
              <w:bottom w:val="single" w:sz="4" w:space="0" w:color="auto"/>
            </w:tcBorders>
          </w:tcPr>
          <w:p w14:paraId="1C17CBB4" w14:textId="77777777" w:rsidR="00CB3443" w:rsidRPr="00547A6F" w:rsidRDefault="00CB3443" w:rsidP="00DD4947">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 xml:space="preserve">Podmienky na absolvovanie predmetu: </w:t>
            </w:r>
          </w:p>
          <w:p w14:paraId="72B53DE9" w14:textId="756A397F" w:rsidR="00CB3443" w:rsidRPr="00547A6F" w:rsidRDefault="00CB3443" w:rsidP="005F0F56">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Priebežné hodnotenie:  </w:t>
            </w:r>
            <w:r w:rsidRPr="00547A6F">
              <w:rPr>
                <w:rFonts w:asciiTheme="minorHAnsi" w:hAnsiTheme="minorHAnsi" w:cstheme="minorHAnsi"/>
                <w:spacing w:val="-2"/>
                <w:sz w:val="20"/>
                <w:szCs w:val="20"/>
              </w:rPr>
              <w:t>Kredity sa udelia študentovi, ktorý: splnil účasť na prednáškach (7</w:t>
            </w:r>
            <w:r w:rsidR="005F0F56">
              <w:rPr>
                <w:rFonts w:asciiTheme="minorHAnsi" w:hAnsiTheme="minorHAnsi" w:cstheme="minorHAnsi"/>
                <w:spacing w:val="-2"/>
                <w:sz w:val="20"/>
                <w:szCs w:val="20"/>
              </w:rPr>
              <w:t xml:space="preserve"> </w:t>
            </w:r>
            <w:r w:rsidRPr="00547A6F">
              <w:rPr>
                <w:rFonts w:asciiTheme="minorHAnsi" w:hAnsiTheme="minorHAnsi" w:cstheme="minorHAnsi"/>
                <w:spacing w:val="-2"/>
                <w:sz w:val="20"/>
                <w:szCs w:val="20"/>
              </w:rPr>
              <w:t>5% účasť), absolvovanie písomného testu (požadovaná úroveň min. 61</w:t>
            </w:r>
            <w:r w:rsidR="00A72E2E">
              <w:rPr>
                <w:rFonts w:asciiTheme="minorHAnsi" w:hAnsiTheme="minorHAnsi" w:cstheme="minorHAnsi"/>
                <w:spacing w:val="-2"/>
                <w:sz w:val="20"/>
                <w:szCs w:val="20"/>
              </w:rPr>
              <w:t xml:space="preserve"> </w:t>
            </w:r>
            <w:r w:rsidRPr="00547A6F">
              <w:rPr>
                <w:rFonts w:asciiTheme="minorHAnsi" w:hAnsiTheme="minorHAnsi" w:cstheme="minorHAnsi"/>
                <w:spacing w:val="-5"/>
                <w:sz w:val="20"/>
                <w:szCs w:val="20"/>
              </w:rPr>
              <w:t>%).</w:t>
            </w:r>
          </w:p>
          <w:p w14:paraId="2E150264" w14:textId="627A2FDA" w:rsidR="00CB3443" w:rsidRPr="00547A6F" w:rsidRDefault="00CB3443" w:rsidP="00DD4947">
            <w:pPr>
              <w:jc w:val="both"/>
              <w:rPr>
                <w:rFonts w:asciiTheme="minorHAnsi" w:hAnsiTheme="minorHAnsi" w:cstheme="minorHAnsi"/>
                <w:b/>
                <w:sz w:val="20"/>
                <w:szCs w:val="20"/>
              </w:rPr>
            </w:pPr>
            <w:r w:rsidRPr="00547A6F">
              <w:rPr>
                <w:rFonts w:asciiTheme="minorHAnsi" w:hAnsiTheme="minorHAnsi" w:cstheme="minorHAnsi"/>
                <w:b/>
                <w:spacing w:val="-2"/>
                <w:sz w:val="20"/>
                <w:szCs w:val="20"/>
              </w:rPr>
              <w:t>Skúška</w:t>
            </w:r>
            <w:r w:rsidR="005F0F56">
              <w:rPr>
                <w:rFonts w:asciiTheme="minorHAnsi" w:hAnsiTheme="minorHAnsi" w:cstheme="minorHAnsi"/>
                <w:b/>
                <w:spacing w:val="-2"/>
                <w:sz w:val="20"/>
                <w:szCs w:val="20"/>
              </w:rPr>
              <w:t>:</w:t>
            </w:r>
          </w:p>
          <w:p w14:paraId="77097BC9" w14:textId="77777777" w:rsidR="00CB3443" w:rsidRPr="00547A6F" w:rsidRDefault="00CB3443" w:rsidP="00DD4947">
            <w:pPr>
              <w:pStyle w:val="Zkladntext"/>
              <w:ind w:right="200"/>
              <w:jc w:val="both"/>
              <w:rPr>
                <w:rFonts w:asciiTheme="minorHAnsi" w:hAnsiTheme="minorHAnsi" w:cstheme="minorHAnsi"/>
              </w:rPr>
            </w:pPr>
            <w:r w:rsidRPr="00547A6F">
              <w:rPr>
                <w:rFonts w:asciiTheme="minorHAnsi" w:hAnsiTheme="minorHAnsi" w:cstheme="minorHAnsi"/>
              </w:rPr>
              <w:t>Záverečné hodnotenie predmetu pozostáva z písomného testu a predstavuje sumár výsledkov priebežnej kontroly a písomného testu.</w:t>
            </w:r>
          </w:p>
          <w:p w14:paraId="4642D6A8" w14:textId="77777777" w:rsidR="001E6267" w:rsidRPr="00547A6F" w:rsidRDefault="001E6267" w:rsidP="001E6267">
            <w:pPr>
              <w:jc w:val="both"/>
              <w:rPr>
                <w:rFonts w:asciiTheme="minorHAnsi" w:eastAsia="SimSun" w:hAnsiTheme="minorHAnsi" w:cstheme="minorHAnsi"/>
                <w:sz w:val="20"/>
                <w:szCs w:val="20"/>
                <w:shd w:val="clear" w:color="auto" w:fill="FFFFFF"/>
              </w:rPr>
            </w:pPr>
            <w:r w:rsidRPr="00547A6F">
              <w:rPr>
                <w:rFonts w:asciiTheme="minorHAnsi" w:eastAsia="SimSun" w:hAnsiTheme="minorHAnsi" w:cstheme="minorHAnsi"/>
                <w:b/>
                <w:bCs/>
                <w:sz w:val="20"/>
                <w:szCs w:val="20"/>
              </w:rPr>
              <w:t>Klasifikačná stupnica</w:t>
            </w:r>
            <w:r>
              <w:rPr>
                <w:rFonts w:asciiTheme="minorHAnsi" w:eastAsia="SimSun" w:hAnsiTheme="minorHAnsi" w:cstheme="minorHAnsi"/>
                <w:b/>
                <w:bCs/>
              </w:rPr>
              <w:t>:</w:t>
            </w:r>
            <w:r w:rsidRPr="00547A6F">
              <w:rPr>
                <w:rFonts w:asciiTheme="minorHAnsi" w:eastAsia="SimSun" w:hAnsiTheme="minorHAnsi" w:cstheme="minorHAnsi"/>
                <w:b/>
                <w:bCs/>
                <w:sz w:val="20"/>
                <w:szCs w:val="20"/>
              </w:rPr>
              <w:t xml:space="preserve"> </w:t>
            </w:r>
            <w:r w:rsidRPr="00547A6F">
              <w:rPr>
                <w:rFonts w:asciiTheme="minorHAnsi" w:eastAsia="SimSun" w:hAnsiTheme="minorHAnsi" w:cstheme="minorHAnsi"/>
                <w:sz w:val="20"/>
                <w:szCs w:val="20"/>
                <w:shd w:val="clear" w:color="auto" w:fill="FFFFFF"/>
              </w:rPr>
              <w:t>A = 100 – 91 % bodov, B = 90 – 81 % bodov, C = 80 – 73 % bodov, D = 72 – 66 % bodov, E = 65 – 61 % bodov, FX 60 – 0 % bodov</w:t>
            </w:r>
            <w:r>
              <w:rPr>
                <w:rFonts w:asciiTheme="minorHAnsi" w:eastAsia="SimSun" w:hAnsiTheme="minorHAnsi" w:cstheme="minorHAnsi"/>
                <w:shd w:val="clear" w:color="auto" w:fill="FFFFFF"/>
              </w:rPr>
              <w:t>.</w:t>
            </w:r>
          </w:p>
          <w:p w14:paraId="47675EF9" w14:textId="77777777" w:rsidR="00CB3443" w:rsidRPr="00547A6F" w:rsidRDefault="00CB3443" w:rsidP="00DD4947">
            <w:pPr>
              <w:pStyle w:val="Zkladntext"/>
              <w:ind w:right="133"/>
              <w:rPr>
                <w:rFonts w:asciiTheme="minorHAnsi" w:hAnsiTheme="minorHAnsi" w:cstheme="minorHAnsi"/>
                <w:b/>
                <w:bCs/>
              </w:rPr>
            </w:pPr>
            <w:r w:rsidRPr="00547A6F">
              <w:rPr>
                <w:rFonts w:asciiTheme="minorHAnsi" w:hAnsiTheme="minorHAnsi" w:cstheme="minorHAnsi"/>
              </w:rPr>
              <w:t>Kredity sa neudelia študentovi, ktorý nesplnil 75% účasť na prednáškach, neabsolvoval alebo nesplnil požadovanú úroveň na písomnom teste.</w:t>
            </w:r>
          </w:p>
        </w:tc>
      </w:tr>
      <w:tr w:rsidR="00CB3443" w:rsidRPr="00547A6F" w14:paraId="562DDF79" w14:textId="77777777" w:rsidTr="00A72E2E">
        <w:trPr>
          <w:trHeight w:val="699"/>
        </w:trPr>
        <w:tc>
          <w:tcPr>
            <w:tcW w:w="9322" w:type="dxa"/>
            <w:gridSpan w:val="2"/>
            <w:tcBorders>
              <w:top w:val="single" w:sz="4" w:space="0" w:color="auto"/>
              <w:bottom w:val="single" w:sz="4" w:space="0" w:color="auto"/>
            </w:tcBorders>
          </w:tcPr>
          <w:p w14:paraId="6FF43299"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Výsledky vzdelávania:</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68"/>
              <w:gridCol w:w="4688"/>
              <w:gridCol w:w="1385"/>
              <w:gridCol w:w="2155"/>
            </w:tblGrid>
            <w:tr w:rsidR="00CB3443" w:rsidRPr="00547A6F" w14:paraId="7557E520" w14:textId="77777777" w:rsidTr="00A72E2E">
              <w:trPr>
                <w:trHeight w:val="804"/>
              </w:trPr>
              <w:tc>
                <w:tcPr>
                  <w:tcW w:w="868" w:type="dxa"/>
                  <w:tcBorders>
                    <w:top w:val="single" w:sz="4" w:space="0" w:color="000000"/>
                    <w:left w:val="single" w:sz="4" w:space="0" w:color="000000"/>
                    <w:bottom w:val="single" w:sz="4" w:space="0" w:color="000000"/>
                    <w:right w:val="single" w:sz="4" w:space="0" w:color="000000"/>
                  </w:tcBorders>
                </w:tcPr>
                <w:p w14:paraId="4FD6897B"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Výstup</w:t>
                  </w:r>
                </w:p>
              </w:tc>
              <w:tc>
                <w:tcPr>
                  <w:tcW w:w="4688" w:type="dxa"/>
                  <w:tcBorders>
                    <w:top w:val="single" w:sz="4" w:space="0" w:color="000000"/>
                    <w:left w:val="single" w:sz="4" w:space="0" w:color="000000"/>
                    <w:bottom w:val="single" w:sz="4" w:space="0" w:color="000000"/>
                    <w:right w:val="single" w:sz="4" w:space="0" w:color="000000"/>
                  </w:tcBorders>
                </w:tcPr>
                <w:p w14:paraId="746503C7"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Deskriptor</w:t>
                  </w:r>
                </w:p>
              </w:tc>
              <w:tc>
                <w:tcPr>
                  <w:tcW w:w="1385" w:type="dxa"/>
                  <w:tcBorders>
                    <w:top w:val="single" w:sz="4" w:space="0" w:color="000000"/>
                    <w:left w:val="single" w:sz="4" w:space="0" w:color="000000"/>
                    <w:bottom w:val="single" w:sz="4" w:space="0" w:color="000000"/>
                    <w:right w:val="single" w:sz="4" w:space="0" w:color="000000"/>
                  </w:tcBorders>
                </w:tcPr>
                <w:p w14:paraId="624EF02A"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Forma</w:t>
                  </w:r>
                </w:p>
                <w:p w14:paraId="0960534D"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vzdelávania</w:t>
                  </w:r>
                </w:p>
              </w:tc>
              <w:tc>
                <w:tcPr>
                  <w:tcW w:w="2155" w:type="dxa"/>
                  <w:tcBorders>
                    <w:top w:val="single" w:sz="4" w:space="0" w:color="000000"/>
                    <w:left w:val="single" w:sz="4" w:space="0" w:color="000000"/>
                    <w:bottom w:val="single" w:sz="4" w:space="0" w:color="000000"/>
                    <w:right w:val="single" w:sz="4" w:space="0" w:color="000000"/>
                  </w:tcBorders>
                </w:tcPr>
                <w:p w14:paraId="4F6874DB" w14:textId="77777777" w:rsidR="00CB3443" w:rsidRPr="00547A6F" w:rsidRDefault="00CB3443" w:rsidP="00DD4947">
                  <w:pPr>
                    <w:jc w:val="both"/>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Metóda hodnotenia / overenia VV: spolu 100 bodov</w:t>
                  </w:r>
                </w:p>
              </w:tc>
            </w:tr>
            <w:tr w:rsidR="00CB3443" w:rsidRPr="00547A6F" w14:paraId="7265159F" w14:textId="77777777" w:rsidTr="00A72E2E">
              <w:trPr>
                <w:trHeight w:val="268"/>
              </w:trPr>
              <w:tc>
                <w:tcPr>
                  <w:tcW w:w="868" w:type="dxa"/>
                  <w:tcBorders>
                    <w:top w:val="single" w:sz="4" w:space="0" w:color="000000"/>
                    <w:left w:val="single" w:sz="4" w:space="0" w:color="000000"/>
                    <w:bottom w:val="single" w:sz="4" w:space="0" w:color="000000"/>
                    <w:right w:val="single" w:sz="4" w:space="0" w:color="000000"/>
                  </w:tcBorders>
                </w:tcPr>
                <w:p w14:paraId="47FDE839" w14:textId="77777777" w:rsidR="00CB3443" w:rsidRPr="00547A6F" w:rsidRDefault="00CB3443" w:rsidP="00DD4947">
                  <w:pPr>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VV1</w:t>
                  </w:r>
                </w:p>
              </w:tc>
              <w:tc>
                <w:tcPr>
                  <w:tcW w:w="4688" w:type="dxa"/>
                  <w:tcBorders>
                    <w:top w:val="single" w:sz="4" w:space="0" w:color="000000"/>
                    <w:left w:val="single" w:sz="4" w:space="0" w:color="000000"/>
                    <w:bottom w:val="single" w:sz="4" w:space="0" w:color="000000"/>
                    <w:right w:val="single" w:sz="4" w:space="0" w:color="000000"/>
                  </w:tcBorders>
                </w:tcPr>
                <w:p w14:paraId="72C2A640" w14:textId="77777777" w:rsidR="00CB3443" w:rsidRPr="00547A6F" w:rsidRDefault="00CB3443" w:rsidP="00A72E2E">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vedomosti:</w:t>
                  </w:r>
                </w:p>
                <w:p w14:paraId="3070D365" w14:textId="589D6D66" w:rsidR="00CB3443" w:rsidRPr="00547A6F" w:rsidRDefault="005F0F56" w:rsidP="00A72E2E">
                  <w:pPr>
                    <w:pStyle w:val="Normlnywebov"/>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w:t>
                  </w:r>
                  <w:r w:rsidR="00CB3443" w:rsidRPr="00547A6F">
                    <w:rPr>
                      <w:rFonts w:asciiTheme="minorHAnsi" w:hAnsiTheme="minorHAnsi" w:cstheme="minorHAnsi"/>
                      <w:sz w:val="20"/>
                      <w:szCs w:val="20"/>
                    </w:rPr>
                    <w:t xml:space="preserve"> Študenti poznajú a rozumejú základnej terminológii odboru. Analyzujú význam pojmov a aplikujú ich pri liečebných postupoch.</w:t>
                  </w:r>
                </w:p>
                <w:p w14:paraId="45358D19" w14:textId="77777777" w:rsidR="00A72E2E" w:rsidRDefault="005F0F56" w:rsidP="00A72E2E">
                  <w:pPr>
                    <w:pStyle w:val="Normlnywebov"/>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w:t>
                  </w:r>
                  <w:r w:rsidR="00CB3443" w:rsidRPr="00547A6F">
                    <w:rPr>
                      <w:rFonts w:asciiTheme="minorHAnsi" w:hAnsiTheme="minorHAnsi" w:cstheme="minorHAnsi"/>
                      <w:sz w:val="20"/>
                      <w:szCs w:val="20"/>
                    </w:rPr>
                    <w:t xml:space="preserve">  Študenti poznajú a rozumejú pojmom balneoterapie. </w:t>
                  </w:r>
                </w:p>
                <w:p w14:paraId="736AA421" w14:textId="0C2D6983" w:rsidR="00CB3443" w:rsidRPr="00547A6F" w:rsidRDefault="00A72E2E" w:rsidP="00A72E2E">
                  <w:pPr>
                    <w:pStyle w:val="Normlnywebov"/>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 xml:space="preserve">- </w:t>
                  </w:r>
                  <w:r w:rsidR="00CB3443" w:rsidRPr="00547A6F">
                    <w:rPr>
                      <w:rFonts w:asciiTheme="minorHAnsi" w:hAnsiTheme="minorHAnsi" w:cstheme="minorHAnsi"/>
                      <w:sz w:val="20"/>
                      <w:szCs w:val="20"/>
                    </w:rPr>
                    <w:t>Komparujú typy kúpeľov a aplikujú tieto poznatky pri liečbe.</w:t>
                  </w:r>
                </w:p>
                <w:p w14:paraId="5D27690B" w14:textId="3272CF00" w:rsidR="00CB3443" w:rsidRPr="00547A6F" w:rsidRDefault="005F0F56" w:rsidP="00A72E2E">
                  <w:pPr>
                    <w:pStyle w:val="Normlnywebov"/>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w:t>
                  </w:r>
                  <w:r w:rsidR="00CB3443" w:rsidRPr="00547A6F">
                    <w:rPr>
                      <w:rFonts w:asciiTheme="minorHAnsi" w:hAnsiTheme="minorHAnsi" w:cstheme="minorHAnsi"/>
                      <w:sz w:val="20"/>
                      <w:szCs w:val="20"/>
                    </w:rPr>
                    <w:t xml:space="preserve">  Študenti poznajú a rozumejú význam rehabilitačnej diagnostiky. Analyzujú svalovú silu, pohyb a funkčné obmedzenia a aplikujú diagnostické metódy.</w:t>
                  </w:r>
                </w:p>
                <w:p w14:paraId="4BF5A9EE" w14:textId="797C0172" w:rsidR="00CB3443" w:rsidRPr="00547A6F" w:rsidRDefault="005F0F56" w:rsidP="00A72E2E">
                  <w:pPr>
                    <w:pStyle w:val="Normlnywebov"/>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w:t>
                  </w:r>
                  <w:r w:rsidR="00CB3443" w:rsidRPr="00547A6F">
                    <w:rPr>
                      <w:rFonts w:asciiTheme="minorHAnsi" w:hAnsiTheme="minorHAnsi" w:cstheme="minorHAnsi"/>
                      <w:sz w:val="20"/>
                      <w:szCs w:val="20"/>
                    </w:rPr>
                    <w:t xml:space="preserve"> Študenti poznajú a rozumejú princípy liečebnej rehabilitácie. Analyzujú potreby pacienta, aplikujú cvičenia a tvoria plány prevencie komplikácií.</w:t>
                  </w:r>
                </w:p>
                <w:p w14:paraId="2A84EE9F" w14:textId="25507970" w:rsidR="00CB3443" w:rsidRPr="00547A6F" w:rsidRDefault="005F0F56" w:rsidP="00A72E2E">
                  <w:pPr>
                    <w:pStyle w:val="Normlnywebov"/>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w:t>
                  </w:r>
                  <w:r w:rsidR="00CB3443" w:rsidRPr="00547A6F">
                    <w:rPr>
                      <w:rFonts w:asciiTheme="minorHAnsi" w:hAnsiTheme="minorHAnsi" w:cstheme="minorHAnsi"/>
                      <w:sz w:val="20"/>
                      <w:szCs w:val="20"/>
                    </w:rPr>
                    <w:t xml:space="preserve"> Študenti poznajú a rozumejú princípy správneho držania tela. Analyzujú chyby v pohybe, aplikujú cvičenia a tvoria odporúčania pre každodenné aktivity.</w:t>
                  </w:r>
                </w:p>
              </w:tc>
              <w:tc>
                <w:tcPr>
                  <w:tcW w:w="1385" w:type="dxa"/>
                  <w:tcBorders>
                    <w:top w:val="single" w:sz="4" w:space="0" w:color="000000"/>
                    <w:left w:val="single" w:sz="4" w:space="0" w:color="000000"/>
                    <w:bottom w:val="single" w:sz="4" w:space="0" w:color="000000"/>
                    <w:right w:val="single" w:sz="4" w:space="0" w:color="000000"/>
                  </w:tcBorders>
                </w:tcPr>
                <w:p w14:paraId="48C31776"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Prednáška +</w:t>
                  </w:r>
                </w:p>
                <w:p w14:paraId="7F67F190"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sz w:val="20"/>
                      <w:szCs w:val="20"/>
                    </w:rPr>
                    <w:t>Samoštúdium</w:t>
                  </w:r>
                  <w:r w:rsidRPr="00547A6F">
                    <w:rPr>
                      <w:rFonts w:asciiTheme="minorHAnsi" w:hAnsiTheme="minorHAnsi" w:cstheme="minorHAnsi"/>
                      <w:color w:val="000000"/>
                      <w:sz w:val="20"/>
                      <w:szCs w:val="20"/>
                    </w:rPr>
                    <w:t xml:space="preserve"> </w:t>
                  </w:r>
                </w:p>
              </w:tc>
              <w:tc>
                <w:tcPr>
                  <w:tcW w:w="2155" w:type="dxa"/>
                  <w:tcBorders>
                    <w:top w:val="single" w:sz="4" w:space="0" w:color="000000"/>
                    <w:left w:val="single" w:sz="4" w:space="0" w:color="000000"/>
                    <w:bottom w:val="single" w:sz="4" w:space="0" w:color="000000"/>
                    <w:right w:val="single" w:sz="4" w:space="0" w:color="000000"/>
                  </w:tcBorders>
                </w:tcPr>
                <w:p w14:paraId="51AB3080"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 xml:space="preserve">Test </w:t>
                  </w:r>
                </w:p>
                <w:p w14:paraId="2F707CD6"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 xml:space="preserve">(max. 100 bodov), </w:t>
                  </w:r>
                </w:p>
                <w:p w14:paraId="0971EB85"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sz w:val="20"/>
                      <w:szCs w:val="20"/>
                    </w:rPr>
                    <w:t>% úspešnosti 61 % - 61 bodov</w:t>
                  </w:r>
                </w:p>
              </w:tc>
            </w:tr>
            <w:tr w:rsidR="00CB3443" w:rsidRPr="00547A6F" w14:paraId="3E23F455" w14:textId="77777777" w:rsidTr="00A72E2E">
              <w:trPr>
                <w:trHeight w:val="58"/>
              </w:trPr>
              <w:tc>
                <w:tcPr>
                  <w:tcW w:w="868" w:type="dxa"/>
                  <w:tcBorders>
                    <w:top w:val="single" w:sz="4" w:space="0" w:color="000000"/>
                    <w:left w:val="single" w:sz="4" w:space="0" w:color="000000"/>
                    <w:bottom w:val="single" w:sz="4" w:space="0" w:color="000000"/>
                    <w:right w:val="single" w:sz="4" w:space="0" w:color="000000"/>
                  </w:tcBorders>
                </w:tcPr>
                <w:p w14:paraId="2AFB5978" w14:textId="77777777" w:rsidR="00CB3443" w:rsidRPr="00547A6F" w:rsidRDefault="00CB3443" w:rsidP="00DD4947">
                  <w:pPr>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VV2</w:t>
                  </w:r>
                </w:p>
              </w:tc>
              <w:tc>
                <w:tcPr>
                  <w:tcW w:w="4688" w:type="dxa"/>
                  <w:tcBorders>
                    <w:top w:val="single" w:sz="4" w:space="0" w:color="000000"/>
                    <w:left w:val="single" w:sz="4" w:space="0" w:color="000000"/>
                    <w:bottom w:val="single" w:sz="4" w:space="0" w:color="000000"/>
                    <w:right w:val="single" w:sz="4" w:space="0" w:color="000000"/>
                  </w:tcBorders>
                </w:tcPr>
                <w:p w14:paraId="07A408DE" w14:textId="77777777" w:rsidR="00CB3443" w:rsidRPr="00547A6F" w:rsidRDefault="00CB3443" w:rsidP="00A72E2E">
                  <w:pPr>
                    <w:rPr>
                      <w:rFonts w:asciiTheme="minorHAnsi" w:hAnsiTheme="minorHAnsi" w:cstheme="minorHAnsi"/>
                      <w:color w:val="000000"/>
                      <w:sz w:val="20"/>
                      <w:szCs w:val="20"/>
                    </w:rPr>
                  </w:pPr>
                  <w:r w:rsidRPr="00547A6F">
                    <w:rPr>
                      <w:rFonts w:asciiTheme="minorHAnsi" w:hAnsiTheme="minorHAnsi" w:cstheme="minorHAnsi"/>
                      <w:b/>
                      <w:bCs/>
                      <w:color w:val="000000"/>
                      <w:sz w:val="20"/>
                      <w:szCs w:val="20"/>
                    </w:rPr>
                    <w:t>Zameranie na zručnosti:</w:t>
                  </w:r>
                </w:p>
                <w:p w14:paraId="3AF4EFEF" w14:textId="48768968" w:rsidR="00CB3443" w:rsidRPr="005F0F56" w:rsidRDefault="005F0F56" w:rsidP="00A72E2E">
                  <w:pPr>
                    <w:pStyle w:val="Normlnywebov"/>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w:t>
                  </w:r>
                  <w:r w:rsidR="00CB3443" w:rsidRPr="00547A6F">
                    <w:rPr>
                      <w:rFonts w:asciiTheme="minorHAnsi" w:hAnsiTheme="minorHAnsi" w:cstheme="minorHAnsi"/>
                      <w:sz w:val="20"/>
                      <w:szCs w:val="20"/>
                    </w:rPr>
                    <w:t xml:space="preserve"> </w:t>
                  </w:r>
                  <w:r w:rsidR="00CB3443" w:rsidRPr="005F0F56">
                    <w:rPr>
                      <w:rFonts w:asciiTheme="minorHAnsi" w:hAnsiTheme="minorHAnsi" w:cstheme="minorHAnsi"/>
                      <w:sz w:val="20"/>
                      <w:szCs w:val="20"/>
                    </w:rPr>
                    <w:t xml:space="preserve">Študenti </w:t>
                  </w:r>
                  <w:r w:rsidR="00CB3443" w:rsidRPr="005F0F56">
                    <w:rPr>
                      <w:rStyle w:val="Siln"/>
                      <w:rFonts w:asciiTheme="minorHAnsi" w:hAnsiTheme="minorHAnsi" w:cstheme="minorHAnsi"/>
                      <w:b w:val="0"/>
                      <w:bCs/>
                      <w:sz w:val="20"/>
                      <w:szCs w:val="20"/>
                    </w:rPr>
                    <w:t>realizujú</w:t>
                  </w:r>
                  <w:r w:rsidR="00CB3443" w:rsidRPr="005F0F56">
                    <w:rPr>
                      <w:rFonts w:asciiTheme="minorHAnsi" w:hAnsiTheme="minorHAnsi" w:cstheme="minorHAnsi"/>
                      <w:b/>
                      <w:bCs/>
                      <w:sz w:val="20"/>
                      <w:szCs w:val="20"/>
                    </w:rPr>
                    <w:t xml:space="preserve"> </w:t>
                  </w:r>
                  <w:r w:rsidR="00CB3443" w:rsidRPr="005F0F56">
                    <w:rPr>
                      <w:rFonts w:asciiTheme="minorHAnsi" w:hAnsiTheme="minorHAnsi" w:cstheme="minorHAnsi"/>
                      <w:sz w:val="20"/>
                      <w:szCs w:val="20"/>
                    </w:rPr>
                    <w:t xml:space="preserve">základné rehabilitačné a fyzioterapeutické procedúry a </w:t>
                  </w:r>
                  <w:r w:rsidR="00CB3443" w:rsidRPr="005F0F56">
                    <w:rPr>
                      <w:rStyle w:val="Siln"/>
                      <w:rFonts w:asciiTheme="minorHAnsi" w:hAnsiTheme="minorHAnsi" w:cstheme="minorHAnsi"/>
                      <w:b w:val="0"/>
                      <w:bCs/>
                      <w:sz w:val="20"/>
                      <w:szCs w:val="20"/>
                    </w:rPr>
                    <w:t>konštruujú</w:t>
                  </w:r>
                  <w:r w:rsidR="00CB3443" w:rsidRPr="005F0F56">
                    <w:rPr>
                      <w:rFonts w:asciiTheme="minorHAnsi" w:hAnsiTheme="minorHAnsi" w:cstheme="minorHAnsi"/>
                      <w:sz w:val="20"/>
                      <w:szCs w:val="20"/>
                    </w:rPr>
                    <w:t xml:space="preserve"> vhodné cvičebné postupy.</w:t>
                  </w:r>
                </w:p>
                <w:p w14:paraId="61A58202" w14:textId="5309FAE6" w:rsidR="00CB3443" w:rsidRPr="005F0F56" w:rsidRDefault="005F0F56" w:rsidP="00A72E2E">
                  <w:pPr>
                    <w:pStyle w:val="Normlnywebov"/>
                    <w:spacing w:before="0" w:beforeAutospacing="0" w:after="0" w:afterAutospacing="0"/>
                    <w:rPr>
                      <w:rFonts w:asciiTheme="minorHAnsi" w:hAnsiTheme="minorHAnsi" w:cstheme="minorHAnsi"/>
                      <w:sz w:val="20"/>
                      <w:szCs w:val="20"/>
                    </w:rPr>
                  </w:pPr>
                  <w:r w:rsidRPr="005F0F56">
                    <w:rPr>
                      <w:rFonts w:asciiTheme="minorHAnsi" w:hAnsiTheme="minorHAnsi" w:cstheme="minorHAnsi"/>
                      <w:sz w:val="20"/>
                      <w:szCs w:val="20"/>
                    </w:rPr>
                    <w:t>-</w:t>
                  </w:r>
                  <w:r w:rsidR="00CB3443" w:rsidRPr="005F0F56">
                    <w:rPr>
                      <w:rFonts w:asciiTheme="minorHAnsi" w:hAnsiTheme="minorHAnsi" w:cstheme="minorHAnsi"/>
                      <w:sz w:val="20"/>
                      <w:szCs w:val="20"/>
                    </w:rPr>
                    <w:t xml:space="preserve"> Študenti </w:t>
                  </w:r>
                  <w:r w:rsidR="00CB3443" w:rsidRPr="005F0F56">
                    <w:rPr>
                      <w:rStyle w:val="Siln"/>
                      <w:rFonts w:asciiTheme="minorHAnsi" w:hAnsiTheme="minorHAnsi" w:cstheme="minorHAnsi"/>
                      <w:b w:val="0"/>
                      <w:bCs/>
                      <w:sz w:val="20"/>
                      <w:szCs w:val="20"/>
                    </w:rPr>
                    <w:t>integrujú</w:t>
                  </w:r>
                  <w:r w:rsidR="00CB3443" w:rsidRPr="005F0F56">
                    <w:rPr>
                      <w:rFonts w:asciiTheme="minorHAnsi" w:hAnsiTheme="minorHAnsi" w:cstheme="minorHAnsi"/>
                      <w:b/>
                      <w:bCs/>
                      <w:sz w:val="20"/>
                      <w:szCs w:val="20"/>
                    </w:rPr>
                    <w:t xml:space="preserve"> </w:t>
                  </w:r>
                  <w:r w:rsidR="00CB3443" w:rsidRPr="005F0F56">
                    <w:rPr>
                      <w:rFonts w:asciiTheme="minorHAnsi" w:hAnsiTheme="minorHAnsi" w:cstheme="minorHAnsi"/>
                      <w:sz w:val="20"/>
                      <w:szCs w:val="20"/>
                    </w:rPr>
                    <w:t xml:space="preserve">poznatky z balneoterapie a </w:t>
                  </w:r>
                  <w:r w:rsidR="00CB3443" w:rsidRPr="005F0F56">
                    <w:rPr>
                      <w:rStyle w:val="Siln"/>
                      <w:rFonts w:asciiTheme="minorHAnsi" w:hAnsiTheme="minorHAnsi" w:cstheme="minorHAnsi"/>
                      <w:b w:val="0"/>
                      <w:bCs/>
                      <w:sz w:val="20"/>
                      <w:szCs w:val="20"/>
                    </w:rPr>
                    <w:t>podávajú výkon</w:t>
                  </w:r>
                  <w:r w:rsidR="00CB3443" w:rsidRPr="005F0F56">
                    <w:rPr>
                      <w:rFonts w:asciiTheme="minorHAnsi" w:hAnsiTheme="minorHAnsi" w:cstheme="minorHAnsi"/>
                      <w:sz w:val="20"/>
                      <w:szCs w:val="20"/>
                    </w:rPr>
                    <w:t xml:space="preserve"> pri plánovaní a realizácii kúpeľnej liečby.</w:t>
                  </w:r>
                </w:p>
                <w:p w14:paraId="25796CEE" w14:textId="7DA03612" w:rsidR="00CB3443" w:rsidRPr="005F0F56" w:rsidRDefault="005F0F56" w:rsidP="00A72E2E">
                  <w:pPr>
                    <w:pStyle w:val="Normlnywebov"/>
                    <w:spacing w:before="0" w:beforeAutospacing="0" w:after="0" w:afterAutospacing="0"/>
                    <w:rPr>
                      <w:rFonts w:asciiTheme="minorHAnsi" w:hAnsiTheme="minorHAnsi" w:cstheme="minorHAnsi"/>
                      <w:sz w:val="20"/>
                      <w:szCs w:val="20"/>
                    </w:rPr>
                  </w:pPr>
                  <w:r w:rsidRPr="005F0F56">
                    <w:rPr>
                      <w:rFonts w:asciiTheme="minorHAnsi" w:hAnsiTheme="minorHAnsi" w:cstheme="minorHAnsi"/>
                      <w:sz w:val="20"/>
                      <w:szCs w:val="20"/>
                    </w:rPr>
                    <w:t xml:space="preserve">- </w:t>
                  </w:r>
                  <w:r w:rsidR="00CB3443" w:rsidRPr="005F0F56">
                    <w:rPr>
                      <w:rFonts w:asciiTheme="minorHAnsi" w:hAnsiTheme="minorHAnsi" w:cstheme="minorHAnsi"/>
                      <w:sz w:val="20"/>
                      <w:szCs w:val="20"/>
                    </w:rPr>
                    <w:t xml:space="preserve">Študenti vykonávajú rehabilitačnú diagnostiku, </w:t>
                  </w:r>
                  <w:r w:rsidR="00CB3443" w:rsidRPr="005F0F56">
                    <w:rPr>
                      <w:rStyle w:val="Siln"/>
                      <w:rFonts w:asciiTheme="minorHAnsi" w:hAnsiTheme="minorHAnsi" w:cstheme="minorHAnsi"/>
                      <w:b w:val="0"/>
                      <w:bCs/>
                      <w:sz w:val="20"/>
                      <w:szCs w:val="20"/>
                    </w:rPr>
                    <w:t>ovládajú</w:t>
                  </w:r>
                  <w:r w:rsidR="00CB3443" w:rsidRPr="005F0F56">
                    <w:rPr>
                      <w:rFonts w:asciiTheme="minorHAnsi" w:hAnsiTheme="minorHAnsi" w:cstheme="minorHAnsi"/>
                      <w:b/>
                      <w:bCs/>
                      <w:sz w:val="20"/>
                      <w:szCs w:val="20"/>
                    </w:rPr>
                    <w:t xml:space="preserve"> </w:t>
                  </w:r>
                  <w:r w:rsidR="00CB3443" w:rsidRPr="005F0F56">
                    <w:rPr>
                      <w:rFonts w:asciiTheme="minorHAnsi" w:hAnsiTheme="minorHAnsi" w:cstheme="minorHAnsi"/>
                      <w:sz w:val="20"/>
                      <w:szCs w:val="20"/>
                    </w:rPr>
                    <w:t>funkčný stav pohybového aparátu a riešia diagnostické úlohy.</w:t>
                  </w:r>
                </w:p>
                <w:p w14:paraId="3E54B702" w14:textId="7A220D0F" w:rsidR="00CB3443" w:rsidRPr="005F0F56" w:rsidRDefault="005F0F56" w:rsidP="00A72E2E">
                  <w:pPr>
                    <w:pStyle w:val="Normlnywebov"/>
                    <w:spacing w:before="0" w:beforeAutospacing="0" w:after="0" w:afterAutospacing="0"/>
                    <w:rPr>
                      <w:rFonts w:asciiTheme="minorHAnsi" w:hAnsiTheme="minorHAnsi" w:cstheme="minorHAnsi"/>
                      <w:sz w:val="20"/>
                      <w:szCs w:val="20"/>
                    </w:rPr>
                  </w:pPr>
                  <w:r w:rsidRPr="005F0F56">
                    <w:rPr>
                      <w:rFonts w:asciiTheme="minorHAnsi" w:hAnsiTheme="minorHAnsi" w:cstheme="minorHAnsi"/>
                      <w:sz w:val="20"/>
                      <w:szCs w:val="20"/>
                    </w:rPr>
                    <w:t>-</w:t>
                  </w:r>
                  <w:r w:rsidR="00CB3443" w:rsidRPr="005F0F56">
                    <w:rPr>
                      <w:rFonts w:asciiTheme="minorHAnsi" w:hAnsiTheme="minorHAnsi" w:cstheme="minorHAnsi"/>
                      <w:sz w:val="20"/>
                      <w:szCs w:val="20"/>
                    </w:rPr>
                    <w:t xml:space="preserve"> Študenti </w:t>
                  </w:r>
                  <w:r w:rsidR="00CB3443" w:rsidRPr="005F0F56">
                    <w:rPr>
                      <w:rStyle w:val="Siln"/>
                      <w:rFonts w:asciiTheme="minorHAnsi" w:hAnsiTheme="minorHAnsi" w:cstheme="minorHAnsi"/>
                      <w:b w:val="0"/>
                      <w:bCs/>
                      <w:sz w:val="20"/>
                      <w:szCs w:val="20"/>
                    </w:rPr>
                    <w:t>realizujú</w:t>
                  </w:r>
                  <w:r w:rsidR="00CB3443" w:rsidRPr="005F0F56">
                    <w:rPr>
                      <w:rFonts w:asciiTheme="minorHAnsi" w:hAnsiTheme="minorHAnsi" w:cstheme="minorHAnsi"/>
                      <w:b/>
                      <w:bCs/>
                      <w:sz w:val="20"/>
                      <w:szCs w:val="20"/>
                    </w:rPr>
                    <w:t xml:space="preserve"> </w:t>
                  </w:r>
                  <w:r w:rsidR="00CB3443" w:rsidRPr="005F0F56">
                    <w:rPr>
                      <w:rFonts w:asciiTheme="minorHAnsi" w:hAnsiTheme="minorHAnsi" w:cstheme="minorHAnsi"/>
                      <w:sz w:val="20"/>
                      <w:szCs w:val="20"/>
                    </w:rPr>
                    <w:t>liečebnú rehabilitáciu v ošetrovateľskej starostlivosti a</w:t>
                  </w:r>
                  <w:r w:rsidR="00CB3443" w:rsidRPr="005F0F56">
                    <w:rPr>
                      <w:rFonts w:asciiTheme="minorHAnsi" w:hAnsiTheme="minorHAnsi" w:cstheme="minorHAnsi"/>
                      <w:bCs/>
                      <w:sz w:val="20"/>
                      <w:szCs w:val="20"/>
                    </w:rPr>
                    <w:t xml:space="preserve"> </w:t>
                  </w:r>
                  <w:r w:rsidR="00CB3443" w:rsidRPr="005F0F56">
                    <w:rPr>
                      <w:rStyle w:val="Siln"/>
                      <w:rFonts w:asciiTheme="minorHAnsi" w:hAnsiTheme="minorHAnsi" w:cstheme="minorHAnsi"/>
                      <w:b w:val="0"/>
                      <w:sz w:val="20"/>
                      <w:szCs w:val="20"/>
                    </w:rPr>
                    <w:t>konštruujú</w:t>
                  </w:r>
                  <w:r w:rsidR="00CB3443" w:rsidRPr="005F0F56">
                    <w:rPr>
                      <w:rFonts w:asciiTheme="minorHAnsi" w:hAnsiTheme="minorHAnsi" w:cstheme="minorHAnsi"/>
                      <w:b/>
                      <w:sz w:val="20"/>
                      <w:szCs w:val="20"/>
                    </w:rPr>
                    <w:t xml:space="preserve"> </w:t>
                  </w:r>
                  <w:r w:rsidR="00CB3443" w:rsidRPr="005F0F56">
                    <w:rPr>
                      <w:rFonts w:asciiTheme="minorHAnsi" w:hAnsiTheme="minorHAnsi" w:cstheme="minorHAnsi"/>
                      <w:sz w:val="20"/>
                      <w:szCs w:val="20"/>
                    </w:rPr>
                    <w:t>individuálne plány prevencie komplikácií.</w:t>
                  </w:r>
                </w:p>
                <w:p w14:paraId="52FDABAE" w14:textId="6D1FDEB1" w:rsidR="00CB3443" w:rsidRPr="00547A6F" w:rsidRDefault="005F0F56" w:rsidP="00A72E2E">
                  <w:pPr>
                    <w:pStyle w:val="Normlnywebov"/>
                    <w:spacing w:before="0" w:beforeAutospacing="0" w:after="0" w:afterAutospacing="0"/>
                    <w:rPr>
                      <w:rFonts w:asciiTheme="minorHAnsi" w:hAnsiTheme="minorHAnsi" w:cstheme="minorHAnsi"/>
                      <w:sz w:val="20"/>
                      <w:szCs w:val="20"/>
                    </w:rPr>
                  </w:pPr>
                  <w:r w:rsidRPr="005F0F56">
                    <w:rPr>
                      <w:rFonts w:asciiTheme="minorHAnsi" w:hAnsiTheme="minorHAnsi" w:cstheme="minorHAnsi"/>
                      <w:sz w:val="20"/>
                      <w:szCs w:val="20"/>
                    </w:rPr>
                    <w:t>-</w:t>
                  </w:r>
                  <w:r w:rsidR="00CB3443" w:rsidRPr="005F0F56">
                    <w:rPr>
                      <w:rFonts w:asciiTheme="minorHAnsi" w:hAnsiTheme="minorHAnsi" w:cstheme="minorHAnsi"/>
                      <w:sz w:val="20"/>
                      <w:szCs w:val="20"/>
                    </w:rPr>
                    <w:t xml:space="preserve"> Študenti </w:t>
                  </w:r>
                  <w:r w:rsidR="00CB3443" w:rsidRPr="005F0F56">
                    <w:rPr>
                      <w:rStyle w:val="Siln"/>
                      <w:rFonts w:asciiTheme="minorHAnsi" w:hAnsiTheme="minorHAnsi" w:cstheme="minorHAnsi"/>
                      <w:b w:val="0"/>
                      <w:bCs/>
                      <w:sz w:val="20"/>
                      <w:szCs w:val="20"/>
                    </w:rPr>
                    <w:t>aplikujú</w:t>
                  </w:r>
                  <w:r w:rsidR="00CB3443" w:rsidRPr="005F0F56">
                    <w:rPr>
                      <w:rFonts w:asciiTheme="minorHAnsi" w:hAnsiTheme="minorHAnsi" w:cstheme="minorHAnsi"/>
                      <w:b/>
                      <w:bCs/>
                      <w:sz w:val="20"/>
                      <w:szCs w:val="20"/>
                    </w:rPr>
                    <w:t xml:space="preserve"> </w:t>
                  </w:r>
                  <w:r w:rsidR="00CB3443" w:rsidRPr="005F0F56">
                    <w:rPr>
                      <w:rFonts w:asciiTheme="minorHAnsi" w:hAnsiTheme="minorHAnsi" w:cstheme="minorHAnsi"/>
                      <w:sz w:val="20"/>
                      <w:szCs w:val="20"/>
                    </w:rPr>
                    <w:t xml:space="preserve">princípy správneho držania tela, </w:t>
                  </w:r>
                  <w:r w:rsidR="00CB3443" w:rsidRPr="005F0F56">
                    <w:rPr>
                      <w:rStyle w:val="Siln"/>
                      <w:rFonts w:asciiTheme="minorHAnsi" w:hAnsiTheme="minorHAnsi" w:cstheme="minorHAnsi"/>
                      <w:b w:val="0"/>
                      <w:bCs/>
                      <w:sz w:val="20"/>
                      <w:szCs w:val="20"/>
                    </w:rPr>
                    <w:t>podávajú výkon</w:t>
                  </w:r>
                  <w:r w:rsidR="00CB3443" w:rsidRPr="005F0F56">
                    <w:rPr>
                      <w:rFonts w:asciiTheme="minorHAnsi" w:hAnsiTheme="minorHAnsi" w:cstheme="minorHAnsi"/>
                      <w:sz w:val="20"/>
                      <w:szCs w:val="20"/>
                    </w:rPr>
                    <w:t xml:space="preserve"> pri cvičeniach na posilnenie trupu a </w:t>
                  </w:r>
                  <w:r w:rsidR="00CB3443" w:rsidRPr="005F0F56">
                    <w:rPr>
                      <w:rStyle w:val="Siln"/>
                      <w:rFonts w:asciiTheme="minorHAnsi" w:hAnsiTheme="minorHAnsi" w:cstheme="minorHAnsi"/>
                      <w:b w:val="0"/>
                      <w:bCs/>
                      <w:sz w:val="20"/>
                      <w:szCs w:val="20"/>
                    </w:rPr>
                    <w:t>riešia</w:t>
                  </w:r>
                  <w:r w:rsidR="00CB3443" w:rsidRPr="005F0F56">
                    <w:rPr>
                      <w:rFonts w:asciiTheme="minorHAnsi" w:hAnsiTheme="minorHAnsi" w:cstheme="minorHAnsi"/>
                      <w:b/>
                      <w:bCs/>
                      <w:sz w:val="20"/>
                      <w:szCs w:val="20"/>
                    </w:rPr>
                    <w:t xml:space="preserve"> </w:t>
                  </w:r>
                  <w:r w:rsidR="00CB3443" w:rsidRPr="005F0F56">
                    <w:rPr>
                      <w:rFonts w:asciiTheme="minorHAnsi" w:hAnsiTheme="minorHAnsi" w:cstheme="minorHAnsi"/>
                      <w:sz w:val="20"/>
                      <w:szCs w:val="20"/>
                    </w:rPr>
                    <w:t>problémy spojené s každodennými</w:t>
                  </w:r>
                  <w:r w:rsidR="00CB3443" w:rsidRPr="00547A6F">
                    <w:rPr>
                      <w:rFonts w:asciiTheme="minorHAnsi" w:hAnsiTheme="minorHAnsi" w:cstheme="minorHAnsi"/>
                      <w:sz w:val="20"/>
                      <w:szCs w:val="20"/>
                    </w:rPr>
                    <w:t xml:space="preserve"> aktivitami.</w:t>
                  </w:r>
                </w:p>
              </w:tc>
              <w:tc>
                <w:tcPr>
                  <w:tcW w:w="1385" w:type="dxa"/>
                  <w:tcBorders>
                    <w:top w:val="single" w:sz="4" w:space="0" w:color="000000"/>
                    <w:left w:val="single" w:sz="4" w:space="0" w:color="000000"/>
                    <w:bottom w:val="single" w:sz="4" w:space="0" w:color="000000"/>
                    <w:right w:val="single" w:sz="4" w:space="0" w:color="000000"/>
                  </w:tcBorders>
                </w:tcPr>
                <w:p w14:paraId="68B017E3" w14:textId="06823320"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Prednáška +</w:t>
                  </w:r>
                </w:p>
                <w:p w14:paraId="46914BF6"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sz w:val="20"/>
                      <w:szCs w:val="20"/>
                    </w:rPr>
                    <w:t>Samoštúdium</w:t>
                  </w:r>
                </w:p>
              </w:tc>
              <w:tc>
                <w:tcPr>
                  <w:tcW w:w="2155" w:type="dxa"/>
                  <w:tcBorders>
                    <w:top w:val="single" w:sz="4" w:space="0" w:color="000000"/>
                    <w:left w:val="single" w:sz="4" w:space="0" w:color="000000"/>
                    <w:bottom w:val="single" w:sz="4" w:space="0" w:color="000000"/>
                    <w:right w:val="single" w:sz="4" w:space="0" w:color="000000"/>
                  </w:tcBorders>
                </w:tcPr>
                <w:p w14:paraId="4F1BF6CE"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 xml:space="preserve">Test </w:t>
                  </w:r>
                </w:p>
                <w:p w14:paraId="7ED81FE3"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 xml:space="preserve">(max. 100 bodov), </w:t>
                  </w:r>
                </w:p>
                <w:p w14:paraId="444C4C9D"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sz w:val="20"/>
                      <w:szCs w:val="20"/>
                    </w:rPr>
                    <w:t>% úspešnosti 61 % - 61 bodov</w:t>
                  </w:r>
                </w:p>
              </w:tc>
            </w:tr>
            <w:tr w:rsidR="00CB3443" w:rsidRPr="00A72E2E" w14:paraId="4510D608" w14:textId="77777777" w:rsidTr="00A72E2E">
              <w:trPr>
                <w:trHeight w:val="544"/>
              </w:trPr>
              <w:tc>
                <w:tcPr>
                  <w:tcW w:w="868" w:type="dxa"/>
                  <w:tcBorders>
                    <w:top w:val="single" w:sz="4" w:space="0" w:color="000000"/>
                    <w:left w:val="single" w:sz="4" w:space="0" w:color="000000"/>
                    <w:bottom w:val="single" w:sz="4" w:space="0" w:color="000000"/>
                    <w:right w:val="single" w:sz="4" w:space="0" w:color="000000"/>
                  </w:tcBorders>
                </w:tcPr>
                <w:p w14:paraId="04613DCB" w14:textId="77777777" w:rsidR="00CB3443" w:rsidRPr="00547A6F" w:rsidRDefault="00CB3443" w:rsidP="00DD4947">
                  <w:pPr>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VV3</w:t>
                  </w:r>
                </w:p>
              </w:tc>
              <w:tc>
                <w:tcPr>
                  <w:tcW w:w="4688" w:type="dxa"/>
                  <w:tcBorders>
                    <w:top w:val="single" w:sz="4" w:space="0" w:color="000000"/>
                    <w:left w:val="single" w:sz="4" w:space="0" w:color="000000"/>
                    <w:bottom w:val="single" w:sz="4" w:space="0" w:color="000000"/>
                    <w:right w:val="single" w:sz="4" w:space="0" w:color="000000"/>
                  </w:tcBorders>
                </w:tcPr>
                <w:p w14:paraId="218C5137" w14:textId="77777777" w:rsidR="00CB3443" w:rsidRPr="00547A6F" w:rsidRDefault="00CB3443" w:rsidP="00A72E2E">
                  <w:pPr>
                    <w:rPr>
                      <w:rFonts w:asciiTheme="minorHAnsi" w:hAnsiTheme="minorHAnsi" w:cstheme="minorHAnsi"/>
                      <w:b/>
                      <w:bCs/>
                      <w:color w:val="000000"/>
                      <w:sz w:val="20"/>
                      <w:szCs w:val="20"/>
                    </w:rPr>
                  </w:pPr>
                  <w:r w:rsidRPr="00547A6F">
                    <w:rPr>
                      <w:rFonts w:asciiTheme="minorHAnsi" w:hAnsiTheme="minorHAnsi" w:cstheme="minorHAnsi"/>
                      <w:b/>
                      <w:bCs/>
                      <w:color w:val="000000"/>
                      <w:sz w:val="20"/>
                      <w:szCs w:val="20"/>
                    </w:rPr>
                    <w:t>Zameranie na kompetentnosť:</w:t>
                  </w:r>
                </w:p>
                <w:p w14:paraId="1F1474DD" w14:textId="2CC9C882" w:rsidR="00CB3443" w:rsidRPr="00547A6F" w:rsidRDefault="005F0F56" w:rsidP="00A72E2E">
                  <w:pPr>
                    <w:pStyle w:val="Normlnywebov"/>
                    <w:spacing w:before="0" w:beforeAutospacing="0" w:after="0" w:afterAutospacing="0"/>
                    <w:rPr>
                      <w:rFonts w:asciiTheme="minorHAnsi" w:hAnsiTheme="minorHAnsi" w:cstheme="minorHAnsi"/>
                      <w:sz w:val="20"/>
                      <w:szCs w:val="20"/>
                    </w:rPr>
                  </w:pPr>
                  <w:r>
                    <w:rPr>
                      <w:rStyle w:val="Siln"/>
                      <w:rFonts w:asciiTheme="minorHAnsi" w:hAnsiTheme="minorHAnsi" w:cstheme="minorHAnsi"/>
                      <w:sz w:val="20"/>
                      <w:szCs w:val="20"/>
                    </w:rPr>
                    <w:t>-</w:t>
                  </w:r>
                  <w:r w:rsidR="00CB3443" w:rsidRPr="00547A6F">
                    <w:rPr>
                      <w:rStyle w:val="Siln"/>
                      <w:rFonts w:asciiTheme="minorHAnsi" w:hAnsiTheme="minorHAnsi" w:cstheme="minorHAnsi"/>
                      <w:sz w:val="20"/>
                      <w:szCs w:val="20"/>
                    </w:rPr>
                    <w:t xml:space="preserve"> </w:t>
                  </w:r>
                  <w:r w:rsidR="00CB3443" w:rsidRPr="005F0F56">
                    <w:rPr>
                      <w:rStyle w:val="Siln"/>
                      <w:rFonts w:asciiTheme="minorHAnsi" w:hAnsiTheme="minorHAnsi" w:cstheme="minorHAnsi"/>
                      <w:b w:val="0"/>
                      <w:bCs/>
                      <w:sz w:val="20"/>
                      <w:szCs w:val="20"/>
                    </w:rPr>
                    <w:t>Študenti dosahujú úroveň personálnej a odbornej kompetencie</w:t>
                  </w:r>
                  <w:r w:rsidR="00CB3443" w:rsidRPr="00547A6F">
                    <w:rPr>
                      <w:rFonts w:asciiTheme="minorHAnsi" w:hAnsiTheme="minorHAnsi" w:cstheme="minorHAnsi"/>
                      <w:b/>
                      <w:sz w:val="20"/>
                      <w:szCs w:val="20"/>
                    </w:rPr>
                    <w:t>,</w:t>
                  </w:r>
                  <w:r w:rsidR="00CB3443" w:rsidRPr="00547A6F">
                    <w:rPr>
                      <w:rFonts w:asciiTheme="minorHAnsi" w:hAnsiTheme="minorHAnsi" w:cstheme="minorHAnsi"/>
                      <w:sz w:val="20"/>
                      <w:szCs w:val="20"/>
                    </w:rPr>
                    <w:t xml:space="preserve"> keď realizujú základné rehabilitačné a fyzioterapeutické procedúry a tvoria vhodné cvičebné postupy podľa potrieb pacienta.</w:t>
                  </w:r>
                </w:p>
                <w:p w14:paraId="6ED3F981" w14:textId="18D67CA6" w:rsidR="00CB3443" w:rsidRPr="00547A6F" w:rsidRDefault="005F0F56" w:rsidP="00A72E2E">
                  <w:pPr>
                    <w:pStyle w:val="Normlnywebov"/>
                    <w:spacing w:before="0" w:beforeAutospacing="0" w:after="0" w:afterAutospacing="0"/>
                    <w:rPr>
                      <w:rFonts w:asciiTheme="minorHAnsi" w:hAnsiTheme="minorHAnsi" w:cstheme="minorHAnsi"/>
                      <w:sz w:val="20"/>
                      <w:szCs w:val="20"/>
                    </w:rPr>
                  </w:pPr>
                  <w:r>
                    <w:rPr>
                      <w:rStyle w:val="Siln"/>
                      <w:rFonts w:asciiTheme="minorHAnsi" w:hAnsiTheme="minorHAnsi" w:cstheme="minorHAnsi"/>
                      <w:sz w:val="20"/>
                      <w:szCs w:val="20"/>
                    </w:rPr>
                    <w:t>-</w:t>
                  </w:r>
                  <w:r w:rsidR="00CB3443" w:rsidRPr="00547A6F">
                    <w:rPr>
                      <w:rStyle w:val="Siln"/>
                      <w:rFonts w:asciiTheme="minorHAnsi" w:hAnsiTheme="minorHAnsi" w:cstheme="minorHAnsi"/>
                      <w:sz w:val="20"/>
                      <w:szCs w:val="20"/>
                    </w:rPr>
                    <w:t xml:space="preserve"> </w:t>
                  </w:r>
                  <w:r w:rsidR="00CB3443" w:rsidRPr="005F0F56">
                    <w:rPr>
                      <w:rStyle w:val="Siln"/>
                      <w:rFonts w:asciiTheme="minorHAnsi" w:hAnsiTheme="minorHAnsi" w:cstheme="minorHAnsi"/>
                      <w:b w:val="0"/>
                      <w:bCs/>
                      <w:sz w:val="20"/>
                      <w:szCs w:val="20"/>
                    </w:rPr>
                    <w:t>Študenti dosahujú úroveň odbornej kompetencie</w:t>
                  </w:r>
                  <w:r w:rsidR="00CB3443" w:rsidRPr="00547A6F">
                    <w:rPr>
                      <w:rFonts w:asciiTheme="minorHAnsi" w:hAnsiTheme="minorHAnsi" w:cstheme="minorHAnsi"/>
                      <w:b/>
                      <w:sz w:val="20"/>
                      <w:szCs w:val="20"/>
                    </w:rPr>
                    <w:t>,</w:t>
                  </w:r>
                  <w:r w:rsidR="00CB3443" w:rsidRPr="00547A6F">
                    <w:rPr>
                      <w:rFonts w:asciiTheme="minorHAnsi" w:hAnsiTheme="minorHAnsi" w:cstheme="minorHAnsi"/>
                      <w:sz w:val="20"/>
                      <w:szCs w:val="20"/>
                    </w:rPr>
                    <w:t xml:space="preserve"> keď integrujú poznatky z balneoterapie a podieľajú sa na plánovaní a realizácii kúpeľnej liečby s ohľadom na indikácie a kontraindikácie.</w:t>
                  </w:r>
                </w:p>
                <w:p w14:paraId="5517C50B" w14:textId="6D792094" w:rsidR="00CB3443" w:rsidRPr="00547A6F" w:rsidRDefault="005F0F56" w:rsidP="00A72E2E">
                  <w:pPr>
                    <w:pStyle w:val="Normlnywebov"/>
                    <w:spacing w:before="0" w:beforeAutospacing="0" w:after="0" w:afterAutospacing="0"/>
                    <w:rPr>
                      <w:rFonts w:asciiTheme="minorHAnsi" w:hAnsiTheme="minorHAnsi" w:cstheme="minorHAnsi"/>
                      <w:sz w:val="20"/>
                      <w:szCs w:val="20"/>
                    </w:rPr>
                  </w:pPr>
                  <w:r>
                    <w:rPr>
                      <w:rStyle w:val="Siln"/>
                      <w:rFonts w:asciiTheme="minorHAnsi" w:hAnsiTheme="minorHAnsi" w:cstheme="minorHAnsi"/>
                      <w:sz w:val="20"/>
                      <w:szCs w:val="20"/>
                    </w:rPr>
                    <w:t>-</w:t>
                  </w:r>
                  <w:r w:rsidR="00CB3443" w:rsidRPr="00547A6F">
                    <w:rPr>
                      <w:rStyle w:val="Siln"/>
                      <w:rFonts w:asciiTheme="minorHAnsi" w:hAnsiTheme="minorHAnsi" w:cstheme="minorHAnsi"/>
                      <w:sz w:val="20"/>
                      <w:szCs w:val="20"/>
                    </w:rPr>
                    <w:t xml:space="preserve"> </w:t>
                  </w:r>
                  <w:r w:rsidR="00CB3443" w:rsidRPr="005F0F56">
                    <w:rPr>
                      <w:rStyle w:val="Siln"/>
                      <w:rFonts w:asciiTheme="minorHAnsi" w:hAnsiTheme="minorHAnsi" w:cstheme="minorHAnsi"/>
                      <w:b w:val="0"/>
                      <w:bCs/>
                      <w:sz w:val="20"/>
                      <w:szCs w:val="20"/>
                    </w:rPr>
                    <w:t>Študenti dosahujú úroveň odbornej kompetencie</w:t>
                  </w:r>
                  <w:r w:rsidR="00CB3443" w:rsidRPr="005F0F56">
                    <w:rPr>
                      <w:rFonts w:asciiTheme="minorHAnsi" w:hAnsiTheme="minorHAnsi" w:cstheme="minorHAnsi"/>
                      <w:b/>
                      <w:bCs/>
                      <w:sz w:val="20"/>
                      <w:szCs w:val="20"/>
                    </w:rPr>
                    <w:t>,</w:t>
                  </w:r>
                  <w:r w:rsidR="00CB3443" w:rsidRPr="00547A6F">
                    <w:rPr>
                      <w:rFonts w:asciiTheme="minorHAnsi" w:hAnsiTheme="minorHAnsi" w:cstheme="minorHAnsi"/>
                      <w:sz w:val="20"/>
                      <w:szCs w:val="20"/>
                    </w:rPr>
                    <w:t xml:space="preserve"> keď vykonávajú rehabilitačnú diagnostiku, analyzujú funkčný stav pohybového aparátu a tvoria individuálne plány na základe diagnostických zistení.</w:t>
                  </w:r>
                </w:p>
                <w:p w14:paraId="0BEF2884" w14:textId="6F5900BC" w:rsidR="00CB3443" w:rsidRPr="00547A6F" w:rsidRDefault="005F0F56" w:rsidP="00A72E2E">
                  <w:pPr>
                    <w:pStyle w:val="Normlnywebov"/>
                    <w:spacing w:before="0" w:beforeAutospacing="0" w:after="0" w:afterAutospacing="0"/>
                    <w:rPr>
                      <w:rFonts w:asciiTheme="minorHAnsi" w:hAnsiTheme="minorHAnsi" w:cstheme="minorHAnsi"/>
                      <w:sz w:val="20"/>
                      <w:szCs w:val="20"/>
                    </w:rPr>
                  </w:pPr>
                  <w:r>
                    <w:rPr>
                      <w:rStyle w:val="Siln"/>
                      <w:rFonts w:asciiTheme="minorHAnsi" w:hAnsiTheme="minorHAnsi" w:cstheme="minorHAnsi"/>
                      <w:sz w:val="20"/>
                      <w:szCs w:val="20"/>
                    </w:rPr>
                    <w:t>-</w:t>
                  </w:r>
                  <w:r w:rsidR="00CB3443" w:rsidRPr="00547A6F">
                    <w:rPr>
                      <w:rStyle w:val="Siln"/>
                      <w:rFonts w:asciiTheme="minorHAnsi" w:hAnsiTheme="minorHAnsi" w:cstheme="minorHAnsi"/>
                      <w:sz w:val="20"/>
                      <w:szCs w:val="20"/>
                    </w:rPr>
                    <w:t xml:space="preserve"> </w:t>
                  </w:r>
                  <w:r w:rsidR="00CB3443" w:rsidRPr="005F0F56">
                    <w:rPr>
                      <w:rStyle w:val="Siln"/>
                      <w:rFonts w:asciiTheme="minorHAnsi" w:hAnsiTheme="minorHAnsi" w:cstheme="minorHAnsi"/>
                      <w:b w:val="0"/>
                      <w:bCs/>
                      <w:sz w:val="20"/>
                      <w:szCs w:val="20"/>
                    </w:rPr>
                    <w:t>Študenti dosahujú úroveň didaktickej a personálnej kompetencie</w:t>
                  </w:r>
                  <w:r w:rsidR="00CB3443" w:rsidRPr="005F0F56">
                    <w:rPr>
                      <w:rFonts w:asciiTheme="minorHAnsi" w:hAnsiTheme="minorHAnsi" w:cstheme="minorHAnsi"/>
                      <w:b/>
                      <w:bCs/>
                      <w:sz w:val="20"/>
                      <w:szCs w:val="20"/>
                    </w:rPr>
                    <w:t>,</w:t>
                  </w:r>
                  <w:r w:rsidR="00CB3443" w:rsidRPr="00547A6F">
                    <w:rPr>
                      <w:rFonts w:asciiTheme="minorHAnsi" w:hAnsiTheme="minorHAnsi" w:cstheme="minorHAnsi"/>
                      <w:sz w:val="20"/>
                      <w:szCs w:val="20"/>
                    </w:rPr>
                    <w:t xml:space="preserve"> keď realizujú liečebnú rehabilitáciu, vytvárajú individuálne plány prevencie komplikácií a uplatňujú získané poznatky v praxi.</w:t>
                  </w:r>
                </w:p>
                <w:p w14:paraId="108B785A" w14:textId="38B65CB8" w:rsidR="00CB3443" w:rsidRPr="00547A6F" w:rsidRDefault="005F0F56" w:rsidP="00A72E2E">
                  <w:pPr>
                    <w:pStyle w:val="Normlnywebov"/>
                    <w:spacing w:before="0" w:beforeAutospacing="0" w:after="0" w:afterAutospacing="0"/>
                    <w:rPr>
                      <w:rFonts w:asciiTheme="minorHAnsi" w:hAnsiTheme="minorHAnsi" w:cstheme="minorHAnsi"/>
                      <w:sz w:val="20"/>
                      <w:szCs w:val="20"/>
                    </w:rPr>
                  </w:pPr>
                  <w:r>
                    <w:rPr>
                      <w:rStyle w:val="Siln"/>
                      <w:rFonts w:asciiTheme="minorHAnsi" w:hAnsiTheme="minorHAnsi" w:cstheme="minorHAnsi"/>
                      <w:sz w:val="20"/>
                      <w:szCs w:val="20"/>
                    </w:rPr>
                    <w:t>-</w:t>
                  </w:r>
                  <w:r w:rsidR="00CB3443" w:rsidRPr="00547A6F">
                    <w:rPr>
                      <w:rStyle w:val="Siln"/>
                      <w:rFonts w:asciiTheme="minorHAnsi" w:hAnsiTheme="minorHAnsi" w:cstheme="minorHAnsi"/>
                      <w:sz w:val="20"/>
                      <w:szCs w:val="20"/>
                    </w:rPr>
                    <w:t xml:space="preserve"> </w:t>
                  </w:r>
                  <w:r w:rsidR="00CB3443" w:rsidRPr="005F0F56">
                    <w:rPr>
                      <w:rStyle w:val="Siln"/>
                      <w:rFonts w:asciiTheme="minorHAnsi" w:hAnsiTheme="minorHAnsi" w:cstheme="minorHAnsi"/>
                      <w:b w:val="0"/>
                      <w:bCs/>
                      <w:sz w:val="20"/>
                      <w:szCs w:val="20"/>
                    </w:rPr>
                    <w:t>Študenti dosahujú úroveň schopnosti identifikovať a riešiť problémy</w:t>
                  </w:r>
                  <w:r w:rsidR="00CB3443" w:rsidRPr="005F0F56">
                    <w:rPr>
                      <w:rFonts w:asciiTheme="minorHAnsi" w:hAnsiTheme="minorHAnsi" w:cstheme="minorHAnsi"/>
                      <w:b/>
                      <w:bCs/>
                      <w:sz w:val="20"/>
                      <w:szCs w:val="20"/>
                    </w:rPr>
                    <w:t>,</w:t>
                  </w:r>
                  <w:r w:rsidR="00CB3443" w:rsidRPr="00547A6F">
                    <w:rPr>
                      <w:rFonts w:asciiTheme="minorHAnsi" w:hAnsiTheme="minorHAnsi" w:cstheme="minorHAnsi"/>
                      <w:sz w:val="20"/>
                      <w:szCs w:val="20"/>
                    </w:rPr>
                    <w:t xml:space="preserve"> keď aplikujú princípy správneho držania tela, vykonávajú cvičenia na posilnenie trupu a riešia problémy pri každodenných aktivitách pacienta.</w:t>
                  </w:r>
                </w:p>
              </w:tc>
              <w:tc>
                <w:tcPr>
                  <w:tcW w:w="1385" w:type="dxa"/>
                  <w:tcBorders>
                    <w:top w:val="single" w:sz="4" w:space="0" w:color="000000"/>
                    <w:left w:val="single" w:sz="4" w:space="0" w:color="000000"/>
                    <w:bottom w:val="single" w:sz="4" w:space="0" w:color="000000"/>
                    <w:right w:val="single" w:sz="4" w:space="0" w:color="000000"/>
                  </w:tcBorders>
                </w:tcPr>
                <w:p w14:paraId="5194BFEE"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Prednáška +</w:t>
                  </w:r>
                </w:p>
                <w:p w14:paraId="5293DFE2"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sz w:val="20"/>
                      <w:szCs w:val="20"/>
                    </w:rPr>
                    <w:t>Samoštúdium</w:t>
                  </w:r>
                </w:p>
              </w:tc>
              <w:tc>
                <w:tcPr>
                  <w:tcW w:w="2155" w:type="dxa"/>
                  <w:tcBorders>
                    <w:top w:val="single" w:sz="4" w:space="0" w:color="000000"/>
                    <w:left w:val="single" w:sz="4" w:space="0" w:color="000000"/>
                    <w:bottom w:val="single" w:sz="4" w:space="0" w:color="000000"/>
                    <w:right w:val="single" w:sz="4" w:space="0" w:color="000000"/>
                  </w:tcBorders>
                </w:tcPr>
                <w:p w14:paraId="0E00B373"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 xml:space="preserve">Test </w:t>
                  </w:r>
                </w:p>
                <w:p w14:paraId="4BF10E28"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sz w:val="20"/>
                      <w:szCs w:val="20"/>
                    </w:rPr>
                    <w:t xml:space="preserve">(max. 100 bodov), </w:t>
                  </w:r>
                </w:p>
                <w:p w14:paraId="79B8E407" w14:textId="77777777" w:rsidR="00CB3443" w:rsidRPr="00547A6F" w:rsidRDefault="00CB3443" w:rsidP="00DD4947">
                  <w:pPr>
                    <w:jc w:val="both"/>
                    <w:rPr>
                      <w:rFonts w:asciiTheme="minorHAnsi" w:hAnsiTheme="minorHAnsi" w:cstheme="minorHAnsi"/>
                      <w:color w:val="000000"/>
                      <w:sz w:val="20"/>
                      <w:szCs w:val="20"/>
                    </w:rPr>
                  </w:pPr>
                  <w:r w:rsidRPr="00547A6F">
                    <w:rPr>
                      <w:rFonts w:asciiTheme="minorHAnsi" w:hAnsiTheme="minorHAnsi" w:cstheme="minorHAnsi"/>
                      <w:sz w:val="20"/>
                      <w:szCs w:val="20"/>
                    </w:rPr>
                    <w:t>% úspešnosti 61 % - 61 bodov</w:t>
                  </w:r>
                </w:p>
              </w:tc>
            </w:tr>
          </w:tbl>
          <w:p w14:paraId="31EFC38E" w14:textId="77777777" w:rsidR="00CB3443" w:rsidRPr="00547A6F" w:rsidRDefault="00CB3443" w:rsidP="00DD4947">
            <w:pPr>
              <w:adjustRightInd w:val="0"/>
              <w:jc w:val="both"/>
              <w:rPr>
                <w:rFonts w:asciiTheme="minorHAnsi" w:hAnsiTheme="minorHAnsi" w:cstheme="minorHAnsi"/>
                <w:sz w:val="20"/>
                <w:szCs w:val="20"/>
              </w:rPr>
            </w:pPr>
          </w:p>
        </w:tc>
      </w:tr>
      <w:tr w:rsidR="00CB3443" w:rsidRPr="00547A6F" w14:paraId="02BAEA36" w14:textId="77777777" w:rsidTr="00DD4947">
        <w:tc>
          <w:tcPr>
            <w:tcW w:w="9322" w:type="dxa"/>
            <w:gridSpan w:val="2"/>
            <w:tcBorders>
              <w:top w:val="single" w:sz="4" w:space="0" w:color="auto"/>
              <w:bottom w:val="single" w:sz="4" w:space="0" w:color="auto"/>
            </w:tcBorders>
          </w:tcPr>
          <w:p w14:paraId="38E30A56" w14:textId="77777777" w:rsidR="00CB3443" w:rsidRPr="00547A6F" w:rsidRDefault="00CB3443" w:rsidP="00DD4947">
            <w:pPr>
              <w:adjustRightInd w:val="0"/>
              <w:rPr>
                <w:rFonts w:asciiTheme="minorHAnsi" w:hAnsiTheme="minorHAnsi" w:cstheme="minorHAnsi"/>
                <w:b/>
                <w:bCs/>
                <w:sz w:val="20"/>
                <w:szCs w:val="20"/>
              </w:rPr>
            </w:pPr>
            <w:r w:rsidRPr="00547A6F">
              <w:rPr>
                <w:rFonts w:asciiTheme="minorHAnsi" w:hAnsiTheme="minorHAnsi" w:cstheme="minorHAnsi"/>
                <w:b/>
                <w:bCs/>
                <w:sz w:val="20"/>
                <w:szCs w:val="20"/>
              </w:rPr>
              <w:t xml:space="preserve">Stručná osnova predmetu: </w:t>
            </w:r>
          </w:p>
          <w:p w14:paraId="791055DD" w14:textId="77777777" w:rsidR="00CB3443" w:rsidRPr="005F0F56" w:rsidRDefault="00CB3443" w:rsidP="00DD4947">
            <w:pPr>
              <w:adjustRightInd w:val="0"/>
              <w:rPr>
                <w:rFonts w:asciiTheme="minorHAnsi" w:hAnsiTheme="minorHAnsi" w:cstheme="minorHAnsi"/>
                <w:b/>
                <w:sz w:val="20"/>
                <w:szCs w:val="20"/>
              </w:rPr>
            </w:pPr>
            <w:r w:rsidRPr="005F0F56">
              <w:rPr>
                <w:rFonts w:asciiTheme="minorHAnsi" w:hAnsiTheme="minorHAnsi" w:cstheme="minorHAnsi"/>
                <w:b/>
                <w:sz w:val="20"/>
                <w:szCs w:val="20"/>
              </w:rPr>
              <w:t xml:space="preserve">• </w:t>
            </w:r>
            <w:r w:rsidRPr="005F0F56">
              <w:rPr>
                <w:rStyle w:val="Siln"/>
                <w:rFonts w:asciiTheme="minorHAnsi" w:hAnsiTheme="minorHAnsi" w:cstheme="minorHAnsi"/>
                <w:b w:val="0"/>
                <w:sz w:val="20"/>
                <w:szCs w:val="20"/>
              </w:rPr>
              <w:t>Koncepcia odboru.</w:t>
            </w:r>
            <w:r w:rsidRPr="005F0F56">
              <w:rPr>
                <w:rFonts w:asciiTheme="minorHAnsi" w:hAnsiTheme="minorHAnsi" w:cstheme="minorHAnsi"/>
                <w:b/>
                <w:sz w:val="20"/>
                <w:szCs w:val="20"/>
              </w:rPr>
              <w:br/>
              <w:t xml:space="preserve">• </w:t>
            </w:r>
            <w:r w:rsidRPr="005F0F56">
              <w:rPr>
                <w:rStyle w:val="Siln"/>
                <w:rFonts w:asciiTheme="minorHAnsi" w:hAnsiTheme="minorHAnsi" w:cstheme="minorHAnsi"/>
                <w:b w:val="0"/>
                <w:sz w:val="20"/>
                <w:szCs w:val="20"/>
              </w:rPr>
              <w:t>História odboru Rehabilitácia/Fyzioterapia.</w:t>
            </w:r>
            <w:r w:rsidRPr="005F0F56">
              <w:rPr>
                <w:rFonts w:asciiTheme="minorHAnsi" w:hAnsiTheme="minorHAnsi" w:cstheme="minorHAnsi"/>
                <w:b/>
                <w:sz w:val="20"/>
                <w:szCs w:val="20"/>
              </w:rPr>
              <w:br/>
              <w:t xml:space="preserve">• </w:t>
            </w:r>
            <w:r w:rsidRPr="005F0F56">
              <w:rPr>
                <w:rStyle w:val="Siln"/>
                <w:rFonts w:asciiTheme="minorHAnsi" w:hAnsiTheme="minorHAnsi" w:cstheme="minorHAnsi"/>
                <w:b w:val="0"/>
                <w:sz w:val="20"/>
                <w:szCs w:val="20"/>
              </w:rPr>
              <w:t>Rehabilitácia/Fyzioterapia – základné pojmy a terminológia.</w:t>
            </w:r>
            <w:r w:rsidRPr="005F0F56">
              <w:rPr>
                <w:rFonts w:asciiTheme="minorHAnsi" w:hAnsiTheme="minorHAnsi" w:cstheme="minorHAnsi"/>
                <w:b/>
                <w:sz w:val="20"/>
                <w:szCs w:val="20"/>
              </w:rPr>
              <w:br/>
              <w:t xml:space="preserve">• </w:t>
            </w:r>
            <w:r w:rsidRPr="005F0F56">
              <w:rPr>
                <w:rStyle w:val="Siln"/>
                <w:rFonts w:asciiTheme="minorHAnsi" w:hAnsiTheme="minorHAnsi" w:cstheme="minorHAnsi"/>
                <w:b w:val="0"/>
                <w:sz w:val="20"/>
                <w:szCs w:val="20"/>
              </w:rPr>
              <w:t>Balneoterapia – kúpeľná starostlivosť.</w:t>
            </w:r>
            <w:r w:rsidRPr="005F0F56">
              <w:rPr>
                <w:rFonts w:asciiTheme="minorHAnsi" w:hAnsiTheme="minorHAnsi" w:cstheme="minorHAnsi"/>
                <w:b/>
                <w:sz w:val="20"/>
                <w:szCs w:val="20"/>
              </w:rPr>
              <w:br/>
              <w:t xml:space="preserve">• </w:t>
            </w:r>
            <w:r w:rsidRPr="005F0F56">
              <w:rPr>
                <w:rStyle w:val="Siln"/>
                <w:rFonts w:asciiTheme="minorHAnsi" w:hAnsiTheme="minorHAnsi" w:cstheme="minorHAnsi"/>
                <w:b w:val="0"/>
                <w:sz w:val="20"/>
                <w:szCs w:val="20"/>
              </w:rPr>
              <w:t>Základné vyšetrovacie metodiky v odbore.</w:t>
            </w:r>
            <w:r w:rsidRPr="005F0F56">
              <w:rPr>
                <w:rFonts w:asciiTheme="minorHAnsi" w:hAnsiTheme="minorHAnsi" w:cstheme="minorHAnsi"/>
                <w:b/>
                <w:sz w:val="20"/>
                <w:szCs w:val="20"/>
              </w:rPr>
              <w:br/>
              <w:t xml:space="preserve">• </w:t>
            </w:r>
            <w:r w:rsidRPr="005F0F56">
              <w:rPr>
                <w:rStyle w:val="Siln"/>
                <w:rFonts w:asciiTheme="minorHAnsi" w:hAnsiTheme="minorHAnsi" w:cstheme="minorHAnsi"/>
                <w:b w:val="0"/>
                <w:sz w:val="20"/>
                <w:szCs w:val="20"/>
              </w:rPr>
              <w:t>Základné liečebné metodiky v odbore.</w:t>
            </w:r>
            <w:r w:rsidRPr="005F0F56">
              <w:rPr>
                <w:rFonts w:asciiTheme="minorHAnsi" w:hAnsiTheme="minorHAnsi" w:cstheme="minorHAnsi"/>
                <w:b/>
                <w:sz w:val="20"/>
                <w:szCs w:val="20"/>
              </w:rPr>
              <w:br/>
              <w:t xml:space="preserve">• </w:t>
            </w:r>
            <w:r w:rsidRPr="005F0F56">
              <w:rPr>
                <w:rStyle w:val="Siln"/>
                <w:rFonts w:asciiTheme="minorHAnsi" w:hAnsiTheme="minorHAnsi" w:cstheme="minorHAnsi"/>
                <w:b w:val="0"/>
                <w:sz w:val="20"/>
                <w:szCs w:val="20"/>
              </w:rPr>
              <w:t>Rehabilitačné intervencie v niektorých klinických odboroch a pri niektorých diagnózach.</w:t>
            </w:r>
            <w:r w:rsidRPr="005F0F56">
              <w:rPr>
                <w:rFonts w:asciiTheme="minorHAnsi" w:hAnsiTheme="minorHAnsi" w:cstheme="minorHAnsi"/>
                <w:b/>
                <w:sz w:val="20"/>
                <w:szCs w:val="20"/>
              </w:rPr>
              <w:br/>
              <w:t xml:space="preserve">• </w:t>
            </w:r>
            <w:r w:rsidRPr="005F0F56">
              <w:rPr>
                <w:rStyle w:val="Siln"/>
                <w:rFonts w:asciiTheme="minorHAnsi" w:hAnsiTheme="minorHAnsi" w:cstheme="minorHAnsi"/>
                <w:b w:val="0"/>
                <w:sz w:val="20"/>
                <w:szCs w:val="20"/>
              </w:rPr>
              <w:t>Úloha a prezentácia podporných pomôcok pre zlepšenie kvality života pacienta.</w:t>
            </w:r>
            <w:r w:rsidRPr="005F0F56">
              <w:rPr>
                <w:rFonts w:asciiTheme="minorHAnsi" w:hAnsiTheme="minorHAnsi" w:cstheme="minorHAnsi"/>
                <w:b/>
                <w:sz w:val="20"/>
                <w:szCs w:val="20"/>
              </w:rPr>
              <w:br/>
              <w:t xml:space="preserve">• </w:t>
            </w:r>
            <w:r w:rsidRPr="005F0F56">
              <w:rPr>
                <w:rStyle w:val="Siln"/>
                <w:rFonts w:asciiTheme="minorHAnsi" w:hAnsiTheme="minorHAnsi" w:cstheme="minorHAnsi"/>
                <w:b w:val="0"/>
                <w:sz w:val="20"/>
                <w:szCs w:val="20"/>
              </w:rPr>
              <w:t>Postavenie fyzioterapeuta v odbore a spolupráca s ďalšími klinickými disciplínami.</w:t>
            </w:r>
            <w:r w:rsidRPr="005F0F56">
              <w:rPr>
                <w:rFonts w:asciiTheme="minorHAnsi" w:hAnsiTheme="minorHAnsi" w:cstheme="minorHAnsi"/>
                <w:b/>
                <w:sz w:val="20"/>
                <w:szCs w:val="20"/>
              </w:rPr>
              <w:br/>
              <w:t xml:space="preserve">• </w:t>
            </w:r>
            <w:r w:rsidRPr="005F0F56">
              <w:rPr>
                <w:rStyle w:val="Siln"/>
                <w:rFonts w:asciiTheme="minorHAnsi" w:hAnsiTheme="minorHAnsi" w:cstheme="minorHAnsi"/>
                <w:b w:val="0"/>
                <w:sz w:val="20"/>
                <w:szCs w:val="20"/>
              </w:rPr>
              <w:t>Úloha fyzioterapeuta v tíme.</w:t>
            </w:r>
            <w:r w:rsidRPr="005F0F56">
              <w:rPr>
                <w:rFonts w:asciiTheme="minorHAnsi" w:hAnsiTheme="minorHAnsi" w:cstheme="minorHAnsi"/>
                <w:b/>
                <w:sz w:val="20"/>
                <w:szCs w:val="20"/>
              </w:rPr>
              <w:br/>
              <w:t xml:space="preserve">• </w:t>
            </w:r>
            <w:r w:rsidRPr="005F0F56">
              <w:rPr>
                <w:rStyle w:val="Siln"/>
                <w:rFonts w:asciiTheme="minorHAnsi" w:hAnsiTheme="minorHAnsi" w:cstheme="minorHAnsi"/>
                <w:b w:val="0"/>
                <w:sz w:val="20"/>
                <w:szCs w:val="20"/>
              </w:rPr>
              <w:t>Etika fyzioterapeuta.</w:t>
            </w:r>
            <w:r w:rsidRPr="005F0F56">
              <w:rPr>
                <w:rFonts w:asciiTheme="minorHAnsi" w:hAnsiTheme="minorHAnsi" w:cstheme="minorHAnsi"/>
                <w:b/>
                <w:sz w:val="20"/>
                <w:szCs w:val="20"/>
              </w:rPr>
              <w:br/>
              <w:t xml:space="preserve">• </w:t>
            </w:r>
            <w:r w:rsidRPr="005F0F56">
              <w:rPr>
                <w:rStyle w:val="Siln"/>
                <w:rFonts w:asciiTheme="minorHAnsi" w:hAnsiTheme="minorHAnsi" w:cstheme="minorHAnsi"/>
                <w:b w:val="0"/>
                <w:sz w:val="20"/>
                <w:szCs w:val="20"/>
              </w:rPr>
              <w:t>Vzdelávanie fyzioterapeuta v odbore.</w:t>
            </w:r>
          </w:p>
        </w:tc>
      </w:tr>
      <w:tr w:rsidR="00CB3443" w:rsidRPr="00547A6F" w14:paraId="02C22692" w14:textId="77777777" w:rsidTr="00DD4947">
        <w:tc>
          <w:tcPr>
            <w:tcW w:w="9322" w:type="dxa"/>
            <w:gridSpan w:val="2"/>
            <w:tcBorders>
              <w:top w:val="single" w:sz="4" w:space="0" w:color="auto"/>
              <w:bottom w:val="single" w:sz="4" w:space="0" w:color="auto"/>
            </w:tcBorders>
          </w:tcPr>
          <w:p w14:paraId="57B7D4E2" w14:textId="77777777" w:rsidR="00CB3443" w:rsidRPr="00547A6F" w:rsidRDefault="00CB3443" w:rsidP="00DD4947">
            <w:pPr>
              <w:jc w:val="both"/>
              <w:rPr>
                <w:rFonts w:asciiTheme="minorHAnsi" w:hAnsiTheme="minorHAnsi" w:cstheme="minorHAnsi"/>
                <w:sz w:val="20"/>
                <w:szCs w:val="20"/>
              </w:rPr>
            </w:pPr>
            <w:r w:rsidRPr="00547A6F">
              <w:rPr>
                <w:rFonts w:asciiTheme="minorHAnsi" w:hAnsiTheme="minorHAnsi" w:cstheme="minorHAnsi"/>
                <w:b/>
                <w:bCs/>
                <w:sz w:val="20"/>
                <w:szCs w:val="20"/>
              </w:rPr>
              <w:t>Odporúčaná literatúra:</w:t>
            </w:r>
          </w:p>
          <w:p w14:paraId="426ED5F1" w14:textId="77777777" w:rsidR="00CB3443" w:rsidRPr="00547A6F" w:rsidRDefault="00CB3443" w:rsidP="005F0F56">
            <w:pPr>
              <w:adjustRightInd w:val="0"/>
              <w:rPr>
                <w:rStyle w:val="Siln"/>
                <w:rFonts w:asciiTheme="minorHAnsi" w:hAnsiTheme="minorHAnsi" w:cstheme="minorHAnsi"/>
                <w:sz w:val="20"/>
                <w:szCs w:val="20"/>
              </w:rPr>
            </w:pPr>
            <w:r w:rsidRPr="005F0F56">
              <w:rPr>
                <w:rStyle w:val="Siln"/>
                <w:rFonts w:asciiTheme="minorHAnsi" w:hAnsiTheme="minorHAnsi" w:cstheme="minorHAnsi"/>
                <w:b w:val="0"/>
                <w:bCs/>
                <w:sz w:val="20"/>
                <w:szCs w:val="20"/>
              </w:rPr>
              <w:t>DOSBABA, F. a kol.</w:t>
            </w:r>
            <w:r w:rsidRPr="00547A6F">
              <w:rPr>
                <w:rFonts w:asciiTheme="minorHAnsi" w:hAnsiTheme="minorHAnsi" w:cstheme="minorHAnsi"/>
                <w:sz w:val="20"/>
                <w:szCs w:val="20"/>
              </w:rPr>
              <w:t xml:space="preserve"> </w:t>
            </w:r>
            <w:r w:rsidRPr="00547A6F">
              <w:rPr>
                <w:rStyle w:val="Zvraznenie"/>
                <w:rFonts w:asciiTheme="minorHAnsi" w:hAnsiTheme="minorHAnsi" w:cstheme="minorHAnsi"/>
                <w:i w:val="0"/>
                <w:iCs w:val="0"/>
                <w:sz w:val="20"/>
                <w:szCs w:val="20"/>
              </w:rPr>
              <w:t>Rehabilitační ošetřování v klinické praxi.</w:t>
            </w:r>
            <w:r w:rsidRPr="00547A6F">
              <w:rPr>
                <w:rFonts w:asciiTheme="minorHAnsi" w:hAnsiTheme="minorHAnsi" w:cstheme="minorHAnsi"/>
                <w:sz w:val="20"/>
                <w:szCs w:val="20"/>
              </w:rPr>
              <w:t xml:space="preserve"> Praha: Grada, 2021. 168 s. ISBN 978</w:t>
            </w:r>
            <w:r w:rsidRPr="00547A6F">
              <w:rPr>
                <w:rFonts w:asciiTheme="minorHAnsi" w:hAnsiTheme="minorHAnsi" w:cstheme="minorHAnsi"/>
                <w:sz w:val="20"/>
                <w:szCs w:val="20"/>
              </w:rPr>
              <w:noBreakHyphen/>
              <w:t>80</w:t>
            </w:r>
            <w:r w:rsidRPr="00547A6F">
              <w:rPr>
                <w:rFonts w:asciiTheme="minorHAnsi" w:hAnsiTheme="minorHAnsi" w:cstheme="minorHAnsi"/>
                <w:sz w:val="20"/>
                <w:szCs w:val="20"/>
              </w:rPr>
              <w:noBreakHyphen/>
              <w:t>271</w:t>
            </w:r>
            <w:r w:rsidRPr="00547A6F">
              <w:rPr>
                <w:rFonts w:asciiTheme="minorHAnsi" w:hAnsiTheme="minorHAnsi" w:cstheme="minorHAnsi"/>
                <w:sz w:val="20"/>
                <w:szCs w:val="20"/>
              </w:rPr>
              <w:noBreakHyphen/>
              <w:t>1050</w:t>
            </w:r>
            <w:r w:rsidRPr="00547A6F">
              <w:rPr>
                <w:rFonts w:asciiTheme="minorHAnsi" w:hAnsiTheme="minorHAnsi" w:cstheme="minorHAnsi"/>
                <w:sz w:val="20"/>
                <w:szCs w:val="20"/>
              </w:rPr>
              <w:noBreakHyphen/>
              <w:t>6.</w:t>
            </w:r>
          </w:p>
          <w:p w14:paraId="3112685A" w14:textId="465FFE97" w:rsidR="00CB3443" w:rsidRPr="00547A6F" w:rsidRDefault="00CB3443" w:rsidP="005F0F56">
            <w:pPr>
              <w:adjustRightInd w:val="0"/>
              <w:rPr>
                <w:rFonts w:asciiTheme="minorHAnsi" w:hAnsiTheme="minorHAnsi" w:cstheme="minorHAnsi"/>
                <w:sz w:val="20"/>
                <w:szCs w:val="20"/>
              </w:rPr>
            </w:pPr>
            <w:r w:rsidRPr="005F0F56">
              <w:rPr>
                <w:rStyle w:val="Siln"/>
                <w:rFonts w:asciiTheme="minorHAnsi" w:hAnsiTheme="minorHAnsi" w:cstheme="minorHAnsi"/>
                <w:b w:val="0"/>
                <w:bCs/>
                <w:sz w:val="20"/>
                <w:szCs w:val="20"/>
              </w:rPr>
              <w:t>JUSTHOVÁ, N.</w:t>
            </w:r>
            <w:r w:rsidRPr="00547A6F">
              <w:rPr>
                <w:rFonts w:asciiTheme="minorHAnsi" w:hAnsiTheme="minorHAnsi" w:cstheme="minorHAnsi"/>
                <w:sz w:val="20"/>
                <w:szCs w:val="20"/>
              </w:rPr>
              <w:t xml:space="preserve"> Vplyv plynových injekcií na organizmus. In: </w:t>
            </w:r>
            <w:r w:rsidRPr="00547A6F">
              <w:rPr>
                <w:rStyle w:val="Zvraznenie"/>
                <w:rFonts w:asciiTheme="minorHAnsi" w:hAnsiTheme="minorHAnsi" w:cstheme="minorHAnsi"/>
                <w:i w:val="0"/>
                <w:iCs w:val="0"/>
                <w:sz w:val="20"/>
                <w:szCs w:val="20"/>
              </w:rPr>
              <w:t>Výchova a vzdelávanie v ošetrovateľstve zamerané na efektívnu komunikáciu s pacientmi a rozvoj multidisciplinárnej spolupráce v starostlivosti o seniorov so sociálnymi pracovníkmi I., Varia.</w:t>
            </w:r>
            <w:r w:rsidRPr="00547A6F">
              <w:rPr>
                <w:rFonts w:asciiTheme="minorHAnsi" w:hAnsiTheme="minorHAnsi" w:cstheme="minorHAnsi"/>
                <w:sz w:val="20"/>
                <w:szCs w:val="20"/>
              </w:rPr>
              <w:t xml:space="preserve"> Zborník z XXIX. vedeckej konferencie pedagogických pracovníkov s medzinárodnou účasťou, Žilina, 29. 10. 2015. Bratislava: Slovenská lekárska spoločnosť, VŠZaSP sv. Alžbety, 2015, s. 102</w:t>
            </w:r>
            <w:r w:rsidRPr="00547A6F">
              <w:rPr>
                <w:rFonts w:asciiTheme="minorHAnsi" w:hAnsiTheme="minorHAnsi" w:cstheme="minorHAnsi"/>
                <w:sz w:val="20"/>
                <w:szCs w:val="20"/>
              </w:rPr>
              <w:noBreakHyphen/>
              <w:t>108. ISBN 978</w:t>
            </w:r>
            <w:r w:rsidRPr="00547A6F">
              <w:rPr>
                <w:rFonts w:asciiTheme="minorHAnsi" w:hAnsiTheme="minorHAnsi" w:cstheme="minorHAnsi"/>
                <w:sz w:val="20"/>
                <w:szCs w:val="20"/>
              </w:rPr>
              <w:noBreakHyphen/>
              <w:t>80</w:t>
            </w:r>
            <w:r w:rsidRPr="00547A6F">
              <w:rPr>
                <w:rFonts w:asciiTheme="minorHAnsi" w:hAnsiTheme="minorHAnsi" w:cstheme="minorHAnsi"/>
                <w:sz w:val="20"/>
                <w:szCs w:val="20"/>
              </w:rPr>
              <w:noBreakHyphen/>
              <w:t>8132</w:t>
            </w:r>
            <w:r w:rsidRPr="00547A6F">
              <w:rPr>
                <w:rFonts w:asciiTheme="minorHAnsi" w:hAnsiTheme="minorHAnsi" w:cstheme="minorHAnsi"/>
                <w:sz w:val="20"/>
                <w:szCs w:val="20"/>
              </w:rPr>
              <w:noBreakHyphen/>
              <w:t>145</w:t>
            </w:r>
            <w:r w:rsidRPr="00547A6F">
              <w:rPr>
                <w:rFonts w:asciiTheme="minorHAnsi" w:hAnsiTheme="minorHAnsi" w:cstheme="minorHAnsi"/>
                <w:sz w:val="20"/>
                <w:szCs w:val="20"/>
              </w:rPr>
              <w:noBreakHyphen/>
              <w:t>0.</w:t>
            </w:r>
          </w:p>
          <w:p w14:paraId="2A3A0A75" w14:textId="77777777" w:rsidR="00CB3443" w:rsidRPr="00547A6F" w:rsidRDefault="00CB3443" w:rsidP="005F0F56">
            <w:pPr>
              <w:adjustRightInd w:val="0"/>
              <w:rPr>
                <w:rFonts w:asciiTheme="minorHAnsi" w:hAnsiTheme="minorHAnsi" w:cstheme="minorHAnsi"/>
                <w:sz w:val="20"/>
                <w:szCs w:val="20"/>
              </w:rPr>
            </w:pPr>
            <w:r w:rsidRPr="005F0F56">
              <w:rPr>
                <w:rStyle w:val="Siln"/>
                <w:rFonts w:asciiTheme="minorHAnsi" w:hAnsiTheme="minorHAnsi" w:cstheme="minorHAnsi"/>
                <w:b w:val="0"/>
                <w:bCs/>
                <w:sz w:val="20"/>
                <w:szCs w:val="20"/>
              </w:rPr>
              <w:t>KOLÁŘ, P. a kol.</w:t>
            </w:r>
            <w:r w:rsidRPr="00547A6F">
              <w:rPr>
                <w:rFonts w:asciiTheme="minorHAnsi" w:hAnsiTheme="minorHAnsi" w:cstheme="minorHAnsi"/>
                <w:sz w:val="20"/>
                <w:szCs w:val="20"/>
              </w:rPr>
              <w:t xml:space="preserve"> </w:t>
            </w:r>
            <w:r w:rsidRPr="00547A6F">
              <w:rPr>
                <w:rStyle w:val="Zvraznenie"/>
                <w:rFonts w:asciiTheme="minorHAnsi" w:hAnsiTheme="minorHAnsi" w:cstheme="minorHAnsi"/>
                <w:i w:val="0"/>
                <w:iCs w:val="0"/>
                <w:sz w:val="20"/>
                <w:szCs w:val="20"/>
              </w:rPr>
              <w:t>Rehabilitace v klinické praxi.</w:t>
            </w:r>
            <w:r w:rsidRPr="00547A6F">
              <w:rPr>
                <w:rFonts w:asciiTheme="minorHAnsi" w:hAnsiTheme="minorHAnsi" w:cstheme="minorHAnsi"/>
                <w:sz w:val="20"/>
                <w:szCs w:val="20"/>
              </w:rPr>
              <w:t xml:space="preserve"> Praha: Grada, 2020. 713 s. ISBN 978</w:t>
            </w:r>
            <w:r w:rsidRPr="00547A6F">
              <w:rPr>
                <w:rFonts w:asciiTheme="minorHAnsi" w:hAnsiTheme="minorHAnsi" w:cstheme="minorHAnsi"/>
                <w:sz w:val="20"/>
                <w:szCs w:val="20"/>
              </w:rPr>
              <w:noBreakHyphen/>
              <w:t>80</w:t>
            </w:r>
            <w:r w:rsidRPr="00547A6F">
              <w:rPr>
                <w:rFonts w:asciiTheme="minorHAnsi" w:hAnsiTheme="minorHAnsi" w:cstheme="minorHAnsi"/>
                <w:sz w:val="20"/>
                <w:szCs w:val="20"/>
              </w:rPr>
              <w:noBreakHyphen/>
              <w:t>7492</w:t>
            </w:r>
            <w:r w:rsidRPr="00547A6F">
              <w:rPr>
                <w:rFonts w:asciiTheme="minorHAnsi" w:hAnsiTheme="minorHAnsi" w:cstheme="minorHAnsi"/>
                <w:sz w:val="20"/>
                <w:szCs w:val="20"/>
              </w:rPr>
              <w:noBreakHyphen/>
              <w:t>500</w:t>
            </w:r>
            <w:r w:rsidRPr="00547A6F">
              <w:rPr>
                <w:rFonts w:asciiTheme="minorHAnsi" w:hAnsiTheme="minorHAnsi" w:cstheme="minorHAnsi"/>
                <w:sz w:val="20"/>
                <w:szCs w:val="20"/>
              </w:rPr>
              <w:noBreakHyphen/>
              <w:t>9.</w:t>
            </w:r>
          </w:p>
          <w:p w14:paraId="0FAFE21B" w14:textId="77777777" w:rsidR="00CB3443" w:rsidRPr="00547A6F" w:rsidRDefault="00CB3443" w:rsidP="005F0F56">
            <w:pPr>
              <w:adjustRightInd w:val="0"/>
              <w:rPr>
                <w:rFonts w:asciiTheme="minorHAnsi" w:hAnsiTheme="minorHAnsi" w:cstheme="minorHAnsi"/>
                <w:sz w:val="20"/>
                <w:szCs w:val="20"/>
              </w:rPr>
            </w:pPr>
            <w:r w:rsidRPr="00547A6F">
              <w:rPr>
                <w:rFonts w:asciiTheme="minorHAnsi" w:hAnsiTheme="minorHAnsi" w:cstheme="minorHAnsi"/>
                <w:sz w:val="20"/>
                <w:szCs w:val="20"/>
              </w:rPr>
              <w:t>KOLÁŘ, P. a kol. Základy klinické rehabilitace. Praha: Galén, 2021. 167 s. ISBN 978</w:t>
            </w:r>
            <w:r w:rsidRPr="00547A6F">
              <w:rPr>
                <w:rFonts w:asciiTheme="minorHAnsi" w:hAnsiTheme="minorHAnsi" w:cstheme="minorHAnsi"/>
                <w:sz w:val="20"/>
                <w:szCs w:val="20"/>
              </w:rPr>
              <w:noBreakHyphen/>
              <w:t>80</w:t>
            </w:r>
            <w:r w:rsidRPr="00547A6F">
              <w:rPr>
                <w:rFonts w:asciiTheme="minorHAnsi" w:hAnsiTheme="minorHAnsi" w:cstheme="minorHAnsi"/>
                <w:sz w:val="20"/>
                <w:szCs w:val="20"/>
              </w:rPr>
              <w:noBreakHyphen/>
              <w:t>7492</w:t>
            </w:r>
            <w:r w:rsidRPr="00547A6F">
              <w:rPr>
                <w:rFonts w:asciiTheme="minorHAnsi" w:hAnsiTheme="minorHAnsi" w:cstheme="minorHAnsi"/>
                <w:sz w:val="20"/>
                <w:szCs w:val="20"/>
              </w:rPr>
              <w:noBreakHyphen/>
              <w:t>509</w:t>
            </w:r>
            <w:r w:rsidRPr="00547A6F">
              <w:rPr>
                <w:rFonts w:asciiTheme="minorHAnsi" w:hAnsiTheme="minorHAnsi" w:cstheme="minorHAnsi"/>
                <w:sz w:val="20"/>
                <w:szCs w:val="20"/>
              </w:rPr>
              <w:noBreakHyphen/>
              <w:t>2.</w:t>
            </w:r>
          </w:p>
          <w:p w14:paraId="6981D0BE" w14:textId="77777777" w:rsidR="00CB3443" w:rsidRPr="00547A6F" w:rsidRDefault="00CB3443" w:rsidP="005F0F56">
            <w:pPr>
              <w:adjustRightInd w:val="0"/>
              <w:rPr>
                <w:rFonts w:asciiTheme="minorHAnsi" w:hAnsiTheme="minorHAnsi" w:cstheme="minorHAnsi"/>
                <w:sz w:val="20"/>
                <w:szCs w:val="20"/>
              </w:rPr>
            </w:pPr>
            <w:r w:rsidRPr="00547A6F">
              <w:rPr>
                <w:rFonts w:asciiTheme="minorHAnsi" w:hAnsiTheme="minorHAnsi" w:cstheme="minorHAnsi"/>
                <w:sz w:val="20"/>
                <w:szCs w:val="20"/>
              </w:rPr>
              <w:t xml:space="preserve">PETERKOVÁ JUSTHOVÁ, N., JACKULÍKOVÁ, M. Balneologické ošetrovateľstvo a sírovodíkové kúpele. In: </w:t>
            </w:r>
            <w:r w:rsidRPr="00547A6F">
              <w:rPr>
                <w:rStyle w:val="Zvraznenie"/>
                <w:rFonts w:asciiTheme="minorHAnsi" w:hAnsiTheme="minorHAnsi" w:cstheme="minorHAnsi"/>
                <w:i w:val="0"/>
                <w:iCs w:val="0"/>
                <w:sz w:val="20"/>
                <w:szCs w:val="20"/>
              </w:rPr>
              <w:t>Sestra : odborný časopis s recenzovanou prílohou pre sestry, pôrodné asistentky, lekárov a iných zdravotníckych pracovníkov</w:t>
            </w:r>
            <w:r w:rsidRPr="00547A6F">
              <w:rPr>
                <w:rFonts w:asciiTheme="minorHAnsi" w:hAnsiTheme="minorHAnsi" w:cstheme="minorHAnsi"/>
                <w:sz w:val="20"/>
                <w:szCs w:val="20"/>
              </w:rPr>
              <w:t>, roč. XXIV, č. 9</w:t>
            </w:r>
            <w:r w:rsidRPr="00547A6F">
              <w:rPr>
                <w:rFonts w:asciiTheme="minorHAnsi" w:hAnsiTheme="minorHAnsi" w:cstheme="minorHAnsi"/>
                <w:sz w:val="20"/>
                <w:szCs w:val="20"/>
              </w:rPr>
              <w:noBreakHyphen/>
              <w:t>10 (2025), s. 25</w:t>
            </w:r>
            <w:r w:rsidRPr="00547A6F">
              <w:rPr>
                <w:rFonts w:asciiTheme="minorHAnsi" w:hAnsiTheme="minorHAnsi" w:cstheme="minorHAnsi"/>
                <w:sz w:val="20"/>
                <w:szCs w:val="20"/>
              </w:rPr>
              <w:noBreakHyphen/>
              <w:t>27. ISSN 1335</w:t>
            </w:r>
            <w:r w:rsidRPr="00547A6F">
              <w:rPr>
                <w:rFonts w:asciiTheme="minorHAnsi" w:hAnsiTheme="minorHAnsi" w:cstheme="minorHAnsi"/>
                <w:sz w:val="20"/>
                <w:szCs w:val="20"/>
              </w:rPr>
              <w:noBreakHyphen/>
              <w:t>9444.</w:t>
            </w:r>
          </w:p>
          <w:p w14:paraId="3431E5F0" w14:textId="77777777" w:rsidR="00CB3443" w:rsidRPr="00547A6F" w:rsidRDefault="00CB3443" w:rsidP="005F0F56">
            <w:pPr>
              <w:adjustRightInd w:val="0"/>
              <w:rPr>
                <w:rFonts w:asciiTheme="minorHAnsi" w:hAnsiTheme="minorHAnsi" w:cstheme="minorHAnsi"/>
                <w:sz w:val="20"/>
                <w:szCs w:val="20"/>
              </w:rPr>
            </w:pPr>
            <w:r w:rsidRPr="0062227D">
              <w:rPr>
                <w:rStyle w:val="Siln"/>
                <w:rFonts w:asciiTheme="minorHAnsi" w:hAnsiTheme="minorHAnsi" w:cstheme="minorHAnsi"/>
                <w:b w:val="0"/>
                <w:bCs/>
                <w:sz w:val="20"/>
                <w:szCs w:val="20"/>
              </w:rPr>
              <w:t>PETERKOVÁ JUSTHOVÁ, N.</w:t>
            </w:r>
            <w:r w:rsidRPr="00547A6F">
              <w:rPr>
                <w:rFonts w:asciiTheme="minorHAnsi" w:hAnsiTheme="minorHAnsi" w:cstheme="minorHAnsi"/>
                <w:sz w:val="20"/>
                <w:szCs w:val="20"/>
              </w:rPr>
              <w:t xml:space="preserve"> Synchrónna balneofototerapia vykonávaná zariadením TOMESA. In: </w:t>
            </w:r>
            <w:r w:rsidRPr="00547A6F">
              <w:rPr>
                <w:rStyle w:val="Zvraznenie"/>
                <w:rFonts w:asciiTheme="minorHAnsi" w:hAnsiTheme="minorHAnsi" w:cstheme="minorHAnsi"/>
                <w:i w:val="0"/>
                <w:iCs w:val="0"/>
                <w:sz w:val="20"/>
                <w:szCs w:val="20"/>
              </w:rPr>
              <w:t>Sestra : odborný časopis s recenzovanou prílohou pre sestry, pôrodné asistentky, lekárov a iných zdravotníckych pracovníkov</w:t>
            </w:r>
            <w:r w:rsidRPr="00547A6F">
              <w:rPr>
                <w:rFonts w:asciiTheme="minorHAnsi" w:hAnsiTheme="minorHAnsi" w:cstheme="minorHAnsi"/>
                <w:sz w:val="20"/>
                <w:szCs w:val="20"/>
              </w:rPr>
              <w:t>, roč. XXIV, č. 9</w:t>
            </w:r>
            <w:r w:rsidRPr="00547A6F">
              <w:rPr>
                <w:rFonts w:asciiTheme="minorHAnsi" w:hAnsiTheme="minorHAnsi" w:cstheme="minorHAnsi"/>
                <w:sz w:val="20"/>
                <w:szCs w:val="20"/>
              </w:rPr>
              <w:noBreakHyphen/>
              <w:t>10 (2025), s. 36</w:t>
            </w:r>
            <w:r w:rsidRPr="00547A6F">
              <w:rPr>
                <w:rFonts w:asciiTheme="minorHAnsi" w:hAnsiTheme="minorHAnsi" w:cstheme="minorHAnsi"/>
                <w:sz w:val="20"/>
                <w:szCs w:val="20"/>
              </w:rPr>
              <w:noBreakHyphen/>
              <w:t>38. ISSN 1335</w:t>
            </w:r>
            <w:r w:rsidRPr="00547A6F">
              <w:rPr>
                <w:rFonts w:asciiTheme="minorHAnsi" w:hAnsiTheme="minorHAnsi" w:cstheme="minorHAnsi"/>
                <w:sz w:val="20"/>
                <w:szCs w:val="20"/>
              </w:rPr>
              <w:noBreakHyphen/>
              <w:t>9444.</w:t>
            </w:r>
          </w:p>
          <w:p w14:paraId="794EE4A7" w14:textId="77777777" w:rsidR="00CB3443" w:rsidRPr="0062227D" w:rsidRDefault="00CB3443" w:rsidP="005F0F56">
            <w:pPr>
              <w:adjustRightInd w:val="0"/>
              <w:rPr>
                <w:rFonts w:asciiTheme="minorHAnsi" w:hAnsiTheme="minorHAnsi" w:cstheme="minorHAnsi"/>
                <w:b/>
                <w:bCs/>
                <w:sz w:val="20"/>
                <w:szCs w:val="20"/>
              </w:rPr>
            </w:pPr>
            <w:r w:rsidRPr="0062227D">
              <w:rPr>
                <w:rStyle w:val="Siln"/>
                <w:rFonts w:asciiTheme="minorHAnsi" w:hAnsiTheme="minorHAnsi" w:cstheme="minorHAnsi"/>
                <w:b w:val="0"/>
                <w:bCs/>
                <w:sz w:val="20"/>
                <w:szCs w:val="20"/>
              </w:rPr>
              <w:t>PETERKOVÁ JUSTHOVÁ, N. Vplyv kúpeľnej liečby u seniorov. In:</w:t>
            </w:r>
            <w:r w:rsidRPr="00547A6F">
              <w:rPr>
                <w:rStyle w:val="Siln"/>
                <w:rFonts w:asciiTheme="minorHAnsi" w:hAnsiTheme="minorHAnsi" w:cstheme="minorHAnsi"/>
                <w:sz w:val="20"/>
                <w:szCs w:val="20"/>
              </w:rPr>
              <w:t xml:space="preserve"> </w:t>
            </w:r>
            <w:r w:rsidRPr="00547A6F">
              <w:rPr>
                <w:rStyle w:val="Zvraznenie"/>
                <w:rFonts w:asciiTheme="minorHAnsi" w:hAnsiTheme="minorHAnsi" w:cstheme="minorHAnsi"/>
                <w:bCs/>
                <w:i w:val="0"/>
                <w:iCs w:val="0"/>
                <w:sz w:val="20"/>
                <w:szCs w:val="20"/>
              </w:rPr>
              <w:t>Interdisciplinárna spolupráca v pomáhajúcich profesiách v kontexte starostlivosti o seniorov</w:t>
            </w:r>
            <w:r w:rsidRPr="00547A6F">
              <w:rPr>
                <w:rStyle w:val="Siln"/>
                <w:rFonts w:asciiTheme="minorHAnsi" w:hAnsiTheme="minorHAnsi" w:cstheme="minorHAnsi"/>
                <w:sz w:val="20"/>
                <w:szCs w:val="20"/>
              </w:rPr>
              <w:t xml:space="preserve">. </w:t>
            </w:r>
            <w:r w:rsidRPr="0062227D">
              <w:rPr>
                <w:rStyle w:val="Siln"/>
                <w:rFonts w:asciiTheme="minorHAnsi" w:hAnsiTheme="minorHAnsi" w:cstheme="minorHAnsi"/>
                <w:b w:val="0"/>
                <w:bCs/>
                <w:sz w:val="20"/>
                <w:szCs w:val="20"/>
              </w:rPr>
              <w:t>Zborník vedecko</w:t>
            </w:r>
            <w:r w:rsidRPr="0062227D">
              <w:rPr>
                <w:rStyle w:val="Siln"/>
                <w:rFonts w:asciiTheme="minorHAnsi" w:hAnsiTheme="minorHAnsi" w:cstheme="minorHAnsi"/>
                <w:b w:val="0"/>
                <w:bCs/>
                <w:sz w:val="20"/>
                <w:szCs w:val="20"/>
              </w:rPr>
              <w:noBreakHyphen/>
              <w:t>výskumných prác, Báčsky Petrovec, 2023, s. 172</w:t>
            </w:r>
            <w:r w:rsidRPr="0062227D">
              <w:rPr>
                <w:rStyle w:val="Siln"/>
                <w:rFonts w:asciiTheme="minorHAnsi" w:hAnsiTheme="minorHAnsi" w:cstheme="minorHAnsi"/>
                <w:b w:val="0"/>
                <w:bCs/>
                <w:sz w:val="20"/>
                <w:szCs w:val="20"/>
              </w:rPr>
              <w:noBreakHyphen/>
              <w:t>177. ISBN 978</w:t>
            </w:r>
            <w:r w:rsidRPr="0062227D">
              <w:rPr>
                <w:rStyle w:val="Siln"/>
                <w:rFonts w:asciiTheme="minorHAnsi" w:hAnsiTheme="minorHAnsi" w:cstheme="minorHAnsi"/>
                <w:b w:val="0"/>
                <w:bCs/>
                <w:sz w:val="20"/>
                <w:szCs w:val="20"/>
              </w:rPr>
              <w:noBreakHyphen/>
              <w:t>86</w:t>
            </w:r>
            <w:r w:rsidRPr="0062227D">
              <w:rPr>
                <w:rStyle w:val="Siln"/>
                <w:rFonts w:asciiTheme="minorHAnsi" w:hAnsiTheme="minorHAnsi" w:cstheme="minorHAnsi"/>
                <w:b w:val="0"/>
                <w:bCs/>
                <w:sz w:val="20"/>
                <w:szCs w:val="20"/>
              </w:rPr>
              <w:noBreakHyphen/>
              <w:t>82536</w:t>
            </w:r>
            <w:r w:rsidRPr="0062227D">
              <w:rPr>
                <w:rStyle w:val="Siln"/>
                <w:rFonts w:asciiTheme="minorHAnsi" w:hAnsiTheme="minorHAnsi" w:cstheme="minorHAnsi"/>
                <w:b w:val="0"/>
                <w:bCs/>
                <w:sz w:val="20"/>
                <w:szCs w:val="20"/>
              </w:rPr>
              <w:noBreakHyphen/>
              <w:t>01</w:t>
            </w:r>
            <w:r w:rsidRPr="0062227D">
              <w:rPr>
                <w:rStyle w:val="Siln"/>
                <w:rFonts w:asciiTheme="minorHAnsi" w:hAnsiTheme="minorHAnsi" w:cstheme="minorHAnsi"/>
                <w:b w:val="0"/>
                <w:bCs/>
                <w:sz w:val="20"/>
                <w:szCs w:val="20"/>
              </w:rPr>
              <w:noBreakHyphen/>
              <w:t>7.</w:t>
            </w:r>
          </w:p>
          <w:p w14:paraId="62A6CAE9" w14:textId="77777777" w:rsidR="00CB3443" w:rsidRPr="00547A6F" w:rsidRDefault="00CB3443" w:rsidP="005F0F56">
            <w:pPr>
              <w:adjustRightInd w:val="0"/>
              <w:rPr>
                <w:rFonts w:asciiTheme="minorHAnsi" w:hAnsiTheme="minorHAnsi" w:cstheme="minorHAnsi"/>
                <w:sz w:val="20"/>
                <w:szCs w:val="20"/>
              </w:rPr>
            </w:pPr>
            <w:r w:rsidRPr="0062227D">
              <w:rPr>
                <w:rStyle w:val="Siln"/>
                <w:rFonts w:asciiTheme="minorHAnsi" w:hAnsiTheme="minorHAnsi" w:cstheme="minorHAnsi"/>
                <w:b w:val="0"/>
                <w:bCs/>
                <w:sz w:val="20"/>
                <w:szCs w:val="20"/>
              </w:rPr>
              <w:t>PETERKOVÁ JUSTHOVÁ, N., BABEČKA, J.</w:t>
            </w:r>
            <w:r w:rsidRPr="00547A6F">
              <w:rPr>
                <w:rFonts w:asciiTheme="minorHAnsi" w:hAnsiTheme="minorHAnsi" w:cstheme="minorHAnsi"/>
                <w:sz w:val="20"/>
                <w:szCs w:val="20"/>
              </w:rPr>
              <w:t xml:space="preserve"> Hodnotenie účinkov parafanga u pacienta s pohybovým ochorením. In: </w:t>
            </w:r>
            <w:r w:rsidRPr="00547A6F">
              <w:rPr>
                <w:rStyle w:val="Zvraznenie"/>
                <w:rFonts w:asciiTheme="minorHAnsi" w:hAnsiTheme="minorHAnsi" w:cstheme="minorHAnsi"/>
                <w:i w:val="0"/>
                <w:iCs w:val="0"/>
                <w:sz w:val="20"/>
                <w:szCs w:val="20"/>
              </w:rPr>
              <w:t>Ružomberské zdravotnícke dni XVII. ročník, 2023.</w:t>
            </w:r>
            <w:r w:rsidRPr="00547A6F">
              <w:rPr>
                <w:rFonts w:asciiTheme="minorHAnsi" w:hAnsiTheme="minorHAnsi" w:cstheme="minorHAnsi"/>
                <w:sz w:val="20"/>
                <w:szCs w:val="20"/>
              </w:rPr>
              <w:t xml:space="preserve"> Ružomberok: VERBUM – Katolícka univerzita v Ružomberku, 2023, s. 56</w:t>
            </w:r>
            <w:r w:rsidRPr="00547A6F">
              <w:rPr>
                <w:rFonts w:asciiTheme="minorHAnsi" w:hAnsiTheme="minorHAnsi" w:cstheme="minorHAnsi"/>
                <w:sz w:val="20"/>
                <w:szCs w:val="20"/>
              </w:rPr>
              <w:noBreakHyphen/>
              <w:t>61. ISBN 978</w:t>
            </w:r>
            <w:r w:rsidRPr="00547A6F">
              <w:rPr>
                <w:rFonts w:asciiTheme="minorHAnsi" w:hAnsiTheme="minorHAnsi" w:cstheme="minorHAnsi"/>
                <w:sz w:val="20"/>
                <w:szCs w:val="20"/>
              </w:rPr>
              <w:noBreakHyphen/>
              <w:t>80</w:t>
            </w:r>
            <w:r w:rsidRPr="00547A6F">
              <w:rPr>
                <w:rFonts w:asciiTheme="minorHAnsi" w:hAnsiTheme="minorHAnsi" w:cstheme="minorHAnsi"/>
                <w:sz w:val="20"/>
                <w:szCs w:val="20"/>
              </w:rPr>
              <w:noBreakHyphen/>
              <w:t>561</w:t>
            </w:r>
            <w:r w:rsidRPr="00547A6F">
              <w:rPr>
                <w:rFonts w:asciiTheme="minorHAnsi" w:hAnsiTheme="minorHAnsi" w:cstheme="minorHAnsi"/>
                <w:sz w:val="20"/>
                <w:szCs w:val="20"/>
              </w:rPr>
              <w:noBreakHyphen/>
              <w:t>1067</w:t>
            </w:r>
            <w:r w:rsidRPr="00547A6F">
              <w:rPr>
                <w:rFonts w:asciiTheme="minorHAnsi" w:hAnsiTheme="minorHAnsi" w:cstheme="minorHAnsi"/>
                <w:sz w:val="20"/>
                <w:szCs w:val="20"/>
              </w:rPr>
              <w:noBreakHyphen/>
              <w:t>6.</w:t>
            </w:r>
          </w:p>
          <w:p w14:paraId="33C32A62" w14:textId="77777777" w:rsidR="00CB3443" w:rsidRPr="00547A6F" w:rsidRDefault="00CB3443" w:rsidP="005F0F56">
            <w:pPr>
              <w:adjustRightInd w:val="0"/>
              <w:rPr>
                <w:rFonts w:asciiTheme="minorHAnsi" w:hAnsiTheme="minorHAnsi" w:cstheme="minorHAnsi"/>
                <w:sz w:val="20"/>
                <w:szCs w:val="20"/>
              </w:rPr>
            </w:pPr>
            <w:r w:rsidRPr="0062227D">
              <w:rPr>
                <w:rStyle w:val="Siln"/>
                <w:rFonts w:asciiTheme="minorHAnsi" w:hAnsiTheme="minorHAnsi" w:cstheme="minorHAnsi"/>
                <w:b w:val="0"/>
                <w:bCs/>
                <w:sz w:val="20"/>
                <w:szCs w:val="20"/>
              </w:rPr>
              <w:t>PETERKOVÁ JUSTHOVÁ, N., BABEČKA, J.</w:t>
            </w:r>
            <w:r w:rsidRPr="00547A6F">
              <w:rPr>
                <w:rFonts w:asciiTheme="minorHAnsi" w:hAnsiTheme="minorHAnsi" w:cstheme="minorHAnsi"/>
                <w:sz w:val="20"/>
                <w:szCs w:val="20"/>
              </w:rPr>
              <w:t xml:space="preserve"> Možnosti kúpeľnej liečby u pacienta s vertebroalgickým syndrómom. In: </w:t>
            </w:r>
            <w:r w:rsidRPr="00547A6F">
              <w:rPr>
                <w:rStyle w:val="Zvraznenie"/>
                <w:rFonts w:asciiTheme="minorHAnsi" w:hAnsiTheme="minorHAnsi" w:cstheme="minorHAnsi"/>
                <w:i w:val="0"/>
                <w:iCs w:val="0"/>
                <w:sz w:val="20"/>
                <w:szCs w:val="20"/>
              </w:rPr>
              <w:t>Ružomberské zdravotnícke dni XVII. ročník, 2023.</w:t>
            </w:r>
            <w:r w:rsidRPr="00547A6F">
              <w:rPr>
                <w:rFonts w:asciiTheme="minorHAnsi" w:hAnsiTheme="minorHAnsi" w:cstheme="minorHAnsi"/>
                <w:sz w:val="20"/>
                <w:szCs w:val="20"/>
              </w:rPr>
              <w:t xml:space="preserve"> Ružomberok: VERBUM – Katolícka univerzita v Ružomberku, 2023, s. 147</w:t>
            </w:r>
            <w:r w:rsidRPr="00547A6F">
              <w:rPr>
                <w:rFonts w:asciiTheme="minorHAnsi" w:hAnsiTheme="minorHAnsi" w:cstheme="minorHAnsi"/>
                <w:sz w:val="20"/>
                <w:szCs w:val="20"/>
              </w:rPr>
              <w:noBreakHyphen/>
              <w:t>152. ISBN 978</w:t>
            </w:r>
            <w:r w:rsidRPr="00547A6F">
              <w:rPr>
                <w:rFonts w:asciiTheme="minorHAnsi" w:hAnsiTheme="minorHAnsi" w:cstheme="minorHAnsi"/>
                <w:sz w:val="20"/>
                <w:szCs w:val="20"/>
              </w:rPr>
              <w:noBreakHyphen/>
              <w:t>80</w:t>
            </w:r>
            <w:r w:rsidRPr="00547A6F">
              <w:rPr>
                <w:rFonts w:asciiTheme="minorHAnsi" w:hAnsiTheme="minorHAnsi" w:cstheme="minorHAnsi"/>
                <w:sz w:val="20"/>
                <w:szCs w:val="20"/>
              </w:rPr>
              <w:noBreakHyphen/>
              <w:t>561</w:t>
            </w:r>
            <w:r w:rsidRPr="00547A6F">
              <w:rPr>
                <w:rFonts w:asciiTheme="minorHAnsi" w:hAnsiTheme="minorHAnsi" w:cstheme="minorHAnsi"/>
                <w:sz w:val="20"/>
                <w:szCs w:val="20"/>
              </w:rPr>
              <w:noBreakHyphen/>
              <w:t>1067</w:t>
            </w:r>
            <w:r w:rsidRPr="00547A6F">
              <w:rPr>
                <w:rFonts w:asciiTheme="minorHAnsi" w:hAnsiTheme="minorHAnsi" w:cstheme="minorHAnsi"/>
                <w:sz w:val="20"/>
                <w:szCs w:val="20"/>
              </w:rPr>
              <w:noBreakHyphen/>
              <w:t>6.</w:t>
            </w:r>
          </w:p>
          <w:p w14:paraId="613DADFE" w14:textId="77777777" w:rsidR="00CB3443" w:rsidRPr="00547A6F" w:rsidRDefault="00CB3443" w:rsidP="005F0F56">
            <w:pPr>
              <w:adjustRightInd w:val="0"/>
              <w:rPr>
                <w:rFonts w:asciiTheme="minorHAnsi" w:hAnsiTheme="minorHAnsi" w:cstheme="minorHAnsi"/>
                <w:sz w:val="20"/>
                <w:szCs w:val="20"/>
              </w:rPr>
            </w:pPr>
            <w:r w:rsidRPr="0062227D">
              <w:rPr>
                <w:rStyle w:val="Siln"/>
                <w:rFonts w:asciiTheme="minorHAnsi" w:hAnsiTheme="minorHAnsi" w:cstheme="minorHAnsi"/>
                <w:b w:val="0"/>
                <w:bCs/>
                <w:sz w:val="20"/>
                <w:szCs w:val="20"/>
              </w:rPr>
              <w:t>PETERKOVÁ JUSTHOVÁ, N., BABEČKA, J.</w:t>
            </w:r>
            <w:r w:rsidRPr="00547A6F">
              <w:rPr>
                <w:rFonts w:asciiTheme="minorHAnsi" w:hAnsiTheme="minorHAnsi" w:cstheme="minorHAnsi"/>
                <w:sz w:val="20"/>
                <w:szCs w:val="20"/>
              </w:rPr>
              <w:t xml:space="preserve"> Spokojnosť pacientov s reumatoidnou artritídou s balneoterapiou. In: </w:t>
            </w:r>
            <w:r w:rsidRPr="00547A6F">
              <w:rPr>
                <w:rStyle w:val="Zvraznenie"/>
                <w:rFonts w:asciiTheme="minorHAnsi" w:hAnsiTheme="minorHAnsi" w:cstheme="minorHAnsi"/>
                <w:i w:val="0"/>
                <w:iCs w:val="0"/>
                <w:sz w:val="20"/>
                <w:szCs w:val="20"/>
              </w:rPr>
              <w:t>Ružomberské zdravotnícke dni XVII. ročník, 2023.</w:t>
            </w:r>
            <w:r w:rsidRPr="00547A6F">
              <w:rPr>
                <w:rFonts w:asciiTheme="minorHAnsi" w:hAnsiTheme="minorHAnsi" w:cstheme="minorHAnsi"/>
                <w:sz w:val="20"/>
                <w:szCs w:val="20"/>
              </w:rPr>
              <w:t xml:space="preserve"> Ružomberok: VERBUM – Katolícka univerzita v Ružomberku, 2023, s. 284</w:t>
            </w:r>
            <w:r w:rsidRPr="00547A6F">
              <w:rPr>
                <w:rFonts w:asciiTheme="minorHAnsi" w:hAnsiTheme="minorHAnsi" w:cstheme="minorHAnsi"/>
                <w:sz w:val="20"/>
                <w:szCs w:val="20"/>
              </w:rPr>
              <w:noBreakHyphen/>
              <w:t>289. ISBN 978</w:t>
            </w:r>
            <w:r w:rsidRPr="00547A6F">
              <w:rPr>
                <w:rFonts w:asciiTheme="minorHAnsi" w:hAnsiTheme="minorHAnsi" w:cstheme="minorHAnsi"/>
                <w:sz w:val="20"/>
                <w:szCs w:val="20"/>
              </w:rPr>
              <w:noBreakHyphen/>
              <w:t>80</w:t>
            </w:r>
            <w:r w:rsidRPr="00547A6F">
              <w:rPr>
                <w:rFonts w:asciiTheme="minorHAnsi" w:hAnsiTheme="minorHAnsi" w:cstheme="minorHAnsi"/>
                <w:sz w:val="20"/>
                <w:szCs w:val="20"/>
              </w:rPr>
              <w:noBreakHyphen/>
              <w:t>561</w:t>
            </w:r>
            <w:r w:rsidRPr="00547A6F">
              <w:rPr>
                <w:rFonts w:asciiTheme="minorHAnsi" w:hAnsiTheme="minorHAnsi" w:cstheme="minorHAnsi"/>
                <w:sz w:val="20"/>
                <w:szCs w:val="20"/>
              </w:rPr>
              <w:noBreakHyphen/>
              <w:t>1067</w:t>
            </w:r>
            <w:r w:rsidRPr="00547A6F">
              <w:rPr>
                <w:rFonts w:asciiTheme="minorHAnsi" w:hAnsiTheme="minorHAnsi" w:cstheme="minorHAnsi"/>
                <w:sz w:val="20"/>
                <w:szCs w:val="20"/>
              </w:rPr>
              <w:noBreakHyphen/>
              <w:t>6.</w:t>
            </w:r>
          </w:p>
          <w:p w14:paraId="1648D28D" w14:textId="77777777" w:rsidR="00CB3443" w:rsidRPr="00547A6F" w:rsidRDefault="00CB3443" w:rsidP="005F0F56">
            <w:pPr>
              <w:adjustRightInd w:val="0"/>
              <w:rPr>
                <w:rFonts w:asciiTheme="minorHAnsi" w:hAnsiTheme="minorHAnsi" w:cstheme="minorHAnsi"/>
                <w:sz w:val="20"/>
                <w:szCs w:val="20"/>
              </w:rPr>
            </w:pPr>
            <w:r w:rsidRPr="0062227D">
              <w:rPr>
                <w:rStyle w:val="Siln"/>
                <w:rFonts w:asciiTheme="minorHAnsi" w:hAnsiTheme="minorHAnsi" w:cstheme="minorHAnsi"/>
                <w:b w:val="0"/>
                <w:bCs/>
                <w:sz w:val="20"/>
                <w:szCs w:val="20"/>
              </w:rPr>
              <w:t>PETERKOVÁ JUSTHOVÁ, N., BABEČKA, J.</w:t>
            </w:r>
            <w:r w:rsidRPr="00547A6F">
              <w:rPr>
                <w:rFonts w:asciiTheme="minorHAnsi" w:hAnsiTheme="minorHAnsi" w:cstheme="minorHAnsi"/>
                <w:sz w:val="20"/>
                <w:szCs w:val="20"/>
              </w:rPr>
              <w:t xml:space="preserve"> Kúpeľníctvo ako zdravotno-socioekonomická činnosť. In: </w:t>
            </w:r>
            <w:r w:rsidRPr="00547A6F">
              <w:rPr>
                <w:rStyle w:val="Zvraznenie"/>
                <w:rFonts w:asciiTheme="minorHAnsi" w:hAnsiTheme="minorHAnsi" w:cstheme="minorHAnsi"/>
                <w:i w:val="0"/>
                <w:iCs w:val="0"/>
                <w:sz w:val="20"/>
                <w:szCs w:val="20"/>
              </w:rPr>
              <w:t>Ružomberské zdravotnícke dni XVI. ročník, 2022.</w:t>
            </w:r>
            <w:r w:rsidRPr="00547A6F">
              <w:rPr>
                <w:rFonts w:asciiTheme="minorHAnsi" w:hAnsiTheme="minorHAnsi" w:cstheme="minorHAnsi"/>
                <w:sz w:val="20"/>
                <w:szCs w:val="20"/>
              </w:rPr>
              <w:t xml:space="preserve"> Ružomberok: VERBUM – Katolícka univerzita v Ružomberku, 2022, s. 254</w:t>
            </w:r>
            <w:r w:rsidRPr="00547A6F">
              <w:rPr>
                <w:rFonts w:asciiTheme="minorHAnsi" w:hAnsiTheme="minorHAnsi" w:cstheme="minorHAnsi"/>
                <w:sz w:val="20"/>
                <w:szCs w:val="20"/>
              </w:rPr>
              <w:noBreakHyphen/>
              <w:t>259. ISBN 978</w:t>
            </w:r>
            <w:r w:rsidRPr="00547A6F">
              <w:rPr>
                <w:rFonts w:asciiTheme="minorHAnsi" w:hAnsiTheme="minorHAnsi" w:cstheme="minorHAnsi"/>
                <w:sz w:val="20"/>
                <w:szCs w:val="20"/>
              </w:rPr>
              <w:noBreakHyphen/>
              <w:t>80</w:t>
            </w:r>
            <w:r w:rsidRPr="00547A6F">
              <w:rPr>
                <w:rFonts w:asciiTheme="minorHAnsi" w:hAnsiTheme="minorHAnsi" w:cstheme="minorHAnsi"/>
                <w:sz w:val="20"/>
                <w:szCs w:val="20"/>
              </w:rPr>
              <w:noBreakHyphen/>
              <w:t>561</w:t>
            </w:r>
            <w:r w:rsidRPr="00547A6F">
              <w:rPr>
                <w:rFonts w:asciiTheme="minorHAnsi" w:hAnsiTheme="minorHAnsi" w:cstheme="minorHAnsi"/>
                <w:sz w:val="20"/>
                <w:szCs w:val="20"/>
              </w:rPr>
              <w:noBreakHyphen/>
              <w:t>0994</w:t>
            </w:r>
            <w:r w:rsidRPr="00547A6F">
              <w:rPr>
                <w:rFonts w:asciiTheme="minorHAnsi" w:hAnsiTheme="minorHAnsi" w:cstheme="minorHAnsi"/>
                <w:sz w:val="20"/>
                <w:szCs w:val="20"/>
              </w:rPr>
              <w:noBreakHyphen/>
              <w:t>6.</w:t>
            </w:r>
          </w:p>
        </w:tc>
      </w:tr>
      <w:tr w:rsidR="00CB3443" w:rsidRPr="00547A6F" w14:paraId="72573CF0" w14:textId="77777777" w:rsidTr="00DD4947">
        <w:tc>
          <w:tcPr>
            <w:tcW w:w="9322" w:type="dxa"/>
            <w:gridSpan w:val="2"/>
            <w:tcBorders>
              <w:top w:val="single" w:sz="4" w:space="0" w:color="auto"/>
              <w:bottom w:val="single" w:sz="4" w:space="0" w:color="auto"/>
            </w:tcBorders>
          </w:tcPr>
          <w:p w14:paraId="6D4E5D1E" w14:textId="77777777"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Jazyk, ktorého znalosť je potrebná na absolvovanie predmetu: </w:t>
            </w:r>
            <w:r w:rsidRPr="00547A6F">
              <w:rPr>
                <w:rFonts w:asciiTheme="minorHAnsi" w:hAnsiTheme="minorHAnsi" w:cstheme="minorHAnsi"/>
                <w:sz w:val="20"/>
                <w:szCs w:val="20"/>
              </w:rPr>
              <w:t xml:space="preserve">slovenský jazyk </w:t>
            </w:r>
          </w:p>
        </w:tc>
      </w:tr>
      <w:tr w:rsidR="00CB3443" w:rsidRPr="00547A6F" w14:paraId="2E7711D3" w14:textId="77777777" w:rsidTr="00DD4947">
        <w:tc>
          <w:tcPr>
            <w:tcW w:w="9322" w:type="dxa"/>
            <w:gridSpan w:val="2"/>
            <w:tcBorders>
              <w:top w:val="single" w:sz="4" w:space="0" w:color="auto"/>
              <w:bottom w:val="single" w:sz="4" w:space="0" w:color="auto"/>
            </w:tcBorders>
          </w:tcPr>
          <w:p w14:paraId="17C9A978" w14:textId="58CD7A91"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Poznámky:</w:t>
            </w:r>
            <w:r w:rsidR="005F0F56">
              <w:rPr>
                <w:rFonts w:asciiTheme="minorHAnsi" w:hAnsiTheme="minorHAnsi" w:cstheme="minorHAnsi"/>
                <w:b/>
                <w:bCs/>
                <w:sz w:val="20"/>
                <w:szCs w:val="20"/>
              </w:rPr>
              <w:t xml:space="preserve"> -</w:t>
            </w:r>
          </w:p>
        </w:tc>
      </w:tr>
      <w:tr w:rsidR="00CB3443" w:rsidRPr="00547A6F" w14:paraId="4E9F2C99" w14:textId="77777777" w:rsidTr="00DD4947">
        <w:tc>
          <w:tcPr>
            <w:tcW w:w="9322" w:type="dxa"/>
            <w:gridSpan w:val="2"/>
            <w:tcBorders>
              <w:top w:val="single" w:sz="4" w:space="0" w:color="auto"/>
              <w:bottom w:val="single" w:sz="4" w:space="0" w:color="auto"/>
            </w:tcBorders>
          </w:tcPr>
          <w:p w14:paraId="28F38C18" w14:textId="77777777" w:rsidR="00CB3443" w:rsidRPr="00547A6F" w:rsidRDefault="00CB3443" w:rsidP="00DD4947">
            <w:pPr>
              <w:adjustRightInd w:val="0"/>
              <w:jc w:val="both"/>
              <w:rPr>
                <w:rFonts w:asciiTheme="minorHAnsi" w:hAnsiTheme="minorHAnsi" w:cstheme="minorHAnsi"/>
                <w:b/>
                <w:bCs/>
                <w:sz w:val="20"/>
                <w:szCs w:val="20"/>
              </w:rPr>
            </w:pPr>
            <w:r w:rsidRPr="00547A6F">
              <w:rPr>
                <w:rFonts w:asciiTheme="minorHAnsi" w:hAnsiTheme="minorHAnsi" w:cstheme="minorHAnsi"/>
                <w:b/>
                <w:bCs/>
                <w:sz w:val="20"/>
                <w:szCs w:val="20"/>
              </w:rPr>
              <w:t>Hodnotenie predmetov</w:t>
            </w:r>
          </w:p>
          <w:p w14:paraId="2252304A" w14:textId="4E8E4F4E"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sz w:val="20"/>
                <w:szCs w:val="20"/>
              </w:rPr>
              <w:t xml:space="preserve">Celkový počet hodnotených študentov: </w:t>
            </w:r>
            <w:r w:rsidR="0054230F">
              <w:rPr>
                <w:rFonts w:asciiTheme="minorHAnsi" w:hAnsiTheme="minorHAnsi" w:cstheme="minorHAnsi"/>
                <w:sz w:val="20"/>
                <w:szCs w:val="20"/>
              </w:rPr>
              <w:t>33</w:t>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96"/>
              <w:gridCol w:w="1497"/>
              <w:gridCol w:w="1497"/>
              <w:gridCol w:w="1497"/>
              <w:gridCol w:w="1497"/>
              <w:gridCol w:w="1497"/>
            </w:tblGrid>
            <w:tr w:rsidR="00CB3443" w:rsidRPr="00547A6F" w14:paraId="4AB1DB34" w14:textId="77777777" w:rsidTr="00DD4947">
              <w:tc>
                <w:tcPr>
                  <w:tcW w:w="1496" w:type="dxa"/>
                  <w:tcBorders>
                    <w:top w:val="single" w:sz="4" w:space="0" w:color="auto"/>
                    <w:left w:val="single" w:sz="4" w:space="0" w:color="auto"/>
                    <w:bottom w:val="single" w:sz="4" w:space="0" w:color="auto"/>
                    <w:right w:val="single" w:sz="4" w:space="0" w:color="auto"/>
                  </w:tcBorders>
                </w:tcPr>
                <w:p w14:paraId="461349DE"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tcPr>
                <w:p w14:paraId="6D05B252"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tcPr>
                <w:p w14:paraId="0E96EA7B"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tcPr>
                <w:p w14:paraId="4EAE195E"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tcPr>
                <w:p w14:paraId="08101D31"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tcPr>
                <w:p w14:paraId="6D3CA5CF" w14:textId="77777777" w:rsidR="00CB3443" w:rsidRPr="00547A6F" w:rsidRDefault="00CB3443" w:rsidP="00DD4947">
                  <w:pPr>
                    <w:adjustRightInd w:val="0"/>
                    <w:jc w:val="center"/>
                    <w:rPr>
                      <w:rFonts w:asciiTheme="minorHAnsi" w:hAnsiTheme="minorHAnsi" w:cstheme="minorHAnsi"/>
                      <w:sz w:val="20"/>
                      <w:szCs w:val="20"/>
                    </w:rPr>
                  </w:pPr>
                  <w:r w:rsidRPr="00547A6F">
                    <w:rPr>
                      <w:rFonts w:asciiTheme="minorHAnsi" w:hAnsiTheme="minorHAnsi" w:cstheme="minorHAnsi"/>
                      <w:sz w:val="20"/>
                      <w:szCs w:val="20"/>
                    </w:rPr>
                    <w:t>FX</w:t>
                  </w:r>
                </w:p>
              </w:tc>
            </w:tr>
            <w:tr w:rsidR="0054230F" w:rsidRPr="00547A6F" w14:paraId="28DBD9A4" w14:textId="77777777" w:rsidTr="009B1268">
              <w:tc>
                <w:tcPr>
                  <w:tcW w:w="1496" w:type="dxa"/>
                  <w:tcBorders>
                    <w:top w:val="single" w:sz="4" w:space="0" w:color="auto"/>
                    <w:left w:val="single" w:sz="4" w:space="0" w:color="auto"/>
                    <w:bottom w:val="single" w:sz="4" w:space="0" w:color="auto"/>
                    <w:right w:val="single" w:sz="4" w:space="0" w:color="auto"/>
                  </w:tcBorders>
                  <w:vAlign w:val="bottom"/>
                </w:tcPr>
                <w:p w14:paraId="24332E0A" w14:textId="52B77713" w:rsidR="0054230F" w:rsidRPr="0054230F" w:rsidRDefault="0054230F" w:rsidP="0054230F">
                  <w:pPr>
                    <w:adjustRightInd w:val="0"/>
                    <w:jc w:val="center"/>
                    <w:rPr>
                      <w:rFonts w:asciiTheme="minorHAnsi" w:hAnsiTheme="minorHAnsi" w:cstheme="minorHAnsi"/>
                      <w:sz w:val="20"/>
                      <w:szCs w:val="20"/>
                    </w:rPr>
                  </w:pPr>
                  <w:r w:rsidRPr="0054230F">
                    <w:rPr>
                      <w:color w:val="000000"/>
                      <w:sz w:val="20"/>
                      <w:szCs w:val="20"/>
                    </w:rPr>
                    <w:t>39,39</w:t>
                  </w:r>
                </w:p>
              </w:tc>
              <w:tc>
                <w:tcPr>
                  <w:tcW w:w="1497" w:type="dxa"/>
                  <w:tcBorders>
                    <w:top w:val="single" w:sz="4" w:space="0" w:color="auto"/>
                    <w:left w:val="single" w:sz="4" w:space="0" w:color="auto"/>
                    <w:bottom w:val="single" w:sz="4" w:space="0" w:color="auto"/>
                    <w:right w:val="single" w:sz="4" w:space="0" w:color="auto"/>
                  </w:tcBorders>
                  <w:vAlign w:val="bottom"/>
                </w:tcPr>
                <w:p w14:paraId="5A79E86F" w14:textId="635FF322" w:rsidR="0054230F" w:rsidRPr="0054230F" w:rsidRDefault="0054230F" w:rsidP="0054230F">
                  <w:pPr>
                    <w:adjustRightInd w:val="0"/>
                    <w:jc w:val="center"/>
                    <w:rPr>
                      <w:rFonts w:asciiTheme="minorHAnsi" w:hAnsiTheme="minorHAnsi" w:cstheme="minorHAnsi"/>
                      <w:sz w:val="20"/>
                      <w:szCs w:val="20"/>
                    </w:rPr>
                  </w:pPr>
                  <w:r w:rsidRPr="0054230F">
                    <w:rPr>
                      <w:color w:val="000000"/>
                      <w:sz w:val="20"/>
                      <w:szCs w:val="20"/>
                    </w:rPr>
                    <w:t>21,21</w:t>
                  </w:r>
                </w:p>
              </w:tc>
              <w:tc>
                <w:tcPr>
                  <w:tcW w:w="1497" w:type="dxa"/>
                  <w:tcBorders>
                    <w:top w:val="single" w:sz="4" w:space="0" w:color="auto"/>
                    <w:left w:val="single" w:sz="4" w:space="0" w:color="auto"/>
                    <w:bottom w:val="single" w:sz="4" w:space="0" w:color="auto"/>
                    <w:right w:val="single" w:sz="4" w:space="0" w:color="auto"/>
                  </w:tcBorders>
                  <w:vAlign w:val="bottom"/>
                </w:tcPr>
                <w:p w14:paraId="11D6CA03" w14:textId="72FF5A62" w:rsidR="0054230F" w:rsidRPr="0054230F" w:rsidRDefault="0054230F" w:rsidP="0054230F">
                  <w:pPr>
                    <w:adjustRightInd w:val="0"/>
                    <w:jc w:val="center"/>
                    <w:rPr>
                      <w:rFonts w:asciiTheme="minorHAnsi" w:hAnsiTheme="minorHAnsi" w:cstheme="minorHAnsi"/>
                      <w:sz w:val="20"/>
                      <w:szCs w:val="20"/>
                    </w:rPr>
                  </w:pPr>
                  <w:r w:rsidRPr="0054230F">
                    <w:rPr>
                      <w:color w:val="000000"/>
                      <w:sz w:val="20"/>
                      <w:szCs w:val="20"/>
                    </w:rPr>
                    <w:t>9,09</w:t>
                  </w:r>
                </w:p>
              </w:tc>
              <w:tc>
                <w:tcPr>
                  <w:tcW w:w="1497" w:type="dxa"/>
                  <w:tcBorders>
                    <w:top w:val="single" w:sz="4" w:space="0" w:color="auto"/>
                    <w:left w:val="single" w:sz="4" w:space="0" w:color="auto"/>
                    <w:bottom w:val="single" w:sz="4" w:space="0" w:color="auto"/>
                    <w:right w:val="single" w:sz="4" w:space="0" w:color="auto"/>
                  </w:tcBorders>
                  <w:vAlign w:val="bottom"/>
                </w:tcPr>
                <w:p w14:paraId="781086D7" w14:textId="493B452E" w:rsidR="0054230F" w:rsidRPr="0054230F" w:rsidRDefault="0054230F" w:rsidP="0054230F">
                  <w:pPr>
                    <w:adjustRightInd w:val="0"/>
                    <w:jc w:val="center"/>
                    <w:rPr>
                      <w:rFonts w:asciiTheme="minorHAnsi" w:hAnsiTheme="minorHAnsi" w:cstheme="minorHAnsi"/>
                      <w:sz w:val="20"/>
                      <w:szCs w:val="20"/>
                    </w:rPr>
                  </w:pPr>
                  <w:r w:rsidRPr="0054230F">
                    <w:rPr>
                      <w:color w:val="000000"/>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tcPr>
                <w:p w14:paraId="2D11D753" w14:textId="01D9DEFD" w:rsidR="0054230F" w:rsidRPr="0054230F" w:rsidRDefault="0054230F" w:rsidP="0054230F">
                  <w:pPr>
                    <w:adjustRightInd w:val="0"/>
                    <w:jc w:val="center"/>
                    <w:rPr>
                      <w:rFonts w:asciiTheme="minorHAnsi" w:hAnsiTheme="minorHAnsi" w:cstheme="minorHAnsi"/>
                      <w:sz w:val="20"/>
                      <w:szCs w:val="20"/>
                    </w:rPr>
                  </w:pPr>
                  <w:r w:rsidRPr="0054230F">
                    <w:rPr>
                      <w:color w:val="000000"/>
                      <w:sz w:val="20"/>
                      <w:szCs w:val="20"/>
                    </w:rPr>
                    <w:t>0</w:t>
                  </w:r>
                </w:p>
              </w:tc>
              <w:tc>
                <w:tcPr>
                  <w:tcW w:w="1497" w:type="dxa"/>
                  <w:tcBorders>
                    <w:top w:val="single" w:sz="4" w:space="0" w:color="auto"/>
                    <w:left w:val="single" w:sz="4" w:space="0" w:color="auto"/>
                    <w:bottom w:val="single" w:sz="4" w:space="0" w:color="auto"/>
                    <w:right w:val="single" w:sz="4" w:space="0" w:color="auto"/>
                  </w:tcBorders>
                </w:tcPr>
                <w:p w14:paraId="207E5050" w14:textId="0EA84233" w:rsidR="0054230F" w:rsidRPr="00547A6F" w:rsidRDefault="0054230F" w:rsidP="0054230F">
                  <w:pPr>
                    <w:adjustRightInd w:val="0"/>
                    <w:jc w:val="center"/>
                    <w:rPr>
                      <w:rFonts w:asciiTheme="minorHAnsi" w:hAnsiTheme="minorHAnsi" w:cstheme="minorHAnsi"/>
                      <w:sz w:val="20"/>
                      <w:szCs w:val="20"/>
                    </w:rPr>
                  </w:pPr>
                  <w:r>
                    <w:rPr>
                      <w:rFonts w:asciiTheme="minorHAnsi" w:hAnsiTheme="minorHAnsi" w:cstheme="minorHAnsi"/>
                      <w:sz w:val="20"/>
                      <w:szCs w:val="20"/>
                    </w:rPr>
                    <w:t>30,3</w:t>
                  </w:r>
                </w:p>
              </w:tc>
            </w:tr>
          </w:tbl>
          <w:p w14:paraId="1539347C" w14:textId="7E2AF200"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sz w:val="20"/>
                <w:szCs w:val="20"/>
              </w:rPr>
              <w:t xml:space="preserve">Uvádza sa percentuálny podiel hodnotených študentov, ktorí získali po zapísaní predmetu hodnotenie A, B, ... FX. Celkový súčet a, b, c, d, e, f je 100. </w:t>
            </w:r>
            <w:r w:rsidR="00715D06">
              <w:rPr>
                <w:rFonts w:asciiTheme="minorHAnsi" w:hAnsiTheme="minorHAnsi" w:cstheme="minorHAnsi"/>
                <w:sz w:val="20"/>
                <w:szCs w:val="20"/>
              </w:rPr>
              <w:t xml:space="preserve"> </w:t>
            </w:r>
          </w:p>
        </w:tc>
      </w:tr>
      <w:tr w:rsidR="00CB3443" w:rsidRPr="00547A6F" w14:paraId="58EDD9F9" w14:textId="77777777" w:rsidTr="00DD4947">
        <w:tc>
          <w:tcPr>
            <w:tcW w:w="9322" w:type="dxa"/>
            <w:gridSpan w:val="2"/>
            <w:tcBorders>
              <w:top w:val="single" w:sz="4" w:space="0" w:color="auto"/>
              <w:bottom w:val="single" w:sz="4" w:space="0" w:color="auto"/>
            </w:tcBorders>
          </w:tcPr>
          <w:p w14:paraId="4B7EC239" w14:textId="18B2E82A" w:rsidR="00CB3443" w:rsidRPr="00547A6F" w:rsidRDefault="00CB3443" w:rsidP="00DD4947">
            <w:pPr>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Vyučujúci: </w:t>
            </w:r>
            <w:r w:rsidRPr="005F0F56">
              <w:rPr>
                <w:rFonts w:asciiTheme="minorHAnsi" w:hAnsiTheme="minorHAnsi" w:cstheme="minorHAnsi"/>
                <w:sz w:val="20"/>
                <w:szCs w:val="20"/>
              </w:rPr>
              <w:t>P</w:t>
            </w:r>
            <w:r w:rsidRPr="00547A6F">
              <w:rPr>
                <w:rFonts w:asciiTheme="minorHAnsi" w:hAnsiTheme="minorHAnsi" w:cstheme="minorHAnsi"/>
                <w:sz w:val="20"/>
                <w:szCs w:val="20"/>
              </w:rPr>
              <w:t>hDr. Nadežda Peterková Justhová</w:t>
            </w:r>
            <w:r w:rsidR="005F0F56">
              <w:rPr>
                <w:rFonts w:asciiTheme="minorHAnsi" w:hAnsiTheme="minorHAnsi" w:cstheme="minorHAnsi"/>
                <w:sz w:val="20"/>
                <w:szCs w:val="20"/>
              </w:rPr>
              <w:t>,</w:t>
            </w:r>
            <w:r w:rsidRPr="00547A6F">
              <w:rPr>
                <w:rFonts w:asciiTheme="minorHAnsi" w:hAnsiTheme="minorHAnsi" w:cstheme="minorHAnsi"/>
                <w:sz w:val="20"/>
                <w:szCs w:val="20"/>
              </w:rPr>
              <w:t xml:space="preserve"> PhD.</w:t>
            </w:r>
          </w:p>
        </w:tc>
      </w:tr>
      <w:tr w:rsidR="00CB3443" w:rsidRPr="00547A6F" w14:paraId="45926977" w14:textId="77777777" w:rsidTr="00DD4947">
        <w:tc>
          <w:tcPr>
            <w:tcW w:w="9322" w:type="dxa"/>
            <w:gridSpan w:val="2"/>
            <w:tcBorders>
              <w:top w:val="single" w:sz="4" w:space="0" w:color="auto"/>
              <w:bottom w:val="single" w:sz="4" w:space="0" w:color="auto"/>
            </w:tcBorders>
          </w:tcPr>
          <w:p w14:paraId="37D01A6C" w14:textId="195FBE21" w:rsidR="00CB3443" w:rsidRPr="00547A6F" w:rsidRDefault="00CB3443" w:rsidP="00DD4947">
            <w:pPr>
              <w:tabs>
                <w:tab w:val="left" w:pos="1530"/>
              </w:tabs>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Dátum poslednej zmeny: </w:t>
            </w:r>
            <w:r w:rsidR="00E512CF" w:rsidRPr="005F0F56">
              <w:rPr>
                <w:rFonts w:asciiTheme="minorHAnsi" w:hAnsiTheme="minorHAnsi" w:cstheme="minorHAnsi"/>
                <w:sz w:val="20"/>
                <w:szCs w:val="20"/>
              </w:rPr>
              <w:t>5.4.2026</w:t>
            </w:r>
          </w:p>
        </w:tc>
      </w:tr>
      <w:tr w:rsidR="00CB3443" w:rsidRPr="00547A6F" w14:paraId="123E017D" w14:textId="77777777" w:rsidTr="00DD4947">
        <w:tc>
          <w:tcPr>
            <w:tcW w:w="9322" w:type="dxa"/>
            <w:gridSpan w:val="2"/>
            <w:tcBorders>
              <w:top w:val="single" w:sz="4" w:space="0" w:color="auto"/>
              <w:bottom w:val="single" w:sz="4" w:space="0" w:color="auto"/>
            </w:tcBorders>
          </w:tcPr>
          <w:p w14:paraId="1CE4D7F8" w14:textId="77777777" w:rsidR="00CB3443" w:rsidRPr="00547A6F" w:rsidRDefault="00CB3443" w:rsidP="00DD4947">
            <w:pPr>
              <w:tabs>
                <w:tab w:val="left" w:pos="1530"/>
              </w:tabs>
              <w:adjustRightInd w:val="0"/>
              <w:jc w:val="both"/>
              <w:rPr>
                <w:rFonts w:asciiTheme="minorHAnsi" w:hAnsiTheme="minorHAnsi" w:cstheme="minorHAnsi"/>
                <w:sz w:val="20"/>
                <w:szCs w:val="20"/>
              </w:rPr>
            </w:pPr>
            <w:r w:rsidRPr="00547A6F">
              <w:rPr>
                <w:rFonts w:asciiTheme="minorHAnsi" w:hAnsiTheme="minorHAnsi" w:cstheme="minorHAnsi"/>
                <w:b/>
                <w:bCs/>
                <w:sz w:val="20"/>
                <w:szCs w:val="20"/>
              </w:rPr>
              <w:t xml:space="preserve">Schválil: </w:t>
            </w:r>
            <w:r w:rsidRPr="00547A6F">
              <w:rPr>
                <w:rFonts w:asciiTheme="minorHAnsi" w:hAnsiTheme="minorHAnsi" w:cstheme="minorHAnsi"/>
                <w:sz w:val="20"/>
                <w:szCs w:val="20"/>
              </w:rPr>
              <w:t>prof. PhDr. Vlastimil Kozoň, PhD.</w:t>
            </w:r>
          </w:p>
        </w:tc>
      </w:tr>
      <w:bookmarkEnd w:id="9"/>
    </w:tbl>
    <w:p w14:paraId="6FCBDB52" w14:textId="77777777" w:rsidR="00CB3443" w:rsidRDefault="00CB3443" w:rsidP="00CB3443">
      <w:pPr>
        <w:rPr>
          <w:ins w:id="11" w:author="Helena Koňošová" w:date="2026-07-29T09:43:00Z"/>
          <w:rFonts w:asciiTheme="minorHAnsi" w:hAnsiTheme="minorHAnsi" w:cstheme="minorHAnsi"/>
          <w:sz w:val="20"/>
          <w:szCs w:val="20"/>
        </w:rPr>
      </w:pPr>
    </w:p>
    <w:p w14:paraId="1431B9F0" w14:textId="77777777" w:rsidR="00FA5D32" w:rsidRDefault="00FA5D32" w:rsidP="00CB3443">
      <w:pPr>
        <w:rPr>
          <w:ins w:id="12" w:author="Helena Koňošová" w:date="2026-07-29T09:43:00Z"/>
          <w:rFonts w:asciiTheme="minorHAnsi" w:hAnsiTheme="minorHAnsi" w:cstheme="minorHAnsi"/>
          <w:sz w:val="20"/>
          <w:szCs w:val="20"/>
        </w:rPr>
      </w:pPr>
    </w:p>
    <w:tbl>
      <w:tblPr>
        <w:tblW w:w="932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5212"/>
      </w:tblGrid>
      <w:tr w:rsidR="00FA5D32" w:rsidRPr="005E4AD6" w14:paraId="6E170778" w14:textId="77777777" w:rsidTr="00F75D8F">
        <w:trPr>
          <w:ins w:id="13" w:author="Helena Koňošová" w:date="2026-07-29T09:43:00Z"/>
        </w:trPr>
        <w:tc>
          <w:tcPr>
            <w:tcW w:w="9322" w:type="dxa"/>
            <w:gridSpan w:val="2"/>
            <w:tcBorders>
              <w:top w:val="single" w:sz="4" w:space="0" w:color="auto"/>
              <w:bottom w:val="single" w:sz="4" w:space="0" w:color="auto"/>
            </w:tcBorders>
          </w:tcPr>
          <w:p w14:paraId="37C3D033" w14:textId="77777777" w:rsidR="00FA5D32" w:rsidRPr="005E4AD6" w:rsidRDefault="00FA5D32" w:rsidP="00F75D8F">
            <w:pPr>
              <w:adjustRightInd w:val="0"/>
              <w:jc w:val="both"/>
              <w:rPr>
                <w:ins w:id="14" w:author="Helena Koňošová" w:date="2026-07-29T09:43:00Z"/>
                <w:rFonts w:ascii="Times New Roman" w:hAnsi="Times New Roman"/>
                <w:i/>
                <w:iCs/>
                <w:sz w:val="24"/>
                <w:szCs w:val="24"/>
              </w:rPr>
            </w:pPr>
            <w:ins w:id="15" w:author="Helena Koňošová" w:date="2026-07-29T09:43:00Z">
              <w:r w:rsidRPr="005E4AD6">
                <w:rPr>
                  <w:rFonts w:ascii="Times New Roman" w:hAnsi="Times New Roman"/>
                  <w:b/>
                  <w:bCs/>
                  <w:sz w:val="24"/>
                  <w:szCs w:val="24"/>
                </w:rPr>
                <w:t xml:space="preserve">Vysoká škola: </w:t>
              </w:r>
              <w:r w:rsidRPr="005E4AD6">
                <w:rPr>
                  <w:rFonts w:ascii="Times New Roman" w:hAnsi="Times New Roman"/>
                  <w:i/>
                  <w:iCs/>
                  <w:sz w:val="24"/>
                  <w:szCs w:val="24"/>
                </w:rPr>
                <w:t>Vysoká škola zdravotníctva a sociálnej práce sv. Alžbety v Bratislave</w:t>
              </w:r>
            </w:ins>
          </w:p>
        </w:tc>
      </w:tr>
      <w:tr w:rsidR="00FA5D32" w:rsidRPr="005E4AD6" w14:paraId="385E2CE3" w14:textId="77777777" w:rsidTr="00F75D8F">
        <w:trPr>
          <w:ins w:id="16" w:author="Helena Koňošová" w:date="2026-07-29T09:43:00Z"/>
        </w:trPr>
        <w:tc>
          <w:tcPr>
            <w:tcW w:w="9322" w:type="dxa"/>
            <w:gridSpan w:val="2"/>
            <w:tcBorders>
              <w:top w:val="single" w:sz="4" w:space="0" w:color="auto"/>
              <w:bottom w:val="single" w:sz="4" w:space="0" w:color="auto"/>
            </w:tcBorders>
          </w:tcPr>
          <w:p w14:paraId="048689B9" w14:textId="77777777" w:rsidR="00FA5D32" w:rsidRPr="005E4AD6" w:rsidRDefault="00FA5D32" w:rsidP="00F75D8F">
            <w:pPr>
              <w:adjustRightInd w:val="0"/>
              <w:jc w:val="both"/>
              <w:rPr>
                <w:ins w:id="17" w:author="Helena Koňošová" w:date="2026-07-29T09:43:00Z"/>
                <w:rFonts w:ascii="Times New Roman" w:hAnsi="Times New Roman"/>
                <w:b/>
                <w:bCs/>
                <w:sz w:val="24"/>
                <w:szCs w:val="24"/>
              </w:rPr>
            </w:pPr>
            <w:ins w:id="18" w:author="Helena Koňošová" w:date="2026-07-29T09:43:00Z">
              <w:r>
                <w:rPr>
                  <w:rFonts w:ascii="Times New Roman" w:hAnsi="Times New Roman"/>
                  <w:b/>
                  <w:bCs/>
                  <w:sz w:val="24"/>
                  <w:szCs w:val="24"/>
                </w:rPr>
                <w:t>Katedra ošetrovateľstva</w:t>
              </w:r>
            </w:ins>
          </w:p>
        </w:tc>
      </w:tr>
      <w:tr w:rsidR="00FA5D32" w:rsidRPr="005E4AD6" w14:paraId="5AFDDF0A" w14:textId="77777777" w:rsidTr="00F75D8F">
        <w:trPr>
          <w:ins w:id="19" w:author="Helena Koňošová" w:date="2026-07-29T09:43:00Z"/>
        </w:trPr>
        <w:tc>
          <w:tcPr>
            <w:tcW w:w="4110" w:type="dxa"/>
            <w:tcBorders>
              <w:top w:val="single" w:sz="4" w:space="0" w:color="auto"/>
              <w:bottom w:val="single" w:sz="4" w:space="0" w:color="auto"/>
              <w:right w:val="single" w:sz="4" w:space="0" w:color="auto"/>
            </w:tcBorders>
          </w:tcPr>
          <w:p w14:paraId="0FECE087" w14:textId="77777777" w:rsidR="00FA5D32" w:rsidRPr="005E4AD6" w:rsidRDefault="00FA5D32" w:rsidP="00F75D8F">
            <w:pPr>
              <w:adjustRightInd w:val="0"/>
              <w:jc w:val="both"/>
              <w:rPr>
                <w:ins w:id="20" w:author="Helena Koňošová" w:date="2026-07-29T09:43:00Z"/>
                <w:rFonts w:ascii="Times New Roman" w:hAnsi="Times New Roman"/>
                <w:i/>
                <w:iCs/>
                <w:sz w:val="24"/>
                <w:szCs w:val="24"/>
              </w:rPr>
            </w:pPr>
            <w:ins w:id="21" w:author="Helena Koňošová" w:date="2026-07-29T09:43:00Z">
              <w:r w:rsidRPr="005E4AD6">
                <w:rPr>
                  <w:rFonts w:ascii="Times New Roman" w:hAnsi="Times New Roman"/>
                  <w:b/>
                  <w:bCs/>
                  <w:sz w:val="24"/>
                  <w:szCs w:val="24"/>
                </w:rPr>
                <w:t>Kód predmetu:</w:t>
              </w:r>
            </w:ins>
          </w:p>
        </w:tc>
        <w:tc>
          <w:tcPr>
            <w:tcW w:w="5212" w:type="dxa"/>
            <w:tcBorders>
              <w:top w:val="single" w:sz="4" w:space="0" w:color="auto"/>
              <w:left w:val="single" w:sz="4" w:space="0" w:color="auto"/>
              <w:bottom w:val="single" w:sz="4" w:space="0" w:color="auto"/>
            </w:tcBorders>
          </w:tcPr>
          <w:p w14:paraId="0D6E4947" w14:textId="77777777" w:rsidR="00FA5D32" w:rsidRPr="00DC5201" w:rsidRDefault="00FA5D32" w:rsidP="00F75D8F">
            <w:pPr>
              <w:adjustRightInd w:val="0"/>
              <w:jc w:val="both"/>
              <w:rPr>
                <w:ins w:id="22" w:author="Helena Koňošová" w:date="2026-07-29T09:43:00Z"/>
                <w:rFonts w:ascii="Times New Roman" w:hAnsi="Times New Roman"/>
                <w:b/>
                <w:bCs/>
                <w:sz w:val="24"/>
                <w:szCs w:val="24"/>
              </w:rPr>
            </w:pPr>
            <w:ins w:id="23" w:author="Helena Koňošová" w:date="2026-07-29T09:43:00Z">
              <w:r w:rsidRPr="005E4AD6">
                <w:rPr>
                  <w:rFonts w:ascii="Times New Roman" w:hAnsi="Times New Roman"/>
                  <w:b/>
                  <w:bCs/>
                  <w:sz w:val="24"/>
                  <w:szCs w:val="24"/>
                </w:rPr>
                <w:t xml:space="preserve">Názov predmetu: </w:t>
              </w:r>
              <w:r w:rsidRPr="00831A24">
                <w:rPr>
                  <w:rFonts w:ascii="Times New Roman" w:hAnsi="Times New Roman"/>
                  <w:sz w:val="24"/>
                  <w:szCs w:val="24"/>
                </w:rPr>
                <w:t>Sociálne determinanty zdravia</w:t>
              </w:r>
            </w:ins>
          </w:p>
        </w:tc>
      </w:tr>
      <w:tr w:rsidR="00FA5D32" w:rsidRPr="005E4AD6" w14:paraId="4DF6BA57" w14:textId="77777777" w:rsidTr="00F75D8F">
        <w:trPr>
          <w:trHeight w:val="1110"/>
          <w:ins w:id="24" w:author="Helena Koňošová" w:date="2026-07-29T09:43:00Z"/>
        </w:trPr>
        <w:tc>
          <w:tcPr>
            <w:tcW w:w="9322" w:type="dxa"/>
            <w:gridSpan w:val="2"/>
            <w:tcBorders>
              <w:top w:val="single" w:sz="4" w:space="0" w:color="auto"/>
              <w:bottom w:val="single" w:sz="4" w:space="0" w:color="auto"/>
            </w:tcBorders>
          </w:tcPr>
          <w:p w14:paraId="58626FF4" w14:textId="77777777" w:rsidR="00FA5D32" w:rsidRPr="00FE1D1D" w:rsidRDefault="00FA5D32" w:rsidP="00F75D8F">
            <w:pPr>
              <w:adjustRightInd w:val="0"/>
              <w:jc w:val="both"/>
              <w:rPr>
                <w:ins w:id="25" w:author="Helena Koňošová" w:date="2026-07-29T09:43:00Z"/>
                <w:rFonts w:ascii="Times New Roman" w:hAnsi="Times New Roman"/>
                <w:b/>
                <w:bCs/>
                <w:sz w:val="24"/>
                <w:szCs w:val="24"/>
              </w:rPr>
            </w:pPr>
            <w:ins w:id="26" w:author="Helena Koňošová" w:date="2026-07-29T09:43:00Z">
              <w:r w:rsidRPr="00FE1D1D">
                <w:rPr>
                  <w:rFonts w:ascii="Times New Roman" w:hAnsi="Times New Roman"/>
                  <w:b/>
                  <w:bCs/>
                  <w:sz w:val="24"/>
                  <w:szCs w:val="24"/>
                </w:rPr>
                <w:t>Druh, rozsah a metóda vzdelávacích činností:</w:t>
              </w:r>
            </w:ins>
          </w:p>
          <w:p w14:paraId="536DBE01" w14:textId="77777777" w:rsidR="00FA5D32" w:rsidRPr="00DC5201" w:rsidRDefault="00FA5D32" w:rsidP="00F75D8F">
            <w:pPr>
              <w:adjustRightInd w:val="0"/>
              <w:jc w:val="both"/>
              <w:rPr>
                <w:ins w:id="27" w:author="Helena Koňošová" w:date="2026-07-29T09:43:00Z"/>
                <w:rFonts w:ascii="Times New Roman" w:hAnsi="Times New Roman"/>
                <w:iCs/>
                <w:sz w:val="24"/>
                <w:szCs w:val="24"/>
              </w:rPr>
            </w:pPr>
            <w:ins w:id="28" w:author="Helena Koňošová" w:date="2026-07-29T09:43:00Z">
              <w:r w:rsidRPr="000B3E1C">
                <w:rPr>
                  <w:rFonts w:ascii="Times New Roman" w:hAnsi="Times New Roman"/>
                  <w:b/>
                  <w:bCs/>
                  <w:sz w:val="24"/>
                  <w:szCs w:val="24"/>
                </w:rPr>
                <w:t>Forma štúdia</w:t>
              </w:r>
              <w:r w:rsidRPr="005E4AD6">
                <w:rPr>
                  <w:rFonts w:ascii="Times New Roman" w:hAnsi="Times New Roman"/>
                  <w:sz w:val="24"/>
                  <w:szCs w:val="24"/>
                </w:rPr>
                <w:t xml:space="preserve">: </w:t>
              </w:r>
              <w:r w:rsidRPr="00DC5201">
                <w:rPr>
                  <w:rFonts w:ascii="Times New Roman" w:hAnsi="Times New Roman"/>
                  <w:iCs/>
                  <w:sz w:val="24"/>
                  <w:szCs w:val="24"/>
                </w:rPr>
                <w:t>denná forma</w:t>
              </w:r>
            </w:ins>
          </w:p>
          <w:p w14:paraId="341F0874" w14:textId="77777777" w:rsidR="00FA5D32" w:rsidRPr="00DC5201" w:rsidRDefault="00FA5D32" w:rsidP="00F75D8F">
            <w:pPr>
              <w:adjustRightInd w:val="0"/>
              <w:jc w:val="both"/>
              <w:rPr>
                <w:ins w:id="29" w:author="Helena Koňošová" w:date="2026-07-29T09:43:00Z"/>
                <w:rFonts w:ascii="Times New Roman" w:hAnsi="Times New Roman"/>
                <w:iCs/>
                <w:sz w:val="24"/>
                <w:szCs w:val="24"/>
              </w:rPr>
            </w:pPr>
            <w:ins w:id="30" w:author="Helena Koňošová" w:date="2026-07-29T09:43:00Z">
              <w:r w:rsidRPr="000B3E1C">
                <w:rPr>
                  <w:rFonts w:ascii="Times New Roman" w:hAnsi="Times New Roman"/>
                  <w:b/>
                  <w:bCs/>
                  <w:sz w:val="24"/>
                  <w:szCs w:val="24"/>
                </w:rPr>
                <w:t>Typ predmetu</w:t>
              </w:r>
              <w:r>
                <w:rPr>
                  <w:rFonts w:ascii="Times New Roman" w:hAnsi="Times New Roman"/>
                  <w:sz w:val="24"/>
                  <w:szCs w:val="24"/>
                </w:rPr>
                <w:t xml:space="preserve">: </w:t>
              </w:r>
              <w:r>
                <w:rPr>
                  <w:rFonts w:ascii="Times New Roman" w:hAnsi="Times New Roman"/>
                  <w:iCs/>
                  <w:sz w:val="24"/>
                  <w:szCs w:val="24"/>
                </w:rPr>
                <w:t>povinne voliteľný</w:t>
              </w:r>
            </w:ins>
          </w:p>
          <w:p w14:paraId="259406AF" w14:textId="77777777" w:rsidR="00FA5D32" w:rsidRPr="00DC5201" w:rsidRDefault="00FA5D32" w:rsidP="00F75D8F">
            <w:pPr>
              <w:adjustRightInd w:val="0"/>
              <w:jc w:val="both"/>
              <w:rPr>
                <w:ins w:id="31" w:author="Helena Koňošová" w:date="2026-07-29T09:43:00Z"/>
                <w:rFonts w:ascii="Times New Roman" w:hAnsi="Times New Roman"/>
                <w:iCs/>
                <w:sz w:val="24"/>
                <w:szCs w:val="24"/>
              </w:rPr>
            </w:pPr>
            <w:ins w:id="32" w:author="Helena Koňošová" w:date="2026-07-29T09:43:00Z">
              <w:r w:rsidRPr="000B3E1C">
                <w:rPr>
                  <w:rFonts w:ascii="Times New Roman" w:hAnsi="Times New Roman"/>
                  <w:b/>
                  <w:bCs/>
                  <w:sz w:val="24"/>
                  <w:szCs w:val="24"/>
                </w:rPr>
                <w:t>Metóda výučby</w:t>
              </w:r>
              <w:r>
                <w:rPr>
                  <w:rFonts w:ascii="Times New Roman" w:hAnsi="Times New Roman"/>
                  <w:sz w:val="24"/>
                  <w:szCs w:val="24"/>
                </w:rPr>
                <w:t xml:space="preserve">: </w:t>
              </w:r>
              <w:r>
                <w:rPr>
                  <w:rFonts w:ascii="Times New Roman" w:hAnsi="Times New Roman"/>
                  <w:iCs/>
                  <w:sz w:val="24"/>
                  <w:szCs w:val="24"/>
                </w:rPr>
                <w:t>prednáška</w:t>
              </w:r>
            </w:ins>
          </w:p>
          <w:p w14:paraId="3AD1386C" w14:textId="77777777" w:rsidR="00FA5D32" w:rsidRPr="00E27C67" w:rsidRDefault="00FA5D32" w:rsidP="00F75D8F">
            <w:pPr>
              <w:adjustRightInd w:val="0"/>
              <w:jc w:val="both"/>
              <w:rPr>
                <w:ins w:id="33" w:author="Helena Koňošová" w:date="2026-07-29T09:43:00Z"/>
                <w:rFonts w:ascii="Times New Roman" w:hAnsi="Times New Roman"/>
                <w:sz w:val="24"/>
                <w:szCs w:val="24"/>
              </w:rPr>
            </w:pPr>
            <w:ins w:id="34" w:author="Helena Koňošová" w:date="2026-07-29T09:43:00Z">
              <w:r w:rsidRPr="000B3E1C">
                <w:rPr>
                  <w:rFonts w:ascii="Times New Roman" w:hAnsi="Times New Roman"/>
                  <w:b/>
                  <w:bCs/>
                  <w:sz w:val="24"/>
                  <w:szCs w:val="24"/>
                </w:rPr>
                <w:t>Odporúčaný  rozsah výučby v hodinách:</w:t>
              </w:r>
              <w:r>
                <w:rPr>
                  <w:rFonts w:ascii="Times New Roman" w:hAnsi="Times New Roman"/>
                  <w:b/>
                  <w:bCs/>
                  <w:sz w:val="24"/>
                  <w:szCs w:val="24"/>
                </w:rPr>
                <w:t xml:space="preserve"> </w:t>
              </w:r>
              <w:r w:rsidRPr="00E27C67">
                <w:rPr>
                  <w:rFonts w:ascii="Times New Roman" w:hAnsi="Times New Roman"/>
                  <w:sz w:val="24"/>
                  <w:szCs w:val="24"/>
                </w:rPr>
                <w:t>2/1/0</w:t>
              </w:r>
            </w:ins>
          </w:p>
          <w:p w14:paraId="076E60B4" w14:textId="77777777" w:rsidR="00FA5D32" w:rsidRPr="00DC5201" w:rsidRDefault="00FA5D32" w:rsidP="00F75D8F">
            <w:pPr>
              <w:adjustRightInd w:val="0"/>
              <w:jc w:val="both"/>
              <w:rPr>
                <w:ins w:id="35" w:author="Helena Koňošová" w:date="2026-07-29T09:43:00Z"/>
                <w:rFonts w:ascii="Times New Roman" w:hAnsi="Times New Roman"/>
                <w:b/>
                <w:bCs/>
                <w:sz w:val="24"/>
                <w:szCs w:val="24"/>
              </w:rPr>
            </w:pPr>
            <w:ins w:id="36" w:author="Helena Koňošová" w:date="2026-07-29T09:43:00Z">
              <w:r w:rsidRPr="00F33873">
                <w:rPr>
                  <w:rStyle w:val="normaltextrun"/>
                  <w:rFonts w:ascii="Times New Roman" w:eastAsiaTheme="majorEastAsia" w:hAnsi="Times New Roman"/>
                  <w:iCs/>
                  <w:sz w:val="24"/>
                  <w:szCs w:val="24"/>
                  <w:shd w:val="clear" w:color="auto" w:fill="FFFFFF"/>
                </w:rPr>
                <w:t>Záťaž študenta - </w:t>
              </w:r>
              <w:r>
                <w:rPr>
                  <w:rStyle w:val="normaltextrun"/>
                  <w:rFonts w:ascii="Times New Roman" w:eastAsiaTheme="majorEastAsia" w:hAnsi="Times New Roman"/>
                  <w:iCs/>
                  <w:sz w:val="24"/>
                  <w:szCs w:val="24"/>
                  <w:shd w:val="clear" w:color="auto" w:fill="FFFFFF"/>
                </w:rPr>
                <w:t>75</w:t>
              </w:r>
              <w:r w:rsidRPr="00F33873">
                <w:rPr>
                  <w:rStyle w:val="normaltextrun"/>
                  <w:rFonts w:ascii="Times New Roman" w:eastAsiaTheme="majorEastAsia" w:hAnsi="Times New Roman"/>
                  <w:iCs/>
                  <w:sz w:val="24"/>
                  <w:szCs w:val="24"/>
                  <w:shd w:val="clear" w:color="auto" w:fill="FFFFFF"/>
                </w:rPr>
                <w:t xml:space="preserve"> hod. </w:t>
              </w:r>
              <w:r>
                <w:rPr>
                  <w:rStyle w:val="normaltextrun"/>
                  <w:rFonts w:ascii="Times New Roman" w:eastAsiaTheme="majorEastAsia" w:hAnsi="Times New Roman"/>
                  <w:iCs/>
                  <w:sz w:val="24"/>
                  <w:szCs w:val="24"/>
                  <w:shd w:val="clear" w:color="auto" w:fill="FFFFFF"/>
                </w:rPr>
                <w:t xml:space="preserve">= 26 h prednáška,  13 seminár, samoštúdium 34 </w:t>
              </w:r>
              <w:r w:rsidRPr="00DC5201">
                <w:rPr>
                  <w:rStyle w:val="normaltextrun"/>
                  <w:rFonts w:ascii="Times New Roman" w:eastAsiaTheme="majorEastAsia" w:hAnsi="Times New Roman"/>
                  <w:iCs/>
                  <w:sz w:val="24"/>
                  <w:szCs w:val="24"/>
                  <w:shd w:val="clear" w:color="auto" w:fill="FFFFFF"/>
                </w:rPr>
                <w:t>h </w:t>
              </w:r>
              <w:r w:rsidRPr="00DC5201">
                <w:rPr>
                  <w:rStyle w:val="eop"/>
                  <w:rFonts w:ascii="Times New Roman" w:eastAsiaTheme="majorEastAsia" w:hAnsi="Times New Roman"/>
                  <w:sz w:val="24"/>
                  <w:szCs w:val="24"/>
                  <w:shd w:val="clear" w:color="auto" w:fill="FFFFFF"/>
                </w:rPr>
                <w:t> </w:t>
              </w:r>
            </w:ins>
          </w:p>
          <w:p w14:paraId="30808839" w14:textId="77777777" w:rsidR="00FA5D32" w:rsidRPr="005E4AD6" w:rsidRDefault="00FA5D32" w:rsidP="00F75D8F">
            <w:pPr>
              <w:adjustRightInd w:val="0"/>
              <w:jc w:val="both"/>
              <w:rPr>
                <w:ins w:id="37" w:author="Helena Koňošová" w:date="2026-07-29T09:43:00Z"/>
                <w:rFonts w:ascii="Times New Roman" w:hAnsi="Times New Roman"/>
                <w:sz w:val="24"/>
                <w:szCs w:val="24"/>
              </w:rPr>
            </w:pPr>
            <w:ins w:id="38" w:author="Helena Koňošová" w:date="2026-07-29T09:43:00Z">
              <w:r w:rsidRPr="000B3E1C">
                <w:rPr>
                  <w:rFonts w:ascii="Times New Roman" w:hAnsi="Times New Roman"/>
                  <w:b/>
                  <w:bCs/>
                  <w:sz w:val="24"/>
                  <w:szCs w:val="24"/>
                </w:rPr>
                <w:t>Metóda štúdia:</w:t>
              </w:r>
              <w:r>
                <w:rPr>
                  <w:rFonts w:ascii="Times New Roman" w:hAnsi="Times New Roman"/>
                  <w:b/>
                  <w:bCs/>
                  <w:sz w:val="24"/>
                  <w:szCs w:val="24"/>
                </w:rPr>
                <w:t xml:space="preserve"> </w:t>
              </w:r>
              <w:r w:rsidRPr="00DC5201">
                <w:rPr>
                  <w:rFonts w:ascii="Times New Roman" w:hAnsi="Times New Roman"/>
                  <w:iCs/>
                  <w:sz w:val="24"/>
                  <w:szCs w:val="24"/>
                </w:rPr>
                <w:t>prezenčná</w:t>
              </w:r>
            </w:ins>
          </w:p>
        </w:tc>
      </w:tr>
      <w:tr w:rsidR="00FA5D32" w:rsidRPr="005E4AD6" w14:paraId="6D3BFF5D" w14:textId="77777777" w:rsidTr="00F75D8F">
        <w:trPr>
          <w:trHeight w:val="286"/>
          <w:ins w:id="39" w:author="Helena Koňošová" w:date="2026-07-29T09:43:00Z"/>
        </w:trPr>
        <w:tc>
          <w:tcPr>
            <w:tcW w:w="9322" w:type="dxa"/>
            <w:gridSpan w:val="2"/>
            <w:tcBorders>
              <w:top w:val="single" w:sz="4" w:space="0" w:color="auto"/>
              <w:bottom w:val="single" w:sz="4" w:space="0" w:color="auto"/>
            </w:tcBorders>
          </w:tcPr>
          <w:p w14:paraId="0D5767F6" w14:textId="77777777" w:rsidR="00FA5D32" w:rsidRPr="005E4AD6" w:rsidRDefault="00FA5D32" w:rsidP="00F75D8F">
            <w:pPr>
              <w:adjustRightInd w:val="0"/>
              <w:jc w:val="both"/>
              <w:rPr>
                <w:ins w:id="40" w:author="Helena Koňošová" w:date="2026-07-29T09:43:00Z"/>
                <w:rFonts w:ascii="Times New Roman" w:hAnsi="Times New Roman"/>
                <w:sz w:val="24"/>
                <w:szCs w:val="24"/>
              </w:rPr>
            </w:pPr>
            <w:ins w:id="41" w:author="Helena Koňošová" w:date="2026-07-29T09:43:00Z">
              <w:r w:rsidRPr="005E4AD6">
                <w:rPr>
                  <w:rFonts w:ascii="Times New Roman" w:hAnsi="Times New Roman"/>
                  <w:b/>
                  <w:bCs/>
                  <w:sz w:val="24"/>
                  <w:szCs w:val="24"/>
                </w:rPr>
                <w:t>Počet kreditov:</w:t>
              </w:r>
              <w:r>
                <w:rPr>
                  <w:rFonts w:ascii="Times New Roman" w:hAnsi="Times New Roman"/>
                  <w:iCs/>
                  <w:sz w:val="24"/>
                  <w:szCs w:val="24"/>
                </w:rPr>
                <w:t xml:space="preserve"> 2</w:t>
              </w:r>
            </w:ins>
          </w:p>
        </w:tc>
      </w:tr>
      <w:tr w:rsidR="00FA5D32" w:rsidRPr="005E4AD6" w14:paraId="3FF13267" w14:textId="77777777" w:rsidTr="00F75D8F">
        <w:trPr>
          <w:ins w:id="42" w:author="Helena Koňošová" w:date="2026-07-29T09:43:00Z"/>
        </w:trPr>
        <w:tc>
          <w:tcPr>
            <w:tcW w:w="9322" w:type="dxa"/>
            <w:gridSpan w:val="2"/>
            <w:tcBorders>
              <w:top w:val="single" w:sz="4" w:space="0" w:color="auto"/>
              <w:bottom w:val="single" w:sz="4" w:space="0" w:color="auto"/>
            </w:tcBorders>
          </w:tcPr>
          <w:p w14:paraId="31C07910" w14:textId="77777777" w:rsidR="00FA5D32" w:rsidRPr="005E4AD6" w:rsidRDefault="00FA5D32" w:rsidP="00F75D8F">
            <w:pPr>
              <w:adjustRightInd w:val="0"/>
              <w:jc w:val="both"/>
              <w:rPr>
                <w:ins w:id="43" w:author="Helena Koňošová" w:date="2026-07-29T09:43:00Z"/>
                <w:rFonts w:ascii="Times New Roman" w:hAnsi="Times New Roman"/>
                <w:i/>
                <w:iCs/>
                <w:sz w:val="24"/>
                <w:szCs w:val="24"/>
              </w:rPr>
            </w:pPr>
            <w:ins w:id="44" w:author="Helena Koňošová" w:date="2026-07-29T09:43:00Z">
              <w:r w:rsidRPr="005E4AD6">
                <w:rPr>
                  <w:rFonts w:ascii="Times New Roman" w:hAnsi="Times New Roman"/>
                  <w:b/>
                  <w:bCs/>
                  <w:sz w:val="24"/>
                  <w:szCs w:val="24"/>
                </w:rPr>
                <w:t>Odporúčaný semester/trimester štúdia:</w:t>
              </w:r>
              <w:r>
                <w:rPr>
                  <w:rFonts w:ascii="Times New Roman" w:hAnsi="Times New Roman"/>
                  <w:b/>
                  <w:bCs/>
                  <w:sz w:val="24"/>
                  <w:szCs w:val="24"/>
                </w:rPr>
                <w:t xml:space="preserve"> </w:t>
              </w:r>
              <w:r w:rsidRPr="009B5EBB">
                <w:rPr>
                  <w:rFonts w:ascii="Times New Roman" w:hAnsi="Times New Roman"/>
                  <w:sz w:val="24"/>
                  <w:szCs w:val="24"/>
                </w:rPr>
                <w:t>6</w:t>
              </w:r>
              <w:r w:rsidRPr="009B5EBB">
                <w:rPr>
                  <w:rFonts w:ascii="Times New Roman" w:hAnsi="Times New Roman"/>
                  <w:iCs/>
                  <w:sz w:val="24"/>
                  <w:szCs w:val="24"/>
                </w:rPr>
                <w:t>. semester</w:t>
              </w:r>
              <w:r w:rsidRPr="005E4AD6">
                <w:rPr>
                  <w:rFonts w:ascii="Times New Roman" w:hAnsi="Times New Roman"/>
                  <w:i/>
                  <w:iCs/>
                  <w:sz w:val="24"/>
                  <w:szCs w:val="24"/>
                </w:rPr>
                <w:t xml:space="preserve"> </w:t>
              </w:r>
            </w:ins>
          </w:p>
        </w:tc>
      </w:tr>
      <w:tr w:rsidR="00FA5D32" w:rsidRPr="005E4AD6" w14:paraId="3D6EC647" w14:textId="77777777" w:rsidTr="00F75D8F">
        <w:trPr>
          <w:ins w:id="45" w:author="Helena Koňošová" w:date="2026-07-29T09:43:00Z"/>
        </w:trPr>
        <w:tc>
          <w:tcPr>
            <w:tcW w:w="9322" w:type="dxa"/>
            <w:gridSpan w:val="2"/>
            <w:tcBorders>
              <w:top w:val="single" w:sz="4" w:space="0" w:color="auto"/>
              <w:bottom w:val="single" w:sz="4" w:space="0" w:color="auto"/>
            </w:tcBorders>
          </w:tcPr>
          <w:p w14:paraId="23278039" w14:textId="77777777" w:rsidR="00FA5D32" w:rsidRPr="005E4AD6" w:rsidRDefault="00FA5D32" w:rsidP="00F75D8F">
            <w:pPr>
              <w:adjustRightInd w:val="0"/>
              <w:jc w:val="both"/>
              <w:rPr>
                <w:ins w:id="46" w:author="Helena Koňošová" w:date="2026-07-29T09:43:00Z"/>
                <w:rFonts w:ascii="Times New Roman" w:hAnsi="Times New Roman"/>
                <w:sz w:val="24"/>
                <w:szCs w:val="24"/>
              </w:rPr>
            </w:pPr>
            <w:ins w:id="47" w:author="Helena Koňošová" w:date="2026-07-29T09:43:00Z">
              <w:r w:rsidRPr="005E4AD6">
                <w:rPr>
                  <w:rFonts w:ascii="Times New Roman" w:hAnsi="Times New Roman"/>
                  <w:b/>
                  <w:bCs/>
                  <w:sz w:val="24"/>
                  <w:szCs w:val="24"/>
                </w:rPr>
                <w:t>Stupeň štúdia:</w:t>
              </w:r>
              <w:r>
                <w:rPr>
                  <w:rFonts w:ascii="Times New Roman" w:hAnsi="Times New Roman"/>
                  <w:b/>
                  <w:bCs/>
                  <w:sz w:val="24"/>
                  <w:szCs w:val="24"/>
                </w:rPr>
                <w:t xml:space="preserve"> </w:t>
              </w:r>
              <w:r w:rsidRPr="009B5EBB">
                <w:rPr>
                  <w:rFonts w:ascii="Times New Roman" w:hAnsi="Times New Roman"/>
                  <w:sz w:val="24"/>
                  <w:szCs w:val="24"/>
                </w:rPr>
                <w:t>1</w:t>
              </w:r>
              <w:r w:rsidRPr="009B5EBB">
                <w:rPr>
                  <w:rFonts w:ascii="Times New Roman" w:hAnsi="Times New Roman"/>
                  <w:iCs/>
                  <w:sz w:val="24"/>
                  <w:szCs w:val="24"/>
                </w:rPr>
                <w:t>.</w:t>
              </w:r>
              <w:r w:rsidRPr="00514F9F">
                <w:rPr>
                  <w:rFonts w:ascii="Times New Roman" w:hAnsi="Times New Roman"/>
                  <w:iCs/>
                  <w:sz w:val="24"/>
                  <w:szCs w:val="24"/>
                </w:rPr>
                <w:t xml:space="preserve"> stupeň (</w:t>
              </w:r>
              <w:r>
                <w:rPr>
                  <w:rFonts w:ascii="Times New Roman" w:hAnsi="Times New Roman"/>
                  <w:iCs/>
                  <w:sz w:val="24"/>
                  <w:szCs w:val="24"/>
                </w:rPr>
                <w:t>bakalársky</w:t>
              </w:r>
              <w:r>
                <w:rPr>
                  <w:rFonts w:ascii="Times New Roman" w:hAnsi="Times New Roman"/>
                  <w:i/>
                  <w:iCs/>
                  <w:sz w:val="24"/>
                  <w:szCs w:val="24"/>
                </w:rPr>
                <w:t xml:space="preserve">) </w:t>
              </w:r>
            </w:ins>
          </w:p>
        </w:tc>
      </w:tr>
      <w:tr w:rsidR="00FA5D32" w:rsidRPr="005E4AD6" w14:paraId="29F63EF8" w14:textId="77777777" w:rsidTr="00F75D8F">
        <w:trPr>
          <w:ins w:id="48" w:author="Helena Koňošová" w:date="2026-07-29T09:43:00Z"/>
        </w:trPr>
        <w:tc>
          <w:tcPr>
            <w:tcW w:w="9322" w:type="dxa"/>
            <w:gridSpan w:val="2"/>
            <w:tcBorders>
              <w:top w:val="single" w:sz="4" w:space="0" w:color="auto"/>
              <w:bottom w:val="single" w:sz="4" w:space="0" w:color="auto"/>
            </w:tcBorders>
          </w:tcPr>
          <w:p w14:paraId="5DB954C7" w14:textId="77777777" w:rsidR="00FA5D32" w:rsidRPr="005E4AD6" w:rsidRDefault="00FA5D32" w:rsidP="00F75D8F">
            <w:pPr>
              <w:adjustRightInd w:val="0"/>
              <w:jc w:val="both"/>
              <w:rPr>
                <w:ins w:id="49" w:author="Helena Koňošová" w:date="2026-07-29T09:43:00Z"/>
                <w:rFonts w:ascii="Times New Roman" w:hAnsi="Times New Roman"/>
                <w:i/>
                <w:iCs/>
                <w:sz w:val="24"/>
                <w:szCs w:val="24"/>
              </w:rPr>
            </w:pPr>
            <w:ins w:id="50" w:author="Helena Koňošová" w:date="2026-07-29T09:43:00Z">
              <w:r w:rsidRPr="005E4AD6">
                <w:rPr>
                  <w:rFonts w:ascii="Times New Roman" w:hAnsi="Times New Roman"/>
                  <w:b/>
                  <w:bCs/>
                  <w:sz w:val="24"/>
                  <w:szCs w:val="24"/>
                </w:rPr>
                <w:t>Podmieňujúce predmety:</w:t>
              </w:r>
              <w:r>
                <w:rPr>
                  <w:rFonts w:ascii="Times New Roman" w:hAnsi="Times New Roman"/>
                  <w:b/>
                  <w:bCs/>
                  <w:sz w:val="24"/>
                  <w:szCs w:val="24"/>
                </w:rPr>
                <w:t xml:space="preserve"> </w:t>
              </w:r>
            </w:ins>
          </w:p>
        </w:tc>
      </w:tr>
      <w:tr w:rsidR="00FA5D32" w:rsidRPr="005E4AD6" w14:paraId="3C2775C7" w14:textId="77777777" w:rsidTr="00F75D8F">
        <w:trPr>
          <w:ins w:id="51" w:author="Helena Koňošová" w:date="2026-07-29T09:43:00Z"/>
        </w:trPr>
        <w:tc>
          <w:tcPr>
            <w:tcW w:w="9322" w:type="dxa"/>
            <w:gridSpan w:val="2"/>
            <w:tcBorders>
              <w:top w:val="single" w:sz="4" w:space="0" w:color="auto"/>
              <w:bottom w:val="single" w:sz="4" w:space="0" w:color="auto"/>
            </w:tcBorders>
          </w:tcPr>
          <w:p w14:paraId="66DA806A" w14:textId="77777777" w:rsidR="00FA5D32" w:rsidRPr="0062211D" w:rsidRDefault="00FA5D32" w:rsidP="00F75D8F">
            <w:pPr>
              <w:adjustRightInd w:val="0"/>
              <w:jc w:val="both"/>
              <w:rPr>
                <w:ins w:id="52" w:author="Helena Koňošová" w:date="2026-07-29T09:43:00Z"/>
                <w:rFonts w:ascii="Times New Roman" w:hAnsi="Times New Roman"/>
                <w:b/>
                <w:bCs/>
                <w:sz w:val="24"/>
                <w:szCs w:val="24"/>
              </w:rPr>
            </w:pPr>
            <w:ins w:id="53" w:author="Helena Koňošová" w:date="2026-07-29T09:43:00Z">
              <w:r w:rsidRPr="0062211D">
                <w:rPr>
                  <w:rFonts w:ascii="Times New Roman" w:hAnsi="Times New Roman"/>
                  <w:b/>
                  <w:bCs/>
                  <w:sz w:val="24"/>
                  <w:szCs w:val="24"/>
                </w:rPr>
                <w:t xml:space="preserve">Podmienky na absolvovanie predmetu: </w:t>
              </w:r>
            </w:ins>
          </w:p>
          <w:p w14:paraId="677D57EB" w14:textId="77777777" w:rsidR="00FA5D32" w:rsidRPr="0062211D" w:rsidRDefault="00FA5D32" w:rsidP="00F75D8F">
            <w:pPr>
              <w:adjustRightInd w:val="0"/>
              <w:jc w:val="both"/>
              <w:rPr>
                <w:ins w:id="54" w:author="Helena Koňošová" w:date="2026-07-29T09:43:00Z"/>
                <w:rFonts w:ascii="Times New Roman" w:hAnsi="Times New Roman"/>
                <w:b/>
                <w:bCs/>
                <w:sz w:val="24"/>
                <w:szCs w:val="24"/>
              </w:rPr>
            </w:pPr>
            <w:ins w:id="55" w:author="Helena Koňošová" w:date="2026-07-29T09:43:00Z">
              <w:r w:rsidRPr="0062211D">
                <w:rPr>
                  <w:rFonts w:ascii="Times New Roman" w:hAnsi="Times New Roman"/>
                  <w:b/>
                  <w:bCs/>
                  <w:sz w:val="24"/>
                  <w:szCs w:val="24"/>
                </w:rPr>
                <w:t xml:space="preserve">Priebežné hodnotenie:  </w:t>
              </w:r>
            </w:ins>
          </w:p>
          <w:p w14:paraId="4EA2C469" w14:textId="77777777" w:rsidR="00FA5D32" w:rsidRPr="0062211D" w:rsidRDefault="00FA5D32" w:rsidP="00F75D8F">
            <w:pPr>
              <w:adjustRightInd w:val="0"/>
              <w:jc w:val="both"/>
              <w:rPr>
                <w:ins w:id="56" w:author="Helena Koňošová" w:date="2026-07-29T09:43:00Z"/>
                <w:rFonts w:ascii="Times New Roman" w:hAnsi="Times New Roman"/>
                <w:bCs/>
                <w:sz w:val="24"/>
                <w:szCs w:val="24"/>
              </w:rPr>
            </w:pPr>
            <w:ins w:id="57" w:author="Helena Koňošová" w:date="2026-07-29T09:43:00Z">
              <w:r w:rsidRPr="0062211D">
                <w:rPr>
                  <w:rFonts w:ascii="Times New Roman" w:hAnsi="Times New Roman"/>
                  <w:color w:val="000000"/>
                  <w:sz w:val="24"/>
                  <w:szCs w:val="24"/>
                </w:rPr>
                <w:t>Ú</w:t>
              </w:r>
              <w:r w:rsidRPr="0062211D">
                <w:rPr>
                  <w:rFonts w:ascii="Times New Roman" w:hAnsi="Times New Roman"/>
                  <w:sz w:val="24"/>
                  <w:szCs w:val="24"/>
                </w:rPr>
                <w:t xml:space="preserve">spešné absolvovanie 1 testu, forma prezenčná. </w:t>
              </w:r>
            </w:ins>
          </w:p>
          <w:p w14:paraId="5555DB84" w14:textId="77777777" w:rsidR="00FA5D32" w:rsidRPr="0062211D" w:rsidRDefault="00FA5D32" w:rsidP="00F75D8F">
            <w:pPr>
              <w:jc w:val="both"/>
              <w:rPr>
                <w:ins w:id="58" w:author="Helena Koňošová" w:date="2026-07-29T09:43:00Z"/>
                <w:rFonts w:ascii="Times New Roman" w:hAnsi="Times New Roman"/>
                <w:color w:val="000000"/>
                <w:sz w:val="24"/>
                <w:szCs w:val="24"/>
              </w:rPr>
            </w:pPr>
            <w:ins w:id="59" w:author="Helena Koňošová" w:date="2026-07-29T09:43:00Z">
              <w:r w:rsidRPr="0062211D">
                <w:rPr>
                  <w:rFonts w:ascii="Times New Roman" w:hAnsi="Times New Roman"/>
                  <w:color w:val="000000"/>
                  <w:sz w:val="24"/>
                  <w:szCs w:val="24"/>
                </w:rPr>
                <w:t>Podmienkou udelenia kreditov za predmet je minimálne 61% úspešnosť v hodnotení.  Dosiahnutý počet bodov za jednotlivé aktivity sa spočítava a tvorí celkové hodnotenie.</w:t>
              </w:r>
            </w:ins>
          </w:p>
          <w:p w14:paraId="59D33BF5" w14:textId="77777777" w:rsidR="00FA5D32" w:rsidRPr="0062211D" w:rsidRDefault="00FA5D32" w:rsidP="00F75D8F">
            <w:pPr>
              <w:jc w:val="both"/>
              <w:rPr>
                <w:ins w:id="60" w:author="Helena Koňošová" w:date="2026-07-29T09:43:00Z"/>
                <w:rFonts w:ascii="Times New Roman" w:hAnsi="Times New Roman"/>
                <w:color w:val="000000"/>
                <w:sz w:val="24"/>
                <w:szCs w:val="24"/>
              </w:rPr>
            </w:pPr>
          </w:p>
          <w:p w14:paraId="17AFFA27" w14:textId="77777777" w:rsidR="00FA5D32" w:rsidRPr="0062211D" w:rsidRDefault="00FA5D32" w:rsidP="00F75D8F">
            <w:pPr>
              <w:jc w:val="both"/>
              <w:rPr>
                <w:ins w:id="61" w:author="Helena Koňošová" w:date="2026-07-29T09:43:00Z"/>
                <w:rFonts w:ascii="Times New Roman" w:hAnsi="Times New Roman"/>
                <w:color w:val="000000"/>
                <w:sz w:val="24"/>
                <w:szCs w:val="24"/>
              </w:rPr>
            </w:pPr>
            <w:ins w:id="62" w:author="Helena Koňošová" w:date="2026-07-29T09:43:00Z">
              <w:r w:rsidRPr="0062211D">
                <w:rPr>
                  <w:rFonts w:ascii="Times New Roman" w:hAnsi="Times New Roman"/>
                  <w:color w:val="000000"/>
                  <w:sz w:val="24"/>
                  <w:szCs w:val="24"/>
                </w:rPr>
                <w:t xml:space="preserve">Ohodnotenie je nasledovné: </w:t>
              </w:r>
            </w:ins>
          </w:p>
          <w:p w14:paraId="551C5CF8" w14:textId="77777777" w:rsidR="00FA5D32" w:rsidRPr="0062211D" w:rsidRDefault="00FA5D32" w:rsidP="00F75D8F">
            <w:pPr>
              <w:jc w:val="both"/>
              <w:rPr>
                <w:ins w:id="63" w:author="Helena Koňošová" w:date="2026-07-29T09:43:00Z"/>
                <w:rFonts w:ascii="Times New Roman" w:hAnsi="Times New Roman"/>
                <w:color w:val="000000"/>
                <w:sz w:val="24"/>
                <w:szCs w:val="24"/>
              </w:rPr>
            </w:pPr>
            <w:ins w:id="64" w:author="Helena Koňošová" w:date="2026-07-29T09:43:00Z">
              <w:r w:rsidRPr="0062211D">
                <w:rPr>
                  <w:rFonts w:ascii="Times New Roman" w:hAnsi="Times New Roman"/>
                  <w:color w:val="000000"/>
                  <w:sz w:val="24"/>
                  <w:szCs w:val="24"/>
                </w:rPr>
                <w:t>A: 100- 91%  B: 90 - 81%  C: 88 - 73%  D:72 - 66%   E:65 - 61%   FX: 60% a menej</w:t>
              </w:r>
            </w:ins>
          </w:p>
        </w:tc>
      </w:tr>
      <w:tr w:rsidR="00FA5D32" w:rsidRPr="005E4AD6" w14:paraId="387C878C" w14:textId="77777777" w:rsidTr="00F75D8F">
        <w:trPr>
          <w:ins w:id="65" w:author="Helena Koňošová" w:date="2026-07-29T09:43:00Z"/>
        </w:trPr>
        <w:tc>
          <w:tcPr>
            <w:tcW w:w="9322" w:type="dxa"/>
            <w:gridSpan w:val="2"/>
            <w:tcBorders>
              <w:top w:val="single" w:sz="4" w:space="0" w:color="auto"/>
              <w:bottom w:val="single" w:sz="4" w:space="0" w:color="auto"/>
            </w:tcBorders>
          </w:tcPr>
          <w:p w14:paraId="50DE2B68" w14:textId="77777777" w:rsidR="00FA5D32" w:rsidRPr="00AA0D50" w:rsidRDefault="00FA5D32" w:rsidP="00F75D8F">
            <w:pPr>
              <w:adjustRightInd w:val="0"/>
              <w:jc w:val="both"/>
              <w:rPr>
                <w:ins w:id="66" w:author="Helena Koňošová" w:date="2026-07-29T09:43:00Z"/>
                <w:rFonts w:ascii="Times New Roman" w:hAnsi="Times New Roman"/>
                <w:b/>
                <w:bCs/>
                <w:sz w:val="24"/>
                <w:szCs w:val="24"/>
              </w:rPr>
            </w:pPr>
            <w:ins w:id="67" w:author="Helena Koňošová" w:date="2026-07-29T09:43:00Z">
              <w:r w:rsidRPr="0062211D">
                <w:rPr>
                  <w:rFonts w:ascii="Times New Roman" w:hAnsi="Times New Roman"/>
                  <w:b/>
                  <w:bCs/>
                  <w:sz w:val="24"/>
                  <w:szCs w:val="24"/>
                </w:rPr>
                <w:t>Výsledky vzdelávania:</w:t>
              </w:r>
            </w:ins>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8"/>
              <w:gridCol w:w="4274"/>
              <w:gridCol w:w="1679"/>
              <w:gridCol w:w="2155"/>
            </w:tblGrid>
            <w:tr w:rsidR="00FA5D32" w:rsidRPr="0062211D" w14:paraId="189C2D2A" w14:textId="77777777" w:rsidTr="00F75D8F">
              <w:trPr>
                <w:trHeight w:val="804"/>
                <w:ins w:id="68" w:author="Helena Koňošová" w:date="2026-07-29T09:43:00Z"/>
              </w:trPr>
              <w:tc>
                <w:tcPr>
                  <w:tcW w:w="988" w:type="dxa"/>
                  <w:tcBorders>
                    <w:top w:val="single" w:sz="4" w:space="0" w:color="000000"/>
                    <w:left w:val="single" w:sz="4" w:space="0" w:color="000000"/>
                    <w:bottom w:val="single" w:sz="4" w:space="0" w:color="000000"/>
                    <w:right w:val="single" w:sz="4" w:space="0" w:color="000000"/>
                  </w:tcBorders>
                </w:tcPr>
                <w:p w14:paraId="763425FF" w14:textId="77777777" w:rsidR="00FA5D32" w:rsidRPr="0062211D" w:rsidRDefault="00FA5D32" w:rsidP="00F75D8F">
                  <w:pPr>
                    <w:jc w:val="both"/>
                    <w:rPr>
                      <w:ins w:id="69" w:author="Helena Koňošová" w:date="2026-07-29T09:43:00Z"/>
                      <w:rFonts w:ascii="Times New Roman" w:hAnsi="Times New Roman"/>
                      <w:b/>
                      <w:bCs/>
                      <w:color w:val="000000"/>
                      <w:sz w:val="24"/>
                      <w:szCs w:val="24"/>
                    </w:rPr>
                  </w:pPr>
                  <w:ins w:id="70" w:author="Helena Koňošová" w:date="2026-07-29T09:43:00Z">
                    <w:r w:rsidRPr="0062211D">
                      <w:rPr>
                        <w:rFonts w:ascii="Times New Roman" w:hAnsi="Times New Roman"/>
                        <w:b/>
                        <w:bCs/>
                        <w:color w:val="000000"/>
                        <w:sz w:val="24"/>
                        <w:szCs w:val="24"/>
                      </w:rPr>
                      <w:t>Výstup</w:t>
                    </w:r>
                  </w:ins>
                </w:p>
              </w:tc>
              <w:tc>
                <w:tcPr>
                  <w:tcW w:w="4274" w:type="dxa"/>
                  <w:tcBorders>
                    <w:top w:val="single" w:sz="4" w:space="0" w:color="000000"/>
                    <w:left w:val="single" w:sz="4" w:space="0" w:color="000000"/>
                    <w:bottom w:val="single" w:sz="4" w:space="0" w:color="000000"/>
                    <w:right w:val="single" w:sz="4" w:space="0" w:color="000000"/>
                  </w:tcBorders>
                </w:tcPr>
                <w:p w14:paraId="49A29315" w14:textId="77777777" w:rsidR="00FA5D32" w:rsidRPr="0062211D" w:rsidRDefault="00FA5D32" w:rsidP="00F75D8F">
                  <w:pPr>
                    <w:jc w:val="both"/>
                    <w:rPr>
                      <w:ins w:id="71" w:author="Helena Koňošová" w:date="2026-07-29T09:43:00Z"/>
                      <w:rFonts w:ascii="Times New Roman" w:hAnsi="Times New Roman"/>
                      <w:b/>
                      <w:bCs/>
                      <w:color w:val="000000"/>
                      <w:sz w:val="24"/>
                      <w:szCs w:val="24"/>
                    </w:rPr>
                  </w:pPr>
                  <w:ins w:id="72" w:author="Helena Koňošová" w:date="2026-07-29T09:43:00Z">
                    <w:r w:rsidRPr="0062211D">
                      <w:rPr>
                        <w:rFonts w:ascii="Times New Roman" w:hAnsi="Times New Roman"/>
                        <w:b/>
                        <w:bCs/>
                        <w:color w:val="000000"/>
                        <w:sz w:val="24"/>
                        <w:szCs w:val="24"/>
                      </w:rPr>
                      <w:t>Deskriptor</w:t>
                    </w:r>
                  </w:ins>
                </w:p>
              </w:tc>
              <w:tc>
                <w:tcPr>
                  <w:tcW w:w="1679" w:type="dxa"/>
                  <w:tcBorders>
                    <w:top w:val="single" w:sz="4" w:space="0" w:color="000000"/>
                    <w:left w:val="single" w:sz="4" w:space="0" w:color="000000"/>
                    <w:bottom w:val="single" w:sz="4" w:space="0" w:color="000000"/>
                    <w:right w:val="single" w:sz="4" w:space="0" w:color="000000"/>
                  </w:tcBorders>
                </w:tcPr>
                <w:p w14:paraId="7CF178BF" w14:textId="77777777" w:rsidR="00FA5D32" w:rsidRPr="0062211D" w:rsidRDefault="00FA5D32" w:rsidP="00F75D8F">
                  <w:pPr>
                    <w:jc w:val="both"/>
                    <w:rPr>
                      <w:ins w:id="73" w:author="Helena Koňošová" w:date="2026-07-29T09:43:00Z"/>
                      <w:rFonts w:ascii="Times New Roman" w:hAnsi="Times New Roman"/>
                      <w:b/>
                      <w:bCs/>
                      <w:color w:val="000000"/>
                      <w:sz w:val="24"/>
                      <w:szCs w:val="24"/>
                    </w:rPr>
                  </w:pPr>
                  <w:ins w:id="74" w:author="Helena Koňošová" w:date="2026-07-29T09:43:00Z">
                    <w:r w:rsidRPr="0062211D">
                      <w:rPr>
                        <w:rFonts w:ascii="Times New Roman" w:hAnsi="Times New Roman"/>
                        <w:b/>
                        <w:bCs/>
                        <w:color w:val="000000"/>
                        <w:sz w:val="24"/>
                        <w:szCs w:val="24"/>
                      </w:rPr>
                      <w:t>Forma</w:t>
                    </w:r>
                  </w:ins>
                </w:p>
                <w:p w14:paraId="56B23BB6" w14:textId="77777777" w:rsidR="00FA5D32" w:rsidRPr="0062211D" w:rsidRDefault="00FA5D32" w:rsidP="00F75D8F">
                  <w:pPr>
                    <w:jc w:val="both"/>
                    <w:rPr>
                      <w:ins w:id="75" w:author="Helena Koňošová" w:date="2026-07-29T09:43:00Z"/>
                      <w:rFonts w:ascii="Times New Roman" w:hAnsi="Times New Roman"/>
                      <w:b/>
                      <w:bCs/>
                      <w:color w:val="000000"/>
                      <w:sz w:val="24"/>
                      <w:szCs w:val="24"/>
                    </w:rPr>
                  </w:pPr>
                  <w:ins w:id="76" w:author="Helena Koňošová" w:date="2026-07-29T09:43:00Z">
                    <w:r w:rsidRPr="0062211D">
                      <w:rPr>
                        <w:rFonts w:ascii="Times New Roman" w:hAnsi="Times New Roman"/>
                        <w:b/>
                        <w:bCs/>
                        <w:color w:val="000000"/>
                        <w:sz w:val="24"/>
                        <w:szCs w:val="24"/>
                      </w:rPr>
                      <w:t>vzdelávania</w:t>
                    </w:r>
                  </w:ins>
                </w:p>
              </w:tc>
              <w:tc>
                <w:tcPr>
                  <w:tcW w:w="2155" w:type="dxa"/>
                  <w:tcBorders>
                    <w:top w:val="single" w:sz="4" w:space="0" w:color="000000"/>
                    <w:left w:val="single" w:sz="4" w:space="0" w:color="000000"/>
                    <w:bottom w:val="single" w:sz="4" w:space="0" w:color="000000"/>
                    <w:right w:val="single" w:sz="4" w:space="0" w:color="000000"/>
                  </w:tcBorders>
                </w:tcPr>
                <w:p w14:paraId="0EA98691" w14:textId="77777777" w:rsidR="00FA5D32" w:rsidRPr="0062211D" w:rsidRDefault="00FA5D32" w:rsidP="00F75D8F">
                  <w:pPr>
                    <w:jc w:val="both"/>
                    <w:rPr>
                      <w:ins w:id="77" w:author="Helena Koňošová" w:date="2026-07-29T09:43:00Z"/>
                      <w:rFonts w:ascii="Times New Roman" w:hAnsi="Times New Roman"/>
                      <w:b/>
                      <w:bCs/>
                      <w:color w:val="000000"/>
                      <w:sz w:val="24"/>
                      <w:szCs w:val="24"/>
                    </w:rPr>
                  </w:pPr>
                  <w:ins w:id="78" w:author="Helena Koňošová" w:date="2026-07-29T09:43:00Z">
                    <w:r w:rsidRPr="0062211D">
                      <w:rPr>
                        <w:rFonts w:ascii="Times New Roman" w:hAnsi="Times New Roman"/>
                        <w:b/>
                        <w:bCs/>
                        <w:color w:val="000000"/>
                        <w:sz w:val="24"/>
                        <w:szCs w:val="24"/>
                      </w:rPr>
                      <w:t xml:space="preserve">Metóda hodnotenia </w:t>
                    </w:r>
                  </w:ins>
                </w:p>
              </w:tc>
            </w:tr>
            <w:tr w:rsidR="00FA5D32" w:rsidRPr="0062211D" w14:paraId="114B4BF9" w14:textId="77777777" w:rsidTr="00F75D8F">
              <w:trPr>
                <w:trHeight w:val="268"/>
                <w:ins w:id="79" w:author="Helena Koňošová" w:date="2026-07-29T09:43:00Z"/>
              </w:trPr>
              <w:tc>
                <w:tcPr>
                  <w:tcW w:w="988" w:type="dxa"/>
                  <w:tcBorders>
                    <w:top w:val="single" w:sz="4" w:space="0" w:color="000000"/>
                    <w:left w:val="single" w:sz="4" w:space="0" w:color="000000"/>
                    <w:bottom w:val="single" w:sz="4" w:space="0" w:color="000000"/>
                    <w:right w:val="single" w:sz="4" w:space="0" w:color="000000"/>
                  </w:tcBorders>
                </w:tcPr>
                <w:p w14:paraId="3A7D587C" w14:textId="77777777" w:rsidR="00FA5D32" w:rsidRPr="0062211D" w:rsidRDefault="00FA5D32" w:rsidP="00F75D8F">
                  <w:pPr>
                    <w:jc w:val="both"/>
                    <w:rPr>
                      <w:ins w:id="80" w:author="Helena Koňošová" w:date="2026-07-29T09:43:00Z"/>
                      <w:rFonts w:ascii="Times New Roman" w:hAnsi="Times New Roman"/>
                      <w:b/>
                      <w:bCs/>
                      <w:color w:val="000000"/>
                      <w:sz w:val="24"/>
                      <w:szCs w:val="24"/>
                    </w:rPr>
                  </w:pPr>
                  <w:ins w:id="81" w:author="Helena Koňošová" w:date="2026-07-29T09:43:00Z">
                    <w:r w:rsidRPr="0062211D">
                      <w:rPr>
                        <w:rFonts w:ascii="Times New Roman" w:hAnsi="Times New Roman"/>
                        <w:b/>
                        <w:bCs/>
                        <w:color w:val="000000"/>
                        <w:sz w:val="24"/>
                        <w:szCs w:val="24"/>
                      </w:rPr>
                      <w:t>VV1</w:t>
                    </w:r>
                  </w:ins>
                </w:p>
              </w:tc>
              <w:tc>
                <w:tcPr>
                  <w:tcW w:w="4274" w:type="dxa"/>
                  <w:tcBorders>
                    <w:top w:val="single" w:sz="4" w:space="0" w:color="000000"/>
                    <w:left w:val="single" w:sz="4" w:space="0" w:color="000000"/>
                    <w:bottom w:val="single" w:sz="4" w:space="0" w:color="000000"/>
                    <w:right w:val="single" w:sz="4" w:space="0" w:color="000000"/>
                  </w:tcBorders>
                </w:tcPr>
                <w:p w14:paraId="75B857AC" w14:textId="77777777" w:rsidR="00FA5D32" w:rsidRPr="0062211D" w:rsidRDefault="00FA5D32" w:rsidP="00F75D8F">
                  <w:pPr>
                    <w:jc w:val="both"/>
                    <w:rPr>
                      <w:ins w:id="82" w:author="Helena Koňošová" w:date="2026-07-29T09:43:00Z"/>
                      <w:rFonts w:ascii="Times New Roman" w:hAnsi="Times New Roman"/>
                      <w:color w:val="000000"/>
                      <w:sz w:val="24"/>
                      <w:szCs w:val="24"/>
                    </w:rPr>
                  </w:pPr>
                  <w:ins w:id="83" w:author="Helena Koňošová" w:date="2026-07-29T09:43:00Z">
                    <w:r w:rsidRPr="0062211D">
                      <w:rPr>
                        <w:rFonts w:ascii="Times New Roman" w:hAnsi="Times New Roman"/>
                        <w:b/>
                        <w:bCs/>
                        <w:color w:val="000000"/>
                        <w:sz w:val="24"/>
                        <w:szCs w:val="24"/>
                      </w:rPr>
                      <w:t>Zameranie na vedomosti:</w:t>
                    </w:r>
                  </w:ins>
                </w:p>
                <w:p w14:paraId="3C085E64" w14:textId="77777777" w:rsidR="00FA5D32" w:rsidRPr="0062211D" w:rsidRDefault="00FA5D32" w:rsidP="00FA5D32">
                  <w:pPr>
                    <w:pStyle w:val="Odsekzoznamu"/>
                    <w:widowControl/>
                    <w:numPr>
                      <w:ilvl w:val="0"/>
                      <w:numId w:val="28"/>
                    </w:numPr>
                    <w:adjustRightInd w:val="0"/>
                    <w:contextualSpacing/>
                    <w:jc w:val="both"/>
                    <w:rPr>
                      <w:ins w:id="84" w:author="Helena Koňošová" w:date="2026-07-29T09:43:00Z"/>
                      <w:rFonts w:ascii="Times New Roman" w:eastAsia="Arial" w:hAnsi="Times New Roman"/>
                      <w:sz w:val="24"/>
                      <w:szCs w:val="24"/>
                    </w:rPr>
                  </w:pPr>
                  <w:ins w:id="85" w:author="Helena Koňošová" w:date="2026-07-29T09:43:00Z">
                    <w:r w:rsidRPr="0062211D">
                      <w:rPr>
                        <w:rFonts w:ascii="Times New Roman" w:hAnsi="Times New Roman"/>
                        <w:color w:val="000000"/>
                        <w:sz w:val="24"/>
                        <w:szCs w:val="24"/>
                      </w:rPr>
                      <w:t xml:space="preserve">Študenti </w:t>
                    </w:r>
                    <w:r>
                      <w:rPr>
                        <w:rFonts w:ascii="Times New Roman" w:hAnsi="Times New Roman"/>
                        <w:color w:val="000000"/>
                        <w:sz w:val="24"/>
                        <w:szCs w:val="24"/>
                      </w:rPr>
                      <w:t>poznajú</w:t>
                    </w:r>
                    <w:r w:rsidRPr="0062211D">
                      <w:rPr>
                        <w:rFonts w:ascii="Times New Roman" w:hAnsi="Times New Roman"/>
                        <w:color w:val="000000"/>
                        <w:sz w:val="24"/>
                        <w:szCs w:val="24"/>
                      </w:rPr>
                      <w:t xml:space="preserve"> </w:t>
                    </w:r>
                    <w:r w:rsidRPr="0062211D">
                      <w:rPr>
                        <w:rFonts w:ascii="Times New Roman" w:hAnsi="Times New Roman"/>
                        <w:sz w:val="24"/>
                        <w:szCs w:val="24"/>
                      </w:rPr>
                      <w:t xml:space="preserve">základné </w:t>
                    </w:r>
                    <w:r w:rsidRPr="00BE6809">
                      <w:rPr>
                        <w:rFonts w:ascii="Times New Roman" w:hAnsi="Times New Roman"/>
                        <w:sz w:val="24"/>
                        <w:szCs w:val="24"/>
                      </w:rPr>
                      <w:t>pojmy a definície</w:t>
                    </w:r>
                    <w:r w:rsidRPr="0062211D">
                      <w:rPr>
                        <w:rFonts w:ascii="Times New Roman" w:eastAsia="Arial" w:hAnsi="Times New Roman"/>
                        <w:sz w:val="24"/>
                        <w:szCs w:val="24"/>
                      </w:rPr>
                      <w:t xml:space="preserve"> </w:t>
                    </w:r>
                  </w:ins>
                </w:p>
                <w:p w14:paraId="2819F460" w14:textId="77777777" w:rsidR="00FA5D32" w:rsidRPr="00BE6809" w:rsidRDefault="00FA5D32" w:rsidP="00FA5D32">
                  <w:pPr>
                    <w:pStyle w:val="Odsekzoznamu"/>
                    <w:widowControl/>
                    <w:numPr>
                      <w:ilvl w:val="0"/>
                      <w:numId w:val="28"/>
                    </w:numPr>
                    <w:adjustRightInd w:val="0"/>
                    <w:contextualSpacing/>
                    <w:jc w:val="both"/>
                    <w:rPr>
                      <w:ins w:id="86" w:author="Helena Koňošová" w:date="2026-07-29T09:43:00Z"/>
                      <w:rFonts w:ascii="Times New Roman" w:hAnsi="Times New Roman"/>
                      <w:iCs/>
                      <w:sz w:val="24"/>
                      <w:szCs w:val="24"/>
                    </w:rPr>
                  </w:pPr>
                  <w:ins w:id="87" w:author="Helena Koňošová" w:date="2026-07-29T09:43:00Z">
                    <w:r>
                      <w:rPr>
                        <w:rFonts w:ascii="Times New Roman" w:hAnsi="Times New Roman"/>
                        <w:sz w:val="24"/>
                        <w:szCs w:val="24"/>
                      </w:rPr>
                      <w:t>vedia</w:t>
                    </w:r>
                    <w:r w:rsidRPr="0062211D">
                      <w:rPr>
                        <w:rFonts w:ascii="Times New Roman" w:hAnsi="Times New Roman"/>
                        <w:sz w:val="24"/>
                        <w:szCs w:val="24"/>
                      </w:rPr>
                      <w:t xml:space="preserve"> vysvetliť základné </w:t>
                    </w:r>
                    <w:r>
                      <w:rPr>
                        <w:rFonts w:ascii="Times New Roman" w:hAnsi="Times New Roman"/>
                        <w:sz w:val="24"/>
                        <w:szCs w:val="24"/>
                      </w:rPr>
                      <w:t>príčiny v nerovnosti v zdraví</w:t>
                    </w:r>
                  </w:ins>
                </w:p>
                <w:p w14:paraId="06C0DCBF" w14:textId="77777777" w:rsidR="00FA5D32" w:rsidRPr="0062211D" w:rsidRDefault="00FA5D32" w:rsidP="00FA5D32">
                  <w:pPr>
                    <w:pStyle w:val="Odsekzoznamu"/>
                    <w:widowControl/>
                    <w:numPr>
                      <w:ilvl w:val="0"/>
                      <w:numId w:val="28"/>
                    </w:numPr>
                    <w:adjustRightInd w:val="0"/>
                    <w:contextualSpacing/>
                    <w:jc w:val="both"/>
                    <w:rPr>
                      <w:ins w:id="88" w:author="Helena Koňošová" w:date="2026-07-29T09:43:00Z"/>
                      <w:rFonts w:ascii="Times New Roman" w:hAnsi="Times New Roman"/>
                      <w:iCs/>
                      <w:sz w:val="24"/>
                      <w:szCs w:val="24"/>
                    </w:rPr>
                  </w:pPr>
                  <w:ins w:id="89" w:author="Helena Koňošová" w:date="2026-07-29T09:43:00Z">
                    <w:r>
                      <w:rPr>
                        <w:rFonts w:ascii="Times New Roman" w:hAnsi="Times New Roman"/>
                        <w:sz w:val="24"/>
                        <w:szCs w:val="24"/>
                      </w:rPr>
                      <w:t>identifikujú základné prvky zdravotnej gramotnosti</w:t>
                    </w:r>
                  </w:ins>
                </w:p>
              </w:tc>
              <w:tc>
                <w:tcPr>
                  <w:tcW w:w="1679" w:type="dxa"/>
                  <w:tcBorders>
                    <w:top w:val="single" w:sz="4" w:space="0" w:color="000000"/>
                    <w:left w:val="single" w:sz="4" w:space="0" w:color="000000"/>
                    <w:bottom w:val="single" w:sz="4" w:space="0" w:color="000000"/>
                    <w:right w:val="single" w:sz="4" w:space="0" w:color="000000"/>
                  </w:tcBorders>
                </w:tcPr>
                <w:p w14:paraId="2FE14502" w14:textId="77777777" w:rsidR="00FA5D32" w:rsidRPr="0062211D" w:rsidRDefault="00FA5D32" w:rsidP="00F75D8F">
                  <w:pPr>
                    <w:jc w:val="both"/>
                    <w:rPr>
                      <w:ins w:id="90" w:author="Helena Koňošová" w:date="2026-07-29T09:43:00Z"/>
                      <w:rFonts w:ascii="Times New Roman" w:hAnsi="Times New Roman"/>
                      <w:color w:val="000000"/>
                      <w:sz w:val="24"/>
                      <w:szCs w:val="24"/>
                    </w:rPr>
                  </w:pPr>
                  <w:ins w:id="91" w:author="Helena Koňošová" w:date="2026-07-29T09:43:00Z">
                    <w:r w:rsidRPr="0062211D">
                      <w:rPr>
                        <w:rFonts w:ascii="Times New Roman" w:hAnsi="Times New Roman"/>
                        <w:color w:val="000000"/>
                        <w:sz w:val="24"/>
                        <w:szCs w:val="24"/>
                      </w:rPr>
                      <w:t>Prednáška +</w:t>
                    </w:r>
                  </w:ins>
                </w:p>
                <w:p w14:paraId="70212B5A" w14:textId="77777777" w:rsidR="00FA5D32" w:rsidRPr="0062211D" w:rsidRDefault="00FA5D32" w:rsidP="00F75D8F">
                  <w:pPr>
                    <w:jc w:val="both"/>
                    <w:rPr>
                      <w:ins w:id="92" w:author="Helena Koňošová" w:date="2026-07-29T09:43:00Z"/>
                      <w:rFonts w:ascii="Times New Roman" w:hAnsi="Times New Roman"/>
                      <w:color w:val="000000"/>
                      <w:sz w:val="24"/>
                      <w:szCs w:val="24"/>
                    </w:rPr>
                  </w:pPr>
                  <w:ins w:id="93" w:author="Helena Koňošová" w:date="2026-07-29T09:43:00Z">
                    <w:r w:rsidRPr="0062211D">
                      <w:rPr>
                        <w:rFonts w:ascii="Times New Roman" w:hAnsi="Times New Roman"/>
                        <w:color w:val="000000"/>
                        <w:sz w:val="24"/>
                        <w:szCs w:val="24"/>
                      </w:rPr>
                      <w:t xml:space="preserve">Samoštúdium </w:t>
                    </w:r>
                  </w:ins>
                </w:p>
              </w:tc>
              <w:tc>
                <w:tcPr>
                  <w:tcW w:w="2155" w:type="dxa"/>
                  <w:tcBorders>
                    <w:top w:val="single" w:sz="4" w:space="0" w:color="000000"/>
                    <w:left w:val="single" w:sz="4" w:space="0" w:color="000000"/>
                    <w:bottom w:val="single" w:sz="4" w:space="0" w:color="000000"/>
                    <w:right w:val="single" w:sz="4" w:space="0" w:color="000000"/>
                  </w:tcBorders>
                </w:tcPr>
                <w:p w14:paraId="4388FC6E" w14:textId="77777777" w:rsidR="00FA5D32" w:rsidRPr="0062211D" w:rsidRDefault="00FA5D32" w:rsidP="00F75D8F">
                  <w:pPr>
                    <w:jc w:val="both"/>
                    <w:rPr>
                      <w:ins w:id="94" w:author="Helena Koňošová" w:date="2026-07-29T09:43:00Z"/>
                      <w:rFonts w:ascii="Times New Roman" w:hAnsi="Times New Roman"/>
                      <w:color w:val="000000"/>
                      <w:sz w:val="24"/>
                      <w:szCs w:val="24"/>
                    </w:rPr>
                  </w:pPr>
                  <w:ins w:id="95" w:author="Helena Koňošová" w:date="2026-07-29T09:43:00Z">
                    <w:r w:rsidRPr="0062211D">
                      <w:rPr>
                        <w:rFonts w:ascii="Times New Roman" w:hAnsi="Times New Roman"/>
                        <w:color w:val="000000"/>
                        <w:sz w:val="24"/>
                        <w:szCs w:val="24"/>
                      </w:rPr>
                      <w:t xml:space="preserve"> Test </w:t>
                    </w:r>
                  </w:ins>
                </w:p>
                <w:p w14:paraId="7948CE9D" w14:textId="77777777" w:rsidR="00FA5D32" w:rsidRPr="0062211D" w:rsidRDefault="00FA5D32" w:rsidP="00F75D8F">
                  <w:pPr>
                    <w:jc w:val="both"/>
                    <w:rPr>
                      <w:ins w:id="96" w:author="Helena Koňošová" w:date="2026-07-29T09:43:00Z"/>
                      <w:rFonts w:ascii="Times New Roman" w:hAnsi="Times New Roman"/>
                      <w:color w:val="000000"/>
                      <w:sz w:val="24"/>
                      <w:szCs w:val="24"/>
                    </w:rPr>
                  </w:pPr>
                  <w:ins w:id="97" w:author="Helena Koňošová" w:date="2026-07-29T09:43:00Z">
                    <w:r w:rsidRPr="0062211D">
                      <w:rPr>
                        <w:rFonts w:ascii="Times New Roman" w:hAnsi="Times New Roman"/>
                        <w:color w:val="000000"/>
                        <w:sz w:val="24"/>
                        <w:szCs w:val="24"/>
                      </w:rPr>
                      <w:t xml:space="preserve">% miera úspešnosti 61% </w:t>
                    </w:r>
                  </w:ins>
                </w:p>
                <w:p w14:paraId="792B6840" w14:textId="77777777" w:rsidR="00FA5D32" w:rsidRPr="0062211D" w:rsidRDefault="00FA5D32" w:rsidP="00F75D8F">
                  <w:pPr>
                    <w:jc w:val="both"/>
                    <w:rPr>
                      <w:ins w:id="98" w:author="Helena Koňošová" w:date="2026-07-29T09:43:00Z"/>
                      <w:rFonts w:ascii="Times New Roman" w:hAnsi="Times New Roman"/>
                      <w:color w:val="000000"/>
                      <w:sz w:val="24"/>
                      <w:szCs w:val="24"/>
                    </w:rPr>
                  </w:pPr>
                </w:p>
              </w:tc>
            </w:tr>
            <w:tr w:rsidR="00FA5D32" w:rsidRPr="0062211D" w14:paraId="6CBDF44A" w14:textId="77777777" w:rsidTr="00F75D8F">
              <w:trPr>
                <w:trHeight w:val="2337"/>
                <w:ins w:id="99" w:author="Helena Koňošová" w:date="2026-07-29T09:43:00Z"/>
              </w:trPr>
              <w:tc>
                <w:tcPr>
                  <w:tcW w:w="988" w:type="dxa"/>
                  <w:tcBorders>
                    <w:top w:val="single" w:sz="4" w:space="0" w:color="000000"/>
                    <w:left w:val="single" w:sz="4" w:space="0" w:color="000000"/>
                    <w:bottom w:val="single" w:sz="4" w:space="0" w:color="000000"/>
                    <w:right w:val="single" w:sz="4" w:space="0" w:color="000000"/>
                  </w:tcBorders>
                </w:tcPr>
                <w:p w14:paraId="10AE5884" w14:textId="77777777" w:rsidR="00FA5D32" w:rsidRPr="0062211D" w:rsidRDefault="00FA5D32" w:rsidP="00F75D8F">
                  <w:pPr>
                    <w:jc w:val="both"/>
                    <w:rPr>
                      <w:ins w:id="100" w:author="Helena Koňošová" w:date="2026-07-29T09:43:00Z"/>
                      <w:rFonts w:ascii="Times New Roman" w:hAnsi="Times New Roman"/>
                      <w:b/>
                      <w:bCs/>
                      <w:color w:val="000000"/>
                      <w:sz w:val="24"/>
                      <w:szCs w:val="24"/>
                    </w:rPr>
                  </w:pPr>
                  <w:ins w:id="101" w:author="Helena Koňošová" w:date="2026-07-29T09:43:00Z">
                    <w:r w:rsidRPr="0062211D">
                      <w:rPr>
                        <w:rFonts w:ascii="Times New Roman" w:hAnsi="Times New Roman"/>
                        <w:b/>
                        <w:bCs/>
                        <w:color w:val="000000"/>
                        <w:sz w:val="24"/>
                        <w:szCs w:val="24"/>
                      </w:rPr>
                      <w:t>VV2</w:t>
                    </w:r>
                  </w:ins>
                </w:p>
              </w:tc>
              <w:tc>
                <w:tcPr>
                  <w:tcW w:w="4274" w:type="dxa"/>
                  <w:tcBorders>
                    <w:top w:val="single" w:sz="4" w:space="0" w:color="000000"/>
                    <w:left w:val="single" w:sz="4" w:space="0" w:color="000000"/>
                    <w:bottom w:val="single" w:sz="4" w:space="0" w:color="000000"/>
                    <w:right w:val="single" w:sz="4" w:space="0" w:color="000000"/>
                  </w:tcBorders>
                </w:tcPr>
                <w:p w14:paraId="0B867741" w14:textId="77777777" w:rsidR="00FA5D32" w:rsidRPr="0062211D" w:rsidRDefault="00FA5D32" w:rsidP="00F75D8F">
                  <w:pPr>
                    <w:jc w:val="both"/>
                    <w:rPr>
                      <w:ins w:id="102" w:author="Helena Koňošová" w:date="2026-07-29T09:43:00Z"/>
                      <w:rFonts w:ascii="Times New Roman" w:hAnsi="Times New Roman"/>
                      <w:color w:val="000000"/>
                      <w:sz w:val="24"/>
                      <w:szCs w:val="24"/>
                    </w:rPr>
                  </w:pPr>
                  <w:ins w:id="103" w:author="Helena Koňošová" w:date="2026-07-29T09:43:00Z">
                    <w:r w:rsidRPr="0062211D">
                      <w:rPr>
                        <w:rFonts w:ascii="Times New Roman" w:hAnsi="Times New Roman"/>
                        <w:b/>
                        <w:bCs/>
                        <w:color w:val="000000"/>
                        <w:sz w:val="24"/>
                        <w:szCs w:val="24"/>
                      </w:rPr>
                      <w:t>Zameranie na zručnosti:</w:t>
                    </w:r>
                  </w:ins>
                </w:p>
                <w:p w14:paraId="4099AE0A" w14:textId="77777777" w:rsidR="00FA5D32" w:rsidRPr="0062211D" w:rsidRDefault="00FA5D32" w:rsidP="00FA5D32">
                  <w:pPr>
                    <w:pStyle w:val="Odsekzoznamu"/>
                    <w:widowControl/>
                    <w:numPr>
                      <w:ilvl w:val="0"/>
                      <w:numId w:val="53"/>
                    </w:numPr>
                    <w:autoSpaceDE/>
                    <w:autoSpaceDN/>
                    <w:contextualSpacing/>
                    <w:jc w:val="both"/>
                    <w:rPr>
                      <w:ins w:id="104" w:author="Helena Koňošová" w:date="2026-07-29T09:43:00Z"/>
                      <w:rFonts w:ascii="Times New Roman" w:hAnsi="Times New Roman"/>
                      <w:color w:val="000000"/>
                      <w:sz w:val="24"/>
                      <w:szCs w:val="24"/>
                    </w:rPr>
                  </w:pPr>
                  <w:ins w:id="105" w:author="Helena Koňošová" w:date="2026-07-29T09:43:00Z">
                    <w:r w:rsidRPr="0062211D">
                      <w:rPr>
                        <w:rFonts w:ascii="Times New Roman" w:hAnsi="Times New Roman"/>
                        <w:color w:val="000000"/>
                        <w:sz w:val="24"/>
                        <w:szCs w:val="24"/>
                      </w:rPr>
                      <w:t>Študenti vedia aplikovať poznatky</w:t>
                    </w:r>
                  </w:ins>
                </w:p>
                <w:p w14:paraId="62B67CAA" w14:textId="77777777" w:rsidR="00FA5D32" w:rsidRPr="0062211D" w:rsidRDefault="00FA5D32" w:rsidP="00F75D8F">
                  <w:pPr>
                    <w:pStyle w:val="Odsekzoznamu"/>
                    <w:jc w:val="both"/>
                    <w:rPr>
                      <w:ins w:id="106" w:author="Helena Koňošová" w:date="2026-07-29T09:43:00Z"/>
                      <w:rFonts w:ascii="Times New Roman" w:hAnsi="Times New Roman"/>
                      <w:b/>
                      <w:bCs/>
                      <w:sz w:val="24"/>
                      <w:szCs w:val="24"/>
                    </w:rPr>
                  </w:pPr>
                  <w:ins w:id="107" w:author="Helena Koňošová" w:date="2026-07-29T09:43:00Z">
                    <w:r>
                      <w:rPr>
                        <w:rFonts w:ascii="Times New Roman" w:hAnsi="Times New Roman"/>
                        <w:sz w:val="24"/>
                        <w:szCs w:val="24"/>
                      </w:rPr>
                      <w:t>o s</w:t>
                    </w:r>
                    <w:r w:rsidRPr="00BE6809">
                      <w:rPr>
                        <w:rFonts w:ascii="Times New Roman" w:hAnsi="Times New Roman"/>
                        <w:sz w:val="24"/>
                        <w:szCs w:val="24"/>
                      </w:rPr>
                      <w:t xml:space="preserve">tratégie na znižovanie nerovností v zdraví, </w:t>
                    </w:r>
                  </w:ins>
                </w:p>
                <w:p w14:paraId="0DD96718" w14:textId="77777777" w:rsidR="00FA5D32" w:rsidRPr="00A22FAC" w:rsidRDefault="00FA5D32" w:rsidP="00FA5D32">
                  <w:pPr>
                    <w:pStyle w:val="Odsekzoznamu"/>
                    <w:widowControl/>
                    <w:numPr>
                      <w:ilvl w:val="0"/>
                      <w:numId w:val="43"/>
                    </w:numPr>
                    <w:autoSpaceDE/>
                    <w:autoSpaceDN/>
                    <w:spacing w:before="240" w:after="240"/>
                    <w:contextualSpacing/>
                    <w:jc w:val="both"/>
                    <w:rPr>
                      <w:ins w:id="108" w:author="Helena Koňošová" w:date="2026-07-29T09:43:00Z"/>
                      <w:rFonts w:ascii="Times New Roman" w:hAnsi="Times New Roman"/>
                      <w:color w:val="000000"/>
                      <w:sz w:val="24"/>
                      <w:szCs w:val="24"/>
                    </w:rPr>
                  </w:pPr>
                  <w:ins w:id="109" w:author="Helena Koňošová" w:date="2026-07-29T09:43:00Z">
                    <w:r>
                      <w:rPr>
                        <w:rFonts w:ascii="Times New Roman" w:hAnsi="Times New Roman"/>
                        <w:sz w:val="24"/>
                        <w:szCs w:val="24"/>
                      </w:rPr>
                      <w:t xml:space="preserve">Ovládajú </w:t>
                    </w:r>
                    <w:r w:rsidRPr="00BE6809">
                      <w:rPr>
                        <w:rFonts w:ascii="Times New Roman" w:hAnsi="Times New Roman"/>
                        <w:sz w:val="24"/>
                        <w:szCs w:val="24"/>
                      </w:rPr>
                      <w:t>stratégie pre zlepšenie zdravia kultúrne rôznych komunít</w:t>
                    </w:r>
                  </w:ins>
                </w:p>
                <w:p w14:paraId="6854B552" w14:textId="77777777" w:rsidR="00FA5D32" w:rsidRPr="0062211D" w:rsidRDefault="00FA5D32" w:rsidP="00FA5D32">
                  <w:pPr>
                    <w:pStyle w:val="Odsekzoznamu"/>
                    <w:widowControl/>
                    <w:numPr>
                      <w:ilvl w:val="0"/>
                      <w:numId w:val="43"/>
                    </w:numPr>
                    <w:autoSpaceDE/>
                    <w:autoSpaceDN/>
                    <w:spacing w:before="240" w:after="240"/>
                    <w:contextualSpacing/>
                    <w:jc w:val="both"/>
                    <w:rPr>
                      <w:ins w:id="110" w:author="Helena Koňošová" w:date="2026-07-29T09:43:00Z"/>
                      <w:rFonts w:ascii="Times New Roman" w:hAnsi="Times New Roman"/>
                      <w:color w:val="000000"/>
                      <w:sz w:val="24"/>
                      <w:szCs w:val="24"/>
                    </w:rPr>
                  </w:pPr>
                  <w:ins w:id="111" w:author="Helena Koňošová" w:date="2026-07-29T09:43:00Z">
                    <w:r>
                      <w:rPr>
                        <w:rFonts w:ascii="Times New Roman" w:hAnsi="Times New Roman"/>
                        <w:sz w:val="24"/>
                        <w:szCs w:val="24"/>
                      </w:rPr>
                      <w:t xml:space="preserve">Aplikujú poznatky o možnostiach sociálnej podpory, sociálnej sieti pre podporu uzdravia jednotlivca a komunity </w:t>
                    </w:r>
                  </w:ins>
                </w:p>
              </w:tc>
              <w:tc>
                <w:tcPr>
                  <w:tcW w:w="1679" w:type="dxa"/>
                  <w:tcBorders>
                    <w:top w:val="single" w:sz="4" w:space="0" w:color="000000"/>
                    <w:left w:val="single" w:sz="4" w:space="0" w:color="000000"/>
                    <w:bottom w:val="single" w:sz="4" w:space="0" w:color="000000"/>
                    <w:right w:val="single" w:sz="4" w:space="0" w:color="000000"/>
                  </w:tcBorders>
                </w:tcPr>
                <w:p w14:paraId="14BCEE12" w14:textId="77777777" w:rsidR="00FA5D32" w:rsidRPr="0062211D" w:rsidRDefault="00FA5D32" w:rsidP="00F75D8F">
                  <w:pPr>
                    <w:jc w:val="both"/>
                    <w:rPr>
                      <w:ins w:id="112" w:author="Helena Koňošová" w:date="2026-07-29T09:43:00Z"/>
                      <w:rFonts w:ascii="Times New Roman" w:hAnsi="Times New Roman"/>
                      <w:color w:val="000000"/>
                      <w:sz w:val="24"/>
                      <w:szCs w:val="24"/>
                    </w:rPr>
                  </w:pPr>
                  <w:ins w:id="113" w:author="Helena Koňošová" w:date="2026-07-29T09:43:00Z">
                    <w:r w:rsidRPr="0062211D">
                      <w:rPr>
                        <w:rFonts w:ascii="Times New Roman" w:hAnsi="Times New Roman"/>
                        <w:color w:val="000000"/>
                        <w:sz w:val="24"/>
                        <w:szCs w:val="24"/>
                      </w:rPr>
                      <w:t>Prednáška +</w:t>
                    </w:r>
                  </w:ins>
                </w:p>
                <w:p w14:paraId="2F05F5DE" w14:textId="77777777" w:rsidR="00FA5D32" w:rsidRPr="0062211D" w:rsidRDefault="00FA5D32" w:rsidP="00F75D8F">
                  <w:pPr>
                    <w:jc w:val="both"/>
                    <w:rPr>
                      <w:ins w:id="114" w:author="Helena Koňošová" w:date="2026-07-29T09:43:00Z"/>
                      <w:rFonts w:ascii="Times New Roman" w:hAnsi="Times New Roman"/>
                      <w:color w:val="000000"/>
                      <w:sz w:val="24"/>
                      <w:szCs w:val="24"/>
                    </w:rPr>
                  </w:pPr>
                  <w:ins w:id="115" w:author="Helena Koňošová" w:date="2026-07-29T09:43:00Z">
                    <w:r w:rsidRPr="0062211D">
                      <w:rPr>
                        <w:rFonts w:ascii="Times New Roman" w:hAnsi="Times New Roman"/>
                        <w:color w:val="000000"/>
                        <w:sz w:val="24"/>
                        <w:szCs w:val="24"/>
                      </w:rPr>
                      <w:t xml:space="preserve">Samoštúdium </w:t>
                    </w:r>
                  </w:ins>
                </w:p>
              </w:tc>
              <w:tc>
                <w:tcPr>
                  <w:tcW w:w="2155" w:type="dxa"/>
                  <w:tcBorders>
                    <w:top w:val="single" w:sz="4" w:space="0" w:color="000000"/>
                    <w:left w:val="single" w:sz="4" w:space="0" w:color="000000"/>
                    <w:bottom w:val="single" w:sz="4" w:space="0" w:color="000000"/>
                    <w:right w:val="single" w:sz="4" w:space="0" w:color="000000"/>
                  </w:tcBorders>
                </w:tcPr>
                <w:p w14:paraId="12B60A83" w14:textId="77777777" w:rsidR="00FA5D32" w:rsidRPr="0062211D" w:rsidRDefault="00FA5D32" w:rsidP="00F75D8F">
                  <w:pPr>
                    <w:jc w:val="both"/>
                    <w:rPr>
                      <w:ins w:id="116" w:author="Helena Koňošová" w:date="2026-07-29T09:43:00Z"/>
                      <w:rFonts w:ascii="Times New Roman" w:hAnsi="Times New Roman"/>
                      <w:color w:val="000000"/>
                      <w:sz w:val="24"/>
                      <w:szCs w:val="24"/>
                    </w:rPr>
                  </w:pPr>
                  <w:ins w:id="117" w:author="Helena Koňošová" w:date="2026-07-29T09:43:00Z">
                    <w:r w:rsidRPr="0062211D">
                      <w:rPr>
                        <w:rFonts w:ascii="Times New Roman" w:hAnsi="Times New Roman"/>
                        <w:color w:val="000000"/>
                        <w:sz w:val="24"/>
                        <w:szCs w:val="24"/>
                      </w:rPr>
                      <w:t xml:space="preserve"> </w:t>
                    </w:r>
                  </w:ins>
                </w:p>
              </w:tc>
            </w:tr>
            <w:tr w:rsidR="00FA5D32" w:rsidRPr="0062211D" w14:paraId="61582F4F" w14:textId="77777777" w:rsidTr="00F75D8F">
              <w:trPr>
                <w:trHeight w:val="2301"/>
                <w:ins w:id="118" w:author="Helena Koňošová" w:date="2026-07-29T09:43:00Z"/>
              </w:trPr>
              <w:tc>
                <w:tcPr>
                  <w:tcW w:w="988" w:type="dxa"/>
                  <w:tcBorders>
                    <w:top w:val="single" w:sz="4" w:space="0" w:color="000000"/>
                    <w:left w:val="single" w:sz="4" w:space="0" w:color="000000"/>
                    <w:bottom w:val="single" w:sz="4" w:space="0" w:color="000000"/>
                    <w:right w:val="single" w:sz="4" w:space="0" w:color="000000"/>
                  </w:tcBorders>
                </w:tcPr>
                <w:p w14:paraId="4E51BDA2" w14:textId="77777777" w:rsidR="00FA5D32" w:rsidRPr="0062211D" w:rsidRDefault="00FA5D32" w:rsidP="00F75D8F">
                  <w:pPr>
                    <w:jc w:val="both"/>
                    <w:rPr>
                      <w:ins w:id="119" w:author="Helena Koňošová" w:date="2026-07-29T09:43:00Z"/>
                      <w:rFonts w:ascii="Times New Roman" w:hAnsi="Times New Roman"/>
                      <w:b/>
                      <w:bCs/>
                      <w:color w:val="000000"/>
                      <w:sz w:val="24"/>
                      <w:szCs w:val="24"/>
                    </w:rPr>
                  </w:pPr>
                  <w:ins w:id="120" w:author="Helena Koňošová" w:date="2026-07-29T09:43:00Z">
                    <w:r w:rsidRPr="0062211D">
                      <w:rPr>
                        <w:rFonts w:ascii="Times New Roman" w:hAnsi="Times New Roman"/>
                        <w:b/>
                        <w:bCs/>
                        <w:color w:val="000000"/>
                        <w:sz w:val="24"/>
                        <w:szCs w:val="24"/>
                      </w:rPr>
                      <w:t>VV3</w:t>
                    </w:r>
                  </w:ins>
                </w:p>
              </w:tc>
              <w:tc>
                <w:tcPr>
                  <w:tcW w:w="4274" w:type="dxa"/>
                  <w:tcBorders>
                    <w:top w:val="single" w:sz="4" w:space="0" w:color="000000"/>
                    <w:left w:val="single" w:sz="4" w:space="0" w:color="000000"/>
                    <w:bottom w:val="single" w:sz="4" w:space="0" w:color="000000"/>
                    <w:right w:val="single" w:sz="4" w:space="0" w:color="000000"/>
                  </w:tcBorders>
                </w:tcPr>
                <w:p w14:paraId="30E4C858" w14:textId="77777777" w:rsidR="00FA5D32" w:rsidRPr="0062211D" w:rsidRDefault="00FA5D32" w:rsidP="00F75D8F">
                  <w:pPr>
                    <w:jc w:val="both"/>
                    <w:rPr>
                      <w:ins w:id="121" w:author="Helena Koňošová" w:date="2026-07-29T09:43:00Z"/>
                      <w:rFonts w:ascii="Times New Roman" w:hAnsi="Times New Roman"/>
                      <w:color w:val="000000"/>
                      <w:sz w:val="24"/>
                      <w:szCs w:val="24"/>
                    </w:rPr>
                  </w:pPr>
                  <w:ins w:id="122" w:author="Helena Koňošová" w:date="2026-07-29T09:43:00Z">
                    <w:r w:rsidRPr="0062211D">
                      <w:rPr>
                        <w:rFonts w:ascii="Times New Roman" w:hAnsi="Times New Roman"/>
                        <w:b/>
                        <w:bCs/>
                        <w:color w:val="000000"/>
                        <w:sz w:val="24"/>
                        <w:szCs w:val="24"/>
                      </w:rPr>
                      <w:t>Zameranie na kompetentnosť:</w:t>
                    </w:r>
                  </w:ins>
                </w:p>
                <w:p w14:paraId="53E69F4D" w14:textId="77777777" w:rsidR="00FA5D32" w:rsidRPr="0062211D" w:rsidRDefault="00FA5D32" w:rsidP="00FA5D32">
                  <w:pPr>
                    <w:pStyle w:val="Odsekzoznamu"/>
                    <w:widowControl/>
                    <w:numPr>
                      <w:ilvl w:val="0"/>
                      <w:numId w:val="52"/>
                    </w:numPr>
                    <w:autoSpaceDE/>
                    <w:autoSpaceDN/>
                    <w:contextualSpacing/>
                    <w:jc w:val="both"/>
                    <w:rPr>
                      <w:ins w:id="123" w:author="Helena Koňošová" w:date="2026-07-29T09:43:00Z"/>
                      <w:rFonts w:ascii="Times New Roman" w:hAnsi="Times New Roman"/>
                      <w:color w:val="000000"/>
                      <w:sz w:val="24"/>
                      <w:szCs w:val="24"/>
                    </w:rPr>
                  </w:pPr>
                  <w:ins w:id="124" w:author="Helena Koňošová" w:date="2026-07-29T09:43:00Z">
                    <w:r w:rsidRPr="0062211D">
                      <w:rPr>
                        <w:rFonts w:ascii="Times New Roman" w:hAnsi="Times New Roman"/>
                        <w:color w:val="000000"/>
                        <w:sz w:val="24"/>
                        <w:szCs w:val="24"/>
                      </w:rPr>
                      <w:t>Majú zručnosti pracovať s</w:t>
                    </w:r>
                    <w:r>
                      <w:rPr>
                        <w:rFonts w:ascii="Times New Roman" w:hAnsi="Times New Roman"/>
                        <w:color w:val="000000"/>
                        <w:sz w:val="24"/>
                        <w:szCs w:val="24"/>
                      </w:rPr>
                      <w:t> </w:t>
                    </w:r>
                    <w:r w:rsidRPr="0062211D">
                      <w:rPr>
                        <w:rFonts w:ascii="Times New Roman" w:hAnsi="Times New Roman"/>
                        <w:color w:val="000000"/>
                        <w:sz w:val="24"/>
                        <w:szCs w:val="24"/>
                      </w:rPr>
                      <w:t>informáciami</w:t>
                    </w:r>
                    <w:r>
                      <w:rPr>
                        <w:rFonts w:ascii="Times New Roman" w:hAnsi="Times New Roman"/>
                        <w:color w:val="000000"/>
                        <w:sz w:val="24"/>
                        <w:szCs w:val="24"/>
                      </w:rPr>
                      <w:t xml:space="preserve"> o z</w:t>
                    </w:r>
                    <w:r w:rsidRPr="00BE6809">
                      <w:rPr>
                        <w:rFonts w:ascii="Times New Roman" w:hAnsi="Times New Roman"/>
                        <w:sz w:val="24"/>
                        <w:szCs w:val="24"/>
                      </w:rPr>
                      <w:t>amestnanosť a</w:t>
                    </w:r>
                    <w:r>
                      <w:rPr>
                        <w:rFonts w:ascii="Times New Roman" w:hAnsi="Times New Roman"/>
                        <w:sz w:val="24"/>
                        <w:szCs w:val="24"/>
                      </w:rPr>
                      <w:t> </w:t>
                    </w:r>
                    <w:r w:rsidRPr="00BE6809">
                      <w:rPr>
                        <w:rFonts w:ascii="Times New Roman" w:hAnsi="Times New Roman"/>
                        <w:sz w:val="24"/>
                        <w:szCs w:val="24"/>
                      </w:rPr>
                      <w:t>nezamestnanosť</w:t>
                    </w:r>
                    <w:r>
                      <w:rPr>
                        <w:rFonts w:ascii="Times New Roman" w:hAnsi="Times New Roman"/>
                        <w:sz w:val="24"/>
                        <w:szCs w:val="24"/>
                      </w:rPr>
                      <w:t xml:space="preserve">, </w:t>
                    </w:r>
                    <w:r w:rsidRPr="00BE6809">
                      <w:rPr>
                        <w:rFonts w:ascii="Times New Roman" w:hAnsi="Times New Roman"/>
                        <w:sz w:val="24"/>
                        <w:szCs w:val="24"/>
                      </w:rPr>
                      <w:t>vplyv</w:t>
                    </w:r>
                    <w:r>
                      <w:rPr>
                        <w:rFonts w:ascii="Times New Roman" w:hAnsi="Times New Roman"/>
                        <w:sz w:val="24"/>
                        <w:szCs w:val="24"/>
                      </w:rPr>
                      <w:t>e</w:t>
                    </w:r>
                    <w:r w:rsidRPr="00BE6809">
                      <w:rPr>
                        <w:rFonts w:ascii="Times New Roman" w:hAnsi="Times New Roman"/>
                        <w:sz w:val="24"/>
                        <w:szCs w:val="24"/>
                      </w:rPr>
                      <w:t xml:space="preserve"> na zdravie</w:t>
                    </w:r>
                    <w:r w:rsidRPr="0062211D">
                      <w:rPr>
                        <w:rFonts w:ascii="Times New Roman" w:hAnsi="Times New Roman"/>
                        <w:color w:val="000000"/>
                        <w:sz w:val="24"/>
                        <w:szCs w:val="24"/>
                      </w:rPr>
                      <w:t xml:space="preserve"> </w:t>
                    </w:r>
                  </w:ins>
                </w:p>
                <w:p w14:paraId="517A23D0" w14:textId="77777777" w:rsidR="00FA5D32" w:rsidRPr="0062211D" w:rsidRDefault="00FA5D32" w:rsidP="00FA5D32">
                  <w:pPr>
                    <w:pStyle w:val="Odsekzoznamu"/>
                    <w:widowControl/>
                    <w:numPr>
                      <w:ilvl w:val="0"/>
                      <w:numId w:val="52"/>
                    </w:numPr>
                    <w:autoSpaceDE/>
                    <w:autoSpaceDN/>
                    <w:spacing w:before="240" w:after="240"/>
                    <w:contextualSpacing/>
                    <w:jc w:val="both"/>
                    <w:rPr>
                      <w:ins w:id="125" w:author="Helena Koňošová" w:date="2026-07-29T09:43:00Z"/>
                      <w:rFonts w:ascii="Times New Roman" w:hAnsi="Times New Roman"/>
                      <w:color w:val="000000"/>
                      <w:sz w:val="24"/>
                      <w:szCs w:val="24"/>
                    </w:rPr>
                  </w:pPr>
                  <w:ins w:id="126" w:author="Helena Koňošová" w:date="2026-07-29T09:43:00Z">
                    <w:r w:rsidRPr="0062211D">
                      <w:rPr>
                        <w:rFonts w:ascii="Times New Roman" w:hAnsi="Times New Roman"/>
                        <w:color w:val="000000"/>
                        <w:sz w:val="24"/>
                        <w:szCs w:val="24"/>
                      </w:rPr>
                      <w:t xml:space="preserve">Majú schopnosť identifikovať </w:t>
                    </w:r>
                    <w:r>
                      <w:rPr>
                        <w:rFonts w:ascii="Times New Roman" w:hAnsi="Times New Roman"/>
                        <w:color w:val="000000"/>
                        <w:sz w:val="24"/>
                        <w:szCs w:val="24"/>
                      </w:rPr>
                      <w:t>príčiny n</w:t>
                    </w:r>
                    <w:r w:rsidRPr="00BE6809">
                      <w:rPr>
                        <w:rFonts w:ascii="Times New Roman" w:hAnsi="Times New Roman"/>
                        <w:sz w:val="24"/>
                        <w:szCs w:val="24"/>
                      </w:rPr>
                      <w:t>erovnosti v zdraví a stratégie riešenia</w:t>
                    </w:r>
                  </w:ins>
                </w:p>
                <w:p w14:paraId="55BCD068" w14:textId="77777777" w:rsidR="00FA5D32" w:rsidRPr="0062211D" w:rsidRDefault="00FA5D32" w:rsidP="00FA5D32">
                  <w:pPr>
                    <w:pStyle w:val="Odsekzoznamu"/>
                    <w:widowControl/>
                    <w:numPr>
                      <w:ilvl w:val="0"/>
                      <w:numId w:val="52"/>
                    </w:numPr>
                    <w:autoSpaceDE/>
                    <w:autoSpaceDN/>
                    <w:spacing w:before="240" w:after="240"/>
                    <w:contextualSpacing/>
                    <w:jc w:val="both"/>
                    <w:rPr>
                      <w:ins w:id="127" w:author="Helena Koňošová" w:date="2026-07-29T09:43:00Z"/>
                      <w:rFonts w:ascii="Times New Roman" w:hAnsi="Times New Roman"/>
                      <w:color w:val="000000"/>
                      <w:sz w:val="24"/>
                      <w:szCs w:val="24"/>
                    </w:rPr>
                  </w:pPr>
                  <w:ins w:id="128" w:author="Helena Koňošová" w:date="2026-07-29T09:43:00Z">
                    <w:r w:rsidRPr="0062211D">
                      <w:rPr>
                        <w:rFonts w:ascii="Times New Roman" w:hAnsi="Times New Roman"/>
                        <w:color w:val="000000"/>
                        <w:sz w:val="24"/>
                        <w:szCs w:val="24"/>
                      </w:rPr>
                      <w:t xml:space="preserve">Sú kompetentní edukovať </w:t>
                    </w:r>
                    <w:r>
                      <w:rPr>
                        <w:rFonts w:ascii="Times New Roman" w:hAnsi="Times New Roman"/>
                        <w:color w:val="000000"/>
                        <w:sz w:val="24"/>
                        <w:szCs w:val="24"/>
                      </w:rPr>
                      <w:t>jednotlivcov a komunity v záujme zvyšovania z</w:t>
                    </w:r>
                    <w:r w:rsidRPr="00BE6809">
                      <w:rPr>
                        <w:rFonts w:ascii="Times New Roman" w:hAnsi="Times New Roman"/>
                        <w:sz w:val="24"/>
                        <w:szCs w:val="24"/>
                      </w:rPr>
                      <w:t>dravotn</w:t>
                    </w:r>
                    <w:r>
                      <w:rPr>
                        <w:rFonts w:ascii="Times New Roman" w:hAnsi="Times New Roman"/>
                        <w:sz w:val="24"/>
                        <w:szCs w:val="24"/>
                      </w:rPr>
                      <w:t>ej</w:t>
                    </w:r>
                    <w:r w:rsidRPr="00BE6809">
                      <w:rPr>
                        <w:rFonts w:ascii="Times New Roman" w:hAnsi="Times New Roman"/>
                        <w:sz w:val="24"/>
                        <w:szCs w:val="24"/>
                      </w:rPr>
                      <w:t xml:space="preserve"> gramotnos</w:t>
                    </w:r>
                    <w:r>
                      <w:rPr>
                        <w:rFonts w:ascii="Times New Roman" w:hAnsi="Times New Roman"/>
                        <w:sz w:val="24"/>
                        <w:szCs w:val="24"/>
                      </w:rPr>
                      <w:t>ti</w:t>
                    </w:r>
                    <w:r w:rsidRPr="00BE6809">
                      <w:rPr>
                        <w:rFonts w:ascii="Times New Roman" w:hAnsi="Times New Roman"/>
                        <w:sz w:val="24"/>
                        <w:szCs w:val="24"/>
                      </w:rPr>
                      <w:t xml:space="preserve"> </w:t>
                    </w:r>
                    <w:r>
                      <w:rPr>
                        <w:rFonts w:ascii="Times New Roman" w:hAnsi="Times New Roman"/>
                        <w:sz w:val="24"/>
                        <w:szCs w:val="24"/>
                      </w:rPr>
                      <w:t>a jej vplyvu na zdravie</w:t>
                    </w:r>
                  </w:ins>
                </w:p>
              </w:tc>
              <w:tc>
                <w:tcPr>
                  <w:tcW w:w="1679" w:type="dxa"/>
                  <w:tcBorders>
                    <w:top w:val="single" w:sz="4" w:space="0" w:color="000000"/>
                    <w:left w:val="single" w:sz="4" w:space="0" w:color="000000"/>
                    <w:bottom w:val="single" w:sz="4" w:space="0" w:color="000000"/>
                    <w:right w:val="single" w:sz="4" w:space="0" w:color="000000"/>
                  </w:tcBorders>
                </w:tcPr>
                <w:p w14:paraId="47940A8F" w14:textId="77777777" w:rsidR="00FA5D32" w:rsidRPr="0062211D" w:rsidRDefault="00FA5D32" w:rsidP="00F75D8F">
                  <w:pPr>
                    <w:jc w:val="both"/>
                    <w:rPr>
                      <w:ins w:id="129" w:author="Helena Koňošová" w:date="2026-07-29T09:43:00Z"/>
                      <w:rFonts w:ascii="Times New Roman" w:hAnsi="Times New Roman"/>
                      <w:color w:val="000000"/>
                      <w:sz w:val="24"/>
                      <w:szCs w:val="24"/>
                    </w:rPr>
                  </w:pPr>
                  <w:ins w:id="130" w:author="Helena Koňošová" w:date="2026-07-29T09:43:00Z">
                    <w:r w:rsidRPr="0062211D">
                      <w:rPr>
                        <w:rFonts w:ascii="Times New Roman" w:hAnsi="Times New Roman"/>
                        <w:color w:val="000000"/>
                        <w:sz w:val="24"/>
                        <w:szCs w:val="24"/>
                      </w:rPr>
                      <w:t>Prednáška +</w:t>
                    </w:r>
                  </w:ins>
                </w:p>
                <w:p w14:paraId="1565F58E" w14:textId="77777777" w:rsidR="00FA5D32" w:rsidRPr="0062211D" w:rsidRDefault="00FA5D32" w:rsidP="00F75D8F">
                  <w:pPr>
                    <w:jc w:val="both"/>
                    <w:rPr>
                      <w:ins w:id="131" w:author="Helena Koňošová" w:date="2026-07-29T09:43:00Z"/>
                      <w:rFonts w:ascii="Times New Roman" w:hAnsi="Times New Roman"/>
                      <w:color w:val="000000"/>
                      <w:sz w:val="24"/>
                      <w:szCs w:val="24"/>
                    </w:rPr>
                  </w:pPr>
                  <w:ins w:id="132" w:author="Helena Koňošová" w:date="2026-07-29T09:43:00Z">
                    <w:r w:rsidRPr="0062211D">
                      <w:rPr>
                        <w:rFonts w:ascii="Times New Roman" w:hAnsi="Times New Roman"/>
                        <w:color w:val="000000"/>
                        <w:sz w:val="24"/>
                        <w:szCs w:val="24"/>
                      </w:rPr>
                      <w:t>samoštúdium</w:t>
                    </w:r>
                  </w:ins>
                </w:p>
              </w:tc>
              <w:tc>
                <w:tcPr>
                  <w:tcW w:w="2155" w:type="dxa"/>
                  <w:tcBorders>
                    <w:top w:val="single" w:sz="4" w:space="0" w:color="000000"/>
                    <w:left w:val="single" w:sz="4" w:space="0" w:color="000000"/>
                    <w:bottom w:val="single" w:sz="4" w:space="0" w:color="000000"/>
                    <w:right w:val="single" w:sz="4" w:space="0" w:color="000000"/>
                  </w:tcBorders>
                </w:tcPr>
                <w:p w14:paraId="038A07C1" w14:textId="77777777" w:rsidR="00FA5D32" w:rsidRPr="0062211D" w:rsidRDefault="00FA5D32" w:rsidP="00F75D8F">
                  <w:pPr>
                    <w:jc w:val="both"/>
                    <w:rPr>
                      <w:ins w:id="133" w:author="Helena Koňošová" w:date="2026-07-29T09:43:00Z"/>
                      <w:rFonts w:ascii="Times New Roman" w:hAnsi="Times New Roman"/>
                      <w:color w:val="000000"/>
                      <w:sz w:val="24"/>
                      <w:szCs w:val="24"/>
                    </w:rPr>
                  </w:pPr>
                </w:p>
              </w:tc>
            </w:tr>
          </w:tbl>
          <w:p w14:paraId="0F1BCC62" w14:textId="77777777" w:rsidR="00FA5D32" w:rsidRPr="0062211D" w:rsidRDefault="00FA5D32" w:rsidP="00F75D8F">
            <w:pPr>
              <w:adjustRightInd w:val="0"/>
              <w:jc w:val="both"/>
              <w:rPr>
                <w:ins w:id="134" w:author="Helena Koňošová" w:date="2026-07-29T09:43:00Z"/>
                <w:rFonts w:ascii="Times New Roman" w:hAnsi="Times New Roman"/>
                <w:i/>
                <w:iCs/>
                <w:sz w:val="24"/>
                <w:szCs w:val="24"/>
              </w:rPr>
            </w:pPr>
          </w:p>
        </w:tc>
      </w:tr>
      <w:tr w:rsidR="00FA5D32" w:rsidRPr="005E4AD6" w14:paraId="61D39A3F" w14:textId="77777777" w:rsidTr="00F75D8F">
        <w:trPr>
          <w:ins w:id="135" w:author="Helena Koňošová" w:date="2026-07-29T09:43:00Z"/>
        </w:trPr>
        <w:tc>
          <w:tcPr>
            <w:tcW w:w="9322" w:type="dxa"/>
            <w:gridSpan w:val="2"/>
            <w:tcBorders>
              <w:top w:val="single" w:sz="4" w:space="0" w:color="auto"/>
              <w:bottom w:val="single" w:sz="4" w:space="0" w:color="auto"/>
            </w:tcBorders>
          </w:tcPr>
          <w:p w14:paraId="1C68C553" w14:textId="77777777" w:rsidR="00FA5D32" w:rsidRDefault="00FA5D32" w:rsidP="00F75D8F">
            <w:pPr>
              <w:adjustRightInd w:val="0"/>
              <w:rPr>
                <w:ins w:id="136" w:author="Helena Koňošová" w:date="2026-07-29T09:43:00Z"/>
                <w:rFonts w:ascii="Times New Roman" w:hAnsi="Times New Roman"/>
                <w:b/>
                <w:bCs/>
                <w:sz w:val="24"/>
                <w:szCs w:val="24"/>
              </w:rPr>
            </w:pPr>
            <w:ins w:id="137" w:author="Helena Koňošová" w:date="2026-07-29T09:43:00Z">
              <w:r w:rsidRPr="005E4AD6">
                <w:rPr>
                  <w:rFonts w:ascii="Times New Roman" w:hAnsi="Times New Roman"/>
                  <w:b/>
                  <w:bCs/>
                  <w:sz w:val="24"/>
                  <w:szCs w:val="24"/>
                </w:rPr>
                <w:t>Stručná osnova predmetu:</w:t>
              </w:r>
            </w:ins>
          </w:p>
          <w:p w14:paraId="7A66D538" w14:textId="77777777" w:rsidR="00FA5D32" w:rsidRDefault="00FA5D32" w:rsidP="00F75D8F">
            <w:pPr>
              <w:adjustRightInd w:val="0"/>
              <w:rPr>
                <w:ins w:id="138" w:author="Helena Koňošová" w:date="2026-07-29T09:43:00Z"/>
                <w:rFonts w:ascii="Times New Roman" w:hAnsi="Times New Roman"/>
                <w:sz w:val="24"/>
                <w:szCs w:val="24"/>
              </w:rPr>
            </w:pPr>
            <w:ins w:id="139" w:author="Helena Koňošová" w:date="2026-07-29T09:43:00Z">
              <w:r>
                <w:rPr>
                  <w:rFonts w:ascii="Times New Roman" w:hAnsi="Times New Roman"/>
                  <w:sz w:val="24"/>
                  <w:szCs w:val="24"/>
                </w:rPr>
                <w:t>1.</w:t>
              </w:r>
              <w:r w:rsidRPr="00BE6809">
                <w:rPr>
                  <w:rFonts w:ascii="Times New Roman" w:hAnsi="Times New Roman"/>
                  <w:sz w:val="24"/>
                  <w:szCs w:val="24"/>
                </w:rPr>
                <w:t xml:space="preserve">Úvod do terminológie, základné pojmy a definície </w:t>
              </w:r>
            </w:ins>
          </w:p>
          <w:p w14:paraId="560EBDE7" w14:textId="77777777" w:rsidR="00FA5D32" w:rsidRDefault="00FA5D32" w:rsidP="00F75D8F">
            <w:pPr>
              <w:adjustRightInd w:val="0"/>
              <w:rPr>
                <w:ins w:id="140" w:author="Helena Koňošová" w:date="2026-07-29T09:43:00Z"/>
                <w:rFonts w:ascii="Times New Roman" w:hAnsi="Times New Roman"/>
                <w:sz w:val="24"/>
                <w:szCs w:val="24"/>
              </w:rPr>
            </w:pPr>
            <w:ins w:id="141" w:author="Helena Koňošová" w:date="2026-07-29T09:43:00Z">
              <w:r w:rsidRPr="00BE6809">
                <w:rPr>
                  <w:rFonts w:ascii="Times New Roman" w:hAnsi="Times New Roman"/>
                  <w:sz w:val="24"/>
                  <w:szCs w:val="24"/>
                </w:rPr>
                <w:t xml:space="preserve">2. Nerovnosti v zdraví, ich príčiny a stratégie riešenia </w:t>
              </w:r>
            </w:ins>
          </w:p>
          <w:p w14:paraId="0E982ACD" w14:textId="77777777" w:rsidR="00FA5D32" w:rsidRDefault="00FA5D32" w:rsidP="00F75D8F">
            <w:pPr>
              <w:adjustRightInd w:val="0"/>
              <w:rPr>
                <w:ins w:id="142" w:author="Helena Koňošová" w:date="2026-07-29T09:43:00Z"/>
                <w:rFonts w:ascii="Times New Roman" w:hAnsi="Times New Roman"/>
                <w:sz w:val="24"/>
                <w:szCs w:val="24"/>
              </w:rPr>
            </w:pPr>
            <w:ins w:id="143" w:author="Helena Koňošová" w:date="2026-07-29T09:43:00Z">
              <w:r w:rsidRPr="00BE6809">
                <w:rPr>
                  <w:rFonts w:ascii="Times New Roman" w:hAnsi="Times New Roman"/>
                  <w:sz w:val="24"/>
                  <w:szCs w:val="24"/>
                </w:rPr>
                <w:t xml:space="preserve">3. Socioekonomická pozícia ako determinant zdravia (sociálny gradient a zdravie) </w:t>
              </w:r>
            </w:ins>
          </w:p>
          <w:p w14:paraId="7EAEB2D1" w14:textId="77777777" w:rsidR="00FA5D32" w:rsidRDefault="00FA5D32" w:rsidP="00F75D8F">
            <w:pPr>
              <w:adjustRightInd w:val="0"/>
              <w:rPr>
                <w:ins w:id="144" w:author="Helena Koňošová" w:date="2026-07-29T09:43:00Z"/>
                <w:rFonts w:ascii="Times New Roman" w:hAnsi="Times New Roman"/>
                <w:sz w:val="24"/>
                <w:szCs w:val="24"/>
              </w:rPr>
            </w:pPr>
            <w:ins w:id="145" w:author="Helena Koňošová" w:date="2026-07-29T09:43:00Z">
              <w:r w:rsidRPr="00BE6809">
                <w:rPr>
                  <w:rFonts w:ascii="Times New Roman" w:hAnsi="Times New Roman"/>
                  <w:sz w:val="24"/>
                  <w:szCs w:val="24"/>
                </w:rPr>
                <w:t xml:space="preserve">4. Zamestnanosť a nezamestnanosť a ich vplyv na zdravie </w:t>
              </w:r>
            </w:ins>
          </w:p>
          <w:p w14:paraId="0F0EEC8C" w14:textId="77777777" w:rsidR="00FA5D32" w:rsidRDefault="00FA5D32" w:rsidP="00F75D8F">
            <w:pPr>
              <w:adjustRightInd w:val="0"/>
              <w:rPr>
                <w:ins w:id="146" w:author="Helena Koňošová" w:date="2026-07-29T09:43:00Z"/>
                <w:rFonts w:ascii="Times New Roman" w:hAnsi="Times New Roman"/>
                <w:sz w:val="24"/>
                <w:szCs w:val="24"/>
              </w:rPr>
            </w:pPr>
            <w:ins w:id="147" w:author="Helena Koňošová" w:date="2026-07-29T09:43:00Z">
              <w:r w:rsidRPr="00BE6809">
                <w:rPr>
                  <w:rFonts w:ascii="Times New Roman" w:hAnsi="Times New Roman"/>
                  <w:sz w:val="24"/>
                  <w:szCs w:val="24"/>
                </w:rPr>
                <w:t xml:space="preserve">5. Vzdelanie a jeho vplyv na zdravie </w:t>
              </w:r>
            </w:ins>
          </w:p>
          <w:p w14:paraId="4A956AA2" w14:textId="77777777" w:rsidR="00FA5D32" w:rsidRDefault="00FA5D32" w:rsidP="00F75D8F">
            <w:pPr>
              <w:adjustRightInd w:val="0"/>
              <w:rPr>
                <w:ins w:id="148" w:author="Helena Koňošová" w:date="2026-07-29T09:43:00Z"/>
                <w:rFonts w:ascii="Times New Roman" w:hAnsi="Times New Roman"/>
                <w:sz w:val="24"/>
                <w:szCs w:val="24"/>
              </w:rPr>
            </w:pPr>
            <w:ins w:id="149" w:author="Helena Koňošová" w:date="2026-07-29T09:43:00Z">
              <w:r w:rsidRPr="00BE6809">
                <w:rPr>
                  <w:rFonts w:ascii="Times New Roman" w:hAnsi="Times New Roman"/>
                  <w:sz w:val="24"/>
                  <w:szCs w:val="24"/>
                </w:rPr>
                <w:t>6. Psychosociálne prostredie a</w:t>
              </w:r>
              <w:r>
                <w:rPr>
                  <w:rFonts w:ascii="Times New Roman" w:hAnsi="Times New Roman"/>
                  <w:sz w:val="24"/>
                  <w:szCs w:val="24"/>
                </w:rPr>
                <w:t xml:space="preserve"> jeho vplyv na </w:t>
              </w:r>
              <w:r w:rsidRPr="00BE6809">
                <w:rPr>
                  <w:rFonts w:ascii="Times New Roman" w:hAnsi="Times New Roman"/>
                  <w:sz w:val="24"/>
                  <w:szCs w:val="24"/>
                </w:rPr>
                <w:t xml:space="preserve">zdravie </w:t>
              </w:r>
            </w:ins>
          </w:p>
          <w:p w14:paraId="6128B665" w14:textId="77777777" w:rsidR="00FA5D32" w:rsidRDefault="00FA5D32" w:rsidP="00F75D8F">
            <w:pPr>
              <w:adjustRightInd w:val="0"/>
              <w:rPr>
                <w:ins w:id="150" w:author="Helena Koňošová" w:date="2026-07-29T09:43:00Z"/>
                <w:rFonts w:ascii="Times New Roman" w:hAnsi="Times New Roman"/>
                <w:sz w:val="24"/>
                <w:szCs w:val="24"/>
              </w:rPr>
            </w:pPr>
            <w:ins w:id="151" w:author="Helena Koňošová" w:date="2026-07-29T09:43:00Z">
              <w:r>
                <w:rPr>
                  <w:rFonts w:ascii="Times New Roman" w:hAnsi="Times New Roman"/>
                  <w:sz w:val="24"/>
                  <w:szCs w:val="24"/>
                </w:rPr>
                <w:t>7. Sociálna podpora, sociálna sieť, sociálna izolácia,</w:t>
              </w:r>
            </w:ins>
          </w:p>
          <w:p w14:paraId="71EA2FF5" w14:textId="77777777" w:rsidR="00FA5D32" w:rsidRDefault="00FA5D32" w:rsidP="00F75D8F">
            <w:pPr>
              <w:adjustRightInd w:val="0"/>
              <w:rPr>
                <w:ins w:id="152" w:author="Helena Koňošová" w:date="2026-07-29T09:43:00Z"/>
                <w:rFonts w:ascii="Times New Roman" w:hAnsi="Times New Roman"/>
                <w:sz w:val="24"/>
                <w:szCs w:val="24"/>
              </w:rPr>
            </w:pPr>
            <w:ins w:id="153" w:author="Helena Koňošová" w:date="2026-07-29T09:43:00Z">
              <w:r>
                <w:rPr>
                  <w:rFonts w:ascii="Times New Roman" w:hAnsi="Times New Roman"/>
                  <w:sz w:val="24"/>
                  <w:szCs w:val="24"/>
                </w:rPr>
                <w:t>8.</w:t>
              </w:r>
              <w:r w:rsidRPr="00BE6809">
                <w:rPr>
                  <w:rFonts w:ascii="Times New Roman" w:hAnsi="Times New Roman"/>
                  <w:sz w:val="24"/>
                  <w:szCs w:val="24"/>
                </w:rPr>
                <w:t xml:space="preserve"> Zdravotná gramotnosť a jej základné prvky </w:t>
              </w:r>
            </w:ins>
          </w:p>
          <w:p w14:paraId="403EC017" w14:textId="77777777" w:rsidR="00FA5D32" w:rsidRDefault="00FA5D32" w:rsidP="00F75D8F">
            <w:pPr>
              <w:adjustRightInd w:val="0"/>
              <w:rPr>
                <w:ins w:id="154" w:author="Helena Koňošová" w:date="2026-07-29T09:43:00Z"/>
                <w:rFonts w:ascii="Times New Roman" w:hAnsi="Times New Roman"/>
                <w:sz w:val="24"/>
                <w:szCs w:val="24"/>
              </w:rPr>
            </w:pPr>
            <w:ins w:id="155" w:author="Helena Koňošová" w:date="2026-07-29T09:43:00Z">
              <w:r>
                <w:rPr>
                  <w:rFonts w:ascii="Times New Roman" w:hAnsi="Times New Roman"/>
                  <w:sz w:val="24"/>
                  <w:szCs w:val="24"/>
                </w:rPr>
                <w:t>9.</w:t>
              </w:r>
              <w:r w:rsidRPr="00BE6809">
                <w:rPr>
                  <w:rFonts w:ascii="Times New Roman" w:hAnsi="Times New Roman"/>
                  <w:sz w:val="24"/>
                  <w:szCs w:val="24"/>
                </w:rPr>
                <w:t xml:space="preserve"> Rovnosť v zdraví, základná terminológia a strategické dokumenty </w:t>
              </w:r>
            </w:ins>
          </w:p>
          <w:p w14:paraId="425C1663" w14:textId="77777777" w:rsidR="00FA5D32" w:rsidRPr="00644F84" w:rsidRDefault="00FA5D32" w:rsidP="00F75D8F">
            <w:pPr>
              <w:adjustRightInd w:val="0"/>
              <w:rPr>
                <w:ins w:id="156" w:author="Helena Koňošová" w:date="2026-07-29T09:43:00Z"/>
                <w:rFonts w:ascii="Times New Roman" w:hAnsi="Times New Roman"/>
                <w:sz w:val="24"/>
                <w:szCs w:val="24"/>
              </w:rPr>
            </w:pPr>
            <w:ins w:id="157" w:author="Helena Koňošová" w:date="2026-07-29T09:43:00Z">
              <w:r w:rsidRPr="00BE6809">
                <w:rPr>
                  <w:rFonts w:ascii="Times New Roman" w:hAnsi="Times New Roman"/>
                  <w:sz w:val="24"/>
                  <w:szCs w:val="24"/>
                </w:rPr>
                <w:t>1</w:t>
              </w:r>
              <w:r>
                <w:rPr>
                  <w:rFonts w:ascii="Times New Roman" w:hAnsi="Times New Roman"/>
                  <w:sz w:val="24"/>
                  <w:szCs w:val="24"/>
                </w:rPr>
                <w:t>0</w:t>
              </w:r>
              <w:r w:rsidRPr="00BE6809">
                <w:rPr>
                  <w:rFonts w:ascii="Times New Roman" w:hAnsi="Times New Roman"/>
                  <w:sz w:val="24"/>
                  <w:szCs w:val="24"/>
                </w:rPr>
                <w:t xml:space="preserve">. Stratégie na znižovanie nerovností v zdraví, stratégie pre zlepšenie zdravia kultúrne rôznych komunít, </w:t>
              </w:r>
            </w:ins>
          </w:p>
        </w:tc>
      </w:tr>
      <w:tr w:rsidR="00FA5D32" w:rsidRPr="005E4AD6" w14:paraId="10F4B461" w14:textId="77777777" w:rsidTr="00F75D8F">
        <w:trPr>
          <w:ins w:id="158" w:author="Helena Koňošová" w:date="2026-07-29T09:43:00Z"/>
        </w:trPr>
        <w:tc>
          <w:tcPr>
            <w:tcW w:w="9322" w:type="dxa"/>
            <w:gridSpan w:val="2"/>
            <w:tcBorders>
              <w:top w:val="single" w:sz="4" w:space="0" w:color="auto"/>
              <w:bottom w:val="single" w:sz="4" w:space="0" w:color="auto"/>
            </w:tcBorders>
          </w:tcPr>
          <w:p w14:paraId="0DD14B44" w14:textId="77777777" w:rsidR="00FA5D32" w:rsidRDefault="00FA5D32" w:rsidP="00F75D8F">
            <w:pPr>
              <w:jc w:val="both"/>
              <w:rPr>
                <w:ins w:id="159" w:author="Helena Koňošová" w:date="2026-07-29T09:43:00Z"/>
                <w:rFonts w:ascii="Times New Roman" w:hAnsi="Times New Roman"/>
                <w:b/>
                <w:bCs/>
                <w:sz w:val="24"/>
                <w:szCs w:val="24"/>
              </w:rPr>
            </w:pPr>
            <w:ins w:id="160" w:author="Helena Koňošová" w:date="2026-07-29T09:43:00Z">
              <w:r w:rsidRPr="001A1DF2">
                <w:rPr>
                  <w:rFonts w:ascii="Times New Roman" w:hAnsi="Times New Roman"/>
                  <w:b/>
                  <w:bCs/>
                  <w:sz w:val="24"/>
                  <w:szCs w:val="24"/>
                </w:rPr>
                <w:t>Odporúčaná literatúra:</w:t>
              </w:r>
            </w:ins>
          </w:p>
          <w:p w14:paraId="31412427" w14:textId="77777777" w:rsidR="00FA5D32" w:rsidRDefault="00FA5D32" w:rsidP="00F75D8F">
            <w:pPr>
              <w:jc w:val="both"/>
              <w:rPr>
                <w:ins w:id="161" w:author="Helena Koňošová" w:date="2026-07-29T09:43:00Z"/>
                <w:rFonts w:ascii="Times New Roman" w:hAnsi="Times New Roman"/>
                <w:sz w:val="24"/>
                <w:szCs w:val="24"/>
              </w:rPr>
            </w:pPr>
            <w:ins w:id="162" w:author="Helena Koňošová" w:date="2026-07-29T09:43:00Z">
              <w:r w:rsidRPr="00831A24">
                <w:rPr>
                  <w:rFonts w:ascii="Times New Roman" w:hAnsi="Times New Roman"/>
                  <w:sz w:val="24"/>
                  <w:szCs w:val="24"/>
                </w:rPr>
                <w:t xml:space="preserve">1.Farkašová, D a kol. Determinanty zdravia. Martin: Osveta, 2018. </w:t>
              </w:r>
            </w:ins>
          </w:p>
          <w:p w14:paraId="2B14CBB4" w14:textId="77777777" w:rsidR="00FA5D32" w:rsidRDefault="00FA5D32" w:rsidP="00F75D8F">
            <w:pPr>
              <w:jc w:val="both"/>
              <w:rPr>
                <w:ins w:id="163" w:author="Helena Koňošová" w:date="2026-07-29T09:43:00Z"/>
                <w:rFonts w:ascii="Times New Roman" w:hAnsi="Times New Roman"/>
                <w:sz w:val="24"/>
                <w:szCs w:val="24"/>
              </w:rPr>
            </w:pPr>
            <w:ins w:id="164" w:author="Helena Koňošová" w:date="2026-07-29T09:43:00Z">
              <w:r w:rsidRPr="00831A24">
                <w:rPr>
                  <w:rFonts w:ascii="Times New Roman" w:hAnsi="Times New Roman"/>
                  <w:sz w:val="24"/>
                  <w:szCs w:val="24"/>
                </w:rPr>
                <w:t xml:space="preserve">2. Sopóci, J. a kol. Zdravie a zdravotná starostlivosť na Slovensku – nerovnosti v zdraví. Bratislava: Stimul, 2015. ISBN 978-80-8127-148-9 </w:t>
              </w:r>
            </w:ins>
          </w:p>
          <w:p w14:paraId="57D78292" w14:textId="77777777" w:rsidR="00FA5D32" w:rsidRDefault="00FA5D32" w:rsidP="00F75D8F">
            <w:pPr>
              <w:jc w:val="both"/>
              <w:rPr>
                <w:ins w:id="165" w:author="Helena Koňošová" w:date="2026-07-29T09:43:00Z"/>
                <w:rFonts w:ascii="Times New Roman" w:hAnsi="Times New Roman"/>
                <w:sz w:val="24"/>
                <w:szCs w:val="24"/>
              </w:rPr>
            </w:pPr>
            <w:ins w:id="166" w:author="Helena Koňošová" w:date="2026-07-29T09:43:00Z">
              <w:r w:rsidRPr="00831A24">
                <w:rPr>
                  <w:rFonts w:ascii="Times New Roman" w:hAnsi="Times New Roman"/>
                  <w:sz w:val="24"/>
                  <w:szCs w:val="24"/>
                </w:rPr>
                <w:t xml:space="preserve">3. Ochaba, R., Jakubková, V. Hodnotenie zdravotného stavu obyvateľov Slovenskej republiky. Bratislava: ÚVZ SR, 2018. ISBN 978-80-7159-235-8 </w:t>
              </w:r>
            </w:ins>
          </w:p>
          <w:p w14:paraId="01B8EE23" w14:textId="77777777" w:rsidR="00FA5D32" w:rsidRDefault="00FA5D32" w:rsidP="00F75D8F">
            <w:pPr>
              <w:jc w:val="both"/>
              <w:rPr>
                <w:ins w:id="167" w:author="Helena Koňošová" w:date="2026-07-29T09:43:00Z"/>
                <w:rFonts w:ascii="Times New Roman" w:hAnsi="Times New Roman"/>
                <w:sz w:val="24"/>
                <w:szCs w:val="24"/>
              </w:rPr>
            </w:pPr>
            <w:ins w:id="168" w:author="Helena Koňošová" w:date="2026-07-29T09:43:00Z">
              <w:r w:rsidRPr="00831A24">
                <w:rPr>
                  <w:rFonts w:ascii="Times New Roman" w:hAnsi="Times New Roman"/>
                  <w:sz w:val="24"/>
                  <w:szCs w:val="24"/>
                </w:rPr>
                <w:t xml:space="preserve">4. Gecková, A. a kol. Sociálne determinanty zdravia školákov. Bratislava: ÚVZ SR, 2019. </w:t>
              </w:r>
            </w:ins>
          </w:p>
          <w:p w14:paraId="2E94790D" w14:textId="77777777" w:rsidR="00FA5D32" w:rsidRPr="00831A24" w:rsidRDefault="00FA5D32" w:rsidP="00F75D8F">
            <w:pPr>
              <w:jc w:val="both"/>
              <w:rPr>
                <w:ins w:id="169" w:author="Helena Koňošová" w:date="2026-07-29T09:43:00Z"/>
                <w:rFonts w:ascii="Times New Roman" w:hAnsi="Times New Roman"/>
                <w:b/>
                <w:bCs/>
                <w:sz w:val="24"/>
                <w:szCs w:val="24"/>
              </w:rPr>
            </w:pPr>
            <w:ins w:id="170" w:author="Helena Koňošová" w:date="2026-07-29T09:43:00Z">
              <w:r w:rsidRPr="00831A24">
                <w:rPr>
                  <w:rFonts w:ascii="Times New Roman" w:hAnsi="Times New Roman"/>
                  <w:sz w:val="24"/>
                  <w:szCs w:val="24"/>
                </w:rPr>
                <w:t>5. Ozorovský, V. a kol. Sociálne lekárstvo: Bratislava: SAP, 2019. ISBN 9788089607686</w:t>
              </w:r>
            </w:ins>
          </w:p>
        </w:tc>
      </w:tr>
      <w:tr w:rsidR="00FA5D32" w:rsidRPr="005E4AD6" w14:paraId="4661827A" w14:textId="77777777" w:rsidTr="00F75D8F">
        <w:trPr>
          <w:ins w:id="171" w:author="Helena Koňošová" w:date="2026-07-29T09:43:00Z"/>
        </w:trPr>
        <w:tc>
          <w:tcPr>
            <w:tcW w:w="9322" w:type="dxa"/>
            <w:gridSpan w:val="2"/>
            <w:tcBorders>
              <w:top w:val="single" w:sz="4" w:space="0" w:color="auto"/>
              <w:bottom w:val="single" w:sz="4" w:space="0" w:color="auto"/>
            </w:tcBorders>
          </w:tcPr>
          <w:p w14:paraId="16B8B0C0" w14:textId="77777777" w:rsidR="00FA5D32" w:rsidRPr="005E4AD6" w:rsidRDefault="00FA5D32" w:rsidP="00F75D8F">
            <w:pPr>
              <w:adjustRightInd w:val="0"/>
              <w:jc w:val="both"/>
              <w:rPr>
                <w:ins w:id="172" w:author="Helena Koňošová" w:date="2026-07-29T09:43:00Z"/>
                <w:rFonts w:ascii="Times New Roman" w:hAnsi="Times New Roman"/>
                <w:i/>
                <w:iCs/>
                <w:sz w:val="24"/>
                <w:szCs w:val="24"/>
              </w:rPr>
            </w:pPr>
            <w:ins w:id="173" w:author="Helena Koňošová" w:date="2026-07-29T09:43:00Z">
              <w:r w:rsidRPr="005E4AD6">
                <w:rPr>
                  <w:rFonts w:ascii="Times New Roman" w:hAnsi="Times New Roman"/>
                  <w:b/>
                  <w:bCs/>
                  <w:sz w:val="24"/>
                  <w:szCs w:val="24"/>
                </w:rPr>
                <w:t xml:space="preserve">Jazyk, ktorého znalosť je potrebná na absolvovanie predmetu: </w:t>
              </w:r>
              <w:r w:rsidRPr="00DF743E">
                <w:rPr>
                  <w:rFonts w:ascii="Times New Roman" w:hAnsi="Times New Roman"/>
                  <w:iCs/>
                  <w:sz w:val="24"/>
                  <w:szCs w:val="24"/>
                </w:rPr>
                <w:t>slovenský jazyk</w:t>
              </w:r>
              <w:r w:rsidRPr="005E4AD6">
                <w:rPr>
                  <w:rFonts w:ascii="Times New Roman" w:hAnsi="Times New Roman"/>
                  <w:i/>
                  <w:iCs/>
                  <w:sz w:val="24"/>
                  <w:szCs w:val="24"/>
                </w:rPr>
                <w:t xml:space="preserve"> </w:t>
              </w:r>
            </w:ins>
          </w:p>
        </w:tc>
      </w:tr>
      <w:tr w:rsidR="00FA5D32" w:rsidRPr="005E4AD6" w14:paraId="51F76291" w14:textId="77777777" w:rsidTr="00F75D8F">
        <w:trPr>
          <w:ins w:id="174" w:author="Helena Koňošová" w:date="2026-07-29T09:43:00Z"/>
        </w:trPr>
        <w:tc>
          <w:tcPr>
            <w:tcW w:w="9322" w:type="dxa"/>
            <w:gridSpan w:val="2"/>
            <w:tcBorders>
              <w:top w:val="single" w:sz="4" w:space="0" w:color="auto"/>
              <w:bottom w:val="single" w:sz="4" w:space="0" w:color="auto"/>
            </w:tcBorders>
          </w:tcPr>
          <w:p w14:paraId="25D75C29" w14:textId="77777777" w:rsidR="00FA5D32" w:rsidRPr="005E4AD6" w:rsidRDefault="00FA5D32" w:rsidP="00F75D8F">
            <w:pPr>
              <w:adjustRightInd w:val="0"/>
              <w:jc w:val="both"/>
              <w:rPr>
                <w:ins w:id="175" w:author="Helena Koňošová" w:date="2026-07-29T09:43:00Z"/>
                <w:rFonts w:ascii="Times New Roman" w:hAnsi="Times New Roman"/>
                <w:i/>
                <w:iCs/>
                <w:sz w:val="24"/>
                <w:szCs w:val="24"/>
              </w:rPr>
            </w:pPr>
            <w:ins w:id="176" w:author="Helena Koňošová" w:date="2026-07-29T09:43:00Z">
              <w:r w:rsidRPr="005E4AD6">
                <w:rPr>
                  <w:rFonts w:ascii="Times New Roman" w:hAnsi="Times New Roman"/>
                  <w:b/>
                  <w:bCs/>
                  <w:sz w:val="24"/>
                  <w:szCs w:val="24"/>
                </w:rPr>
                <w:t>Poznámky:</w:t>
              </w:r>
            </w:ins>
          </w:p>
        </w:tc>
      </w:tr>
      <w:tr w:rsidR="00FA5D32" w:rsidRPr="005E4AD6" w14:paraId="4EBBC175" w14:textId="77777777" w:rsidTr="00F75D8F">
        <w:trPr>
          <w:ins w:id="177" w:author="Helena Koňošová" w:date="2026-07-29T09:43:00Z"/>
        </w:trPr>
        <w:tc>
          <w:tcPr>
            <w:tcW w:w="9322" w:type="dxa"/>
            <w:gridSpan w:val="2"/>
            <w:tcBorders>
              <w:top w:val="single" w:sz="4" w:space="0" w:color="auto"/>
              <w:bottom w:val="single" w:sz="4" w:space="0" w:color="auto"/>
            </w:tcBorders>
          </w:tcPr>
          <w:p w14:paraId="1A8D2E11" w14:textId="77777777" w:rsidR="00FA5D32" w:rsidRPr="005E4AD6" w:rsidRDefault="00FA5D32" w:rsidP="00F75D8F">
            <w:pPr>
              <w:adjustRightInd w:val="0"/>
              <w:jc w:val="both"/>
              <w:rPr>
                <w:ins w:id="178" w:author="Helena Koňošová" w:date="2026-07-29T09:43:00Z"/>
                <w:rFonts w:ascii="Times New Roman" w:hAnsi="Times New Roman"/>
                <w:b/>
                <w:bCs/>
                <w:sz w:val="24"/>
                <w:szCs w:val="24"/>
              </w:rPr>
            </w:pPr>
            <w:ins w:id="179" w:author="Helena Koňošová" w:date="2026-07-29T09:43:00Z">
              <w:r w:rsidRPr="005E4AD6">
                <w:rPr>
                  <w:rFonts w:ascii="Times New Roman" w:hAnsi="Times New Roman"/>
                  <w:b/>
                  <w:bCs/>
                  <w:sz w:val="24"/>
                  <w:szCs w:val="24"/>
                </w:rPr>
                <w:t>Hodnotenie predmetov</w:t>
              </w:r>
            </w:ins>
          </w:p>
          <w:p w14:paraId="352D1067" w14:textId="77777777" w:rsidR="00FA5D32" w:rsidRPr="005E4AD6" w:rsidRDefault="00FA5D32" w:rsidP="00F75D8F">
            <w:pPr>
              <w:adjustRightInd w:val="0"/>
              <w:jc w:val="both"/>
              <w:rPr>
                <w:ins w:id="180" w:author="Helena Koňošová" w:date="2026-07-29T09:43:00Z"/>
                <w:rFonts w:ascii="Times New Roman" w:hAnsi="Times New Roman"/>
                <w:i/>
                <w:iCs/>
                <w:sz w:val="24"/>
                <w:szCs w:val="24"/>
              </w:rPr>
            </w:pPr>
            <w:ins w:id="181" w:author="Helena Koňošová" w:date="2026-07-29T09:43:00Z">
              <w:r w:rsidRPr="005E4AD6">
                <w:rPr>
                  <w:rFonts w:ascii="Times New Roman" w:hAnsi="Times New Roman"/>
                  <w:sz w:val="24"/>
                  <w:szCs w:val="24"/>
                </w:rPr>
                <w:t xml:space="preserve">Celkový počet hodnotených študentov: </w:t>
              </w:r>
            </w:ins>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96"/>
              <w:gridCol w:w="1497"/>
              <w:gridCol w:w="1497"/>
              <w:gridCol w:w="1497"/>
              <w:gridCol w:w="1497"/>
              <w:gridCol w:w="1497"/>
            </w:tblGrid>
            <w:tr w:rsidR="00FA5D32" w:rsidRPr="005E4AD6" w14:paraId="55CB02CD" w14:textId="77777777" w:rsidTr="00F75D8F">
              <w:trPr>
                <w:ins w:id="182" w:author="Helena Koňošová" w:date="2026-07-29T09:43:00Z"/>
              </w:trPr>
              <w:tc>
                <w:tcPr>
                  <w:tcW w:w="1496" w:type="dxa"/>
                  <w:tcBorders>
                    <w:top w:val="single" w:sz="4" w:space="0" w:color="auto"/>
                    <w:left w:val="single" w:sz="4" w:space="0" w:color="auto"/>
                    <w:bottom w:val="single" w:sz="4" w:space="0" w:color="auto"/>
                    <w:right w:val="single" w:sz="4" w:space="0" w:color="auto"/>
                  </w:tcBorders>
                </w:tcPr>
                <w:p w14:paraId="1CDB0B2C" w14:textId="77777777" w:rsidR="00FA5D32" w:rsidRPr="005E4AD6" w:rsidRDefault="00FA5D32" w:rsidP="00F75D8F">
                  <w:pPr>
                    <w:adjustRightInd w:val="0"/>
                    <w:jc w:val="center"/>
                    <w:rPr>
                      <w:ins w:id="183" w:author="Helena Koňošová" w:date="2026-07-29T09:43:00Z"/>
                      <w:rFonts w:ascii="Times New Roman" w:hAnsi="Times New Roman"/>
                      <w:sz w:val="24"/>
                      <w:szCs w:val="24"/>
                    </w:rPr>
                  </w:pPr>
                  <w:ins w:id="184" w:author="Helena Koňošová" w:date="2026-07-29T09:43:00Z">
                    <w:r w:rsidRPr="005E4AD6">
                      <w:rPr>
                        <w:rFonts w:ascii="Times New Roman" w:hAnsi="Times New Roman"/>
                        <w:sz w:val="24"/>
                        <w:szCs w:val="24"/>
                      </w:rPr>
                      <w:t>A</w:t>
                    </w:r>
                  </w:ins>
                </w:p>
              </w:tc>
              <w:tc>
                <w:tcPr>
                  <w:tcW w:w="1497" w:type="dxa"/>
                  <w:tcBorders>
                    <w:top w:val="single" w:sz="4" w:space="0" w:color="auto"/>
                    <w:left w:val="single" w:sz="4" w:space="0" w:color="auto"/>
                    <w:bottom w:val="single" w:sz="4" w:space="0" w:color="auto"/>
                    <w:right w:val="single" w:sz="4" w:space="0" w:color="auto"/>
                  </w:tcBorders>
                </w:tcPr>
                <w:p w14:paraId="1A4862F7" w14:textId="77777777" w:rsidR="00FA5D32" w:rsidRPr="005E4AD6" w:rsidRDefault="00FA5D32" w:rsidP="00F75D8F">
                  <w:pPr>
                    <w:adjustRightInd w:val="0"/>
                    <w:jc w:val="center"/>
                    <w:rPr>
                      <w:ins w:id="185" w:author="Helena Koňošová" w:date="2026-07-29T09:43:00Z"/>
                      <w:rFonts w:ascii="Times New Roman" w:hAnsi="Times New Roman"/>
                      <w:sz w:val="24"/>
                      <w:szCs w:val="24"/>
                    </w:rPr>
                  </w:pPr>
                  <w:ins w:id="186" w:author="Helena Koňošová" w:date="2026-07-29T09:43:00Z">
                    <w:r w:rsidRPr="005E4AD6">
                      <w:rPr>
                        <w:rFonts w:ascii="Times New Roman" w:hAnsi="Times New Roman"/>
                        <w:sz w:val="24"/>
                        <w:szCs w:val="24"/>
                      </w:rPr>
                      <w:t>B</w:t>
                    </w:r>
                  </w:ins>
                </w:p>
              </w:tc>
              <w:tc>
                <w:tcPr>
                  <w:tcW w:w="1497" w:type="dxa"/>
                  <w:tcBorders>
                    <w:top w:val="single" w:sz="4" w:space="0" w:color="auto"/>
                    <w:left w:val="single" w:sz="4" w:space="0" w:color="auto"/>
                    <w:bottom w:val="single" w:sz="4" w:space="0" w:color="auto"/>
                    <w:right w:val="single" w:sz="4" w:space="0" w:color="auto"/>
                  </w:tcBorders>
                </w:tcPr>
                <w:p w14:paraId="6609583F" w14:textId="77777777" w:rsidR="00FA5D32" w:rsidRPr="005E4AD6" w:rsidRDefault="00FA5D32" w:rsidP="00F75D8F">
                  <w:pPr>
                    <w:adjustRightInd w:val="0"/>
                    <w:jc w:val="center"/>
                    <w:rPr>
                      <w:ins w:id="187" w:author="Helena Koňošová" w:date="2026-07-29T09:43:00Z"/>
                      <w:rFonts w:ascii="Times New Roman" w:hAnsi="Times New Roman"/>
                      <w:sz w:val="24"/>
                      <w:szCs w:val="24"/>
                    </w:rPr>
                  </w:pPr>
                  <w:ins w:id="188" w:author="Helena Koňošová" w:date="2026-07-29T09:43:00Z">
                    <w:r w:rsidRPr="005E4AD6">
                      <w:rPr>
                        <w:rFonts w:ascii="Times New Roman" w:hAnsi="Times New Roman"/>
                        <w:sz w:val="24"/>
                        <w:szCs w:val="24"/>
                      </w:rPr>
                      <w:t>C</w:t>
                    </w:r>
                  </w:ins>
                </w:p>
              </w:tc>
              <w:tc>
                <w:tcPr>
                  <w:tcW w:w="1497" w:type="dxa"/>
                  <w:tcBorders>
                    <w:top w:val="single" w:sz="4" w:space="0" w:color="auto"/>
                    <w:left w:val="single" w:sz="4" w:space="0" w:color="auto"/>
                    <w:bottom w:val="single" w:sz="4" w:space="0" w:color="auto"/>
                    <w:right w:val="single" w:sz="4" w:space="0" w:color="auto"/>
                  </w:tcBorders>
                </w:tcPr>
                <w:p w14:paraId="0F8B63C6" w14:textId="77777777" w:rsidR="00FA5D32" w:rsidRPr="005E4AD6" w:rsidRDefault="00FA5D32" w:rsidP="00F75D8F">
                  <w:pPr>
                    <w:adjustRightInd w:val="0"/>
                    <w:jc w:val="center"/>
                    <w:rPr>
                      <w:ins w:id="189" w:author="Helena Koňošová" w:date="2026-07-29T09:43:00Z"/>
                      <w:rFonts w:ascii="Times New Roman" w:hAnsi="Times New Roman"/>
                      <w:sz w:val="24"/>
                      <w:szCs w:val="24"/>
                    </w:rPr>
                  </w:pPr>
                  <w:ins w:id="190" w:author="Helena Koňošová" w:date="2026-07-29T09:43:00Z">
                    <w:r w:rsidRPr="005E4AD6">
                      <w:rPr>
                        <w:rFonts w:ascii="Times New Roman" w:hAnsi="Times New Roman"/>
                        <w:sz w:val="24"/>
                        <w:szCs w:val="24"/>
                      </w:rPr>
                      <w:t>D</w:t>
                    </w:r>
                  </w:ins>
                </w:p>
              </w:tc>
              <w:tc>
                <w:tcPr>
                  <w:tcW w:w="1497" w:type="dxa"/>
                  <w:tcBorders>
                    <w:top w:val="single" w:sz="4" w:space="0" w:color="auto"/>
                    <w:left w:val="single" w:sz="4" w:space="0" w:color="auto"/>
                    <w:bottom w:val="single" w:sz="4" w:space="0" w:color="auto"/>
                    <w:right w:val="single" w:sz="4" w:space="0" w:color="auto"/>
                  </w:tcBorders>
                </w:tcPr>
                <w:p w14:paraId="717F5235" w14:textId="77777777" w:rsidR="00FA5D32" w:rsidRPr="005E4AD6" w:rsidRDefault="00FA5D32" w:rsidP="00F75D8F">
                  <w:pPr>
                    <w:adjustRightInd w:val="0"/>
                    <w:jc w:val="center"/>
                    <w:rPr>
                      <w:ins w:id="191" w:author="Helena Koňošová" w:date="2026-07-29T09:43:00Z"/>
                      <w:rFonts w:ascii="Times New Roman" w:hAnsi="Times New Roman"/>
                      <w:sz w:val="24"/>
                      <w:szCs w:val="24"/>
                    </w:rPr>
                  </w:pPr>
                  <w:ins w:id="192" w:author="Helena Koňošová" w:date="2026-07-29T09:43:00Z">
                    <w:r w:rsidRPr="005E4AD6">
                      <w:rPr>
                        <w:rFonts w:ascii="Times New Roman" w:hAnsi="Times New Roman"/>
                        <w:sz w:val="24"/>
                        <w:szCs w:val="24"/>
                      </w:rPr>
                      <w:t>E</w:t>
                    </w:r>
                  </w:ins>
                </w:p>
              </w:tc>
              <w:tc>
                <w:tcPr>
                  <w:tcW w:w="1497" w:type="dxa"/>
                  <w:tcBorders>
                    <w:top w:val="single" w:sz="4" w:space="0" w:color="auto"/>
                    <w:left w:val="single" w:sz="4" w:space="0" w:color="auto"/>
                    <w:bottom w:val="single" w:sz="4" w:space="0" w:color="auto"/>
                    <w:right w:val="single" w:sz="4" w:space="0" w:color="auto"/>
                  </w:tcBorders>
                </w:tcPr>
                <w:p w14:paraId="3C81ACB2" w14:textId="77777777" w:rsidR="00FA5D32" w:rsidRPr="005E4AD6" w:rsidRDefault="00FA5D32" w:rsidP="00F75D8F">
                  <w:pPr>
                    <w:adjustRightInd w:val="0"/>
                    <w:jc w:val="center"/>
                    <w:rPr>
                      <w:ins w:id="193" w:author="Helena Koňošová" w:date="2026-07-29T09:43:00Z"/>
                      <w:rFonts w:ascii="Times New Roman" w:hAnsi="Times New Roman"/>
                      <w:sz w:val="24"/>
                      <w:szCs w:val="24"/>
                    </w:rPr>
                  </w:pPr>
                  <w:ins w:id="194" w:author="Helena Koňošová" w:date="2026-07-29T09:43:00Z">
                    <w:r w:rsidRPr="005E4AD6">
                      <w:rPr>
                        <w:rFonts w:ascii="Times New Roman" w:hAnsi="Times New Roman"/>
                        <w:sz w:val="24"/>
                        <w:szCs w:val="24"/>
                      </w:rPr>
                      <w:t>FX</w:t>
                    </w:r>
                  </w:ins>
                </w:p>
              </w:tc>
            </w:tr>
            <w:tr w:rsidR="00FA5D32" w:rsidRPr="005E4AD6" w14:paraId="1F1BE4C2" w14:textId="77777777" w:rsidTr="00F75D8F">
              <w:trPr>
                <w:ins w:id="195" w:author="Helena Koňošová" w:date="2026-07-29T09:43:00Z"/>
              </w:trPr>
              <w:tc>
                <w:tcPr>
                  <w:tcW w:w="1496" w:type="dxa"/>
                  <w:tcBorders>
                    <w:top w:val="single" w:sz="4" w:space="0" w:color="auto"/>
                    <w:left w:val="single" w:sz="4" w:space="0" w:color="auto"/>
                    <w:bottom w:val="single" w:sz="4" w:space="0" w:color="auto"/>
                    <w:right w:val="single" w:sz="4" w:space="0" w:color="auto"/>
                  </w:tcBorders>
                </w:tcPr>
                <w:p w14:paraId="68376004" w14:textId="77777777" w:rsidR="00FA5D32" w:rsidRPr="005E4AD6" w:rsidRDefault="00FA5D32" w:rsidP="00F75D8F">
                  <w:pPr>
                    <w:adjustRightInd w:val="0"/>
                    <w:jc w:val="center"/>
                    <w:rPr>
                      <w:ins w:id="196" w:author="Helena Koňošová" w:date="2026-07-29T09:43:00Z"/>
                      <w:rFonts w:ascii="Times New Roman" w:hAnsi="Times New Roman"/>
                      <w:i/>
                      <w:iCs/>
                      <w:sz w:val="24"/>
                      <w:szCs w:val="24"/>
                    </w:rPr>
                  </w:pPr>
                </w:p>
              </w:tc>
              <w:tc>
                <w:tcPr>
                  <w:tcW w:w="1497" w:type="dxa"/>
                  <w:tcBorders>
                    <w:top w:val="single" w:sz="4" w:space="0" w:color="auto"/>
                    <w:left w:val="single" w:sz="4" w:space="0" w:color="auto"/>
                    <w:bottom w:val="single" w:sz="4" w:space="0" w:color="auto"/>
                    <w:right w:val="single" w:sz="4" w:space="0" w:color="auto"/>
                  </w:tcBorders>
                </w:tcPr>
                <w:p w14:paraId="2F6B68B9" w14:textId="77777777" w:rsidR="00FA5D32" w:rsidRPr="005E4AD6" w:rsidRDefault="00FA5D32" w:rsidP="00F75D8F">
                  <w:pPr>
                    <w:adjustRightInd w:val="0"/>
                    <w:jc w:val="center"/>
                    <w:rPr>
                      <w:ins w:id="197" w:author="Helena Koňošová" w:date="2026-07-29T09:43:00Z"/>
                      <w:rFonts w:ascii="Times New Roman" w:hAnsi="Times New Roman"/>
                      <w:i/>
                      <w:iCs/>
                      <w:sz w:val="24"/>
                      <w:szCs w:val="24"/>
                    </w:rPr>
                  </w:pPr>
                </w:p>
              </w:tc>
              <w:tc>
                <w:tcPr>
                  <w:tcW w:w="1497" w:type="dxa"/>
                  <w:tcBorders>
                    <w:top w:val="single" w:sz="4" w:space="0" w:color="auto"/>
                    <w:left w:val="single" w:sz="4" w:space="0" w:color="auto"/>
                    <w:bottom w:val="single" w:sz="4" w:space="0" w:color="auto"/>
                    <w:right w:val="single" w:sz="4" w:space="0" w:color="auto"/>
                  </w:tcBorders>
                </w:tcPr>
                <w:p w14:paraId="469D50EE" w14:textId="77777777" w:rsidR="00FA5D32" w:rsidRPr="005E4AD6" w:rsidRDefault="00FA5D32" w:rsidP="00F75D8F">
                  <w:pPr>
                    <w:adjustRightInd w:val="0"/>
                    <w:jc w:val="center"/>
                    <w:rPr>
                      <w:ins w:id="198" w:author="Helena Koňošová" w:date="2026-07-29T09:43:00Z"/>
                      <w:rFonts w:ascii="Times New Roman" w:hAnsi="Times New Roman"/>
                      <w:i/>
                      <w:iCs/>
                      <w:sz w:val="24"/>
                      <w:szCs w:val="24"/>
                    </w:rPr>
                  </w:pPr>
                </w:p>
              </w:tc>
              <w:tc>
                <w:tcPr>
                  <w:tcW w:w="1497" w:type="dxa"/>
                  <w:tcBorders>
                    <w:top w:val="single" w:sz="4" w:space="0" w:color="auto"/>
                    <w:left w:val="single" w:sz="4" w:space="0" w:color="auto"/>
                    <w:bottom w:val="single" w:sz="4" w:space="0" w:color="auto"/>
                    <w:right w:val="single" w:sz="4" w:space="0" w:color="auto"/>
                  </w:tcBorders>
                </w:tcPr>
                <w:p w14:paraId="1C369E7E" w14:textId="77777777" w:rsidR="00FA5D32" w:rsidRPr="005E4AD6" w:rsidRDefault="00FA5D32" w:rsidP="00F75D8F">
                  <w:pPr>
                    <w:adjustRightInd w:val="0"/>
                    <w:jc w:val="center"/>
                    <w:rPr>
                      <w:ins w:id="199" w:author="Helena Koňošová" w:date="2026-07-29T09:43:00Z"/>
                      <w:rFonts w:ascii="Times New Roman" w:hAnsi="Times New Roman"/>
                      <w:i/>
                      <w:iCs/>
                      <w:sz w:val="24"/>
                      <w:szCs w:val="24"/>
                    </w:rPr>
                  </w:pPr>
                </w:p>
              </w:tc>
              <w:tc>
                <w:tcPr>
                  <w:tcW w:w="1497" w:type="dxa"/>
                  <w:tcBorders>
                    <w:top w:val="single" w:sz="4" w:space="0" w:color="auto"/>
                    <w:left w:val="single" w:sz="4" w:space="0" w:color="auto"/>
                    <w:bottom w:val="single" w:sz="4" w:space="0" w:color="auto"/>
                    <w:right w:val="single" w:sz="4" w:space="0" w:color="auto"/>
                  </w:tcBorders>
                </w:tcPr>
                <w:p w14:paraId="766B0E0E" w14:textId="77777777" w:rsidR="00FA5D32" w:rsidRPr="005E4AD6" w:rsidRDefault="00FA5D32" w:rsidP="00F75D8F">
                  <w:pPr>
                    <w:adjustRightInd w:val="0"/>
                    <w:jc w:val="center"/>
                    <w:rPr>
                      <w:ins w:id="200" w:author="Helena Koňošová" w:date="2026-07-29T09:43:00Z"/>
                      <w:rFonts w:ascii="Times New Roman" w:hAnsi="Times New Roman"/>
                      <w:i/>
                      <w:iCs/>
                      <w:sz w:val="24"/>
                      <w:szCs w:val="24"/>
                    </w:rPr>
                  </w:pPr>
                </w:p>
              </w:tc>
              <w:tc>
                <w:tcPr>
                  <w:tcW w:w="1497" w:type="dxa"/>
                  <w:tcBorders>
                    <w:top w:val="single" w:sz="4" w:space="0" w:color="auto"/>
                    <w:left w:val="single" w:sz="4" w:space="0" w:color="auto"/>
                    <w:bottom w:val="single" w:sz="4" w:space="0" w:color="auto"/>
                    <w:right w:val="single" w:sz="4" w:space="0" w:color="auto"/>
                  </w:tcBorders>
                </w:tcPr>
                <w:p w14:paraId="04071777" w14:textId="77777777" w:rsidR="00FA5D32" w:rsidRPr="005E4AD6" w:rsidRDefault="00FA5D32" w:rsidP="00F75D8F">
                  <w:pPr>
                    <w:adjustRightInd w:val="0"/>
                    <w:jc w:val="center"/>
                    <w:rPr>
                      <w:ins w:id="201" w:author="Helena Koňošová" w:date="2026-07-29T09:43:00Z"/>
                      <w:rFonts w:ascii="Times New Roman" w:hAnsi="Times New Roman"/>
                      <w:i/>
                      <w:iCs/>
                      <w:sz w:val="24"/>
                      <w:szCs w:val="24"/>
                    </w:rPr>
                  </w:pPr>
                </w:p>
              </w:tc>
            </w:tr>
          </w:tbl>
          <w:p w14:paraId="0C23A69E" w14:textId="77777777" w:rsidR="00FA5D32" w:rsidRPr="005E4AD6" w:rsidRDefault="00FA5D32" w:rsidP="00F75D8F">
            <w:pPr>
              <w:adjustRightInd w:val="0"/>
              <w:jc w:val="both"/>
              <w:rPr>
                <w:ins w:id="202" w:author="Helena Koňošová" w:date="2026-07-29T09:43:00Z"/>
                <w:rFonts w:ascii="Times New Roman" w:hAnsi="Times New Roman"/>
                <w:i/>
                <w:iCs/>
                <w:sz w:val="24"/>
                <w:szCs w:val="24"/>
              </w:rPr>
            </w:pPr>
            <w:ins w:id="203" w:author="Helena Koňošová" w:date="2026-07-29T09:43:00Z">
              <w:r w:rsidRPr="005E4AD6">
                <w:rPr>
                  <w:rFonts w:ascii="Times New Roman" w:hAnsi="Times New Roman"/>
                  <w:i/>
                  <w:iCs/>
                  <w:sz w:val="24"/>
                  <w:szCs w:val="24"/>
                </w:rPr>
                <w:t>Uvádza sa percentuálny podiel hodnotených študentov, ktorí získali po zapísaní predmetu hodnotenie A, B, ... FX. Celkový súčet a, b, c, d, e, f je 100. Ak študent v jednom roku získal FX a po ďalšom zapísaní predmetu hodnotenie D, zohľadnia sa obe jeho hodnotenia.</w:t>
              </w:r>
            </w:ins>
          </w:p>
        </w:tc>
      </w:tr>
      <w:tr w:rsidR="00FA5D32" w:rsidRPr="005E4AD6" w14:paraId="64A2CFA2" w14:textId="77777777" w:rsidTr="00F75D8F">
        <w:trPr>
          <w:ins w:id="204" w:author="Helena Koňošová" w:date="2026-07-29T09:43:00Z"/>
        </w:trPr>
        <w:tc>
          <w:tcPr>
            <w:tcW w:w="9322" w:type="dxa"/>
            <w:gridSpan w:val="2"/>
            <w:tcBorders>
              <w:top w:val="single" w:sz="4" w:space="0" w:color="auto"/>
              <w:bottom w:val="single" w:sz="4" w:space="0" w:color="auto"/>
            </w:tcBorders>
          </w:tcPr>
          <w:p w14:paraId="13F978FA" w14:textId="77777777" w:rsidR="00FA5D32" w:rsidRPr="003F1011" w:rsidRDefault="00FA5D32" w:rsidP="00F75D8F">
            <w:pPr>
              <w:rPr>
                <w:ins w:id="205" w:author="Helena Koňošová" w:date="2026-07-29T09:43:00Z"/>
                <w:rFonts w:ascii="Times New Roman" w:hAnsi="Times New Roman"/>
                <w:sz w:val="24"/>
                <w:szCs w:val="24"/>
              </w:rPr>
            </w:pPr>
            <w:ins w:id="206" w:author="Helena Koňošová" w:date="2026-07-29T09:43:00Z">
              <w:r w:rsidRPr="003F1011">
                <w:rPr>
                  <w:rFonts w:ascii="Times New Roman" w:hAnsi="Times New Roman"/>
                  <w:b/>
                  <w:bCs/>
                  <w:sz w:val="24"/>
                  <w:szCs w:val="24"/>
                </w:rPr>
                <w:t>Vyučujúci</w:t>
              </w:r>
              <w:r w:rsidRPr="002A1B3E">
                <w:rPr>
                  <w:rFonts w:ascii="Times New Roman" w:hAnsi="Times New Roman"/>
                  <w:b/>
                  <w:bCs/>
                  <w:sz w:val="24"/>
                  <w:szCs w:val="24"/>
                </w:rPr>
                <w:t>:</w:t>
              </w:r>
              <w:r w:rsidRPr="002A1B3E">
                <w:rPr>
                  <w:rFonts w:ascii="Times New Roman" w:hAnsi="Times New Roman"/>
                  <w:sz w:val="24"/>
                  <w:szCs w:val="24"/>
                </w:rPr>
                <w:t xml:space="preserve"> prof. MUDr. Milana Luliak, PhD.</w:t>
              </w:r>
            </w:ins>
          </w:p>
        </w:tc>
      </w:tr>
      <w:tr w:rsidR="00FA5D32" w:rsidRPr="005E4AD6" w14:paraId="22BAD716" w14:textId="77777777" w:rsidTr="00F75D8F">
        <w:trPr>
          <w:ins w:id="207" w:author="Helena Koňošová" w:date="2026-07-29T09:43:00Z"/>
        </w:trPr>
        <w:tc>
          <w:tcPr>
            <w:tcW w:w="9322" w:type="dxa"/>
            <w:gridSpan w:val="2"/>
            <w:tcBorders>
              <w:top w:val="single" w:sz="4" w:space="0" w:color="auto"/>
              <w:bottom w:val="single" w:sz="4" w:space="0" w:color="auto"/>
            </w:tcBorders>
          </w:tcPr>
          <w:p w14:paraId="55045843" w14:textId="77777777" w:rsidR="00FA5D32" w:rsidRPr="003F1011" w:rsidRDefault="00FA5D32" w:rsidP="00F75D8F">
            <w:pPr>
              <w:tabs>
                <w:tab w:val="left" w:pos="1530"/>
              </w:tabs>
              <w:adjustRightInd w:val="0"/>
              <w:jc w:val="both"/>
              <w:rPr>
                <w:ins w:id="208" w:author="Helena Koňošová" w:date="2026-07-29T09:43:00Z"/>
                <w:rFonts w:ascii="Times New Roman" w:hAnsi="Times New Roman"/>
                <w:i/>
                <w:iCs/>
                <w:sz w:val="24"/>
                <w:szCs w:val="24"/>
              </w:rPr>
            </w:pPr>
            <w:ins w:id="209" w:author="Helena Koňošová" w:date="2026-07-29T09:43:00Z">
              <w:r w:rsidRPr="003F1011">
                <w:rPr>
                  <w:rFonts w:ascii="Times New Roman" w:hAnsi="Times New Roman"/>
                  <w:b/>
                  <w:bCs/>
                  <w:i/>
                  <w:iCs/>
                  <w:sz w:val="24"/>
                  <w:szCs w:val="24"/>
                </w:rPr>
                <w:t>Dátum poslednej zmeny: 12.7.2026</w:t>
              </w:r>
            </w:ins>
          </w:p>
        </w:tc>
      </w:tr>
      <w:tr w:rsidR="00FA5D32" w:rsidRPr="005E4AD6" w14:paraId="70B7426C" w14:textId="77777777" w:rsidTr="00F75D8F">
        <w:trPr>
          <w:ins w:id="210" w:author="Helena Koňošová" w:date="2026-07-29T09:43:00Z"/>
        </w:trPr>
        <w:tc>
          <w:tcPr>
            <w:tcW w:w="9322" w:type="dxa"/>
            <w:gridSpan w:val="2"/>
            <w:tcBorders>
              <w:top w:val="single" w:sz="4" w:space="0" w:color="auto"/>
              <w:bottom w:val="single" w:sz="4" w:space="0" w:color="auto"/>
            </w:tcBorders>
          </w:tcPr>
          <w:p w14:paraId="74DA2B2D" w14:textId="77777777" w:rsidR="00FA5D32" w:rsidRPr="005E4AD6" w:rsidRDefault="00FA5D32" w:rsidP="00F75D8F">
            <w:pPr>
              <w:tabs>
                <w:tab w:val="left" w:pos="1530"/>
              </w:tabs>
              <w:adjustRightInd w:val="0"/>
              <w:jc w:val="both"/>
              <w:rPr>
                <w:ins w:id="211" w:author="Helena Koňošová" w:date="2026-07-29T09:43:00Z"/>
                <w:rFonts w:ascii="Times New Roman" w:hAnsi="Times New Roman"/>
                <w:i/>
                <w:iCs/>
                <w:sz w:val="24"/>
                <w:szCs w:val="24"/>
              </w:rPr>
            </w:pPr>
            <w:ins w:id="212" w:author="Helena Koňošová" w:date="2026-07-29T09:43:00Z">
              <w:r w:rsidRPr="005E4AD6">
                <w:rPr>
                  <w:rFonts w:ascii="Times New Roman" w:hAnsi="Times New Roman"/>
                  <w:b/>
                  <w:bCs/>
                  <w:i/>
                  <w:iCs/>
                  <w:sz w:val="24"/>
                  <w:szCs w:val="24"/>
                </w:rPr>
                <w:t xml:space="preserve">Schválil: </w:t>
              </w:r>
            </w:ins>
          </w:p>
        </w:tc>
      </w:tr>
    </w:tbl>
    <w:p w14:paraId="417C2AC9" w14:textId="77777777" w:rsidR="00FA5D32" w:rsidRDefault="00FA5D32" w:rsidP="00FA5D32">
      <w:pPr>
        <w:rPr>
          <w:ins w:id="213" w:author="Helena Koňošová" w:date="2026-07-29T09:43:00Z"/>
        </w:rPr>
      </w:pPr>
    </w:p>
    <w:p w14:paraId="53823D1B" w14:textId="77777777" w:rsidR="00FA5D32" w:rsidRDefault="00FA5D32" w:rsidP="00FA5D32">
      <w:pPr>
        <w:rPr>
          <w:ins w:id="214" w:author="Helena Koňošová" w:date="2026-07-29T09:43:00Z"/>
        </w:rPr>
      </w:pPr>
    </w:p>
    <w:p w14:paraId="466F17B7" w14:textId="77777777" w:rsidR="00FA5D32" w:rsidRDefault="00FA5D32" w:rsidP="00FA5D32">
      <w:pPr>
        <w:rPr>
          <w:ins w:id="215" w:author="Helena Koňošová" w:date="2026-07-29T09:43:00Z"/>
        </w:rPr>
      </w:pPr>
    </w:p>
    <w:tbl>
      <w:tblPr>
        <w:tblW w:w="932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5212"/>
      </w:tblGrid>
      <w:tr w:rsidR="00FA5D32" w:rsidRPr="005E4AD6" w14:paraId="6BF9A7FA" w14:textId="77777777" w:rsidTr="00F75D8F">
        <w:trPr>
          <w:ins w:id="216" w:author="Helena Koňošová" w:date="2026-07-29T09:43:00Z"/>
        </w:trPr>
        <w:tc>
          <w:tcPr>
            <w:tcW w:w="9322" w:type="dxa"/>
            <w:gridSpan w:val="2"/>
            <w:tcBorders>
              <w:top w:val="single" w:sz="4" w:space="0" w:color="auto"/>
              <w:bottom w:val="single" w:sz="4" w:space="0" w:color="auto"/>
            </w:tcBorders>
          </w:tcPr>
          <w:p w14:paraId="2EED9854" w14:textId="77777777" w:rsidR="00FA5D32" w:rsidRPr="005E4AD6" w:rsidRDefault="00FA5D32" w:rsidP="00F75D8F">
            <w:pPr>
              <w:adjustRightInd w:val="0"/>
              <w:jc w:val="both"/>
              <w:rPr>
                <w:ins w:id="217" w:author="Helena Koňošová" w:date="2026-07-29T09:43:00Z"/>
                <w:rFonts w:ascii="Times New Roman" w:hAnsi="Times New Roman"/>
                <w:i/>
                <w:iCs/>
                <w:sz w:val="24"/>
                <w:szCs w:val="24"/>
              </w:rPr>
            </w:pPr>
            <w:ins w:id="218" w:author="Helena Koňošová" w:date="2026-07-29T09:43:00Z">
              <w:r w:rsidRPr="005E4AD6">
                <w:rPr>
                  <w:rFonts w:ascii="Times New Roman" w:hAnsi="Times New Roman"/>
                  <w:b/>
                  <w:bCs/>
                  <w:sz w:val="24"/>
                  <w:szCs w:val="24"/>
                </w:rPr>
                <w:t xml:space="preserve">Vysoká škola: </w:t>
              </w:r>
              <w:r w:rsidRPr="005E4AD6">
                <w:rPr>
                  <w:rFonts w:ascii="Times New Roman" w:hAnsi="Times New Roman"/>
                  <w:i/>
                  <w:iCs/>
                  <w:sz w:val="24"/>
                  <w:szCs w:val="24"/>
                </w:rPr>
                <w:t>Vysoká škola zdravotníctva a sociálnej práce sv. Alžbety v Bratislave</w:t>
              </w:r>
            </w:ins>
          </w:p>
        </w:tc>
      </w:tr>
      <w:tr w:rsidR="00FA5D32" w:rsidRPr="005E4AD6" w14:paraId="29A9D9F2" w14:textId="77777777" w:rsidTr="00F75D8F">
        <w:trPr>
          <w:ins w:id="219" w:author="Helena Koňošová" w:date="2026-07-29T09:43:00Z"/>
        </w:trPr>
        <w:tc>
          <w:tcPr>
            <w:tcW w:w="9322" w:type="dxa"/>
            <w:gridSpan w:val="2"/>
            <w:tcBorders>
              <w:top w:val="single" w:sz="4" w:space="0" w:color="auto"/>
              <w:bottom w:val="single" w:sz="4" w:space="0" w:color="auto"/>
            </w:tcBorders>
          </w:tcPr>
          <w:p w14:paraId="63AE1D60" w14:textId="77777777" w:rsidR="00FA5D32" w:rsidRPr="005E4AD6" w:rsidRDefault="00FA5D32" w:rsidP="00F75D8F">
            <w:pPr>
              <w:adjustRightInd w:val="0"/>
              <w:jc w:val="both"/>
              <w:rPr>
                <w:ins w:id="220" w:author="Helena Koňošová" w:date="2026-07-29T09:43:00Z"/>
                <w:rFonts w:ascii="Times New Roman" w:hAnsi="Times New Roman"/>
                <w:b/>
                <w:bCs/>
                <w:sz w:val="24"/>
                <w:szCs w:val="24"/>
              </w:rPr>
            </w:pPr>
            <w:ins w:id="221" w:author="Helena Koňošová" w:date="2026-07-29T09:43:00Z">
              <w:r>
                <w:rPr>
                  <w:rFonts w:ascii="Times New Roman" w:hAnsi="Times New Roman"/>
                  <w:b/>
                  <w:bCs/>
                  <w:sz w:val="24"/>
                  <w:szCs w:val="24"/>
                </w:rPr>
                <w:t>Katedra ošetrovateľstva</w:t>
              </w:r>
            </w:ins>
          </w:p>
        </w:tc>
      </w:tr>
      <w:tr w:rsidR="00FA5D32" w:rsidRPr="005E4AD6" w14:paraId="4D46A6FF" w14:textId="77777777" w:rsidTr="00F75D8F">
        <w:trPr>
          <w:ins w:id="222" w:author="Helena Koňošová" w:date="2026-07-29T09:43:00Z"/>
        </w:trPr>
        <w:tc>
          <w:tcPr>
            <w:tcW w:w="4110" w:type="dxa"/>
            <w:tcBorders>
              <w:top w:val="single" w:sz="4" w:space="0" w:color="auto"/>
              <w:bottom w:val="single" w:sz="4" w:space="0" w:color="auto"/>
              <w:right w:val="single" w:sz="4" w:space="0" w:color="auto"/>
            </w:tcBorders>
          </w:tcPr>
          <w:p w14:paraId="741AEC3B" w14:textId="77777777" w:rsidR="00FA5D32" w:rsidRPr="005E4AD6" w:rsidRDefault="00FA5D32" w:rsidP="00F75D8F">
            <w:pPr>
              <w:adjustRightInd w:val="0"/>
              <w:jc w:val="both"/>
              <w:rPr>
                <w:ins w:id="223" w:author="Helena Koňošová" w:date="2026-07-29T09:43:00Z"/>
                <w:rFonts w:ascii="Times New Roman" w:hAnsi="Times New Roman"/>
                <w:i/>
                <w:iCs/>
                <w:sz w:val="24"/>
                <w:szCs w:val="24"/>
              </w:rPr>
            </w:pPr>
            <w:ins w:id="224" w:author="Helena Koňošová" w:date="2026-07-29T09:43:00Z">
              <w:r w:rsidRPr="005E4AD6">
                <w:rPr>
                  <w:rFonts w:ascii="Times New Roman" w:hAnsi="Times New Roman"/>
                  <w:b/>
                  <w:bCs/>
                  <w:sz w:val="24"/>
                  <w:szCs w:val="24"/>
                </w:rPr>
                <w:t>Kód predmetu:</w:t>
              </w:r>
            </w:ins>
          </w:p>
        </w:tc>
        <w:tc>
          <w:tcPr>
            <w:tcW w:w="5212" w:type="dxa"/>
            <w:tcBorders>
              <w:top w:val="single" w:sz="4" w:space="0" w:color="auto"/>
              <w:left w:val="single" w:sz="4" w:space="0" w:color="auto"/>
              <w:bottom w:val="single" w:sz="4" w:space="0" w:color="auto"/>
            </w:tcBorders>
          </w:tcPr>
          <w:p w14:paraId="47E59309" w14:textId="77777777" w:rsidR="00FA5D32" w:rsidRPr="00DC5201" w:rsidRDefault="00FA5D32" w:rsidP="00F75D8F">
            <w:pPr>
              <w:adjustRightInd w:val="0"/>
              <w:jc w:val="both"/>
              <w:rPr>
                <w:ins w:id="225" w:author="Helena Koňošová" w:date="2026-07-29T09:43:00Z"/>
                <w:rFonts w:ascii="Times New Roman" w:hAnsi="Times New Roman"/>
                <w:b/>
                <w:bCs/>
                <w:sz w:val="24"/>
                <w:szCs w:val="24"/>
              </w:rPr>
            </w:pPr>
            <w:ins w:id="226" w:author="Helena Koňošová" w:date="2026-07-29T09:43:00Z">
              <w:r w:rsidRPr="005E4AD6">
                <w:rPr>
                  <w:rFonts w:ascii="Times New Roman" w:hAnsi="Times New Roman"/>
                  <w:b/>
                  <w:bCs/>
                  <w:sz w:val="24"/>
                  <w:szCs w:val="24"/>
                </w:rPr>
                <w:t xml:space="preserve">Názov predmetu: </w:t>
              </w:r>
              <w:r w:rsidRPr="00262F7B">
                <w:rPr>
                  <w:rFonts w:ascii="Times New Roman" w:hAnsi="Times New Roman"/>
                  <w:bCs/>
                  <w:sz w:val="24"/>
                  <w:szCs w:val="24"/>
                </w:rPr>
                <w:t>Základy verejného zdravotníctva.</w:t>
              </w:r>
            </w:ins>
          </w:p>
        </w:tc>
      </w:tr>
      <w:tr w:rsidR="00FA5D32" w:rsidRPr="005E4AD6" w14:paraId="6F9FB542" w14:textId="77777777" w:rsidTr="00F75D8F">
        <w:trPr>
          <w:trHeight w:val="1110"/>
          <w:ins w:id="227" w:author="Helena Koňošová" w:date="2026-07-29T09:43:00Z"/>
        </w:trPr>
        <w:tc>
          <w:tcPr>
            <w:tcW w:w="9322" w:type="dxa"/>
            <w:gridSpan w:val="2"/>
            <w:tcBorders>
              <w:top w:val="single" w:sz="4" w:space="0" w:color="auto"/>
              <w:bottom w:val="single" w:sz="4" w:space="0" w:color="auto"/>
            </w:tcBorders>
          </w:tcPr>
          <w:p w14:paraId="2A815F9A" w14:textId="77777777" w:rsidR="00FA5D32" w:rsidRPr="00FE1D1D" w:rsidRDefault="00FA5D32" w:rsidP="00F75D8F">
            <w:pPr>
              <w:adjustRightInd w:val="0"/>
              <w:jc w:val="both"/>
              <w:rPr>
                <w:ins w:id="228" w:author="Helena Koňošová" w:date="2026-07-29T09:43:00Z"/>
                <w:rFonts w:ascii="Times New Roman" w:hAnsi="Times New Roman"/>
                <w:b/>
                <w:bCs/>
                <w:sz w:val="24"/>
                <w:szCs w:val="24"/>
              </w:rPr>
            </w:pPr>
            <w:ins w:id="229" w:author="Helena Koňošová" w:date="2026-07-29T09:43:00Z">
              <w:r w:rsidRPr="00FE1D1D">
                <w:rPr>
                  <w:rFonts w:ascii="Times New Roman" w:hAnsi="Times New Roman"/>
                  <w:b/>
                  <w:bCs/>
                  <w:sz w:val="24"/>
                  <w:szCs w:val="24"/>
                </w:rPr>
                <w:t>Druh, rozsah a metóda vzdelávacích činností:</w:t>
              </w:r>
            </w:ins>
          </w:p>
          <w:p w14:paraId="403D5E0D" w14:textId="77777777" w:rsidR="00FA5D32" w:rsidRPr="00DC5201" w:rsidRDefault="00FA5D32" w:rsidP="00F75D8F">
            <w:pPr>
              <w:adjustRightInd w:val="0"/>
              <w:jc w:val="both"/>
              <w:rPr>
                <w:ins w:id="230" w:author="Helena Koňošová" w:date="2026-07-29T09:43:00Z"/>
                <w:rFonts w:ascii="Times New Roman" w:hAnsi="Times New Roman"/>
                <w:iCs/>
                <w:sz w:val="24"/>
                <w:szCs w:val="24"/>
              </w:rPr>
            </w:pPr>
            <w:ins w:id="231" w:author="Helena Koňošová" w:date="2026-07-29T09:43:00Z">
              <w:r w:rsidRPr="000B3E1C">
                <w:rPr>
                  <w:rFonts w:ascii="Times New Roman" w:hAnsi="Times New Roman"/>
                  <w:b/>
                  <w:bCs/>
                  <w:sz w:val="24"/>
                  <w:szCs w:val="24"/>
                </w:rPr>
                <w:t>Forma štúdia</w:t>
              </w:r>
              <w:r w:rsidRPr="005E4AD6">
                <w:rPr>
                  <w:rFonts w:ascii="Times New Roman" w:hAnsi="Times New Roman"/>
                  <w:sz w:val="24"/>
                  <w:szCs w:val="24"/>
                </w:rPr>
                <w:t xml:space="preserve">: </w:t>
              </w:r>
              <w:r w:rsidRPr="00DC5201">
                <w:rPr>
                  <w:rFonts w:ascii="Times New Roman" w:hAnsi="Times New Roman"/>
                  <w:iCs/>
                  <w:sz w:val="24"/>
                  <w:szCs w:val="24"/>
                </w:rPr>
                <w:t>denná forma</w:t>
              </w:r>
            </w:ins>
          </w:p>
          <w:p w14:paraId="0D4E0107" w14:textId="77777777" w:rsidR="00FA5D32" w:rsidRPr="00DC5201" w:rsidRDefault="00FA5D32" w:rsidP="00F75D8F">
            <w:pPr>
              <w:adjustRightInd w:val="0"/>
              <w:jc w:val="both"/>
              <w:rPr>
                <w:ins w:id="232" w:author="Helena Koňošová" w:date="2026-07-29T09:43:00Z"/>
                <w:rFonts w:ascii="Times New Roman" w:hAnsi="Times New Roman"/>
                <w:iCs/>
                <w:sz w:val="24"/>
                <w:szCs w:val="24"/>
              </w:rPr>
            </w:pPr>
            <w:ins w:id="233" w:author="Helena Koňošová" w:date="2026-07-29T09:43:00Z">
              <w:r w:rsidRPr="000B3E1C">
                <w:rPr>
                  <w:rFonts w:ascii="Times New Roman" w:hAnsi="Times New Roman"/>
                  <w:b/>
                  <w:bCs/>
                  <w:sz w:val="24"/>
                  <w:szCs w:val="24"/>
                </w:rPr>
                <w:t>Typ predmetu</w:t>
              </w:r>
              <w:r>
                <w:rPr>
                  <w:rFonts w:ascii="Times New Roman" w:hAnsi="Times New Roman"/>
                  <w:sz w:val="24"/>
                  <w:szCs w:val="24"/>
                </w:rPr>
                <w:t xml:space="preserve">: </w:t>
              </w:r>
              <w:r>
                <w:rPr>
                  <w:rFonts w:ascii="Times New Roman" w:hAnsi="Times New Roman"/>
                  <w:iCs/>
                  <w:sz w:val="24"/>
                  <w:szCs w:val="24"/>
                </w:rPr>
                <w:t>povinne voliteľný</w:t>
              </w:r>
            </w:ins>
          </w:p>
          <w:p w14:paraId="048A1707" w14:textId="77777777" w:rsidR="00FA5D32" w:rsidRPr="00DC5201" w:rsidRDefault="00FA5D32" w:rsidP="00F75D8F">
            <w:pPr>
              <w:adjustRightInd w:val="0"/>
              <w:jc w:val="both"/>
              <w:rPr>
                <w:ins w:id="234" w:author="Helena Koňošová" w:date="2026-07-29T09:43:00Z"/>
                <w:rFonts w:ascii="Times New Roman" w:hAnsi="Times New Roman"/>
                <w:iCs/>
                <w:sz w:val="24"/>
                <w:szCs w:val="24"/>
              </w:rPr>
            </w:pPr>
            <w:ins w:id="235" w:author="Helena Koňošová" w:date="2026-07-29T09:43:00Z">
              <w:r w:rsidRPr="000B3E1C">
                <w:rPr>
                  <w:rFonts w:ascii="Times New Roman" w:hAnsi="Times New Roman"/>
                  <w:b/>
                  <w:bCs/>
                  <w:sz w:val="24"/>
                  <w:szCs w:val="24"/>
                </w:rPr>
                <w:t>Metóda výučby</w:t>
              </w:r>
              <w:r>
                <w:rPr>
                  <w:rFonts w:ascii="Times New Roman" w:hAnsi="Times New Roman"/>
                  <w:sz w:val="24"/>
                  <w:szCs w:val="24"/>
                </w:rPr>
                <w:t xml:space="preserve">: </w:t>
              </w:r>
              <w:r>
                <w:rPr>
                  <w:rFonts w:ascii="Times New Roman" w:hAnsi="Times New Roman"/>
                  <w:iCs/>
                  <w:sz w:val="24"/>
                  <w:szCs w:val="24"/>
                </w:rPr>
                <w:t>prednáška</w:t>
              </w:r>
            </w:ins>
          </w:p>
          <w:p w14:paraId="40A224D6" w14:textId="77777777" w:rsidR="00FA5D32" w:rsidRPr="00430C5F" w:rsidRDefault="00FA5D32" w:rsidP="00F75D8F">
            <w:pPr>
              <w:adjustRightInd w:val="0"/>
              <w:jc w:val="both"/>
              <w:rPr>
                <w:ins w:id="236" w:author="Helena Koňošová" w:date="2026-07-29T09:43:00Z"/>
                <w:rFonts w:ascii="Times New Roman" w:hAnsi="Times New Roman"/>
                <w:iCs/>
                <w:sz w:val="24"/>
                <w:szCs w:val="24"/>
                <w:highlight w:val="yellow"/>
              </w:rPr>
            </w:pPr>
            <w:ins w:id="237" w:author="Helena Koňošová" w:date="2026-07-29T09:43:00Z">
              <w:r w:rsidRPr="000B3E1C">
                <w:rPr>
                  <w:rFonts w:ascii="Times New Roman" w:hAnsi="Times New Roman"/>
                  <w:b/>
                  <w:bCs/>
                  <w:sz w:val="24"/>
                  <w:szCs w:val="24"/>
                </w:rPr>
                <w:t>Odporúčaný  rozsah výučby v hodinách:</w:t>
              </w:r>
              <w:r>
                <w:rPr>
                  <w:rFonts w:ascii="Times New Roman" w:hAnsi="Times New Roman"/>
                  <w:b/>
                  <w:bCs/>
                  <w:sz w:val="24"/>
                  <w:szCs w:val="24"/>
                </w:rPr>
                <w:t xml:space="preserve"> </w:t>
              </w:r>
              <w:r w:rsidRPr="00430C5F">
                <w:rPr>
                  <w:rFonts w:ascii="Times New Roman" w:hAnsi="Times New Roman"/>
                  <w:sz w:val="24"/>
                  <w:szCs w:val="24"/>
                </w:rPr>
                <w:t>2/0/1</w:t>
              </w:r>
            </w:ins>
          </w:p>
          <w:p w14:paraId="276BEF8C" w14:textId="77777777" w:rsidR="00FA5D32" w:rsidRPr="00DC5201" w:rsidRDefault="00FA5D32" w:rsidP="00F75D8F">
            <w:pPr>
              <w:adjustRightInd w:val="0"/>
              <w:jc w:val="both"/>
              <w:rPr>
                <w:ins w:id="238" w:author="Helena Koňošová" w:date="2026-07-29T09:43:00Z"/>
                <w:rFonts w:ascii="Times New Roman" w:hAnsi="Times New Roman"/>
                <w:b/>
                <w:bCs/>
                <w:sz w:val="24"/>
                <w:szCs w:val="24"/>
              </w:rPr>
            </w:pPr>
            <w:ins w:id="239" w:author="Helena Koňošová" w:date="2026-07-29T09:43:00Z">
              <w:r w:rsidRPr="00F33873">
                <w:rPr>
                  <w:rStyle w:val="normaltextrun"/>
                  <w:rFonts w:ascii="Times New Roman" w:eastAsiaTheme="majorEastAsia" w:hAnsi="Times New Roman"/>
                  <w:iCs/>
                  <w:sz w:val="24"/>
                  <w:szCs w:val="24"/>
                  <w:shd w:val="clear" w:color="auto" w:fill="FFFFFF"/>
                </w:rPr>
                <w:t>Záťaž študenta - </w:t>
              </w:r>
              <w:r>
                <w:rPr>
                  <w:rStyle w:val="normaltextrun"/>
                  <w:rFonts w:ascii="Times New Roman" w:eastAsiaTheme="majorEastAsia" w:hAnsi="Times New Roman"/>
                  <w:iCs/>
                  <w:sz w:val="24"/>
                  <w:szCs w:val="24"/>
                  <w:shd w:val="clear" w:color="auto" w:fill="FFFFFF"/>
                </w:rPr>
                <w:t>75</w:t>
              </w:r>
              <w:r w:rsidRPr="00F33873">
                <w:rPr>
                  <w:rStyle w:val="normaltextrun"/>
                  <w:rFonts w:ascii="Times New Roman" w:eastAsiaTheme="majorEastAsia" w:hAnsi="Times New Roman"/>
                  <w:iCs/>
                  <w:sz w:val="24"/>
                  <w:szCs w:val="24"/>
                  <w:shd w:val="clear" w:color="auto" w:fill="FFFFFF"/>
                </w:rPr>
                <w:t xml:space="preserve"> hod. </w:t>
              </w:r>
              <w:r>
                <w:rPr>
                  <w:rStyle w:val="normaltextrun"/>
                  <w:rFonts w:ascii="Times New Roman" w:eastAsiaTheme="majorEastAsia" w:hAnsi="Times New Roman"/>
                  <w:iCs/>
                  <w:sz w:val="24"/>
                  <w:szCs w:val="24"/>
                  <w:shd w:val="clear" w:color="auto" w:fill="FFFFFF"/>
                </w:rPr>
                <w:t>= 26 h prednáška,  13 h cvičenia, 34 h samoštúdium </w:t>
              </w:r>
              <w:r w:rsidRPr="00DC5201">
                <w:rPr>
                  <w:rStyle w:val="normaltextrun"/>
                  <w:rFonts w:ascii="Times New Roman" w:eastAsiaTheme="majorEastAsia" w:hAnsi="Times New Roman"/>
                  <w:iCs/>
                  <w:sz w:val="24"/>
                  <w:szCs w:val="24"/>
                  <w:shd w:val="clear" w:color="auto" w:fill="FFFFFF"/>
                </w:rPr>
                <w:t> </w:t>
              </w:r>
              <w:r w:rsidRPr="00DC5201">
                <w:rPr>
                  <w:rStyle w:val="eop"/>
                  <w:rFonts w:ascii="Times New Roman" w:eastAsiaTheme="majorEastAsia" w:hAnsi="Times New Roman"/>
                  <w:sz w:val="24"/>
                  <w:szCs w:val="24"/>
                  <w:shd w:val="clear" w:color="auto" w:fill="FFFFFF"/>
                </w:rPr>
                <w:t> </w:t>
              </w:r>
            </w:ins>
          </w:p>
          <w:p w14:paraId="72D1A479" w14:textId="77777777" w:rsidR="00FA5D32" w:rsidRPr="005E4AD6" w:rsidRDefault="00FA5D32" w:rsidP="00F75D8F">
            <w:pPr>
              <w:adjustRightInd w:val="0"/>
              <w:jc w:val="both"/>
              <w:rPr>
                <w:ins w:id="240" w:author="Helena Koňošová" w:date="2026-07-29T09:43:00Z"/>
                <w:rFonts w:ascii="Times New Roman" w:hAnsi="Times New Roman"/>
                <w:sz w:val="24"/>
                <w:szCs w:val="24"/>
              </w:rPr>
            </w:pPr>
            <w:ins w:id="241" w:author="Helena Koňošová" w:date="2026-07-29T09:43:00Z">
              <w:r w:rsidRPr="000B3E1C">
                <w:rPr>
                  <w:rFonts w:ascii="Times New Roman" w:hAnsi="Times New Roman"/>
                  <w:b/>
                  <w:bCs/>
                  <w:sz w:val="24"/>
                  <w:szCs w:val="24"/>
                </w:rPr>
                <w:t>Metóda štúdia:</w:t>
              </w:r>
              <w:r>
                <w:rPr>
                  <w:rFonts w:ascii="Times New Roman" w:hAnsi="Times New Roman"/>
                  <w:b/>
                  <w:bCs/>
                  <w:sz w:val="24"/>
                  <w:szCs w:val="24"/>
                </w:rPr>
                <w:t xml:space="preserve"> </w:t>
              </w:r>
              <w:r w:rsidRPr="00DC5201">
                <w:rPr>
                  <w:rFonts w:ascii="Times New Roman" w:hAnsi="Times New Roman"/>
                  <w:iCs/>
                  <w:sz w:val="24"/>
                  <w:szCs w:val="24"/>
                </w:rPr>
                <w:t>prezenčná</w:t>
              </w:r>
            </w:ins>
          </w:p>
        </w:tc>
      </w:tr>
      <w:tr w:rsidR="00FA5D32" w:rsidRPr="005E4AD6" w14:paraId="6E03C152" w14:textId="77777777" w:rsidTr="00F75D8F">
        <w:trPr>
          <w:trHeight w:val="286"/>
          <w:ins w:id="242" w:author="Helena Koňošová" w:date="2026-07-29T09:43:00Z"/>
        </w:trPr>
        <w:tc>
          <w:tcPr>
            <w:tcW w:w="9322" w:type="dxa"/>
            <w:gridSpan w:val="2"/>
            <w:tcBorders>
              <w:top w:val="single" w:sz="4" w:space="0" w:color="auto"/>
              <w:bottom w:val="single" w:sz="4" w:space="0" w:color="auto"/>
            </w:tcBorders>
          </w:tcPr>
          <w:p w14:paraId="5CF99631" w14:textId="77777777" w:rsidR="00FA5D32" w:rsidRPr="005E4AD6" w:rsidRDefault="00FA5D32" w:rsidP="00F75D8F">
            <w:pPr>
              <w:adjustRightInd w:val="0"/>
              <w:jc w:val="both"/>
              <w:rPr>
                <w:ins w:id="243" w:author="Helena Koňošová" w:date="2026-07-29T09:43:00Z"/>
                <w:rFonts w:ascii="Times New Roman" w:hAnsi="Times New Roman"/>
                <w:sz w:val="24"/>
                <w:szCs w:val="24"/>
              </w:rPr>
            </w:pPr>
            <w:ins w:id="244" w:author="Helena Koňošová" w:date="2026-07-29T09:43:00Z">
              <w:r w:rsidRPr="005E4AD6">
                <w:rPr>
                  <w:rFonts w:ascii="Times New Roman" w:hAnsi="Times New Roman"/>
                  <w:b/>
                  <w:bCs/>
                  <w:sz w:val="24"/>
                  <w:szCs w:val="24"/>
                </w:rPr>
                <w:t>Počet kreditov:</w:t>
              </w:r>
              <w:r>
                <w:rPr>
                  <w:rFonts w:ascii="Times New Roman" w:hAnsi="Times New Roman"/>
                  <w:iCs/>
                  <w:sz w:val="24"/>
                  <w:szCs w:val="24"/>
                </w:rPr>
                <w:t xml:space="preserve"> 2</w:t>
              </w:r>
            </w:ins>
          </w:p>
        </w:tc>
      </w:tr>
      <w:tr w:rsidR="00FA5D32" w:rsidRPr="005E4AD6" w14:paraId="57AB26FC" w14:textId="77777777" w:rsidTr="00F75D8F">
        <w:trPr>
          <w:ins w:id="245" w:author="Helena Koňošová" w:date="2026-07-29T09:43:00Z"/>
        </w:trPr>
        <w:tc>
          <w:tcPr>
            <w:tcW w:w="9322" w:type="dxa"/>
            <w:gridSpan w:val="2"/>
            <w:tcBorders>
              <w:top w:val="single" w:sz="4" w:space="0" w:color="auto"/>
              <w:bottom w:val="single" w:sz="4" w:space="0" w:color="auto"/>
            </w:tcBorders>
          </w:tcPr>
          <w:p w14:paraId="211C59BB" w14:textId="77777777" w:rsidR="00FA5D32" w:rsidRPr="005E4AD6" w:rsidRDefault="00FA5D32" w:rsidP="00F75D8F">
            <w:pPr>
              <w:adjustRightInd w:val="0"/>
              <w:jc w:val="both"/>
              <w:rPr>
                <w:ins w:id="246" w:author="Helena Koňošová" w:date="2026-07-29T09:43:00Z"/>
                <w:rFonts w:ascii="Times New Roman" w:hAnsi="Times New Roman"/>
                <w:i/>
                <w:iCs/>
                <w:sz w:val="24"/>
                <w:szCs w:val="24"/>
              </w:rPr>
            </w:pPr>
            <w:ins w:id="247" w:author="Helena Koňošová" w:date="2026-07-29T09:43:00Z">
              <w:r w:rsidRPr="005E4AD6">
                <w:rPr>
                  <w:rFonts w:ascii="Times New Roman" w:hAnsi="Times New Roman"/>
                  <w:b/>
                  <w:bCs/>
                  <w:sz w:val="24"/>
                  <w:szCs w:val="24"/>
                </w:rPr>
                <w:t>Odporúčaný semester/trimester štúdia:</w:t>
              </w:r>
              <w:r>
                <w:rPr>
                  <w:rFonts w:ascii="Times New Roman" w:hAnsi="Times New Roman"/>
                  <w:b/>
                  <w:bCs/>
                  <w:sz w:val="24"/>
                  <w:szCs w:val="24"/>
                </w:rPr>
                <w:t xml:space="preserve"> </w:t>
              </w:r>
              <w:r w:rsidRPr="001C4A21">
                <w:rPr>
                  <w:rFonts w:ascii="Times New Roman" w:hAnsi="Times New Roman"/>
                  <w:sz w:val="24"/>
                  <w:szCs w:val="24"/>
                </w:rPr>
                <w:t>4</w:t>
              </w:r>
              <w:r w:rsidRPr="001C4A21">
                <w:rPr>
                  <w:rFonts w:ascii="Times New Roman" w:hAnsi="Times New Roman"/>
                  <w:iCs/>
                  <w:sz w:val="24"/>
                  <w:szCs w:val="24"/>
                </w:rPr>
                <w:t>. semester</w:t>
              </w:r>
              <w:r w:rsidRPr="005E4AD6">
                <w:rPr>
                  <w:rFonts w:ascii="Times New Roman" w:hAnsi="Times New Roman"/>
                  <w:i/>
                  <w:iCs/>
                  <w:sz w:val="24"/>
                  <w:szCs w:val="24"/>
                </w:rPr>
                <w:t xml:space="preserve"> </w:t>
              </w:r>
            </w:ins>
          </w:p>
        </w:tc>
      </w:tr>
      <w:tr w:rsidR="00FA5D32" w:rsidRPr="005E4AD6" w14:paraId="0C550E75" w14:textId="77777777" w:rsidTr="00F75D8F">
        <w:trPr>
          <w:ins w:id="248" w:author="Helena Koňošová" w:date="2026-07-29T09:43:00Z"/>
        </w:trPr>
        <w:tc>
          <w:tcPr>
            <w:tcW w:w="9322" w:type="dxa"/>
            <w:gridSpan w:val="2"/>
            <w:tcBorders>
              <w:top w:val="single" w:sz="4" w:space="0" w:color="auto"/>
              <w:bottom w:val="single" w:sz="4" w:space="0" w:color="auto"/>
            </w:tcBorders>
          </w:tcPr>
          <w:p w14:paraId="5C037965" w14:textId="77777777" w:rsidR="00FA5D32" w:rsidRPr="005E4AD6" w:rsidRDefault="00FA5D32" w:rsidP="00F75D8F">
            <w:pPr>
              <w:adjustRightInd w:val="0"/>
              <w:jc w:val="both"/>
              <w:rPr>
                <w:ins w:id="249" w:author="Helena Koňošová" w:date="2026-07-29T09:43:00Z"/>
                <w:rFonts w:ascii="Times New Roman" w:hAnsi="Times New Roman"/>
                <w:sz w:val="24"/>
                <w:szCs w:val="24"/>
              </w:rPr>
            </w:pPr>
            <w:ins w:id="250" w:author="Helena Koňošová" w:date="2026-07-29T09:43:00Z">
              <w:r w:rsidRPr="005E4AD6">
                <w:rPr>
                  <w:rFonts w:ascii="Times New Roman" w:hAnsi="Times New Roman"/>
                  <w:b/>
                  <w:bCs/>
                  <w:sz w:val="24"/>
                  <w:szCs w:val="24"/>
                </w:rPr>
                <w:t>Stupeň štúdia</w:t>
              </w:r>
              <w:r w:rsidRPr="003E54E2">
                <w:rPr>
                  <w:rFonts w:ascii="Times New Roman" w:hAnsi="Times New Roman"/>
                  <w:sz w:val="24"/>
                  <w:szCs w:val="24"/>
                </w:rPr>
                <w:t>: 1</w:t>
              </w:r>
              <w:r w:rsidRPr="003E54E2">
                <w:rPr>
                  <w:rFonts w:ascii="Times New Roman" w:hAnsi="Times New Roman"/>
                  <w:iCs/>
                  <w:sz w:val="24"/>
                  <w:szCs w:val="24"/>
                </w:rPr>
                <w:t>.</w:t>
              </w:r>
              <w:r w:rsidRPr="00514F9F">
                <w:rPr>
                  <w:rFonts w:ascii="Times New Roman" w:hAnsi="Times New Roman"/>
                  <w:iCs/>
                  <w:sz w:val="24"/>
                  <w:szCs w:val="24"/>
                </w:rPr>
                <w:t xml:space="preserve"> stupeň (</w:t>
              </w:r>
              <w:r>
                <w:rPr>
                  <w:rFonts w:ascii="Times New Roman" w:hAnsi="Times New Roman"/>
                  <w:iCs/>
                  <w:sz w:val="24"/>
                  <w:szCs w:val="24"/>
                </w:rPr>
                <w:t>bakalársky</w:t>
              </w:r>
              <w:r>
                <w:rPr>
                  <w:rFonts w:ascii="Times New Roman" w:hAnsi="Times New Roman"/>
                  <w:i/>
                  <w:iCs/>
                  <w:sz w:val="24"/>
                  <w:szCs w:val="24"/>
                </w:rPr>
                <w:t xml:space="preserve">) </w:t>
              </w:r>
            </w:ins>
          </w:p>
        </w:tc>
      </w:tr>
      <w:tr w:rsidR="00FA5D32" w:rsidRPr="005E4AD6" w14:paraId="5D7B4273" w14:textId="77777777" w:rsidTr="00F75D8F">
        <w:trPr>
          <w:ins w:id="251" w:author="Helena Koňošová" w:date="2026-07-29T09:43:00Z"/>
        </w:trPr>
        <w:tc>
          <w:tcPr>
            <w:tcW w:w="9322" w:type="dxa"/>
            <w:gridSpan w:val="2"/>
            <w:tcBorders>
              <w:top w:val="single" w:sz="4" w:space="0" w:color="auto"/>
              <w:bottom w:val="single" w:sz="4" w:space="0" w:color="auto"/>
            </w:tcBorders>
          </w:tcPr>
          <w:p w14:paraId="36184E29" w14:textId="77777777" w:rsidR="00FA5D32" w:rsidRPr="005E4AD6" w:rsidRDefault="00FA5D32" w:rsidP="00F75D8F">
            <w:pPr>
              <w:adjustRightInd w:val="0"/>
              <w:jc w:val="both"/>
              <w:rPr>
                <w:ins w:id="252" w:author="Helena Koňošová" w:date="2026-07-29T09:43:00Z"/>
                <w:rFonts w:ascii="Times New Roman" w:hAnsi="Times New Roman"/>
                <w:i/>
                <w:iCs/>
                <w:sz w:val="24"/>
                <w:szCs w:val="24"/>
              </w:rPr>
            </w:pPr>
            <w:ins w:id="253" w:author="Helena Koňošová" w:date="2026-07-29T09:43:00Z">
              <w:r w:rsidRPr="005E4AD6">
                <w:rPr>
                  <w:rFonts w:ascii="Times New Roman" w:hAnsi="Times New Roman"/>
                  <w:b/>
                  <w:bCs/>
                  <w:sz w:val="24"/>
                  <w:szCs w:val="24"/>
                </w:rPr>
                <w:t>Podmieňujúce predmety:</w:t>
              </w:r>
              <w:r>
                <w:rPr>
                  <w:rFonts w:ascii="Times New Roman" w:hAnsi="Times New Roman"/>
                  <w:b/>
                  <w:bCs/>
                  <w:sz w:val="24"/>
                  <w:szCs w:val="24"/>
                </w:rPr>
                <w:t xml:space="preserve"> </w:t>
              </w:r>
            </w:ins>
          </w:p>
        </w:tc>
      </w:tr>
      <w:tr w:rsidR="00FA5D32" w:rsidRPr="005E4AD6" w14:paraId="48EAA7FD" w14:textId="77777777" w:rsidTr="00F75D8F">
        <w:trPr>
          <w:ins w:id="254" w:author="Helena Koňošová" w:date="2026-07-29T09:43:00Z"/>
        </w:trPr>
        <w:tc>
          <w:tcPr>
            <w:tcW w:w="9322" w:type="dxa"/>
            <w:gridSpan w:val="2"/>
            <w:tcBorders>
              <w:top w:val="single" w:sz="4" w:space="0" w:color="auto"/>
              <w:bottom w:val="single" w:sz="4" w:space="0" w:color="auto"/>
            </w:tcBorders>
          </w:tcPr>
          <w:p w14:paraId="5CB12186" w14:textId="77777777" w:rsidR="00FA5D32" w:rsidRPr="0062211D" w:rsidRDefault="00FA5D32" w:rsidP="00F75D8F">
            <w:pPr>
              <w:adjustRightInd w:val="0"/>
              <w:jc w:val="both"/>
              <w:rPr>
                <w:ins w:id="255" w:author="Helena Koňošová" w:date="2026-07-29T09:43:00Z"/>
                <w:rFonts w:ascii="Times New Roman" w:hAnsi="Times New Roman"/>
                <w:b/>
                <w:bCs/>
                <w:sz w:val="24"/>
                <w:szCs w:val="24"/>
              </w:rPr>
            </w:pPr>
            <w:ins w:id="256" w:author="Helena Koňošová" w:date="2026-07-29T09:43:00Z">
              <w:r w:rsidRPr="0062211D">
                <w:rPr>
                  <w:rFonts w:ascii="Times New Roman" w:hAnsi="Times New Roman"/>
                  <w:b/>
                  <w:bCs/>
                  <w:sz w:val="24"/>
                  <w:szCs w:val="24"/>
                </w:rPr>
                <w:t xml:space="preserve">Podmienky na absolvovanie predmetu: </w:t>
              </w:r>
            </w:ins>
          </w:p>
          <w:p w14:paraId="125FF32A" w14:textId="77777777" w:rsidR="00FA5D32" w:rsidRPr="0062211D" w:rsidRDefault="00FA5D32" w:rsidP="00F75D8F">
            <w:pPr>
              <w:adjustRightInd w:val="0"/>
              <w:jc w:val="both"/>
              <w:rPr>
                <w:ins w:id="257" w:author="Helena Koňošová" w:date="2026-07-29T09:43:00Z"/>
                <w:rFonts w:ascii="Times New Roman" w:hAnsi="Times New Roman"/>
                <w:b/>
                <w:bCs/>
                <w:sz w:val="24"/>
                <w:szCs w:val="24"/>
              </w:rPr>
            </w:pPr>
            <w:ins w:id="258" w:author="Helena Koňošová" w:date="2026-07-29T09:43:00Z">
              <w:r w:rsidRPr="0062211D">
                <w:rPr>
                  <w:rFonts w:ascii="Times New Roman" w:hAnsi="Times New Roman"/>
                  <w:b/>
                  <w:bCs/>
                  <w:sz w:val="24"/>
                  <w:szCs w:val="24"/>
                </w:rPr>
                <w:t xml:space="preserve">Priebežné hodnotenie:  </w:t>
              </w:r>
            </w:ins>
          </w:p>
          <w:p w14:paraId="060051CD" w14:textId="77777777" w:rsidR="00FA5D32" w:rsidRPr="0062211D" w:rsidRDefault="00FA5D32" w:rsidP="00F75D8F">
            <w:pPr>
              <w:adjustRightInd w:val="0"/>
              <w:jc w:val="both"/>
              <w:rPr>
                <w:ins w:id="259" w:author="Helena Koňošová" w:date="2026-07-29T09:43:00Z"/>
                <w:rFonts w:ascii="Times New Roman" w:hAnsi="Times New Roman"/>
                <w:bCs/>
                <w:sz w:val="24"/>
                <w:szCs w:val="24"/>
              </w:rPr>
            </w:pPr>
            <w:ins w:id="260" w:author="Helena Koňošová" w:date="2026-07-29T09:43:00Z">
              <w:r w:rsidRPr="0062211D">
                <w:rPr>
                  <w:rFonts w:ascii="Times New Roman" w:hAnsi="Times New Roman"/>
                  <w:color w:val="000000"/>
                  <w:sz w:val="24"/>
                  <w:szCs w:val="24"/>
                </w:rPr>
                <w:t>Ú</w:t>
              </w:r>
              <w:r w:rsidRPr="0062211D">
                <w:rPr>
                  <w:rFonts w:ascii="Times New Roman" w:hAnsi="Times New Roman"/>
                  <w:sz w:val="24"/>
                  <w:szCs w:val="24"/>
                </w:rPr>
                <w:t xml:space="preserve">spešné absolvovanie 1 testu, forma prezenčná. </w:t>
              </w:r>
            </w:ins>
          </w:p>
          <w:p w14:paraId="554EDA25" w14:textId="77777777" w:rsidR="00FA5D32" w:rsidRPr="0062211D" w:rsidRDefault="00FA5D32" w:rsidP="00F75D8F">
            <w:pPr>
              <w:jc w:val="both"/>
              <w:rPr>
                <w:ins w:id="261" w:author="Helena Koňošová" w:date="2026-07-29T09:43:00Z"/>
                <w:rFonts w:ascii="Times New Roman" w:hAnsi="Times New Roman"/>
                <w:color w:val="000000"/>
                <w:sz w:val="24"/>
                <w:szCs w:val="24"/>
              </w:rPr>
            </w:pPr>
            <w:ins w:id="262" w:author="Helena Koňošová" w:date="2026-07-29T09:43:00Z">
              <w:r w:rsidRPr="0062211D">
                <w:rPr>
                  <w:rFonts w:ascii="Times New Roman" w:hAnsi="Times New Roman"/>
                  <w:color w:val="000000"/>
                  <w:sz w:val="24"/>
                  <w:szCs w:val="24"/>
                </w:rPr>
                <w:t>Podmienkou udelenia kreditov za predmet je minimálne 61% úspešnosť v hodnotení.  Dosiahnutý počet bodov za jednotlivé aktivity sa spočítava a tvorí celkové hodnotenie.</w:t>
              </w:r>
            </w:ins>
          </w:p>
          <w:p w14:paraId="4D13B1E1" w14:textId="77777777" w:rsidR="00FA5D32" w:rsidRPr="0062211D" w:rsidRDefault="00FA5D32" w:rsidP="00F75D8F">
            <w:pPr>
              <w:jc w:val="both"/>
              <w:rPr>
                <w:ins w:id="263" w:author="Helena Koňošová" w:date="2026-07-29T09:43:00Z"/>
                <w:rFonts w:ascii="Times New Roman" w:hAnsi="Times New Roman"/>
                <w:color w:val="000000"/>
                <w:sz w:val="24"/>
                <w:szCs w:val="24"/>
              </w:rPr>
            </w:pPr>
          </w:p>
          <w:p w14:paraId="079BE8EC" w14:textId="77777777" w:rsidR="00FA5D32" w:rsidRPr="0062211D" w:rsidRDefault="00FA5D32" w:rsidP="00F75D8F">
            <w:pPr>
              <w:jc w:val="both"/>
              <w:rPr>
                <w:ins w:id="264" w:author="Helena Koňošová" w:date="2026-07-29T09:43:00Z"/>
                <w:rFonts w:ascii="Times New Roman" w:hAnsi="Times New Roman"/>
                <w:color w:val="000000"/>
                <w:sz w:val="24"/>
                <w:szCs w:val="24"/>
              </w:rPr>
            </w:pPr>
            <w:ins w:id="265" w:author="Helena Koňošová" w:date="2026-07-29T09:43:00Z">
              <w:r w:rsidRPr="0062211D">
                <w:rPr>
                  <w:rFonts w:ascii="Times New Roman" w:hAnsi="Times New Roman"/>
                  <w:color w:val="000000"/>
                  <w:sz w:val="24"/>
                  <w:szCs w:val="24"/>
                </w:rPr>
                <w:t xml:space="preserve">Ohodnotenie je nasledovné: </w:t>
              </w:r>
            </w:ins>
          </w:p>
          <w:p w14:paraId="03435398" w14:textId="77777777" w:rsidR="00FA5D32" w:rsidRPr="0062211D" w:rsidRDefault="00FA5D32" w:rsidP="00F75D8F">
            <w:pPr>
              <w:jc w:val="both"/>
              <w:rPr>
                <w:ins w:id="266" w:author="Helena Koňošová" w:date="2026-07-29T09:43:00Z"/>
                <w:rFonts w:ascii="Times New Roman" w:hAnsi="Times New Roman"/>
                <w:color w:val="000000"/>
                <w:sz w:val="24"/>
                <w:szCs w:val="24"/>
              </w:rPr>
            </w:pPr>
            <w:ins w:id="267" w:author="Helena Koňošová" w:date="2026-07-29T09:43:00Z">
              <w:r w:rsidRPr="0062211D">
                <w:rPr>
                  <w:rFonts w:ascii="Times New Roman" w:hAnsi="Times New Roman"/>
                  <w:color w:val="000000"/>
                  <w:sz w:val="24"/>
                  <w:szCs w:val="24"/>
                </w:rPr>
                <w:t>A: 100- 91%  B: 90 - 81%  C: 88 - 73%  D:72 - 66%   E:65 - 61%   FX: 60% a menej</w:t>
              </w:r>
            </w:ins>
          </w:p>
        </w:tc>
      </w:tr>
      <w:tr w:rsidR="00FA5D32" w:rsidRPr="005E4AD6" w14:paraId="21317440" w14:textId="77777777" w:rsidTr="00F75D8F">
        <w:trPr>
          <w:ins w:id="268" w:author="Helena Koňošová" w:date="2026-07-29T09:43:00Z"/>
        </w:trPr>
        <w:tc>
          <w:tcPr>
            <w:tcW w:w="9322" w:type="dxa"/>
            <w:gridSpan w:val="2"/>
            <w:tcBorders>
              <w:top w:val="single" w:sz="4" w:space="0" w:color="auto"/>
              <w:bottom w:val="single" w:sz="4" w:space="0" w:color="auto"/>
            </w:tcBorders>
          </w:tcPr>
          <w:p w14:paraId="6D3B7079" w14:textId="77777777" w:rsidR="00FA5D32" w:rsidRPr="0062211D" w:rsidRDefault="00FA5D32" w:rsidP="00F75D8F">
            <w:pPr>
              <w:adjustRightInd w:val="0"/>
              <w:jc w:val="both"/>
              <w:rPr>
                <w:ins w:id="269" w:author="Helena Koňošová" w:date="2026-07-29T09:43:00Z"/>
                <w:rFonts w:ascii="Times New Roman" w:hAnsi="Times New Roman"/>
                <w:b/>
                <w:bCs/>
                <w:sz w:val="24"/>
                <w:szCs w:val="24"/>
              </w:rPr>
            </w:pPr>
            <w:ins w:id="270" w:author="Helena Koňošová" w:date="2026-07-29T09:43:00Z">
              <w:r w:rsidRPr="0062211D">
                <w:rPr>
                  <w:rFonts w:ascii="Times New Roman" w:hAnsi="Times New Roman"/>
                  <w:b/>
                  <w:bCs/>
                  <w:sz w:val="24"/>
                  <w:szCs w:val="24"/>
                </w:rPr>
                <w:t>Výsledky vzdelávania:</w:t>
              </w:r>
            </w:ins>
          </w:p>
          <w:p w14:paraId="1C56C174" w14:textId="77777777" w:rsidR="00FA5D32" w:rsidRPr="00AA0D50" w:rsidRDefault="00FA5D32" w:rsidP="00F75D8F">
            <w:pPr>
              <w:adjustRightInd w:val="0"/>
              <w:jc w:val="both"/>
              <w:rPr>
                <w:ins w:id="271" w:author="Helena Koňošová" w:date="2026-07-29T09:43:00Z"/>
                <w:rFonts w:ascii="Times New Roman" w:hAnsi="Times New Roman"/>
                <w:b/>
                <w:bCs/>
                <w:sz w:val="24"/>
                <w:szCs w:val="24"/>
              </w:rPr>
            </w:pPr>
            <w:ins w:id="272" w:author="Helena Koňošová" w:date="2026-07-29T09:43:00Z">
              <w:r w:rsidRPr="0062211D">
                <w:rPr>
                  <w:rFonts w:ascii="Times New Roman" w:hAnsi="Times New Roman"/>
                  <w:sz w:val="24"/>
                  <w:szCs w:val="24"/>
                </w:rPr>
                <w:t>Absolvovaním predmetu študent získa základné teoretické a praktické poznatky o verejnom zdraví populácie, determinantoch zdravia, o výchove a podpore zdravia, o prevencii chronických a infekčných chorôb. Absolvent predmetu porozumie problematike globálnej záťaže chorobami, základným formám prevencie vo verejnom zdravotníctve a pri poskytovaní zdravotnej starostlivosti, ovláda základné princípy epidemiológie vo verejnom zdravotníctve.</w:t>
              </w:r>
              <w:r w:rsidRPr="0062211D">
                <w:rPr>
                  <w:rFonts w:ascii="Times New Roman" w:eastAsia="Arial" w:hAnsi="Times New Roman"/>
                  <w:color w:val="1F1F00"/>
                  <w:sz w:val="24"/>
                  <w:szCs w:val="24"/>
                </w:rPr>
                <w:t xml:space="preserve"> </w:t>
              </w:r>
            </w:ins>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8"/>
              <w:gridCol w:w="4274"/>
              <w:gridCol w:w="1679"/>
              <w:gridCol w:w="2155"/>
            </w:tblGrid>
            <w:tr w:rsidR="00FA5D32" w:rsidRPr="0062211D" w14:paraId="1F487BCF" w14:textId="77777777" w:rsidTr="00F75D8F">
              <w:trPr>
                <w:trHeight w:val="804"/>
                <w:ins w:id="273" w:author="Helena Koňošová" w:date="2026-07-29T09:43:00Z"/>
              </w:trPr>
              <w:tc>
                <w:tcPr>
                  <w:tcW w:w="988" w:type="dxa"/>
                  <w:tcBorders>
                    <w:top w:val="single" w:sz="4" w:space="0" w:color="000000"/>
                    <w:left w:val="single" w:sz="4" w:space="0" w:color="000000"/>
                    <w:bottom w:val="single" w:sz="4" w:space="0" w:color="000000"/>
                    <w:right w:val="single" w:sz="4" w:space="0" w:color="000000"/>
                  </w:tcBorders>
                </w:tcPr>
                <w:p w14:paraId="47483D68" w14:textId="77777777" w:rsidR="00FA5D32" w:rsidRPr="0062211D" w:rsidRDefault="00FA5D32" w:rsidP="00F75D8F">
                  <w:pPr>
                    <w:jc w:val="both"/>
                    <w:rPr>
                      <w:ins w:id="274" w:author="Helena Koňošová" w:date="2026-07-29T09:43:00Z"/>
                      <w:rFonts w:ascii="Times New Roman" w:hAnsi="Times New Roman"/>
                      <w:b/>
                      <w:bCs/>
                      <w:color w:val="000000"/>
                      <w:sz w:val="24"/>
                      <w:szCs w:val="24"/>
                    </w:rPr>
                  </w:pPr>
                  <w:ins w:id="275" w:author="Helena Koňošová" w:date="2026-07-29T09:43:00Z">
                    <w:r w:rsidRPr="0062211D">
                      <w:rPr>
                        <w:rFonts w:ascii="Times New Roman" w:hAnsi="Times New Roman"/>
                        <w:b/>
                        <w:bCs/>
                        <w:color w:val="000000"/>
                        <w:sz w:val="24"/>
                        <w:szCs w:val="24"/>
                      </w:rPr>
                      <w:t>Výstup</w:t>
                    </w:r>
                  </w:ins>
                </w:p>
              </w:tc>
              <w:tc>
                <w:tcPr>
                  <w:tcW w:w="4274" w:type="dxa"/>
                  <w:tcBorders>
                    <w:top w:val="single" w:sz="4" w:space="0" w:color="000000"/>
                    <w:left w:val="single" w:sz="4" w:space="0" w:color="000000"/>
                    <w:bottom w:val="single" w:sz="4" w:space="0" w:color="000000"/>
                    <w:right w:val="single" w:sz="4" w:space="0" w:color="000000"/>
                  </w:tcBorders>
                </w:tcPr>
                <w:p w14:paraId="39689673" w14:textId="77777777" w:rsidR="00FA5D32" w:rsidRPr="0062211D" w:rsidRDefault="00FA5D32" w:rsidP="00F75D8F">
                  <w:pPr>
                    <w:jc w:val="both"/>
                    <w:rPr>
                      <w:ins w:id="276" w:author="Helena Koňošová" w:date="2026-07-29T09:43:00Z"/>
                      <w:rFonts w:ascii="Times New Roman" w:hAnsi="Times New Roman"/>
                      <w:b/>
                      <w:bCs/>
                      <w:color w:val="000000"/>
                      <w:sz w:val="24"/>
                      <w:szCs w:val="24"/>
                    </w:rPr>
                  </w:pPr>
                  <w:ins w:id="277" w:author="Helena Koňošová" w:date="2026-07-29T09:43:00Z">
                    <w:r w:rsidRPr="0062211D">
                      <w:rPr>
                        <w:rFonts w:ascii="Times New Roman" w:hAnsi="Times New Roman"/>
                        <w:b/>
                        <w:bCs/>
                        <w:color w:val="000000"/>
                        <w:sz w:val="24"/>
                        <w:szCs w:val="24"/>
                      </w:rPr>
                      <w:t>Deskriptor</w:t>
                    </w:r>
                  </w:ins>
                </w:p>
              </w:tc>
              <w:tc>
                <w:tcPr>
                  <w:tcW w:w="1679" w:type="dxa"/>
                  <w:tcBorders>
                    <w:top w:val="single" w:sz="4" w:space="0" w:color="000000"/>
                    <w:left w:val="single" w:sz="4" w:space="0" w:color="000000"/>
                    <w:bottom w:val="single" w:sz="4" w:space="0" w:color="000000"/>
                    <w:right w:val="single" w:sz="4" w:space="0" w:color="000000"/>
                  </w:tcBorders>
                </w:tcPr>
                <w:p w14:paraId="7C60812E" w14:textId="77777777" w:rsidR="00FA5D32" w:rsidRPr="0062211D" w:rsidRDefault="00FA5D32" w:rsidP="00F75D8F">
                  <w:pPr>
                    <w:jc w:val="both"/>
                    <w:rPr>
                      <w:ins w:id="278" w:author="Helena Koňošová" w:date="2026-07-29T09:43:00Z"/>
                      <w:rFonts w:ascii="Times New Roman" w:hAnsi="Times New Roman"/>
                      <w:b/>
                      <w:bCs/>
                      <w:color w:val="000000"/>
                      <w:sz w:val="24"/>
                      <w:szCs w:val="24"/>
                    </w:rPr>
                  </w:pPr>
                  <w:ins w:id="279" w:author="Helena Koňošová" w:date="2026-07-29T09:43:00Z">
                    <w:r w:rsidRPr="0062211D">
                      <w:rPr>
                        <w:rFonts w:ascii="Times New Roman" w:hAnsi="Times New Roman"/>
                        <w:b/>
                        <w:bCs/>
                        <w:color w:val="000000"/>
                        <w:sz w:val="24"/>
                        <w:szCs w:val="24"/>
                      </w:rPr>
                      <w:t>Forma</w:t>
                    </w:r>
                  </w:ins>
                </w:p>
                <w:p w14:paraId="1D48C5E3" w14:textId="77777777" w:rsidR="00FA5D32" w:rsidRPr="0062211D" w:rsidRDefault="00FA5D32" w:rsidP="00F75D8F">
                  <w:pPr>
                    <w:jc w:val="both"/>
                    <w:rPr>
                      <w:ins w:id="280" w:author="Helena Koňošová" w:date="2026-07-29T09:43:00Z"/>
                      <w:rFonts w:ascii="Times New Roman" w:hAnsi="Times New Roman"/>
                      <w:b/>
                      <w:bCs/>
                      <w:color w:val="000000"/>
                      <w:sz w:val="24"/>
                      <w:szCs w:val="24"/>
                    </w:rPr>
                  </w:pPr>
                  <w:ins w:id="281" w:author="Helena Koňošová" w:date="2026-07-29T09:43:00Z">
                    <w:r w:rsidRPr="0062211D">
                      <w:rPr>
                        <w:rFonts w:ascii="Times New Roman" w:hAnsi="Times New Roman"/>
                        <w:b/>
                        <w:bCs/>
                        <w:color w:val="000000"/>
                        <w:sz w:val="24"/>
                        <w:szCs w:val="24"/>
                      </w:rPr>
                      <w:t>vzdelávania</w:t>
                    </w:r>
                  </w:ins>
                </w:p>
              </w:tc>
              <w:tc>
                <w:tcPr>
                  <w:tcW w:w="2155" w:type="dxa"/>
                  <w:tcBorders>
                    <w:top w:val="single" w:sz="4" w:space="0" w:color="000000"/>
                    <w:left w:val="single" w:sz="4" w:space="0" w:color="000000"/>
                    <w:bottom w:val="single" w:sz="4" w:space="0" w:color="000000"/>
                    <w:right w:val="single" w:sz="4" w:space="0" w:color="000000"/>
                  </w:tcBorders>
                </w:tcPr>
                <w:p w14:paraId="0BDC58D4" w14:textId="77777777" w:rsidR="00FA5D32" w:rsidRPr="0062211D" w:rsidRDefault="00FA5D32" w:rsidP="00F75D8F">
                  <w:pPr>
                    <w:jc w:val="both"/>
                    <w:rPr>
                      <w:ins w:id="282" w:author="Helena Koňošová" w:date="2026-07-29T09:43:00Z"/>
                      <w:rFonts w:ascii="Times New Roman" w:hAnsi="Times New Roman"/>
                      <w:b/>
                      <w:bCs/>
                      <w:color w:val="000000"/>
                      <w:sz w:val="24"/>
                      <w:szCs w:val="24"/>
                    </w:rPr>
                  </w:pPr>
                  <w:ins w:id="283" w:author="Helena Koňošová" w:date="2026-07-29T09:43:00Z">
                    <w:r w:rsidRPr="0062211D">
                      <w:rPr>
                        <w:rFonts w:ascii="Times New Roman" w:hAnsi="Times New Roman"/>
                        <w:b/>
                        <w:bCs/>
                        <w:color w:val="000000"/>
                        <w:sz w:val="24"/>
                        <w:szCs w:val="24"/>
                      </w:rPr>
                      <w:t xml:space="preserve">Metóda hodnotenia </w:t>
                    </w:r>
                  </w:ins>
                </w:p>
              </w:tc>
            </w:tr>
            <w:tr w:rsidR="00FA5D32" w:rsidRPr="0062211D" w14:paraId="6D20FA1E" w14:textId="77777777" w:rsidTr="00F75D8F">
              <w:trPr>
                <w:trHeight w:val="268"/>
                <w:ins w:id="284" w:author="Helena Koňošová" w:date="2026-07-29T09:43:00Z"/>
              </w:trPr>
              <w:tc>
                <w:tcPr>
                  <w:tcW w:w="988" w:type="dxa"/>
                  <w:tcBorders>
                    <w:top w:val="single" w:sz="4" w:space="0" w:color="000000"/>
                    <w:left w:val="single" w:sz="4" w:space="0" w:color="000000"/>
                    <w:bottom w:val="single" w:sz="4" w:space="0" w:color="000000"/>
                    <w:right w:val="single" w:sz="4" w:space="0" w:color="000000"/>
                  </w:tcBorders>
                </w:tcPr>
                <w:p w14:paraId="3AC26FEB" w14:textId="77777777" w:rsidR="00FA5D32" w:rsidRPr="0062211D" w:rsidRDefault="00FA5D32" w:rsidP="00F75D8F">
                  <w:pPr>
                    <w:jc w:val="both"/>
                    <w:rPr>
                      <w:ins w:id="285" w:author="Helena Koňošová" w:date="2026-07-29T09:43:00Z"/>
                      <w:rFonts w:ascii="Times New Roman" w:hAnsi="Times New Roman"/>
                      <w:b/>
                      <w:bCs/>
                      <w:color w:val="000000"/>
                      <w:sz w:val="24"/>
                      <w:szCs w:val="24"/>
                    </w:rPr>
                  </w:pPr>
                  <w:ins w:id="286" w:author="Helena Koňošová" w:date="2026-07-29T09:43:00Z">
                    <w:r w:rsidRPr="0062211D">
                      <w:rPr>
                        <w:rFonts w:ascii="Times New Roman" w:hAnsi="Times New Roman"/>
                        <w:b/>
                        <w:bCs/>
                        <w:color w:val="000000"/>
                        <w:sz w:val="24"/>
                        <w:szCs w:val="24"/>
                      </w:rPr>
                      <w:t>VV1</w:t>
                    </w:r>
                  </w:ins>
                </w:p>
              </w:tc>
              <w:tc>
                <w:tcPr>
                  <w:tcW w:w="4274" w:type="dxa"/>
                  <w:tcBorders>
                    <w:top w:val="single" w:sz="4" w:space="0" w:color="000000"/>
                    <w:left w:val="single" w:sz="4" w:space="0" w:color="000000"/>
                    <w:bottom w:val="single" w:sz="4" w:space="0" w:color="000000"/>
                    <w:right w:val="single" w:sz="4" w:space="0" w:color="000000"/>
                  </w:tcBorders>
                </w:tcPr>
                <w:p w14:paraId="504C5B4B" w14:textId="77777777" w:rsidR="00FA5D32" w:rsidRPr="0062211D" w:rsidRDefault="00FA5D32" w:rsidP="00F75D8F">
                  <w:pPr>
                    <w:jc w:val="both"/>
                    <w:rPr>
                      <w:ins w:id="287" w:author="Helena Koňošová" w:date="2026-07-29T09:43:00Z"/>
                      <w:rFonts w:ascii="Times New Roman" w:hAnsi="Times New Roman"/>
                      <w:color w:val="000000"/>
                      <w:sz w:val="24"/>
                      <w:szCs w:val="24"/>
                    </w:rPr>
                  </w:pPr>
                  <w:ins w:id="288" w:author="Helena Koňošová" w:date="2026-07-29T09:43:00Z">
                    <w:r w:rsidRPr="0062211D">
                      <w:rPr>
                        <w:rFonts w:ascii="Times New Roman" w:hAnsi="Times New Roman"/>
                        <w:b/>
                        <w:bCs/>
                        <w:color w:val="000000"/>
                        <w:sz w:val="24"/>
                        <w:szCs w:val="24"/>
                      </w:rPr>
                      <w:t>Zameranie na vedomosti:</w:t>
                    </w:r>
                  </w:ins>
                </w:p>
                <w:p w14:paraId="1C572CAE" w14:textId="77777777" w:rsidR="00FA5D32" w:rsidRPr="0062211D" w:rsidRDefault="00FA5D32" w:rsidP="00FA5D32">
                  <w:pPr>
                    <w:pStyle w:val="Odsekzoznamu"/>
                    <w:widowControl/>
                    <w:numPr>
                      <w:ilvl w:val="0"/>
                      <w:numId w:val="29"/>
                    </w:numPr>
                    <w:autoSpaceDE/>
                    <w:autoSpaceDN/>
                    <w:ind w:left="720"/>
                    <w:contextualSpacing/>
                    <w:jc w:val="both"/>
                    <w:rPr>
                      <w:ins w:id="289" w:author="Helena Koňošová" w:date="2026-07-29T09:43:00Z"/>
                      <w:rFonts w:ascii="Times New Roman" w:hAnsi="Times New Roman"/>
                      <w:color w:val="000000"/>
                      <w:sz w:val="24"/>
                      <w:szCs w:val="24"/>
                    </w:rPr>
                  </w:pPr>
                  <w:ins w:id="290" w:author="Helena Koňošová" w:date="2026-07-29T09:43:00Z">
                    <w:r w:rsidRPr="0062211D">
                      <w:rPr>
                        <w:rFonts w:ascii="Times New Roman" w:hAnsi="Times New Roman"/>
                        <w:color w:val="000000"/>
                        <w:sz w:val="24"/>
                        <w:szCs w:val="24"/>
                      </w:rPr>
                      <w:t xml:space="preserve">Študenti získajú </w:t>
                    </w:r>
                    <w:r w:rsidRPr="0062211D">
                      <w:rPr>
                        <w:rFonts w:ascii="Times New Roman" w:hAnsi="Times New Roman"/>
                        <w:sz w:val="24"/>
                        <w:szCs w:val="24"/>
                      </w:rPr>
                      <w:t>základné teoretické a praktické poznatky o verejnom zdraví populácie</w:t>
                    </w:r>
                    <w:r w:rsidRPr="0062211D">
                      <w:rPr>
                        <w:rFonts w:ascii="Times New Roman" w:hAnsi="Times New Roman"/>
                        <w:color w:val="000000"/>
                        <w:sz w:val="24"/>
                        <w:szCs w:val="24"/>
                      </w:rPr>
                      <w:t xml:space="preserve"> </w:t>
                    </w:r>
                  </w:ins>
                </w:p>
                <w:p w14:paraId="5759E048" w14:textId="77777777" w:rsidR="00FA5D32" w:rsidRPr="0062211D" w:rsidRDefault="00FA5D32" w:rsidP="00FA5D32">
                  <w:pPr>
                    <w:pStyle w:val="Odsekzoznamu"/>
                    <w:widowControl/>
                    <w:numPr>
                      <w:ilvl w:val="0"/>
                      <w:numId w:val="28"/>
                    </w:numPr>
                    <w:adjustRightInd w:val="0"/>
                    <w:contextualSpacing/>
                    <w:jc w:val="both"/>
                    <w:rPr>
                      <w:ins w:id="291" w:author="Helena Koňošová" w:date="2026-07-29T09:43:00Z"/>
                      <w:rFonts w:ascii="Times New Roman" w:eastAsia="Arial" w:hAnsi="Times New Roman"/>
                      <w:sz w:val="24"/>
                      <w:szCs w:val="24"/>
                    </w:rPr>
                  </w:pPr>
                  <w:ins w:id="292" w:author="Helena Koňošová" w:date="2026-07-29T09:43:00Z">
                    <w:r w:rsidRPr="0062211D">
                      <w:rPr>
                        <w:rFonts w:ascii="Times New Roman" w:hAnsi="Times New Roman"/>
                        <w:color w:val="000000"/>
                        <w:sz w:val="24"/>
                        <w:szCs w:val="24"/>
                      </w:rPr>
                      <w:t>Osvoja si poznatky o </w:t>
                    </w:r>
                    <w:r w:rsidRPr="0062211D">
                      <w:rPr>
                        <w:rFonts w:ascii="Times New Roman" w:hAnsi="Times New Roman"/>
                        <w:sz w:val="24"/>
                        <w:szCs w:val="24"/>
                      </w:rPr>
                      <w:t>determinantoch zdravia</w:t>
                    </w:r>
                    <w:r w:rsidRPr="0062211D">
                      <w:rPr>
                        <w:rFonts w:ascii="Times New Roman" w:eastAsia="Arial" w:hAnsi="Times New Roman"/>
                        <w:sz w:val="24"/>
                        <w:szCs w:val="24"/>
                      </w:rPr>
                      <w:t xml:space="preserve">. </w:t>
                    </w:r>
                  </w:ins>
                </w:p>
                <w:p w14:paraId="2DFE1887" w14:textId="77777777" w:rsidR="00FA5D32" w:rsidRPr="0062211D" w:rsidRDefault="00FA5D32" w:rsidP="00FA5D32">
                  <w:pPr>
                    <w:pStyle w:val="Odsekzoznamu"/>
                    <w:widowControl/>
                    <w:numPr>
                      <w:ilvl w:val="0"/>
                      <w:numId w:val="28"/>
                    </w:numPr>
                    <w:adjustRightInd w:val="0"/>
                    <w:contextualSpacing/>
                    <w:jc w:val="both"/>
                    <w:rPr>
                      <w:ins w:id="293" w:author="Helena Koňošová" w:date="2026-07-29T09:43:00Z"/>
                      <w:rFonts w:ascii="Times New Roman" w:hAnsi="Times New Roman"/>
                      <w:iCs/>
                      <w:sz w:val="24"/>
                      <w:szCs w:val="24"/>
                    </w:rPr>
                  </w:pPr>
                  <w:ins w:id="294" w:author="Helena Koňošová" w:date="2026-07-29T09:43:00Z">
                    <w:r w:rsidRPr="0062211D">
                      <w:rPr>
                        <w:rFonts w:ascii="Times New Roman" w:hAnsi="Times New Roman"/>
                        <w:sz w:val="24"/>
                        <w:szCs w:val="24"/>
                      </w:rPr>
                      <w:t>Budú vedieť vysvetliť základné formy prevencie vo verejnom zdravotníctve</w:t>
                    </w:r>
                  </w:ins>
                </w:p>
              </w:tc>
              <w:tc>
                <w:tcPr>
                  <w:tcW w:w="1679" w:type="dxa"/>
                  <w:tcBorders>
                    <w:top w:val="single" w:sz="4" w:space="0" w:color="000000"/>
                    <w:left w:val="single" w:sz="4" w:space="0" w:color="000000"/>
                    <w:bottom w:val="single" w:sz="4" w:space="0" w:color="000000"/>
                    <w:right w:val="single" w:sz="4" w:space="0" w:color="000000"/>
                  </w:tcBorders>
                </w:tcPr>
                <w:p w14:paraId="07FFBBE1" w14:textId="77777777" w:rsidR="00FA5D32" w:rsidRPr="0062211D" w:rsidRDefault="00FA5D32" w:rsidP="00F75D8F">
                  <w:pPr>
                    <w:jc w:val="both"/>
                    <w:rPr>
                      <w:ins w:id="295" w:author="Helena Koňošová" w:date="2026-07-29T09:43:00Z"/>
                      <w:rFonts w:ascii="Times New Roman" w:hAnsi="Times New Roman"/>
                      <w:color w:val="000000"/>
                      <w:sz w:val="24"/>
                      <w:szCs w:val="24"/>
                    </w:rPr>
                  </w:pPr>
                  <w:ins w:id="296" w:author="Helena Koňošová" w:date="2026-07-29T09:43:00Z">
                    <w:r w:rsidRPr="0062211D">
                      <w:rPr>
                        <w:rFonts w:ascii="Times New Roman" w:hAnsi="Times New Roman"/>
                        <w:color w:val="000000"/>
                        <w:sz w:val="24"/>
                        <w:szCs w:val="24"/>
                      </w:rPr>
                      <w:t>Prednáška +</w:t>
                    </w:r>
                  </w:ins>
                </w:p>
                <w:p w14:paraId="78D74921" w14:textId="77777777" w:rsidR="00FA5D32" w:rsidRPr="0062211D" w:rsidRDefault="00FA5D32" w:rsidP="00F75D8F">
                  <w:pPr>
                    <w:jc w:val="both"/>
                    <w:rPr>
                      <w:ins w:id="297" w:author="Helena Koňošová" w:date="2026-07-29T09:43:00Z"/>
                      <w:rFonts w:ascii="Times New Roman" w:hAnsi="Times New Roman"/>
                      <w:color w:val="000000"/>
                      <w:sz w:val="24"/>
                      <w:szCs w:val="24"/>
                    </w:rPr>
                  </w:pPr>
                  <w:ins w:id="298" w:author="Helena Koňošová" w:date="2026-07-29T09:43:00Z">
                    <w:r w:rsidRPr="0062211D">
                      <w:rPr>
                        <w:rFonts w:ascii="Times New Roman" w:hAnsi="Times New Roman"/>
                        <w:color w:val="000000"/>
                        <w:sz w:val="24"/>
                        <w:szCs w:val="24"/>
                      </w:rPr>
                      <w:t xml:space="preserve">Samoštúdium </w:t>
                    </w:r>
                  </w:ins>
                </w:p>
              </w:tc>
              <w:tc>
                <w:tcPr>
                  <w:tcW w:w="2155" w:type="dxa"/>
                  <w:tcBorders>
                    <w:top w:val="single" w:sz="4" w:space="0" w:color="000000"/>
                    <w:left w:val="single" w:sz="4" w:space="0" w:color="000000"/>
                    <w:bottom w:val="single" w:sz="4" w:space="0" w:color="000000"/>
                    <w:right w:val="single" w:sz="4" w:space="0" w:color="000000"/>
                  </w:tcBorders>
                </w:tcPr>
                <w:p w14:paraId="761D5F23" w14:textId="77777777" w:rsidR="00FA5D32" w:rsidRPr="0062211D" w:rsidRDefault="00FA5D32" w:rsidP="00F75D8F">
                  <w:pPr>
                    <w:jc w:val="both"/>
                    <w:rPr>
                      <w:ins w:id="299" w:author="Helena Koňošová" w:date="2026-07-29T09:43:00Z"/>
                      <w:rFonts w:ascii="Times New Roman" w:hAnsi="Times New Roman"/>
                      <w:color w:val="000000"/>
                      <w:sz w:val="24"/>
                      <w:szCs w:val="24"/>
                    </w:rPr>
                  </w:pPr>
                  <w:ins w:id="300" w:author="Helena Koňošová" w:date="2026-07-29T09:43:00Z">
                    <w:r w:rsidRPr="0062211D">
                      <w:rPr>
                        <w:rFonts w:ascii="Times New Roman" w:hAnsi="Times New Roman"/>
                        <w:color w:val="000000"/>
                        <w:sz w:val="24"/>
                        <w:szCs w:val="24"/>
                      </w:rPr>
                      <w:t xml:space="preserve"> Test </w:t>
                    </w:r>
                  </w:ins>
                </w:p>
                <w:p w14:paraId="5FD7AE22" w14:textId="77777777" w:rsidR="00FA5D32" w:rsidRPr="0062211D" w:rsidRDefault="00FA5D32" w:rsidP="00F75D8F">
                  <w:pPr>
                    <w:jc w:val="both"/>
                    <w:rPr>
                      <w:ins w:id="301" w:author="Helena Koňošová" w:date="2026-07-29T09:43:00Z"/>
                      <w:rFonts w:ascii="Times New Roman" w:hAnsi="Times New Roman"/>
                      <w:color w:val="000000"/>
                      <w:sz w:val="24"/>
                      <w:szCs w:val="24"/>
                    </w:rPr>
                  </w:pPr>
                  <w:ins w:id="302" w:author="Helena Koňošová" w:date="2026-07-29T09:43:00Z">
                    <w:r w:rsidRPr="0062211D">
                      <w:rPr>
                        <w:rFonts w:ascii="Times New Roman" w:hAnsi="Times New Roman"/>
                        <w:color w:val="000000"/>
                        <w:sz w:val="24"/>
                        <w:szCs w:val="24"/>
                      </w:rPr>
                      <w:t xml:space="preserve">% miera úspešnosti 61% </w:t>
                    </w:r>
                  </w:ins>
                </w:p>
                <w:p w14:paraId="70404842" w14:textId="77777777" w:rsidR="00FA5D32" w:rsidRPr="0062211D" w:rsidRDefault="00FA5D32" w:rsidP="00F75D8F">
                  <w:pPr>
                    <w:jc w:val="both"/>
                    <w:rPr>
                      <w:ins w:id="303" w:author="Helena Koňošová" w:date="2026-07-29T09:43:00Z"/>
                      <w:rFonts w:ascii="Times New Roman" w:hAnsi="Times New Roman"/>
                      <w:color w:val="000000"/>
                      <w:sz w:val="24"/>
                      <w:szCs w:val="24"/>
                    </w:rPr>
                  </w:pPr>
                </w:p>
              </w:tc>
            </w:tr>
            <w:tr w:rsidR="00FA5D32" w:rsidRPr="0062211D" w14:paraId="13CEA7FA" w14:textId="77777777" w:rsidTr="00F75D8F">
              <w:trPr>
                <w:trHeight w:val="2337"/>
                <w:ins w:id="304" w:author="Helena Koňošová" w:date="2026-07-29T09:43:00Z"/>
              </w:trPr>
              <w:tc>
                <w:tcPr>
                  <w:tcW w:w="988" w:type="dxa"/>
                  <w:tcBorders>
                    <w:top w:val="single" w:sz="4" w:space="0" w:color="000000"/>
                    <w:left w:val="single" w:sz="4" w:space="0" w:color="000000"/>
                    <w:bottom w:val="single" w:sz="4" w:space="0" w:color="000000"/>
                    <w:right w:val="single" w:sz="4" w:space="0" w:color="000000"/>
                  </w:tcBorders>
                </w:tcPr>
                <w:p w14:paraId="252851B4" w14:textId="77777777" w:rsidR="00FA5D32" w:rsidRPr="0062211D" w:rsidRDefault="00FA5D32" w:rsidP="00F75D8F">
                  <w:pPr>
                    <w:jc w:val="both"/>
                    <w:rPr>
                      <w:ins w:id="305" w:author="Helena Koňošová" w:date="2026-07-29T09:43:00Z"/>
                      <w:rFonts w:ascii="Times New Roman" w:hAnsi="Times New Roman"/>
                      <w:b/>
                      <w:bCs/>
                      <w:color w:val="000000"/>
                      <w:sz w:val="24"/>
                      <w:szCs w:val="24"/>
                    </w:rPr>
                  </w:pPr>
                  <w:ins w:id="306" w:author="Helena Koňošová" w:date="2026-07-29T09:43:00Z">
                    <w:r w:rsidRPr="0062211D">
                      <w:rPr>
                        <w:rFonts w:ascii="Times New Roman" w:hAnsi="Times New Roman"/>
                        <w:b/>
                        <w:bCs/>
                        <w:color w:val="000000"/>
                        <w:sz w:val="24"/>
                        <w:szCs w:val="24"/>
                      </w:rPr>
                      <w:t>VV2</w:t>
                    </w:r>
                  </w:ins>
                </w:p>
              </w:tc>
              <w:tc>
                <w:tcPr>
                  <w:tcW w:w="4274" w:type="dxa"/>
                  <w:tcBorders>
                    <w:top w:val="single" w:sz="4" w:space="0" w:color="000000"/>
                    <w:left w:val="single" w:sz="4" w:space="0" w:color="000000"/>
                    <w:bottom w:val="single" w:sz="4" w:space="0" w:color="000000"/>
                    <w:right w:val="single" w:sz="4" w:space="0" w:color="000000"/>
                  </w:tcBorders>
                </w:tcPr>
                <w:p w14:paraId="16D32329" w14:textId="77777777" w:rsidR="00FA5D32" w:rsidRPr="0062211D" w:rsidRDefault="00FA5D32" w:rsidP="00F75D8F">
                  <w:pPr>
                    <w:jc w:val="both"/>
                    <w:rPr>
                      <w:ins w:id="307" w:author="Helena Koňošová" w:date="2026-07-29T09:43:00Z"/>
                      <w:rFonts w:ascii="Times New Roman" w:hAnsi="Times New Roman"/>
                      <w:color w:val="000000"/>
                      <w:sz w:val="24"/>
                      <w:szCs w:val="24"/>
                    </w:rPr>
                  </w:pPr>
                  <w:ins w:id="308" w:author="Helena Koňošová" w:date="2026-07-29T09:43:00Z">
                    <w:r w:rsidRPr="0062211D">
                      <w:rPr>
                        <w:rFonts w:ascii="Times New Roman" w:hAnsi="Times New Roman"/>
                        <w:b/>
                        <w:bCs/>
                        <w:color w:val="000000"/>
                        <w:sz w:val="24"/>
                        <w:szCs w:val="24"/>
                      </w:rPr>
                      <w:t>Zameranie na zručnosti:</w:t>
                    </w:r>
                  </w:ins>
                </w:p>
                <w:p w14:paraId="3CF89B49" w14:textId="77777777" w:rsidR="00FA5D32" w:rsidRPr="0062211D" w:rsidRDefault="00FA5D32" w:rsidP="00FA5D32">
                  <w:pPr>
                    <w:pStyle w:val="Odsekzoznamu"/>
                    <w:widowControl/>
                    <w:numPr>
                      <w:ilvl w:val="0"/>
                      <w:numId w:val="53"/>
                    </w:numPr>
                    <w:autoSpaceDE/>
                    <w:autoSpaceDN/>
                    <w:contextualSpacing/>
                    <w:jc w:val="both"/>
                    <w:rPr>
                      <w:ins w:id="309" w:author="Helena Koňošová" w:date="2026-07-29T09:43:00Z"/>
                      <w:rFonts w:ascii="Times New Roman" w:hAnsi="Times New Roman"/>
                      <w:color w:val="000000"/>
                      <w:sz w:val="24"/>
                      <w:szCs w:val="24"/>
                    </w:rPr>
                  </w:pPr>
                  <w:ins w:id="310" w:author="Helena Koňošová" w:date="2026-07-29T09:43:00Z">
                    <w:r w:rsidRPr="0062211D">
                      <w:rPr>
                        <w:rFonts w:ascii="Times New Roman" w:hAnsi="Times New Roman"/>
                        <w:color w:val="000000"/>
                        <w:sz w:val="24"/>
                        <w:szCs w:val="24"/>
                      </w:rPr>
                      <w:t>Študenti vedia aplikovať poznatky</w:t>
                    </w:r>
                  </w:ins>
                </w:p>
                <w:p w14:paraId="286A0C9F" w14:textId="77777777" w:rsidR="00FA5D32" w:rsidRPr="0062211D" w:rsidRDefault="00FA5D32" w:rsidP="00F75D8F">
                  <w:pPr>
                    <w:pStyle w:val="Odsekzoznamu"/>
                    <w:jc w:val="both"/>
                    <w:rPr>
                      <w:ins w:id="311" w:author="Helena Koňošová" w:date="2026-07-29T09:43:00Z"/>
                      <w:rFonts w:ascii="Times New Roman" w:hAnsi="Times New Roman"/>
                      <w:bCs/>
                      <w:sz w:val="24"/>
                      <w:szCs w:val="24"/>
                    </w:rPr>
                  </w:pPr>
                  <w:ins w:id="312" w:author="Helena Koňošová" w:date="2026-07-29T09:43:00Z">
                    <w:r w:rsidRPr="0062211D">
                      <w:rPr>
                        <w:rFonts w:ascii="Times New Roman" w:hAnsi="Times New Roman"/>
                        <w:color w:val="000000"/>
                        <w:sz w:val="24"/>
                        <w:szCs w:val="24"/>
                      </w:rPr>
                      <w:t xml:space="preserve"> </w:t>
                    </w:r>
                    <w:r w:rsidRPr="0062211D">
                      <w:rPr>
                        <w:rFonts w:ascii="Times New Roman" w:hAnsi="Times New Roman"/>
                        <w:sz w:val="24"/>
                        <w:szCs w:val="24"/>
                      </w:rPr>
                      <w:t xml:space="preserve">o verejnom zdraví populácie, </w:t>
                    </w:r>
                    <w:r w:rsidRPr="0062211D">
                      <w:rPr>
                        <w:rFonts w:ascii="Times New Roman" w:hAnsi="Times New Roman"/>
                        <w:bCs/>
                        <w:sz w:val="24"/>
                        <w:szCs w:val="24"/>
                      </w:rPr>
                      <w:t xml:space="preserve">. </w:t>
                    </w:r>
                  </w:ins>
                </w:p>
                <w:p w14:paraId="07730615" w14:textId="77777777" w:rsidR="00FA5D32" w:rsidRPr="0062211D" w:rsidRDefault="00FA5D32" w:rsidP="00FA5D32">
                  <w:pPr>
                    <w:pStyle w:val="Odsekzoznamu"/>
                    <w:widowControl/>
                    <w:numPr>
                      <w:ilvl w:val="0"/>
                      <w:numId w:val="43"/>
                    </w:numPr>
                    <w:adjustRightInd w:val="0"/>
                    <w:spacing w:before="240"/>
                    <w:contextualSpacing/>
                    <w:jc w:val="both"/>
                    <w:rPr>
                      <w:ins w:id="313" w:author="Helena Koňošová" w:date="2026-07-29T09:43:00Z"/>
                      <w:rFonts w:ascii="Times New Roman" w:hAnsi="Times New Roman"/>
                      <w:b/>
                      <w:bCs/>
                      <w:sz w:val="24"/>
                      <w:szCs w:val="24"/>
                    </w:rPr>
                  </w:pPr>
                  <w:ins w:id="314" w:author="Helena Koňošová" w:date="2026-07-29T09:43:00Z">
                    <w:r w:rsidRPr="0062211D">
                      <w:rPr>
                        <w:rFonts w:ascii="Times New Roman" w:hAnsi="Times New Roman"/>
                        <w:color w:val="000000"/>
                        <w:sz w:val="24"/>
                        <w:szCs w:val="24"/>
                      </w:rPr>
                      <w:t xml:space="preserve">Ovládajú </w:t>
                    </w:r>
                    <w:r w:rsidRPr="0062211D">
                      <w:rPr>
                        <w:rFonts w:ascii="Times New Roman" w:hAnsi="Times New Roman"/>
                        <w:sz w:val="24"/>
                        <w:szCs w:val="24"/>
                      </w:rPr>
                      <w:t>základné princípy epidemiológie vo verejnom zdravotníctve.</w:t>
                    </w:r>
                  </w:ins>
                </w:p>
                <w:p w14:paraId="62BD10B2" w14:textId="77777777" w:rsidR="00FA5D32" w:rsidRPr="0062211D" w:rsidRDefault="00FA5D32" w:rsidP="00FA5D32">
                  <w:pPr>
                    <w:pStyle w:val="Odsekzoznamu"/>
                    <w:widowControl/>
                    <w:numPr>
                      <w:ilvl w:val="0"/>
                      <w:numId w:val="43"/>
                    </w:numPr>
                    <w:autoSpaceDE/>
                    <w:autoSpaceDN/>
                    <w:spacing w:before="240" w:after="240"/>
                    <w:contextualSpacing/>
                    <w:jc w:val="both"/>
                    <w:rPr>
                      <w:ins w:id="315" w:author="Helena Koňošová" w:date="2026-07-29T09:43:00Z"/>
                      <w:rFonts w:ascii="Times New Roman" w:hAnsi="Times New Roman"/>
                      <w:color w:val="000000"/>
                      <w:sz w:val="24"/>
                      <w:szCs w:val="24"/>
                    </w:rPr>
                  </w:pPr>
                  <w:ins w:id="316" w:author="Helena Koňošová" w:date="2026-07-29T09:43:00Z">
                    <w:r w:rsidRPr="0062211D">
                      <w:rPr>
                        <w:rFonts w:ascii="Times New Roman" w:hAnsi="Times New Roman"/>
                        <w:color w:val="000000"/>
                        <w:sz w:val="24"/>
                        <w:szCs w:val="24"/>
                      </w:rPr>
                      <w:t xml:space="preserve">Osvojili si </w:t>
                    </w:r>
                    <w:r w:rsidRPr="0062211D">
                      <w:rPr>
                        <w:rFonts w:ascii="Times New Roman" w:hAnsi="Times New Roman"/>
                        <w:sz w:val="24"/>
                        <w:szCs w:val="24"/>
                      </w:rPr>
                      <w:t>základné formy prevencie vo verejnom zdravotníctve a pri poskytovaní zdravotnej starostlivosti</w:t>
                    </w:r>
                  </w:ins>
                </w:p>
              </w:tc>
              <w:tc>
                <w:tcPr>
                  <w:tcW w:w="1679" w:type="dxa"/>
                  <w:tcBorders>
                    <w:top w:val="single" w:sz="4" w:space="0" w:color="000000"/>
                    <w:left w:val="single" w:sz="4" w:space="0" w:color="000000"/>
                    <w:bottom w:val="single" w:sz="4" w:space="0" w:color="000000"/>
                    <w:right w:val="single" w:sz="4" w:space="0" w:color="000000"/>
                  </w:tcBorders>
                </w:tcPr>
                <w:p w14:paraId="0A3657EE" w14:textId="77777777" w:rsidR="00FA5D32" w:rsidRPr="0062211D" w:rsidRDefault="00FA5D32" w:rsidP="00F75D8F">
                  <w:pPr>
                    <w:jc w:val="both"/>
                    <w:rPr>
                      <w:ins w:id="317" w:author="Helena Koňošová" w:date="2026-07-29T09:43:00Z"/>
                      <w:rFonts w:ascii="Times New Roman" w:hAnsi="Times New Roman"/>
                      <w:color w:val="000000"/>
                      <w:sz w:val="24"/>
                      <w:szCs w:val="24"/>
                    </w:rPr>
                  </w:pPr>
                  <w:ins w:id="318" w:author="Helena Koňošová" w:date="2026-07-29T09:43:00Z">
                    <w:r w:rsidRPr="0062211D">
                      <w:rPr>
                        <w:rFonts w:ascii="Times New Roman" w:hAnsi="Times New Roman"/>
                        <w:color w:val="000000"/>
                        <w:sz w:val="24"/>
                        <w:szCs w:val="24"/>
                      </w:rPr>
                      <w:t>Prednáška +</w:t>
                    </w:r>
                  </w:ins>
                </w:p>
                <w:p w14:paraId="61D80214" w14:textId="77777777" w:rsidR="00FA5D32" w:rsidRPr="0062211D" w:rsidRDefault="00FA5D32" w:rsidP="00F75D8F">
                  <w:pPr>
                    <w:jc w:val="both"/>
                    <w:rPr>
                      <w:ins w:id="319" w:author="Helena Koňošová" w:date="2026-07-29T09:43:00Z"/>
                      <w:rFonts w:ascii="Times New Roman" w:hAnsi="Times New Roman"/>
                      <w:color w:val="000000"/>
                      <w:sz w:val="24"/>
                      <w:szCs w:val="24"/>
                    </w:rPr>
                  </w:pPr>
                  <w:ins w:id="320" w:author="Helena Koňošová" w:date="2026-07-29T09:43:00Z">
                    <w:r w:rsidRPr="0062211D">
                      <w:rPr>
                        <w:rFonts w:ascii="Times New Roman" w:hAnsi="Times New Roman"/>
                        <w:color w:val="000000"/>
                        <w:sz w:val="24"/>
                        <w:szCs w:val="24"/>
                      </w:rPr>
                      <w:t xml:space="preserve">Samoštúdium </w:t>
                    </w:r>
                  </w:ins>
                </w:p>
              </w:tc>
              <w:tc>
                <w:tcPr>
                  <w:tcW w:w="2155" w:type="dxa"/>
                  <w:tcBorders>
                    <w:top w:val="single" w:sz="4" w:space="0" w:color="000000"/>
                    <w:left w:val="single" w:sz="4" w:space="0" w:color="000000"/>
                    <w:bottom w:val="single" w:sz="4" w:space="0" w:color="000000"/>
                    <w:right w:val="single" w:sz="4" w:space="0" w:color="000000"/>
                  </w:tcBorders>
                </w:tcPr>
                <w:p w14:paraId="36D49115" w14:textId="77777777" w:rsidR="00FA5D32" w:rsidRPr="0062211D" w:rsidRDefault="00FA5D32" w:rsidP="00F75D8F">
                  <w:pPr>
                    <w:jc w:val="both"/>
                    <w:rPr>
                      <w:ins w:id="321" w:author="Helena Koňošová" w:date="2026-07-29T09:43:00Z"/>
                      <w:rFonts w:ascii="Times New Roman" w:hAnsi="Times New Roman"/>
                      <w:color w:val="000000"/>
                      <w:sz w:val="24"/>
                      <w:szCs w:val="24"/>
                    </w:rPr>
                  </w:pPr>
                  <w:ins w:id="322" w:author="Helena Koňošová" w:date="2026-07-29T09:43:00Z">
                    <w:r w:rsidRPr="0062211D">
                      <w:rPr>
                        <w:rFonts w:ascii="Times New Roman" w:hAnsi="Times New Roman"/>
                        <w:color w:val="000000"/>
                        <w:sz w:val="24"/>
                        <w:szCs w:val="24"/>
                      </w:rPr>
                      <w:t xml:space="preserve"> </w:t>
                    </w:r>
                  </w:ins>
                </w:p>
              </w:tc>
            </w:tr>
            <w:tr w:rsidR="00FA5D32" w:rsidRPr="0062211D" w14:paraId="273CE2C5" w14:textId="77777777" w:rsidTr="00F75D8F">
              <w:trPr>
                <w:trHeight w:val="2301"/>
                <w:ins w:id="323" w:author="Helena Koňošová" w:date="2026-07-29T09:43:00Z"/>
              </w:trPr>
              <w:tc>
                <w:tcPr>
                  <w:tcW w:w="988" w:type="dxa"/>
                  <w:tcBorders>
                    <w:top w:val="single" w:sz="4" w:space="0" w:color="000000"/>
                    <w:left w:val="single" w:sz="4" w:space="0" w:color="000000"/>
                    <w:bottom w:val="single" w:sz="4" w:space="0" w:color="000000"/>
                    <w:right w:val="single" w:sz="4" w:space="0" w:color="000000"/>
                  </w:tcBorders>
                </w:tcPr>
                <w:p w14:paraId="7A0ED106" w14:textId="77777777" w:rsidR="00FA5D32" w:rsidRPr="0062211D" w:rsidRDefault="00FA5D32" w:rsidP="00F75D8F">
                  <w:pPr>
                    <w:jc w:val="both"/>
                    <w:rPr>
                      <w:ins w:id="324" w:author="Helena Koňošová" w:date="2026-07-29T09:43:00Z"/>
                      <w:rFonts w:ascii="Times New Roman" w:hAnsi="Times New Roman"/>
                      <w:b/>
                      <w:bCs/>
                      <w:color w:val="000000"/>
                      <w:sz w:val="24"/>
                      <w:szCs w:val="24"/>
                    </w:rPr>
                  </w:pPr>
                  <w:ins w:id="325" w:author="Helena Koňošová" w:date="2026-07-29T09:43:00Z">
                    <w:r w:rsidRPr="0062211D">
                      <w:rPr>
                        <w:rFonts w:ascii="Times New Roman" w:hAnsi="Times New Roman"/>
                        <w:b/>
                        <w:bCs/>
                        <w:color w:val="000000"/>
                        <w:sz w:val="24"/>
                        <w:szCs w:val="24"/>
                      </w:rPr>
                      <w:t>VV3</w:t>
                    </w:r>
                  </w:ins>
                </w:p>
              </w:tc>
              <w:tc>
                <w:tcPr>
                  <w:tcW w:w="4274" w:type="dxa"/>
                  <w:tcBorders>
                    <w:top w:val="single" w:sz="4" w:space="0" w:color="000000"/>
                    <w:left w:val="single" w:sz="4" w:space="0" w:color="000000"/>
                    <w:bottom w:val="single" w:sz="4" w:space="0" w:color="000000"/>
                    <w:right w:val="single" w:sz="4" w:space="0" w:color="000000"/>
                  </w:tcBorders>
                </w:tcPr>
                <w:p w14:paraId="2575BDA8" w14:textId="77777777" w:rsidR="00FA5D32" w:rsidRPr="0062211D" w:rsidRDefault="00FA5D32" w:rsidP="00F75D8F">
                  <w:pPr>
                    <w:jc w:val="both"/>
                    <w:rPr>
                      <w:ins w:id="326" w:author="Helena Koňošová" w:date="2026-07-29T09:43:00Z"/>
                      <w:rFonts w:ascii="Times New Roman" w:hAnsi="Times New Roman"/>
                      <w:color w:val="000000"/>
                      <w:sz w:val="24"/>
                      <w:szCs w:val="24"/>
                    </w:rPr>
                  </w:pPr>
                  <w:ins w:id="327" w:author="Helena Koňošová" w:date="2026-07-29T09:43:00Z">
                    <w:r w:rsidRPr="0062211D">
                      <w:rPr>
                        <w:rFonts w:ascii="Times New Roman" w:hAnsi="Times New Roman"/>
                        <w:b/>
                        <w:bCs/>
                        <w:color w:val="000000"/>
                        <w:sz w:val="24"/>
                        <w:szCs w:val="24"/>
                      </w:rPr>
                      <w:t>Zameranie na kompetentnosť:</w:t>
                    </w:r>
                  </w:ins>
                </w:p>
                <w:p w14:paraId="30F98DDB" w14:textId="77777777" w:rsidR="00FA5D32" w:rsidRPr="0062211D" w:rsidRDefault="00FA5D32" w:rsidP="00FA5D32">
                  <w:pPr>
                    <w:pStyle w:val="Odsekzoznamu"/>
                    <w:widowControl/>
                    <w:numPr>
                      <w:ilvl w:val="0"/>
                      <w:numId w:val="52"/>
                    </w:numPr>
                    <w:autoSpaceDE/>
                    <w:autoSpaceDN/>
                    <w:contextualSpacing/>
                    <w:jc w:val="both"/>
                    <w:rPr>
                      <w:ins w:id="328" w:author="Helena Koňošová" w:date="2026-07-29T09:43:00Z"/>
                      <w:rFonts w:ascii="Times New Roman" w:hAnsi="Times New Roman"/>
                      <w:color w:val="000000"/>
                      <w:sz w:val="24"/>
                      <w:szCs w:val="24"/>
                    </w:rPr>
                  </w:pPr>
                  <w:ins w:id="329" w:author="Helena Koňošová" w:date="2026-07-29T09:43:00Z">
                    <w:r w:rsidRPr="0062211D">
                      <w:rPr>
                        <w:rFonts w:ascii="Times New Roman" w:hAnsi="Times New Roman"/>
                        <w:color w:val="000000"/>
                        <w:sz w:val="24"/>
                        <w:szCs w:val="24"/>
                      </w:rPr>
                      <w:t>Študenti vedia aplikovať poznatky</w:t>
                    </w:r>
                  </w:ins>
                </w:p>
                <w:p w14:paraId="70C3CA65" w14:textId="77777777" w:rsidR="00FA5D32" w:rsidRPr="003F1011" w:rsidRDefault="00FA5D32" w:rsidP="00F75D8F">
                  <w:pPr>
                    <w:pStyle w:val="Odsekzoznamu"/>
                    <w:jc w:val="both"/>
                    <w:rPr>
                      <w:ins w:id="330" w:author="Helena Koňošová" w:date="2026-07-29T09:43:00Z"/>
                      <w:rFonts w:ascii="Times New Roman" w:hAnsi="Times New Roman"/>
                      <w:color w:val="000000"/>
                      <w:sz w:val="24"/>
                      <w:szCs w:val="24"/>
                    </w:rPr>
                  </w:pPr>
                  <w:ins w:id="331" w:author="Helena Koňošová" w:date="2026-07-29T09:43:00Z">
                    <w:r w:rsidRPr="0062211D">
                      <w:rPr>
                        <w:rFonts w:ascii="Times New Roman" w:hAnsi="Times New Roman"/>
                        <w:sz w:val="24"/>
                        <w:szCs w:val="24"/>
                      </w:rPr>
                      <w:t>o verejnom zdraví populá</w:t>
                    </w:r>
                    <w:r>
                      <w:rPr>
                        <w:rFonts w:ascii="Times New Roman" w:hAnsi="Times New Roman"/>
                        <w:sz w:val="24"/>
                        <w:szCs w:val="24"/>
                      </w:rPr>
                      <w:t>cie</w:t>
                    </w:r>
                  </w:ins>
                </w:p>
                <w:p w14:paraId="22387B9B" w14:textId="77777777" w:rsidR="00FA5D32" w:rsidRPr="0062211D" w:rsidRDefault="00FA5D32" w:rsidP="00FA5D32">
                  <w:pPr>
                    <w:pStyle w:val="Odsekzoznamu"/>
                    <w:widowControl/>
                    <w:numPr>
                      <w:ilvl w:val="0"/>
                      <w:numId w:val="52"/>
                    </w:numPr>
                    <w:autoSpaceDE/>
                    <w:autoSpaceDN/>
                    <w:contextualSpacing/>
                    <w:jc w:val="both"/>
                    <w:rPr>
                      <w:ins w:id="332" w:author="Helena Koňošová" w:date="2026-07-29T09:43:00Z"/>
                      <w:rFonts w:ascii="Times New Roman" w:hAnsi="Times New Roman"/>
                      <w:color w:val="000000"/>
                      <w:sz w:val="24"/>
                      <w:szCs w:val="24"/>
                    </w:rPr>
                  </w:pPr>
                  <w:ins w:id="333" w:author="Helena Koňošová" w:date="2026-07-29T09:43:00Z">
                    <w:r w:rsidRPr="0062211D">
                      <w:rPr>
                        <w:rFonts w:ascii="Times New Roman" w:hAnsi="Times New Roman"/>
                        <w:color w:val="000000"/>
                        <w:sz w:val="24"/>
                        <w:szCs w:val="24"/>
                      </w:rPr>
                      <w:t>Majú zručnosti pracovať s informáciami o možnosti sociálnej pomoci v starostlivosti o matku a dieťa,</w:t>
                    </w:r>
                  </w:ins>
                </w:p>
                <w:p w14:paraId="6BEAA6F9" w14:textId="77777777" w:rsidR="00FA5D32" w:rsidRPr="0062211D" w:rsidRDefault="00FA5D32" w:rsidP="00FA5D32">
                  <w:pPr>
                    <w:pStyle w:val="Odsekzoznamu"/>
                    <w:widowControl/>
                    <w:numPr>
                      <w:ilvl w:val="0"/>
                      <w:numId w:val="52"/>
                    </w:numPr>
                    <w:autoSpaceDE/>
                    <w:autoSpaceDN/>
                    <w:spacing w:before="240" w:after="240"/>
                    <w:contextualSpacing/>
                    <w:jc w:val="both"/>
                    <w:rPr>
                      <w:ins w:id="334" w:author="Helena Koňošová" w:date="2026-07-29T09:43:00Z"/>
                      <w:rFonts w:ascii="Times New Roman" w:hAnsi="Times New Roman"/>
                      <w:color w:val="000000"/>
                      <w:sz w:val="24"/>
                      <w:szCs w:val="24"/>
                    </w:rPr>
                  </w:pPr>
                  <w:ins w:id="335" w:author="Helena Koňošová" w:date="2026-07-29T09:43:00Z">
                    <w:r w:rsidRPr="0062211D">
                      <w:rPr>
                        <w:rFonts w:ascii="Times New Roman" w:hAnsi="Times New Roman"/>
                        <w:color w:val="000000"/>
                        <w:sz w:val="24"/>
                        <w:szCs w:val="24"/>
                      </w:rPr>
                      <w:t xml:space="preserve">Majú schopnosť identifikovať potrebu </w:t>
                    </w:r>
                    <w:r w:rsidRPr="0025068D">
                      <w:rPr>
                        <w:rFonts w:ascii="Times New Roman" w:hAnsi="Times New Roman"/>
                        <w:sz w:val="24"/>
                        <w:szCs w:val="24"/>
                      </w:rPr>
                      <w:t>prevenci</w:t>
                    </w:r>
                    <w:r>
                      <w:rPr>
                        <w:rFonts w:ascii="Times New Roman" w:hAnsi="Times New Roman"/>
                        <w:sz w:val="24"/>
                        <w:szCs w:val="24"/>
                      </w:rPr>
                      <w:t>e</w:t>
                    </w:r>
                    <w:r w:rsidRPr="0025068D">
                      <w:rPr>
                        <w:rFonts w:ascii="Times New Roman" w:hAnsi="Times New Roman"/>
                        <w:sz w:val="24"/>
                        <w:szCs w:val="24"/>
                      </w:rPr>
                      <w:t>a infekčných chorôb</w:t>
                    </w:r>
                  </w:ins>
                </w:p>
                <w:p w14:paraId="24148B1B" w14:textId="77777777" w:rsidR="00FA5D32" w:rsidRPr="0062211D" w:rsidRDefault="00FA5D32" w:rsidP="00FA5D32">
                  <w:pPr>
                    <w:pStyle w:val="Odsekzoznamu"/>
                    <w:widowControl/>
                    <w:numPr>
                      <w:ilvl w:val="0"/>
                      <w:numId w:val="52"/>
                    </w:numPr>
                    <w:autoSpaceDE/>
                    <w:autoSpaceDN/>
                    <w:spacing w:before="240" w:after="240"/>
                    <w:contextualSpacing/>
                    <w:jc w:val="both"/>
                    <w:rPr>
                      <w:ins w:id="336" w:author="Helena Koňošová" w:date="2026-07-29T09:43:00Z"/>
                      <w:rFonts w:ascii="Times New Roman" w:hAnsi="Times New Roman"/>
                      <w:color w:val="000000"/>
                      <w:sz w:val="24"/>
                      <w:szCs w:val="24"/>
                    </w:rPr>
                  </w:pPr>
                  <w:ins w:id="337" w:author="Helena Koňošová" w:date="2026-07-29T09:43:00Z">
                    <w:r w:rsidRPr="0062211D">
                      <w:rPr>
                        <w:rFonts w:ascii="Times New Roman" w:hAnsi="Times New Roman"/>
                        <w:color w:val="000000"/>
                        <w:sz w:val="24"/>
                        <w:szCs w:val="24"/>
                      </w:rPr>
                      <w:t xml:space="preserve">Sú kompetentní edukovať osoby </w:t>
                    </w:r>
                    <w:r>
                      <w:rPr>
                        <w:rFonts w:ascii="Times New Roman" w:hAnsi="Times New Roman"/>
                        <w:color w:val="000000"/>
                        <w:sz w:val="24"/>
                        <w:szCs w:val="24"/>
                      </w:rPr>
                      <w:t>v</w:t>
                    </w:r>
                    <w:r>
                      <w:rPr>
                        <w:rFonts w:ascii="Times New Roman" w:hAnsi="Times New Roman"/>
                        <w:sz w:val="24"/>
                        <w:szCs w:val="24"/>
                      </w:rPr>
                      <w:t xml:space="preserve"> rámci </w:t>
                    </w:r>
                    <w:r w:rsidRPr="0025068D">
                      <w:rPr>
                        <w:rFonts w:ascii="Times New Roman" w:hAnsi="Times New Roman"/>
                        <w:sz w:val="24"/>
                        <w:szCs w:val="24"/>
                      </w:rPr>
                      <w:t>Národn</w:t>
                    </w:r>
                    <w:r>
                      <w:rPr>
                        <w:rFonts w:ascii="Times New Roman" w:hAnsi="Times New Roman"/>
                        <w:sz w:val="24"/>
                        <w:szCs w:val="24"/>
                      </w:rPr>
                      <w:t xml:space="preserve">ého </w:t>
                    </w:r>
                    <w:r w:rsidRPr="0025068D">
                      <w:rPr>
                        <w:rFonts w:ascii="Times New Roman" w:hAnsi="Times New Roman"/>
                        <w:sz w:val="24"/>
                        <w:szCs w:val="24"/>
                      </w:rPr>
                      <w:t>program</w:t>
                    </w:r>
                    <w:r>
                      <w:rPr>
                        <w:rFonts w:ascii="Times New Roman" w:hAnsi="Times New Roman"/>
                        <w:sz w:val="24"/>
                        <w:szCs w:val="24"/>
                      </w:rPr>
                      <w:t>u</w:t>
                    </w:r>
                    <w:r w:rsidRPr="0025068D">
                      <w:rPr>
                        <w:rFonts w:ascii="Times New Roman" w:hAnsi="Times New Roman"/>
                        <w:sz w:val="24"/>
                        <w:szCs w:val="24"/>
                      </w:rPr>
                      <w:t xml:space="preserve"> podpory zdravia</w:t>
                    </w:r>
                    <w:r>
                      <w:t>.</w:t>
                    </w:r>
                  </w:ins>
                </w:p>
              </w:tc>
              <w:tc>
                <w:tcPr>
                  <w:tcW w:w="1679" w:type="dxa"/>
                  <w:tcBorders>
                    <w:top w:val="single" w:sz="4" w:space="0" w:color="000000"/>
                    <w:left w:val="single" w:sz="4" w:space="0" w:color="000000"/>
                    <w:bottom w:val="single" w:sz="4" w:space="0" w:color="000000"/>
                    <w:right w:val="single" w:sz="4" w:space="0" w:color="000000"/>
                  </w:tcBorders>
                </w:tcPr>
                <w:p w14:paraId="43294CF8" w14:textId="77777777" w:rsidR="00FA5D32" w:rsidRPr="0062211D" w:rsidRDefault="00FA5D32" w:rsidP="00F75D8F">
                  <w:pPr>
                    <w:jc w:val="both"/>
                    <w:rPr>
                      <w:ins w:id="338" w:author="Helena Koňošová" w:date="2026-07-29T09:43:00Z"/>
                      <w:rFonts w:ascii="Times New Roman" w:hAnsi="Times New Roman"/>
                      <w:color w:val="000000"/>
                      <w:sz w:val="24"/>
                      <w:szCs w:val="24"/>
                    </w:rPr>
                  </w:pPr>
                  <w:ins w:id="339" w:author="Helena Koňošová" w:date="2026-07-29T09:43:00Z">
                    <w:r w:rsidRPr="0062211D">
                      <w:rPr>
                        <w:rFonts w:ascii="Times New Roman" w:hAnsi="Times New Roman"/>
                        <w:color w:val="000000"/>
                        <w:sz w:val="24"/>
                        <w:szCs w:val="24"/>
                      </w:rPr>
                      <w:t>Prednáška +</w:t>
                    </w:r>
                  </w:ins>
                </w:p>
                <w:p w14:paraId="227AAED8" w14:textId="77777777" w:rsidR="00FA5D32" w:rsidRPr="0062211D" w:rsidRDefault="00FA5D32" w:rsidP="00F75D8F">
                  <w:pPr>
                    <w:jc w:val="both"/>
                    <w:rPr>
                      <w:ins w:id="340" w:author="Helena Koňošová" w:date="2026-07-29T09:43:00Z"/>
                      <w:rFonts w:ascii="Times New Roman" w:hAnsi="Times New Roman"/>
                      <w:color w:val="000000"/>
                      <w:sz w:val="24"/>
                      <w:szCs w:val="24"/>
                    </w:rPr>
                  </w:pPr>
                  <w:ins w:id="341" w:author="Helena Koňošová" w:date="2026-07-29T09:43:00Z">
                    <w:r w:rsidRPr="0062211D">
                      <w:rPr>
                        <w:rFonts w:ascii="Times New Roman" w:hAnsi="Times New Roman"/>
                        <w:color w:val="000000"/>
                        <w:sz w:val="24"/>
                        <w:szCs w:val="24"/>
                      </w:rPr>
                      <w:t>samoštúdium</w:t>
                    </w:r>
                  </w:ins>
                </w:p>
              </w:tc>
              <w:tc>
                <w:tcPr>
                  <w:tcW w:w="2155" w:type="dxa"/>
                  <w:tcBorders>
                    <w:top w:val="single" w:sz="4" w:space="0" w:color="000000"/>
                    <w:left w:val="single" w:sz="4" w:space="0" w:color="000000"/>
                    <w:bottom w:val="single" w:sz="4" w:space="0" w:color="000000"/>
                    <w:right w:val="single" w:sz="4" w:space="0" w:color="000000"/>
                  </w:tcBorders>
                </w:tcPr>
                <w:p w14:paraId="57926BC2" w14:textId="77777777" w:rsidR="00FA5D32" w:rsidRPr="0062211D" w:rsidRDefault="00FA5D32" w:rsidP="00F75D8F">
                  <w:pPr>
                    <w:jc w:val="both"/>
                    <w:rPr>
                      <w:ins w:id="342" w:author="Helena Koňošová" w:date="2026-07-29T09:43:00Z"/>
                      <w:rFonts w:ascii="Times New Roman" w:hAnsi="Times New Roman"/>
                      <w:color w:val="000000"/>
                      <w:sz w:val="24"/>
                      <w:szCs w:val="24"/>
                    </w:rPr>
                  </w:pPr>
                </w:p>
              </w:tc>
            </w:tr>
          </w:tbl>
          <w:p w14:paraId="65D46B9E" w14:textId="77777777" w:rsidR="00FA5D32" w:rsidRPr="0062211D" w:rsidRDefault="00FA5D32" w:rsidP="00F75D8F">
            <w:pPr>
              <w:adjustRightInd w:val="0"/>
              <w:jc w:val="both"/>
              <w:rPr>
                <w:ins w:id="343" w:author="Helena Koňošová" w:date="2026-07-29T09:43:00Z"/>
                <w:rFonts w:ascii="Times New Roman" w:hAnsi="Times New Roman"/>
                <w:i/>
                <w:iCs/>
                <w:sz w:val="24"/>
                <w:szCs w:val="24"/>
              </w:rPr>
            </w:pPr>
          </w:p>
        </w:tc>
      </w:tr>
      <w:tr w:rsidR="00FA5D32" w:rsidRPr="005E4AD6" w14:paraId="5F1313A3" w14:textId="77777777" w:rsidTr="00F75D8F">
        <w:trPr>
          <w:ins w:id="344" w:author="Helena Koňošová" w:date="2026-07-29T09:43:00Z"/>
        </w:trPr>
        <w:tc>
          <w:tcPr>
            <w:tcW w:w="9322" w:type="dxa"/>
            <w:gridSpan w:val="2"/>
            <w:tcBorders>
              <w:top w:val="single" w:sz="4" w:space="0" w:color="auto"/>
              <w:bottom w:val="single" w:sz="4" w:space="0" w:color="auto"/>
            </w:tcBorders>
          </w:tcPr>
          <w:p w14:paraId="01458BA7" w14:textId="77777777" w:rsidR="00FA5D32" w:rsidRDefault="00FA5D32" w:rsidP="00F75D8F">
            <w:pPr>
              <w:adjustRightInd w:val="0"/>
              <w:rPr>
                <w:ins w:id="345" w:author="Helena Koňošová" w:date="2026-07-29T09:43:00Z"/>
                <w:rFonts w:ascii="Times New Roman" w:hAnsi="Times New Roman"/>
                <w:b/>
                <w:bCs/>
                <w:sz w:val="24"/>
                <w:szCs w:val="24"/>
              </w:rPr>
            </w:pPr>
            <w:ins w:id="346" w:author="Helena Koňošová" w:date="2026-07-29T09:43:00Z">
              <w:r w:rsidRPr="005E4AD6">
                <w:rPr>
                  <w:rFonts w:ascii="Times New Roman" w:hAnsi="Times New Roman"/>
                  <w:b/>
                  <w:bCs/>
                  <w:sz w:val="24"/>
                  <w:szCs w:val="24"/>
                </w:rPr>
                <w:t>Stručná osnova predmetu:</w:t>
              </w:r>
            </w:ins>
          </w:p>
          <w:p w14:paraId="640B3552" w14:textId="77777777" w:rsidR="00FA5D32" w:rsidRDefault="00FA5D32" w:rsidP="00F75D8F">
            <w:pPr>
              <w:adjustRightInd w:val="0"/>
              <w:rPr>
                <w:ins w:id="347" w:author="Helena Koňošová" w:date="2026-07-29T09:43:00Z"/>
                <w:rFonts w:ascii="Times New Roman" w:hAnsi="Times New Roman"/>
                <w:sz w:val="24"/>
                <w:szCs w:val="24"/>
              </w:rPr>
            </w:pPr>
            <w:ins w:id="348" w:author="Helena Koňošová" w:date="2026-07-29T09:43:00Z">
              <w:r w:rsidRPr="0025068D">
                <w:rPr>
                  <w:rFonts w:ascii="Times New Roman" w:hAnsi="Times New Roman"/>
                  <w:sz w:val="24"/>
                  <w:szCs w:val="24"/>
                </w:rPr>
                <w:t>Verejné zdravie – ukazovatele, determinanty zdravia a zdravotný stav obyvateľstva.</w:t>
              </w:r>
            </w:ins>
          </w:p>
          <w:p w14:paraId="1D0978B6" w14:textId="77777777" w:rsidR="00FA5D32" w:rsidRDefault="00FA5D32" w:rsidP="00F75D8F">
            <w:pPr>
              <w:adjustRightInd w:val="0"/>
              <w:rPr>
                <w:ins w:id="349" w:author="Helena Koňošová" w:date="2026-07-29T09:43:00Z"/>
                <w:rFonts w:ascii="Times New Roman" w:hAnsi="Times New Roman"/>
                <w:sz w:val="24"/>
                <w:szCs w:val="24"/>
              </w:rPr>
            </w:pPr>
            <w:ins w:id="350" w:author="Helena Koňošová" w:date="2026-07-29T09:43:00Z">
              <w:r>
                <w:rPr>
                  <w:rFonts w:ascii="Times New Roman" w:hAnsi="Times New Roman"/>
                  <w:sz w:val="24"/>
                  <w:szCs w:val="24"/>
                </w:rPr>
                <w:t>Z</w:t>
              </w:r>
              <w:r w:rsidRPr="0025068D">
                <w:rPr>
                  <w:rFonts w:ascii="Times New Roman" w:hAnsi="Times New Roman"/>
                  <w:sz w:val="24"/>
                  <w:szCs w:val="24"/>
                </w:rPr>
                <w:t>áklady epidemiológie – metódy, štúdie, ukazovatele.</w:t>
              </w:r>
            </w:ins>
          </w:p>
          <w:p w14:paraId="0F68AEF8" w14:textId="77777777" w:rsidR="00FA5D32" w:rsidRDefault="00FA5D32" w:rsidP="00F75D8F">
            <w:pPr>
              <w:adjustRightInd w:val="0"/>
              <w:rPr>
                <w:ins w:id="351" w:author="Helena Koňošová" w:date="2026-07-29T09:43:00Z"/>
                <w:rFonts w:ascii="Times New Roman" w:hAnsi="Times New Roman"/>
                <w:sz w:val="24"/>
                <w:szCs w:val="24"/>
              </w:rPr>
            </w:pPr>
            <w:ins w:id="352" w:author="Helena Koňošová" w:date="2026-07-29T09:43:00Z">
              <w:r w:rsidRPr="0025068D">
                <w:rPr>
                  <w:rFonts w:ascii="Times New Roman" w:hAnsi="Times New Roman"/>
                  <w:sz w:val="24"/>
                  <w:szCs w:val="24"/>
                </w:rPr>
                <w:t xml:space="preserve">Epidemiológia a prevencia infekčných chorôb – ochorenia preventabilné očkovaním, imunizačný program. </w:t>
              </w:r>
            </w:ins>
          </w:p>
          <w:p w14:paraId="3E0D1332" w14:textId="77777777" w:rsidR="00FA5D32" w:rsidRDefault="00FA5D32" w:rsidP="00F75D8F">
            <w:pPr>
              <w:adjustRightInd w:val="0"/>
              <w:rPr>
                <w:ins w:id="353" w:author="Helena Koňošová" w:date="2026-07-29T09:43:00Z"/>
                <w:rFonts w:ascii="Times New Roman" w:hAnsi="Times New Roman"/>
                <w:sz w:val="24"/>
                <w:szCs w:val="24"/>
              </w:rPr>
            </w:pPr>
            <w:ins w:id="354" w:author="Helena Koňošová" w:date="2026-07-29T09:43:00Z">
              <w:r w:rsidRPr="0025068D">
                <w:rPr>
                  <w:rFonts w:ascii="Times New Roman" w:hAnsi="Times New Roman"/>
                  <w:sz w:val="24"/>
                  <w:szCs w:val="24"/>
                </w:rPr>
                <w:t xml:space="preserve">Surveillance ako metóda práce v epidemiológii. </w:t>
              </w:r>
            </w:ins>
          </w:p>
          <w:p w14:paraId="16A63A5C" w14:textId="77777777" w:rsidR="00FA5D32" w:rsidRDefault="00FA5D32" w:rsidP="00F75D8F">
            <w:pPr>
              <w:adjustRightInd w:val="0"/>
              <w:rPr>
                <w:ins w:id="355" w:author="Helena Koňošová" w:date="2026-07-29T09:43:00Z"/>
                <w:rFonts w:ascii="Times New Roman" w:hAnsi="Times New Roman"/>
                <w:sz w:val="24"/>
                <w:szCs w:val="24"/>
              </w:rPr>
            </w:pPr>
            <w:ins w:id="356" w:author="Helena Koňošová" w:date="2026-07-29T09:43:00Z">
              <w:r w:rsidRPr="0025068D">
                <w:rPr>
                  <w:rFonts w:ascii="Times New Roman" w:hAnsi="Times New Roman"/>
                  <w:sz w:val="24"/>
                  <w:szCs w:val="24"/>
                </w:rPr>
                <w:t xml:space="preserve">Epidemiológia neinfekčných chorôb – rizikové faktory, populačné dopady, monitorovanie. Výchova a podpora zdravia. </w:t>
              </w:r>
            </w:ins>
          </w:p>
          <w:p w14:paraId="0219A30F" w14:textId="77777777" w:rsidR="00FA5D32" w:rsidRDefault="00FA5D32" w:rsidP="00F75D8F">
            <w:pPr>
              <w:adjustRightInd w:val="0"/>
              <w:rPr>
                <w:ins w:id="357" w:author="Helena Koňošová" w:date="2026-07-29T09:43:00Z"/>
                <w:rFonts w:ascii="Times New Roman" w:hAnsi="Times New Roman"/>
                <w:sz w:val="24"/>
                <w:szCs w:val="24"/>
              </w:rPr>
            </w:pPr>
            <w:ins w:id="358" w:author="Helena Koňošová" w:date="2026-07-29T09:43:00Z">
              <w:r w:rsidRPr="0025068D">
                <w:rPr>
                  <w:rFonts w:ascii="Times New Roman" w:hAnsi="Times New Roman"/>
                  <w:sz w:val="24"/>
                  <w:szCs w:val="24"/>
                </w:rPr>
                <w:t xml:space="preserve">Prevencia a ochrana zdravia. </w:t>
              </w:r>
            </w:ins>
          </w:p>
          <w:p w14:paraId="2C911C70" w14:textId="77777777" w:rsidR="00FA5D32" w:rsidRDefault="00FA5D32" w:rsidP="00F75D8F">
            <w:pPr>
              <w:adjustRightInd w:val="0"/>
              <w:rPr>
                <w:ins w:id="359" w:author="Helena Koňošová" w:date="2026-07-29T09:43:00Z"/>
                <w:rFonts w:ascii="Times New Roman" w:hAnsi="Times New Roman"/>
                <w:sz w:val="24"/>
                <w:szCs w:val="24"/>
              </w:rPr>
            </w:pPr>
            <w:ins w:id="360" w:author="Helena Koňošová" w:date="2026-07-29T09:43:00Z">
              <w:r w:rsidRPr="0025068D">
                <w:rPr>
                  <w:rFonts w:ascii="Times New Roman" w:hAnsi="Times New Roman"/>
                  <w:sz w:val="24"/>
                  <w:szCs w:val="24"/>
                </w:rPr>
                <w:t xml:space="preserve">Programy a intervencie verejného zdravia – primárna prevencia, skríning. </w:t>
              </w:r>
            </w:ins>
          </w:p>
          <w:p w14:paraId="55FCD20D" w14:textId="77777777" w:rsidR="00FA5D32" w:rsidRPr="00644F84" w:rsidRDefault="00FA5D32" w:rsidP="00F75D8F">
            <w:pPr>
              <w:adjustRightInd w:val="0"/>
              <w:rPr>
                <w:ins w:id="361" w:author="Helena Koňošová" w:date="2026-07-29T09:43:00Z"/>
                <w:rFonts w:ascii="Times New Roman" w:hAnsi="Times New Roman"/>
                <w:sz w:val="24"/>
                <w:szCs w:val="24"/>
              </w:rPr>
            </w:pPr>
            <w:ins w:id="362" w:author="Helena Koňošová" w:date="2026-07-29T09:43:00Z">
              <w:r w:rsidRPr="0025068D">
                <w:rPr>
                  <w:rFonts w:ascii="Times New Roman" w:hAnsi="Times New Roman"/>
                  <w:sz w:val="24"/>
                  <w:szCs w:val="24"/>
                </w:rPr>
                <w:t>Národný program podpory zdravia</w:t>
              </w:r>
              <w:r>
                <w:t>.</w:t>
              </w:r>
            </w:ins>
          </w:p>
        </w:tc>
      </w:tr>
      <w:tr w:rsidR="00FA5D32" w:rsidRPr="005E4AD6" w14:paraId="32BA4D08" w14:textId="77777777" w:rsidTr="00F75D8F">
        <w:trPr>
          <w:ins w:id="363" w:author="Helena Koňošová" w:date="2026-07-29T09:43:00Z"/>
        </w:trPr>
        <w:tc>
          <w:tcPr>
            <w:tcW w:w="9322" w:type="dxa"/>
            <w:gridSpan w:val="2"/>
            <w:tcBorders>
              <w:top w:val="single" w:sz="4" w:space="0" w:color="auto"/>
              <w:bottom w:val="single" w:sz="4" w:space="0" w:color="auto"/>
            </w:tcBorders>
          </w:tcPr>
          <w:p w14:paraId="79E54906" w14:textId="77777777" w:rsidR="00FA5D32" w:rsidRDefault="00FA5D32" w:rsidP="00F75D8F">
            <w:pPr>
              <w:jc w:val="both"/>
              <w:rPr>
                <w:ins w:id="364" w:author="Helena Koňošová" w:date="2026-07-29T09:43:00Z"/>
                <w:rFonts w:ascii="Times New Roman" w:hAnsi="Times New Roman"/>
                <w:b/>
                <w:bCs/>
                <w:sz w:val="24"/>
                <w:szCs w:val="24"/>
              </w:rPr>
            </w:pPr>
            <w:ins w:id="365" w:author="Helena Koňošová" w:date="2026-07-29T09:43:00Z">
              <w:r w:rsidRPr="001A1DF2">
                <w:rPr>
                  <w:rFonts w:ascii="Times New Roman" w:hAnsi="Times New Roman"/>
                  <w:b/>
                  <w:bCs/>
                  <w:sz w:val="24"/>
                  <w:szCs w:val="24"/>
                </w:rPr>
                <w:t>Odporúčaná literatúra:</w:t>
              </w:r>
            </w:ins>
          </w:p>
          <w:p w14:paraId="6C2F7233" w14:textId="77777777" w:rsidR="00FA5D32" w:rsidRPr="0025068D" w:rsidRDefault="00FA5D32" w:rsidP="00FA5D32">
            <w:pPr>
              <w:pStyle w:val="Odsekzoznamu"/>
              <w:numPr>
                <w:ilvl w:val="0"/>
                <w:numId w:val="118"/>
              </w:numPr>
              <w:pBdr>
                <w:top w:val="nil"/>
                <w:left w:val="nil"/>
                <w:bottom w:val="nil"/>
                <w:right w:val="nil"/>
                <w:between w:val="nil"/>
              </w:pBdr>
              <w:autoSpaceDE/>
              <w:autoSpaceDN/>
              <w:contextualSpacing/>
              <w:rPr>
                <w:ins w:id="366" w:author="Helena Koňošová" w:date="2026-07-29T09:43:00Z"/>
                <w:rFonts w:ascii="Times New Roman" w:hAnsi="Times New Roman"/>
                <w:sz w:val="24"/>
                <w:szCs w:val="24"/>
              </w:rPr>
            </w:pPr>
            <w:ins w:id="367" w:author="Helena Koňošová" w:date="2026-07-29T09:43:00Z">
              <w:r w:rsidRPr="0025068D">
                <w:rPr>
                  <w:rFonts w:ascii="Times New Roman" w:hAnsi="Times New Roman"/>
                  <w:sz w:val="24"/>
                  <w:szCs w:val="24"/>
                </w:rPr>
                <w:t>Šulcová M. a kol.: Verejné zdravotníctvo, Veda 2012, s. 651, ISBN 978-80-224-1283-4 2. Rovný I.: Verejné zdravotníctvo, Herba 2009, s. 125, ISBN 978-80-891-7160-6 3.</w:t>
              </w:r>
            </w:ins>
          </w:p>
          <w:p w14:paraId="733CF4A7" w14:textId="77777777" w:rsidR="00FA5D32" w:rsidRPr="0025068D" w:rsidRDefault="00FA5D32" w:rsidP="00FA5D32">
            <w:pPr>
              <w:pStyle w:val="Odsekzoznamu"/>
              <w:numPr>
                <w:ilvl w:val="0"/>
                <w:numId w:val="118"/>
              </w:numPr>
              <w:pBdr>
                <w:top w:val="nil"/>
                <w:left w:val="nil"/>
                <w:bottom w:val="nil"/>
                <w:right w:val="nil"/>
                <w:between w:val="nil"/>
              </w:pBdr>
              <w:autoSpaceDE/>
              <w:autoSpaceDN/>
              <w:contextualSpacing/>
              <w:rPr>
                <w:ins w:id="368" w:author="Helena Koňošová" w:date="2026-07-29T09:43:00Z"/>
                <w:rFonts w:ascii="Times New Roman" w:hAnsi="Times New Roman"/>
                <w:sz w:val="24"/>
                <w:szCs w:val="24"/>
              </w:rPr>
            </w:pPr>
            <w:ins w:id="369" w:author="Helena Koňošová" w:date="2026-07-29T09:43:00Z">
              <w:r w:rsidRPr="0025068D">
                <w:rPr>
                  <w:rFonts w:ascii="Times New Roman" w:hAnsi="Times New Roman"/>
                  <w:sz w:val="24"/>
                  <w:szCs w:val="24"/>
                </w:rPr>
                <w:t xml:space="preserve">Hegyi L., Bielik I.: Základy verejného zdravotníctva, Herba 2011, s. 288, ISBN 9788089171842 </w:t>
              </w:r>
            </w:ins>
          </w:p>
          <w:p w14:paraId="04829AB1" w14:textId="77777777" w:rsidR="00FA5D32" w:rsidRPr="0025068D" w:rsidRDefault="00FA5D32" w:rsidP="00FA5D32">
            <w:pPr>
              <w:pStyle w:val="Odsekzoznamu"/>
              <w:numPr>
                <w:ilvl w:val="0"/>
                <w:numId w:val="118"/>
              </w:numPr>
              <w:pBdr>
                <w:top w:val="nil"/>
                <w:left w:val="nil"/>
                <w:bottom w:val="nil"/>
                <w:right w:val="nil"/>
                <w:between w:val="nil"/>
              </w:pBdr>
              <w:autoSpaceDE/>
              <w:autoSpaceDN/>
              <w:contextualSpacing/>
              <w:rPr>
                <w:ins w:id="370" w:author="Helena Koňošová" w:date="2026-07-29T09:43:00Z"/>
                <w:rFonts w:ascii="Times New Roman" w:hAnsi="Times New Roman"/>
                <w:sz w:val="24"/>
                <w:szCs w:val="24"/>
              </w:rPr>
            </w:pPr>
            <w:ins w:id="371" w:author="Helena Koňošová" w:date="2026-07-29T09:43:00Z">
              <w:r w:rsidRPr="0025068D">
                <w:rPr>
                  <w:rFonts w:ascii="Times New Roman" w:hAnsi="Times New Roman"/>
                  <w:sz w:val="24"/>
                  <w:szCs w:val="24"/>
                </w:rPr>
                <w:t xml:space="preserve">Bražinová A.: Epidemiologické metódy a ich uplatnenie v epidemiológii vybraných ochorení, LF UK v Bratislave 2020, s. 70, ISBN 978-80-223-4982-6 5. </w:t>
              </w:r>
            </w:ins>
          </w:p>
          <w:p w14:paraId="21751AB2" w14:textId="77777777" w:rsidR="00FA5D32" w:rsidRPr="0025068D" w:rsidRDefault="00FA5D32" w:rsidP="00FA5D32">
            <w:pPr>
              <w:pStyle w:val="Odsekzoznamu"/>
              <w:numPr>
                <w:ilvl w:val="0"/>
                <w:numId w:val="118"/>
              </w:numPr>
              <w:pBdr>
                <w:top w:val="nil"/>
                <w:left w:val="nil"/>
                <w:bottom w:val="nil"/>
                <w:right w:val="nil"/>
                <w:between w:val="nil"/>
              </w:pBdr>
              <w:autoSpaceDE/>
              <w:autoSpaceDN/>
              <w:contextualSpacing/>
              <w:rPr>
                <w:ins w:id="372" w:author="Helena Koňošová" w:date="2026-07-29T09:43:00Z"/>
                <w:rFonts w:ascii="Times New Roman" w:hAnsi="Times New Roman"/>
                <w:sz w:val="24"/>
                <w:szCs w:val="24"/>
              </w:rPr>
            </w:pPr>
            <w:ins w:id="373" w:author="Helena Koňošová" w:date="2026-07-29T09:43:00Z">
              <w:r w:rsidRPr="0025068D">
                <w:rPr>
                  <w:rFonts w:ascii="Times New Roman" w:hAnsi="Times New Roman"/>
                  <w:sz w:val="24"/>
                  <w:szCs w:val="24"/>
                </w:rPr>
                <w:t xml:space="preserve">Bazovská S. a kol. Špeciálna epidemiológia. UK Bratislava, 2017, s. 337, ISBN 978-80-223-2301-7 6. </w:t>
              </w:r>
            </w:ins>
          </w:p>
          <w:p w14:paraId="248DE074" w14:textId="77777777" w:rsidR="00FA5D32" w:rsidRPr="0025068D" w:rsidRDefault="00FA5D32" w:rsidP="00FA5D32">
            <w:pPr>
              <w:pStyle w:val="Odsekzoznamu"/>
              <w:numPr>
                <w:ilvl w:val="0"/>
                <w:numId w:val="118"/>
              </w:numPr>
              <w:pBdr>
                <w:top w:val="nil"/>
                <w:left w:val="nil"/>
                <w:bottom w:val="nil"/>
                <w:right w:val="nil"/>
                <w:between w:val="nil"/>
              </w:pBdr>
              <w:autoSpaceDE/>
              <w:autoSpaceDN/>
              <w:contextualSpacing/>
              <w:rPr>
                <w:ins w:id="374" w:author="Helena Koňošová" w:date="2026-07-29T09:43:00Z"/>
                <w:rFonts w:ascii="Times New Roman" w:hAnsi="Times New Roman"/>
                <w:sz w:val="24"/>
                <w:szCs w:val="24"/>
              </w:rPr>
            </w:pPr>
            <w:ins w:id="375" w:author="Helena Koňošová" w:date="2026-07-29T09:43:00Z">
              <w:r w:rsidRPr="0025068D">
                <w:rPr>
                  <w:rFonts w:ascii="Times New Roman" w:hAnsi="Times New Roman"/>
                  <w:sz w:val="24"/>
                  <w:szCs w:val="24"/>
                </w:rPr>
                <w:t>Bašková M. a kol. Výchova k zdraviu. Martin: Osveta, 2009, s. 226, ISBN 978-80-806-3320-2 7.</w:t>
              </w:r>
            </w:ins>
          </w:p>
          <w:p w14:paraId="71E8880C" w14:textId="77777777" w:rsidR="00FA5D32" w:rsidRPr="0025068D" w:rsidRDefault="00FA5D32" w:rsidP="00FA5D32">
            <w:pPr>
              <w:pStyle w:val="Odsekzoznamu"/>
              <w:numPr>
                <w:ilvl w:val="0"/>
                <w:numId w:val="118"/>
              </w:numPr>
              <w:pBdr>
                <w:top w:val="nil"/>
                <w:left w:val="nil"/>
                <w:bottom w:val="nil"/>
                <w:right w:val="nil"/>
                <w:between w:val="nil"/>
              </w:pBdr>
              <w:autoSpaceDE/>
              <w:autoSpaceDN/>
              <w:contextualSpacing/>
              <w:rPr>
                <w:ins w:id="376" w:author="Helena Koňošová" w:date="2026-07-29T09:43:00Z"/>
                <w:rFonts w:ascii="Times New Roman" w:hAnsi="Times New Roman"/>
                <w:sz w:val="24"/>
                <w:szCs w:val="24"/>
              </w:rPr>
            </w:pPr>
            <w:ins w:id="377" w:author="Helena Koňošová" w:date="2026-07-29T09:43:00Z">
              <w:r w:rsidRPr="0025068D">
                <w:rPr>
                  <w:rFonts w:ascii="Times New Roman" w:hAnsi="Times New Roman"/>
                  <w:sz w:val="24"/>
                  <w:szCs w:val="24"/>
                </w:rPr>
                <w:t xml:space="preserve">Zákon NR SR č. 355/2007 Z.z. o ochrane, podpore a rozvoji verejného zdravia a o zmene a doplnení niektorých zákonov </w:t>
              </w:r>
            </w:ins>
          </w:p>
          <w:p w14:paraId="00B82043" w14:textId="77777777" w:rsidR="00FA5D32" w:rsidRPr="0025068D" w:rsidRDefault="00FA5D32" w:rsidP="00FA5D32">
            <w:pPr>
              <w:pStyle w:val="Odsekzoznamu"/>
              <w:numPr>
                <w:ilvl w:val="0"/>
                <w:numId w:val="118"/>
              </w:numPr>
              <w:pBdr>
                <w:top w:val="nil"/>
                <w:left w:val="nil"/>
                <w:bottom w:val="nil"/>
                <w:right w:val="nil"/>
                <w:between w:val="nil"/>
              </w:pBdr>
              <w:autoSpaceDE/>
              <w:autoSpaceDN/>
              <w:contextualSpacing/>
              <w:rPr>
                <w:ins w:id="378" w:author="Helena Koňošová" w:date="2026-07-29T09:43:00Z"/>
                <w:rFonts w:ascii="Times New Roman" w:hAnsi="Times New Roman"/>
                <w:sz w:val="24"/>
                <w:szCs w:val="24"/>
              </w:rPr>
            </w:pPr>
            <w:ins w:id="379" w:author="Helena Koňošová" w:date="2026-07-29T09:43:00Z">
              <w:r w:rsidRPr="0025068D">
                <w:rPr>
                  <w:rFonts w:ascii="Times New Roman" w:hAnsi="Times New Roman"/>
                  <w:sz w:val="24"/>
                  <w:szCs w:val="24"/>
                </w:rPr>
                <w:t>Zdravie 2020, WHO 2012 9. Aktualizácia Národného programu podpory zdravia v Slovenskej republike, 2014</w:t>
              </w:r>
            </w:ins>
          </w:p>
        </w:tc>
      </w:tr>
      <w:tr w:rsidR="00FA5D32" w:rsidRPr="005E4AD6" w14:paraId="57BDE6F7" w14:textId="77777777" w:rsidTr="00F75D8F">
        <w:trPr>
          <w:ins w:id="380" w:author="Helena Koňošová" w:date="2026-07-29T09:43:00Z"/>
        </w:trPr>
        <w:tc>
          <w:tcPr>
            <w:tcW w:w="9322" w:type="dxa"/>
            <w:gridSpan w:val="2"/>
            <w:tcBorders>
              <w:top w:val="single" w:sz="4" w:space="0" w:color="auto"/>
              <w:bottom w:val="single" w:sz="4" w:space="0" w:color="auto"/>
            </w:tcBorders>
          </w:tcPr>
          <w:p w14:paraId="302A0992" w14:textId="77777777" w:rsidR="00FA5D32" w:rsidRPr="005E4AD6" w:rsidRDefault="00FA5D32" w:rsidP="00F75D8F">
            <w:pPr>
              <w:adjustRightInd w:val="0"/>
              <w:jc w:val="both"/>
              <w:rPr>
                <w:ins w:id="381" w:author="Helena Koňošová" w:date="2026-07-29T09:43:00Z"/>
                <w:rFonts w:ascii="Times New Roman" w:hAnsi="Times New Roman"/>
                <w:i/>
                <w:iCs/>
                <w:sz w:val="24"/>
                <w:szCs w:val="24"/>
              </w:rPr>
            </w:pPr>
            <w:ins w:id="382" w:author="Helena Koňošová" w:date="2026-07-29T09:43:00Z">
              <w:r w:rsidRPr="005E4AD6">
                <w:rPr>
                  <w:rFonts w:ascii="Times New Roman" w:hAnsi="Times New Roman"/>
                  <w:b/>
                  <w:bCs/>
                  <w:sz w:val="24"/>
                  <w:szCs w:val="24"/>
                </w:rPr>
                <w:t xml:space="preserve">Jazyk, ktorého znalosť je potrebná na absolvovanie predmetu: </w:t>
              </w:r>
              <w:r w:rsidRPr="00DF743E">
                <w:rPr>
                  <w:rFonts w:ascii="Times New Roman" w:hAnsi="Times New Roman"/>
                  <w:iCs/>
                  <w:sz w:val="24"/>
                  <w:szCs w:val="24"/>
                </w:rPr>
                <w:t>slovenský jazyk</w:t>
              </w:r>
              <w:r w:rsidRPr="005E4AD6">
                <w:rPr>
                  <w:rFonts w:ascii="Times New Roman" w:hAnsi="Times New Roman"/>
                  <w:i/>
                  <w:iCs/>
                  <w:sz w:val="24"/>
                  <w:szCs w:val="24"/>
                </w:rPr>
                <w:t xml:space="preserve"> </w:t>
              </w:r>
            </w:ins>
          </w:p>
        </w:tc>
      </w:tr>
      <w:tr w:rsidR="00FA5D32" w:rsidRPr="005E4AD6" w14:paraId="135608DB" w14:textId="77777777" w:rsidTr="00F75D8F">
        <w:trPr>
          <w:ins w:id="383" w:author="Helena Koňošová" w:date="2026-07-29T09:43:00Z"/>
        </w:trPr>
        <w:tc>
          <w:tcPr>
            <w:tcW w:w="9322" w:type="dxa"/>
            <w:gridSpan w:val="2"/>
            <w:tcBorders>
              <w:top w:val="single" w:sz="4" w:space="0" w:color="auto"/>
              <w:bottom w:val="single" w:sz="4" w:space="0" w:color="auto"/>
            </w:tcBorders>
          </w:tcPr>
          <w:p w14:paraId="2B52676A" w14:textId="77777777" w:rsidR="00FA5D32" w:rsidRPr="005E4AD6" w:rsidRDefault="00FA5D32" w:rsidP="00F75D8F">
            <w:pPr>
              <w:adjustRightInd w:val="0"/>
              <w:jc w:val="both"/>
              <w:rPr>
                <w:ins w:id="384" w:author="Helena Koňošová" w:date="2026-07-29T09:43:00Z"/>
                <w:rFonts w:ascii="Times New Roman" w:hAnsi="Times New Roman"/>
                <w:i/>
                <w:iCs/>
                <w:sz w:val="24"/>
                <w:szCs w:val="24"/>
              </w:rPr>
            </w:pPr>
            <w:ins w:id="385" w:author="Helena Koňošová" w:date="2026-07-29T09:43:00Z">
              <w:r w:rsidRPr="005E4AD6">
                <w:rPr>
                  <w:rFonts w:ascii="Times New Roman" w:hAnsi="Times New Roman"/>
                  <w:b/>
                  <w:bCs/>
                  <w:sz w:val="24"/>
                  <w:szCs w:val="24"/>
                </w:rPr>
                <w:t>Poznámky:</w:t>
              </w:r>
            </w:ins>
          </w:p>
        </w:tc>
      </w:tr>
      <w:tr w:rsidR="00FA5D32" w:rsidRPr="005E4AD6" w14:paraId="74683CA3" w14:textId="77777777" w:rsidTr="00F75D8F">
        <w:trPr>
          <w:ins w:id="386" w:author="Helena Koňošová" w:date="2026-07-29T09:43:00Z"/>
        </w:trPr>
        <w:tc>
          <w:tcPr>
            <w:tcW w:w="9322" w:type="dxa"/>
            <w:gridSpan w:val="2"/>
            <w:tcBorders>
              <w:top w:val="single" w:sz="4" w:space="0" w:color="auto"/>
              <w:bottom w:val="single" w:sz="4" w:space="0" w:color="auto"/>
            </w:tcBorders>
          </w:tcPr>
          <w:p w14:paraId="669E67A3" w14:textId="77777777" w:rsidR="00FA5D32" w:rsidRPr="005E4AD6" w:rsidRDefault="00FA5D32" w:rsidP="00F75D8F">
            <w:pPr>
              <w:adjustRightInd w:val="0"/>
              <w:jc w:val="both"/>
              <w:rPr>
                <w:ins w:id="387" w:author="Helena Koňošová" w:date="2026-07-29T09:43:00Z"/>
                <w:rFonts w:ascii="Times New Roman" w:hAnsi="Times New Roman"/>
                <w:b/>
                <w:bCs/>
                <w:sz w:val="24"/>
                <w:szCs w:val="24"/>
              </w:rPr>
            </w:pPr>
            <w:ins w:id="388" w:author="Helena Koňošová" w:date="2026-07-29T09:43:00Z">
              <w:r w:rsidRPr="005E4AD6">
                <w:rPr>
                  <w:rFonts w:ascii="Times New Roman" w:hAnsi="Times New Roman"/>
                  <w:b/>
                  <w:bCs/>
                  <w:sz w:val="24"/>
                  <w:szCs w:val="24"/>
                </w:rPr>
                <w:t>Hodnotenie predmetov</w:t>
              </w:r>
            </w:ins>
          </w:p>
          <w:p w14:paraId="65FACD40" w14:textId="77777777" w:rsidR="00FA5D32" w:rsidRPr="005E4AD6" w:rsidRDefault="00FA5D32" w:rsidP="00F75D8F">
            <w:pPr>
              <w:adjustRightInd w:val="0"/>
              <w:jc w:val="both"/>
              <w:rPr>
                <w:ins w:id="389" w:author="Helena Koňošová" w:date="2026-07-29T09:43:00Z"/>
                <w:rFonts w:ascii="Times New Roman" w:hAnsi="Times New Roman"/>
                <w:i/>
                <w:iCs/>
                <w:sz w:val="24"/>
                <w:szCs w:val="24"/>
              </w:rPr>
            </w:pPr>
            <w:ins w:id="390" w:author="Helena Koňošová" w:date="2026-07-29T09:43:00Z">
              <w:r w:rsidRPr="005E4AD6">
                <w:rPr>
                  <w:rFonts w:ascii="Times New Roman" w:hAnsi="Times New Roman"/>
                  <w:sz w:val="24"/>
                  <w:szCs w:val="24"/>
                </w:rPr>
                <w:t xml:space="preserve">Celkový počet hodnotených študentov: </w:t>
              </w:r>
            </w:ins>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96"/>
              <w:gridCol w:w="1497"/>
              <w:gridCol w:w="1497"/>
              <w:gridCol w:w="1497"/>
              <w:gridCol w:w="1497"/>
              <w:gridCol w:w="1497"/>
            </w:tblGrid>
            <w:tr w:rsidR="00FA5D32" w:rsidRPr="005E4AD6" w14:paraId="4BF99DD8" w14:textId="77777777" w:rsidTr="00F75D8F">
              <w:trPr>
                <w:ins w:id="391" w:author="Helena Koňošová" w:date="2026-07-29T09:43:00Z"/>
              </w:trPr>
              <w:tc>
                <w:tcPr>
                  <w:tcW w:w="1496" w:type="dxa"/>
                  <w:tcBorders>
                    <w:top w:val="single" w:sz="4" w:space="0" w:color="auto"/>
                    <w:left w:val="single" w:sz="4" w:space="0" w:color="auto"/>
                    <w:bottom w:val="single" w:sz="4" w:space="0" w:color="auto"/>
                    <w:right w:val="single" w:sz="4" w:space="0" w:color="auto"/>
                  </w:tcBorders>
                </w:tcPr>
                <w:p w14:paraId="61A105D0" w14:textId="77777777" w:rsidR="00FA5D32" w:rsidRPr="005E4AD6" w:rsidRDefault="00FA5D32" w:rsidP="00F75D8F">
                  <w:pPr>
                    <w:adjustRightInd w:val="0"/>
                    <w:jc w:val="center"/>
                    <w:rPr>
                      <w:ins w:id="392" w:author="Helena Koňošová" w:date="2026-07-29T09:43:00Z"/>
                      <w:rFonts w:ascii="Times New Roman" w:hAnsi="Times New Roman"/>
                      <w:sz w:val="24"/>
                      <w:szCs w:val="24"/>
                    </w:rPr>
                  </w:pPr>
                  <w:ins w:id="393" w:author="Helena Koňošová" w:date="2026-07-29T09:43:00Z">
                    <w:r w:rsidRPr="005E4AD6">
                      <w:rPr>
                        <w:rFonts w:ascii="Times New Roman" w:hAnsi="Times New Roman"/>
                        <w:sz w:val="24"/>
                        <w:szCs w:val="24"/>
                      </w:rPr>
                      <w:t>A</w:t>
                    </w:r>
                  </w:ins>
                </w:p>
              </w:tc>
              <w:tc>
                <w:tcPr>
                  <w:tcW w:w="1497" w:type="dxa"/>
                  <w:tcBorders>
                    <w:top w:val="single" w:sz="4" w:space="0" w:color="auto"/>
                    <w:left w:val="single" w:sz="4" w:space="0" w:color="auto"/>
                    <w:bottom w:val="single" w:sz="4" w:space="0" w:color="auto"/>
                    <w:right w:val="single" w:sz="4" w:space="0" w:color="auto"/>
                  </w:tcBorders>
                </w:tcPr>
                <w:p w14:paraId="7968D62C" w14:textId="77777777" w:rsidR="00FA5D32" w:rsidRPr="005E4AD6" w:rsidRDefault="00FA5D32" w:rsidP="00F75D8F">
                  <w:pPr>
                    <w:adjustRightInd w:val="0"/>
                    <w:jc w:val="center"/>
                    <w:rPr>
                      <w:ins w:id="394" w:author="Helena Koňošová" w:date="2026-07-29T09:43:00Z"/>
                      <w:rFonts w:ascii="Times New Roman" w:hAnsi="Times New Roman"/>
                      <w:sz w:val="24"/>
                      <w:szCs w:val="24"/>
                    </w:rPr>
                  </w:pPr>
                  <w:ins w:id="395" w:author="Helena Koňošová" w:date="2026-07-29T09:43:00Z">
                    <w:r w:rsidRPr="005E4AD6">
                      <w:rPr>
                        <w:rFonts w:ascii="Times New Roman" w:hAnsi="Times New Roman"/>
                        <w:sz w:val="24"/>
                        <w:szCs w:val="24"/>
                      </w:rPr>
                      <w:t>B</w:t>
                    </w:r>
                  </w:ins>
                </w:p>
              </w:tc>
              <w:tc>
                <w:tcPr>
                  <w:tcW w:w="1497" w:type="dxa"/>
                  <w:tcBorders>
                    <w:top w:val="single" w:sz="4" w:space="0" w:color="auto"/>
                    <w:left w:val="single" w:sz="4" w:space="0" w:color="auto"/>
                    <w:bottom w:val="single" w:sz="4" w:space="0" w:color="auto"/>
                    <w:right w:val="single" w:sz="4" w:space="0" w:color="auto"/>
                  </w:tcBorders>
                </w:tcPr>
                <w:p w14:paraId="45ED5F7A" w14:textId="77777777" w:rsidR="00FA5D32" w:rsidRPr="005E4AD6" w:rsidRDefault="00FA5D32" w:rsidP="00F75D8F">
                  <w:pPr>
                    <w:adjustRightInd w:val="0"/>
                    <w:jc w:val="center"/>
                    <w:rPr>
                      <w:ins w:id="396" w:author="Helena Koňošová" w:date="2026-07-29T09:43:00Z"/>
                      <w:rFonts w:ascii="Times New Roman" w:hAnsi="Times New Roman"/>
                      <w:sz w:val="24"/>
                      <w:szCs w:val="24"/>
                    </w:rPr>
                  </w:pPr>
                  <w:ins w:id="397" w:author="Helena Koňošová" w:date="2026-07-29T09:43:00Z">
                    <w:r w:rsidRPr="005E4AD6">
                      <w:rPr>
                        <w:rFonts w:ascii="Times New Roman" w:hAnsi="Times New Roman"/>
                        <w:sz w:val="24"/>
                        <w:szCs w:val="24"/>
                      </w:rPr>
                      <w:t>C</w:t>
                    </w:r>
                  </w:ins>
                </w:p>
              </w:tc>
              <w:tc>
                <w:tcPr>
                  <w:tcW w:w="1497" w:type="dxa"/>
                  <w:tcBorders>
                    <w:top w:val="single" w:sz="4" w:space="0" w:color="auto"/>
                    <w:left w:val="single" w:sz="4" w:space="0" w:color="auto"/>
                    <w:bottom w:val="single" w:sz="4" w:space="0" w:color="auto"/>
                    <w:right w:val="single" w:sz="4" w:space="0" w:color="auto"/>
                  </w:tcBorders>
                </w:tcPr>
                <w:p w14:paraId="3E74B126" w14:textId="77777777" w:rsidR="00FA5D32" w:rsidRPr="005E4AD6" w:rsidRDefault="00FA5D32" w:rsidP="00F75D8F">
                  <w:pPr>
                    <w:adjustRightInd w:val="0"/>
                    <w:jc w:val="center"/>
                    <w:rPr>
                      <w:ins w:id="398" w:author="Helena Koňošová" w:date="2026-07-29T09:43:00Z"/>
                      <w:rFonts w:ascii="Times New Roman" w:hAnsi="Times New Roman"/>
                      <w:sz w:val="24"/>
                      <w:szCs w:val="24"/>
                    </w:rPr>
                  </w:pPr>
                  <w:ins w:id="399" w:author="Helena Koňošová" w:date="2026-07-29T09:43:00Z">
                    <w:r w:rsidRPr="005E4AD6">
                      <w:rPr>
                        <w:rFonts w:ascii="Times New Roman" w:hAnsi="Times New Roman"/>
                        <w:sz w:val="24"/>
                        <w:szCs w:val="24"/>
                      </w:rPr>
                      <w:t>D</w:t>
                    </w:r>
                  </w:ins>
                </w:p>
              </w:tc>
              <w:tc>
                <w:tcPr>
                  <w:tcW w:w="1497" w:type="dxa"/>
                  <w:tcBorders>
                    <w:top w:val="single" w:sz="4" w:space="0" w:color="auto"/>
                    <w:left w:val="single" w:sz="4" w:space="0" w:color="auto"/>
                    <w:bottom w:val="single" w:sz="4" w:space="0" w:color="auto"/>
                    <w:right w:val="single" w:sz="4" w:space="0" w:color="auto"/>
                  </w:tcBorders>
                </w:tcPr>
                <w:p w14:paraId="1DBCD2E0" w14:textId="77777777" w:rsidR="00FA5D32" w:rsidRPr="005E4AD6" w:rsidRDefault="00FA5D32" w:rsidP="00F75D8F">
                  <w:pPr>
                    <w:adjustRightInd w:val="0"/>
                    <w:jc w:val="center"/>
                    <w:rPr>
                      <w:ins w:id="400" w:author="Helena Koňošová" w:date="2026-07-29T09:43:00Z"/>
                      <w:rFonts w:ascii="Times New Roman" w:hAnsi="Times New Roman"/>
                      <w:sz w:val="24"/>
                      <w:szCs w:val="24"/>
                    </w:rPr>
                  </w:pPr>
                  <w:ins w:id="401" w:author="Helena Koňošová" w:date="2026-07-29T09:43:00Z">
                    <w:r w:rsidRPr="005E4AD6">
                      <w:rPr>
                        <w:rFonts w:ascii="Times New Roman" w:hAnsi="Times New Roman"/>
                        <w:sz w:val="24"/>
                        <w:szCs w:val="24"/>
                      </w:rPr>
                      <w:t>E</w:t>
                    </w:r>
                  </w:ins>
                </w:p>
              </w:tc>
              <w:tc>
                <w:tcPr>
                  <w:tcW w:w="1497" w:type="dxa"/>
                  <w:tcBorders>
                    <w:top w:val="single" w:sz="4" w:space="0" w:color="auto"/>
                    <w:left w:val="single" w:sz="4" w:space="0" w:color="auto"/>
                    <w:bottom w:val="single" w:sz="4" w:space="0" w:color="auto"/>
                    <w:right w:val="single" w:sz="4" w:space="0" w:color="auto"/>
                  </w:tcBorders>
                </w:tcPr>
                <w:p w14:paraId="6FF2AD92" w14:textId="77777777" w:rsidR="00FA5D32" w:rsidRPr="005E4AD6" w:rsidRDefault="00FA5D32" w:rsidP="00F75D8F">
                  <w:pPr>
                    <w:adjustRightInd w:val="0"/>
                    <w:jc w:val="center"/>
                    <w:rPr>
                      <w:ins w:id="402" w:author="Helena Koňošová" w:date="2026-07-29T09:43:00Z"/>
                      <w:rFonts w:ascii="Times New Roman" w:hAnsi="Times New Roman"/>
                      <w:sz w:val="24"/>
                      <w:szCs w:val="24"/>
                    </w:rPr>
                  </w:pPr>
                  <w:ins w:id="403" w:author="Helena Koňošová" w:date="2026-07-29T09:43:00Z">
                    <w:r w:rsidRPr="005E4AD6">
                      <w:rPr>
                        <w:rFonts w:ascii="Times New Roman" w:hAnsi="Times New Roman"/>
                        <w:sz w:val="24"/>
                        <w:szCs w:val="24"/>
                      </w:rPr>
                      <w:t>FX</w:t>
                    </w:r>
                  </w:ins>
                </w:p>
              </w:tc>
            </w:tr>
            <w:tr w:rsidR="00FA5D32" w:rsidRPr="005E4AD6" w14:paraId="12B094A4" w14:textId="77777777" w:rsidTr="00F75D8F">
              <w:trPr>
                <w:ins w:id="404" w:author="Helena Koňošová" w:date="2026-07-29T09:43:00Z"/>
              </w:trPr>
              <w:tc>
                <w:tcPr>
                  <w:tcW w:w="1496" w:type="dxa"/>
                  <w:tcBorders>
                    <w:top w:val="single" w:sz="4" w:space="0" w:color="auto"/>
                    <w:left w:val="single" w:sz="4" w:space="0" w:color="auto"/>
                    <w:bottom w:val="single" w:sz="4" w:space="0" w:color="auto"/>
                    <w:right w:val="single" w:sz="4" w:space="0" w:color="auto"/>
                  </w:tcBorders>
                </w:tcPr>
                <w:p w14:paraId="42293F36" w14:textId="77777777" w:rsidR="00FA5D32" w:rsidRPr="005E4AD6" w:rsidRDefault="00FA5D32" w:rsidP="00F75D8F">
                  <w:pPr>
                    <w:adjustRightInd w:val="0"/>
                    <w:jc w:val="center"/>
                    <w:rPr>
                      <w:ins w:id="405" w:author="Helena Koňošová" w:date="2026-07-29T09:43:00Z"/>
                      <w:rFonts w:ascii="Times New Roman" w:hAnsi="Times New Roman"/>
                      <w:i/>
                      <w:iCs/>
                      <w:sz w:val="24"/>
                      <w:szCs w:val="24"/>
                    </w:rPr>
                  </w:pPr>
                </w:p>
              </w:tc>
              <w:tc>
                <w:tcPr>
                  <w:tcW w:w="1497" w:type="dxa"/>
                  <w:tcBorders>
                    <w:top w:val="single" w:sz="4" w:space="0" w:color="auto"/>
                    <w:left w:val="single" w:sz="4" w:space="0" w:color="auto"/>
                    <w:bottom w:val="single" w:sz="4" w:space="0" w:color="auto"/>
                    <w:right w:val="single" w:sz="4" w:space="0" w:color="auto"/>
                  </w:tcBorders>
                </w:tcPr>
                <w:p w14:paraId="436AC8FE" w14:textId="77777777" w:rsidR="00FA5D32" w:rsidRPr="005E4AD6" w:rsidRDefault="00FA5D32" w:rsidP="00F75D8F">
                  <w:pPr>
                    <w:adjustRightInd w:val="0"/>
                    <w:jc w:val="center"/>
                    <w:rPr>
                      <w:ins w:id="406" w:author="Helena Koňošová" w:date="2026-07-29T09:43:00Z"/>
                      <w:rFonts w:ascii="Times New Roman" w:hAnsi="Times New Roman"/>
                      <w:i/>
                      <w:iCs/>
                      <w:sz w:val="24"/>
                      <w:szCs w:val="24"/>
                    </w:rPr>
                  </w:pPr>
                </w:p>
              </w:tc>
              <w:tc>
                <w:tcPr>
                  <w:tcW w:w="1497" w:type="dxa"/>
                  <w:tcBorders>
                    <w:top w:val="single" w:sz="4" w:space="0" w:color="auto"/>
                    <w:left w:val="single" w:sz="4" w:space="0" w:color="auto"/>
                    <w:bottom w:val="single" w:sz="4" w:space="0" w:color="auto"/>
                    <w:right w:val="single" w:sz="4" w:space="0" w:color="auto"/>
                  </w:tcBorders>
                </w:tcPr>
                <w:p w14:paraId="72AD91F6" w14:textId="77777777" w:rsidR="00FA5D32" w:rsidRPr="005E4AD6" w:rsidRDefault="00FA5D32" w:rsidP="00F75D8F">
                  <w:pPr>
                    <w:adjustRightInd w:val="0"/>
                    <w:jc w:val="center"/>
                    <w:rPr>
                      <w:ins w:id="407" w:author="Helena Koňošová" w:date="2026-07-29T09:43:00Z"/>
                      <w:rFonts w:ascii="Times New Roman" w:hAnsi="Times New Roman"/>
                      <w:i/>
                      <w:iCs/>
                      <w:sz w:val="24"/>
                      <w:szCs w:val="24"/>
                    </w:rPr>
                  </w:pPr>
                </w:p>
              </w:tc>
              <w:tc>
                <w:tcPr>
                  <w:tcW w:w="1497" w:type="dxa"/>
                  <w:tcBorders>
                    <w:top w:val="single" w:sz="4" w:space="0" w:color="auto"/>
                    <w:left w:val="single" w:sz="4" w:space="0" w:color="auto"/>
                    <w:bottom w:val="single" w:sz="4" w:space="0" w:color="auto"/>
                    <w:right w:val="single" w:sz="4" w:space="0" w:color="auto"/>
                  </w:tcBorders>
                </w:tcPr>
                <w:p w14:paraId="07C57478" w14:textId="77777777" w:rsidR="00FA5D32" w:rsidRPr="005E4AD6" w:rsidRDefault="00FA5D32" w:rsidP="00F75D8F">
                  <w:pPr>
                    <w:adjustRightInd w:val="0"/>
                    <w:jc w:val="center"/>
                    <w:rPr>
                      <w:ins w:id="408" w:author="Helena Koňošová" w:date="2026-07-29T09:43:00Z"/>
                      <w:rFonts w:ascii="Times New Roman" w:hAnsi="Times New Roman"/>
                      <w:i/>
                      <w:iCs/>
                      <w:sz w:val="24"/>
                      <w:szCs w:val="24"/>
                    </w:rPr>
                  </w:pPr>
                </w:p>
              </w:tc>
              <w:tc>
                <w:tcPr>
                  <w:tcW w:w="1497" w:type="dxa"/>
                  <w:tcBorders>
                    <w:top w:val="single" w:sz="4" w:space="0" w:color="auto"/>
                    <w:left w:val="single" w:sz="4" w:space="0" w:color="auto"/>
                    <w:bottom w:val="single" w:sz="4" w:space="0" w:color="auto"/>
                    <w:right w:val="single" w:sz="4" w:space="0" w:color="auto"/>
                  </w:tcBorders>
                </w:tcPr>
                <w:p w14:paraId="3D11DADD" w14:textId="77777777" w:rsidR="00FA5D32" w:rsidRPr="005E4AD6" w:rsidRDefault="00FA5D32" w:rsidP="00F75D8F">
                  <w:pPr>
                    <w:adjustRightInd w:val="0"/>
                    <w:jc w:val="center"/>
                    <w:rPr>
                      <w:ins w:id="409" w:author="Helena Koňošová" w:date="2026-07-29T09:43:00Z"/>
                      <w:rFonts w:ascii="Times New Roman" w:hAnsi="Times New Roman"/>
                      <w:i/>
                      <w:iCs/>
                      <w:sz w:val="24"/>
                      <w:szCs w:val="24"/>
                    </w:rPr>
                  </w:pPr>
                </w:p>
              </w:tc>
              <w:tc>
                <w:tcPr>
                  <w:tcW w:w="1497" w:type="dxa"/>
                  <w:tcBorders>
                    <w:top w:val="single" w:sz="4" w:space="0" w:color="auto"/>
                    <w:left w:val="single" w:sz="4" w:space="0" w:color="auto"/>
                    <w:bottom w:val="single" w:sz="4" w:space="0" w:color="auto"/>
                    <w:right w:val="single" w:sz="4" w:space="0" w:color="auto"/>
                  </w:tcBorders>
                </w:tcPr>
                <w:p w14:paraId="71061DC2" w14:textId="77777777" w:rsidR="00FA5D32" w:rsidRPr="005E4AD6" w:rsidRDefault="00FA5D32" w:rsidP="00F75D8F">
                  <w:pPr>
                    <w:adjustRightInd w:val="0"/>
                    <w:jc w:val="center"/>
                    <w:rPr>
                      <w:ins w:id="410" w:author="Helena Koňošová" w:date="2026-07-29T09:43:00Z"/>
                      <w:rFonts w:ascii="Times New Roman" w:hAnsi="Times New Roman"/>
                      <w:i/>
                      <w:iCs/>
                      <w:sz w:val="24"/>
                      <w:szCs w:val="24"/>
                    </w:rPr>
                  </w:pPr>
                </w:p>
              </w:tc>
            </w:tr>
          </w:tbl>
          <w:p w14:paraId="1B43001E" w14:textId="77777777" w:rsidR="00FA5D32" w:rsidRPr="005E4AD6" w:rsidRDefault="00FA5D32" w:rsidP="00F75D8F">
            <w:pPr>
              <w:adjustRightInd w:val="0"/>
              <w:jc w:val="both"/>
              <w:rPr>
                <w:ins w:id="411" w:author="Helena Koňošová" w:date="2026-07-29T09:43:00Z"/>
                <w:rFonts w:ascii="Times New Roman" w:hAnsi="Times New Roman"/>
                <w:i/>
                <w:iCs/>
                <w:sz w:val="24"/>
                <w:szCs w:val="24"/>
              </w:rPr>
            </w:pPr>
            <w:ins w:id="412" w:author="Helena Koňošová" w:date="2026-07-29T09:43:00Z">
              <w:r w:rsidRPr="005E4AD6">
                <w:rPr>
                  <w:rFonts w:ascii="Times New Roman" w:hAnsi="Times New Roman"/>
                  <w:i/>
                  <w:iCs/>
                  <w:sz w:val="24"/>
                  <w:szCs w:val="24"/>
                </w:rPr>
                <w:t>Uvádza sa percentuálny podiel hodnotených študentov, ktorí získali po zapísaní predmetu hodnotenie A, B, ... FX. Celkový súčet a, b, c, d, e, f je 100. Ak študent v jednom roku získal FX a po ďalšom zapísaní predmetu hodnotenie D, zohľadnia sa obe jeho hodnotenia.</w:t>
              </w:r>
            </w:ins>
          </w:p>
        </w:tc>
      </w:tr>
      <w:tr w:rsidR="00FA5D32" w:rsidRPr="005E4AD6" w14:paraId="2223A559" w14:textId="77777777" w:rsidTr="00F75D8F">
        <w:trPr>
          <w:ins w:id="413" w:author="Helena Koňošová" w:date="2026-07-29T09:43:00Z"/>
        </w:trPr>
        <w:tc>
          <w:tcPr>
            <w:tcW w:w="9322" w:type="dxa"/>
            <w:gridSpan w:val="2"/>
            <w:tcBorders>
              <w:top w:val="single" w:sz="4" w:space="0" w:color="auto"/>
              <w:bottom w:val="single" w:sz="4" w:space="0" w:color="auto"/>
            </w:tcBorders>
          </w:tcPr>
          <w:p w14:paraId="5DEB2CD4" w14:textId="77777777" w:rsidR="00FA5D32" w:rsidRPr="003F1011" w:rsidRDefault="00FA5D32" w:rsidP="00F75D8F">
            <w:pPr>
              <w:pStyle w:val="TableParagraph"/>
              <w:ind w:right="136"/>
              <w:rPr>
                <w:ins w:id="414" w:author="Helena Koňošová" w:date="2026-07-29T09:43:00Z"/>
                <w:rFonts w:ascii="Times New Roman" w:hAnsi="Times New Roman"/>
                <w:sz w:val="24"/>
                <w:szCs w:val="24"/>
              </w:rPr>
            </w:pPr>
            <w:ins w:id="415" w:author="Helena Koňošová" w:date="2026-07-29T09:43:00Z">
              <w:r w:rsidRPr="003F1011">
                <w:rPr>
                  <w:rFonts w:ascii="Times New Roman" w:hAnsi="Times New Roman"/>
                  <w:b/>
                  <w:bCs/>
                  <w:sz w:val="24"/>
                  <w:szCs w:val="24"/>
                </w:rPr>
                <w:t>Vyučujúci:</w:t>
              </w:r>
              <w:r w:rsidRPr="003F1011">
                <w:rPr>
                  <w:rFonts w:ascii="Times New Roman" w:hAnsi="Times New Roman"/>
                  <w:sz w:val="24"/>
                  <w:szCs w:val="24"/>
                </w:rPr>
                <w:t xml:space="preserve"> </w:t>
              </w:r>
              <w:r w:rsidRPr="00767682">
                <w:rPr>
                  <w:rFonts w:ascii="Times New Roman" w:hAnsi="Times New Roman" w:cs="Times New Roman"/>
                  <w:sz w:val="24"/>
                  <w:szCs w:val="24"/>
                </w:rPr>
                <w:t>prof. doc. Mgr. et Mgr. Foltín, PhD., MPH., prof. MUDr. Šuvada, PhD, MPH.,   doc. PhDr. Kišac, PhD, MPH</w:t>
              </w:r>
              <w:r w:rsidRPr="003F1011">
                <w:rPr>
                  <w:rFonts w:ascii="Times New Roman" w:hAnsi="Times New Roman"/>
                  <w:sz w:val="24"/>
                  <w:szCs w:val="24"/>
                </w:rPr>
                <w:t xml:space="preserve"> </w:t>
              </w:r>
            </w:ins>
          </w:p>
        </w:tc>
      </w:tr>
      <w:tr w:rsidR="00FA5D32" w:rsidRPr="005E4AD6" w14:paraId="0C03BA85" w14:textId="77777777" w:rsidTr="00F75D8F">
        <w:trPr>
          <w:ins w:id="416" w:author="Helena Koňošová" w:date="2026-07-29T09:43:00Z"/>
        </w:trPr>
        <w:tc>
          <w:tcPr>
            <w:tcW w:w="9322" w:type="dxa"/>
            <w:gridSpan w:val="2"/>
            <w:tcBorders>
              <w:top w:val="single" w:sz="4" w:space="0" w:color="auto"/>
              <w:bottom w:val="single" w:sz="4" w:space="0" w:color="auto"/>
            </w:tcBorders>
          </w:tcPr>
          <w:p w14:paraId="4C8B0320" w14:textId="77777777" w:rsidR="00FA5D32" w:rsidRPr="003F1011" w:rsidRDefault="00FA5D32" w:rsidP="00F75D8F">
            <w:pPr>
              <w:tabs>
                <w:tab w:val="left" w:pos="1530"/>
              </w:tabs>
              <w:adjustRightInd w:val="0"/>
              <w:jc w:val="both"/>
              <w:rPr>
                <w:ins w:id="417" w:author="Helena Koňošová" w:date="2026-07-29T09:43:00Z"/>
                <w:rFonts w:ascii="Times New Roman" w:hAnsi="Times New Roman"/>
                <w:i/>
                <w:iCs/>
                <w:sz w:val="24"/>
                <w:szCs w:val="24"/>
              </w:rPr>
            </w:pPr>
            <w:ins w:id="418" w:author="Helena Koňošová" w:date="2026-07-29T09:43:00Z">
              <w:r w:rsidRPr="003F1011">
                <w:rPr>
                  <w:rFonts w:ascii="Times New Roman" w:hAnsi="Times New Roman"/>
                  <w:b/>
                  <w:bCs/>
                  <w:i/>
                  <w:iCs/>
                  <w:sz w:val="24"/>
                  <w:szCs w:val="24"/>
                </w:rPr>
                <w:t>Dátum poslednej zmeny: 12.7.2026</w:t>
              </w:r>
            </w:ins>
          </w:p>
        </w:tc>
      </w:tr>
      <w:tr w:rsidR="00FA5D32" w:rsidRPr="005E4AD6" w14:paraId="4389A026" w14:textId="77777777" w:rsidTr="00F75D8F">
        <w:trPr>
          <w:ins w:id="419" w:author="Helena Koňošová" w:date="2026-07-29T09:43:00Z"/>
        </w:trPr>
        <w:tc>
          <w:tcPr>
            <w:tcW w:w="9322" w:type="dxa"/>
            <w:gridSpan w:val="2"/>
            <w:tcBorders>
              <w:top w:val="single" w:sz="4" w:space="0" w:color="auto"/>
              <w:bottom w:val="single" w:sz="4" w:space="0" w:color="auto"/>
            </w:tcBorders>
          </w:tcPr>
          <w:p w14:paraId="06173645" w14:textId="77777777" w:rsidR="00FA5D32" w:rsidRPr="005E4AD6" w:rsidRDefault="00FA5D32" w:rsidP="00F75D8F">
            <w:pPr>
              <w:tabs>
                <w:tab w:val="left" w:pos="1530"/>
              </w:tabs>
              <w:adjustRightInd w:val="0"/>
              <w:jc w:val="both"/>
              <w:rPr>
                <w:ins w:id="420" w:author="Helena Koňošová" w:date="2026-07-29T09:43:00Z"/>
                <w:rFonts w:ascii="Times New Roman" w:hAnsi="Times New Roman"/>
                <w:i/>
                <w:iCs/>
                <w:sz w:val="24"/>
                <w:szCs w:val="24"/>
              </w:rPr>
            </w:pPr>
            <w:ins w:id="421" w:author="Helena Koňošová" w:date="2026-07-29T09:43:00Z">
              <w:r w:rsidRPr="005E4AD6">
                <w:rPr>
                  <w:rFonts w:ascii="Times New Roman" w:hAnsi="Times New Roman"/>
                  <w:b/>
                  <w:bCs/>
                  <w:i/>
                  <w:iCs/>
                  <w:sz w:val="24"/>
                  <w:szCs w:val="24"/>
                </w:rPr>
                <w:t xml:space="preserve">Schválil: </w:t>
              </w:r>
            </w:ins>
          </w:p>
        </w:tc>
      </w:tr>
    </w:tbl>
    <w:p w14:paraId="11D1BCA8" w14:textId="77777777" w:rsidR="00FA5D32" w:rsidRDefault="00FA5D32" w:rsidP="00FA5D32">
      <w:pPr>
        <w:rPr>
          <w:ins w:id="422" w:author="Helena Koňošová" w:date="2026-07-29T09:43:00Z"/>
        </w:rPr>
      </w:pPr>
    </w:p>
    <w:p w14:paraId="363F2D42" w14:textId="77777777" w:rsidR="00FA5D32" w:rsidRPr="00FD474C" w:rsidRDefault="00FA5D32" w:rsidP="00FA5D32">
      <w:pPr>
        <w:rPr>
          <w:ins w:id="423" w:author="Helena Koňošová" w:date="2026-07-29T09:43:00Z"/>
          <w:b/>
          <w:bCs/>
        </w:rPr>
      </w:pPr>
    </w:p>
    <w:p w14:paraId="10E69495" w14:textId="77777777" w:rsidR="00FA5D32" w:rsidRDefault="00FA5D32" w:rsidP="00CB3443">
      <w:pPr>
        <w:rPr>
          <w:rFonts w:asciiTheme="minorHAnsi" w:hAnsiTheme="minorHAnsi" w:cstheme="minorHAnsi"/>
          <w:sz w:val="20"/>
          <w:szCs w:val="20"/>
        </w:rPr>
      </w:pPr>
    </w:p>
    <w:sectPr w:rsidR="00FA5D32" w:rsidSect="00CB3443">
      <w:pgSz w:w="11920" w:h="16850"/>
      <w:pgMar w:top="1440" w:right="1123" w:bottom="862" w:left="1038" w:header="272" w:footer="663"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E8D57C" w14:textId="77777777" w:rsidR="00CC517F" w:rsidRDefault="00CC517F">
      <w:r>
        <w:separator/>
      </w:r>
    </w:p>
  </w:endnote>
  <w:endnote w:type="continuationSeparator" w:id="0">
    <w:p w14:paraId="542AD6A5" w14:textId="77777777" w:rsidR="00CC517F" w:rsidRDefault="00CC51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EE"/>
    <w:family w:val="roman"/>
    <w:pitch w:val="variable"/>
    <w:sig w:usb0="00000005" w:usb1="00000000" w:usb2="00000000" w:usb3="00000000" w:csb0="00000002" w:csb1="00000000"/>
  </w:font>
  <w:font w:name="Arial MT">
    <w:altName w:val="Arial"/>
    <w:charset w:val="01"/>
    <w:family w:val="swiss"/>
    <w:pitch w:val="variable"/>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Helvetica">
    <w:panose1 w:val="020B0604020202020204"/>
    <w:charset w:val="00"/>
    <w:family w:val="swiss"/>
    <w:notTrueType/>
    <w:pitch w:val="variable"/>
    <w:sig w:usb0="00000003" w:usb1="00000000" w:usb2="00000000" w:usb3="00000000" w:csb0="00000001" w:csb1="00000000"/>
  </w:font>
  <w:font w:name="Noto Sans">
    <w:charset w:val="00"/>
    <w:family w:val="swiss"/>
    <w:pitch w:val="variable"/>
    <w:sig w:usb0="E00082FF" w:usb1="400078FF" w:usb2="00000021" w:usb3="00000000" w:csb0="0000019F" w:csb1="00000000"/>
  </w:font>
  <w:font w:name="Segoe UI Emoji">
    <w:panose1 w:val="020B0502040204020203"/>
    <w:charset w:val="00"/>
    <w:family w:val="swiss"/>
    <w:pitch w:val="variable"/>
    <w:sig w:usb0="00000003" w:usb1="02000000" w:usb2="08000000" w:usb3="00000000" w:csb0="00000001" w:csb1="00000000"/>
  </w:font>
  <w:font w:name="+mn-ea">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6AEDD0" w14:textId="26970EF7" w:rsidR="00283FE4" w:rsidRDefault="001B00C6">
    <w:pPr>
      <w:pStyle w:val="Zkladntext"/>
      <w:spacing w:line="14" w:lineRule="auto"/>
    </w:pPr>
    <w:r>
      <w:rPr>
        <w:noProof/>
        <w:lang w:eastAsia="sk-SK"/>
      </w:rPr>
      <mc:AlternateContent>
        <mc:Choice Requires="wps">
          <w:drawing>
            <wp:anchor distT="0" distB="0" distL="114300" distR="114300" simplePos="0" relativeHeight="479255040" behindDoc="1" locked="0" layoutInCell="1" allowOverlap="1" wp14:anchorId="7D101E36" wp14:editId="0FC8D4C4">
              <wp:simplePos x="0" y="0"/>
              <wp:positionH relativeFrom="page">
                <wp:posOffset>3430905</wp:posOffset>
              </wp:positionH>
              <wp:positionV relativeFrom="page">
                <wp:posOffset>10133965</wp:posOffset>
              </wp:positionV>
              <wp:extent cx="739140" cy="127635"/>
              <wp:effectExtent l="0" t="0" r="0" b="0"/>
              <wp:wrapNone/>
              <wp:docPr id="122930421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140"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2360D0" w14:textId="77777777" w:rsidR="00283FE4" w:rsidRDefault="00B7320E">
                          <w:pPr>
                            <w:spacing w:line="184" w:lineRule="exact"/>
                            <w:ind w:left="20"/>
                            <w:rPr>
                              <w:sz w:val="16"/>
                            </w:rPr>
                          </w:pPr>
                          <w:r>
                            <w:rPr>
                              <w:sz w:val="16"/>
                            </w:rPr>
                            <w:t>strana</w:t>
                          </w:r>
                          <w:r>
                            <w:rPr>
                              <w:spacing w:val="-4"/>
                              <w:sz w:val="16"/>
                            </w:rPr>
                            <w:t xml:space="preserve"> </w:t>
                          </w:r>
                          <w:r>
                            <w:fldChar w:fldCharType="begin"/>
                          </w:r>
                          <w:r>
                            <w:rPr>
                              <w:sz w:val="16"/>
                            </w:rPr>
                            <w:instrText xml:space="preserve"> PAGE </w:instrText>
                          </w:r>
                          <w:r>
                            <w:fldChar w:fldCharType="separate"/>
                          </w:r>
                          <w:r w:rsidR="005E3872">
                            <w:rPr>
                              <w:noProof/>
                              <w:sz w:val="16"/>
                            </w:rPr>
                            <w:t>1</w:t>
                          </w:r>
                          <w:r>
                            <w:fldChar w:fldCharType="end"/>
                          </w:r>
                          <w:r>
                            <w:rPr>
                              <w:spacing w:val="-1"/>
                              <w:sz w:val="16"/>
                            </w:rPr>
                            <w:t xml:space="preserve"> </w:t>
                          </w:r>
                          <w:r>
                            <w:rPr>
                              <w:sz w:val="16"/>
                            </w:rPr>
                            <w:t>z</w:t>
                          </w:r>
                          <w:r>
                            <w:rPr>
                              <w:spacing w:val="-4"/>
                              <w:sz w:val="16"/>
                            </w:rPr>
                            <w:t xml:space="preserve"> </w:t>
                          </w:r>
                          <w:r>
                            <w:rPr>
                              <w:sz w:val="16"/>
                            </w:rPr>
                            <w:t>103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101E36" id="_x0000_t202" coordsize="21600,21600" o:spt="202" path="m,l,21600r21600,l21600,xe">
              <v:stroke joinstyle="miter"/>
              <v:path gradientshapeok="t" o:connecttype="rect"/>
            </v:shapetype>
            <v:shape id="Text Box 1" o:spid="_x0000_s1029" type="#_x0000_t202" style="position:absolute;margin-left:270.15pt;margin-top:797.95pt;width:58.2pt;height:10.05pt;z-index:-24061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" filled="f" stroked="f">
              <v:textbox inset="0,0,0,0">
                <w:txbxContent>
                  <w:p w14:paraId="202360D0" w14:textId="77777777" w:rsidR="00283FE4" w:rsidRDefault="00B7320E">
                    <w:pPr>
                      <w:spacing w:line="184" w:lineRule="exact"/>
                      <w:ind w:left="20"/>
                      <w:rPr>
                        <w:sz w:val="16"/>
                      </w:rPr>
                    </w:pPr>
                    <w:r>
                      <w:rPr>
                        <w:sz w:val="16"/>
                      </w:rPr>
                      <w:t>strana</w:t>
                    </w:r>
                    <w:r>
                      <w:rPr>
                        <w:spacing w:val="-4"/>
                        <w:sz w:val="16"/>
                      </w:rPr>
                      <w:t xml:space="preserve"> </w:t>
                    </w:r>
                    <w:r>
                      <w:fldChar w:fldCharType="begin"/>
                    </w:r>
                    <w:r>
                      <w:rPr>
                        <w:sz w:val="16"/>
                      </w:rPr>
                      <w:instrText xml:space="preserve"> PAGE </w:instrText>
                    </w:r>
                    <w:r>
                      <w:fldChar w:fldCharType="separate"/>
                    </w:r>
                    <w:r w:rsidR="005E3872">
                      <w:rPr>
                        <w:noProof/>
                        <w:sz w:val="16"/>
                      </w:rPr>
                      <w:t>1</w:t>
                    </w:r>
                    <w:r>
                      <w:fldChar w:fldCharType="end"/>
                    </w:r>
                    <w:r>
                      <w:rPr>
                        <w:spacing w:val="-1"/>
                        <w:sz w:val="16"/>
                      </w:rPr>
                      <w:t xml:space="preserve"> </w:t>
                    </w:r>
                    <w:r>
                      <w:rPr>
                        <w:sz w:val="16"/>
                      </w:rPr>
                      <w:t>z</w:t>
                    </w:r>
                    <w:r>
                      <w:rPr>
                        <w:spacing w:val="-4"/>
                        <w:sz w:val="16"/>
                      </w:rPr>
                      <w:t xml:space="preserve"> </w:t>
                    </w:r>
                    <w:r>
                      <w:rPr>
                        <w:sz w:val="16"/>
                      </w:rPr>
                      <w:t>103</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219B42" w14:textId="77777777" w:rsidR="00CC517F" w:rsidRDefault="00CC517F">
      <w:r>
        <w:separator/>
      </w:r>
    </w:p>
  </w:footnote>
  <w:footnote w:type="continuationSeparator" w:id="0">
    <w:p w14:paraId="7AF8F184" w14:textId="77777777" w:rsidR="00CC517F" w:rsidRDefault="00CC51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7B1C6E" w14:textId="4DF4ABDD" w:rsidR="00283FE4" w:rsidRDefault="00E8491C">
    <w:pPr>
      <w:pStyle w:val="Zkladntext"/>
      <w:spacing w:line="14" w:lineRule="auto"/>
    </w:pPr>
    <w:r>
      <w:rPr>
        <w:noProof/>
        <w:lang w:eastAsia="sk-SK"/>
      </w:rPr>
      <mc:AlternateContent>
        <mc:Choice Requires="wps">
          <w:drawing>
            <wp:anchor distT="0" distB="0" distL="114300" distR="114300" simplePos="0" relativeHeight="479254528" behindDoc="1" locked="0" layoutInCell="1" allowOverlap="1" wp14:anchorId="1C68D716" wp14:editId="06DB03D0">
              <wp:simplePos x="0" y="0"/>
              <wp:positionH relativeFrom="page">
                <wp:posOffset>2674961</wp:posOffset>
              </wp:positionH>
              <wp:positionV relativeFrom="page">
                <wp:posOffset>436728</wp:posOffset>
              </wp:positionV>
              <wp:extent cx="2701925" cy="482657"/>
              <wp:effectExtent l="0" t="0" r="3175" b="12700"/>
              <wp:wrapNone/>
              <wp:docPr id="20362886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1925" cy="4826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A448A7" w14:textId="5DECE751" w:rsidR="00283FE4" w:rsidRDefault="00E8491C" w:rsidP="000A4AFC">
                          <w:pPr>
                            <w:spacing w:before="20" w:line="276" w:lineRule="auto"/>
                            <w:rPr>
                              <w:rFonts w:ascii="Cambria" w:hAnsi="Cambria"/>
                              <w:b/>
                              <w:sz w:val="16"/>
                            </w:rPr>
                          </w:pPr>
                          <w:r>
                            <w:rPr>
                              <w:rFonts w:ascii="Cambria" w:hAnsi="Cambria"/>
                              <w:b/>
                              <w:w w:val="115"/>
                              <w:sz w:val="16"/>
                            </w:rPr>
                            <w:t xml:space="preserve">                       </w:t>
                          </w:r>
                          <w:r w:rsidR="00B7320E">
                            <w:rPr>
                              <w:rFonts w:ascii="Cambria" w:hAnsi="Cambria"/>
                              <w:b/>
                              <w:w w:val="115"/>
                              <w:sz w:val="16"/>
                            </w:rPr>
                            <w:t>VYSOKÁ</w:t>
                          </w:r>
                          <w:r w:rsidR="00B7320E">
                            <w:rPr>
                              <w:rFonts w:ascii="Cambria" w:hAnsi="Cambria"/>
                              <w:b/>
                              <w:spacing w:val="-4"/>
                              <w:w w:val="115"/>
                              <w:sz w:val="16"/>
                            </w:rPr>
                            <w:t xml:space="preserve"> </w:t>
                          </w:r>
                          <w:r w:rsidR="00B7320E">
                            <w:rPr>
                              <w:rFonts w:ascii="Cambria" w:hAnsi="Cambria"/>
                              <w:b/>
                              <w:w w:val="115"/>
                              <w:sz w:val="16"/>
                            </w:rPr>
                            <w:t>ŠKOLA</w:t>
                          </w:r>
                        </w:p>
                        <w:p w14:paraId="043ADA8D" w14:textId="77777777" w:rsidR="001B00C6" w:rsidRDefault="00B7320E" w:rsidP="000A4AFC">
                          <w:pPr>
                            <w:spacing w:line="276" w:lineRule="auto"/>
                            <w:ind w:left="910" w:hanging="891"/>
                            <w:rPr>
                              <w:rFonts w:ascii="Cambria" w:hAnsi="Cambria"/>
                              <w:b/>
                              <w:spacing w:val="-38"/>
                              <w:w w:val="115"/>
                              <w:sz w:val="16"/>
                            </w:rPr>
                          </w:pPr>
                          <w:r>
                            <w:rPr>
                              <w:rFonts w:ascii="Cambria" w:hAnsi="Cambria"/>
                              <w:b/>
                              <w:w w:val="115"/>
                              <w:sz w:val="16"/>
                            </w:rPr>
                            <w:t>ZDRAVOTNÍCTVA</w:t>
                          </w:r>
                          <w:r>
                            <w:rPr>
                              <w:rFonts w:ascii="Cambria" w:hAnsi="Cambria"/>
                              <w:b/>
                              <w:spacing w:val="1"/>
                              <w:w w:val="115"/>
                              <w:sz w:val="16"/>
                            </w:rPr>
                            <w:t xml:space="preserve"> </w:t>
                          </w:r>
                          <w:r>
                            <w:rPr>
                              <w:rFonts w:ascii="Cambria" w:hAnsi="Cambria"/>
                              <w:b/>
                              <w:w w:val="115"/>
                              <w:sz w:val="16"/>
                            </w:rPr>
                            <w:t>A</w:t>
                          </w:r>
                          <w:r>
                            <w:rPr>
                              <w:rFonts w:ascii="Cambria" w:hAnsi="Cambria"/>
                              <w:b/>
                              <w:spacing w:val="1"/>
                              <w:w w:val="115"/>
                              <w:sz w:val="16"/>
                            </w:rPr>
                            <w:t xml:space="preserve"> </w:t>
                          </w:r>
                          <w:r>
                            <w:rPr>
                              <w:rFonts w:ascii="Cambria" w:hAnsi="Cambria"/>
                              <w:b/>
                              <w:w w:val="115"/>
                              <w:sz w:val="16"/>
                            </w:rPr>
                            <w:t>SOCIÁLNEJ</w:t>
                          </w:r>
                          <w:r>
                            <w:rPr>
                              <w:rFonts w:ascii="Cambria" w:hAnsi="Cambria"/>
                              <w:b/>
                              <w:spacing w:val="1"/>
                              <w:w w:val="115"/>
                              <w:sz w:val="16"/>
                            </w:rPr>
                            <w:t xml:space="preserve"> </w:t>
                          </w:r>
                          <w:r>
                            <w:rPr>
                              <w:rFonts w:ascii="Cambria" w:hAnsi="Cambria"/>
                              <w:b/>
                              <w:w w:val="115"/>
                              <w:sz w:val="16"/>
                            </w:rPr>
                            <w:t>PRÁCE</w:t>
                          </w:r>
                          <w:r>
                            <w:rPr>
                              <w:rFonts w:ascii="Cambria" w:hAnsi="Cambria"/>
                              <w:b/>
                              <w:spacing w:val="-38"/>
                              <w:w w:val="115"/>
                              <w:sz w:val="16"/>
                            </w:rPr>
                            <w:t xml:space="preserve"> </w:t>
                          </w:r>
                        </w:p>
                        <w:p w14:paraId="3A842535" w14:textId="011469CC" w:rsidR="00283FE4" w:rsidRDefault="00A96524" w:rsidP="000A4AFC">
                          <w:pPr>
                            <w:spacing w:line="276" w:lineRule="auto"/>
                            <w:ind w:left="910" w:hanging="891"/>
                            <w:rPr>
                              <w:rFonts w:ascii="Trebuchet MS" w:hAnsi="Trebuchet MS"/>
                              <w:b/>
                              <w:sz w:val="16"/>
                            </w:rPr>
                          </w:pPr>
                          <w:r>
                            <w:rPr>
                              <w:rFonts w:ascii="Cambria" w:hAnsi="Cambria"/>
                              <w:b/>
                              <w:w w:val="120"/>
                              <w:sz w:val="16"/>
                            </w:rPr>
                            <w:t xml:space="preserve">    </w:t>
                          </w:r>
                          <w:r w:rsidR="00B7320E">
                            <w:rPr>
                              <w:rFonts w:ascii="Cambria" w:hAnsi="Cambria"/>
                              <w:b/>
                              <w:w w:val="120"/>
                              <w:sz w:val="16"/>
                            </w:rPr>
                            <w:t>SV.</w:t>
                          </w:r>
                          <w:r w:rsidR="00B7320E">
                            <w:rPr>
                              <w:rFonts w:ascii="Cambria" w:hAnsi="Cambria"/>
                              <w:b/>
                              <w:spacing w:val="8"/>
                              <w:w w:val="120"/>
                              <w:sz w:val="16"/>
                            </w:rPr>
                            <w:t xml:space="preserve"> </w:t>
                          </w:r>
                          <w:r w:rsidR="00B7320E">
                            <w:rPr>
                              <w:rFonts w:ascii="Cambria" w:hAnsi="Cambria"/>
                              <w:b/>
                              <w:w w:val="120"/>
                              <w:sz w:val="16"/>
                            </w:rPr>
                            <w:t>ALŽBETY</w:t>
                          </w:r>
                          <w:r w:rsidR="001B00C6">
                            <w:rPr>
                              <w:rFonts w:ascii="Cambria" w:hAnsi="Cambria"/>
                              <w:b/>
                              <w:w w:val="120"/>
                              <w:sz w:val="16"/>
                            </w:rPr>
                            <w:t xml:space="preserve"> </w:t>
                          </w:r>
                          <w:r w:rsidR="00E8491C">
                            <w:rPr>
                              <w:rFonts w:ascii="Cambria" w:hAnsi="Cambria"/>
                              <w:b/>
                              <w:w w:val="120"/>
                              <w:sz w:val="16"/>
                            </w:rPr>
                            <w:t>V</w:t>
                          </w:r>
                          <w:r w:rsidR="001B00C6">
                            <w:rPr>
                              <w:rFonts w:ascii="Cambria" w:hAnsi="Cambria"/>
                              <w:b/>
                              <w:w w:val="120"/>
                              <w:sz w:val="16"/>
                            </w:rPr>
                            <w:t> BRATISLAVE</w:t>
                          </w:r>
                          <w:r w:rsidR="00B7320E">
                            <w:rPr>
                              <w:rFonts w:ascii="Cambria" w:hAnsi="Cambria"/>
                              <w:b/>
                              <w:w w:val="120"/>
                              <w:sz w:val="16"/>
                            </w:rPr>
                            <w:t>,</w:t>
                          </w:r>
                          <w:r w:rsidR="00B7320E">
                            <w:rPr>
                              <w:rFonts w:ascii="Cambria" w:hAnsi="Cambria"/>
                              <w:b/>
                              <w:spacing w:val="2"/>
                              <w:w w:val="120"/>
                              <w:sz w:val="16"/>
                            </w:rPr>
                            <w:t xml:space="preserve"> </w:t>
                          </w:r>
                          <w:r w:rsidR="00B7320E">
                            <w:rPr>
                              <w:rFonts w:ascii="Cambria" w:hAnsi="Cambria"/>
                              <w:b/>
                              <w:w w:val="120"/>
                              <w:sz w:val="16"/>
                            </w:rPr>
                            <w:t>N. O</w:t>
                          </w:r>
                          <w:r w:rsidR="00B7320E">
                            <w:rPr>
                              <w:rFonts w:ascii="Trebuchet MS" w:hAnsi="Trebuchet MS"/>
                              <w:b/>
                              <w:w w:val="120"/>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C68D716" id="_x0000_t202" coordsize="21600,21600" o:spt="202" path="m,l,21600r21600,l21600,xe">
              <v:stroke joinstyle="miter"/>
              <v:path gradientshapeok="t" o:connecttype="rect"/>
            </v:shapetype>
            <v:shape id="Text Box 2" o:spid="_x0000_s1028" type="#_x0000_t202" style="position:absolute;margin-left:210.65pt;margin-top:34.4pt;width:212.75pt;height:38pt;z-index:-24061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" filled="f" stroked="f">
              <v:textbox inset="0,0,0,0">
                <w:txbxContent>
                  <w:p w14:paraId="75A448A7" w14:textId="5DECE751" w:rsidR="00283FE4" w:rsidRDefault="00E8491C" w:rsidP="000A4AFC">
                    <w:pPr>
                      <w:spacing w:before="20" w:line="276" w:lineRule="auto"/>
                      <w:rPr>
                        <w:rFonts w:ascii="Cambria" w:hAnsi="Cambria"/>
                        <w:b/>
                        <w:sz w:val="16"/>
                      </w:rPr>
                    </w:pPr>
                    <w:r>
                      <w:rPr>
                        <w:rFonts w:ascii="Cambria" w:hAnsi="Cambria"/>
                        <w:b/>
                        <w:w w:val="115"/>
                        <w:sz w:val="16"/>
                      </w:rPr>
                      <w:t xml:space="preserve">                       </w:t>
                    </w:r>
                    <w:r w:rsidR="00B7320E">
                      <w:rPr>
                        <w:rFonts w:ascii="Cambria" w:hAnsi="Cambria"/>
                        <w:b/>
                        <w:w w:val="115"/>
                        <w:sz w:val="16"/>
                      </w:rPr>
                      <w:t>VYSOKÁ</w:t>
                    </w:r>
                    <w:r w:rsidR="00B7320E">
                      <w:rPr>
                        <w:rFonts w:ascii="Cambria" w:hAnsi="Cambria"/>
                        <w:b/>
                        <w:spacing w:val="-4"/>
                        <w:w w:val="115"/>
                        <w:sz w:val="16"/>
                      </w:rPr>
                      <w:t xml:space="preserve"> </w:t>
                    </w:r>
                    <w:r w:rsidR="00B7320E">
                      <w:rPr>
                        <w:rFonts w:ascii="Cambria" w:hAnsi="Cambria"/>
                        <w:b/>
                        <w:w w:val="115"/>
                        <w:sz w:val="16"/>
                      </w:rPr>
                      <w:t>ŠKOLA</w:t>
                    </w:r>
                  </w:p>
                  <w:p w14:paraId="043ADA8D" w14:textId="77777777" w:rsidR="001B00C6" w:rsidRDefault="00B7320E" w:rsidP="000A4AFC">
                    <w:pPr>
                      <w:spacing w:line="276" w:lineRule="auto"/>
                      <w:ind w:left="910" w:hanging="891"/>
                      <w:rPr>
                        <w:rFonts w:ascii="Cambria" w:hAnsi="Cambria"/>
                        <w:b/>
                        <w:spacing w:val="-38"/>
                        <w:w w:val="115"/>
                        <w:sz w:val="16"/>
                      </w:rPr>
                    </w:pPr>
                    <w:r>
                      <w:rPr>
                        <w:rFonts w:ascii="Cambria" w:hAnsi="Cambria"/>
                        <w:b/>
                        <w:w w:val="115"/>
                        <w:sz w:val="16"/>
                      </w:rPr>
                      <w:t>ZDRAVOTNÍCTVA</w:t>
                    </w:r>
                    <w:r>
                      <w:rPr>
                        <w:rFonts w:ascii="Cambria" w:hAnsi="Cambria"/>
                        <w:b/>
                        <w:spacing w:val="1"/>
                        <w:w w:val="115"/>
                        <w:sz w:val="16"/>
                      </w:rPr>
                      <w:t xml:space="preserve"> </w:t>
                    </w:r>
                    <w:r>
                      <w:rPr>
                        <w:rFonts w:ascii="Cambria" w:hAnsi="Cambria"/>
                        <w:b/>
                        <w:w w:val="115"/>
                        <w:sz w:val="16"/>
                      </w:rPr>
                      <w:t>A</w:t>
                    </w:r>
                    <w:r>
                      <w:rPr>
                        <w:rFonts w:ascii="Cambria" w:hAnsi="Cambria"/>
                        <w:b/>
                        <w:spacing w:val="1"/>
                        <w:w w:val="115"/>
                        <w:sz w:val="16"/>
                      </w:rPr>
                      <w:t xml:space="preserve"> </w:t>
                    </w:r>
                    <w:r>
                      <w:rPr>
                        <w:rFonts w:ascii="Cambria" w:hAnsi="Cambria"/>
                        <w:b/>
                        <w:w w:val="115"/>
                        <w:sz w:val="16"/>
                      </w:rPr>
                      <w:t>SOCIÁLNEJ</w:t>
                    </w:r>
                    <w:r>
                      <w:rPr>
                        <w:rFonts w:ascii="Cambria" w:hAnsi="Cambria"/>
                        <w:b/>
                        <w:spacing w:val="1"/>
                        <w:w w:val="115"/>
                        <w:sz w:val="16"/>
                      </w:rPr>
                      <w:t xml:space="preserve"> </w:t>
                    </w:r>
                    <w:r>
                      <w:rPr>
                        <w:rFonts w:ascii="Cambria" w:hAnsi="Cambria"/>
                        <w:b/>
                        <w:w w:val="115"/>
                        <w:sz w:val="16"/>
                      </w:rPr>
                      <w:t>PRÁCE</w:t>
                    </w:r>
                    <w:r>
                      <w:rPr>
                        <w:rFonts w:ascii="Cambria" w:hAnsi="Cambria"/>
                        <w:b/>
                        <w:spacing w:val="-38"/>
                        <w:w w:val="115"/>
                        <w:sz w:val="16"/>
                      </w:rPr>
                      <w:t xml:space="preserve"> </w:t>
                    </w:r>
                  </w:p>
                  <w:p w14:paraId="3A842535" w14:textId="011469CC" w:rsidR="00283FE4" w:rsidRDefault="00A96524" w:rsidP="000A4AFC">
                    <w:pPr>
                      <w:spacing w:line="276" w:lineRule="auto"/>
                      <w:ind w:left="910" w:hanging="891"/>
                      <w:rPr>
                        <w:rFonts w:ascii="Trebuchet MS" w:hAnsi="Trebuchet MS"/>
                        <w:b/>
                        <w:sz w:val="16"/>
                      </w:rPr>
                    </w:pPr>
                    <w:r>
                      <w:rPr>
                        <w:rFonts w:ascii="Cambria" w:hAnsi="Cambria"/>
                        <w:b/>
                        <w:w w:val="120"/>
                        <w:sz w:val="16"/>
                      </w:rPr>
                      <w:t xml:space="preserve">    </w:t>
                    </w:r>
                    <w:r w:rsidR="00B7320E">
                      <w:rPr>
                        <w:rFonts w:ascii="Cambria" w:hAnsi="Cambria"/>
                        <w:b/>
                        <w:w w:val="120"/>
                        <w:sz w:val="16"/>
                      </w:rPr>
                      <w:t>SV.</w:t>
                    </w:r>
                    <w:r w:rsidR="00B7320E">
                      <w:rPr>
                        <w:rFonts w:ascii="Cambria" w:hAnsi="Cambria"/>
                        <w:b/>
                        <w:spacing w:val="8"/>
                        <w:w w:val="120"/>
                        <w:sz w:val="16"/>
                      </w:rPr>
                      <w:t xml:space="preserve"> </w:t>
                    </w:r>
                    <w:r w:rsidR="00B7320E">
                      <w:rPr>
                        <w:rFonts w:ascii="Cambria" w:hAnsi="Cambria"/>
                        <w:b/>
                        <w:w w:val="120"/>
                        <w:sz w:val="16"/>
                      </w:rPr>
                      <w:t>ALŽBETY</w:t>
                    </w:r>
                    <w:r w:rsidR="001B00C6">
                      <w:rPr>
                        <w:rFonts w:ascii="Cambria" w:hAnsi="Cambria"/>
                        <w:b/>
                        <w:w w:val="120"/>
                        <w:sz w:val="16"/>
                      </w:rPr>
                      <w:t xml:space="preserve"> </w:t>
                    </w:r>
                    <w:r w:rsidR="00E8491C">
                      <w:rPr>
                        <w:rFonts w:ascii="Cambria" w:hAnsi="Cambria"/>
                        <w:b/>
                        <w:w w:val="120"/>
                        <w:sz w:val="16"/>
                      </w:rPr>
                      <w:t>V</w:t>
                    </w:r>
                    <w:r w:rsidR="001B00C6">
                      <w:rPr>
                        <w:rFonts w:ascii="Cambria" w:hAnsi="Cambria"/>
                        <w:b/>
                        <w:w w:val="120"/>
                        <w:sz w:val="16"/>
                      </w:rPr>
                      <w:t> BRATISLAVE</w:t>
                    </w:r>
                    <w:r w:rsidR="00B7320E">
                      <w:rPr>
                        <w:rFonts w:ascii="Cambria" w:hAnsi="Cambria"/>
                        <w:b/>
                        <w:w w:val="120"/>
                        <w:sz w:val="16"/>
                      </w:rPr>
                      <w:t>,</w:t>
                    </w:r>
                    <w:r w:rsidR="00B7320E">
                      <w:rPr>
                        <w:rFonts w:ascii="Cambria" w:hAnsi="Cambria"/>
                        <w:b/>
                        <w:spacing w:val="2"/>
                        <w:w w:val="120"/>
                        <w:sz w:val="16"/>
                      </w:rPr>
                      <w:t xml:space="preserve"> </w:t>
                    </w:r>
                    <w:r w:rsidR="00B7320E">
                      <w:rPr>
                        <w:rFonts w:ascii="Cambria" w:hAnsi="Cambria"/>
                        <w:b/>
                        <w:w w:val="120"/>
                        <w:sz w:val="16"/>
                      </w:rPr>
                      <w:t>N. O</w:t>
                    </w:r>
                    <w:r w:rsidR="00B7320E">
                      <w:rPr>
                        <w:rFonts w:ascii="Trebuchet MS" w:hAnsi="Trebuchet MS"/>
                        <w:b/>
                        <w:w w:val="120"/>
                        <w:sz w:val="16"/>
                      </w:rPr>
                      <w:t>.</w:t>
                    </w:r>
                  </w:p>
                </w:txbxContent>
              </v:textbox>
              <w10:wrap anchorx="page" anchory="page"/>
            </v:shape>
          </w:pict>
        </mc:Fallback>
      </mc:AlternateContent>
    </w:r>
    <w:r w:rsidR="00A96524">
      <w:rPr>
        <w:noProof/>
        <w:lang w:eastAsia="sk-SK"/>
      </w:rPr>
      <w:drawing>
        <wp:anchor distT="0" distB="0" distL="0" distR="0" simplePos="0" relativeHeight="479254016" behindDoc="1" locked="0" layoutInCell="1" allowOverlap="1" wp14:anchorId="549A36BB" wp14:editId="39AA9D2A">
          <wp:simplePos x="0" y="0"/>
          <wp:positionH relativeFrom="page">
            <wp:posOffset>1323975</wp:posOffset>
          </wp:positionH>
          <wp:positionV relativeFrom="page">
            <wp:posOffset>276314</wp:posOffset>
          </wp:positionV>
          <wp:extent cx="646430" cy="646976"/>
          <wp:effectExtent l="0" t="0" r="1270" b="1270"/>
          <wp:wrapNone/>
          <wp:docPr id="1" name="image1.jpeg" descr="logo zdrav fakult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648619" cy="64916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68FC24DE"/>
    <w:lvl w:ilvl="0">
      <w:numFmt w:val="bullet"/>
      <w:lvlText w:val="*"/>
      <w:lvlJc w:val="left"/>
    </w:lvl>
  </w:abstractNum>
  <w:abstractNum w:abstractNumId="1" w15:restartNumberingAfterBreak="0">
    <w:nsid w:val="001B380F"/>
    <w:multiLevelType w:val="hybridMultilevel"/>
    <w:tmpl w:val="B46E6434"/>
    <w:lvl w:ilvl="0" w:tplc="A8C04306">
      <w:start w:val="1"/>
      <w:numFmt w:val="lowerLetter"/>
      <w:lvlText w:val="%1)"/>
      <w:lvlJc w:val="left"/>
      <w:pPr>
        <w:ind w:left="736" w:hanging="360"/>
      </w:pPr>
      <w:rPr>
        <w:rFonts w:ascii="Calibri" w:eastAsia="Calibri" w:hAnsi="Calibri" w:cs="Calibri" w:hint="default"/>
        <w:spacing w:val="0"/>
        <w:w w:val="97"/>
        <w:sz w:val="20"/>
        <w:szCs w:val="20"/>
        <w:lang w:val="sk-SK" w:eastAsia="en-US" w:bidi="ar-SA"/>
      </w:rPr>
    </w:lvl>
    <w:lvl w:ilvl="1" w:tplc="B9EE58B8">
      <w:numFmt w:val="bullet"/>
      <w:lvlText w:val="•"/>
      <w:lvlJc w:val="left"/>
      <w:pPr>
        <w:ind w:left="1641" w:hanging="360"/>
      </w:pPr>
      <w:rPr>
        <w:rFonts w:hint="default"/>
        <w:lang w:val="sk-SK" w:eastAsia="en-US" w:bidi="ar-SA"/>
      </w:rPr>
    </w:lvl>
    <w:lvl w:ilvl="2" w:tplc="FE6C2418">
      <w:numFmt w:val="bullet"/>
      <w:lvlText w:val="•"/>
      <w:lvlJc w:val="left"/>
      <w:pPr>
        <w:ind w:left="2542" w:hanging="360"/>
      </w:pPr>
      <w:rPr>
        <w:rFonts w:hint="default"/>
        <w:lang w:val="sk-SK" w:eastAsia="en-US" w:bidi="ar-SA"/>
      </w:rPr>
    </w:lvl>
    <w:lvl w:ilvl="3" w:tplc="15C6A9F2">
      <w:numFmt w:val="bullet"/>
      <w:lvlText w:val="•"/>
      <w:lvlJc w:val="left"/>
      <w:pPr>
        <w:ind w:left="3443" w:hanging="360"/>
      </w:pPr>
      <w:rPr>
        <w:rFonts w:hint="default"/>
        <w:lang w:val="sk-SK" w:eastAsia="en-US" w:bidi="ar-SA"/>
      </w:rPr>
    </w:lvl>
    <w:lvl w:ilvl="4" w:tplc="2F425370">
      <w:numFmt w:val="bullet"/>
      <w:lvlText w:val="•"/>
      <w:lvlJc w:val="left"/>
      <w:pPr>
        <w:ind w:left="4344" w:hanging="360"/>
      </w:pPr>
      <w:rPr>
        <w:rFonts w:hint="default"/>
        <w:lang w:val="sk-SK" w:eastAsia="en-US" w:bidi="ar-SA"/>
      </w:rPr>
    </w:lvl>
    <w:lvl w:ilvl="5" w:tplc="767E3220">
      <w:numFmt w:val="bullet"/>
      <w:lvlText w:val="•"/>
      <w:lvlJc w:val="left"/>
      <w:pPr>
        <w:ind w:left="5245" w:hanging="360"/>
      </w:pPr>
      <w:rPr>
        <w:rFonts w:hint="default"/>
        <w:lang w:val="sk-SK" w:eastAsia="en-US" w:bidi="ar-SA"/>
      </w:rPr>
    </w:lvl>
    <w:lvl w:ilvl="6" w:tplc="503A5A32">
      <w:numFmt w:val="bullet"/>
      <w:lvlText w:val="•"/>
      <w:lvlJc w:val="left"/>
      <w:pPr>
        <w:ind w:left="6146" w:hanging="360"/>
      </w:pPr>
      <w:rPr>
        <w:rFonts w:hint="default"/>
        <w:lang w:val="sk-SK" w:eastAsia="en-US" w:bidi="ar-SA"/>
      </w:rPr>
    </w:lvl>
    <w:lvl w:ilvl="7" w:tplc="B5AC074E">
      <w:numFmt w:val="bullet"/>
      <w:lvlText w:val="•"/>
      <w:lvlJc w:val="left"/>
      <w:pPr>
        <w:ind w:left="7047" w:hanging="360"/>
      </w:pPr>
      <w:rPr>
        <w:rFonts w:hint="default"/>
        <w:lang w:val="sk-SK" w:eastAsia="en-US" w:bidi="ar-SA"/>
      </w:rPr>
    </w:lvl>
    <w:lvl w:ilvl="8" w:tplc="7FDED140">
      <w:numFmt w:val="bullet"/>
      <w:lvlText w:val="•"/>
      <w:lvlJc w:val="left"/>
      <w:pPr>
        <w:ind w:left="7948" w:hanging="360"/>
      </w:pPr>
      <w:rPr>
        <w:rFonts w:hint="default"/>
        <w:lang w:val="sk-SK" w:eastAsia="en-US" w:bidi="ar-SA"/>
      </w:rPr>
    </w:lvl>
  </w:abstractNum>
  <w:abstractNum w:abstractNumId="2" w15:restartNumberingAfterBreak="0">
    <w:nsid w:val="00CB2CAC"/>
    <w:multiLevelType w:val="hybridMultilevel"/>
    <w:tmpl w:val="1630A3DE"/>
    <w:lvl w:ilvl="0" w:tplc="05EEC7E2">
      <w:numFmt w:val="bullet"/>
      <w:lvlText w:val=""/>
      <w:lvlJc w:val="left"/>
      <w:pPr>
        <w:ind w:left="837" w:hanging="365"/>
      </w:pPr>
      <w:rPr>
        <w:rFonts w:ascii="Symbol" w:eastAsia="Symbol" w:hAnsi="Symbol" w:cs="Symbol" w:hint="default"/>
        <w:w w:val="95"/>
        <w:sz w:val="20"/>
        <w:szCs w:val="20"/>
        <w:lang w:val="sk-SK" w:eastAsia="en-US" w:bidi="ar-SA"/>
      </w:rPr>
    </w:lvl>
    <w:lvl w:ilvl="1" w:tplc="CE52BB1E">
      <w:numFmt w:val="bullet"/>
      <w:lvlText w:val="•"/>
      <w:lvlJc w:val="left"/>
      <w:pPr>
        <w:ind w:left="1687" w:hanging="365"/>
      </w:pPr>
      <w:rPr>
        <w:rFonts w:hint="default"/>
        <w:lang w:val="sk-SK" w:eastAsia="en-US" w:bidi="ar-SA"/>
      </w:rPr>
    </w:lvl>
    <w:lvl w:ilvl="2" w:tplc="F7EE2214">
      <w:numFmt w:val="bullet"/>
      <w:lvlText w:val="•"/>
      <w:lvlJc w:val="left"/>
      <w:pPr>
        <w:ind w:left="2535" w:hanging="365"/>
      </w:pPr>
      <w:rPr>
        <w:rFonts w:hint="default"/>
        <w:lang w:val="sk-SK" w:eastAsia="en-US" w:bidi="ar-SA"/>
      </w:rPr>
    </w:lvl>
    <w:lvl w:ilvl="3" w:tplc="BCF20B18">
      <w:numFmt w:val="bullet"/>
      <w:lvlText w:val="•"/>
      <w:lvlJc w:val="left"/>
      <w:pPr>
        <w:ind w:left="3383" w:hanging="365"/>
      </w:pPr>
      <w:rPr>
        <w:rFonts w:hint="default"/>
        <w:lang w:val="sk-SK" w:eastAsia="en-US" w:bidi="ar-SA"/>
      </w:rPr>
    </w:lvl>
    <w:lvl w:ilvl="4" w:tplc="FC02A448">
      <w:numFmt w:val="bullet"/>
      <w:lvlText w:val="•"/>
      <w:lvlJc w:val="left"/>
      <w:pPr>
        <w:ind w:left="4231" w:hanging="365"/>
      </w:pPr>
      <w:rPr>
        <w:rFonts w:hint="default"/>
        <w:lang w:val="sk-SK" w:eastAsia="en-US" w:bidi="ar-SA"/>
      </w:rPr>
    </w:lvl>
    <w:lvl w:ilvl="5" w:tplc="DA905204">
      <w:numFmt w:val="bullet"/>
      <w:lvlText w:val="•"/>
      <w:lvlJc w:val="left"/>
      <w:pPr>
        <w:ind w:left="5079" w:hanging="365"/>
      </w:pPr>
      <w:rPr>
        <w:rFonts w:hint="default"/>
        <w:lang w:val="sk-SK" w:eastAsia="en-US" w:bidi="ar-SA"/>
      </w:rPr>
    </w:lvl>
    <w:lvl w:ilvl="6" w:tplc="E2D6CA1C">
      <w:numFmt w:val="bullet"/>
      <w:lvlText w:val="•"/>
      <w:lvlJc w:val="left"/>
      <w:pPr>
        <w:ind w:left="5927" w:hanging="365"/>
      </w:pPr>
      <w:rPr>
        <w:rFonts w:hint="default"/>
        <w:lang w:val="sk-SK" w:eastAsia="en-US" w:bidi="ar-SA"/>
      </w:rPr>
    </w:lvl>
    <w:lvl w:ilvl="7" w:tplc="3812715A">
      <w:numFmt w:val="bullet"/>
      <w:lvlText w:val="•"/>
      <w:lvlJc w:val="left"/>
      <w:pPr>
        <w:ind w:left="6775" w:hanging="365"/>
      </w:pPr>
      <w:rPr>
        <w:rFonts w:hint="default"/>
        <w:lang w:val="sk-SK" w:eastAsia="en-US" w:bidi="ar-SA"/>
      </w:rPr>
    </w:lvl>
    <w:lvl w:ilvl="8" w:tplc="0338E290">
      <w:numFmt w:val="bullet"/>
      <w:lvlText w:val="•"/>
      <w:lvlJc w:val="left"/>
      <w:pPr>
        <w:ind w:left="7623" w:hanging="365"/>
      </w:pPr>
      <w:rPr>
        <w:rFonts w:hint="default"/>
        <w:lang w:val="sk-SK" w:eastAsia="en-US" w:bidi="ar-SA"/>
      </w:rPr>
    </w:lvl>
  </w:abstractNum>
  <w:abstractNum w:abstractNumId="3" w15:restartNumberingAfterBreak="0">
    <w:nsid w:val="00E924D9"/>
    <w:multiLevelType w:val="multilevel"/>
    <w:tmpl w:val="00E924D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0EE61A5"/>
    <w:multiLevelType w:val="multilevel"/>
    <w:tmpl w:val="00EE61A5"/>
    <w:lvl w:ilvl="0">
      <w:start w:val="1"/>
      <w:numFmt w:val="bullet"/>
      <w:lvlText w:val=""/>
      <w:lvlJc w:val="left"/>
      <w:pPr>
        <w:tabs>
          <w:tab w:val="left" w:pos="720"/>
        </w:tabs>
        <w:ind w:left="720" w:hanging="360"/>
      </w:pPr>
      <w:rPr>
        <w:rFonts w:ascii="Symbol" w:hAnsi="Symbol" w:hint="default"/>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5" w15:restartNumberingAfterBreak="0">
    <w:nsid w:val="01210DA8"/>
    <w:multiLevelType w:val="hybridMultilevel"/>
    <w:tmpl w:val="2A708A2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6" w15:restartNumberingAfterBreak="0">
    <w:nsid w:val="01DA3154"/>
    <w:multiLevelType w:val="hybridMultilevel"/>
    <w:tmpl w:val="607614C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02B621D1"/>
    <w:multiLevelType w:val="hybridMultilevel"/>
    <w:tmpl w:val="1EF4CBE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035E65EC"/>
    <w:multiLevelType w:val="hybridMultilevel"/>
    <w:tmpl w:val="BEB23D82"/>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9" w15:restartNumberingAfterBreak="0">
    <w:nsid w:val="06312C4E"/>
    <w:multiLevelType w:val="hybridMultilevel"/>
    <w:tmpl w:val="F1A621A0"/>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0" w15:restartNumberingAfterBreak="0">
    <w:nsid w:val="070E62E7"/>
    <w:multiLevelType w:val="multilevel"/>
    <w:tmpl w:val="070E62E7"/>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800"/>
        </w:tabs>
        <w:ind w:left="1800" w:hanging="360"/>
      </w:pPr>
      <w:rPr>
        <w:rFonts w:ascii="Courier New" w:hAnsi="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11" w15:restartNumberingAfterBreak="0">
    <w:nsid w:val="09B93FD7"/>
    <w:multiLevelType w:val="multilevel"/>
    <w:tmpl w:val="09B93FD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9D97A96"/>
    <w:multiLevelType w:val="multilevel"/>
    <w:tmpl w:val="09D97A9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0AC902EB"/>
    <w:multiLevelType w:val="hybridMultilevel"/>
    <w:tmpl w:val="909EA592"/>
    <w:lvl w:ilvl="0" w:tplc="D360BE92">
      <w:start w:val="6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B160BAE"/>
    <w:multiLevelType w:val="hybridMultilevel"/>
    <w:tmpl w:val="92486B94"/>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5" w15:restartNumberingAfterBreak="0">
    <w:nsid w:val="0B445A89"/>
    <w:multiLevelType w:val="hybridMultilevel"/>
    <w:tmpl w:val="FD729AA8"/>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6" w15:restartNumberingAfterBreak="0">
    <w:nsid w:val="0B502756"/>
    <w:multiLevelType w:val="hybridMultilevel"/>
    <w:tmpl w:val="7EFC10A0"/>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7" w15:restartNumberingAfterBreak="0">
    <w:nsid w:val="0FDA4240"/>
    <w:multiLevelType w:val="hybridMultilevel"/>
    <w:tmpl w:val="B61A8C50"/>
    <w:lvl w:ilvl="0" w:tplc="62DE72E8">
      <w:start w:val="1"/>
      <w:numFmt w:val="decimal"/>
      <w:lvlText w:val="%1."/>
      <w:lvlJc w:val="left"/>
      <w:pPr>
        <w:ind w:left="477" w:hanging="360"/>
      </w:pPr>
      <w:rPr>
        <w:rFonts w:hint="default"/>
      </w:rPr>
    </w:lvl>
    <w:lvl w:ilvl="1" w:tplc="041B0019" w:tentative="1">
      <w:start w:val="1"/>
      <w:numFmt w:val="lowerLetter"/>
      <w:lvlText w:val="%2."/>
      <w:lvlJc w:val="left"/>
      <w:pPr>
        <w:ind w:left="1197" w:hanging="360"/>
      </w:pPr>
    </w:lvl>
    <w:lvl w:ilvl="2" w:tplc="041B001B" w:tentative="1">
      <w:start w:val="1"/>
      <w:numFmt w:val="lowerRoman"/>
      <w:lvlText w:val="%3."/>
      <w:lvlJc w:val="right"/>
      <w:pPr>
        <w:ind w:left="1917" w:hanging="180"/>
      </w:pPr>
    </w:lvl>
    <w:lvl w:ilvl="3" w:tplc="041B000F" w:tentative="1">
      <w:start w:val="1"/>
      <w:numFmt w:val="decimal"/>
      <w:lvlText w:val="%4."/>
      <w:lvlJc w:val="left"/>
      <w:pPr>
        <w:ind w:left="2637" w:hanging="360"/>
      </w:pPr>
    </w:lvl>
    <w:lvl w:ilvl="4" w:tplc="041B0019" w:tentative="1">
      <w:start w:val="1"/>
      <w:numFmt w:val="lowerLetter"/>
      <w:lvlText w:val="%5."/>
      <w:lvlJc w:val="left"/>
      <w:pPr>
        <w:ind w:left="3357" w:hanging="360"/>
      </w:pPr>
    </w:lvl>
    <w:lvl w:ilvl="5" w:tplc="041B001B" w:tentative="1">
      <w:start w:val="1"/>
      <w:numFmt w:val="lowerRoman"/>
      <w:lvlText w:val="%6."/>
      <w:lvlJc w:val="right"/>
      <w:pPr>
        <w:ind w:left="4077" w:hanging="180"/>
      </w:pPr>
    </w:lvl>
    <w:lvl w:ilvl="6" w:tplc="041B000F" w:tentative="1">
      <w:start w:val="1"/>
      <w:numFmt w:val="decimal"/>
      <w:lvlText w:val="%7."/>
      <w:lvlJc w:val="left"/>
      <w:pPr>
        <w:ind w:left="4797" w:hanging="360"/>
      </w:pPr>
    </w:lvl>
    <w:lvl w:ilvl="7" w:tplc="041B0019" w:tentative="1">
      <w:start w:val="1"/>
      <w:numFmt w:val="lowerLetter"/>
      <w:lvlText w:val="%8."/>
      <w:lvlJc w:val="left"/>
      <w:pPr>
        <w:ind w:left="5517" w:hanging="360"/>
      </w:pPr>
    </w:lvl>
    <w:lvl w:ilvl="8" w:tplc="041B001B" w:tentative="1">
      <w:start w:val="1"/>
      <w:numFmt w:val="lowerRoman"/>
      <w:lvlText w:val="%9."/>
      <w:lvlJc w:val="right"/>
      <w:pPr>
        <w:ind w:left="6237" w:hanging="180"/>
      </w:pPr>
    </w:lvl>
  </w:abstractNum>
  <w:abstractNum w:abstractNumId="18" w15:restartNumberingAfterBreak="0">
    <w:nsid w:val="10E14CF1"/>
    <w:multiLevelType w:val="hybridMultilevel"/>
    <w:tmpl w:val="1004B93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10E31281"/>
    <w:multiLevelType w:val="hybridMultilevel"/>
    <w:tmpl w:val="3A9E1498"/>
    <w:lvl w:ilvl="0" w:tplc="0409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122D6A43"/>
    <w:multiLevelType w:val="hybridMultilevel"/>
    <w:tmpl w:val="A6E4000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132F2EAC"/>
    <w:multiLevelType w:val="hybridMultilevel"/>
    <w:tmpl w:val="8A987242"/>
    <w:lvl w:ilvl="0" w:tplc="E10C3102">
      <w:start w:val="1"/>
      <w:numFmt w:val="lowerLetter"/>
      <w:lvlText w:val="%1)"/>
      <w:lvlJc w:val="left"/>
      <w:pPr>
        <w:ind w:left="376" w:hanging="298"/>
      </w:pPr>
      <w:rPr>
        <w:rFonts w:ascii="Calibri" w:eastAsia="Calibri" w:hAnsi="Calibri" w:cs="Calibri" w:hint="default"/>
        <w:spacing w:val="0"/>
        <w:w w:val="97"/>
        <w:sz w:val="20"/>
        <w:szCs w:val="20"/>
        <w:lang w:val="sk-SK" w:eastAsia="en-US" w:bidi="ar-SA"/>
      </w:rPr>
    </w:lvl>
    <w:lvl w:ilvl="1" w:tplc="99CCB9E0">
      <w:numFmt w:val="bullet"/>
      <w:lvlText w:val="•"/>
      <w:lvlJc w:val="left"/>
      <w:pPr>
        <w:ind w:left="1317" w:hanging="298"/>
      </w:pPr>
      <w:rPr>
        <w:rFonts w:hint="default"/>
        <w:lang w:val="sk-SK" w:eastAsia="en-US" w:bidi="ar-SA"/>
      </w:rPr>
    </w:lvl>
    <w:lvl w:ilvl="2" w:tplc="3A3451CE">
      <w:numFmt w:val="bullet"/>
      <w:lvlText w:val="•"/>
      <w:lvlJc w:val="left"/>
      <w:pPr>
        <w:ind w:left="2254" w:hanging="298"/>
      </w:pPr>
      <w:rPr>
        <w:rFonts w:hint="default"/>
        <w:lang w:val="sk-SK" w:eastAsia="en-US" w:bidi="ar-SA"/>
      </w:rPr>
    </w:lvl>
    <w:lvl w:ilvl="3" w:tplc="C3F8AA44">
      <w:numFmt w:val="bullet"/>
      <w:lvlText w:val="•"/>
      <w:lvlJc w:val="left"/>
      <w:pPr>
        <w:ind w:left="3191" w:hanging="298"/>
      </w:pPr>
      <w:rPr>
        <w:rFonts w:hint="default"/>
        <w:lang w:val="sk-SK" w:eastAsia="en-US" w:bidi="ar-SA"/>
      </w:rPr>
    </w:lvl>
    <w:lvl w:ilvl="4" w:tplc="951CDEEA">
      <w:numFmt w:val="bullet"/>
      <w:lvlText w:val="•"/>
      <w:lvlJc w:val="left"/>
      <w:pPr>
        <w:ind w:left="4128" w:hanging="298"/>
      </w:pPr>
      <w:rPr>
        <w:rFonts w:hint="default"/>
        <w:lang w:val="sk-SK" w:eastAsia="en-US" w:bidi="ar-SA"/>
      </w:rPr>
    </w:lvl>
    <w:lvl w:ilvl="5" w:tplc="5D5CF6B4">
      <w:numFmt w:val="bullet"/>
      <w:lvlText w:val="•"/>
      <w:lvlJc w:val="left"/>
      <w:pPr>
        <w:ind w:left="5065" w:hanging="298"/>
      </w:pPr>
      <w:rPr>
        <w:rFonts w:hint="default"/>
        <w:lang w:val="sk-SK" w:eastAsia="en-US" w:bidi="ar-SA"/>
      </w:rPr>
    </w:lvl>
    <w:lvl w:ilvl="6" w:tplc="FE883A74">
      <w:numFmt w:val="bullet"/>
      <w:lvlText w:val="•"/>
      <w:lvlJc w:val="left"/>
      <w:pPr>
        <w:ind w:left="6002" w:hanging="298"/>
      </w:pPr>
      <w:rPr>
        <w:rFonts w:hint="default"/>
        <w:lang w:val="sk-SK" w:eastAsia="en-US" w:bidi="ar-SA"/>
      </w:rPr>
    </w:lvl>
    <w:lvl w:ilvl="7" w:tplc="07F0D24C">
      <w:numFmt w:val="bullet"/>
      <w:lvlText w:val="•"/>
      <w:lvlJc w:val="left"/>
      <w:pPr>
        <w:ind w:left="6939" w:hanging="298"/>
      </w:pPr>
      <w:rPr>
        <w:rFonts w:hint="default"/>
        <w:lang w:val="sk-SK" w:eastAsia="en-US" w:bidi="ar-SA"/>
      </w:rPr>
    </w:lvl>
    <w:lvl w:ilvl="8" w:tplc="6382F6EC">
      <w:numFmt w:val="bullet"/>
      <w:lvlText w:val="•"/>
      <w:lvlJc w:val="left"/>
      <w:pPr>
        <w:ind w:left="7876" w:hanging="298"/>
      </w:pPr>
      <w:rPr>
        <w:rFonts w:hint="default"/>
        <w:lang w:val="sk-SK" w:eastAsia="en-US" w:bidi="ar-SA"/>
      </w:rPr>
    </w:lvl>
  </w:abstractNum>
  <w:abstractNum w:abstractNumId="22" w15:restartNumberingAfterBreak="0">
    <w:nsid w:val="18483C90"/>
    <w:multiLevelType w:val="hybridMultilevel"/>
    <w:tmpl w:val="3D125228"/>
    <w:lvl w:ilvl="0" w:tplc="3BFA6F6E">
      <w:numFmt w:val="bullet"/>
      <w:lvlText w:val=""/>
      <w:lvlJc w:val="left"/>
      <w:pPr>
        <w:ind w:left="662" w:hanging="471"/>
      </w:pPr>
      <w:rPr>
        <w:rFonts w:ascii="Symbol" w:eastAsia="Symbol" w:hAnsi="Symbol" w:cs="Symbol" w:hint="default"/>
        <w:w w:val="97"/>
        <w:sz w:val="20"/>
        <w:szCs w:val="20"/>
        <w:lang w:val="sk-SK" w:eastAsia="en-US" w:bidi="ar-SA"/>
      </w:rPr>
    </w:lvl>
    <w:lvl w:ilvl="1" w:tplc="290C0EEC">
      <w:numFmt w:val="bullet"/>
      <w:lvlText w:val="•"/>
      <w:lvlJc w:val="left"/>
      <w:pPr>
        <w:ind w:left="1569" w:hanging="471"/>
      </w:pPr>
      <w:rPr>
        <w:rFonts w:hint="default"/>
        <w:lang w:val="sk-SK" w:eastAsia="en-US" w:bidi="ar-SA"/>
      </w:rPr>
    </w:lvl>
    <w:lvl w:ilvl="2" w:tplc="E67CE8B0">
      <w:numFmt w:val="bullet"/>
      <w:lvlText w:val="•"/>
      <w:lvlJc w:val="left"/>
      <w:pPr>
        <w:ind w:left="2478" w:hanging="471"/>
      </w:pPr>
      <w:rPr>
        <w:rFonts w:hint="default"/>
        <w:lang w:val="sk-SK" w:eastAsia="en-US" w:bidi="ar-SA"/>
      </w:rPr>
    </w:lvl>
    <w:lvl w:ilvl="3" w:tplc="3C90EE98">
      <w:numFmt w:val="bullet"/>
      <w:lvlText w:val="•"/>
      <w:lvlJc w:val="left"/>
      <w:pPr>
        <w:ind w:left="3387" w:hanging="471"/>
      </w:pPr>
      <w:rPr>
        <w:rFonts w:hint="default"/>
        <w:lang w:val="sk-SK" w:eastAsia="en-US" w:bidi="ar-SA"/>
      </w:rPr>
    </w:lvl>
    <w:lvl w:ilvl="4" w:tplc="D7FA17A8">
      <w:numFmt w:val="bullet"/>
      <w:lvlText w:val="•"/>
      <w:lvlJc w:val="left"/>
      <w:pPr>
        <w:ind w:left="4296" w:hanging="471"/>
      </w:pPr>
      <w:rPr>
        <w:rFonts w:hint="default"/>
        <w:lang w:val="sk-SK" w:eastAsia="en-US" w:bidi="ar-SA"/>
      </w:rPr>
    </w:lvl>
    <w:lvl w:ilvl="5" w:tplc="F572B4E4">
      <w:numFmt w:val="bullet"/>
      <w:lvlText w:val="•"/>
      <w:lvlJc w:val="left"/>
      <w:pPr>
        <w:ind w:left="5205" w:hanging="471"/>
      </w:pPr>
      <w:rPr>
        <w:rFonts w:hint="default"/>
        <w:lang w:val="sk-SK" w:eastAsia="en-US" w:bidi="ar-SA"/>
      </w:rPr>
    </w:lvl>
    <w:lvl w:ilvl="6" w:tplc="225EE69C">
      <w:numFmt w:val="bullet"/>
      <w:lvlText w:val="•"/>
      <w:lvlJc w:val="left"/>
      <w:pPr>
        <w:ind w:left="6114" w:hanging="471"/>
      </w:pPr>
      <w:rPr>
        <w:rFonts w:hint="default"/>
        <w:lang w:val="sk-SK" w:eastAsia="en-US" w:bidi="ar-SA"/>
      </w:rPr>
    </w:lvl>
    <w:lvl w:ilvl="7" w:tplc="ABDEE294">
      <w:numFmt w:val="bullet"/>
      <w:lvlText w:val="•"/>
      <w:lvlJc w:val="left"/>
      <w:pPr>
        <w:ind w:left="7023" w:hanging="471"/>
      </w:pPr>
      <w:rPr>
        <w:rFonts w:hint="default"/>
        <w:lang w:val="sk-SK" w:eastAsia="en-US" w:bidi="ar-SA"/>
      </w:rPr>
    </w:lvl>
    <w:lvl w:ilvl="8" w:tplc="E2A6994C">
      <w:numFmt w:val="bullet"/>
      <w:lvlText w:val="•"/>
      <w:lvlJc w:val="left"/>
      <w:pPr>
        <w:ind w:left="7932" w:hanging="471"/>
      </w:pPr>
      <w:rPr>
        <w:rFonts w:hint="default"/>
        <w:lang w:val="sk-SK" w:eastAsia="en-US" w:bidi="ar-SA"/>
      </w:rPr>
    </w:lvl>
  </w:abstractNum>
  <w:abstractNum w:abstractNumId="23" w15:restartNumberingAfterBreak="0">
    <w:nsid w:val="19AB725F"/>
    <w:multiLevelType w:val="hybridMultilevel"/>
    <w:tmpl w:val="E8F246FC"/>
    <w:lvl w:ilvl="0" w:tplc="041B0001">
      <w:start w:val="1"/>
      <w:numFmt w:val="bullet"/>
      <w:lvlText w:val=""/>
      <w:lvlJc w:val="left"/>
      <w:pPr>
        <w:ind w:left="732" w:hanging="360"/>
      </w:pPr>
      <w:rPr>
        <w:rFonts w:ascii="Symbol" w:hAnsi="Symbol" w:hint="default"/>
      </w:rPr>
    </w:lvl>
    <w:lvl w:ilvl="1" w:tplc="041B0003" w:tentative="1">
      <w:start w:val="1"/>
      <w:numFmt w:val="bullet"/>
      <w:lvlText w:val="o"/>
      <w:lvlJc w:val="left"/>
      <w:pPr>
        <w:ind w:left="1452" w:hanging="360"/>
      </w:pPr>
      <w:rPr>
        <w:rFonts w:ascii="Courier New" w:hAnsi="Courier New" w:cs="Courier New" w:hint="default"/>
      </w:rPr>
    </w:lvl>
    <w:lvl w:ilvl="2" w:tplc="041B0005" w:tentative="1">
      <w:start w:val="1"/>
      <w:numFmt w:val="bullet"/>
      <w:lvlText w:val=""/>
      <w:lvlJc w:val="left"/>
      <w:pPr>
        <w:ind w:left="2172" w:hanging="360"/>
      </w:pPr>
      <w:rPr>
        <w:rFonts w:ascii="Wingdings" w:hAnsi="Wingdings" w:hint="default"/>
      </w:rPr>
    </w:lvl>
    <w:lvl w:ilvl="3" w:tplc="041B0001" w:tentative="1">
      <w:start w:val="1"/>
      <w:numFmt w:val="bullet"/>
      <w:lvlText w:val=""/>
      <w:lvlJc w:val="left"/>
      <w:pPr>
        <w:ind w:left="2892" w:hanging="360"/>
      </w:pPr>
      <w:rPr>
        <w:rFonts w:ascii="Symbol" w:hAnsi="Symbol" w:hint="default"/>
      </w:rPr>
    </w:lvl>
    <w:lvl w:ilvl="4" w:tplc="041B0003" w:tentative="1">
      <w:start w:val="1"/>
      <w:numFmt w:val="bullet"/>
      <w:lvlText w:val="o"/>
      <w:lvlJc w:val="left"/>
      <w:pPr>
        <w:ind w:left="3612" w:hanging="360"/>
      </w:pPr>
      <w:rPr>
        <w:rFonts w:ascii="Courier New" w:hAnsi="Courier New" w:cs="Courier New" w:hint="default"/>
      </w:rPr>
    </w:lvl>
    <w:lvl w:ilvl="5" w:tplc="041B0005" w:tentative="1">
      <w:start w:val="1"/>
      <w:numFmt w:val="bullet"/>
      <w:lvlText w:val=""/>
      <w:lvlJc w:val="left"/>
      <w:pPr>
        <w:ind w:left="4332" w:hanging="360"/>
      </w:pPr>
      <w:rPr>
        <w:rFonts w:ascii="Wingdings" w:hAnsi="Wingdings" w:hint="default"/>
      </w:rPr>
    </w:lvl>
    <w:lvl w:ilvl="6" w:tplc="041B0001" w:tentative="1">
      <w:start w:val="1"/>
      <w:numFmt w:val="bullet"/>
      <w:lvlText w:val=""/>
      <w:lvlJc w:val="left"/>
      <w:pPr>
        <w:ind w:left="5052" w:hanging="360"/>
      </w:pPr>
      <w:rPr>
        <w:rFonts w:ascii="Symbol" w:hAnsi="Symbol" w:hint="default"/>
      </w:rPr>
    </w:lvl>
    <w:lvl w:ilvl="7" w:tplc="041B0003" w:tentative="1">
      <w:start w:val="1"/>
      <w:numFmt w:val="bullet"/>
      <w:lvlText w:val="o"/>
      <w:lvlJc w:val="left"/>
      <w:pPr>
        <w:ind w:left="5772" w:hanging="360"/>
      </w:pPr>
      <w:rPr>
        <w:rFonts w:ascii="Courier New" w:hAnsi="Courier New" w:cs="Courier New" w:hint="default"/>
      </w:rPr>
    </w:lvl>
    <w:lvl w:ilvl="8" w:tplc="041B0005" w:tentative="1">
      <w:start w:val="1"/>
      <w:numFmt w:val="bullet"/>
      <w:lvlText w:val=""/>
      <w:lvlJc w:val="left"/>
      <w:pPr>
        <w:ind w:left="6492" w:hanging="360"/>
      </w:pPr>
      <w:rPr>
        <w:rFonts w:ascii="Wingdings" w:hAnsi="Wingdings" w:hint="default"/>
      </w:rPr>
    </w:lvl>
  </w:abstractNum>
  <w:abstractNum w:abstractNumId="24" w15:restartNumberingAfterBreak="0">
    <w:nsid w:val="1BA66DDC"/>
    <w:multiLevelType w:val="hybridMultilevel"/>
    <w:tmpl w:val="B25628B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1BE55B44"/>
    <w:multiLevelType w:val="multilevel"/>
    <w:tmpl w:val="1BE55B44"/>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26" w15:restartNumberingAfterBreak="0">
    <w:nsid w:val="1C727660"/>
    <w:multiLevelType w:val="multilevel"/>
    <w:tmpl w:val="1C7276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1D50469B"/>
    <w:multiLevelType w:val="hybridMultilevel"/>
    <w:tmpl w:val="BA644890"/>
    <w:lvl w:ilvl="0" w:tplc="11AC3EC0">
      <w:start w:val="3"/>
      <w:numFmt w:val="decimal"/>
      <w:lvlText w:val="%1."/>
      <w:lvlJc w:val="left"/>
      <w:pPr>
        <w:ind w:left="578" w:hanging="202"/>
      </w:pPr>
      <w:rPr>
        <w:rFonts w:ascii="Calibri" w:eastAsia="Calibri" w:hAnsi="Calibri" w:cs="Calibri" w:hint="default"/>
        <w:b/>
        <w:bCs/>
        <w:spacing w:val="0"/>
        <w:w w:val="97"/>
        <w:sz w:val="20"/>
        <w:szCs w:val="20"/>
        <w:lang w:val="sk-SK" w:eastAsia="en-US" w:bidi="ar-SA"/>
      </w:rPr>
    </w:lvl>
    <w:lvl w:ilvl="1" w:tplc="B5F89B7C">
      <w:numFmt w:val="bullet"/>
      <w:lvlText w:val="•"/>
      <w:lvlJc w:val="left"/>
      <w:pPr>
        <w:ind w:left="1497" w:hanging="202"/>
      </w:pPr>
      <w:rPr>
        <w:rFonts w:hint="default"/>
        <w:lang w:val="sk-SK" w:eastAsia="en-US" w:bidi="ar-SA"/>
      </w:rPr>
    </w:lvl>
    <w:lvl w:ilvl="2" w:tplc="53765460">
      <w:numFmt w:val="bullet"/>
      <w:lvlText w:val="•"/>
      <w:lvlJc w:val="left"/>
      <w:pPr>
        <w:ind w:left="2414" w:hanging="202"/>
      </w:pPr>
      <w:rPr>
        <w:rFonts w:hint="default"/>
        <w:lang w:val="sk-SK" w:eastAsia="en-US" w:bidi="ar-SA"/>
      </w:rPr>
    </w:lvl>
    <w:lvl w:ilvl="3" w:tplc="5CD4B5E4">
      <w:numFmt w:val="bullet"/>
      <w:lvlText w:val="•"/>
      <w:lvlJc w:val="left"/>
      <w:pPr>
        <w:ind w:left="3331" w:hanging="202"/>
      </w:pPr>
      <w:rPr>
        <w:rFonts w:hint="default"/>
        <w:lang w:val="sk-SK" w:eastAsia="en-US" w:bidi="ar-SA"/>
      </w:rPr>
    </w:lvl>
    <w:lvl w:ilvl="4" w:tplc="5DD8B808">
      <w:numFmt w:val="bullet"/>
      <w:lvlText w:val="•"/>
      <w:lvlJc w:val="left"/>
      <w:pPr>
        <w:ind w:left="4248" w:hanging="202"/>
      </w:pPr>
      <w:rPr>
        <w:rFonts w:hint="default"/>
        <w:lang w:val="sk-SK" w:eastAsia="en-US" w:bidi="ar-SA"/>
      </w:rPr>
    </w:lvl>
    <w:lvl w:ilvl="5" w:tplc="9ABEFAD4">
      <w:numFmt w:val="bullet"/>
      <w:lvlText w:val="•"/>
      <w:lvlJc w:val="left"/>
      <w:pPr>
        <w:ind w:left="5165" w:hanging="202"/>
      </w:pPr>
      <w:rPr>
        <w:rFonts w:hint="default"/>
        <w:lang w:val="sk-SK" w:eastAsia="en-US" w:bidi="ar-SA"/>
      </w:rPr>
    </w:lvl>
    <w:lvl w:ilvl="6" w:tplc="582C2490">
      <w:numFmt w:val="bullet"/>
      <w:lvlText w:val="•"/>
      <w:lvlJc w:val="left"/>
      <w:pPr>
        <w:ind w:left="6082" w:hanging="202"/>
      </w:pPr>
      <w:rPr>
        <w:rFonts w:hint="default"/>
        <w:lang w:val="sk-SK" w:eastAsia="en-US" w:bidi="ar-SA"/>
      </w:rPr>
    </w:lvl>
    <w:lvl w:ilvl="7" w:tplc="F16070C4">
      <w:numFmt w:val="bullet"/>
      <w:lvlText w:val="•"/>
      <w:lvlJc w:val="left"/>
      <w:pPr>
        <w:ind w:left="6999" w:hanging="202"/>
      </w:pPr>
      <w:rPr>
        <w:rFonts w:hint="default"/>
        <w:lang w:val="sk-SK" w:eastAsia="en-US" w:bidi="ar-SA"/>
      </w:rPr>
    </w:lvl>
    <w:lvl w:ilvl="8" w:tplc="83CE0C22">
      <w:numFmt w:val="bullet"/>
      <w:lvlText w:val="•"/>
      <w:lvlJc w:val="left"/>
      <w:pPr>
        <w:ind w:left="7916" w:hanging="202"/>
      </w:pPr>
      <w:rPr>
        <w:rFonts w:hint="default"/>
        <w:lang w:val="sk-SK" w:eastAsia="en-US" w:bidi="ar-SA"/>
      </w:rPr>
    </w:lvl>
  </w:abstractNum>
  <w:abstractNum w:abstractNumId="28" w15:restartNumberingAfterBreak="0">
    <w:nsid w:val="1D561722"/>
    <w:multiLevelType w:val="hybridMultilevel"/>
    <w:tmpl w:val="5776C3A6"/>
    <w:lvl w:ilvl="0" w:tplc="5C105A78">
      <w:numFmt w:val="bullet"/>
      <w:lvlText w:val="-"/>
      <w:lvlJc w:val="left"/>
      <w:pPr>
        <w:ind w:left="376" w:hanging="164"/>
      </w:pPr>
      <w:rPr>
        <w:rFonts w:ascii="Calibri" w:eastAsia="Calibri" w:hAnsi="Calibri" w:cs="Calibri" w:hint="default"/>
        <w:w w:val="97"/>
        <w:sz w:val="20"/>
        <w:szCs w:val="20"/>
        <w:lang w:val="sk-SK" w:eastAsia="en-US" w:bidi="ar-SA"/>
      </w:rPr>
    </w:lvl>
    <w:lvl w:ilvl="1" w:tplc="1442A542">
      <w:numFmt w:val="bullet"/>
      <w:lvlText w:val="•"/>
      <w:lvlJc w:val="left"/>
      <w:pPr>
        <w:ind w:left="1317" w:hanging="164"/>
      </w:pPr>
      <w:rPr>
        <w:rFonts w:hint="default"/>
        <w:lang w:val="sk-SK" w:eastAsia="en-US" w:bidi="ar-SA"/>
      </w:rPr>
    </w:lvl>
    <w:lvl w:ilvl="2" w:tplc="4C441DE4">
      <w:numFmt w:val="bullet"/>
      <w:lvlText w:val="•"/>
      <w:lvlJc w:val="left"/>
      <w:pPr>
        <w:ind w:left="2254" w:hanging="164"/>
      </w:pPr>
      <w:rPr>
        <w:rFonts w:hint="default"/>
        <w:lang w:val="sk-SK" w:eastAsia="en-US" w:bidi="ar-SA"/>
      </w:rPr>
    </w:lvl>
    <w:lvl w:ilvl="3" w:tplc="1D9A19FC">
      <w:numFmt w:val="bullet"/>
      <w:lvlText w:val="•"/>
      <w:lvlJc w:val="left"/>
      <w:pPr>
        <w:ind w:left="3191" w:hanging="164"/>
      </w:pPr>
      <w:rPr>
        <w:rFonts w:hint="default"/>
        <w:lang w:val="sk-SK" w:eastAsia="en-US" w:bidi="ar-SA"/>
      </w:rPr>
    </w:lvl>
    <w:lvl w:ilvl="4" w:tplc="2E06282A">
      <w:numFmt w:val="bullet"/>
      <w:lvlText w:val="•"/>
      <w:lvlJc w:val="left"/>
      <w:pPr>
        <w:ind w:left="4128" w:hanging="164"/>
      </w:pPr>
      <w:rPr>
        <w:rFonts w:hint="default"/>
        <w:lang w:val="sk-SK" w:eastAsia="en-US" w:bidi="ar-SA"/>
      </w:rPr>
    </w:lvl>
    <w:lvl w:ilvl="5" w:tplc="52E6CB6C">
      <w:numFmt w:val="bullet"/>
      <w:lvlText w:val="•"/>
      <w:lvlJc w:val="left"/>
      <w:pPr>
        <w:ind w:left="5065" w:hanging="164"/>
      </w:pPr>
      <w:rPr>
        <w:rFonts w:hint="default"/>
        <w:lang w:val="sk-SK" w:eastAsia="en-US" w:bidi="ar-SA"/>
      </w:rPr>
    </w:lvl>
    <w:lvl w:ilvl="6" w:tplc="9BF82616">
      <w:numFmt w:val="bullet"/>
      <w:lvlText w:val="•"/>
      <w:lvlJc w:val="left"/>
      <w:pPr>
        <w:ind w:left="6002" w:hanging="164"/>
      </w:pPr>
      <w:rPr>
        <w:rFonts w:hint="default"/>
        <w:lang w:val="sk-SK" w:eastAsia="en-US" w:bidi="ar-SA"/>
      </w:rPr>
    </w:lvl>
    <w:lvl w:ilvl="7" w:tplc="A816D1F2">
      <w:numFmt w:val="bullet"/>
      <w:lvlText w:val="•"/>
      <w:lvlJc w:val="left"/>
      <w:pPr>
        <w:ind w:left="6939" w:hanging="164"/>
      </w:pPr>
      <w:rPr>
        <w:rFonts w:hint="default"/>
        <w:lang w:val="sk-SK" w:eastAsia="en-US" w:bidi="ar-SA"/>
      </w:rPr>
    </w:lvl>
    <w:lvl w:ilvl="8" w:tplc="C5D8ABDE">
      <w:numFmt w:val="bullet"/>
      <w:lvlText w:val="•"/>
      <w:lvlJc w:val="left"/>
      <w:pPr>
        <w:ind w:left="7876" w:hanging="164"/>
      </w:pPr>
      <w:rPr>
        <w:rFonts w:hint="default"/>
        <w:lang w:val="sk-SK" w:eastAsia="en-US" w:bidi="ar-SA"/>
      </w:rPr>
    </w:lvl>
  </w:abstractNum>
  <w:abstractNum w:abstractNumId="29" w15:restartNumberingAfterBreak="0">
    <w:nsid w:val="1FF35D55"/>
    <w:multiLevelType w:val="multilevel"/>
    <w:tmpl w:val="1FF35D5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205D3760"/>
    <w:multiLevelType w:val="hybridMultilevel"/>
    <w:tmpl w:val="3D1022F6"/>
    <w:lvl w:ilvl="0" w:tplc="0409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20756AC3"/>
    <w:multiLevelType w:val="hybridMultilevel"/>
    <w:tmpl w:val="A5AAF742"/>
    <w:lvl w:ilvl="0" w:tplc="041B0001">
      <w:start w:val="1"/>
      <w:numFmt w:val="bullet"/>
      <w:lvlText w:val=""/>
      <w:lvlJc w:val="left"/>
      <w:pPr>
        <w:ind w:left="720" w:hanging="360"/>
      </w:pPr>
      <w:rPr>
        <w:rFonts w:ascii="Symbol" w:hAnsi="Symbol" w:hint="default"/>
        <w:color w:val="00000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219C2529"/>
    <w:multiLevelType w:val="hybridMultilevel"/>
    <w:tmpl w:val="9E6E6130"/>
    <w:lvl w:ilvl="0" w:tplc="0409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15:restartNumberingAfterBreak="0">
    <w:nsid w:val="256E137A"/>
    <w:multiLevelType w:val="hybridMultilevel"/>
    <w:tmpl w:val="B0BA73EA"/>
    <w:lvl w:ilvl="0" w:tplc="33E893FE">
      <w:start w:val="2"/>
      <w:numFmt w:val="lowerLetter"/>
      <w:lvlText w:val="%1)"/>
      <w:lvlJc w:val="left"/>
      <w:pPr>
        <w:ind w:left="736" w:hanging="360"/>
      </w:pPr>
      <w:rPr>
        <w:rFonts w:ascii="Calibri" w:eastAsia="Calibri" w:hAnsi="Calibri" w:cs="Calibri" w:hint="default"/>
        <w:w w:val="97"/>
        <w:sz w:val="20"/>
        <w:szCs w:val="20"/>
        <w:lang w:val="sk-SK" w:eastAsia="en-US" w:bidi="ar-SA"/>
      </w:rPr>
    </w:lvl>
    <w:lvl w:ilvl="1" w:tplc="1CE84F46">
      <w:numFmt w:val="bullet"/>
      <w:lvlText w:val="•"/>
      <w:lvlJc w:val="left"/>
      <w:pPr>
        <w:ind w:left="1641" w:hanging="360"/>
      </w:pPr>
      <w:rPr>
        <w:rFonts w:hint="default"/>
        <w:lang w:val="sk-SK" w:eastAsia="en-US" w:bidi="ar-SA"/>
      </w:rPr>
    </w:lvl>
    <w:lvl w:ilvl="2" w:tplc="A0BE1788">
      <w:numFmt w:val="bullet"/>
      <w:lvlText w:val="•"/>
      <w:lvlJc w:val="left"/>
      <w:pPr>
        <w:ind w:left="2542" w:hanging="360"/>
      </w:pPr>
      <w:rPr>
        <w:rFonts w:hint="default"/>
        <w:lang w:val="sk-SK" w:eastAsia="en-US" w:bidi="ar-SA"/>
      </w:rPr>
    </w:lvl>
    <w:lvl w:ilvl="3" w:tplc="29949D34">
      <w:numFmt w:val="bullet"/>
      <w:lvlText w:val="•"/>
      <w:lvlJc w:val="left"/>
      <w:pPr>
        <w:ind w:left="3443" w:hanging="360"/>
      </w:pPr>
      <w:rPr>
        <w:rFonts w:hint="default"/>
        <w:lang w:val="sk-SK" w:eastAsia="en-US" w:bidi="ar-SA"/>
      </w:rPr>
    </w:lvl>
    <w:lvl w:ilvl="4" w:tplc="5A84E45E">
      <w:numFmt w:val="bullet"/>
      <w:lvlText w:val="•"/>
      <w:lvlJc w:val="left"/>
      <w:pPr>
        <w:ind w:left="4344" w:hanging="360"/>
      </w:pPr>
      <w:rPr>
        <w:rFonts w:hint="default"/>
        <w:lang w:val="sk-SK" w:eastAsia="en-US" w:bidi="ar-SA"/>
      </w:rPr>
    </w:lvl>
    <w:lvl w:ilvl="5" w:tplc="7E66905A">
      <w:numFmt w:val="bullet"/>
      <w:lvlText w:val="•"/>
      <w:lvlJc w:val="left"/>
      <w:pPr>
        <w:ind w:left="5245" w:hanging="360"/>
      </w:pPr>
      <w:rPr>
        <w:rFonts w:hint="default"/>
        <w:lang w:val="sk-SK" w:eastAsia="en-US" w:bidi="ar-SA"/>
      </w:rPr>
    </w:lvl>
    <w:lvl w:ilvl="6" w:tplc="689234F2">
      <w:numFmt w:val="bullet"/>
      <w:lvlText w:val="•"/>
      <w:lvlJc w:val="left"/>
      <w:pPr>
        <w:ind w:left="6146" w:hanging="360"/>
      </w:pPr>
      <w:rPr>
        <w:rFonts w:hint="default"/>
        <w:lang w:val="sk-SK" w:eastAsia="en-US" w:bidi="ar-SA"/>
      </w:rPr>
    </w:lvl>
    <w:lvl w:ilvl="7" w:tplc="7278D8C4">
      <w:numFmt w:val="bullet"/>
      <w:lvlText w:val="•"/>
      <w:lvlJc w:val="left"/>
      <w:pPr>
        <w:ind w:left="7047" w:hanging="360"/>
      </w:pPr>
      <w:rPr>
        <w:rFonts w:hint="default"/>
        <w:lang w:val="sk-SK" w:eastAsia="en-US" w:bidi="ar-SA"/>
      </w:rPr>
    </w:lvl>
    <w:lvl w:ilvl="8" w:tplc="7D2C831A">
      <w:numFmt w:val="bullet"/>
      <w:lvlText w:val="•"/>
      <w:lvlJc w:val="left"/>
      <w:pPr>
        <w:ind w:left="7948" w:hanging="360"/>
      </w:pPr>
      <w:rPr>
        <w:rFonts w:hint="default"/>
        <w:lang w:val="sk-SK" w:eastAsia="en-US" w:bidi="ar-SA"/>
      </w:rPr>
    </w:lvl>
  </w:abstractNum>
  <w:abstractNum w:abstractNumId="34" w15:restartNumberingAfterBreak="0">
    <w:nsid w:val="265B19A9"/>
    <w:multiLevelType w:val="hybridMultilevel"/>
    <w:tmpl w:val="4A144736"/>
    <w:lvl w:ilvl="0" w:tplc="0409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15:restartNumberingAfterBreak="0">
    <w:nsid w:val="267D40EA"/>
    <w:multiLevelType w:val="hybridMultilevel"/>
    <w:tmpl w:val="101E9496"/>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36" w15:restartNumberingAfterBreak="0">
    <w:nsid w:val="26EB348A"/>
    <w:multiLevelType w:val="hybridMultilevel"/>
    <w:tmpl w:val="A60459C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37" w15:restartNumberingAfterBreak="0">
    <w:nsid w:val="27A23ECB"/>
    <w:multiLevelType w:val="multilevel"/>
    <w:tmpl w:val="DB62D6F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Liberation Serif" w:hAnsi="Liberation Serif" w:cs="Liberation Serif" w:hint="default"/>
      </w:rPr>
    </w:lvl>
    <w:lvl w:ilvl="2">
      <w:start w:val="1"/>
      <w:numFmt w:val="bullet"/>
      <w:lvlText w:val=""/>
      <w:lvlJc w:val="left"/>
      <w:pPr>
        <w:ind w:left="2160" w:hanging="360"/>
      </w:pPr>
      <w:rPr>
        <w:rFonts w:ascii="Liberation Serif" w:hAnsi="Liberation Serif" w:cs="Liberation Serif"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Liberation Serif" w:hAnsi="Liberation Serif" w:cs="Liberation Serif" w:hint="default"/>
      </w:rPr>
    </w:lvl>
    <w:lvl w:ilvl="5">
      <w:start w:val="1"/>
      <w:numFmt w:val="bullet"/>
      <w:lvlText w:val=""/>
      <w:lvlJc w:val="left"/>
      <w:pPr>
        <w:ind w:left="4320" w:hanging="360"/>
      </w:pPr>
      <w:rPr>
        <w:rFonts w:ascii="Liberation Serif" w:hAnsi="Liberation Serif" w:cs="Liberation Serif"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Liberation Serif" w:hAnsi="Liberation Serif" w:cs="Liberation Serif" w:hint="default"/>
      </w:rPr>
    </w:lvl>
    <w:lvl w:ilvl="8">
      <w:start w:val="1"/>
      <w:numFmt w:val="bullet"/>
      <w:lvlText w:val=""/>
      <w:lvlJc w:val="left"/>
      <w:pPr>
        <w:ind w:left="6480" w:hanging="360"/>
      </w:pPr>
      <w:rPr>
        <w:rFonts w:ascii="Liberation Serif" w:hAnsi="Liberation Serif" w:cs="Liberation Serif" w:hint="default"/>
      </w:rPr>
    </w:lvl>
  </w:abstractNum>
  <w:abstractNum w:abstractNumId="38" w15:restartNumberingAfterBreak="0">
    <w:nsid w:val="27F06BB4"/>
    <w:multiLevelType w:val="hybridMultilevel"/>
    <w:tmpl w:val="3E128696"/>
    <w:lvl w:ilvl="0" w:tplc="C42072C0">
      <w:numFmt w:val="bullet"/>
      <w:lvlText w:val="•"/>
      <w:lvlJc w:val="left"/>
      <w:pPr>
        <w:ind w:left="720" w:hanging="360"/>
      </w:pPr>
      <w:rPr>
        <w:rFonts w:hint="default"/>
        <w:lang w:val="sk-SK" w:eastAsia="en-US" w:bidi="ar-SA"/>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15:restartNumberingAfterBreak="0">
    <w:nsid w:val="296127C5"/>
    <w:multiLevelType w:val="hybridMultilevel"/>
    <w:tmpl w:val="C0F4E550"/>
    <w:lvl w:ilvl="0" w:tplc="EDE4F400">
      <w:start w:val="1"/>
      <w:numFmt w:val="decimal"/>
      <w:lvlText w:val="%1)"/>
      <w:lvlJc w:val="left"/>
      <w:pPr>
        <w:ind w:left="376" w:hanging="216"/>
      </w:pPr>
      <w:rPr>
        <w:rFonts w:ascii="Calibri" w:eastAsia="Calibri" w:hAnsi="Calibri" w:cs="Calibri" w:hint="default"/>
        <w:spacing w:val="0"/>
        <w:w w:val="97"/>
        <w:sz w:val="20"/>
        <w:szCs w:val="20"/>
        <w:lang w:val="sk-SK" w:eastAsia="en-US" w:bidi="ar-SA"/>
      </w:rPr>
    </w:lvl>
    <w:lvl w:ilvl="1" w:tplc="33E2E184">
      <w:start w:val="1"/>
      <w:numFmt w:val="lowerLetter"/>
      <w:lvlText w:val="%2)"/>
      <w:lvlJc w:val="left"/>
      <w:pPr>
        <w:ind w:left="376" w:hanging="245"/>
      </w:pPr>
      <w:rPr>
        <w:rFonts w:ascii="Calibri" w:eastAsia="Calibri" w:hAnsi="Calibri" w:cs="Calibri" w:hint="default"/>
        <w:spacing w:val="0"/>
        <w:w w:val="97"/>
        <w:sz w:val="20"/>
        <w:szCs w:val="20"/>
        <w:lang w:val="sk-SK" w:eastAsia="en-US" w:bidi="ar-SA"/>
      </w:rPr>
    </w:lvl>
    <w:lvl w:ilvl="2" w:tplc="25F0B182">
      <w:numFmt w:val="bullet"/>
      <w:lvlText w:val="•"/>
      <w:lvlJc w:val="left"/>
      <w:pPr>
        <w:ind w:left="2254" w:hanging="245"/>
      </w:pPr>
      <w:rPr>
        <w:rFonts w:hint="default"/>
        <w:lang w:val="sk-SK" w:eastAsia="en-US" w:bidi="ar-SA"/>
      </w:rPr>
    </w:lvl>
    <w:lvl w:ilvl="3" w:tplc="6EA63D52">
      <w:numFmt w:val="bullet"/>
      <w:lvlText w:val="•"/>
      <w:lvlJc w:val="left"/>
      <w:pPr>
        <w:ind w:left="3191" w:hanging="245"/>
      </w:pPr>
      <w:rPr>
        <w:rFonts w:hint="default"/>
        <w:lang w:val="sk-SK" w:eastAsia="en-US" w:bidi="ar-SA"/>
      </w:rPr>
    </w:lvl>
    <w:lvl w:ilvl="4" w:tplc="F5D0E336">
      <w:numFmt w:val="bullet"/>
      <w:lvlText w:val="•"/>
      <w:lvlJc w:val="left"/>
      <w:pPr>
        <w:ind w:left="4128" w:hanging="245"/>
      </w:pPr>
      <w:rPr>
        <w:rFonts w:hint="default"/>
        <w:lang w:val="sk-SK" w:eastAsia="en-US" w:bidi="ar-SA"/>
      </w:rPr>
    </w:lvl>
    <w:lvl w:ilvl="5" w:tplc="33AA6426">
      <w:numFmt w:val="bullet"/>
      <w:lvlText w:val="•"/>
      <w:lvlJc w:val="left"/>
      <w:pPr>
        <w:ind w:left="5065" w:hanging="245"/>
      </w:pPr>
      <w:rPr>
        <w:rFonts w:hint="default"/>
        <w:lang w:val="sk-SK" w:eastAsia="en-US" w:bidi="ar-SA"/>
      </w:rPr>
    </w:lvl>
    <w:lvl w:ilvl="6" w:tplc="9AA2B300">
      <w:numFmt w:val="bullet"/>
      <w:lvlText w:val="•"/>
      <w:lvlJc w:val="left"/>
      <w:pPr>
        <w:ind w:left="6002" w:hanging="245"/>
      </w:pPr>
      <w:rPr>
        <w:rFonts w:hint="default"/>
        <w:lang w:val="sk-SK" w:eastAsia="en-US" w:bidi="ar-SA"/>
      </w:rPr>
    </w:lvl>
    <w:lvl w:ilvl="7" w:tplc="8AE04514">
      <w:numFmt w:val="bullet"/>
      <w:lvlText w:val="•"/>
      <w:lvlJc w:val="left"/>
      <w:pPr>
        <w:ind w:left="6939" w:hanging="245"/>
      </w:pPr>
      <w:rPr>
        <w:rFonts w:hint="default"/>
        <w:lang w:val="sk-SK" w:eastAsia="en-US" w:bidi="ar-SA"/>
      </w:rPr>
    </w:lvl>
    <w:lvl w:ilvl="8" w:tplc="77C2B9CA">
      <w:numFmt w:val="bullet"/>
      <w:lvlText w:val="•"/>
      <w:lvlJc w:val="left"/>
      <w:pPr>
        <w:ind w:left="7876" w:hanging="245"/>
      </w:pPr>
      <w:rPr>
        <w:rFonts w:hint="default"/>
        <w:lang w:val="sk-SK" w:eastAsia="en-US" w:bidi="ar-SA"/>
      </w:rPr>
    </w:lvl>
  </w:abstractNum>
  <w:abstractNum w:abstractNumId="40" w15:restartNumberingAfterBreak="0">
    <w:nsid w:val="2AD6214E"/>
    <w:multiLevelType w:val="hybridMultilevel"/>
    <w:tmpl w:val="DD6634FC"/>
    <w:lvl w:ilvl="0" w:tplc="323C9532">
      <w:start w:val="1"/>
      <w:numFmt w:val="decimal"/>
      <w:lvlText w:val="%1."/>
      <w:lvlJc w:val="left"/>
      <w:pPr>
        <w:ind w:left="662" w:hanging="471"/>
      </w:pPr>
      <w:rPr>
        <w:rFonts w:ascii="Calibri" w:eastAsia="Calibri" w:hAnsi="Calibri" w:cs="Calibri" w:hint="default"/>
        <w:spacing w:val="-1"/>
        <w:w w:val="97"/>
        <w:sz w:val="20"/>
        <w:szCs w:val="20"/>
        <w:lang w:val="sk-SK" w:eastAsia="en-US" w:bidi="ar-SA"/>
      </w:rPr>
    </w:lvl>
    <w:lvl w:ilvl="1" w:tplc="2354C7A6">
      <w:numFmt w:val="bullet"/>
      <w:lvlText w:val="•"/>
      <w:lvlJc w:val="left"/>
      <w:pPr>
        <w:ind w:left="1569" w:hanging="471"/>
      </w:pPr>
      <w:rPr>
        <w:rFonts w:hint="default"/>
        <w:lang w:val="sk-SK" w:eastAsia="en-US" w:bidi="ar-SA"/>
      </w:rPr>
    </w:lvl>
    <w:lvl w:ilvl="2" w:tplc="E2D6B6EA">
      <w:numFmt w:val="bullet"/>
      <w:lvlText w:val="•"/>
      <w:lvlJc w:val="left"/>
      <w:pPr>
        <w:ind w:left="2478" w:hanging="471"/>
      </w:pPr>
      <w:rPr>
        <w:rFonts w:hint="default"/>
        <w:lang w:val="sk-SK" w:eastAsia="en-US" w:bidi="ar-SA"/>
      </w:rPr>
    </w:lvl>
    <w:lvl w:ilvl="3" w:tplc="E2824294">
      <w:numFmt w:val="bullet"/>
      <w:lvlText w:val="•"/>
      <w:lvlJc w:val="left"/>
      <w:pPr>
        <w:ind w:left="3387" w:hanging="471"/>
      </w:pPr>
      <w:rPr>
        <w:rFonts w:hint="default"/>
        <w:lang w:val="sk-SK" w:eastAsia="en-US" w:bidi="ar-SA"/>
      </w:rPr>
    </w:lvl>
    <w:lvl w:ilvl="4" w:tplc="A900E46A">
      <w:numFmt w:val="bullet"/>
      <w:lvlText w:val="•"/>
      <w:lvlJc w:val="left"/>
      <w:pPr>
        <w:ind w:left="4296" w:hanging="471"/>
      </w:pPr>
      <w:rPr>
        <w:rFonts w:hint="default"/>
        <w:lang w:val="sk-SK" w:eastAsia="en-US" w:bidi="ar-SA"/>
      </w:rPr>
    </w:lvl>
    <w:lvl w:ilvl="5" w:tplc="64CA32C6">
      <w:numFmt w:val="bullet"/>
      <w:lvlText w:val="•"/>
      <w:lvlJc w:val="left"/>
      <w:pPr>
        <w:ind w:left="5205" w:hanging="471"/>
      </w:pPr>
      <w:rPr>
        <w:rFonts w:hint="default"/>
        <w:lang w:val="sk-SK" w:eastAsia="en-US" w:bidi="ar-SA"/>
      </w:rPr>
    </w:lvl>
    <w:lvl w:ilvl="6" w:tplc="3D682132">
      <w:numFmt w:val="bullet"/>
      <w:lvlText w:val="•"/>
      <w:lvlJc w:val="left"/>
      <w:pPr>
        <w:ind w:left="6114" w:hanging="471"/>
      </w:pPr>
      <w:rPr>
        <w:rFonts w:hint="default"/>
        <w:lang w:val="sk-SK" w:eastAsia="en-US" w:bidi="ar-SA"/>
      </w:rPr>
    </w:lvl>
    <w:lvl w:ilvl="7" w:tplc="E702BF06">
      <w:numFmt w:val="bullet"/>
      <w:lvlText w:val="•"/>
      <w:lvlJc w:val="left"/>
      <w:pPr>
        <w:ind w:left="7023" w:hanging="471"/>
      </w:pPr>
      <w:rPr>
        <w:rFonts w:hint="default"/>
        <w:lang w:val="sk-SK" w:eastAsia="en-US" w:bidi="ar-SA"/>
      </w:rPr>
    </w:lvl>
    <w:lvl w:ilvl="8" w:tplc="BBD8E208">
      <w:numFmt w:val="bullet"/>
      <w:lvlText w:val="•"/>
      <w:lvlJc w:val="left"/>
      <w:pPr>
        <w:ind w:left="7932" w:hanging="471"/>
      </w:pPr>
      <w:rPr>
        <w:rFonts w:hint="default"/>
        <w:lang w:val="sk-SK" w:eastAsia="en-US" w:bidi="ar-SA"/>
      </w:rPr>
    </w:lvl>
  </w:abstractNum>
  <w:abstractNum w:abstractNumId="41" w15:restartNumberingAfterBreak="0">
    <w:nsid w:val="2B2271D7"/>
    <w:multiLevelType w:val="multilevel"/>
    <w:tmpl w:val="2B2271D7"/>
    <w:lvl w:ilvl="0">
      <w:start w:val="1"/>
      <w:numFmt w:val="bullet"/>
      <w:lvlText w:val=""/>
      <w:lvlJc w:val="left"/>
      <w:pPr>
        <w:tabs>
          <w:tab w:val="left" w:pos="720"/>
        </w:tabs>
        <w:ind w:left="720" w:hanging="360"/>
      </w:pPr>
      <w:rPr>
        <w:rFonts w:ascii="Symbol" w:hAnsi="Symbol" w:hint="default"/>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42" w15:restartNumberingAfterBreak="0">
    <w:nsid w:val="2B6A321D"/>
    <w:multiLevelType w:val="hybridMultilevel"/>
    <w:tmpl w:val="5D4CB37C"/>
    <w:lvl w:ilvl="0" w:tplc="47004792">
      <w:numFmt w:val="bullet"/>
      <w:lvlText w:val="-"/>
      <w:lvlJc w:val="left"/>
      <w:pPr>
        <w:ind w:left="1096" w:hanging="360"/>
      </w:pPr>
      <w:rPr>
        <w:rFonts w:ascii="Times New Roman" w:eastAsia="Times New Roman" w:hAnsi="Times New Roman" w:cs="Times New Roman" w:hint="default"/>
        <w:w w:val="96"/>
        <w:sz w:val="20"/>
        <w:szCs w:val="20"/>
        <w:lang w:val="sk-SK" w:eastAsia="en-US" w:bidi="ar-SA"/>
      </w:rPr>
    </w:lvl>
    <w:lvl w:ilvl="1" w:tplc="2A4E3C84">
      <w:numFmt w:val="bullet"/>
      <w:lvlText w:val="•"/>
      <w:lvlJc w:val="left"/>
      <w:pPr>
        <w:ind w:left="1965" w:hanging="360"/>
      </w:pPr>
      <w:rPr>
        <w:rFonts w:hint="default"/>
        <w:lang w:val="sk-SK" w:eastAsia="en-US" w:bidi="ar-SA"/>
      </w:rPr>
    </w:lvl>
    <w:lvl w:ilvl="2" w:tplc="F1BEA872">
      <w:numFmt w:val="bullet"/>
      <w:lvlText w:val="•"/>
      <w:lvlJc w:val="left"/>
      <w:pPr>
        <w:ind w:left="2830" w:hanging="360"/>
      </w:pPr>
      <w:rPr>
        <w:rFonts w:hint="default"/>
        <w:lang w:val="sk-SK" w:eastAsia="en-US" w:bidi="ar-SA"/>
      </w:rPr>
    </w:lvl>
    <w:lvl w:ilvl="3" w:tplc="B3041324">
      <w:numFmt w:val="bullet"/>
      <w:lvlText w:val="•"/>
      <w:lvlJc w:val="left"/>
      <w:pPr>
        <w:ind w:left="3695" w:hanging="360"/>
      </w:pPr>
      <w:rPr>
        <w:rFonts w:hint="default"/>
        <w:lang w:val="sk-SK" w:eastAsia="en-US" w:bidi="ar-SA"/>
      </w:rPr>
    </w:lvl>
    <w:lvl w:ilvl="4" w:tplc="A3685ADA">
      <w:numFmt w:val="bullet"/>
      <w:lvlText w:val="•"/>
      <w:lvlJc w:val="left"/>
      <w:pPr>
        <w:ind w:left="4560" w:hanging="360"/>
      </w:pPr>
      <w:rPr>
        <w:rFonts w:hint="default"/>
        <w:lang w:val="sk-SK" w:eastAsia="en-US" w:bidi="ar-SA"/>
      </w:rPr>
    </w:lvl>
    <w:lvl w:ilvl="5" w:tplc="B7CC9FFE">
      <w:numFmt w:val="bullet"/>
      <w:lvlText w:val="•"/>
      <w:lvlJc w:val="left"/>
      <w:pPr>
        <w:ind w:left="5425" w:hanging="360"/>
      </w:pPr>
      <w:rPr>
        <w:rFonts w:hint="default"/>
        <w:lang w:val="sk-SK" w:eastAsia="en-US" w:bidi="ar-SA"/>
      </w:rPr>
    </w:lvl>
    <w:lvl w:ilvl="6" w:tplc="5060F368">
      <w:numFmt w:val="bullet"/>
      <w:lvlText w:val="•"/>
      <w:lvlJc w:val="left"/>
      <w:pPr>
        <w:ind w:left="6290" w:hanging="360"/>
      </w:pPr>
      <w:rPr>
        <w:rFonts w:hint="default"/>
        <w:lang w:val="sk-SK" w:eastAsia="en-US" w:bidi="ar-SA"/>
      </w:rPr>
    </w:lvl>
    <w:lvl w:ilvl="7" w:tplc="66BCAD52">
      <w:numFmt w:val="bullet"/>
      <w:lvlText w:val="•"/>
      <w:lvlJc w:val="left"/>
      <w:pPr>
        <w:ind w:left="7155" w:hanging="360"/>
      </w:pPr>
      <w:rPr>
        <w:rFonts w:hint="default"/>
        <w:lang w:val="sk-SK" w:eastAsia="en-US" w:bidi="ar-SA"/>
      </w:rPr>
    </w:lvl>
    <w:lvl w:ilvl="8" w:tplc="9CC6DC9A">
      <w:numFmt w:val="bullet"/>
      <w:lvlText w:val="•"/>
      <w:lvlJc w:val="left"/>
      <w:pPr>
        <w:ind w:left="8020" w:hanging="360"/>
      </w:pPr>
      <w:rPr>
        <w:rFonts w:hint="default"/>
        <w:lang w:val="sk-SK" w:eastAsia="en-US" w:bidi="ar-SA"/>
      </w:rPr>
    </w:lvl>
  </w:abstractNum>
  <w:abstractNum w:abstractNumId="43" w15:restartNumberingAfterBreak="0">
    <w:nsid w:val="31A12C2E"/>
    <w:multiLevelType w:val="hybridMultilevel"/>
    <w:tmpl w:val="36B090E8"/>
    <w:lvl w:ilvl="0" w:tplc="04090001">
      <w:start w:val="1"/>
      <w:numFmt w:val="bullet"/>
      <w:lvlText w:val=""/>
      <w:lvlJc w:val="left"/>
      <w:pPr>
        <w:ind w:left="1494" w:hanging="360"/>
      </w:pPr>
      <w:rPr>
        <w:rFonts w:ascii="Symbol" w:hAnsi="Symbol" w:hint="default"/>
      </w:rPr>
    </w:lvl>
    <w:lvl w:ilvl="1" w:tplc="20000003" w:tentative="1">
      <w:start w:val="1"/>
      <w:numFmt w:val="bullet"/>
      <w:lvlText w:val="o"/>
      <w:lvlJc w:val="left"/>
      <w:pPr>
        <w:ind w:left="2214" w:hanging="360"/>
      </w:pPr>
      <w:rPr>
        <w:rFonts w:ascii="Courier New" w:hAnsi="Courier New" w:cs="Courier New" w:hint="default"/>
      </w:rPr>
    </w:lvl>
    <w:lvl w:ilvl="2" w:tplc="20000005" w:tentative="1">
      <w:start w:val="1"/>
      <w:numFmt w:val="bullet"/>
      <w:lvlText w:val=""/>
      <w:lvlJc w:val="left"/>
      <w:pPr>
        <w:ind w:left="2934" w:hanging="360"/>
      </w:pPr>
      <w:rPr>
        <w:rFonts w:ascii="Wingdings" w:hAnsi="Wingdings" w:hint="default"/>
      </w:rPr>
    </w:lvl>
    <w:lvl w:ilvl="3" w:tplc="20000001" w:tentative="1">
      <w:start w:val="1"/>
      <w:numFmt w:val="bullet"/>
      <w:lvlText w:val=""/>
      <w:lvlJc w:val="left"/>
      <w:pPr>
        <w:ind w:left="3654" w:hanging="360"/>
      </w:pPr>
      <w:rPr>
        <w:rFonts w:ascii="Symbol" w:hAnsi="Symbol" w:hint="default"/>
      </w:rPr>
    </w:lvl>
    <w:lvl w:ilvl="4" w:tplc="20000003" w:tentative="1">
      <w:start w:val="1"/>
      <w:numFmt w:val="bullet"/>
      <w:lvlText w:val="o"/>
      <w:lvlJc w:val="left"/>
      <w:pPr>
        <w:ind w:left="4374" w:hanging="360"/>
      </w:pPr>
      <w:rPr>
        <w:rFonts w:ascii="Courier New" w:hAnsi="Courier New" w:cs="Courier New" w:hint="default"/>
      </w:rPr>
    </w:lvl>
    <w:lvl w:ilvl="5" w:tplc="20000005" w:tentative="1">
      <w:start w:val="1"/>
      <w:numFmt w:val="bullet"/>
      <w:lvlText w:val=""/>
      <w:lvlJc w:val="left"/>
      <w:pPr>
        <w:ind w:left="5094" w:hanging="360"/>
      </w:pPr>
      <w:rPr>
        <w:rFonts w:ascii="Wingdings" w:hAnsi="Wingdings" w:hint="default"/>
      </w:rPr>
    </w:lvl>
    <w:lvl w:ilvl="6" w:tplc="20000001" w:tentative="1">
      <w:start w:val="1"/>
      <w:numFmt w:val="bullet"/>
      <w:lvlText w:val=""/>
      <w:lvlJc w:val="left"/>
      <w:pPr>
        <w:ind w:left="5814" w:hanging="360"/>
      </w:pPr>
      <w:rPr>
        <w:rFonts w:ascii="Symbol" w:hAnsi="Symbol" w:hint="default"/>
      </w:rPr>
    </w:lvl>
    <w:lvl w:ilvl="7" w:tplc="20000003" w:tentative="1">
      <w:start w:val="1"/>
      <w:numFmt w:val="bullet"/>
      <w:lvlText w:val="o"/>
      <w:lvlJc w:val="left"/>
      <w:pPr>
        <w:ind w:left="6534" w:hanging="360"/>
      </w:pPr>
      <w:rPr>
        <w:rFonts w:ascii="Courier New" w:hAnsi="Courier New" w:cs="Courier New" w:hint="default"/>
      </w:rPr>
    </w:lvl>
    <w:lvl w:ilvl="8" w:tplc="20000005" w:tentative="1">
      <w:start w:val="1"/>
      <w:numFmt w:val="bullet"/>
      <w:lvlText w:val=""/>
      <w:lvlJc w:val="left"/>
      <w:pPr>
        <w:ind w:left="7254" w:hanging="360"/>
      </w:pPr>
      <w:rPr>
        <w:rFonts w:ascii="Wingdings" w:hAnsi="Wingdings" w:hint="default"/>
      </w:rPr>
    </w:lvl>
  </w:abstractNum>
  <w:abstractNum w:abstractNumId="44" w15:restartNumberingAfterBreak="0">
    <w:nsid w:val="328C5351"/>
    <w:multiLevelType w:val="hybridMultilevel"/>
    <w:tmpl w:val="B276FCA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5" w15:restartNumberingAfterBreak="0">
    <w:nsid w:val="35703906"/>
    <w:multiLevelType w:val="multilevel"/>
    <w:tmpl w:val="357039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35B35797"/>
    <w:multiLevelType w:val="multilevel"/>
    <w:tmpl w:val="35B3579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36AF1901"/>
    <w:multiLevelType w:val="multilevel"/>
    <w:tmpl w:val="36AF190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8" w15:restartNumberingAfterBreak="0">
    <w:nsid w:val="37143FEF"/>
    <w:multiLevelType w:val="hybridMultilevel"/>
    <w:tmpl w:val="D9BEE64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9" w15:restartNumberingAfterBreak="0">
    <w:nsid w:val="39937194"/>
    <w:multiLevelType w:val="hybridMultilevel"/>
    <w:tmpl w:val="0A5EF9C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0" w15:restartNumberingAfterBreak="0">
    <w:nsid w:val="3C9D004D"/>
    <w:multiLevelType w:val="multilevel"/>
    <w:tmpl w:val="3C9D004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1" w15:restartNumberingAfterBreak="0">
    <w:nsid w:val="3E7550AF"/>
    <w:multiLevelType w:val="hybridMultilevel"/>
    <w:tmpl w:val="18DAE814"/>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52" w15:restartNumberingAfterBreak="0">
    <w:nsid w:val="3ED5267F"/>
    <w:multiLevelType w:val="hybridMultilevel"/>
    <w:tmpl w:val="47282540"/>
    <w:lvl w:ilvl="0" w:tplc="20000001">
      <w:start w:val="1"/>
      <w:numFmt w:val="bullet"/>
      <w:lvlText w:val=""/>
      <w:lvlJc w:val="left"/>
      <w:pPr>
        <w:ind w:left="534" w:hanging="360"/>
      </w:pPr>
      <w:rPr>
        <w:rFonts w:ascii="Symbol" w:hAnsi="Symbol" w:hint="default"/>
        <w:color w:val="auto"/>
        <w:sz w:val="24"/>
      </w:rPr>
    </w:lvl>
    <w:lvl w:ilvl="1" w:tplc="FFFFFFFF" w:tentative="1">
      <w:start w:val="1"/>
      <w:numFmt w:val="bullet"/>
      <w:lvlText w:val="o"/>
      <w:lvlJc w:val="left"/>
      <w:pPr>
        <w:ind w:left="1554" w:hanging="360"/>
      </w:pPr>
      <w:rPr>
        <w:rFonts w:ascii="Courier New" w:hAnsi="Courier New" w:cs="Courier New" w:hint="default"/>
      </w:rPr>
    </w:lvl>
    <w:lvl w:ilvl="2" w:tplc="FFFFFFFF" w:tentative="1">
      <w:start w:val="1"/>
      <w:numFmt w:val="bullet"/>
      <w:lvlText w:val=""/>
      <w:lvlJc w:val="left"/>
      <w:pPr>
        <w:ind w:left="2274" w:hanging="360"/>
      </w:pPr>
      <w:rPr>
        <w:rFonts w:ascii="Wingdings" w:hAnsi="Wingdings" w:hint="default"/>
      </w:rPr>
    </w:lvl>
    <w:lvl w:ilvl="3" w:tplc="FFFFFFFF" w:tentative="1">
      <w:start w:val="1"/>
      <w:numFmt w:val="bullet"/>
      <w:lvlText w:val=""/>
      <w:lvlJc w:val="left"/>
      <w:pPr>
        <w:ind w:left="2994" w:hanging="360"/>
      </w:pPr>
      <w:rPr>
        <w:rFonts w:ascii="Symbol" w:hAnsi="Symbol" w:hint="default"/>
      </w:rPr>
    </w:lvl>
    <w:lvl w:ilvl="4" w:tplc="FFFFFFFF" w:tentative="1">
      <w:start w:val="1"/>
      <w:numFmt w:val="bullet"/>
      <w:lvlText w:val="o"/>
      <w:lvlJc w:val="left"/>
      <w:pPr>
        <w:ind w:left="3714" w:hanging="360"/>
      </w:pPr>
      <w:rPr>
        <w:rFonts w:ascii="Courier New" w:hAnsi="Courier New" w:cs="Courier New" w:hint="default"/>
      </w:rPr>
    </w:lvl>
    <w:lvl w:ilvl="5" w:tplc="FFFFFFFF" w:tentative="1">
      <w:start w:val="1"/>
      <w:numFmt w:val="bullet"/>
      <w:lvlText w:val=""/>
      <w:lvlJc w:val="left"/>
      <w:pPr>
        <w:ind w:left="4434" w:hanging="360"/>
      </w:pPr>
      <w:rPr>
        <w:rFonts w:ascii="Wingdings" w:hAnsi="Wingdings" w:hint="default"/>
      </w:rPr>
    </w:lvl>
    <w:lvl w:ilvl="6" w:tplc="FFFFFFFF" w:tentative="1">
      <w:start w:val="1"/>
      <w:numFmt w:val="bullet"/>
      <w:lvlText w:val=""/>
      <w:lvlJc w:val="left"/>
      <w:pPr>
        <w:ind w:left="5154" w:hanging="360"/>
      </w:pPr>
      <w:rPr>
        <w:rFonts w:ascii="Symbol" w:hAnsi="Symbol" w:hint="default"/>
      </w:rPr>
    </w:lvl>
    <w:lvl w:ilvl="7" w:tplc="FFFFFFFF" w:tentative="1">
      <w:start w:val="1"/>
      <w:numFmt w:val="bullet"/>
      <w:lvlText w:val="o"/>
      <w:lvlJc w:val="left"/>
      <w:pPr>
        <w:ind w:left="5874" w:hanging="360"/>
      </w:pPr>
      <w:rPr>
        <w:rFonts w:ascii="Courier New" w:hAnsi="Courier New" w:cs="Courier New" w:hint="default"/>
      </w:rPr>
    </w:lvl>
    <w:lvl w:ilvl="8" w:tplc="FFFFFFFF" w:tentative="1">
      <w:start w:val="1"/>
      <w:numFmt w:val="bullet"/>
      <w:lvlText w:val=""/>
      <w:lvlJc w:val="left"/>
      <w:pPr>
        <w:ind w:left="6594" w:hanging="360"/>
      </w:pPr>
      <w:rPr>
        <w:rFonts w:ascii="Wingdings" w:hAnsi="Wingdings" w:hint="default"/>
      </w:rPr>
    </w:lvl>
  </w:abstractNum>
  <w:abstractNum w:abstractNumId="53" w15:restartNumberingAfterBreak="0">
    <w:nsid w:val="3F3C3055"/>
    <w:multiLevelType w:val="hybridMultilevel"/>
    <w:tmpl w:val="E2EE3F4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4" w15:restartNumberingAfterBreak="0">
    <w:nsid w:val="40C62C9E"/>
    <w:multiLevelType w:val="hybridMultilevel"/>
    <w:tmpl w:val="C144C74E"/>
    <w:lvl w:ilvl="0" w:tplc="8AAA3238">
      <w:start w:val="4"/>
      <w:numFmt w:val="lowerLetter"/>
      <w:lvlText w:val="%1)"/>
      <w:lvlJc w:val="left"/>
      <w:pPr>
        <w:ind w:left="662" w:hanging="243"/>
        <w:jc w:val="right"/>
      </w:pPr>
      <w:rPr>
        <w:rFonts w:ascii="Calibri" w:eastAsia="Calibri" w:hAnsi="Calibri" w:cs="Calibri" w:hint="default"/>
        <w:w w:val="97"/>
        <w:sz w:val="20"/>
        <w:szCs w:val="20"/>
        <w:lang w:val="sk-SK" w:eastAsia="en-US" w:bidi="ar-SA"/>
      </w:rPr>
    </w:lvl>
    <w:lvl w:ilvl="1" w:tplc="FC423A38">
      <w:numFmt w:val="bullet"/>
      <w:lvlText w:val="-"/>
      <w:lvlJc w:val="left"/>
      <w:pPr>
        <w:ind w:left="1096" w:hanging="360"/>
      </w:pPr>
      <w:rPr>
        <w:rFonts w:ascii="Arial MT" w:eastAsia="Arial MT" w:hAnsi="Arial MT" w:cs="Arial MT" w:hint="default"/>
        <w:w w:val="96"/>
        <w:sz w:val="20"/>
        <w:szCs w:val="20"/>
        <w:lang w:val="sk-SK" w:eastAsia="en-US" w:bidi="ar-SA"/>
      </w:rPr>
    </w:lvl>
    <w:lvl w:ilvl="2" w:tplc="CABADFE6">
      <w:numFmt w:val="bullet"/>
      <w:lvlText w:val="•"/>
      <w:lvlJc w:val="left"/>
      <w:pPr>
        <w:ind w:left="2061" w:hanging="360"/>
      </w:pPr>
      <w:rPr>
        <w:rFonts w:hint="default"/>
        <w:lang w:val="sk-SK" w:eastAsia="en-US" w:bidi="ar-SA"/>
      </w:rPr>
    </w:lvl>
    <w:lvl w:ilvl="3" w:tplc="285C9DE2">
      <w:numFmt w:val="bullet"/>
      <w:lvlText w:val="•"/>
      <w:lvlJc w:val="left"/>
      <w:pPr>
        <w:ind w:left="3022" w:hanging="360"/>
      </w:pPr>
      <w:rPr>
        <w:rFonts w:hint="default"/>
        <w:lang w:val="sk-SK" w:eastAsia="en-US" w:bidi="ar-SA"/>
      </w:rPr>
    </w:lvl>
    <w:lvl w:ilvl="4" w:tplc="895C0820">
      <w:numFmt w:val="bullet"/>
      <w:lvlText w:val="•"/>
      <w:lvlJc w:val="left"/>
      <w:pPr>
        <w:ind w:left="3983" w:hanging="360"/>
      </w:pPr>
      <w:rPr>
        <w:rFonts w:hint="default"/>
        <w:lang w:val="sk-SK" w:eastAsia="en-US" w:bidi="ar-SA"/>
      </w:rPr>
    </w:lvl>
    <w:lvl w:ilvl="5" w:tplc="12FE1532">
      <w:numFmt w:val="bullet"/>
      <w:lvlText w:val="•"/>
      <w:lvlJc w:val="left"/>
      <w:pPr>
        <w:ind w:left="4944" w:hanging="360"/>
      </w:pPr>
      <w:rPr>
        <w:rFonts w:hint="default"/>
        <w:lang w:val="sk-SK" w:eastAsia="en-US" w:bidi="ar-SA"/>
      </w:rPr>
    </w:lvl>
    <w:lvl w:ilvl="6" w:tplc="67188052">
      <w:numFmt w:val="bullet"/>
      <w:lvlText w:val="•"/>
      <w:lvlJc w:val="left"/>
      <w:pPr>
        <w:ind w:left="5906" w:hanging="360"/>
      </w:pPr>
      <w:rPr>
        <w:rFonts w:hint="default"/>
        <w:lang w:val="sk-SK" w:eastAsia="en-US" w:bidi="ar-SA"/>
      </w:rPr>
    </w:lvl>
    <w:lvl w:ilvl="7" w:tplc="4748E808">
      <w:numFmt w:val="bullet"/>
      <w:lvlText w:val="•"/>
      <w:lvlJc w:val="left"/>
      <w:pPr>
        <w:ind w:left="6867" w:hanging="360"/>
      </w:pPr>
      <w:rPr>
        <w:rFonts w:hint="default"/>
        <w:lang w:val="sk-SK" w:eastAsia="en-US" w:bidi="ar-SA"/>
      </w:rPr>
    </w:lvl>
    <w:lvl w:ilvl="8" w:tplc="0CB6E842">
      <w:numFmt w:val="bullet"/>
      <w:lvlText w:val="•"/>
      <w:lvlJc w:val="left"/>
      <w:pPr>
        <w:ind w:left="7828" w:hanging="360"/>
      </w:pPr>
      <w:rPr>
        <w:rFonts w:hint="default"/>
        <w:lang w:val="sk-SK" w:eastAsia="en-US" w:bidi="ar-SA"/>
      </w:rPr>
    </w:lvl>
  </w:abstractNum>
  <w:abstractNum w:abstractNumId="55" w15:restartNumberingAfterBreak="0">
    <w:nsid w:val="41912662"/>
    <w:multiLevelType w:val="hybridMultilevel"/>
    <w:tmpl w:val="397E020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6" w15:restartNumberingAfterBreak="0">
    <w:nsid w:val="45034AC5"/>
    <w:multiLevelType w:val="multilevel"/>
    <w:tmpl w:val="5F28E39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Liberation Serif" w:hAnsi="Liberation Serif" w:cs="Liberation Serif" w:hint="default"/>
      </w:rPr>
    </w:lvl>
    <w:lvl w:ilvl="2">
      <w:start w:val="1"/>
      <w:numFmt w:val="bullet"/>
      <w:lvlText w:val=""/>
      <w:lvlJc w:val="left"/>
      <w:pPr>
        <w:ind w:left="2160" w:hanging="360"/>
      </w:pPr>
      <w:rPr>
        <w:rFonts w:ascii="Liberation Serif" w:hAnsi="Liberation Serif" w:cs="Liberation Serif"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Liberation Serif" w:hAnsi="Liberation Serif" w:cs="Liberation Serif" w:hint="default"/>
      </w:rPr>
    </w:lvl>
    <w:lvl w:ilvl="5">
      <w:start w:val="1"/>
      <w:numFmt w:val="bullet"/>
      <w:lvlText w:val=""/>
      <w:lvlJc w:val="left"/>
      <w:pPr>
        <w:ind w:left="4320" w:hanging="360"/>
      </w:pPr>
      <w:rPr>
        <w:rFonts w:ascii="Liberation Serif" w:hAnsi="Liberation Serif" w:cs="Liberation Serif"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Liberation Serif" w:hAnsi="Liberation Serif" w:cs="Liberation Serif" w:hint="default"/>
      </w:rPr>
    </w:lvl>
    <w:lvl w:ilvl="8">
      <w:start w:val="1"/>
      <w:numFmt w:val="bullet"/>
      <w:lvlText w:val=""/>
      <w:lvlJc w:val="left"/>
      <w:pPr>
        <w:ind w:left="6480" w:hanging="360"/>
      </w:pPr>
      <w:rPr>
        <w:rFonts w:ascii="Liberation Serif" w:hAnsi="Liberation Serif" w:cs="Liberation Serif" w:hint="default"/>
      </w:rPr>
    </w:lvl>
  </w:abstractNum>
  <w:abstractNum w:abstractNumId="57" w15:restartNumberingAfterBreak="0">
    <w:nsid w:val="4695761E"/>
    <w:multiLevelType w:val="multilevel"/>
    <w:tmpl w:val="469576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8" w15:restartNumberingAfterBreak="0">
    <w:nsid w:val="48327814"/>
    <w:multiLevelType w:val="hybridMultilevel"/>
    <w:tmpl w:val="D890ADD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9" w15:restartNumberingAfterBreak="0">
    <w:nsid w:val="48C97C00"/>
    <w:multiLevelType w:val="hybridMultilevel"/>
    <w:tmpl w:val="D0A0180C"/>
    <w:lvl w:ilvl="0" w:tplc="C88EA2EA">
      <w:start w:val="1"/>
      <w:numFmt w:val="lowerLetter"/>
      <w:lvlText w:val="%1)"/>
      <w:lvlJc w:val="left"/>
      <w:pPr>
        <w:ind w:left="736" w:hanging="360"/>
        <w:jc w:val="right"/>
      </w:pPr>
      <w:rPr>
        <w:rFonts w:hint="default"/>
        <w:spacing w:val="0"/>
        <w:w w:val="97"/>
        <w:lang w:val="sk-SK" w:eastAsia="en-US" w:bidi="ar-SA"/>
      </w:rPr>
    </w:lvl>
    <w:lvl w:ilvl="1" w:tplc="6BECBBC8">
      <w:numFmt w:val="bullet"/>
      <w:lvlText w:val=""/>
      <w:lvlJc w:val="left"/>
      <w:pPr>
        <w:ind w:left="1096" w:hanging="360"/>
      </w:pPr>
      <w:rPr>
        <w:rFonts w:ascii="Symbol" w:eastAsia="Symbol" w:hAnsi="Symbol" w:cs="Symbol" w:hint="default"/>
        <w:w w:val="97"/>
        <w:sz w:val="20"/>
        <w:szCs w:val="20"/>
        <w:lang w:val="sk-SK" w:eastAsia="en-US" w:bidi="ar-SA"/>
      </w:rPr>
    </w:lvl>
    <w:lvl w:ilvl="2" w:tplc="8E32A77C">
      <w:numFmt w:val="bullet"/>
      <w:lvlText w:val="•"/>
      <w:lvlJc w:val="left"/>
      <w:pPr>
        <w:ind w:left="2061" w:hanging="360"/>
      </w:pPr>
      <w:rPr>
        <w:rFonts w:hint="default"/>
        <w:lang w:val="sk-SK" w:eastAsia="en-US" w:bidi="ar-SA"/>
      </w:rPr>
    </w:lvl>
    <w:lvl w:ilvl="3" w:tplc="DEF4C730">
      <w:numFmt w:val="bullet"/>
      <w:lvlText w:val="•"/>
      <w:lvlJc w:val="left"/>
      <w:pPr>
        <w:ind w:left="3022" w:hanging="360"/>
      </w:pPr>
      <w:rPr>
        <w:rFonts w:hint="default"/>
        <w:lang w:val="sk-SK" w:eastAsia="en-US" w:bidi="ar-SA"/>
      </w:rPr>
    </w:lvl>
    <w:lvl w:ilvl="4" w:tplc="23C6BCF0">
      <w:numFmt w:val="bullet"/>
      <w:lvlText w:val="•"/>
      <w:lvlJc w:val="left"/>
      <w:pPr>
        <w:ind w:left="3983" w:hanging="360"/>
      </w:pPr>
      <w:rPr>
        <w:rFonts w:hint="default"/>
        <w:lang w:val="sk-SK" w:eastAsia="en-US" w:bidi="ar-SA"/>
      </w:rPr>
    </w:lvl>
    <w:lvl w:ilvl="5" w:tplc="C462964A">
      <w:numFmt w:val="bullet"/>
      <w:lvlText w:val="•"/>
      <w:lvlJc w:val="left"/>
      <w:pPr>
        <w:ind w:left="4944" w:hanging="360"/>
      </w:pPr>
      <w:rPr>
        <w:rFonts w:hint="default"/>
        <w:lang w:val="sk-SK" w:eastAsia="en-US" w:bidi="ar-SA"/>
      </w:rPr>
    </w:lvl>
    <w:lvl w:ilvl="6" w:tplc="1B04C428">
      <w:numFmt w:val="bullet"/>
      <w:lvlText w:val="•"/>
      <w:lvlJc w:val="left"/>
      <w:pPr>
        <w:ind w:left="5906" w:hanging="360"/>
      </w:pPr>
      <w:rPr>
        <w:rFonts w:hint="default"/>
        <w:lang w:val="sk-SK" w:eastAsia="en-US" w:bidi="ar-SA"/>
      </w:rPr>
    </w:lvl>
    <w:lvl w:ilvl="7" w:tplc="AF46C7A8">
      <w:numFmt w:val="bullet"/>
      <w:lvlText w:val="•"/>
      <w:lvlJc w:val="left"/>
      <w:pPr>
        <w:ind w:left="6867" w:hanging="360"/>
      </w:pPr>
      <w:rPr>
        <w:rFonts w:hint="default"/>
        <w:lang w:val="sk-SK" w:eastAsia="en-US" w:bidi="ar-SA"/>
      </w:rPr>
    </w:lvl>
    <w:lvl w:ilvl="8" w:tplc="0EAC5126">
      <w:numFmt w:val="bullet"/>
      <w:lvlText w:val="•"/>
      <w:lvlJc w:val="left"/>
      <w:pPr>
        <w:ind w:left="7828" w:hanging="360"/>
      </w:pPr>
      <w:rPr>
        <w:rFonts w:hint="default"/>
        <w:lang w:val="sk-SK" w:eastAsia="en-US" w:bidi="ar-SA"/>
      </w:rPr>
    </w:lvl>
  </w:abstractNum>
  <w:abstractNum w:abstractNumId="60" w15:restartNumberingAfterBreak="0">
    <w:nsid w:val="49BE383C"/>
    <w:multiLevelType w:val="multilevel"/>
    <w:tmpl w:val="49BE383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1" w15:restartNumberingAfterBreak="0">
    <w:nsid w:val="4A5724AE"/>
    <w:multiLevelType w:val="hybridMultilevel"/>
    <w:tmpl w:val="A7FCECC4"/>
    <w:lvl w:ilvl="0" w:tplc="9A02D014">
      <w:start w:val="1"/>
      <w:numFmt w:val="lowerLetter"/>
      <w:lvlText w:val="%1)"/>
      <w:lvlJc w:val="left"/>
      <w:pPr>
        <w:ind w:left="736" w:hanging="360"/>
      </w:pPr>
      <w:rPr>
        <w:rFonts w:ascii="Calibri" w:eastAsia="Calibri" w:hAnsi="Calibri" w:cs="Calibri" w:hint="default"/>
        <w:spacing w:val="0"/>
        <w:w w:val="97"/>
        <w:sz w:val="20"/>
        <w:szCs w:val="20"/>
        <w:lang w:val="sk-SK" w:eastAsia="en-US" w:bidi="ar-SA"/>
      </w:rPr>
    </w:lvl>
    <w:lvl w:ilvl="1" w:tplc="34727B5E">
      <w:numFmt w:val="bullet"/>
      <w:lvlText w:val="•"/>
      <w:lvlJc w:val="left"/>
      <w:pPr>
        <w:ind w:left="1641" w:hanging="360"/>
      </w:pPr>
      <w:rPr>
        <w:rFonts w:hint="default"/>
        <w:lang w:val="sk-SK" w:eastAsia="en-US" w:bidi="ar-SA"/>
      </w:rPr>
    </w:lvl>
    <w:lvl w:ilvl="2" w:tplc="3AEE2B78">
      <w:numFmt w:val="bullet"/>
      <w:lvlText w:val="•"/>
      <w:lvlJc w:val="left"/>
      <w:pPr>
        <w:ind w:left="2542" w:hanging="360"/>
      </w:pPr>
      <w:rPr>
        <w:rFonts w:hint="default"/>
        <w:lang w:val="sk-SK" w:eastAsia="en-US" w:bidi="ar-SA"/>
      </w:rPr>
    </w:lvl>
    <w:lvl w:ilvl="3" w:tplc="0040EB82">
      <w:numFmt w:val="bullet"/>
      <w:lvlText w:val="•"/>
      <w:lvlJc w:val="left"/>
      <w:pPr>
        <w:ind w:left="3443" w:hanging="360"/>
      </w:pPr>
      <w:rPr>
        <w:rFonts w:hint="default"/>
        <w:lang w:val="sk-SK" w:eastAsia="en-US" w:bidi="ar-SA"/>
      </w:rPr>
    </w:lvl>
    <w:lvl w:ilvl="4" w:tplc="7DB85CEA">
      <w:numFmt w:val="bullet"/>
      <w:lvlText w:val="•"/>
      <w:lvlJc w:val="left"/>
      <w:pPr>
        <w:ind w:left="4344" w:hanging="360"/>
      </w:pPr>
      <w:rPr>
        <w:rFonts w:hint="default"/>
        <w:lang w:val="sk-SK" w:eastAsia="en-US" w:bidi="ar-SA"/>
      </w:rPr>
    </w:lvl>
    <w:lvl w:ilvl="5" w:tplc="E81E4594">
      <w:numFmt w:val="bullet"/>
      <w:lvlText w:val="•"/>
      <w:lvlJc w:val="left"/>
      <w:pPr>
        <w:ind w:left="5245" w:hanging="360"/>
      </w:pPr>
      <w:rPr>
        <w:rFonts w:hint="default"/>
        <w:lang w:val="sk-SK" w:eastAsia="en-US" w:bidi="ar-SA"/>
      </w:rPr>
    </w:lvl>
    <w:lvl w:ilvl="6" w:tplc="D2FCA37E">
      <w:numFmt w:val="bullet"/>
      <w:lvlText w:val="•"/>
      <w:lvlJc w:val="left"/>
      <w:pPr>
        <w:ind w:left="6146" w:hanging="360"/>
      </w:pPr>
      <w:rPr>
        <w:rFonts w:hint="default"/>
        <w:lang w:val="sk-SK" w:eastAsia="en-US" w:bidi="ar-SA"/>
      </w:rPr>
    </w:lvl>
    <w:lvl w:ilvl="7" w:tplc="A66ADA4A">
      <w:numFmt w:val="bullet"/>
      <w:lvlText w:val="•"/>
      <w:lvlJc w:val="left"/>
      <w:pPr>
        <w:ind w:left="7047" w:hanging="360"/>
      </w:pPr>
      <w:rPr>
        <w:rFonts w:hint="default"/>
        <w:lang w:val="sk-SK" w:eastAsia="en-US" w:bidi="ar-SA"/>
      </w:rPr>
    </w:lvl>
    <w:lvl w:ilvl="8" w:tplc="03EE3F40">
      <w:numFmt w:val="bullet"/>
      <w:lvlText w:val="•"/>
      <w:lvlJc w:val="left"/>
      <w:pPr>
        <w:ind w:left="7948" w:hanging="360"/>
      </w:pPr>
      <w:rPr>
        <w:rFonts w:hint="default"/>
        <w:lang w:val="sk-SK" w:eastAsia="en-US" w:bidi="ar-SA"/>
      </w:rPr>
    </w:lvl>
  </w:abstractNum>
  <w:abstractNum w:abstractNumId="62" w15:restartNumberingAfterBreak="0">
    <w:nsid w:val="4A574137"/>
    <w:multiLevelType w:val="hybridMultilevel"/>
    <w:tmpl w:val="2A5A169E"/>
    <w:lvl w:ilvl="0" w:tplc="F402AC22">
      <w:start w:val="1"/>
      <w:numFmt w:val="lowerLetter"/>
      <w:lvlText w:val="%1)"/>
      <w:lvlJc w:val="left"/>
      <w:pPr>
        <w:ind w:left="736" w:hanging="360"/>
      </w:pPr>
      <w:rPr>
        <w:rFonts w:ascii="Calibri" w:eastAsia="Calibri" w:hAnsi="Calibri" w:cs="Calibri" w:hint="default"/>
        <w:spacing w:val="0"/>
        <w:w w:val="97"/>
        <w:sz w:val="20"/>
        <w:szCs w:val="20"/>
        <w:lang w:val="sk-SK" w:eastAsia="en-US" w:bidi="ar-SA"/>
      </w:rPr>
    </w:lvl>
    <w:lvl w:ilvl="1" w:tplc="28E67EF8">
      <w:numFmt w:val="bullet"/>
      <w:lvlText w:val="•"/>
      <w:lvlJc w:val="left"/>
      <w:pPr>
        <w:ind w:left="1641" w:hanging="360"/>
      </w:pPr>
      <w:rPr>
        <w:rFonts w:hint="default"/>
        <w:lang w:val="sk-SK" w:eastAsia="en-US" w:bidi="ar-SA"/>
      </w:rPr>
    </w:lvl>
    <w:lvl w:ilvl="2" w:tplc="921244CE">
      <w:numFmt w:val="bullet"/>
      <w:lvlText w:val="•"/>
      <w:lvlJc w:val="left"/>
      <w:pPr>
        <w:ind w:left="2542" w:hanging="360"/>
      </w:pPr>
      <w:rPr>
        <w:rFonts w:hint="default"/>
        <w:lang w:val="sk-SK" w:eastAsia="en-US" w:bidi="ar-SA"/>
      </w:rPr>
    </w:lvl>
    <w:lvl w:ilvl="3" w:tplc="137033FA">
      <w:numFmt w:val="bullet"/>
      <w:lvlText w:val="•"/>
      <w:lvlJc w:val="left"/>
      <w:pPr>
        <w:ind w:left="3443" w:hanging="360"/>
      </w:pPr>
      <w:rPr>
        <w:rFonts w:hint="default"/>
        <w:lang w:val="sk-SK" w:eastAsia="en-US" w:bidi="ar-SA"/>
      </w:rPr>
    </w:lvl>
    <w:lvl w:ilvl="4" w:tplc="481238CC">
      <w:numFmt w:val="bullet"/>
      <w:lvlText w:val="•"/>
      <w:lvlJc w:val="left"/>
      <w:pPr>
        <w:ind w:left="4344" w:hanging="360"/>
      </w:pPr>
      <w:rPr>
        <w:rFonts w:hint="default"/>
        <w:lang w:val="sk-SK" w:eastAsia="en-US" w:bidi="ar-SA"/>
      </w:rPr>
    </w:lvl>
    <w:lvl w:ilvl="5" w:tplc="4F96A170">
      <w:numFmt w:val="bullet"/>
      <w:lvlText w:val="•"/>
      <w:lvlJc w:val="left"/>
      <w:pPr>
        <w:ind w:left="5245" w:hanging="360"/>
      </w:pPr>
      <w:rPr>
        <w:rFonts w:hint="default"/>
        <w:lang w:val="sk-SK" w:eastAsia="en-US" w:bidi="ar-SA"/>
      </w:rPr>
    </w:lvl>
    <w:lvl w:ilvl="6" w:tplc="B8169F52">
      <w:numFmt w:val="bullet"/>
      <w:lvlText w:val="•"/>
      <w:lvlJc w:val="left"/>
      <w:pPr>
        <w:ind w:left="6146" w:hanging="360"/>
      </w:pPr>
      <w:rPr>
        <w:rFonts w:hint="default"/>
        <w:lang w:val="sk-SK" w:eastAsia="en-US" w:bidi="ar-SA"/>
      </w:rPr>
    </w:lvl>
    <w:lvl w:ilvl="7" w:tplc="BB9CE3F4">
      <w:numFmt w:val="bullet"/>
      <w:lvlText w:val="•"/>
      <w:lvlJc w:val="left"/>
      <w:pPr>
        <w:ind w:left="7047" w:hanging="360"/>
      </w:pPr>
      <w:rPr>
        <w:rFonts w:hint="default"/>
        <w:lang w:val="sk-SK" w:eastAsia="en-US" w:bidi="ar-SA"/>
      </w:rPr>
    </w:lvl>
    <w:lvl w:ilvl="8" w:tplc="83E6A750">
      <w:numFmt w:val="bullet"/>
      <w:lvlText w:val="•"/>
      <w:lvlJc w:val="left"/>
      <w:pPr>
        <w:ind w:left="7948" w:hanging="360"/>
      </w:pPr>
      <w:rPr>
        <w:rFonts w:hint="default"/>
        <w:lang w:val="sk-SK" w:eastAsia="en-US" w:bidi="ar-SA"/>
      </w:rPr>
    </w:lvl>
  </w:abstractNum>
  <w:abstractNum w:abstractNumId="63" w15:restartNumberingAfterBreak="0">
    <w:nsid w:val="4A8B0C65"/>
    <w:multiLevelType w:val="multilevel"/>
    <w:tmpl w:val="4A8B0C6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4" w15:restartNumberingAfterBreak="0">
    <w:nsid w:val="4B513259"/>
    <w:multiLevelType w:val="hybridMultilevel"/>
    <w:tmpl w:val="49F244B6"/>
    <w:lvl w:ilvl="0" w:tplc="FFFFFFFF">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5" w15:restartNumberingAfterBreak="0">
    <w:nsid w:val="4B887488"/>
    <w:multiLevelType w:val="hybridMultilevel"/>
    <w:tmpl w:val="C144FD3C"/>
    <w:lvl w:ilvl="0" w:tplc="69F42412">
      <w:start w:val="1"/>
      <w:numFmt w:val="decimal"/>
      <w:lvlText w:val="%1."/>
      <w:lvlJc w:val="left"/>
      <w:pPr>
        <w:ind w:left="662" w:hanging="425"/>
      </w:pPr>
      <w:rPr>
        <w:rFonts w:ascii="Calibri" w:eastAsia="Calibri" w:hAnsi="Calibri" w:cs="Calibri" w:hint="default"/>
        <w:spacing w:val="-1"/>
        <w:w w:val="97"/>
        <w:sz w:val="20"/>
        <w:szCs w:val="20"/>
        <w:lang w:val="sk-SK" w:eastAsia="en-US" w:bidi="ar-SA"/>
      </w:rPr>
    </w:lvl>
    <w:lvl w:ilvl="1" w:tplc="216CA43E">
      <w:numFmt w:val="bullet"/>
      <w:lvlText w:val="•"/>
      <w:lvlJc w:val="left"/>
      <w:pPr>
        <w:ind w:left="1569" w:hanging="425"/>
      </w:pPr>
      <w:rPr>
        <w:rFonts w:hint="default"/>
        <w:lang w:val="sk-SK" w:eastAsia="en-US" w:bidi="ar-SA"/>
      </w:rPr>
    </w:lvl>
    <w:lvl w:ilvl="2" w:tplc="75FE2198">
      <w:numFmt w:val="bullet"/>
      <w:lvlText w:val="•"/>
      <w:lvlJc w:val="left"/>
      <w:pPr>
        <w:ind w:left="2478" w:hanging="425"/>
      </w:pPr>
      <w:rPr>
        <w:rFonts w:hint="default"/>
        <w:lang w:val="sk-SK" w:eastAsia="en-US" w:bidi="ar-SA"/>
      </w:rPr>
    </w:lvl>
    <w:lvl w:ilvl="3" w:tplc="176000A8">
      <w:numFmt w:val="bullet"/>
      <w:lvlText w:val="•"/>
      <w:lvlJc w:val="left"/>
      <w:pPr>
        <w:ind w:left="3387" w:hanging="425"/>
      </w:pPr>
      <w:rPr>
        <w:rFonts w:hint="default"/>
        <w:lang w:val="sk-SK" w:eastAsia="en-US" w:bidi="ar-SA"/>
      </w:rPr>
    </w:lvl>
    <w:lvl w:ilvl="4" w:tplc="AE00D698">
      <w:numFmt w:val="bullet"/>
      <w:lvlText w:val="•"/>
      <w:lvlJc w:val="left"/>
      <w:pPr>
        <w:ind w:left="4296" w:hanging="425"/>
      </w:pPr>
      <w:rPr>
        <w:rFonts w:hint="default"/>
        <w:lang w:val="sk-SK" w:eastAsia="en-US" w:bidi="ar-SA"/>
      </w:rPr>
    </w:lvl>
    <w:lvl w:ilvl="5" w:tplc="251E5F4C">
      <w:numFmt w:val="bullet"/>
      <w:lvlText w:val="•"/>
      <w:lvlJc w:val="left"/>
      <w:pPr>
        <w:ind w:left="5205" w:hanging="425"/>
      </w:pPr>
      <w:rPr>
        <w:rFonts w:hint="default"/>
        <w:lang w:val="sk-SK" w:eastAsia="en-US" w:bidi="ar-SA"/>
      </w:rPr>
    </w:lvl>
    <w:lvl w:ilvl="6" w:tplc="6B0666CC">
      <w:numFmt w:val="bullet"/>
      <w:lvlText w:val="•"/>
      <w:lvlJc w:val="left"/>
      <w:pPr>
        <w:ind w:left="6114" w:hanging="425"/>
      </w:pPr>
      <w:rPr>
        <w:rFonts w:hint="default"/>
        <w:lang w:val="sk-SK" w:eastAsia="en-US" w:bidi="ar-SA"/>
      </w:rPr>
    </w:lvl>
    <w:lvl w:ilvl="7" w:tplc="F8208924">
      <w:numFmt w:val="bullet"/>
      <w:lvlText w:val="•"/>
      <w:lvlJc w:val="left"/>
      <w:pPr>
        <w:ind w:left="7023" w:hanging="425"/>
      </w:pPr>
      <w:rPr>
        <w:rFonts w:hint="default"/>
        <w:lang w:val="sk-SK" w:eastAsia="en-US" w:bidi="ar-SA"/>
      </w:rPr>
    </w:lvl>
    <w:lvl w:ilvl="8" w:tplc="A7F85DF8">
      <w:numFmt w:val="bullet"/>
      <w:lvlText w:val="•"/>
      <w:lvlJc w:val="left"/>
      <w:pPr>
        <w:ind w:left="7932" w:hanging="425"/>
      </w:pPr>
      <w:rPr>
        <w:rFonts w:hint="default"/>
        <w:lang w:val="sk-SK" w:eastAsia="en-US" w:bidi="ar-SA"/>
      </w:rPr>
    </w:lvl>
  </w:abstractNum>
  <w:abstractNum w:abstractNumId="66" w15:restartNumberingAfterBreak="0">
    <w:nsid w:val="4EBB2B21"/>
    <w:multiLevelType w:val="hybridMultilevel"/>
    <w:tmpl w:val="B800490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7" w15:restartNumberingAfterBreak="0">
    <w:nsid w:val="4FD61254"/>
    <w:multiLevelType w:val="hybridMultilevel"/>
    <w:tmpl w:val="789C6B98"/>
    <w:lvl w:ilvl="0" w:tplc="FFFFFFFF">
      <w:start w:val="1"/>
      <w:numFmt w:val="decimal"/>
      <w:lvlText w:val="%1."/>
      <w:lvlJc w:val="left"/>
      <w:pPr>
        <w:ind w:left="3201" w:hanging="202"/>
      </w:pPr>
      <w:rPr>
        <w:rFonts w:ascii="Calibri" w:eastAsia="Calibri" w:hAnsi="Calibri" w:cs="Calibri" w:hint="default"/>
        <w:b/>
        <w:bCs/>
        <w:spacing w:val="0"/>
        <w:w w:val="97"/>
        <w:sz w:val="20"/>
        <w:szCs w:val="20"/>
        <w:lang w:val="sk-SK" w:eastAsia="en-US" w:bidi="ar-SA"/>
      </w:rPr>
    </w:lvl>
    <w:lvl w:ilvl="1" w:tplc="FFFFFFFF">
      <w:numFmt w:val="bullet"/>
      <w:lvlText w:val="•"/>
      <w:lvlJc w:val="left"/>
      <w:pPr>
        <w:ind w:left="3855" w:hanging="202"/>
      </w:pPr>
      <w:rPr>
        <w:rFonts w:hint="default"/>
        <w:lang w:val="sk-SK" w:eastAsia="en-US" w:bidi="ar-SA"/>
      </w:rPr>
    </w:lvl>
    <w:lvl w:ilvl="2" w:tplc="FFFFFFFF">
      <w:numFmt w:val="bullet"/>
      <w:lvlText w:val="•"/>
      <w:lvlJc w:val="left"/>
      <w:pPr>
        <w:ind w:left="4510" w:hanging="202"/>
      </w:pPr>
      <w:rPr>
        <w:rFonts w:hint="default"/>
        <w:lang w:val="sk-SK" w:eastAsia="en-US" w:bidi="ar-SA"/>
      </w:rPr>
    </w:lvl>
    <w:lvl w:ilvl="3" w:tplc="FFFFFFFF">
      <w:numFmt w:val="bullet"/>
      <w:lvlText w:val="•"/>
      <w:lvlJc w:val="left"/>
      <w:pPr>
        <w:ind w:left="5165" w:hanging="202"/>
      </w:pPr>
      <w:rPr>
        <w:rFonts w:hint="default"/>
        <w:lang w:val="sk-SK" w:eastAsia="en-US" w:bidi="ar-SA"/>
      </w:rPr>
    </w:lvl>
    <w:lvl w:ilvl="4" w:tplc="FFFFFFFF">
      <w:numFmt w:val="bullet"/>
      <w:lvlText w:val="•"/>
      <w:lvlJc w:val="left"/>
      <w:pPr>
        <w:ind w:left="5820" w:hanging="202"/>
      </w:pPr>
      <w:rPr>
        <w:rFonts w:hint="default"/>
        <w:lang w:val="sk-SK" w:eastAsia="en-US" w:bidi="ar-SA"/>
      </w:rPr>
    </w:lvl>
    <w:lvl w:ilvl="5" w:tplc="FFFFFFFF">
      <w:numFmt w:val="bullet"/>
      <w:lvlText w:val="•"/>
      <w:lvlJc w:val="left"/>
      <w:pPr>
        <w:ind w:left="6475" w:hanging="202"/>
      </w:pPr>
      <w:rPr>
        <w:rFonts w:hint="default"/>
        <w:lang w:val="sk-SK" w:eastAsia="en-US" w:bidi="ar-SA"/>
      </w:rPr>
    </w:lvl>
    <w:lvl w:ilvl="6" w:tplc="FFFFFFFF">
      <w:numFmt w:val="bullet"/>
      <w:lvlText w:val="•"/>
      <w:lvlJc w:val="left"/>
      <w:pPr>
        <w:ind w:left="7130" w:hanging="202"/>
      </w:pPr>
      <w:rPr>
        <w:rFonts w:hint="default"/>
        <w:lang w:val="sk-SK" w:eastAsia="en-US" w:bidi="ar-SA"/>
      </w:rPr>
    </w:lvl>
    <w:lvl w:ilvl="7" w:tplc="FFFFFFFF">
      <w:numFmt w:val="bullet"/>
      <w:lvlText w:val="•"/>
      <w:lvlJc w:val="left"/>
      <w:pPr>
        <w:ind w:left="7785" w:hanging="202"/>
      </w:pPr>
      <w:rPr>
        <w:rFonts w:hint="default"/>
        <w:lang w:val="sk-SK" w:eastAsia="en-US" w:bidi="ar-SA"/>
      </w:rPr>
    </w:lvl>
    <w:lvl w:ilvl="8" w:tplc="FFFFFFFF">
      <w:numFmt w:val="bullet"/>
      <w:lvlText w:val="•"/>
      <w:lvlJc w:val="left"/>
      <w:pPr>
        <w:ind w:left="8440" w:hanging="202"/>
      </w:pPr>
      <w:rPr>
        <w:rFonts w:hint="default"/>
        <w:lang w:val="sk-SK" w:eastAsia="en-US" w:bidi="ar-SA"/>
      </w:rPr>
    </w:lvl>
  </w:abstractNum>
  <w:abstractNum w:abstractNumId="68" w15:restartNumberingAfterBreak="0">
    <w:nsid w:val="503E112A"/>
    <w:multiLevelType w:val="hybridMultilevel"/>
    <w:tmpl w:val="42E0D65C"/>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9" w15:restartNumberingAfterBreak="0">
    <w:nsid w:val="50D66DF6"/>
    <w:multiLevelType w:val="hybridMultilevel"/>
    <w:tmpl w:val="B0E4B5B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0" w15:restartNumberingAfterBreak="0">
    <w:nsid w:val="510447FD"/>
    <w:multiLevelType w:val="hybridMultilevel"/>
    <w:tmpl w:val="F0B6225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1" w15:restartNumberingAfterBreak="0">
    <w:nsid w:val="56233633"/>
    <w:multiLevelType w:val="hybridMultilevel"/>
    <w:tmpl w:val="F75076B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2" w15:restartNumberingAfterBreak="0">
    <w:nsid w:val="565C6029"/>
    <w:multiLevelType w:val="hybridMultilevel"/>
    <w:tmpl w:val="BA2E1B94"/>
    <w:lvl w:ilvl="0" w:tplc="45645942">
      <w:start w:val="1"/>
      <w:numFmt w:val="lowerLetter"/>
      <w:lvlText w:val="%1)"/>
      <w:lvlJc w:val="left"/>
      <w:pPr>
        <w:ind w:left="736" w:hanging="360"/>
      </w:pPr>
      <w:rPr>
        <w:rFonts w:hint="default"/>
        <w:spacing w:val="0"/>
        <w:w w:val="97"/>
        <w:lang w:val="sk-SK" w:eastAsia="en-US" w:bidi="ar-SA"/>
      </w:rPr>
    </w:lvl>
    <w:lvl w:ilvl="1" w:tplc="A1DAAE0E">
      <w:numFmt w:val="bullet"/>
      <w:lvlText w:val="•"/>
      <w:lvlJc w:val="left"/>
      <w:pPr>
        <w:ind w:left="780" w:hanging="360"/>
      </w:pPr>
      <w:rPr>
        <w:rFonts w:hint="default"/>
        <w:lang w:val="sk-SK" w:eastAsia="en-US" w:bidi="ar-SA"/>
      </w:rPr>
    </w:lvl>
    <w:lvl w:ilvl="2" w:tplc="E13EB8D0">
      <w:numFmt w:val="bullet"/>
      <w:lvlText w:val="•"/>
      <w:lvlJc w:val="left"/>
      <w:pPr>
        <w:ind w:left="1776" w:hanging="360"/>
      </w:pPr>
      <w:rPr>
        <w:rFonts w:hint="default"/>
        <w:lang w:val="sk-SK" w:eastAsia="en-US" w:bidi="ar-SA"/>
      </w:rPr>
    </w:lvl>
    <w:lvl w:ilvl="3" w:tplc="7818C3FE">
      <w:numFmt w:val="bullet"/>
      <w:lvlText w:val="•"/>
      <w:lvlJc w:val="left"/>
      <w:pPr>
        <w:ind w:left="2773" w:hanging="360"/>
      </w:pPr>
      <w:rPr>
        <w:rFonts w:hint="default"/>
        <w:lang w:val="sk-SK" w:eastAsia="en-US" w:bidi="ar-SA"/>
      </w:rPr>
    </w:lvl>
    <w:lvl w:ilvl="4" w:tplc="70DC3574">
      <w:numFmt w:val="bullet"/>
      <w:lvlText w:val="•"/>
      <w:lvlJc w:val="left"/>
      <w:pPr>
        <w:ind w:left="3770" w:hanging="360"/>
      </w:pPr>
      <w:rPr>
        <w:rFonts w:hint="default"/>
        <w:lang w:val="sk-SK" w:eastAsia="en-US" w:bidi="ar-SA"/>
      </w:rPr>
    </w:lvl>
    <w:lvl w:ilvl="5" w:tplc="F8B27A9E">
      <w:numFmt w:val="bullet"/>
      <w:lvlText w:val="•"/>
      <w:lvlJc w:val="left"/>
      <w:pPr>
        <w:ind w:left="4767" w:hanging="360"/>
      </w:pPr>
      <w:rPr>
        <w:rFonts w:hint="default"/>
        <w:lang w:val="sk-SK" w:eastAsia="en-US" w:bidi="ar-SA"/>
      </w:rPr>
    </w:lvl>
    <w:lvl w:ilvl="6" w:tplc="9F54FE6A">
      <w:numFmt w:val="bullet"/>
      <w:lvlText w:val="•"/>
      <w:lvlJc w:val="left"/>
      <w:pPr>
        <w:ind w:left="5764" w:hanging="360"/>
      </w:pPr>
      <w:rPr>
        <w:rFonts w:hint="default"/>
        <w:lang w:val="sk-SK" w:eastAsia="en-US" w:bidi="ar-SA"/>
      </w:rPr>
    </w:lvl>
    <w:lvl w:ilvl="7" w:tplc="E7C286F8">
      <w:numFmt w:val="bullet"/>
      <w:lvlText w:val="•"/>
      <w:lvlJc w:val="left"/>
      <w:pPr>
        <w:ind w:left="6760" w:hanging="360"/>
      </w:pPr>
      <w:rPr>
        <w:rFonts w:hint="default"/>
        <w:lang w:val="sk-SK" w:eastAsia="en-US" w:bidi="ar-SA"/>
      </w:rPr>
    </w:lvl>
    <w:lvl w:ilvl="8" w:tplc="3F40D59A">
      <w:numFmt w:val="bullet"/>
      <w:lvlText w:val="•"/>
      <w:lvlJc w:val="left"/>
      <w:pPr>
        <w:ind w:left="7757" w:hanging="360"/>
      </w:pPr>
      <w:rPr>
        <w:rFonts w:hint="default"/>
        <w:lang w:val="sk-SK" w:eastAsia="en-US" w:bidi="ar-SA"/>
      </w:rPr>
    </w:lvl>
  </w:abstractNum>
  <w:abstractNum w:abstractNumId="73" w15:restartNumberingAfterBreak="0">
    <w:nsid w:val="581900A0"/>
    <w:multiLevelType w:val="hybridMultilevel"/>
    <w:tmpl w:val="C1DA850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4" w15:restartNumberingAfterBreak="0">
    <w:nsid w:val="5A761B96"/>
    <w:multiLevelType w:val="multilevel"/>
    <w:tmpl w:val="5A761B9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5" w15:restartNumberingAfterBreak="0">
    <w:nsid w:val="5B0226F0"/>
    <w:multiLevelType w:val="multilevel"/>
    <w:tmpl w:val="5B0226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6" w15:restartNumberingAfterBreak="0">
    <w:nsid w:val="5B314203"/>
    <w:multiLevelType w:val="hybridMultilevel"/>
    <w:tmpl w:val="789C6B98"/>
    <w:lvl w:ilvl="0" w:tplc="238645DE">
      <w:start w:val="1"/>
      <w:numFmt w:val="decimal"/>
      <w:lvlText w:val="%1."/>
      <w:lvlJc w:val="left"/>
      <w:pPr>
        <w:ind w:left="3201" w:hanging="202"/>
      </w:pPr>
      <w:rPr>
        <w:rFonts w:ascii="Calibri" w:eastAsia="Calibri" w:hAnsi="Calibri" w:cs="Calibri" w:hint="default"/>
        <w:b/>
        <w:bCs/>
        <w:spacing w:val="0"/>
        <w:w w:val="97"/>
        <w:sz w:val="20"/>
        <w:szCs w:val="20"/>
        <w:lang w:val="sk-SK" w:eastAsia="en-US" w:bidi="ar-SA"/>
      </w:rPr>
    </w:lvl>
    <w:lvl w:ilvl="1" w:tplc="C42072C0">
      <w:numFmt w:val="bullet"/>
      <w:lvlText w:val="•"/>
      <w:lvlJc w:val="left"/>
      <w:pPr>
        <w:ind w:left="3855" w:hanging="202"/>
      </w:pPr>
      <w:rPr>
        <w:rFonts w:hint="default"/>
        <w:lang w:val="sk-SK" w:eastAsia="en-US" w:bidi="ar-SA"/>
      </w:rPr>
    </w:lvl>
    <w:lvl w:ilvl="2" w:tplc="92902962">
      <w:numFmt w:val="bullet"/>
      <w:lvlText w:val="•"/>
      <w:lvlJc w:val="left"/>
      <w:pPr>
        <w:ind w:left="4510" w:hanging="202"/>
      </w:pPr>
      <w:rPr>
        <w:rFonts w:hint="default"/>
        <w:lang w:val="sk-SK" w:eastAsia="en-US" w:bidi="ar-SA"/>
      </w:rPr>
    </w:lvl>
    <w:lvl w:ilvl="3" w:tplc="00CE390C">
      <w:numFmt w:val="bullet"/>
      <w:lvlText w:val="•"/>
      <w:lvlJc w:val="left"/>
      <w:pPr>
        <w:ind w:left="5165" w:hanging="202"/>
      </w:pPr>
      <w:rPr>
        <w:rFonts w:hint="default"/>
        <w:lang w:val="sk-SK" w:eastAsia="en-US" w:bidi="ar-SA"/>
      </w:rPr>
    </w:lvl>
    <w:lvl w:ilvl="4" w:tplc="FD1CB0D4">
      <w:numFmt w:val="bullet"/>
      <w:lvlText w:val="•"/>
      <w:lvlJc w:val="left"/>
      <w:pPr>
        <w:ind w:left="5820" w:hanging="202"/>
      </w:pPr>
      <w:rPr>
        <w:rFonts w:hint="default"/>
        <w:lang w:val="sk-SK" w:eastAsia="en-US" w:bidi="ar-SA"/>
      </w:rPr>
    </w:lvl>
    <w:lvl w:ilvl="5" w:tplc="696820B6">
      <w:numFmt w:val="bullet"/>
      <w:lvlText w:val="•"/>
      <w:lvlJc w:val="left"/>
      <w:pPr>
        <w:ind w:left="6475" w:hanging="202"/>
      </w:pPr>
      <w:rPr>
        <w:rFonts w:hint="default"/>
        <w:lang w:val="sk-SK" w:eastAsia="en-US" w:bidi="ar-SA"/>
      </w:rPr>
    </w:lvl>
    <w:lvl w:ilvl="6" w:tplc="5B52F0B2">
      <w:numFmt w:val="bullet"/>
      <w:lvlText w:val="•"/>
      <w:lvlJc w:val="left"/>
      <w:pPr>
        <w:ind w:left="7130" w:hanging="202"/>
      </w:pPr>
      <w:rPr>
        <w:rFonts w:hint="default"/>
        <w:lang w:val="sk-SK" w:eastAsia="en-US" w:bidi="ar-SA"/>
      </w:rPr>
    </w:lvl>
    <w:lvl w:ilvl="7" w:tplc="7660C496">
      <w:numFmt w:val="bullet"/>
      <w:lvlText w:val="•"/>
      <w:lvlJc w:val="left"/>
      <w:pPr>
        <w:ind w:left="7785" w:hanging="202"/>
      </w:pPr>
      <w:rPr>
        <w:rFonts w:hint="default"/>
        <w:lang w:val="sk-SK" w:eastAsia="en-US" w:bidi="ar-SA"/>
      </w:rPr>
    </w:lvl>
    <w:lvl w:ilvl="8" w:tplc="2BB41958">
      <w:numFmt w:val="bullet"/>
      <w:lvlText w:val="•"/>
      <w:lvlJc w:val="left"/>
      <w:pPr>
        <w:ind w:left="8440" w:hanging="202"/>
      </w:pPr>
      <w:rPr>
        <w:rFonts w:hint="default"/>
        <w:lang w:val="sk-SK" w:eastAsia="en-US" w:bidi="ar-SA"/>
      </w:rPr>
    </w:lvl>
  </w:abstractNum>
  <w:abstractNum w:abstractNumId="77" w15:restartNumberingAfterBreak="0">
    <w:nsid w:val="5CF14D35"/>
    <w:multiLevelType w:val="hybridMultilevel"/>
    <w:tmpl w:val="4BD8FDA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78" w15:restartNumberingAfterBreak="0">
    <w:nsid w:val="5F5A46A7"/>
    <w:multiLevelType w:val="hybridMultilevel"/>
    <w:tmpl w:val="74509B86"/>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79" w15:restartNumberingAfterBreak="0">
    <w:nsid w:val="5F9101D5"/>
    <w:multiLevelType w:val="hybridMultilevel"/>
    <w:tmpl w:val="13309B06"/>
    <w:lvl w:ilvl="0" w:tplc="CE787904">
      <w:numFmt w:val="bullet"/>
      <w:lvlText w:val=""/>
      <w:lvlJc w:val="left"/>
      <w:pPr>
        <w:ind w:left="837" w:hanging="365"/>
      </w:pPr>
      <w:rPr>
        <w:rFonts w:ascii="Symbol" w:eastAsia="Symbol" w:hAnsi="Symbol" w:cs="Symbol" w:hint="default"/>
        <w:w w:val="95"/>
        <w:sz w:val="20"/>
        <w:szCs w:val="20"/>
        <w:lang w:val="sk-SK" w:eastAsia="en-US" w:bidi="ar-SA"/>
      </w:rPr>
    </w:lvl>
    <w:lvl w:ilvl="1" w:tplc="21F64FB8">
      <w:numFmt w:val="bullet"/>
      <w:lvlText w:val="•"/>
      <w:lvlJc w:val="left"/>
      <w:pPr>
        <w:ind w:left="1687" w:hanging="365"/>
      </w:pPr>
      <w:rPr>
        <w:rFonts w:hint="default"/>
        <w:lang w:val="sk-SK" w:eastAsia="en-US" w:bidi="ar-SA"/>
      </w:rPr>
    </w:lvl>
    <w:lvl w:ilvl="2" w:tplc="D73A7742">
      <w:numFmt w:val="bullet"/>
      <w:lvlText w:val="•"/>
      <w:lvlJc w:val="left"/>
      <w:pPr>
        <w:ind w:left="2535" w:hanging="365"/>
      </w:pPr>
      <w:rPr>
        <w:rFonts w:hint="default"/>
        <w:lang w:val="sk-SK" w:eastAsia="en-US" w:bidi="ar-SA"/>
      </w:rPr>
    </w:lvl>
    <w:lvl w:ilvl="3" w:tplc="B11AD5EE">
      <w:numFmt w:val="bullet"/>
      <w:lvlText w:val="•"/>
      <w:lvlJc w:val="left"/>
      <w:pPr>
        <w:ind w:left="3383" w:hanging="365"/>
      </w:pPr>
      <w:rPr>
        <w:rFonts w:hint="default"/>
        <w:lang w:val="sk-SK" w:eastAsia="en-US" w:bidi="ar-SA"/>
      </w:rPr>
    </w:lvl>
    <w:lvl w:ilvl="4" w:tplc="9A0AFB20">
      <w:numFmt w:val="bullet"/>
      <w:lvlText w:val="•"/>
      <w:lvlJc w:val="left"/>
      <w:pPr>
        <w:ind w:left="4231" w:hanging="365"/>
      </w:pPr>
      <w:rPr>
        <w:rFonts w:hint="default"/>
        <w:lang w:val="sk-SK" w:eastAsia="en-US" w:bidi="ar-SA"/>
      </w:rPr>
    </w:lvl>
    <w:lvl w:ilvl="5" w:tplc="845C5026">
      <w:numFmt w:val="bullet"/>
      <w:lvlText w:val="•"/>
      <w:lvlJc w:val="left"/>
      <w:pPr>
        <w:ind w:left="5079" w:hanging="365"/>
      </w:pPr>
      <w:rPr>
        <w:rFonts w:hint="default"/>
        <w:lang w:val="sk-SK" w:eastAsia="en-US" w:bidi="ar-SA"/>
      </w:rPr>
    </w:lvl>
    <w:lvl w:ilvl="6" w:tplc="4E28C5DC">
      <w:numFmt w:val="bullet"/>
      <w:lvlText w:val="•"/>
      <w:lvlJc w:val="left"/>
      <w:pPr>
        <w:ind w:left="5926" w:hanging="365"/>
      </w:pPr>
      <w:rPr>
        <w:rFonts w:hint="default"/>
        <w:lang w:val="sk-SK" w:eastAsia="en-US" w:bidi="ar-SA"/>
      </w:rPr>
    </w:lvl>
    <w:lvl w:ilvl="7" w:tplc="2BBE7FBA">
      <w:numFmt w:val="bullet"/>
      <w:lvlText w:val="•"/>
      <w:lvlJc w:val="left"/>
      <w:pPr>
        <w:ind w:left="6774" w:hanging="365"/>
      </w:pPr>
      <w:rPr>
        <w:rFonts w:hint="default"/>
        <w:lang w:val="sk-SK" w:eastAsia="en-US" w:bidi="ar-SA"/>
      </w:rPr>
    </w:lvl>
    <w:lvl w:ilvl="8" w:tplc="A5B2125E">
      <w:numFmt w:val="bullet"/>
      <w:lvlText w:val="•"/>
      <w:lvlJc w:val="left"/>
      <w:pPr>
        <w:ind w:left="7622" w:hanging="365"/>
      </w:pPr>
      <w:rPr>
        <w:rFonts w:hint="default"/>
        <w:lang w:val="sk-SK" w:eastAsia="en-US" w:bidi="ar-SA"/>
      </w:rPr>
    </w:lvl>
  </w:abstractNum>
  <w:abstractNum w:abstractNumId="80" w15:restartNumberingAfterBreak="0">
    <w:nsid w:val="604B6545"/>
    <w:multiLevelType w:val="hybridMultilevel"/>
    <w:tmpl w:val="B87615E4"/>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81" w15:restartNumberingAfterBreak="0">
    <w:nsid w:val="639C3045"/>
    <w:multiLevelType w:val="hybridMultilevel"/>
    <w:tmpl w:val="10C220F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2" w15:restartNumberingAfterBreak="0">
    <w:nsid w:val="658972E3"/>
    <w:multiLevelType w:val="multilevel"/>
    <w:tmpl w:val="658972E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83" w15:restartNumberingAfterBreak="0">
    <w:nsid w:val="668C52F5"/>
    <w:multiLevelType w:val="multilevel"/>
    <w:tmpl w:val="668C52F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84" w15:restartNumberingAfterBreak="0">
    <w:nsid w:val="68E97FB0"/>
    <w:multiLevelType w:val="hybridMultilevel"/>
    <w:tmpl w:val="A42813E8"/>
    <w:lvl w:ilvl="0" w:tplc="FFE0DAA0">
      <w:start w:val="14"/>
      <w:numFmt w:val="decimal"/>
      <w:lvlText w:val="%1."/>
      <w:lvlJc w:val="left"/>
      <w:pPr>
        <w:ind w:left="357" w:hanging="245"/>
      </w:pPr>
      <w:rPr>
        <w:rFonts w:ascii="Calibri" w:eastAsia="Calibri" w:hAnsi="Calibri" w:cs="Calibri" w:hint="default"/>
        <w:w w:val="100"/>
        <w:sz w:val="16"/>
        <w:szCs w:val="16"/>
        <w:lang w:val="sk-SK" w:eastAsia="en-US" w:bidi="ar-SA"/>
      </w:rPr>
    </w:lvl>
    <w:lvl w:ilvl="1" w:tplc="E1342518">
      <w:numFmt w:val="bullet"/>
      <w:lvlText w:val="•"/>
      <w:lvlJc w:val="left"/>
      <w:pPr>
        <w:ind w:left="1244" w:hanging="245"/>
      </w:pPr>
      <w:rPr>
        <w:rFonts w:hint="default"/>
        <w:lang w:val="sk-SK" w:eastAsia="en-US" w:bidi="ar-SA"/>
      </w:rPr>
    </w:lvl>
    <w:lvl w:ilvl="2" w:tplc="61B85D6C">
      <w:numFmt w:val="bullet"/>
      <w:lvlText w:val="•"/>
      <w:lvlJc w:val="left"/>
      <w:pPr>
        <w:ind w:left="2129" w:hanging="245"/>
      </w:pPr>
      <w:rPr>
        <w:rFonts w:hint="default"/>
        <w:lang w:val="sk-SK" w:eastAsia="en-US" w:bidi="ar-SA"/>
      </w:rPr>
    </w:lvl>
    <w:lvl w:ilvl="3" w:tplc="922AC6A0">
      <w:numFmt w:val="bullet"/>
      <w:lvlText w:val="•"/>
      <w:lvlJc w:val="left"/>
      <w:pPr>
        <w:ind w:left="3014" w:hanging="245"/>
      </w:pPr>
      <w:rPr>
        <w:rFonts w:hint="default"/>
        <w:lang w:val="sk-SK" w:eastAsia="en-US" w:bidi="ar-SA"/>
      </w:rPr>
    </w:lvl>
    <w:lvl w:ilvl="4" w:tplc="6BD2BACA">
      <w:numFmt w:val="bullet"/>
      <w:lvlText w:val="•"/>
      <w:lvlJc w:val="left"/>
      <w:pPr>
        <w:ind w:left="3899" w:hanging="245"/>
      </w:pPr>
      <w:rPr>
        <w:rFonts w:hint="default"/>
        <w:lang w:val="sk-SK" w:eastAsia="en-US" w:bidi="ar-SA"/>
      </w:rPr>
    </w:lvl>
    <w:lvl w:ilvl="5" w:tplc="6DD858A2">
      <w:numFmt w:val="bullet"/>
      <w:lvlText w:val="•"/>
      <w:lvlJc w:val="left"/>
      <w:pPr>
        <w:ind w:left="4784" w:hanging="245"/>
      </w:pPr>
      <w:rPr>
        <w:rFonts w:hint="default"/>
        <w:lang w:val="sk-SK" w:eastAsia="en-US" w:bidi="ar-SA"/>
      </w:rPr>
    </w:lvl>
    <w:lvl w:ilvl="6" w:tplc="D2605238">
      <w:numFmt w:val="bullet"/>
      <w:lvlText w:val="•"/>
      <w:lvlJc w:val="left"/>
      <w:pPr>
        <w:ind w:left="5668" w:hanging="245"/>
      </w:pPr>
      <w:rPr>
        <w:rFonts w:hint="default"/>
        <w:lang w:val="sk-SK" w:eastAsia="en-US" w:bidi="ar-SA"/>
      </w:rPr>
    </w:lvl>
    <w:lvl w:ilvl="7" w:tplc="83C6B924">
      <w:numFmt w:val="bullet"/>
      <w:lvlText w:val="•"/>
      <w:lvlJc w:val="left"/>
      <w:pPr>
        <w:ind w:left="6553" w:hanging="245"/>
      </w:pPr>
      <w:rPr>
        <w:rFonts w:hint="default"/>
        <w:lang w:val="sk-SK" w:eastAsia="en-US" w:bidi="ar-SA"/>
      </w:rPr>
    </w:lvl>
    <w:lvl w:ilvl="8" w:tplc="3DD6AAA4">
      <w:numFmt w:val="bullet"/>
      <w:lvlText w:val="•"/>
      <w:lvlJc w:val="left"/>
      <w:pPr>
        <w:ind w:left="7438" w:hanging="245"/>
      </w:pPr>
      <w:rPr>
        <w:rFonts w:hint="default"/>
        <w:lang w:val="sk-SK" w:eastAsia="en-US" w:bidi="ar-SA"/>
      </w:rPr>
    </w:lvl>
  </w:abstractNum>
  <w:abstractNum w:abstractNumId="85" w15:restartNumberingAfterBreak="0">
    <w:nsid w:val="69A416A2"/>
    <w:multiLevelType w:val="hybridMultilevel"/>
    <w:tmpl w:val="E23EF7D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6" w15:restartNumberingAfterBreak="0">
    <w:nsid w:val="6B945327"/>
    <w:multiLevelType w:val="hybridMultilevel"/>
    <w:tmpl w:val="983CD94C"/>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87" w15:restartNumberingAfterBreak="0">
    <w:nsid w:val="6EB44CD1"/>
    <w:multiLevelType w:val="hybridMultilevel"/>
    <w:tmpl w:val="88F6A77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8" w15:restartNumberingAfterBreak="0">
    <w:nsid w:val="6EF75C5C"/>
    <w:multiLevelType w:val="hybridMultilevel"/>
    <w:tmpl w:val="CCB85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701237D4"/>
    <w:multiLevelType w:val="multilevel"/>
    <w:tmpl w:val="701237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0" w15:restartNumberingAfterBreak="0">
    <w:nsid w:val="701E7C0F"/>
    <w:multiLevelType w:val="hybridMultilevel"/>
    <w:tmpl w:val="48A0B934"/>
    <w:lvl w:ilvl="0" w:tplc="9850C12C">
      <w:start w:val="1"/>
      <w:numFmt w:val="decimal"/>
      <w:lvlText w:val="%1."/>
      <w:lvlJc w:val="left"/>
      <w:pPr>
        <w:ind w:left="662" w:hanging="425"/>
      </w:pPr>
      <w:rPr>
        <w:rFonts w:ascii="Calibri" w:eastAsia="Calibri" w:hAnsi="Calibri" w:cs="Calibri" w:hint="default"/>
        <w:spacing w:val="-1"/>
        <w:w w:val="97"/>
        <w:sz w:val="20"/>
        <w:szCs w:val="20"/>
        <w:lang w:val="sk-SK" w:eastAsia="en-US" w:bidi="ar-SA"/>
      </w:rPr>
    </w:lvl>
    <w:lvl w:ilvl="1" w:tplc="43765A10">
      <w:numFmt w:val="bullet"/>
      <w:lvlText w:val="•"/>
      <w:lvlJc w:val="left"/>
      <w:pPr>
        <w:ind w:left="1569" w:hanging="425"/>
      </w:pPr>
      <w:rPr>
        <w:rFonts w:hint="default"/>
        <w:lang w:val="sk-SK" w:eastAsia="en-US" w:bidi="ar-SA"/>
      </w:rPr>
    </w:lvl>
    <w:lvl w:ilvl="2" w:tplc="B59EDDBA">
      <w:numFmt w:val="bullet"/>
      <w:lvlText w:val="•"/>
      <w:lvlJc w:val="left"/>
      <w:pPr>
        <w:ind w:left="2478" w:hanging="425"/>
      </w:pPr>
      <w:rPr>
        <w:rFonts w:hint="default"/>
        <w:lang w:val="sk-SK" w:eastAsia="en-US" w:bidi="ar-SA"/>
      </w:rPr>
    </w:lvl>
    <w:lvl w:ilvl="3" w:tplc="B22E3D24">
      <w:numFmt w:val="bullet"/>
      <w:lvlText w:val="•"/>
      <w:lvlJc w:val="left"/>
      <w:pPr>
        <w:ind w:left="3387" w:hanging="425"/>
      </w:pPr>
      <w:rPr>
        <w:rFonts w:hint="default"/>
        <w:lang w:val="sk-SK" w:eastAsia="en-US" w:bidi="ar-SA"/>
      </w:rPr>
    </w:lvl>
    <w:lvl w:ilvl="4" w:tplc="19E0FB8E">
      <w:numFmt w:val="bullet"/>
      <w:lvlText w:val="•"/>
      <w:lvlJc w:val="left"/>
      <w:pPr>
        <w:ind w:left="4296" w:hanging="425"/>
      </w:pPr>
      <w:rPr>
        <w:rFonts w:hint="default"/>
        <w:lang w:val="sk-SK" w:eastAsia="en-US" w:bidi="ar-SA"/>
      </w:rPr>
    </w:lvl>
    <w:lvl w:ilvl="5" w:tplc="2720810C">
      <w:numFmt w:val="bullet"/>
      <w:lvlText w:val="•"/>
      <w:lvlJc w:val="left"/>
      <w:pPr>
        <w:ind w:left="5205" w:hanging="425"/>
      </w:pPr>
      <w:rPr>
        <w:rFonts w:hint="default"/>
        <w:lang w:val="sk-SK" w:eastAsia="en-US" w:bidi="ar-SA"/>
      </w:rPr>
    </w:lvl>
    <w:lvl w:ilvl="6" w:tplc="1C4025B0">
      <w:numFmt w:val="bullet"/>
      <w:lvlText w:val="•"/>
      <w:lvlJc w:val="left"/>
      <w:pPr>
        <w:ind w:left="6114" w:hanging="425"/>
      </w:pPr>
      <w:rPr>
        <w:rFonts w:hint="default"/>
        <w:lang w:val="sk-SK" w:eastAsia="en-US" w:bidi="ar-SA"/>
      </w:rPr>
    </w:lvl>
    <w:lvl w:ilvl="7" w:tplc="1BD2C046">
      <w:numFmt w:val="bullet"/>
      <w:lvlText w:val="•"/>
      <w:lvlJc w:val="left"/>
      <w:pPr>
        <w:ind w:left="7023" w:hanging="425"/>
      </w:pPr>
      <w:rPr>
        <w:rFonts w:hint="default"/>
        <w:lang w:val="sk-SK" w:eastAsia="en-US" w:bidi="ar-SA"/>
      </w:rPr>
    </w:lvl>
    <w:lvl w:ilvl="8" w:tplc="D9FE9334">
      <w:numFmt w:val="bullet"/>
      <w:lvlText w:val="•"/>
      <w:lvlJc w:val="left"/>
      <w:pPr>
        <w:ind w:left="7932" w:hanging="425"/>
      </w:pPr>
      <w:rPr>
        <w:rFonts w:hint="default"/>
        <w:lang w:val="sk-SK" w:eastAsia="en-US" w:bidi="ar-SA"/>
      </w:rPr>
    </w:lvl>
  </w:abstractNum>
  <w:abstractNum w:abstractNumId="91" w15:restartNumberingAfterBreak="0">
    <w:nsid w:val="70511A54"/>
    <w:multiLevelType w:val="hybridMultilevel"/>
    <w:tmpl w:val="8B72FE8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2" w15:restartNumberingAfterBreak="0">
    <w:nsid w:val="71B331EF"/>
    <w:multiLevelType w:val="multilevel"/>
    <w:tmpl w:val="71B331EF"/>
    <w:lvl w:ilvl="0">
      <w:start w:val="1"/>
      <w:numFmt w:val="bullet"/>
      <w:lvlText w:val=""/>
      <w:lvlJc w:val="left"/>
      <w:pPr>
        <w:tabs>
          <w:tab w:val="left" w:pos="720"/>
        </w:tabs>
        <w:ind w:left="720" w:hanging="360"/>
      </w:pPr>
      <w:rPr>
        <w:rFonts w:ascii="Symbol" w:hAnsi="Symbol" w:hint="default"/>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93" w15:restartNumberingAfterBreak="0">
    <w:nsid w:val="73711586"/>
    <w:multiLevelType w:val="hybridMultilevel"/>
    <w:tmpl w:val="41744B3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4" w15:restartNumberingAfterBreak="0">
    <w:nsid w:val="73A13FEE"/>
    <w:multiLevelType w:val="multilevel"/>
    <w:tmpl w:val="73A13FE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5" w15:restartNumberingAfterBreak="0">
    <w:nsid w:val="73D622AA"/>
    <w:multiLevelType w:val="hybridMultilevel"/>
    <w:tmpl w:val="00B8D10C"/>
    <w:lvl w:ilvl="0" w:tplc="651C5198">
      <w:start w:val="1"/>
      <w:numFmt w:val="lowerLetter"/>
      <w:lvlText w:val="%1)"/>
      <w:lvlJc w:val="left"/>
      <w:pPr>
        <w:ind w:left="736" w:hanging="360"/>
      </w:pPr>
      <w:rPr>
        <w:rFonts w:ascii="Calibri" w:eastAsia="Calibri" w:hAnsi="Calibri" w:cs="Calibri" w:hint="default"/>
        <w:spacing w:val="0"/>
        <w:w w:val="97"/>
        <w:sz w:val="20"/>
        <w:szCs w:val="20"/>
        <w:lang w:val="sk-SK" w:eastAsia="en-US" w:bidi="ar-SA"/>
      </w:rPr>
    </w:lvl>
    <w:lvl w:ilvl="1" w:tplc="8822E5C6">
      <w:numFmt w:val="bullet"/>
      <w:lvlText w:val="•"/>
      <w:lvlJc w:val="left"/>
      <w:pPr>
        <w:ind w:left="1641" w:hanging="360"/>
      </w:pPr>
      <w:rPr>
        <w:rFonts w:hint="default"/>
        <w:lang w:val="sk-SK" w:eastAsia="en-US" w:bidi="ar-SA"/>
      </w:rPr>
    </w:lvl>
    <w:lvl w:ilvl="2" w:tplc="919E0660">
      <w:numFmt w:val="bullet"/>
      <w:lvlText w:val="•"/>
      <w:lvlJc w:val="left"/>
      <w:pPr>
        <w:ind w:left="2542" w:hanging="360"/>
      </w:pPr>
      <w:rPr>
        <w:rFonts w:hint="default"/>
        <w:lang w:val="sk-SK" w:eastAsia="en-US" w:bidi="ar-SA"/>
      </w:rPr>
    </w:lvl>
    <w:lvl w:ilvl="3" w:tplc="0CBC094A">
      <w:numFmt w:val="bullet"/>
      <w:lvlText w:val="•"/>
      <w:lvlJc w:val="left"/>
      <w:pPr>
        <w:ind w:left="3443" w:hanging="360"/>
      </w:pPr>
      <w:rPr>
        <w:rFonts w:hint="default"/>
        <w:lang w:val="sk-SK" w:eastAsia="en-US" w:bidi="ar-SA"/>
      </w:rPr>
    </w:lvl>
    <w:lvl w:ilvl="4" w:tplc="D654EC5A">
      <w:numFmt w:val="bullet"/>
      <w:lvlText w:val="•"/>
      <w:lvlJc w:val="left"/>
      <w:pPr>
        <w:ind w:left="4344" w:hanging="360"/>
      </w:pPr>
      <w:rPr>
        <w:rFonts w:hint="default"/>
        <w:lang w:val="sk-SK" w:eastAsia="en-US" w:bidi="ar-SA"/>
      </w:rPr>
    </w:lvl>
    <w:lvl w:ilvl="5" w:tplc="F8B6F50E">
      <w:numFmt w:val="bullet"/>
      <w:lvlText w:val="•"/>
      <w:lvlJc w:val="left"/>
      <w:pPr>
        <w:ind w:left="5245" w:hanging="360"/>
      </w:pPr>
      <w:rPr>
        <w:rFonts w:hint="default"/>
        <w:lang w:val="sk-SK" w:eastAsia="en-US" w:bidi="ar-SA"/>
      </w:rPr>
    </w:lvl>
    <w:lvl w:ilvl="6" w:tplc="E4F65EB6">
      <w:numFmt w:val="bullet"/>
      <w:lvlText w:val="•"/>
      <w:lvlJc w:val="left"/>
      <w:pPr>
        <w:ind w:left="6146" w:hanging="360"/>
      </w:pPr>
      <w:rPr>
        <w:rFonts w:hint="default"/>
        <w:lang w:val="sk-SK" w:eastAsia="en-US" w:bidi="ar-SA"/>
      </w:rPr>
    </w:lvl>
    <w:lvl w:ilvl="7" w:tplc="0618232A">
      <w:numFmt w:val="bullet"/>
      <w:lvlText w:val="•"/>
      <w:lvlJc w:val="left"/>
      <w:pPr>
        <w:ind w:left="7047" w:hanging="360"/>
      </w:pPr>
      <w:rPr>
        <w:rFonts w:hint="default"/>
        <w:lang w:val="sk-SK" w:eastAsia="en-US" w:bidi="ar-SA"/>
      </w:rPr>
    </w:lvl>
    <w:lvl w:ilvl="8" w:tplc="8EC0C09A">
      <w:numFmt w:val="bullet"/>
      <w:lvlText w:val="•"/>
      <w:lvlJc w:val="left"/>
      <w:pPr>
        <w:ind w:left="7948" w:hanging="360"/>
      </w:pPr>
      <w:rPr>
        <w:rFonts w:hint="default"/>
        <w:lang w:val="sk-SK" w:eastAsia="en-US" w:bidi="ar-SA"/>
      </w:rPr>
    </w:lvl>
  </w:abstractNum>
  <w:abstractNum w:abstractNumId="96" w15:restartNumberingAfterBreak="0">
    <w:nsid w:val="74373E1E"/>
    <w:multiLevelType w:val="hybridMultilevel"/>
    <w:tmpl w:val="A4ACCEE4"/>
    <w:lvl w:ilvl="0" w:tplc="8B221C8C">
      <w:numFmt w:val="bullet"/>
      <w:lvlText w:val=""/>
      <w:lvlJc w:val="left"/>
      <w:pPr>
        <w:ind w:left="662" w:hanging="286"/>
      </w:pPr>
      <w:rPr>
        <w:rFonts w:ascii="Symbol" w:eastAsia="Symbol" w:hAnsi="Symbol" w:cs="Symbol" w:hint="default"/>
        <w:w w:val="97"/>
        <w:sz w:val="20"/>
        <w:szCs w:val="20"/>
        <w:lang w:val="sk-SK" w:eastAsia="en-US" w:bidi="ar-SA"/>
      </w:rPr>
    </w:lvl>
    <w:lvl w:ilvl="1" w:tplc="74706E34">
      <w:numFmt w:val="bullet"/>
      <w:lvlText w:val="•"/>
      <w:lvlJc w:val="left"/>
      <w:pPr>
        <w:ind w:left="1569" w:hanging="286"/>
      </w:pPr>
      <w:rPr>
        <w:rFonts w:hint="default"/>
        <w:lang w:val="sk-SK" w:eastAsia="en-US" w:bidi="ar-SA"/>
      </w:rPr>
    </w:lvl>
    <w:lvl w:ilvl="2" w:tplc="5AC0F790">
      <w:numFmt w:val="bullet"/>
      <w:lvlText w:val="•"/>
      <w:lvlJc w:val="left"/>
      <w:pPr>
        <w:ind w:left="2478" w:hanging="286"/>
      </w:pPr>
      <w:rPr>
        <w:rFonts w:hint="default"/>
        <w:lang w:val="sk-SK" w:eastAsia="en-US" w:bidi="ar-SA"/>
      </w:rPr>
    </w:lvl>
    <w:lvl w:ilvl="3" w:tplc="F6362CF4">
      <w:numFmt w:val="bullet"/>
      <w:lvlText w:val="•"/>
      <w:lvlJc w:val="left"/>
      <w:pPr>
        <w:ind w:left="3387" w:hanging="286"/>
      </w:pPr>
      <w:rPr>
        <w:rFonts w:hint="default"/>
        <w:lang w:val="sk-SK" w:eastAsia="en-US" w:bidi="ar-SA"/>
      </w:rPr>
    </w:lvl>
    <w:lvl w:ilvl="4" w:tplc="D8A4C48C">
      <w:numFmt w:val="bullet"/>
      <w:lvlText w:val="•"/>
      <w:lvlJc w:val="left"/>
      <w:pPr>
        <w:ind w:left="4296" w:hanging="286"/>
      </w:pPr>
      <w:rPr>
        <w:rFonts w:hint="default"/>
        <w:lang w:val="sk-SK" w:eastAsia="en-US" w:bidi="ar-SA"/>
      </w:rPr>
    </w:lvl>
    <w:lvl w:ilvl="5" w:tplc="C15210FA">
      <w:numFmt w:val="bullet"/>
      <w:lvlText w:val="•"/>
      <w:lvlJc w:val="left"/>
      <w:pPr>
        <w:ind w:left="5205" w:hanging="286"/>
      </w:pPr>
      <w:rPr>
        <w:rFonts w:hint="default"/>
        <w:lang w:val="sk-SK" w:eastAsia="en-US" w:bidi="ar-SA"/>
      </w:rPr>
    </w:lvl>
    <w:lvl w:ilvl="6" w:tplc="92C4F9FA">
      <w:numFmt w:val="bullet"/>
      <w:lvlText w:val="•"/>
      <w:lvlJc w:val="left"/>
      <w:pPr>
        <w:ind w:left="6114" w:hanging="286"/>
      </w:pPr>
      <w:rPr>
        <w:rFonts w:hint="default"/>
        <w:lang w:val="sk-SK" w:eastAsia="en-US" w:bidi="ar-SA"/>
      </w:rPr>
    </w:lvl>
    <w:lvl w:ilvl="7" w:tplc="906849F8">
      <w:numFmt w:val="bullet"/>
      <w:lvlText w:val="•"/>
      <w:lvlJc w:val="left"/>
      <w:pPr>
        <w:ind w:left="7023" w:hanging="286"/>
      </w:pPr>
      <w:rPr>
        <w:rFonts w:hint="default"/>
        <w:lang w:val="sk-SK" w:eastAsia="en-US" w:bidi="ar-SA"/>
      </w:rPr>
    </w:lvl>
    <w:lvl w:ilvl="8" w:tplc="35CA14F8">
      <w:numFmt w:val="bullet"/>
      <w:lvlText w:val="•"/>
      <w:lvlJc w:val="left"/>
      <w:pPr>
        <w:ind w:left="7932" w:hanging="286"/>
      </w:pPr>
      <w:rPr>
        <w:rFonts w:hint="default"/>
        <w:lang w:val="sk-SK" w:eastAsia="en-US" w:bidi="ar-SA"/>
      </w:rPr>
    </w:lvl>
  </w:abstractNum>
  <w:abstractNum w:abstractNumId="97" w15:restartNumberingAfterBreak="0">
    <w:nsid w:val="74B6428C"/>
    <w:multiLevelType w:val="hybridMultilevel"/>
    <w:tmpl w:val="7898E5F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8" w15:restartNumberingAfterBreak="0">
    <w:nsid w:val="74E53532"/>
    <w:multiLevelType w:val="multilevel"/>
    <w:tmpl w:val="74E53532"/>
    <w:lvl w:ilvl="0">
      <w:start w:val="1"/>
      <w:numFmt w:val="bullet"/>
      <w:lvlText w:val="-"/>
      <w:lvlJc w:val="left"/>
      <w:pPr>
        <w:ind w:left="1080" w:hanging="360"/>
      </w:pPr>
      <w:rPr>
        <w:rFonts w:ascii="Times New Roman" w:eastAsia="Times New Roman" w:hAnsi="Times New Roman" w:cs="Times New Roman" w:hint="default"/>
      </w:rPr>
    </w:lvl>
    <w:lvl w:ilvl="1">
      <w:start w:val="1"/>
      <w:numFmt w:val="bullet"/>
      <w:lvlText w:val="o"/>
      <w:lvlJc w:val="left"/>
      <w:pPr>
        <w:ind w:left="1800" w:hanging="360"/>
      </w:pPr>
      <w:rPr>
        <w:rFonts w:ascii="Courier New" w:hAnsi="Courier New" w:cs="Times New Roman"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Times New Roman"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Times New Roman" w:hint="default"/>
      </w:rPr>
    </w:lvl>
    <w:lvl w:ilvl="8">
      <w:start w:val="1"/>
      <w:numFmt w:val="bullet"/>
      <w:lvlText w:val=""/>
      <w:lvlJc w:val="left"/>
      <w:pPr>
        <w:ind w:left="6840" w:hanging="360"/>
      </w:pPr>
      <w:rPr>
        <w:rFonts w:ascii="Wingdings" w:hAnsi="Wingdings" w:hint="default"/>
      </w:rPr>
    </w:lvl>
  </w:abstractNum>
  <w:abstractNum w:abstractNumId="99" w15:restartNumberingAfterBreak="0">
    <w:nsid w:val="75621273"/>
    <w:multiLevelType w:val="hybridMultilevel"/>
    <w:tmpl w:val="F10E278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0" w15:restartNumberingAfterBreak="0">
    <w:nsid w:val="75C37EF9"/>
    <w:multiLevelType w:val="hybridMultilevel"/>
    <w:tmpl w:val="60AAC6E2"/>
    <w:lvl w:ilvl="0" w:tplc="200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1" w15:restartNumberingAfterBreak="0">
    <w:nsid w:val="76003FB9"/>
    <w:multiLevelType w:val="hybridMultilevel"/>
    <w:tmpl w:val="A25E5EFA"/>
    <w:lvl w:ilvl="0" w:tplc="F20C661A">
      <w:numFmt w:val="bullet"/>
      <w:lvlText w:val="-"/>
      <w:lvlJc w:val="left"/>
      <w:pPr>
        <w:ind w:left="1096" w:hanging="360"/>
      </w:pPr>
      <w:rPr>
        <w:rFonts w:ascii="Calibri" w:eastAsia="Calibri" w:hAnsi="Calibri" w:cs="Calibri" w:hint="default"/>
        <w:w w:val="97"/>
        <w:sz w:val="20"/>
        <w:szCs w:val="20"/>
        <w:lang w:val="sk-SK" w:eastAsia="en-US" w:bidi="ar-SA"/>
      </w:rPr>
    </w:lvl>
    <w:lvl w:ilvl="1" w:tplc="63F04510">
      <w:numFmt w:val="bullet"/>
      <w:lvlText w:val="•"/>
      <w:lvlJc w:val="left"/>
      <w:pPr>
        <w:ind w:left="1965" w:hanging="360"/>
      </w:pPr>
      <w:rPr>
        <w:rFonts w:hint="default"/>
        <w:lang w:val="sk-SK" w:eastAsia="en-US" w:bidi="ar-SA"/>
      </w:rPr>
    </w:lvl>
    <w:lvl w:ilvl="2" w:tplc="E940D864">
      <w:numFmt w:val="bullet"/>
      <w:lvlText w:val="•"/>
      <w:lvlJc w:val="left"/>
      <w:pPr>
        <w:ind w:left="2830" w:hanging="360"/>
      </w:pPr>
      <w:rPr>
        <w:rFonts w:hint="default"/>
        <w:lang w:val="sk-SK" w:eastAsia="en-US" w:bidi="ar-SA"/>
      </w:rPr>
    </w:lvl>
    <w:lvl w:ilvl="3" w:tplc="06EAA976">
      <w:numFmt w:val="bullet"/>
      <w:lvlText w:val="•"/>
      <w:lvlJc w:val="left"/>
      <w:pPr>
        <w:ind w:left="3695" w:hanging="360"/>
      </w:pPr>
      <w:rPr>
        <w:rFonts w:hint="default"/>
        <w:lang w:val="sk-SK" w:eastAsia="en-US" w:bidi="ar-SA"/>
      </w:rPr>
    </w:lvl>
    <w:lvl w:ilvl="4" w:tplc="C4EE5D9A">
      <w:numFmt w:val="bullet"/>
      <w:lvlText w:val="•"/>
      <w:lvlJc w:val="left"/>
      <w:pPr>
        <w:ind w:left="4560" w:hanging="360"/>
      </w:pPr>
      <w:rPr>
        <w:rFonts w:hint="default"/>
        <w:lang w:val="sk-SK" w:eastAsia="en-US" w:bidi="ar-SA"/>
      </w:rPr>
    </w:lvl>
    <w:lvl w:ilvl="5" w:tplc="6B9CC594">
      <w:numFmt w:val="bullet"/>
      <w:lvlText w:val="•"/>
      <w:lvlJc w:val="left"/>
      <w:pPr>
        <w:ind w:left="5425" w:hanging="360"/>
      </w:pPr>
      <w:rPr>
        <w:rFonts w:hint="default"/>
        <w:lang w:val="sk-SK" w:eastAsia="en-US" w:bidi="ar-SA"/>
      </w:rPr>
    </w:lvl>
    <w:lvl w:ilvl="6" w:tplc="5956AC86">
      <w:numFmt w:val="bullet"/>
      <w:lvlText w:val="•"/>
      <w:lvlJc w:val="left"/>
      <w:pPr>
        <w:ind w:left="6290" w:hanging="360"/>
      </w:pPr>
      <w:rPr>
        <w:rFonts w:hint="default"/>
        <w:lang w:val="sk-SK" w:eastAsia="en-US" w:bidi="ar-SA"/>
      </w:rPr>
    </w:lvl>
    <w:lvl w:ilvl="7" w:tplc="1682F244">
      <w:numFmt w:val="bullet"/>
      <w:lvlText w:val="•"/>
      <w:lvlJc w:val="left"/>
      <w:pPr>
        <w:ind w:left="7155" w:hanging="360"/>
      </w:pPr>
      <w:rPr>
        <w:rFonts w:hint="default"/>
        <w:lang w:val="sk-SK" w:eastAsia="en-US" w:bidi="ar-SA"/>
      </w:rPr>
    </w:lvl>
    <w:lvl w:ilvl="8" w:tplc="ACD86DBC">
      <w:numFmt w:val="bullet"/>
      <w:lvlText w:val="•"/>
      <w:lvlJc w:val="left"/>
      <w:pPr>
        <w:ind w:left="8020" w:hanging="360"/>
      </w:pPr>
      <w:rPr>
        <w:rFonts w:hint="default"/>
        <w:lang w:val="sk-SK" w:eastAsia="en-US" w:bidi="ar-SA"/>
      </w:rPr>
    </w:lvl>
  </w:abstractNum>
  <w:abstractNum w:abstractNumId="102" w15:restartNumberingAfterBreak="0">
    <w:nsid w:val="78C20F50"/>
    <w:multiLevelType w:val="hybridMultilevel"/>
    <w:tmpl w:val="7116D5E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7A4F0B64"/>
    <w:multiLevelType w:val="multilevel"/>
    <w:tmpl w:val="7A4F0B6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4" w15:restartNumberingAfterBreak="0">
    <w:nsid w:val="7B0E2A4F"/>
    <w:multiLevelType w:val="hybridMultilevel"/>
    <w:tmpl w:val="BD945332"/>
    <w:lvl w:ilvl="0" w:tplc="29146D08">
      <w:start w:val="2"/>
      <w:numFmt w:val="decimal"/>
      <w:lvlText w:val="%1."/>
      <w:lvlJc w:val="left"/>
      <w:pPr>
        <w:ind w:left="578" w:hanging="202"/>
      </w:pPr>
      <w:rPr>
        <w:rFonts w:ascii="Calibri" w:eastAsia="Calibri" w:hAnsi="Calibri" w:cs="Calibri" w:hint="default"/>
        <w:b/>
        <w:bCs/>
        <w:spacing w:val="0"/>
        <w:w w:val="97"/>
        <w:sz w:val="20"/>
        <w:szCs w:val="20"/>
        <w:lang w:val="sk-SK" w:eastAsia="en-US" w:bidi="ar-SA"/>
      </w:rPr>
    </w:lvl>
    <w:lvl w:ilvl="1" w:tplc="2F448A2A">
      <w:numFmt w:val="bullet"/>
      <w:lvlText w:val="•"/>
      <w:lvlJc w:val="left"/>
      <w:pPr>
        <w:ind w:left="1497" w:hanging="202"/>
      </w:pPr>
      <w:rPr>
        <w:rFonts w:hint="default"/>
        <w:lang w:val="sk-SK" w:eastAsia="en-US" w:bidi="ar-SA"/>
      </w:rPr>
    </w:lvl>
    <w:lvl w:ilvl="2" w:tplc="F4342642">
      <w:numFmt w:val="bullet"/>
      <w:lvlText w:val="•"/>
      <w:lvlJc w:val="left"/>
      <w:pPr>
        <w:ind w:left="2414" w:hanging="202"/>
      </w:pPr>
      <w:rPr>
        <w:rFonts w:hint="default"/>
        <w:lang w:val="sk-SK" w:eastAsia="en-US" w:bidi="ar-SA"/>
      </w:rPr>
    </w:lvl>
    <w:lvl w:ilvl="3" w:tplc="0358A7B8">
      <w:numFmt w:val="bullet"/>
      <w:lvlText w:val="•"/>
      <w:lvlJc w:val="left"/>
      <w:pPr>
        <w:ind w:left="3331" w:hanging="202"/>
      </w:pPr>
      <w:rPr>
        <w:rFonts w:hint="default"/>
        <w:lang w:val="sk-SK" w:eastAsia="en-US" w:bidi="ar-SA"/>
      </w:rPr>
    </w:lvl>
    <w:lvl w:ilvl="4" w:tplc="BB44C31E">
      <w:numFmt w:val="bullet"/>
      <w:lvlText w:val="•"/>
      <w:lvlJc w:val="left"/>
      <w:pPr>
        <w:ind w:left="4248" w:hanging="202"/>
      </w:pPr>
      <w:rPr>
        <w:rFonts w:hint="default"/>
        <w:lang w:val="sk-SK" w:eastAsia="en-US" w:bidi="ar-SA"/>
      </w:rPr>
    </w:lvl>
    <w:lvl w:ilvl="5" w:tplc="F60CB4E6">
      <w:numFmt w:val="bullet"/>
      <w:lvlText w:val="•"/>
      <w:lvlJc w:val="left"/>
      <w:pPr>
        <w:ind w:left="5165" w:hanging="202"/>
      </w:pPr>
      <w:rPr>
        <w:rFonts w:hint="default"/>
        <w:lang w:val="sk-SK" w:eastAsia="en-US" w:bidi="ar-SA"/>
      </w:rPr>
    </w:lvl>
    <w:lvl w:ilvl="6" w:tplc="9260E8CA">
      <w:numFmt w:val="bullet"/>
      <w:lvlText w:val="•"/>
      <w:lvlJc w:val="left"/>
      <w:pPr>
        <w:ind w:left="6082" w:hanging="202"/>
      </w:pPr>
      <w:rPr>
        <w:rFonts w:hint="default"/>
        <w:lang w:val="sk-SK" w:eastAsia="en-US" w:bidi="ar-SA"/>
      </w:rPr>
    </w:lvl>
    <w:lvl w:ilvl="7" w:tplc="4D122694">
      <w:numFmt w:val="bullet"/>
      <w:lvlText w:val="•"/>
      <w:lvlJc w:val="left"/>
      <w:pPr>
        <w:ind w:left="6999" w:hanging="202"/>
      </w:pPr>
      <w:rPr>
        <w:rFonts w:hint="default"/>
        <w:lang w:val="sk-SK" w:eastAsia="en-US" w:bidi="ar-SA"/>
      </w:rPr>
    </w:lvl>
    <w:lvl w:ilvl="8" w:tplc="5CBC187E">
      <w:numFmt w:val="bullet"/>
      <w:lvlText w:val="•"/>
      <w:lvlJc w:val="left"/>
      <w:pPr>
        <w:ind w:left="7916" w:hanging="202"/>
      </w:pPr>
      <w:rPr>
        <w:rFonts w:hint="default"/>
        <w:lang w:val="sk-SK" w:eastAsia="en-US" w:bidi="ar-SA"/>
      </w:rPr>
    </w:lvl>
  </w:abstractNum>
  <w:abstractNum w:abstractNumId="105" w15:restartNumberingAfterBreak="0">
    <w:nsid w:val="7BE31058"/>
    <w:multiLevelType w:val="hybridMultilevel"/>
    <w:tmpl w:val="41A8438A"/>
    <w:lvl w:ilvl="0" w:tplc="8B20D182">
      <w:start w:val="1"/>
      <w:numFmt w:val="decimal"/>
      <w:lvlText w:val="%1."/>
      <w:lvlJc w:val="left"/>
      <w:pPr>
        <w:ind w:left="736" w:hanging="360"/>
      </w:pPr>
      <w:rPr>
        <w:rFonts w:ascii="Calibri" w:eastAsia="Calibri" w:hAnsi="Calibri" w:cs="Calibri" w:hint="default"/>
        <w:b/>
        <w:bCs/>
        <w:w w:val="100"/>
        <w:sz w:val="16"/>
        <w:szCs w:val="16"/>
        <w:lang w:val="sk-SK" w:eastAsia="en-US" w:bidi="ar-SA"/>
      </w:rPr>
    </w:lvl>
    <w:lvl w:ilvl="1" w:tplc="EC62E9D6">
      <w:start w:val="1"/>
      <w:numFmt w:val="lowerLetter"/>
      <w:lvlText w:val="%2)"/>
      <w:lvlJc w:val="left"/>
      <w:pPr>
        <w:ind w:left="662" w:hanging="286"/>
      </w:pPr>
      <w:rPr>
        <w:rFonts w:ascii="Calibri" w:eastAsia="Calibri" w:hAnsi="Calibri" w:cs="Calibri" w:hint="default"/>
        <w:spacing w:val="0"/>
        <w:w w:val="97"/>
        <w:sz w:val="20"/>
        <w:szCs w:val="20"/>
        <w:lang w:val="sk-SK" w:eastAsia="en-US" w:bidi="ar-SA"/>
      </w:rPr>
    </w:lvl>
    <w:lvl w:ilvl="2" w:tplc="655CD02C">
      <w:numFmt w:val="bullet"/>
      <w:lvlText w:val="•"/>
      <w:lvlJc w:val="left"/>
      <w:pPr>
        <w:ind w:left="1741" w:hanging="286"/>
      </w:pPr>
      <w:rPr>
        <w:rFonts w:hint="default"/>
        <w:lang w:val="sk-SK" w:eastAsia="en-US" w:bidi="ar-SA"/>
      </w:rPr>
    </w:lvl>
    <w:lvl w:ilvl="3" w:tplc="B9F0D864">
      <w:numFmt w:val="bullet"/>
      <w:lvlText w:val="•"/>
      <w:lvlJc w:val="left"/>
      <w:pPr>
        <w:ind w:left="2742" w:hanging="286"/>
      </w:pPr>
      <w:rPr>
        <w:rFonts w:hint="default"/>
        <w:lang w:val="sk-SK" w:eastAsia="en-US" w:bidi="ar-SA"/>
      </w:rPr>
    </w:lvl>
    <w:lvl w:ilvl="4" w:tplc="FB4AFC4C">
      <w:numFmt w:val="bullet"/>
      <w:lvlText w:val="•"/>
      <w:lvlJc w:val="left"/>
      <w:pPr>
        <w:ind w:left="3743" w:hanging="286"/>
      </w:pPr>
      <w:rPr>
        <w:rFonts w:hint="default"/>
        <w:lang w:val="sk-SK" w:eastAsia="en-US" w:bidi="ar-SA"/>
      </w:rPr>
    </w:lvl>
    <w:lvl w:ilvl="5" w:tplc="7640D5DE">
      <w:numFmt w:val="bullet"/>
      <w:lvlText w:val="•"/>
      <w:lvlJc w:val="left"/>
      <w:pPr>
        <w:ind w:left="4744" w:hanging="286"/>
      </w:pPr>
      <w:rPr>
        <w:rFonts w:hint="default"/>
        <w:lang w:val="sk-SK" w:eastAsia="en-US" w:bidi="ar-SA"/>
      </w:rPr>
    </w:lvl>
    <w:lvl w:ilvl="6" w:tplc="44EC8B60">
      <w:numFmt w:val="bullet"/>
      <w:lvlText w:val="•"/>
      <w:lvlJc w:val="left"/>
      <w:pPr>
        <w:ind w:left="5746" w:hanging="286"/>
      </w:pPr>
      <w:rPr>
        <w:rFonts w:hint="default"/>
        <w:lang w:val="sk-SK" w:eastAsia="en-US" w:bidi="ar-SA"/>
      </w:rPr>
    </w:lvl>
    <w:lvl w:ilvl="7" w:tplc="5ABA0B50">
      <w:numFmt w:val="bullet"/>
      <w:lvlText w:val="•"/>
      <w:lvlJc w:val="left"/>
      <w:pPr>
        <w:ind w:left="6747" w:hanging="286"/>
      </w:pPr>
      <w:rPr>
        <w:rFonts w:hint="default"/>
        <w:lang w:val="sk-SK" w:eastAsia="en-US" w:bidi="ar-SA"/>
      </w:rPr>
    </w:lvl>
    <w:lvl w:ilvl="8" w:tplc="707844F2">
      <w:numFmt w:val="bullet"/>
      <w:lvlText w:val="•"/>
      <w:lvlJc w:val="left"/>
      <w:pPr>
        <w:ind w:left="7748" w:hanging="286"/>
      </w:pPr>
      <w:rPr>
        <w:rFonts w:hint="default"/>
        <w:lang w:val="sk-SK" w:eastAsia="en-US" w:bidi="ar-SA"/>
      </w:rPr>
    </w:lvl>
  </w:abstractNum>
  <w:abstractNum w:abstractNumId="106" w15:restartNumberingAfterBreak="0">
    <w:nsid w:val="7C7279DB"/>
    <w:multiLevelType w:val="hybridMultilevel"/>
    <w:tmpl w:val="232488DE"/>
    <w:lvl w:ilvl="0" w:tplc="381611C8">
      <w:start w:val="1"/>
      <w:numFmt w:val="decimal"/>
      <w:lvlText w:val="%1."/>
      <w:lvlJc w:val="left"/>
      <w:pPr>
        <w:ind w:left="578" w:hanging="202"/>
      </w:pPr>
      <w:rPr>
        <w:rFonts w:ascii="Calibri" w:eastAsia="Calibri" w:hAnsi="Calibri" w:cs="Calibri" w:hint="default"/>
        <w:b/>
        <w:bCs/>
        <w:spacing w:val="0"/>
        <w:w w:val="97"/>
        <w:sz w:val="20"/>
        <w:szCs w:val="20"/>
        <w:lang w:val="sk-SK" w:eastAsia="en-US" w:bidi="ar-SA"/>
      </w:rPr>
    </w:lvl>
    <w:lvl w:ilvl="1" w:tplc="A3BCDA88">
      <w:numFmt w:val="bullet"/>
      <w:lvlText w:val="•"/>
      <w:lvlJc w:val="left"/>
      <w:pPr>
        <w:ind w:left="1497" w:hanging="202"/>
      </w:pPr>
      <w:rPr>
        <w:rFonts w:hint="default"/>
        <w:lang w:val="sk-SK" w:eastAsia="en-US" w:bidi="ar-SA"/>
      </w:rPr>
    </w:lvl>
    <w:lvl w:ilvl="2" w:tplc="10AE5D80">
      <w:numFmt w:val="bullet"/>
      <w:lvlText w:val="•"/>
      <w:lvlJc w:val="left"/>
      <w:pPr>
        <w:ind w:left="2414" w:hanging="202"/>
      </w:pPr>
      <w:rPr>
        <w:rFonts w:hint="default"/>
        <w:lang w:val="sk-SK" w:eastAsia="en-US" w:bidi="ar-SA"/>
      </w:rPr>
    </w:lvl>
    <w:lvl w:ilvl="3" w:tplc="4B4E4888">
      <w:numFmt w:val="bullet"/>
      <w:lvlText w:val="•"/>
      <w:lvlJc w:val="left"/>
      <w:pPr>
        <w:ind w:left="3331" w:hanging="202"/>
      </w:pPr>
      <w:rPr>
        <w:rFonts w:hint="default"/>
        <w:lang w:val="sk-SK" w:eastAsia="en-US" w:bidi="ar-SA"/>
      </w:rPr>
    </w:lvl>
    <w:lvl w:ilvl="4" w:tplc="1CA69688">
      <w:numFmt w:val="bullet"/>
      <w:lvlText w:val="•"/>
      <w:lvlJc w:val="left"/>
      <w:pPr>
        <w:ind w:left="4248" w:hanging="202"/>
      </w:pPr>
      <w:rPr>
        <w:rFonts w:hint="default"/>
        <w:lang w:val="sk-SK" w:eastAsia="en-US" w:bidi="ar-SA"/>
      </w:rPr>
    </w:lvl>
    <w:lvl w:ilvl="5" w:tplc="5148CD32">
      <w:numFmt w:val="bullet"/>
      <w:lvlText w:val="•"/>
      <w:lvlJc w:val="left"/>
      <w:pPr>
        <w:ind w:left="5165" w:hanging="202"/>
      </w:pPr>
      <w:rPr>
        <w:rFonts w:hint="default"/>
        <w:lang w:val="sk-SK" w:eastAsia="en-US" w:bidi="ar-SA"/>
      </w:rPr>
    </w:lvl>
    <w:lvl w:ilvl="6" w:tplc="792C0AA6">
      <w:numFmt w:val="bullet"/>
      <w:lvlText w:val="•"/>
      <w:lvlJc w:val="left"/>
      <w:pPr>
        <w:ind w:left="6082" w:hanging="202"/>
      </w:pPr>
      <w:rPr>
        <w:rFonts w:hint="default"/>
        <w:lang w:val="sk-SK" w:eastAsia="en-US" w:bidi="ar-SA"/>
      </w:rPr>
    </w:lvl>
    <w:lvl w:ilvl="7" w:tplc="C0A63AEC">
      <w:numFmt w:val="bullet"/>
      <w:lvlText w:val="•"/>
      <w:lvlJc w:val="left"/>
      <w:pPr>
        <w:ind w:left="6999" w:hanging="202"/>
      </w:pPr>
      <w:rPr>
        <w:rFonts w:hint="default"/>
        <w:lang w:val="sk-SK" w:eastAsia="en-US" w:bidi="ar-SA"/>
      </w:rPr>
    </w:lvl>
    <w:lvl w:ilvl="8" w:tplc="F68053C8">
      <w:numFmt w:val="bullet"/>
      <w:lvlText w:val="•"/>
      <w:lvlJc w:val="left"/>
      <w:pPr>
        <w:ind w:left="7916" w:hanging="202"/>
      </w:pPr>
      <w:rPr>
        <w:rFonts w:hint="default"/>
        <w:lang w:val="sk-SK" w:eastAsia="en-US" w:bidi="ar-SA"/>
      </w:rPr>
    </w:lvl>
  </w:abstractNum>
  <w:abstractNum w:abstractNumId="107" w15:restartNumberingAfterBreak="0">
    <w:nsid w:val="7CFF09A7"/>
    <w:multiLevelType w:val="multilevel"/>
    <w:tmpl w:val="7CFF09A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8" w15:restartNumberingAfterBreak="0">
    <w:nsid w:val="7D9331C9"/>
    <w:multiLevelType w:val="multilevel"/>
    <w:tmpl w:val="7D9331C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9" w15:restartNumberingAfterBreak="0">
    <w:nsid w:val="7DDA55B2"/>
    <w:multiLevelType w:val="multilevel"/>
    <w:tmpl w:val="7DDA55B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0" w15:restartNumberingAfterBreak="0">
    <w:nsid w:val="7E1303C8"/>
    <w:multiLevelType w:val="hybridMultilevel"/>
    <w:tmpl w:val="60E24DE0"/>
    <w:lvl w:ilvl="0" w:tplc="007E570C">
      <w:start w:val="7"/>
      <w:numFmt w:val="decimal"/>
      <w:lvlText w:val="%1."/>
      <w:lvlJc w:val="left"/>
      <w:pPr>
        <w:ind w:left="736" w:hanging="360"/>
      </w:pPr>
      <w:rPr>
        <w:rFonts w:ascii="Calibri" w:eastAsia="Calibri" w:hAnsi="Calibri" w:cs="Calibri" w:hint="default"/>
        <w:b/>
        <w:bCs/>
        <w:w w:val="100"/>
        <w:sz w:val="16"/>
        <w:szCs w:val="16"/>
        <w:lang w:val="sk-SK" w:eastAsia="en-US" w:bidi="ar-SA"/>
      </w:rPr>
    </w:lvl>
    <w:lvl w:ilvl="1" w:tplc="F49CB7C2">
      <w:start w:val="1"/>
      <w:numFmt w:val="decimal"/>
      <w:lvlText w:val="%2."/>
      <w:lvlJc w:val="left"/>
      <w:pPr>
        <w:ind w:left="3201" w:hanging="202"/>
      </w:pPr>
      <w:rPr>
        <w:rFonts w:ascii="Calibri" w:eastAsia="Calibri" w:hAnsi="Calibri" w:cs="Calibri" w:hint="default"/>
        <w:b/>
        <w:bCs/>
        <w:spacing w:val="0"/>
        <w:w w:val="97"/>
        <w:sz w:val="20"/>
        <w:szCs w:val="20"/>
        <w:lang w:val="sk-SK" w:eastAsia="en-US" w:bidi="ar-SA"/>
      </w:rPr>
    </w:lvl>
    <w:lvl w:ilvl="2" w:tplc="0710603C">
      <w:numFmt w:val="bullet"/>
      <w:lvlText w:val="•"/>
      <w:lvlJc w:val="left"/>
      <w:pPr>
        <w:ind w:left="3927" w:hanging="202"/>
      </w:pPr>
      <w:rPr>
        <w:rFonts w:hint="default"/>
        <w:lang w:val="sk-SK" w:eastAsia="en-US" w:bidi="ar-SA"/>
      </w:rPr>
    </w:lvl>
    <w:lvl w:ilvl="3" w:tplc="6E1A3E1E">
      <w:numFmt w:val="bullet"/>
      <w:lvlText w:val="•"/>
      <w:lvlJc w:val="left"/>
      <w:pPr>
        <w:ind w:left="4655" w:hanging="202"/>
      </w:pPr>
      <w:rPr>
        <w:rFonts w:hint="default"/>
        <w:lang w:val="sk-SK" w:eastAsia="en-US" w:bidi="ar-SA"/>
      </w:rPr>
    </w:lvl>
    <w:lvl w:ilvl="4" w:tplc="891C9AC6">
      <w:numFmt w:val="bullet"/>
      <w:lvlText w:val="•"/>
      <w:lvlJc w:val="left"/>
      <w:pPr>
        <w:ind w:left="5383" w:hanging="202"/>
      </w:pPr>
      <w:rPr>
        <w:rFonts w:hint="default"/>
        <w:lang w:val="sk-SK" w:eastAsia="en-US" w:bidi="ar-SA"/>
      </w:rPr>
    </w:lvl>
    <w:lvl w:ilvl="5" w:tplc="2C225A3A">
      <w:numFmt w:val="bullet"/>
      <w:lvlText w:val="•"/>
      <w:lvlJc w:val="left"/>
      <w:pPr>
        <w:ind w:left="6111" w:hanging="202"/>
      </w:pPr>
      <w:rPr>
        <w:rFonts w:hint="default"/>
        <w:lang w:val="sk-SK" w:eastAsia="en-US" w:bidi="ar-SA"/>
      </w:rPr>
    </w:lvl>
    <w:lvl w:ilvl="6" w:tplc="BC5EDE2C">
      <w:numFmt w:val="bullet"/>
      <w:lvlText w:val="•"/>
      <w:lvlJc w:val="left"/>
      <w:pPr>
        <w:ind w:left="6839" w:hanging="202"/>
      </w:pPr>
      <w:rPr>
        <w:rFonts w:hint="default"/>
        <w:lang w:val="sk-SK" w:eastAsia="en-US" w:bidi="ar-SA"/>
      </w:rPr>
    </w:lvl>
    <w:lvl w:ilvl="7" w:tplc="E1DC4034">
      <w:numFmt w:val="bullet"/>
      <w:lvlText w:val="•"/>
      <w:lvlJc w:val="left"/>
      <w:pPr>
        <w:ind w:left="7567" w:hanging="202"/>
      </w:pPr>
      <w:rPr>
        <w:rFonts w:hint="default"/>
        <w:lang w:val="sk-SK" w:eastAsia="en-US" w:bidi="ar-SA"/>
      </w:rPr>
    </w:lvl>
    <w:lvl w:ilvl="8" w:tplc="66564D66">
      <w:numFmt w:val="bullet"/>
      <w:lvlText w:val="•"/>
      <w:lvlJc w:val="left"/>
      <w:pPr>
        <w:ind w:left="8295" w:hanging="202"/>
      </w:pPr>
      <w:rPr>
        <w:rFonts w:hint="default"/>
        <w:lang w:val="sk-SK" w:eastAsia="en-US" w:bidi="ar-SA"/>
      </w:rPr>
    </w:lvl>
  </w:abstractNum>
  <w:abstractNum w:abstractNumId="111" w15:restartNumberingAfterBreak="0">
    <w:nsid w:val="7EAC6A15"/>
    <w:multiLevelType w:val="hybridMultilevel"/>
    <w:tmpl w:val="F580E4E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2" w15:restartNumberingAfterBreak="0">
    <w:nsid w:val="7EE02034"/>
    <w:multiLevelType w:val="hybridMultilevel"/>
    <w:tmpl w:val="A42813E8"/>
    <w:lvl w:ilvl="0" w:tplc="FFE0DAA0">
      <w:start w:val="14"/>
      <w:numFmt w:val="decimal"/>
      <w:lvlText w:val="%1."/>
      <w:lvlJc w:val="left"/>
      <w:pPr>
        <w:ind w:left="357" w:hanging="245"/>
      </w:pPr>
      <w:rPr>
        <w:rFonts w:ascii="Calibri" w:eastAsia="Calibri" w:hAnsi="Calibri" w:cs="Calibri" w:hint="default"/>
        <w:w w:val="100"/>
        <w:sz w:val="16"/>
        <w:szCs w:val="16"/>
        <w:lang w:val="sk-SK" w:eastAsia="en-US" w:bidi="ar-SA"/>
      </w:rPr>
    </w:lvl>
    <w:lvl w:ilvl="1" w:tplc="E1342518">
      <w:numFmt w:val="bullet"/>
      <w:lvlText w:val="•"/>
      <w:lvlJc w:val="left"/>
      <w:pPr>
        <w:ind w:left="1244" w:hanging="245"/>
      </w:pPr>
      <w:rPr>
        <w:lang w:val="sk-SK" w:eastAsia="en-US" w:bidi="ar-SA"/>
      </w:rPr>
    </w:lvl>
    <w:lvl w:ilvl="2" w:tplc="61B85D6C">
      <w:numFmt w:val="bullet"/>
      <w:lvlText w:val="•"/>
      <w:lvlJc w:val="left"/>
      <w:pPr>
        <w:ind w:left="2129" w:hanging="245"/>
      </w:pPr>
      <w:rPr>
        <w:lang w:val="sk-SK" w:eastAsia="en-US" w:bidi="ar-SA"/>
      </w:rPr>
    </w:lvl>
    <w:lvl w:ilvl="3" w:tplc="922AC6A0">
      <w:numFmt w:val="bullet"/>
      <w:lvlText w:val="•"/>
      <w:lvlJc w:val="left"/>
      <w:pPr>
        <w:ind w:left="3014" w:hanging="245"/>
      </w:pPr>
      <w:rPr>
        <w:lang w:val="sk-SK" w:eastAsia="en-US" w:bidi="ar-SA"/>
      </w:rPr>
    </w:lvl>
    <w:lvl w:ilvl="4" w:tplc="6BD2BACA">
      <w:numFmt w:val="bullet"/>
      <w:lvlText w:val="•"/>
      <w:lvlJc w:val="left"/>
      <w:pPr>
        <w:ind w:left="3899" w:hanging="245"/>
      </w:pPr>
      <w:rPr>
        <w:lang w:val="sk-SK" w:eastAsia="en-US" w:bidi="ar-SA"/>
      </w:rPr>
    </w:lvl>
    <w:lvl w:ilvl="5" w:tplc="6DD858A2">
      <w:numFmt w:val="bullet"/>
      <w:lvlText w:val="•"/>
      <w:lvlJc w:val="left"/>
      <w:pPr>
        <w:ind w:left="4784" w:hanging="245"/>
      </w:pPr>
      <w:rPr>
        <w:lang w:val="sk-SK" w:eastAsia="en-US" w:bidi="ar-SA"/>
      </w:rPr>
    </w:lvl>
    <w:lvl w:ilvl="6" w:tplc="D2605238">
      <w:numFmt w:val="bullet"/>
      <w:lvlText w:val="•"/>
      <w:lvlJc w:val="left"/>
      <w:pPr>
        <w:ind w:left="5668" w:hanging="245"/>
      </w:pPr>
      <w:rPr>
        <w:lang w:val="sk-SK" w:eastAsia="en-US" w:bidi="ar-SA"/>
      </w:rPr>
    </w:lvl>
    <w:lvl w:ilvl="7" w:tplc="83C6B924">
      <w:numFmt w:val="bullet"/>
      <w:lvlText w:val="•"/>
      <w:lvlJc w:val="left"/>
      <w:pPr>
        <w:ind w:left="6553" w:hanging="245"/>
      </w:pPr>
      <w:rPr>
        <w:lang w:val="sk-SK" w:eastAsia="en-US" w:bidi="ar-SA"/>
      </w:rPr>
    </w:lvl>
    <w:lvl w:ilvl="8" w:tplc="3DD6AAA4">
      <w:numFmt w:val="bullet"/>
      <w:lvlText w:val="•"/>
      <w:lvlJc w:val="left"/>
      <w:pPr>
        <w:ind w:left="7438" w:hanging="245"/>
      </w:pPr>
      <w:rPr>
        <w:lang w:val="sk-SK" w:eastAsia="en-US" w:bidi="ar-SA"/>
      </w:rPr>
    </w:lvl>
  </w:abstractNum>
  <w:abstractNum w:abstractNumId="113" w15:restartNumberingAfterBreak="0">
    <w:nsid w:val="7F150A01"/>
    <w:multiLevelType w:val="hybridMultilevel"/>
    <w:tmpl w:val="D2940C8A"/>
    <w:lvl w:ilvl="0" w:tplc="46D84D96">
      <w:start w:val="1"/>
      <w:numFmt w:val="decimal"/>
      <w:lvlText w:val="%1."/>
      <w:lvlJc w:val="left"/>
      <w:pPr>
        <w:ind w:left="275" w:hanging="161"/>
      </w:pPr>
      <w:rPr>
        <w:rFonts w:ascii="Calibri" w:eastAsia="Calibri" w:hAnsi="Calibri" w:cs="Calibri" w:hint="default"/>
        <w:w w:val="100"/>
        <w:sz w:val="16"/>
        <w:szCs w:val="16"/>
        <w:lang w:val="sk-SK" w:eastAsia="en-US" w:bidi="ar-SA"/>
      </w:rPr>
    </w:lvl>
    <w:lvl w:ilvl="1" w:tplc="F504596C">
      <w:numFmt w:val="bullet"/>
      <w:lvlText w:val="•"/>
      <w:lvlJc w:val="left"/>
      <w:pPr>
        <w:ind w:left="1172" w:hanging="161"/>
      </w:pPr>
      <w:rPr>
        <w:rFonts w:hint="default"/>
        <w:lang w:val="sk-SK" w:eastAsia="en-US" w:bidi="ar-SA"/>
      </w:rPr>
    </w:lvl>
    <w:lvl w:ilvl="2" w:tplc="F5CC246A">
      <w:numFmt w:val="bullet"/>
      <w:lvlText w:val="•"/>
      <w:lvlJc w:val="left"/>
      <w:pPr>
        <w:ind w:left="2065" w:hanging="161"/>
      </w:pPr>
      <w:rPr>
        <w:rFonts w:hint="default"/>
        <w:lang w:val="sk-SK" w:eastAsia="en-US" w:bidi="ar-SA"/>
      </w:rPr>
    </w:lvl>
    <w:lvl w:ilvl="3" w:tplc="53CC1C48">
      <w:numFmt w:val="bullet"/>
      <w:lvlText w:val="•"/>
      <w:lvlJc w:val="left"/>
      <w:pPr>
        <w:ind w:left="2958" w:hanging="161"/>
      </w:pPr>
      <w:rPr>
        <w:rFonts w:hint="default"/>
        <w:lang w:val="sk-SK" w:eastAsia="en-US" w:bidi="ar-SA"/>
      </w:rPr>
    </w:lvl>
    <w:lvl w:ilvl="4" w:tplc="797638A4">
      <w:numFmt w:val="bullet"/>
      <w:lvlText w:val="•"/>
      <w:lvlJc w:val="left"/>
      <w:pPr>
        <w:ind w:left="3851" w:hanging="161"/>
      </w:pPr>
      <w:rPr>
        <w:rFonts w:hint="default"/>
        <w:lang w:val="sk-SK" w:eastAsia="en-US" w:bidi="ar-SA"/>
      </w:rPr>
    </w:lvl>
    <w:lvl w:ilvl="5" w:tplc="6A5CBA6A">
      <w:numFmt w:val="bullet"/>
      <w:lvlText w:val="•"/>
      <w:lvlJc w:val="left"/>
      <w:pPr>
        <w:ind w:left="4744" w:hanging="161"/>
      </w:pPr>
      <w:rPr>
        <w:rFonts w:hint="default"/>
        <w:lang w:val="sk-SK" w:eastAsia="en-US" w:bidi="ar-SA"/>
      </w:rPr>
    </w:lvl>
    <w:lvl w:ilvl="6" w:tplc="EF8A297C">
      <w:numFmt w:val="bullet"/>
      <w:lvlText w:val="•"/>
      <w:lvlJc w:val="left"/>
      <w:pPr>
        <w:ind w:left="5636" w:hanging="161"/>
      </w:pPr>
      <w:rPr>
        <w:rFonts w:hint="default"/>
        <w:lang w:val="sk-SK" w:eastAsia="en-US" w:bidi="ar-SA"/>
      </w:rPr>
    </w:lvl>
    <w:lvl w:ilvl="7" w:tplc="F04883D8">
      <w:numFmt w:val="bullet"/>
      <w:lvlText w:val="•"/>
      <w:lvlJc w:val="left"/>
      <w:pPr>
        <w:ind w:left="6529" w:hanging="161"/>
      </w:pPr>
      <w:rPr>
        <w:rFonts w:hint="default"/>
        <w:lang w:val="sk-SK" w:eastAsia="en-US" w:bidi="ar-SA"/>
      </w:rPr>
    </w:lvl>
    <w:lvl w:ilvl="8" w:tplc="7B1EB2A2">
      <w:numFmt w:val="bullet"/>
      <w:lvlText w:val="•"/>
      <w:lvlJc w:val="left"/>
      <w:pPr>
        <w:ind w:left="7422" w:hanging="161"/>
      </w:pPr>
      <w:rPr>
        <w:rFonts w:hint="default"/>
        <w:lang w:val="sk-SK" w:eastAsia="en-US" w:bidi="ar-SA"/>
      </w:rPr>
    </w:lvl>
  </w:abstractNum>
  <w:abstractNum w:abstractNumId="114" w15:restartNumberingAfterBreak="0">
    <w:nsid w:val="7F3B59FF"/>
    <w:multiLevelType w:val="hybridMultilevel"/>
    <w:tmpl w:val="BB80A28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5" w15:restartNumberingAfterBreak="0">
    <w:nsid w:val="7FAF2F41"/>
    <w:multiLevelType w:val="hybridMultilevel"/>
    <w:tmpl w:val="FF748CA6"/>
    <w:lvl w:ilvl="0" w:tplc="31480322">
      <w:numFmt w:val="bullet"/>
      <w:lvlText w:val="-"/>
      <w:lvlJc w:val="left"/>
      <w:pPr>
        <w:ind w:left="662" w:hanging="284"/>
      </w:pPr>
      <w:rPr>
        <w:rFonts w:ascii="Times New Roman" w:eastAsia="Times New Roman" w:hAnsi="Times New Roman" w:cs="Times New Roman" w:hint="default"/>
        <w:w w:val="96"/>
        <w:sz w:val="20"/>
        <w:szCs w:val="20"/>
        <w:lang w:val="sk-SK" w:eastAsia="en-US" w:bidi="ar-SA"/>
      </w:rPr>
    </w:lvl>
    <w:lvl w:ilvl="1" w:tplc="6C6610EA">
      <w:numFmt w:val="bullet"/>
      <w:lvlText w:val="•"/>
      <w:lvlJc w:val="left"/>
      <w:pPr>
        <w:ind w:left="1569" w:hanging="284"/>
      </w:pPr>
      <w:rPr>
        <w:rFonts w:hint="default"/>
        <w:lang w:val="sk-SK" w:eastAsia="en-US" w:bidi="ar-SA"/>
      </w:rPr>
    </w:lvl>
    <w:lvl w:ilvl="2" w:tplc="3F4C99B4">
      <w:numFmt w:val="bullet"/>
      <w:lvlText w:val="•"/>
      <w:lvlJc w:val="left"/>
      <w:pPr>
        <w:ind w:left="2478" w:hanging="284"/>
      </w:pPr>
      <w:rPr>
        <w:rFonts w:hint="default"/>
        <w:lang w:val="sk-SK" w:eastAsia="en-US" w:bidi="ar-SA"/>
      </w:rPr>
    </w:lvl>
    <w:lvl w:ilvl="3" w:tplc="296EA460">
      <w:numFmt w:val="bullet"/>
      <w:lvlText w:val="•"/>
      <w:lvlJc w:val="left"/>
      <w:pPr>
        <w:ind w:left="3387" w:hanging="284"/>
      </w:pPr>
      <w:rPr>
        <w:rFonts w:hint="default"/>
        <w:lang w:val="sk-SK" w:eastAsia="en-US" w:bidi="ar-SA"/>
      </w:rPr>
    </w:lvl>
    <w:lvl w:ilvl="4" w:tplc="7FBCF130">
      <w:numFmt w:val="bullet"/>
      <w:lvlText w:val="•"/>
      <w:lvlJc w:val="left"/>
      <w:pPr>
        <w:ind w:left="4296" w:hanging="284"/>
      </w:pPr>
      <w:rPr>
        <w:rFonts w:hint="default"/>
        <w:lang w:val="sk-SK" w:eastAsia="en-US" w:bidi="ar-SA"/>
      </w:rPr>
    </w:lvl>
    <w:lvl w:ilvl="5" w:tplc="4884592C">
      <w:numFmt w:val="bullet"/>
      <w:lvlText w:val="•"/>
      <w:lvlJc w:val="left"/>
      <w:pPr>
        <w:ind w:left="5205" w:hanging="284"/>
      </w:pPr>
      <w:rPr>
        <w:rFonts w:hint="default"/>
        <w:lang w:val="sk-SK" w:eastAsia="en-US" w:bidi="ar-SA"/>
      </w:rPr>
    </w:lvl>
    <w:lvl w:ilvl="6" w:tplc="656EAAA2">
      <w:numFmt w:val="bullet"/>
      <w:lvlText w:val="•"/>
      <w:lvlJc w:val="left"/>
      <w:pPr>
        <w:ind w:left="6114" w:hanging="284"/>
      </w:pPr>
      <w:rPr>
        <w:rFonts w:hint="default"/>
        <w:lang w:val="sk-SK" w:eastAsia="en-US" w:bidi="ar-SA"/>
      </w:rPr>
    </w:lvl>
    <w:lvl w:ilvl="7" w:tplc="B0262294">
      <w:numFmt w:val="bullet"/>
      <w:lvlText w:val="•"/>
      <w:lvlJc w:val="left"/>
      <w:pPr>
        <w:ind w:left="7023" w:hanging="284"/>
      </w:pPr>
      <w:rPr>
        <w:rFonts w:hint="default"/>
        <w:lang w:val="sk-SK" w:eastAsia="en-US" w:bidi="ar-SA"/>
      </w:rPr>
    </w:lvl>
    <w:lvl w:ilvl="8" w:tplc="D9A0728E">
      <w:numFmt w:val="bullet"/>
      <w:lvlText w:val="•"/>
      <w:lvlJc w:val="left"/>
      <w:pPr>
        <w:ind w:left="7932" w:hanging="284"/>
      </w:pPr>
      <w:rPr>
        <w:rFonts w:hint="default"/>
        <w:lang w:val="sk-SK" w:eastAsia="en-US" w:bidi="ar-SA"/>
      </w:rPr>
    </w:lvl>
  </w:abstractNum>
  <w:abstractNum w:abstractNumId="116" w15:restartNumberingAfterBreak="0">
    <w:nsid w:val="7FB76A16"/>
    <w:multiLevelType w:val="hybridMultilevel"/>
    <w:tmpl w:val="3BB28EA4"/>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num w:numId="1">
    <w:abstractNumId w:val="76"/>
  </w:num>
  <w:num w:numId="2">
    <w:abstractNumId w:val="27"/>
  </w:num>
  <w:num w:numId="3">
    <w:abstractNumId w:val="104"/>
  </w:num>
  <w:num w:numId="4">
    <w:abstractNumId w:val="106"/>
  </w:num>
  <w:num w:numId="5">
    <w:abstractNumId w:val="62"/>
  </w:num>
  <w:num w:numId="6">
    <w:abstractNumId w:val="28"/>
  </w:num>
  <w:num w:numId="7">
    <w:abstractNumId w:val="1"/>
  </w:num>
  <w:num w:numId="8">
    <w:abstractNumId w:val="22"/>
  </w:num>
  <w:num w:numId="9">
    <w:abstractNumId w:val="59"/>
  </w:num>
  <w:num w:numId="10">
    <w:abstractNumId w:val="61"/>
  </w:num>
  <w:num w:numId="11">
    <w:abstractNumId w:val="110"/>
  </w:num>
  <w:num w:numId="12">
    <w:abstractNumId w:val="54"/>
  </w:num>
  <w:num w:numId="13">
    <w:abstractNumId w:val="90"/>
  </w:num>
  <w:num w:numId="14">
    <w:abstractNumId w:val="65"/>
  </w:num>
  <w:num w:numId="15">
    <w:abstractNumId w:val="40"/>
  </w:num>
  <w:num w:numId="16">
    <w:abstractNumId w:val="96"/>
  </w:num>
  <w:num w:numId="17">
    <w:abstractNumId w:val="95"/>
  </w:num>
  <w:num w:numId="18">
    <w:abstractNumId w:val="33"/>
  </w:num>
  <w:num w:numId="19">
    <w:abstractNumId w:val="115"/>
  </w:num>
  <w:num w:numId="20">
    <w:abstractNumId w:val="21"/>
  </w:num>
  <w:num w:numId="21">
    <w:abstractNumId w:val="39"/>
  </w:num>
  <w:num w:numId="22">
    <w:abstractNumId w:val="101"/>
  </w:num>
  <w:num w:numId="23">
    <w:abstractNumId w:val="42"/>
  </w:num>
  <w:num w:numId="24">
    <w:abstractNumId w:val="72"/>
  </w:num>
  <w:num w:numId="25">
    <w:abstractNumId w:val="105"/>
  </w:num>
  <w:num w:numId="26">
    <w:abstractNumId w:val="50"/>
  </w:num>
  <w:num w:numId="27">
    <w:abstractNumId w:val="88"/>
  </w:num>
  <w:num w:numId="28">
    <w:abstractNumId w:val="49"/>
  </w:num>
  <w:num w:numId="29">
    <w:abstractNumId w:val="68"/>
  </w:num>
  <w:num w:numId="30">
    <w:abstractNumId w:val="73"/>
  </w:num>
  <w:num w:numId="31">
    <w:abstractNumId w:val="2"/>
  </w:num>
  <w:num w:numId="32">
    <w:abstractNumId w:val="79"/>
  </w:num>
  <w:num w:numId="33">
    <w:abstractNumId w:val="23"/>
  </w:num>
  <w:num w:numId="34">
    <w:abstractNumId w:val="108"/>
  </w:num>
  <w:num w:numId="35">
    <w:abstractNumId w:val="103"/>
  </w:num>
  <w:num w:numId="36">
    <w:abstractNumId w:val="64"/>
  </w:num>
  <w:num w:numId="37">
    <w:abstractNumId w:val="58"/>
  </w:num>
  <w:num w:numId="38">
    <w:abstractNumId w:val="55"/>
  </w:num>
  <w:num w:numId="39">
    <w:abstractNumId w:val="46"/>
  </w:num>
  <w:num w:numId="40">
    <w:abstractNumId w:val="12"/>
  </w:num>
  <w:num w:numId="41">
    <w:abstractNumId w:val="107"/>
  </w:num>
  <w:num w:numId="42">
    <w:abstractNumId w:val="0"/>
    <w:lvlOverride w:ilvl="0">
      <w:lvl w:ilvl="0">
        <w:numFmt w:val="bullet"/>
        <w:lvlText w:val=""/>
        <w:legacy w:legacy="1" w:legacySpace="0" w:legacyIndent="0"/>
        <w:lvlJc w:val="left"/>
        <w:rPr>
          <w:rFonts w:ascii="Symbol" w:hAnsi="Symbol" w:hint="default"/>
        </w:rPr>
      </w:lvl>
    </w:lvlOverride>
  </w:num>
  <w:num w:numId="43">
    <w:abstractNumId w:val="44"/>
  </w:num>
  <w:num w:numId="44">
    <w:abstractNumId w:val="18"/>
  </w:num>
  <w:num w:numId="45">
    <w:abstractNumId w:val="75"/>
  </w:num>
  <w:num w:numId="46">
    <w:abstractNumId w:val="10"/>
  </w:num>
  <w:num w:numId="47">
    <w:abstractNumId w:val="0"/>
    <w:lvlOverride w:ilvl="0">
      <w:lvl w:ilvl="0">
        <w:numFmt w:val="bullet"/>
        <w:lvlText w:val=""/>
        <w:legacy w:legacy="1" w:legacySpace="0" w:legacyIndent="360"/>
        <w:lvlJc w:val="left"/>
        <w:rPr>
          <w:rFonts w:ascii="Symbol" w:hAnsi="Symbol" w:hint="default"/>
        </w:rPr>
      </w:lvl>
    </w:lvlOverride>
  </w:num>
  <w:num w:numId="48">
    <w:abstractNumId w:val="13"/>
  </w:num>
  <w:num w:numId="49">
    <w:abstractNumId w:val="102"/>
  </w:num>
  <w:num w:numId="50">
    <w:abstractNumId w:val="56"/>
  </w:num>
  <w:num w:numId="51">
    <w:abstractNumId w:val="37"/>
  </w:num>
  <w:num w:numId="52">
    <w:abstractNumId w:val="66"/>
  </w:num>
  <w:num w:numId="53">
    <w:abstractNumId w:val="70"/>
  </w:num>
  <w:num w:numId="54">
    <w:abstractNumId w:val="113"/>
    <w:lvlOverride w:ilvl="0">
      <w:startOverride w:val="1"/>
    </w:lvlOverride>
    <w:lvlOverride w:ilvl="1"/>
    <w:lvlOverride w:ilvl="2"/>
    <w:lvlOverride w:ilvl="3"/>
    <w:lvlOverride w:ilvl="4"/>
    <w:lvlOverride w:ilvl="5"/>
    <w:lvlOverride w:ilvl="6"/>
    <w:lvlOverride w:ilvl="7"/>
    <w:lvlOverride w:ilvl="8"/>
  </w:num>
  <w:num w:numId="55">
    <w:abstractNumId w:val="84"/>
    <w:lvlOverride w:ilvl="0">
      <w:startOverride w:val="14"/>
    </w:lvlOverride>
    <w:lvlOverride w:ilvl="1"/>
    <w:lvlOverride w:ilvl="2"/>
    <w:lvlOverride w:ilvl="3"/>
    <w:lvlOverride w:ilvl="4"/>
    <w:lvlOverride w:ilvl="5"/>
    <w:lvlOverride w:ilvl="6"/>
    <w:lvlOverride w:ilvl="7"/>
    <w:lvlOverride w:ilvl="8"/>
  </w:num>
  <w:num w:numId="56">
    <w:abstractNumId w:val="112"/>
    <w:lvlOverride w:ilvl="0">
      <w:startOverride w:val="14"/>
    </w:lvlOverride>
    <w:lvlOverride w:ilvl="1"/>
    <w:lvlOverride w:ilvl="2"/>
    <w:lvlOverride w:ilvl="3"/>
    <w:lvlOverride w:ilvl="4"/>
    <w:lvlOverride w:ilvl="5"/>
    <w:lvlOverride w:ilvl="6"/>
    <w:lvlOverride w:ilvl="7"/>
    <w:lvlOverride w:ilvl="8"/>
  </w:num>
  <w:num w:numId="5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9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98"/>
  </w:num>
  <w:num w:numId="61">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6"/>
  </w:num>
  <w:num w:numId="63">
    <w:abstractNumId w:val="8"/>
  </w:num>
  <w:num w:numId="64">
    <w:abstractNumId w:val="116"/>
  </w:num>
  <w:num w:numId="65">
    <w:abstractNumId w:val="78"/>
  </w:num>
  <w:num w:numId="66">
    <w:abstractNumId w:val="5"/>
  </w:num>
  <w:num w:numId="67">
    <w:abstractNumId w:val="15"/>
  </w:num>
  <w:num w:numId="68">
    <w:abstractNumId w:val="77"/>
  </w:num>
  <w:num w:numId="69">
    <w:abstractNumId w:val="80"/>
  </w:num>
  <w:num w:numId="70">
    <w:abstractNumId w:val="36"/>
  </w:num>
  <w:num w:numId="71">
    <w:abstractNumId w:val="86"/>
  </w:num>
  <w:num w:numId="72">
    <w:abstractNumId w:val="14"/>
  </w:num>
  <w:num w:numId="73">
    <w:abstractNumId w:val="35"/>
  </w:num>
  <w:num w:numId="74">
    <w:abstractNumId w:val="9"/>
  </w:num>
  <w:num w:numId="75">
    <w:abstractNumId w:val="51"/>
  </w:num>
  <w:num w:numId="76">
    <w:abstractNumId w:val="82"/>
  </w:num>
  <w:num w:numId="77">
    <w:abstractNumId w:val="83"/>
  </w:num>
  <w:num w:numId="78">
    <w:abstractNumId w:val="74"/>
  </w:num>
  <w:num w:numId="79">
    <w:abstractNumId w:val="20"/>
  </w:num>
  <w:num w:numId="80">
    <w:abstractNumId w:val="6"/>
  </w:num>
  <w:num w:numId="81">
    <w:abstractNumId w:val="97"/>
  </w:num>
  <w:num w:numId="82">
    <w:abstractNumId w:val="53"/>
  </w:num>
  <w:num w:numId="83">
    <w:abstractNumId w:val="57"/>
  </w:num>
  <w:num w:numId="84">
    <w:abstractNumId w:val="45"/>
  </w:num>
  <w:num w:numId="85">
    <w:abstractNumId w:val="89"/>
  </w:num>
  <w:num w:numId="86">
    <w:abstractNumId w:val="109"/>
  </w:num>
  <w:num w:numId="87">
    <w:abstractNumId w:val="63"/>
  </w:num>
  <w:num w:numId="88">
    <w:abstractNumId w:val="26"/>
  </w:num>
  <w:num w:numId="89">
    <w:abstractNumId w:val="25"/>
  </w:num>
  <w:num w:numId="90">
    <w:abstractNumId w:val="11"/>
  </w:num>
  <w:num w:numId="91">
    <w:abstractNumId w:val="47"/>
  </w:num>
  <w:num w:numId="92">
    <w:abstractNumId w:val="31"/>
  </w:num>
  <w:num w:numId="93">
    <w:abstractNumId w:val="71"/>
  </w:num>
  <w:num w:numId="94">
    <w:abstractNumId w:val="91"/>
  </w:num>
  <w:num w:numId="95">
    <w:abstractNumId w:val="81"/>
  </w:num>
  <w:num w:numId="96">
    <w:abstractNumId w:val="99"/>
  </w:num>
  <w:num w:numId="97">
    <w:abstractNumId w:val="94"/>
  </w:num>
  <w:num w:numId="98">
    <w:abstractNumId w:val="60"/>
  </w:num>
  <w:num w:numId="99">
    <w:abstractNumId w:val="3"/>
  </w:num>
  <w:num w:numId="100">
    <w:abstractNumId w:val="29"/>
  </w:num>
  <w:num w:numId="101">
    <w:abstractNumId w:val="34"/>
  </w:num>
  <w:num w:numId="102">
    <w:abstractNumId w:val="30"/>
  </w:num>
  <w:num w:numId="103">
    <w:abstractNumId w:val="19"/>
  </w:num>
  <w:num w:numId="104">
    <w:abstractNumId w:val="32"/>
  </w:num>
  <w:num w:numId="105">
    <w:abstractNumId w:val="43"/>
  </w:num>
  <w:num w:numId="106">
    <w:abstractNumId w:val="52"/>
  </w:num>
  <w:num w:numId="107">
    <w:abstractNumId w:val="7"/>
  </w:num>
  <w:num w:numId="108">
    <w:abstractNumId w:val="87"/>
  </w:num>
  <w:num w:numId="109">
    <w:abstractNumId w:val="48"/>
  </w:num>
  <w:num w:numId="110">
    <w:abstractNumId w:val="114"/>
  </w:num>
  <w:num w:numId="111">
    <w:abstractNumId w:val="111"/>
  </w:num>
  <w:num w:numId="112">
    <w:abstractNumId w:val="69"/>
  </w:num>
  <w:num w:numId="113">
    <w:abstractNumId w:val="85"/>
  </w:num>
  <w:num w:numId="114">
    <w:abstractNumId w:val="100"/>
  </w:num>
  <w:num w:numId="115">
    <w:abstractNumId w:val="38"/>
  </w:num>
  <w:num w:numId="116">
    <w:abstractNumId w:val="24"/>
  </w:num>
  <w:num w:numId="117">
    <w:abstractNumId w:val="67"/>
  </w:num>
  <w:num w:numId="118">
    <w:abstractNumId w:val="93"/>
  </w:num>
  <w:numIdMacAtCleanup w:val="114"/>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elena Koňošová">
    <w15:presenceInfo w15:providerId="Windows Live" w15:userId="cb1241da0ba748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FE4"/>
    <w:rsid w:val="00011E43"/>
    <w:rsid w:val="00034913"/>
    <w:rsid w:val="0003763A"/>
    <w:rsid w:val="000405BF"/>
    <w:rsid w:val="0005075D"/>
    <w:rsid w:val="00053994"/>
    <w:rsid w:val="000637D6"/>
    <w:rsid w:val="00073659"/>
    <w:rsid w:val="000802E7"/>
    <w:rsid w:val="00080CF6"/>
    <w:rsid w:val="0008419E"/>
    <w:rsid w:val="000849BF"/>
    <w:rsid w:val="00084C6F"/>
    <w:rsid w:val="000869E6"/>
    <w:rsid w:val="00091EE2"/>
    <w:rsid w:val="00095ECB"/>
    <w:rsid w:val="000A4AFC"/>
    <w:rsid w:val="000C11F7"/>
    <w:rsid w:val="000D0C40"/>
    <w:rsid w:val="000D33D3"/>
    <w:rsid w:val="000E39AB"/>
    <w:rsid w:val="000E430B"/>
    <w:rsid w:val="000F0573"/>
    <w:rsid w:val="000F4191"/>
    <w:rsid w:val="00100196"/>
    <w:rsid w:val="00101150"/>
    <w:rsid w:val="00104055"/>
    <w:rsid w:val="00116B46"/>
    <w:rsid w:val="00127351"/>
    <w:rsid w:val="00127F70"/>
    <w:rsid w:val="001310B9"/>
    <w:rsid w:val="00132651"/>
    <w:rsid w:val="00153654"/>
    <w:rsid w:val="00160BC0"/>
    <w:rsid w:val="00161488"/>
    <w:rsid w:val="0016460E"/>
    <w:rsid w:val="001A1624"/>
    <w:rsid w:val="001A1A60"/>
    <w:rsid w:val="001B00C6"/>
    <w:rsid w:val="001B3139"/>
    <w:rsid w:val="001B7B70"/>
    <w:rsid w:val="001C1A0C"/>
    <w:rsid w:val="001C3B5A"/>
    <w:rsid w:val="001E2512"/>
    <w:rsid w:val="001E34B4"/>
    <w:rsid w:val="001E525C"/>
    <w:rsid w:val="001E6267"/>
    <w:rsid w:val="001F3B5B"/>
    <w:rsid w:val="001F55D0"/>
    <w:rsid w:val="00210246"/>
    <w:rsid w:val="0022329B"/>
    <w:rsid w:val="00225341"/>
    <w:rsid w:val="00234A37"/>
    <w:rsid w:val="00244F83"/>
    <w:rsid w:val="0026390C"/>
    <w:rsid w:val="00265E31"/>
    <w:rsid w:val="0026670C"/>
    <w:rsid w:val="00281F8D"/>
    <w:rsid w:val="00282E21"/>
    <w:rsid w:val="00283FE4"/>
    <w:rsid w:val="00291D16"/>
    <w:rsid w:val="002926E4"/>
    <w:rsid w:val="002A1C07"/>
    <w:rsid w:val="002B527C"/>
    <w:rsid w:val="002D1059"/>
    <w:rsid w:val="002D12FD"/>
    <w:rsid w:val="002E182C"/>
    <w:rsid w:val="002E4C6A"/>
    <w:rsid w:val="002F2176"/>
    <w:rsid w:val="003077F3"/>
    <w:rsid w:val="00307970"/>
    <w:rsid w:val="00320912"/>
    <w:rsid w:val="00320CD1"/>
    <w:rsid w:val="00334034"/>
    <w:rsid w:val="003431B5"/>
    <w:rsid w:val="003439FE"/>
    <w:rsid w:val="0034695B"/>
    <w:rsid w:val="00347E86"/>
    <w:rsid w:val="00347FEA"/>
    <w:rsid w:val="00350174"/>
    <w:rsid w:val="00352108"/>
    <w:rsid w:val="00361AB6"/>
    <w:rsid w:val="00367551"/>
    <w:rsid w:val="00370672"/>
    <w:rsid w:val="00370E70"/>
    <w:rsid w:val="00394607"/>
    <w:rsid w:val="00396878"/>
    <w:rsid w:val="003A602F"/>
    <w:rsid w:val="003A7A57"/>
    <w:rsid w:val="003B2DD9"/>
    <w:rsid w:val="003D0EE2"/>
    <w:rsid w:val="003E3289"/>
    <w:rsid w:val="004073DF"/>
    <w:rsid w:val="00416D87"/>
    <w:rsid w:val="00424F8D"/>
    <w:rsid w:val="004326C2"/>
    <w:rsid w:val="0044097D"/>
    <w:rsid w:val="0044250E"/>
    <w:rsid w:val="00443F04"/>
    <w:rsid w:val="0045579E"/>
    <w:rsid w:val="0045652A"/>
    <w:rsid w:val="00457861"/>
    <w:rsid w:val="00471126"/>
    <w:rsid w:val="00471170"/>
    <w:rsid w:val="00472BC0"/>
    <w:rsid w:val="0047609D"/>
    <w:rsid w:val="004839EB"/>
    <w:rsid w:val="00486AC6"/>
    <w:rsid w:val="00494521"/>
    <w:rsid w:val="004A1D9B"/>
    <w:rsid w:val="004C1B72"/>
    <w:rsid w:val="004D2B1C"/>
    <w:rsid w:val="004D30CC"/>
    <w:rsid w:val="004E5486"/>
    <w:rsid w:val="004E7205"/>
    <w:rsid w:val="004F4815"/>
    <w:rsid w:val="004F4BDD"/>
    <w:rsid w:val="0050503E"/>
    <w:rsid w:val="00507788"/>
    <w:rsid w:val="00511CB5"/>
    <w:rsid w:val="00516BB3"/>
    <w:rsid w:val="00524387"/>
    <w:rsid w:val="00531651"/>
    <w:rsid w:val="005335AD"/>
    <w:rsid w:val="00533D86"/>
    <w:rsid w:val="0054230F"/>
    <w:rsid w:val="005729BB"/>
    <w:rsid w:val="00587967"/>
    <w:rsid w:val="00595B48"/>
    <w:rsid w:val="00595F21"/>
    <w:rsid w:val="005A260F"/>
    <w:rsid w:val="005A3457"/>
    <w:rsid w:val="005A492E"/>
    <w:rsid w:val="005A51C3"/>
    <w:rsid w:val="005A57FC"/>
    <w:rsid w:val="005B373A"/>
    <w:rsid w:val="005B7ABE"/>
    <w:rsid w:val="005D0155"/>
    <w:rsid w:val="005D0B4B"/>
    <w:rsid w:val="005D1108"/>
    <w:rsid w:val="005D1692"/>
    <w:rsid w:val="005E3872"/>
    <w:rsid w:val="005F0F56"/>
    <w:rsid w:val="005F5349"/>
    <w:rsid w:val="005F693D"/>
    <w:rsid w:val="005F7F81"/>
    <w:rsid w:val="006023B8"/>
    <w:rsid w:val="00602A57"/>
    <w:rsid w:val="00602AA3"/>
    <w:rsid w:val="0060427D"/>
    <w:rsid w:val="0062227D"/>
    <w:rsid w:val="00626AD4"/>
    <w:rsid w:val="00633EFE"/>
    <w:rsid w:val="00634B96"/>
    <w:rsid w:val="006360D4"/>
    <w:rsid w:val="00656053"/>
    <w:rsid w:val="006639DC"/>
    <w:rsid w:val="006707E7"/>
    <w:rsid w:val="00670EF5"/>
    <w:rsid w:val="006830B9"/>
    <w:rsid w:val="006A1A97"/>
    <w:rsid w:val="006A2510"/>
    <w:rsid w:val="006A5C13"/>
    <w:rsid w:val="006A6C9E"/>
    <w:rsid w:val="006B3053"/>
    <w:rsid w:val="006C0E84"/>
    <w:rsid w:val="006C1910"/>
    <w:rsid w:val="006D29FC"/>
    <w:rsid w:val="006D608A"/>
    <w:rsid w:val="006D66E4"/>
    <w:rsid w:val="006E6F9A"/>
    <w:rsid w:val="006E73DC"/>
    <w:rsid w:val="006F1549"/>
    <w:rsid w:val="00701291"/>
    <w:rsid w:val="00702FE5"/>
    <w:rsid w:val="00712B29"/>
    <w:rsid w:val="00715D06"/>
    <w:rsid w:val="00722FD0"/>
    <w:rsid w:val="00743BBE"/>
    <w:rsid w:val="00745617"/>
    <w:rsid w:val="00746EB3"/>
    <w:rsid w:val="00752450"/>
    <w:rsid w:val="00756EF4"/>
    <w:rsid w:val="00761CDF"/>
    <w:rsid w:val="007646F6"/>
    <w:rsid w:val="00771F78"/>
    <w:rsid w:val="00772884"/>
    <w:rsid w:val="00777A73"/>
    <w:rsid w:val="007824BF"/>
    <w:rsid w:val="00784849"/>
    <w:rsid w:val="00790A0B"/>
    <w:rsid w:val="007916FE"/>
    <w:rsid w:val="00795567"/>
    <w:rsid w:val="007A2712"/>
    <w:rsid w:val="007A5505"/>
    <w:rsid w:val="007B0EA4"/>
    <w:rsid w:val="007B7D49"/>
    <w:rsid w:val="007C0908"/>
    <w:rsid w:val="007C3D60"/>
    <w:rsid w:val="007C510E"/>
    <w:rsid w:val="007C5E81"/>
    <w:rsid w:val="008010BC"/>
    <w:rsid w:val="008300A2"/>
    <w:rsid w:val="008312EE"/>
    <w:rsid w:val="00833A69"/>
    <w:rsid w:val="0084656C"/>
    <w:rsid w:val="00850132"/>
    <w:rsid w:val="0085414F"/>
    <w:rsid w:val="0086449A"/>
    <w:rsid w:val="008756B6"/>
    <w:rsid w:val="008A23DE"/>
    <w:rsid w:val="008A2456"/>
    <w:rsid w:val="008A2711"/>
    <w:rsid w:val="008B534B"/>
    <w:rsid w:val="008B7C4C"/>
    <w:rsid w:val="008D4187"/>
    <w:rsid w:val="008E1BC9"/>
    <w:rsid w:val="008E4438"/>
    <w:rsid w:val="008E4A34"/>
    <w:rsid w:val="00900D19"/>
    <w:rsid w:val="00905593"/>
    <w:rsid w:val="009063C5"/>
    <w:rsid w:val="00921D5A"/>
    <w:rsid w:val="00922B91"/>
    <w:rsid w:val="00923B72"/>
    <w:rsid w:val="00931F85"/>
    <w:rsid w:val="00933195"/>
    <w:rsid w:val="009404E0"/>
    <w:rsid w:val="0095654B"/>
    <w:rsid w:val="0096475B"/>
    <w:rsid w:val="0096619D"/>
    <w:rsid w:val="009713C5"/>
    <w:rsid w:val="00974020"/>
    <w:rsid w:val="009827D3"/>
    <w:rsid w:val="00985F5A"/>
    <w:rsid w:val="00987569"/>
    <w:rsid w:val="009A2ADF"/>
    <w:rsid w:val="009A3302"/>
    <w:rsid w:val="009A3FB0"/>
    <w:rsid w:val="009C5F42"/>
    <w:rsid w:val="009D0A71"/>
    <w:rsid w:val="009D0FA7"/>
    <w:rsid w:val="009D6E9F"/>
    <w:rsid w:val="009E5FCF"/>
    <w:rsid w:val="009F2E02"/>
    <w:rsid w:val="009F3273"/>
    <w:rsid w:val="009F529A"/>
    <w:rsid w:val="00A05E22"/>
    <w:rsid w:val="00A075BA"/>
    <w:rsid w:val="00A273F2"/>
    <w:rsid w:val="00A27BBE"/>
    <w:rsid w:val="00A41E29"/>
    <w:rsid w:val="00A4221F"/>
    <w:rsid w:val="00A4470F"/>
    <w:rsid w:val="00A44A8E"/>
    <w:rsid w:val="00A66199"/>
    <w:rsid w:val="00A66418"/>
    <w:rsid w:val="00A72E2E"/>
    <w:rsid w:val="00A742B4"/>
    <w:rsid w:val="00A84A30"/>
    <w:rsid w:val="00A865E4"/>
    <w:rsid w:val="00A9369D"/>
    <w:rsid w:val="00A96524"/>
    <w:rsid w:val="00AB32BF"/>
    <w:rsid w:val="00AD6496"/>
    <w:rsid w:val="00AE54AA"/>
    <w:rsid w:val="00AF7DC5"/>
    <w:rsid w:val="00B02DE6"/>
    <w:rsid w:val="00B11E33"/>
    <w:rsid w:val="00B26FE6"/>
    <w:rsid w:val="00B367A8"/>
    <w:rsid w:val="00B408B7"/>
    <w:rsid w:val="00B47506"/>
    <w:rsid w:val="00B50BE9"/>
    <w:rsid w:val="00B62A50"/>
    <w:rsid w:val="00B7320E"/>
    <w:rsid w:val="00B73495"/>
    <w:rsid w:val="00B7572C"/>
    <w:rsid w:val="00B76701"/>
    <w:rsid w:val="00B82746"/>
    <w:rsid w:val="00B87B11"/>
    <w:rsid w:val="00B928EA"/>
    <w:rsid w:val="00BA4C57"/>
    <w:rsid w:val="00BA7467"/>
    <w:rsid w:val="00BB2BAF"/>
    <w:rsid w:val="00BB5B95"/>
    <w:rsid w:val="00BE12C3"/>
    <w:rsid w:val="00BF398E"/>
    <w:rsid w:val="00BF668F"/>
    <w:rsid w:val="00BF6AC8"/>
    <w:rsid w:val="00C0608B"/>
    <w:rsid w:val="00C07BC8"/>
    <w:rsid w:val="00C10E13"/>
    <w:rsid w:val="00C2390E"/>
    <w:rsid w:val="00C239B6"/>
    <w:rsid w:val="00C26D23"/>
    <w:rsid w:val="00C431FE"/>
    <w:rsid w:val="00C56152"/>
    <w:rsid w:val="00C63A07"/>
    <w:rsid w:val="00C63B24"/>
    <w:rsid w:val="00C72A8C"/>
    <w:rsid w:val="00C72CB6"/>
    <w:rsid w:val="00C77E09"/>
    <w:rsid w:val="00CB3443"/>
    <w:rsid w:val="00CC0D7C"/>
    <w:rsid w:val="00CC517F"/>
    <w:rsid w:val="00CD21DE"/>
    <w:rsid w:val="00CF29DC"/>
    <w:rsid w:val="00D017B9"/>
    <w:rsid w:val="00D05937"/>
    <w:rsid w:val="00D26489"/>
    <w:rsid w:val="00D32571"/>
    <w:rsid w:val="00D33D69"/>
    <w:rsid w:val="00D438C5"/>
    <w:rsid w:val="00D471C9"/>
    <w:rsid w:val="00D50F97"/>
    <w:rsid w:val="00D61174"/>
    <w:rsid w:val="00D76B63"/>
    <w:rsid w:val="00D81579"/>
    <w:rsid w:val="00D84E93"/>
    <w:rsid w:val="00D90215"/>
    <w:rsid w:val="00DD0E60"/>
    <w:rsid w:val="00DD5382"/>
    <w:rsid w:val="00DF1387"/>
    <w:rsid w:val="00DF1C0D"/>
    <w:rsid w:val="00E02E94"/>
    <w:rsid w:val="00E11821"/>
    <w:rsid w:val="00E13846"/>
    <w:rsid w:val="00E20236"/>
    <w:rsid w:val="00E2209F"/>
    <w:rsid w:val="00E24397"/>
    <w:rsid w:val="00E27FBC"/>
    <w:rsid w:val="00E300DF"/>
    <w:rsid w:val="00E34BD2"/>
    <w:rsid w:val="00E42637"/>
    <w:rsid w:val="00E512CF"/>
    <w:rsid w:val="00E56577"/>
    <w:rsid w:val="00E6284E"/>
    <w:rsid w:val="00E629AB"/>
    <w:rsid w:val="00E72952"/>
    <w:rsid w:val="00E836A0"/>
    <w:rsid w:val="00E8491C"/>
    <w:rsid w:val="00E84AA1"/>
    <w:rsid w:val="00E87FD1"/>
    <w:rsid w:val="00E92607"/>
    <w:rsid w:val="00E93A49"/>
    <w:rsid w:val="00E96B11"/>
    <w:rsid w:val="00EA37AB"/>
    <w:rsid w:val="00EB1014"/>
    <w:rsid w:val="00EB69BD"/>
    <w:rsid w:val="00EC3EB6"/>
    <w:rsid w:val="00EC5738"/>
    <w:rsid w:val="00ED1ED3"/>
    <w:rsid w:val="00EE60FC"/>
    <w:rsid w:val="00EF4EDC"/>
    <w:rsid w:val="00F1056C"/>
    <w:rsid w:val="00F16B58"/>
    <w:rsid w:val="00F3113F"/>
    <w:rsid w:val="00F45A03"/>
    <w:rsid w:val="00F545CD"/>
    <w:rsid w:val="00F55BEA"/>
    <w:rsid w:val="00F57D58"/>
    <w:rsid w:val="00F61FA4"/>
    <w:rsid w:val="00F64D9B"/>
    <w:rsid w:val="00F72C90"/>
    <w:rsid w:val="00F73E36"/>
    <w:rsid w:val="00F80B5F"/>
    <w:rsid w:val="00F87410"/>
    <w:rsid w:val="00F87CE3"/>
    <w:rsid w:val="00F925FC"/>
    <w:rsid w:val="00F9287F"/>
    <w:rsid w:val="00FA1295"/>
    <w:rsid w:val="00FA5D32"/>
    <w:rsid w:val="00FC0888"/>
    <w:rsid w:val="00FC7515"/>
    <w:rsid w:val="00FD0F07"/>
    <w:rsid w:val="00FD4C24"/>
    <w:rsid w:val="00FE027D"/>
    <w:rsid w:val="00FE0E21"/>
    <w:rsid w:val="00FF027C"/>
    <w:rsid w:val="00FF1721"/>
    <w:rsid w:val="00FF5EC3"/>
    <w:rsid w:val="00FF72B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9C1E64"/>
  <w15:docId w15:val="{5FD44C0B-7E9A-4FB2-8EAD-C69BB17CB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uiPriority w:val="1"/>
    <w:qFormat/>
    <w:rsid w:val="004D2B1C"/>
    <w:rPr>
      <w:rFonts w:ascii="Calibri" w:eastAsia="Calibri" w:hAnsi="Calibri" w:cs="Calibri"/>
      <w:lang w:val="sk-SK"/>
    </w:rPr>
  </w:style>
  <w:style w:type="paragraph" w:styleId="Nadpis1">
    <w:name w:val="heading 1"/>
    <w:basedOn w:val="Normlny"/>
    <w:link w:val="Nadpis1Char"/>
    <w:uiPriority w:val="9"/>
    <w:qFormat/>
    <w:pPr>
      <w:ind w:left="376"/>
      <w:outlineLvl w:val="0"/>
    </w:pPr>
    <w:rPr>
      <w:b/>
      <w:bCs/>
      <w:sz w:val="20"/>
      <w:szCs w:val="20"/>
    </w:rPr>
  </w:style>
  <w:style w:type="paragraph" w:styleId="Nadpis2">
    <w:name w:val="heading 2"/>
    <w:basedOn w:val="Normlny"/>
    <w:next w:val="Normlny"/>
    <w:link w:val="Nadpis2Char"/>
    <w:uiPriority w:val="9"/>
    <w:semiHidden/>
    <w:unhideWhenUsed/>
    <w:qFormat/>
    <w:rsid w:val="00CB3443"/>
    <w:pPr>
      <w:keepNext/>
      <w:keepLines/>
      <w:widowControl/>
      <w:autoSpaceDE/>
      <w:autoSpaceDN/>
      <w:spacing w:before="160" w:beforeAutospacing="1" w:after="80" w:afterAutospacing="1"/>
      <w:outlineLvl w:val="1"/>
    </w:pPr>
    <w:rPr>
      <w:rFonts w:asciiTheme="majorHAnsi" w:eastAsiaTheme="majorEastAsia" w:hAnsiTheme="majorHAnsi" w:cstheme="majorBidi"/>
      <w:color w:val="365F91" w:themeColor="accent1" w:themeShade="BF"/>
      <w:sz w:val="32"/>
      <w:szCs w:val="32"/>
      <w:lang w:eastAsia="sk-SK"/>
    </w:rPr>
  </w:style>
  <w:style w:type="paragraph" w:styleId="Nadpis3">
    <w:name w:val="heading 3"/>
    <w:basedOn w:val="Normlny"/>
    <w:next w:val="Normlny"/>
    <w:link w:val="Nadpis3Char"/>
    <w:uiPriority w:val="9"/>
    <w:semiHidden/>
    <w:unhideWhenUsed/>
    <w:qFormat/>
    <w:rsid w:val="00CB3443"/>
    <w:pPr>
      <w:keepNext/>
      <w:keepLines/>
      <w:widowControl/>
      <w:autoSpaceDE/>
      <w:autoSpaceDN/>
      <w:spacing w:before="160" w:beforeAutospacing="1" w:after="80" w:afterAutospacing="1"/>
      <w:outlineLvl w:val="2"/>
    </w:pPr>
    <w:rPr>
      <w:rFonts w:ascii="Times New Roman" w:eastAsiaTheme="majorEastAsia" w:hAnsi="Times New Roman" w:cstheme="majorBidi"/>
      <w:color w:val="365F91" w:themeColor="accent1" w:themeShade="BF"/>
      <w:sz w:val="28"/>
      <w:szCs w:val="28"/>
      <w:lang w:eastAsia="sk-SK"/>
    </w:rPr>
  </w:style>
  <w:style w:type="paragraph" w:styleId="Nadpis4">
    <w:name w:val="heading 4"/>
    <w:basedOn w:val="Normlny"/>
    <w:next w:val="Normlny"/>
    <w:link w:val="Nadpis4Char"/>
    <w:uiPriority w:val="9"/>
    <w:semiHidden/>
    <w:unhideWhenUsed/>
    <w:qFormat/>
    <w:rsid w:val="00CB3443"/>
    <w:pPr>
      <w:keepNext/>
      <w:keepLines/>
      <w:widowControl/>
      <w:autoSpaceDE/>
      <w:autoSpaceDN/>
      <w:spacing w:before="80" w:beforeAutospacing="1" w:after="40" w:afterAutospacing="1"/>
      <w:outlineLvl w:val="3"/>
    </w:pPr>
    <w:rPr>
      <w:rFonts w:ascii="Times New Roman" w:eastAsiaTheme="majorEastAsia" w:hAnsi="Times New Roman" w:cstheme="majorBidi"/>
      <w:i/>
      <w:iCs/>
      <w:color w:val="365F91" w:themeColor="accent1" w:themeShade="BF"/>
      <w:sz w:val="24"/>
      <w:szCs w:val="24"/>
      <w:lang w:eastAsia="sk-SK"/>
    </w:rPr>
  </w:style>
  <w:style w:type="paragraph" w:styleId="Nadpis5">
    <w:name w:val="heading 5"/>
    <w:basedOn w:val="Normlny"/>
    <w:next w:val="Normlny"/>
    <w:link w:val="Nadpis5Char"/>
    <w:uiPriority w:val="9"/>
    <w:semiHidden/>
    <w:unhideWhenUsed/>
    <w:qFormat/>
    <w:rsid w:val="00CB3443"/>
    <w:pPr>
      <w:keepNext/>
      <w:keepLines/>
      <w:widowControl/>
      <w:autoSpaceDE/>
      <w:autoSpaceDN/>
      <w:spacing w:before="80" w:beforeAutospacing="1" w:after="40" w:afterAutospacing="1"/>
      <w:outlineLvl w:val="4"/>
    </w:pPr>
    <w:rPr>
      <w:rFonts w:ascii="Times New Roman" w:eastAsiaTheme="majorEastAsia" w:hAnsi="Times New Roman" w:cstheme="majorBidi"/>
      <w:color w:val="365F91" w:themeColor="accent1" w:themeShade="BF"/>
      <w:sz w:val="24"/>
      <w:szCs w:val="24"/>
      <w:lang w:eastAsia="sk-SK"/>
    </w:rPr>
  </w:style>
  <w:style w:type="paragraph" w:styleId="Nadpis6">
    <w:name w:val="heading 6"/>
    <w:basedOn w:val="Normlny"/>
    <w:next w:val="Normlny"/>
    <w:link w:val="Nadpis6Char"/>
    <w:uiPriority w:val="9"/>
    <w:semiHidden/>
    <w:unhideWhenUsed/>
    <w:qFormat/>
    <w:rsid w:val="00CB3443"/>
    <w:pPr>
      <w:keepNext/>
      <w:keepLines/>
      <w:widowControl/>
      <w:autoSpaceDE/>
      <w:autoSpaceDN/>
      <w:spacing w:before="40" w:beforeAutospacing="1" w:afterAutospacing="1"/>
      <w:outlineLvl w:val="5"/>
    </w:pPr>
    <w:rPr>
      <w:rFonts w:ascii="Times New Roman" w:eastAsiaTheme="majorEastAsia" w:hAnsi="Times New Roman" w:cstheme="majorBidi"/>
      <w:i/>
      <w:iCs/>
      <w:color w:val="595959" w:themeColor="text1" w:themeTint="A6"/>
      <w:sz w:val="24"/>
      <w:szCs w:val="24"/>
      <w:lang w:eastAsia="sk-SK"/>
    </w:rPr>
  </w:style>
  <w:style w:type="paragraph" w:styleId="Nadpis7">
    <w:name w:val="heading 7"/>
    <w:basedOn w:val="Normlny"/>
    <w:next w:val="Normlny"/>
    <w:link w:val="Nadpis7Char"/>
    <w:uiPriority w:val="9"/>
    <w:semiHidden/>
    <w:unhideWhenUsed/>
    <w:qFormat/>
    <w:rsid w:val="00CB3443"/>
    <w:pPr>
      <w:keepNext/>
      <w:keepLines/>
      <w:widowControl/>
      <w:autoSpaceDE/>
      <w:autoSpaceDN/>
      <w:spacing w:before="40" w:beforeAutospacing="1" w:afterAutospacing="1"/>
      <w:outlineLvl w:val="6"/>
    </w:pPr>
    <w:rPr>
      <w:rFonts w:ascii="Times New Roman" w:eastAsiaTheme="majorEastAsia" w:hAnsi="Times New Roman" w:cstheme="majorBidi"/>
      <w:color w:val="595959" w:themeColor="text1" w:themeTint="A6"/>
      <w:sz w:val="24"/>
      <w:szCs w:val="24"/>
      <w:lang w:eastAsia="sk-SK"/>
    </w:rPr>
  </w:style>
  <w:style w:type="paragraph" w:styleId="Nadpis8">
    <w:name w:val="heading 8"/>
    <w:basedOn w:val="Normlny"/>
    <w:next w:val="Normlny"/>
    <w:link w:val="Nadpis8Char"/>
    <w:uiPriority w:val="9"/>
    <w:semiHidden/>
    <w:unhideWhenUsed/>
    <w:qFormat/>
    <w:rsid w:val="00CB3443"/>
    <w:pPr>
      <w:keepNext/>
      <w:keepLines/>
      <w:widowControl/>
      <w:autoSpaceDE/>
      <w:autoSpaceDN/>
      <w:spacing w:before="100" w:beforeAutospacing="1" w:afterAutospacing="1"/>
      <w:outlineLvl w:val="7"/>
    </w:pPr>
    <w:rPr>
      <w:rFonts w:ascii="Times New Roman" w:eastAsiaTheme="majorEastAsia" w:hAnsi="Times New Roman" w:cstheme="majorBidi"/>
      <w:i/>
      <w:iCs/>
      <w:color w:val="272727" w:themeColor="text1" w:themeTint="D8"/>
      <w:sz w:val="24"/>
      <w:szCs w:val="24"/>
      <w:lang w:eastAsia="sk-SK"/>
    </w:rPr>
  </w:style>
  <w:style w:type="paragraph" w:styleId="Nadpis9">
    <w:name w:val="heading 9"/>
    <w:basedOn w:val="Normlny"/>
    <w:next w:val="Normlny"/>
    <w:link w:val="Nadpis9Char"/>
    <w:uiPriority w:val="9"/>
    <w:semiHidden/>
    <w:unhideWhenUsed/>
    <w:qFormat/>
    <w:rsid w:val="00CB3443"/>
    <w:pPr>
      <w:keepNext/>
      <w:keepLines/>
      <w:widowControl/>
      <w:autoSpaceDE/>
      <w:autoSpaceDN/>
      <w:spacing w:before="100" w:beforeAutospacing="1" w:afterAutospacing="1"/>
      <w:outlineLvl w:val="8"/>
    </w:pPr>
    <w:rPr>
      <w:rFonts w:ascii="Times New Roman" w:eastAsiaTheme="majorEastAsia" w:hAnsi="Times New Roman" w:cstheme="majorBidi"/>
      <w:color w:val="272727" w:themeColor="text1" w:themeTint="D8"/>
      <w:sz w:val="24"/>
      <w:szCs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y"/>
    <w:link w:val="ZkladntextChar"/>
    <w:uiPriority w:val="99"/>
    <w:qFormat/>
    <w:rPr>
      <w:sz w:val="20"/>
      <w:szCs w:val="20"/>
    </w:rPr>
  </w:style>
  <w:style w:type="paragraph" w:styleId="Nzov">
    <w:name w:val="Title"/>
    <w:basedOn w:val="Normlny"/>
    <w:link w:val="NzovChar"/>
    <w:uiPriority w:val="10"/>
    <w:qFormat/>
    <w:pPr>
      <w:spacing w:before="47"/>
      <w:ind w:left="376"/>
    </w:pPr>
    <w:rPr>
      <w:b/>
      <w:bCs/>
      <w:sz w:val="26"/>
      <w:szCs w:val="26"/>
    </w:rPr>
  </w:style>
  <w:style w:type="paragraph" w:styleId="Odsekzoznamu">
    <w:name w:val="List Paragraph"/>
    <w:aliases w:val="ODRAZKY PRVA UROVEN"/>
    <w:basedOn w:val="Normlny"/>
    <w:link w:val="OdsekzoznamuChar"/>
    <w:uiPriority w:val="34"/>
    <w:qFormat/>
    <w:pPr>
      <w:ind w:left="1096"/>
    </w:pPr>
  </w:style>
  <w:style w:type="paragraph" w:customStyle="1" w:styleId="TableParagraph">
    <w:name w:val="Table Paragraph"/>
    <w:basedOn w:val="Normlny"/>
    <w:uiPriority w:val="1"/>
    <w:qFormat/>
    <w:pPr>
      <w:ind w:left="112"/>
    </w:pPr>
  </w:style>
  <w:style w:type="character" w:styleId="Hypertextovprepojenie">
    <w:name w:val="Hyperlink"/>
    <w:basedOn w:val="Predvolenpsmoodseku"/>
    <w:uiPriority w:val="99"/>
    <w:unhideWhenUsed/>
    <w:qFormat/>
    <w:rsid w:val="00B7320E"/>
    <w:rPr>
      <w:color w:val="0000FF" w:themeColor="hyperlink"/>
      <w:u w:val="single"/>
    </w:rPr>
  </w:style>
  <w:style w:type="character" w:styleId="PouitHypertextovPrepojenie">
    <w:name w:val="FollowedHyperlink"/>
    <w:basedOn w:val="Predvolenpsmoodseku"/>
    <w:uiPriority w:val="99"/>
    <w:semiHidden/>
    <w:unhideWhenUsed/>
    <w:rsid w:val="00B7320E"/>
    <w:rPr>
      <w:color w:val="800080" w:themeColor="followedHyperlink"/>
      <w:u w:val="single"/>
    </w:rPr>
  </w:style>
  <w:style w:type="paragraph" w:styleId="Hlavika">
    <w:name w:val="header"/>
    <w:basedOn w:val="Normlny"/>
    <w:link w:val="HlavikaChar"/>
    <w:uiPriority w:val="99"/>
    <w:unhideWhenUsed/>
    <w:rsid w:val="001B00C6"/>
    <w:pPr>
      <w:tabs>
        <w:tab w:val="center" w:pos="4513"/>
        <w:tab w:val="right" w:pos="9026"/>
      </w:tabs>
    </w:pPr>
  </w:style>
  <w:style w:type="character" w:customStyle="1" w:styleId="HlavikaChar">
    <w:name w:val="Hlavička Char"/>
    <w:basedOn w:val="Predvolenpsmoodseku"/>
    <w:link w:val="Hlavika"/>
    <w:uiPriority w:val="99"/>
    <w:rsid w:val="001B00C6"/>
    <w:rPr>
      <w:rFonts w:ascii="Calibri" w:eastAsia="Calibri" w:hAnsi="Calibri" w:cs="Calibri"/>
      <w:lang w:val="sk-SK"/>
    </w:rPr>
  </w:style>
  <w:style w:type="paragraph" w:styleId="Pta">
    <w:name w:val="footer"/>
    <w:basedOn w:val="Normlny"/>
    <w:link w:val="PtaChar"/>
    <w:uiPriority w:val="99"/>
    <w:unhideWhenUsed/>
    <w:rsid w:val="001B00C6"/>
    <w:pPr>
      <w:tabs>
        <w:tab w:val="center" w:pos="4513"/>
        <w:tab w:val="right" w:pos="9026"/>
      </w:tabs>
    </w:pPr>
  </w:style>
  <w:style w:type="character" w:customStyle="1" w:styleId="PtaChar">
    <w:name w:val="Päta Char"/>
    <w:basedOn w:val="Predvolenpsmoodseku"/>
    <w:link w:val="Pta"/>
    <w:uiPriority w:val="99"/>
    <w:rsid w:val="001B00C6"/>
    <w:rPr>
      <w:rFonts w:ascii="Calibri" w:eastAsia="Calibri" w:hAnsi="Calibri" w:cs="Calibri"/>
      <w:lang w:val="sk-SK"/>
    </w:rPr>
  </w:style>
  <w:style w:type="character" w:customStyle="1" w:styleId="UnresolvedMention">
    <w:name w:val="Unresolved Mention"/>
    <w:basedOn w:val="Predvolenpsmoodseku"/>
    <w:uiPriority w:val="99"/>
    <w:semiHidden/>
    <w:unhideWhenUsed/>
    <w:rsid w:val="005335AD"/>
    <w:rPr>
      <w:color w:val="605E5C"/>
      <w:shd w:val="clear" w:color="auto" w:fill="E1DFDD"/>
    </w:rPr>
  </w:style>
  <w:style w:type="character" w:customStyle="1" w:styleId="Nadpis2Char">
    <w:name w:val="Nadpis 2 Char"/>
    <w:basedOn w:val="Predvolenpsmoodseku"/>
    <w:link w:val="Nadpis2"/>
    <w:uiPriority w:val="9"/>
    <w:semiHidden/>
    <w:qFormat/>
    <w:rsid w:val="00CB3443"/>
    <w:rPr>
      <w:rFonts w:asciiTheme="majorHAnsi" w:eastAsiaTheme="majorEastAsia" w:hAnsiTheme="majorHAnsi" w:cstheme="majorBidi"/>
      <w:color w:val="365F91" w:themeColor="accent1" w:themeShade="BF"/>
      <w:sz w:val="32"/>
      <w:szCs w:val="32"/>
      <w:lang w:val="sk-SK" w:eastAsia="sk-SK"/>
    </w:rPr>
  </w:style>
  <w:style w:type="character" w:customStyle="1" w:styleId="Nadpis3Char">
    <w:name w:val="Nadpis 3 Char"/>
    <w:basedOn w:val="Predvolenpsmoodseku"/>
    <w:link w:val="Nadpis3"/>
    <w:uiPriority w:val="9"/>
    <w:semiHidden/>
    <w:rsid w:val="00CB3443"/>
    <w:rPr>
      <w:rFonts w:ascii="Times New Roman" w:eastAsiaTheme="majorEastAsia" w:hAnsi="Times New Roman" w:cstheme="majorBidi"/>
      <w:color w:val="365F91" w:themeColor="accent1" w:themeShade="BF"/>
      <w:sz w:val="28"/>
      <w:szCs w:val="28"/>
      <w:lang w:val="sk-SK" w:eastAsia="sk-SK"/>
    </w:rPr>
  </w:style>
  <w:style w:type="character" w:customStyle="1" w:styleId="Nadpis4Char">
    <w:name w:val="Nadpis 4 Char"/>
    <w:basedOn w:val="Predvolenpsmoodseku"/>
    <w:link w:val="Nadpis4"/>
    <w:uiPriority w:val="9"/>
    <w:semiHidden/>
    <w:rsid w:val="00CB3443"/>
    <w:rPr>
      <w:rFonts w:ascii="Times New Roman" w:eastAsiaTheme="majorEastAsia" w:hAnsi="Times New Roman" w:cstheme="majorBidi"/>
      <w:i/>
      <w:iCs/>
      <w:color w:val="365F91" w:themeColor="accent1" w:themeShade="BF"/>
      <w:sz w:val="24"/>
      <w:szCs w:val="24"/>
      <w:lang w:val="sk-SK" w:eastAsia="sk-SK"/>
    </w:rPr>
  </w:style>
  <w:style w:type="character" w:customStyle="1" w:styleId="Nadpis5Char">
    <w:name w:val="Nadpis 5 Char"/>
    <w:basedOn w:val="Predvolenpsmoodseku"/>
    <w:link w:val="Nadpis5"/>
    <w:uiPriority w:val="9"/>
    <w:semiHidden/>
    <w:rsid w:val="00CB3443"/>
    <w:rPr>
      <w:rFonts w:ascii="Times New Roman" w:eastAsiaTheme="majorEastAsia" w:hAnsi="Times New Roman" w:cstheme="majorBidi"/>
      <w:color w:val="365F91" w:themeColor="accent1" w:themeShade="BF"/>
      <w:sz w:val="24"/>
      <w:szCs w:val="24"/>
      <w:lang w:val="sk-SK" w:eastAsia="sk-SK"/>
    </w:rPr>
  </w:style>
  <w:style w:type="character" w:customStyle="1" w:styleId="Nadpis6Char">
    <w:name w:val="Nadpis 6 Char"/>
    <w:basedOn w:val="Predvolenpsmoodseku"/>
    <w:link w:val="Nadpis6"/>
    <w:uiPriority w:val="9"/>
    <w:semiHidden/>
    <w:rsid w:val="00CB3443"/>
    <w:rPr>
      <w:rFonts w:ascii="Times New Roman" w:eastAsiaTheme="majorEastAsia" w:hAnsi="Times New Roman" w:cstheme="majorBidi"/>
      <w:i/>
      <w:iCs/>
      <w:color w:val="595959" w:themeColor="text1" w:themeTint="A6"/>
      <w:sz w:val="24"/>
      <w:szCs w:val="24"/>
      <w:lang w:val="sk-SK" w:eastAsia="sk-SK"/>
    </w:rPr>
  </w:style>
  <w:style w:type="character" w:customStyle="1" w:styleId="Nadpis7Char">
    <w:name w:val="Nadpis 7 Char"/>
    <w:basedOn w:val="Predvolenpsmoodseku"/>
    <w:link w:val="Nadpis7"/>
    <w:uiPriority w:val="9"/>
    <w:semiHidden/>
    <w:rsid w:val="00CB3443"/>
    <w:rPr>
      <w:rFonts w:ascii="Times New Roman" w:eastAsiaTheme="majorEastAsia" w:hAnsi="Times New Roman" w:cstheme="majorBidi"/>
      <w:color w:val="595959" w:themeColor="text1" w:themeTint="A6"/>
      <w:sz w:val="24"/>
      <w:szCs w:val="24"/>
      <w:lang w:val="sk-SK" w:eastAsia="sk-SK"/>
    </w:rPr>
  </w:style>
  <w:style w:type="character" w:customStyle="1" w:styleId="Nadpis8Char">
    <w:name w:val="Nadpis 8 Char"/>
    <w:basedOn w:val="Predvolenpsmoodseku"/>
    <w:link w:val="Nadpis8"/>
    <w:uiPriority w:val="9"/>
    <w:semiHidden/>
    <w:rsid w:val="00CB3443"/>
    <w:rPr>
      <w:rFonts w:ascii="Times New Roman" w:eastAsiaTheme="majorEastAsia" w:hAnsi="Times New Roman" w:cstheme="majorBidi"/>
      <w:i/>
      <w:iCs/>
      <w:color w:val="272727" w:themeColor="text1" w:themeTint="D8"/>
      <w:sz w:val="24"/>
      <w:szCs w:val="24"/>
      <w:lang w:val="sk-SK" w:eastAsia="sk-SK"/>
    </w:rPr>
  </w:style>
  <w:style w:type="character" w:customStyle="1" w:styleId="Nadpis9Char">
    <w:name w:val="Nadpis 9 Char"/>
    <w:basedOn w:val="Predvolenpsmoodseku"/>
    <w:link w:val="Nadpis9"/>
    <w:uiPriority w:val="9"/>
    <w:semiHidden/>
    <w:rsid w:val="00CB3443"/>
    <w:rPr>
      <w:rFonts w:ascii="Times New Roman" w:eastAsiaTheme="majorEastAsia" w:hAnsi="Times New Roman" w:cstheme="majorBidi"/>
      <w:color w:val="272727" w:themeColor="text1" w:themeTint="D8"/>
      <w:sz w:val="24"/>
      <w:szCs w:val="24"/>
      <w:lang w:val="sk-SK" w:eastAsia="sk-SK"/>
    </w:rPr>
  </w:style>
  <w:style w:type="character" w:customStyle="1" w:styleId="Nadpis1Char">
    <w:name w:val="Nadpis 1 Char"/>
    <w:basedOn w:val="Predvolenpsmoodseku"/>
    <w:link w:val="Nadpis1"/>
    <w:uiPriority w:val="9"/>
    <w:rsid w:val="00CB3443"/>
    <w:rPr>
      <w:rFonts w:ascii="Calibri" w:eastAsia="Calibri" w:hAnsi="Calibri" w:cs="Calibri"/>
      <w:b/>
      <w:bCs/>
      <w:sz w:val="20"/>
      <w:szCs w:val="20"/>
      <w:lang w:val="sk-SK"/>
    </w:rPr>
  </w:style>
  <w:style w:type="paragraph" w:styleId="Normlnywebov">
    <w:name w:val="Normal (Web)"/>
    <w:basedOn w:val="Normlny"/>
    <w:uiPriority w:val="99"/>
    <w:unhideWhenUsed/>
    <w:rsid w:val="00CB3443"/>
    <w:pPr>
      <w:widowControl/>
      <w:autoSpaceDE/>
      <w:autoSpaceDN/>
      <w:spacing w:before="100" w:beforeAutospacing="1" w:after="100" w:afterAutospacing="1"/>
    </w:pPr>
    <w:rPr>
      <w:rFonts w:ascii="Times New Roman" w:eastAsia="Times New Roman" w:hAnsi="Times New Roman" w:cs="Times New Roman"/>
      <w:sz w:val="24"/>
      <w:szCs w:val="24"/>
      <w:lang w:eastAsia="sk-SK"/>
    </w:rPr>
  </w:style>
  <w:style w:type="table" w:styleId="Mriekatabuky">
    <w:name w:val="Table Grid"/>
    <w:basedOn w:val="Normlnatabuka"/>
    <w:uiPriority w:val="99"/>
    <w:qFormat/>
    <w:rsid w:val="00CB3443"/>
    <w:pPr>
      <w:widowControl/>
      <w:autoSpaceDE/>
      <w:autoSpaceDN/>
    </w:pPr>
    <w:rPr>
      <w:rFonts w:ascii="Calibri" w:eastAsia="Times New Roman" w:hAnsi="Calibri" w:cs="Times New Roman"/>
      <w:sz w:val="20"/>
      <w:szCs w:val="20"/>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ditable">
    <w:name w:val="editable"/>
    <w:rsid w:val="00CB3443"/>
  </w:style>
  <w:style w:type="character" w:customStyle="1" w:styleId="fleft">
    <w:name w:val="fleft"/>
    <w:rsid w:val="00CB3443"/>
  </w:style>
  <w:style w:type="character" w:customStyle="1" w:styleId="key">
    <w:name w:val="key"/>
    <w:rsid w:val="00CB3443"/>
  </w:style>
  <w:style w:type="character" w:customStyle="1" w:styleId="markedcontent">
    <w:name w:val="markedcontent"/>
    <w:rsid w:val="00CB3443"/>
  </w:style>
  <w:style w:type="paragraph" w:customStyle="1" w:styleId="Default">
    <w:name w:val="Default"/>
    <w:qFormat/>
    <w:rsid w:val="00CB3443"/>
    <w:pPr>
      <w:widowControl/>
      <w:adjustRightInd w:val="0"/>
    </w:pPr>
    <w:rPr>
      <w:rFonts w:ascii="Arial" w:eastAsia="Times New Roman" w:hAnsi="Arial" w:cs="Arial"/>
      <w:color w:val="000000"/>
      <w:sz w:val="24"/>
      <w:szCs w:val="24"/>
      <w:lang w:val="sk-SK"/>
    </w:rPr>
  </w:style>
  <w:style w:type="character" w:customStyle="1" w:styleId="normaltextrun">
    <w:name w:val="normaltextrun"/>
    <w:basedOn w:val="Predvolenpsmoodseku"/>
    <w:rsid w:val="00CB3443"/>
  </w:style>
  <w:style w:type="character" w:customStyle="1" w:styleId="eop">
    <w:name w:val="eop"/>
    <w:basedOn w:val="Predvolenpsmoodseku"/>
    <w:rsid w:val="00CB3443"/>
  </w:style>
  <w:style w:type="paragraph" w:customStyle="1" w:styleId="paragraph">
    <w:name w:val="paragraph"/>
    <w:basedOn w:val="Normlny"/>
    <w:rsid w:val="00CB3443"/>
    <w:pPr>
      <w:widowControl/>
      <w:autoSpaceDE/>
      <w:autoSpaceDN/>
      <w:spacing w:before="100" w:beforeAutospacing="1" w:after="100" w:afterAutospacing="1"/>
    </w:pPr>
    <w:rPr>
      <w:rFonts w:ascii="Times New Roman" w:eastAsia="Times New Roman" w:hAnsi="Times New Roman" w:cs="Times New Roman"/>
      <w:sz w:val="24"/>
      <w:szCs w:val="24"/>
      <w:lang w:eastAsia="sk-SK"/>
    </w:rPr>
  </w:style>
  <w:style w:type="character" w:customStyle="1" w:styleId="ZkladntextChar">
    <w:name w:val="Základný text Char"/>
    <w:basedOn w:val="Predvolenpsmoodseku"/>
    <w:link w:val="Zkladntext"/>
    <w:uiPriority w:val="99"/>
    <w:rsid w:val="00CB3443"/>
    <w:rPr>
      <w:rFonts w:ascii="Calibri" w:eastAsia="Calibri" w:hAnsi="Calibri" w:cs="Calibri"/>
      <w:sz w:val="20"/>
      <w:szCs w:val="20"/>
      <w:lang w:val="sk-SK"/>
    </w:rPr>
  </w:style>
  <w:style w:type="table" w:customStyle="1" w:styleId="Mriekatabuky1">
    <w:name w:val="Mriežka tabuľky1"/>
    <w:basedOn w:val="Normlnatabuka"/>
    <w:next w:val="Mriekatabuky"/>
    <w:uiPriority w:val="39"/>
    <w:rsid w:val="00CB34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
    <w:name w:val="Mriežka tabuľky2"/>
    <w:basedOn w:val="Normlnatabuka"/>
    <w:next w:val="Mriekatabuky"/>
    <w:uiPriority w:val="59"/>
    <w:qFormat/>
    <w:rsid w:val="00CB34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1">
    <w:name w:val="Mriežka tabuľky11"/>
    <w:basedOn w:val="Normlnatabuka"/>
    <w:next w:val="Mriekatabuky"/>
    <w:uiPriority w:val="59"/>
    <w:rsid w:val="00CB3443"/>
    <w:pPr>
      <w:widowControl/>
      <w:autoSpaceDE/>
      <w:autoSpaceDN/>
    </w:pPr>
    <w:rPr>
      <w:rFonts w:eastAsia="Times New Roman" w:cs="Times New Roman"/>
      <w:sz w:val="20"/>
      <w:szCs w:val="20"/>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1">
    <w:name w:val="Mriežka tabuľky21"/>
    <w:basedOn w:val="Normlnatabuka"/>
    <w:next w:val="Mriekatabuky"/>
    <w:uiPriority w:val="59"/>
    <w:rsid w:val="00CB3443"/>
    <w:pPr>
      <w:widowControl/>
      <w:autoSpaceDE/>
      <w:autoSpaceDN/>
    </w:pPr>
    <w:rPr>
      <w:rFonts w:eastAsia="Times New Roman" w:cs="Times New Roman"/>
      <w:sz w:val="20"/>
      <w:szCs w:val="20"/>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vyrieenzmienka1">
    <w:name w:val="Nevyriešená zmienka1"/>
    <w:uiPriority w:val="99"/>
    <w:semiHidden/>
    <w:unhideWhenUsed/>
    <w:rsid w:val="00CB3443"/>
    <w:rPr>
      <w:color w:val="605E5C"/>
      <w:shd w:val="clear" w:color="auto" w:fill="E1DFDD"/>
    </w:rPr>
  </w:style>
  <w:style w:type="paragraph" w:styleId="Bezriadkovania">
    <w:name w:val="No Spacing"/>
    <w:uiPriority w:val="1"/>
    <w:qFormat/>
    <w:rsid w:val="00CB3443"/>
    <w:pPr>
      <w:widowControl/>
      <w:autoSpaceDE/>
      <w:autoSpaceDN/>
    </w:pPr>
    <w:rPr>
      <w:rFonts w:ascii="Times New Roman" w:eastAsia="Times New Roman" w:hAnsi="Times New Roman" w:cs="Times New Roman"/>
      <w:sz w:val="24"/>
      <w:szCs w:val="24"/>
      <w:lang w:val="sk-SK" w:eastAsia="sk-SK"/>
    </w:rPr>
  </w:style>
  <w:style w:type="paragraph" w:customStyle="1" w:styleId="Odsekzoznamu2">
    <w:name w:val="Odsek zoznamu2"/>
    <w:basedOn w:val="Normlny"/>
    <w:qFormat/>
    <w:rsid w:val="00CB3443"/>
    <w:pPr>
      <w:widowControl/>
      <w:autoSpaceDE/>
      <w:autoSpaceDN/>
      <w:ind w:left="720"/>
    </w:pPr>
    <w:rPr>
      <w:rFonts w:ascii="Times New Roman" w:eastAsia="SimSun" w:hAnsi="Times New Roman" w:cs="Times New Roman"/>
      <w:sz w:val="24"/>
      <w:szCs w:val="24"/>
      <w:lang w:eastAsia="cs-CZ"/>
    </w:rPr>
  </w:style>
  <w:style w:type="character" w:customStyle="1" w:styleId="NzovChar">
    <w:name w:val="Názov Char"/>
    <w:basedOn w:val="Predvolenpsmoodseku"/>
    <w:link w:val="Nzov"/>
    <w:uiPriority w:val="10"/>
    <w:rsid w:val="00CB3443"/>
    <w:rPr>
      <w:rFonts w:ascii="Calibri" w:eastAsia="Calibri" w:hAnsi="Calibri" w:cs="Calibri"/>
      <w:b/>
      <w:bCs/>
      <w:sz w:val="26"/>
      <w:szCs w:val="26"/>
      <w:lang w:val="sk-SK"/>
    </w:rPr>
  </w:style>
  <w:style w:type="paragraph" w:styleId="Podtitul">
    <w:name w:val="Subtitle"/>
    <w:basedOn w:val="Normlny"/>
    <w:next w:val="Normlny"/>
    <w:link w:val="PodtitulChar"/>
    <w:uiPriority w:val="11"/>
    <w:qFormat/>
    <w:rsid w:val="00CB3443"/>
    <w:pPr>
      <w:widowControl/>
      <w:numPr>
        <w:ilvl w:val="1"/>
      </w:numPr>
      <w:autoSpaceDE/>
      <w:autoSpaceDN/>
      <w:spacing w:before="100" w:beforeAutospacing="1" w:after="100" w:afterAutospacing="1"/>
    </w:pPr>
    <w:rPr>
      <w:rFonts w:ascii="Times New Roman" w:eastAsiaTheme="majorEastAsia" w:hAnsi="Times New Roman" w:cstheme="majorBidi"/>
      <w:color w:val="595959" w:themeColor="text1" w:themeTint="A6"/>
      <w:spacing w:val="15"/>
      <w:sz w:val="28"/>
      <w:szCs w:val="28"/>
      <w:lang w:eastAsia="sk-SK"/>
    </w:rPr>
  </w:style>
  <w:style w:type="character" w:customStyle="1" w:styleId="PodtitulChar">
    <w:name w:val="Podtitul Char"/>
    <w:basedOn w:val="Predvolenpsmoodseku"/>
    <w:link w:val="Podtitul"/>
    <w:uiPriority w:val="11"/>
    <w:rsid w:val="00CB3443"/>
    <w:rPr>
      <w:rFonts w:ascii="Times New Roman" w:eastAsiaTheme="majorEastAsia" w:hAnsi="Times New Roman" w:cstheme="majorBidi"/>
      <w:color w:val="595959" w:themeColor="text1" w:themeTint="A6"/>
      <w:spacing w:val="15"/>
      <w:sz w:val="28"/>
      <w:szCs w:val="28"/>
      <w:lang w:val="sk-SK" w:eastAsia="sk-SK"/>
    </w:rPr>
  </w:style>
  <w:style w:type="paragraph" w:styleId="Citcia">
    <w:name w:val="Quote"/>
    <w:basedOn w:val="Normlny"/>
    <w:next w:val="Normlny"/>
    <w:link w:val="CitciaChar"/>
    <w:uiPriority w:val="29"/>
    <w:qFormat/>
    <w:rsid w:val="00CB3443"/>
    <w:pPr>
      <w:widowControl/>
      <w:autoSpaceDE/>
      <w:autoSpaceDN/>
      <w:spacing w:before="160" w:beforeAutospacing="1" w:after="100" w:afterAutospacing="1"/>
      <w:jc w:val="center"/>
    </w:pPr>
    <w:rPr>
      <w:rFonts w:ascii="Times New Roman" w:eastAsia="Times New Roman" w:hAnsi="Times New Roman" w:cs="Times New Roman"/>
      <w:i/>
      <w:iCs/>
      <w:color w:val="404040" w:themeColor="text1" w:themeTint="BF"/>
      <w:sz w:val="24"/>
      <w:szCs w:val="24"/>
      <w:lang w:eastAsia="sk-SK"/>
    </w:rPr>
  </w:style>
  <w:style w:type="character" w:customStyle="1" w:styleId="CitciaChar">
    <w:name w:val="Citácia Char"/>
    <w:basedOn w:val="Predvolenpsmoodseku"/>
    <w:link w:val="Citcia"/>
    <w:uiPriority w:val="29"/>
    <w:rsid w:val="00CB3443"/>
    <w:rPr>
      <w:rFonts w:ascii="Times New Roman" w:eastAsia="Times New Roman" w:hAnsi="Times New Roman" w:cs="Times New Roman"/>
      <w:i/>
      <w:iCs/>
      <w:color w:val="404040" w:themeColor="text1" w:themeTint="BF"/>
      <w:sz w:val="24"/>
      <w:szCs w:val="24"/>
      <w:lang w:val="sk-SK" w:eastAsia="sk-SK"/>
    </w:rPr>
  </w:style>
  <w:style w:type="character" w:styleId="Intenzvnezvraznenie">
    <w:name w:val="Intense Emphasis"/>
    <w:basedOn w:val="Predvolenpsmoodseku"/>
    <w:uiPriority w:val="21"/>
    <w:qFormat/>
    <w:rsid w:val="00CB3443"/>
    <w:rPr>
      <w:i/>
      <w:iCs/>
      <w:color w:val="365F91" w:themeColor="accent1" w:themeShade="BF"/>
    </w:rPr>
  </w:style>
  <w:style w:type="paragraph" w:styleId="Zvraznencitcia">
    <w:name w:val="Intense Quote"/>
    <w:basedOn w:val="Normlny"/>
    <w:next w:val="Normlny"/>
    <w:link w:val="ZvraznencitciaChar"/>
    <w:uiPriority w:val="30"/>
    <w:qFormat/>
    <w:rsid w:val="00CB3443"/>
    <w:pPr>
      <w:widowControl/>
      <w:pBdr>
        <w:top w:val="single" w:sz="4" w:space="10" w:color="365F91" w:themeColor="accent1" w:themeShade="BF"/>
        <w:bottom w:val="single" w:sz="4" w:space="10" w:color="365F91" w:themeColor="accent1" w:themeShade="BF"/>
      </w:pBdr>
      <w:autoSpaceDE/>
      <w:autoSpaceDN/>
      <w:spacing w:before="360" w:beforeAutospacing="1" w:after="360" w:afterAutospacing="1"/>
      <w:ind w:left="864" w:right="864"/>
      <w:jc w:val="center"/>
    </w:pPr>
    <w:rPr>
      <w:rFonts w:ascii="Times New Roman" w:eastAsia="Times New Roman" w:hAnsi="Times New Roman" w:cs="Times New Roman"/>
      <w:i/>
      <w:iCs/>
      <w:color w:val="365F91" w:themeColor="accent1" w:themeShade="BF"/>
      <w:sz w:val="24"/>
      <w:szCs w:val="24"/>
      <w:lang w:eastAsia="sk-SK"/>
    </w:rPr>
  </w:style>
  <w:style w:type="character" w:customStyle="1" w:styleId="ZvraznencitciaChar">
    <w:name w:val="Zvýraznená citácia Char"/>
    <w:basedOn w:val="Predvolenpsmoodseku"/>
    <w:link w:val="Zvraznencitcia"/>
    <w:uiPriority w:val="30"/>
    <w:rsid w:val="00CB3443"/>
    <w:rPr>
      <w:rFonts w:ascii="Times New Roman" w:eastAsia="Times New Roman" w:hAnsi="Times New Roman" w:cs="Times New Roman"/>
      <w:i/>
      <w:iCs/>
      <w:color w:val="365F91" w:themeColor="accent1" w:themeShade="BF"/>
      <w:sz w:val="24"/>
      <w:szCs w:val="24"/>
      <w:lang w:val="sk-SK" w:eastAsia="sk-SK"/>
    </w:rPr>
  </w:style>
  <w:style w:type="character" w:styleId="Intenzvnyodkaz">
    <w:name w:val="Intense Reference"/>
    <w:basedOn w:val="Predvolenpsmoodseku"/>
    <w:uiPriority w:val="32"/>
    <w:qFormat/>
    <w:rsid w:val="00CB3443"/>
    <w:rPr>
      <w:b/>
      <w:bCs/>
      <w:smallCaps/>
      <w:color w:val="365F91" w:themeColor="accent1" w:themeShade="BF"/>
      <w:spacing w:val="5"/>
    </w:rPr>
  </w:style>
  <w:style w:type="character" w:styleId="Siln">
    <w:name w:val="Strong"/>
    <w:basedOn w:val="Predvolenpsmoodseku"/>
    <w:uiPriority w:val="22"/>
    <w:qFormat/>
    <w:rsid w:val="00CB3443"/>
    <w:rPr>
      <w:rFonts w:cs="Times New Roman"/>
      <w:b/>
    </w:rPr>
  </w:style>
  <w:style w:type="character" w:styleId="Zvraznenie">
    <w:name w:val="Emphasis"/>
    <w:basedOn w:val="Predvolenpsmoodseku"/>
    <w:uiPriority w:val="20"/>
    <w:qFormat/>
    <w:rsid w:val="00CB3443"/>
    <w:rPr>
      <w:i/>
      <w:iCs/>
    </w:rPr>
  </w:style>
  <w:style w:type="table" w:customStyle="1" w:styleId="Mriekatabuky3">
    <w:name w:val="Mriežka tabuľky3"/>
    <w:basedOn w:val="Normlnatabuka"/>
    <w:next w:val="Mriekatabuky"/>
    <w:uiPriority w:val="99"/>
    <w:qFormat/>
    <w:rsid w:val="00CB3443"/>
    <w:pPr>
      <w:widowControl/>
      <w:autoSpaceDE/>
      <w:autoSpaceDN/>
    </w:pPr>
    <w:rPr>
      <w:rFonts w:ascii="Times New Roman" w:eastAsia="SimSun" w:hAnsi="Times New Roman" w:cs="Times New Roman"/>
      <w:sz w:val="20"/>
      <w:szCs w:val="20"/>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4">
    <w:name w:val="Mriežka tabuľky4"/>
    <w:basedOn w:val="Normlnatabuka"/>
    <w:next w:val="Mriekatabuky"/>
    <w:uiPriority w:val="99"/>
    <w:qFormat/>
    <w:rsid w:val="00CB3443"/>
    <w:pPr>
      <w:widowControl/>
      <w:autoSpaceDE/>
      <w:autoSpaceDN/>
    </w:pPr>
    <w:rPr>
      <w:rFonts w:ascii="Times New Roman" w:eastAsia="SimSun" w:hAnsi="Times New Roman" w:cs="Times New Roman"/>
      <w:sz w:val="20"/>
      <w:szCs w:val="20"/>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5">
    <w:name w:val="Mriežka tabuľky5"/>
    <w:basedOn w:val="Normlnatabuka"/>
    <w:next w:val="Mriekatabuky"/>
    <w:uiPriority w:val="99"/>
    <w:qFormat/>
    <w:rsid w:val="00CB3443"/>
    <w:pPr>
      <w:widowControl/>
      <w:autoSpaceDE/>
      <w:autoSpaceDN/>
    </w:pPr>
    <w:rPr>
      <w:rFonts w:ascii="Times New Roman" w:eastAsia="SimSun" w:hAnsi="Times New Roman" w:cs="Times New Roman"/>
      <w:sz w:val="20"/>
      <w:szCs w:val="20"/>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ekzoznamuChar">
    <w:name w:val="Odsek zoznamu Char"/>
    <w:aliases w:val="ODRAZKY PRVA UROVEN Char"/>
    <w:link w:val="Odsekzoznamu"/>
    <w:uiPriority w:val="34"/>
    <w:qFormat/>
    <w:locked/>
    <w:rsid w:val="00CB3443"/>
    <w:rPr>
      <w:rFonts w:ascii="Calibri" w:eastAsia="Calibri" w:hAnsi="Calibri" w:cs="Calibri"/>
      <w:lang w:val="sk-SK"/>
    </w:rPr>
  </w:style>
  <w:style w:type="character" w:customStyle="1" w:styleId="whitespace-normal">
    <w:name w:val="whitespace-normal"/>
    <w:basedOn w:val="Predvolenpsmoodseku"/>
    <w:rsid w:val="00CB3443"/>
  </w:style>
  <w:style w:type="character" w:customStyle="1" w:styleId="relative">
    <w:name w:val="relative"/>
    <w:basedOn w:val="Predvolenpsmoodseku"/>
    <w:rsid w:val="00CB3443"/>
  </w:style>
  <w:style w:type="character" w:customStyle="1" w:styleId="apple-converted-space">
    <w:name w:val="apple-converted-space"/>
    <w:basedOn w:val="Predvolenpsmoodseku"/>
    <w:qFormat/>
    <w:rsid w:val="00CB3443"/>
    <w:rPr>
      <w:rFonts w:cs="Times New Roman"/>
    </w:rPr>
  </w:style>
  <w:style w:type="paragraph" w:customStyle="1" w:styleId="Vfdchodzie">
    <w:name w:val="Výfdchodzie"/>
    <w:qFormat/>
    <w:rsid w:val="00CB3443"/>
    <w:pPr>
      <w:adjustRightInd w:val="0"/>
    </w:pPr>
    <w:rPr>
      <w:rFonts w:eastAsia="Times New Roman" w:cs="Times New Roman"/>
      <w:kern w:val="1"/>
      <w:sz w:val="24"/>
      <w:szCs w:val="24"/>
      <w:lang w:val="sk-SK" w:eastAsia="zh-CN" w:bidi="hi-IN"/>
    </w:rPr>
  </w:style>
  <w:style w:type="table" w:customStyle="1" w:styleId="Mriekatabuky20">
    <w:name w:val="Mriežka tabuľky20"/>
    <w:basedOn w:val="Normlnatabuka"/>
    <w:uiPriority w:val="59"/>
    <w:qFormat/>
    <w:rsid w:val="00CB3443"/>
    <w:pPr>
      <w:widowControl/>
      <w:autoSpaceDE/>
      <w:autoSpaceDN/>
    </w:pPr>
    <w:rPr>
      <w:rFonts w:ascii="Times New Roman" w:eastAsia="SimSun" w:hAnsi="Times New Roman" w:cs="Times New Roman"/>
      <w:sz w:val="20"/>
      <w:szCs w:val="20"/>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Predvolenpsmoodseku"/>
    <w:qFormat/>
    <w:rsid w:val="00CB3443"/>
    <w:rPr>
      <w:rFonts w:cs="Times New Roman"/>
    </w:rPr>
  </w:style>
  <w:style w:type="paragraph" w:styleId="Zkladntext2">
    <w:name w:val="Body Text 2"/>
    <w:basedOn w:val="Normlny"/>
    <w:link w:val="Zkladntext2Char"/>
    <w:uiPriority w:val="99"/>
    <w:semiHidden/>
    <w:unhideWhenUsed/>
    <w:rsid w:val="00CB3443"/>
    <w:pPr>
      <w:widowControl/>
      <w:autoSpaceDE/>
      <w:autoSpaceDN/>
      <w:spacing w:before="100" w:beforeAutospacing="1" w:after="120" w:afterAutospacing="1" w:line="480" w:lineRule="auto"/>
    </w:pPr>
    <w:rPr>
      <w:rFonts w:ascii="Times New Roman" w:eastAsia="Times New Roman" w:hAnsi="Times New Roman" w:cs="Times New Roman"/>
      <w:sz w:val="24"/>
      <w:szCs w:val="24"/>
      <w:lang w:eastAsia="sk-SK"/>
    </w:rPr>
  </w:style>
  <w:style w:type="character" w:customStyle="1" w:styleId="Zkladntext2Char">
    <w:name w:val="Základný text 2 Char"/>
    <w:basedOn w:val="Predvolenpsmoodseku"/>
    <w:link w:val="Zkladntext2"/>
    <w:uiPriority w:val="99"/>
    <w:semiHidden/>
    <w:rsid w:val="00CB3443"/>
    <w:rPr>
      <w:rFonts w:ascii="Times New Roman" w:eastAsia="Times New Roman" w:hAnsi="Times New Roman" w:cs="Times New Roman"/>
      <w:sz w:val="24"/>
      <w:szCs w:val="24"/>
      <w:lang w:val="sk-SK" w:eastAsia="sk-SK"/>
    </w:rPr>
  </w:style>
  <w:style w:type="paragraph" w:customStyle="1" w:styleId="Poloka">
    <w:name w:val="Položka"/>
    <w:basedOn w:val="Normlny"/>
    <w:link w:val="PolokaChar"/>
    <w:qFormat/>
    <w:rsid w:val="00CB3443"/>
    <w:pPr>
      <w:widowControl/>
      <w:autoSpaceDE/>
      <w:autoSpaceDN/>
      <w:spacing w:line="276" w:lineRule="auto"/>
    </w:pPr>
    <w:rPr>
      <w:rFonts w:ascii="Times New Roman" w:eastAsiaTheme="minorEastAsia" w:hAnsi="Times New Roman" w:cs="Times New Roman"/>
      <w:sz w:val="16"/>
    </w:rPr>
  </w:style>
  <w:style w:type="character" w:customStyle="1" w:styleId="PolokaChar">
    <w:name w:val="Položka Char"/>
    <w:basedOn w:val="Predvolenpsmoodseku"/>
    <w:link w:val="Poloka"/>
    <w:qFormat/>
    <w:locked/>
    <w:rsid w:val="00CB3443"/>
    <w:rPr>
      <w:rFonts w:ascii="Times New Roman" w:eastAsiaTheme="minorEastAsia" w:hAnsi="Times New Roman" w:cs="Times New Roman"/>
      <w:sz w:val="16"/>
      <w:lang w:val="sk-SK"/>
    </w:rPr>
  </w:style>
  <w:style w:type="character" w:styleId="Odkaznakomentr">
    <w:name w:val="annotation reference"/>
    <w:basedOn w:val="Predvolenpsmoodseku"/>
    <w:uiPriority w:val="99"/>
    <w:semiHidden/>
    <w:unhideWhenUsed/>
    <w:qFormat/>
    <w:rsid w:val="00771F78"/>
    <w:rPr>
      <w:sz w:val="16"/>
      <w:szCs w:val="16"/>
    </w:rPr>
  </w:style>
  <w:style w:type="paragraph" w:styleId="Textkomentra">
    <w:name w:val="annotation text"/>
    <w:basedOn w:val="Normlny"/>
    <w:link w:val="TextkomentraChar"/>
    <w:uiPriority w:val="99"/>
    <w:unhideWhenUsed/>
    <w:rsid w:val="008756B6"/>
    <w:rPr>
      <w:sz w:val="20"/>
      <w:szCs w:val="20"/>
    </w:rPr>
  </w:style>
  <w:style w:type="character" w:customStyle="1" w:styleId="TextkomentraChar">
    <w:name w:val="Text komentára Char"/>
    <w:basedOn w:val="Predvolenpsmoodseku"/>
    <w:link w:val="Textkomentra"/>
    <w:uiPriority w:val="99"/>
    <w:rsid w:val="008756B6"/>
    <w:rPr>
      <w:rFonts w:ascii="Calibri" w:eastAsia="Calibri" w:hAnsi="Calibri" w:cs="Calibri"/>
      <w:sz w:val="20"/>
      <w:szCs w:val="20"/>
      <w:lang w:val="sk-SK"/>
    </w:rPr>
  </w:style>
  <w:style w:type="paragraph" w:styleId="Predmetkomentra">
    <w:name w:val="annotation subject"/>
    <w:basedOn w:val="Textkomentra"/>
    <w:next w:val="Textkomentra"/>
    <w:link w:val="PredmetkomentraChar"/>
    <w:uiPriority w:val="99"/>
    <w:semiHidden/>
    <w:unhideWhenUsed/>
    <w:rsid w:val="008756B6"/>
    <w:rPr>
      <w:b/>
      <w:bCs/>
    </w:rPr>
  </w:style>
  <w:style w:type="character" w:customStyle="1" w:styleId="PredmetkomentraChar">
    <w:name w:val="Predmet komentára Char"/>
    <w:basedOn w:val="TextkomentraChar"/>
    <w:link w:val="Predmetkomentra"/>
    <w:uiPriority w:val="99"/>
    <w:semiHidden/>
    <w:rsid w:val="008756B6"/>
    <w:rPr>
      <w:rFonts w:ascii="Calibri" w:eastAsia="Calibri" w:hAnsi="Calibri" w:cs="Calibri"/>
      <w:b/>
      <w:bCs/>
      <w:sz w:val="20"/>
      <w:szCs w:val="20"/>
      <w:lang w:val="sk-SK"/>
    </w:rPr>
  </w:style>
  <w:style w:type="paragraph" w:styleId="Revzia">
    <w:name w:val="Revision"/>
    <w:hidden/>
    <w:uiPriority w:val="99"/>
    <w:semiHidden/>
    <w:rsid w:val="00AE54AA"/>
    <w:pPr>
      <w:widowControl/>
      <w:autoSpaceDE/>
      <w:autoSpaceDN/>
    </w:pPr>
    <w:rPr>
      <w:rFonts w:ascii="Calibri" w:eastAsia="Calibri" w:hAnsi="Calibri" w:cs="Calibri"/>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vssvalzbety.sk/infoportal" TargetMode="External"/><Relationship Id="rId21" Type="http://schemas.openxmlformats.org/officeDocument/2006/relationships/hyperlink" Target="https://www.slov-lex.sk/pravne-predpisy/SK/ZZ/2010/296/20210101" TargetMode="External"/><Relationship Id="rId42" Type="http://schemas.openxmlformats.org/officeDocument/2006/relationships/hyperlink" Target="http://www.vssvalzbety.sk/userfiles/Studijne%20oddelenie/bratislava/smernice/studijnaskusobnyporiad" TargetMode="External"/><Relationship Id="rId63" Type="http://schemas.openxmlformats.org/officeDocument/2006/relationships/hyperlink" Target="https://www.portalvs.sk/regzam/detail/12308" TargetMode="External"/><Relationship Id="rId84" Type="http://schemas.openxmlformats.org/officeDocument/2006/relationships/hyperlink" Target="http://www.portalvs.sk/" TargetMode="External"/><Relationship Id="rId138" Type="http://schemas.openxmlformats.org/officeDocument/2006/relationships/hyperlink" Target="http://www.vssvalzbety.sk/o-nas/kontrola" TargetMode="External"/><Relationship Id="rId159" Type="http://schemas.openxmlformats.org/officeDocument/2006/relationships/hyperlink" Target="https://old.vssvalzbety.sk/studijne-oddelenie/stipendia/socialne-stipendium" TargetMode="External"/><Relationship Id="rId170" Type="http://schemas.openxmlformats.org/officeDocument/2006/relationships/hyperlink" Target="https://www.slov-lex.sk/ezbierky/pravne-predpisy/SK/ZZ/2004/578/vyhlasene_znenie.html" TargetMode="External"/><Relationship Id="rId191" Type="http://schemas.openxmlformats.org/officeDocument/2006/relationships/hyperlink" Target="https://www.slov-lex.sk/ezbierky/pravne-predpisy/SK/ZZ/2004/576/" TargetMode="External"/><Relationship Id="rId205" Type="http://schemas.openxmlformats.org/officeDocument/2006/relationships/hyperlink" Target="https://www.health.gov.sk/?Standardne-Postupy-V-Zdravotnictve" TargetMode="External"/><Relationship Id="rId226" Type="http://schemas.openxmlformats.org/officeDocument/2006/relationships/hyperlink" Target="https://www.vssvalzbety.sk/static/document/vssvalzbety-doc-1758.pdf" TargetMode="External"/><Relationship Id="rId247" Type="http://schemas.openxmlformats.org/officeDocument/2006/relationships/hyperlink" Target="http://www.sociologia.eu.sk/wp-content/uploads/SSS_Stvrtstorocie_sociologie_2018.pdf" TargetMode="External"/><Relationship Id="rId107" Type="http://schemas.openxmlformats.org/officeDocument/2006/relationships/hyperlink" Target="http://www.vssvalzbety.sk/o-nas/ekonomika/inventarne-supisy" TargetMode="External"/><Relationship Id="rId268" Type="http://schemas.openxmlformats.org/officeDocument/2006/relationships/hyperlink" Target="https://www.slov-lex.sk/ezbierky/pravne-predpisy/SK/ZZ/2024/208" TargetMode="External"/><Relationship Id="rId289" Type="http://schemas.openxmlformats.org/officeDocument/2006/relationships/hyperlink" Target="https://www.wfp.org/zero-hunger" TargetMode="External"/><Relationship Id="rId11" Type="http://schemas.openxmlformats.org/officeDocument/2006/relationships/hyperlink" Target="https://www.minedu.sk/data/files/3772.pdf" TargetMode="External"/><Relationship Id="rId32" Type="http://schemas.openxmlformats.org/officeDocument/2006/relationships/hyperlink" Target="https://www.ukf.sk/studium/organizacia-studia/harmonogram-akademickeho-roka" TargetMode="External"/><Relationship Id="rId53" Type="http://schemas.openxmlformats.org/officeDocument/2006/relationships/hyperlink" Target="http://www.vssvalzbety.sk/o-nas/vnutorne-predpisy-smernice" TargetMode="External"/><Relationship Id="rId74" Type="http://schemas.openxmlformats.org/officeDocument/2006/relationships/hyperlink" Target="https://www.portalvs.sk/regzam/detail/14151" TargetMode="External"/><Relationship Id="rId128" Type="http://schemas.openxmlformats.org/officeDocument/2006/relationships/hyperlink" Target="https://www.vssvalzbety.sk/userfiles/KvalitaVzdelavania/HodnotenieKvality-vzdel-rok-2019-2020.pdf" TargetMode="External"/><Relationship Id="rId149" Type="http://schemas.openxmlformats.org/officeDocument/2006/relationships/hyperlink" Target="http://www.vssvalzbety.sk/o-nas/kontrola" TargetMode="External"/><Relationship Id="rId5" Type="http://schemas.openxmlformats.org/officeDocument/2006/relationships/webSettings" Target="webSettings.xml"/><Relationship Id="rId95" Type="http://schemas.openxmlformats.org/officeDocument/2006/relationships/hyperlink" Target="mailto:hkonosova@gmail.com" TargetMode="External"/><Relationship Id="rId160" Type="http://schemas.openxmlformats.org/officeDocument/2006/relationships/hyperlink" Target="https://old.vssvalzbety.sk/studijne-oddelenie/stipendia/tehotenske-stipendium" TargetMode="External"/><Relationship Id="rId181" Type="http://schemas.openxmlformats.org/officeDocument/2006/relationships/hyperlink" Target="https://www.slov-lex.sk/ezbierky/pravne-predpisy/SK/ZZ/2004/576/" TargetMode="External"/><Relationship Id="rId216" Type="http://schemas.openxmlformats.org/officeDocument/2006/relationships/hyperlink" Target="https://www.slov-lex.sk/ezbierky/pravne-predpisy/SK/ZZ/2024/208" TargetMode="External"/><Relationship Id="rId237" Type="http://schemas.openxmlformats.org/officeDocument/2006/relationships/hyperlink" Target="http://www.sociologia.eu.sk/wp-content/uploads/ZBORN%C3%8DK-Sociol%C3%B3gia-a-verejn%C3%A9-zdravotn%C3%ADctvo-2018-1.pdf" TargetMode="External"/><Relationship Id="rId258" Type="http://schemas.openxmlformats.org/officeDocument/2006/relationships/hyperlink" Target="https://www.slov-lex.sk/ezbierky/pravne-predpisy/SK/ZZ/2004/578/vyhlasene_znenie.html" TargetMode="External"/><Relationship Id="rId279" Type="http://schemas.openxmlformats.org/officeDocument/2006/relationships/hyperlink" Target="http://e-knihy.jfmed.uniba.sk/knihy/ostech/" TargetMode="External"/><Relationship Id="rId22" Type="http://schemas.openxmlformats.org/officeDocument/2006/relationships/hyperlink" Target="http://www.vssvalzbety.sk/studijne-oddelenie/preco-studovat-u-nas/profil-absloventa" TargetMode="External"/><Relationship Id="rId43" Type="http://schemas.openxmlformats.org/officeDocument/2006/relationships/hyperlink" Target="http://www.vssvalzbety.sk/o-nas/vnutorne-predpisy-smernice" TargetMode="External"/><Relationship Id="rId64" Type="http://schemas.openxmlformats.org/officeDocument/2006/relationships/hyperlink" Target="https://www.portalvs.sk/regzam/detail/21687" TargetMode="External"/><Relationship Id="rId118" Type="http://schemas.openxmlformats.org/officeDocument/2006/relationships/hyperlink" Target="http://www.vssvalzbety.sk/userfiles/Studijne%20oddelenie/bratislava/smernice/studijnaskusobnyporiadok.pd" TargetMode="External"/><Relationship Id="rId139" Type="http://schemas.openxmlformats.org/officeDocument/2006/relationships/hyperlink" Target="http://alumni.vssvalzbety.sk/dotaznik" TargetMode="External"/><Relationship Id="rId290" Type="http://schemas.openxmlformats.org/officeDocument/2006/relationships/hyperlink" Target="https://www.preventionweb.net/files/50683_oiewgreportenglish.pdf" TargetMode="External"/><Relationship Id="rId85" Type="http://schemas.openxmlformats.org/officeDocument/2006/relationships/hyperlink" Target="http://www.portalvs.sk/" TargetMode="External"/><Relationship Id="rId150" Type="http://schemas.openxmlformats.org/officeDocument/2006/relationships/hyperlink" Target="http://alumni.vssvalzbety.sk/dotaznik" TargetMode="External"/><Relationship Id="rId171" Type="http://schemas.openxmlformats.org/officeDocument/2006/relationships/hyperlink" Target="https://www.slov-lex.sk/ezbierky/pravne-predpisy/SK/ZZ/2024/208" TargetMode="External"/><Relationship Id="rId192" Type="http://schemas.openxmlformats.org/officeDocument/2006/relationships/hyperlink" Target="https://www.slov-lex.sk/ezbierky/pravne-predpisy/SK/ZZ/2004/578/vyhlasene_znenie.html" TargetMode="External"/><Relationship Id="rId206" Type="http://schemas.openxmlformats.org/officeDocument/2006/relationships/hyperlink" Target="https://www.slov-lex.sk/ezbierky/pravne-predpisy/SK/ZZ/2024/208" TargetMode="External"/><Relationship Id="rId227" Type="http://schemas.openxmlformats.org/officeDocument/2006/relationships/hyperlink" Target="http://www.sociologia.eu.sk/wp-content/uploads/ZBORN%C3%8DK-Sociol%C3%B3gia-a-verejn%C3%A9-zdravotn%C3%ADctvo-2018-1.pdf" TargetMode="External"/><Relationship Id="rId248" Type="http://schemas.openxmlformats.org/officeDocument/2006/relationships/hyperlink" Target="http://www.sociologia.eu.sk/wp-content/uploads/SSS_Stvrtstorocie_sociologie_2018.pdf" TargetMode="External"/><Relationship Id="rId269" Type="http://schemas.openxmlformats.org/officeDocument/2006/relationships/hyperlink" Target="https://www.slov-lex.sk/ezbierky/pravne-predpisy/SK/ZZ/2004/576/" TargetMode="External"/><Relationship Id="rId12" Type="http://schemas.openxmlformats.org/officeDocument/2006/relationships/hyperlink" Target="https://ciselniky.portalvs.sk/classifier/show/basic/21" TargetMode="External"/><Relationship Id="rId33" Type="http://schemas.openxmlformats.org/officeDocument/2006/relationships/hyperlink" Target="https://www.slov-lex.sk/pravne-predpisy/SK/ZZ/2010/296/20210101" TargetMode="External"/><Relationship Id="rId108" Type="http://schemas.openxmlformats.org/officeDocument/2006/relationships/hyperlink" Target="http://www.vssvalzbety.sk/o-nas/ekonomika/inventarne-supisy" TargetMode="External"/><Relationship Id="rId129" Type="http://schemas.openxmlformats.org/officeDocument/2006/relationships/hyperlink" Target="https://www.vssvalzbety.sk/o-nas/kontrola" TargetMode="External"/><Relationship Id="rId280" Type="http://schemas.openxmlformats.org/officeDocument/2006/relationships/hyperlink" Target="https://www.slov-lex.sk/ezbierky/pravne-predpisy/SK/ZZ/2024/208" TargetMode="External"/><Relationship Id="rId54" Type="http://schemas.openxmlformats.org/officeDocument/2006/relationships/hyperlink" Target="http://www.vssvalzbety.sk/" TargetMode="External"/><Relationship Id="rId75" Type="http://schemas.openxmlformats.org/officeDocument/2006/relationships/hyperlink" Target="https://www.portalvs.sk/regzam/detail/14151" TargetMode="External"/><Relationship Id="rId96" Type="http://schemas.openxmlformats.org/officeDocument/2006/relationships/hyperlink" Target="mailto:hkonosova@gmail.com" TargetMode="External"/><Relationship Id="rId140" Type="http://schemas.openxmlformats.org/officeDocument/2006/relationships/hyperlink" Target="http://www.vssvalzbety.sk/o-nas/vyrocne-a-hodnotiace-spravy" TargetMode="External"/><Relationship Id="rId161" Type="http://schemas.openxmlformats.org/officeDocument/2006/relationships/hyperlink" Target="http://www.srr.sk" TargetMode="External"/><Relationship Id="rId182" Type="http://schemas.openxmlformats.org/officeDocument/2006/relationships/hyperlink" Target="https://www.slov-lex.sk/ezbierky/pravne-predpisy/SK/ZZ/2004/578/vyhlasene_znenie.html" TargetMode="External"/><Relationship Id="rId217" Type="http://schemas.openxmlformats.org/officeDocument/2006/relationships/hyperlink" Target="https://www.slov-lex.sk/ezbierky/pravne-predpisy/SK/ZZ/2004/576/" TargetMode="External"/><Relationship Id="rId6" Type="http://schemas.openxmlformats.org/officeDocument/2006/relationships/footnotes" Target="footnotes.xml"/><Relationship Id="rId238" Type="http://schemas.openxmlformats.org/officeDocument/2006/relationships/hyperlink" Target="http://www.sociologia.eu.sk/wp-content/uploads/ZBORN%C3%8DK-Sociol%C3%B3gia-a-verejn%C3%A9-zdravotn%C3%ADctvo-2018-1.pdf" TargetMode="External"/><Relationship Id="rId259" Type="http://schemas.openxmlformats.org/officeDocument/2006/relationships/hyperlink" Target="http://e-knihy.jfmed.uniba.sk/knihy/ostech/" TargetMode="External"/><Relationship Id="rId23" Type="http://schemas.openxmlformats.org/officeDocument/2006/relationships/hyperlink" Target="http://www.vssvalzbety.sk/studijne-oddelenie/preco-studovat-u-nas/profil-absloventa" TargetMode="External"/><Relationship Id="rId119" Type="http://schemas.openxmlformats.org/officeDocument/2006/relationships/hyperlink" Target="http://www.vssvalzbety.sk/userfiles/Studijne%20oddelenie/bratislava/smernice/studijnaskusobnyporiadok.pd" TargetMode="External"/><Relationship Id="rId270" Type="http://schemas.openxmlformats.org/officeDocument/2006/relationships/hyperlink" Target="https://www.slov-lex.sk/ezbierky/pravne-predpisy/SK/ZZ/2004/578/vyhlasene_znenie.html" TargetMode="External"/><Relationship Id="rId291" Type="http://schemas.openxmlformats.org/officeDocument/2006/relationships/fontTable" Target="fontTable.xml"/><Relationship Id="rId44" Type="http://schemas.openxmlformats.org/officeDocument/2006/relationships/hyperlink" Target="http://www.vssvalzbety.sk/o-nas/vnutorne-predpisy-smernice" TargetMode="External"/><Relationship Id="rId65" Type="http://schemas.openxmlformats.org/officeDocument/2006/relationships/hyperlink" Target="http://www.vssvalzbety.sk/" TargetMode="External"/><Relationship Id="rId86" Type="http://schemas.openxmlformats.org/officeDocument/2006/relationships/hyperlink" Target="http://www.portalvs.sk/" TargetMode="External"/><Relationship Id="rId130" Type="http://schemas.openxmlformats.org/officeDocument/2006/relationships/hyperlink" Target="https://www.vssvalzbety.sk/userfiles/VyrocnaSPRAVA/VyrocnaspravaocinnostiVSZaSPsv.Alzbetyzarok2020.pdf" TargetMode="External"/><Relationship Id="rId151" Type="http://schemas.openxmlformats.org/officeDocument/2006/relationships/hyperlink" Target="http://www.vssvalzbety.sk/o-nas/vyrocna-sprava" TargetMode="External"/><Relationship Id="rId172" Type="http://schemas.openxmlformats.org/officeDocument/2006/relationships/hyperlink" Target="https://www.slov-lex.sk/ezbierky/pravne-predpisy/SK/ZZ/2004/576/" TargetMode="External"/><Relationship Id="rId193" Type="http://schemas.openxmlformats.org/officeDocument/2006/relationships/hyperlink" Target="http://e-knihy.jfmed.uniba.sk/knihy/ostech/" TargetMode="External"/><Relationship Id="rId207" Type="http://schemas.openxmlformats.org/officeDocument/2006/relationships/hyperlink" Target="https://www.slov-lex.sk/ezbierky/pravne-predpisy/SK/ZZ/2004/576/" TargetMode="External"/><Relationship Id="rId228" Type="http://schemas.openxmlformats.org/officeDocument/2006/relationships/hyperlink" Target="http://www.sociologia.eu.sk/wp-content/uploads/ZBORN%C3%8DK-Sociol%C3%B3gia-a-verejn%C3%A9-zdravotn%C3%ADctvo-2018-1.pdf" TargetMode="External"/><Relationship Id="rId249" Type="http://schemas.openxmlformats.org/officeDocument/2006/relationships/hyperlink" Target="http://www.sociologia.eu.sk/wp-content/uploads/SSS_Stvrtstorocie_sociologie_2018.pdf" TargetMode="External"/><Relationship Id="rId13" Type="http://schemas.openxmlformats.org/officeDocument/2006/relationships/hyperlink" Target="https://www.minedu.sk/data/files/3772.pdf" TargetMode="External"/><Relationship Id="rId109" Type="http://schemas.openxmlformats.org/officeDocument/2006/relationships/hyperlink" Target="http://www.vssvalzbety.sk/kniznica" TargetMode="External"/><Relationship Id="rId260" Type="http://schemas.openxmlformats.org/officeDocument/2006/relationships/hyperlink" Target="https://www.slov-lex.sk/ezbierky/pravne-predpisy/SK/ZZ/2024/208" TargetMode="External"/><Relationship Id="rId281" Type="http://schemas.openxmlformats.org/officeDocument/2006/relationships/hyperlink" Target="https://www.slov-lex.sk/ezbierky/pravne-predpisy/SK/ZZ/2004/576/" TargetMode="External"/><Relationship Id="rId34" Type="http://schemas.openxmlformats.org/officeDocument/2006/relationships/hyperlink" Target="https://www.vssvalzbety.sk/userfiles/Studijne%20oddelenie/bratislava/smernice/studijnaskusobnyporiadok.pdf" TargetMode="External"/><Relationship Id="rId50" Type="http://schemas.openxmlformats.org/officeDocument/2006/relationships/hyperlink" Target="http://www.vssvalzbety.sk/kontakty/utvar-kontroly" TargetMode="External"/><Relationship Id="rId55" Type="http://schemas.openxmlformats.org/officeDocument/2006/relationships/hyperlink" Target="http://www.vssvalzbety.sk/" TargetMode="External"/><Relationship Id="rId76" Type="http://schemas.openxmlformats.org/officeDocument/2006/relationships/hyperlink" Target="http://www.portalvs.sk/" TargetMode="External"/><Relationship Id="rId97" Type="http://schemas.openxmlformats.org/officeDocument/2006/relationships/hyperlink" Target="mailto:hkonosova@gmail.com" TargetMode="External"/><Relationship Id="rId104" Type="http://schemas.openxmlformats.org/officeDocument/2006/relationships/hyperlink" Target="http://www.crz.gov.sk/" TargetMode="External"/><Relationship Id="rId120" Type="http://schemas.openxmlformats.org/officeDocument/2006/relationships/hyperlink" Target="https://www.vssvalzbety.sk/userfiles/Studijne%20oddelenie/bratislava/smernice/studijnaskusobnyporiadok.pdf" TargetMode="External"/><Relationship Id="rId125" Type="http://schemas.openxmlformats.org/officeDocument/2006/relationships/hyperlink" Target="http://www.vssvalzbety.sk/o-nas/kontrola" TargetMode="External"/><Relationship Id="rId141" Type="http://schemas.openxmlformats.org/officeDocument/2006/relationships/hyperlink" Target="http://www.vssvalzbety.sk/o-nas/vyrocne-a-hodnotiace-spravy" TargetMode="External"/><Relationship Id="rId146" Type="http://schemas.openxmlformats.org/officeDocument/2006/relationships/hyperlink" Target="http://www.vssvalzbety.sk/o-nas/vyrocne-a-hodnotiace-spravy" TargetMode="External"/><Relationship Id="rId167" Type="http://schemas.openxmlformats.org/officeDocument/2006/relationships/hyperlink" Target="https://www.slov-lex.sk/ezbierky/pravne-predpisy/SK/ZZ/2004/578/vyhlasene_znenie.html" TargetMode="External"/><Relationship Id="rId188" Type="http://schemas.openxmlformats.org/officeDocument/2006/relationships/hyperlink" Target="https://www.slov-lex.sk/ezbierky/pravne-predpisy/SK/ZZ/2004/578/vyhlasene_znenie.html" TargetMode="External"/><Relationship Id="rId7" Type="http://schemas.openxmlformats.org/officeDocument/2006/relationships/endnotes" Target="endnotes.xml"/><Relationship Id="rId71" Type="http://schemas.openxmlformats.org/officeDocument/2006/relationships/hyperlink" Target="http://cms.crepc.sk/" TargetMode="External"/><Relationship Id="rId92" Type="http://schemas.openxmlformats.org/officeDocument/2006/relationships/hyperlink" Target="https://www.vssvalzbety.sk/veda/vupch" TargetMode="External"/><Relationship Id="rId162" Type="http://schemas.openxmlformats.org/officeDocument/2006/relationships/hyperlink" Target="https://old.vssvalzbety.sk/userfiles/kniznica-online/Uloha-dat-pri-ochrane-zdravia-a-zivotneho-prostredia-Foltin.pdf" TargetMode="External"/><Relationship Id="rId183" Type="http://schemas.openxmlformats.org/officeDocument/2006/relationships/hyperlink" Target="https://www.slov-lex.sk/ezbierky/pravne-predpisy/SK/ZZ/2024/208" TargetMode="External"/><Relationship Id="rId213" Type="http://schemas.openxmlformats.org/officeDocument/2006/relationships/hyperlink" Target="https://www.slov-lex.sk/ezbierky/pravne-predpisy/SK/ZZ/2004/578/vyhlasene_znenie.html" TargetMode="External"/><Relationship Id="rId218" Type="http://schemas.openxmlformats.org/officeDocument/2006/relationships/hyperlink" Target="https://www.slov-lex.sk/ezbierky/pravne-predpisy/SK/ZZ/2004/578/vyhlasene_znenie.html" TargetMode="External"/><Relationship Id="rId234" Type="http://schemas.openxmlformats.org/officeDocument/2006/relationships/hyperlink" Target="http://www.sociologia.eu.sk/wp-content/uploads/ZBORN%C3%8DK-Sociol%C3%B3gia-a-verejn%C3%A9-zdravotn%C3%ADctvo-2018-1.pdf" TargetMode="External"/><Relationship Id="rId239" Type="http://schemas.openxmlformats.org/officeDocument/2006/relationships/hyperlink" Target="http://www.sociologia.eu.sk/wp-content/uploads/ZBORN%C3%8DK-Sociol%C3%B3gia-a-verejn%C3%A9-zdravotn%C3%ADctvo-2018-1.pdf" TargetMode="External"/><Relationship Id="rId2" Type="http://schemas.openxmlformats.org/officeDocument/2006/relationships/numbering" Target="numbering.xml"/><Relationship Id="rId29" Type="http://schemas.openxmlformats.org/officeDocument/2006/relationships/hyperlink" Target="http://www.vssvalzbety.sk/o-nas/kvalita-vzdelavania" TargetMode="External"/><Relationship Id="rId250" Type="http://schemas.openxmlformats.org/officeDocument/2006/relationships/hyperlink" Target="http://www.sociologia.eu.sk/wp-content/uploads/SSS_Stvrtstorocie_sociologie_2018.pdf" TargetMode="External"/><Relationship Id="rId255" Type="http://schemas.openxmlformats.org/officeDocument/2006/relationships/hyperlink" Target="http://e-knihy.jfmed.uniba.sk/knihy/ostech/" TargetMode="External"/><Relationship Id="rId271" Type="http://schemas.openxmlformats.org/officeDocument/2006/relationships/hyperlink" Target="http://e-knihy.jfmed.uniba.sk/knihy/ostech/" TargetMode="External"/><Relationship Id="rId276" Type="http://schemas.openxmlformats.org/officeDocument/2006/relationships/hyperlink" Target="https://www.slov-lex.sk/ezbierky/pravne-predpisy/SK/ZZ/2024/208" TargetMode="External"/><Relationship Id="rId292" Type="http://schemas.microsoft.com/office/2011/relationships/people" Target="people.xml"/><Relationship Id="rId24" Type="http://schemas.openxmlformats.org/officeDocument/2006/relationships/hyperlink" Target="http://www.vssvalzbety.sk/o-nas/uplatnenie-absolventov" TargetMode="External"/><Relationship Id="rId40" Type="http://schemas.openxmlformats.org/officeDocument/2006/relationships/hyperlink" Target="http://www.vssvalzbety.sk/o-nas/kvalita-vzdelavania" TargetMode="External"/><Relationship Id="rId45" Type="http://schemas.openxmlformats.org/officeDocument/2006/relationships/hyperlink" Target="mailto:nina.nagyova27@gmail.com" TargetMode="External"/><Relationship Id="rId66" Type="http://schemas.openxmlformats.org/officeDocument/2006/relationships/hyperlink" Target="http://www.vssvalzbety.sk/veda/publikacie" TargetMode="External"/><Relationship Id="rId87" Type="http://schemas.openxmlformats.org/officeDocument/2006/relationships/hyperlink" Target="http://www.portalvs.sk/" TargetMode="External"/><Relationship Id="rId110" Type="http://schemas.openxmlformats.org/officeDocument/2006/relationships/hyperlink" Target="mailto:lknsp@nspnz.sk" TargetMode="External"/><Relationship Id="rId115" Type="http://schemas.openxmlformats.org/officeDocument/2006/relationships/hyperlink" Target="http://www.vssvalzbety.sk/projekty" TargetMode="External"/><Relationship Id="rId131" Type="http://schemas.openxmlformats.org/officeDocument/2006/relationships/hyperlink" Target="https://www.vssvalzbety.sk/o-nas/vnutorne-predpisy-smernice" TargetMode="External"/><Relationship Id="rId136" Type="http://schemas.openxmlformats.org/officeDocument/2006/relationships/hyperlink" Target="http://www.vssvalzbety.sk/o-nas/vnutorne-predpisy-smernice" TargetMode="External"/><Relationship Id="rId157" Type="http://schemas.openxmlformats.org/officeDocument/2006/relationships/hyperlink" Target="https://old.vssvalzbety.sk/userfiles/Studijne%20oddelenie/bratislava/smernice/2025/Smernicarektora.12025opoplatkoch.pdf" TargetMode="External"/><Relationship Id="rId178" Type="http://schemas.openxmlformats.org/officeDocument/2006/relationships/hyperlink" Target="https://www.slov-lex.sk/ezbierky/pravne-predpisy/SK/ZZ/2004/576/" TargetMode="External"/><Relationship Id="rId61" Type="http://schemas.openxmlformats.org/officeDocument/2006/relationships/hyperlink" Target="https://www.portalvs.sk/regzam/detail/21687" TargetMode="External"/><Relationship Id="rId82" Type="http://schemas.openxmlformats.org/officeDocument/2006/relationships/hyperlink" Target="http://www.portalvs.sk/" TargetMode="External"/><Relationship Id="rId152" Type="http://schemas.openxmlformats.org/officeDocument/2006/relationships/hyperlink" Target="http://www.vssvalzbety.sk/o-nas/vyrocna-sprava" TargetMode="External"/><Relationship Id="rId173" Type="http://schemas.openxmlformats.org/officeDocument/2006/relationships/hyperlink" Target="https://www.slov-lex.sk/ezbierky/pravne-predpisy/SK/ZZ/2004/578/vyhlasene_znenie.html" TargetMode="External"/><Relationship Id="rId194" Type="http://schemas.openxmlformats.org/officeDocument/2006/relationships/hyperlink" Target="https://www.slov-lex.sk/ezbierky/pravne-predpisy/SK/ZZ/2024/208" TargetMode="External"/><Relationship Id="rId199" Type="http://schemas.openxmlformats.org/officeDocument/2006/relationships/hyperlink" Target="https://www.slov-lex.sk/ezbierky/pravne-predpisy/SK/ZZ/2004/576/" TargetMode="External"/><Relationship Id="rId203" Type="http://schemas.openxmlformats.org/officeDocument/2006/relationships/hyperlink" Target="https://www.pantarhei.sk/autori/kudlova-pavla.html" TargetMode="External"/><Relationship Id="rId208" Type="http://schemas.openxmlformats.org/officeDocument/2006/relationships/hyperlink" Target="https://www.slov-lex.sk/ezbierky/pravne-predpisy/SK/ZZ/2004/578/vyhlasene_znenie.html" TargetMode="External"/><Relationship Id="rId229" Type="http://schemas.openxmlformats.org/officeDocument/2006/relationships/hyperlink" Target="http://www.sociologia.eu.sk/wp-content/uploads/ZBORN%C3%8DK-Sociol%C3%B3gia-a-verejn%C3%A9-zdravotn%C3%ADctvo-2018-1.pdf" TargetMode="External"/><Relationship Id="rId19" Type="http://schemas.openxmlformats.org/officeDocument/2006/relationships/hyperlink" Target="http://www.vssvalzbety.sk/studijne-oddelenie/preco-studovat-u-nas/profil-absloventa" TargetMode="External"/><Relationship Id="rId224" Type="http://schemas.openxmlformats.org/officeDocument/2006/relationships/hyperlink" Target="https://books.google.sk/books?id=vh7VgsPDvmIC&amp;pg=PR3&amp;hl=sk&amp;source=gbs_selected_pages&amp;cad=1" TargetMode="External"/><Relationship Id="rId240" Type="http://schemas.openxmlformats.org/officeDocument/2006/relationships/hyperlink" Target="http://www.sociologia.eu.sk/wp-content/uploads/ZBORN%C3%8DK-Sociol%C3%B3gia-a-verejn%C3%A9-zdravotn%C3%ADctvo-2018-1.pdf" TargetMode="External"/><Relationship Id="rId245" Type="http://schemas.openxmlformats.org/officeDocument/2006/relationships/hyperlink" Target="http://www.sociologia.eu.sk/wp-content/uploads/SSS_Stvrtstorocie_sociologie_2018.pdf" TargetMode="External"/><Relationship Id="rId261" Type="http://schemas.openxmlformats.org/officeDocument/2006/relationships/hyperlink" Target="https://www.slov-lex.sk/ezbierky/pravne-predpisy/SK/ZZ/2004/576/" TargetMode="External"/><Relationship Id="rId266" Type="http://schemas.openxmlformats.org/officeDocument/2006/relationships/hyperlink" Target="https://www.slov-lex.sk/ezbierky/pravne-predpisy/SK/ZZ/2004/578/vyhlasene_znenie.html" TargetMode="External"/><Relationship Id="rId287" Type="http://schemas.openxmlformats.org/officeDocument/2006/relationships/hyperlink" Target="https://www.un.org/sustainabledevelopment/sustainable-development-goals/" TargetMode="External"/><Relationship Id="rId14" Type="http://schemas.openxmlformats.org/officeDocument/2006/relationships/header" Target="header1.xml"/><Relationship Id="rId30" Type="http://schemas.openxmlformats.org/officeDocument/2006/relationships/hyperlink" Target="http://www.vssvalzbety.sk/o-nas/kvalita-vzdelavania" TargetMode="External"/><Relationship Id="rId35" Type="http://schemas.openxmlformats.org/officeDocument/2006/relationships/hyperlink" Target="https://www.vssvalzbety.sk/userfiles/Studijne%20oddelenie/bratislava/smernice/studijnaskusobnyporiadok.pdf" TargetMode="External"/><Relationship Id="rId56" Type="http://schemas.openxmlformats.org/officeDocument/2006/relationships/hyperlink" Target="https://www.vssvalzbety.sk/katedry/ustavy/uzd/vz/rozvrhy" TargetMode="External"/><Relationship Id="rId77" Type="http://schemas.openxmlformats.org/officeDocument/2006/relationships/hyperlink" Target="http://www.portalvs.sk/" TargetMode="External"/><Relationship Id="rId100" Type="http://schemas.openxmlformats.org/officeDocument/2006/relationships/hyperlink" Target="mailto:hkonosova@gmail.com" TargetMode="External"/><Relationship Id="rId105" Type="http://schemas.openxmlformats.org/officeDocument/2006/relationships/hyperlink" Target="http://www.crz.gov.sk/" TargetMode="External"/><Relationship Id="rId126" Type="http://schemas.openxmlformats.org/officeDocument/2006/relationships/hyperlink" Target="http://www.vssvalzbety.sk/o-nas/uplatnenie-absolventov" TargetMode="External"/><Relationship Id="rId147" Type="http://schemas.openxmlformats.org/officeDocument/2006/relationships/hyperlink" Target="http://www.vssvalzbety.sk/o-nas/vyrocne-a-hodnotiace-spravy" TargetMode="External"/><Relationship Id="rId168" Type="http://schemas.openxmlformats.org/officeDocument/2006/relationships/hyperlink" Target="https://www.slov-lex.sk/ezbierky/pravne-predpisy/SK/ZZ/2024/208" TargetMode="External"/><Relationship Id="rId282" Type="http://schemas.openxmlformats.org/officeDocument/2006/relationships/hyperlink" Target="https://www.slov-lex.sk/ezbierky/pravne-predpisy/SK/ZZ/2004/578/vyhlasene_znenie.html" TargetMode="External"/><Relationship Id="rId8" Type="http://schemas.openxmlformats.org/officeDocument/2006/relationships/hyperlink" Target="http://www.vssvalzbety.sk/o-nas/organy-vs/programova-rada" TargetMode="External"/><Relationship Id="rId51" Type="http://schemas.openxmlformats.org/officeDocument/2006/relationships/hyperlink" Target="http://www.vssvalzbety.sk/kontakty/utvar-kontroly" TargetMode="External"/><Relationship Id="rId72" Type="http://schemas.openxmlformats.org/officeDocument/2006/relationships/hyperlink" Target="http://www.portalvs.sk/" TargetMode="External"/><Relationship Id="rId93" Type="http://schemas.openxmlformats.org/officeDocument/2006/relationships/hyperlink" Target="mailto:hkonosova@gmail.com" TargetMode="External"/><Relationship Id="rId98" Type="http://schemas.openxmlformats.org/officeDocument/2006/relationships/hyperlink" Target="mailto:hkonosova@gmail.com" TargetMode="External"/><Relationship Id="rId121" Type="http://schemas.openxmlformats.org/officeDocument/2006/relationships/hyperlink" Target="https://www.vssvalzbety.sk/userfiles/Studijne%20oddelenie/bratislava/smernice/studijnaskusobnyporiadok.pdf" TargetMode="External"/><Relationship Id="rId142" Type="http://schemas.openxmlformats.org/officeDocument/2006/relationships/hyperlink" Target="http://www.vssvalzbety.sk/" TargetMode="External"/><Relationship Id="rId163" Type="http://schemas.openxmlformats.org/officeDocument/2006/relationships/hyperlink" Target="https://www.crepc.sk/ukftp.truni.sk/epc/8604.pdf" TargetMode="External"/><Relationship Id="rId184" Type="http://schemas.openxmlformats.org/officeDocument/2006/relationships/hyperlink" Target="https://www.slov-lex.sk/ezbierky/pravne-predpisy/SK/ZZ/2004/576/" TargetMode="External"/><Relationship Id="rId189" Type="http://schemas.openxmlformats.org/officeDocument/2006/relationships/hyperlink" Target="http://e-knihy.jfmed.uniba.sk/knihy/ostech/" TargetMode="External"/><Relationship Id="rId219" Type="http://schemas.openxmlformats.org/officeDocument/2006/relationships/hyperlink" Target="https://www.kosmas.cz/nakladatelstvi/357/portal/" TargetMode="External"/><Relationship Id="rId3" Type="http://schemas.openxmlformats.org/officeDocument/2006/relationships/styles" Target="styles.xml"/><Relationship Id="rId214" Type="http://schemas.openxmlformats.org/officeDocument/2006/relationships/hyperlink" Target="http://e-knihy.jfmed.uniba.sk/knihy/ostech/" TargetMode="External"/><Relationship Id="rId230" Type="http://schemas.openxmlformats.org/officeDocument/2006/relationships/hyperlink" Target="http://www.sociologia.eu.sk/wp-content/uploads/ZBORN%C3%8DK-Sociol%C3%B3gia-a-verejn%C3%A9-zdravotn%C3%ADctvo-2018-1.pdf" TargetMode="External"/><Relationship Id="rId235" Type="http://schemas.openxmlformats.org/officeDocument/2006/relationships/hyperlink" Target="http://www.sociologia.eu.sk/wp-content/uploads/ZBORN%C3%8DK-Sociol%C3%B3gia-a-verejn%C3%A9-zdravotn%C3%ADctvo-2018-1.pdf" TargetMode="External"/><Relationship Id="rId251" Type="http://schemas.openxmlformats.org/officeDocument/2006/relationships/hyperlink" Target="http://www.sociologia.eu.sk/wp-content/uploads/SSS_Stvrtstorocie_sociologie_2018.pdf" TargetMode="External"/><Relationship Id="rId256" Type="http://schemas.openxmlformats.org/officeDocument/2006/relationships/hyperlink" Target="https://www.slov-lex.sk/ezbierky/pravne-predpisy/SK/ZZ/2024/208" TargetMode="External"/><Relationship Id="rId277" Type="http://schemas.openxmlformats.org/officeDocument/2006/relationships/hyperlink" Target="https://www.slov-lex.sk/ezbierky/pravne-predpisy/SK/ZZ/2004/576/" TargetMode="External"/><Relationship Id="rId25" Type="http://schemas.openxmlformats.org/officeDocument/2006/relationships/hyperlink" Target="http://www.vssvalzbety.sk/o-nas/uplatnenie-absolventov" TargetMode="External"/><Relationship Id="rId46" Type="http://schemas.openxmlformats.org/officeDocument/2006/relationships/hyperlink" Target="http://www.vssvalzbety.sk/" TargetMode="External"/><Relationship Id="rId67" Type="http://schemas.openxmlformats.org/officeDocument/2006/relationships/hyperlink" Target="http://www.vssvalzbety.sk/veda/publikacie" TargetMode="External"/><Relationship Id="rId116" Type="http://schemas.openxmlformats.org/officeDocument/2006/relationships/hyperlink" Target="http://www.vssvalzbety.sk/projekty" TargetMode="External"/><Relationship Id="rId137" Type="http://schemas.openxmlformats.org/officeDocument/2006/relationships/hyperlink" Target="http://www.vssvalzbety.sk/o-nas/kontrola" TargetMode="External"/><Relationship Id="rId158" Type="http://schemas.openxmlformats.org/officeDocument/2006/relationships/hyperlink" Target="https://www.stabilizacnepozicky.sk/" TargetMode="External"/><Relationship Id="rId272" Type="http://schemas.openxmlformats.org/officeDocument/2006/relationships/hyperlink" Target="https://www.slov-lex.sk/ezbierky/pravne-predpisy/SK/ZZ/2024/208" TargetMode="External"/><Relationship Id="rId293" Type="http://schemas.openxmlformats.org/officeDocument/2006/relationships/theme" Target="theme/theme1.xml"/><Relationship Id="rId20" Type="http://schemas.openxmlformats.org/officeDocument/2006/relationships/hyperlink" Target="http://www.vssvalzbety.sk/studijne-oddelenie/preco-studovat-u-nas/profil-absloventa" TargetMode="External"/><Relationship Id="rId41" Type="http://schemas.openxmlformats.org/officeDocument/2006/relationships/hyperlink" Target="http://www.vssvalzbety.sk/userfiles/Studijne%20oddelenie/bratislava/smernice/studijnaskusobnyporiad" TargetMode="External"/><Relationship Id="rId62" Type="http://schemas.openxmlformats.org/officeDocument/2006/relationships/hyperlink" Target="https://www.portalvs.sk/regzam/detail/21687" TargetMode="External"/><Relationship Id="rId83" Type="http://schemas.openxmlformats.org/officeDocument/2006/relationships/hyperlink" Target="http://www.portalvs.sk/" TargetMode="External"/><Relationship Id="rId88" Type="http://schemas.openxmlformats.org/officeDocument/2006/relationships/hyperlink" Target="http://www.portalvs.sk/" TargetMode="External"/><Relationship Id="rId111" Type="http://schemas.openxmlformats.org/officeDocument/2006/relationships/hyperlink" Target="https://www.vssvalzbety.sk/veda/publikacie" TargetMode="External"/><Relationship Id="rId132" Type="http://schemas.openxmlformats.org/officeDocument/2006/relationships/hyperlink" Target="https://www.vssvalzbety.sk/o-nas/kontrola" TargetMode="External"/><Relationship Id="rId153" Type="http://schemas.openxmlformats.org/officeDocument/2006/relationships/hyperlink" Target="http://www.vssvalzbety.sk/o-nas/uplatnenie-absolventov" TargetMode="External"/><Relationship Id="rId174" Type="http://schemas.openxmlformats.org/officeDocument/2006/relationships/hyperlink" Target="https://www.slov-lex.sk/ezbierky/pravne-predpisy/SK/ZZ/2024/208" TargetMode="External"/><Relationship Id="rId179" Type="http://schemas.openxmlformats.org/officeDocument/2006/relationships/hyperlink" Target="https://www.slov-lex.sk/ezbierky/pravne-predpisy/SK/ZZ/2004/578/vyhlasene_znenie.html" TargetMode="External"/><Relationship Id="rId195" Type="http://schemas.openxmlformats.org/officeDocument/2006/relationships/hyperlink" Target="https://www.slov-lex.sk/ezbierky/pravne-predpisy/SK/ZZ/2004/576/" TargetMode="External"/><Relationship Id="rId209" Type="http://schemas.openxmlformats.org/officeDocument/2006/relationships/hyperlink" Target="http://e-knihy.jfmed.uniba.sk/knihy/ostech/" TargetMode="External"/><Relationship Id="rId190" Type="http://schemas.openxmlformats.org/officeDocument/2006/relationships/hyperlink" Target="https://www.slov-lex.sk/ezbierky/pravne-predpisy/SK/ZZ/2024/208" TargetMode="External"/><Relationship Id="rId204" Type="http://schemas.openxmlformats.org/officeDocument/2006/relationships/hyperlink" Target="http://e-knihy.jfmed.uniba.sk/knihy/ostech/" TargetMode="External"/><Relationship Id="rId220" Type="http://schemas.openxmlformats.org/officeDocument/2006/relationships/hyperlink" Target="https://www.health.gov.sk" TargetMode="External"/><Relationship Id="rId225" Type="http://schemas.openxmlformats.org/officeDocument/2006/relationships/hyperlink" Target="https://www.vssvalzbety.sk/static/document/vssvalzbety-doc-1758.pdf" TargetMode="External"/><Relationship Id="rId241" Type="http://schemas.openxmlformats.org/officeDocument/2006/relationships/hyperlink" Target="http://www.sociologia.eu.sk/wp-content/uploads/ZBORN%C3%8DK-Sociol%C3%B3gia-a-verejn%C3%A9-zdravotn%C3%ADctvo-2018-1.pdf" TargetMode="External"/><Relationship Id="rId246" Type="http://schemas.openxmlformats.org/officeDocument/2006/relationships/hyperlink" Target="http://www.sociologia.eu.sk/wp-content/uploads/SSS_Stvrtstorocie_sociologie_2018.pdf" TargetMode="External"/><Relationship Id="rId267" Type="http://schemas.openxmlformats.org/officeDocument/2006/relationships/hyperlink" Target="http://e-knihy.jfmed.uniba.sk/knihy/ostech/" TargetMode="External"/><Relationship Id="rId288" Type="http://schemas.openxmlformats.org/officeDocument/2006/relationships/hyperlink" Target="http://www.internal-displacement.org/database/displacement-data" TargetMode="External"/><Relationship Id="rId15" Type="http://schemas.openxmlformats.org/officeDocument/2006/relationships/footer" Target="footer1.xml"/><Relationship Id="rId36" Type="http://schemas.openxmlformats.org/officeDocument/2006/relationships/hyperlink" Target="https://www.vssvalzbety.sk/userfiles/VSK/VS-3-2-f-1-Verifikacia-st-skuskou-E-V.pdf" TargetMode="External"/><Relationship Id="rId57" Type="http://schemas.openxmlformats.org/officeDocument/2006/relationships/hyperlink" Target="mailto:vlastimil.kozon@vssvalzbety.sk," TargetMode="External"/><Relationship Id="rId106" Type="http://schemas.openxmlformats.org/officeDocument/2006/relationships/hyperlink" Target="http://www.crz.gov.sk/" TargetMode="External"/><Relationship Id="rId127" Type="http://schemas.openxmlformats.org/officeDocument/2006/relationships/hyperlink" Target="http://www.vssvalzbety.sk/o-nas/uplatnenie-absolventov" TargetMode="External"/><Relationship Id="rId262" Type="http://schemas.openxmlformats.org/officeDocument/2006/relationships/hyperlink" Target="https://www.slov-lex.sk/ezbierky/pravne-predpisy/SK/ZZ/2004/578/vyhlasene_znenie.html" TargetMode="External"/><Relationship Id="rId283" Type="http://schemas.openxmlformats.org/officeDocument/2006/relationships/hyperlink" Target="http://e-knihy.jfmed.uniba.sk/knihy/ostech/" TargetMode="External"/><Relationship Id="rId10" Type="http://schemas.openxmlformats.org/officeDocument/2006/relationships/hyperlink" Target="https://ciselniky.portalvs.sk/classifier/show/basic/21" TargetMode="External"/><Relationship Id="rId31" Type="http://schemas.openxmlformats.org/officeDocument/2006/relationships/hyperlink" Target="https://www.ukf.sk/studium/organizacia-studia/harmonogram-akademickeho-roka" TargetMode="External"/><Relationship Id="rId52" Type="http://schemas.openxmlformats.org/officeDocument/2006/relationships/hyperlink" Target="http://www.vssvalzbety.sk/o-nas/vnutorne-predpisy-smernice" TargetMode="External"/><Relationship Id="rId73" Type="http://schemas.openxmlformats.org/officeDocument/2006/relationships/hyperlink" Target="http://www.portalvs.sk/" TargetMode="External"/><Relationship Id="rId78" Type="http://schemas.openxmlformats.org/officeDocument/2006/relationships/hyperlink" Target="https://www.portalvs.sk/regzam/detail/12357" TargetMode="External"/><Relationship Id="rId94" Type="http://schemas.openxmlformats.org/officeDocument/2006/relationships/hyperlink" Target="mailto:hkonosova@gmail.com" TargetMode="External"/><Relationship Id="rId99" Type="http://schemas.openxmlformats.org/officeDocument/2006/relationships/hyperlink" Target="mailto:kisova@vssvalzbety.sk" TargetMode="External"/><Relationship Id="rId101" Type="http://schemas.openxmlformats.org/officeDocument/2006/relationships/hyperlink" Target="mailto:hkonosova@gmail.com" TargetMode="External"/><Relationship Id="rId122" Type="http://schemas.openxmlformats.org/officeDocument/2006/relationships/hyperlink" Target="http://www.vssvalzbety.sk/o-nas/kvalita-vzdelavania" TargetMode="External"/><Relationship Id="rId143" Type="http://schemas.openxmlformats.org/officeDocument/2006/relationships/hyperlink" Target="https://www.vssvalzbety.sk/o-nas/vyrocna-sprava" TargetMode="External"/><Relationship Id="rId148" Type="http://schemas.openxmlformats.org/officeDocument/2006/relationships/hyperlink" Target="http://www.vssvalzbety.sk/o-nas/kontrola" TargetMode="External"/><Relationship Id="rId164" Type="http://schemas.openxmlformats.org/officeDocument/2006/relationships/hyperlink" Target="https://old.vssvalzbety.sk/userfiles/kniznica-online/Uloha-dat-pri-ochrane-zdravia-a-zivotneho-prostredia-Foltin.pdf" TargetMode="External"/><Relationship Id="rId169" Type="http://schemas.openxmlformats.org/officeDocument/2006/relationships/hyperlink" Target="https://www.slov-lex.sk/ezbierky/pravne-predpisy/SK/ZZ/2004/576/" TargetMode="External"/><Relationship Id="rId185" Type="http://schemas.openxmlformats.org/officeDocument/2006/relationships/hyperlink" Target="https://www.slov-lex.sk/ezbierky/pravne-predpisy/SK/ZZ/2004/578/vyhlasene_znenie.html" TargetMode="External"/><Relationship Id="rId4" Type="http://schemas.openxmlformats.org/officeDocument/2006/relationships/settings" Target="settings.xml"/><Relationship Id="rId9" Type="http://schemas.openxmlformats.org/officeDocument/2006/relationships/hyperlink" Target="https://www.portalvs.sk/sk/morho/zobrazit/106952" TargetMode="External"/><Relationship Id="rId180" Type="http://schemas.openxmlformats.org/officeDocument/2006/relationships/hyperlink" Target="https://www.slov-lex.sk/ezbierky/pravne-predpisy/SK/ZZ/2024/208" TargetMode="External"/><Relationship Id="rId210" Type="http://schemas.openxmlformats.org/officeDocument/2006/relationships/hyperlink" Target="https://www.health.gov.sk/?Standardne-Postupy-V-Zdravotnictve" TargetMode="External"/><Relationship Id="rId215" Type="http://schemas.openxmlformats.org/officeDocument/2006/relationships/hyperlink" Target="https://www.health.gov.sk/?Standardne-Postupy-V-Zdravotnictve" TargetMode="External"/><Relationship Id="rId236" Type="http://schemas.openxmlformats.org/officeDocument/2006/relationships/hyperlink" Target="http://www.sociologia.eu.sk/wp-content/uploads/ZBORN%C3%8DK-Sociol%C3%B3gia-a-verejn%C3%A9-zdravotn%C3%ADctvo-2018-1.pdf" TargetMode="External"/><Relationship Id="rId257" Type="http://schemas.openxmlformats.org/officeDocument/2006/relationships/hyperlink" Target="https://www.slov-lex.sk/ezbierky/pravne-predpisy/SK/ZZ/2004/576/" TargetMode="External"/><Relationship Id="rId278" Type="http://schemas.openxmlformats.org/officeDocument/2006/relationships/hyperlink" Target="https://www.slov-lex.sk/ezbierky/pravne-predpisy/SK/ZZ/2004/578/vyhlasene_znenie.html" TargetMode="External"/><Relationship Id="rId26" Type="http://schemas.openxmlformats.org/officeDocument/2006/relationships/hyperlink" Target="https://www.vssvalzbety.sk/o-nas/uplatnenie-absolventov" TargetMode="External"/><Relationship Id="rId231" Type="http://schemas.openxmlformats.org/officeDocument/2006/relationships/hyperlink" Target="http://www.sociologia.eu.sk/wp-content/uploads/ZBORN%C3%8DK-Sociol%C3%B3gia-a-verejn%C3%A9-zdravotn%C3%ADctvo-2018-1.pdf" TargetMode="External"/><Relationship Id="rId252" Type="http://schemas.openxmlformats.org/officeDocument/2006/relationships/hyperlink" Target="http://www.sociologia.eu.sk/wp-content/uploads/SSS_Stvrtstorocie_sociologie_2018.pdf" TargetMode="External"/><Relationship Id="rId273" Type="http://schemas.openxmlformats.org/officeDocument/2006/relationships/hyperlink" Target="https://www.slov-lex.sk/ezbierky/pravne-predpisy/SK/ZZ/2004/576/" TargetMode="External"/><Relationship Id="rId47" Type="http://schemas.openxmlformats.org/officeDocument/2006/relationships/hyperlink" Target="https://www.vssvalzbety.sk/o-nas/vnutorne-predpisy-smernice" TargetMode="External"/><Relationship Id="rId68" Type="http://schemas.openxmlformats.org/officeDocument/2006/relationships/hyperlink" Target="http://www.vssvalzbety.sk/veda/vedecke-projekty" TargetMode="External"/><Relationship Id="rId89" Type="http://schemas.openxmlformats.org/officeDocument/2006/relationships/hyperlink" Target="http://www.portalvs.sk/" TargetMode="External"/><Relationship Id="rId112" Type="http://schemas.openxmlformats.org/officeDocument/2006/relationships/hyperlink" Target="https://elix.seuniversity.eu/" TargetMode="External"/><Relationship Id="rId133" Type="http://schemas.openxmlformats.org/officeDocument/2006/relationships/hyperlink" Target="http://alumni.vssvalzbety.sk/dotaznik" TargetMode="External"/><Relationship Id="rId154" Type="http://schemas.openxmlformats.org/officeDocument/2006/relationships/hyperlink" Target="http://www.vssvalzbety.sk/o-nas/uplatnenie-absolventov" TargetMode="External"/><Relationship Id="rId175" Type="http://schemas.openxmlformats.org/officeDocument/2006/relationships/hyperlink" Target="https://www.slov-lex.sk/ezbierky/pravne-predpisy/SK/ZZ/2004/576/" TargetMode="External"/><Relationship Id="rId196" Type="http://schemas.openxmlformats.org/officeDocument/2006/relationships/hyperlink" Target="https://www.slov-lex.sk/ezbierky/pravne-predpisy/SK/ZZ/2004/578/vyhlasene_znenie.html" TargetMode="External"/><Relationship Id="rId200" Type="http://schemas.openxmlformats.org/officeDocument/2006/relationships/hyperlink" Target="https://www.slov-lex.sk/ezbierky/pravne-predpisy/SK/ZZ/2004/578/vyhlasene_znenie.html" TargetMode="External"/><Relationship Id="rId16" Type="http://schemas.openxmlformats.org/officeDocument/2006/relationships/hyperlink" Target="https://www.slov-lex.sk/pravne-predpisy/SK/ZZ/2010/296/20210101" TargetMode="External"/><Relationship Id="rId221" Type="http://schemas.openxmlformats.org/officeDocument/2006/relationships/hyperlink" Target="https://www.health.gov.sk" TargetMode="External"/><Relationship Id="rId242" Type="http://schemas.openxmlformats.org/officeDocument/2006/relationships/hyperlink" Target="http://www.sociologia.eu.sk/wp-content/uploads/ZBORN%C3%8DK-Sociol%C3%B3gia-a-verejn%C3%A9-zdravotn%C3%ADctvo-2018-1.pdf" TargetMode="External"/><Relationship Id="rId263" Type="http://schemas.openxmlformats.org/officeDocument/2006/relationships/hyperlink" Target="http://e-knihy.jfmed.uniba.sk/knihy/ostech/" TargetMode="External"/><Relationship Id="rId284" Type="http://schemas.openxmlformats.org/officeDocument/2006/relationships/hyperlink" Target="https://www.slov-lex.sk/ezbierky/pravne-predpisy/SK/ZZ/2024/208" TargetMode="External"/><Relationship Id="rId37" Type="http://schemas.openxmlformats.org/officeDocument/2006/relationships/hyperlink" Target="http://www.vssvalzbety.sk/o-nas/kontrola" TargetMode="External"/><Relationship Id="rId58" Type="http://schemas.openxmlformats.org/officeDocument/2006/relationships/hyperlink" Target="https://www.portalvs.sk/regzam/detail/" TargetMode="External"/><Relationship Id="rId79" Type="http://schemas.openxmlformats.org/officeDocument/2006/relationships/hyperlink" Target="https://www.portalvs.sk/regzam/detail/12357" TargetMode="External"/><Relationship Id="rId102" Type="http://schemas.openxmlformats.org/officeDocument/2006/relationships/hyperlink" Target="mailto:hkonosova@gmail.com" TargetMode="External"/><Relationship Id="rId123" Type="http://schemas.openxmlformats.org/officeDocument/2006/relationships/hyperlink" Target="http://www.vssvalzbety.sk/o-nas/kvalita-vzdelavania" TargetMode="External"/><Relationship Id="rId144" Type="http://schemas.openxmlformats.org/officeDocument/2006/relationships/hyperlink" Target="http://www.vssvalzbety.sk/o-nas/kvalita-vzdelavania" TargetMode="External"/><Relationship Id="rId90" Type="http://schemas.openxmlformats.org/officeDocument/2006/relationships/hyperlink" Target="http://www.portalvs.sk/" TargetMode="External"/><Relationship Id="rId165" Type="http://schemas.openxmlformats.org/officeDocument/2006/relationships/hyperlink" Target="https://www.slov-lex.sk/ezbierky/pravne-predpisy/SK/ZZ/2024/208" TargetMode="External"/><Relationship Id="rId186" Type="http://schemas.openxmlformats.org/officeDocument/2006/relationships/hyperlink" Target="https://www.slov-lex.sk/ezbierky/pravne-predpisy/SK/ZZ/2024/208" TargetMode="External"/><Relationship Id="rId211" Type="http://schemas.openxmlformats.org/officeDocument/2006/relationships/hyperlink" Target="https://www.slov-lex.sk/ezbierky/pravne-predpisy/SK/ZZ/2024/208" TargetMode="External"/><Relationship Id="rId232" Type="http://schemas.openxmlformats.org/officeDocument/2006/relationships/hyperlink" Target="http://www.sociologia.eu.sk/wp-content/uploads/ZBORN%C3%8DK-Sociol%C3%B3gia-a-verejn%C3%A9-zdravotn%C3%ADctvo-2018-1.pdf" TargetMode="External"/><Relationship Id="rId253" Type="http://schemas.openxmlformats.org/officeDocument/2006/relationships/hyperlink" Target="http://www.sociologia.eu.sk/wp-content/uploads/SSS_Stvrtstorocie_sociologie_2018.pdf" TargetMode="External"/><Relationship Id="rId274" Type="http://schemas.openxmlformats.org/officeDocument/2006/relationships/hyperlink" Target="https://www.slov-lex.sk/ezbierky/pravne-predpisy/SK/ZZ/2004/578/vyhlasene_znenie.html" TargetMode="External"/><Relationship Id="rId27" Type="http://schemas.openxmlformats.org/officeDocument/2006/relationships/hyperlink" Target="http://www.vssvalzbety.sk/o-nas/uplatnenie-absolventov" TargetMode="External"/><Relationship Id="rId48" Type="http://schemas.openxmlformats.org/officeDocument/2006/relationships/hyperlink" Target="http://www.nspnz.sk/vssl/kpa.htm" TargetMode="External"/><Relationship Id="rId69" Type="http://schemas.openxmlformats.org/officeDocument/2006/relationships/hyperlink" Target="http://www.vssvalzbety.sk/veda/vedecke-projekty" TargetMode="External"/><Relationship Id="rId113" Type="http://schemas.openxmlformats.org/officeDocument/2006/relationships/hyperlink" Target="http://www.vssvalzbety.sk/o-nas/ekonomika/zmluvy" TargetMode="External"/><Relationship Id="rId134" Type="http://schemas.openxmlformats.org/officeDocument/2006/relationships/hyperlink" Target="https://www.vssvalzbety.sk/o-nas/vyrocne-a-hodnotiace-spravy" TargetMode="External"/><Relationship Id="rId80" Type="http://schemas.openxmlformats.org/officeDocument/2006/relationships/hyperlink" Target="https://www.portalvs.sk/regzam/detail/3131" TargetMode="External"/><Relationship Id="rId155" Type="http://schemas.openxmlformats.org/officeDocument/2006/relationships/hyperlink" Target="https://www.vssvalzbety.sk/o-nas/kvalita-vzdelavania" TargetMode="External"/><Relationship Id="rId176" Type="http://schemas.openxmlformats.org/officeDocument/2006/relationships/hyperlink" Target="https://www.slov-lex.sk/ezbierky/pravne-predpisy/SK/ZZ/2004/578/vyhlasene_znenie.html" TargetMode="External"/><Relationship Id="rId197" Type="http://schemas.openxmlformats.org/officeDocument/2006/relationships/hyperlink" Target="http://e-knihy.jfmed.uniba.sk/knihy/ostech/" TargetMode="External"/><Relationship Id="rId201" Type="http://schemas.openxmlformats.org/officeDocument/2006/relationships/hyperlink" Target="https://www.pantarhei.sk/autori/tomanova-danuska.html" TargetMode="External"/><Relationship Id="rId222" Type="http://schemas.openxmlformats.org/officeDocument/2006/relationships/hyperlink" Target="https://www.hospice.sk" TargetMode="External"/><Relationship Id="rId243" Type="http://schemas.openxmlformats.org/officeDocument/2006/relationships/hyperlink" Target="http://www.sociologia.eu.sk/wp-content/uploads/ZBORN%C3%8DK-Sociol%C3%B3gia-a-verejn%C3%A9-zdravotn%C3%ADctvo-2018-1.pdf" TargetMode="External"/><Relationship Id="rId264" Type="http://schemas.openxmlformats.org/officeDocument/2006/relationships/hyperlink" Target="https://www.slov-lex.sk/ezbierky/pravne-predpisy/SK/ZZ/2024/208" TargetMode="External"/><Relationship Id="rId285" Type="http://schemas.openxmlformats.org/officeDocument/2006/relationships/hyperlink" Target="https://www.slov-lex.sk/ezbierky/pravne-predpisy/SK/ZZ/2004/576/" TargetMode="External"/><Relationship Id="rId17" Type="http://schemas.openxmlformats.org/officeDocument/2006/relationships/hyperlink" Target="https://www.slov-lex.sk/static/pdf/2019/244/ZZ_2019_244_20190901.pdf" TargetMode="External"/><Relationship Id="rId38" Type="http://schemas.openxmlformats.org/officeDocument/2006/relationships/hyperlink" Target="http://www.vssvalzbety.sk/o-nas/kontrola" TargetMode="External"/><Relationship Id="rId59" Type="http://schemas.openxmlformats.org/officeDocument/2006/relationships/hyperlink" Target="https://www.portalvs.sk/regzam/detail/" TargetMode="External"/><Relationship Id="rId103" Type="http://schemas.openxmlformats.org/officeDocument/2006/relationships/hyperlink" Target="mailto:hkonosova@gmail.com" TargetMode="External"/><Relationship Id="rId124" Type="http://schemas.openxmlformats.org/officeDocument/2006/relationships/hyperlink" Target="http://www.vssvalzbety.sk/o-nas/kontrola" TargetMode="External"/><Relationship Id="rId70" Type="http://schemas.openxmlformats.org/officeDocument/2006/relationships/hyperlink" Target="http://www.scopus.org/name/publications/citations" TargetMode="External"/><Relationship Id="rId91" Type="http://schemas.openxmlformats.org/officeDocument/2006/relationships/hyperlink" Target="http://www.portalvs.sk/" TargetMode="External"/><Relationship Id="rId145" Type="http://schemas.openxmlformats.org/officeDocument/2006/relationships/hyperlink" Target="http://www.vssvalzbety.sk/o-nas/kvalita-vzdelavania" TargetMode="External"/><Relationship Id="rId166" Type="http://schemas.openxmlformats.org/officeDocument/2006/relationships/hyperlink" Target="https://www.slov-lex.sk/ezbierky/pravne-predpisy/SK/ZZ/2004/576/" TargetMode="External"/><Relationship Id="rId187" Type="http://schemas.openxmlformats.org/officeDocument/2006/relationships/hyperlink" Target="https://www.slov-lex.sk/ezbierky/pravne-predpisy/SK/ZZ/2004/576/" TargetMode="External"/><Relationship Id="rId1" Type="http://schemas.openxmlformats.org/officeDocument/2006/relationships/customXml" Target="../customXml/item1.xml"/><Relationship Id="rId212" Type="http://schemas.openxmlformats.org/officeDocument/2006/relationships/hyperlink" Target="https://www.slov-lex.sk/ezbierky/pravne-predpisy/SK/ZZ/2004/576/" TargetMode="External"/><Relationship Id="rId233" Type="http://schemas.openxmlformats.org/officeDocument/2006/relationships/hyperlink" Target="http://www.sociologia.eu.sk/wp-content/uploads/ZBORN%C3%8DK-Sociol%C3%B3gia-a-verejn%C3%A9-zdravotn%C3%ADctvo-2018-1.pdf" TargetMode="External"/><Relationship Id="rId254" Type="http://schemas.openxmlformats.org/officeDocument/2006/relationships/hyperlink" Target="http://www.sociologia.eu.sk/wp-content/uploads/SSS_Stvrtstorocie_sociologie_2018.pdf" TargetMode="External"/><Relationship Id="rId28" Type="http://schemas.openxmlformats.org/officeDocument/2006/relationships/hyperlink" Target="http://www.vssvalzbety.sk/o-nas/uplatnenie-absolventov" TargetMode="External"/><Relationship Id="rId49" Type="http://schemas.openxmlformats.org/officeDocument/2006/relationships/hyperlink" Target="https://www.vssvalzbety.sk/o-nas/vnutorne-predpisy-smernice" TargetMode="External"/><Relationship Id="rId114" Type="http://schemas.openxmlformats.org/officeDocument/2006/relationships/hyperlink" Target="http://www.vssvalzbety.sk/o-nas/ekonomika/zmluvy" TargetMode="External"/><Relationship Id="rId275" Type="http://schemas.openxmlformats.org/officeDocument/2006/relationships/hyperlink" Target="http://e-knihy.jfmed.uniba.sk/knihy/ostech/" TargetMode="External"/><Relationship Id="rId60" Type="http://schemas.openxmlformats.org/officeDocument/2006/relationships/hyperlink" Target="https://www.portalvs.sk/regzam/detail/" TargetMode="External"/><Relationship Id="rId81" Type="http://schemas.openxmlformats.org/officeDocument/2006/relationships/hyperlink" Target="https://www.portalvs.sk/regzam/detail/3131" TargetMode="External"/><Relationship Id="rId135" Type="http://schemas.openxmlformats.org/officeDocument/2006/relationships/hyperlink" Target="http://www.vssvalzbety.sk/o-nas/vnutorne-predpisy-smernice" TargetMode="External"/><Relationship Id="rId156" Type="http://schemas.openxmlformats.org/officeDocument/2006/relationships/hyperlink" Target="https://old.vssvalzbety.sk/userfiles/Studijne%20oddelenie/bratislava/smernice/studijnaskusobnyporiadok.pdf" TargetMode="External"/><Relationship Id="rId177" Type="http://schemas.openxmlformats.org/officeDocument/2006/relationships/hyperlink" Target="https://www.slov-lex.sk/ezbierky/pravne-predpisy/SK/ZZ/2024/208" TargetMode="External"/><Relationship Id="rId198" Type="http://schemas.openxmlformats.org/officeDocument/2006/relationships/hyperlink" Target="https://www.slov-lex.sk/ezbierky/pravne-predpisy/SK/ZZ/2024/208" TargetMode="External"/><Relationship Id="rId202" Type="http://schemas.openxmlformats.org/officeDocument/2006/relationships/hyperlink" Target="https://www.pantarhei.sk/autori/spirudova-lenka.html" TargetMode="External"/><Relationship Id="rId223" Type="http://schemas.openxmlformats.org/officeDocument/2006/relationships/hyperlink" Target="https://books.google.sk/books?id=vh7VgsPDvmIC&amp;pg=PR3&amp;hl=sk&amp;source=gbs_selected_pages&amp;cad=1" TargetMode="External"/><Relationship Id="rId244" Type="http://schemas.openxmlformats.org/officeDocument/2006/relationships/hyperlink" Target="http://www.sociologia.eu.sk/wp-content/uploads/SSS_Stvrtstorocie_sociologie_2018.pdf" TargetMode="External"/><Relationship Id="rId18" Type="http://schemas.openxmlformats.org/officeDocument/2006/relationships/hyperlink" Target="https://www.portalvs.sk/sk/studijny-program/osetrovatelstvo20" TargetMode="External"/><Relationship Id="rId39" Type="http://schemas.openxmlformats.org/officeDocument/2006/relationships/hyperlink" Target="http://www.vssvalzbety.sk/o-nas/kvalita-vzdelavania" TargetMode="External"/><Relationship Id="rId265" Type="http://schemas.openxmlformats.org/officeDocument/2006/relationships/hyperlink" Target="https://www.slov-lex.sk/ezbierky/pravne-predpisy/SK/ZZ/2004/576/" TargetMode="External"/><Relationship Id="rId286" Type="http://schemas.openxmlformats.org/officeDocument/2006/relationships/hyperlink" Target="https://www.slov-lex.sk/ezbierky/pravne-predpisy/SK/ZZ/2004/578/vyhlasene_znenie.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6AED11-44DD-42C3-BD2E-21E5CF8AC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86636</Words>
  <Characters>493828</Characters>
  <Application>Microsoft Office Word</Application>
  <DocSecurity>0</DocSecurity>
  <Lines>4115</Lines>
  <Paragraphs>1158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579306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Martina Džubáková</dc:creator>
  <cp:lastModifiedBy>Andrea Pavlíková</cp:lastModifiedBy>
  <cp:revision>3</cp:revision>
  <cp:lastPrinted>2026-04-09T16:26:00Z</cp:lastPrinted>
  <dcterms:created xsi:type="dcterms:W3CDTF">2026-09-27T08:25:00Z</dcterms:created>
  <dcterms:modified xsi:type="dcterms:W3CDTF">2026-09-27T08:25:00Z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2022-08-09T00:00:00Z</vt:filetime>
  </property>
  <property fmtid="{D5CDD505-2E9C-101B-9397-08002B2CF9AE}" pid="3" name="Creator">
    <vt:lpwstr>Microsoft® Word 2010</vt:lpwstr>
  </property>
  <property fmtid="{D5CDD505-2E9C-101B-9397-08002B2CF9AE}" pid="4" name="LastSaved">
    <vt:filetime>2022-12-08T00:00:00Z</vt:filetime>
  </property>
</Properties>
</file>